
<file path=[Content_Types].xml><?xml version="1.0" encoding="utf-8"?>
<Types xmlns="http://schemas.openxmlformats.org/package/2006/content-types">
  <Default Extension="ICO" ContentType="image/.ico"/>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2f9a12ed56c04698" Type="http://schemas.microsoft.com/office/2007/relationships/ui/extensibility" Target="customUI/customUI14.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8840D" w14:textId="596712D0" w:rsidR="009F7FCE" w:rsidRPr="00EE426C" w:rsidRDefault="00A669F3" w:rsidP="00C24DEF">
      <w:pPr>
        <w:pStyle w:val="papertitle"/>
      </w:pPr>
      <w:r>
        <w:t xml:space="preserve">Quercetin-loaded Polycaprolactone Electrospun Nanofibers for Sustained </w:t>
      </w:r>
      <w:r w:rsidR="00371E27">
        <w:t xml:space="preserve">Local </w:t>
      </w:r>
      <w:r>
        <w:t>Drug Delivery</w:t>
      </w:r>
    </w:p>
    <w:p w14:paraId="7C4B369D" w14:textId="4225BA5A" w:rsidR="00A669F3" w:rsidRDefault="00A669F3" w:rsidP="00EE426C">
      <w:pPr>
        <w:pStyle w:val="address"/>
        <w:rPr>
          <w:sz w:val="20"/>
        </w:rPr>
      </w:pPr>
      <w:r w:rsidRPr="00A669F3">
        <w:rPr>
          <w:sz w:val="20"/>
        </w:rPr>
        <w:t>Asyikin Sasha Mohd Hanif</w:t>
      </w:r>
      <w:r w:rsidRPr="00A669F3">
        <w:rPr>
          <w:sz w:val="20"/>
          <w:vertAlign w:val="superscript"/>
        </w:rPr>
        <w:t>1</w:t>
      </w:r>
      <w:r w:rsidRPr="00A669F3">
        <w:rPr>
          <w:sz w:val="20"/>
        </w:rPr>
        <w:t>, Aryanny Nasir</w:t>
      </w:r>
      <w:r w:rsidRPr="00A669F3">
        <w:rPr>
          <w:sz w:val="20"/>
          <w:vertAlign w:val="superscript"/>
        </w:rPr>
        <w:t>2</w:t>
      </w:r>
      <w:r w:rsidR="00855052">
        <w:rPr>
          <w:sz w:val="20"/>
          <w:vertAlign w:val="superscript"/>
        </w:rPr>
        <w:t>,3</w:t>
      </w:r>
      <w:r w:rsidRPr="00A669F3">
        <w:rPr>
          <w:sz w:val="20"/>
        </w:rPr>
        <w:t>, Ahmad `Athif Mohd Faudzi</w:t>
      </w:r>
      <w:r w:rsidR="00855052">
        <w:rPr>
          <w:sz w:val="20"/>
          <w:vertAlign w:val="superscript"/>
        </w:rPr>
        <w:t>4</w:t>
      </w:r>
      <w:r w:rsidRPr="00A669F3">
        <w:rPr>
          <w:sz w:val="20"/>
        </w:rPr>
        <w:t>, Saravana Kumar Jaganathan</w:t>
      </w:r>
      <w:r w:rsidR="00855052">
        <w:rPr>
          <w:sz w:val="20"/>
          <w:vertAlign w:val="superscript"/>
        </w:rPr>
        <w:t>5</w:t>
      </w:r>
      <w:r w:rsidRPr="00A669F3">
        <w:rPr>
          <w:sz w:val="20"/>
        </w:rPr>
        <w:t>, and Mohamad Ikhwan Jamaludin</w:t>
      </w:r>
      <w:r w:rsidR="00855052">
        <w:rPr>
          <w:sz w:val="20"/>
          <w:vertAlign w:val="superscript"/>
        </w:rPr>
        <w:t>6</w:t>
      </w:r>
      <w:r w:rsidRPr="00A669F3">
        <w:rPr>
          <w:sz w:val="20"/>
          <w:vertAlign w:val="superscript"/>
        </w:rPr>
        <w:t>*</w:t>
      </w:r>
    </w:p>
    <w:p w14:paraId="47E0CE7B" w14:textId="77777777" w:rsidR="00A669F3" w:rsidRPr="00A669F3" w:rsidRDefault="00A669F3" w:rsidP="00EE426C">
      <w:pPr>
        <w:pStyle w:val="address"/>
        <w:rPr>
          <w:sz w:val="20"/>
        </w:rPr>
      </w:pPr>
    </w:p>
    <w:p w14:paraId="3C7D763C" w14:textId="77777777" w:rsidR="00A669F3" w:rsidRDefault="00A669F3" w:rsidP="00A669F3">
      <w:pPr>
        <w:pStyle w:val="address"/>
      </w:pPr>
      <w:r w:rsidRPr="00EE426C">
        <w:rPr>
          <w:vertAlign w:val="superscript"/>
        </w:rPr>
        <w:t>1</w:t>
      </w:r>
      <w:r w:rsidRPr="00EE426C">
        <w:t xml:space="preserve"> </w:t>
      </w:r>
      <w:r>
        <w:t>Malaysia-Japan International Institute of Technology, Universiti Teknologi Malaysia, 54100, Kuala Lumpur, Malaysia</w:t>
      </w:r>
    </w:p>
    <w:p w14:paraId="342DC213" w14:textId="77777777" w:rsidR="00A669F3" w:rsidRDefault="00A669F3" w:rsidP="00A669F3">
      <w:pPr>
        <w:pStyle w:val="address"/>
      </w:pPr>
      <w:r>
        <w:rPr>
          <w:vertAlign w:val="superscript"/>
        </w:rPr>
        <w:t>2</w:t>
      </w:r>
      <w:r w:rsidRPr="00EE426C">
        <w:t xml:space="preserve"> </w:t>
      </w:r>
      <w:r>
        <w:t>Newcastle University Medicine Malaysia (NUMed), Educity@Iskandar, Iskandar Puteri, 79200, Johor, Malaysia</w:t>
      </w:r>
    </w:p>
    <w:p w14:paraId="70E4D7BD" w14:textId="7808FFE1" w:rsidR="00855052" w:rsidRPr="00855052" w:rsidRDefault="00855052" w:rsidP="00855052">
      <w:pPr>
        <w:pStyle w:val="address"/>
        <w:ind w:left="360"/>
        <w:rPr>
          <w:lang w:val="en-MY"/>
        </w:rPr>
      </w:pPr>
      <w:r>
        <w:rPr>
          <w:vertAlign w:val="superscript"/>
        </w:rPr>
        <w:t xml:space="preserve">3 </w:t>
      </w:r>
      <w:r w:rsidRPr="00C37A41">
        <w:rPr>
          <w:lang w:val="en-MY"/>
        </w:rPr>
        <w:t>Faculty of Medical Sciences, Newcastle University, Newcastle upon Tyne, NE1 7RU, United Kingdom</w:t>
      </w:r>
    </w:p>
    <w:p w14:paraId="5A7B2A6B" w14:textId="695404E0" w:rsidR="00A669F3" w:rsidRPr="00EE426C" w:rsidRDefault="00855052" w:rsidP="00A669F3">
      <w:pPr>
        <w:pStyle w:val="address"/>
      </w:pPr>
      <w:r>
        <w:rPr>
          <w:vertAlign w:val="superscript"/>
        </w:rPr>
        <w:t>4</w:t>
      </w:r>
      <w:r w:rsidR="00A669F3" w:rsidRPr="00EE426C">
        <w:t xml:space="preserve"> </w:t>
      </w:r>
      <w:r w:rsidR="00A669F3" w:rsidRPr="007A04D3">
        <w:t>Department of Control and Mechatronics Engineering, Faculty of Electrical Engineering, Universiti Teknologi Malaysia, Johor Bahru, 81310, Johor, Malaysia</w:t>
      </w:r>
    </w:p>
    <w:p w14:paraId="42172AB4" w14:textId="172BF6B9" w:rsidR="00A669F3" w:rsidRPr="00EE426C" w:rsidRDefault="00855052" w:rsidP="00A669F3">
      <w:pPr>
        <w:pStyle w:val="address"/>
      </w:pPr>
      <w:r>
        <w:rPr>
          <w:vertAlign w:val="superscript"/>
        </w:rPr>
        <w:t>5</w:t>
      </w:r>
      <w:r w:rsidR="00A669F3" w:rsidRPr="00EE426C">
        <w:t xml:space="preserve"> </w:t>
      </w:r>
      <w:r w:rsidR="00A669F3" w:rsidRPr="007A04D3">
        <w:t>Biomedical Engineering Research Group, School of Engineering, University of Leicester, University Road, Leicester, LE1 7RH, United Kingdom</w:t>
      </w:r>
    </w:p>
    <w:p w14:paraId="0DCE2172" w14:textId="27C43B79" w:rsidR="00A669F3" w:rsidRPr="006809AE" w:rsidRDefault="00855052" w:rsidP="00A669F3">
      <w:pPr>
        <w:pStyle w:val="address"/>
      </w:pPr>
      <w:r>
        <w:rPr>
          <w:vertAlign w:val="superscript"/>
        </w:rPr>
        <w:t>6</w:t>
      </w:r>
      <w:r w:rsidR="00A669F3" w:rsidRPr="006809AE">
        <w:t xml:space="preserve"> </w:t>
      </w:r>
      <w:r w:rsidR="00A669F3">
        <w:t>Bioinspired Device and Tissue Engineering Research Group, Department of Biomedical Engineering and Health Sciences, Faculty of Electrical Engineering, Universiti Teknologi Malaysia, Johor Bahru, 81310, Johor, Malaysia</w:t>
      </w:r>
      <w:r w:rsidR="00A669F3" w:rsidRPr="006809AE">
        <w:br/>
      </w:r>
      <w:r w:rsidR="00A669F3">
        <w:rPr>
          <w:rStyle w:val="e-mail"/>
        </w:rPr>
        <w:t>mohamad.ikhwan@utm.my</w:t>
      </w:r>
    </w:p>
    <w:p w14:paraId="6DC3C267" w14:textId="153BC689" w:rsidR="00B1201E" w:rsidRDefault="009B2539" w:rsidP="00A669F3">
      <w:pPr>
        <w:pStyle w:val="abstract"/>
        <w:spacing w:after="0"/>
        <w:ind w:firstLine="0"/>
      </w:pPr>
      <w:r w:rsidRPr="00EE426C">
        <w:rPr>
          <w:b/>
          <w:bCs/>
        </w:rPr>
        <w:t xml:space="preserve">Abstract. </w:t>
      </w:r>
      <w:r w:rsidR="00A669F3" w:rsidRPr="00A669F3">
        <w:t xml:space="preserve">Quercetin (Que) is a type of flavonoid used as potential phytochemical in treating chronic diseases due to its anti-inflammatory, antioxidant and other therapeutic effects. It is commonly taken via oral and injection approaches. However, its curative efficacy is limited by its low aqueous solubility, extensive first pass metabolism and resultant low availability. In this study, </w:t>
      </w:r>
      <w:r w:rsidR="00B1201E">
        <w:t xml:space="preserve">quercetin-loaded polycaprolactone (PCL) electrospun nanofibers were </w:t>
      </w:r>
      <w:r w:rsidR="00931F52">
        <w:t>fabricated</w:t>
      </w:r>
      <w:ins w:id="0" w:author="Asyikin Sasha Mohd Hanif" w:date="2026-08-31T23:04:00Z" w16du:dateUtc="2026-08-31T15:04:00Z">
        <w:r w:rsidR="00890418">
          <w:t xml:space="preserve"> at different Que concentrations (5, 10, and 15 wt%) to investigate their morphological, physicochemical, mechanical, drug release,</w:t>
        </w:r>
      </w:ins>
      <w:ins w:id="1" w:author="Asyikin Sasha Mohd Hanif" w:date="2026-08-31T23:05:00Z" w16du:dateUtc="2026-08-31T15:05:00Z">
        <w:r w:rsidR="00890418">
          <w:t xml:space="preserve"> and cytocompatibility</w:t>
        </w:r>
        <w:r w:rsidR="00C50C8F">
          <w:t xml:space="preserve"> properties</w:t>
        </w:r>
      </w:ins>
      <w:r w:rsidR="00B1201E">
        <w:t xml:space="preserve"> for sustained local drug delivery</w:t>
      </w:r>
      <w:del w:id="2" w:author="Asyikin Sasha Mohd Hanif" w:date="2026-08-31T23:05:00Z" w16du:dateUtc="2026-08-31T15:05:00Z">
        <w:r w:rsidR="00B1201E" w:rsidDel="00C50C8F">
          <w:delText xml:space="preserve"> applications</w:delText>
        </w:r>
      </w:del>
      <w:r w:rsidR="00B1201E">
        <w:t>.</w:t>
      </w:r>
      <w:ins w:id="3" w:author="Asyikin Sasha Mohd Hanif" w:date="2026-08-31T23:05:00Z" w16du:dateUtc="2026-08-31T15:05:00Z">
        <w:r w:rsidR="00C50C8F">
          <w:t xml:space="preserve"> Scanning electron microscopy (SEM) showed smooth and bead-free</w:t>
        </w:r>
      </w:ins>
      <w:ins w:id="4" w:author="Asyikin Sasha Mohd Hanif" w:date="2026-08-31T23:06:00Z" w16du:dateUtc="2026-08-31T15:06:00Z">
        <w:r w:rsidR="00C50C8F">
          <w:t xml:space="preserve"> nanofibers, with representative mean fiber diameters of </w:t>
        </w:r>
        <w:r w:rsidR="00C50C8F" w:rsidRPr="00C50C8F">
          <w:t>510 ± 77 nm for pristine PCL and 596 ± 177 nm</w:t>
        </w:r>
        <w:r w:rsidR="00C50C8F">
          <w:t xml:space="preserve"> for PCL/Que15. </w:t>
        </w:r>
      </w:ins>
      <w:ins w:id="5" w:author="Asyikin Sasha Mohd Hanif" w:date="2026-08-31T23:07:00Z" w16du:dateUtc="2026-08-31T15:07:00Z">
        <w:r w:rsidR="00C50C8F">
          <w:t xml:space="preserve">Mechanical testing demonstrated a reduction in tensile modulus from </w:t>
        </w:r>
        <w:r w:rsidR="00C50C8F" w:rsidRPr="00C50C8F">
          <w:t>0.60 ± 0.02 MPa for pristine PCL to 0.39 ± 0.03 MPa for PCL/Que15</w:t>
        </w:r>
      </w:ins>
      <w:ins w:id="6" w:author="Asyikin Sasha Mohd Hanif" w:date="2026-08-31T23:08:00Z" w16du:dateUtc="2026-08-31T15:08:00Z">
        <w:r w:rsidR="00C50C8F">
          <w:t xml:space="preserve">, indicating reduced mechanical stiffness following Que incorporation. The </w:t>
        </w:r>
      </w:ins>
      <w:ins w:id="7" w:author="Asyikin Sasha Mohd Hanif" w:date="2026-08-31T23:09:00Z" w16du:dateUtc="2026-08-31T15:09:00Z">
        <w:r w:rsidR="00C50C8F">
          <w:t>nanofibers exhibited an initial burst release followed by prolonged Que release over 21 days, with the highest early release approximately 25%. C</w:t>
        </w:r>
      </w:ins>
      <w:ins w:id="8" w:author="Asyikin Sasha Mohd Hanif" w:date="2026-08-31T23:10:00Z" w16du:dateUtc="2026-08-31T15:10:00Z">
        <w:r w:rsidR="00C50C8F">
          <w:t>ytocompatibility evaluation using the MTT assay demonstrated formulation</w:t>
        </w:r>
      </w:ins>
      <w:ins w:id="9" w:author="Asyikin Sasha Mohd Hanif" w:date="2026-08-31T23:11:00Z" w16du:dateUtc="2026-08-31T15:11:00Z">
        <w:r w:rsidR="00C50C8F">
          <w:t>- and time-dependent cellular metabolic responses, with PCL/Que10 exhibiting the highest relative metabolic activity.</w:t>
        </w:r>
      </w:ins>
      <w:ins w:id="10" w:author="Asyikin Sasha Mohd Hanif" w:date="2026-08-31T23:12:00Z" w16du:dateUtc="2026-08-31T15:12:00Z">
        <w:r w:rsidR="00C50C8F">
          <w:t xml:space="preserve"> </w:t>
        </w:r>
      </w:ins>
      <w:del w:id="11" w:author="Asyikin Sasha Mohd Hanif" w:date="2026-08-31T23:05:00Z" w16du:dateUtc="2026-08-31T15:05:00Z">
        <w:r w:rsidR="00B1201E" w:rsidDel="00C50C8F">
          <w:delText xml:space="preserve"> </w:delText>
        </w:r>
      </w:del>
      <w:del w:id="12" w:author="Asyikin Sasha Mohd Hanif" w:date="2026-08-31T23:12:00Z" w16du:dateUtc="2026-08-31T15:12:00Z">
        <w:r w:rsidR="00931F52" w:rsidDel="00C50C8F">
          <w:delText xml:space="preserve">The prepared nanofibers were characterized by scanning electron microscopy (SEM), Fourier transform infrared spectroscopy (FTIR), thermogravimetric analysis (TGA), and mechanical testing. </w:delText>
        </w:r>
        <w:r w:rsidR="00B1201E" w:rsidDel="00C50C8F">
          <w:delText xml:space="preserve">Uniform bead-free fibers were successfully fabricated with increasing fiber diameter observed at higher quercetin loadings (5-15%). </w:delText>
        </w:r>
        <w:r w:rsidR="00931F52" w:rsidDel="00C50C8F">
          <w:delText xml:space="preserve">The incorporation of Que into PCL electrospun fiber and the interaction between the drug and polymer were confirmed. </w:delText>
        </w:r>
        <w:r w:rsidR="00B1201E" w:rsidDel="00C50C8F">
          <w:delText>Mechanical analysis</w:delText>
        </w:r>
        <w:r w:rsidR="008B0A1A" w:rsidDel="00C50C8F">
          <w:delText xml:space="preserve"> revealed a reduction in tensile strength</w:delText>
        </w:r>
        <w:r w:rsidR="00931F52" w:rsidDel="00C50C8F">
          <w:delText>, tensile modulus and elongation at break for dry and wet condition</w:delText>
        </w:r>
        <w:r w:rsidR="008B0A1A" w:rsidDel="00C50C8F">
          <w:delText xml:space="preserve">. </w:delText>
        </w:r>
        <w:r w:rsidR="00855052" w:rsidRPr="000C5035" w:rsidDel="00C50C8F">
          <w:delText>An initial burst release occurred within the first 3 hours, followed by sustained release throughout the remainder of the 21-day evaluation period</w:delText>
        </w:r>
        <w:r w:rsidR="00855052" w:rsidDel="00C50C8F">
          <w:delText xml:space="preserve">. </w:delText>
        </w:r>
        <w:r w:rsidR="00855052" w:rsidRPr="000C5035" w:rsidDel="00C50C8F">
          <w:delText>High fibroblast viability (&gt;90%) was observed for all quercetin-loaded and unloaded PCL nanofiber formulations.</w:delText>
        </w:r>
        <w:r w:rsidR="00855052" w:rsidDel="00C50C8F">
          <w:delText xml:space="preserve"> </w:delText>
        </w:r>
      </w:del>
      <w:r w:rsidR="00934C52">
        <w:t>These findings highlight the importance of integrated structural-functional analysis in electrospun drug delivery systems and demonstrate the potential of PCL-based nanofibers for sustained flavonoid delivery.</w:t>
      </w:r>
    </w:p>
    <w:p w14:paraId="51E28586" w14:textId="1D35B1CE" w:rsidR="00477235" w:rsidRPr="00EE426C" w:rsidRDefault="009B2539" w:rsidP="00EE426C">
      <w:pPr>
        <w:pStyle w:val="keywords"/>
      </w:pPr>
      <w:r w:rsidRPr="00EE426C">
        <w:rPr>
          <w:b/>
          <w:bCs/>
        </w:rPr>
        <w:t>Keywords:</w:t>
      </w:r>
      <w:r w:rsidRPr="00EE426C">
        <w:t xml:space="preserve"> </w:t>
      </w:r>
      <w:r w:rsidR="00A669F3">
        <w:t>Quercetin</w:t>
      </w:r>
      <w:r w:rsidRPr="00EE426C">
        <w:t xml:space="preserve">, </w:t>
      </w:r>
      <w:r w:rsidR="00A669F3">
        <w:t>Polycaprolactone</w:t>
      </w:r>
      <w:r>
        <w:t xml:space="preserve">, </w:t>
      </w:r>
      <w:r w:rsidR="00A669F3">
        <w:t>Electrospinning, Nanofibers</w:t>
      </w:r>
      <w:r>
        <w:t>.</w:t>
      </w:r>
    </w:p>
    <w:p w14:paraId="7A2950D3" w14:textId="4463375C" w:rsidR="00477235" w:rsidRDefault="00700AD5" w:rsidP="00C24DEF">
      <w:pPr>
        <w:pStyle w:val="heading1"/>
      </w:pPr>
      <w:r>
        <w:lastRenderedPageBreak/>
        <w:t>Introduction</w:t>
      </w:r>
    </w:p>
    <w:p w14:paraId="5D59D292" w14:textId="1820D837" w:rsidR="00D5456D" w:rsidRDefault="00D5456D" w:rsidP="00700AD5">
      <w:pPr>
        <w:pStyle w:val="p1a"/>
      </w:pPr>
      <w:r>
        <w:t>Quercetin (Que) (</w:t>
      </w:r>
      <w:r w:rsidRPr="00700AD5">
        <w:t>3,3′,4′,5,7-pentahydroxyflavone</w:t>
      </w:r>
      <w:r>
        <w:t>) is a naturally occurring flavonoid commonly found in fruits and vegetables such as walnuts, fig, capers, cranberry, asparagus, radish leaves, red onion, coriander, and broccoli. Studies showed that Que is widely recognized for its antioxidant, anti-inflammatory, and anticancer properties</w:t>
      </w:r>
      <w:r w:rsidR="007B240E">
        <w:t xml:space="preserve"> </w:t>
      </w:r>
      <w:sdt>
        <w:sdtPr>
          <w:rPr>
            <w:color w:val="000000"/>
          </w:rPr>
          <w:tag w:val="MENDELEY_CITATION_v3_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"/>
          <w:id w:val="-14778156"/>
          <w:placeholder>
            <w:docPart w:val="DefaultPlaceholder_-1854013440"/>
          </w:placeholder>
        </w:sdtPr>
        <w:sdtContent>
          <w:r w:rsidR="00D03529" w:rsidRPr="00D03529">
            <w:rPr>
              <w:color w:val="000000"/>
            </w:rPr>
            <w:t>[1]</w:t>
          </w:r>
        </w:sdtContent>
      </w:sdt>
      <w:r>
        <w:t>. With all these pharmacological activities, Que is often taken as nutraceutical via oral and intravenous approaches.</w:t>
      </w:r>
      <w:r w:rsidR="00A95DE6">
        <w:t xml:space="preserve"> However, its clinical translation remains limited due to poor aqueous solubility, rapid systemic metabolism, and low oral bioavailability, which significantly restrict its therapeutic efficacy in conventional delivery systems</w:t>
      </w:r>
      <w:r w:rsidR="007B240E">
        <w:t xml:space="preserve"> </w:t>
      </w:r>
      <w:sdt>
        <w:sdtPr>
          <w:rPr>
            <w:color w:val="000000"/>
          </w:rPr>
          <w:tag w:val="MENDELEY_CITATION_v3_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"/>
          <w:id w:val="1763023451"/>
          <w:placeholder>
            <w:docPart w:val="DefaultPlaceholder_-1854013440"/>
          </w:placeholder>
        </w:sdtPr>
        <w:sdtContent>
          <w:r w:rsidR="00D03529" w:rsidRPr="00D03529">
            <w:rPr>
              <w:color w:val="000000"/>
            </w:rPr>
            <w:t>[2]</w:t>
          </w:r>
        </w:sdtContent>
      </w:sdt>
      <w:r w:rsidR="00A95DE6">
        <w:t>.</w:t>
      </w:r>
    </w:p>
    <w:p w14:paraId="54239E24" w14:textId="77E5F32A" w:rsidR="00A95DE6" w:rsidRDefault="00A95DE6" w:rsidP="00A95DE6">
      <w:r>
        <w:t>To overcome these limitations, polymer-based drug delivery platforms such as liposomes, nanoparticles, nano</w:t>
      </w:r>
      <w:r w:rsidR="003C1136">
        <w:t>emulsion, micelles, solid dispersion, and nanofibers,</w:t>
      </w:r>
      <w:r>
        <w:t xml:space="preserve"> have been extensively studied</w:t>
      </w:r>
      <w:r w:rsidR="007B240E">
        <w:t xml:space="preserve"> </w:t>
      </w:r>
      <w:sdt>
        <w:sdtPr>
          <w:rPr>
            <w:color w:val="000000"/>
          </w:rPr>
          <w:tag w:val="MENDELEY_CITATION_v3_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"/>
          <w:id w:val="-965733307"/>
          <w:placeholder>
            <w:docPart w:val="DefaultPlaceholder_-1854013440"/>
          </w:placeholder>
        </w:sdtPr>
        <w:sdtContent>
          <w:r w:rsidR="00D03529" w:rsidRPr="00D03529">
            <w:rPr>
              <w:color w:val="000000"/>
            </w:rPr>
            <w:t>[3]</w:t>
          </w:r>
        </w:sdtContent>
      </w:sdt>
      <w:r w:rsidR="003C1136">
        <w:t>.</w:t>
      </w:r>
      <w:r>
        <w:t xml:space="preserve"> </w:t>
      </w:r>
      <w:r w:rsidR="003C1136">
        <w:t>P</w:t>
      </w:r>
      <w:r>
        <w:t>articularly</w:t>
      </w:r>
      <w:r w:rsidR="003C1136">
        <w:t>,</w:t>
      </w:r>
      <w:r>
        <w:t xml:space="preserve"> electrospun nanofibers </w:t>
      </w:r>
      <w:r w:rsidR="003C1136">
        <w:t>have garnered increasing interest in recent years due to their</w:t>
      </w:r>
      <w:r>
        <w:t xml:space="preserve"> high surface area-to-volume ratio, tunable porosity, and ability to encapsulate bioactive compound within fibrous matrices</w:t>
      </w:r>
      <w:r w:rsidR="007B240E">
        <w:t xml:space="preserve"> </w:t>
      </w:r>
      <w:sdt>
        <w:sdtPr>
          <w:rPr>
            <w:color w:val="000000"/>
          </w:rPr>
          <w:tag w:val="MENDELEY_CITATION_v3_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"/>
          <w:id w:val="-1371520807"/>
          <w:placeholder>
            <w:docPart w:val="DefaultPlaceholder_-1854013440"/>
          </w:placeholder>
        </w:sdtPr>
        <w:sdtContent>
          <w:r w:rsidR="00D03529" w:rsidRPr="00D03529">
            <w:rPr>
              <w:color w:val="000000"/>
            </w:rPr>
            <w:t>[4]</w:t>
          </w:r>
        </w:sdtContent>
      </w:sdt>
      <w:r>
        <w:t xml:space="preserve">. </w:t>
      </w:r>
    </w:p>
    <w:p w14:paraId="7049EA10" w14:textId="404A5FF8" w:rsidR="008B6050" w:rsidRDefault="003C1136" w:rsidP="007A51F6">
      <w:r>
        <w:t>Recent studies have reported Que-loaded polymeric nanofibers using polymers such as poly (lactic acid), gelatin, and polyvinyl alcohol</w:t>
      </w:r>
      <w:r w:rsidR="005816CB">
        <w:t xml:space="preserve"> </w:t>
      </w:r>
      <w:sdt>
        <w:sdtPr>
          <w:rPr>
            <w:color w:val="000000"/>
          </w:rPr>
          <w:tag w:val="MENDELEY_CITATION_v3_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"/>
          <w:id w:val="1328085305"/>
          <w:placeholder>
            <w:docPart w:val="DefaultPlaceholder_-1854013440"/>
          </w:placeholder>
        </w:sdtPr>
        <w:sdtContent>
          <w:r w:rsidR="00D03529" w:rsidRPr="00D03529">
            <w:rPr>
              <w:color w:val="000000"/>
            </w:rPr>
            <w:t>[5,6]</w:t>
          </w:r>
        </w:sdtContent>
      </w:sdt>
      <w:r>
        <w:t>. While these systems demonstrated improved drug release when comparing with free Que, they often exhibited rapid degradation, limited mechanical stability, or uncontrolled burst release.</w:t>
      </w:r>
      <w:r w:rsidR="007A51F6">
        <w:t xml:space="preserve"> </w:t>
      </w:r>
      <w:r w:rsidR="008B6050">
        <w:t xml:space="preserve">Among polymers, polycaprolactone (PCL) has gained considerable attention due to its biocompatibility, biodegradability, mechanical flexibility, and regulatory approval for biomedical applications. Moreover, its hydrophobic nature and slow degradation rate also make it particularly suitable for sustained and long-term drug delivery applications </w:t>
      </w:r>
      <w:sdt>
        <w:sdtPr>
          <w:rPr>
            <w:color w:val="000000"/>
          </w:rPr>
          <w:tag w:val="MENDELEY_CITATION_v3_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"/>
          <w:id w:val="-710883114"/>
          <w:placeholder>
            <w:docPart w:val="DefaultPlaceholder_-1854013440"/>
          </w:placeholder>
        </w:sdtPr>
        <w:sdtContent>
          <w:r w:rsidR="00D03529" w:rsidRPr="00D03529">
            <w:rPr>
              <w:color w:val="000000"/>
            </w:rPr>
            <w:t>[7]</w:t>
          </w:r>
        </w:sdtContent>
      </w:sdt>
      <w:r w:rsidR="008B6050">
        <w:t>.</w:t>
      </w:r>
    </w:p>
    <w:p w14:paraId="48097E4D" w14:textId="2165FAC9" w:rsidR="003C1136" w:rsidRDefault="003C1136" w:rsidP="007A51F6">
      <w:r>
        <w:t xml:space="preserve">In this context, electrospun PCL nanofibers </w:t>
      </w:r>
      <w:r w:rsidR="00E4002F">
        <w:t>provide a promising platform for sustained Que delivery, but the systematic studies addressing Que concentration-dependent effects, influence on fiber morphology, mechanical integrity, release kinetics, and cytocompatibility remain limited</w:t>
      </w:r>
      <w:r w:rsidR="00DC7440">
        <w:t xml:space="preserve"> </w:t>
      </w:r>
      <w:sdt>
        <w:sdtPr>
          <w:rPr>
            <w:color w:val="000000"/>
          </w:rPr>
          <w:tag w:val="MENDELEY_CITATION_v3_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"/>
          <w:id w:val="-1749880287"/>
          <w:placeholder>
            <w:docPart w:val="DefaultPlaceholder_-1854013440"/>
          </w:placeholder>
        </w:sdtPr>
        <w:sdtContent>
          <w:r w:rsidR="00D03529" w:rsidRPr="00D03529">
            <w:rPr>
              <w:color w:val="000000"/>
            </w:rPr>
            <w:t>[8]</w:t>
          </w:r>
        </w:sdtContent>
      </w:sdt>
      <w:r w:rsidR="00E4002F">
        <w:t>.</w:t>
      </w:r>
      <w:r w:rsidR="007C21EC">
        <w:t xml:space="preserve"> </w:t>
      </w:r>
      <w:ins w:id="13" w:author="Asyikin Sasha Mohd Hanif" w:date="2026-08-27T15:17:00Z" w16du:dateUtc="2026-08-27T07:17:00Z">
        <w:r w:rsidR="007C21EC">
          <w:t xml:space="preserve">Previous PCL/ Que studies have generally incorporated quercetin within multifunctional scaffolds or investigated specific biomedical applications. In </w:t>
        </w:r>
      </w:ins>
      <w:ins w:id="14" w:author="Asyikin Sasha Mohd Hanif" w:date="2026-08-27T15:18:00Z" w16du:dateUtc="2026-08-27T07:18:00Z">
        <w:r w:rsidR="007C21EC">
          <w:t>contrast, the present study systematically examines the effect of different Q</w:t>
        </w:r>
      </w:ins>
      <w:ins w:id="15" w:author="Asyikin Sasha Mohd Hanif" w:date="2026-08-27T15:19:00Z" w16du:dateUtc="2026-08-27T07:19:00Z">
        <w:r w:rsidR="007C21EC">
          <w:t>ue concentrations within an otherwise consistent PCL electrospinning system, with particular emphasis on the relationship between formulation, fiber morphology, thermal/me</w:t>
        </w:r>
      </w:ins>
      <w:ins w:id="16" w:author="Asyikin Sasha Mohd Hanif" w:date="2026-08-27T15:20:00Z" w16du:dateUtc="2026-08-27T07:20:00Z">
        <w:r w:rsidR="007C21EC">
          <w:t>chanical properties, release behavior and cytocompatibility.</w:t>
        </w:r>
      </w:ins>
    </w:p>
    <w:p w14:paraId="1CD3F7CB" w14:textId="58C3FC07" w:rsidR="00700AD5" w:rsidRPr="00700AD5" w:rsidRDefault="00E4002F" w:rsidP="007A51F6">
      <w:r>
        <w:t>Therefore, the present study aims to fabricate and evaluate Que-loaded PCL electrospun nanofibers with varying drug loadings of 5, 10, and 15%. The study focuses on (i) morphological and physicochemical characterization, (ii) mechanical and thermal property evaluation, (iii) in vitro drug release behaviour, and (iv) cytocompatibility assessment using fibroblast-like cells.</w:t>
      </w:r>
    </w:p>
    <w:p w14:paraId="60D821FA" w14:textId="0C551C9B" w:rsidR="00700AD5" w:rsidRDefault="00700AD5">
      <w:pPr>
        <w:pStyle w:val="heading1"/>
      </w:pPr>
      <w:r>
        <w:t>Material and Methods</w:t>
      </w:r>
    </w:p>
    <w:p w14:paraId="28EA814A" w14:textId="10B4FEC0" w:rsidR="00700AD5" w:rsidRPr="006809AE" w:rsidRDefault="00700AD5" w:rsidP="00700AD5">
      <w:pPr>
        <w:pStyle w:val="heading2"/>
        <w:spacing w:before="0"/>
      </w:pPr>
      <w:r>
        <w:t>Materials</w:t>
      </w:r>
    </w:p>
    <w:p w14:paraId="7CA6D41D" w14:textId="39287219" w:rsidR="00700AD5" w:rsidRDefault="00700AD5" w:rsidP="00700AD5">
      <w:r>
        <w:t xml:space="preserve">The materials used in this study are </w:t>
      </w:r>
      <w:r w:rsidRPr="00700AD5">
        <w:t>(Querc-CAS: 117-19-5, ≥95%), poly(ε-caprolactone) (PCL-average Mn = 80000-CAS: 24980-41-4), Tween</w:t>
      </w:r>
      <w:r w:rsidRPr="00700AD5">
        <w:rPr>
          <w:vertAlign w:val="superscript"/>
        </w:rPr>
        <w:t>®</w:t>
      </w:r>
      <w:r w:rsidRPr="00700AD5">
        <w:t xml:space="preserve"> 80 (T80), phosphate </w:t>
      </w:r>
      <w:r w:rsidRPr="00700AD5">
        <w:lastRenderedPageBreak/>
        <w:t>buffered saline (PBS) tablets, Dulbecco’s Modified Eagle’s Medium - high glucose (DMEM), fetal bovine serum (FBS); glutamine, and penicillin were purchased from Sigma Aldrich (Sigma-Aldrich (M) Sdn Bhd, 47301 Petaling Jaya, Selangor, Malaysia).</w:t>
      </w:r>
    </w:p>
    <w:p w14:paraId="5FADEBB1" w14:textId="627901C4" w:rsidR="00700AD5" w:rsidRDefault="00700AD5">
      <w:pPr>
        <w:pStyle w:val="heading2"/>
      </w:pPr>
      <w:r>
        <w:t>Preparation of PCL/ Que Solution and Electrospinning of PCL/ Que Nanofibers</w:t>
      </w:r>
    </w:p>
    <w:p w14:paraId="275CEA58" w14:textId="45A900F8" w:rsidR="00700AD5" w:rsidRDefault="003B6EC6" w:rsidP="00700AD5">
      <w:pPr>
        <w:pStyle w:val="p1a"/>
      </w:pPr>
      <w:r>
        <w:t>The preparation of PCL/ Que solution and synthesis of the PCL/ Que nanofibers were referred and adapted from previous study with a slight modification done</w:t>
      </w:r>
      <w:r w:rsidR="007B240E">
        <w:t xml:space="preserve"> </w:t>
      </w:r>
      <w:sdt>
        <w:sdtPr>
          <w:rPr>
            <w:color w:val="000000"/>
          </w:rPr>
          <w:tag w:val="MENDELEY_CITATION_v3_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"/>
          <w:id w:val="-2088139765"/>
          <w:placeholder>
            <w:docPart w:val="DefaultPlaceholder_-1854013440"/>
          </w:placeholder>
        </w:sdtPr>
        <w:sdtContent>
          <w:r w:rsidR="00D03529" w:rsidRPr="00D03529">
            <w:rPr>
              <w:color w:val="000000"/>
            </w:rPr>
            <w:t>[9,10]</w:t>
          </w:r>
        </w:sdtContent>
      </w:sdt>
      <w:r>
        <w:t xml:space="preserve">. </w:t>
      </w:r>
      <w:r w:rsidRPr="003B6EC6">
        <w:t xml:space="preserve">PCL (22 wt%) was dissolved in 5 mL glacial acetic acid with a constant stirring at 50°C for about 4 h. Then 5 wt% of Que </w:t>
      </w:r>
      <w:ins w:id="17" w:author="Asyikin Sasha Mohd Hanif" w:date="2026-08-27T17:14:00Z" w16du:dateUtc="2026-08-27T09:14:00Z">
        <w:r w:rsidR="00332620">
          <w:t>relative to PCL</w:t>
        </w:r>
      </w:ins>
      <w:ins w:id="18" w:author="Asyikin Sasha Mohd Hanif" w:date="2026-08-27T17:15:00Z" w16du:dateUtc="2026-08-27T09:15:00Z">
        <w:r w:rsidR="00332620">
          <w:t xml:space="preserve"> total weight </w:t>
        </w:r>
      </w:ins>
      <w:r w:rsidRPr="003B6EC6">
        <w:t>was added and the solution was left stirred overnight. Distilled water (9%) was then added into the solution and further stirred for 1 h. The solution was ultrasonicated for 10 minutes at room temperature before it was used to fabricate nanofiber using electrospinning. The steps were repeated for pure PCL as control and variations of Que concentration (5, 10, and 15 wt% relative to PCL</w:t>
      </w:r>
      <w:ins w:id="19" w:author="Asyikin Sasha Mohd Hanif" w:date="2026-08-27T17:15:00Z" w16du:dateUtc="2026-08-27T09:15:00Z">
        <w:r w:rsidR="00332620">
          <w:t xml:space="preserve"> to</w:t>
        </w:r>
      </w:ins>
      <w:ins w:id="20" w:author="Asyikin Sasha Mohd Hanif" w:date="2026-08-27T17:16:00Z" w16du:dateUtc="2026-08-27T09:16:00Z">
        <w:r w:rsidR="00332620">
          <w:t>tal weight</w:t>
        </w:r>
      </w:ins>
      <w:r w:rsidRPr="003B6EC6">
        <w:t>).</w:t>
      </w:r>
    </w:p>
    <w:p w14:paraId="6E34C94A" w14:textId="1266C2E9" w:rsidR="003B6EC6" w:rsidRPr="003B6EC6" w:rsidRDefault="003B6EC6" w:rsidP="003B6EC6">
      <w:r>
        <w:t xml:space="preserve">To synthesize </w:t>
      </w:r>
      <w:r w:rsidRPr="003B6EC6">
        <w:t xml:space="preserve">nanofibers using electrospinning, the prepared solution was loaded into a 3 mL syringe, which was driven by a peristaltic pump. The syringe was fitted with a 23-gauge steel needle connected to a positive voltage source. The needle was positioned 15 cm away from a metal collector, which was wrapped in aluminum foil and </w:t>
      </w:r>
      <w:ins w:id="21" w:author="Asyikin Sasha Mohd Hanif" w:date="2026-08-27T16:49:00Z" w16du:dateUtc="2026-08-27T08:49:00Z">
        <w:r w:rsidR="004A048C">
          <w:t>connected to negative voltage source</w:t>
        </w:r>
      </w:ins>
      <w:del w:id="22" w:author="Asyikin Sasha Mohd Hanif" w:date="2026-08-27T16:49:00Z" w16du:dateUtc="2026-08-27T08:49:00Z">
        <w:r w:rsidRPr="003B6EC6" w:rsidDel="004A048C">
          <w:delText>maintained at a constant negative voltage of 18 kV</w:delText>
        </w:r>
      </w:del>
      <w:r w:rsidRPr="003B6EC6">
        <w:t>.</w:t>
      </w:r>
      <w:ins w:id="23" w:author="Asyikin Sasha Mohd Hanif" w:date="2026-08-27T16:49:00Z" w16du:dateUtc="2026-08-27T08:49:00Z">
        <w:r w:rsidR="004A048C">
          <w:t xml:space="preserve"> 18 kV</w:t>
        </w:r>
      </w:ins>
      <w:ins w:id="24" w:author="Asyikin Sasha Mohd Hanif" w:date="2026-08-27T16:50:00Z" w16du:dateUtc="2026-08-27T08:50:00Z">
        <w:r w:rsidR="004A048C">
          <w:t xml:space="preserve"> high voltage DC power was supplied to the setup.</w:t>
        </w:r>
      </w:ins>
      <w:r w:rsidRPr="003B6EC6">
        <w:t xml:space="preserve"> The solution was dispensed at a controlled flow rate of 0.1 mL per h. This process was repeated for other prepared solutions with varying concentrations of Que. All electrospinning procedures were carried out </w:t>
      </w:r>
      <w:del w:id="25" w:author="Asyikin Sasha Mohd Hanif" w:date="2026-08-27T16:59:00Z" w16du:dateUtc="2026-08-27T08:59:00Z">
        <w:r w:rsidRPr="003B6EC6" w:rsidDel="004A048C">
          <w:delText xml:space="preserve">at </w:delText>
        </w:r>
      </w:del>
      <w:del w:id="26" w:author="Asyikin Sasha Mohd Hanif" w:date="2026-08-27T16:54:00Z" w16du:dateUtc="2026-08-27T08:54:00Z">
        <w:r w:rsidRPr="003B6EC6" w:rsidDel="004A048C">
          <w:delText>room temperature.</w:delText>
        </w:r>
      </w:del>
      <w:ins w:id="27" w:author="Asyikin Sasha Mohd Hanif" w:date="2026-08-27T16:59:00Z" w16du:dateUtc="2026-08-27T08:59:00Z">
        <w:r w:rsidR="004A048C">
          <w:t>under laboratory ambient conditions</w:t>
        </w:r>
      </w:ins>
      <w:ins w:id="28" w:author="Asyikin Sasha Mohd Hanif" w:date="2026-08-27T16:54:00Z" w16du:dateUtc="2026-08-27T08:54:00Z">
        <w:r w:rsidR="004A048C">
          <w:t xml:space="preserve"> of 25 </w:t>
        </w:r>
        <w:r w:rsidR="004A048C">
          <w:rPr>
            <w:rFonts w:ascii="Calibri" w:hAnsi="Calibri" w:cs="Calibri"/>
          </w:rPr>
          <w:t>°</w:t>
        </w:r>
      </w:ins>
      <w:ins w:id="29" w:author="Asyikin Sasha Mohd Hanif" w:date="2026-08-27T16:55:00Z" w16du:dateUtc="2026-08-27T08:55:00Z">
        <w:r w:rsidR="004A048C">
          <w:t>C temperature</w:t>
        </w:r>
      </w:ins>
      <w:ins w:id="30" w:author="Asyikin Sasha Mohd Hanif" w:date="2026-08-27T16:59:00Z" w16du:dateUtc="2026-08-27T08:59:00Z">
        <w:r w:rsidR="004A048C">
          <w:t>.</w:t>
        </w:r>
      </w:ins>
      <w:ins w:id="31" w:author="Asyikin Sasha Mohd Hanif" w:date="2026-08-27T17:00:00Z" w16du:dateUtc="2026-08-27T09:00:00Z">
        <w:r w:rsidR="004A048C">
          <w:t xml:space="preserve"> Relative humidity was not continuously monitored.</w:t>
        </w:r>
      </w:ins>
    </w:p>
    <w:p w14:paraId="1F8C7E1F" w14:textId="4177A410" w:rsidR="003B6EC6" w:rsidRDefault="003B6EC6">
      <w:pPr>
        <w:pStyle w:val="heading2"/>
      </w:pPr>
      <w:r>
        <w:t>Physicochemical Characterization of Electrospun PCL/ Que Nanofibers</w:t>
      </w:r>
    </w:p>
    <w:p w14:paraId="498F0508" w14:textId="64D2A58E" w:rsidR="003B6EC6" w:rsidRDefault="003B6EC6" w:rsidP="003B6EC6">
      <w:pPr>
        <w:pStyle w:val="p1a"/>
      </w:pPr>
      <w:r>
        <w:t xml:space="preserve">Scanning </w:t>
      </w:r>
      <w:r w:rsidRPr="003B6EC6">
        <w:t>electron microscopy (SEM) was used to examined the morphology of the electrospun nanofibers. Before imaging, all nanofiber samples were coated with a thin layer of gold using an Agar Automatic Sputter Coater (Model B7341, Stansted, UK) at a current of 40 mA for 120 Sec. The fiber diameter distribution was analyzed using ImageJ software by randomly selecting 100 individual fibers for measurement</w:t>
      </w:r>
      <w:r w:rsidR="00C977E5">
        <w:t xml:space="preserve"> </w:t>
      </w:r>
      <w:sdt>
        <w:sdtPr>
          <w:rPr>
            <w:color w:val="000000"/>
          </w:rPr>
          <w:tag w:val="MENDELEY_CITATION_v3_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"/>
          <w:id w:val="-783803882"/>
          <w:placeholder>
            <w:docPart w:val="DefaultPlaceholder_-1854013440"/>
          </w:placeholder>
        </w:sdtPr>
        <w:sdtContent>
          <w:r w:rsidR="00D03529" w:rsidRPr="00D03529">
            <w:rPr>
              <w:color w:val="000000"/>
            </w:rPr>
            <w:t>[11]</w:t>
          </w:r>
        </w:sdtContent>
      </w:sdt>
      <w:r>
        <w:t>.</w:t>
      </w:r>
    </w:p>
    <w:p w14:paraId="126FFA50" w14:textId="6E07A683" w:rsidR="003B6EC6" w:rsidRDefault="003B6EC6" w:rsidP="003B6EC6">
      <w:r w:rsidRPr="003B6EC6">
        <w:t>To verify the existence of bioactive components in the electrospun nanofibers, Fourier transform infrared spectra (FTIR) was collected on an infrared spectrometer ranging from 4000 – 400 cm</w:t>
      </w:r>
      <w:r w:rsidRPr="003B6EC6">
        <w:rPr>
          <w:vertAlign w:val="superscript"/>
        </w:rPr>
        <w:t>-1</w:t>
      </w:r>
      <w:r w:rsidR="00605E09">
        <w:t xml:space="preserve"> </w:t>
      </w:r>
      <w:sdt>
        <w:sdtPr>
          <w:rPr>
            <w:color w:val="000000"/>
          </w:rPr>
          <w:tag w:val="MENDELEY_CITATION_v3_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"/>
          <w:id w:val="1033687098"/>
          <w:placeholder>
            <w:docPart w:val="DefaultPlaceholder_-1854013440"/>
          </w:placeholder>
        </w:sdtPr>
        <w:sdtContent>
          <w:r w:rsidR="00D03529" w:rsidRPr="00D03529">
            <w:rPr>
              <w:color w:val="000000"/>
            </w:rPr>
            <w:t>[12]</w:t>
          </w:r>
        </w:sdtContent>
      </w:sdt>
      <w:r w:rsidR="00C977E5">
        <w:t>.</w:t>
      </w:r>
    </w:p>
    <w:p w14:paraId="78758795" w14:textId="20BEEE04" w:rsidR="003B6EC6" w:rsidRPr="003B6EC6" w:rsidRDefault="003B6EC6" w:rsidP="003B6EC6">
      <w:r>
        <w:t xml:space="preserve">Thermogravimetric analysis (TGA) and </w:t>
      </w:r>
      <w:del w:id="32" w:author="Asyikin Sasha Mohd Hanif" w:date="2026-08-31T22:36:00Z" w16du:dateUtc="2026-08-31T14:36:00Z">
        <w:r w:rsidDel="00465593">
          <w:delText>Dextro-transposition</w:delText>
        </w:r>
      </w:del>
      <w:ins w:id="33" w:author="Asyikin Sasha Mohd Hanif" w:date="2026-08-31T22:36:00Z" w16du:dateUtc="2026-08-31T14:36:00Z">
        <w:r w:rsidR="00465593">
          <w:t>derivative thermogravimetric</w:t>
        </w:r>
      </w:ins>
      <w:del w:id="34" w:author="Asyikin Sasha Mohd Hanif" w:date="2026-08-31T22:36:00Z" w16du:dateUtc="2026-08-31T14:36:00Z">
        <w:r w:rsidDel="00465593">
          <w:delText xml:space="preserve"> </w:delText>
        </w:r>
      </w:del>
      <w:ins w:id="35" w:author="Asyikin Sasha Mohd Hanif" w:date="2026-08-31T22:36:00Z" w16du:dateUtc="2026-08-31T14:36:00Z">
        <w:r w:rsidR="00465593">
          <w:t xml:space="preserve"> </w:t>
        </w:r>
      </w:ins>
      <w:r>
        <w:t xml:space="preserve">analysis (DTGA) </w:t>
      </w:r>
      <w:del w:id="36" w:author="Asyikin Sasha Mohd Hanif" w:date="2026-08-31T22:36:00Z" w16du:dateUtc="2026-08-31T14:36:00Z">
        <w:r w:rsidDel="00465593">
          <w:delText>were</w:delText>
        </w:r>
      </w:del>
      <w:ins w:id="37" w:author="Asyikin Sasha Mohd Hanif" w:date="2026-08-31T22:36:00Z" w16du:dateUtc="2026-08-31T14:36:00Z">
        <w:r w:rsidR="00465593">
          <w:t>was</w:t>
        </w:r>
      </w:ins>
      <w:r>
        <w:t xml:space="preserve"> done for the electrospun </w:t>
      </w:r>
      <w:r w:rsidRPr="003B6EC6">
        <w:t>PCL and PCL/Que nanofibers using thermogravimetry analyser system under nitrogen atmosphere, with temperature ranging from 30-1000°C and heating rate 10 °C/ min</w:t>
      </w:r>
      <w:r w:rsidR="00C977E5">
        <w:t xml:space="preserve"> </w:t>
      </w:r>
      <w:sdt>
        <w:sdtPr>
          <w:rPr>
            <w:color w:val="000000"/>
          </w:rPr>
          <w:tag w:val="MENDELEY_CITATION_v3_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"/>
          <w:id w:val="2058806786"/>
          <w:placeholder>
            <w:docPart w:val="DefaultPlaceholder_-1854013440"/>
          </w:placeholder>
        </w:sdtPr>
        <w:sdtContent>
          <w:r w:rsidR="00D03529" w:rsidRPr="00D03529">
            <w:rPr>
              <w:color w:val="000000"/>
            </w:rPr>
            <w:t>[13,14]</w:t>
          </w:r>
        </w:sdtContent>
      </w:sdt>
      <w:r>
        <w:t>.</w:t>
      </w:r>
    </w:p>
    <w:p w14:paraId="05FF2E63" w14:textId="42EACC15" w:rsidR="003B6EC6" w:rsidRDefault="003B6EC6">
      <w:pPr>
        <w:pStyle w:val="heading2"/>
      </w:pPr>
      <w:r>
        <w:lastRenderedPageBreak/>
        <w:t>Analysis of Structural Integrity and Mechanical Properties</w:t>
      </w:r>
    </w:p>
    <w:p w14:paraId="647156C7" w14:textId="509481DE" w:rsidR="003B6EC6" w:rsidRPr="003B6EC6" w:rsidRDefault="003B6EC6" w:rsidP="003B6EC6">
      <w:pPr>
        <w:pStyle w:val="p1a"/>
      </w:pPr>
      <w:r w:rsidRPr="003B6EC6">
        <w:t>Structural integrity and mechanical properties of the electrospun nanofibers were analysed using tensile tester machine by following the ASTM standard (ASTM D882-10). Nanofibers were cut into rectangular strips (10 x 40 mm) with thickness of 1 mm. The samples were put into two conditions: dry and wet before being tested. For dry condition, the nanofibers were kept in desiccator for 24 h while for wet condition, the nanofibers were immersed in phosphate-buffered saline (PBS) for 24 h</w:t>
      </w:r>
      <w:ins w:id="38" w:author="Asyikin Sasha Mohd Hanif" w:date="2026-08-31T22:34:00Z" w16du:dateUtc="2026-08-31T14:34:00Z">
        <w:r w:rsidR="004163EB">
          <w:t xml:space="preserve">. The tensile testing was repeated </w:t>
        </w:r>
        <w:r w:rsidR="00465593">
          <w:t>three times</w:t>
        </w:r>
      </w:ins>
      <w:r w:rsidR="00C977E5">
        <w:t xml:space="preserve"> </w:t>
      </w:r>
      <w:sdt>
        <w:sdtPr>
          <w:rPr>
            <w:color w:val="000000"/>
          </w:rPr>
          <w:tag w:val="MENDELEY_CITATION_v3_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"/>
          <w:id w:val="1478888601"/>
          <w:placeholder>
            <w:docPart w:val="DefaultPlaceholder_-1854013440"/>
          </w:placeholder>
        </w:sdtPr>
        <w:sdtContent>
          <w:r w:rsidR="00D03529" w:rsidRPr="00D03529">
            <w:rPr>
              <w:color w:val="000000"/>
            </w:rPr>
            <w:t>[15]</w:t>
          </w:r>
        </w:sdtContent>
      </w:sdt>
      <w:r w:rsidRPr="003B6EC6">
        <w:t>.</w:t>
      </w:r>
    </w:p>
    <w:p w14:paraId="73A30A28" w14:textId="54FD5530" w:rsidR="003B6EC6" w:rsidRDefault="003B6EC6">
      <w:pPr>
        <w:pStyle w:val="heading2"/>
      </w:pPr>
      <w:r>
        <w:t>In Vitro Drug Release of Que</w:t>
      </w:r>
    </w:p>
    <w:p w14:paraId="1C61A6A9" w14:textId="1475DD02" w:rsidR="003B6EC6" w:rsidRPr="003B6EC6" w:rsidRDefault="003B6EC6" w:rsidP="003B6EC6">
      <w:pPr>
        <w:pStyle w:val="p1a"/>
      </w:pPr>
      <w:r>
        <w:t xml:space="preserve">The release of Que </w:t>
      </w:r>
      <w:r w:rsidRPr="003B6EC6">
        <w:t>from electrospun PCL/Que nanofibers was investigated by immersing 10 mg of PCL/Que nanofiber in 25 mL of PBS solution containing 2 % w/v T80 and the temperature was maintained at 37°C. T80 was added to the release medium PBS because of poor solubility of Que. To monitor the initial burst release, readings were taken at short period of time which are at 1 h, 3 h and 6 h. Then</w:t>
      </w:r>
      <w:r w:rsidR="0048701B">
        <w:t>,</w:t>
      </w:r>
      <w:r w:rsidRPr="003B6EC6">
        <w:t xml:space="preserve"> readings were taken at day 1, day 9, day 14 and day 21 to monitor the delayed release of the Que. At mentioned time intervals, 1 mL sample was taken and the same volume of fresh PBS and T80 was added as substitution as the incubation continues. The samples were measured for its absorbance by UV-Vis spectrophotometer at 415 nm. The concentration of the drug release was calculated based on the calibration curve of the Que and the release percentage was calculated based on the actual determined amount of electrospun nanofibers. The experiments were repeated three times where the results will be reported as average values</w:t>
      </w:r>
      <w:ins w:id="39" w:author="Asyikin Sasha Mohd Hanif" w:date="2026-08-31T21:51:00Z" w16du:dateUtc="2026-08-31T13:51:00Z">
        <w:r w:rsidR="00E1438B">
          <w:t xml:space="preserve">. Kinetic modeling was done to determine the mechanism of the release of </w:t>
        </w:r>
      </w:ins>
      <w:ins w:id="40" w:author="Asyikin Sasha Mohd Hanif" w:date="2026-08-31T21:52:00Z" w16du:dateUtc="2026-08-31T13:52:00Z">
        <w:r w:rsidR="00E1438B">
          <w:t>Que from the electrospun PCL nanofiber</w:t>
        </w:r>
      </w:ins>
      <w:r w:rsidR="00C977E5">
        <w:t xml:space="preserve"> </w:t>
      </w:r>
      <w:sdt>
        <w:sdtPr>
          <w:rPr>
            <w:color w:val="000000"/>
          </w:rPr>
          <w:tag w:val="MENDELEY_CITATION_v3_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"/>
          <w:id w:val="-1376781632"/>
          <w:placeholder>
            <w:docPart w:val="DefaultPlaceholder_-1854013440"/>
          </w:placeholder>
        </w:sdtPr>
        <w:sdtContent>
          <w:r w:rsidR="00D03529" w:rsidRPr="00D03529">
            <w:rPr>
              <w:color w:val="000000"/>
            </w:rPr>
            <w:t>[16,17]</w:t>
          </w:r>
        </w:sdtContent>
      </w:sdt>
      <w:r w:rsidR="0048701B">
        <w:t>.</w:t>
      </w:r>
    </w:p>
    <w:p w14:paraId="5EA21784" w14:textId="0907D77B" w:rsidR="0048701B" w:rsidRDefault="0048701B">
      <w:pPr>
        <w:pStyle w:val="heading2"/>
      </w:pPr>
      <w:r>
        <w:t>Cell Viability Study of PCL/ Que Nanofibers</w:t>
      </w:r>
    </w:p>
    <w:p w14:paraId="1A243F79" w14:textId="574BD1A2" w:rsidR="0048701B" w:rsidRPr="0048701B" w:rsidRDefault="0048701B" w:rsidP="0048701B">
      <w:pPr>
        <w:pStyle w:val="p1a"/>
      </w:pPr>
      <w:r>
        <w:t xml:space="preserve">The cell viability of </w:t>
      </w:r>
      <w:r w:rsidRPr="0048701B">
        <w:t>electrospun nanofibers was evaluated using an MTT assay with NIH-3T3 cells. The cells were cultured in Dulbecco’s Modified Eagle Medium (DMEM) supplemented with 10% (v/v) fetal bovine serum (FBS) and 1% (v/v) penicillin-streptomycin. They were maintained in a CO₂ incubator at 37°C. Meanwhile, 5 mg of the electrospun nanofiber was immersed in 2 mL of DMEM and incubated at 37°C for 48 h to prepare the extract solution. For the cytotoxicity assessment, approximately 4,000 cells were seeded into each well of a 96-well microplate and incubated for 24 h. After this initial incubation, the medium was replaced with the prepared extract solution from the nanofibers and incubated for another 24 h. Following this, the medium was removed and replaced with fresh medium containing the MTT reagent, and the cells were incubated for an additional 4 h. The absorbance of the MTT formazan product was then measured at 450 nm with a microplate reader</w:t>
      </w:r>
      <w:r w:rsidR="00C977E5">
        <w:t xml:space="preserve"> </w:t>
      </w:r>
      <w:sdt>
        <w:sdtPr>
          <w:rPr>
            <w:color w:val="000000"/>
          </w:rPr>
          <w:tag w:val="MENDELEY_CITATION_v3_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"/>
          <w:id w:val="2142384536"/>
          <w:placeholder>
            <w:docPart w:val="DefaultPlaceholder_-1854013440"/>
          </w:placeholder>
        </w:sdtPr>
        <w:sdtContent>
          <w:r w:rsidR="00D03529" w:rsidRPr="00D03529">
            <w:rPr>
              <w:color w:val="000000"/>
            </w:rPr>
            <w:t>[11]</w:t>
          </w:r>
        </w:sdtContent>
      </w:sdt>
      <w:r>
        <w:t>.</w:t>
      </w:r>
    </w:p>
    <w:p w14:paraId="553A513A" w14:textId="11BB94BB" w:rsidR="0048701B" w:rsidRDefault="0048701B">
      <w:pPr>
        <w:pStyle w:val="heading2"/>
      </w:pPr>
      <w:r>
        <w:lastRenderedPageBreak/>
        <w:t>Statistical Analysis</w:t>
      </w:r>
    </w:p>
    <w:p w14:paraId="5C69CE77" w14:textId="348964FC" w:rsidR="0048701B" w:rsidRPr="0048701B" w:rsidRDefault="0048701B" w:rsidP="0048701B">
      <w:pPr>
        <w:pStyle w:val="p1a"/>
      </w:pPr>
      <w:r>
        <w:t xml:space="preserve">The results </w:t>
      </w:r>
      <w:r w:rsidRPr="0048701B">
        <w:t>were presented as the mean ± standard deviation (SD). Statistical comparisons were done by applying one-way analysis of variance (ANOVA) followed by Tukey’s test. For cell viability assays, statistical significance between treated and untreated cells was determined using Student’s t-test. A p-value of less than 0.05 (p &lt; 0.05) was considered statistically significant. Additionally, the coefficient of determination (R²) was used to assess the accuracy of the fitting process.</w:t>
      </w:r>
    </w:p>
    <w:p w14:paraId="01542259" w14:textId="2F609969" w:rsidR="0048701B" w:rsidRDefault="0048701B">
      <w:pPr>
        <w:pStyle w:val="heading1"/>
      </w:pPr>
      <w:r>
        <w:t>Results</w:t>
      </w:r>
    </w:p>
    <w:p w14:paraId="624F2235" w14:textId="4E192629" w:rsidR="0048701B" w:rsidRDefault="0048701B" w:rsidP="0048701B">
      <w:pPr>
        <w:pStyle w:val="heading2"/>
      </w:pPr>
      <w:r>
        <w:t>Morphological Analysis of Nanofibers by SEM</w:t>
      </w:r>
    </w:p>
    <w:p w14:paraId="288DF449" w14:textId="4B336BB1" w:rsidR="00BF3A34" w:rsidRDefault="00106B7F" w:rsidP="00BF3A34">
      <w:pPr>
        <w:pStyle w:val="p1a"/>
      </w:pPr>
      <w:r>
        <w:rPr>
          <w:noProof/>
          <w:lang w:val="en-GB"/>
        </w:rPr>
        <mc:AlternateContent>
          <mc:Choice Requires="wpg">
            <w:drawing>
              <wp:anchor distT="0" distB="0" distL="114300" distR="114300" simplePos="0" relativeHeight="251655165" behindDoc="0" locked="0" layoutInCell="1" allowOverlap="1" wp14:anchorId="43636E11" wp14:editId="1A77CF95">
                <wp:simplePos x="0" y="0"/>
                <wp:positionH relativeFrom="column">
                  <wp:posOffset>106797</wp:posOffset>
                </wp:positionH>
                <wp:positionV relativeFrom="paragraph">
                  <wp:posOffset>1957764</wp:posOffset>
                </wp:positionV>
                <wp:extent cx="4277958" cy="3220261"/>
                <wp:effectExtent l="0" t="0" r="8890" b="0"/>
                <wp:wrapThrough wrapText="bothSides">
                  <wp:wrapPolygon edited="0">
                    <wp:start x="10871" y="0"/>
                    <wp:lineTo x="0" y="128"/>
                    <wp:lineTo x="0" y="21468"/>
                    <wp:lineTo x="10678" y="21468"/>
                    <wp:lineTo x="21549" y="21212"/>
                    <wp:lineTo x="21549" y="0"/>
                    <wp:lineTo x="10871" y="0"/>
                  </wp:wrapPolygon>
                </wp:wrapThrough>
                <wp:docPr id="858261892" name="Group 5"/>
                <wp:cNvGraphicFramePr/>
                <a:graphic xmlns:a="http://schemas.openxmlformats.org/drawingml/2006/main">
                  <a:graphicData uri="http://schemas.microsoft.com/office/word/2010/wordprocessingGroup">
                    <wpg:wgp>
                      <wpg:cNvGrpSpPr/>
                      <wpg:grpSpPr>
                        <a:xfrm>
                          <a:off x="0" y="0"/>
                          <a:ext cx="4277958" cy="3220261"/>
                          <a:chOff x="0" y="0"/>
                          <a:chExt cx="4277958" cy="3220261"/>
                        </a:xfrm>
                      </wpg:grpSpPr>
                      <wpg:grpSp>
                        <wpg:cNvPr id="92240134" name="Group 3"/>
                        <wpg:cNvGrpSpPr/>
                        <wpg:grpSpPr>
                          <a:xfrm>
                            <a:off x="2189950" y="0"/>
                            <a:ext cx="2088008" cy="3170411"/>
                            <a:chOff x="0" y="0"/>
                            <a:chExt cx="2088008" cy="3170411"/>
                          </a:xfrm>
                        </wpg:grpSpPr>
                        <pic:pic xmlns:pic="http://schemas.openxmlformats.org/drawingml/2006/picture">
                          <pic:nvPicPr>
                            <pic:cNvPr id="798845376" name="Picture 8">
                              <a:extLst>
                                <a:ext uri="{FF2B5EF4-FFF2-40B4-BE49-F238E27FC236}">
                                  <a16:creationId xmlns:a16="http://schemas.microsoft.com/office/drawing/2014/main" id="{DFBD714C-05F2-ADA6-0C12-7B1B97747FE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5368" y="1582911"/>
                              <a:ext cx="2072640" cy="1587500"/>
                            </a:xfrm>
                            <a:prstGeom prst="rect">
                              <a:avLst/>
                            </a:prstGeom>
                          </pic:spPr>
                        </pic:pic>
                        <pic:pic xmlns:pic="http://schemas.openxmlformats.org/drawingml/2006/picture">
                          <pic:nvPicPr>
                            <pic:cNvPr id="1254777452" name="Picture 7">
                              <a:extLst>
                                <a:ext uri="{FF2B5EF4-FFF2-40B4-BE49-F238E27FC236}">
                                  <a16:creationId xmlns:a16="http://schemas.microsoft.com/office/drawing/2014/main" id="{009C4061-9ABC-1C21-DD88-2F69CB99D47B}"/>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80260" cy="1593215"/>
                            </a:xfrm>
                            <a:prstGeom prst="rect">
                              <a:avLst/>
                            </a:prstGeom>
                          </pic:spPr>
                        </pic:pic>
                      </wpg:grpSp>
                      <wpg:grpSp>
                        <wpg:cNvPr id="1996753997" name="Group 4"/>
                        <wpg:cNvGrpSpPr/>
                        <wpg:grpSpPr>
                          <a:xfrm>
                            <a:off x="0" y="38420"/>
                            <a:ext cx="2087880" cy="3181841"/>
                            <a:chOff x="0" y="0"/>
                            <a:chExt cx="2087880" cy="3181841"/>
                          </a:xfrm>
                        </wpg:grpSpPr>
                        <pic:pic xmlns:pic="http://schemas.openxmlformats.org/drawingml/2006/picture">
                          <pic:nvPicPr>
                            <pic:cNvPr id="39002603" name="Picture 2">
                              <a:extLst>
                                <a:ext uri="{FF2B5EF4-FFF2-40B4-BE49-F238E27FC236}">
                                  <a16:creationId xmlns:a16="http://schemas.microsoft.com/office/drawing/2014/main" id="{EA4A4C77-6B24-F27D-A984-D8BBC4D6AAB1}"/>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23052" y="0"/>
                              <a:ext cx="2058035" cy="1576705"/>
                            </a:xfrm>
                            <a:prstGeom prst="rect">
                              <a:avLst/>
                            </a:prstGeom>
                          </pic:spPr>
                        </pic:pic>
                        <pic:pic xmlns:pic="http://schemas.openxmlformats.org/drawingml/2006/picture">
                          <pic:nvPicPr>
                            <pic:cNvPr id="20143972" name="Picture 4">
                              <a:extLst>
                                <a:ext uri="{FF2B5EF4-FFF2-40B4-BE49-F238E27FC236}">
                                  <a16:creationId xmlns:a16="http://schemas.microsoft.com/office/drawing/2014/main" id="{CEAB02EE-3AE3-567D-9266-F5DE2211B4D6}"/>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1582911"/>
                              <a:ext cx="2087880" cy="1598930"/>
                            </a:xfrm>
                            <a:prstGeom prst="rect">
                              <a:avLst/>
                            </a:prstGeom>
                          </pic:spPr>
                        </pic:pic>
                      </wpg:grpSp>
                    </wpg:wgp>
                  </a:graphicData>
                </a:graphic>
              </wp:anchor>
            </w:drawing>
          </mc:Choice>
          <mc:Fallback>
            <w:pict>
              <v:group w14:anchorId="29CA783E" id="Group 5" o:spid="_x0000_s1026" style="position:absolute;margin-left:8.4pt;margin-top:154.15pt;width:336.85pt;height:253.55pt;z-index:251655165" coordsize="42779,322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">
                <v:group id="Group 3" o:spid="_x0000_s1027" style="position:absolute;left:21899;width:20880;height:31704" coordsize="20880,31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style="position:absolute;left:153;top:15829;width:20727;height:15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">
                    <v:imagedata r:id="rId13" o:title=""/>
                  </v:shape>
                  <v:shape id="Picture 7" o:spid="_x0000_s1029" type="#_x0000_t75" style="position:absolute;width:20802;height:159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">
                    <v:imagedata r:id="rId14" o:title=""/>
                  </v:shape>
                </v:group>
                <v:group id="Group 4" o:spid="_x0000_s1030" style="position:absolute;top:384;width:20878;height:31818" coordsize="20878,3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">
                  <v:shape id="Picture 2" o:spid="_x0000_s1031" type="#_x0000_t75" style="position:absolute;left:230;width:20580;height:15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">
                    <v:imagedata r:id="rId15" o:title=""/>
                  </v:shape>
                  <v:shape id="Picture 4" o:spid="_x0000_s1032" type="#_x0000_t75" style="position:absolute;top:15829;width:20878;height:15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">
                    <v:imagedata r:id="rId16" o:title=""/>
                  </v:shape>
                </v:group>
                <w10:wrap type="through"/>
              </v:group>
            </w:pict>
          </mc:Fallback>
        </mc:AlternateContent>
      </w:r>
      <w:r>
        <w:rPr>
          <w:noProof/>
          <w:lang w:val="en-GB"/>
        </w:rPr>
        <mc:AlternateContent>
          <mc:Choice Requires="wps">
            <w:drawing>
              <wp:anchor distT="0" distB="0" distL="114300" distR="114300" simplePos="0" relativeHeight="251659264" behindDoc="0" locked="0" layoutInCell="1" allowOverlap="1" wp14:anchorId="668C97D2" wp14:editId="52B5D9C9">
                <wp:simplePos x="0" y="0"/>
                <wp:positionH relativeFrom="margin">
                  <wp:posOffset>146114</wp:posOffset>
                </wp:positionH>
                <wp:positionV relativeFrom="paragraph">
                  <wp:posOffset>3593919</wp:posOffset>
                </wp:positionV>
                <wp:extent cx="353291" cy="318654"/>
                <wp:effectExtent l="0" t="0" r="0" b="5715"/>
                <wp:wrapNone/>
                <wp:docPr id="520429297" name="Text Box 3"/>
                <wp:cNvGraphicFramePr/>
                <a:graphic xmlns:a="http://schemas.openxmlformats.org/drawingml/2006/main">
                  <a:graphicData uri="http://schemas.microsoft.com/office/word/2010/wordprocessingShape">
                    <wps:wsp>
                      <wps:cNvSpPr txBox="1"/>
                      <wps:spPr>
                        <a:xfrm>
                          <a:off x="0" y="0"/>
                          <a:ext cx="353291" cy="318654"/>
                        </a:xfrm>
                        <a:prstGeom prst="rect">
                          <a:avLst/>
                        </a:prstGeom>
                        <a:noFill/>
                        <a:ln w="6350">
                          <a:noFill/>
                        </a:ln>
                      </wps:spPr>
                      <wps:txbx>
                        <w:txbxContent>
                          <w:p w14:paraId="5AE0ECA8" w14:textId="77777777" w:rsidR="00BF3A34" w:rsidRPr="00895067" w:rsidRDefault="00BF3A34" w:rsidP="00106B7F">
                            <w:pPr>
                              <w:ind w:firstLine="0"/>
                              <w:rPr>
                                <w:b/>
                                <w:bCs/>
                                <w:color w:val="FFFF00"/>
                                <w:lang w:val="en-MY"/>
                              </w:rPr>
                            </w:pPr>
                            <w:r w:rsidRPr="00895067">
                              <w:rPr>
                                <w:b/>
                                <w:bCs/>
                                <w:color w:val="FFFF00"/>
                                <w:lang w:val="en-MY"/>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8C97D2" id="_x0000_t202" coordsize="21600,21600" o:spt="202" path="m,l,21600r21600,l21600,xe">
                <v:stroke joinstyle="miter"/>
                <v:path gradientshapeok="t" o:connecttype="rect"/>
              </v:shapetype>
              <v:shape id="Text Box 3" o:spid="_x0000_s1026" type="#_x0000_t202" style="position:absolute;left:0;text-align:left;margin-left:11.5pt;margin-top:283pt;width:27.8pt;height:25.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" filled="f" stroked="f" strokeweight=".5pt">
                <v:textbox>
                  <w:txbxContent>
                    <w:p w14:paraId="5AE0ECA8" w14:textId="77777777" w:rsidR="00BF3A34" w:rsidRPr="00895067" w:rsidRDefault="00BF3A34" w:rsidP="00106B7F">
                      <w:pPr>
                        <w:ind w:firstLine="0"/>
                        <w:rPr>
                          <w:b/>
                          <w:bCs/>
                          <w:color w:val="FFFF00"/>
                          <w:lang w:val="en-MY"/>
                        </w:rPr>
                      </w:pPr>
                      <w:r w:rsidRPr="00895067">
                        <w:rPr>
                          <w:b/>
                          <w:bCs/>
                          <w:color w:val="FFFF00"/>
                          <w:lang w:val="en-MY"/>
                        </w:rPr>
                        <w:t>b)</w:t>
                      </w:r>
                    </w:p>
                  </w:txbxContent>
                </v:textbox>
                <w10:wrap anchorx="margin"/>
              </v:shape>
            </w:pict>
          </mc:Fallback>
        </mc:AlternateContent>
      </w:r>
      <w:r>
        <w:rPr>
          <w:noProof/>
          <w:lang w:val="en-GB"/>
        </w:rPr>
        <mc:AlternateContent>
          <mc:Choice Requires="wps">
            <w:drawing>
              <wp:anchor distT="0" distB="0" distL="114300" distR="114300" simplePos="0" relativeHeight="251663360" behindDoc="0" locked="0" layoutInCell="1" allowOverlap="1" wp14:anchorId="293E4A2C" wp14:editId="4508150B">
                <wp:simplePos x="0" y="0"/>
                <wp:positionH relativeFrom="margin">
                  <wp:posOffset>152528</wp:posOffset>
                </wp:positionH>
                <wp:positionV relativeFrom="paragraph">
                  <wp:posOffset>2026168</wp:posOffset>
                </wp:positionV>
                <wp:extent cx="353291" cy="318654"/>
                <wp:effectExtent l="0" t="0" r="0" b="5715"/>
                <wp:wrapNone/>
                <wp:docPr id="1092041530" name="Text Box 3"/>
                <wp:cNvGraphicFramePr/>
                <a:graphic xmlns:a="http://schemas.openxmlformats.org/drawingml/2006/main">
                  <a:graphicData uri="http://schemas.microsoft.com/office/word/2010/wordprocessingShape">
                    <wps:wsp>
                      <wps:cNvSpPr txBox="1"/>
                      <wps:spPr>
                        <a:xfrm>
                          <a:off x="0" y="0"/>
                          <a:ext cx="353291" cy="318654"/>
                        </a:xfrm>
                        <a:prstGeom prst="rect">
                          <a:avLst/>
                        </a:prstGeom>
                        <a:noFill/>
                        <a:ln w="6350">
                          <a:noFill/>
                        </a:ln>
                      </wps:spPr>
                      <wps:txbx>
                        <w:txbxContent>
                          <w:p w14:paraId="2D575E7C" w14:textId="58CF3F51" w:rsidR="00106B7F" w:rsidRPr="00895067" w:rsidRDefault="00106B7F" w:rsidP="00106B7F">
                            <w:pPr>
                              <w:ind w:firstLine="0"/>
                              <w:rPr>
                                <w:b/>
                                <w:bCs/>
                                <w:color w:val="FFFF00"/>
                                <w:lang w:val="en-MY"/>
                              </w:rPr>
                            </w:pPr>
                            <w:r w:rsidRPr="00895067">
                              <w:rPr>
                                <w:b/>
                                <w:bCs/>
                                <w:color w:val="FFFF00"/>
                                <w:lang w:val="en-MY"/>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E4A2C" id="_x0000_s1027" type="#_x0000_t202" style="position:absolute;left:0;text-align:left;margin-left:12pt;margin-top:159.55pt;width:27.8pt;height:25.1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" filled="f" stroked="f" strokeweight=".5pt">
                <v:textbox>
                  <w:txbxContent>
                    <w:p w14:paraId="2D575E7C" w14:textId="58CF3F51" w:rsidR="00106B7F" w:rsidRPr="00895067" w:rsidRDefault="00106B7F" w:rsidP="00106B7F">
                      <w:pPr>
                        <w:ind w:firstLine="0"/>
                        <w:rPr>
                          <w:b/>
                          <w:bCs/>
                          <w:color w:val="FFFF00"/>
                          <w:lang w:val="en-MY"/>
                        </w:rPr>
                      </w:pPr>
                      <w:r w:rsidRPr="00895067">
                        <w:rPr>
                          <w:b/>
                          <w:bCs/>
                          <w:color w:val="FFFF00"/>
                          <w:lang w:val="en-MY"/>
                        </w:rPr>
                        <w:t>a)</w:t>
                      </w:r>
                    </w:p>
                  </w:txbxContent>
                </v:textbox>
                <w10:wrap anchorx="margin"/>
              </v:shape>
            </w:pict>
          </mc:Fallback>
        </mc:AlternateContent>
      </w:r>
      <w:r w:rsidR="00BF3A34">
        <w:t xml:space="preserve">A successful </w:t>
      </w:r>
      <w:r w:rsidR="00BF3A34" w:rsidRPr="00BF3A34">
        <w:t>electrospun nanofiber is determined by different factors such as the concentration of materials in polymer solution, the electrospinning parameters, and also the ambient conditions. When the optimal conditions are achieved, a defect-free fibrous membrane will be produced. Figure 1 shows the SEM images of successfully electrospun PCL and PCL/ Que nanofibers where they were smooth, randomly interconnected with uniform structure and porosity. As no phase separation was observed, this indicated fine dispersion of Que in polymer solution during electrospinning</w:t>
      </w:r>
      <w:r w:rsidR="00C977E5">
        <w:t xml:space="preserve"> </w:t>
      </w:r>
      <w:sdt>
        <w:sdtPr>
          <w:rPr>
            <w:color w:val="000000"/>
          </w:rPr>
          <w:tag w:val="MENDELEY_CITATION_v3_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"/>
          <w:id w:val="-661842888"/>
          <w:placeholder>
            <w:docPart w:val="DefaultPlaceholder_-1854013440"/>
          </w:placeholder>
        </w:sdtPr>
        <w:sdtContent>
          <w:r w:rsidR="00D03529" w:rsidRPr="00D03529">
            <w:rPr>
              <w:color w:val="000000"/>
            </w:rPr>
            <w:t>[18]</w:t>
          </w:r>
        </w:sdtContent>
      </w:sdt>
      <w:r w:rsidR="00BF3A34" w:rsidRPr="00BF3A34">
        <w:t xml:space="preserve">. Distribution of fiber diameter is also shown in Figure 1, where the average diameters of PCL, PCL/ 5% Que, PCL/ 10% Que, and PCL/ 15% were 510±77 nm, 292±193 nm, 542±208 nm, 596±177 nm, respectively. Except for PCL/ 5% Que, the addition of Que into PCL </w:t>
      </w:r>
      <w:r w:rsidR="00BF3A34" w:rsidRPr="00BF3A34">
        <w:lastRenderedPageBreak/>
        <w:t>solution has resulted in more viscous solution, producing thicker fiber and larger diameter due to stronger resistance of the viscoelastic force to the electric field force</w:t>
      </w:r>
      <w:r w:rsidR="00C977E5">
        <w:t xml:space="preserve"> </w:t>
      </w:r>
      <w:sdt>
        <w:sdtPr>
          <w:rPr>
            <w:color w:val="000000"/>
          </w:rPr>
          <w:tag w:val="MENDELEY_CITATION_v3_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xLjA1LjAzMSIsIklTU04iOiIwMTQxODEzMCIsImlzc3VlZCI6eyJkYXRlLXBhcnRzIjpbWzIwMjEsN11dfSwicGFnZSI6IjExNDUtMTE1NCIsInZvbHVtZSI6IjE4MyJ9LCJpc1RlbXBvcmFyeSI6ZmFsc2UsInN1cHByZXNzLWF1dGhvciI6ZmFsc2UsImNvbXBvc2l0ZSI6ZmFsc2UsImF1dGhvci1vbmx5IjpmYWxzZX1dfQ=="/>
          <w:id w:val="1943793072"/>
          <w:placeholder>
            <w:docPart w:val="DefaultPlaceholder_-1854013440"/>
          </w:placeholder>
        </w:sdtPr>
        <w:sdtContent>
          <w:r w:rsidR="00D03529" w:rsidRPr="00D03529">
            <w:rPr>
              <w:color w:val="000000"/>
            </w:rPr>
            <w:t>[10]</w:t>
          </w:r>
        </w:sdtContent>
      </w:sdt>
      <w:r w:rsidR="00BF3A34" w:rsidRPr="00BF3A34">
        <w:t>.</w:t>
      </w:r>
    </w:p>
    <w:p w14:paraId="367F55B9" w14:textId="77777777" w:rsidR="00106B7F" w:rsidRDefault="00106B7F" w:rsidP="00BF3A34">
      <w:pPr>
        <w:ind w:firstLine="0"/>
      </w:pPr>
    </w:p>
    <w:p w14:paraId="061A3EF1" w14:textId="355047C8" w:rsidR="00BF3A34" w:rsidRPr="006C7D5A" w:rsidRDefault="006C7D5A" w:rsidP="006C7D5A">
      <w:pPr>
        <w:pStyle w:val="figurecaption"/>
        <w:jc w:val="both"/>
        <w:rPr>
          <w:color w:val="EE0000"/>
        </w:rPr>
      </w:pPr>
      <w:r w:rsidRPr="006C7D5A">
        <w:rPr>
          <w:b/>
          <w:noProof/>
        </w:rPr>
        <mc:AlternateContent>
          <mc:Choice Requires="wpg">
            <w:drawing>
              <wp:anchor distT="0" distB="0" distL="114300" distR="114300" simplePos="0" relativeHeight="251658239" behindDoc="0" locked="0" layoutInCell="1" allowOverlap="1" wp14:anchorId="7537E62C" wp14:editId="745FCE3C">
                <wp:simplePos x="0" y="0"/>
                <wp:positionH relativeFrom="margin">
                  <wp:posOffset>81370</wp:posOffset>
                </wp:positionH>
                <wp:positionV relativeFrom="paragraph">
                  <wp:posOffset>3954</wp:posOffset>
                </wp:positionV>
                <wp:extent cx="4302631" cy="3188845"/>
                <wp:effectExtent l="0" t="0" r="3175" b="0"/>
                <wp:wrapThrough wrapText="bothSides">
                  <wp:wrapPolygon edited="0">
                    <wp:start x="0" y="0"/>
                    <wp:lineTo x="0" y="21424"/>
                    <wp:lineTo x="10712" y="21424"/>
                    <wp:lineTo x="21520" y="21424"/>
                    <wp:lineTo x="21520" y="129"/>
                    <wp:lineTo x="20946" y="0"/>
                    <wp:lineTo x="10617" y="0"/>
                    <wp:lineTo x="0" y="0"/>
                  </wp:wrapPolygon>
                </wp:wrapThrough>
                <wp:docPr id="693753729" name="Group 2"/>
                <wp:cNvGraphicFramePr/>
                <a:graphic xmlns:a="http://schemas.openxmlformats.org/drawingml/2006/main">
                  <a:graphicData uri="http://schemas.microsoft.com/office/word/2010/wordprocessingGroup">
                    <wpg:wgp>
                      <wpg:cNvGrpSpPr/>
                      <wpg:grpSpPr>
                        <a:xfrm>
                          <a:off x="0" y="0"/>
                          <a:ext cx="4302631" cy="3188845"/>
                          <a:chOff x="15368" y="0"/>
                          <a:chExt cx="4302723" cy="3189208"/>
                        </a:xfrm>
                      </wpg:grpSpPr>
                      <wpg:grpSp>
                        <wpg:cNvPr id="1143549876" name="Group 1"/>
                        <wpg:cNvGrpSpPr/>
                        <wpg:grpSpPr>
                          <a:xfrm>
                            <a:off x="2189950" y="23052"/>
                            <a:ext cx="2128141" cy="3144691"/>
                            <a:chOff x="0" y="0"/>
                            <a:chExt cx="2128141" cy="3144691"/>
                          </a:xfrm>
                        </wpg:grpSpPr>
                        <pic:pic xmlns:pic="http://schemas.openxmlformats.org/drawingml/2006/picture">
                          <pic:nvPicPr>
                            <pic:cNvPr id="221203378" name="Picture 3">
                              <a:extLst>
                                <a:ext uri="{FF2B5EF4-FFF2-40B4-BE49-F238E27FC236}">
                                  <a16:creationId xmlns:a16="http://schemas.microsoft.com/office/drawing/2014/main" id="{13922C57-AE4D-C13D-BD4F-5EED63289E6A}"/>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82165" cy="1590040"/>
                            </a:xfrm>
                            <a:prstGeom prst="rect">
                              <a:avLst/>
                            </a:prstGeom>
                          </pic:spPr>
                        </pic:pic>
                        <pic:pic xmlns:pic="http://schemas.openxmlformats.org/drawingml/2006/picture">
                          <pic:nvPicPr>
                            <pic:cNvPr id="1459413675" name="Picture 4">
                              <a:extLst>
                                <a:ext uri="{FF2B5EF4-FFF2-40B4-BE49-F238E27FC236}">
                                  <a16:creationId xmlns:a16="http://schemas.microsoft.com/office/drawing/2014/main" id="{451FE438-8847-E5F1-E3D3-0631B04DD019}"/>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30736" y="1544491"/>
                              <a:ext cx="2097405" cy="1600200"/>
                            </a:xfrm>
                            <a:prstGeom prst="rect">
                              <a:avLst/>
                            </a:prstGeom>
                          </pic:spPr>
                        </pic:pic>
                      </wpg:grpSp>
                      <pic:pic xmlns:pic="http://schemas.openxmlformats.org/drawingml/2006/picture">
                        <pic:nvPicPr>
                          <pic:cNvPr id="1580404653" name="Picture 2">
                            <a:extLst>
                              <a:ext uri="{FF2B5EF4-FFF2-40B4-BE49-F238E27FC236}">
                                <a16:creationId xmlns:a16="http://schemas.microsoft.com/office/drawing/2014/main" id="{D2476C95-ACCB-73C0-FA4F-1F7943C09226}"/>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15368" y="1567543"/>
                            <a:ext cx="2115133" cy="1621665"/>
                          </a:xfrm>
                          <a:prstGeom prst="rect">
                            <a:avLst/>
                          </a:prstGeom>
                        </pic:spPr>
                      </pic:pic>
                      <pic:pic xmlns:pic="http://schemas.openxmlformats.org/drawingml/2006/picture">
                        <pic:nvPicPr>
                          <pic:cNvPr id="1125131365" name="Picture 9">
                            <a:extLst>
                              <a:ext uri="{FF2B5EF4-FFF2-40B4-BE49-F238E27FC236}">
                                <a16:creationId xmlns:a16="http://schemas.microsoft.com/office/drawing/2014/main" id="{7A9E464F-863B-3CD1-0738-FD635C13C571}"/>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15368" y="0"/>
                            <a:ext cx="2105025" cy="16129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7FBBC49" id="Group 2" o:spid="_x0000_s1026" style="position:absolute;margin-left:6.4pt;margin-top:.3pt;width:338.8pt;height:251.1pt;z-index:251658239;mso-position-horizontal-relative:margin;mso-width-relative:margin;mso-height-relative:margin" coordorigin="153" coordsize="43027,318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">
                <v:group id="Group 1" o:spid="_x0000_s1027" style="position:absolute;left:21899;top:230;width:21281;height:31447" coordsize="21281,31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">
                  <v:shape id="Picture 3" o:spid="_x0000_s1028" type="#_x0000_t75" style="position:absolute;width:20821;height:15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">
                    <v:imagedata r:id="rId21" o:title=""/>
                  </v:shape>
                  <v:shape id="Picture 4" o:spid="_x0000_s1029" type="#_x0000_t75" style="position:absolute;left:307;top:15444;width:20974;height:16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">
                    <v:imagedata r:id="rId22" o:title=""/>
                  </v:shape>
                </v:group>
                <v:shape id="Picture 2" o:spid="_x0000_s1030" type="#_x0000_t75" style="position:absolute;left:153;top:15675;width:21152;height:16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">
                  <v:imagedata r:id="rId23" o:title=""/>
                </v:shape>
                <v:shape id="Picture 9" o:spid="_x0000_s1031" type="#_x0000_t75" style="position:absolute;left:153;width:21050;height:16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">
                  <v:imagedata r:id="rId24" o:title=""/>
                </v:shape>
                <w10:wrap type="through" anchorx="margin"/>
              </v:group>
            </w:pict>
          </mc:Fallback>
        </mc:AlternateContent>
      </w:r>
      <w:r w:rsidRPr="006C7D5A">
        <w:rPr>
          <w:noProof/>
          <w:lang w:val="en-GB"/>
        </w:rPr>
        <mc:AlternateContent>
          <mc:Choice Requires="wps">
            <w:drawing>
              <wp:anchor distT="0" distB="0" distL="114300" distR="114300" simplePos="0" relativeHeight="251660288" behindDoc="0" locked="0" layoutInCell="1" allowOverlap="1" wp14:anchorId="6B718ACF" wp14:editId="1EC6A3D1">
                <wp:simplePos x="0" y="0"/>
                <wp:positionH relativeFrom="margin">
                  <wp:posOffset>113030</wp:posOffset>
                </wp:positionH>
                <wp:positionV relativeFrom="paragraph">
                  <wp:posOffset>8890</wp:posOffset>
                </wp:positionV>
                <wp:extent cx="353060" cy="318135"/>
                <wp:effectExtent l="0" t="0" r="0" b="5715"/>
                <wp:wrapNone/>
                <wp:docPr id="358943096" name="Text Box 3"/>
                <wp:cNvGraphicFramePr/>
                <a:graphic xmlns:a="http://schemas.openxmlformats.org/drawingml/2006/main">
                  <a:graphicData uri="http://schemas.microsoft.com/office/word/2010/wordprocessingShape">
                    <wps:wsp>
                      <wps:cNvSpPr txBox="1"/>
                      <wps:spPr>
                        <a:xfrm>
                          <a:off x="0" y="0"/>
                          <a:ext cx="353060" cy="318135"/>
                        </a:xfrm>
                        <a:prstGeom prst="rect">
                          <a:avLst/>
                        </a:prstGeom>
                        <a:noFill/>
                        <a:ln w="6350">
                          <a:noFill/>
                        </a:ln>
                      </wps:spPr>
                      <wps:txbx>
                        <w:txbxContent>
                          <w:p w14:paraId="6A4FD9C0" w14:textId="77777777" w:rsidR="00BF3A34" w:rsidRPr="00895067" w:rsidRDefault="00BF3A34" w:rsidP="00106B7F">
                            <w:pPr>
                              <w:ind w:firstLine="0"/>
                              <w:rPr>
                                <w:b/>
                                <w:bCs/>
                                <w:color w:val="FFFF00"/>
                                <w:lang w:val="en-MY"/>
                              </w:rPr>
                            </w:pPr>
                            <w:r w:rsidRPr="00895067">
                              <w:rPr>
                                <w:b/>
                                <w:bCs/>
                                <w:color w:val="FFFF00"/>
                                <w:lang w:val="en-MY"/>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718ACF" id="_x0000_s1028" type="#_x0000_t202" style="position:absolute;left:0;text-align:left;margin-left:8.9pt;margin-top:.7pt;width:27.8pt;height:25.0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" filled="f" stroked="f" strokeweight=".5pt">
                <v:textbox>
                  <w:txbxContent>
                    <w:p w14:paraId="6A4FD9C0" w14:textId="77777777" w:rsidR="00BF3A34" w:rsidRPr="00895067" w:rsidRDefault="00BF3A34" w:rsidP="00106B7F">
                      <w:pPr>
                        <w:ind w:firstLine="0"/>
                        <w:rPr>
                          <w:b/>
                          <w:bCs/>
                          <w:color w:val="FFFF00"/>
                          <w:lang w:val="en-MY"/>
                        </w:rPr>
                      </w:pPr>
                      <w:r w:rsidRPr="00895067">
                        <w:rPr>
                          <w:b/>
                          <w:bCs/>
                          <w:color w:val="FFFF00"/>
                          <w:lang w:val="en-MY"/>
                        </w:rPr>
                        <w:t>c)</w:t>
                      </w:r>
                    </w:p>
                  </w:txbxContent>
                </v:textbox>
                <w10:wrap anchorx="margin"/>
              </v:shape>
            </w:pict>
          </mc:Fallback>
        </mc:AlternateContent>
      </w:r>
      <w:r w:rsidRPr="006C7D5A">
        <w:rPr>
          <w:noProof/>
          <w:lang w:val="en-GB"/>
        </w:rPr>
        <mc:AlternateContent>
          <mc:Choice Requires="wps">
            <w:drawing>
              <wp:anchor distT="0" distB="0" distL="114300" distR="114300" simplePos="0" relativeHeight="251661312" behindDoc="0" locked="0" layoutInCell="1" allowOverlap="1" wp14:anchorId="68F4D5B2" wp14:editId="045F17B6">
                <wp:simplePos x="0" y="0"/>
                <wp:positionH relativeFrom="margin">
                  <wp:posOffset>113121</wp:posOffset>
                </wp:positionH>
                <wp:positionV relativeFrom="paragraph">
                  <wp:posOffset>1614027</wp:posOffset>
                </wp:positionV>
                <wp:extent cx="353291" cy="318654"/>
                <wp:effectExtent l="0" t="0" r="0" b="5715"/>
                <wp:wrapNone/>
                <wp:docPr id="148170960" name="Text Box 3"/>
                <wp:cNvGraphicFramePr/>
                <a:graphic xmlns:a="http://schemas.openxmlformats.org/drawingml/2006/main">
                  <a:graphicData uri="http://schemas.microsoft.com/office/word/2010/wordprocessingShape">
                    <wps:wsp>
                      <wps:cNvSpPr txBox="1"/>
                      <wps:spPr>
                        <a:xfrm>
                          <a:off x="0" y="0"/>
                          <a:ext cx="353291" cy="318654"/>
                        </a:xfrm>
                        <a:prstGeom prst="rect">
                          <a:avLst/>
                        </a:prstGeom>
                        <a:noFill/>
                        <a:ln w="6350">
                          <a:noFill/>
                        </a:ln>
                      </wps:spPr>
                      <wps:txbx>
                        <w:txbxContent>
                          <w:p w14:paraId="18E02063" w14:textId="77777777" w:rsidR="00BF3A34" w:rsidRPr="00895067" w:rsidRDefault="00BF3A34" w:rsidP="00106B7F">
                            <w:pPr>
                              <w:ind w:firstLine="0"/>
                              <w:rPr>
                                <w:b/>
                                <w:bCs/>
                                <w:color w:val="FFFF00"/>
                                <w:lang w:val="en-MY"/>
                              </w:rPr>
                            </w:pPr>
                            <w:r w:rsidRPr="00895067">
                              <w:rPr>
                                <w:b/>
                                <w:bCs/>
                                <w:color w:val="FFFF00"/>
                                <w:lang w:val="en-MY"/>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F4D5B2" id="_x0000_s1029" type="#_x0000_t202" style="position:absolute;left:0;text-align:left;margin-left:8.9pt;margin-top:127.1pt;width:27.8pt;height:25.1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" filled="f" stroked="f" strokeweight=".5pt">
                <v:textbox>
                  <w:txbxContent>
                    <w:p w14:paraId="18E02063" w14:textId="77777777" w:rsidR="00BF3A34" w:rsidRPr="00895067" w:rsidRDefault="00BF3A34" w:rsidP="00106B7F">
                      <w:pPr>
                        <w:ind w:firstLine="0"/>
                        <w:rPr>
                          <w:b/>
                          <w:bCs/>
                          <w:color w:val="FFFF00"/>
                          <w:lang w:val="en-MY"/>
                        </w:rPr>
                      </w:pPr>
                      <w:r w:rsidRPr="00895067">
                        <w:rPr>
                          <w:b/>
                          <w:bCs/>
                          <w:color w:val="FFFF00"/>
                          <w:lang w:val="en-MY"/>
                        </w:rPr>
                        <w:t>d)</w:t>
                      </w:r>
                    </w:p>
                  </w:txbxContent>
                </v:textbox>
                <w10:wrap anchorx="margin"/>
              </v:shape>
            </w:pict>
          </mc:Fallback>
        </mc:AlternateContent>
      </w:r>
      <w:r w:rsidR="00106B7F" w:rsidRPr="006C7D5A">
        <w:rPr>
          <w:b/>
        </w:rPr>
        <w:t xml:space="preserve">Fig. </w:t>
      </w:r>
      <w:r w:rsidR="00106B7F" w:rsidRPr="006C7D5A">
        <w:rPr>
          <w:b/>
        </w:rPr>
        <w:fldChar w:fldCharType="begin"/>
      </w:r>
      <w:r w:rsidR="00106B7F" w:rsidRPr="006C7D5A">
        <w:rPr>
          <w:b/>
        </w:rPr>
        <w:instrText xml:space="preserve"> SEQ "Figure" \* MERGEFORMAT </w:instrText>
      </w:r>
      <w:r w:rsidR="00106B7F" w:rsidRPr="006C7D5A">
        <w:rPr>
          <w:b/>
        </w:rPr>
        <w:fldChar w:fldCharType="separate"/>
      </w:r>
      <w:r w:rsidR="00371E27">
        <w:rPr>
          <w:b/>
          <w:noProof/>
        </w:rPr>
        <w:t>1</w:t>
      </w:r>
      <w:r w:rsidR="00106B7F" w:rsidRPr="006C7D5A">
        <w:rPr>
          <w:b/>
        </w:rPr>
        <w:fldChar w:fldCharType="end"/>
      </w:r>
      <w:r w:rsidR="00106B7F" w:rsidRPr="006C7D5A">
        <w:rPr>
          <w:b/>
        </w:rPr>
        <w:t>.</w:t>
      </w:r>
      <w:r w:rsidR="00106B7F" w:rsidRPr="006C7D5A">
        <w:t xml:space="preserve"> </w:t>
      </w:r>
      <w:r w:rsidRPr="006C7D5A">
        <w:t>SEM images and distribution of fiber diameter of (a) PCL, (b) PCL/ 5% Que, (c) PCL/ 10% Que, and (d) PCL/ 15% Que nanofibers. Black scale bars on SEM images represent 30 µm</w:t>
      </w:r>
      <w:r w:rsidR="00106B7F" w:rsidRPr="006C7D5A">
        <w:t>.</w:t>
      </w:r>
    </w:p>
    <w:p w14:paraId="3838BF3D" w14:textId="50DFE579" w:rsidR="006C7D5A" w:rsidRDefault="006C7D5A">
      <w:pPr>
        <w:pStyle w:val="heading2"/>
      </w:pPr>
      <w:r>
        <w:t>FTIR Analysis</w:t>
      </w:r>
    </w:p>
    <w:p w14:paraId="6093EAB7" w14:textId="6E9A232B" w:rsidR="0084356B" w:rsidRDefault="00BF6E0B" w:rsidP="0084356B">
      <w:pPr>
        <w:pStyle w:val="p1a"/>
        <w:rPr>
          <w:ins w:id="41" w:author="Asyikin Sasha Mohd Hanif" w:date="2026-08-31T22:48:00Z" w16du:dateUtc="2026-08-31T14:48:00Z"/>
        </w:rPr>
      </w:pPr>
      <w:r>
        <w:t xml:space="preserve">The success of quercetin incorporation into PCL nanofibers was determined from FTIR spectroscopy where the presence of functional groups within PCL/ Que nanofibers can be ascertained. </w:t>
      </w:r>
      <w:r w:rsidR="00B01949" w:rsidRPr="00B01949">
        <w:t>The Que molecular structure has several hydroxyl groups and a benzene ring. In Figure 2, stretching at 3406 and 1610 cm</w:t>
      </w:r>
      <w:r w:rsidR="00B01949" w:rsidRPr="00B01949">
        <w:rPr>
          <w:vertAlign w:val="superscript"/>
        </w:rPr>
        <w:t>-1</w:t>
      </w:r>
      <w:r w:rsidR="00B01949" w:rsidRPr="00B01949">
        <w:t xml:space="preserve"> indicates the vibration of phenolic group (5 OH) and aryl ketone (C=O), while the stretching of C=C group and C-H group of Que were detected at 1510 and 883 cm</w:t>
      </w:r>
      <w:r w:rsidR="00B01949" w:rsidRPr="00B01949">
        <w:rPr>
          <w:vertAlign w:val="superscript"/>
        </w:rPr>
        <w:t>-1</w:t>
      </w:r>
      <w:r w:rsidR="00B01949" w:rsidRPr="00B01949">
        <w:t xml:space="preserve">, respectively </w:t>
      </w:r>
      <w:sdt>
        <w:sdtPr>
          <w:rPr>
            <w:color w:val="000000"/>
          </w:rPr>
          <w:tag w:val="MENDELEY_CITATION_v3_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"/>
          <w:id w:val="-1122919712"/>
          <w:placeholder>
            <w:docPart w:val="DefaultPlaceholder_-1854013440"/>
          </w:placeholder>
        </w:sdtPr>
        <w:sdtContent>
          <w:r w:rsidR="00D03529" w:rsidRPr="00D03529">
            <w:rPr>
              <w:color w:val="000000"/>
            </w:rPr>
            <w:t>[15]</w:t>
          </w:r>
        </w:sdtContent>
      </w:sdt>
      <w:r w:rsidR="00B01949" w:rsidRPr="00B01949">
        <w:t>. In PCL nanofibers, PCL peaks were detected at 2944 and 1721 cm</w:t>
      </w:r>
      <w:r w:rsidR="00B01949" w:rsidRPr="00B01949">
        <w:rPr>
          <w:vertAlign w:val="superscript"/>
        </w:rPr>
        <w:t>-1</w:t>
      </w:r>
      <w:r w:rsidR="00B01949" w:rsidRPr="00B01949">
        <w:t xml:space="preserve"> which represents the vibration of CH</w:t>
      </w:r>
      <w:r w:rsidR="00B01949" w:rsidRPr="002A483A">
        <w:rPr>
          <w:vertAlign w:val="subscript"/>
          <w:rPrChange w:id="42" w:author="Asyikin Sasha Mohd Hanif" w:date="2026-08-31T22:54:00Z" w16du:dateUtc="2026-08-31T14:54:00Z">
            <w:rPr/>
          </w:rPrChange>
        </w:rPr>
        <w:t>2</w:t>
      </w:r>
      <w:r w:rsidR="00B01949" w:rsidRPr="00B01949">
        <w:t xml:space="preserve"> and C=O stretching of ester group.</w:t>
      </w:r>
      <w:ins w:id="43" w:author="Asyikin Sasha Mohd Hanif" w:date="2026-08-31T22:58:00Z" w16du:dateUtc="2026-08-31T14:58:00Z">
        <w:r w:rsidR="007D48A3">
          <w:t xml:space="preserve"> The FTIR spectra primarily confirmed the coexistence of characteristic PCL and Que functional groups</w:t>
        </w:r>
      </w:ins>
      <w:ins w:id="44" w:author="Asyikin Sasha Mohd Hanif" w:date="2026-08-31T22:59:00Z" w16du:dateUtc="2026-08-31T14:59:00Z">
        <w:r w:rsidR="007D48A3">
          <w:t>.</w:t>
        </w:r>
      </w:ins>
    </w:p>
    <w:p w14:paraId="56D91B16" w14:textId="77777777" w:rsidR="002A483A" w:rsidRDefault="002A483A" w:rsidP="002A483A">
      <w:pPr>
        <w:ind w:firstLine="0"/>
        <w:rPr>
          <w:ins w:id="45" w:author="Asyikin Sasha Mohd Hanif" w:date="2026-08-31T22:48:00Z" w16du:dateUtc="2026-08-31T14:48:00Z"/>
        </w:rPr>
      </w:pPr>
    </w:p>
    <w:p w14:paraId="52D60E1B" w14:textId="77777777" w:rsidR="002A483A" w:rsidRDefault="002A483A" w:rsidP="002A483A">
      <w:pPr>
        <w:ind w:firstLine="0"/>
        <w:rPr>
          <w:moveTo w:id="46" w:author="Asyikin Sasha Mohd Hanif" w:date="2026-08-31T22:48:00Z" w16du:dateUtc="2026-08-31T14:48:00Z"/>
        </w:rPr>
      </w:pPr>
      <w:moveToRangeStart w:id="47" w:author="Asyikin Sasha Mohd Hanif" w:date="2026-08-31T22:48:00Z" w:name="move239108951"/>
      <w:moveTo w:id="48" w:author="Asyikin Sasha Mohd Hanif" w:date="2026-08-31T22:48:00Z" w16du:dateUtc="2026-08-31T14:48:00Z">
        <w:r>
          <w:rPr>
            <w:noProof/>
          </w:rPr>
          <w:lastRenderedPageBreak/>
          <w:drawing>
            <wp:inline distT="0" distB="0" distL="0" distR="0" wp14:anchorId="7917E52B" wp14:editId="24BF9EC7">
              <wp:extent cx="4693920" cy="2958640"/>
              <wp:effectExtent l="0" t="0" r="0" b="0"/>
              <wp:docPr id="20037655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60391" cy="3000537"/>
                      </a:xfrm>
                      <a:prstGeom prst="rect">
                        <a:avLst/>
                      </a:prstGeom>
                      <a:noFill/>
                    </pic:spPr>
                  </pic:pic>
                </a:graphicData>
              </a:graphic>
            </wp:inline>
          </w:drawing>
        </w:r>
      </w:moveTo>
    </w:p>
    <w:p w14:paraId="78E80BC1" w14:textId="77777777" w:rsidR="002A483A" w:rsidRPr="0084356B" w:rsidDel="002A483A" w:rsidRDefault="002A483A" w:rsidP="002A483A">
      <w:pPr>
        <w:ind w:firstLine="0"/>
        <w:jc w:val="center"/>
        <w:rPr>
          <w:del w:id="49" w:author="Asyikin Sasha Mohd Hanif" w:date="2026-08-31T22:49:00Z" w16du:dateUtc="2026-08-31T14:49:00Z"/>
          <w:moveTo w:id="50" w:author="Asyikin Sasha Mohd Hanif" w:date="2026-08-31T22:48:00Z" w16du:dateUtc="2026-08-31T14:48:00Z"/>
          <w:sz w:val="18"/>
          <w:szCs w:val="18"/>
        </w:rPr>
      </w:pPr>
      <w:moveTo w:id="51" w:author="Asyikin Sasha Mohd Hanif" w:date="2026-08-31T22:48:00Z" w16du:dateUtc="2026-08-31T14:48:00Z">
        <w:r w:rsidRPr="00FD0FCB">
          <w:rPr>
            <w:b/>
            <w:sz w:val="18"/>
            <w:szCs w:val="18"/>
          </w:rPr>
          <w:t xml:space="preserve">Fig. </w:t>
        </w:r>
        <w:r w:rsidRPr="00FD0FCB">
          <w:rPr>
            <w:b/>
            <w:sz w:val="18"/>
            <w:szCs w:val="18"/>
          </w:rPr>
          <w:fldChar w:fldCharType="begin"/>
        </w:r>
        <w:r w:rsidRPr="00FD0FCB">
          <w:rPr>
            <w:b/>
            <w:sz w:val="18"/>
            <w:szCs w:val="18"/>
          </w:rPr>
          <w:instrText xml:space="preserve"> SEQ "Figure" \* MERGEFORMAT </w:instrText>
        </w:r>
        <w:r w:rsidRPr="00FD0FCB">
          <w:rPr>
            <w:b/>
            <w:sz w:val="18"/>
            <w:szCs w:val="18"/>
          </w:rPr>
          <w:fldChar w:fldCharType="separate"/>
        </w:r>
        <w:r>
          <w:rPr>
            <w:b/>
            <w:noProof/>
            <w:sz w:val="18"/>
            <w:szCs w:val="18"/>
          </w:rPr>
          <w:t>2</w:t>
        </w:r>
        <w:r w:rsidRPr="00FD0FCB">
          <w:rPr>
            <w:b/>
            <w:sz w:val="18"/>
            <w:szCs w:val="18"/>
          </w:rPr>
          <w:fldChar w:fldCharType="end"/>
        </w:r>
        <w:r w:rsidRPr="00FD0FCB">
          <w:rPr>
            <w:b/>
            <w:sz w:val="18"/>
            <w:szCs w:val="18"/>
          </w:rPr>
          <w:t>.</w:t>
        </w:r>
        <w:r w:rsidRPr="0084356B">
          <w:rPr>
            <w:sz w:val="18"/>
            <w:szCs w:val="18"/>
          </w:rPr>
          <w:t xml:space="preserve"> </w:t>
        </w:r>
        <w:r w:rsidRPr="00895067">
          <w:rPr>
            <w:sz w:val="18"/>
            <w:szCs w:val="18"/>
          </w:rPr>
          <w:t>FTIR spectrum of PCL and PCL/ Que incorporated nanofibers</w:t>
        </w:r>
        <w:r w:rsidRPr="0084356B">
          <w:rPr>
            <w:sz w:val="18"/>
            <w:szCs w:val="18"/>
          </w:rPr>
          <w:t>.</w:t>
        </w:r>
      </w:moveTo>
    </w:p>
    <w:moveToRangeEnd w:id="47"/>
    <w:p w14:paraId="41964F0F" w14:textId="77777777" w:rsidR="002A483A" w:rsidRPr="002A483A" w:rsidRDefault="002A483A">
      <w:pPr>
        <w:ind w:firstLine="0"/>
        <w:jc w:val="center"/>
        <w:pPrChange w:id="52" w:author="Asyikin Sasha Mohd Hanif" w:date="2026-08-31T22:49:00Z" w16du:dateUtc="2026-08-31T14:49:00Z">
          <w:pPr>
            <w:pStyle w:val="p1a"/>
          </w:pPr>
        </w:pPrChange>
      </w:pPr>
    </w:p>
    <w:p w14:paraId="3873350A" w14:textId="19FDD4DB" w:rsidR="006C7D5A" w:rsidRDefault="006C7D5A">
      <w:pPr>
        <w:pStyle w:val="heading2"/>
      </w:pPr>
      <w:r>
        <w:t>Thermal Analysis</w:t>
      </w:r>
    </w:p>
    <w:p w14:paraId="035CECAE" w14:textId="4A29C33A" w:rsidR="0084356B" w:rsidRDefault="0084356B" w:rsidP="0084356B">
      <w:pPr>
        <w:pStyle w:val="p1a"/>
      </w:pPr>
      <w:r w:rsidRPr="0084356B">
        <w:t>Figure 3 (a) shows weight loss (%) curves of pure PCL and PCL loaded with varying Que concentrations which exhibited distinct thermal degradation patterns. The decomposition of pure PCL began around 350 °C and completed by approximately 450 °C, indicating a one-step degradation corresponding to the breakdown of the polymer. The Que-loaded samples exhibited earlier weight loss, starting slightly before 350 °C, and the residual weight increased with increased Que content. Higher residual weight at temperature beyond 450 °C was detected as the Que concentration increased.</w:t>
      </w:r>
    </w:p>
    <w:p w14:paraId="1637288C" w14:textId="1D2AD220" w:rsidR="0084356B" w:rsidRDefault="0084356B" w:rsidP="0084356B">
      <w:pPr>
        <w:rPr>
          <w:ins w:id="53" w:author="Asyikin Sasha Mohd Hanif" w:date="2026-08-31T22:42:00Z" w16du:dateUtc="2026-08-31T14:42:00Z"/>
        </w:rPr>
      </w:pPr>
      <w:r w:rsidRPr="0084356B">
        <w:t>Figure 3 (b) shows the rate of weight loss as a function of temperature, while the peaks highlighted the primary degradation events. For pure PCL, a sharp peak was observed around 410 °C, corresponding to the maximum degradation rate of PCL. While the curves for Que-loaded fibers showed slightly broader peaks with a small shift towards lower temperatures. The peak intensity decreased as the Que content increased, suggesting an interaction between Que and PCL during thermal decomposition. Additionally, small shoulders or secondary peaks might represent the decomposition of Que.</w:t>
      </w:r>
    </w:p>
    <w:p w14:paraId="3B9EE360" w14:textId="6A6FF8C7" w:rsidR="00BE1D42" w:rsidRDefault="00BE1D42" w:rsidP="0084356B">
      <w:ins w:id="54" w:author="Asyikin Sasha Mohd Hanif" w:date="2026-08-31T22:42:00Z" w16du:dateUtc="2026-08-31T14:42:00Z">
        <w:r>
          <w:t>T</w:t>
        </w:r>
        <w:r w:rsidRPr="00BE1D42">
          <w:rPr>
            <w:vertAlign w:val="subscript"/>
            <w:rPrChange w:id="55" w:author="Asyikin Sasha Mohd Hanif" w:date="2026-08-31T22:43:00Z" w16du:dateUtc="2026-08-31T14:43:00Z">
              <w:rPr/>
            </w:rPrChange>
          </w:rPr>
          <w:t>onset</w:t>
        </w:r>
        <w:r>
          <w:t xml:space="preserve"> decreased with the increasing Que loading</w:t>
        </w:r>
      </w:ins>
      <w:ins w:id="56" w:author="Asyikin Sasha Mohd Hanif" w:date="2026-08-31T22:44:00Z" w16du:dateUtc="2026-08-31T14:44:00Z">
        <w:r>
          <w:t xml:space="preserve"> (</w:t>
        </w:r>
      </w:ins>
      <w:ins w:id="57" w:author="Asyikin Sasha Mohd Hanif" w:date="2026-08-31T22:45:00Z" w16du:dateUtc="2026-08-31T14:45:00Z">
        <w:r w:rsidR="002A483A">
          <w:t>~</w:t>
        </w:r>
      </w:ins>
      <w:ins w:id="58" w:author="Asyikin Sasha Mohd Hanif" w:date="2026-08-31T22:44:00Z" w16du:dateUtc="2026-08-31T14:44:00Z">
        <w:r>
          <w:t>3</w:t>
        </w:r>
      </w:ins>
      <w:ins w:id="59" w:author="Asyikin Sasha Mohd Hanif" w:date="2026-08-31T22:45:00Z" w16du:dateUtc="2026-08-31T14:45:00Z">
        <w:r w:rsidR="002A483A">
          <w:t xml:space="preserve">76 </w:t>
        </w:r>
        <w:r w:rsidR="002A483A">
          <w:rPr>
            <w:rFonts w:ascii="Calibri" w:hAnsi="Calibri" w:cs="Calibri"/>
          </w:rPr>
          <w:t>°</w:t>
        </w:r>
        <w:r w:rsidR="002A483A">
          <w:t>C</w:t>
        </w:r>
      </w:ins>
      <w:ins w:id="60" w:author="Asyikin Sasha Mohd Hanif" w:date="2026-08-31T22:44:00Z" w16du:dateUtc="2026-08-31T14:44:00Z">
        <w:r>
          <w:t xml:space="preserve"> </w:t>
        </w:r>
        <w:r>
          <w:sym w:font="Wingdings" w:char="F0E0"/>
        </w:r>
        <w:r>
          <w:t xml:space="preserve"> </w:t>
        </w:r>
      </w:ins>
      <w:ins w:id="61" w:author="Asyikin Sasha Mohd Hanif" w:date="2026-08-31T22:45:00Z" w16du:dateUtc="2026-08-31T14:45:00Z">
        <w:r w:rsidR="002A483A">
          <w:t>~</w:t>
        </w:r>
      </w:ins>
      <w:ins w:id="62" w:author="Asyikin Sasha Mohd Hanif" w:date="2026-08-31T22:44:00Z" w16du:dateUtc="2026-08-31T14:44:00Z">
        <w:r>
          <w:t>36</w:t>
        </w:r>
      </w:ins>
      <w:ins w:id="63" w:author="Asyikin Sasha Mohd Hanif" w:date="2026-08-31T22:45:00Z" w16du:dateUtc="2026-08-31T14:45:00Z">
        <w:r w:rsidR="002A483A">
          <w:t>5</w:t>
        </w:r>
      </w:ins>
      <w:ins w:id="64" w:author="Asyikin Sasha Mohd Hanif" w:date="2026-08-31T22:44:00Z" w16du:dateUtc="2026-08-31T14:44:00Z">
        <w:r>
          <w:t xml:space="preserve"> </w:t>
        </w:r>
        <w:r>
          <w:rPr>
            <w:rFonts w:ascii="Calibri" w:hAnsi="Calibri" w:cs="Calibri"/>
          </w:rPr>
          <w:t>°</w:t>
        </w:r>
        <w:r>
          <w:t>C)</w:t>
        </w:r>
      </w:ins>
      <w:ins w:id="65" w:author="Asyikin Sasha Mohd Hanif" w:date="2026-08-31T22:42:00Z" w16du:dateUtc="2026-08-31T14:42:00Z">
        <w:r>
          <w:t xml:space="preserve"> indicating additional thermall</w:t>
        </w:r>
      </w:ins>
      <w:ins w:id="66" w:author="Asyikin Sasha Mohd Hanif" w:date="2026-08-31T22:43:00Z" w16du:dateUtc="2026-08-31T14:43:00Z">
        <w:r>
          <w:t>y labile organic components with the incorporation of Que, which might alter the intermolecular interactions and packing of the PCL chains.</w:t>
        </w:r>
      </w:ins>
      <w:ins w:id="67" w:author="Asyikin Sasha Mohd Hanif" w:date="2026-08-31T22:46:00Z" w16du:dateUtc="2026-08-31T14:46:00Z">
        <w:r w:rsidR="002A483A">
          <w:t xml:space="preserve"> Que contains multiple hydroxyl groups and an aromatic polyphenolic structure, wh</w:t>
        </w:r>
      </w:ins>
      <w:ins w:id="68" w:author="Asyikin Sasha Mohd Hanif" w:date="2026-08-31T22:47:00Z" w16du:dateUtc="2026-08-31T14:47:00Z">
        <w:r w:rsidR="002A483A">
          <w:t>ich can interact with PCL through hydrogen bonding and other intermolecular interactions. These interactions may disturb the relatively stable PCL matrix and facilitat</w:t>
        </w:r>
      </w:ins>
      <w:ins w:id="69" w:author="Asyikin Sasha Mohd Hanif" w:date="2026-08-31T22:48:00Z" w16du:dateUtc="2026-08-31T14:48:00Z">
        <w:r w:rsidR="002A483A">
          <w:t>e the initiation of thermal degradation at somewhat lower temperatures.</w:t>
        </w:r>
      </w:ins>
    </w:p>
    <w:p w14:paraId="75ED2262" w14:textId="77777777" w:rsidR="0084356B" w:rsidDel="002A483A" w:rsidRDefault="0084356B" w:rsidP="0084356B">
      <w:pPr>
        <w:rPr>
          <w:del w:id="70" w:author="Asyikin Sasha Mohd Hanif" w:date="2026-08-31T22:49:00Z" w16du:dateUtc="2026-08-31T14:49:00Z"/>
        </w:rPr>
      </w:pPr>
    </w:p>
    <w:p w14:paraId="7EA29D84" w14:textId="3141B7E2" w:rsidR="0084356B" w:rsidDel="002A483A" w:rsidRDefault="0084356B" w:rsidP="007D48A3">
      <w:pPr>
        <w:ind w:firstLine="0"/>
        <w:rPr>
          <w:moveFrom w:id="71" w:author="Asyikin Sasha Mohd Hanif" w:date="2026-08-31T22:48:00Z" w16du:dateUtc="2026-08-31T14:48:00Z"/>
        </w:rPr>
      </w:pPr>
      <w:moveFromRangeStart w:id="72" w:author="Asyikin Sasha Mohd Hanif" w:date="2026-08-31T22:48:00Z" w:name="move239108951"/>
      <w:moveFrom w:id="73" w:author="Asyikin Sasha Mohd Hanif" w:date="2026-08-31T22:48:00Z" w16du:dateUtc="2026-08-31T14:48:00Z">
        <w:r w:rsidDel="002A483A">
          <w:rPr>
            <w:noProof/>
          </w:rPr>
          <w:drawing>
            <wp:inline distT="0" distB="0" distL="0" distR="0" wp14:anchorId="72056011" wp14:editId="437913CA">
              <wp:extent cx="4693920" cy="2958640"/>
              <wp:effectExtent l="0" t="0" r="0" b="0"/>
              <wp:docPr id="3290050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60391" cy="3000537"/>
                      </a:xfrm>
                      <a:prstGeom prst="rect">
                        <a:avLst/>
                      </a:prstGeom>
                      <a:noFill/>
                    </pic:spPr>
                  </pic:pic>
                </a:graphicData>
              </a:graphic>
            </wp:inline>
          </w:drawing>
        </w:r>
      </w:moveFrom>
    </w:p>
    <w:p w14:paraId="3F81CF95" w14:textId="5A19BF2C" w:rsidR="0084356B" w:rsidRPr="0084356B" w:rsidDel="002A483A" w:rsidRDefault="000D3823">
      <w:pPr>
        <w:ind w:firstLine="0"/>
        <w:rPr>
          <w:moveFrom w:id="74" w:author="Asyikin Sasha Mohd Hanif" w:date="2026-08-31T22:48:00Z" w16du:dateUtc="2026-08-31T14:48:00Z"/>
          <w:sz w:val="18"/>
          <w:szCs w:val="18"/>
        </w:rPr>
        <w:pPrChange w:id="75" w:author="Asyikin Sasha Mohd Hanif" w:date="2026-08-31T22:49:00Z" w16du:dateUtc="2026-08-31T14:49:00Z">
          <w:pPr>
            <w:ind w:firstLine="0"/>
            <w:jc w:val="center"/>
          </w:pPr>
        </w:pPrChange>
      </w:pPr>
      <w:moveFrom w:id="76" w:author="Asyikin Sasha Mohd Hanif" w:date="2026-08-31T22:48:00Z" w16du:dateUtc="2026-08-31T14:48:00Z">
        <w:r w:rsidRPr="00FD0FCB" w:rsidDel="002A483A">
          <w:rPr>
            <w:b/>
            <w:sz w:val="18"/>
            <w:szCs w:val="18"/>
          </w:rPr>
          <w:t xml:space="preserve">Fig. </w:t>
        </w:r>
        <w:r w:rsidRPr="00FD0FCB" w:rsidDel="002A483A">
          <w:rPr>
            <w:b/>
            <w:sz w:val="18"/>
            <w:szCs w:val="18"/>
          </w:rPr>
          <w:fldChar w:fldCharType="begin"/>
        </w:r>
        <w:r w:rsidRPr="00FD0FCB" w:rsidDel="002A483A">
          <w:rPr>
            <w:b/>
            <w:sz w:val="18"/>
            <w:szCs w:val="18"/>
          </w:rPr>
          <w:instrText xml:space="preserve"> SEQ "Figure" \* MERGEFORMAT </w:instrText>
        </w:r>
        <w:r w:rsidRPr="00FD0FCB" w:rsidDel="002A483A">
          <w:rPr>
            <w:b/>
            <w:sz w:val="18"/>
            <w:szCs w:val="18"/>
          </w:rPr>
          <w:fldChar w:fldCharType="separate"/>
        </w:r>
        <w:r w:rsidR="00371E27" w:rsidDel="002A483A">
          <w:rPr>
            <w:b/>
            <w:noProof/>
            <w:sz w:val="18"/>
            <w:szCs w:val="18"/>
          </w:rPr>
          <w:t>2</w:t>
        </w:r>
        <w:r w:rsidRPr="00FD0FCB" w:rsidDel="002A483A">
          <w:rPr>
            <w:b/>
            <w:sz w:val="18"/>
            <w:szCs w:val="18"/>
          </w:rPr>
          <w:fldChar w:fldCharType="end"/>
        </w:r>
        <w:r w:rsidRPr="00FD0FCB" w:rsidDel="002A483A">
          <w:rPr>
            <w:b/>
            <w:sz w:val="18"/>
            <w:szCs w:val="18"/>
          </w:rPr>
          <w:t>.</w:t>
        </w:r>
        <w:r w:rsidR="0084356B" w:rsidRPr="0084356B" w:rsidDel="002A483A">
          <w:rPr>
            <w:sz w:val="18"/>
            <w:szCs w:val="18"/>
          </w:rPr>
          <w:t xml:space="preserve"> </w:t>
        </w:r>
        <w:r w:rsidR="00895067" w:rsidRPr="00895067" w:rsidDel="002A483A">
          <w:rPr>
            <w:sz w:val="18"/>
            <w:szCs w:val="18"/>
          </w:rPr>
          <w:t>FTIR spectrum of PCL and PCL/ Que incorporated nanofibers</w:t>
        </w:r>
        <w:r w:rsidR="0084356B" w:rsidRPr="0084356B" w:rsidDel="002A483A">
          <w:rPr>
            <w:sz w:val="18"/>
            <w:szCs w:val="18"/>
          </w:rPr>
          <w:t>.</w:t>
        </w:r>
      </w:moveFrom>
    </w:p>
    <w:moveFromRangeEnd w:id="72"/>
    <w:p w14:paraId="58281882" w14:textId="4435F652" w:rsidR="0084356B" w:rsidRDefault="0084356B">
      <w:pPr>
        <w:pStyle w:val="Tabledescription"/>
        <w:spacing w:after="240"/>
        <w:jc w:val="both"/>
        <w:pPrChange w:id="77" w:author="Asyikin Sasha Mohd Hanif" w:date="2026-08-31T22:49:00Z" w16du:dateUtc="2026-08-31T14:49:00Z">
          <w:pPr>
            <w:pStyle w:val="Tabledescription"/>
            <w:spacing w:after="240"/>
          </w:pPr>
        </w:pPrChange>
      </w:pPr>
      <w:r w:rsidRPr="00CB6AE0">
        <w:drawing>
          <wp:anchor distT="0" distB="0" distL="114300" distR="114300" simplePos="0" relativeHeight="251665408" behindDoc="0" locked="0" layoutInCell="1" allowOverlap="1" wp14:anchorId="5FCC75C3" wp14:editId="1852AC04">
            <wp:simplePos x="0" y="0"/>
            <wp:positionH relativeFrom="column">
              <wp:posOffset>2294890</wp:posOffset>
            </wp:positionH>
            <wp:positionV relativeFrom="paragraph">
              <wp:posOffset>343535</wp:posOffset>
            </wp:positionV>
            <wp:extent cx="2354580" cy="1821180"/>
            <wp:effectExtent l="0" t="0" r="7620" b="7620"/>
            <wp:wrapThrough wrapText="bothSides">
              <wp:wrapPolygon edited="0">
                <wp:start x="0" y="0"/>
                <wp:lineTo x="0" y="21464"/>
                <wp:lineTo x="21495" y="21464"/>
                <wp:lineTo x="21495" y="0"/>
                <wp:lineTo x="0" y="0"/>
              </wp:wrapPolygon>
            </wp:wrapThrough>
            <wp:docPr id="2083700639" name="Chart 20837006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r w:rsidRPr="00CB6AE0">
        <w:drawing>
          <wp:anchor distT="0" distB="0" distL="114300" distR="114300" simplePos="0" relativeHeight="251664384" behindDoc="0" locked="0" layoutInCell="1" allowOverlap="1" wp14:anchorId="15411F33" wp14:editId="6430942D">
            <wp:simplePos x="0" y="0"/>
            <wp:positionH relativeFrom="column">
              <wp:posOffset>-29210</wp:posOffset>
            </wp:positionH>
            <wp:positionV relativeFrom="paragraph">
              <wp:posOffset>351155</wp:posOffset>
            </wp:positionV>
            <wp:extent cx="2301240" cy="1836420"/>
            <wp:effectExtent l="0" t="0" r="3810" b="11430"/>
            <wp:wrapThrough wrapText="bothSides">
              <wp:wrapPolygon edited="0">
                <wp:start x="0" y="0"/>
                <wp:lineTo x="0" y="21510"/>
                <wp:lineTo x="21457" y="21510"/>
                <wp:lineTo x="21457" y="0"/>
                <wp:lineTo x="0" y="0"/>
              </wp:wrapPolygon>
            </wp:wrapThrough>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p>
    <w:p w14:paraId="6A7842CD" w14:textId="05AEB99C" w:rsidR="0084356B" w:rsidRPr="001A69E9" w:rsidRDefault="000D3823" w:rsidP="001A69E9">
      <w:pPr>
        <w:ind w:firstLine="0"/>
        <w:jc w:val="center"/>
        <w:rPr>
          <w:sz w:val="18"/>
          <w:szCs w:val="18"/>
        </w:rPr>
      </w:pPr>
      <w:r w:rsidRPr="00FD0FCB">
        <w:rPr>
          <w:b/>
          <w:sz w:val="18"/>
          <w:szCs w:val="18"/>
        </w:rPr>
        <w:t xml:space="preserve">Fig. </w:t>
      </w:r>
      <w:r w:rsidRPr="00FD0FCB">
        <w:rPr>
          <w:b/>
          <w:sz w:val="18"/>
          <w:szCs w:val="18"/>
        </w:rPr>
        <w:fldChar w:fldCharType="begin"/>
      </w:r>
      <w:r w:rsidRPr="00FD0FCB">
        <w:rPr>
          <w:b/>
          <w:sz w:val="18"/>
          <w:szCs w:val="18"/>
        </w:rPr>
        <w:instrText xml:space="preserve"> SEQ "Figure" \* MERGEFORMAT </w:instrText>
      </w:r>
      <w:r w:rsidRPr="00FD0FCB">
        <w:rPr>
          <w:b/>
          <w:sz w:val="18"/>
          <w:szCs w:val="18"/>
        </w:rPr>
        <w:fldChar w:fldCharType="separate"/>
      </w:r>
      <w:r w:rsidR="00371E27">
        <w:rPr>
          <w:b/>
          <w:noProof/>
          <w:sz w:val="18"/>
          <w:szCs w:val="18"/>
        </w:rPr>
        <w:t>3</w:t>
      </w:r>
      <w:r w:rsidRPr="00FD0FCB">
        <w:rPr>
          <w:b/>
          <w:sz w:val="18"/>
          <w:szCs w:val="18"/>
        </w:rPr>
        <w:fldChar w:fldCharType="end"/>
      </w:r>
      <w:r w:rsidRPr="00FD0FCB">
        <w:rPr>
          <w:b/>
          <w:sz w:val="18"/>
          <w:szCs w:val="18"/>
        </w:rPr>
        <w:t>.</w:t>
      </w:r>
      <w:r w:rsidR="0084356B" w:rsidRPr="0084356B">
        <w:rPr>
          <w:sz w:val="18"/>
          <w:szCs w:val="18"/>
        </w:rPr>
        <w:t xml:space="preserve"> </w:t>
      </w:r>
      <w:r w:rsidR="00895067" w:rsidRPr="00895067">
        <w:rPr>
          <w:sz w:val="18"/>
          <w:szCs w:val="18"/>
        </w:rPr>
        <w:t>(a) TGA and (b) DTG curves of PCL, PCL/Que nanofibers</w:t>
      </w:r>
      <w:r w:rsidR="0084356B" w:rsidRPr="0084356B">
        <w:rPr>
          <w:sz w:val="18"/>
          <w:szCs w:val="18"/>
        </w:rPr>
        <w:t>.</w:t>
      </w:r>
    </w:p>
    <w:p w14:paraId="39DBA150" w14:textId="37DD02FB" w:rsidR="006C7D5A" w:rsidRDefault="006C7D5A">
      <w:pPr>
        <w:pStyle w:val="heading2"/>
      </w:pPr>
      <w:r>
        <w:t>Tensile Mechanical Properties</w:t>
      </w:r>
    </w:p>
    <w:p w14:paraId="790EF6D8" w14:textId="5532B43A" w:rsidR="00C8786A" w:rsidRDefault="00C8786A" w:rsidP="00C8786A">
      <w:pPr>
        <w:pStyle w:val="p1a"/>
      </w:pPr>
      <w:r>
        <w:t xml:space="preserve">The mechanical properties of the electrospun nanofibers were determined by measuring the Young’s modulus, ultimate tensile strength and strain at break. </w:t>
      </w:r>
      <w:ins w:id="78" w:author="Asyikin Sasha Mohd Hanif" w:date="2026-08-27T15:26:00Z" w16du:dateUtc="2026-08-27T07:26:00Z">
        <w:r w:rsidR="006461C2">
          <w:t xml:space="preserve">Because the primary objective of the mechanical analysis was to evaluate the effect </w:t>
        </w:r>
      </w:ins>
      <w:ins w:id="79" w:author="Asyikin Sasha Mohd Hanif" w:date="2026-08-27T15:27:00Z" w16du:dateUtc="2026-08-27T07:27:00Z">
        <w:r w:rsidR="006461C2">
          <w:t>of Que incorporation at the highest loading, PCL/Que15 was selected as the representative drug-loaded formulation</w:t>
        </w:r>
      </w:ins>
      <w:del w:id="80" w:author="Asyikin Sasha Mohd Hanif" w:date="2026-08-27T15:27:00Z" w16du:dateUtc="2026-08-27T07:27:00Z">
        <w:r w:rsidDel="006461C2">
          <w:delText>As a small difference between drug concentrations did not exhibit significant changes in mechanical properties, only one Que-loaded PCL nanofiber (PCL/ 15% Que) was taken for comparison with PCL nanofiber</w:delText>
        </w:r>
      </w:del>
      <w:r>
        <w:t xml:space="preserve">. The tensile properties are summarized in Table 1. </w:t>
      </w:r>
    </w:p>
    <w:p w14:paraId="579E43A3" w14:textId="2B8DAA6D" w:rsidR="00C8786A" w:rsidRDefault="00C8786A" w:rsidP="00C8786A">
      <w:r w:rsidRPr="00C8786A">
        <w:t>The provided data presents the tensile mechanical properties of electrospun PCL and PCL/Que nanofibers under both dry and wet conditions. The key properties measured include tensile modulus, tensile strength, and elongation at break.</w:t>
      </w:r>
    </w:p>
    <w:p w14:paraId="6101B150" w14:textId="77777777" w:rsidR="000D3823" w:rsidRDefault="000D3823" w:rsidP="000D3823">
      <w:pPr>
        <w:ind w:firstLine="0"/>
      </w:pPr>
    </w:p>
    <w:p w14:paraId="18167F08" w14:textId="0C6A31B5" w:rsidR="000D3823" w:rsidRPr="000D3823" w:rsidRDefault="000D3823" w:rsidP="000D3823">
      <w:pPr>
        <w:ind w:firstLine="0"/>
        <w:rPr>
          <w:b/>
          <w:bCs/>
        </w:rPr>
      </w:pPr>
      <w:r w:rsidRPr="000D3823">
        <w:rPr>
          <w:b/>
          <w:bCs/>
        </w:rPr>
        <w:t>Dry vs. Wet Conditions:</w:t>
      </w:r>
    </w:p>
    <w:p w14:paraId="1D223946" w14:textId="77777777" w:rsidR="000D3823" w:rsidRDefault="000D3823" w:rsidP="000D3823">
      <w:pPr>
        <w:ind w:firstLine="0"/>
      </w:pPr>
    </w:p>
    <w:p w14:paraId="39A8B2D2" w14:textId="3D11FFB4" w:rsidR="000D3823" w:rsidRPr="000D3823" w:rsidRDefault="000D3823" w:rsidP="000D3823">
      <w:pPr>
        <w:ind w:firstLine="0"/>
        <w:rPr>
          <w:b/>
          <w:bCs/>
        </w:rPr>
      </w:pPr>
      <w:r w:rsidRPr="000D3823">
        <w:rPr>
          <w:b/>
          <w:bCs/>
        </w:rPr>
        <w:t>Tensile Modulus</w:t>
      </w:r>
      <w:r>
        <w:rPr>
          <w:b/>
          <w:bCs/>
        </w:rPr>
        <w:t xml:space="preserve">: </w:t>
      </w:r>
      <w:r>
        <w:t>The tensile modulus represents the stiffness of the material. In dry conditions, PCL shows a higher modulus (~0.6 MPa) compared to PCL/Que (~0.52 MPa), indicating that the PCL nanofibers are stiffer. When soaked in water, both PCL and PCL/Que experience a decrease in tensile modulus (PCL drops to ~0.39 MPa, and PCL/Que drops to ~0.35 MPa), suggesting that the presence of water reduces the material's stiffness.</w:t>
      </w:r>
    </w:p>
    <w:p w14:paraId="0E3FAC00" w14:textId="77777777" w:rsidR="000D3823" w:rsidRDefault="000D3823" w:rsidP="000D3823">
      <w:pPr>
        <w:ind w:firstLine="0"/>
      </w:pPr>
    </w:p>
    <w:p w14:paraId="48A876B0" w14:textId="5693A819" w:rsidR="000D3823" w:rsidRPr="000D3823" w:rsidRDefault="000D3823" w:rsidP="000D3823">
      <w:pPr>
        <w:ind w:firstLine="0"/>
        <w:rPr>
          <w:b/>
          <w:bCs/>
        </w:rPr>
      </w:pPr>
      <w:r w:rsidRPr="000D3823">
        <w:rPr>
          <w:b/>
          <w:bCs/>
        </w:rPr>
        <w:t>Tensile Strength</w:t>
      </w:r>
      <w:r>
        <w:rPr>
          <w:b/>
          <w:bCs/>
        </w:rPr>
        <w:t xml:space="preserve">: </w:t>
      </w:r>
      <w:r>
        <w:t>This property indicates the maximum stress the material can withstand before breaking. Dry PCL exhibits the highest tensile strength (~0.75 MPa), followed by wet PCL (~0.62 MPa). Dry PCL/Que and wet PCL/Que both show lower tensile strength, with wet PCL/Que (~0.37 MPa) demonstrating the lowest value, which indicates that Que incorporation and wet conditions weaken the nanofibers' strength.</w:t>
      </w:r>
    </w:p>
    <w:p w14:paraId="584DC139" w14:textId="77777777" w:rsidR="000D3823" w:rsidRDefault="000D3823" w:rsidP="000D3823">
      <w:pPr>
        <w:ind w:firstLine="0"/>
      </w:pPr>
    </w:p>
    <w:p w14:paraId="66E43138" w14:textId="65B22CBA" w:rsidR="000D3823" w:rsidRPr="000D3823" w:rsidRDefault="000D3823" w:rsidP="000D3823">
      <w:pPr>
        <w:ind w:firstLine="0"/>
        <w:rPr>
          <w:b/>
          <w:bCs/>
        </w:rPr>
      </w:pPr>
      <w:r w:rsidRPr="000D3823">
        <w:rPr>
          <w:b/>
          <w:bCs/>
        </w:rPr>
        <w:t>Elongation at Break</w:t>
      </w:r>
      <w:r>
        <w:rPr>
          <w:b/>
          <w:bCs/>
        </w:rPr>
        <w:t xml:space="preserve">: </w:t>
      </w:r>
      <w:r>
        <w:t xml:space="preserve">This measures the elongation before breaking. Wet PCL shows the highest elongation at break (~33%), suggesting it can stretch more before failure </w:t>
      </w:r>
      <w:r>
        <w:lastRenderedPageBreak/>
        <w:t>compared to dry conditions (~30.5%). In contrast, wet PCL/Que (~20.5%) and dry PCL/Que (~24 %) exhibit lower strain, indicating that the presence of Que reduces the fibers' ability to elongate under stress.</w:t>
      </w:r>
    </w:p>
    <w:p w14:paraId="708C9B0B" w14:textId="145668C8" w:rsidR="000D3823" w:rsidDel="002A483A" w:rsidRDefault="000D3823" w:rsidP="000D3823">
      <w:pPr>
        <w:ind w:firstLine="0"/>
        <w:rPr>
          <w:del w:id="81" w:author="Asyikin Sasha Mohd Hanif" w:date="2026-08-31T22:50:00Z" w16du:dateUtc="2026-08-31T14:50:00Z"/>
        </w:rPr>
      </w:pPr>
    </w:p>
    <w:p w14:paraId="6913A043" w14:textId="3E621E6B" w:rsidR="000D3823" w:rsidRPr="000D3823" w:rsidRDefault="000D3823" w:rsidP="000D3823">
      <w:pPr>
        <w:pStyle w:val="tablecaption"/>
      </w:pPr>
      <w:r w:rsidRPr="000D3823">
        <w:rPr>
          <w:b/>
        </w:rPr>
        <w:t xml:space="preserve">Table </w:t>
      </w:r>
      <w:r w:rsidRPr="000D3823">
        <w:rPr>
          <w:b/>
        </w:rPr>
        <w:fldChar w:fldCharType="begin"/>
      </w:r>
      <w:r w:rsidRPr="000D3823">
        <w:rPr>
          <w:b/>
        </w:rPr>
        <w:instrText xml:space="preserve"> SEQ "Table" \* MERGEFORMAT </w:instrText>
      </w:r>
      <w:r w:rsidRPr="000D3823">
        <w:rPr>
          <w:b/>
        </w:rPr>
        <w:fldChar w:fldCharType="separate"/>
      </w:r>
      <w:r w:rsidR="00371E27">
        <w:rPr>
          <w:b/>
          <w:noProof/>
        </w:rPr>
        <w:t>1</w:t>
      </w:r>
      <w:r w:rsidRPr="000D3823">
        <w:rPr>
          <w:b/>
        </w:rPr>
        <w:fldChar w:fldCharType="end"/>
      </w:r>
      <w:r w:rsidRPr="000D3823">
        <w:rPr>
          <w:b/>
        </w:rPr>
        <w:t>.</w:t>
      </w:r>
      <w:r w:rsidRPr="000D3823">
        <w:t xml:space="preserve"> Mechanical properties of electrospun PCL and PCL/ Que nanofibers in dry and wet conditions.</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8"/>
        <w:gridCol w:w="1763"/>
        <w:gridCol w:w="1764"/>
        <w:gridCol w:w="1763"/>
      </w:tblGrid>
      <w:tr w:rsidR="000D3823" w:rsidRPr="000D3823" w14:paraId="5EFDED87" w14:textId="77777777" w:rsidTr="00851C3A">
        <w:trPr>
          <w:jc w:val="center"/>
        </w:trPr>
        <w:tc>
          <w:tcPr>
            <w:tcW w:w="1177" w:type="pct"/>
            <w:tcBorders>
              <w:bottom w:val="single" w:sz="4" w:space="0" w:color="auto"/>
            </w:tcBorders>
            <w:vAlign w:val="center"/>
          </w:tcPr>
          <w:p w14:paraId="5C1A927F" w14:textId="77777777" w:rsidR="000D3823" w:rsidRPr="000D3823" w:rsidRDefault="000D3823" w:rsidP="000D3823">
            <w:pPr>
              <w:pStyle w:val="Sectiontitle"/>
              <w:spacing w:before="0" w:after="0"/>
              <w:jc w:val="center"/>
              <w:rPr>
                <w:sz w:val="20"/>
                <w:szCs w:val="20"/>
                <w:lang w:val="en-GB"/>
              </w:rPr>
            </w:pPr>
            <w:r w:rsidRPr="000D3823">
              <w:rPr>
                <w:sz w:val="20"/>
                <w:szCs w:val="20"/>
              </w:rPr>
              <w:t>Sample</w:t>
            </w:r>
          </w:p>
        </w:tc>
        <w:tc>
          <w:tcPr>
            <w:tcW w:w="1274" w:type="pct"/>
            <w:tcBorders>
              <w:bottom w:val="single" w:sz="4" w:space="0" w:color="auto"/>
            </w:tcBorders>
            <w:vAlign w:val="center"/>
          </w:tcPr>
          <w:p w14:paraId="0272FD5D" w14:textId="77777777" w:rsidR="000D3823" w:rsidRPr="000D3823" w:rsidRDefault="000D3823" w:rsidP="000D3823">
            <w:pPr>
              <w:pStyle w:val="Sectiontitle"/>
              <w:spacing w:before="0" w:after="0"/>
              <w:jc w:val="center"/>
              <w:rPr>
                <w:sz w:val="20"/>
                <w:szCs w:val="20"/>
                <w:lang w:val="en-GB"/>
              </w:rPr>
            </w:pPr>
            <w:r w:rsidRPr="000D3823">
              <w:rPr>
                <w:sz w:val="20"/>
                <w:szCs w:val="20"/>
              </w:rPr>
              <w:t>Tensile modulus (Mpa)</w:t>
            </w:r>
          </w:p>
        </w:tc>
        <w:tc>
          <w:tcPr>
            <w:tcW w:w="1275" w:type="pct"/>
            <w:tcBorders>
              <w:bottom w:val="single" w:sz="4" w:space="0" w:color="auto"/>
            </w:tcBorders>
            <w:vAlign w:val="center"/>
          </w:tcPr>
          <w:p w14:paraId="106E897E" w14:textId="77777777" w:rsidR="000D3823" w:rsidRPr="000D3823" w:rsidRDefault="000D3823" w:rsidP="000D3823">
            <w:pPr>
              <w:pStyle w:val="Sectiontitle"/>
              <w:spacing w:before="0" w:after="0"/>
              <w:jc w:val="center"/>
              <w:rPr>
                <w:sz w:val="20"/>
                <w:szCs w:val="20"/>
                <w:lang w:val="en-GB"/>
              </w:rPr>
            </w:pPr>
            <w:r w:rsidRPr="000D3823">
              <w:rPr>
                <w:sz w:val="20"/>
                <w:szCs w:val="20"/>
              </w:rPr>
              <w:t>Tensile strength (Mpa)</w:t>
            </w:r>
          </w:p>
        </w:tc>
        <w:tc>
          <w:tcPr>
            <w:tcW w:w="1274" w:type="pct"/>
            <w:tcBorders>
              <w:bottom w:val="single" w:sz="4" w:space="0" w:color="auto"/>
            </w:tcBorders>
            <w:vAlign w:val="center"/>
          </w:tcPr>
          <w:p w14:paraId="7B9D5CCC" w14:textId="77777777" w:rsidR="000D3823" w:rsidRPr="000D3823" w:rsidRDefault="000D3823" w:rsidP="000D3823">
            <w:pPr>
              <w:pStyle w:val="Sectiontitle"/>
              <w:spacing w:before="0" w:after="0"/>
              <w:jc w:val="center"/>
              <w:rPr>
                <w:sz w:val="20"/>
                <w:szCs w:val="20"/>
                <w:lang w:val="en-GB"/>
              </w:rPr>
            </w:pPr>
            <w:r w:rsidRPr="000D3823">
              <w:rPr>
                <w:sz w:val="20"/>
                <w:szCs w:val="20"/>
              </w:rPr>
              <w:t>Elongation at break (%)</w:t>
            </w:r>
          </w:p>
        </w:tc>
      </w:tr>
      <w:tr w:rsidR="000D3823" w:rsidRPr="000D3823" w14:paraId="2CC97165" w14:textId="77777777" w:rsidTr="00851C3A">
        <w:trPr>
          <w:jc w:val="center"/>
        </w:trPr>
        <w:tc>
          <w:tcPr>
            <w:tcW w:w="1177" w:type="pct"/>
            <w:tcBorders>
              <w:top w:val="single" w:sz="4" w:space="0" w:color="auto"/>
            </w:tcBorders>
          </w:tcPr>
          <w:p w14:paraId="4E8E31C7" w14:textId="77777777" w:rsidR="000D3823" w:rsidRPr="000D3823" w:rsidRDefault="000D3823" w:rsidP="000D3823">
            <w:pPr>
              <w:pStyle w:val="Sectiontitle"/>
              <w:spacing w:before="0" w:after="0"/>
              <w:jc w:val="center"/>
              <w:rPr>
                <w:b w:val="0"/>
                <w:bCs w:val="0"/>
                <w:sz w:val="20"/>
                <w:szCs w:val="20"/>
                <w:lang w:val="en-GB"/>
              </w:rPr>
            </w:pPr>
            <w:r w:rsidRPr="000D3823">
              <w:rPr>
                <w:b w:val="0"/>
                <w:bCs w:val="0"/>
                <w:sz w:val="20"/>
                <w:szCs w:val="20"/>
              </w:rPr>
              <w:t>Dry PCL</w:t>
            </w:r>
          </w:p>
        </w:tc>
        <w:tc>
          <w:tcPr>
            <w:tcW w:w="1274" w:type="pct"/>
            <w:tcBorders>
              <w:top w:val="single" w:sz="4" w:space="0" w:color="auto"/>
            </w:tcBorders>
          </w:tcPr>
          <w:p w14:paraId="4018820C" w14:textId="77777777" w:rsidR="000D3823" w:rsidRPr="000D3823" w:rsidRDefault="000D3823" w:rsidP="000D3823">
            <w:pPr>
              <w:pStyle w:val="Sectiontitle"/>
              <w:spacing w:before="0" w:after="0"/>
              <w:jc w:val="center"/>
              <w:rPr>
                <w:b w:val="0"/>
                <w:bCs w:val="0"/>
                <w:sz w:val="20"/>
                <w:szCs w:val="20"/>
                <w:lang w:val="en-GB"/>
              </w:rPr>
            </w:pPr>
            <w:r w:rsidRPr="000D3823">
              <w:rPr>
                <w:b w:val="0"/>
                <w:bCs w:val="0"/>
                <w:sz w:val="20"/>
                <w:szCs w:val="20"/>
              </w:rPr>
              <w:t>0.60 ± 0.02</w:t>
            </w:r>
          </w:p>
        </w:tc>
        <w:tc>
          <w:tcPr>
            <w:tcW w:w="1275" w:type="pct"/>
            <w:tcBorders>
              <w:top w:val="single" w:sz="4" w:space="0" w:color="auto"/>
            </w:tcBorders>
          </w:tcPr>
          <w:p w14:paraId="0741EFA3" w14:textId="77777777" w:rsidR="000D3823" w:rsidRPr="000D3823" w:rsidRDefault="000D3823" w:rsidP="000D3823">
            <w:pPr>
              <w:pStyle w:val="Sectiontitle"/>
              <w:spacing w:before="0" w:after="0"/>
              <w:jc w:val="center"/>
              <w:rPr>
                <w:b w:val="0"/>
                <w:bCs w:val="0"/>
                <w:sz w:val="20"/>
                <w:szCs w:val="20"/>
                <w:lang w:val="en-GB"/>
              </w:rPr>
            </w:pPr>
            <w:r w:rsidRPr="000D3823">
              <w:rPr>
                <w:b w:val="0"/>
                <w:bCs w:val="0"/>
                <w:sz w:val="20"/>
                <w:szCs w:val="20"/>
              </w:rPr>
              <w:t>0.75 ± 0.03</w:t>
            </w:r>
          </w:p>
        </w:tc>
        <w:tc>
          <w:tcPr>
            <w:tcW w:w="1274" w:type="pct"/>
            <w:tcBorders>
              <w:top w:val="single" w:sz="4" w:space="0" w:color="auto"/>
            </w:tcBorders>
          </w:tcPr>
          <w:p w14:paraId="0792FB90" w14:textId="77777777" w:rsidR="000D3823" w:rsidRPr="000D3823" w:rsidRDefault="000D3823" w:rsidP="000D3823">
            <w:pPr>
              <w:pStyle w:val="Sectiontitle"/>
              <w:spacing w:before="0" w:after="0"/>
              <w:jc w:val="center"/>
              <w:rPr>
                <w:b w:val="0"/>
                <w:bCs w:val="0"/>
                <w:sz w:val="20"/>
                <w:szCs w:val="20"/>
                <w:lang w:val="en-GB"/>
              </w:rPr>
            </w:pPr>
            <w:r w:rsidRPr="000D3823">
              <w:rPr>
                <w:b w:val="0"/>
                <w:bCs w:val="0"/>
                <w:sz w:val="20"/>
                <w:szCs w:val="20"/>
              </w:rPr>
              <w:t>30.5 ± 1.2</w:t>
            </w:r>
          </w:p>
        </w:tc>
      </w:tr>
      <w:tr w:rsidR="000D3823" w:rsidRPr="000D3823" w14:paraId="71A474BF" w14:textId="77777777" w:rsidTr="00851C3A">
        <w:trPr>
          <w:jc w:val="center"/>
        </w:trPr>
        <w:tc>
          <w:tcPr>
            <w:tcW w:w="1177" w:type="pct"/>
          </w:tcPr>
          <w:p w14:paraId="470FFE5E" w14:textId="77777777" w:rsidR="000D3823" w:rsidRPr="000D3823" w:rsidRDefault="000D3823" w:rsidP="000D3823">
            <w:pPr>
              <w:pStyle w:val="Sectiontitle"/>
              <w:spacing w:before="0" w:after="0"/>
              <w:jc w:val="center"/>
              <w:rPr>
                <w:b w:val="0"/>
                <w:bCs w:val="0"/>
                <w:sz w:val="20"/>
                <w:szCs w:val="20"/>
                <w:lang w:val="en-GB"/>
              </w:rPr>
            </w:pPr>
            <w:r w:rsidRPr="000D3823">
              <w:rPr>
                <w:b w:val="0"/>
                <w:bCs w:val="0"/>
                <w:sz w:val="20"/>
                <w:szCs w:val="20"/>
              </w:rPr>
              <w:t>Wet PCL</w:t>
            </w:r>
          </w:p>
        </w:tc>
        <w:tc>
          <w:tcPr>
            <w:tcW w:w="1274" w:type="pct"/>
          </w:tcPr>
          <w:p w14:paraId="4B9E2B59" w14:textId="77777777" w:rsidR="000D3823" w:rsidRPr="000D3823" w:rsidRDefault="000D3823" w:rsidP="000D3823">
            <w:pPr>
              <w:pStyle w:val="Sectiontitle"/>
              <w:spacing w:before="0" w:after="0"/>
              <w:jc w:val="center"/>
              <w:rPr>
                <w:b w:val="0"/>
                <w:bCs w:val="0"/>
                <w:sz w:val="20"/>
                <w:szCs w:val="20"/>
                <w:lang w:val="en-GB"/>
              </w:rPr>
            </w:pPr>
            <w:r w:rsidRPr="000D3823">
              <w:rPr>
                <w:b w:val="0"/>
                <w:bCs w:val="0"/>
                <w:sz w:val="20"/>
                <w:szCs w:val="20"/>
              </w:rPr>
              <w:t>0.52 ± 0.01</w:t>
            </w:r>
          </w:p>
        </w:tc>
        <w:tc>
          <w:tcPr>
            <w:tcW w:w="1275" w:type="pct"/>
          </w:tcPr>
          <w:p w14:paraId="0DF1CEF3" w14:textId="77777777" w:rsidR="000D3823" w:rsidRPr="000D3823" w:rsidRDefault="000D3823" w:rsidP="000D3823">
            <w:pPr>
              <w:pStyle w:val="Sectiontitle"/>
              <w:spacing w:before="0" w:after="0"/>
              <w:jc w:val="center"/>
              <w:rPr>
                <w:b w:val="0"/>
                <w:bCs w:val="0"/>
                <w:sz w:val="20"/>
                <w:szCs w:val="20"/>
                <w:lang w:val="en-GB"/>
              </w:rPr>
            </w:pPr>
            <w:r w:rsidRPr="000D3823">
              <w:rPr>
                <w:b w:val="0"/>
                <w:bCs w:val="0"/>
                <w:sz w:val="20"/>
                <w:szCs w:val="20"/>
              </w:rPr>
              <w:t>0.62 ± 0.02</w:t>
            </w:r>
          </w:p>
        </w:tc>
        <w:tc>
          <w:tcPr>
            <w:tcW w:w="1274" w:type="pct"/>
          </w:tcPr>
          <w:p w14:paraId="109CFD0C" w14:textId="77777777" w:rsidR="000D3823" w:rsidRPr="000D3823" w:rsidRDefault="000D3823" w:rsidP="000D3823">
            <w:pPr>
              <w:pStyle w:val="Sectiontitle"/>
              <w:spacing w:before="0" w:after="0"/>
              <w:jc w:val="center"/>
              <w:rPr>
                <w:b w:val="0"/>
                <w:bCs w:val="0"/>
                <w:sz w:val="20"/>
                <w:szCs w:val="20"/>
                <w:lang w:val="en-GB"/>
              </w:rPr>
            </w:pPr>
            <w:r w:rsidRPr="000D3823">
              <w:rPr>
                <w:b w:val="0"/>
                <w:bCs w:val="0"/>
                <w:sz w:val="20"/>
                <w:szCs w:val="20"/>
              </w:rPr>
              <w:t>33.0 ± 1.5</w:t>
            </w:r>
          </w:p>
        </w:tc>
      </w:tr>
      <w:tr w:rsidR="000D3823" w:rsidRPr="000D3823" w14:paraId="61D20986" w14:textId="77777777" w:rsidTr="00851C3A">
        <w:trPr>
          <w:jc w:val="center"/>
        </w:trPr>
        <w:tc>
          <w:tcPr>
            <w:tcW w:w="1177" w:type="pct"/>
          </w:tcPr>
          <w:p w14:paraId="4D1FB6DA" w14:textId="77777777" w:rsidR="000D3823" w:rsidRPr="000D3823" w:rsidRDefault="000D3823" w:rsidP="000D3823">
            <w:pPr>
              <w:pStyle w:val="Sectiontitle"/>
              <w:spacing w:before="0" w:after="0"/>
              <w:jc w:val="center"/>
              <w:rPr>
                <w:b w:val="0"/>
                <w:bCs w:val="0"/>
                <w:sz w:val="20"/>
                <w:szCs w:val="20"/>
              </w:rPr>
            </w:pPr>
            <w:r w:rsidRPr="000D3823">
              <w:rPr>
                <w:b w:val="0"/>
                <w:bCs w:val="0"/>
                <w:sz w:val="20"/>
                <w:szCs w:val="20"/>
              </w:rPr>
              <w:t>Dry PCL/Que</w:t>
            </w:r>
          </w:p>
        </w:tc>
        <w:tc>
          <w:tcPr>
            <w:tcW w:w="1274" w:type="pct"/>
          </w:tcPr>
          <w:p w14:paraId="54B69F96" w14:textId="77777777" w:rsidR="000D3823" w:rsidRPr="000D3823" w:rsidRDefault="000D3823" w:rsidP="000D3823">
            <w:pPr>
              <w:pStyle w:val="Sectiontitle"/>
              <w:spacing w:before="0" w:after="0"/>
              <w:jc w:val="center"/>
              <w:rPr>
                <w:b w:val="0"/>
                <w:bCs w:val="0"/>
                <w:sz w:val="20"/>
                <w:szCs w:val="20"/>
              </w:rPr>
            </w:pPr>
            <w:r w:rsidRPr="000D3823">
              <w:rPr>
                <w:b w:val="0"/>
                <w:bCs w:val="0"/>
                <w:sz w:val="20"/>
                <w:szCs w:val="20"/>
              </w:rPr>
              <w:t>0.39 ± 0.03</w:t>
            </w:r>
          </w:p>
        </w:tc>
        <w:tc>
          <w:tcPr>
            <w:tcW w:w="1275" w:type="pct"/>
          </w:tcPr>
          <w:p w14:paraId="7D1527E3" w14:textId="77777777" w:rsidR="000D3823" w:rsidRPr="000D3823" w:rsidRDefault="000D3823" w:rsidP="000D3823">
            <w:pPr>
              <w:pStyle w:val="Sectiontitle"/>
              <w:spacing w:before="0" w:after="0"/>
              <w:jc w:val="center"/>
              <w:rPr>
                <w:b w:val="0"/>
                <w:bCs w:val="0"/>
                <w:sz w:val="20"/>
                <w:szCs w:val="20"/>
              </w:rPr>
            </w:pPr>
            <w:r w:rsidRPr="000D3823">
              <w:rPr>
                <w:b w:val="0"/>
                <w:bCs w:val="0"/>
                <w:sz w:val="20"/>
                <w:szCs w:val="20"/>
              </w:rPr>
              <w:t>0.45 ± 0.04</w:t>
            </w:r>
          </w:p>
        </w:tc>
        <w:tc>
          <w:tcPr>
            <w:tcW w:w="1274" w:type="pct"/>
          </w:tcPr>
          <w:p w14:paraId="2FA82CF9" w14:textId="77777777" w:rsidR="000D3823" w:rsidRPr="000D3823" w:rsidRDefault="000D3823" w:rsidP="000D3823">
            <w:pPr>
              <w:pStyle w:val="Sectiontitle"/>
              <w:spacing w:before="0" w:after="0"/>
              <w:jc w:val="center"/>
              <w:rPr>
                <w:b w:val="0"/>
                <w:bCs w:val="0"/>
                <w:sz w:val="20"/>
                <w:szCs w:val="20"/>
              </w:rPr>
            </w:pPr>
            <w:r w:rsidRPr="000D3823">
              <w:rPr>
                <w:b w:val="0"/>
                <w:bCs w:val="0"/>
                <w:sz w:val="20"/>
                <w:szCs w:val="20"/>
              </w:rPr>
              <w:t>24.0 ± 0.8</w:t>
            </w:r>
          </w:p>
        </w:tc>
      </w:tr>
      <w:tr w:rsidR="000D3823" w:rsidRPr="000D3823" w14:paraId="7B4CDD4A" w14:textId="77777777" w:rsidTr="00851C3A">
        <w:trPr>
          <w:jc w:val="center"/>
        </w:trPr>
        <w:tc>
          <w:tcPr>
            <w:tcW w:w="1177" w:type="pct"/>
          </w:tcPr>
          <w:p w14:paraId="51C434F1" w14:textId="77777777" w:rsidR="000D3823" w:rsidRPr="000D3823" w:rsidRDefault="000D3823" w:rsidP="000D3823">
            <w:pPr>
              <w:pStyle w:val="Sectiontitle"/>
              <w:spacing w:before="0" w:after="0"/>
              <w:jc w:val="center"/>
              <w:rPr>
                <w:b w:val="0"/>
                <w:bCs w:val="0"/>
                <w:sz w:val="20"/>
                <w:szCs w:val="20"/>
                <w:lang w:val="en-GB"/>
              </w:rPr>
            </w:pPr>
            <w:r w:rsidRPr="000D3823">
              <w:rPr>
                <w:b w:val="0"/>
                <w:bCs w:val="0"/>
                <w:sz w:val="20"/>
                <w:szCs w:val="20"/>
              </w:rPr>
              <w:t>Wet PCL/Que</w:t>
            </w:r>
          </w:p>
        </w:tc>
        <w:tc>
          <w:tcPr>
            <w:tcW w:w="1274" w:type="pct"/>
          </w:tcPr>
          <w:p w14:paraId="6F2FE487" w14:textId="77777777" w:rsidR="000D3823" w:rsidRPr="000D3823" w:rsidRDefault="000D3823" w:rsidP="000D3823">
            <w:pPr>
              <w:pStyle w:val="Sectiontitle"/>
              <w:spacing w:before="0" w:after="0"/>
              <w:jc w:val="center"/>
              <w:rPr>
                <w:b w:val="0"/>
                <w:bCs w:val="0"/>
                <w:sz w:val="20"/>
                <w:szCs w:val="20"/>
                <w:lang w:val="en-GB"/>
              </w:rPr>
            </w:pPr>
            <w:r w:rsidRPr="000D3823">
              <w:rPr>
                <w:b w:val="0"/>
                <w:bCs w:val="0"/>
                <w:sz w:val="20"/>
                <w:szCs w:val="20"/>
              </w:rPr>
              <w:t>0.35 ± 0.02</w:t>
            </w:r>
          </w:p>
        </w:tc>
        <w:tc>
          <w:tcPr>
            <w:tcW w:w="1275" w:type="pct"/>
          </w:tcPr>
          <w:p w14:paraId="1B5F0D3A" w14:textId="77777777" w:rsidR="000D3823" w:rsidRPr="000D3823" w:rsidRDefault="000D3823" w:rsidP="000D3823">
            <w:pPr>
              <w:pStyle w:val="Sectiontitle"/>
              <w:spacing w:before="0" w:after="0"/>
              <w:jc w:val="center"/>
              <w:rPr>
                <w:b w:val="0"/>
                <w:bCs w:val="0"/>
                <w:sz w:val="20"/>
                <w:szCs w:val="20"/>
                <w:lang w:val="en-GB"/>
              </w:rPr>
            </w:pPr>
            <w:r w:rsidRPr="000D3823">
              <w:rPr>
                <w:b w:val="0"/>
                <w:bCs w:val="0"/>
                <w:sz w:val="20"/>
                <w:szCs w:val="20"/>
              </w:rPr>
              <w:t>0.37 ± 0.05</w:t>
            </w:r>
          </w:p>
        </w:tc>
        <w:tc>
          <w:tcPr>
            <w:tcW w:w="1274" w:type="pct"/>
          </w:tcPr>
          <w:p w14:paraId="288B190D" w14:textId="77777777" w:rsidR="000D3823" w:rsidRPr="000D3823" w:rsidRDefault="000D3823" w:rsidP="000D3823">
            <w:pPr>
              <w:pStyle w:val="Sectiontitle"/>
              <w:spacing w:before="0" w:after="0"/>
              <w:jc w:val="center"/>
              <w:rPr>
                <w:b w:val="0"/>
                <w:bCs w:val="0"/>
                <w:sz w:val="20"/>
                <w:szCs w:val="20"/>
                <w:lang w:val="en-GB"/>
              </w:rPr>
            </w:pPr>
            <w:r w:rsidRPr="000D3823">
              <w:rPr>
                <w:b w:val="0"/>
                <w:bCs w:val="0"/>
                <w:sz w:val="20"/>
                <w:szCs w:val="20"/>
              </w:rPr>
              <w:t>20.5 ± 1.1</w:t>
            </w:r>
          </w:p>
        </w:tc>
      </w:tr>
    </w:tbl>
    <w:p w14:paraId="6EBCCD3D" w14:textId="77777777" w:rsidR="000D3823" w:rsidDel="002A483A" w:rsidRDefault="000D3823" w:rsidP="000D3823">
      <w:pPr>
        <w:ind w:firstLine="0"/>
        <w:rPr>
          <w:del w:id="82" w:author="Asyikin Sasha Mohd Hanif" w:date="2026-08-31T22:49:00Z" w16du:dateUtc="2026-08-31T14:49:00Z"/>
        </w:rPr>
      </w:pPr>
    </w:p>
    <w:p w14:paraId="63033064" w14:textId="77777777" w:rsidR="000636FE" w:rsidDel="002A483A" w:rsidRDefault="000636FE" w:rsidP="000D3823">
      <w:pPr>
        <w:ind w:firstLine="0"/>
        <w:rPr>
          <w:del w:id="83" w:author="Asyikin Sasha Mohd Hanif" w:date="2026-08-31T22:49:00Z" w16du:dateUtc="2026-08-31T14:49:00Z"/>
        </w:rPr>
      </w:pPr>
    </w:p>
    <w:p w14:paraId="03009674" w14:textId="4E756A9A" w:rsidR="000636FE" w:rsidDel="002A483A" w:rsidRDefault="000636FE" w:rsidP="000D3823">
      <w:pPr>
        <w:ind w:firstLine="0"/>
        <w:rPr>
          <w:del w:id="84" w:author="Asyikin Sasha Mohd Hanif" w:date="2026-08-31T22:49:00Z" w16du:dateUtc="2026-08-31T14:49:00Z"/>
        </w:rPr>
      </w:pPr>
    </w:p>
    <w:p w14:paraId="090BEF6A" w14:textId="32A8E786" w:rsidR="000636FE" w:rsidRPr="00FD0FCB" w:rsidDel="00510EB2" w:rsidRDefault="000636FE" w:rsidP="000636FE">
      <w:pPr>
        <w:ind w:firstLine="0"/>
        <w:jc w:val="center"/>
        <w:rPr>
          <w:del w:id="85" w:author="Asyikin Sasha Mohd Hanif" w:date="2026-08-30T21:32:00Z" w16du:dateUtc="2026-08-30T13:32:00Z"/>
          <w:sz w:val="18"/>
          <w:szCs w:val="18"/>
        </w:rPr>
      </w:pPr>
      <w:del w:id="86" w:author="Asyikin Sasha Mohd Hanif" w:date="2026-08-30T21:32:00Z" w16du:dateUtc="2026-08-30T13:32:00Z">
        <w:r w:rsidRPr="00FD0FCB" w:rsidDel="00510EB2">
          <w:rPr>
            <w:b/>
            <w:sz w:val="18"/>
            <w:szCs w:val="18"/>
          </w:rPr>
          <w:delText xml:space="preserve">Table </w:delText>
        </w:r>
        <w:r w:rsidRPr="00FD0FCB" w:rsidDel="00510EB2">
          <w:rPr>
            <w:b/>
            <w:sz w:val="18"/>
            <w:szCs w:val="18"/>
          </w:rPr>
          <w:fldChar w:fldCharType="begin"/>
        </w:r>
        <w:r w:rsidRPr="00FD0FCB" w:rsidDel="00510EB2">
          <w:rPr>
            <w:b/>
            <w:sz w:val="18"/>
            <w:szCs w:val="18"/>
          </w:rPr>
          <w:delInstrText xml:space="preserve"> SEQ "Table" \* MERGEFORMAT </w:delInstrText>
        </w:r>
        <w:r w:rsidRPr="00FD0FCB" w:rsidDel="00510EB2">
          <w:rPr>
            <w:b/>
            <w:sz w:val="18"/>
            <w:szCs w:val="18"/>
          </w:rPr>
          <w:fldChar w:fldCharType="separate"/>
        </w:r>
        <w:r w:rsidDel="00510EB2">
          <w:rPr>
            <w:b/>
            <w:noProof/>
            <w:sz w:val="18"/>
            <w:szCs w:val="18"/>
          </w:rPr>
          <w:delText>2</w:delText>
        </w:r>
        <w:r w:rsidRPr="00FD0FCB" w:rsidDel="00510EB2">
          <w:rPr>
            <w:b/>
            <w:sz w:val="18"/>
            <w:szCs w:val="18"/>
          </w:rPr>
          <w:fldChar w:fldCharType="end"/>
        </w:r>
        <w:r w:rsidRPr="00FD0FCB" w:rsidDel="00510EB2">
          <w:rPr>
            <w:b/>
            <w:sz w:val="18"/>
            <w:szCs w:val="18"/>
          </w:rPr>
          <w:delText>.</w:delText>
        </w:r>
        <w:r w:rsidRPr="00FD0FCB" w:rsidDel="00510EB2">
          <w:rPr>
            <w:sz w:val="18"/>
            <w:szCs w:val="18"/>
          </w:rPr>
          <w:delText xml:space="preserve"> </w:delText>
        </w:r>
      </w:del>
      <w:del w:id="87" w:author="Asyikin Sasha Mohd Hanif" w:date="2026-08-27T17:37:00Z" w16du:dateUtc="2026-08-27T09:37:00Z">
        <w:r w:rsidRPr="00FD0FCB" w:rsidDel="004C52B3">
          <w:rPr>
            <w:sz w:val="18"/>
            <w:szCs w:val="18"/>
          </w:rPr>
          <w:delText>Mechanical properties</w:delText>
        </w:r>
      </w:del>
      <w:del w:id="88" w:author="Asyikin Sasha Mohd Hanif" w:date="2026-08-30T21:32:00Z" w16du:dateUtc="2026-08-30T13:32:00Z">
        <w:r w:rsidRPr="00FD0FCB" w:rsidDel="00510EB2">
          <w:rPr>
            <w:sz w:val="18"/>
            <w:szCs w:val="18"/>
          </w:rPr>
          <w:delText xml:space="preserve"> of electrospun PCL and PCL/ Que nanofibers</w:delText>
        </w:r>
      </w:del>
      <w:del w:id="89" w:author="Asyikin Sasha Mohd Hanif" w:date="2026-08-27T17:37:00Z" w16du:dateUtc="2026-08-27T09:37:00Z">
        <w:r w:rsidRPr="00FD0FCB" w:rsidDel="004C52B3">
          <w:rPr>
            <w:sz w:val="18"/>
            <w:szCs w:val="18"/>
          </w:rPr>
          <w:delText xml:space="preserve"> in dry and wet</w:delText>
        </w:r>
      </w:del>
      <w:del w:id="90" w:author="Asyikin Sasha Mohd Hanif" w:date="2026-08-30T21:32:00Z" w16du:dateUtc="2026-08-30T13:32:00Z">
        <w:r w:rsidRPr="00FD0FCB" w:rsidDel="00510EB2">
          <w:rPr>
            <w:sz w:val="18"/>
            <w:szCs w:val="18"/>
          </w:rPr>
          <w:delText>.</w:delText>
        </w:r>
      </w:del>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
        <w:gridCol w:w="2618"/>
        <w:gridCol w:w="1836"/>
        <w:gridCol w:w="1836"/>
      </w:tblGrid>
      <w:tr w:rsidR="000636FE" w:rsidRPr="00FD0FCB" w:rsidDel="00510EB2" w14:paraId="23834488" w14:textId="092A38A8" w:rsidTr="00F32D10">
        <w:trPr>
          <w:jc w:val="center"/>
          <w:del w:id="91" w:author="Asyikin Sasha Mohd Hanif" w:date="2026-08-30T21:32:00Z"/>
        </w:trPr>
        <w:tc>
          <w:tcPr>
            <w:tcW w:w="415" w:type="pct"/>
            <w:tcBorders>
              <w:top w:val="single" w:sz="4" w:space="0" w:color="auto"/>
              <w:bottom w:val="single" w:sz="4" w:space="0" w:color="auto"/>
            </w:tcBorders>
            <w:vAlign w:val="center"/>
          </w:tcPr>
          <w:p w14:paraId="29EC75CC" w14:textId="28CD94EF" w:rsidR="000636FE" w:rsidRPr="00FD0FCB" w:rsidDel="00510EB2" w:rsidRDefault="000636FE" w:rsidP="00F32D10">
            <w:pPr>
              <w:pStyle w:val="Sectiontitle"/>
              <w:spacing w:before="0" w:after="0"/>
              <w:jc w:val="center"/>
              <w:rPr>
                <w:del w:id="92" w:author="Asyikin Sasha Mohd Hanif" w:date="2026-08-30T21:32:00Z" w16du:dateUtc="2026-08-30T13:32:00Z"/>
                <w:sz w:val="20"/>
                <w:szCs w:val="20"/>
                <w:lang w:val="en-MY"/>
              </w:rPr>
            </w:pPr>
            <w:del w:id="93" w:author="Asyikin Sasha Mohd Hanif" w:date="2026-08-30T21:32:00Z" w16du:dateUtc="2026-08-30T13:32:00Z">
              <w:r w:rsidRPr="00FD0FCB" w:rsidDel="00510EB2">
                <w:rPr>
                  <w:sz w:val="20"/>
                  <w:szCs w:val="20"/>
                  <w:lang w:val="en-MY"/>
                </w:rPr>
                <w:delText>Time</w:delText>
              </w:r>
            </w:del>
          </w:p>
        </w:tc>
        <w:tc>
          <w:tcPr>
            <w:tcW w:w="1905" w:type="pct"/>
            <w:tcBorders>
              <w:top w:val="single" w:sz="4" w:space="0" w:color="auto"/>
              <w:bottom w:val="single" w:sz="4" w:space="0" w:color="auto"/>
            </w:tcBorders>
            <w:vAlign w:val="center"/>
          </w:tcPr>
          <w:p w14:paraId="6F6FE71A" w14:textId="6DFD011D" w:rsidR="000636FE" w:rsidRPr="00FD0FCB" w:rsidDel="00510EB2" w:rsidRDefault="000636FE" w:rsidP="00F32D10">
            <w:pPr>
              <w:pStyle w:val="Sectiontitle"/>
              <w:spacing w:before="0" w:after="0"/>
              <w:jc w:val="center"/>
              <w:rPr>
                <w:del w:id="94" w:author="Asyikin Sasha Mohd Hanif" w:date="2026-08-30T21:32:00Z" w16du:dateUtc="2026-08-30T13:32:00Z"/>
                <w:sz w:val="20"/>
                <w:szCs w:val="20"/>
                <w:lang w:val="en-MY"/>
              </w:rPr>
            </w:pPr>
            <w:del w:id="95" w:author="Asyikin Sasha Mohd Hanif" w:date="2026-08-30T21:32:00Z" w16du:dateUtc="2026-08-30T13:32:00Z">
              <w:r w:rsidRPr="00FD0FCB" w:rsidDel="00510EB2">
                <w:rPr>
                  <w:sz w:val="20"/>
                  <w:szCs w:val="20"/>
                  <w:lang w:val="en-MY"/>
                </w:rPr>
                <w:delText>Que5 Release (%)</w:delText>
              </w:r>
            </w:del>
          </w:p>
        </w:tc>
        <w:tc>
          <w:tcPr>
            <w:tcW w:w="1340" w:type="pct"/>
            <w:tcBorders>
              <w:top w:val="single" w:sz="4" w:space="0" w:color="auto"/>
              <w:bottom w:val="single" w:sz="4" w:space="0" w:color="auto"/>
            </w:tcBorders>
            <w:vAlign w:val="center"/>
          </w:tcPr>
          <w:p w14:paraId="3301C20A" w14:textId="63EF5330" w:rsidR="000636FE" w:rsidRPr="00FD0FCB" w:rsidDel="00510EB2" w:rsidRDefault="000636FE" w:rsidP="00F32D10">
            <w:pPr>
              <w:pStyle w:val="Sectiontitle"/>
              <w:spacing w:before="0" w:after="0"/>
              <w:jc w:val="center"/>
              <w:rPr>
                <w:del w:id="96" w:author="Asyikin Sasha Mohd Hanif" w:date="2026-08-30T21:32:00Z" w16du:dateUtc="2026-08-30T13:32:00Z"/>
                <w:sz w:val="20"/>
                <w:szCs w:val="20"/>
                <w:lang w:val="en-MY"/>
              </w:rPr>
            </w:pPr>
            <w:del w:id="97" w:author="Asyikin Sasha Mohd Hanif" w:date="2026-08-30T21:32:00Z" w16du:dateUtc="2026-08-30T13:32:00Z">
              <w:r w:rsidRPr="00FD0FCB" w:rsidDel="00510EB2">
                <w:rPr>
                  <w:sz w:val="20"/>
                  <w:szCs w:val="20"/>
                  <w:lang w:val="en-MY"/>
                </w:rPr>
                <w:delText>Que10 Release (%)</w:delText>
              </w:r>
            </w:del>
          </w:p>
        </w:tc>
        <w:tc>
          <w:tcPr>
            <w:tcW w:w="1340" w:type="pct"/>
            <w:tcBorders>
              <w:top w:val="single" w:sz="4" w:space="0" w:color="auto"/>
              <w:bottom w:val="single" w:sz="4" w:space="0" w:color="auto"/>
            </w:tcBorders>
            <w:vAlign w:val="center"/>
          </w:tcPr>
          <w:p w14:paraId="657DBB31" w14:textId="0052F268" w:rsidR="000636FE" w:rsidRPr="00FD0FCB" w:rsidDel="00510EB2" w:rsidRDefault="000636FE" w:rsidP="00F32D10">
            <w:pPr>
              <w:pStyle w:val="Sectiontitle"/>
              <w:spacing w:before="0" w:after="0"/>
              <w:jc w:val="center"/>
              <w:rPr>
                <w:del w:id="98" w:author="Asyikin Sasha Mohd Hanif" w:date="2026-08-30T21:32:00Z" w16du:dateUtc="2026-08-30T13:32:00Z"/>
                <w:sz w:val="20"/>
                <w:szCs w:val="20"/>
                <w:lang w:val="en-MY"/>
              </w:rPr>
            </w:pPr>
            <w:del w:id="99" w:author="Asyikin Sasha Mohd Hanif" w:date="2026-08-30T21:32:00Z" w16du:dateUtc="2026-08-30T13:32:00Z">
              <w:r w:rsidRPr="00FD0FCB" w:rsidDel="00510EB2">
                <w:rPr>
                  <w:sz w:val="20"/>
                  <w:szCs w:val="20"/>
                  <w:lang w:val="en-MY"/>
                </w:rPr>
                <w:delText>Que15 Release (%)</w:delText>
              </w:r>
            </w:del>
          </w:p>
        </w:tc>
      </w:tr>
      <w:tr w:rsidR="000636FE" w:rsidRPr="00FD0FCB" w:rsidDel="00510EB2" w14:paraId="548BACE3" w14:textId="6CB7FB85" w:rsidTr="00F32D10">
        <w:trPr>
          <w:jc w:val="center"/>
          <w:del w:id="100" w:author="Asyikin Sasha Mohd Hanif" w:date="2026-08-30T21:32:00Z"/>
        </w:trPr>
        <w:tc>
          <w:tcPr>
            <w:tcW w:w="415" w:type="pct"/>
            <w:tcBorders>
              <w:top w:val="single" w:sz="4" w:space="0" w:color="auto"/>
            </w:tcBorders>
            <w:vAlign w:val="center"/>
          </w:tcPr>
          <w:p w14:paraId="7DE8E74D" w14:textId="3BDA5C33" w:rsidR="000636FE" w:rsidRPr="00FD0FCB" w:rsidDel="00510EB2" w:rsidRDefault="000636FE" w:rsidP="00F32D10">
            <w:pPr>
              <w:pStyle w:val="Sectiontitle"/>
              <w:spacing w:before="0" w:after="0"/>
              <w:jc w:val="center"/>
              <w:rPr>
                <w:del w:id="101" w:author="Asyikin Sasha Mohd Hanif" w:date="2026-08-30T21:32:00Z" w16du:dateUtc="2026-08-30T13:32:00Z"/>
                <w:b w:val="0"/>
                <w:bCs w:val="0"/>
                <w:sz w:val="20"/>
                <w:szCs w:val="20"/>
                <w:lang w:val="en-MY"/>
              </w:rPr>
            </w:pPr>
            <w:del w:id="102" w:author="Asyikin Sasha Mohd Hanif" w:date="2026-08-30T21:32:00Z" w16du:dateUtc="2026-08-30T13:32:00Z">
              <w:r w:rsidRPr="00FD0FCB" w:rsidDel="00510EB2">
                <w:rPr>
                  <w:b w:val="0"/>
                  <w:bCs w:val="0"/>
                  <w:sz w:val="20"/>
                  <w:szCs w:val="20"/>
                  <w:lang w:val="en-MY"/>
                </w:rPr>
                <w:delText>1H</w:delText>
              </w:r>
            </w:del>
          </w:p>
        </w:tc>
        <w:tc>
          <w:tcPr>
            <w:tcW w:w="1905" w:type="pct"/>
            <w:tcBorders>
              <w:top w:val="single" w:sz="4" w:space="0" w:color="auto"/>
            </w:tcBorders>
            <w:vAlign w:val="center"/>
          </w:tcPr>
          <w:p w14:paraId="6AFE6344" w14:textId="53EB41F1" w:rsidR="000636FE" w:rsidRPr="00FD0FCB" w:rsidDel="00510EB2" w:rsidRDefault="000636FE" w:rsidP="00F32D10">
            <w:pPr>
              <w:pStyle w:val="Sectiontitle"/>
              <w:spacing w:before="0" w:after="0"/>
              <w:jc w:val="center"/>
              <w:rPr>
                <w:del w:id="103" w:author="Asyikin Sasha Mohd Hanif" w:date="2026-08-30T21:32:00Z" w16du:dateUtc="2026-08-30T13:32:00Z"/>
                <w:b w:val="0"/>
                <w:bCs w:val="0"/>
                <w:sz w:val="20"/>
                <w:szCs w:val="20"/>
                <w:lang w:val="en-MY"/>
              </w:rPr>
            </w:pPr>
            <w:del w:id="104" w:author="Asyikin Sasha Mohd Hanif" w:date="2026-08-30T21:32:00Z" w16du:dateUtc="2026-08-30T13:32:00Z">
              <w:r w:rsidRPr="00FD0FCB" w:rsidDel="00510EB2">
                <w:rPr>
                  <w:b w:val="0"/>
                  <w:bCs w:val="0"/>
                  <w:sz w:val="20"/>
                  <w:szCs w:val="20"/>
                  <w:lang w:val="en-MY"/>
                </w:rPr>
                <w:delText>~5%</w:delText>
              </w:r>
            </w:del>
          </w:p>
        </w:tc>
        <w:tc>
          <w:tcPr>
            <w:tcW w:w="1340" w:type="pct"/>
            <w:tcBorders>
              <w:top w:val="single" w:sz="4" w:space="0" w:color="auto"/>
            </w:tcBorders>
            <w:vAlign w:val="center"/>
          </w:tcPr>
          <w:p w14:paraId="3C330FEE" w14:textId="5111DFB5" w:rsidR="000636FE" w:rsidRPr="00FD0FCB" w:rsidDel="00510EB2" w:rsidRDefault="000636FE" w:rsidP="00F32D10">
            <w:pPr>
              <w:pStyle w:val="Sectiontitle"/>
              <w:spacing w:before="0" w:after="0"/>
              <w:jc w:val="center"/>
              <w:rPr>
                <w:del w:id="105" w:author="Asyikin Sasha Mohd Hanif" w:date="2026-08-30T21:32:00Z" w16du:dateUtc="2026-08-30T13:32:00Z"/>
                <w:b w:val="0"/>
                <w:bCs w:val="0"/>
                <w:sz w:val="20"/>
                <w:szCs w:val="20"/>
                <w:lang w:val="en-MY"/>
              </w:rPr>
            </w:pPr>
            <w:del w:id="106" w:author="Asyikin Sasha Mohd Hanif" w:date="2026-08-30T21:32:00Z" w16du:dateUtc="2026-08-30T13:32:00Z">
              <w:r w:rsidRPr="00FD0FCB" w:rsidDel="00510EB2">
                <w:rPr>
                  <w:b w:val="0"/>
                  <w:bCs w:val="0"/>
                  <w:sz w:val="20"/>
                  <w:szCs w:val="20"/>
                  <w:lang w:val="en-MY"/>
                </w:rPr>
                <w:delText>~4%</w:delText>
              </w:r>
            </w:del>
          </w:p>
        </w:tc>
        <w:tc>
          <w:tcPr>
            <w:tcW w:w="1340" w:type="pct"/>
            <w:tcBorders>
              <w:top w:val="single" w:sz="4" w:space="0" w:color="auto"/>
            </w:tcBorders>
            <w:vAlign w:val="center"/>
          </w:tcPr>
          <w:p w14:paraId="0DF6EA6A" w14:textId="23722311" w:rsidR="000636FE" w:rsidRPr="00FD0FCB" w:rsidDel="00510EB2" w:rsidRDefault="000636FE" w:rsidP="00F32D10">
            <w:pPr>
              <w:pStyle w:val="Sectiontitle"/>
              <w:spacing w:before="0" w:after="0"/>
              <w:jc w:val="center"/>
              <w:rPr>
                <w:del w:id="107" w:author="Asyikin Sasha Mohd Hanif" w:date="2026-08-30T21:32:00Z" w16du:dateUtc="2026-08-30T13:32:00Z"/>
                <w:b w:val="0"/>
                <w:bCs w:val="0"/>
                <w:sz w:val="20"/>
                <w:szCs w:val="20"/>
                <w:lang w:val="en-MY"/>
              </w:rPr>
            </w:pPr>
            <w:del w:id="108" w:author="Asyikin Sasha Mohd Hanif" w:date="2026-08-30T21:32:00Z" w16du:dateUtc="2026-08-30T13:32:00Z">
              <w:r w:rsidRPr="00FD0FCB" w:rsidDel="00510EB2">
                <w:rPr>
                  <w:b w:val="0"/>
                  <w:bCs w:val="0"/>
                  <w:sz w:val="20"/>
                  <w:szCs w:val="20"/>
                  <w:lang w:val="en-MY"/>
                </w:rPr>
                <w:delText>~6%</w:delText>
              </w:r>
            </w:del>
          </w:p>
        </w:tc>
      </w:tr>
      <w:tr w:rsidR="000636FE" w:rsidRPr="00FD0FCB" w:rsidDel="00510EB2" w14:paraId="56EFA433" w14:textId="29B0841F" w:rsidTr="00F32D10">
        <w:trPr>
          <w:jc w:val="center"/>
          <w:del w:id="109" w:author="Asyikin Sasha Mohd Hanif" w:date="2026-08-30T21:32:00Z"/>
        </w:trPr>
        <w:tc>
          <w:tcPr>
            <w:tcW w:w="415" w:type="pct"/>
            <w:vAlign w:val="center"/>
          </w:tcPr>
          <w:p w14:paraId="0D746C24" w14:textId="4CD863F6" w:rsidR="000636FE" w:rsidRPr="00FD0FCB" w:rsidDel="00510EB2" w:rsidRDefault="000636FE" w:rsidP="00F32D10">
            <w:pPr>
              <w:pStyle w:val="Sectiontitle"/>
              <w:spacing w:before="0" w:after="0"/>
              <w:jc w:val="center"/>
              <w:rPr>
                <w:del w:id="110" w:author="Asyikin Sasha Mohd Hanif" w:date="2026-08-30T21:32:00Z" w16du:dateUtc="2026-08-30T13:32:00Z"/>
                <w:b w:val="0"/>
                <w:bCs w:val="0"/>
                <w:sz w:val="20"/>
                <w:szCs w:val="20"/>
                <w:lang w:val="en-MY"/>
              </w:rPr>
            </w:pPr>
            <w:del w:id="111" w:author="Asyikin Sasha Mohd Hanif" w:date="2026-08-30T21:32:00Z" w16du:dateUtc="2026-08-30T13:32:00Z">
              <w:r w:rsidRPr="00FD0FCB" w:rsidDel="00510EB2">
                <w:rPr>
                  <w:b w:val="0"/>
                  <w:bCs w:val="0"/>
                  <w:sz w:val="20"/>
                  <w:szCs w:val="20"/>
                  <w:lang w:val="en-MY"/>
                </w:rPr>
                <w:delText>3H</w:delText>
              </w:r>
            </w:del>
          </w:p>
        </w:tc>
        <w:tc>
          <w:tcPr>
            <w:tcW w:w="1905" w:type="pct"/>
            <w:vAlign w:val="center"/>
          </w:tcPr>
          <w:p w14:paraId="4665553A" w14:textId="543EF6EA" w:rsidR="000636FE" w:rsidRPr="00FD0FCB" w:rsidDel="00510EB2" w:rsidRDefault="000636FE" w:rsidP="00F32D10">
            <w:pPr>
              <w:pStyle w:val="Sectiontitle"/>
              <w:spacing w:before="0" w:after="0"/>
              <w:jc w:val="center"/>
              <w:rPr>
                <w:del w:id="112" w:author="Asyikin Sasha Mohd Hanif" w:date="2026-08-30T21:32:00Z" w16du:dateUtc="2026-08-30T13:32:00Z"/>
                <w:b w:val="0"/>
                <w:bCs w:val="0"/>
                <w:sz w:val="20"/>
                <w:szCs w:val="20"/>
                <w:lang w:val="en-MY"/>
              </w:rPr>
            </w:pPr>
            <w:del w:id="113" w:author="Asyikin Sasha Mohd Hanif" w:date="2026-08-30T21:32:00Z" w16du:dateUtc="2026-08-30T13:32:00Z">
              <w:r w:rsidRPr="00FD0FCB" w:rsidDel="00510EB2">
                <w:rPr>
                  <w:b w:val="0"/>
                  <w:bCs w:val="0"/>
                  <w:sz w:val="20"/>
                  <w:szCs w:val="20"/>
                  <w:lang w:val="en-MY"/>
                </w:rPr>
                <w:delText>~24-25% (Peak)</w:delText>
              </w:r>
            </w:del>
          </w:p>
        </w:tc>
        <w:tc>
          <w:tcPr>
            <w:tcW w:w="1340" w:type="pct"/>
            <w:vAlign w:val="center"/>
          </w:tcPr>
          <w:p w14:paraId="38837C18" w14:textId="41DA6FF7" w:rsidR="000636FE" w:rsidRPr="00FD0FCB" w:rsidDel="00510EB2" w:rsidRDefault="000636FE" w:rsidP="00F32D10">
            <w:pPr>
              <w:pStyle w:val="Sectiontitle"/>
              <w:spacing w:before="0" w:after="0"/>
              <w:jc w:val="center"/>
              <w:rPr>
                <w:del w:id="114" w:author="Asyikin Sasha Mohd Hanif" w:date="2026-08-30T21:32:00Z" w16du:dateUtc="2026-08-30T13:32:00Z"/>
                <w:b w:val="0"/>
                <w:bCs w:val="0"/>
                <w:sz w:val="20"/>
                <w:szCs w:val="20"/>
                <w:lang w:val="en-MY"/>
              </w:rPr>
            </w:pPr>
            <w:del w:id="115" w:author="Asyikin Sasha Mohd Hanif" w:date="2026-08-30T21:32:00Z" w16du:dateUtc="2026-08-30T13:32:00Z">
              <w:r w:rsidRPr="00FD0FCB" w:rsidDel="00510EB2">
                <w:rPr>
                  <w:b w:val="0"/>
                  <w:bCs w:val="0"/>
                  <w:sz w:val="20"/>
                  <w:szCs w:val="20"/>
                  <w:lang w:val="en-MY"/>
                </w:rPr>
                <w:delText>~18-20% (Peak)</w:delText>
              </w:r>
            </w:del>
          </w:p>
        </w:tc>
        <w:tc>
          <w:tcPr>
            <w:tcW w:w="1340" w:type="pct"/>
            <w:vAlign w:val="center"/>
          </w:tcPr>
          <w:p w14:paraId="273C7F62" w14:textId="2993E477" w:rsidR="000636FE" w:rsidRPr="00FD0FCB" w:rsidDel="00510EB2" w:rsidRDefault="000636FE" w:rsidP="00F32D10">
            <w:pPr>
              <w:pStyle w:val="Sectiontitle"/>
              <w:spacing w:before="0" w:after="0"/>
              <w:jc w:val="center"/>
              <w:rPr>
                <w:del w:id="116" w:author="Asyikin Sasha Mohd Hanif" w:date="2026-08-30T21:32:00Z" w16du:dateUtc="2026-08-30T13:32:00Z"/>
                <w:b w:val="0"/>
                <w:bCs w:val="0"/>
                <w:sz w:val="20"/>
                <w:szCs w:val="20"/>
                <w:lang w:val="en-MY"/>
              </w:rPr>
            </w:pPr>
            <w:del w:id="117" w:author="Asyikin Sasha Mohd Hanif" w:date="2026-08-30T21:32:00Z" w16du:dateUtc="2026-08-30T13:32:00Z">
              <w:r w:rsidRPr="00FD0FCB" w:rsidDel="00510EB2">
                <w:rPr>
                  <w:b w:val="0"/>
                  <w:bCs w:val="0"/>
                  <w:sz w:val="20"/>
                  <w:szCs w:val="20"/>
                  <w:lang w:val="en-MY"/>
                </w:rPr>
                <w:delText>~15-16% (Peak)</w:delText>
              </w:r>
            </w:del>
          </w:p>
        </w:tc>
      </w:tr>
      <w:tr w:rsidR="000636FE" w:rsidRPr="00FD0FCB" w:rsidDel="00510EB2" w14:paraId="25BED5E9" w14:textId="3980F347" w:rsidTr="00F32D10">
        <w:trPr>
          <w:jc w:val="center"/>
          <w:del w:id="118" w:author="Asyikin Sasha Mohd Hanif" w:date="2026-08-30T21:32:00Z"/>
        </w:trPr>
        <w:tc>
          <w:tcPr>
            <w:tcW w:w="415" w:type="pct"/>
            <w:vAlign w:val="center"/>
          </w:tcPr>
          <w:p w14:paraId="427B0AF3" w14:textId="0E778A7B" w:rsidR="000636FE" w:rsidRPr="00FD0FCB" w:rsidDel="00510EB2" w:rsidRDefault="000636FE" w:rsidP="00F32D10">
            <w:pPr>
              <w:pStyle w:val="Sectiontitle"/>
              <w:spacing w:before="0" w:after="0"/>
              <w:jc w:val="center"/>
              <w:rPr>
                <w:del w:id="119" w:author="Asyikin Sasha Mohd Hanif" w:date="2026-08-30T21:32:00Z" w16du:dateUtc="2026-08-30T13:32:00Z"/>
                <w:b w:val="0"/>
                <w:bCs w:val="0"/>
                <w:sz w:val="20"/>
                <w:szCs w:val="20"/>
                <w:lang w:val="en-MY"/>
              </w:rPr>
            </w:pPr>
            <w:del w:id="120" w:author="Asyikin Sasha Mohd Hanif" w:date="2026-08-30T21:32:00Z" w16du:dateUtc="2026-08-30T13:32:00Z">
              <w:r w:rsidRPr="00FD0FCB" w:rsidDel="00510EB2">
                <w:rPr>
                  <w:b w:val="0"/>
                  <w:bCs w:val="0"/>
                  <w:sz w:val="20"/>
                  <w:szCs w:val="20"/>
                  <w:lang w:val="en-MY"/>
                </w:rPr>
                <w:delText>6H</w:delText>
              </w:r>
            </w:del>
          </w:p>
        </w:tc>
        <w:tc>
          <w:tcPr>
            <w:tcW w:w="1905" w:type="pct"/>
            <w:vAlign w:val="center"/>
          </w:tcPr>
          <w:p w14:paraId="055FDEA1" w14:textId="263A356F" w:rsidR="000636FE" w:rsidRPr="00FD0FCB" w:rsidDel="00510EB2" w:rsidRDefault="000636FE" w:rsidP="00F32D10">
            <w:pPr>
              <w:pStyle w:val="Sectiontitle"/>
              <w:spacing w:before="0" w:after="0"/>
              <w:jc w:val="center"/>
              <w:rPr>
                <w:del w:id="121" w:author="Asyikin Sasha Mohd Hanif" w:date="2026-08-30T21:32:00Z" w16du:dateUtc="2026-08-30T13:32:00Z"/>
                <w:b w:val="0"/>
                <w:bCs w:val="0"/>
                <w:sz w:val="20"/>
                <w:szCs w:val="20"/>
                <w:lang w:val="en-MY"/>
              </w:rPr>
            </w:pPr>
            <w:del w:id="122" w:author="Asyikin Sasha Mohd Hanif" w:date="2026-08-30T21:32:00Z" w16du:dateUtc="2026-08-30T13:32:00Z">
              <w:r w:rsidRPr="00FD0FCB" w:rsidDel="00510EB2">
                <w:rPr>
                  <w:b w:val="0"/>
                  <w:bCs w:val="0"/>
                  <w:sz w:val="20"/>
                  <w:szCs w:val="20"/>
                  <w:lang w:val="en-MY"/>
                </w:rPr>
                <w:delText>~17%</w:delText>
              </w:r>
            </w:del>
          </w:p>
        </w:tc>
        <w:tc>
          <w:tcPr>
            <w:tcW w:w="1340" w:type="pct"/>
            <w:vAlign w:val="center"/>
          </w:tcPr>
          <w:p w14:paraId="49EC6B81" w14:textId="5757475E" w:rsidR="000636FE" w:rsidRPr="00FD0FCB" w:rsidDel="00510EB2" w:rsidRDefault="000636FE" w:rsidP="00F32D10">
            <w:pPr>
              <w:pStyle w:val="Sectiontitle"/>
              <w:spacing w:before="0" w:after="0"/>
              <w:jc w:val="center"/>
              <w:rPr>
                <w:del w:id="123" w:author="Asyikin Sasha Mohd Hanif" w:date="2026-08-30T21:32:00Z" w16du:dateUtc="2026-08-30T13:32:00Z"/>
                <w:b w:val="0"/>
                <w:bCs w:val="0"/>
                <w:sz w:val="20"/>
                <w:szCs w:val="20"/>
                <w:lang w:val="en-MY"/>
              </w:rPr>
            </w:pPr>
            <w:del w:id="124" w:author="Asyikin Sasha Mohd Hanif" w:date="2026-08-30T21:32:00Z" w16du:dateUtc="2026-08-30T13:32:00Z">
              <w:r w:rsidRPr="00FD0FCB" w:rsidDel="00510EB2">
                <w:rPr>
                  <w:b w:val="0"/>
                  <w:bCs w:val="0"/>
                  <w:sz w:val="20"/>
                  <w:szCs w:val="20"/>
                  <w:lang w:val="en-MY"/>
                </w:rPr>
                <w:delText>~16%</w:delText>
              </w:r>
            </w:del>
          </w:p>
        </w:tc>
        <w:tc>
          <w:tcPr>
            <w:tcW w:w="1340" w:type="pct"/>
            <w:vAlign w:val="center"/>
          </w:tcPr>
          <w:p w14:paraId="0DE5035E" w14:textId="716136D1" w:rsidR="000636FE" w:rsidRPr="00FD0FCB" w:rsidDel="00510EB2" w:rsidRDefault="000636FE" w:rsidP="00F32D10">
            <w:pPr>
              <w:pStyle w:val="Sectiontitle"/>
              <w:spacing w:before="0" w:after="0"/>
              <w:jc w:val="center"/>
              <w:rPr>
                <w:del w:id="125" w:author="Asyikin Sasha Mohd Hanif" w:date="2026-08-30T21:32:00Z" w16du:dateUtc="2026-08-30T13:32:00Z"/>
                <w:b w:val="0"/>
                <w:bCs w:val="0"/>
                <w:sz w:val="20"/>
                <w:szCs w:val="20"/>
                <w:lang w:val="en-MY"/>
              </w:rPr>
            </w:pPr>
            <w:del w:id="126" w:author="Asyikin Sasha Mohd Hanif" w:date="2026-08-30T21:32:00Z" w16du:dateUtc="2026-08-30T13:32:00Z">
              <w:r w:rsidRPr="00FD0FCB" w:rsidDel="00510EB2">
                <w:rPr>
                  <w:b w:val="0"/>
                  <w:bCs w:val="0"/>
                  <w:sz w:val="20"/>
                  <w:szCs w:val="20"/>
                  <w:lang w:val="en-MY"/>
                </w:rPr>
                <w:delText>~15%</w:delText>
              </w:r>
            </w:del>
          </w:p>
        </w:tc>
      </w:tr>
      <w:tr w:rsidR="000636FE" w:rsidRPr="00FD0FCB" w:rsidDel="00510EB2" w14:paraId="57A82096" w14:textId="0E3E9E8F" w:rsidTr="00F32D10">
        <w:trPr>
          <w:jc w:val="center"/>
          <w:del w:id="127" w:author="Asyikin Sasha Mohd Hanif" w:date="2026-08-30T21:32:00Z"/>
        </w:trPr>
        <w:tc>
          <w:tcPr>
            <w:tcW w:w="415" w:type="pct"/>
            <w:vAlign w:val="center"/>
          </w:tcPr>
          <w:p w14:paraId="25211E4B" w14:textId="1288B311" w:rsidR="000636FE" w:rsidRPr="00FD0FCB" w:rsidDel="00510EB2" w:rsidRDefault="000636FE" w:rsidP="00F32D10">
            <w:pPr>
              <w:pStyle w:val="Sectiontitle"/>
              <w:spacing w:before="0" w:after="0"/>
              <w:jc w:val="center"/>
              <w:rPr>
                <w:del w:id="128" w:author="Asyikin Sasha Mohd Hanif" w:date="2026-08-30T21:32:00Z" w16du:dateUtc="2026-08-30T13:32:00Z"/>
                <w:b w:val="0"/>
                <w:bCs w:val="0"/>
                <w:sz w:val="20"/>
                <w:szCs w:val="20"/>
                <w:lang w:val="en-MY"/>
              </w:rPr>
            </w:pPr>
            <w:del w:id="129" w:author="Asyikin Sasha Mohd Hanif" w:date="2026-08-30T21:32:00Z" w16du:dateUtc="2026-08-30T13:32:00Z">
              <w:r w:rsidRPr="00FD0FCB" w:rsidDel="00510EB2">
                <w:rPr>
                  <w:b w:val="0"/>
                  <w:bCs w:val="0"/>
                  <w:sz w:val="20"/>
                  <w:szCs w:val="20"/>
                  <w:lang w:val="en-MY"/>
                </w:rPr>
                <w:delText>D1</w:delText>
              </w:r>
            </w:del>
          </w:p>
        </w:tc>
        <w:tc>
          <w:tcPr>
            <w:tcW w:w="1905" w:type="pct"/>
            <w:vAlign w:val="center"/>
          </w:tcPr>
          <w:p w14:paraId="0293E423" w14:textId="39854657" w:rsidR="000636FE" w:rsidRPr="00FD0FCB" w:rsidDel="00510EB2" w:rsidRDefault="000636FE" w:rsidP="00F32D10">
            <w:pPr>
              <w:pStyle w:val="Sectiontitle"/>
              <w:spacing w:before="0" w:after="0"/>
              <w:jc w:val="center"/>
              <w:rPr>
                <w:del w:id="130" w:author="Asyikin Sasha Mohd Hanif" w:date="2026-08-30T21:32:00Z" w16du:dateUtc="2026-08-30T13:32:00Z"/>
                <w:b w:val="0"/>
                <w:bCs w:val="0"/>
                <w:sz w:val="20"/>
                <w:szCs w:val="20"/>
                <w:lang w:val="en-MY"/>
              </w:rPr>
            </w:pPr>
            <w:del w:id="131" w:author="Asyikin Sasha Mohd Hanif" w:date="2026-08-30T21:32:00Z" w16du:dateUtc="2026-08-30T13:32:00Z">
              <w:r w:rsidRPr="00FD0FCB" w:rsidDel="00510EB2">
                <w:rPr>
                  <w:b w:val="0"/>
                  <w:bCs w:val="0"/>
                  <w:sz w:val="20"/>
                  <w:szCs w:val="20"/>
                  <w:lang w:val="en-MY"/>
                </w:rPr>
                <w:delText>~14-15%</w:delText>
              </w:r>
            </w:del>
          </w:p>
        </w:tc>
        <w:tc>
          <w:tcPr>
            <w:tcW w:w="1340" w:type="pct"/>
            <w:vAlign w:val="center"/>
          </w:tcPr>
          <w:p w14:paraId="7EA3D1BA" w14:textId="137814DD" w:rsidR="000636FE" w:rsidRPr="00FD0FCB" w:rsidDel="00510EB2" w:rsidRDefault="000636FE" w:rsidP="00F32D10">
            <w:pPr>
              <w:pStyle w:val="Sectiontitle"/>
              <w:spacing w:before="0" w:after="0"/>
              <w:jc w:val="center"/>
              <w:rPr>
                <w:del w:id="132" w:author="Asyikin Sasha Mohd Hanif" w:date="2026-08-30T21:32:00Z" w16du:dateUtc="2026-08-30T13:32:00Z"/>
                <w:b w:val="0"/>
                <w:bCs w:val="0"/>
                <w:sz w:val="20"/>
                <w:szCs w:val="20"/>
                <w:lang w:val="en-MY"/>
              </w:rPr>
            </w:pPr>
            <w:del w:id="133" w:author="Asyikin Sasha Mohd Hanif" w:date="2026-08-30T21:32:00Z" w16du:dateUtc="2026-08-30T13:32:00Z">
              <w:r w:rsidRPr="00FD0FCB" w:rsidDel="00510EB2">
                <w:rPr>
                  <w:b w:val="0"/>
                  <w:bCs w:val="0"/>
                  <w:sz w:val="20"/>
                  <w:szCs w:val="20"/>
                  <w:lang w:val="en-MY"/>
                </w:rPr>
                <w:delText>~15%</w:delText>
              </w:r>
            </w:del>
          </w:p>
        </w:tc>
        <w:tc>
          <w:tcPr>
            <w:tcW w:w="1340" w:type="pct"/>
            <w:vAlign w:val="center"/>
          </w:tcPr>
          <w:p w14:paraId="6DB1C38E" w14:textId="2784019D" w:rsidR="000636FE" w:rsidRPr="00FD0FCB" w:rsidDel="00510EB2" w:rsidRDefault="000636FE" w:rsidP="00F32D10">
            <w:pPr>
              <w:pStyle w:val="Sectiontitle"/>
              <w:spacing w:before="0" w:after="0"/>
              <w:jc w:val="center"/>
              <w:rPr>
                <w:del w:id="134" w:author="Asyikin Sasha Mohd Hanif" w:date="2026-08-30T21:32:00Z" w16du:dateUtc="2026-08-30T13:32:00Z"/>
                <w:b w:val="0"/>
                <w:bCs w:val="0"/>
                <w:sz w:val="20"/>
                <w:szCs w:val="20"/>
                <w:lang w:val="en-MY"/>
              </w:rPr>
            </w:pPr>
            <w:del w:id="135" w:author="Asyikin Sasha Mohd Hanif" w:date="2026-08-30T21:32:00Z" w16du:dateUtc="2026-08-30T13:32:00Z">
              <w:r w:rsidRPr="00FD0FCB" w:rsidDel="00510EB2">
                <w:rPr>
                  <w:b w:val="0"/>
                  <w:bCs w:val="0"/>
                  <w:sz w:val="20"/>
                  <w:szCs w:val="20"/>
                  <w:lang w:val="en-MY"/>
                </w:rPr>
                <w:delText>~16%</w:delText>
              </w:r>
            </w:del>
          </w:p>
        </w:tc>
      </w:tr>
      <w:tr w:rsidR="000636FE" w:rsidRPr="00FD0FCB" w:rsidDel="00510EB2" w14:paraId="021FEB24" w14:textId="3EBAD4D8" w:rsidTr="00F32D10">
        <w:trPr>
          <w:jc w:val="center"/>
          <w:del w:id="136" w:author="Asyikin Sasha Mohd Hanif" w:date="2026-08-30T21:32:00Z"/>
        </w:trPr>
        <w:tc>
          <w:tcPr>
            <w:tcW w:w="415" w:type="pct"/>
            <w:vAlign w:val="center"/>
          </w:tcPr>
          <w:p w14:paraId="67F6FA06" w14:textId="54265799" w:rsidR="000636FE" w:rsidRPr="00FD0FCB" w:rsidDel="00510EB2" w:rsidRDefault="000636FE" w:rsidP="00F32D10">
            <w:pPr>
              <w:pStyle w:val="Sectiontitle"/>
              <w:spacing w:before="0" w:after="0"/>
              <w:jc w:val="center"/>
              <w:rPr>
                <w:del w:id="137" w:author="Asyikin Sasha Mohd Hanif" w:date="2026-08-30T21:32:00Z" w16du:dateUtc="2026-08-30T13:32:00Z"/>
                <w:b w:val="0"/>
                <w:bCs w:val="0"/>
                <w:sz w:val="20"/>
                <w:szCs w:val="20"/>
                <w:lang w:val="en-MY"/>
              </w:rPr>
            </w:pPr>
            <w:del w:id="138" w:author="Asyikin Sasha Mohd Hanif" w:date="2026-08-30T21:32:00Z" w16du:dateUtc="2026-08-30T13:32:00Z">
              <w:r w:rsidRPr="00FD0FCB" w:rsidDel="00510EB2">
                <w:rPr>
                  <w:b w:val="0"/>
                  <w:bCs w:val="0"/>
                  <w:sz w:val="20"/>
                  <w:szCs w:val="20"/>
                  <w:lang w:val="en-MY"/>
                </w:rPr>
                <w:delText>D9</w:delText>
              </w:r>
            </w:del>
          </w:p>
        </w:tc>
        <w:tc>
          <w:tcPr>
            <w:tcW w:w="1905" w:type="pct"/>
            <w:vAlign w:val="center"/>
          </w:tcPr>
          <w:p w14:paraId="08E2A8BA" w14:textId="1394E16C" w:rsidR="000636FE" w:rsidRPr="00FD0FCB" w:rsidDel="00510EB2" w:rsidRDefault="000636FE" w:rsidP="00F32D10">
            <w:pPr>
              <w:pStyle w:val="Sectiontitle"/>
              <w:spacing w:before="0" w:after="0"/>
              <w:jc w:val="center"/>
              <w:rPr>
                <w:del w:id="139" w:author="Asyikin Sasha Mohd Hanif" w:date="2026-08-30T21:32:00Z" w16du:dateUtc="2026-08-30T13:32:00Z"/>
                <w:b w:val="0"/>
                <w:bCs w:val="0"/>
                <w:sz w:val="20"/>
                <w:szCs w:val="20"/>
                <w:lang w:val="en-MY"/>
              </w:rPr>
            </w:pPr>
            <w:del w:id="140" w:author="Asyikin Sasha Mohd Hanif" w:date="2026-08-30T21:32:00Z" w16du:dateUtc="2026-08-30T13:32:00Z">
              <w:r w:rsidRPr="00FD0FCB" w:rsidDel="00510EB2">
                <w:rPr>
                  <w:b w:val="0"/>
                  <w:bCs w:val="0"/>
                  <w:sz w:val="20"/>
                  <w:szCs w:val="20"/>
                  <w:lang w:val="en-MY"/>
                </w:rPr>
                <w:delText>~18-20% (Secondary Peak)</w:delText>
              </w:r>
            </w:del>
          </w:p>
        </w:tc>
        <w:tc>
          <w:tcPr>
            <w:tcW w:w="1340" w:type="pct"/>
            <w:vAlign w:val="center"/>
          </w:tcPr>
          <w:p w14:paraId="7A6F944D" w14:textId="69E5BBC0" w:rsidR="000636FE" w:rsidRPr="00FD0FCB" w:rsidDel="00510EB2" w:rsidRDefault="000636FE" w:rsidP="00F32D10">
            <w:pPr>
              <w:pStyle w:val="Sectiontitle"/>
              <w:spacing w:before="0" w:after="0"/>
              <w:jc w:val="center"/>
              <w:rPr>
                <w:del w:id="141" w:author="Asyikin Sasha Mohd Hanif" w:date="2026-08-30T21:32:00Z" w16du:dateUtc="2026-08-30T13:32:00Z"/>
                <w:b w:val="0"/>
                <w:bCs w:val="0"/>
                <w:sz w:val="20"/>
                <w:szCs w:val="20"/>
                <w:lang w:val="en-MY"/>
              </w:rPr>
            </w:pPr>
            <w:del w:id="142" w:author="Asyikin Sasha Mohd Hanif" w:date="2026-08-30T21:32:00Z" w16du:dateUtc="2026-08-30T13:32:00Z">
              <w:r w:rsidRPr="00FD0FCB" w:rsidDel="00510EB2">
                <w:rPr>
                  <w:b w:val="0"/>
                  <w:bCs w:val="0"/>
                  <w:sz w:val="20"/>
                  <w:szCs w:val="20"/>
                  <w:lang w:val="en-MY"/>
                </w:rPr>
                <w:delText>~15%</w:delText>
              </w:r>
            </w:del>
          </w:p>
        </w:tc>
        <w:tc>
          <w:tcPr>
            <w:tcW w:w="1340" w:type="pct"/>
            <w:vAlign w:val="center"/>
          </w:tcPr>
          <w:p w14:paraId="259938AC" w14:textId="6D7BBAD1" w:rsidR="000636FE" w:rsidRPr="00FD0FCB" w:rsidDel="00510EB2" w:rsidRDefault="000636FE" w:rsidP="00F32D10">
            <w:pPr>
              <w:pStyle w:val="Sectiontitle"/>
              <w:spacing w:before="0" w:after="0"/>
              <w:jc w:val="center"/>
              <w:rPr>
                <w:del w:id="143" w:author="Asyikin Sasha Mohd Hanif" w:date="2026-08-30T21:32:00Z" w16du:dateUtc="2026-08-30T13:32:00Z"/>
                <w:b w:val="0"/>
                <w:bCs w:val="0"/>
                <w:sz w:val="20"/>
                <w:szCs w:val="20"/>
                <w:lang w:val="en-MY"/>
              </w:rPr>
            </w:pPr>
            <w:del w:id="144" w:author="Asyikin Sasha Mohd Hanif" w:date="2026-08-30T21:32:00Z" w16du:dateUtc="2026-08-30T13:32:00Z">
              <w:r w:rsidRPr="00FD0FCB" w:rsidDel="00510EB2">
                <w:rPr>
                  <w:b w:val="0"/>
                  <w:bCs w:val="0"/>
                  <w:sz w:val="20"/>
                  <w:szCs w:val="20"/>
                  <w:lang w:val="en-MY"/>
                </w:rPr>
                <w:delText>~15-17%</w:delText>
              </w:r>
            </w:del>
          </w:p>
        </w:tc>
      </w:tr>
      <w:tr w:rsidR="000636FE" w:rsidRPr="00FD0FCB" w:rsidDel="00510EB2" w14:paraId="22DECABF" w14:textId="7CC6FFB1" w:rsidTr="00F32D10">
        <w:trPr>
          <w:jc w:val="center"/>
          <w:del w:id="145" w:author="Asyikin Sasha Mohd Hanif" w:date="2026-08-30T21:32:00Z"/>
        </w:trPr>
        <w:tc>
          <w:tcPr>
            <w:tcW w:w="415" w:type="pct"/>
            <w:vAlign w:val="center"/>
          </w:tcPr>
          <w:p w14:paraId="1D8C7097" w14:textId="0A8385F7" w:rsidR="000636FE" w:rsidRPr="00FD0FCB" w:rsidDel="00510EB2" w:rsidRDefault="000636FE" w:rsidP="00F32D10">
            <w:pPr>
              <w:pStyle w:val="Sectiontitle"/>
              <w:spacing w:before="0" w:after="0"/>
              <w:jc w:val="center"/>
              <w:rPr>
                <w:del w:id="146" w:author="Asyikin Sasha Mohd Hanif" w:date="2026-08-30T21:32:00Z" w16du:dateUtc="2026-08-30T13:32:00Z"/>
                <w:b w:val="0"/>
                <w:bCs w:val="0"/>
                <w:sz w:val="20"/>
                <w:szCs w:val="20"/>
                <w:lang w:val="en-MY"/>
              </w:rPr>
            </w:pPr>
            <w:del w:id="147" w:author="Asyikin Sasha Mohd Hanif" w:date="2026-08-30T21:32:00Z" w16du:dateUtc="2026-08-30T13:32:00Z">
              <w:r w:rsidRPr="00FD0FCB" w:rsidDel="00510EB2">
                <w:rPr>
                  <w:b w:val="0"/>
                  <w:bCs w:val="0"/>
                  <w:sz w:val="20"/>
                  <w:szCs w:val="20"/>
                  <w:lang w:val="en-MY"/>
                </w:rPr>
                <w:delText>D14</w:delText>
              </w:r>
            </w:del>
          </w:p>
        </w:tc>
        <w:tc>
          <w:tcPr>
            <w:tcW w:w="1905" w:type="pct"/>
            <w:vAlign w:val="center"/>
          </w:tcPr>
          <w:p w14:paraId="2FC8004A" w14:textId="70728590" w:rsidR="000636FE" w:rsidRPr="00FD0FCB" w:rsidDel="00510EB2" w:rsidRDefault="000636FE" w:rsidP="00F32D10">
            <w:pPr>
              <w:pStyle w:val="Sectiontitle"/>
              <w:spacing w:before="0" w:after="0"/>
              <w:jc w:val="center"/>
              <w:rPr>
                <w:del w:id="148" w:author="Asyikin Sasha Mohd Hanif" w:date="2026-08-30T21:32:00Z" w16du:dateUtc="2026-08-30T13:32:00Z"/>
                <w:b w:val="0"/>
                <w:bCs w:val="0"/>
                <w:sz w:val="20"/>
                <w:szCs w:val="20"/>
                <w:lang w:val="en-MY"/>
              </w:rPr>
            </w:pPr>
            <w:del w:id="149" w:author="Asyikin Sasha Mohd Hanif" w:date="2026-08-30T21:32:00Z" w16du:dateUtc="2026-08-30T13:32:00Z">
              <w:r w:rsidRPr="00FD0FCB" w:rsidDel="00510EB2">
                <w:rPr>
                  <w:b w:val="0"/>
                  <w:bCs w:val="0"/>
                  <w:sz w:val="20"/>
                  <w:szCs w:val="20"/>
                  <w:lang w:val="en-MY"/>
                </w:rPr>
                <w:delText>~15%</w:delText>
              </w:r>
            </w:del>
          </w:p>
        </w:tc>
        <w:tc>
          <w:tcPr>
            <w:tcW w:w="1340" w:type="pct"/>
            <w:vAlign w:val="center"/>
          </w:tcPr>
          <w:p w14:paraId="26BFE08A" w14:textId="2A7042F1" w:rsidR="000636FE" w:rsidRPr="00FD0FCB" w:rsidDel="00510EB2" w:rsidRDefault="000636FE" w:rsidP="00F32D10">
            <w:pPr>
              <w:pStyle w:val="Sectiontitle"/>
              <w:spacing w:before="0" w:after="0"/>
              <w:jc w:val="center"/>
              <w:rPr>
                <w:del w:id="150" w:author="Asyikin Sasha Mohd Hanif" w:date="2026-08-30T21:32:00Z" w16du:dateUtc="2026-08-30T13:32:00Z"/>
                <w:b w:val="0"/>
                <w:bCs w:val="0"/>
                <w:sz w:val="20"/>
                <w:szCs w:val="20"/>
                <w:lang w:val="en-MY"/>
              </w:rPr>
            </w:pPr>
            <w:del w:id="151" w:author="Asyikin Sasha Mohd Hanif" w:date="2026-08-30T21:32:00Z" w16du:dateUtc="2026-08-30T13:32:00Z">
              <w:r w:rsidRPr="00FD0FCB" w:rsidDel="00510EB2">
                <w:rPr>
                  <w:b w:val="0"/>
                  <w:bCs w:val="0"/>
                  <w:sz w:val="20"/>
                  <w:szCs w:val="20"/>
                  <w:lang w:val="en-MY"/>
                </w:rPr>
                <w:delText>~13-14%</w:delText>
              </w:r>
            </w:del>
          </w:p>
        </w:tc>
        <w:tc>
          <w:tcPr>
            <w:tcW w:w="1340" w:type="pct"/>
            <w:vAlign w:val="center"/>
          </w:tcPr>
          <w:p w14:paraId="2A15D6D1" w14:textId="2FDAED1B" w:rsidR="000636FE" w:rsidRPr="00FD0FCB" w:rsidDel="00510EB2" w:rsidRDefault="000636FE" w:rsidP="00F32D10">
            <w:pPr>
              <w:pStyle w:val="Sectiontitle"/>
              <w:spacing w:before="0" w:after="0"/>
              <w:jc w:val="center"/>
              <w:rPr>
                <w:del w:id="152" w:author="Asyikin Sasha Mohd Hanif" w:date="2026-08-30T21:32:00Z" w16du:dateUtc="2026-08-30T13:32:00Z"/>
                <w:b w:val="0"/>
                <w:bCs w:val="0"/>
                <w:sz w:val="20"/>
                <w:szCs w:val="20"/>
                <w:lang w:val="en-MY"/>
              </w:rPr>
            </w:pPr>
            <w:del w:id="153" w:author="Asyikin Sasha Mohd Hanif" w:date="2026-08-30T21:32:00Z" w16du:dateUtc="2026-08-30T13:32:00Z">
              <w:r w:rsidRPr="00FD0FCB" w:rsidDel="00510EB2">
                <w:rPr>
                  <w:b w:val="0"/>
                  <w:bCs w:val="0"/>
                  <w:sz w:val="20"/>
                  <w:szCs w:val="20"/>
                  <w:lang w:val="en-MY"/>
                </w:rPr>
                <w:delText>~15%</w:delText>
              </w:r>
            </w:del>
          </w:p>
        </w:tc>
      </w:tr>
      <w:tr w:rsidR="000636FE" w:rsidRPr="00FD0FCB" w:rsidDel="00510EB2" w14:paraId="6B3E1C30" w14:textId="5F9D6D72" w:rsidTr="00F32D10">
        <w:trPr>
          <w:jc w:val="center"/>
          <w:del w:id="154" w:author="Asyikin Sasha Mohd Hanif" w:date="2026-08-30T21:32:00Z"/>
        </w:trPr>
        <w:tc>
          <w:tcPr>
            <w:tcW w:w="415" w:type="pct"/>
            <w:vAlign w:val="center"/>
          </w:tcPr>
          <w:p w14:paraId="5814CB6A" w14:textId="7BC6D5AD" w:rsidR="000636FE" w:rsidRPr="00FD0FCB" w:rsidDel="00510EB2" w:rsidRDefault="000636FE" w:rsidP="00F32D10">
            <w:pPr>
              <w:pStyle w:val="Sectiontitle"/>
              <w:spacing w:before="0" w:after="0"/>
              <w:jc w:val="center"/>
              <w:rPr>
                <w:del w:id="155" w:author="Asyikin Sasha Mohd Hanif" w:date="2026-08-30T21:32:00Z" w16du:dateUtc="2026-08-30T13:32:00Z"/>
                <w:b w:val="0"/>
                <w:bCs w:val="0"/>
                <w:sz w:val="20"/>
                <w:szCs w:val="20"/>
                <w:lang w:val="en-MY"/>
              </w:rPr>
            </w:pPr>
            <w:del w:id="156" w:author="Asyikin Sasha Mohd Hanif" w:date="2026-08-30T21:32:00Z" w16du:dateUtc="2026-08-30T13:32:00Z">
              <w:r w:rsidRPr="00FD0FCB" w:rsidDel="00510EB2">
                <w:rPr>
                  <w:b w:val="0"/>
                  <w:bCs w:val="0"/>
                  <w:sz w:val="20"/>
                  <w:szCs w:val="20"/>
                  <w:lang w:val="en-MY"/>
                </w:rPr>
                <w:delText>D21</w:delText>
              </w:r>
            </w:del>
          </w:p>
        </w:tc>
        <w:tc>
          <w:tcPr>
            <w:tcW w:w="1905" w:type="pct"/>
            <w:vAlign w:val="center"/>
          </w:tcPr>
          <w:p w14:paraId="30CC8D08" w14:textId="23CDA556" w:rsidR="000636FE" w:rsidRPr="00FD0FCB" w:rsidDel="00510EB2" w:rsidRDefault="000636FE" w:rsidP="00F32D10">
            <w:pPr>
              <w:pStyle w:val="Sectiontitle"/>
              <w:spacing w:before="0" w:after="0"/>
              <w:jc w:val="center"/>
              <w:rPr>
                <w:del w:id="157" w:author="Asyikin Sasha Mohd Hanif" w:date="2026-08-30T21:32:00Z" w16du:dateUtc="2026-08-30T13:32:00Z"/>
                <w:b w:val="0"/>
                <w:bCs w:val="0"/>
                <w:sz w:val="20"/>
                <w:szCs w:val="20"/>
                <w:lang w:val="en-MY"/>
              </w:rPr>
            </w:pPr>
            <w:del w:id="158" w:author="Asyikin Sasha Mohd Hanif" w:date="2026-08-30T21:32:00Z" w16du:dateUtc="2026-08-30T13:32:00Z">
              <w:r w:rsidRPr="00FD0FCB" w:rsidDel="00510EB2">
                <w:rPr>
                  <w:b w:val="0"/>
                  <w:bCs w:val="0"/>
                  <w:sz w:val="20"/>
                  <w:szCs w:val="20"/>
                  <w:lang w:val="en-MY"/>
                </w:rPr>
                <w:delText>~17-18%</w:delText>
              </w:r>
            </w:del>
          </w:p>
        </w:tc>
        <w:tc>
          <w:tcPr>
            <w:tcW w:w="1340" w:type="pct"/>
            <w:vAlign w:val="center"/>
          </w:tcPr>
          <w:p w14:paraId="324B387C" w14:textId="4B1C02B6" w:rsidR="000636FE" w:rsidRPr="00FD0FCB" w:rsidDel="00510EB2" w:rsidRDefault="000636FE" w:rsidP="00F32D10">
            <w:pPr>
              <w:pStyle w:val="Sectiontitle"/>
              <w:spacing w:before="0" w:after="0"/>
              <w:jc w:val="center"/>
              <w:rPr>
                <w:del w:id="159" w:author="Asyikin Sasha Mohd Hanif" w:date="2026-08-30T21:32:00Z" w16du:dateUtc="2026-08-30T13:32:00Z"/>
                <w:b w:val="0"/>
                <w:bCs w:val="0"/>
                <w:sz w:val="20"/>
                <w:szCs w:val="20"/>
                <w:lang w:val="en-MY"/>
              </w:rPr>
            </w:pPr>
            <w:del w:id="160" w:author="Asyikin Sasha Mohd Hanif" w:date="2026-08-30T21:32:00Z" w16du:dateUtc="2026-08-30T13:32:00Z">
              <w:r w:rsidRPr="00FD0FCB" w:rsidDel="00510EB2">
                <w:rPr>
                  <w:b w:val="0"/>
                  <w:bCs w:val="0"/>
                  <w:sz w:val="20"/>
                  <w:szCs w:val="20"/>
                  <w:lang w:val="en-MY"/>
                </w:rPr>
                <w:delText>~13-14% (Lowest)</w:delText>
              </w:r>
            </w:del>
          </w:p>
        </w:tc>
        <w:tc>
          <w:tcPr>
            <w:tcW w:w="1340" w:type="pct"/>
            <w:vAlign w:val="center"/>
          </w:tcPr>
          <w:p w14:paraId="0AC2B8F4" w14:textId="13DEA645" w:rsidR="000636FE" w:rsidRPr="00FD0FCB" w:rsidDel="00510EB2" w:rsidRDefault="000636FE" w:rsidP="00F32D10">
            <w:pPr>
              <w:pStyle w:val="Sectiontitle"/>
              <w:spacing w:before="0" w:after="0"/>
              <w:jc w:val="center"/>
              <w:rPr>
                <w:del w:id="161" w:author="Asyikin Sasha Mohd Hanif" w:date="2026-08-30T21:32:00Z" w16du:dateUtc="2026-08-30T13:32:00Z"/>
                <w:b w:val="0"/>
                <w:bCs w:val="0"/>
                <w:sz w:val="20"/>
                <w:szCs w:val="20"/>
                <w:lang w:val="en-MY"/>
              </w:rPr>
            </w:pPr>
            <w:del w:id="162" w:author="Asyikin Sasha Mohd Hanif" w:date="2026-08-30T21:32:00Z" w16du:dateUtc="2026-08-30T13:32:00Z">
              <w:r w:rsidRPr="00FD0FCB" w:rsidDel="00510EB2">
                <w:rPr>
                  <w:b w:val="0"/>
                  <w:bCs w:val="0"/>
                  <w:sz w:val="20"/>
                  <w:szCs w:val="20"/>
                  <w:lang w:val="en-MY"/>
                </w:rPr>
                <w:delText>~15-16% (Stable)</w:delText>
              </w:r>
            </w:del>
          </w:p>
        </w:tc>
      </w:tr>
    </w:tbl>
    <w:p w14:paraId="34C82243" w14:textId="65520401" w:rsidR="006C7D5A" w:rsidRDefault="006C7D5A">
      <w:pPr>
        <w:pStyle w:val="heading2"/>
      </w:pPr>
      <w:r>
        <w:t>In Vitro Drug Release</w:t>
      </w:r>
    </w:p>
    <w:p w14:paraId="6FE305E9" w14:textId="3126226B" w:rsidR="000D3823" w:rsidRDefault="000D3823" w:rsidP="000D3823">
      <w:pPr>
        <w:pStyle w:val="p1a"/>
      </w:pPr>
      <w:r w:rsidRPr="000D3823">
        <w:t>Figure 4 shows the in vitro drug release</w:t>
      </w:r>
      <w:ins w:id="163" w:author="Asyikin Sasha Mohd Hanif" w:date="2026-08-31T22:26:00Z" w16du:dateUtc="2026-08-31T14:26:00Z">
        <w:r w:rsidR="004163EB">
          <w:t xml:space="preserve"> and cumulative release</w:t>
        </w:r>
      </w:ins>
      <w:r w:rsidRPr="000D3823">
        <w:t xml:space="preserve"> profile of Que</w:t>
      </w:r>
      <w:ins w:id="164" w:author="Asyikin Sasha Mohd Hanif" w:date="2026-08-31T22:26:00Z" w16du:dateUtc="2026-08-31T14:26:00Z">
        <w:r w:rsidR="004163EB">
          <w:t xml:space="preserve"> </w:t>
        </w:r>
      </w:ins>
      <w:del w:id="165" w:author="Asyikin Sasha Mohd Hanif" w:date="2026-08-31T22:26:00Z" w16du:dateUtc="2026-08-31T14:26:00Z">
        <w:r w:rsidRPr="000D3823" w:rsidDel="004163EB">
          <w:delText xml:space="preserve"> (Que) </w:delText>
        </w:r>
      </w:del>
      <w:r w:rsidRPr="000D3823">
        <w:t xml:space="preserve">from three different formulations (Que5, Que10, Que15) demonstrating distinct release behaviours over 21 days, highlighting the influence of polymer-drug interactions as in Table 2. In the initial burst release phase (1H–3H), Que5 exhibited the highest release (~25%), followed by Que10 (~20%) and Que15 (~15%), attributed to the rapid dissolution of surface-bound Que. The sustained release phase (6H–D9) showed a decline in the release rate for all formulations, with Que15 displaying the most controlled and gradual release, indicating strong polymer-Que interactions. </w:t>
      </w:r>
    </w:p>
    <w:p w14:paraId="45D9F5D2" w14:textId="35208FEF" w:rsidR="000D3823" w:rsidRDefault="006461C2" w:rsidP="000D3823">
      <w:pPr>
        <w:rPr>
          <w:ins w:id="166" w:author="Asyikin Sasha Mohd Hanif" w:date="2026-08-31T21:53:00Z" w16du:dateUtc="2026-08-31T13:53:00Z"/>
        </w:rPr>
      </w:pPr>
      <w:ins w:id="167" w:author="Asyikin Sasha Mohd Hanif" w:date="2026-08-27T15:33:00Z" w16du:dateUtc="2026-08-27T07:33:00Z">
        <w:r>
          <w:t xml:space="preserve">The secondary increase observe at Day 9 might reflect additional drug diffusion or redistribution within the </w:t>
        </w:r>
      </w:ins>
      <w:ins w:id="168" w:author="Asyikin Sasha Mohd Hanif" w:date="2026-08-27T15:34:00Z" w16du:dateUtc="2026-08-27T07:34:00Z">
        <w:r>
          <w:t>fibrous matrix, w</w:t>
        </w:r>
      </w:ins>
      <w:ins w:id="169" w:author="Asyikin Sasha Mohd Hanif" w:date="2026-08-27T15:35:00Z" w16du:dateUtc="2026-08-27T07:35:00Z">
        <w:r>
          <w:t>ith</w:t>
        </w:r>
      </w:ins>
      <w:ins w:id="170" w:author="Asyikin Sasha Mohd Hanif" w:date="2026-08-27T15:34:00Z" w16du:dateUtc="2026-08-27T07:34:00Z">
        <w:r>
          <w:t xml:space="preserve"> </w:t>
        </w:r>
      </w:ins>
      <w:r w:rsidR="000D3823" w:rsidRPr="000D3823">
        <w:t xml:space="preserve">Que5 </w:t>
      </w:r>
      <w:del w:id="171" w:author="Asyikin Sasha Mohd Hanif" w:date="2026-08-27T15:35:00Z" w16du:dateUtc="2026-08-27T07:35:00Z">
        <w:r w:rsidR="000D3823" w:rsidRPr="000D3823" w:rsidDel="006461C2">
          <w:delText>exhibited a secondary release peak</w:delText>
        </w:r>
      </w:del>
      <w:ins w:id="172" w:author="Asyikin Sasha Mohd Hanif" w:date="2026-08-27T15:35:00Z" w16du:dateUtc="2026-08-27T07:35:00Z">
        <w:r>
          <w:t>percentage release of</w:t>
        </w:r>
      </w:ins>
      <w:del w:id="173" w:author="Asyikin Sasha Mohd Hanif" w:date="2026-08-27T15:35:00Z" w16du:dateUtc="2026-08-27T07:35:00Z">
        <w:r w:rsidR="000D3823" w:rsidRPr="000D3823" w:rsidDel="006461C2">
          <w:delText xml:space="preserve"> (</w:delText>
        </w:r>
      </w:del>
      <w:ins w:id="174" w:author="Asyikin Sasha Mohd Hanif" w:date="2026-08-27T15:35:00Z" w16du:dateUtc="2026-08-27T07:35:00Z">
        <w:r>
          <w:t xml:space="preserve"> </w:t>
        </w:r>
      </w:ins>
      <w:r w:rsidR="000D3823" w:rsidRPr="000D3823">
        <w:t>~18-20%</w:t>
      </w:r>
      <w:del w:id="175" w:author="Asyikin Sasha Mohd Hanif" w:date="2026-08-27T15:35:00Z" w16du:dateUtc="2026-08-27T07:35:00Z">
        <w:r w:rsidR="000D3823" w:rsidRPr="000D3823" w:rsidDel="006461C2">
          <w:delText>)</w:delText>
        </w:r>
      </w:del>
      <w:r w:rsidR="000D3823" w:rsidRPr="000D3823">
        <w:t xml:space="preserve"> </w:t>
      </w:r>
      <w:del w:id="176" w:author="Asyikin Sasha Mohd Hanif" w:date="2026-08-27T15:36:00Z" w16du:dateUtc="2026-08-27T07:36:00Z">
        <w:r w:rsidR="000D3823" w:rsidRPr="000D3823" w:rsidDel="006461C2">
          <w:delText xml:space="preserve">at D9, suggesting polymer degradation-related release, </w:delText>
        </w:r>
      </w:del>
      <w:r w:rsidR="000D3823" w:rsidRPr="000D3823">
        <w:t>while Que10 and Que15 maintained a more stable profile. During the long-term release phase (D14–D21), the release stabilized with minor fluctuations. Que5 and Que15 displayed a slight increase towards D21 (~17-18% and ~15-16%, respectively), likely due to polymer erosion, while Que10 exhibited the slowest release (~13-14%), indicating the strongest encapsulation. Que5 has the highest burst release (25%), followed by secondary fluctuations, making it suitable for applications requiring an initial high-dose release. Que10 shows the lowest release percentage at D21 (~13-14%), indicating a more sustained release, ideal for controlled drug delivery. Que15 maintains a more stable release (~15-16%), balancing initial burst and long-term release, which could be beneficial for prolonged therapeutic applications. The selection of the appropriate formulation depends on the intended drug delivery purpose. If a high initial release is needed, Que5 is preferable. If long-term controlled release is desired, Que10 or Que15 would be better candidates.</w:t>
      </w:r>
    </w:p>
    <w:p w14:paraId="1452C7BE" w14:textId="27E7E4F2" w:rsidR="00CB52EE" w:rsidRDefault="00CB52EE" w:rsidP="00CB52EE">
      <w:pPr>
        <w:ind w:firstLine="0"/>
        <w:jc w:val="center"/>
        <w:rPr>
          <w:ins w:id="177" w:author="Asyikin Sasha Mohd Hanif" w:date="2026-08-31T22:03:00Z" w16du:dateUtc="2026-08-31T14:03:00Z"/>
        </w:rPr>
      </w:pPr>
      <w:ins w:id="178" w:author="Asyikin Sasha Mohd Hanif" w:date="2026-08-31T22:03:00Z" w16du:dateUtc="2026-08-31T14:03:00Z">
        <w:r>
          <w:rPr>
            <w:noProof/>
          </w:rPr>
          <w:lastRenderedPageBreak/>
          <w:drawing>
            <wp:inline distT="0" distB="0" distL="0" distR="0" wp14:anchorId="21CDEC6E" wp14:editId="0B0020EA">
              <wp:extent cx="2146515" cy="1596325"/>
              <wp:effectExtent l="0" t="0" r="6350" b="4445"/>
              <wp:docPr id="885235380" name="Chart 1">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ins>
      <w:ins w:id="179" w:author="Asyikin Sasha Mohd Hanif" w:date="2026-08-31T22:15:00Z" w16du:dateUtc="2026-08-31T14:15:00Z">
        <w:r w:rsidR="00D62A1B">
          <w:t xml:space="preserve"> </w:t>
        </w:r>
        <w:r w:rsidR="00D62A1B">
          <w:rPr>
            <w:noProof/>
          </w:rPr>
          <w:drawing>
            <wp:inline distT="0" distB="0" distL="0" distR="0" wp14:anchorId="0646EF0F" wp14:editId="43053322">
              <wp:extent cx="2177415" cy="1588038"/>
              <wp:effectExtent l="0" t="0" r="0" b="0"/>
              <wp:docPr id="666455317" name="Chart 1">
                <a:extLst xmlns:a="http://schemas.openxmlformats.org/drawingml/2006/main">
                  <a:ext uri="{FF2B5EF4-FFF2-40B4-BE49-F238E27FC236}">
                    <a16:creationId xmlns:a16="http://schemas.microsoft.com/office/drawing/2014/main" id="{E0A020C0-75A8-E9BE-0548-AE6C6E0C2C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ins>
    </w:p>
    <w:p w14:paraId="491CE673" w14:textId="3174D7B7" w:rsidR="00CB52EE" w:rsidRPr="00D62A1B" w:rsidRDefault="00CB52EE">
      <w:pPr>
        <w:ind w:firstLine="0"/>
        <w:jc w:val="center"/>
        <w:rPr>
          <w:ins w:id="180" w:author="Asyikin Sasha Mohd Hanif" w:date="2026-08-31T22:03:00Z" w16du:dateUtc="2026-08-31T14:03:00Z"/>
          <w:sz w:val="18"/>
          <w:szCs w:val="18"/>
          <w:rPrChange w:id="181" w:author="Asyikin Sasha Mohd Hanif" w:date="2026-08-31T22:23:00Z" w16du:dateUtc="2026-08-31T14:23:00Z">
            <w:rPr>
              <w:ins w:id="182" w:author="Asyikin Sasha Mohd Hanif" w:date="2026-08-31T22:03:00Z" w16du:dateUtc="2026-08-31T14:03:00Z"/>
            </w:rPr>
          </w:rPrChange>
        </w:rPr>
        <w:pPrChange w:id="183" w:author="Asyikin Sasha Mohd Hanif" w:date="2026-08-31T22:23:00Z" w16du:dateUtc="2026-08-31T14:23:00Z">
          <w:pPr>
            <w:ind w:firstLine="0"/>
          </w:pPr>
        </w:pPrChange>
      </w:pPr>
      <w:ins w:id="184" w:author="Asyikin Sasha Mohd Hanif" w:date="2026-08-31T22:03:00Z" w16du:dateUtc="2026-08-31T14:03:00Z">
        <w:r w:rsidRPr="00FD0FCB">
          <w:rPr>
            <w:b/>
            <w:sz w:val="18"/>
            <w:szCs w:val="18"/>
          </w:rPr>
          <w:t xml:space="preserve">Fig. </w:t>
        </w:r>
        <w:r w:rsidRPr="00FD0FCB">
          <w:rPr>
            <w:b/>
            <w:sz w:val="18"/>
            <w:szCs w:val="18"/>
          </w:rPr>
          <w:fldChar w:fldCharType="begin"/>
        </w:r>
        <w:r w:rsidRPr="00FD0FCB">
          <w:rPr>
            <w:b/>
            <w:sz w:val="18"/>
            <w:szCs w:val="18"/>
          </w:rPr>
          <w:instrText xml:space="preserve"> SEQ "Figure" \* MERGEFORMAT </w:instrText>
        </w:r>
        <w:r w:rsidRPr="00FD0FCB">
          <w:rPr>
            <w:b/>
            <w:sz w:val="18"/>
            <w:szCs w:val="18"/>
          </w:rPr>
          <w:fldChar w:fldCharType="separate"/>
        </w:r>
        <w:r>
          <w:rPr>
            <w:b/>
            <w:noProof/>
            <w:sz w:val="18"/>
            <w:szCs w:val="18"/>
          </w:rPr>
          <w:t>4</w:t>
        </w:r>
        <w:r w:rsidRPr="00FD0FCB">
          <w:rPr>
            <w:b/>
            <w:sz w:val="18"/>
            <w:szCs w:val="18"/>
          </w:rPr>
          <w:fldChar w:fldCharType="end"/>
        </w:r>
        <w:r w:rsidRPr="00FD0FCB">
          <w:rPr>
            <w:b/>
            <w:sz w:val="18"/>
            <w:szCs w:val="18"/>
          </w:rPr>
          <w:t>.</w:t>
        </w:r>
        <w:r w:rsidRPr="00FD0FCB">
          <w:rPr>
            <w:sz w:val="18"/>
            <w:szCs w:val="18"/>
          </w:rPr>
          <w:t xml:space="preserve"> </w:t>
        </w:r>
      </w:ins>
      <w:ins w:id="185" w:author="Asyikin Sasha Mohd Hanif" w:date="2026-08-31T22:29:00Z" w16du:dateUtc="2026-08-31T14:29:00Z">
        <w:r w:rsidR="004163EB">
          <w:rPr>
            <w:sz w:val="18"/>
            <w:szCs w:val="18"/>
          </w:rPr>
          <w:t>R</w:t>
        </w:r>
      </w:ins>
      <w:ins w:id="186" w:author="Asyikin Sasha Mohd Hanif" w:date="2026-08-31T22:22:00Z" w16du:dateUtc="2026-08-31T14:22:00Z">
        <w:r w:rsidR="00D62A1B">
          <w:rPr>
            <w:sz w:val="18"/>
            <w:szCs w:val="18"/>
          </w:rPr>
          <w:t>elease</w:t>
        </w:r>
      </w:ins>
      <w:ins w:id="187" w:author="Asyikin Sasha Mohd Hanif" w:date="2026-08-31T22:23:00Z" w16du:dateUtc="2026-08-31T14:23:00Z">
        <w:r w:rsidR="00D62A1B">
          <w:rPr>
            <w:sz w:val="18"/>
            <w:szCs w:val="18"/>
          </w:rPr>
          <w:t xml:space="preserve"> and cumulative release</w:t>
        </w:r>
      </w:ins>
      <w:ins w:id="188" w:author="Asyikin Sasha Mohd Hanif" w:date="2026-08-31T22:03:00Z" w16du:dateUtc="2026-08-31T14:03:00Z">
        <w:r w:rsidRPr="00FD0FCB">
          <w:rPr>
            <w:sz w:val="18"/>
            <w:szCs w:val="18"/>
          </w:rPr>
          <w:t xml:space="preserve"> of PCL and PCL/ Que nanofibers in PBS with Tween80</w:t>
        </w:r>
      </w:ins>
    </w:p>
    <w:p w14:paraId="6A3CA84C" w14:textId="77777777" w:rsidR="00CB52EE" w:rsidRDefault="00CB52EE" w:rsidP="00CB52EE">
      <w:pPr>
        <w:ind w:firstLine="0"/>
        <w:rPr>
          <w:ins w:id="189" w:author="Asyikin Sasha Mohd Hanif" w:date="2026-08-31T22:03:00Z" w16du:dateUtc="2026-08-31T14:03:00Z"/>
        </w:rPr>
      </w:pPr>
    </w:p>
    <w:p w14:paraId="7C46B2AC" w14:textId="77777777" w:rsidR="00CB52EE" w:rsidRPr="00FD0FCB" w:rsidRDefault="00CB52EE" w:rsidP="00CB52EE">
      <w:pPr>
        <w:ind w:firstLine="0"/>
        <w:jc w:val="center"/>
        <w:rPr>
          <w:ins w:id="190" w:author="Asyikin Sasha Mohd Hanif" w:date="2026-08-31T22:03:00Z" w16du:dateUtc="2026-08-31T14:03:00Z"/>
          <w:sz w:val="18"/>
          <w:szCs w:val="18"/>
        </w:rPr>
      </w:pPr>
      <w:ins w:id="191" w:author="Asyikin Sasha Mohd Hanif" w:date="2026-08-31T22:03:00Z" w16du:dateUtc="2026-08-31T14:03:00Z">
        <w:r w:rsidRPr="00FD0FCB">
          <w:rPr>
            <w:b/>
            <w:sz w:val="18"/>
            <w:szCs w:val="18"/>
          </w:rPr>
          <w:t xml:space="preserve">Table </w:t>
        </w:r>
        <w:r w:rsidRPr="00FD0FCB">
          <w:rPr>
            <w:b/>
            <w:sz w:val="18"/>
            <w:szCs w:val="18"/>
          </w:rPr>
          <w:fldChar w:fldCharType="begin"/>
        </w:r>
        <w:r w:rsidRPr="00FD0FCB">
          <w:rPr>
            <w:b/>
            <w:sz w:val="18"/>
            <w:szCs w:val="18"/>
          </w:rPr>
          <w:instrText xml:space="preserve"> SEQ "Table" \* MERGEFORMAT </w:instrText>
        </w:r>
        <w:r w:rsidRPr="00FD0FCB">
          <w:rPr>
            <w:b/>
            <w:sz w:val="18"/>
            <w:szCs w:val="18"/>
          </w:rPr>
          <w:fldChar w:fldCharType="separate"/>
        </w:r>
        <w:r>
          <w:rPr>
            <w:b/>
            <w:noProof/>
            <w:sz w:val="18"/>
            <w:szCs w:val="18"/>
          </w:rPr>
          <w:t>2</w:t>
        </w:r>
        <w:r w:rsidRPr="00FD0FCB">
          <w:rPr>
            <w:b/>
            <w:sz w:val="18"/>
            <w:szCs w:val="18"/>
          </w:rPr>
          <w:fldChar w:fldCharType="end"/>
        </w:r>
        <w:r w:rsidRPr="00FD0FCB">
          <w:rPr>
            <w:b/>
            <w:sz w:val="18"/>
            <w:szCs w:val="18"/>
          </w:rPr>
          <w:t>.</w:t>
        </w:r>
        <w:r w:rsidRPr="00FD0FCB">
          <w:rPr>
            <w:sz w:val="18"/>
            <w:szCs w:val="18"/>
          </w:rPr>
          <w:t xml:space="preserve"> </w:t>
        </w:r>
        <w:r>
          <w:rPr>
            <w:sz w:val="18"/>
            <w:szCs w:val="18"/>
          </w:rPr>
          <w:t>In vitro drug release</w:t>
        </w:r>
        <w:r w:rsidRPr="00FD0FCB">
          <w:rPr>
            <w:sz w:val="18"/>
            <w:szCs w:val="18"/>
          </w:rPr>
          <w:t xml:space="preserve"> of electrospun PCL and PCL/ Que nanofibers</w:t>
        </w:r>
        <w:r>
          <w:rPr>
            <w:sz w:val="18"/>
            <w:szCs w:val="18"/>
          </w:rPr>
          <w:t xml:space="preserve"> for 21 days</w:t>
        </w:r>
        <w:r w:rsidRPr="00FD0FCB">
          <w:rPr>
            <w:sz w:val="18"/>
            <w:szCs w:val="18"/>
          </w:rPr>
          <w:t>.</w:t>
        </w:r>
      </w:ins>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
        <w:gridCol w:w="2618"/>
        <w:gridCol w:w="1836"/>
        <w:gridCol w:w="1836"/>
      </w:tblGrid>
      <w:tr w:rsidR="00CB52EE" w:rsidRPr="00FD0FCB" w14:paraId="2AB4EBA9" w14:textId="77777777" w:rsidTr="00C16031">
        <w:trPr>
          <w:jc w:val="center"/>
          <w:ins w:id="192" w:author="Asyikin Sasha Mohd Hanif" w:date="2026-08-31T22:03:00Z"/>
        </w:trPr>
        <w:tc>
          <w:tcPr>
            <w:tcW w:w="415" w:type="pct"/>
            <w:tcBorders>
              <w:top w:val="single" w:sz="4" w:space="0" w:color="auto"/>
              <w:bottom w:val="single" w:sz="4" w:space="0" w:color="auto"/>
            </w:tcBorders>
            <w:vAlign w:val="center"/>
          </w:tcPr>
          <w:p w14:paraId="3F4173E9" w14:textId="77777777" w:rsidR="00CB52EE" w:rsidRPr="00FD0FCB" w:rsidRDefault="00CB52EE" w:rsidP="00C16031">
            <w:pPr>
              <w:pStyle w:val="Sectiontitle"/>
              <w:spacing w:before="0" w:after="0"/>
              <w:jc w:val="center"/>
              <w:rPr>
                <w:ins w:id="193" w:author="Asyikin Sasha Mohd Hanif" w:date="2026-08-31T22:03:00Z" w16du:dateUtc="2026-08-31T14:03:00Z"/>
                <w:sz w:val="20"/>
                <w:szCs w:val="20"/>
                <w:lang w:val="en-MY"/>
              </w:rPr>
            </w:pPr>
            <w:ins w:id="194" w:author="Asyikin Sasha Mohd Hanif" w:date="2026-08-31T22:03:00Z" w16du:dateUtc="2026-08-31T14:03:00Z">
              <w:r w:rsidRPr="00FD0FCB">
                <w:rPr>
                  <w:sz w:val="20"/>
                  <w:szCs w:val="20"/>
                  <w:lang w:val="en-MY"/>
                </w:rPr>
                <w:t>Time</w:t>
              </w:r>
            </w:ins>
          </w:p>
        </w:tc>
        <w:tc>
          <w:tcPr>
            <w:tcW w:w="1905" w:type="pct"/>
            <w:tcBorders>
              <w:top w:val="single" w:sz="4" w:space="0" w:color="auto"/>
              <w:bottom w:val="single" w:sz="4" w:space="0" w:color="auto"/>
            </w:tcBorders>
            <w:vAlign w:val="center"/>
          </w:tcPr>
          <w:p w14:paraId="4D087C33" w14:textId="77777777" w:rsidR="00CB52EE" w:rsidRPr="00FD0FCB" w:rsidRDefault="00CB52EE" w:rsidP="00C16031">
            <w:pPr>
              <w:pStyle w:val="Sectiontitle"/>
              <w:spacing w:before="0" w:after="0"/>
              <w:jc w:val="center"/>
              <w:rPr>
                <w:ins w:id="195" w:author="Asyikin Sasha Mohd Hanif" w:date="2026-08-31T22:03:00Z" w16du:dateUtc="2026-08-31T14:03:00Z"/>
                <w:sz w:val="20"/>
                <w:szCs w:val="20"/>
                <w:lang w:val="en-MY"/>
              </w:rPr>
            </w:pPr>
            <w:ins w:id="196" w:author="Asyikin Sasha Mohd Hanif" w:date="2026-08-31T22:03:00Z" w16du:dateUtc="2026-08-31T14:03:00Z">
              <w:r w:rsidRPr="00FD0FCB">
                <w:rPr>
                  <w:sz w:val="20"/>
                  <w:szCs w:val="20"/>
                  <w:lang w:val="en-MY"/>
                </w:rPr>
                <w:t>Que5 Release (%)</w:t>
              </w:r>
            </w:ins>
          </w:p>
        </w:tc>
        <w:tc>
          <w:tcPr>
            <w:tcW w:w="1340" w:type="pct"/>
            <w:tcBorders>
              <w:top w:val="single" w:sz="4" w:space="0" w:color="auto"/>
              <w:bottom w:val="single" w:sz="4" w:space="0" w:color="auto"/>
            </w:tcBorders>
            <w:vAlign w:val="center"/>
          </w:tcPr>
          <w:p w14:paraId="5991801A" w14:textId="77777777" w:rsidR="00CB52EE" w:rsidRPr="00FD0FCB" w:rsidRDefault="00CB52EE" w:rsidP="00C16031">
            <w:pPr>
              <w:pStyle w:val="Sectiontitle"/>
              <w:spacing w:before="0" w:after="0"/>
              <w:jc w:val="center"/>
              <w:rPr>
                <w:ins w:id="197" w:author="Asyikin Sasha Mohd Hanif" w:date="2026-08-31T22:03:00Z" w16du:dateUtc="2026-08-31T14:03:00Z"/>
                <w:sz w:val="20"/>
                <w:szCs w:val="20"/>
                <w:lang w:val="en-MY"/>
              </w:rPr>
            </w:pPr>
            <w:ins w:id="198" w:author="Asyikin Sasha Mohd Hanif" w:date="2026-08-31T22:03:00Z" w16du:dateUtc="2026-08-31T14:03:00Z">
              <w:r w:rsidRPr="00FD0FCB">
                <w:rPr>
                  <w:sz w:val="20"/>
                  <w:szCs w:val="20"/>
                  <w:lang w:val="en-MY"/>
                </w:rPr>
                <w:t>Que10 Release (%)</w:t>
              </w:r>
            </w:ins>
          </w:p>
        </w:tc>
        <w:tc>
          <w:tcPr>
            <w:tcW w:w="1340" w:type="pct"/>
            <w:tcBorders>
              <w:top w:val="single" w:sz="4" w:space="0" w:color="auto"/>
              <w:bottom w:val="single" w:sz="4" w:space="0" w:color="auto"/>
            </w:tcBorders>
            <w:vAlign w:val="center"/>
          </w:tcPr>
          <w:p w14:paraId="3DEC3B8A" w14:textId="77777777" w:rsidR="00CB52EE" w:rsidRPr="00FD0FCB" w:rsidRDefault="00CB52EE" w:rsidP="00C16031">
            <w:pPr>
              <w:pStyle w:val="Sectiontitle"/>
              <w:spacing w:before="0" w:after="0"/>
              <w:jc w:val="center"/>
              <w:rPr>
                <w:ins w:id="199" w:author="Asyikin Sasha Mohd Hanif" w:date="2026-08-31T22:03:00Z" w16du:dateUtc="2026-08-31T14:03:00Z"/>
                <w:sz w:val="20"/>
                <w:szCs w:val="20"/>
                <w:lang w:val="en-MY"/>
              </w:rPr>
            </w:pPr>
            <w:ins w:id="200" w:author="Asyikin Sasha Mohd Hanif" w:date="2026-08-31T22:03:00Z" w16du:dateUtc="2026-08-31T14:03:00Z">
              <w:r w:rsidRPr="00FD0FCB">
                <w:rPr>
                  <w:sz w:val="20"/>
                  <w:szCs w:val="20"/>
                  <w:lang w:val="en-MY"/>
                </w:rPr>
                <w:t>Que15 Release (%)</w:t>
              </w:r>
            </w:ins>
          </w:p>
        </w:tc>
      </w:tr>
      <w:tr w:rsidR="00CB52EE" w:rsidRPr="00FD0FCB" w14:paraId="0ABCD270" w14:textId="77777777" w:rsidTr="00C16031">
        <w:trPr>
          <w:jc w:val="center"/>
          <w:ins w:id="201" w:author="Asyikin Sasha Mohd Hanif" w:date="2026-08-31T22:03:00Z"/>
        </w:trPr>
        <w:tc>
          <w:tcPr>
            <w:tcW w:w="415" w:type="pct"/>
            <w:tcBorders>
              <w:top w:val="single" w:sz="4" w:space="0" w:color="auto"/>
            </w:tcBorders>
            <w:vAlign w:val="center"/>
          </w:tcPr>
          <w:p w14:paraId="79C173A7" w14:textId="77777777" w:rsidR="00CB52EE" w:rsidRPr="00FD0FCB" w:rsidRDefault="00CB52EE" w:rsidP="00C16031">
            <w:pPr>
              <w:pStyle w:val="Sectiontitle"/>
              <w:spacing w:before="0" w:after="0"/>
              <w:jc w:val="center"/>
              <w:rPr>
                <w:ins w:id="202" w:author="Asyikin Sasha Mohd Hanif" w:date="2026-08-31T22:03:00Z" w16du:dateUtc="2026-08-31T14:03:00Z"/>
                <w:b w:val="0"/>
                <w:bCs w:val="0"/>
                <w:sz w:val="20"/>
                <w:szCs w:val="20"/>
                <w:lang w:val="en-MY"/>
              </w:rPr>
            </w:pPr>
            <w:ins w:id="203" w:author="Asyikin Sasha Mohd Hanif" w:date="2026-08-31T22:03:00Z" w16du:dateUtc="2026-08-31T14:03:00Z">
              <w:r w:rsidRPr="00FD0FCB">
                <w:rPr>
                  <w:b w:val="0"/>
                  <w:bCs w:val="0"/>
                  <w:sz w:val="20"/>
                  <w:szCs w:val="20"/>
                  <w:lang w:val="en-MY"/>
                </w:rPr>
                <w:t>1H</w:t>
              </w:r>
            </w:ins>
          </w:p>
        </w:tc>
        <w:tc>
          <w:tcPr>
            <w:tcW w:w="1905" w:type="pct"/>
            <w:tcBorders>
              <w:top w:val="single" w:sz="4" w:space="0" w:color="auto"/>
            </w:tcBorders>
            <w:vAlign w:val="center"/>
          </w:tcPr>
          <w:p w14:paraId="0D7ED5E4" w14:textId="77777777" w:rsidR="00CB52EE" w:rsidRPr="00FD0FCB" w:rsidRDefault="00CB52EE" w:rsidP="00C16031">
            <w:pPr>
              <w:pStyle w:val="Sectiontitle"/>
              <w:spacing w:before="0" w:after="0"/>
              <w:jc w:val="center"/>
              <w:rPr>
                <w:ins w:id="204" w:author="Asyikin Sasha Mohd Hanif" w:date="2026-08-31T22:03:00Z" w16du:dateUtc="2026-08-31T14:03:00Z"/>
                <w:b w:val="0"/>
                <w:bCs w:val="0"/>
                <w:sz w:val="20"/>
                <w:szCs w:val="20"/>
                <w:lang w:val="en-MY"/>
              </w:rPr>
            </w:pPr>
            <w:ins w:id="205" w:author="Asyikin Sasha Mohd Hanif" w:date="2026-08-31T22:03:00Z" w16du:dateUtc="2026-08-31T14:03:00Z">
              <w:r w:rsidRPr="00FD0FCB">
                <w:rPr>
                  <w:b w:val="0"/>
                  <w:bCs w:val="0"/>
                  <w:sz w:val="20"/>
                  <w:szCs w:val="20"/>
                  <w:lang w:val="en-MY"/>
                </w:rPr>
                <w:t>~5%</w:t>
              </w:r>
            </w:ins>
          </w:p>
        </w:tc>
        <w:tc>
          <w:tcPr>
            <w:tcW w:w="1340" w:type="pct"/>
            <w:tcBorders>
              <w:top w:val="single" w:sz="4" w:space="0" w:color="auto"/>
            </w:tcBorders>
            <w:vAlign w:val="center"/>
          </w:tcPr>
          <w:p w14:paraId="55E047FF" w14:textId="77777777" w:rsidR="00CB52EE" w:rsidRPr="00FD0FCB" w:rsidRDefault="00CB52EE" w:rsidP="00C16031">
            <w:pPr>
              <w:pStyle w:val="Sectiontitle"/>
              <w:spacing w:before="0" w:after="0"/>
              <w:jc w:val="center"/>
              <w:rPr>
                <w:ins w:id="206" w:author="Asyikin Sasha Mohd Hanif" w:date="2026-08-31T22:03:00Z" w16du:dateUtc="2026-08-31T14:03:00Z"/>
                <w:b w:val="0"/>
                <w:bCs w:val="0"/>
                <w:sz w:val="20"/>
                <w:szCs w:val="20"/>
                <w:lang w:val="en-MY"/>
              </w:rPr>
            </w:pPr>
            <w:ins w:id="207" w:author="Asyikin Sasha Mohd Hanif" w:date="2026-08-31T22:03:00Z" w16du:dateUtc="2026-08-31T14:03:00Z">
              <w:r w:rsidRPr="00FD0FCB">
                <w:rPr>
                  <w:b w:val="0"/>
                  <w:bCs w:val="0"/>
                  <w:sz w:val="20"/>
                  <w:szCs w:val="20"/>
                  <w:lang w:val="en-MY"/>
                </w:rPr>
                <w:t>~4%</w:t>
              </w:r>
            </w:ins>
          </w:p>
        </w:tc>
        <w:tc>
          <w:tcPr>
            <w:tcW w:w="1340" w:type="pct"/>
            <w:tcBorders>
              <w:top w:val="single" w:sz="4" w:space="0" w:color="auto"/>
            </w:tcBorders>
            <w:vAlign w:val="center"/>
          </w:tcPr>
          <w:p w14:paraId="1836D602" w14:textId="77777777" w:rsidR="00CB52EE" w:rsidRPr="00FD0FCB" w:rsidRDefault="00CB52EE" w:rsidP="00C16031">
            <w:pPr>
              <w:pStyle w:val="Sectiontitle"/>
              <w:spacing w:before="0" w:after="0"/>
              <w:jc w:val="center"/>
              <w:rPr>
                <w:ins w:id="208" w:author="Asyikin Sasha Mohd Hanif" w:date="2026-08-31T22:03:00Z" w16du:dateUtc="2026-08-31T14:03:00Z"/>
                <w:b w:val="0"/>
                <w:bCs w:val="0"/>
                <w:sz w:val="20"/>
                <w:szCs w:val="20"/>
                <w:lang w:val="en-MY"/>
              </w:rPr>
            </w:pPr>
            <w:ins w:id="209" w:author="Asyikin Sasha Mohd Hanif" w:date="2026-08-31T22:03:00Z" w16du:dateUtc="2026-08-31T14:03:00Z">
              <w:r w:rsidRPr="00FD0FCB">
                <w:rPr>
                  <w:b w:val="0"/>
                  <w:bCs w:val="0"/>
                  <w:sz w:val="20"/>
                  <w:szCs w:val="20"/>
                  <w:lang w:val="en-MY"/>
                </w:rPr>
                <w:t>~6%</w:t>
              </w:r>
            </w:ins>
          </w:p>
        </w:tc>
      </w:tr>
      <w:tr w:rsidR="00CB52EE" w:rsidRPr="00FD0FCB" w14:paraId="40F8CBE2" w14:textId="77777777" w:rsidTr="00C16031">
        <w:trPr>
          <w:jc w:val="center"/>
          <w:ins w:id="210" w:author="Asyikin Sasha Mohd Hanif" w:date="2026-08-31T22:03:00Z"/>
        </w:trPr>
        <w:tc>
          <w:tcPr>
            <w:tcW w:w="415" w:type="pct"/>
            <w:vAlign w:val="center"/>
          </w:tcPr>
          <w:p w14:paraId="08E1BFA6" w14:textId="77777777" w:rsidR="00CB52EE" w:rsidRPr="00FD0FCB" w:rsidRDefault="00CB52EE" w:rsidP="00C16031">
            <w:pPr>
              <w:pStyle w:val="Sectiontitle"/>
              <w:spacing w:before="0" w:after="0"/>
              <w:jc w:val="center"/>
              <w:rPr>
                <w:ins w:id="211" w:author="Asyikin Sasha Mohd Hanif" w:date="2026-08-31T22:03:00Z" w16du:dateUtc="2026-08-31T14:03:00Z"/>
                <w:b w:val="0"/>
                <w:bCs w:val="0"/>
                <w:sz w:val="20"/>
                <w:szCs w:val="20"/>
                <w:lang w:val="en-MY"/>
              </w:rPr>
            </w:pPr>
            <w:ins w:id="212" w:author="Asyikin Sasha Mohd Hanif" w:date="2026-08-31T22:03:00Z" w16du:dateUtc="2026-08-31T14:03:00Z">
              <w:r w:rsidRPr="00FD0FCB">
                <w:rPr>
                  <w:b w:val="0"/>
                  <w:bCs w:val="0"/>
                  <w:sz w:val="20"/>
                  <w:szCs w:val="20"/>
                  <w:lang w:val="en-MY"/>
                </w:rPr>
                <w:t>3H</w:t>
              </w:r>
            </w:ins>
          </w:p>
        </w:tc>
        <w:tc>
          <w:tcPr>
            <w:tcW w:w="1905" w:type="pct"/>
            <w:vAlign w:val="center"/>
          </w:tcPr>
          <w:p w14:paraId="5781F62E" w14:textId="77777777" w:rsidR="00CB52EE" w:rsidRPr="00FD0FCB" w:rsidRDefault="00CB52EE" w:rsidP="00C16031">
            <w:pPr>
              <w:pStyle w:val="Sectiontitle"/>
              <w:spacing w:before="0" w:after="0"/>
              <w:jc w:val="center"/>
              <w:rPr>
                <w:ins w:id="213" w:author="Asyikin Sasha Mohd Hanif" w:date="2026-08-31T22:03:00Z" w16du:dateUtc="2026-08-31T14:03:00Z"/>
                <w:b w:val="0"/>
                <w:bCs w:val="0"/>
                <w:sz w:val="20"/>
                <w:szCs w:val="20"/>
                <w:lang w:val="en-MY"/>
              </w:rPr>
            </w:pPr>
            <w:ins w:id="214" w:author="Asyikin Sasha Mohd Hanif" w:date="2026-08-31T22:03:00Z" w16du:dateUtc="2026-08-31T14:03:00Z">
              <w:r w:rsidRPr="00FD0FCB">
                <w:rPr>
                  <w:b w:val="0"/>
                  <w:bCs w:val="0"/>
                  <w:sz w:val="20"/>
                  <w:szCs w:val="20"/>
                  <w:lang w:val="en-MY"/>
                </w:rPr>
                <w:t>~24-25% (Peak)</w:t>
              </w:r>
            </w:ins>
          </w:p>
        </w:tc>
        <w:tc>
          <w:tcPr>
            <w:tcW w:w="1340" w:type="pct"/>
            <w:vAlign w:val="center"/>
          </w:tcPr>
          <w:p w14:paraId="2FCE295D" w14:textId="77777777" w:rsidR="00CB52EE" w:rsidRPr="00FD0FCB" w:rsidRDefault="00CB52EE" w:rsidP="00C16031">
            <w:pPr>
              <w:pStyle w:val="Sectiontitle"/>
              <w:spacing w:before="0" w:after="0"/>
              <w:jc w:val="center"/>
              <w:rPr>
                <w:ins w:id="215" w:author="Asyikin Sasha Mohd Hanif" w:date="2026-08-31T22:03:00Z" w16du:dateUtc="2026-08-31T14:03:00Z"/>
                <w:b w:val="0"/>
                <w:bCs w:val="0"/>
                <w:sz w:val="20"/>
                <w:szCs w:val="20"/>
                <w:lang w:val="en-MY"/>
              </w:rPr>
            </w:pPr>
            <w:ins w:id="216" w:author="Asyikin Sasha Mohd Hanif" w:date="2026-08-31T22:03:00Z" w16du:dateUtc="2026-08-31T14:03:00Z">
              <w:r w:rsidRPr="00FD0FCB">
                <w:rPr>
                  <w:b w:val="0"/>
                  <w:bCs w:val="0"/>
                  <w:sz w:val="20"/>
                  <w:szCs w:val="20"/>
                  <w:lang w:val="en-MY"/>
                </w:rPr>
                <w:t>~18-20% (Peak)</w:t>
              </w:r>
            </w:ins>
          </w:p>
        </w:tc>
        <w:tc>
          <w:tcPr>
            <w:tcW w:w="1340" w:type="pct"/>
            <w:vAlign w:val="center"/>
          </w:tcPr>
          <w:p w14:paraId="1315A8C8" w14:textId="77777777" w:rsidR="00CB52EE" w:rsidRPr="00FD0FCB" w:rsidRDefault="00CB52EE" w:rsidP="00C16031">
            <w:pPr>
              <w:pStyle w:val="Sectiontitle"/>
              <w:spacing w:before="0" w:after="0"/>
              <w:jc w:val="center"/>
              <w:rPr>
                <w:ins w:id="217" w:author="Asyikin Sasha Mohd Hanif" w:date="2026-08-31T22:03:00Z" w16du:dateUtc="2026-08-31T14:03:00Z"/>
                <w:b w:val="0"/>
                <w:bCs w:val="0"/>
                <w:sz w:val="20"/>
                <w:szCs w:val="20"/>
                <w:lang w:val="en-MY"/>
              </w:rPr>
            </w:pPr>
            <w:ins w:id="218" w:author="Asyikin Sasha Mohd Hanif" w:date="2026-08-31T22:03:00Z" w16du:dateUtc="2026-08-31T14:03:00Z">
              <w:r w:rsidRPr="00FD0FCB">
                <w:rPr>
                  <w:b w:val="0"/>
                  <w:bCs w:val="0"/>
                  <w:sz w:val="20"/>
                  <w:szCs w:val="20"/>
                  <w:lang w:val="en-MY"/>
                </w:rPr>
                <w:t>~15-16% (Peak)</w:t>
              </w:r>
            </w:ins>
          </w:p>
        </w:tc>
      </w:tr>
      <w:tr w:rsidR="00CB52EE" w:rsidRPr="00FD0FCB" w14:paraId="5FA089D2" w14:textId="77777777" w:rsidTr="00C16031">
        <w:trPr>
          <w:jc w:val="center"/>
          <w:ins w:id="219" w:author="Asyikin Sasha Mohd Hanif" w:date="2026-08-31T22:03:00Z"/>
        </w:trPr>
        <w:tc>
          <w:tcPr>
            <w:tcW w:w="415" w:type="pct"/>
            <w:vAlign w:val="center"/>
          </w:tcPr>
          <w:p w14:paraId="23B28507" w14:textId="77777777" w:rsidR="00CB52EE" w:rsidRPr="00FD0FCB" w:rsidRDefault="00CB52EE" w:rsidP="00C16031">
            <w:pPr>
              <w:pStyle w:val="Sectiontitle"/>
              <w:spacing w:before="0" w:after="0"/>
              <w:jc w:val="center"/>
              <w:rPr>
                <w:ins w:id="220" w:author="Asyikin Sasha Mohd Hanif" w:date="2026-08-31T22:03:00Z" w16du:dateUtc="2026-08-31T14:03:00Z"/>
                <w:b w:val="0"/>
                <w:bCs w:val="0"/>
                <w:sz w:val="20"/>
                <w:szCs w:val="20"/>
                <w:lang w:val="en-MY"/>
              </w:rPr>
            </w:pPr>
            <w:ins w:id="221" w:author="Asyikin Sasha Mohd Hanif" w:date="2026-08-31T22:03:00Z" w16du:dateUtc="2026-08-31T14:03:00Z">
              <w:r w:rsidRPr="00FD0FCB">
                <w:rPr>
                  <w:b w:val="0"/>
                  <w:bCs w:val="0"/>
                  <w:sz w:val="20"/>
                  <w:szCs w:val="20"/>
                  <w:lang w:val="en-MY"/>
                </w:rPr>
                <w:t>6H</w:t>
              </w:r>
            </w:ins>
          </w:p>
        </w:tc>
        <w:tc>
          <w:tcPr>
            <w:tcW w:w="1905" w:type="pct"/>
            <w:vAlign w:val="center"/>
          </w:tcPr>
          <w:p w14:paraId="12A634EA" w14:textId="77777777" w:rsidR="00CB52EE" w:rsidRPr="00FD0FCB" w:rsidRDefault="00CB52EE" w:rsidP="00C16031">
            <w:pPr>
              <w:pStyle w:val="Sectiontitle"/>
              <w:spacing w:before="0" w:after="0"/>
              <w:jc w:val="center"/>
              <w:rPr>
                <w:ins w:id="222" w:author="Asyikin Sasha Mohd Hanif" w:date="2026-08-31T22:03:00Z" w16du:dateUtc="2026-08-31T14:03:00Z"/>
                <w:b w:val="0"/>
                <w:bCs w:val="0"/>
                <w:sz w:val="20"/>
                <w:szCs w:val="20"/>
                <w:lang w:val="en-MY"/>
              </w:rPr>
            </w:pPr>
            <w:ins w:id="223" w:author="Asyikin Sasha Mohd Hanif" w:date="2026-08-31T22:03:00Z" w16du:dateUtc="2026-08-31T14:03:00Z">
              <w:r w:rsidRPr="00FD0FCB">
                <w:rPr>
                  <w:b w:val="0"/>
                  <w:bCs w:val="0"/>
                  <w:sz w:val="20"/>
                  <w:szCs w:val="20"/>
                  <w:lang w:val="en-MY"/>
                </w:rPr>
                <w:t>~17%</w:t>
              </w:r>
            </w:ins>
          </w:p>
        </w:tc>
        <w:tc>
          <w:tcPr>
            <w:tcW w:w="1340" w:type="pct"/>
            <w:vAlign w:val="center"/>
          </w:tcPr>
          <w:p w14:paraId="0D48A08B" w14:textId="77777777" w:rsidR="00CB52EE" w:rsidRPr="00FD0FCB" w:rsidRDefault="00CB52EE" w:rsidP="00C16031">
            <w:pPr>
              <w:pStyle w:val="Sectiontitle"/>
              <w:spacing w:before="0" w:after="0"/>
              <w:jc w:val="center"/>
              <w:rPr>
                <w:ins w:id="224" w:author="Asyikin Sasha Mohd Hanif" w:date="2026-08-31T22:03:00Z" w16du:dateUtc="2026-08-31T14:03:00Z"/>
                <w:b w:val="0"/>
                <w:bCs w:val="0"/>
                <w:sz w:val="20"/>
                <w:szCs w:val="20"/>
                <w:lang w:val="en-MY"/>
              </w:rPr>
            </w:pPr>
            <w:ins w:id="225" w:author="Asyikin Sasha Mohd Hanif" w:date="2026-08-31T22:03:00Z" w16du:dateUtc="2026-08-31T14:03:00Z">
              <w:r w:rsidRPr="00FD0FCB">
                <w:rPr>
                  <w:b w:val="0"/>
                  <w:bCs w:val="0"/>
                  <w:sz w:val="20"/>
                  <w:szCs w:val="20"/>
                  <w:lang w:val="en-MY"/>
                </w:rPr>
                <w:t>~16%</w:t>
              </w:r>
            </w:ins>
          </w:p>
        </w:tc>
        <w:tc>
          <w:tcPr>
            <w:tcW w:w="1340" w:type="pct"/>
            <w:vAlign w:val="center"/>
          </w:tcPr>
          <w:p w14:paraId="3643BC6E" w14:textId="77777777" w:rsidR="00CB52EE" w:rsidRPr="00FD0FCB" w:rsidRDefault="00CB52EE" w:rsidP="00C16031">
            <w:pPr>
              <w:pStyle w:val="Sectiontitle"/>
              <w:spacing w:before="0" w:after="0"/>
              <w:jc w:val="center"/>
              <w:rPr>
                <w:ins w:id="226" w:author="Asyikin Sasha Mohd Hanif" w:date="2026-08-31T22:03:00Z" w16du:dateUtc="2026-08-31T14:03:00Z"/>
                <w:b w:val="0"/>
                <w:bCs w:val="0"/>
                <w:sz w:val="20"/>
                <w:szCs w:val="20"/>
                <w:lang w:val="en-MY"/>
              </w:rPr>
            </w:pPr>
            <w:ins w:id="227" w:author="Asyikin Sasha Mohd Hanif" w:date="2026-08-31T22:03:00Z" w16du:dateUtc="2026-08-31T14:03:00Z">
              <w:r w:rsidRPr="00FD0FCB">
                <w:rPr>
                  <w:b w:val="0"/>
                  <w:bCs w:val="0"/>
                  <w:sz w:val="20"/>
                  <w:szCs w:val="20"/>
                  <w:lang w:val="en-MY"/>
                </w:rPr>
                <w:t>~15%</w:t>
              </w:r>
            </w:ins>
          </w:p>
        </w:tc>
      </w:tr>
      <w:tr w:rsidR="00CB52EE" w:rsidRPr="00FD0FCB" w14:paraId="6266A9BA" w14:textId="77777777" w:rsidTr="00C16031">
        <w:trPr>
          <w:jc w:val="center"/>
          <w:ins w:id="228" w:author="Asyikin Sasha Mohd Hanif" w:date="2026-08-31T22:03:00Z"/>
        </w:trPr>
        <w:tc>
          <w:tcPr>
            <w:tcW w:w="415" w:type="pct"/>
            <w:vAlign w:val="center"/>
          </w:tcPr>
          <w:p w14:paraId="2CD43088" w14:textId="77777777" w:rsidR="00CB52EE" w:rsidRPr="00FD0FCB" w:rsidRDefault="00CB52EE" w:rsidP="00C16031">
            <w:pPr>
              <w:pStyle w:val="Sectiontitle"/>
              <w:spacing w:before="0" w:after="0"/>
              <w:jc w:val="center"/>
              <w:rPr>
                <w:ins w:id="229" w:author="Asyikin Sasha Mohd Hanif" w:date="2026-08-31T22:03:00Z" w16du:dateUtc="2026-08-31T14:03:00Z"/>
                <w:b w:val="0"/>
                <w:bCs w:val="0"/>
                <w:sz w:val="20"/>
                <w:szCs w:val="20"/>
                <w:lang w:val="en-MY"/>
              </w:rPr>
            </w:pPr>
            <w:ins w:id="230" w:author="Asyikin Sasha Mohd Hanif" w:date="2026-08-31T22:03:00Z" w16du:dateUtc="2026-08-31T14:03:00Z">
              <w:r w:rsidRPr="00FD0FCB">
                <w:rPr>
                  <w:b w:val="0"/>
                  <w:bCs w:val="0"/>
                  <w:sz w:val="20"/>
                  <w:szCs w:val="20"/>
                  <w:lang w:val="en-MY"/>
                </w:rPr>
                <w:t>D1</w:t>
              </w:r>
            </w:ins>
          </w:p>
        </w:tc>
        <w:tc>
          <w:tcPr>
            <w:tcW w:w="1905" w:type="pct"/>
            <w:vAlign w:val="center"/>
          </w:tcPr>
          <w:p w14:paraId="635692D1" w14:textId="77777777" w:rsidR="00CB52EE" w:rsidRPr="00FD0FCB" w:rsidRDefault="00CB52EE" w:rsidP="00C16031">
            <w:pPr>
              <w:pStyle w:val="Sectiontitle"/>
              <w:spacing w:before="0" w:after="0"/>
              <w:jc w:val="center"/>
              <w:rPr>
                <w:ins w:id="231" w:author="Asyikin Sasha Mohd Hanif" w:date="2026-08-31T22:03:00Z" w16du:dateUtc="2026-08-31T14:03:00Z"/>
                <w:b w:val="0"/>
                <w:bCs w:val="0"/>
                <w:sz w:val="20"/>
                <w:szCs w:val="20"/>
                <w:lang w:val="en-MY"/>
              </w:rPr>
            </w:pPr>
            <w:ins w:id="232" w:author="Asyikin Sasha Mohd Hanif" w:date="2026-08-31T22:03:00Z" w16du:dateUtc="2026-08-31T14:03:00Z">
              <w:r w:rsidRPr="00FD0FCB">
                <w:rPr>
                  <w:b w:val="0"/>
                  <w:bCs w:val="0"/>
                  <w:sz w:val="20"/>
                  <w:szCs w:val="20"/>
                  <w:lang w:val="en-MY"/>
                </w:rPr>
                <w:t>~14-15%</w:t>
              </w:r>
            </w:ins>
          </w:p>
        </w:tc>
        <w:tc>
          <w:tcPr>
            <w:tcW w:w="1340" w:type="pct"/>
            <w:vAlign w:val="center"/>
          </w:tcPr>
          <w:p w14:paraId="0B4B4BB9" w14:textId="77777777" w:rsidR="00CB52EE" w:rsidRPr="00FD0FCB" w:rsidRDefault="00CB52EE" w:rsidP="00C16031">
            <w:pPr>
              <w:pStyle w:val="Sectiontitle"/>
              <w:spacing w:before="0" w:after="0"/>
              <w:jc w:val="center"/>
              <w:rPr>
                <w:ins w:id="233" w:author="Asyikin Sasha Mohd Hanif" w:date="2026-08-31T22:03:00Z" w16du:dateUtc="2026-08-31T14:03:00Z"/>
                <w:b w:val="0"/>
                <w:bCs w:val="0"/>
                <w:sz w:val="20"/>
                <w:szCs w:val="20"/>
                <w:lang w:val="en-MY"/>
              </w:rPr>
            </w:pPr>
            <w:ins w:id="234" w:author="Asyikin Sasha Mohd Hanif" w:date="2026-08-31T22:03:00Z" w16du:dateUtc="2026-08-31T14:03:00Z">
              <w:r w:rsidRPr="00FD0FCB">
                <w:rPr>
                  <w:b w:val="0"/>
                  <w:bCs w:val="0"/>
                  <w:sz w:val="20"/>
                  <w:szCs w:val="20"/>
                  <w:lang w:val="en-MY"/>
                </w:rPr>
                <w:t>~15%</w:t>
              </w:r>
            </w:ins>
          </w:p>
        </w:tc>
        <w:tc>
          <w:tcPr>
            <w:tcW w:w="1340" w:type="pct"/>
            <w:vAlign w:val="center"/>
          </w:tcPr>
          <w:p w14:paraId="62A4ABFB" w14:textId="77777777" w:rsidR="00CB52EE" w:rsidRPr="00FD0FCB" w:rsidRDefault="00CB52EE" w:rsidP="00C16031">
            <w:pPr>
              <w:pStyle w:val="Sectiontitle"/>
              <w:spacing w:before="0" w:after="0"/>
              <w:jc w:val="center"/>
              <w:rPr>
                <w:ins w:id="235" w:author="Asyikin Sasha Mohd Hanif" w:date="2026-08-31T22:03:00Z" w16du:dateUtc="2026-08-31T14:03:00Z"/>
                <w:b w:val="0"/>
                <w:bCs w:val="0"/>
                <w:sz w:val="20"/>
                <w:szCs w:val="20"/>
                <w:lang w:val="en-MY"/>
              </w:rPr>
            </w:pPr>
            <w:ins w:id="236" w:author="Asyikin Sasha Mohd Hanif" w:date="2026-08-31T22:03:00Z" w16du:dateUtc="2026-08-31T14:03:00Z">
              <w:r w:rsidRPr="00FD0FCB">
                <w:rPr>
                  <w:b w:val="0"/>
                  <w:bCs w:val="0"/>
                  <w:sz w:val="20"/>
                  <w:szCs w:val="20"/>
                  <w:lang w:val="en-MY"/>
                </w:rPr>
                <w:t>~16%</w:t>
              </w:r>
            </w:ins>
          </w:p>
        </w:tc>
      </w:tr>
      <w:tr w:rsidR="00CB52EE" w:rsidRPr="00FD0FCB" w14:paraId="2BA3FCF4" w14:textId="77777777" w:rsidTr="00C16031">
        <w:trPr>
          <w:jc w:val="center"/>
          <w:ins w:id="237" w:author="Asyikin Sasha Mohd Hanif" w:date="2026-08-31T22:03:00Z"/>
        </w:trPr>
        <w:tc>
          <w:tcPr>
            <w:tcW w:w="415" w:type="pct"/>
            <w:vAlign w:val="center"/>
          </w:tcPr>
          <w:p w14:paraId="178A33D7" w14:textId="77777777" w:rsidR="00CB52EE" w:rsidRPr="00FD0FCB" w:rsidRDefault="00CB52EE" w:rsidP="00C16031">
            <w:pPr>
              <w:pStyle w:val="Sectiontitle"/>
              <w:spacing w:before="0" w:after="0"/>
              <w:jc w:val="center"/>
              <w:rPr>
                <w:ins w:id="238" w:author="Asyikin Sasha Mohd Hanif" w:date="2026-08-31T22:03:00Z" w16du:dateUtc="2026-08-31T14:03:00Z"/>
                <w:b w:val="0"/>
                <w:bCs w:val="0"/>
                <w:sz w:val="20"/>
                <w:szCs w:val="20"/>
                <w:lang w:val="en-MY"/>
              </w:rPr>
            </w:pPr>
            <w:ins w:id="239" w:author="Asyikin Sasha Mohd Hanif" w:date="2026-08-31T22:03:00Z" w16du:dateUtc="2026-08-31T14:03:00Z">
              <w:r w:rsidRPr="00FD0FCB">
                <w:rPr>
                  <w:b w:val="0"/>
                  <w:bCs w:val="0"/>
                  <w:sz w:val="20"/>
                  <w:szCs w:val="20"/>
                  <w:lang w:val="en-MY"/>
                </w:rPr>
                <w:t>D9</w:t>
              </w:r>
            </w:ins>
          </w:p>
        </w:tc>
        <w:tc>
          <w:tcPr>
            <w:tcW w:w="1905" w:type="pct"/>
            <w:vAlign w:val="center"/>
          </w:tcPr>
          <w:p w14:paraId="2BF38ED5" w14:textId="77777777" w:rsidR="00CB52EE" w:rsidRPr="00FD0FCB" w:rsidRDefault="00CB52EE" w:rsidP="00C16031">
            <w:pPr>
              <w:pStyle w:val="Sectiontitle"/>
              <w:spacing w:before="0" w:after="0"/>
              <w:jc w:val="center"/>
              <w:rPr>
                <w:ins w:id="240" w:author="Asyikin Sasha Mohd Hanif" w:date="2026-08-31T22:03:00Z" w16du:dateUtc="2026-08-31T14:03:00Z"/>
                <w:b w:val="0"/>
                <w:bCs w:val="0"/>
                <w:sz w:val="20"/>
                <w:szCs w:val="20"/>
                <w:lang w:val="en-MY"/>
              </w:rPr>
            </w:pPr>
            <w:ins w:id="241" w:author="Asyikin Sasha Mohd Hanif" w:date="2026-08-31T22:03:00Z" w16du:dateUtc="2026-08-31T14:03:00Z">
              <w:r w:rsidRPr="00FD0FCB">
                <w:rPr>
                  <w:b w:val="0"/>
                  <w:bCs w:val="0"/>
                  <w:sz w:val="20"/>
                  <w:szCs w:val="20"/>
                  <w:lang w:val="en-MY"/>
                </w:rPr>
                <w:t>~18-20% (Secondary Peak)</w:t>
              </w:r>
            </w:ins>
          </w:p>
        </w:tc>
        <w:tc>
          <w:tcPr>
            <w:tcW w:w="1340" w:type="pct"/>
            <w:vAlign w:val="center"/>
          </w:tcPr>
          <w:p w14:paraId="39BB3F0C" w14:textId="77777777" w:rsidR="00CB52EE" w:rsidRPr="00FD0FCB" w:rsidRDefault="00CB52EE" w:rsidP="00C16031">
            <w:pPr>
              <w:pStyle w:val="Sectiontitle"/>
              <w:spacing w:before="0" w:after="0"/>
              <w:jc w:val="center"/>
              <w:rPr>
                <w:ins w:id="242" w:author="Asyikin Sasha Mohd Hanif" w:date="2026-08-31T22:03:00Z" w16du:dateUtc="2026-08-31T14:03:00Z"/>
                <w:b w:val="0"/>
                <w:bCs w:val="0"/>
                <w:sz w:val="20"/>
                <w:szCs w:val="20"/>
                <w:lang w:val="en-MY"/>
              </w:rPr>
            </w:pPr>
            <w:ins w:id="243" w:author="Asyikin Sasha Mohd Hanif" w:date="2026-08-31T22:03:00Z" w16du:dateUtc="2026-08-31T14:03:00Z">
              <w:r w:rsidRPr="00FD0FCB">
                <w:rPr>
                  <w:b w:val="0"/>
                  <w:bCs w:val="0"/>
                  <w:sz w:val="20"/>
                  <w:szCs w:val="20"/>
                  <w:lang w:val="en-MY"/>
                </w:rPr>
                <w:t>~15%</w:t>
              </w:r>
            </w:ins>
          </w:p>
        </w:tc>
        <w:tc>
          <w:tcPr>
            <w:tcW w:w="1340" w:type="pct"/>
            <w:vAlign w:val="center"/>
          </w:tcPr>
          <w:p w14:paraId="5F6E75A4" w14:textId="77777777" w:rsidR="00CB52EE" w:rsidRPr="00FD0FCB" w:rsidRDefault="00CB52EE" w:rsidP="00C16031">
            <w:pPr>
              <w:pStyle w:val="Sectiontitle"/>
              <w:spacing w:before="0" w:after="0"/>
              <w:jc w:val="center"/>
              <w:rPr>
                <w:ins w:id="244" w:author="Asyikin Sasha Mohd Hanif" w:date="2026-08-31T22:03:00Z" w16du:dateUtc="2026-08-31T14:03:00Z"/>
                <w:b w:val="0"/>
                <w:bCs w:val="0"/>
                <w:sz w:val="20"/>
                <w:szCs w:val="20"/>
                <w:lang w:val="en-MY"/>
              </w:rPr>
            </w:pPr>
            <w:ins w:id="245" w:author="Asyikin Sasha Mohd Hanif" w:date="2026-08-31T22:03:00Z" w16du:dateUtc="2026-08-31T14:03:00Z">
              <w:r w:rsidRPr="00FD0FCB">
                <w:rPr>
                  <w:b w:val="0"/>
                  <w:bCs w:val="0"/>
                  <w:sz w:val="20"/>
                  <w:szCs w:val="20"/>
                  <w:lang w:val="en-MY"/>
                </w:rPr>
                <w:t>~15-17%</w:t>
              </w:r>
            </w:ins>
          </w:p>
        </w:tc>
      </w:tr>
      <w:tr w:rsidR="00CB52EE" w:rsidRPr="00FD0FCB" w14:paraId="3C6EF5EA" w14:textId="77777777" w:rsidTr="00C16031">
        <w:trPr>
          <w:jc w:val="center"/>
          <w:ins w:id="246" w:author="Asyikin Sasha Mohd Hanif" w:date="2026-08-31T22:03:00Z"/>
        </w:trPr>
        <w:tc>
          <w:tcPr>
            <w:tcW w:w="415" w:type="pct"/>
            <w:vAlign w:val="center"/>
          </w:tcPr>
          <w:p w14:paraId="4D2BF774" w14:textId="77777777" w:rsidR="00CB52EE" w:rsidRPr="00FD0FCB" w:rsidRDefault="00CB52EE" w:rsidP="00C16031">
            <w:pPr>
              <w:pStyle w:val="Sectiontitle"/>
              <w:spacing w:before="0" w:after="0"/>
              <w:jc w:val="center"/>
              <w:rPr>
                <w:ins w:id="247" w:author="Asyikin Sasha Mohd Hanif" w:date="2026-08-31T22:03:00Z" w16du:dateUtc="2026-08-31T14:03:00Z"/>
                <w:b w:val="0"/>
                <w:bCs w:val="0"/>
                <w:sz w:val="20"/>
                <w:szCs w:val="20"/>
                <w:lang w:val="en-MY"/>
              </w:rPr>
            </w:pPr>
            <w:ins w:id="248" w:author="Asyikin Sasha Mohd Hanif" w:date="2026-08-31T22:03:00Z" w16du:dateUtc="2026-08-31T14:03:00Z">
              <w:r w:rsidRPr="00FD0FCB">
                <w:rPr>
                  <w:b w:val="0"/>
                  <w:bCs w:val="0"/>
                  <w:sz w:val="20"/>
                  <w:szCs w:val="20"/>
                  <w:lang w:val="en-MY"/>
                </w:rPr>
                <w:t>D14</w:t>
              </w:r>
            </w:ins>
          </w:p>
        </w:tc>
        <w:tc>
          <w:tcPr>
            <w:tcW w:w="1905" w:type="pct"/>
            <w:vAlign w:val="center"/>
          </w:tcPr>
          <w:p w14:paraId="2AC0FCAD" w14:textId="77777777" w:rsidR="00CB52EE" w:rsidRPr="00FD0FCB" w:rsidRDefault="00CB52EE" w:rsidP="00C16031">
            <w:pPr>
              <w:pStyle w:val="Sectiontitle"/>
              <w:spacing w:before="0" w:after="0"/>
              <w:jc w:val="center"/>
              <w:rPr>
                <w:ins w:id="249" w:author="Asyikin Sasha Mohd Hanif" w:date="2026-08-31T22:03:00Z" w16du:dateUtc="2026-08-31T14:03:00Z"/>
                <w:b w:val="0"/>
                <w:bCs w:val="0"/>
                <w:sz w:val="20"/>
                <w:szCs w:val="20"/>
                <w:lang w:val="en-MY"/>
              </w:rPr>
            </w:pPr>
            <w:ins w:id="250" w:author="Asyikin Sasha Mohd Hanif" w:date="2026-08-31T22:03:00Z" w16du:dateUtc="2026-08-31T14:03:00Z">
              <w:r w:rsidRPr="00FD0FCB">
                <w:rPr>
                  <w:b w:val="0"/>
                  <w:bCs w:val="0"/>
                  <w:sz w:val="20"/>
                  <w:szCs w:val="20"/>
                  <w:lang w:val="en-MY"/>
                </w:rPr>
                <w:t>~15%</w:t>
              </w:r>
            </w:ins>
          </w:p>
        </w:tc>
        <w:tc>
          <w:tcPr>
            <w:tcW w:w="1340" w:type="pct"/>
            <w:vAlign w:val="center"/>
          </w:tcPr>
          <w:p w14:paraId="48AA4307" w14:textId="77777777" w:rsidR="00CB52EE" w:rsidRPr="00FD0FCB" w:rsidRDefault="00CB52EE" w:rsidP="00C16031">
            <w:pPr>
              <w:pStyle w:val="Sectiontitle"/>
              <w:spacing w:before="0" w:after="0"/>
              <w:jc w:val="center"/>
              <w:rPr>
                <w:ins w:id="251" w:author="Asyikin Sasha Mohd Hanif" w:date="2026-08-31T22:03:00Z" w16du:dateUtc="2026-08-31T14:03:00Z"/>
                <w:b w:val="0"/>
                <w:bCs w:val="0"/>
                <w:sz w:val="20"/>
                <w:szCs w:val="20"/>
                <w:lang w:val="en-MY"/>
              </w:rPr>
            </w:pPr>
            <w:ins w:id="252" w:author="Asyikin Sasha Mohd Hanif" w:date="2026-08-31T22:03:00Z" w16du:dateUtc="2026-08-31T14:03:00Z">
              <w:r w:rsidRPr="00FD0FCB">
                <w:rPr>
                  <w:b w:val="0"/>
                  <w:bCs w:val="0"/>
                  <w:sz w:val="20"/>
                  <w:szCs w:val="20"/>
                  <w:lang w:val="en-MY"/>
                </w:rPr>
                <w:t>~13-14%</w:t>
              </w:r>
            </w:ins>
          </w:p>
        </w:tc>
        <w:tc>
          <w:tcPr>
            <w:tcW w:w="1340" w:type="pct"/>
            <w:vAlign w:val="center"/>
          </w:tcPr>
          <w:p w14:paraId="46DA36A3" w14:textId="77777777" w:rsidR="00CB52EE" w:rsidRPr="00FD0FCB" w:rsidRDefault="00CB52EE" w:rsidP="00C16031">
            <w:pPr>
              <w:pStyle w:val="Sectiontitle"/>
              <w:spacing w:before="0" w:after="0"/>
              <w:jc w:val="center"/>
              <w:rPr>
                <w:ins w:id="253" w:author="Asyikin Sasha Mohd Hanif" w:date="2026-08-31T22:03:00Z" w16du:dateUtc="2026-08-31T14:03:00Z"/>
                <w:b w:val="0"/>
                <w:bCs w:val="0"/>
                <w:sz w:val="20"/>
                <w:szCs w:val="20"/>
                <w:lang w:val="en-MY"/>
              </w:rPr>
            </w:pPr>
            <w:ins w:id="254" w:author="Asyikin Sasha Mohd Hanif" w:date="2026-08-31T22:03:00Z" w16du:dateUtc="2026-08-31T14:03:00Z">
              <w:r w:rsidRPr="00FD0FCB">
                <w:rPr>
                  <w:b w:val="0"/>
                  <w:bCs w:val="0"/>
                  <w:sz w:val="20"/>
                  <w:szCs w:val="20"/>
                  <w:lang w:val="en-MY"/>
                </w:rPr>
                <w:t>~15%</w:t>
              </w:r>
            </w:ins>
          </w:p>
        </w:tc>
      </w:tr>
      <w:tr w:rsidR="00CB52EE" w:rsidRPr="00FD0FCB" w14:paraId="1FA118EB" w14:textId="77777777" w:rsidTr="00C16031">
        <w:trPr>
          <w:jc w:val="center"/>
          <w:ins w:id="255" w:author="Asyikin Sasha Mohd Hanif" w:date="2026-08-31T22:03:00Z"/>
        </w:trPr>
        <w:tc>
          <w:tcPr>
            <w:tcW w:w="415" w:type="pct"/>
            <w:vAlign w:val="center"/>
          </w:tcPr>
          <w:p w14:paraId="07DCDEAA" w14:textId="77777777" w:rsidR="00CB52EE" w:rsidRPr="00FD0FCB" w:rsidRDefault="00CB52EE" w:rsidP="00C16031">
            <w:pPr>
              <w:pStyle w:val="Sectiontitle"/>
              <w:spacing w:before="0" w:after="0"/>
              <w:jc w:val="center"/>
              <w:rPr>
                <w:ins w:id="256" w:author="Asyikin Sasha Mohd Hanif" w:date="2026-08-31T22:03:00Z" w16du:dateUtc="2026-08-31T14:03:00Z"/>
                <w:b w:val="0"/>
                <w:bCs w:val="0"/>
                <w:sz w:val="20"/>
                <w:szCs w:val="20"/>
                <w:lang w:val="en-MY"/>
              </w:rPr>
            </w:pPr>
            <w:ins w:id="257" w:author="Asyikin Sasha Mohd Hanif" w:date="2026-08-31T22:03:00Z" w16du:dateUtc="2026-08-31T14:03:00Z">
              <w:r w:rsidRPr="00FD0FCB">
                <w:rPr>
                  <w:b w:val="0"/>
                  <w:bCs w:val="0"/>
                  <w:sz w:val="20"/>
                  <w:szCs w:val="20"/>
                  <w:lang w:val="en-MY"/>
                </w:rPr>
                <w:t>D21</w:t>
              </w:r>
            </w:ins>
          </w:p>
        </w:tc>
        <w:tc>
          <w:tcPr>
            <w:tcW w:w="1905" w:type="pct"/>
            <w:vAlign w:val="center"/>
          </w:tcPr>
          <w:p w14:paraId="3F56CC44" w14:textId="77777777" w:rsidR="00CB52EE" w:rsidRPr="00FD0FCB" w:rsidRDefault="00CB52EE" w:rsidP="00C16031">
            <w:pPr>
              <w:pStyle w:val="Sectiontitle"/>
              <w:spacing w:before="0" w:after="0"/>
              <w:jc w:val="center"/>
              <w:rPr>
                <w:ins w:id="258" w:author="Asyikin Sasha Mohd Hanif" w:date="2026-08-31T22:03:00Z" w16du:dateUtc="2026-08-31T14:03:00Z"/>
                <w:b w:val="0"/>
                <w:bCs w:val="0"/>
                <w:sz w:val="20"/>
                <w:szCs w:val="20"/>
                <w:lang w:val="en-MY"/>
              </w:rPr>
            </w:pPr>
            <w:ins w:id="259" w:author="Asyikin Sasha Mohd Hanif" w:date="2026-08-31T22:03:00Z" w16du:dateUtc="2026-08-31T14:03:00Z">
              <w:r w:rsidRPr="00FD0FCB">
                <w:rPr>
                  <w:b w:val="0"/>
                  <w:bCs w:val="0"/>
                  <w:sz w:val="20"/>
                  <w:szCs w:val="20"/>
                  <w:lang w:val="en-MY"/>
                </w:rPr>
                <w:t>~17-18%</w:t>
              </w:r>
            </w:ins>
          </w:p>
        </w:tc>
        <w:tc>
          <w:tcPr>
            <w:tcW w:w="1340" w:type="pct"/>
            <w:vAlign w:val="center"/>
          </w:tcPr>
          <w:p w14:paraId="7FE7227E" w14:textId="77777777" w:rsidR="00CB52EE" w:rsidRPr="00FD0FCB" w:rsidRDefault="00CB52EE" w:rsidP="00C16031">
            <w:pPr>
              <w:pStyle w:val="Sectiontitle"/>
              <w:spacing w:before="0" w:after="0"/>
              <w:jc w:val="center"/>
              <w:rPr>
                <w:ins w:id="260" w:author="Asyikin Sasha Mohd Hanif" w:date="2026-08-31T22:03:00Z" w16du:dateUtc="2026-08-31T14:03:00Z"/>
                <w:b w:val="0"/>
                <w:bCs w:val="0"/>
                <w:sz w:val="20"/>
                <w:szCs w:val="20"/>
                <w:lang w:val="en-MY"/>
              </w:rPr>
            </w:pPr>
            <w:ins w:id="261" w:author="Asyikin Sasha Mohd Hanif" w:date="2026-08-31T22:03:00Z" w16du:dateUtc="2026-08-31T14:03:00Z">
              <w:r w:rsidRPr="00FD0FCB">
                <w:rPr>
                  <w:b w:val="0"/>
                  <w:bCs w:val="0"/>
                  <w:sz w:val="20"/>
                  <w:szCs w:val="20"/>
                  <w:lang w:val="en-MY"/>
                </w:rPr>
                <w:t>~13-14% (Lowest)</w:t>
              </w:r>
            </w:ins>
          </w:p>
        </w:tc>
        <w:tc>
          <w:tcPr>
            <w:tcW w:w="1340" w:type="pct"/>
            <w:vAlign w:val="center"/>
          </w:tcPr>
          <w:p w14:paraId="61233B26" w14:textId="77777777" w:rsidR="00CB52EE" w:rsidRPr="00FD0FCB" w:rsidRDefault="00CB52EE" w:rsidP="00C16031">
            <w:pPr>
              <w:pStyle w:val="Sectiontitle"/>
              <w:spacing w:before="0" w:after="0"/>
              <w:jc w:val="center"/>
              <w:rPr>
                <w:ins w:id="262" w:author="Asyikin Sasha Mohd Hanif" w:date="2026-08-31T22:03:00Z" w16du:dateUtc="2026-08-31T14:03:00Z"/>
                <w:b w:val="0"/>
                <w:bCs w:val="0"/>
                <w:sz w:val="20"/>
                <w:szCs w:val="20"/>
                <w:lang w:val="en-MY"/>
              </w:rPr>
            </w:pPr>
            <w:ins w:id="263" w:author="Asyikin Sasha Mohd Hanif" w:date="2026-08-31T22:03:00Z" w16du:dateUtc="2026-08-31T14:03:00Z">
              <w:r w:rsidRPr="00FD0FCB">
                <w:rPr>
                  <w:b w:val="0"/>
                  <w:bCs w:val="0"/>
                  <w:sz w:val="20"/>
                  <w:szCs w:val="20"/>
                  <w:lang w:val="en-MY"/>
                </w:rPr>
                <w:t>~15-16% (Stable)</w:t>
              </w:r>
            </w:ins>
          </w:p>
        </w:tc>
      </w:tr>
    </w:tbl>
    <w:p w14:paraId="7ACEB5F9" w14:textId="77777777" w:rsidR="00CB52EE" w:rsidRDefault="00CB52EE">
      <w:pPr>
        <w:ind w:firstLine="0"/>
        <w:rPr>
          <w:ins w:id="264" w:author="Asyikin Sasha Mohd Hanif" w:date="2026-08-31T22:03:00Z" w16du:dateUtc="2026-08-31T14:03:00Z"/>
        </w:rPr>
        <w:pPrChange w:id="265" w:author="Asyikin Sasha Mohd Hanif" w:date="2026-08-31T22:03:00Z" w16du:dateUtc="2026-08-31T14:03:00Z">
          <w:pPr/>
        </w:pPrChange>
      </w:pPr>
    </w:p>
    <w:p w14:paraId="32CEE146" w14:textId="2080F4F4" w:rsidR="00E1438B" w:rsidRDefault="00E1438B" w:rsidP="000D3823">
      <w:pPr>
        <w:rPr>
          <w:ins w:id="266" w:author="Asyikin Sasha Mohd Hanif" w:date="2026-08-31T21:59:00Z" w16du:dateUtc="2026-08-31T13:59:00Z"/>
        </w:rPr>
      </w:pPr>
      <w:ins w:id="267" w:author="Asyikin Sasha Mohd Hanif" w:date="2026-08-31T21:53:00Z" w16du:dateUtc="2026-08-31T13:53:00Z">
        <w:r>
          <w:t xml:space="preserve">To further </w:t>
        </w:r>
      </w:ins>
      <w:ins w:id="268" w:author="Asyikin Sasha Mohd Hanif" w:date="2026-08-31T21:57:00Z" w16du:dateUtc="2026-08-31T13:57:00Z">
        <w:r w:rsidR="00CB52EE">
          <w:t>analyze</w:t>
        </w:r>
      </w:ins>
      <w:ins w:id="269" w:author="Asyikin Sasha Mohd Hanif" w:date="2026-08-31T21:53:00Z" w16du:dateUtc="2026-08-31T13:53:00Z">
        <w:r>
          <w:t xml:space="preserve"> the mechanism of the drug release, kinetic modeling was done where the release profile was fit into zero-</w:t>
        </w:r>
      </w:ins>
      <w:ins w:id="270" w:author="Asyikin Sasha Mohd Hanif" w:date="2026-08-31T21:54:00Z" w16du:dateUtc="2026-08-31T13:54:00Z">
        <w:r>
          <w:t>order</w:t>
        </w:r>
      </w:ins>
      <w:ins w:id="271" w:author="Asyikin Sasha Mohd Hanif" w:date="2026-08-31T21:53:00Z" w16du:dateUtc="2026-08-31T13:53:00Z">
        <w:r>
          <w:t>, first-</w:t>
        </w:r>
      </w:ins>
      <w:ins w:id="272" w:author="Asyikin Sasha Mohd Hanif" w:date="2026-08-31T21:54:00Z" w16du:dateUtc="2026-08-31T13:54:00Z">
        <w:r>
          <w:t>order</w:t>
        </w:r>
      </w:ins>
      <w:ins w:id="273" w:author="Asyikin Sasha Mohd Hanif" w:date="2026-08-31T21:53:00Z" w16du:dateUtc="2026-08-31T13:53:00Z">
        <w:r>
          <w:t>, Higuchi, and Korsmeyer</w:t>
        </w:r>
      </w:ins>
      <w:ins w:id="274" w:author="Asyikin Sasha Mohd Hanif" w:date="2026-08-31T21:54:00Z" w16du:dateUtc="2026-08-31T13:54:00Z">
        <w:r>
          <w:t>-Peppas models.</w:t>
        </w:r>
      </w:ins>
      <w:ins w:id="275" w:author="Asyikin Sasha Mohd Hanif" w:date="2026-08-31T21:55:00Z" w16du:dateUtc="2026-08-31T13:55:00Z">
        <w:r>
          <w:t xml:space="preserve"> Based on Table 3, zero-order kinetics provided the best fit for all Que-loaded electrospun formulations, with R</w:t>
        </w:r>
        <w:r w:rsidRPr="00E1438B">
          <w:rPr>
            <w:vertAlign w:val="superscript"/>
            <w:rPrChange w:id="276" w:author="Asyikin Sasha Mohd Hanif" w:date="2026-08-31T21:56:00Z" w16du:dateUtc="2026-08-31T13:56:00Z">
              <w:rPr/>
            </w:rPrChange>
          </w:rPr>
          <w:t>2</w:t>
        </w:r>
        <w:r>
          <w:t xml:space="preserve"> values ranging from</w:t>
        </w:r>
      </w:ins>
      <w:ins w:id="277" w:author="Asyikin Sasha Mohd Hanif" w:date="2026-08-31T21:56:00Z" w16du:dateUtc="2026-08-31T13:56:00Z">
        <w:r>
          <w:t xml:space="preserve"> 0.9913 to 0.9940. This indicates that the release profiles were predominantly characterized by an approximately constant</w:t>
        </w:r>
      </w:ins>
      <w:ins w:id="278" w:author="Asyikin Sasha Mohd Hanif" w:date="2026-08-31T21:57:00Z" w16du:dateUtc="2026-08-31T13:57:00Z">
        <w:r>
          <w:t xml:space="preserve"> release rate over the investigated period. The comparatively</w:t>
        </w:r>
        <w:r w:rsidR="00CB52EE">
          <w:t xml:space="preserve"> high R</w:t>
        </w:r>
        <w:r w:rsidR="00CB52EE" w:rsidRPr="00CB52EE">
          <w:rPr>
            <w:vertAlign w:val="superscript"/>
            <w:rPrChange w:id="279" w:author="Asyikin Sasha Mohd Hanif" w:date="2026-08-31T21:58:00Z" w16du:dateUtc="2026-08-31T13:58:00Z">
              <w:rPr/>
            </w:rPrChange>
          </w:rPr>
          <w:t>2</w:t>
        </w:r>
        <w:r w:rsidR="00CB52EE">
          <w:t xml:space="preserve"> values obtained from the Higuchi model</w:t>
        </w:r>
      </w:ins>
      <w:ins w:id="280" w:author="Asyikin Sasha Mohd Hanif" w:date="2026-08-31T21:58:00Z" w16du:dateUtc="2026-08-31T13:58:00Z">
        <w:r w:rsidR="00CB52EE">
          <w:t xml:space="preserve"> (0.8919-0.9153) further suggest that diffusion through the pol</w:t>
        </w:r>
      </w:ins>
      <w:ins w:id="281" w:author="Asyikin Sasha Mohd Hanif" w:date="2026-08-31T21:59:00Z" w16du:dateUtc="2026-08-31T13:59:00Z">
        <w:r w:rsidR="00CB52EE">
          <w:t>ymeric matrix contributed substantially to Que release.</w:t>
        </w:r>
      </w:ins>
    </w:p>
    <w:p w14:paraId="03E1C065" w14:textId="22768C1A" w:rsidR="00CB52EE" w:rsidRDefault="00CB52EE" w:rsidP="000D3823">
      <w:pPr>
        <w:rPr>
          <w:ins w:id="282" w:author="Asyikin Sasha Mohd Hanif" w:date="2026-08-30T21:32:00Z" w16du:dateUtc="2026-08-30T13:32:00Z"/>
        </w:rPr>
      </w:pPr>
      <w:ins w:id="283" w:author="Asyikin Sasha Mohd Hanif" w:date="2026-08-31T21:59:00Z" w16du:dateUtc="2026-08-31T13:59:00Z">
        <w:r>
          <w:t>Meanwhile, the progressively higher Korsmeyer-Peppas</w:t>
        </w:r>
        <w:r w:rsidRPr="00CB52EE">
          <w:t xml:space="preserve"> </w:t>
        </w:r>
        <w:r>
          <w:t>R</w:t>
        </w:r>
        <w:r w:rsidRPr="00C16031">
          <w:rPr>
            <w:vertAlign w:val="superscript"/>
          </w:rPr>
          <w:t>2</w:t>
        </w:r>
        <w:r>
          <w:t xml:space="preserve"> values with incr</w:t>
        </w:r>
      </w:ins>
      <w:ins w:id="284" w:author="Asyikin Sasha Mohd Hanif" w:date="2026-08-31T22:00:00Z" w16du:dateUtc="2026-08-31T14:00:00Z">
        <w:r>
          <w:t xml:space="preserve">easing Que loading suggest that drug loading may influence the contribution of diffusion and matrix-related transport mechanisms. Nevertheless, the release mechanism cannot be </w:t>
        </w:r>
      </w:ins>
      <w:ins w:id="285" w:author="Asyikin Sasha Mohd Hanif" w:date="2026-08-31T22:01:00Z" w16du:dateUtc="2026-08-31T14:01:00Z">
        <w:r>
          <w:t>conclusively assigned based on R</w:t>
        </w:r>
        <w:r w:rsidRPr="00C16031">
          <w:rPr>
            <w:vertAlign w:val="superscript"/>
          </w:rPr>
          <w:t>2</w:t>
        </w:r>
        <w:r>
          <w:t xml:space="preserve"> values alone, and interpretation of the Korsmeyer-Peppas model requires consideration of the release exponent, n. Overall, the results indicate that the Que-loa</w:t>
        </w:r>
      </w:ins>
      <w:ins w:id="286" w:author="Asyikin Sasha Mohd Hanif" w:date="2026-08-31T22:02:00Z" w16du:dateUtc="2026-08-31T14:02:00Z">
        <w:r>
          <w:t>ded electrospun fibers exhibited sustained release characteristics, with the release behavior being most closely represented by the zero-order model.</w:t>
        </w:r>
      </w:ins>
    </w:p>
    <w:p w14:paraId="354DDB0A" w14:textId="77777777" w:rsidR="00510EB2" w:rsidRDefault="00510EB2" w:rsidP="00510EB2">
      <w:pPr>
        <w:ind w:firstLine="0"/>
        <w:rPr>
          <w:ins w:id="287" w:author="Asyikin Sasha Mohd Hanif" w:date="2026-08-30T21:33:00Z" w16du:dateUtc="2026-08-30T13:33:00Z"/>
        </w:rPr>
      </w:pPr>
    </w:p>
    <w:p w14:paraId="21197E1F" w14:textId="6C0C2DB0" w:rsidR="00510EB2" w:rsidRPr="00510EB2" w:rsidRDefault="00510EB2">
      <w:pPr>
        <w:ind w:firstLine="0"/>
        <w:jc w:val="center"/>
        <w:rPr>
          <w:ins w:id="288" w:author="Asyikin Sasha Mohd Hanif" w:date="2026-08-30T21:32:00Z" w16du:dateUtc="2026-08-30T13:32:00Z"/>
          <w:sz w:val="18"/>
          <w:szCs w:val="18"/>
          <w:rPrChange w:id="289" w:author="Asyikin Sasha Mohd Hanif" w:date="2026-08-30T21:33:00Z" w16du:dateUtc="2026-08-30T13:33:00Z">
            <w:rPr>
              <w:ins w:id="290" w:author="Asyikin Sasha Mohd Hanif" w:date="2026-08-30T21:32:00Z" w16du:dateUtc="2026-08-30T13:32:00Z"/>
            </w:rPr>
          </w:rPrChange>
        </w:rPr>
        <w:pPrChange w:id="291" w:author="Asyikin Sasha Mohd Hanif" w:date="2026-08-30T21:33:00Z" w16du:dateUtc="2026-08-30T13:33:00Z">
          <w:pPr>
            <w:ind w:firstLine="0"/>
          </w:pPr>
        </w:pPrChange>
      </w:pPr>
      <w:ins w:id="292" w:author="Asyikin Sasha Mohd Hanif" w:date="2026-08-30T21:33:00Z" w16du:dateUtc="2026-08-30T13:33:00Z">
        <w:r w:rsidRPr="00FD0FCB">
          <w:rPr>
            <w:b/>
            <w:sz w:val="18"/>
            <w:szCs w:val="18"/>
          </w:rPr>
          <w:t xml:space="preserve">Table </w:t>
        </w:r>
        <w:r>
          <w:rPr>
            <w:b/>
            <w:sz w:val="18"/>
            <w:szCs w:val="18"/>
          </w:rPr>
          <w:t>3</w:t>
        </w:r>
        <w:r w:rsidRPr="00FD0FCB">
          <w:rPr>
            <w:b/>
            <w:sz w:val="18"/>
            <w:szCs w:val="18"/>
          </w:rPr>
          <w:t>.</w:t>
        </w:r>
        <w:r w:rsidRPr="00FD0FCB">
          <w:rPr>
            <w:sz w:val="18"/>
            <w:szCs w:val="18"/>
          </w:rPr>
          <w:t xml:space="preserve"> </w:t>
        </w:r>
      </w:ins>
      <w:ins w:id="293" w:author="Asyikin Sasha Mohd Hanif" w:date="2026-08-30T21:34:00Z" w16du:dateUtc="2026-08-30T13:34:00Z">
        <w:r>
          <w:rPr>
            <w:sz w:val="18"/>
            <w:szCs w:val="18"/>
          </w:rPr>
          <w:t xml:space="preserve">Kinetic modeling of </w:t>
        </w:r>
      </w:ins>
      <w:ins w:id="294" w:author="Asyikin Sasha Mohd Hanif" w:date="2026-08-30T21:35:00Z" w16du:dateUtc="2026-08-30T13:35:00Z">
        <w:r>
          <w:rPr>
            <w:sz w:val="18"/>
            <w:szCs w:val="18"/>
          </w:rPr>
          <w:t xml:space="preserve">drug release of electrospun </w:t>
        </w:r>
      </w:ins>
      <w:ins w:id="295" w:author="Asyikin Sasha Mohd Hanif" w:date="2026-08-30T21:34:00Z" w16du:dateUtc="2026-08-30T13:34:00Z">
        <w:r>
          <w:rPr>
            <w:sz w:val="18"/>
            <w:szCs w:val="18"/>
          </w:rPr>
          <w:t xml:space="preserve">PCL/ Que </w:t>
        </w:r>
      </w:ins>
      <w:ins w:id="296" w:author="Asyikin Sasha Mohd Hanif" w:date="2026-08-30T21:35:00Z" w16du:dateUtc="2026-08-30T13:35:00Z">
        <w:r>
          <w:rPr>
            <w:sz w:val="18"/>
            <w:szCs w:val="18"/>
          </w:rPr>
          <w:t>nanofibers</w:t>
        </w:r>
      </w:ins>
      <w:ins w:id="297" w:author="Asyikin Sasha Mohd Hanif" w:date="2026-08-30T21:33:00Z" w16du:dateUtc="2026-08-30T13:33:00Z">
        <w:r w:rsidRPr="00FD0FCB">
          <w:rPr>
            <w:sz w:val="18"/>
            <w:szCs w:val="18"/>
          </w:rPr>
          <w:t>.</w:t>
        </w:r>
      </w:ins>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Change w:id="298" w:author="Asyikin Sasha Mohd Hanif" w:date="2026-08-30T21:37:00Z" w16du:dateUtc="2026-08-30T13:37:00Z">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PrChange>
      </w:tblPr>
      <w:tblGrid>
        <w:gridCol w:w="1301"/>
        <w:gridCol w:w="1404"/>
        <w:gridCol w:w="1406"/>
        <w:gridCol w:w="1404"/>
        <w:gridCol w:w="1403"/>
        <w:tblGridChange w:id="299">
          <w:tblGrid>
            <w:gridCol w:w="1301"/>
            <w:gridCol w:w="327"/>
            <w:gridCol w:w="1077"/>
            <w:gridCol w:w="686"/>
            <w:gridCol w:w="720"/>
            <w:gridCol w:w="1044"/>
            <w:gridCol w:w="360"/>
            <w:gridCol w:w="1403"/>
            <w:gridCol w:w="1763"/>
          </w:tblGrid>
        </w:tblGridChange>
      </w:tblGrid>
      <w:tr w:rsidR="00510EB2" w:rsidRPr="000D3823" w14:paraId="6FA6CBCB" w14:textId="52BA1AF1" w:rsidTr="00510EB2">
        <w:trPr>
          <w:jc w:val="center"/>
          <w:ins w:id="300" w:author="Asyikin Sasha Mohd Hanif" w:date="2026-08-30T21:32:00Z"/>
          <w:trPrChange w:id="301" w:author="Asyikin Sasha Mohd Hanif" w:date="2026-08-30T21:37:00Z" w16du:dateUtc="2026-08-30T13:37:00Z">
            <w:trPr>
              <w:jc w:val="center"/>
            </w:trPr>
          </w:trPrChange>
        </w:trPr>
        <w:tc>
          <w:tcPr>
            <w:tcW w:w="940" w:type="pct"/>
            <w:tcBorders>
              <w:bottom w:val="single" w:sz="4" w:space="0" w:color="auto"/>
            </w:tcBorders>
            <w:vAlign w:val="center"/>
            <w:tcPrChange w:id="302" w:author="Asyikin Sasha Mohd Hanif" w:date="2026-08-30T21:37:00Z" w16du:dateUtc="2026-08-30T13:37:00Z">
              <w:tcPr>
                <w:tcW w:w="1177" w:type="pct"/>
                <w:gridSpan w:val="2"/>
                <w:tcBorders>
                  <w:bottom w:val="single" w:sz="4" w:space="0" w:color="auto"/>
                </w:tcBorders>
                <w:vAlign w:val="center"/>
              </w:tcPr>
            </w:tcPrChange>
          </w:tcPr>
          <w:p w14:paraId="38226587" w14:textId="77777777" w:rsidR="00510EB2" w:rsidRPr="000D3823" w:rsidRDefault="00510EB2" w:rsidP="00C901E9">
            <w:pPr>
              <w:pStyle w:val="Sectiontitle"/>
              <w:spacing w:before="0" w:after="0"/>
              <w:jc w:val="center"/>
              <w:rPr>
                <w:ins w:id="303" w:author="Asyikin Sasha Mohd Hanif" w:date="2026-08-30T21:32:00Z" w16du:dateUtc="2026-08-30T13:32:00Z"/>
                <w:sz w:val="20"/>
                <w:szCs w:val="20"/>
                <w:lang w:val="en-GB"/>
              </w:rPr>
            </w:pPr>
            <w:ins w:id="304" w:author="Asyikin Sasha Mohd Hanif" w:date="2026-08-30T21:32:00Z" w16du:dateUtc="2026-08-30T13:32:00Z">
              <w:r w:rsidRPr="000D3823">
                <w:rPr>
                  <w:sz w:val="20"/>
                  <w:szCs w:val="20"/>
                </w:rPr>
                <w:t>Sample</w:t>
              </w:r>
            </w:ins>
          </w:p>
        </w:tc>
        <w:tc>
          <w:tcPr>
            <w:tcW w:w="1015" w:type="pct"/>
            <w:tcBorders>
              <w:bottom w:val="single" w:sz="4" w:space="0" w:color="auto"/>
            </w:tcBorders>
            <w:vAlign w:val="center"/>
            <w:tcPrChange w:id="305" w:author="Asyikin Sasha Mohd Hanif" w:date="2026-08-30T21:37:00Z" w16du:dateUtc="2026-08-30T13:37:00Z">
              <w:tcPr>
                <w:tcW w:w="1274" w:type="pct"/>
                <w:gridSpan w:val="2"/>
                <w:tcBorders>
                  <w:bottom w:val="single" w:sz="4" w:space="0" w:color="auto"/>
                </w:tcBorders>
                <w:vAlign w:val="center"/>
              </w:tcPr>
            </w:tcPrChange>
          </w:tcPr>
          <w:p w14:paraId="1A9DB52D" w14:textId="3C66795A" w:rsidR="00510EB2" w:rsidRPr="000D3823" w:rsidRDefault="00510EB2" w:rsidP="00C901E9">
            <w:pPr>
              <w:pStyle w:val="Sectiontitle"/>
              <w:spacing w:before="0" w:after="0"/>
              <w:jc w:val="center"/>
              <w:rPr>
                <w:ins w:id="306" w:author="Asyikin Sasha Mohd Hanif" w:date="2026-08-30T21:32:00Z" w16du:dateUtc="2026-08-30T13:32:00Z"/>
                <w:sz w:val="20"/>
                <w:szCs w:val="20"/>
                <w:lang w:val="en-GB"/>
              </w:rPr>
            </w:pPr>
            <w:ins w:id="307" w:author="Asyikin Sasha Mohd Hanif" w:date="2026-08-30T21:36:00Z" w16du:dateUtc="2026-08-30T13:36:00Z">
              <w:r>
                <w:rPr>
                  <w:sz w:val="20"/>
                  <w:szCs w:val="20"/>
                </w:rPr>
                <w:t>Zero-order R</w:t>
              </w:r>
              <w:r w:rsidRPr="00510EB2">
                <w:rPr>
                  <w:sz w:val="20"/>
                  <w:szCs w:val="20"/>
                  <w:vertAlign w:val="superscript"/>
                  <w:rPrChange w:id="308" w:author="Asyikin Sasha Mohd Hanif" w:date="2026-08-30T21:36:00Z" w16du:dateUtc="2026-08-30T13:36:00Z">
                    <w:rPr>
                      <w:sz w:val="20"/>
                      <w:szCs w:val="20"/>
                    </w:rPr>
                  </w:rPrChange>
                </w:rPr>
                <w:t>2</w:t>
              </w:r>
            </w:ins>
          </w:p>
        </w:tc>
        <w:tc>
          <w:tcPr>
            <w:tcW w:w="1016" w:type="pct"/>
            <w:tcBorders>
              <w:bottom w:val="single" w:sz="4" w:space="0" w:color="auto"/>
            </w:tcBorders>
            <w:vAlign w:val="center"/>
            <w:tcPrChange w:id="309" w:author="Asyikin Sasha Mohd Hanif" w:date="2026-08-30T21:37:00Z" w16du:dateUtc="2026-08-30T13:37:00Z">
              <w:tcPr>
                <w:tcW w:w="1275" w:type="pct"/>
                <w:gridSpan w:val="2"/>
                <w:tcBorders>
                  <w:bottom w:val="single" w:sz="4" w:space="0" w:color="auto"/>
                </w:tcBorders>
                <w:vAlign w:val="center"/>
              </w:tcPr>
            </w:tcPrChange>
          </w:tcPr>
          <w:p w14:paraId="2F3C3D9D" w14:textId="23EE0108" w:rsidR="00510EB2" w:rsidRPr="000D3823" w:rsidRDefault="00510EB2" w:rsidP="00C901E9">
            <w:pPr>
              <w:pStyle w:val="Sectiontitle"/>
              <w:spacing w:before="0" w:after="0"/>
              <w:jc w:val="center"/>
              <w:rPr>
                <w:ins w:id="310" w:author="Asyikin Sasha Mohd Hanif" w:date="2026-08-30T21:32:00Z" w16du:dateUtc="2026-08-30T13:32:00Z"/>
                <w:sz w:val="20"/>
                <w:szCs w:val="20"/>
                <w:lang w:val="en-GB"/>
              </w:rPr>
            </w:pPr>
            <w:ins w:id="311" w:author="Asyikin Sasha Mohd Hanif" w:date="2026-08-30T21:36:00Z" w16du:dateUtc="2026-08-30T13:36:00Z">
              <w:r>
                <w:rPr>
                  <w:sz w:val="20"/>
                  <w:szCs w:val="20"/>
                </w:rPr>
                <w:t>First-order R</w:t>
              </w:r>
              <w:r w:rsidRPr="00C901E9">
                <w:rPr>
                  <w:sz w:val="20"/>
                  <w:szCs w:val="20"/>
                  <w:vertAlign w:val="superscript"/>
                </w:rPr>
                <w:t>2</w:t>
              </w:r>
            </w:ins>
          </w:p>
        </w:tc>
        <w:tc>
          <w:tcPr>
            <w:tcW w:w="1015" w:type="pct"/>
            <w:tcBorders>
              <w:bottom w:val="single" w:sz="4" w:space="0" w:color="auto"/>
            </w:tcBorders>
            <w:vAlign w:val="center"/>
            <w:tcPrChange w:id="312" w:author="Asyikin Sasha Mohd Hanif" w:date="2026-08-30T21:37:00Z" w16du:dateUtc="2026-08-30T13:37:00Z">
              <w:tcPr>
                <w:tcW w:w="1274" w:type="pct"/>
                <w:gridSpan w:val="2"/>
                <w:tcBorders>
                  <w:bottom w:val="single" w:sz="4" w:space="0" w:color="auto"/>
                </w:tcBorders>
                <w:vAlign w:val="center"/>
              </w:tcPr>
            </w:tcPrChange>
          </w:tcPr>
          <w:p w14:paraId="351487B4" w14:textId="13BAFACF" w:rsidR="00510EB2" w:rsidRPr="000D3823" w:rsidRDefault="00510EB2" w:rsidP="00C901E9">
            <w:pPr>
              <w:pStyle w:val="Sectiontitle"/>
              <w:spacing w:before="0" w:after="0"/>
              <w:jc w:val="center"/>
              <w:rPr>
                <w:ins w:id="313" w:author="Asyikin Sasha Mohd Hanif" w:date="2026-08-30T21:32:00Z" w16du:dateUtc="2026-08-30T13:32:00Z"/>
                <w:sz w:val="20"/>
                <w:szCs w:val="20"/>
                <w:lang w:val="en-GB"/>
              </w:rPr>
            </w:pPr>
            <w:ins w:id="314" w:author="Asyikin Sasha Mohd Hanif" w:date="2026-08-30T21:36:00Z" w16du:dateUtc="2026-08-30T13:36:00Z">
              <w:r>
                <w:rPr>
                  <w:sz w:val="20"/>
                  <w:szCs w:val="20"/>
                </w:rPr>
                <w:t>Higuchi</w:t>
              </w:r>
            </w:ins>
            <w:ins w:id="315" w:author="Asyikin Sasha Mohd Hanif" w:date="2026-08-30T21:37:00Z" w16du:dateUtc="2026-08-30T13:37:00Z">
              <w:r>
                <w:rPr>
                  <w:sz w:val="20"/>
                  <w:szCs w:val="20"/>
                </w:rPr>
                <w:t xml:space="preserve"> R</w:t>
              </w:r>
              <w:r w:rsidRPr="00C901E9">
                <w:rPr>
                  <w:sz w:val="20"/>
                  <w:szCs w:val="20"/>
                  <w:vertAlign w:val="superscript"/>
                </w:rPr>
                <w:t>2</w:t>
              </w:r>
            </w:ins>
          </w:p>
        </w:tc>
        <w:tc>
          <w:tcPr>
            <w:tcW w:w="1014" w:type="pct"/>
            <w:tcBorders>
              <w:bottom w:val="single" w:sz="4" w:space="0" w:color="auto"/>
            </w:tcBorders>
            <w:tcPrChange w:id="316" w:author="Asyikin Sasha Mohd Hanif" w:date="2026-08-30T21:37:00Z" w16du:dateUtc="2026-08-30T13:37:00Z">
              <w:tcPr>
                <w:tcW w:w="1" w:type="pct"/>
                <w:tcBorders>
                  <w:bottom w:val="single" w:sz="4" w:space="0" w:color="auto"/>
                </w:tcBorders>
              </w:tcPr>
            </w:tcPrChange>
          </w:tcPr>
          <w:p w14:paraId="48A87048" w14:textId="1A365D00" w:rsidR="00510EB2" w:rsidRDefault="00510EB2" w:rsidP="00C901E9">
            <w:pPr>
              <w:pStyle w:val="Sectiontitle"/>
              <w:spacing w:before="0" w:after="0"/>
              <w:jc w:val="center"/>
              <w:rPr>
                <w:ins w:id="317" w:author="Asyikin Sasha Mohd Hanif" w:date="2026-08-30T21:37:00Z" w16du:dateUtc="2026-08-30T13:37:00Z"/>
                <w:sz w:val="20"/>
                <w:szCs w:val="20"/>
              </w:rPr>
            </w:pPr>
            <w:ins w:id="318" w:author="Asyikin Sasha Mohd Hanif" w:date="2026-08-30T21:37:00Z" w16du:dateUtc="2026-08-30T13:37:00Z">
              <w:r>
                <w:rPr>
                  <w:sz w:val="20"/>
                  <w:szCs w:val="20"/>
                </w:rPr>
                <w:t>Korsmeyer-Peppas R</w:t>
              </w:r>
              <w:r w:rsidRPr="00C901E9">
                <w:rPr>
                  <w:sz w:val="20"/>
                  <w:szCs w:val="20"/>
                  <w:vertAlign w:val="superscript"/>
                </w:rPr>
                <w:t>2</w:t>
              </w:r>
            </w:ins>
          </w:p>
        </w:tc>
      </w:tr>
      <w:tr w:rsidR="00510EB2" w:rsidRPr="000D3823" w14:paraId="29272489" w14:textId="00E8671B" w:rsidTr="00510EB2">
        <w:trPr>
          <w:jc w:val="center"/>
          <w:ins w:id="319" w:author="Asyikin Sasha Mohd Hanif" w:date="2026-08-30T21:32:00Z"/>
          <w:trPrChange w:id="320" w:author="Asyikin Sasha Mohd Hanif" w:date="2026-08-30T21:39:00Z" w16du:dateUtc="2026-08-30T13:39:00Z">
            <w:trPr>
              <w:jc w:val="center"/>
            </w:trPr>
          </w:trPrChange>
        </w:trPr>
        <w:tc>
          <w:tcPr>
            <w:tcW w:w="940" w:type="pct"/>
            <w:tcBorders>
              <w:top w:val="single" w:sz="4" w:space="0" w:color="auto"/>
            </w:tcBorders>
            <w:tcPrChange w:id="321" w:author="Asyikin Sasha Mohd Hanif" w:date="2026-08-30T21:39:00Z" w16du:dateUtc="2026-08-30T13:39:00Z">
              <w:tcPr>
                <w:tcW w:w="1177" w:type="pct"/>
                <w:gridSpan w:val="2"/>
                <w:tcBorders>
                  <w:top w:val="single" w:sz="4" w:space="0" w:color="auto"/>
                </w:tcBorders>
              </w:tcPr>
            </w:tcPrChange>
          </w:tcPr>
          <w:p w14:paraId="6CE52EEB" w14:textId="05AB2E51" w:rsidR="00510EB2" w:rsidRPr="000D3823" w:rsidRDefault="00510EB2" w:rsidP="00510EB2">
            <w:pPr>
              <w:pStyle w:val="Sectiontitle"/>
              <w:spacing w:before="0" w:after="0"/>
              <w:jc w:val="center"/>
              <w:rPr>
                <w:ins w:id="322" w:author="Asyikin Sasha Mohd Hanif" w:date="2026-08-30T21:32:00Z" w16du:dateUtc="2026-08-30T13:32:00Z"/>
                <w:b w:val="0"/>
                <w:bCs w:val="0"/>
                <w:sz w:val="20"/>
                <w:szCs w:val="20"/>
                <w:lang w:val="en-GB"/>
              </w:rPr>
            </w:pPr>
            <w:ins w:id="323" w:author="Asyikin Sasha Mohd Hanif" w:date="2026-08-30T21:35:00Z" w16du:dateUtc="2026-08-30T13:35:00Z">
              <w:r>
                <w:rPr>
                  <w:b w:val="0"/>
                  <w:bCs w:val="0"/>
                  <w:sz w:val="20"/>
                  <w:szCs w:val="20"/>
                </w:rPr>
                <w:t>Que5</w:t>
              </w:r>
            </w:ins>
          </w:p>
        </w:tc>
        <w:tc>
          <w:tcPr>
            <w:tcW w:w="1015" w:type="pct"/>
            <w:tcBorders>
              <w:top w:val="nil"/>
              <w:left w:val="nil"/>
              <w:bottom w:val="nil"/>
              <w:right w:val="nil"/>
            </w:tcBorders>
            <w:vAlign w:val="bottom"/>
            <w:tcPrChange w:id="324" w:author="Asyikin Sasha Mohd Hanif" w:date="2026-08-30T21:39:00Z" w16du:dateUtc="2026-08-30T13:39:00Z">
              <w:tcPr>
                <w:tcW w:w="1274" w:type="pct"/>
                <w:gridSpan w:val="2"/>
                <w:tcBorders>
                  <w:top w:val="single" w:sz="4" w:space="0" w:color="auto"/>
                </w:tcBorders>
              </w:tcPr>
            </w:tcPrChange>
          </w:tcPr>
          <w:p w14:paraId="2F45D719" w14:textId="4A75BFAC" w:rsidR="00510EB2" w:rsidRPr="00510EB2" w:rsidRDefault="00510EB2" w:rsidP="00510EB2">
            <w:pPr>
              <w:pStyle w:val="Sectiontitle"/>
              <w:spacing w:before="0" w:after="0"/>
              <w:jc w:val="center"/>
              <w:rPr>
                <w:ins w:id="325" w:author="Asyikin Sasha Mohd Hanif" w:date="2026-08-30T21:32:00Z" w16du:dateUtc="2026-08-30T13:32:00Z"/>
                <w:rFonts w:cstheme="minorHAnsi"/>
                <w:b w:val="0"/>
                <w:bCs w:val="0"/>
                <w:sz w:val="20"/>
                <w:szCs w:val="20"/>
                <w:lang w:val="en-GB"/>
              </w:rPr>
            </w:pPr>
            <w:ins w:id="326" w:author="Asyikin Sasha Mohd Hanif" w:date="2026-08-30T21:39:00Z" w16du:dateUtc="2026-08-30T13:39:00Z">
              <w:r w:rsidRPr="00510EB2">
                <w:rPr>
                  <w:rFonts w:ascii="Times New Roman" w:hAnsi="Times New Roman" w:cstheme="minorHAnsi"/>
                  <w:b w:val="0"/>
                  <w:bCs w:val="0"/>
                  <w:color w:val="000000"/>
                  <w:sz w:val="20"/>
                  <w:szCs w:val="20"/>
                  <w:rPrChange w:id="327" w:author="Asyikin Sasha Mohd Hanif" w:date="2026-08-30T21:40:00Z" w16du:dateUtc="2026-08-30T13:40:00Z">
                    <w:rPr>
                      <w:rFonts w:ascii="Calibri" w:hAnsi="Calibri" w:cs="Calibri"/>
                      <w:color w:val="000000"/>
                      <w:sz w:val="22"/>
                      <w:szCs w:val="22"/>
                    </w:rPr>
                  </w:rPrChange>
                </w:rPr>
                <w:t>0.9913</w:t>
              </w:r>
            </w:ins>
          </w:p>
        </w:tc>
        <w:tc>
          <w:tcPr>
            <w:tcW w:w="1016" w:type="pct"/>
            <w:tcBorders>
              <w:top w:val="nil"/>
              <w:left w:val="nil"/>
              <w:bottom w:val="nil"/>
              <w:right w:val="nil"/>
            </w:tcBorders>
            <w:vAlign w:val="bottom"/>
            <w:tcPrChange w:id="328" w:author="Asyikin Sasha Mohd Hanif" w:date="2026-08-30T21:39:00Z" w16du:dateUtc="2026-08-30T13:39:00Z">
              <w:tcPr>
                <w:tcW w:w="1275" w:type="pct"/>
                <w:gridSpan w:val="2"/>
                <w:tcBorders>
                  <w:top w:val="single" w:sz="4" w:space="0" w:color="auto"/>
                </w:tcBorders>
              </w:tcPr>
            </w:tcPrChange>
          </w:tcPr>
          <w:p w14:paraId="255998F3" w14:textId="0A24EB2F" w:rsidR="00510EB2" w:rsidRPr="00510EB2" w:rsidRDefault="00510EB2" w:rsidP="00510EB2">
            <w:pPr>
              <w:pStyle w:val="Sectiontitle"/>
              <w:spacing w:before="0" w:after="0"/>
              <w:jc w:val="center"/>
              <w:rPr>
                <w:ins w:id="329" w:author="Asyikin Sasha Mohd Hanif" w:date="2026-08-30T21:32:00Z" w16du:dateUtc="2026-08-30T13:32:00Z"/>
                <w:rFonts w:cstheme="minorHAnsi"/>
                <w:b w:val="0"/>
                <w:bCs w:val="0"/>
                <w:sz w:val="20"/>
                <w:szCs w:val="20"/>
                <w:lang w:val="en-GB"/>
              </w:rPr>
            </w:pPr>
            <w:ins w:id="330" w:author="Asyikin Sasha Mohd Hanif" w:date="2026-08-30T21:39:00Z" w16du:dateUtc="2026-08-30T13:39:00Z">
              <w:r w:rsidRPr="00510EB2">
                <w:rPr>
                  <w:rFonts w:ascii="Times New Roman" w:hAnsi="Times New Roman" w:cstheme="minorHAnsi"/>
                  <w:b w:val="0"/>
                  <w:bCs w:val="0"/>
                  <w:color w:val="000000"/>
                  <w:sz w:val="20"/>
                  <w:szCs w:val="20"/>
                  <w:rPrChange w:id="331" w:author="Asyikin Sasha Mohd Hanif" w:date="2026-08-30T21:40:00Z" w16du:dateUtc="2026-08-30T13:40:00Z">
                    <w:rPr>
                      <w:rFonts w:ascii="Calibri" w:hAnsi="Calibri" w:cs="Calibri"/>
                      <w:color w:val="000000"/>
                      <w:sz w:val="22"/>
                      <w:szCs w:val="22"/>
                    </w:rPr>
                  </w:rPrChange>
                </w:rPr>
                <w:t>0.6622</w:t>
              </w:r>
            </w:ins>
          </w:p>
        </w:tc>
        <w:tc>
          <w:tcPr>
            <w:tcW w:w="1015" w:type="pct"/>
            <w:tcBorders>
              <w:top w:val="nil"/>
              <w:left w:val="nil"/>
              <w:bottom w:val="nil"/>
              <w:right w:val="nil"/>
            </w:tcBorders>
            <w:vAlign w:val="bottom"/>
            <w:tcPrChange w:id="332" w:author="Asyikin Sasha Mohd Hanif" w:date="2026-08-30T21:39:00Z" w16du:dateUtc="2026-08-30T13:39:00Z">
              <w:tcPr>
                <w:tcW w:w="1274" w:type="pct"/>
                <w:gridSpan w:val="2"/>
                <w:tcBorders>
                  <w:top w:val="single" w:sz="4" w:space="0" w:color="auto"/>
                </w:tcBorders>
              </w:tcPr>
            </w:tcPrChange>
          </w:tcPr>
          <w:p w14:paraId="794D64F6" w14:textId="455F1469" w:rsidR="00510EB2" w:rsidRPr="00510EB2" w:rsidRDefault="00510EB2" w:rsidP="00510EB2">
            <w:pPr>
              <w:pStyle w:val="Sectiontitle"/>
              <w:spacing w:before="0" w:after="0"/>
              <w:jc w:val="center"/>
              <w:rPr>
                <w:ins w:id="333" w:author="Asyikin Sasha Mohd Hanif" w:date="2026-08-30T21:32:00Z" w16du:dateUtc="2026-08-30T13:32:00Z"/>
                <w:rFonts w:cstheme="minorHAnsi"/>
                <w:b w:val="0"/>
                <w:bCs w:val="0"/>
                <w:sz w:val="20"/>
                <w:szCs w:val="20"/>
                <w:lang w:val="en-GB"/>
              </w:rPr>
            </w:pPr>
            <w:ins w:id="334" w:author="Asyikin Sasha Mohd Hanif" w:date="2026-08-30T21:39:00Z" w16du:dateUtc="2026-08-30T13:39:00Z">
              <w:r w:rsidRPr="00510EB2">
                <w:rPr>
                  <w:rFonts w:ascii="Times New Roman" w:hAnsi="Times New Roman" w:cstheme="minorHAnsi"/>
                  <w:b w:val="0"/>
                  <w:bCs w:val="0"/>
                  <w:color w:val="000000"/>
                  <w:sz w:val="20"/>
                  <w:szCs w:val="20"/>
                  <w:rPrChange w:id="335" w:author="Asyikin Sasha Mohd Hanif" w:date="2026-08-30T21:40:00Z" w16du:dateUtc="2026-08-30T13:40:00Z">
                    <w:rPr>
                      <w:rFonts w:ascii="Calibri" w:hAnsi="Calibri" w:cs="Calibri"/>
                      <w:color w:val="000000"/>
                      <w:sz w:val="22"/>
                      <w:szCs w:val="22"/>
                    </w:rPr>
                  </w:rPrChange>
                </w:rPr>
                <w:t>0.9153</w:t>
              </w:r>
            </w:ins>
          </w:p>
        </w:tc>
        <w:tc>
          <w:tcPr>
            <w:tcW w:w="1014" w:type="pct"/>
            <w:tcBorders>
              <w:top w:val="nil"/>
              <w:left w:val="nil"/>
              <w:bottom w:val="nil"/>
              <w:right w:val="nil"/>
            </w:tcBorders>
            <w:vAlign w:val="bottom"/>
            <w:tcPrChange w:id="336" w:author="Asyikin Sasha Mohd Hanif" w:date="2026-08-30T21:39:00Z" w16du:dateUtc="2026-08-30T13:39:00Z">
              <w:tcPr>
                <w:tcW w:w="1" w:type="pct"/>
                <w:tcBorders>
                  <w:top w:val="single" w:sz="4" w:space="0" w:color="auto"/>
                </w:tcBorders>
              </w:tcPr>
            </w:tcPrChange>
          </w:tcPr>
          <w:p w14:paraId="6EC82E54" w14:textId="6B9ECBAB" w:rsidR="00510EB2" w:rsidRPr="00510EB2" w:rsidRDefault="00510EB2" w:rsidP="00510EB2">
            <w:pPr>
              <w:pStyle w:val="Sectiontitle"/>
              <w:spacing w:before="0" w:after="0"/>
              <w:jc w:val="center"/>
              <w:rPr>
                <w:ins w:id="337" w:author="Asyikin Sasha Mohd Hanif" w:date="2026-08-30T21:37:00Z" w16du:dateUtc="2026-08-30T13:37:00Z"/>
                <w:rFonts w:cstheme="minorHAnsi"/>
                <w:b w:val="0"/>
                <w:bCs w:val="0"/>
                <w:sz w:val="20"/>
                <w:szCs w:val="20"/>
              </w:rPr>
            </w:pPr>
            <w:ins w:id="338" w:author="Asyikin Sasha Mohd Hanif" w:date="2026-08-30T21:39:00Z" w16du:dateUtc="2026-08-30T13:39:00Z">
              <w:r w:rsidRPr="00510EB2">
                <w:rPr>
                  <w:rFonts w:ascii="Times New Roman" w:hAnsi="Times New Roman" w:cstheme="minorHAnsi"/>
                  <w:b w:val="0"/>
                  <w:bCs w:val="0"/>
                  <w:color w:val="000000"/>
                  <w:sz w:val="20"/>
                  <w:szCs w:val="20"/>
                  <w:rPrChange w:id="339" w:author="Asyikin Sasha Mohd Hanif" w:date="2026-08-30T21:40:00Z" w16du:dateUtc="2026-08-30T13:40:00Z">
                    <w:rPr>
                      <w:rFonts w:ascii="Calibri" w:hAnsi="Calibri" w:cs="Calibri"/>
                      <w:color w:val="000000"/>
                      <w:sz w:val="22"/>
                      <w:szCs w:val="22"/>
                    </w:rPr>
                  </w:rPrChange>
                </w:rPr>
                <w:t>0.6924</w:t>
              </w:r>
            </w:ins>
          </w:p>
        </w:tc>
      </w:tr>
      <w:tr w:rsidR="00510EB2" w:rsidRPr="000D3823" w14:paraId="536A4EB0" w14:textId="10A63D36" w:rsidTr="00510EB2">
        <w:trPr>
          <w:jc w:val="center"/>
          <w:ins w:id="340" w:author="Asyikin Sasha Mohd Hanif" w:date="2026-08-30T21:32:00Z"/>
          <w:trPrChange w:id="341" w:author="Asyikin Sasha Mohd Hanif" w:date="2026-08-30T21:40:00Z" w16du:dateUtc="2026-08-30T13:40:00Z">
            <w:trPr>
              <w:jc w:val="center"/>
            </w:trPr>
          </w:trPrChange>
        </w:trPr>
        <w:tc>
          <w:tcPr>
            <w:tcW w:w="940" w:type="pct"/>
            <w:tcPrChange w:id="342" w:author="Asyikin Sasha Mohd Hanif" w:date="2026-08-30T21:40:00Z" w16du:dateUtc="2026-08-30T13:40:00Z">
              <w:tcPr>
                <w:tcW w:w="1177" w:type="pct"/>
                <w:gridSpan w:val="2"/>
              </w:tcPr>
            </w:tcPrChange>
          </w:tcPr>
          <w:p w14:paraId="5DB15649" w14:textId="103B31A0" w:rsidR="00510EB2" w:rsidRPr="000D3823" w:rsidRDefault="00510EB2" w:rsidP="00510EB2">
            <w:pPr>
              <w:pStyle w:val="Sectiontitle"/>
              <w:spacing w:before="0" w:after="0"/>
              <w:jc w:val="center"/>
              <w:rPr>
                <w:ins w:id="343" w:author="Asyikin Sasha Mohd Hanif" w:date="2026-08-30T21:32:00Z" w16du:dateUtc="2026-08-30T13:32:00Z"/>
                <w:b w:val="0"/>
                <w:bCs w:val="0"/>
                <w:sz w:val="20"/>
                <w:szCs w:val="20"/>
                <w:lang w:val="en-GB"/>
              </w:rPr>
            </w:pPr>
            <w:ins w:id="344" w:author="Asyikin Sasha Mohd Hanif" w:date="2026-08-30T21:35:00Z" w16du:dateUtc="2026-08-30T13:35:00Z">
              <w:r>
                <w:rPr>
                  <w:b w:val="0"/>
                  <w:bCs w:val="0"/>
                  <w:sz w:val="20"/>
                  <w:szCs w:val="20"/>
                  <w:lang w:val="en-GB"/>
                </w:rPr>
                <w:lastRenderedPageBreak/>
                <w:t>Que10</w:t>
              </w:r>
            </w:ins>
          </w:p>
        </w:tc>
        <w:tc>
          <w:tcPr>
            <w:tcW w:w="1015" w:type="pct"/>
            <w:tcBorders>
              <w:top w:val="nil"/>
              <w:left w:val="nil"/>
              <w:bottom w:val="nil"/>
              <w:right w:val="nil"/>
            </w:tcBorders>
            <w:vAlign w:val="bottom"/>
            <w:tcPrChange w:id="345" w:author="Asyikin Sasha Mohd Hanif" w:date="2026-08-30T21:40:00Z" w16du:dateUtc="2026-08-30T13:40:00Z">
              <w:tcPr>
                <w:tcW w:w="1274" w:type="pct"/>
                <w:gridSpan w:val="2"/>
              </w:tcPr>
            </w:tcPrChange>
          </w:tcPr>
          <w:p w14:paraId="77482966" w14:textId="22471349" w:rsidR="00510EB2" w:rsidRPr="00510EB2" w:rsidRDefault="00510EB2" w:rsidP="00510EB2">
            <w:pPr>
              <w:pStyle w:val="Sectiontitle"/>
              <w:spacing w:before="0" w:after="0"/>
              <w:jc w:val="center"/>
              <w:rPr>
                <w:ins w:id="346" w:author="Asyikin Sasha Mohd Hanif" w:date="2026-08-30T21:32:00Z" w16du:dateUtc="2026-08-30T13:32:00Z"/>
                <w:rFonts w:cstheme="minorHAnsi"/>
                <w:b w:val="0"/>
                <w:bCs w:val="0"/>
                <w:sz w:val="20"/>
                <w:szCs w:val="20"/>
                <w:lang w:val="en-GB"/>
              </w:rPr>
            </w:pPr>
            <w:ins w:id="347" w:author="Asyikin Sasha Mohd Hanif" w:date="2026-08-30T21:39:00Z" w16du:dateUtc="2026-08-30T13:39:00Z">
              <w:r w:rsidRPr="00510EB2">
                <w:rPr>
                  <w:rFonts w:ascii="Times New Roman" w:hAnsi="Times New Roman" w:cstheme="minorHAnsi"/>
                  <w:b w:val="0"/>
                  <w:bCs w:val="0"/>
                  <w:color w:val="000000"/>
                  <w:sz w:val="20"/>
                  <w:szCs w:val="20"/>
                  <w:rPrChange w:id="348" w:author="Asyikin Sasha Mohd Hanif" w:date="2026-08-30T21:40:00Z" w16du:dateUtc="2026-08-30T13:40:00Z">
                    <w:rPr>
                      <w:rFonts w:ascii="Calibri" w:hAnsi="Calibri" w:cs="Calibri"/>
                      <w:color w:val="000000"/>
                      <w:sz w:val="22"/>
                      <w:szCs w:val="22"/>
                    </w:rPr>
                  </w:rPrChange>
                </w:rPr>
                <w:t>0.9917</w:t>
              </w:r>
            </w:ins>
          </w:p>
        </w:tc>
        <w:tc>
          <w:tcPr>
            <w:tcW w:w="1016" w:type="pct"/>
            <w:tcBorders>
              <w:top w:val="nil"/>
              <w:left w:val="nil"/>
              <w:bottom w:val="nil"/>
              <w:right w:val="nil"/>
            </w:tcBorders>
            <w:vAlign w:val="bottom"/>
            <w:tcPrChange w:id="349" w:author="Asyikin Sasha Mohd Hanif" w:date="2026-08-30T21:40:00Z" w16du:dateUtc="2026-08-30T13:40:00Z">
              <w:tcPr>
                <w:tcW w:w="1275" w:type="pct"/>
                <w:gridSpan w:val="2"/>
              </w:tcPr>
            </w:tcPrChange>
          </w:tcPr>
          <w:p w14:paraId="26692A10" w14:textId="45F862EC" w:rsidR="00510EB2" w:rsidRPr="00510EB2" w:rsidRDefault="00510EB2" w:rsidP="00510EB2">
            <w:pPr>
              <w:pStyle w:val="Sectiontitle"/>
              <w:spacing w:before="0" w:after="0"/>
              <w:jc w:val="center"/>
              <w:rPr>
                <w:ins w:id="350" w:author="Asyikin Sasha Mohd Hanif" w:date="2026-08-30T21:32:00Z" w16du:dateUtc="2026-08-30T13:32:00Z"/>
                <w:rFonts w:cstheme="minorHAnsi"/>
                <w:b w:val="0"/>
                <w:bCs w:val="0"/>
                <w:sz w:val="20"/>
                <w:szCs w:val="20"/>
                <w:lang w:val="en-GB"/>
              </w:rPr>
            </w:pPr>
            <w:ins w:id="351" w:author="Asyikin Sasha Mohd Hanif" w:date="2026-08-30T21:39:00Z" w16du:dateUtc="2026-08-30T13:39:00Z">
              <w:r w:rsidRPr="00510EB2">
                <w:rPr>
                  <w:rFonts w:ascii="Times New Roman" w:hAnsi="Times New Roman" w:cstheme="minorHAnsi"/>
                  <w:b w:val="0"/>
                  <w:bCs w:val="0"/>
                  <w:color w:val="000000"/>
                  <w:sz w:val="20"/>
                  <w:szCs w:val="20"/>
                  <w:rPrChange w:id="352" w:author="Asyikin Sasha Mohd Hanif" w:date="2026-08-30T21:40:00Z" w16du:dateUtc="2026-08-30T13:40:00Z">
                    <w:rPr>
                      <w:rFonts w:ascii="Calibri" w:hAnsi="Calibri" w:cs="Calibri"/>
                      <w:color w:val="000000"/>
                      <w:sz w:val="22"/>
                      <w:szCs w:val="22"/>
                    </w:rPr>
                  </w:rPrChange>
                </w:rPr>
                <w:t>0.7338</w:t>
              </w:r>
            </w:ins>
          </w:p>
        </w:tc>
        <w:tc>
          <w:tcPr>
            <w:tcW w:w="1015" w:type="pct"/>
            <w:tcBorders>
              <w:top w:val="nil"/>
              <w:left w:val="nil"/>
              <w:bottom w:val="nil"/>
              <w:right w:val="nil"/>
            </w:tcBorders>
            <w:vAlign w:val="bottom"/>
            <w:tcPrChange w:id="353" w:author="Asyikin Sasha Mohd Hanif" w:date="2026-08-30T21:40:00Z" w16du:dateUtc="2026-08-30T13:40:00Z">
              <w:tcPr>
                <w:tcW w:w="1274" w:type="pct"/>
                <w:gridSpan w:val="2"/>
              </w:tcPr>
            </w:tcPrChange>
          </w:tcPr>
          <w:p w14:paraId="2B7F72F8" w14:textId="64F7BEB1" w:rsidR="00510EB2" w:rsidRPr="00510EB2" w:rsidRDefault="00510EB2" w:rsidP="00510EB2">
            <w:pPr>
              <w:pStyle w:val="Sectiontitle"/>
              <w:spacing w:before="0" w:after="0"/>
              <w:jc w:val="center"/>
              <w:rPr>
                <w:ins w:id="354" w:author="Asyikin Sasha Mohd Hanif" w:date="2026-08-30T21:32:00Z" w16du:dateUtc="2026-08-30T13:32:00Z"/>
                <w:rFonts w:cstheme="minorHAnsi"/>
                <w:b w:val="0"/>
                <w:bCs w:val="0"/>
                <w:sz w:val="20"/>
                <w:szCs w:val="20"/>
                <w:lang w:val="en-GB"/>
              </w:rPr>
            </w:pPr>
            <w:ins w:id="355" w:author="Asyikin Sasha Mohd Hanif" w:date="2026-08-30T21:39:00Z" w16du:dateUtc="2026-08-30T13:39:00Z">
              <w:r w:rsidRPr="00510EB2">
                <w:rPr>
                  <w:rFonts w:ascii="Times New Roman" w:hAnsi="Times New Roman" w:cstheme="minorHAnsi"/>
                  <w:b w:val="0"/>
                  <w:bCs w:val="0"/>
                  <w:color w:val="000000"/>
                  <w:sz w:val="20"/>
                  <w:szCs w:val="20"/>
                  <w:rPrChange w:id="356" w:author="Asyikin Sasha Mohd Hanif" w:date="2026-08-30T21:40:00Z" w16du:dateUtc="2026-08-30T13:40:00Z">
                    <w:rPr>
                      <w:rFonts w:ascii="Calibri" w:hAnsi="Calibri" w:cs="Calibri"/>
                      <w:color w:val="000000"/>
                      <w:sz w:val="22"/>
                      <w:szCs w:val="22"/>
                    </w:rPr>
                  </w:rPrChange>
                </w:rPr>
                <w:t>0.8919</w:t>
              </w:r>
            </w:ins>
          </w:p>
        </w:tc>
        <w:tc>
          <w:tcPr>
            <w:tcW w:w="1014" w:type="pct"/>
            <w:tcBorders>
              <w:top w:val="nil"/>
              <w:left w:val="nil"/>
              <w:bottom w:val="nil"/>
              <w:right w:val="nil"/>
            </w:tcBorders>
            <w:vAlign w:val="bottom"/>
            <w:tcPrChange w:id="357" w:author="Asyikin Sasha Mohd Hanif" w:date="2026-08-30T21:40:00Z" w16du:dateUtc="2026-08-30T13:40:00Z">
              <w:tcPr>
                <w:tcW w:w="1" w:type="pct"/>
              </w:tcPr>
            </w:tcPrChange>
          </w:tcPr>
          <w:p w14:paraId="548706D3" w14:textId="0F5B66AB" w:rsidR="00510EB2" w:rsidRPr="00510EB2" w:rsidRDefault="00510EB2" w:rsidP="00510EB2">
            <w:pPr>
              <w:pStyle w:val="Sectiontitle"/>
              <w:spacing w:before="0" w:after="0"/>
              <w:jc w:val="center"/>
              <w:rPr>
                <w:ins w:id="358" w:author="Asyikin Sasha Mohd Hanif" w:date="2026-08-30T21:37:00Z" w16du:dateUtc="2026-08-30T13:37:00Z"/>
                <w:rFonts w:cstheme="minorHAnsi"/>
                <w:b w:val="0"/>
                <w:bCs w:val="0"/>
                <w:sz w:val="20"/>
                <w:szCs w:val="20"/>
              </w:rPr>
            </w:pPr>
            <w:ins w:id="359" w:author="Asyikin Sasha Mohd Hanif" w:date="2026-08-30T21:39:00Z" w16du:dateUtc="2026-08-30T13:39:00Z">
              <w:r w:rsidRPr="00510EB2">
                <w:rPr>
                  <w:rFonts w:ascii="Times New Roman" w:hAnsi="Times New Roman" w:cstheme="minorHAnsi"/>
                  <w:b w:val="0"/>
                  <w:bCs w:val="0"/>
                  <w:color w:val="000000"/>
                  <w:sz w:val="20"/>
                  <w:szCs w:val="20"/>
                  <w:rPrChange w:id="360" w:author="Asyikin Sasha Mohd Hanif" w:date="2026-08-30T21:40:00Z" w16du:dateUtc="2026-08-30T13:40:00Z">
                    <w:rPr>
                      <w:rFonts w:ascii="Calibri" w:hAnsi="Calibri" w:cs="Calibri"/>
                      <w:color w:val="000000"/>
                      <w:sz w:val="22"/>
                      <w:szCs w:val="22"/>
                    </w:rPr>
                  </w:rPrChange>
                </w:rPr>
                <w:t>0.7622</w:t>
              </w:r>
            </w:ins>
          </w:p>
        </w:tc>
      </w:tr>
      <w:tr w:rsidR="00510EB2" w:rsidRPr="000D3823" w14:paraId="38812327" w14:textId="5B1DAE0F" w:rsidTr="00510EB2">
        <w:trPr>
          <w:jc w:val="center"/>
          <w:ins w:id="361" w:author="Asyikin Sasha Mohd Hanif" w:date="2026-08-30T21:32:00Z"/>
          <w:trPrChange w:id="362" w:author="Asyikin Sasha Mohd Hanif" w:date="2026-08-30T21:40:00Z" w16du:dateUtc="2026-08-30T13:40:00Z">
            <w:trPr>
              <w:jc w:val="center"/>
            </w:trPr>
          </w:trPrChange>
        </w:trPr>
        <w:tc>
          <w:tcPr>
            <w:tcW w:w="940" w:type="pct"/>
            <w:tcPrChange w:id="363" w:author="Asyikin Sasha Mohd Hanif" w:date="2026-08-30T21:40:00Z" w16du:dateUtc="2026-08-30T13:40:00Z">
              <w:tcPr>
                <w:tcW w:w="1177" w:type="pct"/>
                <w:gridSpan w:val="2"/>
              </w:tcPr>
            </w:tcPrChange>
          </w:tcPr>
          <w:p w14:paraId="3059916D" w14:textId="4C5677AA" w:rsidR="00510EB2" w:rsidRPr="000D3823" w:rsidRDefault="00510EB2" w:rsidP="00510EB2">
            <w:pPr>
              <w:pStyle w:val="Sectiontitle"/>
              <w:spacing w:before="0" w:after="0"/>
              <w:jc w:val="center"/>
              <w:rPr>
                <w:ins w:id="364" w:author="Asyikin Sasha Mohd Hanif" w:date="2026-08-30T21:32:00Z" w16du:dateUtc="2026-08-30T13:32:00Z"/>
                <w:b w:val="0"/>
                <w:bCs w:val="0"/>
                <w:sz w:val="20"/>
                <w:szCs w:val="20"/>
              </w:rPr>
            </w:pPr>
            <w:ins w:id="365" w:author="Asyikin Sasha Mohd Hanif" w:date="2026-08-30T21:35:00Z" w16du:dateUtc="2026-08-30T13:35:00Z">
              <w:r>
                <w:rPr>
                  <w:b w:val="0"/>
                  <w:bCs w:val="0"/>
                  <w:sz w:val="20"/>
                  <w:szCs w:val="20"/>
                </w:rPr>
                <w:t>Que1</w:t>
              </w:r>
            </w:ins>
            <w:ins w:id="366" w:author="Asyikin Sasha Mohd Hanif" w:date="2026-08-30T21:36:00Z" w16du:dateUtc="2026-08-30T13:36:00Z">
              <w:r>
                <w:rPr>
                  <w:b w:val="0"/>
                  <w:bCs w:val="0"/>
                  <w:sz w:val="20"/>
                  <w:szCs w:val="20"/>
                </w:rPr>
                <w:t>5</w:t>
              </w:r>
            </w:ins>
          </w:p>
        </w:tc>
        <w:tc>
          <w:tcPr>
            <w:tcW w:w="1015" w:type="pct"/>
            <w:tcBorders>
              <w:top w:val="nil"/>
              <w:left w:val="nil"/>
              <w:bottom w:val="single" w:sz="4" w:space="0" w:color="auto"/>
              <w:right w:val="nil"/>
            </w:tcBorders>
            <w:vAlign w:val="bottom"/>
            <w:tcPrChange w:id="367" w:author="Asyikin Sasha Mohd Hanif" w:date="2026-08-30T21:40:00Z" w16du:dateUtc="2026-08-30T13:40:00Z">
              <w:tcPr>
                <w:tcW w:w="1274" w:type="pct"/>
                <w:gridSpan w:val="2"/>
              </w:tcPr>
            </w:tcPrChange>
          </w:tcPr>
          <w:p w14:paraId="772CD41E" w14:textId="1BBB9D48" w:rsidR="00510EB2" w:rsidRPr="00510EB2" w:rsidRDefault="00510EB2" w:rsidP="00510EB2">
            <w:pPr>
              <w:pStyle w:val="Sectiontitle"/>
              <w:spacing w:before="0" w:after="0"/>
              <w:jc w:val="center"/>
              <w:rPr>
                <w:ins w:id="368" w:author="Asyikin Sasha Mohd Hanif" w:date="2026-08-30T21:32:00Z" w16du:dateUtc="2026-08-30T13:32:00Z"/>
                <w:rFonts w:cstheme="minorHAnsi"/>
                <w:b w:val="0"/>
                <w:bCs w:val="0"/>
                <w:sz w:val="20"/>
                <w:szCs w:val="20"/>
              </w:rPr>
            </w:pPr>
            <w:ins w:id="369" w:author="Asyikin Sasha Mohd Hanif" w:date="2026-08-30T21:39:00Z" w16du:dateUtc="2026-08-30T13:39:00Z">
              <w:r w:rsidRPr="00510EB2">
                <w:rPr>
                  <w:rFonts w:ascii="Times New Roman" w:hAnsi="Times New Roman" w:cstheme="minorHAnsi"/>
                  <w:b w:val="0"/>
                  <w:bCs w:val="0"/>
                  <w:color w:val="000000"/>
                  <w:sz w:val="20"/>
                  <w:szCs w:val="20"/>
                  <w:rPrChange w:id="370" w:author="Asyikin Sasha Mohd Hanif" w:date="2026-08-30T21:40:00Z" w16du:dateUtc="2026-08-30T13:40:00Z">
                    <w:rPr>
                      <w:rFonts w:ascii="Calibri" w:hAnsi="Calibri" w:cs="Calibri"/>
                      <w:color w:val="000000"/>
                      <w:sz w:val="22"/>
                      <w:szCs w:val="22"/>
                    </w:rPr>
                  </w:rPrChange>
                </w:rPr>
                <w:t>0.994</w:t>
              </w:r>
            </w:ins>
          </w:p>
        </w:tc>
        <w:tc>
          <w:tcPr>
            <w:tcW w:w="1016" w:type="pct"/>
            <w:tcBorders>
              <w:top w:val="nil"/>
              <w:left w:val="nil"/>
              <w:bottom w:val="single" w:sz="4" w:space="0" w:color="auto"/>
              <w:right w:val="nil"/>
            </w:tcBorders>
            <w:vAlign w:val="bottom"/>
            <w:tcPrChange w:id="371" w:author="Asyikin Sasha Mohd Hanif" w:date="2026-08-30T21:40:00Z" w16du:dateUtc="2026-08-30T13:40:00Z">
              <w:tcPr>
                <w:tcW w:w="1275" w:type="pct"/>
                <w:gridSpan w:val="2"/>
              </w:tcPr>
            </w:tcPrChange>
          </w:tcPr>
          <w:p w14:paraId="0DD274B8" w14:textId="407E63D8" w:rsidR="00510EB2" w:rsidRPr="00510EB2" w:rsidRDefault="00510EB2" w:rsidP="00510EB2">
            <w:pPr>
              <w:pStyle w:val="Sectiontitle"/>
              <w:spacing w:before="0" w:after="0"/>
              <w:jc w:val="center"/>
              <w:rPr>
                <w:ins w:id="372" w:author="Asyikin Sasha Mohd Hanif" w:date="2026-08-30T21:32:00Z" w16du:dateUtc="2026-08-30T13:32:00Z"/>
                <w:rFonts w:cstheme="minorHAnsi"/>
                <w:b w:val="0"/>
                <w:bCs w:val="0"/>
                <w:sz w:val="20"/>
                <w:szCs w:val="20"/>
              </w:rPr>
            </w:pPr>
            <w:ins w:id="373" w:author="Asyikin Sasha Mohd Hanif" w:date="2026-08-30T21:39:00Z" w16du:dateUtc="2026-08-30T13:39:00Z">
              <w:r w:rsidRPr="00510EB2">
                <w:rPr>
                  <w:rFonts w:ascii="Times New Roman" w:hAnsi="Times New Roman" w:cstheme="minorHAnsi"/>
                  <w:b w:val="0"/>
                  <w:bCs w:val="0"/>
                  <w:color w:val="000000"/>
                  <w:sz w:val="20"/>
                  <w:szCs w:val="20"/>
                  <w:rPrChange w:id="374" w:author="Asyikin Sasha Mohd Hanif" w:date="2026-08-30T21:40:00Z" w16du:dateUtc="2026-08-30T13:40:00Z">
                    <w:rPr>
                      <w:rFonts w:ascii="Calibri" w:hAnsi="Calibri" w:cs="Calibri"/>
                      <w:color w:val="000000"/>
                      <w:sz w:val="22"/>
                      <w:szCs w:val="22"/>
                    </w:rPr>
                  </w:rPrChange>
                </w:rPr>
                <w:t>0.8184</w:t>
              </w:r>
            </w:ins>
          </w:p>
        </w:tc>
        <w:tc>
          <w:tcPr>
            <w:tcW w:w="1015" w:type="pct"/>
            <w:tcBorders>
              <w:top w:val="nil"/>
              <w:left w:val="nil"/>
              <w:bottom w:val="single" w:sz="4" w:space="0" w:color="auto"/>
              <w:right w:val="nil"/>
            </w:tcBorders>
            <w:vAlign w:val="bottom"/>
            <w:tcPrChange w:id="375" w:author="Asyikin Sasha Mohd Hanif" w:date="2026-08-30T21:40:00Z" w16du:dateUtc="2026-08-30T13:40:00Z">
              <w:tcPr>
                <w:tcW w:w="1274" w:type="pct"/>
                <w:gridSpan w:val="2"/>
              </w:tcPr>
            </w:tcPrChange>
          </w:tcPr>
          <w:p w14:paraId="5DD46705" w14:textId="4BC93860" w:rsidR="00510EB2" w:rsidRPr="00510EB2" w:rsidRDefault="00510EB2" w:rsidP="00510EB2">
            <w:pPr>
              <w:pStyle w:val="Sectiontitle"/>
              <w:spacing w:before="0" w:after="0"/>
              <w:jc w:val="center"/>
              <w:rPr>
                <w:ins w:id="376" w:author="Asyikin Sasha Mohd Hanif" w:date="2026-08-30T21:32:00Z" w16du:dateUtc="2026-08-30T13:32:00Z"/>
                <w:rFonts w:cstheme="minorHAnsi"/>
                <w:b w:val="0"/>
                <w:bCs w:val="0"/>
                <w:sz w:val="20"/>
                <w:szCs w:val="20"/>
              </w:rPr>
            </w:pPr>
            <w:ins w:id="377" w:author="Asyikin Sasha Mohd Hanif" w:date="2026-08-30T21:39:00Z" w16du:dateUtc="2026-08-30T13:39:00Z">
              <w:r w:rsidRPr="00510EB2">
                <w:rPr>
                  <w:rFonts w:ascii="Times New Roman" w:hAnsi="Times New Roman" w:cstheme="minorHAnsi"/>
                  <w:b w:val="0"/>
                  <w:bCs w:val="0"/>
                  <w:color w:val="000000"/>
                  <w:sz w:val="20"/>
                  <w:szCs w:val="20"/>
                  <w:rPrChange w:id="378" w:author="Asyikin Sasha Mohd Hanif" w:date="2026-08-30T21:40:00Z" w16du:dateUtc="2026-08-30T13:40:00Z">
                    <w:rPr>
                      <w:rFonts w:ascii="Calibri" w:hAnsi="Calibri" w:cs="Calibri"/>
                      <w:color w:val="000000"/>
                      <w:sz w:val="22"/>
                      <w:szCs w:val="22"/>
                    </w:rPr>
                  </w:rPrChange>
                </w:rPr>
                <w:t>0.9122</w:t>
              </w:r>
            </w:ins>
          </w:p>
        </w:tc>
        <w:tc>
          <w:tcPr>
            <w:tcW w:w="1014" w:type="pct"/>
            <w:tcBorders>
              <w:top w:val="nil"/>
              <w:left w:val="nil"/>
              <w:bottom w:val="single" w:sz="4" w:space="0" w:color="auto"/>
              <w:right w:val="nil"/>
            </w:tcBorders>
            <w:vAlign w:val="bottom"/>
            <w:tcPrChange w:id="379" w:author="Asyikin Sasha Mohd Hanif" w:date="2026-08-30T21:40:00Z" w16du:dateUtc="2026-08-30T13:40:00Z">
              <w:tcPr>
                <w:tcW w:w="1" w:type="pct"/>
              </w:tcPr>
            </w:tcPrChange>
          </w:tcPr>
          <w:p w14:paraId="1CAB5463" w14:textId="01848BBA" w:rsidR="00510EB2" w:rsidRPr="00510EB2" w:rsidRDefault="00510EB2" w:rsidP="00510EB2">
            <w:pPr>
              <w:pStyle w:val="Sectiontitle"/>
              <w:spacing w:before="0" w:after="0"/>
              <w:jc w:val="center"/>
              <w:rPr>
                <w:ins w:id="380" w:author="Asyikin Sasha Mohd Hanif" w:date="2026-08-30T21:37:00Z" w16du:dateUtc="2026-08-30T13:37:00Z"/>
                <w:rFonts w:cstheme="minorHAnsi"/>
                <w:b w:val="0"/>
                <w:bCs w:val="0"/>
                <w:sz w:val="20"/>
                <w:szCs w:val="20"/>
              </w:rPr>
            </w:pPr>
            <w:ins w:id="381" w:author="Asyikin Sasha Mohd Hanif" w:date="2026-08-30T21:39:00Z" w16du:dateUtc="2026-08-30T13:39:00Z">
              <w:r w:rsidRPr="00510EB2">
                <w:rPr>
                  <w:rFonts w:ascii="Times New Roman" w:hAnsi="Times New Roman" w:cstheme="minorHAnsi"/>
                  <w:b w:val="0"/>
                  <w:bCs w:val="0"/>
                  <w:color w:val="000000"/>
                  <w:sz w:val="20"/>
                  <w:szCs w:val="20"/>
                  <w:rPrChange w:id="382" w:author="Asyikin Sasha Mohd Hanif" w:date="2026-08-30T21:40:00Z" w16du:dateUtc="2026-08-30T13:40:00Z">
                    <w:rPr>
                      <w:rFonts w:ascii="Calibri" w:hAnsi="Calibri" w:cs="Calibri"/>
                      <w:color w:val="000000"/>
                      <w:sz w:val="22"/>
                      <w:szCs w:val="22"/>
                    </w:rPr>
                  </w:rPrChange>
                </w:rPr>
                <w:t>0.8476</w:t>
              </w:r>
            </w:ins>
          </w:p>
        </w:tc>
      </w:tr>
    </w:tbl>
    <w:p w14:paraId="42CF0EA2" w14:textId="77777777" w:rsidR="00510EB2" w:rsidRDefault="00510EB2">
      <w:pPr>
        <w:ind w:firstLine="0"/>
        <w:pPrChange w:id="383" w:author="Asyikin Sasha Mohd Hanif" w:date="2026-08-30T21:32:00Z" w16du:dateUtc="2026-08-30T13:32:00Z">
          <w:pPr/>
        </w:pPrChange>
      </w:pPr>
    </w:p>
    <w:p w14:paraId="1D6233D4" w14:textId="5A3CD0A9" w:rsidR="000D3823" w:rsidDel="00CB52EE" w:rsidRDefault="001A69E9" w:rsidP="00FD0FCB">
      <w:pPr>
        <w:ind w:firstLine="0"/>
        <w:jc w:val="center"/>
        <w:rPr>
          <w:del w:id="384" w:author="Asyikin Sasha Mohd Hanif" w:date="2026-08-31T22:03:00Z" w16du:dateUtc="2026-08-31T14:03:00Z"/>
        </w:rPr>
      </w:pPr>
      <w:del w:id="385" w:author="Asyikin Sasha Mohd Hanif" w:date="2026-08-31T22:03:00Z" w16du:dateUtc="2026-08-31T14:03:00Z">
        <w:r w:rsidDel="00CB52EE">
          <w:rPr>
            <w:noProof/>
          </w:rPr>
          <w:drawing>
            <wp:inline distT="0" distB="0" distL="0" distR="0" wp14:anchorId="07BDF063" wp14:editId="0D55A6D7">
              <wp:extent cx="4392930" cy="2518410"/>
              <wp:effectExtent l="0" t="0" r="7620" b="0"/>
              <wp:docPr id="1823313457" name="Chart 1">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del>
    </w:p>
    <w:p w14:paraId="15893419" w14:textId="6581D1D8" w:rsidR="00FD0FCB" w:rsidRPr="000636FE" w:rsidDel="00CB52EE" w:rsidRDefault="000D3823" w:rsidP="000636FE">
      <w:pPr>
        <w:ind w:firstLine="0"/>
        <w:jc w:val="center"/>
        <w:rPr>
          <w:del w:id="386" w:author="Asyikin Sasha Mohd Hanif" w:date="2026-08-31T22:03:00Z" w16du:dateUtc="2026-08-31T14:03:00Z"/>
          <w:sz w:val="18"/>
          <w:szCs w:val="18"/>
        </w:rPr>
      </w:pPr>
      <w:del w:id="387" w:author="Asyikin Sasha Mohd Hanif" w:date="2026-08-31T22:03:00Z" w16du:dateUtc="2026-08-31T14:03:00Z">
        <w:r w:rsidRPr="00FD0FCB" w:rsidDel="00CB52EE">
          <w:rPr>
            <w:b/>
            <w:sz w:val="18"/>
            <w:szCs w:val="18"/>
          </w:rPr>
          <w:delText xml:space="preserve">Fig. </w:delText>
        </w:r>
        <w:r w:rsidRPr="00FD0FCB" w:rsidDel="00CB52EE">
          <w:rPr>
            <w:b/>
            <w:sz w:val="18"/>
            <w:szCs w:val="18"/>
          </w:rPr>
          <w:fldChar w:fldCharType="begin"/>
        </w:r>
        <w:r w:rsidRPr="00FD0FCB" w:rsidDel="00CB52EE">
          <w:rPr>
            <w:b/>
            <w:sz w:val="18"/>
            <w:szCs w:val="18"/>
          </w:rPr>
          <w:delInstrText xml:space="preserve"> SEQ "Figure" \* MERGEFORMAT </w:delInstrText>
        </w:r>
        <w:r w:rsidRPr="00FD0FCB" w:rsidDel="00CB52EE">
          <w:rPr>
            <w:b/>
            <w:sz w:val="18"/>
            <w:szCs w:val="18"/>
          </w:rPr>
          <w:fldChar w:fldCharType="separate"/>
        </w:r>
        <w:r w:rsidR="00371E27" w:rsidDel="00CB52EE">
          <w:rPr>
            <w:b/>
            <w:noProof/>
            <w:sz w:val="18"/>
            <w:szCs w:val="18"/>
          </w:rPr>
          <w:delText>4</w:delText>
        </w:r>
        <w:r w:rsidRPr="00FD0FCB" w:rsidDel="00CB52EE">
          <w:rPr>
            <w:b/>
            <w:sz w:val="18"/>
            <w:szCs w:val="18"/>
          </w:rPr>
          <w:fldChar w:fldCharType="end"/>
        </w:r>
        <w:r w:rsidRPr="00FD0FCB" w:rsidDel="00CB52EE">
          <w:rPr>
            <w:b/>
            <w:sz w:val="18"/>
            <w:szCs w:val="18"/>
          </w:rPr>
          <w:delText>.</w:delText>
        </w:r>
        <w:r w:rsidRPr="00FD0FCB" w:rsidDel="00CB52EE">
          <w:rPr>
            <w:sz w:val="18"/>
            <w:szCs w:val="18"/>
          </w:rPr>
          <w:delText xml:space="preserve"> </w:delText>
        </w:r>
        <w:r w:rsidR="00FD0FCB" w:rsidRPr="00FD0FCB" w:rsidDel="00CB52EE">
          <w:rPr>
            <w:sz w:val="18"/>
            <w:szCs w:val="18"/>
          </w:rPr>
          <w:delText>Release profile of PCL and PCL/ Que nanofibers in PBS with Tween80</w:delText>
        </w:r>
      </w:del>
    </w:p>
    <w:p w14:paraId="16707481" w14:textId="700D4DA1" w:rsidR="006C7D5A" w:rsidRDefault="006C7D5A">
      <w:pPr>
        <w:pStyle w:val="heading2"/>
      </w:pPr>
      <w:r>
        <w:t>Cell Viability of PCL/ Que Extract</w:t>
      </w:r>
    </w:p>
    <w:p w14:paraId="53F12D1D" w14:textId="77777777" w:rsidR="00FD0FCB" w:rsidRDefault="00FD0FCB" w:rsidP="00FD0FCB">
      <w:pPr>
        <w:pStyle w:val="p1a"/>
      </w:pPr>
      <w:r w:rsidRPr="00FD0FCB">
        <w:t xml:space="preserve">The data in Figure 5 shows the cell viability of different nanofibers over three-time intervals (24 h, 48 h, and 72 h). The nanofibers being studied include PCL (Polycaprolactone), PCL Que5 (with 5% Que), PCL Que10 (with 10% Que), and PCL Que15 (with 15% Que). These nanofibers are used for evaluating the effects of varying concentrations of Que on cell viability. At 24 h, PCL Que10 shows the highest cell viability (117.31), followed by PCL Que5 (112.81). PCL Que15 (106.94) and PCL (96.19) both show lower viability, with PCL showing the least. This suggests that adding Que at both 5% and 10% concentrations positively affects cell viability, with a peak at 10% (PCL Que10). However, at 15%, the viability is slightly lower than at 10%, suggesting that higher concentrations of Que might not have a significantly better effect and could even be slightly detrimental at this stage. </w:t>
      </w:r>
    </w:p>
    <w:p w14:paraId="09ABD8E9" w14:textId="732F5106" w:rsidR="00FD0FCB" w:rsidRDefault="00FD0FCB" w:rsidP="00FD0FCB">
      <w:r w:rsidRPr="00FD0FCB">
        <w:t>At 48 h, PCL Que10 significantly increases cell viability to 180.03, showing an even stronger positive effect than at 24 h. PCL Que15 also has increased viability (151.83), though slightly lower than PCL Que10. PCL Que5 shows the second-highest value (137.52), suggesting that a higher concentration of Que continues to enhance cell viability. PCL shows a moderate increase from 24 to 48 h (109.15), but it is still the least effective. At 72 h, PCL Que10 remains the most effective with a cell viability of 133.75, followed by PCL with 125.02. PCL Que5 has a slight decrease to 117.84, and PCL Que15 shows the most significant drop, decreasing to 89.27. This suggests that after 72 h; the higher concentration of Que (PCL Que15) may start to have a negative impact on cell viability. The 10% concentration seems to maintain a relatively stable and high cell viability over time, while the 5% and 15% concentrations show more variation.</w:t>
      </w:r>
    </w:p>
    <w:p w14:paraId="7FE0B2D3" w14:textId="5609E710" w:rsidR="00FD0FCB" w:rsidRDefault="002573BC" w:rsidP="00FD0FCB">
      <w:pPr>
        <w:ind w:firstLine="0"/>
        <w:jc w:val="center"/>
      </w:pPr>
      <w:r>
        <w:rPr>
          <w:noProof/>
        </w:rPr>
        <w:drawing>
          <wp:inline distT="0" distB="0" distL="0" distR="0" wp14:anchorId="39CE080E" wp14:editId="0C663754">
            <wp:extent cx="4130040" cy="2362200"/>
            <wp:effectExtent l="0" t="0" r="3810" b="0"/>
            <wp:docPr id="18307841" name="Chart 1">
              <a:extLst xmlns:a="http://schemas.openxmlformats.org/drawingml/2006/main">
                <a:ext uri="{FF2B5EF4-FFF2-40B4-BE49-F238E27FC236}">
                  <a16:creationId xmlns:a16="http://schemas.microsoft.com/office/drawing/2014/main" id="{98C38774-6E3F-121E-33D4-55E7A0A731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C210D3A" w14:textId="2A8EF114" w:rsidR="00FD0FCB" w:rsidRPr="00FD0FCB" w:rsidRDefault="00FD0FCB" w:rsidP="00FD0FCB">
      <w:pPr>
        <w:ind w:firstLine="0"/>
        <w:rPr>
          <w:sz w:val="18"/>
          <w:szCs w:val="18"/>
        </w:rPr>
      </w:pPr>
      <w:r w:rsidRPr="00FD0FCB">
        <w:rPr>
          <w:b/>
          <w:sz w:val="18"/>
          <w:szCs w:val="18"/>
        </w:rPr>
        <w:lastRenderedPageBreak/>
        <w:t xml:space="preserve">Fig. </w:t>
      </w:r>
      <w:r w:rsidRPr="00FD0FCB">
        <w:rPr>
          <w:b/>
          <w:sz w:val="18"/>
          <w:szCs w:val="18"/>
        </w:rPr>
        <w:fldChar w:fldCharType="begin"/>
      </w:r>
      <w:r w:rsidRPr="00FD0FCB">
        <w:rPr>
          <w:b/>
          <w:sz w:val="18"/>
          <w:szCs w:val="18"/>
        </w:rPr>
        <w:instrText xml:space="preserve"> SEQ "Figure" \* MERGEFORMAT </w:instrText>
      </w:r>
      <w:r w:rsidRPr="00FD0FCB">
        <w:rPr>
          <w:b/>
          <w:sz w:val="18"/>
          <w:szCs w:val="18"/>
        </w:rPr>
        <w:fldChar w:fldCharType="separate"/>
      </w:r>
      <w:r w:rsidR="00371E27">
        <w:rPr>
          <w:b/>
          <w:noProof/>
          <w:sz w:val="18"/>
          <w:szCs w:val="18"/>
        </w:rPr>
        <w:t>5</w:t>
      </w:r>
      <w:r w:rsidRPr="00FD0FCB">
        <w:rPr>
          <w:b/>
          <w:sz w:val="18"/>
          <w:szCs w:val="18"/>
        </w:rPr>
        <w:fldChar w:fldCharType="end"/>
      </w:r>
      <w:r w:rsidRPr="00FD0FCB">
        <w:rPr>
          <w:b/>
          <w:sz w:val="18"/>
          <w:szCs w:val="18"/>
        </w:rPr>
        <w:t>.</w:t>
      </w:r>
      <w:r w:rsidRPr="00FD0FCB">
        <w:rPr>
          <w:sz w:val="18"/>
          <w:szCs w:val="18"/>
        </w:rPr>
        <w:t xml:space="preserve"> Cell viability of PCL-Que extract of PCL, PCL/Que5. PCL/Que10 and PCL/Que15 nanofibers</w:t>
      </w:r>
    </w:p>
    <w:p w14:paraId="564CB37A" w14:textId="66CDC1DF" w:rsidR="006737C6" w:rsidRDefault="006737C6">
      <w:pPr>
        <w:pStyle w:val="heading1"/>
      </w:pPr>
      <w:r>
        <w:t>Discussion</w:t>
      </w:r>
    </w:p>
    <w:p w14:paraId="7BB28519" w14:textId="03EBF321" w:rsidR="006737C6" w:rsidRDefault="006737C6" w:rsidP="006737C6">
      <w:pPr>
        <w:pStyle w:val="p1a"/>
      </w:pPr>
      <w:r w:rsidRPr="006737C6">
        <w:t>The fiber diameter distribution for different formulations, including pure PCL and PCL-Que nanofibers, reveals significant variations influenced by Que incorporation. Pure PCL nanofibers exhibit a diameter of 510 ± 77 nm, with a narrow and normal distribution centered around 500 nm, indicating uniform electrospinning conditions. However, PCL-Que5 nanofibers show a significant reduction to 292 ± 193 nm, with a broader and skewed distribution, peaking at 100-300 nm but extending beyond 1000 nm, suggesting that a low Que concentration affects fiber uniformity due to polymer-drug interactions</w:t>
      </w:r>
      <w:r w:rsidR="00032040">
        <w:t xml:space="preserve"> </w:t>
      </w:r>
      <w:sdt>
        <w:sdtPr>
          <w:rPr>
            <w:color w:val="000000"/>
          </w:rPr>
          <w:tag w:val="MENDELEY_CITATION_v3_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"/>
          <w:id w:val="1616184023"/>
          <w:placeholder>
            <w:docPart w:val="DefaultPlaceholder_-1854013440"/>
          </w:placeholder>
        </w:sdtPr>
        <w:sdtContent>
          <w:r w:rsidR="00D03529" w:rsidRPr="00D03529">
            <w:rPr>
              <w:color w:val="000000"/>
            </w:rPr>
            <w:t>[18]</w:t>
          </w:r>
        </w:sdtContent>
      </w:sdt>
      <w:r>
        <w:t xml:space="preserve">. </w:t>
      </w:r>
      <w:r w:rsidRPr="006737C6">
        <w:t>In contrast, PCL-Que10 nanofibers exhibit an increased diameter of 542 ± 208 nm, approaching pure PCL values, but with a wider size distribution ranging from 100 nm to 1300 nm, indicating some level of improved fiber formation despite inconsistencies. The PCL-Que15 nanofibers have the highest fiber diameter of 596 ± 177 nm, with a more uniform distribution centered around 600 nm, suggesting that higher Que concentrations lead to better fiber formation.</w:t>
      </w:r>
    </w:p>
    <w:p w14:paraId="33610CA5" w14:textId="0B746C23" w:rsidR="006737C6" w:rsidRDefault="006737C6" w:rsidP="006737C6">
      <w:r w:rsidRPr="006737C6">
        <w:t>Overall, Que incorporation significantly impacts fiber morphology, with lower concentrations (Que5) resulting in thinner, more heterogeneous fibers, while higher concentrations (Que15) produce thicker, more uniform fibers similar to pure PCL. Que incorporation alters fiber morphology, with lower concentrations (Que5) leading to thinner and more heterogeneous fibers, whereas higher concentrations (Que15) yield thicker and more uniform fibers, comparable to pure PCL. The success of Que incorporation into PCL nanofibers was determined from FTIR spectroscopy where the presence of functional groups within PCL/ Que nanofibers can be ascertained</w:t>
      </w:r>
      <w:r>
        <w:t xml:space="preserve">. </w:t>
      </w:r>
      <w:r w:rsidRPr="006737C6">
        <w:t>As functional groups for both PCL and Que were detected in the composite nanofibers, it was confirmed that Que was successfully incorporated into electrospun PCL fibers</w:t>
      </w:r>
      <w:r w:rsidR="00032040">
        <w:t xml:space="preserve"> </w:t>
      </w:r>
      <w:sdt>
        <w:sdtPr>
          <w:rPr>
            <w:color w:val="000000"/>
          </w:rPr>
          <w:tag w:val="MENDELEY_CITATION_v3_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"/>
          <w:id w:val="2030603481"/>
          <w:placeholder>
            <w:docPart w:val="DefaultPlaceholder_-1854013440"/>
          </w:placeholder>
        </w:sdtPr>
        <w:sdtContent>
          <w:r w:rsidR="00D03529" w:rsidRPr="00D03529">
            <w:rPr>
              <w:color w:val="000000"/>
            </w:rPr>
            <w:t>[19]</w:t>
          </w:r>
        </w:sdtContent>
      </w:sdt>
      <w:r>
        <w:t>.</w:t>
      </w:r>
    </w:p>
    <w:p w14:paraId="7D11B165" w14:textId="2BFD6123" w:rsidR="006737C6" w:rsidRDefault="006737C6" w:rsidP="006737C6">
      <w:r w:rsidRPr="006737C6">
        <w:t>Among biopolymers, PCL has excellent mechanical properties which serve as an advantage in biomedical applications. With moderate strength and stiffness, electrospun PCL nanofibers ha</w:t>
      </w:r>
      <w:r w:rsidR="00F05240">
        <w:t>ve</w:t>
      </w:r>
      <w:r w:rsidRPr="006737C6">
        <w:t xml:space="preserve"> the extensibility and elasticity as tissue engineering scaffolds</w:t>
      </w:r>
      <w:r w:rsidR="00032040">
        <w:t xml:space="preserve"> </w:t>
      </w:r>
      <w:sdt>
        <w:sdtPr>
          <w:rPr>
            <w:color w:val="000000"/>
          </w:rPr>
          <w:tag w:val="MENDELEY_CITATION_v3_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"/>
          <w:id w:val="-558090463"/>
          <w:placeholder>
            <w:docPart w:val="DefaultPlaceholder_-1854013440"/>
          </w:placeholder>
        </w:sdtPr>
        <w:sdtContent>
          <w:r w:rsidR="00D03529" w:rsidRPr="00D03529">
            <w:rPr>
              <w:color w:val="000000"/>
            </w:rPr>
            <w:t>[20]</w:t>
          </w:r>
        </w:sdtContent>
      </w:sdt>
      <w:r>
        <w:t xml:space="preserve">. </w:t>
      </w:r>
      <w:r w:rsidRPr="006737C6">
        <w:t>There was a reduction in tensile strength and elastic modulus when the nanofiber was in wet condition, although not significant. At molecular level, the fibers might be hydrolysed by water, suggesting more softening, or a more pronounced yield point</w:t>
      </w:r>
      <w:r w:rsidR="00032040">
        <w:t xml:space="preserve"> </w:t>
      </w:r>
      <w:sdt>
        <w:sdtPr>
          <w:rPr>
            <w:color w:val="000000"/>
          </w:rPr>
          <w:tag w:val="MENDELEY_CITATION_v3_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"/>
          <w:id w:val="1894318865"/>
          <w:placeholder>
            <w:docPart w:val="DefaultPlaceholder_-1854013440"/>
          </w:placeholder>
        </w:sdtPr>
        <w:sdtContent>
          <w:r w:rsidR="00D03529" w:rsidRPr="00D03529">
            <w:rPr>
              <w:color w:val="000000"/>
            </w:rPr>
            <w:t>[21]</w:t>
          </w:r>
        </w:sdtContent>
      </w:sdt>
      <w:r w:rsidRPr="006737C6">
        <w:t>. The addition of Que has decreased the tensile strength and elasticity of the fibers. This might due to plasticizing effect of Que which act as a plasticizer within the PCL matrix. Although SEM images showed bead-less and uniform fibers, there is a possibility of structural defects and crystallinity reduction occurred within the nanofibers when incorporating Que. The disruption can act as points of weakness and reduce the mechanical integrity of the fibers. The data indicates that while the inclusion of Que slightly reduces the mechanical strength and flexibility of PCL fibers, both dry and wet conditions result in a general reduction in mechanical properties. However, wet conditions tend to increase strain, suggesting better flexibility but lower strength</w:t>
      </w:r>
      <w:r w:rsidR="00032040">
        <w:t xml:space="preserve"> </w:t>
      </w:r>
      <w:sdt>
        <w:sdtPr>
          <w:rPr>
            <w:color w:val="000000"/>
          </w:rPr>
          <w:tag w:val="MENDELEY_CITATION_v3_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"/>
          <w:id w:val="-924176421"/>
          <w:placeholder>
            <w:docPart w:val="DefaultPlaceholder_-1854013440"/>
          </w:placeholder>
        </w:sdtPr>
        <w:sdtContent>
          <w:r w:rsidR="00D03529" w:rsidRPr="00D03529">
            <w:rPr>
              <w:color w:val="000000"/>
            </w:rPr>
            <w:t>[22]</w:t>
          </w:r>
        </w:sdtContent>
      </w:sdt>
      <w:r>
        <w:t>.</w:t>
      </w:r>
    </w:p>
    <w:p w14:paraId="153BB019" w14:textId="4998A5AA" w:rsidR="006737C6" w:rsidRDefault="006737C6" w:rsidP="006737C6">
      <w:r w:rsidRPr="006737C6">
        <w:lastRenderedPageBreak/>
        <w:t>The addition of Que in PCL potentially introduce instability into the composite, which weakened the molecular bonds. As Que itself is a compound that can decompose at relatively low temperatures, its decomposition can catalyze the thermal degradation of the nanofiber, resulting in lower thermal stability of PCL/ Que composite compared to pure PCL nanofibers</w:t>
      </w:r>
      <w:r w:rsidR="00032040">
        <w:t xml:space="preserve"> </w:t>
      </w:r>
      <w:sdt>
        <w:sdtPr>
          <w:rPr>
            <w:color w:val="000000"/>
          </w:rPr>
          <w:tag w:val="MENDELEY_CITATION_v3_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"/>
          <w:id w:val="-810945928"/>
          <w:placeholder>
            <w:docPart w:val="DefaultPlaceholder_-1854013440"/>
          </w:placeholder>
        </w:sdtPr>
        <w:sdtContent>
          <w:r w:rsidR="00D03529" w:rsidRPr="00D03529">
            <w:rPr>
              <w:color w:val="000000"/>
            </w:rPr>
            <w:t>[13]</w:t>
          </w:r>
        </w:sdtContent>
      </w:sdt>
      <w:r w:rsidRPr="006737C6">
        <w:t>. The incorporation of Que into PCL matrix might create interfacial defects or regional poor adhesion between polymer and additive, which can act as points of weakness for thermal degradation to start more readily.</w:t>
      </w:r>
    </w:p>
    <w:p w14:paraId="5B893FB6" w14:textId="22FF97BF" w:rsidR="006737C6" w:rsidRDefault="006737C6" w:rsidP="006737C6">
      <w:r w:rsidRPr="006737C6">
        <w:t>Previous studies reported limited capability of Que to be released into various media. In in vitro drug release study, the initial burst release can be largely attributed from the surface desorption or pore diffusion, facilitated by Tween 80 as a surfactant that enhances Que solubility. The release rate was then decreasing as an effect from polymer hydrophobicity and the presence of intermolecular forces. Hydroxyl groups in the structure of hydrophobic polymers prevent the miscibility of Que in the polymer and its tendency to cluster together, resulting in lower mobility</w:t>
      </w:r>
      <w:r w:rsidR="00032040">
        <w:t xml:space="preserve"> </w:t>
      </w:r>
      <w:sdt>
        <w:sdtPr>
          <w:rPr>
            <w:color w:val="000000"/>
          </w:rPr>
          <w:tag w:val="MENDELEY_CITATION_v3_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"/>
          <w:id w:val="-1410155144"/>
          <w:placeholder>
            <w:docPart w:val="DefaultPlaceholder_-1854013440"/>
          </w:placeholder>
        </w:sdtPr>
        <w:sdtContent>
          <w:r w:rsidR="00D03529" w:rsidRPr="00D03529">
            <w:rPr>
              <w:color w:val="000000"/>
            </w:rPr>
            <w:t>[11]</w:t>
          </w:r>
        </w:sdtContent>
      </w:sdt>
      <w:r w:rsidRPr="006737C6">
        <w:t>. Thus, as shown in the drug release result, the first burst decreased when the concentration of Que increased. Although Que has an elimination half-life of 11-28 hours (oral) and 3.8-86 min (intravenous), the release of Que was detected until day 21 indicating continuous drug release from the electrospun fibers. The comparative analysis suggests that Que5, with its high burst release and fluctuating long-term release, may be suitable for applications requiring an initial high-dose release. Que10 demonstrated a moderate burst with a stable sustained release, making it ideal for controlled drug delivery. Que15 provided the slowest and most controlled release, suitable for prolonged therapeutic effects. Overall, the study confirms that Que release is influenced by formulation composition, likely due to polymer-drug interactions affecting diffusion and degradation rates. The selection of an optimal formulation should be guided by the desired release kinetics for specific biomedical applications</w:t>
      </w:r>
      <w:r w:rsidR="00032040">
        <w:t xml:space="preserve"> </w:t>
      </w:r>
      <w:sdt>
        <w:sdtPr>
          <w:rPr>
            <w:color w:val="000000"/>
          </w:rPr>
          <w:tag w:val="MENDELEY_CITATION_v3_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"/>
          <w:id w:val="-1670554355"/>
          <w:placeholder>
            <w:docPart w:val="DefaultPlaceholder_-1854013440"/>
          </w:placeholder>
        </w:sdtPr>
        <w:sdtContent>
          <w:r w:rsidR="00D03529" w:rsidRPr="00D03529">
            <w:rPr>
              <w:color w:val="000000"/>
            </w:rPr>
            <w:t>[17]</w:t>
          </w:r>
        </w:sdtContent>
      </w:sdt>
      <w:r w:rsidRPr="006737C6">
        <w:t>.</w:t>
      </w:r>
    </w:p>
    <w:p w14:paraId="1DB4B722" w14:textId="7AC8AD3E" w:rsidR="006737C6" w:rsidRPr="006737C6" w:rsidRDefault="006737C6" w:rsidP="006737C6">
      <w:r w:rsidRPr="006737C6">
        <w:t>The addition of Que to PCL nanofibers positively affects cell viability, especially at the 10% concentration (PCL Que10). At 24 and 48 h, higher concentrations (Que10 and Que15) seem to have a better effect, but at 72 h, the 15% concentration shows a significant decrease in viability</w:t>
      </w:r>
      <w:ins w:id="388" w:author="Asyikin Sasha Mohd Hanif" w:date="2026-08-27T17:21:00Z" w16du:dateUtc="2026-08-27T09:21:00Z">
        <w:r w:rsidR="00332620">
          <w:t>. The</w:t>
        </w:r>
      </w:ins>
      <w:ins w:id="389" w:author="Asyikin Sasha Mohd Hanif" w:date="2026-08-27T17:22:00Z" w16du:dateUtc="2026-08-27T09:22:00Z">
        <w:r w:rsidR="00332620">
          <w:t xml:space="preserve"> reduction in metabolic activity observed for PCL/Que15 at 72 h might reflect a concentration- and exposure-dependent</w:t>
        </w:r>
      </w:ins>
      <w:ins w:id="390" w:author="Asyikin Sasha Mohd Hanif" w:date="2026-08-27T17:23:00Z" w16du:dateUtc="2026-08-27T09:23:00Z">
        <w:r w:rsidR="00332620">
          <w:t xml:space="preserve"> cellular response. However, the present MTT assay does not allow the specific mechanism underlying this reduction to be established.</w:t>
        </w:r>
      </w:ins>
      <w:del w:id="391" w:author="Asyikin Sasha Mohd Hanif" w:date="2026-08-27T17:21:00Z" w16du:dateUtc="2026-08-27T09:21:00Z">
        <w:r w:rsidRPr="006737C6" w:rsidDel="00332620">
          <w:delText>,</w:delText>
        </w:r>
      </w:del>
      <w:r w:rsidRPr="006737C6">
        <w:t xml:space="preserve"> </w:t>
      </w:r>
      <w:del w:id="392" w:author="Asyikin Sasha Mohd Hanif" w:date="2026-08-27T17:23:00Z" w16du:dateUtc="2026-08-27T09:23:00Z">
        <w:r w:rsidRPr="006737C6" w:rsidDel="00332620">
          <w:delText xml:space="preserve">which suggests potential toxicity or an oversaturation effect of Que on cells. </w:delText>
        </w:r>
      </w:del>
      <w:r w:rsidRPr="006737C6">
        <w:t xml:space="preserve">The 10% concentration of Que (PCL Que10) consistently demonstrates the best performance in terms of cell viability over time. </w:t>
      </w:r>
      <w:del w:id="393" w:author="Asyikin Sasha Mohd Hanif" w:date="2026-08-27T17:26:00Z" w16du:dateUtc="2026-08-27T09:26:00Z">
        <w:r w:rsidRPr="006737C6" w:rsidDel="007173F3">
          <w:delText>It shows a gradual increase in cell viability from 24 to 48 h and maintains a strong value at 72 h, indicating a good balance between efficacy and safety. The decrease in cell viability at 72 h for PCL Que15 could be indicative of a threshold beyond which the effect of Que becomes detrimental, possibly due to overexposure.</w:delText>
        </w:r>
      </w:del>
      <w:ins w:id="394" w:author="Asyikin Sasha Mohd Hanif" w:date="2026-08-27T17:26:00Z" w16du:dateUtc="2026-08-27T09:26:00Z">
        <w:r w:rsidR="007173F3">
          <w:t>The MTT assay showed higher metabolic activity relative to the untreated control for several Que-loaded formu</w:t>
        </w:r>
      </w:ins>
      <w:ins w:id="395" w:author="Asyikin Sasha Mohd Hanif" w:date="2026-08-27T17:27:00Z" w16du:dateUtc="2026-08-27T09:27:00Z">
        <w:r w:rsidR="007173F3">
          <w:t>lations. However, values exceeding 100% should not be interpreted as direct evidence of enhanced proliferation, as MTT primarily reflects cellular metabolic act</w:t>
        </w:r>
      </w:ins>
      <w:ins w:id="396" w:author="Asyikin Sasha Mohd Hanif" w:date="2026-08-27T17:28:00Z" w16du:dateUtc="2026-08-27T09:28:00Z">
        <w:r w:rsidR="007173F3">
          <w:t>ivity under the experimental conditions.</w:t>
        </w:r>
      </w:ins>
      <w:r w:rsidRPr="006737C6">
        <w:t xml:space="preserve"> This could require further investigation into the ideal concentration for prolonged exposure. In conclusion, PCL Que10 nanofibers seem to offer the most favorable cell viability profile across the time points studied, suggesting that this concentration may be optimal for therapeutic or biomedical applications.</w:t>
      </w:r>
    </w:p>
    <w:p w14:paraId="50CA94E7" w14:textId="4323B0A2" w:rsidR="006737C6" w:rsidRDefault="006737C6">
      <w:pPr>
        <w:pStyle w:val="heading1"/>
      </w:pPr>
      <w:r>
        <w:lastRenderedPageBreak/>
        <w:t>Conclusion</w:t>
      </w:r>
    </w:p>
    <w:p w14:paraId="5AF460FD" w14:textId="539A2EAE" w:rsidR="006737C6" w:rsidRPr="006737C6" w:rsidRDefault="006737C6" w:rsidP="006737C6">
      <w:pPr>
        <w:pStyle w:val="p1a"/>
      </w:pPr>
      <w:r w:rsidRPr="006737C6">
        <w:t xml:space="preserve">In this study, Que-loaded PCL nanofibers have been synthesized using electrospinning method. The electrospun nanofibers were uniform and beadless. However, reduction of mechanical properties and thermal stability were exhibited after the incorporation of Que. This might be due to the instability of the nanocomposite after the addition of Que. The drug release study showed a continuous release of Que until 21 days. </w:t>
      </w:r>
      <w:r w:rsidR="00855052" w:rsidRPr="000C5035">
        <w:t>Overall, the quercetin-loaded PCL nanofibers demonstrated considerable potential as a sustained local drug-delivery platform. Further studies are warranted to optimize their physicochemical properties and evaluate their in vivo therapeutic performance.</w:t>
      </w:r>
    </w:p>
    <w:p w14:paraId="2DBDF85D" w14:textId="56594108" w:rsidR="0054382E" w:rsidRDefault="009B2539" w:rsidP="00F05240">
      <w:pPr>
        <w:pStyle w:val="heading1"/>
        <w:numPr>
          <w:ilvl w:val="0"/>
          <w:numId w:val="0"/>
        </w:numPr>
        <w:ind w:left="567" w:hanging="567"/>
      </w:pPr>
      <w:r>
        <w:t>References</w:t>
      </w:r>
    </w:p>
    <w:sdt>
      <w:sdtPr>
        <w:rPr>
          <w:color w:val="000000"/>
        </w:rPr>
        <w:tag w:val="MENDELEY_BIBLIOGRAPHY"/>
        <w:id w:val="1627353050"/>
        <w:placeholder>
          <w:docPart w:val="DefaultPlaceholder_-1854013440"/>
        </w:placeholder>
      </w:sdtPr>
      <w:sdtContent>
        <w:p w14:paraId="1F141459" w14:textId="77777777" w:rsidR="00D03529" w:rsidRPr="00D03529" w:rsidRDefault="00D03529">
          <w:pPr>
            <w:ind w:hanging="640"/>
            <w:divId w:val="666707729"/>
            <w:rPr>
              <w:color w:val="000000"/>
              <w:szCs w:val="24"/>
            </w:rPr>
          </w:pPr>
          <w:r w:rsidRPr="00D03529">
            <w:rPr>
              <w:color w:val="000000"/>
            </w:rPr>
            <w:t>1.</w:t>
          </w:r>
          <w:r w:rsidRPr="00D03529">
            <w:rPr>
              <w:color w:val="000000"/>
            </w:rPr>
            <w:tab/>
            <w:t xml:space="preserve">Khursheed, R., Singh, S. K., Wadhwa, S., Gulati, M. &amp; Awasthi, A. Enhancing the potential preclinical and clinical benefits of quercetin through novel drug delivery systems. </w:t>
          </w:r>
          <w:r w:rsidRPr="00D03529">
            <w:rPr>
              <w:i/>
              <w:iCs/>
              <w:color w:val="000000"/>
            </w:rPr>
            <w:t>Drug Discov. Today</w:t>
          </w:r>
          <w:r w:rsidRPr="00D03529">
            <w:rPr>
              <w:color w:val="000000"/>
            </w:rPr>
            <w:t xml:space="preserve"> </w:t>
          </w:r>
          <w:r w:rsidRPr="00D03529">
            <w:rPr>
              <w:b/>
              <w:bCs/>
              <w:color w:val="000000"/>
            </w:rPr>
            <w:t>25</w:t>
          </w:r>
          <w:r w:rsidRPr="00D03529">
            <w:rPr>
              <w:color w:val="000000"/>
            </w:rPr>
            <w:t>, 209–222 (2020).</w:t>
          </w:r>
        </w:p>
        <w:p w14:paraId="605D51DA" w14:textId="77777777" w:rsidR="00D03529" w:rsidRPr="00D03529" w:rsidRDefault="00D03529">
          <w:pPr>
            <w:ind w:hanging="640"/>
            <w:divId w:val="1019039597"/>
            <w:rPr>
              <w:color w:val="000000"/>
            </w:rPr>
          </w:pPr>
          <w:r w:rsidRPr="00D03529">
            <w:rPr>
              <w:color w:val="000000"/>
            </w:rPr>
            <w:t>2.</w:t>
          </w:r>
          <w:r w:rsidRPr="00D03529">
            <w:rPr>
              <w:color w:val="000000"/>
            </w:rPr>
            <w:tab/>
            <w:t xml:space="preserve">Candragupta Jihwaprani, M., Choirur Rizky, W. &amp; Mushtaq, M. Pharmacokinetics of Quercetin. in </w:t>
          </w:r>
          <w:r w:rsidRPr="00D03529">
            <w:rPr>
              <w:i/>
              <w:iCs/>
              <w:color w:val="000000"/>
            </w:rPr>
            <w:t>Quercetin - Effects on Human Health [Working Title]</w:t>
          </w:r>
          <w:r w:rsidRPr="00D03529">
            <w:rPr>
              <w:color w:val="000000"/>
            </w:rPr>
            <w:t xml:space="preserve"> (IntechOpen, 2023). doi:10.5772/intechopen.1003172.</w:t>
          </w:r>
        </w:p>
        <w:p w14:paraId="771A08E2" w14:textId="77777777" w:rsidR="00D03529" w:rsidRPr="00D03529" w:rsidRDefault="00D03529">
          <w:pPr>
            <w:ind w:hanging="640"/>
            <w:divId w:val="139884651"/>
            <w:rPr>
              <w:color w:val="000000"/>
            </w:rPr>
          </w:pPr>
          <w:r w:rsidRPr="00D03529">
            <w:rPr>
              <w:color w:val="000000"/>
            </w:rPr>
            <w:t>3.</w:t>
          </w:r>
          <w:r w:rsidRPr="00D03529">
            <w:rPr>
              <w:color w:val="000000"/>
            </w:rPr>
            <w:tab/>
            <w:t xml:space="preserve">Salehi, B. </w:t>
          </w:r>
          <w:r w:rsidRPr="00D03529">
            <w:rPr>
              <w:i/>
              <w:iCs/>
              <w:color w:val="000000"/>
            </w:rPr>
            <w:t>et al.</w:t>
          </w:r>
          <w:r w:rsidRPr="00D03529">
            <w:rPr>
              <w:color w:val="000000"/>
            </w:rPr>
            <w:t xml:space="preserve"> Therapeutic Potential of Quercetin: New Insights and Perspectives for Human Health. </w:t>
          </w:r>
          <w:r w:rsidRPr="00D03529">
            <w:rPr>
              <w:i/>
              <w:iCs/>
              <w:color w:val="000000"/>
            </w:rPr>
            <w:t>ACS Omega</w:t>
          </w:r>
          <w:r w:rsidRPr="00D03529">
            <w:rPr>
              <w:color w:val="000000"/>
            </w:rPr>
            <w:t xml:space="preserve"> </w:t>
          </w:r>
          <w:r w:rsidRPr="00D03529">
            <w:rPr>
              <w:b/>
              <w:bCs/>
              <w:color w:val="000000"/>
            </w:rPr>
            <w:t>5</w:t>
          </w:r>
          <w:r w:rsidRPr="00D03529">
            <w:rPr>
              <w:color w:val="000000"/>
            </w:rPr>
            <w:t>, 11849–11872 (2020).</w:t>
          </w:r>
        </w:p>
        <w:p w14:paraId="3CD3CD7F" w14:textId="77777777" w:rsidR="00D03529" w:rsidRPr="00D03529" w:rsidRDefault="00D03529">
          <w:pPr>
            <w:ind w:hanging="640"/>
            <w:divId w:val="2102555820"/>
            <w:rPr>
              <w:color w:val="000000"/>
            </w:rPr>
          </w:pPr>
          <w:r w:rsidRPr="00D03529">
            <w:rPr>
              <w:color w:val="000000"/>
            </w:rPr>
            <w:t>4.</w:t>
          </w:r>
          <w:r w:rsidRPr="00D03529">
            <w:rPr>
              <w:color w:val="000000"/>
            </w:rPr>
            <w:tab/>
            <w:t xml:space="preserve">Luraghi, A., Peri, F. &amp; Moroni, L. Electrospinning for drug delivery applications: A review. </w:t>
          </w:r>
          <w:r w:rsidRPr="00D03529">
            <w:rPr>
              <w:i/>
              <w:iCs/>
              <w:color w:val="000000"/>
            </w:rPr>
            <w:t>Journal of Controlled Release</w:t>
          </w:r>
          <w:r w:rsidRPr="00D03529">
            <w:rPr>
              <w:color w:val="000000"/>
            </w:rPr>
            <w:t xml:space="preserve"> </w:t>
          </w:r>
          <w:r w:rsidRPr="00D03529">
            <w:rPr>
              <w:b/>
              <w:bCs/>
              <w:color w:val="000000"/>
            </w:rPr>
            <w:t>334</w:t>
          </w:r>
          <w:r w:rsidRPr="00D03529">
            <w:rPr>
              <w:color w:val="000000"/>
            </w:rPr>
            <w:t>, 463–484 (2021).</w:t>
          </w:r>
        </w:p>
        <w:p w14:paraId="247F63AB" w14:textId="77777777" w:rsidR="00D03529" w:rsidRPr="00D03529" w:rsidRDefault="00D03529">
          <w:pPr>
            <w:ind w:hanging="640"/>
            <w:divId w:val="726806061"/>
            <w:rPr>
              <w:color w:val="000000"/>
            </w:rPr>
          </w:pPr>
          <w:r w:rsidRPr="00D03529">
            <w:rPr>
              <w:color w:val="000000"/>
            </w:rPr>
            <w:t>5.</w:t>
          </w:r>
          <w:r w:rsidRPr="00D03529">
            <w:rPr>
              <w:color w:val="000000"/>
            </w:rPr>
            <w:tab/>
            <w:t xml:space="preserve">Visser, Z. B., Verma, S. K., Rainey, J. K. &amp; Frampton, J. P. Loading and Release of Quercetin from Contact-Drawn Polyvinyl Alcohol Fiber Scaffolds. </w:t>
          </w:r>
          <w:r w:rsidRPr="00D03529">
            <w:rPr>
              <w:i/>
              <w:iCs/>
              <w:color w:val="000000"/>
            </w:rPr>
            <w:t>ACS Pharmacol. Transl. Sci.</w:t>
          </w:r>
          <w:r w:rsidRPr="00D03529">
            <w:rPr>
              <w:color w:val="000000"/>
            </w:rPr>
            <w:t xml:space="preserve"> </w:t>
          </w:r>
          <w:r w:rsidRPr="00D03529">
            <w:rPr>
              <w:b/>
              <w:bCs/>
              <w:color w:val="000000"/>
            </w:rPr>
            <w:t>5</w:t>
          </w:r>
          <w:r w:rsidRPr="00D03529">
            <w:rPr>
              <w:color w:val="000000"/>
            </w:rPr>
            <w:t>, 1305–1317 (2022).</w:t>
          </w:r>
        </w:p>
        <w:p w14:paraId="461F6B7E" w14:textId="77777777" w:rsidR="00D03529" w:rsidRPr="00D03529" w:rsidRDefault="00D03529">
          <w:pPr>
            <w:ind w:hanging="640"/>
            <w:divId w:val="2057272872"/>
            <w:rPr>
              <w:color w:val="000000"/>
            </w:rPr>
          </w:pPr>
          <w:r w:rsidRPr="00D03529">
            <w:rPr>
              <w:color w:val="000000"/>
            </w:rPr>
            <w:t>6.</w:t>
          </w:r>
          <w:r w:rsidRPr="00D03529">
            <w:rPr>
              <w:color w:val="000000"/>
            </w:rPr>
            <w:tab/>
            <w:t xml:space="preserve">Tomou, E.-M. </w:t>
          </w:r>
          <w:r w:rsidRPr="00D03529">
            <w:rPr>
              <w:i/>
              <w:iCs/>
              <w:color w:val="000000"/>
            </w:rPr>
            <w:t>et al.</w:t>
          </w:r>
          <w:r w:rsidRPr="00D03529">
            <w:rPr>
              <w:color w:val="000000"/>
            </w:rPr>
            <w:t xml:space="preserve"> Recent Advances in Nanoformulations for Quercetin Delivery. </w:t>
          </w:r>
          <w:r w:rsidRPr="00D03529">
            <w:rPr>
              <w:i/>
              <w:iCs/>
              <w:color w:val="000000"/>
            </w:rPr>
            <w:t>Pharmaceutics</w:t>
          </w:r>
          <w:r w:rsidRPr="00D03529">
            <w:rPr>
              <w:color w:val="000000"/>
            </w:rPr>
            <w:t xml:space="preserve"> </w:t>
          </w:r>
          <w:r w:rsidRPr="00D03529">
            <w:rPr>
              <w:b/>
              <w:bCs/>
              <w:color w:val="000000"/>
            </w:rPr>
            <w:t>15</w:t>
          </w:r>
          <w:r w:rsidRPr="00D03529">
            <w:rPr>
              <w:color w:val="000000"/>
            </w:rPr>
            <w:t>, 1656 (2023).</w:t>
          </w:r>
        </w:p>
        <w:p w14:paraId="3E6B887B" w14:textId="77777777" w:rsidR="00D03529" w:rsidRPr="00D03529" w:rsidRDefault="00D03529">
          <w:pPr>
            <w:ind w:hanging="640"/>
            <w:divId w:val="154952841"/>
            <w:rPr>
              <w:color w:val="000000"/>
            </w:rPr>
          </w:pPr>
          <w:r w:rsidRPr="00D03529">
            <w:rPr>
              <w:color w:val="000000"/>
            </w:rPr>
            <w:t>7.</w:t>
          </w:r>
          <w:r w:rsidRPr="00D03529">
            <w:rPr>
              <w:color w:val="000000"/>
            </w:rPr>
            <w:tab/>
            <w:t xml:space="preserve">Raza, M. A. </w:t>
          </w:r>
          <w:r w:rsidRPr="00D03529">
            <w:rPr>
              <w:i/>
              <w:iCs/>
              <w:color w:val="000000"/>
            </w:rPr>
            <w:t>et al.</w:t>
          </w:r>
          <w:r w:rsidRPr="00D03529">
            <w:rPr>
              <w:color w:val="000000"/>
            </w:rPr>
            <w:t xml:space="preserve"> Recent trends on polycaprolactone as sustainable polymer-based drug delivery system in the treatment of cancer: Biomedical applications and nanomedicine. </w:t>
          </w:r>
          <w:r w:rsidRPr="00D03529">
            <w:rPr>
              <w:i/>
              <w:iCs/>
              <w:color w:val="000000"/>
            </w:rPr>
            <w:t>Int. J. Pharm.</w:t>
          </w:r>
          <w:r w:rsidRPr="00D03529">
            <w:rPr>
              <w:color w:val="000000"/>
            </w:rPr>
            <w:t xml:space="preserve"> </w:t>
          </w:r>
          <w:r w:rsidRPr="00D03529">
            <w:rPr>
              <w:b/>
              <w:bCs/>
              <w:color w:val="000000"/>
            </w:rPr>
            <w:t>666</w:t>
          </w:r>
          <w:r w:rsidRPr="00D03529">
            <w:rPr>
              <w:color w:val="000000"/>
            </w:rPr>
            <w:t>, 124734 (2024).</w:t>
          </w:r>
        </w:p>
        <w:p w14:paraId="3E5FAA01" w14:textId="77777777" w:rsidR="00D03529" w:rsidRPr="00D03529" w:rsidRDefault="00D03529">
          <w:pPr>
            <w:ind w:hanging="640"/>
            <w:divId w:val="46339841"/>
            <w:rPr>
              <w:color w:val="000000"/>
            </w:rPr>
          </w:pPr>
          <w:r w:rsidRPr="00D03529">
            <w:rPr>
              <w:color w:val="000000"/>
            </w:rPr>
            <w:t>8.</w:t>
          </w:r>
          <w:r w:rsidRPr="00D03529">
            <w:rPr>
              <w:color w:val="000000"/>
            </w:rPr>
            <w:tab/>
            <w:t xml:space="preserve">Mokhena, T. C. </w:t>
          </w:r>
          <w:r w:rsidRPr="00D03529">
            <w:rPr>
              <w:i/>
              <w:iCs/>
              <w:color w:val="000000"/>
            </w:rPr>
            <w:t>et al.</w:t>
          </w:r>
          <w:r w:rsidRPr="00D03529">
            <w:rPr>
              <w:color w:val="000000"/>
            </w:rPr>
            <w:t xml:space="preserve"> Electrospun PCL‐Based Materials for Health‐Care Applications: An Overview. </w:t>
          </w:r>
          <w:r w:rsidRPr="00D03529">
            <w:rPr>
              <w:i/>
              <w:iCs/>
              <w:color w:val="000000"/>
            </w:rPr>
            <w:t>Macromol. Mater. Eng.</w:t>
          </w:r>
          <w:r w:rsidRPr="00D03529">
            <w:rPr>
              <w:color w:val="000000"/>
            </w:rPr>
            <w:t xml:space="preserve"> </w:t>
          </w:r>
          <w:r w:rsidRPr="00D03529">
            <w:rPr>
              <w:b/>
              <w:bCs/>
              <w:color w:val="000000"/>
            </w:rPr>
            <w:t>309</w:t>
          </w:r>
          <w:r w:rsidRPr="00D03529">
            <w:rPr>
              <w:color w:val="000000"/>
            </w:rPr>
            <w:t>, (2024).</w:t>
          </w:r>
        </w:p>
        <w:p w14:paraId="7709C19A" w14:textId="77777777" w:rsidR="00D03529" w:rsidRPr="00D03529" w:rsidRDefault="00D03529">
          <w:pPr>
            <w:ind w:hanging="640"/>
            <w:divId w:val="282033392"/>
            <w:rPr>
              <w:color w:val="000000"/>
            </w:rPr>
          </w:pPr>
          <w:r w:rsidRPr="00D03529">
            <w:rPr>
              <w:color w:val="000000"/>
            </w:rPr>
            <w:t>9.</w:t>
          </w:r>
          <w:r w:rsidRPr="00D03529">
            <w:rPr>
              <w:color w:val="000000"/>
            </w:rPr>
            <w:tab/>
            <w:t xml:space="preserve">Li, W. </w:t>
          </w:r>
          <w:r w:rsidRPr="00D03529">
            <w:rPr>
              <w:i/>
              <w:iCs/>
              <w:color w:val="000000"/>
            </w:rPr>
            <w:t>et al.</w:t>
          </w:r>
          <w:r w:rsidRPr="00D03529">
            <w:rPr>
              <w:color w:val="000000"/>
            </w:rPr>
            <w:t xml:space="preserve"> Electrospinning of polycaprolactone nanofibers using H </w:t>
          </w:r>
          <w:r w:rsidRPr="00D03529">
            <w:rPr>
              <w:color w:val="000000"/>
              <w:vertAlign w:val="subscript"/>
            </w:rPr>
            <w:t>2</w:t>
          </w:r>
          <w:r w:rsidRPr="00D03529">
            <w:rPr>
              <w:color w:val="000000"/>
            </w:rPr>
            <w:t xml:space="preserve"> O as benign additive in polycaprolactone/glacial acetic acid solution. </w:t>
          </w:r>
          <w:r w:rsidRPr="00D03529">
            <w:rPr>
              <w:i/>
              <w:iCs/>
              <w:color w:val="000000"/>
            </w:rPr>
            <w:t>J. Appl. Polym. Sci.</w:t>
          </w:r>
          <w:r w:rsidRPr="00D03529">
            <w:rPr>
              <w:color w:val="000000"/>
            </w:rPr>
            <w:t xml:space="preserve"> </w:t>
          </w:r>
          <w:r w:rsidRPr="00D03529">
            <w:rPr>
              <w:b/>
              <w:bCs/>
              <w:color w:val="000000"/>
            </w:rPr>
            <w:t>135</w:t>
          </w:r>
          <w:r w:rsidRPr="00D03529">
            <w:rPr>
              <w:color w:val="000000"/>
            </w:rPr>
            <w:t>, (2018).</w:t>
          </w:r>
        </w:p>
        <w:p w14:paraId="4C551799" w14:textId="77777777" w:rsidR="00D03529" w:rsidRPr="00D03529" w:rsidRDefault="00D03529">
          <w:pPr>
            <w:ind w:hanging="640"/>
            <w:divId w:val="10033939"/>
            <w:rPr>
              <w:color w:val="000000"/>
            </w:rPr>
          </w:pPr>
          <w:r w:rsidRPr="00D03529">
            <w:rPr>
              <w:color w:val="000000"/>
            </w:rPr>
            <w:t>10.</w:t>
          </w:r>
          <w:r w:rsidRPr="00D03529">
            <w:rPr>
              <w:color w:val="000000"/>
            </w:rPr>
            <w:tab/>
            <w:t xml:space="preserve">Zhou, L. </w:t>
          </w:r>
          <w:r w:rsidRPr="00D03529">
            <w:rPr>
              <w:i/>
              <w:iCs/>
              <w:color w:val="000000"/>
            </w:rPr>
            <w:t>et al.</w:t>
          </w:r>
          <w:r w:rsidRPr="00D03529">
            <w:rPr>
              <w:color w:val="000000"/>
            </w:rPr>
            <w:t xml:space="preserve"> Electrospun chitosan oligosaccharide/polycaprolactone nanofibers loaded with wound-healing compounds of Rutin and Quercetin as antibacterial dressings. </w:t>
          </w:r>
          <w:r w:rsidRPr="00D03529">
            <w:rPr>
              <w:i/>
              <w:iCs/>
              <w:color w:val="000000"/>
            </w:rPr>
            <w:t>Int. J. Biol. Macromol.</w:t>
          </w:r>
          <w:r w:rsidRPr="00D03529">
            <w:rPr>
              <w:color w:val="000000"/>
            </w:rPr>
            <w:t xml:space="preserve"> </w:t>
          </w:r>
          <w:r w:rsidRPr="00D03529">
            <w:rPr>
              <w:b/>
              <w:bCs/>
              <w:color w:val="000000"/>
            </w:rPr>
            <w:t>183</w:t>
          </w:r>
          <w:r w:rsidRPr="00D03529">
            <w:rPr>
              <w:color w:val="000000"/>
            </w:rPr>
            <w:t>, 1145–1154 (2021).</w:t>
          </w:r>
        </w:p>
        <w:p w14:paraId="77771CB9" w14:textId="77777777" w:rsidR="00D03529" w:rsidRPr="00D03529" w:rsidRDefault="00D03529">
          <w:pPr>
            <w:ind w:hanging="640"/>
            <w:divId w:val="1089959686"/>
            <w:rPr>
              <w:color w:val="000000"/>
            </w:rPr>
          </w:pPr>
          <w:r w:rsidRPr="00D03529">
            <w:rPr>
              <w:color w:val="000000"/>
            </w:rPr>
            <w:t>11.</w:t>
          </w:r>
          <w:r w:rsidRPr="00D03529">
            <w:rPr>
              <w:color w:val="000000"/>
            </w:rPr>
            <w:tab/>
            <w:t xml:space="preserve">Viscusi, G., Paolella, G., Lamberti, E., Caputo, I. &amp; Gorrasi, G. Quercetin-Loaded Polycaprolactone-Polyvinylpyrrolidone Electrospun Membranes for Health Application: Design, Characterization, Modeling and Cytotoxicity Studies. </w:t>
          </w:r>
          <w:r w:rsidRPr="00D03529">
            <w:rPr>
              <w:i/>
              <w:iCs/>
              <w:color w:val="000000"/>
            </w:rPr>
            <w:t>Membranes (Basel).</w:t>
          </w:r>
          <w:r w:rsidRPr="00D03529">
            <w:rPr>
              <w:color w:val="000000"/>
            </w:rPr>
            <w:t xml:space="preserve"> </w:t>
          </w:r>
          <w:r w:rsidRPr="00D03529">
            <w:rPr>
              <w:b/>
              <w:bCs/>
              <w:color w:val="000000"/>
            </w:rPr>
            <w:t>13</w:t>
          </w:r>
          <w:r w:rsidRPr="00D03529">
            <w:rPr>
              <w:color w:val="000000"/>
            </w:rPr>
            <w:t>, 242 (2023).</w:t>
          </w:r>
        </w:p>
        <w:p w14:paraId="2F95E4BC" w14:textId="77777777" w:rsidR="00D03529" w:rsidRPr="00D03529" w:rsidRDefault="00D03529">
          <w:pPr>
            <w:ind w:hanging="640"/>
            <w:divId w:val="1956787140"/>
            <w:rPr>
              <w:color w:val="000000"/>
            </w:rPr>
          </w:pPr>
          <w:r w:rsidRPr="00D03529">
            <w:rPr>
              <w:color w:val="000000"/>
            </w:rPr>
            <w:lastRenderedPageBreak/>
            <w:t>12.</w:t>
          </w:r>
          <w:r w:rsidRPr="00D03529">
            <w:rPr>
              <w:color w:val="000000"/>
            </w:rPr>
            <w:tab/>
            <w:t xml:space="preserve">Karamian, M. </w:t>
          </w:r>
          <w:r w:rsidRPr="00D03529">
            <w:rPr>
              <w:i/>
              <w:iCs/>
              <w:color w:val="000000"/>
            </w:rPr>
            <w:t>et al.</w:t>
          </w:r>
          <w:r w:rsidRPr="00D03529">
            <w:rPr>
              <w:color w:val="000000"/>
            </w:rPr>
            <w:t xml:space="preserve"> Glucantime and quercetin electrospun nanofiber membranes: Fabrication and their evaluation as dressing for cutaneous leishmaniasis. </w:t>
          </w:r>
          <w:r w:rsidRPr="00D03529">
            <w:rPr>
              <w:i/>
              <w:iCs/>
              <w:color w:val="000000"/>
            </w:rPr>
            <w:t>Mol. Biochem. Parasitol.</w:t>
          </w:r>
          <w:r w:rsidRPr="00D03529">
            <w:rPr>
              <w:color w:val="000000"/>
            </w:rPr>
            <w:t xml:space="preserve"> </w:t>
          </w:r>
          <w:r w:rsidRPr="00D03529">
            <w:rPr>
              <w:b/>
              <w:bCs/>
              <w:color w:val="000000"/>
            </w:rPr>
            <w:t>261</w:t>
          </w:r>
          <w:r w:rsidRPr="00D03529">
            <w:rPr>
              <w:color w:val="000000"/>
            </w:rPr>
            <w:t>, 111663 (2025).</w:t>
          </w:r>
        </w:p>
        <w:p w14:paraId="2474E022" w14:textId="77777777" w:rsidR="00D03529" w:rsidRPr="00D03529" w:rsidRDefault="00D03529">
          <w:pPr>
            <w:ind w:hanging="640"/>
            <w:divId w:val="2134395246"/>
            <w:rPr>
              <w:color w:val="000000"/>
            </w:rPr>
          </w:pPr>
          <w:r w:rsidRPr="00D03529">
            <w:rPr>
              <w:color w:val="000000"/>
            </w:rPr>
            <w:t>13.</w:t>
          </w:r>
          <w:r w:rsidRPr="00D03529">
            <w:rPr>
              <w:color w:val="000000"/>
            </w:rPr>
            <w:tab/>
            <w:t xml:space="preserve">Tsioptsias, C. &amp; Tsivintzelis, I. On the Thermodynamic Thermal Properties of Quercetin and Similar Pharmaceuticals. </w:t>
          </w:r>
          <w:r w:rsidRPr="00D03529">
            <w:rPr>
              <w:i/>
              <w:iCs/>
              <w:color w:val="000000"/>
            </w:rPr>
            <w:t>Molecules</w:t>
          </w:r>
          <w:r w:rsidRPr="00D03529">
            <w:rPr>
              <w:color w:val="000000"/>
            </w:rPr>
            <w:t xml:space="preserve"> </w:t>
          </w:r>
          <w:r w:rsidRPr="00D03529">
            <w:rPr>
              <w:b/>
              <w:bCs/>
              <w:color w:val="000000"/>
            </w:rPr>
            <w:t>27</w:t>
          </w:r>
          <w:r w:rsidRPr="00D03529">
            <w:rPr>
              <w:color w:val="000000"/>
            </w:rPr>
            <w:t>, 6630 (2022).</w:t>
          </w:r>
        </w:p>
        <w:p w14:paraId="32C7380B" w14:textId="77777777" w:rsidR="00D03529" w:rsidRPr="00D03529" w:rsidRDefault="00D03529">
          <w:pPr>
            <w:ind w:hanging="640"/>
            <w:divId w:val="1151754094"/>
            <w:rPr>
              <w:color w:val="000000"/>
            </w:rPr>
          </w:pPr>
          <w:r w:rsidRPr="00D03529">
            <w:rPr>
              <w:color w:val="000000"/>
            </w:rPr>
            <w:t>14.</w:t>
          </w:r>
          <w:r w:rsidRPr="00D03529">
            <w:rPr>
              <w:color w:val="000000"/>
            </w:rPr>
            <w:tab/>
            <w:t xml:space="preserve">Bagheri, M. &amp; Mahmoodzadeh, A. Polycaprolactone/Graphene Nanocomposites: Synthesis, Characterization and Mechanical Properties of Electrospun Nanofibers. </w:t>
          </w:r>
          <w:r w:rsidRPr="00D03529">
            <w:rPr>
              <w:i/>
              <w:iCs/>
              <w:color w:val="000000"/>
            </w:rPr>
            <w:t>J. Inorg. Organomet. Polym. Mater.</w:t>
          </w:r>
          <w:r w:rsidRPr="00D03529">
            <w:rPr>
              <w:color w:val="000000"/>
            </w:rPr>
            <w:t xml:space="preserve"> </w:t>
          </w:r>
          <w:r w:rsidRPr="00D03529">
            <w:rPr>
              <w:b/>
              <w:bCs/>
              <w:color w:val="000000"/>
            </w:rPr>
            <w:t>30</w:t>
          </w:r>
          <w:r w:rsidRPr="00D03529">
            <w:rPr>
              <w:color w:val="000000"/>
            </w:rPr>
            <w:t>, 1566–1577 (2020).</w:t>
          </w:r>
        </w:p>
        <w:p w14:paraId="1FBDC09C" w14:textId="77777777" w:rsidR="00D03529" w:rsidRPr="00D03529" w:rsidRDefault="00D03529">
          <w:pPr>
            <w:ind w:hanging="640"/>
            <w:divId w:val="1863476064"/>
            <w:rPr>
              <w:color w:val="000000"/>
            </w:rPr>
          </w:pPr>
          <w:r w:rsidRPr="00D03529">
            <w:rPr>
              <w:color w:val="000000"/>
            </w:rPr>
            <w:t>15.</w:t>
          </w:r>
          <w:r w:rsidRPr="00D03529">
            <w:rPr>
              <w:color w:val="000000"/>
            </w:rPr>
            <w:tab/>
            <w:t xml:space="preserve">Bulbul, Y. E. &amp; Uygun Oksuz, A. Cold atmospheric plasma modified polycaprolactone solution prior to electrospinning: A novel approach for improving quercetin-loaded nanofiber drug delivery systems. </w:t>
          </w:r>
          <w:r w:rsidRPr="00D03529">
            <w:rPr>
              <w:i/>
              <w:iCs/>
              <w:color w:val="000000"/>
            </w:rPr>
            <w:t>Int. J. Pharm.</w:t>
          </w:r>
          <w:r w:rsidRPr="00D03529">
            <w:rPr>
              <w:color w:val="000000"/>
            </w:rPr>
            <w:t xml:space="preserve"> </w:t>
          </w:r>
          <w:r w:rsidRPr="00D03529">
            <w:rPr>
              <w:b/>
              <w:bCs/>
              <w:color w:val="000000"/>
            </w:rPr>
            <w:t>651</w:t>
          </w:r>
          <w:r w:rsidRPr="00D03529">
            <w:rPr>
              <w:color w:val="000000"/>
            </w:rPr>
            <w:t>, 123789 (2024).</w:t>
          </w:r>
        </w:p>
        <w:p w14:paraId="4D92E681" w14:textId="77777777" w:rsidR="00D03529" w:rsidRPr="00D03529" w:rsidRDefault="00D03529">
          <w:pPr>
            <w:ind w:hanging="640"/>
            <w:divId w:val="738211014"/>
            <w:rPr>
              <w:color w:val="000000"/>
            </w:rPr>
          </w:pPr>
          <w:r w:rsidRPr="00D03529">
            <w:rPr>
              <w:color w:val="000000"/>
            </w:rPr>
            <w:t>16.</w:t>
          </w:r>
          <w:r w:rsidRPr="00D03529">
            <w:rPr>
              <w:color w:val="000000"/>
            </w:rPr>
            <w:tab/>
            <w:t xml:space="preserve">Vashisth, P., Singh, R. P. &amp; Pruthi, V. A controlled release system for quercetin from biodegradable poly(lactide-co-glycolide)–polycaprolactone nanofibers and its in vitro antitumor activity. </w:t>
          </w:r>
          <w:r w:rsidRPr="00D03529">
            <w:rPr>
              <w:i/>
              <w:iCs/>
              <w:color w:val="000000"/>
            </w:rPr>
            <w:t>J. Bioact. Compat. Polym.</w:t>
          </w:r>
          <w:r w:rsidRPr="00D03529">
            <w:rPr>
              <w:color w:val="000000"/>
            </w:rPr>
            <w:t xml:space="preserve"> </w:t>
          </w:r>
          <w:r w:rsidRPr="00D03529">
            <w:rPr>
              <w:b/>
              <w:bCs/>
              <w:color w:val="000000"/>
            </w:rPr>
            <w:t>31</w:t>
          </w:r>
          <w:r w:rsidRPr="00D03529">
            <w:rPr>
              <w:color w:val="000000"/>
            </w:rPr>
            <w:t>, 260–272 (2016).</w:t>
          </w:r>
        </w:p>
        <w:p w14:paraId="17A1C7CB" w14:textId="77777777" w:rsidR="00D03529" w:rsidRPr="00D03529" w:rsidRDefault="00D03529">
          <w:pPr>
            <w:ind w:hanging="640"/>
            <w:divId w:val="804663637"/>
            <w:rPr>
              <w:color w:val="000000"/>
            </w:rPr>
          </w:pPr>
          <w:r w:rsidRPr="00D03529">
            <w:rPr>
              <w:color w:val="000000"/>
            </w:rPr>
            <w:t>17.</w:t>
          </w:r>
          <w:r w:rsidRPr="00D03529">
            <w:rPr>
              <w:color w:val="000000"/>
            </w:rPr>
            <w:tab/>
            <w:t xml:space="preserve">Eskitoros-Togay, Ş. M., Bulbul, Y. E. &amp; Dilsiz, N. Quercetin-loaded and unloaded electrospun membranes: Synthesis, characterization and in vitro release study. </w:t>
          </w:r>
          <w:r w:rsidRPr="00D03529">
            <w:rPr>
              <w:i/>
              <w:iCs/>
              <w:color w:val="000000"/>
            </w:rPr>
            <w:t>J. Drug Deliv. Sci. Technol.</w:t>
          </w:r>
          <w:r w:rsidRPr="00D03529">
            <w:rPr>
              <w:color w:val="000000"/>
            </w:rPr>
            <w:t xml:space="preserve"> </w:t>
          </w:r>
          <w:r w:rsidRPr="00D03529">
            <w:rPr>
              <w:b/>
              <w:bCs/>
              <w:color w:val="000000"/>
            </w:rPr>
            <w:t>47</w:t>
          </w:r>
          <w:r w:rsidRPr="00D03529">
            <w:rPr>
              <w:color w:val="000000"/>
            </w:rPr>
            <w:t>, 22–30 (2018).</w:t>
          </w:r>
        </w:p>
        <w:p w14:paraId="347A83EC" w14:textId="77777777" w:rsidR="00D03529" w:rsidRPr="00D03529" w:rsidRDefault="00D03529">
          <w:pPr>
            <w:ind w:hanging="640"/>
            <w:divId w:val="1839803048"/>
            <w:rPr>
              <w:color w:val="000000"/>
            </w:rPr>
          </w:pPr>
          <w:r w:rsidRPr="00D03529">
            <w:rPr>
              <w:color w:val="000000"/>
            </w:rPr>
            <w:t>18.</w:t>
          </w:r>
          <w:r w:rsidRPr="00D03529">
            <w:rPr>
              <w:color w:val="000000"/>
            </w:rPr>
            <w:tab/>
            <w:t xml:space="preserve">Karuppannan, S. K. </w:t>
          </w:r>
          <w:r w:rsidRPr="00D03529">
            <w:rPr>
              <w:i/>
              <w:iCs/>
              <w:color w:val="000000"/>
            </w:rPr>
            <w:t>et al.</w:t>
          </w:r>
          <w:r w:rsidRPr="00D03529">
            <w:rPr>
              <w:color w:val="000000"/>
            </w:rPr>
            <w:t xml:space="preserve"> Quercetin functionalized hybrid electrospun nanofibers for wound dressing application. </w:t>
          </w:r>
          <w:r w:rsidRPr="00D03529">
            <w:rPr>
              <w:i/>
              <w:iCs/>
              <w:color w:val="000000"/>
            </w:rPr>
            <w:t>Materials Science and Engineering: B</w:t>
          </w:r>
          <w:r w:rsidRPr="00D03529">
            <w:rPr>
              <w:color w:val="000000"/>
            </w:rPr>
            <w:t xml:space="preserve"> </w:t>
          </w:r>
          <w:r w:rsidRPr="00D03529">
            <w:rPr>
              <w:b/>
              <w:bCs/>
              <w:color w:val="000000"/>
            </w:rPr>
            <w:t>285</w:t>
          </w:r>
          <w:r w:rsidRPr="00D03529">
            <w:rPr>
              <w:color w:val="000000"/>
            </w:rPr>
            <w:t>, 115933 (2022).</w:t>
          </w:r>
        </w:p>
        <w:p w14:paraId="5B23D205" w14:textId="77777777" w:rsidR="00D03529" w:rsidRPr="00D03529" w:rsidRDefault="00D03529">
          <w:pPr>
            <w:ind w:hanging="640"/>
            <w:divId w:val="1760559852"/>
            <w:rPr>
              <w:color w:val="000000"/>
            </w:rPr>
          </w:pPr>
          <w:r w:rsidRPr="00D03529">
            <w:rPr>
              <w:color w:val="000000"/>
            </w:rPr>
            <w:t>19.</w:t>
          </w:r>
          <w:r w:rsidRPr="00D03529">
            <w:rPr>
              <w:color w:val="000000"/>
            </w:rPr>
            <w:tab/>
            <w:t xml:space="preserve">Jang, S. R., Kim, J. I., Park, C. H. &amp; Kim, C. S. The controlled design of electrospun PCL/silk/quercetin fibrous tubular scaffold using a modified wound coil collector and L-shaped ground design for neural repair. </w:t>
          </w:r>
          <w:r w:rsidRPr="00D03529">
            <w:rPr>
              <w:i/>
              <w:iCs/>
              <w:color w:val="000000"/>
            </w:rPr>
            <w:t>Materials Science and Engineering: C</w:t>
          </w:r>
          <w:r w:rsidRPr="00D03529">
            <w:rPr>
              <w:color w:val="000000"/>
            </w:rPr>
            <w:t xml:space="preserve"> </w:t>
          </w:r>
          <w:r w:rsidRPr="00D03529">
            <w:rPr>
              <w:b/>
              <w:bCs/>
              <w:color w:val="000000"/>
            </w:rPr>
            <w:t>111</w:t>
          </w:r>
          <w:r w:rsidRPr="00D03529">
            <w:rPr>
              <w:color w:val="000000"/>
            </w:rPr>
            <w:t>, 110776 (2020).</w:t>
          </w:r>
        </w:p>
        <w:p w14:paraId="083CE921" w14:textId="77777777" w:rsidR="00D03529" w:rsidRPr="00D03529" w:rsidRDefault="00D03529">
          <w:pPr>
            <w:ind w:hanging="640"/>
            <w:divId w:val="1019308756"/>
            <w:rPr>
              <w:color w:val="000000"/>
            </w:rPr>
          </w:pPr>
          <w:r w:rsidRPr="00D03529">
            <w:rPr>
              <w:color w:val="000000"/>
            </w:rPr>
            <w:t>20.</w:t>
          </w:r>
          <w:r w:rsidRPr="00D03529">
            <w:rPr>
              <w:color w:val="000000"/>
            </w:rPr>
            <w:tab/>
            <w:t xml:space="preserve">Kim, H. H., Kim, M. J., Ryu, S. J., Ki, C. S. &amp; Park, Y. H. Effect of fiber diameter on surface morphology, mechanical property, and cell behavior of electrospun poly(ε-caprolactone) mat. </w:t>
          </w:r>
          <w:r w:rsidRPr="00D03529">
            <w:rPr>
              <w:i/>
              <w:iCs/>
              <w:color w:val="000000"/>
            </w:rPr>
            <w:t>Fibers and Polymers</w:t>
          </w:r>
          <w:r w:rsidRPr="00D03529">
            <w:rPr>
              <w:color w:val="000000"/>
            </w:rPr>
            <w:t xml:space="preserve"> </w:t>
          </w:r>
          <w:r w:rsidRPr="00D03529">
            <w:rPr>
              <w:b/>
              <w:bCs/>
              <w:color w:val="000000"/>
            </w:rPr>
            <w:t>17</w:t>
          </w:r>
          <w:r w:rsidRPr="00D03529">
            <w:rPr>
              <w:color w:val="000000"/>
            </w:rPr>
            <w:t>, 1033–1042 (2016).</w:t>
          </w:r>
        </w:p>
        <w:p w14:paraId="23C84C44" w14:textId="77777777" w:rsidR="00D03529" w:rsidRPr="00D03529" w:rsidRDefault="00D03529">
          <w:pPr>
            <w:ind w:hanging="640"/>
            <w:divId w:val="1230844590"/>
            <w:rPr>
              <w:color w:val="000000"/>
            </w:rPr>
          </w:pPr>
          <w:r w:rsidRPr="00D03529">
            <w:rPr>
              <w:color w:val="000000"/>
            </w:rPr>
            <w:t>21.</w:t>
          </w:r>
          <w:r w:rsidRPr="00D03529">
            <w:rPr>
              <w:color w:val="000000"/>
            </w:rPr>
            <w:tab/>
            <w:t xml:space="preserve">Afshar, S., Rashedi, S., Nazockdast, H. &amp; Ghazalian, M. Preparation and characterization of electrospun poly(lactic acid)-chitosan core-shell nanofibers with a new solvent system. </w:t>
          </w:r>
          <w:r w:rsidRPr="00D03529">
            <w:rPr>
              <w:i/>
              <w:iCs/>
              <w:color w:val="000000"/>
            </w:rPr>
            <w:t>Int. J. Biol. Macromol.</w:t>
          </w:r>
          <w:r w:rsidRPr="00D03529">
            <w:rPr>
              <w:color w:val="000000"/>
            </w:rPr>
            <w:t xml:space="preserve"> </w:t>
          </w:r>
          <w:r w:rsidRPr="00D03529">
            <w:rPr>
              <w:b/>
              <w:bCs/>
              <w:color w:val="000000"/>
            </w:rPr>
            <w:t>138</w:t>
          </w:r>
          <w:r w:rsidRPr="00D03529">
            <w:rPr>
              <w:color w:val="000000"/>
            </w:rPr>
            <w:t>, 1130–1137 (2019).</w:t>
          </w:r>
        </w:p>
        <w:p w14:paraId="562285CC" w14:textId="77777777" w:rsidR="00D03529" w:rsidRPr="00D03529" w:rsidRDefault="00D03529">
          <w:pPr>
            <w:ind w:hanging="640"/>
            <w:divId w:val="1520893997"/>
            <w:rPr>
              <w:color w:val="000000"/>
            </w:rPr>
          </w:pPr>
          <w:r w:rsidRPr="00D03529">
            <w:rPr>
              <w:color w:val="000000"/>
            </w:rPr>
            <w:t>22.</w:t>
          </w:r>
          <w:r w:rsidRPr="00D03529">
            <w:rPr>
              <w:color w:val="000000"/>
            </w:rPr>
            <w:tab/>
            <w:t xml:space="preserve">Hu, Y. </w:t>
          </w:r>
          <w:r w:rsidRPr="00D03529">
            <w:rPr>
              <w:i/>
              <w:iCs/>
              <w:color w:val="000000"/>
            </w:rPr>
            <w:t>et al.</w:t>
          </w:r>
          <w:r w:rsidRPr="00D03529">
            <w:rPr>
              <w:color w:val="000000"/>
            </w:rPr>
            <w:t xml:space="preserve"> A multifunctional quercetin/polycaprolactone electrospun fibrous membrane for periodontal bone regeneration. </w:t>
          </w:r>
          <w:r w:rsidRPr="00D03529">
            <w:rPr>
              <w:i/>
              <w:iCs/>
              <w:color w:val="000000"/>
            </w:rPr>
            <w:t>Mater. Today Bio</w:t>
          </w:r>
          <w:r w:rsidRPr="00D03529">
            <w:rPr>
              <w:color w:val="000000"/>
            </w:rPr>
            <w:t xml:space="preserve"> </w:t>
          </w:r>
          <w:r w:rsidRPr="00D03529">
            <w:rPr>
              <w:b/>
              <w:bCs/>
              <w:color w:val="000000"/>
            </w:rPr>
            <w:t>24</w:t>
          </w:r>
          <w:r w:rsidRPr="00D03529">
            <w:rPr>
              <w:color w:val="000000"/>
            </w:rPr>
            <w:t>, 100906 (2024).</w:t>
          </w:r>
        </w:p>
        <w:p w14:paraId="6DE2DB3D" w14:textId="0573CCB0" w:rsidR="00D03529" w:rsidRPr="00D03529" w:rsidRDefault="00D03529" w:rsidP="00D03529">
          <w:pPr>
            <w:pStyle w:val="p1a"/>
          </w:pPr>
          <w:r w:rsidRPr="00D03529">
            <w:rPr>
              <w:color w:val="000000"/>
            </w:rPr>
            <w:t> </w:t>
          </w:r>
        </w:p>
      </w:sdtContent>
    </w:sdt>
    <w:p w14:paraId="2C8E9BA8" w14:textId="77777777" w:rsidR="009348DE" w:rsidRPr="00606587" w:rsidRDefault="009348DE" w:rsidP="0054382E">
      <w:pPr>
        <w:pStyle w:val="referenceitem"/>
        <w:numPr>
          <w:ilvl w:val="0"/>
          <w:numId w:val="0"/>
        </w:numPr>
        <w:ind w:hanging="57"/>
      </w:pPr>
    </w:p>
    <w:sectPr w:rsidR="009348DE" w:rsidRPr="00606587" w:rsidSect="009F7FCE">
      <w:headerReference w:type="even" r:id="rId32"/>
      <w:headerReference w:type="default" r:id="rId33"/>
      <w:pgSz w:w="11906" w:h="16838" w:code="9"/>
      <w:pgMar w:top="2948" w:right="2494" w:bottom="2948" w:left="2494" w:header="2381" w:footer="2324" w:gutter="0"/>
      <w:cols w:space="227"/>
      <w:titlePg/>
      <w:docGrid w:linePitch="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25CA1" w14:textId="77777777" w:rsidR="00E22173" w:rsidRDefault="00E22173">
      <w:r>
        <w:separator/>
      </w:r>
    </w:p>
  </w:endnote>
  <w:endnote w:type="continuationSeparator" w:id="0">
    <w:p w14:paraId="6749D473" w14:textId="77777777" w:rsidR="00E22173" w:rsidRDefault="00E22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E0002AFF" w:usb1="C0007843"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A274A" w14:textId="77777777" w:rsidR="00E22173" w:rsidRDefault="00E22173" w:rsidP="009F7FCE">
      <w:pPr>
        <w:ind w:firstLine="0"/>
      </w:pPr>
      <w:r>
        <w:separator/>
      </w:r>
    </w:p>
  </w:footnote>
  <w:footnote w:type="continuationSeparator" w:id="0">
    <w:p w14:paraId="1E8E76BD" w14:textId="77777777" w:rsidR="00E22173" w:rsidRDefault="00E22173" w:rsidP="009F7FCE">
      <w:pPr>
        <w:ind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191C4" w14:textId="77777777" w:rsidR="009B2539" w:rsidRDefault="009B2539" w:rsidP="00F321B4">
    <w:pPr>
      <w:pStyle w:val="Header"/>
    </w:pPr>
    <w:r>
      <w:fldChar w:fldCharType="begin"/>
    </w:r>
    <w:r>
      <w:instrText>PAGE   \* MERGEFORMAT</w:instrText>
    </w:r>
    <w:r>
      <w:fldChar w:fldCharType="separate"/>
    </w:r>
    <w:r w:rsidR="00DC2CA9">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2CFB" w14:textId="77777777" w:rsidR="002D48C5" w:rsidRDefault="002D48C5" w:rsidP="002D48C5">
    <w:pPr>
      <w:pStyle w:val="Header"/>
      <w:jc w:val="right"/>
    </w:pPr>
    <w:r>
      <w:fldChar w:fldCharType="begin"/>
    </w:r>
    <w:r>
      <w:instrText>PAGE   \* MERGEFORMAT</w:instrText>
    </w:r>
    <w:r>
      <w:fldChar w:fldCharType="separate"/>
    </w:r>
    <w:r w:rsidR="001A02F0">
      <w:rPr>
        <w:noProof/>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1" w15:restartNumberingAfterBreak="0">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2" w15:restartNumberingAfterBreak="0">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7B274BC8"/>
    <w:multiLevelType w:val="multilevel"/>
    <w:tmpl w:val="72E65396"/>
    <w:styleLink w:val="arabnumitem"/>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227"/>
        </w:tabs>
        <w:ind w:left="454" w:hanging="227"/>
      </w:pPr>
      <w:rPr>
        <w:rFonts w:hint="default"/>
      </w:rPr>
    </w:lvl>
    <w:lvl w:ilvl="2">
      <w:start w:val="1"/>
      <w:numFmt w:val="decimal"/>
      <w:lvlText w:val="(%3)"/>
      <w:lvlJc w:val="left"/>
      <w:pPr>
        <w:tabs>
          <w:tab w:val="num" w:pos="454"/>
        </w:tabs>
        <w:ind w:left="794" w:hanging="340"/>
      </w:pPr>
      <w:rPr>
        <w:rFonts w:hint="default"/>
      </w:rPr>
    </w:lvl>
    <w:lvl w:ilvl="3">
      <w:start w:val="1"/>
      <w:numFmt w:val="lowerRoman"/>
      <w:lvlText w:val="%4."/>
      <w:lvlJc w:val="left"/>
      <w:pPr>
        <w:tabs>
          <w:tab w:val="num" w:pos="794"/>
        </w:tabs>
        <w:ind w:left="1077" w:hanging="283"/>
      </w:pPr>
      <w:rPr>
        <w:rFonts w:hint="default"/>
      </w:rPr>
    </w:lvl>
    <w:lvl w:ilvl="4">
      <w:start w:val="1"/>
      <w:numFmt w:val="lowerLetter"/>
      <w:lvlText w:val="(%5)"/>
      <w:lvlJc w:val="left"/>
      <w:pPr>
        <w:tabs>
          <w:tab w:val="num" w:pos="1077"/>
        </w:tabs>
        <w:ind w:left="1360" w:hanging="283"/>
      </w:pPr>
      <w:rPr>
        <w:rFonts w:hint="default"/>
      </w:rPr>
    </w:lvl>
    <w:lvl w:ilvl="5">
      <w:start w:val="1"/>
      <w:numFmt w:val="upperLetter"/>
      <w:lvlText w:val="%6."/>
      <w:lvlJc w:val="left"/>
      <w:pPr>
        <w:tabs>
          <w:tab w:val="num" w:pos="1360"/>
        </w:tabs>
        <w:ind w:left="1700" w:hanging="340"/>
      </w:pPr>
      <w:rPr>
        <w:rFonts w:hint="default"/>
      </w:rPr>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16cid:durableId="616134864">
    <w:abstractNumId w:val="0"/>
  </w:num>
  <w:num w:numId="2" w16cid:durableId="945621001">
    <w:abstractNumId w:val="0"/>
  </w:num>
  <w:num w:numId="3" w16cid:durableId="651524792">
    <w:abstractNumId w:val="1"/>
  </w:num>
  <w:num w:numId="4" w16cid:durableId="1321344216">
    <w:abstractNumId w:val="1"/>
  </w:num>
  <w:num w:numId="5" w16cid:durableId="239414896">
    <w:abstractNumId w:val="3"/>
  </w:num>
  <w:num w:numId="6" w16cid:durableId="720518695">
    <w:abstractNumId w:val="3"/>
  </w:num>
  <w:num w:numId="7" w16cid:durableId="2040666273">
    <w:abstractNumId w:val="2"/>
  </w:num>
  <w:num w:numId="8" w16cid:durableId="898173533">
    <w:abstractNumId w:val="4"/>
  </w:num>
  <w:num w:numId="9" w16cid:durableId="293367068">
    <w:abstractNumId w:val="4"/>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syikin Sasha Mohd Hanif">
    <w15:presenceInfo w15:providerId="Windows Live" w15:userId="b43547c98b9081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227"/>
  <w:autoHyphenation/>
  <w:hyphenationZone w:val="400"/>
  <w:doNotHyphenateCaps/>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FCE"/>
    <w:rsid w:val="00032040"/>
    <w:rsid w:val="00042EF4"/>
    <w:rsid w:val="000636FE"/>
    <w:rsid w:val="000D3823"/>
    <w:rsid w:val="000E5507"/>
    <w:rsid w:val="00106B7F"/>
    <w:rsid w:val="001A02F0"/>
    <w:rsid w:val="001A69E9"/>
    <w:rsid w:val="001B608C"/>
    <w:rsid w:val="001C0F2A"/>
    <w:rsid w:val="00204BE8"/>
    <w:rsid w:val="002573BC"/>
    <w:rsid w:val="002A483A"/>
    <w:rsid w:val="002C692C"/>
    <w:rsid w:val="002D48C5"/>
    <w:rsid w:val="002D655C"/>
    <w:rsid w:val="00316F57"/>
    <w:rsid w:val="00332620"/>
    <w:rsid w:val="00371E27"/>
    <w:rsid w:val="003873C3"/>
    <w:rsid w:val="003B6EC6"/>
    <w:rsid w:val="003C1136"/>
    <w:rsid w:val="004163EB"/>
    <w:rsid w:val="00421474"/>
    <w:rsid w:val="00456B58"/>
    <w:rsid w:val="00465593"/>
    <w:rsid w:val="00466FE2"/>
    <w:rsid w:val="00477235"/>
    <w:rsid w:val="0048701B"/>
    <w:rsid w:val="00487EC0"/>
    <w:rsid w:val="004A048C"/>
    <w:rsid w:val="004C52B3"/>
    <w:rsid w:val="00510EB2"/>
    <w:rsid w:val="0054382E"/>
    <w:rsid w:val="005816CB"/>
    <w:rsid w:val="00605E09"/>
    <w:rsid w:val="006461C2"/>
    <w:rsid w:val="00666133"/>
    <w:rsid w:val="006737C6"/>
    <w:rsid w:val="006C7D5A"/>
    <w:rsid w:val="00700AD5"/>
    <w:rsid w:val="007173F3"/>
    <w:rsid w:val="007474DC"/>
    <w:rsid w:val="0077234F"/>
    <w:rsid w:val="00787C15"/>
    <w:rsid w:val="007A51F6"/>
    <w:rsid w:val="007B240E"/>
    <w:rsid w:val="007C21EC"/>
    <w:rsid w:val="007D48A3"/>
    <w:rsid w:val="007F5580"/>
    <w:rsid w:val="00824A5B"/>
    <w:rsid w:val="0084356B"/>
    <w:rsid w:val="00843573"/>
    <w:rsid w:val="00855052"/>
    <w:rsid w:val="00890418"/>
    <w:rsid w:val="00895067"/>
    <w:rsid w:val="008B0A1A"/>
    <w:rsid w:val="008B6050"/>
    <w:rsid w:val="008B6C4C"/>
    <w:rsid w:val="008D0EC9"/>
    <w:rsid w:val="008F2D4C"/>
    <w:rsid w:val="00931F52"/>
    <w:rsid w:val="009348DE"/>
    <w:rsid w:val="00934C52"/>
    <w:rsid w:val="009930E4"/>
    <w:rsid w:val="009B2539"/>
    <w:rsid w:val="009F3102"/>
    <w:rsid w:val="009F7FCE"/>
    <w:rsid w:val="00A15404"/>
    <w:rsid w:val="00A317C2"/>
    <w:rsid w:val="00A5175D"/>
    <w:rsid w:val="00A669F3"/>
    <w:rsid w:val="00A95DE6"/>
    <w:rsid w:val="00AC7A32"/>
    <w:rsid w:val="00B01949"/>
    <w:rsid w:val="00B1201E"/>
    <w:rsid w:val="00B23481"/>
    <w:rsid w:val="00B2376A"/>
    <w:rsid w:val="00BE1D42"/>
    <w:rsid w:val="00BF3A34"/>
    <w:rsid w:val="00BF6E0B"/>
    <w:rsid w:val="00C019B2"/>
    <w:rsid w:val="00C1670B"/>
    <w:rsid w:val="00C50C8F"/>
    <w:rsid w:val="00C8786A"/>
    <w:rsid w:val="00C977E5"/>
    <w:rsid w:val="00CB52EE"/>
    <w:rsid w:val="00D03529"/>
    <w:rsid w:val="00D5456D"/>
    <w:rsid w:val="00D5563C"/>
    <w:rsid w:val="00D62A1B"/>
    <w:rsid w:val="00DC2CA9"/>
    <w:rsid w:val="00DC7440"/>
    <w:rsid w:val="00E1438B"/>
    <w:rsid w:val="00E22173"/>
    <w:rsid w:val="00E4002F"/>
    <w:rsid w:val="00E603C7"/>
    <w:rsid w:val="00F05240"/>
    <w:rsid w:val="00F321B4"/>
    <w:rsid w:val="00FD0FCB"/>
    <w:rsid w:val="00FD52B1"/>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3AAAB0"/>
  <w15:docId w15:val="{508B52AB-0801-4012-A72B-6DACD8E38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semiHidden="1"/>
    <w:lsdException w:name="heading 2" w:semiHidden="1"/>
    <w:lsdException w:name="heading 3" w:semiHidden="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qFormat="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7667"/>
    <w:pPr>
      <w:overflowPunct w:val="0"/>
      <w:autoSpaceDE w:val="0"/>
      <w:autoSpaceDN w:val="0"/>
      <w:adjustRightInd w:val="0"/>
      <w:ind w:firstLine="227"/>
      <w:jc w:val="both"/>
      <w:textAlignment w:val="baseline"/>
    </w:pPr>
  </w:style>
  <w:style w:type="paragraph" w:styleId="Heading10">
    <w:name w:val="heading 1"/>
    <w:basedOn w:val="Normal"/>
    <w:next w:val="p1a"/>
    <w:semiHidden/>
    <w:unhideWhenUsed/>
    <w:qFormat/>
    <w:pPr>
      <w:keepNext/>
      <w:keepLines/>
      <w:suppressAutoHyphens/>
      <w:spacing w:before="360" w:after="240" w:line="300" w:lineRule="atLeast"/>
      <w:ind w:left="567" w:hanging="567"/>
      <w:jc w:val="left"/>
      <w:outlineLvl w:val="0"/>
    </w:pPr>
    <w:rPr>
      <w:b/>
      <w:sz w:val="24"/>
    </w:rPr>
  </w:style>
  <w:style w:type="paragraph" w:styleId="Heading20">
    <w:name w:val="heading 2"/>
    <w:basedOn w:val="Normal"/>
    <w:next w:val="p1a"/>
    <w:semiHidden/>
    <w:unhideWhenUsed/>
    <w:qFormat/>
    <w:pPr>
      <w:keepNext/>
      <w:keepLines/>
      <w:suppressAutoHyphens/>
      <w:spacing w:before="360" w:after="160"/>
      <w:ind w:left="567" w:hanging="567"/>
      <w:jc w:val="left"/>
      <w:outlineLvl w:val="1"/>
    </w:pPr>
    <w:rPr>
      <w:b/>
    </w:rPr>
  </w:style>
  <w:style w:type="paragraph" w:styleId="Heading3">
    <w:name w:val="heading 3"/>
    <w:basedOn w:val="Normal"/>
    <w:next w:val="Normal"/>
    <w:qFormat/>
    <w:pPr>
      <w:spacing w:before="360"/>
      <w:ind w:firstLine="0"/>
      <w:outlineLvl w:val="2"/>
    </w:pPr>
  </w:style>
  <w:style w:type="paragraph" w:styleId="Heading4">
    <w:name w:val="heading 4"/>
    <w:basedOn w:val="Normal"/>
    <w:next w:val="Normal"/>
    <w:qFormat/>
    <w:pPr>
      <w:spacing w:before="240"/>
      <w:ind w:firstLine="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pPr>
      <w:spacing w:before="600" w:after="360" w:line="220" w:lineRule="atLeast"/>
      <w:ind w:left="567" w:right="567"/>
      <w:contextualSpacing/>
    </w:pPr>
    <w:rPr>
      <w:sz w:val="18"/>
    </w:rPr>
  </w:style>
  <w:style w:type="paragraph" w:customStyle="1" w:styleId="address">
    <w:name w:val="address"/>
    <w:basedOn w:val="Normal"/>
    <w:pPr>
      <w:spacing w:after="200" w:line="220" w:lineRule="atLeast"/>
      <w:ind w:firstLine="0"/>
      <w:contextualSpacing/>
      <w:jc w:val="center"/>
    </w:pPr>
    <w:rPr>
      <w:sz w:val="18"/>
    </w:rPr>
  </w:style>
  <w:style w:type="numbering" w:customStyle="1" w:styleId="arabnumitem">
    <w:name w:val="arabnumitem"/>
    <w:basedOn w:val="NoList"/>
    <w:pPr>
      <w:numPr>
        <w:numId w:val="5"/>
      </w:numPr>
    </w:pPr>
  </w:style>
  <w:style w:type="paragraph" w:customStyle="1" w:styleId="author">
    <w:name w:val="author"/>
    <w:basedOn w:val="Normal"/>
    <w:next w:val="address"/>
    <w:pPr>
      <w:spacing w:after="200" w:line="220" w:lineRule="atLeast"/>
      <w:ind w:firstLine="0"/>
      <w:jc w:val="center"/>
    </w:pPr>
  </w:style>
  <w:style w:type="paragraph" w:customStyle="1" w:styleId="bulletitem">
    <w:name w:val="bulletitem"/>
    <w:basedOn w:val="Normal"/>
    <w:pPr>
      <w:numPr>
        <w:numId w:val="2"/>
      </w:numPr>
      <w:spacing w:before="160" w:after="160"/>
      <w:contextualSpacing/>
    </w:pPr>
  </w:style>
  <w:style w:type="paragraph" w:customStyle="1" w:styleId="dashitem">
    <w:name w:val="dashitem"/>
    <w:basedOn w:val="Normal"/>
    <w:pPr>
      <w:numPr>
        <w:numId w:val="4"/>
      </w:numPr>
      <w:spacing w:before="160" w:after="160"/>
      <w:contextualSpacing/>
    </w:pPr>
  </w:style>
  <w:style w:type="character" w:customStyle="1" w:styleId="e-mail">
    <w:name w:val="e-mail"/>
    <w:basedOn w:val="DefaultParagraphFont"/>
    <w:rPr>
      <w:rFonts w:ascii="Courier" w:hAnsi="Courier"/>
      <w:noProof/>
    </w:rPr>
  </w:style>
  <w:style w:type="paragraph" w:customStyle="1" w:styleId="equation">
    <w:name w:val="equation"/>
    <w:basedOn w:val="Normal"/>
    <w:next w:val="Normal"/>
    <w:pPr>
      <w:tabs>
        <w:tab w:val="center" w:pos="3289"/>
        <w:tab w:val="right" w:pos="6917"/>
      </w:tabs>
      <w:spacing w:before="160" w:after="160"/>
      <w:ind w:firstLine="0"/>
    </w:pPr>
  </w:style>
  <w:style w:type="paragraph" w:customStyle="1" w:styleId="figurecaption">
    <w:name w:val="figurecaption"/>
    <w:basedOn w:val="Normal"/>
    <w:next w:val="Normal"/>
    <w:pPr>
      <w:keepLines/>
      <w:spacing w:before="120" w:after="240" w:line="220" w:lineRule="atLeast"/>
      <w:ind w:firstLine="0"/>
      <w:jc w:val="center"/>
    </w:pPr>
    <w:rPr>
      <w:sz w:val="18"/>
    </w:rPr>
  </w:style>
  <w:style w:type="character" w:styleId="FootnoteReference">
    <w:name w:val="footnote reference"/>
    <w:basedOn w:val="DefaultParagraphFont"/>
    <w:semiHidden/>
    <w:unhideWhenUsed/>
    <w:rPr>
      <w:position w:val="0"/>
      <w:vertAlign w:val="superscript"/>
    </w:rPr>
  </w:style>
  <w:style w:type="paragraph" w:styleId="Footer">
    <w:name w:val="footer"/>
    <w:basedOn w:val="Normal"/>
    <w:semiHidden/>
    <w:unhideWhenUsed/>
  </w:style>
  <w:style w:type="paragraph" w:customStyle="1" w:styleId="heading1">
    <w:name w:val="heading1"/>
    <w:basedOn w:val="Normal"/>
    <w:next w:val="p1a"/>
    <w:qFormat/>
    <w:pPr>
      <w:keepNext/>
      <w:keepLines/>
      <w:numPr>
        <w:numId w:val="7"/>
      </w:numPr>
      <w:suppressAutoHyphens/>
      <w:spacing w:before="360" w:after="240" w:line="300" w:lineRule="atLeast"/>
      <w:jc w:val="left"/>
      <w:outlineLvl w:val="0"/>
    </w:pPr>
    <w:rPr>
      <w:b/>
      <w:sz w:val="24"/>
    </w:rPr>
  </w:style>
  <w:style w:type="paragraph" w:customStyle="1" w:styleId="heading2">
    <w:name w:val="heading2"/>
    <w:basedOn w:val="Normal"/>
    <w:next w:val="p1a"/>
    <w:qFormat/>
    <w:pPr>
      <w:keepNext/>
      <w:keepLines/>
      <w:numPr>
        <w:ilvl w:val="1"/>
        <w:numId w:val="7"/>
      </w:numPr>
      <w:suppressAutoHyphens/>
      <w:spacing w:before="360" w:after="160"/>
      <w:jc w:val="left"/>
      <w:outlineLvl w:val="1"/>
    </w:pPr>
    <w:rPr>
      <w:b/>
    </w:rPr>
  </w:style>
  <w:style w:type="character" w:customStyle="1" w:styleId="heading30">
    <w:name w:val="heading3"/>
    <w:basedOn w:val="DefaultParagraphFont"/>
    <w:rPr>
      <w:b/>
    </w:rPr>
  </w:style>
  <w:style w:type="character" w:customStyle="1" w:styleId="heading40">
    <w:name w:val="heading4"/>
    <w:basedOn w:val="DefaultParagraphFont"/>
    <w:rPr>
      <w:i/>
    </w:rPr>
  </w:style>
  <w:style w:type="numbering" w:customStyle="1" w:styleId="headings">
    <w:name w:val="headings"/>
    <w:basedOn w:val="arabnumitem"/>
    <w:pPr>
      <w:numPr>
        <w:numId w:val="7"/>
      </w:numPr>
    </w:pPr>
  </w:style>
  <w:style w:type="character" w:styleId="Hyperlink">
    <w:name w:val="Hyperlink"/>
    <w:basedOn w:val="DefaultParagraphFont"/>
    <w:semiHidden/>
    <w:unhideWhenUsed/>
    <w:rPr>
      <w:color w:val="auto"/>
      <w:u w:val="none"/>
    </w:rPr>
  </w:style>
  <w:style w:type="paragraph" w:customStyle="1" w:styleId="image">
    <w:name w:val="image"/>
    <w:basedOn w:val="Normal"/>
    <w:next w:val="Normal"/>
    <w:pPr>
      <w:spacing w:before="240" w:after="120"/>
      <w:ind w:firstLine="0"/>
      <w:jc w:val="center"/>
    </w:pPr>
  </w:style>
  <w:style w:type="numbering" w:customStyle="1" w:styleId="itemization1">
    <w:name w:val="itemization1"/>
    <w:basedOn w:val="NoList"/>
    <w:pPr>
      <w:numPr>
        <w:numId w:val="1"/>
      </w:numPr>
    </w:pPr>
  </w:style>
  <w:style w:type="numbering" w:customStyle="1" w:styleId="itemization2">
    <w:name w:val="itemization2"/>
    <w:basedOn w:val="NoList"/>
    <w:pPr>
      <w:numPr>
        <w:numId w:val="3"/>
      </w:numPr>
    </w:pPr>
  </w:style>
  <w:style w:type="paragraph" w:customStyle="1" w:styleId="keywords">
    <w:name w:val="keywords"/>
    <w:basedOn w:val="abstract"/>
    <w:next w:val="heading1"/>
    <w:pPr>
      <w:spacing w:before="220"/>
      <w:ind w:firstLine="0"/>
      <w:contextualSpacing w:val="0"/>
      <w:jc w:val="left"/>
    </w:pPr>
  </w:style>
  <w:style w:type="paragraph" w:styleId="Header">
    <w:name w:val="header"/>
    <w:basedOn w:val="Normal"/>
    <w:semiHidden/>
    <w:unhideWhenUsed/>
    <w:pPr>
      <w:tabs>
        <w:tab w:val="center" w:pos="4536"/>
        <w:tab w:val="right" w:pos="9072"/>
      </w:tabs>
      <w:ind w:firstLine="0"/>
    </w:pPr>
    <w:rPr>
      <w:sz w:val="18"/>
      <w:szCs w:val="18"/>
    </w:rPr>
  </w:style>
  <w:style w:type="paragraph" w:customStyle="1" w:styleId="numitem">
    <w:name w:val="numitem"/>
    <w:basedOn w:val="Normal"/>
    <w:pPr>
      <w:numPr>
        <w:numId w:val="6"/>
      </w:numPr>
      <w:spacing w:before="160" w:after="160"/>
      <w:contextualSpacing/>
    </w:pPr>
  </w:style>
  <w:style w:type="paragraph" w:customStyle="1" w:styleId="p1a">
    <w:name w:val="p1a"/>
    <w:basedOn w:val="Normal"/>
    <w:next w:val="Normal"/>
    <w:pPr>
      <w:ind w:firstLine="0"/>
    </w:pPr>
  </w:style>
  <w:style w:type="paragraph" w:customStyle="1" w:styleId="programcode">
    <w:name w:val="programcode"/>
    <w:basedOn w:val="Normal"/>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ind w:firstLine="0"/>
      <w:contextualSpacing/>
      <w:jc w:val="left"/>
    </w:pPr>
    <w:rPr>
      <w:rFonts w:ascii="Courier" w:hAnsi="Courier"/>
    </w:rPr>
  </w:style>
  <w:style w:type="paragraph" w:customStyle="1" w:styleId="referenceitem">
    <w:name w:val="referenceitem"/>
    <w:basedOn w:val="Normal"/>
    <w:pPr>
      <w:numPr>
        <w:numId w:val="9"/>
      </w:numPr>
      <w:spacing w:line="220" w:lineRule="atLeast"/>
    </w:pPr>
    <w:rPr>
      <w:sz w:val="18"/>
    </w:rPr>
  </w:style>
  <w:style w:type="numbering" w:customStyle="1" w:styleId="referencelist">
    <w:name w:val="referencelist"/>
    <w:basedOn w:val="NoList"/>
    <w:semiHidden/>
    <w:pPr>
      <w:numPr>
        <w:numId w:val="8"/>
      </w:numPr>
    </w:pPr>
  </w:style>
  <w:style w:type="paragraph" w:customStyle="1" w:styleId="runninghead-left">
    <w:name w:val="running head - left"/>
    <w:basedOn w:val="Normal"/>
    <w:pPr>
      <w:ind w:firstLine="0"/>
      <w:jc w:val="left"/>
    </w:pPr>
    <w:rPr>
      <w:sz w:val="18"/>
      <w:szCs w:val="18"/>
    </w:rPr>
  </w:style>
  <w:style w:type="paragraph" w:customStyle="1" w:styleId="runninghead-right">
    <w:name w:val="running head - right"/>
    <w:basedOn w:val="Normal"/>
    <w:pPr>
      <w:ind w:firstLine="0"/>
      <w:jc w:val="right"/>
    </w:pPr>
    <w:rPr>
      <w:bCs/>
      <w:sz w:val="18"/>
      <w:szCs w:val="18"/>
    </w:rPr>
  </w:style>
  <w:style w:type="character" w:styleId="PageNumber">
    <w:name w:val="page number"/>
    <w:basedOn w:val="DefaultParagraphFont"/>
    <w:semiHidden/>
    <w:unhideWhenUsed/>
    <w:rPr>
      <w:sz w:val="18"/>
    </w:rPr>
  </w:style>
  <w:style w:type="paragraph" w:customStyle="1" w:styleId="papertitle">
    <w:name w:val="papertitle"/>
    <w:basedOn w:val="Normal"/>
    <w:next w:val="author"/>
    <w:pPr>
      <w:keepNext/>
      <w:keepLines/>
      <w:suppressAutoHyphens/>
      <w:spacing w:after="480" w:line="360" w:lineRule="atLeast"/>
      <w:ind w:firstLine="0"/>
      <w:jc w:val="center"/>
    </w:pPr>
    <w:rPr>
      <w:b/>
      <w:sz w:val="28"/>
    </w:rPr>
  </w:style>
  <w:style w:type="paragraph" w:customStyle="1" w:styleId="papersubtitle">
    <w:name w:val="papersubtitle"/>
    <w:basedOn w:val="papertitle"/>
    <w:next w:val="author"/>
    <w:pPr>
      <w:spacing w:before="120" w:line="280" w:lineRule="atLeast"/>
    </w:pPr>
    <w:rPr>
      <w:sz w:val="24"/>
    </w:rPr>
  </w:style>
  <w:style w:type="paragraph" w:customStyle="1" w:styleId="tablecaption">
    <w:name w:val="tablecaption"/>
    <w:basedOn w:val="Normal"/>
    <w:next w:val="Normal"/>
    <w:pPr>
      <w:keepNext/>
      <w:keepLines/>
      <w:spacing w:before="240" w:after="120" w:line="220" w:lineRule="atLeast"/>
      <w:ind w:firstLine="0"/>
      <w:jc w:val="center"/>
    </w:pPr>
    <w:rPr>
      <w:sz w:val="18"/>
    </w:rPr>
  </w:style>
  <w:style w:type="character" w:customStyle="1" w:styleId="url">
    <w:name w:val="url"/>
    <w:basedOn w:val="DefaultParagraphFont"/>
    <w:rPr>
      <w:rFonts w:ascii="Courier" w:hAnsi="Courier"/>
      <w:noProof/>
    </w:rPr>
  </w:style>
  <w:style w:type="character" w:customStyle="1" w:styleId="ORCID">
    <w:name w:val="ORCID"/>
    <w:basedOn w:val="DefaultParagraphFont"/>
    <w:rPr>
      <w:position w:val="0"/>
      <w:vertAlign w:val="superscript"/>
    </w:rPr>
  </w:style>
  <w:style w:type="paragraph" w:styleId="FootnoteText">
    <w:name w:val="footnote text"/>
    <w:basedOn w:val="Normal"/>
    <w:semiHidden/>
    <w:pPr>
      <w:spacing w:line="220" w:lineRule="atLeast"/>
      <w:ind w:left="227" w:hanging="227"/>
    </w:pPr>
    <w:rPr>
      <w:sz w:val="18"/>
    </w:rPr>
  </w:style>
  <w:style w:type="paragraph" w:customStyle="1" w:styleId="ReferenceLine">
    <w:name w:val="ReferenceLine"/>
    <w:basedOn w:val="p1a"/>
    <w:semiHidden/>
    <w:unhideWhenUsed/>
    <w:pPr>
      <w:spacing w:line="200" w:lineRule="exact"/>
    </w:pPr>
    <w:rPr>
      <w:sz w:val="16"/>
    </w:rPr>
  </w:style>
  <w:style w:type="paragraph" w:customStyle="1" w:styleId="Maintext">
    <w:name w:val="Main text"/>
    <w:basedOn w:val="Normal"/>
    <w:link w:val="MaintextChar"/>
    <w:qFormat/>
    <w:rsid w:val="00BF3A34"/>
    <w:pPr>
      <w:overflowPunct/>
      <w:autoSpaceDE/>
      <w:autoSpaceDN/>
      <w:adjustRightInd/>
      <w:spacing w:line="276" w:lineRule="auto"/>
      <w:ind w:firstLine="720"/>
      <w:textAlignment w:val="auto"/>
    </w:pPr>
    <w:rPr>
      <w:rFonts w:eastAsia="Malgun Gothic"/>
      <w:noProof/>
      <w:sz w:val="24"/>
      <w:szCs w:val="24"/>
    </w:rPr>
  </w:style>
  <w:style w:type="character" w:customStyle="1" w:styleId="MaintextChar">
    <w:name w:val="Main text Char"/>
    <w:basedOn w:val="DefaultParagraphFont"/>
    <w:link w:val="Maintext"/>
    <w:rsid w:val="00BF3A34"/>
    <w:rPr>
      <w:rFonts w:eastAsia="Malgun Gothic"/>
      <w:noProof/>
      <w:sz w:val="24"/>
      <w:szCs w:val="24"/>
    </w:rPr>
  </w:style>
  <w:style w:type="paragraph" w:customStyle="1" w:styleId="Sectiontitle">
    <w:name w:val="Section title"/>
    <w:basedOn w:val="Normal"/>
    <w:link w:val="SectiontitleChar"/>
    <w:qFormat/>
    <w:rsid w:val="0084356B"/>
    <w:pPr>
      <w:overflowPunct/>
      <w:autoSpaceDE/>
      <w:autoSpaceDN/>
      <w:adjustRightInd/>
      <w:spacing w:before="240" w:after="200" w:line="276" w:lineRule="auto"/>
      <w:ind w:firstLine="0"/>
      <w:textAlignment w:val="auto"/>
    </w:pPr>
    <w:rPr>
      <w:rFonts w:eastAsia="Malgun Gothic"/>
      <w:b/>
      <w:bCs/>
      <w:noProof/>
      <w:sz w:val="24"/>
      <w:szCs w:val="24"/>
    </w:rPr>
  </w:style>
  <w:style w:type="character" w:customStyle="1" w:styleId="SectiontitleChar">
    <w:name w:val="Section title Char"/>
    <w:basedOn w:val="DefaultParagraphFont"/>
    <w:link w:val="Sectiontitle"/>
    <w:rsid w:val="0084356B"/>
    <w:rPr>
      <w:rFonts w:eastAsia="Malgun Gothic"/>
      <w:b/>
      <w:bCs/>
      <w:noProof/>
      <w:sz w:val="24"/>
      <w:szCs w:val="24"/>
    </w:rPr>
  </w:style>
  <w:style w:type="paragraph" w:customStyle="1" w:styleId="Tabledescription">
    <w:name w:val="Table description"/>
    <w:basedOn w:val="Normal"/>
    <w:link w:val="TabledescriptionChar"/>
    <w:qFormat/>
    <w:rsid w:val="0084356B"/>
    <w:pPr>
      <w:overflowPunct/>
      <w:autoSpaceDE/>
      <w:autoSpaceDN/>
      <w:adjustRightInd/>
      <w:spacing w:line="276" w:lineRule="auto"/>
      <w:ind w:firstLine="0"/>
      <w:jc w:val="center"/>
      <w:textAlignment w:val="auto"/>
    </w:pPr>
    <w:rPr>
      <w:rFonts w:eastAsia="Malgun Gothic" w:cstheme="minorBidi"/>
      <w:noProof/>
    </w:rPr>
  </w:style>
  <w:style w:type="character" w:customStyle="1" w:styleId="TabledescriptionChar">
    <w:name w:val="Table description Char"/>
    <w:basedOn w:val="DefaultParagraphFont"/>
    <w:link w:val="Tabledescription"/>
    <w:rsid w:val="0084356B"/>
    <w:rPr>
      <w:rFonts w:eastAsia="Malgun Gothic" w:cstheme="minorBidi"/>
      <w:noProof/>
    </w:rPr>
  </w:style>
  <w:style w:type="table" w:styleId="TableGrid">
    <w:name w:val="Table Grid"/>
    <w:basedOn w:val="TableNormal"/>
    <w:uiPriority w:val="39"/>
    <w:qFormat/>
    <w:rsid w:val="000D3823"/>
    <w:pPr>
      <w:spacing w:line="240" w:lineRule="auto"/>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semiHidden/>
    <w:rsid w:val="008B6050"/>
    <w:rPr>
      <w:color w:val="666666"/>
    </w:rPr>
  </w:style>
  <w:style w:type="paragraph" w:styleId="Revision">
    <w:name w:val="Revision"/>
    <w:hidden/>
    <w:semiHidden/>
    <w:rsid w:val="007C21E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3939">
      <w:marLeft w:val="640"/>
      <w:marRight w:val="0"/>
      <w:marTop w:val="0"/>
      <w:marBottom w:val="0"/>
      <w:divBdr>
        <w:top w:val="none" w:sz="0" w:space="0" w:color="auto"/>
        <w:left w:val="none" w:sz="0" w:space="0" w:color="auto"/>
        <w:bottom w:val="none" w:sz="0" w:space="0" w:color="auto"/>
        <w:right w:val="none" w:sz="0" w:space="0" w:color="auto"/>
      </w:divBdr>
    </w:div>
    <w:div w:id="46339841">
      <w:marLeft w:val="640"/>
      <w:marRight w:val="0"/>
      <w:marTop w:val="0"/>
      <w:marBottom w:val="0"/>
      <w:divBdr>
        <w:top w:val="none" w:sz="0" w:space="0" w:color="auto"/>
        <w:left w:val="none" w:sz="0" w:space="0" w:color="auto"/>
        <w:bottom w:val="none" w:sz="0" w:space="0" w:color="auto"/>
        <w:right w:val="none" w:sz="0" w:space="0" w:color="auto"/>
      </w:divBdr>
    </w:div>
    <w:div w:id="139884651">
      <w:marLeft w:val="640"/>
      <w:marRight w:val="0"/>
      <w:marTop w:val="0"/>
      <w:marBottom w:val="0"/>
      <w:divBdr>
        <w:top w:val="none" w:sz="0" w:space="0" w:color="auto"/>
        <w:left w:val="none" w:sz="0" w:space="0" w:color="auto"/>
        <w:bottom w:val="none" w:sz="0" w:space="0" w:color="auto"/>
        <w:right w:val="none" w:sz="0" w:space="0" w:color="auto"/>
      </w:divBdr>
    </w:div>
    <w:div w:id="154952841">
      <w:marLeft w:val="640"/>
      <w:marRight w:val="0"/>
      <w:marTop w:val="0"/>
      <w:marBottom w:val="0"/>
      <w:divBdr>
        <w:top w:val="none" w:sz="0" w:space="0" w:color="auto"/>
        <w:left w:val="none" w:sz="0" w:space="0" w:color="auto"/>
        <w:bottom w:val="none" w:sz="0" w:space="0" w:color="auto"/>
        <w:right w:val="none" w:sz="0" w:space="0" w:color="auto"/>
      </w:divBdr>
    </w:div>
    <w:div w:id="282033392">
      <w:marLeft w:val="640"/>
      <w:marRight w:val="0"/>
      <w:marTop w:val="0"/>
      <w:marBottom w:val="0"/>
      <w:divBdr>
        <w:top w:val="none" w:sz="0" w:space="0" w:color="auto"/>
        <w:left w:val="none" w:sz="0" w:space="0" w:color="auto"/>
        <w:bottom w:val="none" w:sz="0" w:space="0" w:color="auto"/>
        <w:right w:val="none" w:sz="0" w:space="0" w:color="auto"/>
      </w:divBdr>
    </w:div>
    <w:div w:id="666707729">
      <w:marLeft w:val="640"/>
      <w:marRight w:val="0"/>
      <w:marTop w:val="0"/>
      <w:marBottom w:val="0"/>
      <w:divBdr>
        <w:top w:val="none" w:sz="0" w:space="0" w:color="auto"/>
        <w:left w:val="none" w:sz="0" w:space="0" w:color="auto"/>
        <w:bottom w:val="none" w:sz="0" w:space="0" w:color="auto"/>
        <w:right w:val="none" w:sz="0" w:space="0" w:color="auto"/>
      </w:divBdr>
    </w:div>
    <w:div w:id="726806061">
      <w:marLeft w:val="640"/>
      <w:marRight w:val="0"/>
      <w:marTop w:val="0"/>
      <w:marBottom w:val="0"/>
      <w:divBdr>
        <w:top w:val="none" w:sz="0" w:space="0" w:color="auto"/>
        <w:left w:val="none" w:sz="0" w:space="0" w:color="auto"/>
        <w:bottom w:val="none" w:sz="0" w:space="0" w:color="auto"/>
        <w:right w:val="none" w:sz="0" w:space="0" w:color="auto"/>
      </w:divBdr>
    </w:div>
    <w:div w:id="738211014">
      <w:marLeft w:val="640"/>
      <w:marRight w:val="0"/>
      <w:marTop w:val="0"/>
      <w:marBottom w:val="0"/>
      <w:divBdr>
        <w:top w:val="none" w:sz="0" w:space="0" w:color="auto"/>
        <w:left w:val="none" w:sz="0" w:space="0" w:color="auto"/>
        <w:bottom w:val="none" w:sz="0" w:space="0" w:color="auto"/>
        <w:right w:val="none" w:sz="0" w:space="0" w:color="auto"/>
      </w:divBdr>
    </w:div>
    <w:div w:id="804663637">
      <w:marLeft w:val="640"/>
      <w:marRight w:val="0"/>
      <w:marTop w:val="0"/>
      <w:marBottom w:val="0"/>
      <w:divBdr>
        <w:top w:val="none" w:sz="0" w:space="0" w:color="auto"/>
        <w:left w:val="none" w:sz="0" w:space="0" w:color="auto"/>
        <w:bottom w:val="none" w:sz="0" w:space="0" w:color="auto"/>
        <w:right w:val="none" w:sz="0" w:space="0" w:color="auto"/>
      </w:divBdr>
    </w:div>
    <w:div w:id="1019039597">
      <w:marLeft w:val="640"/>
      <w:marRight w:val="0"/>
      <w:marTop w:val="0"/>
      <w:marBottom w:val="0"/>
      <w:divBdr>
        <w:top w:val="none" w:sz="0" w:space="0" w:color="auto"/>
        <w:left w:val="none" w:sz="0" w:space="0" w:color="auto"/>
        <w:bottom w:val="none" w:sz="0" w:space="0" w:color="auto"/>
        <w:right w:val="none" w:sz="0" w:space="0" w:color="auto"/>
      </w:divBdr>
    </w:div>
    <w:div w:id="1019308756">
      <w:marLeft w:val="640"/>
      <w:marRight w:val="0"/>
      <w:marTop w:val="0"/>
      <w:marBottom w:val="0"/>
      <w:divBdr>
        <w:top w:val="none" w:sz="0" w:space="0" w:color="auto"/>
        <w:left w:val="none" w:sz="0" w:space="0" w:color="auto"/>
        <w:bottom w:val="none" w:sz="0" w:space="0" w:color="auto"/>
        <w:right w:val="none" w:sz="0" w:space="0" w:color="auto"/>
      </w:divBdr>
    </w:div>
    <w:div w:id="1089959686">
      <w:marLeft w:val="640"/>
      <w:marRight w:val="0"/>
      <w:marTop w:val="0"/>
      <w:marBottom w:val="0"/>
      <w:divBdr>
        <w:top w:val="none" w:sz="0" w:space="0" w:color="auto"/>
        <w:left w:val="none" w:sz="0" w:space="0" w:color="auto"/>
        <w:bottom w:val="none" w:sz="0" w:space="0" w:color="auto"/>
        <w:right w:val="none" w:sz="0" w:space="0" w:color="auto"/>
      </w:divBdr>
    </w:div>
    <w:div w:id="1151754094">
      <w:marLeft w:val="640"/>
      <w:marRight w:val="0"/>
      <w:marTop w:val="0"/>
      <w:marBottom w:val="0"/>
      <w:divBdr>
        <w:top w:val="none" w:sz="0" w:space="0" w:color="auto"/>
        <w:left w:val="none" w:sz="0" w:space="0" w:color="auto"/>
        <w:bottom w:val="none" w:sz="0" w:space="0" w:color="auto"/>
        <w:right w:val="none" w:sz="0" w:space="0" w:color="auto"/>
      </w:divBdr>
    </w:div>
    <w:div w:id="1230844590">
      <w:marLeft w:val="640"/>
      <w:marRight w:val="0"/>
      <w:marTop w:val="0"/>
      <w:marBottom w:val="0"/>
      <w:divBdr>
        <w:top w:val="none" w:sz="0" w:space="0" w:color="auto"/>
        <w:left w:val="none" w:sz="0" w:space="0" w:color="auto"/>
        <w:bottom w:val="none" w:sz="0" w:space="0" w:color="auto"/>
        <w:right w:val="none" w:sz="0" w:space="0" w:color="auto"/>
      </w:divBdr>
    </w:div>
    <w:div w:id="1520893997">
      <w:marLeft w:val="640"/>
      <w:marRight w:val="0"/>
      <w:marTop w:val="0"/>
      <w:marBottom w:val="0"/>
      <w:divBdr>
        <w:top w:val="none" w:sz="0" w:space="0" w:color="auto"/>
        <w:left w:val="none" w:sz="0" w:space="0" w:color="auto"/>
        <w:bottom w:val="none" w:sz="0" w:space="0" w:color="auto"/>
        <w:right w:val="none" w:sz="0" w:space="0" w:color="auto"/>
      </w:divBdr>
    </w:div>
    <w:div w:id="1760559852">
      <w:marLeft w:val="640"/>
      <w:marRight w:val="0"/>
      <w:marTop w:val="0"/>
      <w:marBottom w:val="0"/>
      <w:divBdr>
        <w:top w:val="none" w:sz="0" w:space="0" w:color="auto"/>
        <w:left w:val="none" w:sz="0" w:space="0" w:color="auto"/>
        <w:bottom w:val="none" w:sz="0" w:space="0" w:color="auto"/>
        <w:right w:val="none" w:sz="0" w:space="0" w:color="auto"/>
      </w:divBdr>
    </w:div>
    <w:div w:id="1839803048">
      <w:marLeft w:val="640"/>
      <w:marRight w:val="0"/>
      <w:marTop w:val="0"/>
      <w:marBottom w:val="0"/>
      <w:divBdr>
        <w:top w:val="none" w:sz="0" w:space="0" w:color="auto"/>
        <w:left w:val="none" w:sz="0" w:space="0" w:color="auto"/>
        <w:bottom w:val="none" w:sz="0" w:space="0" w:color="auto"/>
        <w:right w:val="none" w:sz="0" w:space="0" w:color="auto"/>
      </w:divBdr>
    </w:div>
    <w:div w:id="1863476064">
      <w:marLeft w:val="640"/>
      <w:marRight w:val="0"/>
      <w:marTop w:val="0"/>
      <w:marBottom w:val="0"/>
      <w:divBdr>
        <w:top w:val="none" w:sz="0" w:space="0" w:color="auto"/>
        <w:left w:val="none" w:sz="0" w:space="0" w:color="auto"/>
        <w:bottom w:val="none" w:sz="0" w:space="0" w:color="auto"/>
        <w:right w:val="none" w:sz="0" w:space="0" w:color="auto"/>
      </w:divBdr>
    </w:div>
    <w:div w:id="1956787140">
      <w:marLeft w:val="640"/>
      <w:marRight w:val="0"/>
      <w:marTop w:val="0"/>
      <w:marBottom w:val="0"/>
      <w:divBdr>
        <w:top w:val="none" w:sz="0" w:space="0" w:color="auto"/>
        <w:left w:val="none" w:sz="0" w:space="0" w:color="auto"/>
        <w:bottom w:val="none" w:sz="0" w:space="0" w:color="auto"/>
        <w:right w:val="none" w:sz="0" w:space="0" w:color="auto"/>
      </w:divBdr>
    </w:div>
    <w:div w:id="2057272872">
      <w:marLeft w:val="640"/>
      <w:marRight w:val="0"/>
      <w:marTop w:val="0"/>
      <w:marBottom w:val="0"/>
      <w:divBdr>
        <w:top w:val="none" w:sz="0" w:space="0" w:color="auto"/>
        <w:left w:val="none" w:sz="0" w:space="0" w:color="auto"/>
        <w:bottom w:val="none" w:sz="0" w:space="0" w:color="auto"/>
        <w:right w:val="none" w:sz="0" w:space="0" w:color="auto"/>
      </w:divBdr>
    </w:div>
    <w:div w:id="2102555820">
      <w:marLeft w:val="640"/>
      <w:marRight w:val="0"/>
      <w:marTop w:val="0"/>
      <w:marBottom w:val="0"/>
      <w:divBdr>
        <w:top w:val="none" w:sz="0" w:space="0" w:color="auto"/>
        <w:left w:val="none" w:sz="0" w:space="0" w:color="auto"/>
        <w:bottom w:val="none" w:sz="0" w:space="0" w:color="auto"/>
        <w:right w:val="none" w:sz="0" w:space="0" w:color="auto"/>
      </w:divBdr>
    </w:div>
    <w:div w:id="2134395246">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endnotes" Target="endnotes.xml"/><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chart" Target="charts/chart3.xml"/><Relationship Id="rId36"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chart" Target="charts/chart2.xml"/><Relationship Id="rId30" Type="http://schemas.openxmlformats.org/officeDocument/2006/relationships/chart" Target="charts/chart5.xml"/><Relationship Id="rId35" Type="http://schemas.microsoft.com/office/2011/relationships/people" Target="people.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TGA\TGA%20DATASHEET.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TGA\TGA%20DATASHEET.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Result%20PCL-Que\7.%20In%20Vitro%20Release%20PCL-Que\UV-Vi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esktop\Result%20PCL-Que\7.%20In%20Vitro%20Release%20PCL-Que\UV-Vi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Desktop\Result%20PCL-Que\7.%20In%20Vitro%20Release%20PCL-Que\UV-Vi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User\Downloads\Cell%20Viability%20Quercetin.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357286734507"/>
          <c:y val="0.11712076785380907"/>
          <c:w val="0.74091472789202317"/>
          <c:h val="0.70558538969239726"/>
        </c:manualLayout>
      </c:layout>
      <c:scatterChart>
        <c:scatterStyle val="smoothMarker"/>
        <c:varyColors val="0"/>
        <c:ser>
          <c:idx val="0"/>
          <c:order val="0"/>
          <c:tx>
            <c:strRef>
              <c:f>'[TGA DATASHEET.xlsx]DTG Curve'!$B$1</c:f>
              <c:strCache>
                <c:ptCount val="1"/>
                <c:pt idx="0">
                  <c:v>PCL only</c:v>
                </c:pt>
              </c:strCache>
            </c:strRef>
          </c:tx>
          <c:spPr>
            <a:ln w="19050" cap="rnd">
              <a:solidFill>
                <a:schemeClr val="tx1"/>
              </a:solidFill>
              <a:round/>
            </a:ln>
            <a:effectLst/>
          </c:spPr>
          <c:marker>
            <c:symbol val="none"/>
          </c:marker>
          <c:xVal>
            <c:numRef>
              <c:f>'[TGA DATASHEET.xlsx]DTG Curve'!$A$2:$A$9801</c:f>
              <c:numCache>
                <c:formatCode>General</c:formatCode>
                <c:ptCount val="9800"/>
                <c:pt idx="0">
                  <c:v>20</c:v>
                </c:pt>
                <c:pt idx="1">
                  <c:v>20.100000000000001</c:v>
                </c:pt>
                <c:pt idx="2">
                  <c:v>20.2</c:v>
                </c:pt>
                <c:pt idx="3">
                  <c:v>20.3</c:v>
                </c:pt>
                <c:pt idx="4">
                  <c:v>20.399999999999999</c:v>
                </c:pt>
                <c:pt idx="5">
                  <c:v>20.5</c:v>
                </c:pt>
                <c:pt idx="6">
                  <c:v>20.6</c:v>
                </c:pt>
                <c:pt idx="7">
                  <c:v>20.7</c:v>
                </c:pt>
                <c:pt idx="8">
                  <c:v>20.8</c:v>
                </c:pt>
                <c:pt idx="9">
                  <c:v>20.9</c:v>
                </c:pt>
                <c:pt idx="10">
                  <c:v>21</c:v>
                </c:pt>
                <c:pt idx="11">
                  <c:v>21.1</c:v>
                </c:pt>
                <c:pt idx="12">
                  <c:v>21.2</c:v>
                </c:pt>
                <c:pt idx="13">
                  <c:v>21.3</c:v>
                </c:pt>
                <c:pt idx="14">
                  <c:v>21.4</c:v>
                </c:pt>
                <c:pt idx="15">
                  <c:v>21.5</c:v>
                </c:pt>
                <c:pt idx="16">
                  <c:v>21.6</c:v>
                </c:pt>
                <c:pt idx="17">
                  <c:v>21.7</c:v>
                </c:pt>
                <c:pt idx="18">
                  <c:v>21.8</c:v>
                </c:pt>
                <c:pt idx="19">
                  <c:v>21.9</c:v>
                </c:pt>
                <c:pt idx="20">
                  <c:v>22</c:v>
                </c:pt>
                <c:pt idx="21">
                  <c:v>22.1</c:v>
                </c:pt>
                <c:pt idx="22">
                  <c:v>22.2</c:v>
                </c:pt>
                <c:pt idx="23">
                  <c:v>22.3</c:v>
                </c:pt>
                <c:pt idx="24">
                  <c:v>22.4</c:v>
                </c:pt>
                <c:pt idx="25">
                  <c:v>22.5</c:v>
                </c:pt>
                <c:pt idx="26">
                  <c:v>22.6</c:v>
                </c:pt>
                <c:pt idx="27">
                  <c:v>22.7</c:v>
                </c:pt>
                <c:pt idx="28">
                  <c:v>22.8</c:v>
                </c:pt>
                <c:pt idx="29">
                  <c:v>22.9</c:v>
                </c:pt>
                <c:pt idx="30">
                  <c:v>23</c:v>
                </c:pt>
                <c:pt idx="31">
                  <c:v>23.1</c:v>
                </c:pt>
                <c:pt idx="32">
                  <c:v>23.2</c:v>
                </c:pt>
                <c:pt idx="33">
                  <c:v>23.3</c:v>
                </c:pt>
                <c:pt idx="34">
                  <c:v>23.4</c:v>
                </c:pt>
                <c:pt idx="35">
                  <c:v>23.5</c:v>
                </c:pt>
                <c:pt idx="36">
                  <c:v>23.6</c:v>
                </c:pt>
                <c:pt idx="37">
                  <c:v>23.7</c:v>
                </c:pt>
                <c:pt idx="38">
                  <c:v>23.8</c:v>
                </c:pt>
                <c:pt idx="39">
                  <c:v>23.9</c:v>
                </c:pt>
                <c:pt idx="40">
                  <c:v>24</c:v>
                </c:pt>
                <c:pt idx="41">
                  <c:v>24.1</c:v>
                </c:pt>
                <c:pt idx="42">
                  <c:v>24.2</c:v>
                </c:pt>
                <c:pt idx="43">
                  <c:v>24.3</c:v>
                </c:pt>
                <c:pt idx="44">
                  <c:v>24.4</c:v>
                </c:pt>
                <c:pt idx="45">
                  <c:v>24.5</c:v>
                </c:pt>
                <c:pt idx="46">
                  <c:v>24.6</c:v>
                </c:pt>
                <c:pt idx="47">
                  <c:v>24.7</c:v>
                </c:pt>
                <c:pt idx="48">
                  <c:v>24.8</c:v>
                </c:pt>
                <c:pt idx="49">
                  <c:v>24.9</c:v>
                </c:pt>
                <c:pt idx="50">
                  <c:v>25</c:v>
                </c:pt>
                <c:pt idx="51">
                  <c:v>25.1</c:v>
                </c:pt>
                <c:pt idx="52">
                  <c:v>25.2</c:v>
                </c:pt>
                <c:pt idx="53">
                  <c:v>25.3</c:v>
                </c:pt>
                <c:pt idx="54">
                  <c:v>25.4</c:v>
                </c:pt>
                <c:pt idx="55">
                  <c:v>25.5</c:v>
                </c:pt>
                <c:pt idx="56">
                  <c:v>25.6</c:v>
                </c:pt>
                <c:pt idx="57">
                  <c:v>25.7</c:v>
                </c:pt>
                <c:pt idx="58">
                  <c:v>25.8</c:v>
                </c:pt>
                <c:pt idx="59">
                  <c:v>25.9</c:v>
                </c:pt>
                <c:pt idx="60">
                  <c:v>26</c:v>
                </c:pt>
                <c:pt idx="61">
                  <c:v>26.1</c:v>
                </c:pt>
                <c:pt idx="62">
                  <c:v>26.2</c:v>
                </c:pt>
                <c:pt idx="63">
                  <c:v>26.3</c:v>
                </c:pt>
                <c:pt idx="64">
                  <c:v>26.4</c:v>
                </c:pt>
                <c:pt idx="65">
                  <c:v>26.5</c:v>
                </c:pt>
                <c:pt idx="66">
                  <c:v>26.6</c:v>
                </c:pt>
                <c:pt idx="67">
                  <c:v>26.7</c:v>
                </c:pt>
                <c:pt idx="68">
                  <c:v>26.8</c:v>
                </c:pt>
                <c:pt idx="69">
                  <c:v>26.9</c:v>
                </c:pt>
                <c:pt idx="70">
                  <c:v>27</c:v>
                </c:pt>
                <c:pt idx="71">
                  <c:v>27.1</c:v>
                </c:pt>
                <c:pt idx="72">
                  <c:v>27.2</c:v>
                </c:pt>
                <c:pt idx="73">
                  <c:v>27.3</c:v>
                </c:pt>
                <c:pt idx="74">
                  <c:v>27.4</c:v>
                </c:pt>
                <c:pt idx="75">
                  <c:v>27.5</c:v>
                </c:pt>
                <c:pt idx="76">
                  <c:v>27.6</c:v>
                </c:pt>
                <c:pt idx="77">
                  <c:v>27.7</c:v>
                </c:pt>
                <c:pt idx="78">
                  <c:v>27.8</c:v>
                </c:pt>
                <c:pt idx="79">
                  <c:v>27.9</c:v>
                </c:pt>
                <c:pt idx="80">
                  <c:v>28</c:v>
                </c:pt>
                <c:pt idx="81">
                  <c:v>28.1</c:v>
                </c:pt>
                <c:pt idx="82">
                  <c:v>28.2</c:v>
                </c:pt>
                <c:pt idx="83">
                  <c:v>28.3</c:v>
                </c:pt>
                <c:pt idx="84">
                  <c:v>28.4</c:v>
                </c:pt>
                <c:pt idx="85">
                  <c:v>28.5</c:v>
                </c:pt>
                <c:pt idx="86">
                  <c:v>28.6</c:v>
                </c:pt>
                <c:pt idx="87">
                  <c:v>28.7</c:v>
                </c:pt>
                <c:pt idx="88">
                  <c:v>28.8</c:v>
                </c:pt>
                <c:pt idx="89">
                  <c:v>28.9</c:v>
                </c:pt>
                <c:pt idx="90">
                  <c:v>29</c:v>
                </c:pt>
                <c:pt idx="91">
                  <c:v>29.1</c:v>
                </c:pt>
                <c:pt idx="92">
                  <c:v>29.2</c:v>
                </c:pt>
                <c:pt idx="93">
                  <c:v>29.3</c:v>
                </c:pt>
                <c:pt idx="94">
                  <c:v>29.4</c:v>
                </c:pt>
                <c:pt idx="95">
                  <c:v>29.5</c:v>
                </c:pt>
                <c:pt idx="96">
                  <c:v>29.6</c:v>
                </c:pt>
                <c:pt idx="97">
                  <c:v>29.7</c:v>
                </c:pt>
                <c:pt idx="98">
                  <c:v>29.8</c:v>
                </c:pt>
                <c:pt idx="99">
                  <c:v>29.9</c:v>
                </c:pt>
                <c:pt idx="100">
                  <c:v>30</c:v>
                </c:pt>
                <c:pt idx="101">
                  <c:v>30.1</c:v>
                </c:pt>
                <c:pt idx="102">
                  <c:v>30.2</c:v>
                </c:pt>
                <c:pt idx="103">
                  <c:v>30.3</c:v>
                </c:pt>
                <c:pt idx="104">
                  <c:v>30.4</c:v>
                </c:pt>
                <c:pt idx="105">
                  <c:v>30.5</c:v>
                </c:pt>
                <c:pt idx="106">
                  <c:v>30.6</c:v>
                </c:pt>
                <c:pt idx="107">
                  <c:v>30.7</c:v>
                </c:pt>
                <c:pt idx="108">
                  <c:v>30.8</c:v>
                </c:pt>
                <c:pt idx="109">
                  <c:v>30.9</c:v>
                </c:pt>
                <c:pt idx="110">
                  <c:v>31</c:v>
                </c:pt>
                <c:pt idx="111">
                  <c:v>31.1</c:v>
                </c:pt>
                <c:pt idx="112">
                  <c:v>31.2</c:v>
                </c:pt>
                <c:pt idx="113">
                  <c:v>31.3</c:v>
                </c:pt>
                <c:pt idx="114">
                  <c:v>31.4</c:v>
                </c:pt>
                <c:pt idx="115">
                  <c:v>31.5</c:v>
                </c:pt>
                <c:pt idx="116">
                  <c:v>31.6</c:v>
                </c:pt>
                <c:pt idx="117">
                  <c:v>31.7</c:v>
                </c:pt>
                <c:pt idx="118">
                  <c:v>31.8</c:v>
                </c:pt>
                <c:pt idx="119">
                  <c:v>31.9</c:v>
                </c:pt>
                <c:pt idx="120">
                  <c:v>32</c:v>
                </c:pt>
                <c:pt idx="121">
                  <c:v>32.1</c:v>
                </c:pt>
                <c:pt idx="122">
                  <c:v>32.200000000000003</c:v>
                </c:pt>
                <c:pt idx="123">
                  <c:v>32.299999999999997</c:v>
                </c:pt>
                <c:pt idx="124">
                  <c:v>32.4</c:v>
                </c:pt>
                <c:pt idx="125">
                  <c:v>32.5</c:v>
                </c:pt>
                <c:pt idx="126">
                  <c:v>32.6</c:v>
                </c:pt>
                <c:pt idx="127">
                  <c:v>32.700000000000003</c:v>
                </c:pt>
                <c:pt idx="128">
                  <c:v>32.799999999999997</c:v>
                </c:pt>
                <c:pt idx="129">
                  <c:v>32.9</c:v>
                </c:pt>
                <c:pt idx="130">
                  <c:v>33</c:v>
                </c:pt>
                <c:pt idx="131">
                  <c:v>33.1</c:v>
                </c:pt>
                <c:pt idx="132">
                  <c:v>33.200000000000003</c:v>
                </c:pt>
                <c:pt idx="133">
                  <c:v>33.299999999999997</c:v>
                </c:pt>
                <c:pt idx="134">
                  <c:v>33.4</c:v>
                </c:pt>
                <c:pt idx="135">
                  <c:v>33.5</c:v>
                </c:pt>
                <c:pt idx="136">
                  <c:v>33.6</c:v>
                </c:pt>
                <c:pt idx="137">
                  <c:v>33.700000000000003</c:v>
                </c:pt>
                <c:pt idx="138">
                  <c:v>33.799999999999997</c:v>
                </c:pt>
                <c:pt idx="139">
                  <c:v>33.9</c:v>
                </c:pt>
                <c:pt idx="140">
                  <c:v>34</c:v>
                </c:pt>
                <c:pt idx="141">
                  <c:v>34.1</c:v>
                </c:pt>
                <c:pt idx="142">
                  <c:v>34.200000000000003</c:v>
                </c:pt>
                <c:pt idx="143">
                  <c:v>34.299999999999997</c:v>
                </c:pt>
                <c:pt idx="144">
                  <c:v>34.4</c:v>
                </c:pt>
                <c:pt idx="145">
                  <c:v>34.5</c:v>
                </c:pt>
                <c:pt idx="146">
                  <c:v>34.6</c:v>
                </c:pt>
                <c:pt idx="147">
                  <c:v>34.700000000000003</c:v>
                </c:pt>
                <c:pt idx="148">
                  <c:v>34.799999999999997</c:v>
                </c:pt>
                <c:pt idx="149">
                  <c:v>34.9</c:v>
                </c:pt>
                <c:pt idx="150">
                  <c:v>35</c:v>
                </c:pt>
                <c:pt idx="151">
                  <c:v>35.1</c:v>
                </c:pt>
                <c:pt idx="152">
                  <c:v>35.200000000000003</c:v>
                </c:pt>
                <c:pt idx="153">
                  <c:v>35.299999999999997</c:v>
                </c:pt>
                <c:pt idx="154">
                  <c:v>35.4</c:v>
                </c:pt>
                <c:pt idx="155">
                  <c:v>35.5</c:v>
                </c:pt>
                <c:pt idx="156">
                  <c:v>35.6</c:v>
                </c:pt>
                <c:pt idx="157">
                  <c:v>35.700000000000003</c:v>
                </c:pt>
                <c:pt idx="158">
                  <c:v>35.799999999999997</c:v>
                </c:pt>
                <c:pt idx="159">
                  <c:v>35.9</c:v>
                </c:pt>
                <c:pt idx="160">
                  <c:v>36</c:v>
                </c:pt>
                <c:pt idx="161">
                  <c:v>36.1</c:v>
                </c:pt>
                <c:pt idx="162">
                  <c:v>36.200000000000003</c:v>
                </c:pt>
                <c:pt idx="163">
                  <c:v>36.299999999999997</c:v>
                </c:pt>
                <c:pt idx="164">
                  <c:v>36.4</c:v>
                </c:pt>
                <c:pt idx="165">
                  <c:v>36.5</c:v>
                </c:pt>
                <c:pt idx="166">
                  <c:v>36.6</c:v>
                </c:pt>
                <c:pt idx="167">
                  <c:v>36.700000000000003</c:v>
                </c:pt>
                <c:pt idx="168">
                  <c:v>36.799999999999997</c:v>
                </c:pt>
                <c:pt idx="169">
                  <c:v>36.9</c:v>
                </c:pt>
                <c:pt idx="170">
                  <c:v>37</c:v>
                </c:pt>
                <c:pt idx="171">
                  <c:v>37.1</c:v>
                </c:pt>
                <c:pt idx="172">
                  <c:v>37.200000000000003</c:v>
                </c:pt>
                <c:pt idx="173">
                  <c:v>37.299999999999997</c:v>
                </c:pt>
                <c:pt idx="174">
                  <c:v>37.4</c:v>
                </c:pt>
                <c:pt idx="175">
                  <c:v>37.5</c:v>
                </c:pt>
                <c:pt idx="176">
                  <c:v>37.6</c:v>
                </c:pt>
                <c:pt idx="177">
                  <c:v>37.700000000000003</c:v>
                </c:pt>
                <c:pt idx="178">
                  <c:v>37.799999999999997</c:v>
                </c:pt>
                <c:pt idx="179">
                  <c:v>37.9</c:v>
                </c:pt>
                <c:pt idx="180">
                  <c:v>38</c:v>
                </c:pt>
                <c:pt idx="181">
                  <c:v>38.1</c:v>
                </c:pt>
                <c:pt idx="182">
                  <c:v>38.200000000000003</c:v>
                </c:pt>
                <c:pt idx="183">
                  <c:v>38.299999999999997</c:v>
                </c:pt>
                <c:pt idx="184">
                  <c:v>38.4</c:v>
                </c:pt>
                <c:pt idx="185">
                  <c:v>38.5</c:v>
                </c:pt>
                <c:pt idx="186">
                  <c:v>38.6</c:v>
                </c:pt>
                <c:pt idx="187">
                  <c:v>38.700000000000003</c:v>
                </c:pt>
                <c:pt idx="188">
                  <c:v>38.799999999999997</c:v>
                </c:pt>
                <c:pt idx="189">
                  <c:v>38.9</c:v>
                </c:pt>
                <c:pt idx="190">
                  <c:v>39</c:v>
                </c:pt>
                <c:pt idx="191">
                  <c:v>39.1</c:v>
                </c:pt>
                <c:pt idx="192">
                  <c:v>39.200000000000003</c:v>
                </c:pt>
                <c:pt idx="193">
                  <c:v>39.299999999999997</c:v>
                </c:pt>
                <c:pt idx="194">
                  <c:v>39.4</c:v>
                </c:pt>
                <c:pt idx="195">
                  <c:v>39.5</c:v>
                </c:pt>
                <c:pt idx="196">
                  <c:v>39.6</c:v>
                </c:pt>
                <c:pt idx="197">
                  <c:v>39.700000000000003</c:v>
                </c:pt>
                <c:pt idx="198">
                  <c:v>39.799999999999997</c:v>
                </c:pt>
                <c:pt idx="199">
                  <c:v>39.9</c:v>
                </c:pt>
                <c:pt idx="200">
                  <c:v>40</c:v>
                </c:pt>
                <c:pt idx="201">
                  <c:v>40.1</c:v>
                </c:pt>
                <c:pt idx="202">
                  <c:v>40.200000000000003</c:v>
                </c:pt>
                <c:pt idx="203">
                  <c:v>40.299999999999997</c:v>
                </c:pt>
                <c:pt idx="204">
                  <c:v>40.4</c:v>
                </c:pt>
                <c:pt idx="205">
                  <c:v>40.5</c:v>
                </c:pt>
                <c:pt idx="206">
                  <c:v>40.6</c:v>
                </c:pt>
                <c:pt idx="207">
                  <c:v>40.700000000000003</c:v>
                </c:pt>
                <c:pt idx="208">
                  <c:v>40.799999999999997</c:v>
                </c:pt>
                <c:pt idx="209">
                  <c:v>40.9</c:v>
                </c:pt>
                <c:pt idx="210">
                  <c:v>41</c:v>
                </c:pt>
                <c:pt idx="211">
                  <c:v>41.1</c:v>
                </c:pt>
                <c:pt idx="212">
                  <c:v>41.2</c:v>
                </c:pt>
                <c:pt idx="213">
                  <c:v>41.3</c:v>
                </c:pt>
                <c:pt idx="214">
                  <c:v>41.4</c:v>
                </c:pt>
                <c:pt idx="215">
                  <c:v>41.5</c:v>
                </c:pt>
                <c:pt idx="216">
                  <c:v>41.6</c:v>
                </c:pt>
                <c:pt idx="217">
                  <c:v>41.7</c:v>
                </c:pt>
                <c:pt idx="218">
                  <c:v>41.8</c:v>
                </c:pt>
                <c:pt idx="219">
                  <c:v>41.9</c:v>
                </c:pt>
                <c:pt idx="220">
                  <c:v>42</c:v>
                </c:pt>
                <c:pt idx="221">
                  <c:v>42.1</c:v>
                </c:pt>
                <c:pt idx="222">
                  <c:v>42.2</c:v>
                </c:pt>
                <c:pt idx="223">
                  <c:v>42.3</c:v>
                </c:pt>
                <c:pt idx="224">
                  <c:v>42.4</c:v>
                </c:pt>
                <c:pt idx="225">
                  <c:v>42.5</c:v>
                </c:pt>
                <c:pt idx="226">
                  <c:v>42.6</c:v>
                </c:pt>
                <c:pt idx="227">
                  <c:v>42.7</c:v>
                </c:pt>
                <c:pt idx="228">
                  <c:v>42.8</c:v>
                </c:pt>
                <c:pt idx="229">
                  <c:v>42.9</c:v>
                </c:pt>
                <c:pt idx="230">
                  <c:v>43</c:v>
                </c:pt>
                <c:pt idx="231">
                  <c:v>43.1</c:v>
                </c:pt>
                <c:pt idx="232">
                  <c:v>43.2</c:v>
                </c:pt>
                <c:pt idx="233">
                  <c:v>43.3</c:v>
                </c:pt>
                <c:pt idx="234">
                  <c:v>43.4</c:v>
                </c:pt>
                <c:pt idx="235">
                  <c:v>43.5</c:v>
                </c:pt>
                <c:pt idx="236">
                  <c:v>43.6</c:v>
                </c:pt>
                <c:pt idx="237">
                  <c:v>43.7</c:v>
                </c:pt>
                <c:pt idx="238">
                  <c:v>43.8</c:v>
                </c:pt>
                <c:pt idx="239">
                  <c:v>43.9</c:v>
                </c:pt>
                <c:pt idx="240">
                  <c:v>44</c:v>
                </c:pt>
                <c:pt idx="241">
                  <c:v>44.1</c:v>
                </c:pt>
                <c:pt idx="242">
                  <c:v>44.2</c:v>
                </c:pt>
                <c:pt idx="243">
                  <c:v>44.3</c:v>
                </c:pt>
                <c:pt idx="244">
                  <c:v>44.4</c:v>
                </c:pt>
                <c:pt idx="245">
                  <c:v>44.5</c:v>
                </c:pt>
                <c:pt idx="246">
                  <c:v>44.6</c:v>
                </c:pt>
                <c:pt idx="247">
                  <c:v>44.7</c:v>
                </c:pt>
                <c:pt idx="248">
                  <c:v>44.8</c:v>
                </c:pt>
                <c:pt idx="249">
                  <c:v>44.9</c:v>
                </c:pt>
                <c:pt idx="250">
                  <c:v>45</c:v>
                </c:pt>
                <c:pt idx="251">
                  <c:v>45.1</c:v>
                </c:pt>
                <c:pt idx="252">
                  <c:v>45.2</c:v>
                </c:pt>
                <c:pt idx="253">
                  <c:v>45.3</c:v>
                </c:pt>
                <c:pt idx="254">
                  <c:v>45.4</c:v>
                </c:pt>
                <c:pt idx="255">
                  <c:v>45.5</c:v>
                </c:pt>
                <c:pt idx="256">
                  <c:v>45.6</c:v>
                </c:pt>
                <c:pt idx="257">
                  <c:v>45.7</c:v>
                </c:pt>
                <c:pt idx="258">
                  <c:v>45.8</c:v>
                </c:pt>
                <c:pt idx="259">
                  <c:v>45.9</c:v>
                </c:pt>
                <c:pt idx="260">
                  <c:v>46</c:v>
                </c:pt>
                <c:pt idx="261">
                  <c:v>46.1</c:v>
                </c:pt>
                <c:pt idx="262">
                  <c:v>46.2</c:v>
                </c:pt>
                <c:pt idx="263">
                  <c:v>46.3</c:v>
                </c:pt>
                <c:pt idx="264">
                  <c:v>46.4</c:v>
                </c:pt>
                <c:pt idx="265">
                  <c:v>46.5</c:v>
                </c:pt>
                <c:pt idx="266">
                  <c:v>46.6</c:v>
                </c:pt>
                <c:pt idx="267">
                  <c:v>46.7</c:v>
                </c:pt>
                <c:pt idx="268">
                  <c:v>46.8</c:v>
                </c:pt>
                <c:pt idx="269">
                  <c:v>46.9</c:v>
                </c:pt>
                <c:pt idx="270">
                  <c:v>47</c:v>
                </c:pt>
                <c:pt idx="271">
                  <c:v>47.1</c:v>
                </c:pt>
                <c:pt idx="272">
                  <c:v>47.2</c:v>
                </c:pt>
                <c:pt idx="273">
                  <c:v>47.3</c:v>
                </c:pt>
                <c:pt idx="274">
                  <c:v>47.4</c:v>
                </c:pt>
                <c:pt idx="275">
                  <c:v>47.5</c:v>
                </c:pt>
                <c:pt idx="276">
                  <c:v>47.6</c:v>
                </c:pt>
                <c:pt idx="277">
                  <c:v>47.7</c:v>
                </c:pt>
                <c:pt idx="278">
                  <c:v>47.8</c:v>
                </c:pt>
                <c:pt idx="279">
                  <c:v>47.9</c:v>
                </c:pt>
                <c:pt idx="280">
                  <c:v>48</c:v>
                </c:pt>
                <c:pt idx="281">
                  <c:v>48.1</c:v>
                </c:pt>
                <c:pt idx="282">
                  <c:v>48.2</c:v>
                </c:pt>
                <c:pt idx="283">
                  <c:v>48.3</c:v>
                </c:pt>
                <c:pt idx="284">
                  <c:v>48.4</c:v>
                </c:pt>
                <c:pt idx="285">
                  <c:v>48.5</c:v>
                </c:pt>
                <c:pt idx="286">
                  <c:v>48.6</c:v>
                </c:pt>
                <c:pt idx="287">
                  <c:v>48.7</c:v>
                </c:pt>
                <c:pt idx="288">
                  <c:v>48.8</c:v>
                </c:pt>
                <c:pt idx="289">
                  <c:v>48.9</c:v>
                </c:pt>
                <c:pt idx="290">
                  <c:v>49</c:v>
                </c:pt>
                <c:pt idx="291">
                  <c:v>49.1</c:v>
                </c:pt>
                <c:pt idx="292">
                  <c:v>49.2</c:v>
                </c:pt>
                <c:pt idx="293">
                  <c:v>49.3</c:v>
                </c:pt>
                <c:pt idx="294">
                  <c:v>49.4</c:v>
                </c:pt>
                <c:pt idx="295">
                  <c:v>49.5</c:v>
                </c:pt>
                <c:pt idx="296">
                  <c:v>49.6</c:v>
                </c:pt>
                <c:pt idx="297">
                  <c:v>49.7</c:v>
                </c:pt>
                <c:pt idx="298">
                  <c:v>49.8</c:v>
                </c:pt>
                <c:pt idx="299">
                  <c:v>49.9</c:v>
                </c:pt>
                <c:pt idx="300">
                  <c:v>50</c:v>
                </c:pt>
                <c:pt idx="301">
                  <c:v>50.1</c:v>
                </c:pt>
                <c:pt idx="302">
                  <c:v>50.2</c:v>
                </c:pt>
                <c:pt idx="303">
                  <c:v>50.3</c:v>
                </c:pt>
                <c:pt idx="304">
                  <c:v>50.4</c:v>
                </c:pt>
                <c:pt idx="305">
                  <c:v>50.5</c:v>
                </c:pt>
                <c:pt idx="306">
                  <c:v>50.6</c:v>
                </c:pt>
                <c:pt idx="307">
                  <c:v>50.7</c:v>
                </c:pt>
                <c:pt idx="308">
                  <c:v>50.8</c:v>
                </c:pt>
                <c:pt idx="309">
                  <c:v>50.9</c:v>
                </c:pt>
                <c:pt idx="310">
                  <c:v>51</c:v>
                </c:pt>
                <c:pt idx="311">
                  <c:v>51.1</c:v>
                </c:pt>
                <c:pt idx="312">
                  <c:v>51.2</c:v>
                </c:pt>
                <c:pt idx="313">
                  <c:v>51.3</c:v>
                </c:pt>
                <c:pt idx="314">
                  <c:v>51.4</c:v>
                </c:pt>
                <c:pt idx="315">
                  <c:v>51.5</c:v>
                </c:pt>
                <c:pt idx="316">
                  <c:v>51.6</c:v>
                </c:pt>
                <c:pt idx="317">
                  <c:v>51.7</c:v>
                </c:pt>
                <c:pt idx="318">
                  <c:v>51.8</c:v>
                </c:pt>
                <c:pt idx="319">
                  <c:v>51.9</c:v>
                </c:pt>
                <c:pt idx="320">
                  <c:v>52</c:v>
                </c:pt>
                <c:pt idx="321">
                  <c:v>52.1</c:v>
                </c:pt>
                <c:pt idx="322">
                  <c:v>52.2</c:v>
                </c:pt>
                <c:pt idx="323">
                  <c:v>52.3</c:v>
                </c:pt>
                <c:pt idx="324">
                  <c:v>52.4</c:v>
                </c:pt>
                <c:pt idx="325">
                  <c:v>52.5</c:v>
                </c:pt>
                <c:pt idx="326">
                  <c:v>52.6</c:v>
                </c:pt>
                <c:pt idx="327">
                  <c:v>52.7</c:v>
                </c:pt>
                <c:pt idx="328">
                  <c:v>52.8</c:v>
                </c:pt>
                <c:pt idx="329">
                  <c:v>52.9</c:v>
                </c:pt>
                <c:pt idx="330">
                  <c:v>53</c:v>
                </c:pt>
                <c:pt idx="331">
                  <c:v>53.1</c:v>
                </c:pt>
                <c:pt idx="332">
                  <c:v>53.2</c:v>
                </c:pt>
                <c:pt idx="333">
                  <c:v>53.3</c:v>
                </c:pt>
                <c:pt idx="334">
                  <c:v>53.4</c:v>
                </c:pt>
                <c:pt idx="335">
                  <c:v>53.5</c:v>
                </c:pt>
                <c:pt idx="336">
                  <c:v>53.6</c:v>
                </c:pt>
                <c:pt idx="337">
                  <c:v>53.7</c:v>
                </c:pt>
                <c:pt idx="338">
                  <c:v>53.8</c:v>
                </c:pt>
                <c:pt idx="339">
                  <c:v>53.9</c:v>
                </c:pt>
                <c:pt idx="340">
                  <c:v>54</c:v>
                </c:pt>
                <c:pt idx="341">
                  <c:v>54.1</c:v>
                </c:pt>
                <c:pt idx="342">
                  <c:v>54.2</c:v>
                </c:pt>
                <c:pt idx="343">
                  <c:v>54.3</c:v>
                </c:pt>
                <c:pt idx="344">
                  <c:v>54.4</c:v>
                </c:pt>
                <c:pt idx="345">
                  <c:v>54.5</c:v>
                </c:pt>
                <c:pt idx="346">
                  <c:v>54.6</c:v>
                </c:pt>
                <c:pt idx="347">
                  <c:v>54.7</c:v>
                </c:pt>
                <c:pt idx="348">
                  <c:v>54.8</c:v>
                </c:pt>
                <c:pt idx="349">
                  <c:v>54.9</c:v>
                </c:pt>
                <c:pt idx="350">
                  <c:v>55</c:v>
                </c:pt>
                <c:pt idx="351">
                  <c:v>55.1</c:v>
                </c:pt>
                <c:pt idx="352">
                  <c:v>55.2</c:v>
                </c:pt>
                <c:pt idx="353">
                  <c:v>55.3</c:v>
                </c:pt>
                <c:pt idx="354">
                  <c:v>55.4</c:v>
                </c:pt>
                <c:pt idx="355">
                  <c:v>55.5</c:v>
                </c:pt>
                <c:pt idx="356">
                  <c:v>55.6</c:v>
                </c:pt>
                <c:pt idx="357">
                  <c:v>55.7</c:v>
                </c:pt>
                <c:pt idx="358">
                  <c:v>55.8</c:v>
                </c:pt>
                <c:pt idx="359">
                  <c:v>55.9</c:v>
                </c:pt>
                <c:pt idx="360">
                  <c:v>56</c:v>
                </c:pt>
                <c:pt idx="361">
                  <c:v>56.1</c:v>
                </c:pt>
                <c:pt idx="362">
                  <c:v>56.2</c:v>
                </c:pt>
                <c:pt idx="363">
                  <c:v>56.3</c:v>
                </c:pt>
                <c:pt idx="364">
                  <c:v>56.4</c:v>
                </c:pt>
                <c:pt idx="365">
                  <c:v>56.5</c:v>
                </c:pt>
                <c:pt idx="366">
                  <c:v>56.6</c:v>
                </c:pt>
                <c:pt idx="367">
                  <c:v>56.7</c:v>
                </c:pt>
                <c:pt idx="368">
                  <c:v>56.8</c:v>
                </c:pt>
                <c:pt idx="369">
                  <c:v>56.9</c:v>
                </c:pt>
                <c:pt idx="370">
                  <c:v>57</c:v>
                </c:pt>
                <c:pt idx="371">
                  <c:v>57.1</c:v>
                </c:pt>
                <c:pt idx="372">
                  <c:v>57.2</c:v>
                </c:pt>
                <c:pt idx="373">
                  <c:v>57.3</c:v>
                </c:pt>
                <c:pt idx="374">
                  <c:v>57.4</c:v>
                </c:pt>
                <c:pt idx="375">
                  <c:v>57.5</c:v>
                </c:pt>
                <c:pt idx="376">
                  <c:v>57.6</c:v>
                </c:pt>
                <c:pt idx="377">
                  <c:v>57.7</c:v>
                </c:pt>
                <c:pt idx="378">
                  <c:v>57.8</c:v>
                </c:pt>
                <c:pt idx="379">
                  <c:v>57.9</c:v>
                </c:pt>
                <c:pt idx="380">
                  <c:v>58</c:v>
                </c:pt>
                <c:pt idx="381">
                  <c:v>58.1</c:v>
                </c:pt>
                <c:pt idx="382">
                  <c:v>58.2</c:v>
                </c:pt>
                <c:pt idx="383">
                  <c:v>58.3</c:v>
                </c:pt>
                <c:pt idx="384">
                  <c:v>58.4</c:v>
                </c:pt>
                <c:pt idx="385">
                  <c:v>58.5</c:v>
                </c:pt>
                <c:pt idx="386">
                  <c:v>58.6</c:v>
                </c:pt>
                <c:pt idx="387">
                  <c:v>58.7</c:v>
                </c:pt>
                <c:pt idx="388">
                  <c:v>58.8</c:v>
                </c:pt>
                <c:pt idx="389">
                  <c:v>58.9</c:v>
                </c:pt>
                <c:pt idx="390">
                  <c:v>59</c:v>
                </c:pt>
                <c:pt idx="391">
                  <c:v>59.1</c:v>
                </c:pt>
                <c:pt idx="392">
                  <c:v>59.2</c:v>
                </c:pt>
                <c:pt idx="393">
                  <c:v>59.3</c:v>
                </c:pt>
                <c:pt idx="394">
                  <c:v>59.4</c:v>
                </c:pt>
                <c:pt idx="395">
                  <c:v>59.5</c:v>
                </c:pt>
                <c:pt idx="396">
                  <c:v>59.6</c:v>
                </c:pt>
                <c:pt idx="397">
                  <c:v>59.7</c:v>
                </c:pt>
                <c:pt idx="398">
                  <c:v>59.8</c:v>
                </c:pt>
                <c:pt idx="399">
                  <c:v>59.9</c:v>
                </c:pt>
                <c:pt idx="400">
                  <c:v>60</c:v>
                </c:pt>
                <c:pt idx="401">
                  <c:v>60.1</c:v>
                </c:pt>
                <c:pt idx="402">
                  <c:v>60.2</c:v>
                </c:pt>
                <c:pt idx="403">
                  <c:v>60.3</c:v>
                </c:pt>
                <c:pt idx="404">
                  <c:v>60.4</c:v>
                </c:pt>
                <c:pt idx="405">
                  <c:v>60.5</c:v>
                </c:pt>
                <c:pt idx="406">
                  <c:v>60.6</c:v>
                </c:pt>
                <c:pt idx="407">
                  <c:v>60.7</c:v>
                </c:pt>
                <c:pt idx="408">
                  <c:v>60.8</c:v>
                </c:pt>
                <c:pt idx="409">
                  <c:v>60.9</c:v>
                </c:pt>
                <c:pt idx="410">
                  <c:v>61</c:v>
                </c:pt>
                <c:pt idx="411">
                  <c:v>61.1</c:v>
                </c:pt>
                <c:pt idx="412">
                  <c:v>61.2</c:v>
                </c:pt>
                <c:pt idx="413">
                  <c:v>61.3</c:v>
                </c:pt>
                <c:pt idx="414">
                  <c:v>61.4</c:v>
                </c:pt>
                <c:pt idx="415">
                  <c:v>61.5</c:v>
                </c:pt>
                <c:pt idx="416">
                  <c:v>61.6</c:v>
                </c:pt>
                <c:pt idx="417">
                  <c:v>61.7</c:v>
                </c:pt>
                <c:pt idx="418">
                  <c:v>61.8</c:v>
                </c:pt>
                <c:pt idx="419">
                  <c:v>61.9</c:v>
                </c:pt>
                <c:pt idx="420">
                  <c:v>62</c:v>
                </c:pt>
                <c:pt idx="421">
                  <c:v>62.1</c:v>
                </c:pt>
                <c:pt idx="422">
                  <c:v>62.2</c:v>
                </c:pt>
                <c:pt idx="423">
                  <c:v>62.3</c:v>
                </c:pt>
                <c:pt idx="424">
                  <c:v>62.4</c:v>
                </c:pt>
                <c:pt idx="425">
                  <c:v>62.5</c:v>
                </c:pt>
                <c:pt idx="426">
                  <c:v>62.6</c:v>
                </c:pt>
                <c:pt idx="427">
                  <c:v>62.7</c:v>
                </c:pt>
                <c:pt idx="428">
                  <c:v>62.8</c:v>
                </c:pt>
                <c:pt idx="429">
                  <c:v>62.9</c:v>
                </c:pt>
                <c:pt idx="430">
                  <c:v>63</c:v>
                </c:pt>
                <c:pt idx="431">
                  <c:v>63.1</c:v>
                </c:pt>
                <c:pt idx="432">
                  <c:v>63.2</c:v>
                </c:pt>
                <c:pt idx="433">
                  <c:v>63.3</c:v>
                </c:pt>
                <c:pt idx="434">
                  <c:v>63.4</c:v>
                </c:pt>
                <c:pt idx="435">
                  <c:v>63.5</c:v>
                </c:pt>
                <c:pt idx="436">
                  <c:v>63.6</c:v>
                </c:pt>
                <c:pt idx="437">
                  <c:v>63.7</c:v>
                </c:pt>
                <c:pt idx="438">
                  <c:v>63.8</c:v>
                </c:pt>
                <c:pt idx="439">
                  <c:v>63.9</c:v>
                </c:pt>
                <c:pt idx="440">
                  <c:v>64</c:v>
                </c:pt>
                <c:pt idx="441">
                  <c:v>64.099999999999994</c:v>
                </c:pt>
                <c:pt idx="442">
                  <c:v>64.2</c:v>
                </c:pt>
                <c:pt idx="443">
                  <c:v>64.3</c:v>
                </c:pt>
                <c:pt idx="444">
                  <c:v>64.400000000000006</c:v>
                </c:pt>
                <c:pt idx="445">
                  <c:v>64.5</c:v>
                </c:pt>
                <c:pt idx="446">
                  <c:v>64.599999999999994</c:v>
                </c:pt>
                <c:pt idx="447">
                  <c:v>64.7</c:v>
                </c:pt>
                <c:pt idx="448">
                  <c:v>64.8</c:v>
                </c:pt>
                <c:pt idx="449">
                  <c:v>64.900000000000006</c:v>
                </c:pt>
                <c:pt idx="450">
                  <c:v>65</c:v>
                </c:pt>
                <c:pt idx="451">
                  <c:v>65.099999999999994</c:v>
                </c:pt>
                <c:pt idx="452">
                  <c:v>65.2</c:v>
                </c:pt>
                <c:pt idx="453">
                  <c:v>65.3</c:v>
                </c:pt>
                <c:pt idx="454">
                  <c:v>65.400000000000006</c:v>
                </c:pt>
                <c:pt idx="455">
                  <c:v>65.5</c:v>
                </c:pt>
                <c:pt idx="456">
                  <c:v>65.599999999999994</c:v>
                </c:pt>
                <c:pt idx="457">
                  <c:v>65.7</c:v>
                </c:pt>
                <c:pt idx="458">
                  <c:v>65.8</c:v>
                </c:pt>
                <c:pt idx="459">
                  <c:v>65.900000000000006</c:v>
                </c:pt>
                <c:pt idx="460">
                  <c:v>66</c:v>
                </c:pt>
                <c:pt idx="461">
                  <c:v>66.099999999999994</c:v>
                </c:pt>
                <c:pt idx="462">
                  <c:v>66.2</c:v>
                </c:pt>
                <c:pt idx="463">
                  <c:v>66.3</c:v>
                </c:pt>
                <c:pt idx="464">
                  <c:v>66.400000000000006</c:v>
                </c:pt>
                <c:pt idx="465">
                  <c:v>66.5</c:v>
                </c:pt>
                <c:pt idx="466">
                  <c:v>66.599999999999994</c:v>
                </c:pt>
                <c:pt idx="467">
                  <c:v>66.7</c:v>
                </c:pt>
                <c:pt idx="468">
                  <c:v>66.8</c:v>
                </c:pt>
                <c:pt idx="469">
                  <c:v>66.900000000000006</c:v>
                </c:pt>
                <c:pt idx="470">
                  <c:v>67</c:v>
                </c:pt>
                <c:pt idx="471">
                  <c:v>67.099999999999994</c:v>
                </c:pt>
                <c:pt idx="472">
                  <c:v>67.2</c:v>
                </c:pt>
                <c:pt idx="473">
                  <c:v>67.3</c:v>
                </c:pt>
                <c:pt idx="474">
                  <c:v>67.400000000000006</c:v>
                </c:pt>
                <c:pt idx="475">
                  <c:v>67.5</c:v>
                </c:pt>
                <c:pt idx="476">
                  <c:v>67.599999999999994</c:v>
                </c:pt>
                <c:pt idx="477">
                  <c:v>67.7</c:v>
                </c:pt>
                <c:pt idx="478">
                  <c:v>67.8</c:v>
                </c:pt>
                <c:pt idx="479">
                  <c:v>67.900000000000006</c:v>
                </c:pt>
                <c:pt idx="480">
                  <c:v>68</c:v>
                </c:pt>
                <c:pt idx="481">
                  <c:v>68.099999999999994</c:v>
                </c:pt>
                <c:pt idx="482">
                  <c:v>68.2</c:v>
                </c:pt>
                <c:pt idx="483">
                  <c:v>68.3</c:v>
                </c:pt>
                <c:pt idx="484">
                  <c:v>68.400000000000006</c:v>
                </c:pt>
                <c:pt idx="485">
                  <c:v>68.5</c:v>
                </c:pt>
                <c:pt idx="486">
                  <c:v>68.599999999999994</c:v>
                </c:pt>
                <c:pt idx="487">
                  <c:v>68.7</c:v>
                </c:pt>
                <c:pt idx="488">
                  <c:v>68.8</c:v>
                </c:pt>
                <c:pt idx="489">
                  <c:v>68.900000000000006</c:v>
                </c:pt>
                <c:pt idx="490">
                  <c:v>69</c:v>
                </c:pt>
                <c:pt idx="491">
                  <c:v>69.099999999999994</c:v>
                </c:pt>
                <c:pt idx="492">
                  <c:v>69.2</c:v>
                </c:pt>
                <c:pt idx="493">
                  <c:v>69.3</c:v>
                </c:pt>
                <c:pt idx="494">
                  <c:v>69.400000000000006</c:v>
                </c:pt>
                <c:pt idx="495">
                  <c:v>69.5</c:v>
                </c:pt>
                <c:pt idx="496">
                  <c:v>69.599999999999994</c:v>
                </c:pt>
                <c:pt idx="497">
                  <c:v>69.7</c:v>
                </c:pt>
                <c:pt idx="498">
                  <c:v>69.8</c:v>
                </c:pt>
                <c:pt idx="499">
                  <c:v>69.900000000000006</c:v>
                </c:pt>
                <c:pt idx="500">
                  <c:v>70</c:v>
                </c:pt>
                <c:pt idx="501">
                  <c:v>70.099999999999994</c:v>
                </c:pt>
                <c:pt idx="502">
                  <c:v>70.2</c:v>
                </c:pt>
                <c:pt idx="503">
                  <c:v>70.3</c:v>
                </c:pt>
                <c:pt idx="504">
                  <c:v>70.400000000000006</c:v>
                </c:pt>
                <c:pt idx="505">
                  <c:v>70.5</c:v>
                </c:pt>
                <c:pt idx="506">
                  <c:v>70.599999999999994</c:v>
                </c:pt>
                <c:pt idx="507">
                  <c:v>70.7</c:v>
                </c:pt>
                <c:pt idx="508">
                  <c:v>70.8</c:v>
                </c:pt>
                <c:pt idx="509">
                  <c:v>70.900000000000006</c:v>
                </c:pt>
                <c:pt idx="510">
                  <c:v>71</c:v>
                </c:pt>
                <c:pt idx="511">
                  <c:v>71.099999999999994</c:v>
                </c:pt>
                <c:pt idx="512">
                  <c:v>71.2</c:v>
                </c:pt>
                <c:pt idx="513">
                  <c:v>71.3</c:v>
                </c:pt>
                <c:pt idx="514">
                  <c:v>71.400000000000006</c:v>
                </c:pt>
                <c:pt idx="515">
                  <c:v>71.5</c:v>
                </c:pt>
                <c:pt idx="516">
                  <c:v>71.599999999999994</c:v>
                </c:pt>
                <c:pt idx="517">
                  <c:v>71.7</c:v>
                </c:pt>
                <c:pt idx="518">
                  <c:v>71.8</c:v>
                </c:pt>
                <c:pt idx="519">
                  <c:v>71.900000000000006</c:v>
                </c:pt>
                <c:pt idx="520">
                  <c:v>72</c:v>
                </c:pt>
                <c:pt idx="521">
                  <c:v>72.099999999999994</c:v>
                </c:pt>
                <c:pt idx="522">
                  <c:v>72.2</c:v>
                </c:pt>
                <c:pt idx="523">
                  <c:v>72.3</c:v>
                </c:pt>
                <c:pt idx="524">
                  <c:v>72.400000000000006</c:v>
                </c:pt>
                <c:pt idx="525">
                  <c:v>72.5</c:v>
                </c:pt>
                <c:pt idx="526">
                  <c:v>72.599999999999994</c:v>
                </c:pt>
                <c:pt idx="527">
                  <c:v>72.7</c:v>
                </c:pt>
                <c:pt idx="528">
                  <c:v>72.8</c:v>
                </c:pt>
                <c:pt idx="529">
                  <c:v>72.900000000000006</c:v>
                </c:pt>
                <c:pt idx="530">
                  <c:v>73</c:v>
                </c:pt>
                <c:pt idx="531">
                  <c:v>73.099999999999994</c:v>
                </c:pt>
                <c:pt idx="532">
                  <c:v>73.2</c:v>
                </c:pt>
                <c:pt idx="533">
                  <c:v>73.3</c:v>
                </c:pt>
                <c:pt idx="534">
                  <c:v>73.400000000000006</c:v>
                </c:pt>
                <c:pt idx="535">
                  <c:v>73.5</c:v>
                </c:pt>
                <c:pt idx="536">
                  <c:v>73.599999999999994</c:v>
                </c:pt>
                <c:pt idx="537">
                  <c:v>73.7</c:v>
                </c:pt>
                <c:pt idx="538">
                  <c:v>73.8</c:v>
                </c:pt>
                <c:pt idx="539">
                  <c:v>73.900000000000006</c:v>
                </c:pt>
                <c:pt idx="540">
                  <c:v>74</c:v>
                </c:pt>
                <c:pt idx="541">
                  <c:v>74.099999999999994</c:v>
                </c:pt>
                <c:pt idx="542">
                  <c:v>74.2</c:v>
                </c:pt>
                <c:pt idx="543">
                  <c:v>74.3</c:v>
                </c:pt>
                <c:pt idx="544">
                  <c:v>74.400000000000006</c:v>
                </c:pt>
                <c:pt idx="545">
                  <c:v>74.5</c:v>
                </c:pt>
                <c:pt idx="546">
                  <c:v>74.599999999999994</c:v>
                </c:pt>
                <c:pt idx="547">
                  <c:v>74.7</c:v>
                </c:pt>
                <c:pt idx="548">
                  <c:v>74.8</c:v>
                </c:pt>
                <c:pt idx="549">
                  <c:v>74.900000000000006</c:v>
                </c:pt>
                <c:pt idx="550">
                  <c:v>75</c:v>
                </c:pt>
                <c:pt idx="551">
                  <c:v>75.099999999999994</c:v>
                </c:pt>
                <c:pt idx="552">
                  <c:v>75.2</c:v>
                </c:pt>
                <c:pt idx="553">
                  <c:v>75.3</c:v>
                </c:pt>
                <c:pt idx="554">
                  <c:v>75.400000000000006</c:v>
                </c:pt>
                <c:pt idx="555">
                  <c:v>75.5</c:v>
                </c:pt>
                <c:pt idx="556">
                  <c:v>75.599999999999994</c:v>
                </c:pt>
                <c:pt idx="557">
                  <c:v>75.7</c:v>
                </c:pt>
                <c:pt idx="558">
                  <c:v>75.8</c:v>
                </c:pt>
                <c:pt idx="559">
                  <c:v>75.900000000000006</c:v>
                </c:pt>
                <c:pt idx="560">
                  <c:v>76</c:v>
                </c:pt>
                <c:pt idx="561">
                  <c:v>76.099999999999994</c:v>
                </c:pt>
                <c:pt idx="562">
                  <c:v>76.2</c:v>
                </c:pt>
                <c:pt idx="563">
                  <c:v>76.3</c:v>
                </c:pt>
                <c:pt idx="564">
                  <c:v>76.400000000000006</c:v>
                </c:pt>
                <c:pt idx="565">
                  <c:v>76.5</c:v>
                </c:pt>
                <c:pt idx="566">
                  <c:v>76.599999999999994</c:v>
                </c:pt>
                <c:pt idx="567">
                  <c:v>76.7</c:v>
                </c:pt>
                <c:pt idx="568">
                  <c:v>76.8</c:v>
                </c:pt>
                <c:pt idx="569">
                  <c:v>76.900000000000006</c:v>
                </c:pt>
                <c:pt idx="570">
                  <c:v>77</c:v>
                </c:pt>
                <c:pt idx="571">
                  <c:v>77.099999999999994</c:v>
                </c:pt>
                <c:pt idx="572">
                  <c:v>77.2</c:v>
                </c:pt>
                <c:pt idx="573">
                  <c:v>77.3</c:v>
                </c:pt>
                <c:pt idx="574">
                  <c:v>77.400000000000006</c:v>
                </c:pt>
                <c:pt idx="575">
                  <c:v>77.5</c:v>
                </c:pt>
                <c:pt idx="576">
                  <c:v>77.599999999999994</c:v>
                </c:pt>
                <c:pt idx="577">
                  <c:v>77.7</c:v>
                </c:pt>
                <c:pt idx="578">
                  <c:v>77.8</c:v>
                </c:pt>
                <c:pt idx="579">
                  <c:v>77.900000000000006</c:v>
                </c:pt>
                <c:pt idx="580">
                  <c:v>78</c:v>
                </c:pt>
                <c:pt idx="581">
                  <c:v>78.099999999999994</c:v>
                </c:pt>
                <c:pt idx="582">
                  <c:v>78.2</c:v>
                </c:pt>
                <c:pt idx="583">
                  <c:v>78.3</c:v>
                </c:pt>
                <c:pt idx="584">
                  <c:v>78.400000000000006</c:v>
                </c:pt>
                <c:pt idx="585">
                  <c:v>78.5</c:v>
                </c:pt>
                <c:pt idx="586">
                  <c:v>78.599999999999994</c:v>
                </c:pt>
                <c:pt idx="587">
                  <c:v>78.7</c:v>
                </c:pt>
                <c:pt idx="588">
                  <c:v>78.8</c:v>
                </c:pt>
                <c:pt idx="589">
                  <c:v>78.900000000000006</c:v>
                </c:pt>
                <c:pt idx="590">
                  <c:v>79</c:v>
                </c:pt>
                <c:pt idx="591">
                  <c:v>79.099999999999994</c:v>
                </c:pt>
                <c:pt idx="592">
                  <c:v>79.2</c:v>
                </c:pt>
                <c:pt idx="593">
                  <c:v>79.3</c:v>
                </c:pt>
                <c:pt idx="594">
                  <c:v>79.400000000000006</c:v>
                </c:pt>
                <c:pt idx="595">
                  <c:v>79.5</c:v>
                </c:pt>
                <c:pt idx="596">
                  <c:v>79.599999999999994</c:v>
                </c:pt>
                <c:pt idx="597">
                  <c:v>79.7</c:v>
                </c:pt>
                <c:pt idx="598">
                  <c:v>79.8</c:v>
                </c:pt>
                <c:pt idx="599">
                  <c:v>79.900000000000006</c:v>
                </c:pt>
                <c:pt idx="600">
                  <c:v>80</c:v>
                </c:pt>
                <c:pt idx="601">
                  <c:v>80.099999999999994</c:v>
                </c:pt>
                <c:pt idx="602">
                  <c:v>80.2</c:v>
                </c:pt>
                <c:pt idx="603">
                  <c:v>80.3</c:v>
                </c:pt>
                <c:pt idx="604">
                  <c:v>80.400000000000006</c:v>
                </c:pt>
                <c:pt idx="605">
                  <c:v>80.5</c:v>
                </c:pt>
                <c:pt idx="606">
                  <c:v>80.599999999999994</c:v>
                </c:pt>
                <c:pt idx="607">
                  <c:v>80.7</c:v>
                </c:pt>
                <c:pt idx="608">
                  <c:v>80.8</c:v>
                </c:pt>
                <c:pt idx="609">
                  <c:v>80.900000000000006</c:v>
                </c:pt>
                <c:pt idx="610">
                  <c:v>81</c:v>
                </c:pt>
                <c:pt idx="611">
                  <c:v>81.099999999999994</c:v>
                </c:pt>
                <c:pt idx="612">
                  <c:v>81.2</c:v>
                </c:pt>
                <c:pt idx="613">
                  <c:v>81.3</c:v>
                </c:pt>
                <c:pt idx="614">
                  <c:v>81.400000000000006</c:v>
                </c:pt>
                <c:pt idx="615">
                  <c:v>81.5</c:v>
                </c:pt>
                <c:pt idx="616">
                  <c:v>81.599999999999994</c:v>
                </c:pt>
                <c:pt idx="617">
                  <c:v>81.7</c:v>
                </c:pt>
                <c:pt idx="618">
                  <c:v>81.8</c:v>
                </c:pt>
                <c:pt idx="619">
                  <c:v>81.900000000000006</c:v>
                </c:pt>
                <c:pt idx="620">
                  <c:v>82</c:v>
                </c:pt>
                <c:pt idx="621">
                  <c:v>82.1</c:v>
                </c:pt>
                <c:pt idx="622">
                  <c:v>82.2</c:v>
                </c:pt>
                <c:pt idx="623">
                  <c:v>82.3</c:v>
                </c:pt>
                <c:pt idx="624">
                  <c:v>82.4</c:v>
                </c:pt>
                <c:pt idx="625">
                  <c:v>82.5</c:v>
                </c:pt>
                <c:pt idx="626">
                  <c:v>82.6</c:v>
                </c:pt>
                <c:pt idx="627">
                  <c:v>82.7</c:v>
                </c:pt>
                <c:pt idx="628">
                  <c:v>82.8</c:v>
                </c:pt>
                <c:pt idx="629">
                  <c:v>82.9</c:v>
                </c:pt>
                <c:pt idx="630">
                  <c:v>83</c:v>
                </c:pt>
                <c:pt idx="631">
                  <c:v>83.1</c:v>
                </c:pt>
                <c:pt idx="632">
                  <c:v>83.2</c:v>
                </c:pt>
                <c:pt idx="633">
                  <c:v>83.3</c:v>
                </c:pt>
                <c:pt idx="634">
                  <c:v>83.4</c:v>
                </c:pt>
                <c:pt idx="635">
                  <c:v>83.5</c:v>
                </c:pt>
                <c:pt idx="636">
                  <c:v>83.6</c:v>
                </c:pt>
                <c:pt idx="637">
                  <c:v>83.7</c:v>
                </c:pt>
                <c:pt idx="638">
                  <c:v>83.8</c:v>
                </c:pt>
                <c:pt idx="639">
                  <c:v>83.9</c:v>
                </c:pt>
                <c:pt idx="640">
                  <c:v>84</c:v>
                </c:pt>
                <c:pt idx="641">
                  <c:v>84.1</c:v>
                </c:pt>
                <c:pt idx="642">
                  <c:v>84.2</c:v>
                </c:pt>
                <c:pt idx="643">
                  <c:v>84.3</c:v>
                </c:pt>
                <c:pt idx="644">
                  <c:v>84.4</c:v>
                </c:pt>
                <c:pt idx="645">
                  <c:v>84.5</c:v>
                </c:pt>
                <c:pt idx="646">
                  <c:v>84.6</c:v>
                </c:pt>
                <c:pt idx="647">
                  <c:v>84.7</c:v>
                </c:pt>
                <c:pt idx="648">
                  <c:v>84.8</c:v>
                </c:pt>
                <c:pt idx="649">
                  <c:v>84.9</c:v>
                </c:pt>
                <c:pt idx="650">
                  <c:v>85</c:v>
                </c:pt>
                <c:pt idx="651">
                  <c:v>85.1</c:v>
                </c:pt>
                <c:pt idx="652">
                  <c:v>85.2</c:v>
                </c:pt>
                <c:pt idx="653">
                  <c:v>85.3</c:v>
                </c:pt>
                <c:pt idx="654">
                  <c:v>85.4</c:v>
                </c:pt>
                <c:pt idx="655">
                  <c:v>85.5</c:v>
                </c:pt>
                <c:pt idx="656">
                  <c:v>85.6</c:v>
                </c:pt>
                <c:pt idx="657">
                  <c:v>85.7</c:v>
                </c:pt>
                <c:pt idx="658">
                  <c:v>85.8</c:v>
                </c:pt>
                <c:pt idx="659">
                  <c:v>85.9</c:v>
                </c:pt>
                <c:pt idx="660">
                  <c:v>86</c:v>
                </c:pt>
                <c:pt idx="661">
                  <c:v>86.1</c:v>
                </c:pt>
                <c:pt idx="662">
                  <c:v>86.2</c:v>
                </c:pt>
                <c:pt idx="663">
                  <c:v>86.3</c:v>
                </c:pt>
                <c:pt idx="664">
                  <c:v>86.4</c:v>
                </c:pt>
                <c:pt idx="665">
                  <c:v>86.5</c:v>
                </c:pt>
                <c:pt idx="666">
                  <c:v>86.6</c:v>
                </c:pt>
                <c:pt idx="667">
                  <c:v>86.7</c:v>
                </c:pt>
                <c:pt idx="668">
                  <c:v>86.8</c:v>
                </c:pt>
                <c:pt idx="669">
                  <c:v>86.9</c:v>
                </c:pt>
                <c:pt idx="670">
                  <c:v>87</c:v>
                </c:pt>
                <c:pt idx="671">
                  <c:v>87.1</c:v>
                </c:pt>
                <c:pt idx="672">
                  <c:v>87.2</c:v>
                </c:pt>
                <c:pt idx="673">
                  <c:v>87.3</c:v>
                </c:pt>
                <c:pt idx="674">
                  <c:v>87.4</c:v>
                </c:pt>
                <c:pt idx="675">
                  <c:v>87.5</c:v>
                </c:pt>
                <c:pt idx="676">
                  <c:v>87.6</c:v>
                </c:pt>
                <c:pt idx="677">
                  <c:v>87.7</c:v>
                </c:pt>
                <c:pt idx="678">
                  <c:v>87.8</c:v>
                </c:pt>
                <c:pt idx="679">
                  <c:v>87.9</c:v>
                </c:pt>
                <c:pt idx="680">
                  <c:v>88</c:v>
                </c:pt>
                <c:pt idx="681">
                  <c:v>88.1</c:v>
                </c:pt>
                <c:pt idx="682">
                  <c:v>88.2</c:v>
                </c:pt>
                <c:pt idx="683">
                  <c:v>88.3</c:v>
                </c:pt>
                <c:pt idx="684">
                  <c:v>88.4</c:v>
                </c:pt>
                <c:pt idx="685">
                  <c:v>88.5</c:v>
                </c:pt>
                <c:pt idx="686">
                  <c:v>88.6</c:v>
                </c:pt>
                <c:pt idx="687">
                  <c:v>88.7</c:v>
                </c:pt>
                <c:pt idx="688">
                  <c:v>88.8</c:v>
                </c:pt>
                <c:pt idx="689">
                  <c:v>88.9</c:v>
                </c:pt>
                <c:pt idx="690">
                  <c:v>89</c:v>
                </c:pt>
                <c:pt idx="691">
                  <c:v>89.1</c:v>
                </c:pt>
                <c:pt idx="692">
                  <c:v>89.2</c:v>
                </c:pt>
                <c:pt idx="693">
                  <c:v>89.3</c:v>
                </c:pt>
                <c:pt idx="694">
                  <c:v>89.4</c:v>
                </c:pt>
                <c:pt idx="695">
                  <c:v>89.5</c:v>
                </c:pt>
                <c:pt idx="696">
                  <c:v>89.6</c:v>
                </c:pt>
                <c:pt idx="697">
                  <c:v>89.7</c:v>
                </c:pt>
                <c:pt idx="698">
                  <c:v>89.8</c:v>
                </c:pt>
                <c:pt idx="699">
                  <c:v>89.9</c:v>
                </c:pt>
                <c:pt idx="700">
                  <c:v>90</c:v>
                </c:pt>
                <c:pt idx="701">
                  <c:v>90.1</c:v>
                </c:pt>
                <c:pt idx="702">
                  <c:v>90.2</c:v>
                </c:pt>
                <c:pt idx="703">
                  <c:v>90.3</c:v>
                </c:pt>
                <c:pt idx="704">
                  <c:v>90.4</c:v>
                </c:pt>
                <c:pt idx="705">
                  <c:v>90.5</c:v>
                </c:pt>
                <c:pt idx="706">
                  <c:v>90.6</c:v>
                </c:pt>
                <c:pt idx="707">
                  <c:v>90.7</c:v>
                </c:pt>
                <c:pt idx="708">
                  <c:v>90.8</c:v>
                </c:pt>
                <c:pt idx="709">
                  <c:v>90.9</c:v>
                </c:pt>
                <c:pt idx="710">
                  <c:v>91</c:v>
                </c:pt>
                <c:pt idx="711">
                  <c:v>91.1</c:v>
                </c:pt>
                <c:pt idx="712">
                  <c:v>91.2</c:v>
                </c:pt>
                <c:pt idx="713">
                  <c:v>91.3</c:v>
                </c:pt>
                <c:pt idx="714">
                  <c:v>91.4</c:v>
                </c:pt>
                <c:pt idx="715">
                  <c:v>91.5</c:v>
                </c:pt>
                <c:pt idx="716">
                  <c:v>91.6</c:v>
                </c:pt>
                <c:pt idx="717">
                  <c:v>91.7</c:v>
                </c:pt>
                <c:pt idx="718">
                  <c:v>91.8</c:v>
                </c:pt>
                <c:pt idx="719">
                  <c:v>91.9</c:v>
                </c:pt>
                <c:pt idx="720">
                  <c:v>92</c:v>
                </c:pt>
                <c:pt idx="721">
                  <c:v>92.1</c:v>
                </c:pt>
                <c:pt idx="722">
                  <c:v>92.2</c:v>
                </c:pt>
                <c:pt idx="723">
                  <c:v>92.3</c:v>
                </c:pt>
                <c:pt idx="724">
                  <c:v>92.4</c:v>
                </c:pt>
                <c:pt idx="725">
                  <c:v>92.5</c:v>
                </c:pt>
                <c:pt idx="726">
                  <c:v>92.6</c:v>
                </c:pt>
                <c:pt idx="727">
                  <c:v>92.7</c:v>
                </c:pt>
                <c:pt idx="728">
                  <c:v>92.8</c:v>
                </c:pt>
                <c:pt idx="729">
                  <c:v>92.9</c:v>
                </c:pt>
                <c:pt idx="730">
                  <c:v>93</c:v>
                </c:pt>
                <c:pt idx="731">
                  <c:v>93.1</c:v>
                </c:pt>
                <c:pt idx="732">
                  <c:v>93.2</c:v>
                </c:pt>
                <c:pt idx="733">
                  <c:v>93.3</c:v>
                </c:pt>
                <c:pt idx="734">
                  <c:v>93.4</c:v>
                </c:pt>
                <c:pt idx="735">
                  <c:v>93.5</c:v>
                </c:pt>
                <c:pt idx="736">
                  <c:v>93.6</c:v>
                </c:pt>
                <c:pt idx="737">
                  <c:v>93.7</c:v>
                </c:pt>
                <c:pt idx="738">
                  <c:v>93.8</c:v>
                </c:pt>
                <c:pt idx="739">
                  <c:v>93.9</c:v>
                </c:pt>
                <c:pt idx="740">
                  <c:v>94</c:v>
                </c:pt>
                <c:pt idx="741">
                  <c:v>94.1</c:v>
                </c:pt>
                <c:pt idx="742">
                  <c:v>94.2</c:v>
                </c:pt>
                <c:pt idx="743">
                  <c:v>94.3</c:v>
                </c:pt>
                <c:pt idx="744">
                  <c:v>94.4</c:v>
                </c:pt>
                <c:pt idx="745">
                  <c:v>94.5</c:v>
                </c:pt>
                <c:pt idx="746">
                  <c:v>94.6</c:v>
                </c:pt>
                <c:pt idx="747">
                  <c:v>94.7</c:v>
                </c:pt>
                <c:pt idx="748">
                  <c:v>94.8</c:v>
                </c:pt>
                <c:pt idx="749">
                  <c:v>94.9</c:v>
                </c:pt>
                <c:pt idx="750">
                  <c:v>95</c:v>
                </c:pt>
                <c:pt idx="751">
                  <c:v>95.1</c:v>
                </c:pt>
                <c:pt idx="752">
                  <c:v>95.2</c:v>
                </c:pt>
                <c:pt idx="753">
                  <c:v>95.3</c:v>
                </c:pt>
                <c:pt idx="754">
                  <c:v>95.4</c:v>
                </c:pt>
                <c:pt idx="755">
                  <c:v>95.5</c:v>
                </c:pt>
                <c:pt idx="756">
                  <c:v>95.6</c:v>
                </c:pt>
                <c:pt idx="757">
                  <c:v>95.7</c:v>
                </c:pt>
                <c:pt idx="758">
                  <c:v>95.8</c:v>
                </c:pt>
                <c:pt idx="759">
                  <c:v>95.9</c:v>
                </c:pt>
                <c:pt idx="760">
                  <c:v>96</c:v>
                </c:pt>
                <c:pt idx="761">
                  <c:v>96.1</c:v>
                </c:pt>
                <c:pt idx="762">
                  <c:v>96.2</c:v>
                </c:pt>
                <c:pt idx="763">
                  <c:v>96.3</c:v>
                </c:pt>
                <c:pt idx="764">
                  <c:v>96.4</c:v>
                </c:pt>
                <c:pt idx="765">
                  <c:v>96.5</c:v>
                </c:pt>
                <c:pt idx="766">
                  <c:v>96.6</c:v>
                </c:pt>
                <c:pt idx="767">
                  <c:v>96.7</c:v>
                </c:pt>
                <c:pt idx="768">
                  <c:v>96.8</c:v>
                </c:pt>
                <c:pt idx="769">
                  <c:v>96.9</c:v>
                </c:pt>
                <c:pt idx="770">
                  <c:v>97</c:v>
                </c:pt>
                <c:pt idx="771">
                  <c:v>97.1</c:v>
                </c:pt>
                <c:pt idx="772">
                  <c:v>97.2</c:v>
                </c:pt>
                <c:pt idx="773">
                  <c:v>97.3</c:v>
                </c:pt>
                <c:pt idx="774">
                  <c:v>97.4</c:v>
                </c:pt>
                <c:pt idx="775">
                  <c:v>97.5</c:v>
                </c:pt>
                <c:pt idx="776">
                  <c:v>97.6</c:v>
                </c:pt>
                <c:pt idx="777">
                  <c:v>97.7</c:v>
                </c:pt>
                <c:pt idx="778">
                  <c:v>97.8</c:v>
                </c:pt>
                <c:pt idx="779">
                  <c:v>97.9</c:v>
                </c:pt>
                <c:pt idx="780">
                  <c:v>98</c:v>
                </c:pt>
                <c:pt idx="781">
                  <c:v>98.1</c:v>
                </c:pt>
                <c:pt idx="782">
                  <c:v>98.2</c:v>
                </c:pt>
                <c:pt idx="783">
                  <c:v>98.3</c:v>
                </c:pt>
                <c:pt idx="784">
                  <c:v>98.4</c:v>
                </c:pt>
                <c:pt idx="785">
                  <c:v>98.5</c:v>
                </c:pt>
                <c:pt idx="786">
                  <c:v>98.6</c:v>
                </c:pt>
                <c:pt idx="787">
                  <c:v>98.7</c:v>
                </c:pt>
                <c:pt idx="788">
                  <c:v>98.8</c:v>
                </c:pt>
                <c:pt idx="789">
                  <c:v>98.9</c:v>
                </c:pt>
                <c:pt idx="790">
                  <c:v>99</c:v>
                </c:pt>
                <c:pt idx="791">
                  <c:v>99.1</c:v>
                </c:pt>
                <c:pt idx="792">
                  <c:v>99.2</c:v>
                </c:pt>
                <c:pt idx="793">
                  <c:v>99.3</c:v>
                </c:pt>
                <c:pt idx="794">
                  <c:v>99.4</c:v>
                </c:pt>
                <c:pt idx="795">
                  <c:v>99.5</c:v>
                </c:pt>
                <c:pt idx="796">
                  <c:v>99.6</c:v>
                </c:pt>
                <c:pt idx="797">
                  <c:v>99.7</c:v>
                </c:pt>
                <c:pt idx="798">
                  <c:v>99.8</c:v>
                </c:pt>
                <c:pt idx="799">
                  <c:v>99.9</c:v>
                </c:pt>
                <c:pt idx="800">
                  <c:v>100</c:v>
                </c:pt>
                <c:pt idx="801">
                  <c:v>100.1</c:v>
                </c:pt>
                <c:pt idx="802">
                  <c:v>100.2</c:v>
                </c:pt>
                <c:pt idx="803">
                  <c:v>100.3</c:v>
                </c:pt>
                <c:pt idx="804">
                  <c:v>100.4</c:v>
                </c:pt>
                <c:pt idx="805">
                  <c:v>100.5</c:v>
                </c:pt>
                <c:pt idx="806">
                  <c:v>100.6</c:v>
                </c:pt>
                <c:pt idx="807">
                  <c:v>100.7</c:v>
                </c:pt>
                <c:pt idx="808">
                  <c:v>100.8</c:v>
                </c:pt>
                <c:pt idx="809">
                  <c:v>100.9</c:v>
                </c:pt>
                <c:pt idx="810">
                  <c:v>101</c:v>
                </c:pt>
                <c:pt idx="811">
                  <c:v>101.1</c:v>
                </c:pt>
                <c:pt idx="812">
                  <c:v>101.2</c:v>
                </c:pt>
                <c:pt idx="813">
                  <c:v>101.3</c:v>
                </c:pt>
                <c:pt idx="814">
                  <c:v>101.4</c:v>
                </c:pt>
                <c:pt idx="815">
                  <c:v>101.5</c:v>
                </c:pt>
                <c:pt idx="816">
                  <c:v>101.6</c:v>
                </c:pt>
                <c:pt idx="817">
                  <c:v>101.7</c:v>
                </c:pt>
                <c:pt idx="818">
                  <c:v>101.8</c:v>
                </c:pt>
                <c:pt idx="819">
                  <c:v>101.9</c:v>
                </c:pt>
                <c:pt idx="820">
                  <c:v>102</c:v>
                </c:pt>
                <c:pt idx="821">
                  <c:v>102.1</c:v>
                </c:pt>
                <c:pt idx="822">
                  <c:v>102.2</c:v>
                </c:pt>
                <c:pt idx="823">
                  <c:v>102.3</c:v>
                </c:pt>
                <c:pt idx="824">
                  <c:v>102.4</c:v>
                </c:pt>
                <c:pt idx="825">
                  <c:v>102.5</c:v>
                </c:pt>
                <c:pt idx="826">
                  <c:v>102.6</c:v>
                </c:pt>
                <c:pt idx="827">
                  <c:v>102.7</c:v>
                </c:pt>
                <c:pt idx="828">
                  <c:v>102.8</c:v>
                </c:pt>
                <c:pt idx="829">
                  <c:v>102.9</c:v>
                </c:pt>
                <c:pt idx="830">
                  <c:v>103</c:v>
                </c:pt>
                <c:pt idx="831">
                  <c:v>103.1</c:v>
                </c:pt>
                <c:pt idx="832">
                  <c:v>103.2</c:v>
                </c:pt>
                <c:pt idx="833">
                  <c:v>103.3</c:v>
                </c:pt>
                <c:pt idx="834">
                  <c:v>103.4</c:v>
                </c:pt>
                <c:pt idx="835">
                  <c:v>103.5</c:v>
                </c:pt>
                <c:pt idx="836">
                  <c:v>103.6</c:v>
                </c:pt>
                <c:pt idx="837">
                  <c:v>103.7</c:v>
                </c:pt>
                <c:pt idx="838">
                  <c:v>103.8</c:v>
                </c:pt>
                <c:pt idx="839">
                  <c:v>103.9</c:v>
                </c:pt>
                <c:pt idx="840">
                  <c:v>104</c:v>
                </c:pt>
                <c:pt idx="841">
                  <c:v>104.1</c:v>
                </c:pt>
                <c:pt idx="842">
                  <c:v>104.2</c:v>
                </c:pt>
                <c:pt idx="843">
                  <c:v>104.3</c:v>
                </c:pt>
                <c:pt idx="844">
                  <c:v>104.4</c:v>
                </c:pt>
                <c:pt idx="845">
                  <c:v>104.5</c:v>
                </c:pt>
                <c:pt idx="846">
                  <c:v>104.6</c:v>
                </c:pt>
                <c:pt idx="847">
                  <c:v>104.7</c:v>
                </c:pt>
                <c:pt idx="848">
                  <c:v>104.8</c:v>
                </c:pt>
                <c:pt idx="849">
                  <c:v>104.9</c:v>
                </c:pt>
                <c:pt idx="850">
                  <c:v>105</c:v>
                </c:pt>
                <c:pt idx="851">
                  <c:v>105.1</c:v>
                </c:pt>
                <c:pt idx="852">
                  <c:v>105.2</c:v>
                </c:pt>
                <c:pt idx="853">
                  <c:v>105.3</c:v>
                </c:pt>
                <c:pt idx="854">
                  <c:v>105.4</c:v>
                </c:pt>
                <c:pt idx="855">
                  <c:v>105.5</c:v>
                </c:pt>
                <c:pt idx="856">
                  <c:v>105.6</c:v>
                </c:pt>
                <c:pt idx="857">
                  <c:v>105.7</c:v>
                </c:pt>
                <c:pt idx="858">
                  <c:v>105.8</c:v>
                </c:pt>
                <c:pt idx="859">
                  <c:v>105.9</c:v>
                </c:pt>
                <c:pt idx="860">
                  <c:v>106</c:v>
                </c:pt>
                <c:pt idx="861">
                  <c:v>106.1</c:v>
                </c:pt>
                <c:pt idx="862">
                  <c:v>106.2</c:v>
                </c:pt>
                <c:pt idx="863">
                  <c:v>106.3</c:v>
                </c:pt>
                <c:pt idx="864">
                  <c:v>106.4</c:v>
                </c:pt>
                <c:pt idx="865">
                  <c:v>106.5</c:v>
                </c:pt>
                <c:pt idx="866">
                  <c:v>106.6</c:v>
                </c:pt>
                <c:pt idx="867">
                  <c:v>106.7</c:v>
                </c:pt>
                <c:pt idx="868">
                  <c:v>106.8</c:v>
                </c:pt>
                <c:pt idx="869">
                  <c:v>106.9</c:v>
                </c:pt>
                <c:pt idx="870">
                  <c:v>107</c:v>
                </c:pt>
                <c:pt idx="871">
                  <c:v>107.1</c:v>
                </c:pt>
                <c:pt idx="872">
                  <c:v>107.2</c:v>
                </c:pt>
                <c:pt idx="873">
                  <c:v>107.3</c:v>
                </c:pt>
                <c:pt idx="874">
                  <c:v>107.4</c:v>
                </c:pt>
                <c:pt idx="875">
                  <c:v>107.5</c:v>
                </c:pt>
                <c:pt idx="876">
                  <c:v>107.6</c:v>
                </c:pt>
                <c:pt idx="877">
                  <c:v>107.7</c:v>
                </c:pt>
                <c:pt idx="878">
                  <c:v>107.8</c:v>
                </c:pt>
                <c:pt idx="879">
                  <c:v>107.9</c:v>
                </c:pt>
                <c:pt idx="880">
                  <c:v>108</c:v>
                </c:pt>
                <c:pt idx="881">
                  <c:v>108.1</c:v>
                </c:pt>
                <c:pt idx="882">
                  <c:v>108.2</c:v>
                </c:pt>
                <c:pt idx="883">
                  <c:v>108.3</c:v>
                </c:pt>
                <c:pt idx="884">
                  <c:v>108.4</c:v>
                </c:pt>
                <c:pt idx="885">
                  <c:v>108.5</c:v>
                </c:pt>
                <c:pt idx="886">
                  <c:v>108.6</c:v>
                </c:pt>
                <c:pt idx="887">
                  <c:v>108.7</c:v>
                </c:pt>
                <c:pt idx="888">
                  <c:v>108.8</c:v>
                </c:pt>
                <c:pt idx="889">
                  <c:v>108.9</c:v>
                </c:pt>
                <c:pt idx="890">
                  <c:v>109</c:v>
                </c:pt>
                <c:pt idx="891">
                  <c:v>109.1</c:v>
                </c:pt>
                <c:pt idx="892">
                  <c:v>109.2</c:v>
                </c:pt>
                <c:pt idx="893">
                  <c:v>109.3</c:v>
                </c:pt>
                <c:pt idx="894">
                  <c:v>109.4</c:v>
                </c:pt>
                <c:pt idx="895">
                  <c:v>109.5</c:v>
                </c:pt>
                <c:pt idx="896">
                  <c:v>109.6</c:v>
                </c:pt>
                <c:pt idx="897">
                  <c:v>109.7</c:v>
                </c:pt>
                <c:pt idx="898">
                  <c:v>109.8</c:v>
                </c:pt>
                <c:pt idx="899">
                  <c:v>109.9</c:v>
                </c:pt>
                <c:pt idx="900">
                  <c:v>110</c:v>
                </c:pt>
                <c:pt idx="901">
                  <c:v>110.1</c:v>
                </c:pt>
                <c:pt idx="902">
                  <c:v>110.2</c:v>
                </c:pt>
                <c:pt idx="903">
                  <c:v>110.3</c:v>
                </c:pt>
                <c:pt idx="904">
                  <c:v>110.4</c:v>
                </c:pt>
                <c:pt idx="905">
                  <c:v>110.5</c:v>
                </c:pt>
                <c:pt idx="906">
                  <c:v>110.6</c:v>
                </c:pt>
                <c:pt idx="907">
                  <c:v>110.7</c:v>
                </c:pt>
                <c:pt idx="908">
                  <c:v>110.8</c:v>
                </c:pt>
                <c:pt idx="909">
                  <c:v>110.9</c:v>
                </c:pt>
                <c:pt idx="910">
                  <c:v>111</c:v>
                </c:pt>
                <c:pt idx="911">
                  <c:v>111.1</c:v>
                </c:pt>
                <c:pt idx="912">
                  <c:v>111.2</c:v>
                </c:pt>
                <c:pt idx="913">
                  <c:v>111.3</c:v>
                </c:pt>
                <c:pt idx="914">
                  <c:v>111.4</c:v>
                </c:pt>
                <c:pt idx="915">
                  <c:v>111.5</c:v>
                </c:pt>
                <c:pt idx="916">
                  <c:v>111.6</c:v>
                </c:pt>
                <c:pt idx="917">
                  <c:v>111.7</c:v>
                </c:pt>
                <c:pt idx="918">
                  <c:v>111.8</c:v>
                </c:pt>
                <c:pt idx="919">
                  <c:v>111.9</c:v>
                </c:pt>
                <c:pt idx="920">
                  <c:v>112</c:v>
                </c:pt>
                <c:pt idx="921">
                  <c:v>112.1</c:v>
                </c:pt>
                <c:pt idx="922">
                  <c:v>112.2</c:v>
                </c:pt>
                <c:pt idx="923">
                  <c:v>112.3</c:v>
                </c:pt>
                <c:pt idx="924">
                  <c:v>112.4</c:v>
                </c:pt>
                <c:pt idx="925">
                  <c:v>112.5</c:v>
                </c:pt>
                <c:pt idx="926">
                  <c:v>112.6</c:v>
                </c:pt>
                <c:pt idx="927">
                  <c:v>112.7</c:v>
                </c:pt>
                <c:pt idx="928">
                  <c:v>112.8</c:v>
                </c:pt>
                <c:pt idx="929">
                  <c:v>112.9</c:v>
                </c:pt>
                <c:pt idx="930">
                  <c:v>113</c:v>
                </c:pt>
                <c:pt idx="931">
                  <c:v>113.1</c:v>
                </c:pt>
                <c:pt idx="932">
                  <c:v>113.2</c:v>
                </c:pt>
                <c:pt idx="933">
                  <c:v>113.3</c:v>
                </c:pt>
                <c:pt idx="934">
                  <c:v>113.4</c:v>
                </c:pt>
                <c:pt idx="935">
                  <c:v>113.5</c:v>
                </c:pt>
                <c:pt idx="936">
                  <c:v>113.6</c:v>
                </c:pt>
                <c:pt idx="937">
                  <c:v>113.7</c:v>
                </c:pt>
                <c:pt idx="938">
                  <c:v>113.8</c:v>
                </c:pt>
                <c:pt idx="939">
                  <c:v>113.9</c:v>
                </c:pt>
                <c:pt idx="940">
                  <c:v>114</c:v>
                </c:pt>
                <c:pt idx="941">
                  <c:v>114.1</c:v>
                </c:pt>
                <c:pt idx="942">
                  <c:v>114.2</c:v>
                </c:pt>
                <c:pt idx="943">
                  <c:v>114.3</c:v>
                </c:pt>
                <c:pt idx="944">
                  <c:v>114.4</c:v>
                </c:pt>
                <c:pt idx="945">
                  <c:v>114.5</c:v>
                </c:pt>
                <c:pt idx="946">
                  <c:v>114.6</c:v>
                </c:pt>
                <c:pt idx="947">
                  <c:v>114.7</c:v>
                </c:pt>
                <c:pt idx="948">
                  <c:v>114.8</c:v>
                </c:pt>
                <c:pt idx="949">
                  <c:v>114.9</c:v>
                </c:pt>
                <c:pt idx="950">
                  <c:v>115</c:v>
                </c:pt>
                <c:pt idx="951">
                  <c:v>115.1</c:v>
                </c:pt>
                <c:pt idx="952">
                  <c:v>115.2</c:v>
                </c:pt>
                <c:pt idx="953">
                  <c:v>115.3</c:v>
                </c:pt>
                <c:pt idx="954">
                  <c:v>115.4</c:v>
                </c:pt>
                <c:pt idx="955">
                  <c:v>115.5</c:v>
                </c:pt>
                <c:pt idx="956">
                  <c:v>115.6</c:v>
                </c:pt>
                <c:pt idx="957">
                  <c:v>115.7</c:v>
                </c:pt>
                <c:pt idx="958">
                  <c:v>115.8</c:v>
                </c:pt>
                <c:pt idx="959">
                  <c:v>115.9</c:v>
                </c:pt>
                <c:pt idx="960">
                  <c:v>116</c:v>
                </c:pt>
                <c:pt idx="961">
                  <c:v>116.1</c:v>
                </c:pt>
                <c:pt idx="962">
                  <c:v>116.2</c:v>
                </c:pt>
                <c:pt idx="963">
                  <c:v>116.3</c:v>
                </c:pt>
                <c:pt idx="964">
                  <c:v>116.4</c:v>
                </c:pt>
                <c:pt idx="965">
                  <c:v>116.5</c:v>
                </c:pt>
                <c:pt idx="966">
                  <c:v>116.6</c:v>
                </c:pt>
                <c:pt idx="967">
                  <c:v>116.7</c:v>
                </c:pt>
                <c:pt idx="968">
                  <c:v>116.8</c:v>
                </c:pt>
                <c:pt idx="969">
                  <c:v>116.9</c:v>
                </c:pt>
                <c:pt idx="970">
                  <c:v>117</c:v>
                </c:pt>
                <c:pt idx="971">
                  <c:v>117.1</c:v>
                </c:pt>
                <c:pt idx="972">
                  <c:v>117.2</c:v>
                </c:pt>
                <c:pt idx="973">
                  <c:v>117.3</c:v>
                </c:pt>
                <c:pt idx="974">
                  <c:v>117.4</c:v>
                </c:pt>
                <c:pt idx="975">
                  <c:v>117.5</c:v>
                </c:pt>
                <c:pt idx="976">
                  <c:v>117.6</c:v>
                </c:pt>
                <c:pt idx="977">
                  <c:v>117.7</c:v>
                </c:pt>
                <c:pt idx="978">
                  <c:v>117.8</c:v>
                </c:pt>
                <c:pt idx="979">
                  <c:v>117.9</c:v>
                </c:pt>
                <c:pt idx="980">
                  <c:v>118</c:v>
                </c:pt>
                <c:pt idx="981">
                  <c:v>118.1</c:v>
                </c:pt>
                <c:pt idx="982">
                  <c:v>118.2</c:v>
                </c:pt>
                <c:pt idx="983">
                  <c:v>118.3</c:v>
                </c:pt>
                <c:pt idx="984">
                  <c:v>118.4</c:v>
                </c:pt>
                <c:pt idx="985">
                  <c:v>118.5</c:v>
                </c:pt>
                <c:pt idx="986">
                  <c:v>118.6</c:v>
                </c:pt>
                <c:pt idx="987">
                  <c:v>118.7</c:v>
                </c:pt>
                <c:pt idx="988">
                  <c:v>118.8</c:v>
                </c:pt>
                <c:pt idx="989">
                  <c:v>118.9</c:v>
                </c:pt>
                <c:pt idx="990">
                  <c:v>119</c:v>
                </c:pt>
                <c:pt idx="991">
                  <c:v>119.1</c:v>
                </c:pt>
                <c:pt idx="992">
                  <c:v>119.2</c:v>
                </c:pt>
                <c:pt idx="993">
                  <c:v>119.3</c:v>
                </c:pt>
                <c:pt idx="994">
                  <c:v>119.4</c:v>
                </c:pt>
                <c:pt idx="995">
                  <c:v>119.5</c:v>
                </c:pt>
                <c:pt idx="996">
                  <c:v>119.6</c:v>
                </c:pt>
                <c:pt idx="997">
                  <c:v>119.7</c:v>
                </c:pt>
                <c:pt idx="998">
                  <c:v>119.8</c:v>
                </c:pt>
                <c:pt idx="999">
                  <c:v>119.9</c:v>
                </c:pt>
                <c:pt idx="1000">
                  <c:v>120</c:v>
                </c:pt>
                <c:pt idx="1001">
                  <c:v>120.1</c:v>
                </c:pt>
                <c:pt idx="1002">
                  <c:v>120.2</c:v>
                </c:pt>
                <c:pt idx="1003">
                  <c:v>120.3</c:v>
                </c:pt>
                <c:pt idx="1004">
                  <c:v>120.4</c:v>
                </c:pt>
                <c:pt idx="1005">
                  <c:v>120.5</c:v>
                </c:pt>
                <c:pt idx="1006">
                  <c:v>120.6</c:v>
                </c:pt>
                <c:pt idx="1007">
                  <c:v>120.7</c:v>
                </c:pt>
                <c:pt idx="1008">
                  <c:v>120.8</c:v>
                </c:pt>
                <c:pt idx="1009">
                  <c:v>120.9</c:v>
                </c:pt>
                <c:pt idx="1010">
                  <c:v>121</c:v>
                </c:pt>
                <c:pt idx="1011">
                  <c:v>121.1</c:v>
                </c:pt>
                <c:pt idx="1012">
                  <c:v>121.2</c:v>
                </c:pt>
                <c:pt idx="1013">
                  <c:v>121.3</c:v>
                </c:pt>
                <c:pt idx="1014">
                  <c:v>121.4</c:v>
                </c:pt>
                <c:pt idx="1015">
                  <c:v>121.5</c:v>
                </c:pt>
                <c:pt idx="1016">
                  <c:v>121.6</c:v>
                </c:pt>
                <c:pt idx="1017">
                  <c:v>121.7</c:v>
                </c:pt>
                <c:pt idx="1018">
                  <c:v>121.8</c:v>
                </c:pt>
                <c:pt idx="1019">
                  <c:v>121.9</c:v>
                </c:pt>
                <c:pt idx="1020">
                  <c:v>122</c:v>
                </c:pt>
                <c:pt idx="1021">
                  <c:v>122.1</c:v>
                </c:pt>
                <c:pt idx="1022">
                  <c:v>122.2</c:v>
                </c:pt>
                <c:pt idx="1023">
                  <c:v>122.3</c:v>
                </c:pt>
                <c:pt idx="1024">
                  <c:v>122.4</c:v>
                </c:pt>
                <c:pt idx="1025">
                  <c:v>122.5</c:v>
                </c:pt>
                <c:pt idx="1026">
                  <c:v>122.6</c:v>
                </c:pt>
                <c:pt idx="1027">
                  <c:v>122.7</c:v>
                </c:pt>
                <c:pt idx="1028">
                  <c:v>122.8</c:v>
                </c:pt>
                <c:pt idx="1029">
                  <c:v>122.9</c:v>
                </c:pt>
                <c:pt idx="1030">
                  <c:v>123</c:v>
                </c:pt>
                <c:pt idx="1031">
                  <c:v>123.1</c:v>
                </c:pt>
                <c:pt idx="1032">
                  <c:v>123.2</c:v>
                </c:pt>
                <c:pt idx="1033">
                  <c:v>123.3</c:v>
                </c:pt>
                <c:pt idx="1034">
                  <c:v>123.4</c:v>
                </c:pt>
                <c:pt idx="1035">
                  <c:v>123.5</c:v>
                </c:pt>
                <c:pt idx="1036">
                  <c:v>123.6</c:v>
                </c:pt>
                <c:pt idx="1037">
                  <c:v>123.7</c:v>
                </c:pt>
                <c:pt idx="1038">
                  <c:v>123.8</c:v>
                </c:pt>
                <c:pt idx="1039">
                  <c:v>123.9</c:v>
                </c:pt>
                <c:pt idx="1040">
                  <c:v>124</c:v>
                </c:pt>
                <c:pt idx="1041">
                  <c:v>124.1</c:v>
                </c:pt>
                <c:pt idx="1042">
                  <c:v>124.2</c:v>
                </c:pt>
                <c:pt idx="1043">
                  <c:v>124.3</c:v>
                </c:pt>
                <c:pt idx="1044">
                  <c:v>124.4</c:v>
                </c:pt>
                <c:pt idx="1045">
                  <c:v>124.5</c:v>
                </c:pt>
                <c:pt idx="1046">
                  <c:v>124.6</c:v>
                </c:pt>
                <c:pt idx="1047">
                  <c:v>124.7</c:v>
                </c:pt>
                <c:pt idx="1048">
                  <c:v>124.8</c:v>
                </c:pt>
                <c:pt idx="1049">
                  <c:v>124.9</c:v>
                </c:pt>
                <c:pt idx="1050">
                  <c:v>125</c:v>
                </c:pt>
                <c:pt idx="1051">
                  <c:v>125.1</c:v>
                </c:pt>
                <c:pt idx="1052">
                  <c:v>125.2</c:v>
                </c:pt>
                <c:pt idx="1053">
                  <c:v>125.3</c:v>
                </c:pt>
                <c:pt idx="1054">
                  <c:v>125.4</c:v>
                </c:pt>
                <c:pt idx="1055">
                  <c:v>125.5</c:v>
                </c:pt>
                <c:pt idx="1056">
                  <c:v>125.6</c:v>
                </c:pt>
                <c:pt idx="1057">
                  <c:v>125.7</c:v>
                </c:pt>
                <c:pt idx="1058">
                  <c:v>125.8</c:v>
                </c:pt>
                <c:pt idx="1059">
                  <c:v>125.9</c:v>
                </c:pt>
                <c:pt idx="1060">
                  <c:v>126</c:v>
                </c:pt>
                <c:pt idx="1061">
                  <c:v>126.1</c:v>
                </c:pt>
                <c:pt idx="1062">
                  <c:v>126.2</c:v>
                </c:pt>
                <c:pt idx="1063">
                  <c:v>126.3</c:v>
                </c:pt>
                <c:pt idx="1064">
                  <c:v>126.4</c:v>
                </c:pt>
                <c:pt idx="1065">
                  <c:v>126.5</c:v>
                </c:pt>
                <c:pt idx="1066">
                  <c:v>126.6</c:v>
                </c:pt>
                <c:pt idx="1067">
                  <c:v>126.7</c:v>
                </c:pt>
                <c:pt idx="1068">
                  <c:v>126.8</c:v>
                </c:pt>
                <c:pt idx="1069">
                  <c:v>126.9</c:v>
                </c:pt>
                <c:pt idx="1070">
                  <c:v>127</c:v>
                </c:pt>
                <c:pt idx="1071">
                  <c:v>127.1</c:v>
                </c:pt>
                <c:pt idx="1072">
                  <c:v>127.2</c:v>
                </c:pt>
                <c:pt idx="1073">
                  <c:v>127.3</c:v>
                </c:pt>
                <c:pt idx="1074">
                  <c:v>127.4</c:v>
                </c:pt>
                <c:pt idx="1075">
                  <c:v>127.5</c:v>
                </c:pt>
                <c:pt idx="1076">
                  <c:v>127.6</c:v>
                </c:pt>
                <c:pt idx="1077">
                  <c:v>127.7</c:v>
                </c:pt>
                <c:pt idx="1078">
                  <c:v>127.8</c:v>
                </c:pt>
                <c:pt idx="1079">
                  <c:v>127.9</c:v>
                </c:pt>
                <c:pt idx="1080">
                  <c:v>128</c:v>
                </c:pt>
                <c:pt idx="1081">
                  <c:v>128.1</c:v>
                </c:pt>
                <c:pt idx="1082">
                  <c:v>128.19999999999999</c:v>
                </c:pt>
                <c:pt idx="1083">
                  <c:v>128.30000000000001</c:v>
                </c:pt>
                <c:pt idx="1084">
                  <c:v>128.4</c:v>
                </c:pt>
                <c:pt idx="1085">
                  <c:v>128.5</c:v>
                </c:pt>
                <c:pt idx="1086">
                  <c:v>128.6</c:v>
                </c:pt>
                <c:pt idx="1087">
                  <c:v>128.69999999999999</c:v>
                </c:pt>
                <c:pt idx="1088">
                  <c:v>128.80000000000001</c:v>
                </c:pt>
                <c:pt idx="1089">
                  <c:v>128.9</c:v>
                </c:pt>
                <c:pt idx="1090">
                  <c:v>129</c:v>
                </c:pt>
                <c:pt idx="1091">
                  <c:v>129.1</c:v>
                </c:pt>
                <c:pt idx="1092">
                  <c:v>129.19999999999999</c:v>
                </c:pt>
                <c:pt idx="1093">
                  <c:v>129.30000000000001</c:v>
                </c:pt>
                <c:pt idx="1094">
                  <c:v>129.4</c:v>
                </c:pt>
                <c:pt idx="1095">
                  <c:v>129.5</c:v>
                </c:pt>
                <c:pt idx="1096">
                  <c:v>129.6</c:v>
                </c:pt>
                <c:pt idx="1097">
                  <c:v>129.69999999999999</c:v>
                </c:pt>
                <c:pt idx="1098">
                  <c:v>129.80000000000001</c:v>
                </c:pt>
                <c:pt idx="1099">
                  <c:v>129.9</c:v>
                </c:pt>
                <c:pt idx="1100">
                  <c:v>130</c:v>
                </c:pt>
                <c:pt idx="1101">
                  <c:v>130.1</c:v>
                </c:pt>
                <c:pt idx="1102">
                  <c:v>130.19999999999999</c:v>
                </c:pt>
                <c:pt idx="1103">
                  <c:v>130.30000000000001</c:v>
                </c:pt>
                <c:pt idx="1104">
                  <c:v>130.4</c:v>
                </c:pt>
                <c:pt idx="1105">
                  <c:v>130.5</c:v>
                </c:pt>
                <c:pt idx="1106">
                  <c:v>130.6</c:v>
                </c:pt>
                <c:pt idx="1107">
                  <c:v>130.69999999999999</c:v>
                </c:pt>
                <c:pt idx="1108">
                  <c:v>130.80000000000001</c:v>
                </c:pt>
                <c:pt idx="1109">
                  <c:v>130.9</c:v>
                </c:pt>
                <c:pt idx="1110">
                  <c:v>131</c:v>
                </c:pt>
                <c:pt idx="1111">
                  <c:v>131.1</c:v>
                </c:pt>
                <c:pt idx="1112">
                  <c:v>131.19999999999999</c:v>
                </c:pt>
                <c:pt idx="1113">
                  <c:v>131.30000000000001</c:v>
                </c:pt>
                <c:pt idx="1114">
                  <c:v>131.4</c:v>
                </c:pt>
                <c:pt idx="1115">
                  <c:v>131.5</c:v>
                </c:pt>
                <c:pt idx="1116">
                  <c:v>131.6</c:v>
                </c:pt>
                <c:pt idx="1117">
                  <c:v>131.69999999999999</c:v>
                </c:pt>
                <c:pt idx="1118">
                  <c:v>131.80000000000001</c:v>
                </c:pt>
                <c:pt idx="1119">
                  <c:v>131.9</c:v>
                </c:pt>
                <c:pt idx="1120">
                  <c:v>132</c:v>
                </c:pt>
                <c:pt idx="1121">
                  <c:v>132.1</c:v>
                </c:pt>
                <c:pt idx="1122">
                  <c:v>132.19999999999999</c:v>
                </c:pt>
                <c:pt idx="1123">
                  <c:v>132.30000000000001</c:v>
                </c:pt>
                <c:pt idx="1124">
                  <c:v>132.4</c:v>
                </c:pt>
                <c:pt idx="1125">
                  <c:v>132.5</c:v>
                </c:pt>
                <c:pt idx="1126">
                  <c:v>132.6</c:v>
                </c:pt>
                <c:pt idx="1127">
                  <c:v>132.69999999999999</c:v>
                </c:pt>
                <c:pt idx="1128">
                  <c:v>132.80000000000001</c:v>
                </c:pt>
                <c:pt idx="1129">
                  <c:v>132.9</c:v>
                </c:pt>
                <c:pt idx="1130">
                  <c:v>133</c:v>
                </c:pt>
                <c:pt idx="1131">
                  <c:v>133.1</c:v>
                </c:pt>
                <c:pt idx="1132">
                  <c:v>133.19999999999999</c:v>
                </c:pt>
                <c:pt idx="1133">
                  <c:v>133.30000000000001</c:v>
                </c:pt>
                <c:pt idx="1134">
                  <c:v>133.4</c:v>
                </c:pt>
                <c:pt idx="1135">
                  <c:v>133.5</c:v>
                </c:pt>
                <c:pt idx="1136">
                  <c:v>133.6</c:v>
                </c:pt>
                <c:pt idx="1137">
                  <c:v>133.69999999999999</c:v>
                </c:pt>
                <c:pt idx="1138">
                  <c:v>133.80000000000001</c:v>
                </c:pt>
                <c:pt idx="1139">
                  <c:v>133.9</c:v>
                </c:pt>
                <c:pt idx="1140">
                  <c:v>134</c:v>
                </c:pt>
                <c:pt idx="1141">
                  <c:v>134.1</c:v>
                </c:pt>
                <c:pt idx="1142">
                  <c:v>134.19999999999999</c:v>
                </c:pt>
                <c:pt idx="1143">
                  <c:v>134.30000000000001</c:v>
                </c:pt>
                <c:pt idx="1144">
                  <c:v>134.4</c:v>
                </c:pt>
                <c:pt idx="1145">
                  <c:v>134.5</c:v>
                </c:pt>
                <c:pt idx="1146">
                  <c:v>134.6</c:v>
                </c:pt>
                <c:pt idx="1147">
                  <c:v>134.69999999999999</c:v>
                </c:pt>
                <c:pt idx="1148">
                  <c:v>134.80000000000001</c:v>
                </c:pt>
                <c:pt idx="1149">
                  <c:v>134.9</c:v>
                </c:pt>
                <c:pt idx="1150">
                  <c:v>135</c:v>
                </c:pt>
                <c:pt idx="1151">
                  <c:v>135.1</c:v>
                </c:pt>
                <c:pt idx="1152">
                  <c:v>135.19999999999999</c:v>
                </c:pt>
                <c:pt idx="1153">
                  <c:v>135.30000000000001</c:v>
                </c:pt>
                <c:pt idx="1154">
                  <c:v>135.4</c:v>
                </c:pt>
                <c:pt idx="1155">
                  <c:v>135.5</c:v>
                </c:pt>
                <c:pt idx="1156">
                  <c:v>135.6</c:v>
                </c:pt>
                <c:pt idx="1157">
                  <c:v>135.69999999999999</c:v>
                </c:pt>
                <c:pt idx="1158">
                  <c:v>135.80000000000001</c:v>
                </c:pt>
                <c:pt idx="1159">
                  <c:v>135.9</c:v>
                </c:pt>
                <c:pt idx="1160">
                  <c:v>136</c:v>
                </c:pt>
                <c:pt idx="1161">
                  <c:v>136.1</c:v>
                </c:pt>
                <c:pt idx="1162">
                  <c:v>136.19999999999999</c:v>
                </c:pt>
                <c:pt idx="1163">
                  <c:v>136.30000000000001</c:v>
                </c:pt>
                <c:pt idx="1164">
                  <c:v>136.4</c:v>
                </c:pt>
                <c:pt idx="1165">
                  <c:v>136.5</c:v>
                </c:pt>
                <c:pt idx="1166">
                  <c:v>136.6</c:v>
                </c:pt>
                <c:pt idx="1167">
                  <c:v>136.69999999999999</c:v>
                </c:pt>
                <c:pt idx="1168">
                  <c:v>136.80000000000001</c:v>
                </c:pt>
                <c:pt idx="1169">
                  <c:v>136.9</c:v>
                </c:pt>
                <c:pt idx="1170">
                  <c:v>137</c:v>
                </c:pt>
                <c:pt idx="1171">
                  <c:v>137.1</c:v>
                </c:pt>
                <c:pt idx="1172">
                  <c:v>137.19999999999999</c:v>
                </c:pt>
                <c:pt idx="1173">
                  <c:v>137.30000000000001</c:v>
                </c:pt>
                <c:pt idx="1174">
                  <c:v>137.4</c:v>
                </c:pt>
                <c:pt idx="1175">
                  <c:v>137.5</c:v>
                </c:pt>
                <c:pt idx="1176">
                  <c:v>137.6</c:v>
                </c:pt>
                <c:pt idx="1177">
                  <c:v>137.69999999999999</c:v>
                </c:pt>
                <c:pt idx="1178">
                  <c:v>137.80000000000001</c:v>
                </c:pt>
                <c:pt idx="1179">
                  <c:v>137.9</c:v>
                </c:pt>
                <c:pt idx="1180">
                  <c:v>138</c:v>
                </c:pt>
                <c:pt idx="1181">
                  <c:v>138.1</c:v>
                </c:pt>
                <c:pt idx="1182">
                  <c:v>138.19999999999999</c:v>
                </c:pt>
                <c:pt idx="1183">
                  <c:v>138.30000000000001</c:v>
                </c:pt>
                <c:pt idx="1184">
                  <c:v>138.4</c:v>
                </c:pt>
                <c:pt idx="1185">
                  <c:v>138.5</c:v>
                </c:pt>
                <c:pt idx="1186">
                  <c:v>138.6</c:v>
                </c:pt>
                <c:pt idx="1187">
                  <c:v>138.69999999999999</c:v>
                </c:pt>
                <c:pt idx="1188">
                  <c:v>138.80000000000001</c:v>
                </c:pt>
                <c:pt idx="1189">
                  <c:v>138.9</c:v>
                </c:pt>
                <c:pt idx="1190">
                  <c:v>139</c:v>
                </c:pt>
                <c:pt idx="1191">
                  <c:v>139.1</c:v>
                </c:pt>
                <c:pt idx="1192">
                  <c:v>139.19999999999999</c:v>
                </c:pt>
                <c:pt idx="1193">
                  <c:v>139.30000000000001</c:v>
                </c:pt>
                <c:pt idx="1194">
                  <c:v>139.4</c:v>
                </c:pt>
                <c:pt idx="1195">
                  <c:v>139.5</c:v>
                </c:pt>
                <c:pt idx="1196">
                  <c:v>139.6</c:v>
                </c:pt>
                <c:pt idx="1197">
                  <c:v>139.69999999999999</c:v>
                </c:pt>
                <c:pt idx="1198">
                  <c:v>139.80000000000001</c:v>
                </c:pt>
                <c:pt idx="1199">
                  <c:v>139.9</c:v>
                </c:pt>
                <c:pt idx="1200">
                  <c:v>140</c:v>
                </c:pt>
                <c:pt idx="1201">
                  <c:v>140.1</c:v>
                </c:pt>
                <c:pt idx="1202">
                  <c:v>140.19999999999999</c:v>
                </c:pt>
                <c:pt idx="1203">
                  <c:v>140.30000000000001</c:v>
                </c:pt>
                <c:pt idx="1204">
                  <c:v>140.4</c:v>
                </c:pt>
                <c:pt idx="1205">
                  <c:v>140.5</c:v>
                </c:pt>
                <c:pt idx="1206">
                  <c:v>140.6</c:v>
                </c:pt>
                <c:pt idx="1207">
                  <c:v>140.69999999999999</c:v>
                </c:pt>
                <c:pt idx="1208">
                  <c:v>140.80000000000001</c:v>
                </c:pt>
                <c:pt idx="1209">
                  <c:v>140.9</c:v>
                </c:pt>
                <c:pt idx="1210">
                  <c:v>141</c:v>
                </c:pt>
                <c:pt idx="1211">
                  <c:v>141.1</c:v>
                </c:pt>
                <c:pt idx="1212">
                  <c:v>141.19999999999999</c:v>
                </c:pt>
                <c:pt idx="1213">
                  <c:v>141.30000000000001</c:v>
                </c:pt>
                <c:pt idx="1214">
                  <c:v>141.4</c:v>
                </c:pt>
                <c:pt idx="1215">
                  <c:v>141.5</c:v>
                </c:pt>
                <c:pt idx="1216">
                  <c:v>141.6</c:v>
                </c:pt>
                <c:pt idx="1217">
                  <c:v>141.69999999999999</c:v>
                </c:pt>
                <c:pt idx="1218">
                  <c:v>141.80000000000001</c:v>
                </c:pt>
                <c:pt idx="1219">
                  <c:v>141.9</c:v>
                </c:pt>
                <c:pt idx="1220">
                  <c:v>142</c:v>
                </c:pt>
                <c:pt idx="1221">
                  <c:v>142.1</c:v>
                </c:pt>
                <c:pt idx="1222">
                  <c:v>142.19999999999999</c:v>
                </c:pt>
                <c:pt idx="1223">
                  <c:v>142.30000000000001</c:v>
                </c:pt>
                <c:pt idx="1224">
                  <c:v>142.4</c:v>
                </c:pt>
                <c:pt idx="1225">
                  <c:v>142.5</c:v>
                </c:pt>
                <c:pt idx="1226">
                  <c:v>142.6</c:v>
                </c:pt>
                <c:pt idx="1227">
                  <c:v>142.69999999999999</c:v>
                </c:pt>
                <c:pt idx="1228">
                  <c:v>142.80000000000001</c:v>
                </c:pt>
                <c:pt idx="1229">
                  <c:v>142.9</c:v>
                </c:pt>
                <c:pt idx="1230">
                  <c:v>143</c:v>
                </c:pt>
                <c:pt idx="1231">
                  <c:v>143.1</c:v>
                </c:pt>
                <c:pt idx="1232">
                  <c:v>143.19999999999999</c:v>
                </c:pt>
                <c:pt idx="1233">
                  <c:v>143.30000000000001</c:v>
                </c:pt>
                <c:pt idx="1234">
                  <c:v>143.4</c:v>
                </c:pt>
                <c:pt idx="1235">
                  <c:v>143.5</c:v>
                </c:pt>
                <c:pt idx="1236">
                  <c:v>143.6</c:v>
                </c:pt>
                <c:pt idx="1237">
                  <c:v>143.69999999999999</c:v>
                </c:pt>
                <c:pt idx="1238">
                  <c:v>143.80000000000001</c:v>
                </c:pt>
                <c:pt idx="1239">
                  <c:v>143.9</c:v>
                </c:pt>
                <c:pt idx="1240">
                  <c:v>144</c:v>
                </c:pt>
                <c:pt idx="1241">
                  <c:v>144.1</c:v>
                </c:pt>
                <c:pt idx="1242">
                  <c:v>144.19999999999999</c:v>
                </c:pt>
                <c:pt idx="1243">
                  <c:v>144.30000000000001</c:v>
                </c:pt>
                <c:pt idx="1244">
                  <c:v>144.4</c:v>
                </c:pt>
                <c:pt idx="1245">
                  <c:v>144.5</c:v>
                </c:pt>
                <c:pt idx="1246">
                  <c:v>144.6</c:v>
                </c:pt>
                <c:pt idx="1247">
                  <c:v>144.69999999999999</c:v>
                </c:pt>
                <c:pt idx="1248">
                  <c:v>144.80000000000001</c:v>
                </c:pt>
                <c:pt idx="1249">
                  <c:v>144.9</c:v>
                </c:pt>
                <c:pt idx="1250">
                  <c:v>145</c:v>
                </c:pt>
                <c:pt idx="1251">
                  <c:v>145.1</c:v>
                </c:pt>
                <c:pt idx="1252">
                  <c:v>145.19999999999999</c:v>
                </c:pt>
                <c:pt idx="1253">
                  <c:v>145.30000000000001</c:v>
                </c:pt>
                <c:pt idx="1254">
                  <c:v>145.4</c:v>
                </c:pt>
                <c:pt idx="1255">
                  <c:v>145.5</c:v>
                </c:pt>
                <c:pt idx="1256">
                  <c:v>145.6</c:v>
                </c:pt>
                <c:pt idx="1257">
                  <c:v>145.69999999999999</c:v>
                </c:pt>
                <c:pt idx="1258">
                  <c:v>145.80000000000001</c:v>
                </c:pt>
                <c:pt idx="1259">
                  <c:v>145.9</c:v>
                </c:pt>
                <c:pt idx="1260">
                  <c:v>146</c:v>
                </c:pt>
                <c:pt idx="1261">
                  <c:v>146.1</c:v>
                </c:pt>
                <c:pt idx="1262">
                  <c:v>146.19999999999999</c:v>
                </c:pt>
                <c:pt idx="1263">
                  <c:v>146.30000000000001</c:v>
                </c:pt>
                <c:pt idx="1264">
                  <c:v>146.4</c:v>
                </c:pt>
                <c:pt idx="1265">
                  <c:v>146.5</c:v>
                </c:pt>
                <c:pt idx="1266">
                  <c:v>146.6</c:v>
                </c:pt>
                <c:pt idx="1267">
                  <c:v>146.69999999999999</c:v>
                </c:pt>
                <c:pt idx="1268">
                  <c:v>146.80000000000001</c:v>
                </c:pt>
                <c:pt idx="1269">
                  <c:v>146.9</c:v>
                </c:pt>
                <c:pt idx="1270">
                  <c:v>147</c:v>
                </c:pt>
                <c:pt idx="1271">
                  <c:v>147.1</c:v>
                </c:pt>
                <c:pt idx="1272">
                  <c:v>147.19999999999999</c:v>
                </c:pt>
                <c:pt idx="1273">
                  <c:v>147.30000000000001</c:v>
                </c:pt>
                <c:pt idx="1274">
                  <c:v>147.4</c:v>
                </c:pt>
                <c:pt idx="1275">
                  <c:v>147.5</c:v>
                </c:pt>
                <c:pt idx="1276">
                  <c:v>147.6</c:v>
                </c:pt>
                <c:pt idx="1277">
                  <c:v>147.69999999999999</c:v>
                </c:pt>
                <c:pt idx="1278">
                  <c:v>147.80000000000001</c:v>
                </c:pt>
                <c:pt idx="1279">
                  <c:v>147.9</c:v>
                </c:pt>
                <c:pt idx="1280">
                  <c:v>148</c:v>
                </c:pt>
                <c:pt idx="1281">
                  <c:v>148.1</c:v>
                </c:pt>
                <c:pt idx="1282">
                  <c:v>148.19999999999999</c:v>
                </c:pt>
                <c:pt idx="1283">
                  <c:v>148.30000000000001</c:v>
                </c:pt>
                <c:pt idx="1284">
                  <c:v>148.4</c:v>
                </c:pt>
                <c:pt idx="1285">
                  <c:v>148.5</c:v>
                </c:pt>
                <c:pt idx="1286">
                  <c:v>148.6</c:v>
                </c:pt>
                <c:pt idx="1287">
                  <c:v>148.69999999999999</c:v>
                </c:pt>
                <c:pt idx="1288">
                  <c:v>148.80000000000001</c:v>
                </c:pt>
                <c:pt idx="1289">
                  <c:v>148.9</c:v>
                </c:pt>
                <c:pt idx="1290">
                  <c:v>149</c:v>
                </c:pt>
                <c:pt idx="1291">
                  <c:v>149.1</c:v>
                </c:pt>
                <c:pt idx="1292">
                  <c:v>149.19999999999999</c:v>
                </c:pt>
                <c:pt idx="1293">
                  <c:v>149.30000000000001</c:v>
                </c:pt>
                <c:pt idx="1294">
                  <c:v>149.4</c:v>
                </c:pt>
                <c:pt idx="1295">
                  <c:v>149.5</c:v>
                </c:pt>
                <c:pt idx="1296">
                  <c:v>149.6</c:v>
                </c:pt>
                <c:pt idx="1297">
                  <c:v>149.69999999999999</c:v>
                </c:pt>
                <c:pt idx="1298">
                  <c:v>149.80000000000001</c:v>
                </c:pt>
                <c:pt idx="1299">
                  <c:v>149.9</c:v>
                </c:pt>
                <c:pt idx="1300">
                  <c:v>150</c:v>
                </c:pt>
                <c:pt idx="1301">
                  <c:v>150.1</c:v>
                </c:pt>
                <c:pt idx="1302">
                  <c:v>150.19999999999999</c:v>
                </c:pt>
                <c:pt idx="1303">
                  <c:v>150.30000000000001</c:v>
                </c:pt>
                <c:pt idx="1304">
                  <c:v>150.4</c:v>
                </c:pt>
                <c:pt idx="1305">
                  <c:v>150.5</c:v>
                </c:pt>
                <c:pt idx="1306">
                  <c:v>150.6</c:v>
                </c:pt>
                <c:pt idx="1307">
                  <c:v>150.69999999999999</c:v>
                </c:pt>
                <c:pt idx="1308">
                  <c:v>150.80000000000001</c:v>
                </c:pt>
                <c:pt idx="1309">
                  <c:v>150.9</c:v>
                </c:pt>
                <c:pt idx="1310">
                  <c:v>151</c:v>
                </c:pt>
                <c:pt idx="1311">
                  <c:v>151.1</c:v>
                </c:pt>
                <c:pt idx="1312">
                  <c:v>151.19999999999999</c:v>
                </c:pt>
                <c:pt idx="1313">
                  <c:v>151.30000000000001</c:v>
                </c:pt>
                <c:pt idx="1314">
                  <c:v>151.4</c:v>
                </c:pt>
                <c:pt idx="1315">
                  <c:v>151.5</c:v>
                </c:pt>
                <c:pt idx="1316">
                  <c:v>151.6</c:v>
                </c:pt>
                <c:pt idx="1317">
                  <c:v>151.69999999999999</c:v>
                </c:pt>
                <c:pt idx="1318">
                  <c:v>151.80000000000001</c:v>
                </c:pt>
                <c:pt idx="1319">
                  <c:v>151.9</c:v>
                </c:pt>
                <c:pt idx="1320">
                  <c:v>152</c:v>
                </c:pt>
                <c:pt idx="1321">
                  <c:v>152.1</c:v>
                </c:pt>
                <c:pt idx="1322">
                  <c:v>152.19999999999999</c:v>
                </c:pt>
                <c:pt idx="1323">
                  <c:v>152.30000000000001</c:v>
                </c:pt>
                <c:pt idx="1324">
                  <c:v>152.4</c:v>
                </c:pt>
                <c:pt idx="1325">
                  <c:v>152.5</c:v>
                </c:pt>
                <c:pt idx="1326">
                  <c:v>152.6</c:v>
                </c:pt>
                <c:pt idx="1327">
                  <c:v>152.69999999999999</c:v>
                </c:pt>
                <c:pt idx="1328">
                  <c:v>152.80000000000001</c:v>
                </c:pt>
                <c:pt idx="1329">
                  <c:v>152.9</c:v>
                </c:pt>
                <c:pt idx="1330">
                  <c:v>153</c:v>
                </c:pt>
                <c:pt idx="1331">
                  <c:v>153.1</c:v>
                </c:pt>
                <c:pt idx="1332">
                  <c:v>153.19999999999999</c:v>
                </c:pt>
                <c:pt idx="1333">
                  <c:v>153.30000000000001</c:v>
                </c:pt>
                <c:pt idx="1334">
                  <c:v>153.4</c:v>
                </c:pt>
                <c:pt idx="1335">
                  <c:v>153.5</c:v>
                </c:pt>
                <c:pt idx="1336">
                  <c:v>153.6</c:v>
                </c:pt>
                <c:pt idx="1337">
                  <c:v>153.69999999999999</c:v>
                </c:pt>
                <c:pt idx="1338">
                  <c:v>153.80000000000001</c:v>
                </c:pt>
                <c:pt idx="1339">
                  <c:v>153.9</c:v>
                </c:pt>
                <c:pt idx="1340">
                  <c:v>154</c:v>
                </c:pt>
                <c:pt idx="1341">
                  <c:v>154.1</c:v>
                </c:pt>
                <c:pt idx="1342">
                  <c:v>154.19999999999999</c:v>
                </c:pt>
                <c:pt idx="1343">
                  <c:v>154.30000000000001</c:v>
                </c:pt>
                <c:pt idx="1344">
                  <c:v>154.4</c:v>
                </c:pt>
                <c:pt idx="1345">
                  <c:v>154.5</c:v>
                </c:pt>
                <c:pt idx="1346">
                  <c:v>154.6</c:v>
                </c:pt>
                <c:pt idx="1347">
                  <c:v>154.69999999999999</c:v>
                </c:pt>
                <c:pt idx="1348">
                  <c:v>154.80000000000001</c:v>
                </c:pt>
                <c:pt idx="1349">
                  <c:v>154.9</c:v>
                </c:pt>
                <c:pt idx="1350">
                  <c:v>155</c:v>
                </c:pt>
                <c:pt idx="1351">
                  <c:v>155.1</c:v>
                </c:pt>
                <c:pt idx="1352">
                  <c:v>155.19999999999999</c:v>
                </c:pt>
                <c:pt idx="1353">
                  <c:v>155.30000000000001</c:v>
                </c:pt>
                <c:pt idx="1354">
                  <c:v>155.4</c:v>
                </c:pt>
                <c:pt idx="1355">
                  <c:v>155.5</c:v>
                </c:pt>
                <c:pt idx="1356">
                  <c:v>155.6</c:v>
                </c:pt>
                <c:pt idx="1357">
                  <c:v>155.69999999999999</c:v>
                </c:pt>
                <c:pt idx="1358">
                  <c:v>155.80000000000001</c:v>
                </c:pt>
                <c:pt idx="1359">
                  <c:v>155.9</c:v>
                </c:pt>
                <c:pt idx="1360">
                  <c:v>156</c:v>
                </c:pt>
                <c:pt idx="1361">
                  <c:v>156.1</c:v>
                </c:pt>
                <c:pt idx="1362">
                  <c:v>156.19999999999999</c:v>
                </c:pt>
                <c:pt idx="1363">
                  <c:v>156.30000000000001</c:v>
                </c:pt>
                <c:pt idx="1364">
                  <c:v>156.4</c:v>
                </c:pt>
                <c:pt idx="1365">
                  <c:v>156.5</c:v>
                </c:pt>
                <c:pt idx="1366">
                  <c:v>156.6</c:v>
                </c:pt>
                <c:pt idx="1367">
                  <c:v>156.69999999999999</c:v>
                </c:pt>
                <c:pt idx="1368">
                  <c:v>156.80000000000001</c:v>
                </c:pt>
                <c:pt idx="1369">
                  <c:v>156.9</c:v>
                </c:pt>
                <c:pt idx="1370">
                  <c:v>157</c:v>
                </c:pt>
                <c:pt idx="1371">
                  <c:v>157.1</c:v>
                </c:pt>
                <c:pt idx="1372">
                  <c:v>157.19999999999999</c:v>
                </c:pt>
                <c:pt idx="1373">
                  <c:v>157.30000000000001</c:v>
                </c:pt>
                <c:pt idx="1374">
                  <c:v>157.4</c:v>
                </c:pt>
                <c:pt idx="1375">
                  <c:v>157.5</c:v>
                </c:pt>
                <c:pt idx="1376">
                  <c:v>157.6</c:v>
                </c:pt>
                <c:pt idx="1377">
                  <c:v>157.69999999999999</c:v>
                </c:pt>
                <c:pt idx="1378">
                  <c:v>157.80000000000001</c:v>
                </c:pt>
                <c:pt idx="1379">
                  <c:v>157.9</c:v>
                </c:pt>
                <c:pt idx="1380">
                  <c:v>158</c:v>
                </c:pt>
                <c:pt idx="1381">
                  <c:v>158.1</c:v>
                </c:pt>
                <c:pt idx="1382">
                  <c:v>158.19999999999999</c:v>
                </c:pt>
                <c:pt idx="1383">
                  <c:v>158.30000000000001</c:v>
                </c:pt>
                <c:pt idx="1384">
                  <c:v>158.4</c:v>
                </c:pt>
                <c:pt idx="1385">
                  <c:v>158.5</c:v>
                </c:pt>
                <c:pt idx="1386">
                  <c:v>158.6</c:v>
                </c:pt>
                <c:pt idx="1387">
                  <c:v>158.69999999999999</c:v>
                </c:pt>
                <c:pt idx="1388">
                  <c:v>158.80000000000001</c:v>
                </c:pt>
                <c:pt idx="1389">
                  <c:v>158.9</c:v>
                </c:pt>
                <c:pt idx="1390">
                  <c:v>159</c:v>
                </c:pt>
                <c:pt idx="1391">
                  <c:v>159.1</c:v>
                </c:pt>
                <c:pt idx="1392">
                  <c:v>159.19999999999999</c:v>
                </c:pt>
                <c:pt idx="1393">
                  <c:v>159.30000000000001</c:v>
                </c:pt>
                <c:pt idx="1394">
                  <c:v>159.4</c:v>
                </c:pt>
                <c:pt idx="1395">
                  <c:v>159.5</c:v>
                </c:pt>
                <c:pt idx="1396">
                  <c:v>159.6</c:v>
                </c:pt>
                <c:pt idx="1397">
                  <c:v>159.69999999999999</c:v>
                </c:pt>
                <c:pt idx="1398">
                  <c:v>159.80000000000001</c:v>
                </c:pt>
                <c:pt idx="1399">
                  <c:v>159.9</c:v>
                </c:pt>
                <c:pt idx="1400">
                  <c:v>160</c:v>
                </c:pt>
                <c:pt idx="1401">
                  <c:v>160.1</c:v>
                </c:pt>
                <c:pt idx="1402">
                  <c:v>160.19999999999999</c:v>
                </c:pt>
                <c:pt idx="1403">
                  <c:v>160.30000000000001</c:v>
                </c:pt>
                <c:pt idx="1404">
                  <c:v>160.4</c:v>
                </c:pt>
                <c:pt idx="1405">
                  <c:v>160.5</c:v>
                </c:pt>
                <c:pt idx="1406">
                  <c:v>160.6</c:v>
                </c:pt>
                <c:pt idx="1407">
                  <c:v>160.69999999999999</c:v>
                </c:pt>
                <c:pt idx="1408">
                  <c:v>160.80000000000001</c:v>
                </c:pt>
                <c:pt idx="1409">
                  <c:v>160.9</c:v>
                </c:pt>
                <c:pt idx="1410">
                  <c:v>161</c:v>
                </c:pt>
                <c:pt idx="1411">
                  <c:v>161.1</c:v>
                </c:pt>
                <c:pt idx="1412">
                  <c:v>161.19999999999999</c:v>
                </c:pt>
                <c:pt idx="1413">
                  <c:v>161.30000000000001</c:v>
                </c:pt>
                <c:pt idx="1414">
                  <c:v>161.4</c:v>
                </c:pt>
                <c:pt idx="1415">
                  <c:v>161.5</c:v>
                </c:pt>
                <c:pt idx="1416">
                  <c:v>161.6</c:v>
                </c:pt>
                <c:pt idx="1417">
                  <c:v>161.69999999999999</c:v>
                </c:pt>
                <c:pt idx="1418">
                  <c:v>161.80000000000001</c:v>
                </c:pt>
                <c:pt idx="1419">
                  <c:v>161.9</c:v>
                </c:pt>
                <c:pt idx="1420">
                  <c:v>162</c:v>
                </c:pt>
                <c:pt idx="1421">
                  <c:v>162.1</c:v>
                </c:pt>
                <c:pt idx="1422">
                  <c:v>162.19999999999999</c:v>
                </c:pt>
                <c:pt idx="1423">
                  <c:v>162.30000000000001</c:v>
                </c:pt>
                <c:pt idx="1424">
                  <c:v>162.4</c:v>
                </c:pt>
                <c:pt idx="1425">
                  <c:v>162.5</c:v>
                </c:pt>
                <c:pt idx="1426">
                  <c:v>162.6</c:v>
                </c:pt>
                <c:pt idx="1427">
                  <c:v>162.69999999999999</c:v>
                </c:pt>
                <c:pt idx="1428">
                  <c:v>162.80000000000001</c:v>
                </c:pt>
                <c:pt idx="1429">
                  <c:v>162.9</c:v>
                </c:pt>
                <c:pt idx="1430">
                  <c:v>163</c:v>
                </c:pt>
                <c:pt idx="1431">
                  <c:v>163.1</c:v>
                </c:pt>
                <c:pt idx="1432">
                  <c:v>163.19999999999999</c:v>
                </c:pt>
                <c:pt idx="1433">
                  <c:v>163.30000000000001</c:v>
                </c:pt>
                <c:pt idx="1434">
                  <c:v>163.4</c:v>
                </c:pt>
                <c:pt idx="1435">
                  <c:v>163.5</c:v>
                </c:pt>
                <c:pt idx="1436">
                  <c:v>163.6</c:v>
                </c:pt>
                <c:pt idx="1437">
                  <c:v>163.69999999999999</c:v>
                </c:pt>
                <c:pt idx="1438">
                  <c:v>163.80000000000001</c:v>
                </c:pt>
                <c:pt idx="1439">
                  <c:v>163.9</c:v>
                </c:pt>
                <c:pt idx="1440">
                  <c:v>164</c:v>
                </c:pt>
                <c:pt idx="1441">
                  <c:v>164.1</c:v>
                </c:pt>
                <c:pt idx="1442">
                  <c:v>164.2</c:v>
                </c:pt>
                <c:pt idx="1443">
                  <c:v>164.3</c:v>
                </c:pt>
                <c:pt idx="1444">
                  <c:v>164.4</c:v>
                </c:pt>
                <c:pt idx="1445">
                  <c:v>164.5</c:v>
                </c:pt>
                <c:pt idx="1446">
                  <c:v>164.6</c:v>
                </c:pt>
                <c:pt idx="1447">
                  <c:v>164.7</c:v>
                </c:pt>
                <c:pt idx="1448">
                  <c:v>164.8</c:v>
                </c:pt>
                <c:pt idx="1449">
                  <c:v>164.9</c:v>
                </c:pt>
                <c:pt idx="1450">
                  <c:v>165</c:v>
                </c:pt>
                <c:pt idx="1451">
                  <c:v>165.1</c:v>
                </c:pt>
                <c:pt idx="1452">
                  <c:v>165.2</c:v>
                </c:pt>
                <c:pt idx="1453">
                  <c:v>165.3</c:v>
                </c:pt>
                <c:pt idx="1454">
                  <c:v>165.4</c:v>
                </c:pt>
                <c:pt idx="1455">
                  <c:v>165.5</c:v>
                </c:pt>
                <c:pt idx="1456">
                  <c:v>165.6</c:v>
                </c:pt>
                <c:pt idx="1457">
                  <c:v>165.7</c:v>
                </c:pt>
                <c:pt idx="1458">
                  <c:v>165.8</c:v>
                </c:pt>
                <c:pt idx="1459">
                  <c:v>165.9</c:v>
                </c:pt>
                <c:pt idx="1460">
                  <c:v>166</c:v>
                </c:pt>
                <c:pt idx="1461">
                  <c:v>166.1</c:v>
                </c:pt>
                <c:pt idx="1462">
                  <c:v>166.2</c:v>
                </c:pt>
                <c:pt idx="1463">
                  <c:v>166.3</c:v>
                </c:pt>
                <c:pt idx="1464">
                  <c:v>166.4</c:v>
                </c:pt>
                <c:pt idx="1465">
                  <c:v>166.5</c:v>
                </c:pt>
                <c:pt idx="1466">
                  <c:v>166.6</c:v>
                </c:pt>
                <c:pt idx="1467">
                  <c:v>166.7</c:v>
                </c:pt>
                <c:pt idx="1468">
                  <c:v>166.8</c:v>
                </c:pt>
                <c:pt idx="1469">
                  <c:v>166.9</c:v>
                </c:pt>
                <c:pt idx="1470">
                  <c:v>167</c:v>
                </c:pt>
                <c:pt idx="1471">
                  <c:v>167.1</c:v>
                </c:pt>
                <c:pt idx="1472">
                  <c:v>167.2</c:v>
                </c:pt>
                <c:pt idx="1473">
                  <c:v>167.3</c:v>
                </c:pt>
                <c:pt idx="1474">
                  <c:v>167.4</c:v>
                </c:pt>
                <c:pt idx="1475">
                  <c:v>167.5</c:v>
                </c:pt>
                <c:pt idx="1476">
                  <c:v>167.6</c:v>
                </c:pt>
                <c:pt idx="1477">
                  <c:v>167.7</c:v>
                </c:pt>
                <c:pt idx="1478">
                  <c:v>167.8</c:v>
                </c:pt>
                <c:pt idx="1479">
                  <c:v>167.9</c:v>
                </c:pt>
                <c:pt idx="1480">
                  <c:v>168</c:v>
                </c:pt>
                <c:pt idx="1481">
                  <c:v>168.1</c:v>
                </c:pt>
                <c:pt idx="1482">
                  <c:v>168.2</c:v>
                </c:pt>
                <c:pt idx="1483">
                  <c:v>168.3</c:v>
                </c:pt>
                <c:pt idx="1484">
                  <c:v>168.4</c:v>
                </c:pt>
                <c:pt idx="1485">
                  <c:v>168.5</c:v>
                </c:pt>
                <c:pt idx="1486">
                  <c:v>168.6</c:v>
                </c:pt>
                <c:pt idx="1487">
                  <c:v>168.7</c:v>
                </c:pt>
                <c:pt idx="1488">
                  <c:v>168.8</c:v>
                </c:pt>
                <c:pt idx="1489">
                  <c:v>168.9</c:v>
                </c:pt>
                <c:pt idx="1490">
                  <c:v>169</c:v>
                </c:pt>
                <c:pt idx="1491">
                  <c:v>169.1</c:v>
                </c:pt>
                <c:pt idx="1492">
                  <c:v>169.2</c:v>
                </c:pt>
                <c:pt idx="1493">
                  <c:v>169.3</c:v>
                </c:pt>
                <c:pt idx="1494">
                  <c:v>169.4</c:v>
                </c:pt>
                <c:pt idx="1495">
                  <c:v>169.5</c:v>
                </c:pt>
                <c:pt idx="1496">
                  <c:v>169.6</c:v>
                </c:pt>
                <c:pt idx="1497">
                  <c:v>169.7</c:v>
                </c:pt>
                <c:pt idx="1498">
                  <c:v>169.8</c:v>
                </c:pt>
                <c:pt idx="1499">
                  <c:v>169.9</c:v>
                </c:pt>
                <c:pt idx="1500">
                  <c:v>170</c:v>
                </c:pt>
                <c:pt idx="1501">
                  <c:v>170.1</c:v>
                </c:pt>
                <c:pt idx="1502">
                  <c:v>170.2</c:v>
                </c:pt>
                <c:pt idx="1503">
                  <c:v>170.3</c:v>
                </c:pt>
                <c:pt idx="1504">
                  <c:v>170.4</c:v>
                </c:pt>
                <c:pt idx="1505">
                  <c:v>170.5</c:v>
                </c:pt>
                <c:pt idx="1506">
                  <c:v>170.6</c:v>
                </c:pt>
                <c:pt idx="1507">
                  <c:v>170.7</c:v>
                </c:pt>
                <c:pt idx="1508">
                  <c:v>170.8</c:v>
                </c:pt>
                <c:pt idx="1509">
                  <c:v>170.9</c:v>
                </c:pt>
                <c:pt idx="1510">
                  <c:v>171</c:v>
                </c:pt>
                <c:pt idx="1511">
                  <c:v>171.1</c:v>
                </c:pt>
                <c:pt idx="1512">
                  <c:v>171.2</c:v>
                </c:pt>
                <c:pt idx="1513">
                  <c:v>171.3</c:v>
                </c:pt>
                <c:pt idx="1514">
                  <c:v>171.4</c:v>
                </c:pt>
                <c:pt idx="1515">
                  <c:v>171.5</c:v>
                </c:pt>
                <c:pt idx="1516">
                  <c:v>171.6</c:v>
                </c:pt>
                <c:pt idx="1517">
                  <c:v>171.7</c:v>
                </c:pt>
                <c:pt idx="1518">
                  <c:v>171.8</c:v>
                </c:pt>
                <c:pt idx="1519">
                  <c:v>171.9</c:v>
                </c:pt>
                <c:pt idx="1520">
                  <c:v>172</c:v>
                </c:pt>
                <c:pt idx="1521">
                  <c:v>172.1</c:v>
                </c:pt>
                <c:pt idx="1522">
                  <c:v>172.2</c:v>
                </c:pt>
                <c:pt idx="1523">
                  <c:v>172.3</c:v>
                </c:pt>
                <c:pt idx="1524">
                  <c:v>172.4</c:v>
                </c:pt>
                <c:pt idx="1525">
                  <c:v>172.5</c:v>
                </c:pt>
                <c:pt idx="1526">
                  <c:v>172.6</c:v>
                </c:pt>
                <c:pt idx="1527">
                  <c:v>172.7</c:v>
                </c:pt>
                <c:pt idx="1528">
                  <c:v>172.8</c:v>
                </c:pt>
                <c:pt idx="1529">
                  <c:v>172.9</c:v>
                </c:pt>
                <c:pt idx="1530">
                  <c:v>173</c:v>
                </c:pt>
                <c:pt idx="1531">
                  <c:v>173.1</c:v>
                </c:pt>
                <c:pt idx="1532">
                  <c:v>173.2</c:v>
                </c:pt>
                <c:pt idx="1533">
                  <c:v>173.3</c:v>
                </c:pt>
                <c:pt idx="1534">
                  <c:v>173.4</c:v>
                </c:pt>
                <c:pt idx="1535">
                  <c:v>173.5</c:v>
                </c:pt>
                <c:pt idx="1536">
                  <c:v>173.6</c:v>
                </c:pt>
                <c:pt idx="1537">
                  <c:v>173.7</c:v>
                </c:pt>
                <c:pt idx="1538">
                  <c:v>173.8</c:v>
                </c:pt>
                <c:pt idx="1539">
                  <c:v>173.9</c:v>
                </c:pt>
                <c:pt idx="1540">
                  <c:v>174</c:v>
                </c:pt>
                <c:pt idx="1541">
                  <c:v>174.1</c:v>
                </c:pt>
                <c:pt idx="1542">
                  <c:v>174.2</c:v>
                </c:pt>
                <c:pt idx="1543">
                  <c:v>174.3</c:v>
                </c:pt>
                <c:pt idx="1544">
                  <c:v>174.4</c:v>
                </c:pt>
                <c:pt idx="1545">
                  <c:v>174.5</c:v>
                </c:pt>
                <c:pt idx="1546">
                  <c:v>174.6</c:v>
                </c:pt>
                <c:pt idx="1547">
                  <c:v>174.7</c:v>
                </c:pt>
                <c:pt idx="1548">
                  <c:v>174.8</c:v>
                </c:pt>
                <c:pt idx="1549">
                  <c:v>174.9</c:v>
                </c:pt>
                <c:pt idx="1550">
                  <c:v>175</c:v>
                </c:pt>
                <c:pt idx="1551">
                  <c:v>175.1</c:v>
                </c:pt>
                <c:pt idx="1552">
                  <c:v>175.2</c:v>
                </c:pt>
                <c:pt idx="1553">
                  <c:v>175.3</c:v>
                </c:pt>
                <c:pt idx="1554">
                  <c:v>175.4</c:v>
                </c:pt>
                <c:pt idx="1555">
                  <c:v>175.5</c:v>
                </c:pt>
                <c:pt idx="1556">
                  <c:v>175.6</c:v>
                </c:pt>
                <c:pt idx="1557">
                  <c:v>175.7</c:v>
                </c:pt>
                <c:pt idx="1558">
                  <c:v>175.8</c:v>
                </c:pt>
                <c:pt idx="1559">
                  <c:v>175.9</c:v>
                </c:pt>
                <c:pt idx="1560">
                  <c:v>176</c:v>
                </c:pt>
                <c:pt idx="1561">
                  <c:v>176.1</c:v>
                </c:pt>
                <c:pt idx="1562">
                  <c:v>176.2</c:v>
                </c:pt>
                <c:pt idx="1563">
                  <c:v>176.3</c:v>
                </c:pt>
                <c:pt idx="1564">
                  <c:v>176.4</c:v>
                </c:pt>
                <c:pt idx="1565">
                  <c:v>176.5</c:v>
                </c:pt>
                <c:pt idx="1566">
                  <c:v>176.6</c:v>
                </c:pt>
                <c:pt idx="1567">
                  <c:v>176.7</c:v>
                </c:pt>
                <c:pt idx="1568">
                  <c:v>176.8</c:v>
                </c:pt>
                <c:pt idx="1569">
                  <c:v>176.9</c:v>
                </c:pt>
                <c:pt idx="1570">
                  <c:v>177</c:v>
                </c:pt>
                <c:pt idx="1571">
                  <c:v>177.1</c:v>
                </c:pt>
                <c:pt idx="1572">
                  <c:v>177.2</c:v>
                </c:pt>
                <c:pt idx="1573">
                  <c:v>177.3</c:v>
                </c:pt>
                <c:pt idx="1574">
                  <c:v>177.4</c:v>
                </c:pt>
                <c:pt idx="1575">
                  <c:v>177.5</c:v>
                </c:pt>
                <c:pt idx="1576">
                  <c:v>177.6</c:v>
                </c:pt>
                <c:pt idx="1577">
                  <c:v>177.7</c:v>
                </c:pt>
                <c:pt idx="1578">
                  <c:v>177.8</c:v>
                </c:pt>
                <c:pt idx="1579">
                  <c:v>177.9</c:v>
                </c:pt>
                <c:pt idx="1580">
                  <c:v>178</c:v>
                </c:pt>
                <c:pt idx="1581">
                  <c:v>178.1</c:v>
                </c:pt>
                <c:pt idx="1582">
                  <c:v>178.2</c:v>
                </c:pt>
                <c:pt idx="1583">
                  <c:v>178.3</c:v>
                </c:pt>
                <c:pt idx="1584">
                  <c:v>178.4</c:v>
                </c:pt>
                <c:pt idx="1585">
                  <c:v>178.5</c:v>
                </c:pt>
                <c:pt idx="1586">
                  <c:v>178.6</c:v>
                </c:pt>
                <c:pt idx="1587">
                  <c:v>178.7</c:v>
                </c:pt>
                <c:pt idx="1588">
                  <c:v>178.8</c:v>
                </c:pt>
                <c:pt idx="1589">
                  <c:v>178.9</c:v>
                </c:pt>
                <c:pt idx="1590">
                  <c:v>179</c:v>
                </c:pt>
                <c:pt idx="1591">
                  <c:v>179.1</c:v>
                </c:pt>
                <c:pt idx="1592">
                  <c:v>179.2</c:v>
                </c:pt>
                <c:pt idx="1593">
                  <c:v>179.3</c:v>
                </c:pt>
                <c:pt idx="1594">
                  <c:v>179.4</c:v>
                </c:pt>
                <c:pt idx="1595">
                  <c:v>179.5</c:v>
                </c:pt>
                <c:pt idx="1596">
                  <c:v>179.6</c:v>
                </c:pt>
                <c:pt idx="1597">
                  <c:v>179.7</c:v>
                </c:pt>
                <c:pt idx="1598">
                  <c:v>179.8</c:v>
                </c:pt>
                <c:pt idx="1599">
                  <c:v>179.9</c:v>
                </c:pt>
                <c:pt idx="1600">
                  <c:v>180</c:v>
                </c:pt>
                <c:pt idx="1601">
                  <c:v>180.1</c:v>
                </c:pt>
                <c:pt idx="1602">
                  <c:v>180.2</c:v>
                </c:pt>
                <c:pt idx="1603">
                  <c:v>180.3</c:v>
                </c:pt>
                <c:pt idx="1604">
                  <c:v>180.4</c:v>
                </c:pt>
                <c:pt idx="1605">
                  <c:v>180.5</c:v>
                </c:pt>
                <c:pt idx="1606">
                  <c:v>180.6</c:v>
                </c:pt>
                <c:pt idx="1607">
                  <c:v>180.7</c:v>
                </c:pt>
                <c:pt idx="1608">
                  <c:v>180.8</c:v>
                </c:pt>
                <c:pt idx="1609">
                  <c:v>180.9</c:v>
                </c:pt>
                <c:pt idx="1610">
                  <c:v>181</c:v>
                </c:pt>
                <c:pt idx="1611">
                  <c:v>181.1</c:v>
                </c:pt>
                <c:pt idx="1612">
                  <c:v>181.2</c:v>
                </c:pt>
                <c:pt idx="1613">
                  <c:v>181.3</c:v>
                </c:pt>
                <c:pt idx="1614">
                  <c:v>181.4</c:v>
                </c:pt>
                <c:pt idx="1615">
                  <c:v>181.5</c:v>
                </c:pt>
                <c:pt idx="1616">
                  <c:v>181.6</c:v>
                </c:pt>
                <c:pt idx="1617">
                  <c:v>181.7</c:v>
                </c:pt>
                <c:pt idx="1618">
                  <c:v>181.8</c:v>
                </c:pt>
                <c:pt idx="1619">
                  <c:v>181.9</c:v>
                </c:pt>
                <c:pt idx="1620">
                  <c:v>182</c:v>
                </c:pt>
                <c:pt idx="1621">
                  <c:v>182.1</c:v>
                </c:pt>
                <c:pt idx="1622">
                  <c:v>182.2</c:v>
                </c:pt>
                <c:pt idx="1623">
                  <c:v>182.3</c:v>
                </c:pt>
                <c:pt idx="1624">
                  <c:v>182.4</c:v>
                </c:pt>
                <c:pt idx="1625">
                  <c:v>182.5</c:v>
                </c:pt>
                <c:pt idx="1626">
                  <c:v>182.6</c:v>
                </c:pt>
                <c:pt idx="1627">
                  <c:v>182.7</c:v>
                </c:pt>
                <c:pt idx="1628">
                  <c:v>182.8</c:v>
                </c:pt>
                <c:pt idx="1629">
                  <c:v>182.9</c:v>
                </c:pt>
                <c:pt idx="1630">
                  <c:v>183</c:v>
                </c:pt>
                <c:pt idx="1631">
                  <c:v>183.1</c:v>
                </c:pt>
                <c:pt idx="1632">
                  <c:v>183.2</c:v>
                </c:pt>
                <c:pt idx="1633">
                  <c:v>183.3</c:v>
                </c:pt>
                <c:pt idx="1634">
                  <c:v>183.4</c:v>
                </c:pt>
                <c:pt idx="1635">
                  <c:v>183.5</c:v>
                </c:pt>
                <c:pt idx="1636">
                  <c:v>183.6</c:v>
                </c:pt>
                <c:pt idx="1637">
                  <c:v>183.7</c:v>
                </c:pt>
                <c:pt idx="1638">
                  <c:v>183.8</c:v>
                </c:pt>
                <c:pt idx="1639">
                  <c:v>183.9</c:v>
                </c:pt>
                <c:pt idx="1640">
                  <c:v>184</c:v>
                </c:pt>
                <c:pt idx="1641">
                  <c:v>184.1</c:v>
                </c:pt>
                <c:pt idx="1642">
                  <c:v>184.2</c:v>
                </c:pt>
                <c:pt idx="1643">
                  <c:v>184.3</c:v>
                </c:pt>
                <c:pt idx="1644">
                  <c:v>184.4</c:v>
                </c:pt>
                <c:pt idx="1645">
                  <c:v>184.5</c:v>
                </c:pt>
                <c:pt idx="1646">
                  <c:v>184.6</c:v>
                </c:pt>
                <c:pt idx="1647">
                  <c:v>184.7</c:v>
                </c:pt>
                <c:pt idx="1648">
                  <c:v>184.8</c:v>
                </c:pt>
                <c:pt idx="1649">
                  <c:v>184.9</c:v>
                </c:pt>
                <c:pt idx="1650">
                  <c:v>185</c:v>
                </c:pt>
                <c:pt idx="1651">
                  <c:v>185.1</c:v>
                </c:pt>
                <c:pt idx="1652">
                  <c:v>185.2</c:v>
                </c:pt>
                <c:pt idx="1653">
                  <c:v>185.3</c:v>
                </c:pt>
                <c:pt idx="1654">
                  <c:v>185.4</c:v>
                </c:pt>
                <c:pt idx="1655">
                  <c:v>185.5</c:v>
                </c:pt>
                <c:pt idx="1656">
                  <c:v>185.6</c:v>
                </c:pt>
                <c:pt idx="1657">
                  <c:v>185.7</c:v>
                </c:pt>
                <c:pt idx="1658">
                  <c:v>185.8</c:v>
                </c:pt>
                <c:pt idx="1659">
                  <c:v>185.9</c:v>
                </c:pt>
                <c:pt idx="1660">
                  <c:v>186</c:v>
                </c:pt>
                <c:pt idx="1661">
                  <c:v>186.1</c:v>
                </c:pt>
                <c:pt idx="1662">
                  <c:v>186.2</c:v>
                </c:pt>
                <c:pt idx="1663">
                  <c:v>186.3</c:v>
                </c:pt>
                <c:pt idx="1664">
                  <c:v>186.4</c:v>
                </c:pt>
                <c:pt idx="1665">
                  <c:v>186.5</c:v>
                </c:pt>
                <c:pt idx="1666">
                  <c:v>186.6</c:v>
                </c:pt>
                <c:pt idx="1667">
                  <c:v>186.7</c:v>
                </c:pt>
                <c:pt idx="1668">
                  <c:v>186.8</c:v>
                </c:pt>
                <c:pt idx="1669">
                  <c:v>186.9</c:v>
                </c:pt>
                <c:pt idx="1670">
                  <c:v>187</c:v>
                </c:pt>
                <c:pt idx="1671">
                  <c:v>187.1</c:v>
                </c:pt>
                <c:pt idx="1672">
                  <c:v>187.2</c:v>
                </c:pt>
                <c:pt idx="1673">
                  <c:v>187.3</c:v>
                </c:pt>
                <c:pt idx="1674">
                  <c:v>187.4</c:v>
                </c:pt>
                <c:pt idx="1675">
                  <c:v>187.5</c:v>
                </c:pt>
                <c:pt idx="1676">
                  <c:v>187.6</c:v>
                </c:pt>
                <c:pt idx="1677">
                  <c:v>187.7</c:v>
                </c:pt>
                <c:pt idx="1678">
                  <c:v>187.8</c:v>
                </c:pt>
                <c:pt idx="1679">
                  <c:v>187.9</c:v>
                </c:pt>
                <c:pt idx="1680">
                  <c:v>188</c:v>
                </c:pt>
                <c:pt idx="1681">
                  <c:v>188.1</c:v>
                </c:pt>
                <c:pt idx="1682">
                  <c:v>188.2</c:v>
                </c:pt>
                <c:pt idx="1683">
                  <c:v>188.3</c:v>
                </c:pt>
                <c:pt idx="1684">
                  <c:v>188.4</c:v>
                </c:pt>
                <c:pt idx="1685">
                  <c:v>188.5</c:v>
                </c:pt>
                <c:pt idx="1686">
                  <c:v>188.6</c:v>
                </c:pt>
                <c:pt idx="1687">
                  <c:v>188.7</c:v>
                </c:pt>
                <c:pt idx="1688">
                  <c:v>188.8</c:v>
                </c:pt>
                <c:pt idx="1689">
                  <c:v>188.9</c:v>
                </c:pt>
                <c:pt idx="1690">
                  <c:v>189</c:v>
                </c:pt>
                <c:pt idx="1691">
                  <c:v>189.1</c:v>
                </c:pt>
                <c:pt idx="1692">
                  <c:v>189.2</c:v>
                </c:pt>
                <c:pt idx="1693">
                  <c:v>189.3</c:v>
                </c:pt>
                <c:pt idx="1694">
                  <c:v>189.4</c:v>
                </c:pt>
                <c:pt idx="1695">
                  <c:v>189.5</c:v>
                </c:pt>
                <c:pt idx="1696">
                  <c:v>189.6</c:v>
                </c:pt>
                <c:pt idx="1697">
                  <c:v>189.7</c:v>
                </c:pt>
                <c:pt idx="1698">
                  <c:v>189.8</c:v>
                </c:pt>
                <c:pt idx="1699">
                  <c:v>189.9</c:v>
                </c:pt>
                <c:pt idx="1700">
                  <c:v>190</c:v>
                </c:pt>
                <c:pt idx="1701">
                  <c:v>190.1</c:v>
                </c:pt>
                <c:pt idx="1702">
                  <c:v>190.2</c:v>
                </c:pt>
                <c:pt idx="1703">
                  <c:v>190.3</c:v>
                </c:pt>
                <c:pt idx="1704">
                  <c:v>190.4</c:v>
                </c:pt>
                <c:pt idx="1705">
                  <c:v>190.5</c:v>
                </c:pt>
                <c:pt idx="1706">
                  <c:v>190.6</c:v>
                </c:pt>
                <c:pt idx="1707">
                  <c:v>190.7</c:v>
                </c:pt>
                <c:pt idx="1708">
                  <c:v>190.8</c:v>
                </c:pt>
                <c:pt idx="1709">
                  <c:v>190.9</c:v>
                </c:pt>
                <c:pt idx="1710">
                  <c:v>191</c:v>
                </c:pt>
                <c:pt idx="1711">
                  <c:v>191.1</c:v>
                </c:pt>
                <c:pt idx="1712">
                  <c:v>191.2</c:v>
                </c:pt>
                <c:pt idx="1713">
                  <c:v>191.3</c:v>
                </c:pt>
                <c:pt idx="1714">
                  <c:v>191.4</c:v>
                </c:pt>
                <c:pt idx="1715">
                  <c:v>191.5</c:v>
                </c:pt>
                <c:pt idx="1716">
                  <c:v>191.6</c:v>
                </c:pt>
                <c:pt idx="1717">
                  <c:v>191.7</c:v>
                </c:pt>
                <c:pt idx="1718">
                  <c:v>191.8</c:v>
                </c:pt>
                <c:pt idx="1719">
                  <c:v>191.9</c:v>
                </c:pt>
                <c:pt idx="1720">
                  <c:v>192</c:v>
                </c:pt>
                <c:pt idx="1721">
                  <c:v>192.1</c:v>
                </c:pt>
                <c:pt idx="1722">
                  <c:v>192.2</c:v>
                </c:pt>
                <c:pt idx="1723">
                  <c:v>192.3</c:v>
                </c:pt>
                <c:pt idx="1724">
                  <c:v>192.4</c:v>
                </c:pt>
                <c:pt idx="1725">
                  <c:v>192.5</c:v>
                </c:pt>
                <c:pt idx="1726">
                  <c:v>192.6</c:v>
                </c:pt>
                <c:pt idx="1727">
                  <c:v>192.7</c:v>
                </c:pt>
                <c:pt idx="1728">
                  <c:v>192.8</c:v>
                </c:pt>
                <c:pt idx="1729">
                  <c:v>192.9</c:v>
                </c:pt>
                <c:pt idx="1730">
                  <c:v>193</c:v>
                </c:pt>
                <c:pt idx="1731">
                  <c:v>193.1</c:v>
                </c:pt>
                <c:pt idx="1732">
                  <c:v>193.2</c:v>
                </c:pt>
                <c:pt idx="1733">
                  <c:v>193.3</c:v>
                </c:pt>
                <c:pt idx="1734">
                  <c:v>193.4</c:v>
                </c:pt>
                <c:pt idx="1735">
                  <c:v>193.5</c:v>
                </c:pt>
                <c:pt idx="1736">
                  <c:v>193.6</c:v>
                </c:pt>
                <c:pt idx="1737">
                  <c:v>193.7</c:v>
                </c:pt>
                <c:pt idx="1738">
                  <c:v>193.8</c:v>
                </c:pt>
                <c:pt idx="1739">
                  <c:v>193.9</c:v>
                </c:pt>
                <c:pt idx="1740">
                  <c:v>194</c:v>
                </c:pt>
                <c:pt idx="1741">
                  <c:v>194.1</c:v>
                </c:pt>
                <c:pt idx="1742">
                  <c:v>194.2</c:v>
                </c:pt>
                <c:pt idx="1743">
                  <c:v>194.3</c:v>
                </c:pt>
                <c:pt idx="1744">
                  <c:v>194.4</c:v>
                </c:pt>
                <c:pt idx="1745">
                  <c:v>194.5</c:v>
                </c:pt>
                <c:pt idx="1746">
                  <c:v>194.6</c:v>
                </c:pt>
                <c:pt idx="1747">
                  <c:v>194.7</c:v>
                </c:pt>
                <c:pt idx="1748">
                  <c:v>194.8</c:v>
                </c:pt>
                <c:pt idx="1749">
                  <c:v>194.9</c:v>
                </c:pt>
                <c:pt idx="1750">
                  <c:v>195</c:v>
                </c:pt>
                <c:pt idx="1751">
                  <c:v>195.1</c:v>
                </c:pt>
                <c:pt idx="1752">
                  <c:v>195.2</c:v>
                </c:pt>
                <c:pt idx="1753">
                  <c:v>195.3</c:v>
                </c:pt>
                <c:pt idx="1754">
                  <c:v>195.4</c:v>
                </c:pt>
                <c:pt idx="1755">
                  <c:v>195.5</c:v>
                </c:pt>
                <c:pt idx="1756">
                  <c:v>195.6</c:v>
                </c:pt>
                <c:pt idx="1757">
                  <c:v>195.7</c:v>
                </c:pt>
                <c:pt idx="1758">
                  <c:v>195.8</c:v>
                </c:pt>
                <c:pt idx="1759">
                  <c:v>195.9</c:v>
                </c:pt>
                <c:pt idx="1760">
                  <c:v>196</c:v>
                </c:pt>
                <c:pt idx="1761">
                  <c:v>196.1</c:v>
                </c:pt>
                <c:pt idx="1762">
                  <c:v>196.2</c:v>
                </c:pt>
                <c:pt idx="1763">
                  <c:v>196.3</c:v>
                </c:pt>
                <c:pt idx="1764">
                  <c:v>196.4</c:v>
                </c:pt>
                <c:pt idx="1765">
                  <c:v>196.5</c:v>
                </c:pt>
                <c:pt idx="1766">
                  <c:v>196.6</c:v>
                </c:pt>
                <c:pt idx="1767">
                  <c:v>196.7</c:v>
                </c:pt>
                <c:pt idx="1768">
                  <c:v>196.8</c:v>
                </c:pt>
                <c:pt idx="1769">
                  <c:v>196.9</c:v>
                </c:pt>
                <c:pt idx="1770">
                  <c:v>197</c:v>
                </c:pt>
                <c:pt idx="1771">
                  <c:v>197.1</c:v>
                </c:pt>
                <c:pt idx="1772">
                  <c:v>197.2</c:v>
                </c:pt>
                <c:pt idx="1773">
                  <c:v>197.3</c:v>
                </c:pt>
                <c:pt idx="1774">
                  <c:v>197.4</c:v>
                </c:pt>
                <c:pt idx="1775">
                  <c:v>197.5</c:v>
                </c:pt>
                <c:pt idx="1776">
                  <c:v>197.6</c:v>
                </c:pt>
                <c:pt idx="1777">
                  <c:v>197.7</c:v>
                </c:pt>
                <c:pt idx="1778">
                  <c:v>197.8</c:v>
                </c:pt>
                <c:pt idx="1779">
                  <c:v>197.9</c:v>
                </c:pt>
                <c:pt idx="1780">
                  <c:v>198</c:v>
                </c:pt>
                <c:pt idx="1781">
                  <c:v>198.1</c:v>
                </c:pt>
                <c:pt idx="1782">
                  <c:v>198.2</c:v>
                </c:pt>
                <c:pt idx="1783">
                  <c:v>198.3</c:v>
                </c:pt>
                <c:pt idx="1784">
                  <c:v>198.4</c:v>
                </c:pt>
                <c:pt idx="1785">
                  <c:v>198.5</c:v>
                </c:pt>
                <c:pt idx="1786">
                  <c:v>198.6</c:v>
                </c:pt>
                <c:pt idx="1787">
                  <c:v>198.7</c:v>
                </c:pt>
                <c:pt idx="1788">
                  <c:v>198.8</c:v>
                </c:pt>
                <c:pt idx="1789">
                  <c:v>198.9</c:v>
                </c:pt>
                <c:pt idx="1790">
                  <c:v>199</c:v>
                </c:pt>
                <c:pt idx="1791">
                  <c:v>199.1</c:v>
                </c:pt>
                <c:pt idx="1792">
                  <c:v>199.2</c:v>
                </c:pt>
                <c:pt idx="1793">
                  <c:v>199.3</c:v>
                </c:pt>
                <c:pt idx="1794">
                  <c:v>199.4</c:v>
                </c:pt>
                <c:pt idx="1795">
                  <c:v>199.5</c:v>
                </c:pt>
                <c:pt idx="1796">
                  <c:v>199.6</c:v>
                </c:pt>
                <c:pt idx="1797">
                  <c:v>199.7</c:v>
                </c:pt>
                <c:pt idx="1798">
                  <c:v>199.8</c:v>
                </c:pt>
                <c:pt idx="1799">
                  <c:v>199.9</c:v>
                </c:pt>
                <c:pt idx="1800">
                  <c:v>200</c:v>
                </c:pt>
                <c:pt idx="1801">
                  <c:v>200.1</c:v>
                </c:pt>
                <c:pt idx="1802">
                  <c:v>200.2</c:v>
                </c:pt>
                <c:pt idx="1803">
                  <c:v>200.3</c:v>
                </c:pt>
                <c:pt idx="1804">
                  <c:v>200.4</c:v>
                </c:pt>
                <c:pt idx="1805">
                  <c:v>200.5</c:v>
                </c:pt>
                <c:pt idx="1806">
                  <c:v>200.6</c:v>
                </c:pt>
                <c:pt idx="1807">
                  <c:v>200.7</c:v>
                </c:pt>
                <c:pt idx="1808">
                  <c:v>200.8</c:v>
                </c:pt>
                <c:pt idx="1809">
                  <c:v>200.9</c:v>
                </c:pt>
                <c:pt idx="1810">
                  <c:v>201</c:v>
                </c:pt>
                <c:pt idx="1811">
                  <c:v>201.1</c:v>
                </c:pt>
                <c:pt idx="1812">
                  <c:v>201.2</c:v>
                </c:pt>
                <c:pt idx="1813">
                  <c:v>201.3</c:v>
                </c:pt>
                <c:pt idx="1814">
                  <c:v>201.4</c:v>
                </c:pt>
                <c:pt idx="1815">
                  <c:v>201.5</c:v>
                </c:pt>
                <c:pt idx="1816">
                  <c:v>201.6</c:v>
                </c:pt>
                <c:pt idx="1817">
                  <c:v>201.7</c:v>
                </c:pt>
                <c:pt idx="1818">
                  <c:v>201.8</c:v>
                </c:pt>
                <c:pt idx="1819">
                  <c:v>201.9</c:v>
                </c:pt>
                <c:pt idx="1820">
                  <c:v>202</c:v>
                </c:pt>
                <c:pt idx="1821">
                  <c:v>202.1</c:v>
                </c:pt>
                <c:pt idx="1822">
                  <c:v>202.2</c:v>
                </c:pt>
                <c:pt idx="1823">
                  <c:v>202.3</c:v>
                </c:pt>
                <c:pt idx="1824">
                  <c:v>202.4</c:v>
                </c:pt>
                <c:pt idx="1825">
                  <c:v>202.5</c:v>
                </c:pt>
                <c:pt idx="1826">
                  <c:v>202.6</c:v>
                </c:pt>
                <c:pt idx="1827">
                  <c:v>202.7</c:v>
                </c:pt>
                <c:pt idx="1828">
                  <c:v>202.8</c:v>
                </c:pt>
                <c:pt idx="1829">
                  <c:v>202.9</c:v>
                </c:pt>
                <c:pt idx="1830">
                  <c:v>203</c:v>
                </c:pt>
                <c:pt idx="1831">
                  <c:v>203.1</c:v>
                </c:pt>
                <c:pt idx="1832">
                  <c:v>203.2</c:v>
                </c:pt>
                <c:pt idx="1833">
                  <c:v>203.3</c:v>
                </c:pt>
                <c:pt idx="1834">
                  <c:v>203.4</c:v>
                </c:pt>
                <c:pt idx="1835">
                  <c:v>203.5</c:v>
                </c:pt>
                <c:pt idx="1836">
                  <c:v>203.6</c:v>
                </c:pt>
                <c:pt idx="1837">
                  <c:v>203.7</c:v>
                </c:pt>
                <c:pt idx="1838">
                  <c:v>203.8</c:v>
                </c:pt>
                <c:pt idx="1839">
                  <c:v>203.9</c:v>
                </c:pt>
                <c:pt idx="1840">
                  <c:v>204</c:v>
                </c:pt>
                <c:pt idx="1841">
                  <c:v>204.1</c:v>
                </c:pt>
                <c:pt idx="1842">
                  <c:v>204.2</c:v>
                </c:pt>
                <c:pt idx="1843">
                  <c:v>204.3</c:v>
                </c:pt>
                <c:pt idx="1844">
                  <c:v>204.4</c:v>
                </c:pt>
                <c:pt idx="1845">
                  <c:v>204.5</c:v>
                </c:pt>
                <c:pt idx="1846">
                  <c:v>204.6</c:v>
                </c:pt>
                <c:pt idx="1847">
                  <c:v>204.7</c:v>
                </c:pt>
                <c:pt idx="1848">
                  <c:v>204.8</c:v>
                </c:pt>
                <c:pt idx="1849">
                  <c:v>204.9</c:v>
                </c:pt>
                <c:pt idx="1850">
                  <c:v>205</c:v>
                </c:pt>
                <c:pt idx="1851">
                  <c:v>205.1</c:v>
                </c:pt>
                <c:pt idx="1852">
                  <c:v>205.2</c:v>
                </c:pt>
                <c:pt idx="1853">
                  <c:v>205.3</c:v>
                </c:pt>
                <c:pt idx="1854">
                  <c:v>205.4</c:v>
                </c:pt>
                <c:pt idx="1855">
                  <c:v>205.5</c:v>
                </c:pt>
                <c:pt idx="1856">
                  <c:v>205.6</c:v>
                </c:pt>
                <c:pt idx="1857">
                  <c:v>205.7</c:v>
                </c:pt>
                <c:pt idx="1858">
                  <c:v>205.8</c:v>
                </c:pt>
                <c:pt idx="1859">
                  <c:v>205.9</c:v>
                </c:pt>
                <c:pt idx="1860">
                  <c:v>206</c:v>
                </c:pt>
                <c:pt idx="1861">
                  <c:v>206.1</c:v>
                </c:pt>
                <c:pt idx="1862">
                  <c:v>206.2</c:v>
                </c:pt>
                <c:pt idx="1863">
                  <c:v>206.3</c:v>
                </c:pt>
                <c:pt idx="1864">
                  <c:v>206.4</c:v>
                </c:pt>
                <c:pt idx="1865">
                  <c:v>206.5</c:v>
                </c:pt>
                <c:pt idx="1866">
                  <c:v>206.6</c:v>
                </c:pt>
                <c:pt idx="1867">
                  <c:v>206.7</c:v>
                </c:pt>
                <c:pt idx="1868">
                  <c:v>206.8</c:v>
                </c:pt>
                <c:pt idx="1869">
                  <c:v>206.9</c:v>
                </c:pt>
                <c:pt idx="1870">
                  <c:v>207</c:v>
                </c:pt>
                <c:pt idx="1871">
                  <c:v>207.1</c:v>
                </c:pt>
                <c:pt idx="1872">
                  <c:v>207.2</c:v>
                </c:pt>
                <c:pt idx="1873">
                  <c:v>207.3</c:v>
                </c:pt>
                <c:pt idx="1874">
                  <c:v>207.4</c:v>
                </c:pt>
                <c:pt idx="1875">
                  <c:v>207.5</c:v>
                </c:pt>
                <c:pt idx="1876">
                  <c:v>207.6</c:v>
                </c:pt>
                <c:pt idx="1877">
                  <c:v>207.7</c:v>
                </c:pt>
                <c:pt idx="1878">
                  <c:v>207.8</c:v>
                </c:pt>
                <c:pt idx="1879">
                  <c:v>207.9</c:v>
                </c:pt>
                <c:pt idx="1880">
                  <c:v>208</c:v>
                </c:pt>
                <c:pt idx="1881">
                  <c:v>208.1</c:v>
                </c:pt>
                <c:pt idx="1882">
                  <c:v>208.2</c:v>
                </c:pt>
                <c:pt idx="1883">
                  <c:v>208.3</c:v>
                </c:pt>
                <c:pt idx="1884">
                  <c:v>208.4</c:v>
                </c:pt>
                <c:pt idx="1885">
                  <c:v>208.5</c:v>
                </c:pt>
                <c:pt idx="1886">
                  <c:v>208.6</c:v>
                </c:pt>
                <c:pt idx="1887">
                  <c:v>208.7</c:v>
                </c:pt>
                <c:pt idx="1888">
                  <c:v>208.8</c:v>
                </c:pt>
                <c:pt idx="1889">
                  <c:v>208.9</c:v>
                </c:pt>
                <c:pt idx="1890">
                  <c:v>209</c:v>
                </c:pt>
                <c:pt idx="1891">
                  <c:v>209.1</c:v>
                </c:pt>
                <c:pt idx="1892">
                  <c:v>209.2</c:v>
                </c:pt>
                <c:pt idx="1893">
                  <c:v>209.3</c:v>
                </c:pt>
                <c:pt idx="1894">
                  <c:v>209.4</c:v>
                </c:pt>
                <c:pt idx="1895">
                  <c:v>209.5</c:v>
                </c:pt>
                <c:pt idx="1896">
                  <c:v>209.6</c:v>
                </c:pt>
                <c:pt idx="1897">
                  <c:v>209.7</c:v>
                </c:pt>
                <c:pt idx="1898">
                  <c:v>209.8</c:v>
                </c:pt>
                <c:pt idx="1899">
                  <c:v>209.9</c:v>
                </c:pt>
                <c:pt idx="1900">
                  <c:v>210</c:v>
                </c:pt>
                <c:pt idx="1901">
                  <c:v>210.1</c:v>
                </c:pt>
                <c:pt idx="1902">
                  <c:v>210.2</c:v>
                </c:pt>
                <c:pt idx="1903">
                  <c:v>210.3</c:v>
                </c:pt>
                <c:pt idx="1904">
                  <c:v>210.4</c:v>
                </c:pt>
                <c:pt idx="1905">
                  <c:v>210.5</c:v>
                </c:pt>
                <c:pt idx="1906">
                  <c:v>210.6</c:v>
                </c:pt>
                <c:pt idx="1907">
                  <c:v>210.7</c:v>
                </c:pt>
                <c:pt idx="1908">
                  <c:v>210.8</c:v>
                </c:pt>
                <c:pt idx="1909">
                  <c:v>210.9</c:v>
                </c:pt>
                <c:pt idx="1910">
                  <c:v>211</c:v>
                </c:pt>
                <c:pt idx="1911">
                  <c:v>211.1</c:v>
                </c:pt>
                <c:pt idx="1912">
                  <c:v>211.2</c:v>
                </c:pt>
                <c:pt idx="1913">
                  <c:v>211.3</c:v>
                </c:pt>
                <c:pt idx="1914">
                  <c:v>211.4</c:v>
                </c:pt>
                <c:pt idx="1915">
                  <c:v>211.5</c:v>
                </c:pt>
                <c:pt idx="1916">
                  <c:v>211.6</c:v>
                </c:pt>
                <c:pt idx="1917">
                  <c:v>211.7</c:v>
                </c:pt>
                <c:pt idx="1918">
                  <c:v>211.8</c:v>
                </c:pt>
                <c:pt idx="1919">
                  <c:v>211.9</c:v>
                </c:pt>
                <c:pt idx="1920">
                  <c:v>212</c:v>
                </c:pt>
                <c:pt idx="1921">
                  <c:v>212.1</c:v>
                </c:pt>
                <c:pt idx="1922">
                  <c:v>212.2</c:v>
                </c:pt>
                <c:pt idx="1923">
                  <c:v>212.3</c:v>
                </c:pt>
                <c:pt idx="1924">
                  <c:v>212.4</c:v>
                </c:pt>
                <c:pt idx="1925">
                  <c:v>212.5</c:v>
                </c:pt>
                <c:pt idx="1926">
                  <c:v>212.6</c:v>
                </c:pt>
                <c:pt idx="1927">
                  <c:v>212.7</c:v>
                </c:pt>
                <c:pt idx="1928">
                  <c:v>212.8</c:v>
                </c:pt>
                <c:pt idx="1929">
                  <c:v>212.9</c:v>
                </c:pt>
                <c:pt idx="1930">
                  <c:v>213</c:v>
                </c:pt>
                <c:pt idx="1931">
                  <c:v>213.1</c:v>
                </c:pt>
                <c:pt idx="1932">
                  <c:v>213.2</c:v>
                </c:pt>
                <c:pt idx="1933">
                  <c:v>213.3</c:v>
                </c:pt>
                <c:pt idx="1934">
                  <c:v>213.4</c:v>
                </c:pt>
                <c:pt idx="1935">
                  <c:v>213.5</c:v>
                </c:pt>
                <c:pt idx="1936">
                  <c:v>213.6</c:v>
                </c:pt>
                <c:pt idx="1937">
                  <c:v>213.7</c:v>
                </c:pt>
                <c:pt idx="1938">
                  <c:v>213.8</c:v>
                </c:pt>
                <c:pt idx="1939">
                  <c:v>213.9</c:v>
                </c:pt>
                <c:pt idx="1940">
                  <c:v>214</c:v>
                </c:pt>
                <c:pt idx="1941">
                  <c:v>214.1</c:v>
                </c:pt>
                <c:pt idx="1942">
                  <c:v>214.2</c:v>
                </c:pt>
                <c:pt idx="1943">
                  <c:v>214.3</c:v>
                </c:pt>
                <c:pt idx="1944">
                  <c:v>214.4</c:v>
                </c:pt>
                <c:pt idx="1945">
                  <c:v>214.5</c:v>
                </c:pt>
                <c:pt idx="1946">
                  <c:v>214.6</c:v>
                </c:pt>
                <c:pt idx="1947">
                  <c:v>214.7</c:v>
                </c:pt>
                <c:pt idx="1948">
                  <c:v>214.8</c:v>
                </c:pt>
                <c:pt idx="1949">
                  <c:v>214.9</c:v>
                </c:pt>
                <c:pt idx="1950">
                  <c:v>215</c:v>
                </c:pt>
                <c:pt idx="1951">
                  <c:v>215.1</c:v>
                </c:pt>
                <c:pt idx="1952">
                  <c:v>215.2</c:v>
                </c:pt>
                <c:pt idx="1953">
                  <c:v>215.3</c:v>
                </c:pt>
                <c:pt idx="1954">
                  <c:v>215.4</c:v>
                </c:pt>
                <c:pt idx="1955">
                  <c:v>215.5</c:v>
                </c:pt>
                <c:pt idx="1956">
                  <c:v>215.6</c:v>
                </c:pt>
                <c:pt idx="1957">
                  <c:v>215.7</c:v>
                </c:pt>
                <c:pt idx="1958">
                  <c:v>215.8</c:v>
                </c:pt>
                <c:pt idx="1959">
                  <c:v>215.9</c:v>
                </c:pt>
                <c:pt idx="1960">
                  <c:v>216</c:v>
                </c:pt>
                <c:pt idx="1961">
                  <c:v>216.1</c:v>
                </c:pt>
                <c:pt idx="1962">
                  <c:v>216.2</c:v>
                </c:pt>
                <c:pt idx="1963">
                  <c:v>216.3</c:v>
                </c:pt>
                <c:pt idx="1964">
                  <c:v>216.4</c:v>
                </c:pt>
                <c:pt idx="1965">
                  <c:v>216.5</c:v>
                </c:pt>
                <c:pt idx="1966">
                  <c:v>216.6</c:v>
                </c:pt>
                <c:pt idx="1967">
                  <c:v>216.7</c:v>
                </c:pt>
                <c:pt idx="1968">
                  <c:v>216.8</c:v>
                </c:pt>
                <c:pt idx="1969">
                  <c:v>216.9</c:v>
                </c:pt>
                <c:pt idx="1970">
                  <c:v>217</c:v>
                </c:pt>
                <c:pt idx="1971">
                  <c:v>217.1</c:v>
                </c:pt>
                <c:pt idx="1972">
                  <c:v>217.2</c:v>
                </c:pt>
                <c:pt idx="1973">
                  <c:v>217.3</c:v>
                </c:pt>
                <c:pt idx="1974">
                  <c:v>217.4</c:v>
                </c:pt>
                <c:pt idx="1975">
                  <c:v>217.5</c:v>
                </c:pt>
                <c:pt idx="1976">
                  <c:v>217.6</c:v>
                </c:pt>
                <c:pt idx="1977">
                  <c:v>217.7</c:v>
                </c:pt>
                <c:pt idx="1978">
                  <c:v>217.8</c:v>
                </c:pt>
                <c:pt idx="1979">
                  <c:v>217.9</c:v>
                </c:pt>
                <c:pt idx="1980">
                  <c:v>218</c:v>
                </c:pt>
                <c:pt idx="1981">
                  <c:v>218.1</c:v>
                </c:pt>
                <c:pt idx="1982">
                  <c:v>218.2</c:v>
                </c:pt>
                <c:pt idx="1983">
                  <c:v>218.3</c:v>
                </c:pt>
                <c:pt idx="1984">
                  <c:v>218.4</c:v>
                </c:pt>
                <c:pt idx="1985">
                  <c:v>218.5</c:v>
                </c:pt>
                <c:pt idx="1986">
                  <c:v>218.6</c:v>
                </c:pt>
                <c:pt idx="1987">
                  <c:v>218.7</c:v>
                </c:pt>
                <c:pt idx="1988">
                  <c:v>218.8</c:v>
                </c:pt>
                <c:pt idx="1989">
                  <c:v>218.9</c:v>
                </c:pt>
                <c:pt idx="1990">
                  <c:v>219</c:v>
                </c:pt>
                <c:pt idx="1991">
                  <c:v>219.1</c:v>
                </c:pt>
                <c:pt idx="1992">
                  <c:v>219.2</c:v>
                </c:pt>
                <c:pt idx="1993">
                  <c:v>219.3</c:v>
                </c:pt>
                <c:pt idx="1994">
                  <c:v>219.4</c:v>
                </c:pt>
                <c:pt idx="1995">
                  <c:v>219.5</c:v>
                </c:pt>
                <c:pt idx="1996">
                  <c:v>219.6</c:v>
                </c:pt>
                <c:pt idx="1997">
                  <c:v>219.7</c:v>
                </c:pt>
                <c:pt idx="1998">
                  <c:v>219.8</c:v>
                </c:pt>
                <c:pt idx="1999">
                  <c:v>219.9</c:v>
                </c:pt>
                <c:pt idx="2000">
                  <c:v>220</c:v>
                </c:pt>
                <c:pt idx="2001">
                  <c:v>220.1</c:v>
                </c:pt>
                <c:pt idx="2002">
                  <c:v>220.2</c:v>
                </c:pt>
                <c:pt idx="2003">
                  <c:v>220.3</c:v>
                </c:pt>
                <c:pt idx="2004">
                  <c:v>220.4</c:v>
                </c:pt>
                <c:pt idx="2005">
                  <c:v>220.5</c:v>
                </c:pt>
                <c:pt idx="2006">
                  <c:v>220.6</c:v>
                </c:pt>
                <c:pt idx="2007">
                  <c:v>220.7</c:v>
                </c:pt>
                <c:pt idx="2008">
                  <c:v>220.8</c:v>
                </c:pt>
                <c:pt idx="2009">
                  <c:v>220.9</c:v>
                </c:pt>
                <c:pt idx="2010">
                  <c:v>221</c:v>
                </c:pt>
                <c:pt idx="2011">
                  <c:v>221.1</c:v>
                </c:pt>
                <c:pt idx="2012">
                  <c:v>221.2</c:v>
                </c:pt>
                <c:pt idx="2013">
                  <c:v>221.3</c:v>
                </c:pt>
                <c:pt idx="2014">
                  <c:v>221.4</c:v>
                </c:pt>
                <c:pt idx="2015">
                  <c:v>221.5</c:v>
                </c:pt>
                <c:pt idx="2016">
                  <c:v>221.6</c:v>
                </c:pt>
                <c:pt idx="2017">
                  <c:v>221.7</c:v>
                </c:pt>
                <c:pt idx="2018">
                  <c:v>221.8</c:v>
                </c:pt>
                <c:pt idx="2019">
                  <c:v>221.9</c:v>
                </c:pt>
                <c:pt idx="2020">
                  <c:v>222</c:v>
                </c:pt>
                <c:pt idx="2021">
                  <c:v>222.1</c:v>
                </c:pt>
                <c:pt idx="2022">
                  <c:v>222.2</c:v>
                </c:pt>
                <c:pt idx="2023">
                  <c:v>222.3</c:v>
                </c:pt>
                <c:pt idx="2024">
                  <c:v>222.4</c:v>
                </c:pt>
                <c:pt idx="2025">
                  <c:v>222.5</c:v>
                </c:pt>
                <c:pt idx="2026">
                  <c:v>222.6</c:v>
                </c:pt>
                <c:pt idx="2027">
                  <c:v>222.7</c:v>
                </c:pt>
                <c:pt idx="2028">
                  <c:v>222.8</c:v>
                </c:pt>
                <c:pt idx="2029">
                  <c:v>222.9</c:v>
                </c:pt>
                <c:pt idx="2030">
                  <c:v>223</c:v>
                </c:pt>
                <c:pt idx="2031">
                  <c:v>223.1</c:v>
                </c:pt>
                <c:pt idx="2032">
                  <c:v>223.2</c:v>
                </c:pt>
                <c:pt idx="2033">
                  <c:v>223.3</c:v>
                </c:pt>
                <c:pt idx="2034">
                  <c:v>223.4</c:v>
                </c:pt>
                <c:pt idx="2035">
                  <c:v>223.5</c:v>
                </c:pt>
                <c:pt idx="2036">
                  <c:v>223.6</c:v>
                </c:pt>
                <c:pt idx="2037">
                  <c:v>223.7</c:v>
                </c:pt>
                <c:pt idx="2038">
                  <c:v>223.8</c:v>
                </c:pt>
                <c:pt idx="2039">
                  <c:v>223.9</c:v>
                </c:pt>
                <c:pt idx="2040">
                  <c:v>224</c:v>
                </c:pt>
                <c:pt idx="2041">
                  <c:v>224.1</c:v>
                </c:pt>
                <c:pt idx="2042">
                  <c:v>224.2</c:v>
                </c:pt>
                <c:pt idx="2043">
                  <c:v>224.3</c:v>
                </c:pt>
                <c:pt idx="2044">
                  <c:v>224.4</c:v>
                </c:pt>
                <c:pt idx="2045">
                  <c:v>224.5</c:v>
                </c:pt>
                <c:pt idx="2046">
                  <c:v>224.6</c:v>
                </c:pt>
                <c:pt idx="2047">
                  <c:v>224.7</c:v>
                </c:pt>
                <c:pt idx="2048">
                  <c:v>224.8</c:v>
                </c:pt>
                <c:pt idx="2049">
                  <c:v>224.9</c:v>
                </c:pt>
                <c:pt idx="2050">
                  <c:v>225</c:v>
                </c:pt>
                <c:pt idx="2051">
                  <c:v>225.1</c:v>
                </c:pt>
                <c:pt idx="2052">
                  <c:v>225.2</c:v>
                </c:pt>
                <c:pt idx="2053">
                  <c:v>225.3</c:v>
                </c:pt>
                <c:pt idx="2054">
                  <c:v>225.4</c:v>
                </c:pt>
                <c:pt idx="2055">
                  <c:v>225.5</c:v>
                </c:pt>
                <c:pt idx="2056">
                  <c:v>225.6</c:v>
                </c:pt>
                <c:pt idx="2057">
                  <c:v>225.7</c:v>
                </c:pt>
                <c:pt idx="2058">
                  <c:v>225.8</c:v>
                </c:pt>
                <c:pt idx="2059">
                  <c:v>225.9</c:v>
                </c:pt>
                <c:pt idx="2060">
                  <c:v>226</c:v>
                </c:pt>
                <c:pt idx="2061">
                  <c:v>226.1</c:v>
                </c:pt>
                <c:pt idx="2062">
                  <c:v>226.2</c:v>
                </c:pt>
                <c:pt idx="2063">
                  <c:v>226.3</c:v>
                </c:pt>
                <c:pt idx="2064">
                  <c:v>226.4</c:v>
                </c:pt>
                <c:pt idx="2065">
                  <c:v>226.5</c:v>
                </c:pt>
                <c:pt idx="2066">
                  <c:v>226.6</c:v>
                </c:pt>
                <c:pt idx="2067">
                  <c:v>226.7</c:v>
                </c:pt>
                <c:pt idx="2068">
                  <c:v>226.8</c:v>
                </c:pt>
                <c:pt idx="2069">
                  <c:v>226.9</c:v>
                </c:pt>
                <c:pt idx="2070">
                  <c:v>227</c:v>
                </c:pt>
                <c:pt idx="2071">
                  <c:v>227.1</c:v>
                </c:pt>
                <c:pt idx="2072">
                  <c:v>227.2</c:v>
                </c:pt>
                <c:pt idx="2073">
                  <c:v>227.3</c:v>
                </c:pt>
                <c:pt idx="2074">
                  <c:v>227.4</c:v>
                </c:pt>
                <c:pt idx="2075">
                  <c:v>227.5</c:v>
                </c:pt>
                <c:pt idx="2076">
                  <c:v>227.6</c:v>
                </c:pt>
                <c:pt idx="2077">
                  <c:v>227.7</c:v>
                </c:pt>
                <c:pt idx="2078">
                  <c:v>227.8</c:v>
                </c:pt>
                <c:pt idx="2079">
                  <c:v>227.9</c:v>
                </c:pt>
                <c:pt idx="2080">
                  <c:v>228</c:v>
                </c:pt>
                <c:pt idx="2081">
                  <c:v>228.1</c:v>
                </c:pt>
                <c:pt idx="2082">
                  <c:v>228.2</c:v>
                </c:pt>
                <c:pt idx="2083">
                  <c:v>228.3</c:v>
                </c:pt>
                <c:pt idx="2084">
                  <c:v>228.4</c:v>
                </c:pt>
                <c:pt idx="2085">
                  <c:v>228.5</c:v>
                </c:pt>
                <c:pt idx="2086">
                  <c:v>228.6</c:v>
                </c:pt>
                <c:pt idx="2087">
                  <c:v>228.7</c:v>
                </c:pt>
                <c:pt idx="2088">
                  <c:v>228.8</c:v>
                </c:pt>
                <c:pt idx="2089">
                  <c:v>228.9</c:v>
                </c:pt>
                <c:pt idx="2090">
                  <c:v>229</c:v>
                </c:pt>
                <c:pt idx="2091">
                  <c:v>229.1</c:v>
                </c:pt>
                <c:pt idx="2092">
                  <c:v>229.2</c:v>
                </c:pt>
                <c:pt idx="2093">
                  <c:v>229.3</c:v>
                </c:pt>
                <c:pt idx="2094">
                  <c:v>229.4</c:v>
                </c:pt>
                <c:pt idx="2095">
                  <c:v>229.5</c:v>
                </c:pt>
                <c:pt idx="2096">
                  <c:v>229.6</c:v>
                </c:pt>
                <c:pt idx="2097">
                  <c:v>229.7</c:v>
                </c:pt>
                <c:pt idx="2098">
                  <c:v>229.8</c:v>
                </c:pt>
                <c:pt idx="2099">
                  <c:v>229.9</c:v>
                </c:pt>
                <c:pt idx="2100">
                  <c:v>230</c:v>
                </c:pt>
                <c:pt idx="2101">
                  <c:v>230.1</c:v>
                </c:pt>
                <c:pt idx="2102">
                  <c:v>230.2</c:v>
                </c:pt>
                <c:pt idx="2103">
                  <c:v>230.3</c:v>
                </c:pt>
                <c:pt idx="2104">
                  <c:v>230.4</c:v>
                </c:pt>
                <c:pt idx="2105">
                  <c:v>230.5</c:v>
                </c:pt>
                <c:pt idx="2106">
                  <c:v>230.6</c:v>
                </c:pt>
                <c:pt idx="2107">
                  <c:v>230.7</c:v>
                </c:pt>
                <c:pt idx="2108">
                  <c:v>230.8</c:v>
                </c:pt>
                <c:pt idx="2109">
                  <c:v>230.9</c:v>
                </c:pt>
                <c:pt idx="2110">
                  <c:v>231</c:v>
                </c:pt>
                <c:pt idx="2111">
                  <c:v>231.1</c:v>
                </c:pt>
                <c:pt idx="2112">
                  <c:v>231.2</c:v>
                </c:pt>
                <c:pt idx="2113">
                  <c:v>231.3</c:v>
                </c:pt>
                <c:pt idx="2114">
                  <c:v>231.4</c:v>
                </c:pt>
                <c:pt idx="2115">
                  <c:v>231.5</c:v>
                </c:pt>
                <c:pt idx="2116">
                  <c:v>231.6</c:v>
                </c:pt>
                <c:pt idx="2117">
                  <c:v>231.7</c:v>
                </c:pt>
                <c:pt idx="2118">
                  <c:v>231.8</c:v>
                </c:pt>
                <c:pt idx="2119">
                  <c:v>231.9</c:v>
                </c:pt>
                <c:pt idx="2120">
                  <c:v>232</c:v>
                </c:pt>
                <c:pt idx="2121">
                  <c:v>232.1</c:v>
                </c:pt>
                <c:pt idx="2122">
                  <c:v>232.2</c:v>
                </c:pt>
                <c:pt idx="2123">
                  <c:v>232.3</c:v>
                </c:pt>
                <c:pt idx="2124">
                  <c:v>232.4</c:v>
                </c:pt>
                <c:pt idx="2125">
                  <c:v>232.5</c:v>
                </c:pt>
                <c:pt idx="2126">
                  <c:v>232.6</c:v>
                </c:pt>
                <c:pt idx="2127">
                  <c:v>232.7</c:v>
                </c:pt>
                <c:pt idx="2128">
                  <c:v>232.8</c:v>
                </c:pt>
                <c:pt idx="2129">
                  <c:v>232.9</c:v>
                </c:pt>
                <c:pt idx="2130">
                  <c:v>233</c:v>
                </c:pt>
                <c:pt idx="2131">
                  <c:v>233.1</c:v>
                </c:pt>
                <c:pt idx="2132">
                  <c:v>233.2</c:v>
                </c:pt>
                <c:pt idx="2133">
                  <c:v>233.3</c:v>
                </c:pt>
                <c:pt idx="2134">
                  <c:v>233.4</c:v>
                </c:pt>
                <c:pt idx="2135">
                  <c:v>233.5</c:v>
                </c:pt>
                <c:pt idx="2136">
                  <c:v>233.6</c:v>
                </c:pt>
                <c:pt idx="2137">
                  <c:v>233.7</c:v>
                </c:pt>
                <c:pt idx="2138">
                  <c:v>233.8</c:v>
                </c:pt>
                <c:pt idx="2139">
                  <c:v>233.9</c:v>
                </c:pt>
                <c:pt idx="2140">
                  <c:v>234</c:v>
                </c:pt>
                <c:pt idx="2141">
                  <c:v>234.1</c:v>
                </c:pt>
                <c:pt idx="2142">
                  <c:v>234.2</c:v>
                </c:pt>
                <c:pt idx="2143">
                  <c:v>234.3</c:v>
                </c:pt>
                <c:pt idx="2144">
                  <c:v>234.4</c:v>
                </c:pt>
                <c:pt idx="2145">
                  <c:v>234.5</c:v>
                </c:pt>
                <c:pt idx="2146">
                  <c:v>234.6</c:v>
                </c:pt>
                <c:pt idx="2147">
                  <c:v>234.7</c:v>
                </c:pt>
                <c:pt idx="2148">
                  <c:v>234.8</c:v>
                </c:pt>
                <c:pt idx="2149">
                  <c:v>234.9</c:v>
                </c:pt>
                <c:pt idx="2150">
                  <c:v>235</c:v>
                </c:pt>
                <c:pt idx="2151">
                  <c:v>235.1</c:v>
                </c:pt>
                <c:pt idx="2152">
                  <c:v>235.2</c:v>
                </c:pt>
                <c:pt idx="2153">
                  <c:v>235.3</c:v>
                </c:pt>
                <c:pt idx="2154">
                  <c:v>235.4</c:v>
                </c:pt>
                <c:pt idx="2155">
                  <c:v>235.5</c:v>
                </c:pt>
                <c:pt idx="2156">
                  <c:v>235.6</c:v>
                </c:pt>
                <c:pt idx="2157">
                  <c:v>235.7</c:v>
                </c:pt>
                <c:pt idx="2158">
                  <c:v>235.8</c:v>
                </c:pt>
                <c:pt idx="2159">
                  <c:v>235.9</c:v>
                </c:pt>
                <c:pt idx="2160">
                  <c:v>236</c:v>
                </c:pt>
                <c:pt idx="2161">
                  <c:v>236.1</c:v>
                </c:pt>
                <c:pt idx="2162">
                  <c:v>236.2</c:v>
                </c:pt>
                <c:pt idx="2163">
                  <c:v>236.3</c:v>
                </c:pt>
                <c:pt idx="2164">
                  <c:v>236.4</c:v>
                </c:pt>
                <c:pt idx="2165">
                  <c:v>236.5</c:v>
                </c:pt>
                <c:pt idx="2166">
                  <c:v>236.6</c:v>
                </c:pt>
                <c:pt idx="2167">
                  <c:v>236.7</c:v>
                </c:pt>
                <c:pt idx="2168">
                  <c:v>236.8</c:v>
                </c:pt>
                <c:pt idx="2169">
                  <c:v>236.9</c:v>
                </c:pt>
                <c:pt idx="2170">
                  <c:v>237</c:v>
                </c:pt>
                <c:pt idx="2171">
                  <c:v>237.1</c:v>
                </c:pt>
                <c:pt idx="2172">
                  <c:v>237.2</c:v>
                </c:pt>
                <c:pt idx="2173">
                  <c:v>237.3</c:v>
                </c:pt>
                <c:pt idx="2174">
                  <c:v>237.4</c:v>
                </c:pt>
                <c:pt idx="2175">
                  <c:v>237.5</c:v>
                </c:pt>
                <c:pt idx="2176">
                  <c:v>237.6</c:v>
                </c:pt>
                <c:pt idx="2177">
                  <c:v>237.7</c:v>
                </c:pt>
                <c:pt idx="2178">
                  <c:v>237.8</c:v>
                </c:pt>
                <c:pt idx="2179">
                  <c:v>237.9</c:v>
                </c:pt>
                <c:pt idx="2180">
                  <c:v>238</c:v>
                </c:pt>
                <c:pt idx="2181">
                  <c:v>238.1</c:v>
                </c:pt>
                <c:pt idx="2182">
                  <c:v>238.2</c:v>
                </c:pt>
                <c:pt idx="2183">
                  <c:v>238.3</c:v>
                </c:pt>
                <c:pt idx="2184">
                  <c:v>238.4</c:v>
                </c:pt>
                <c:pt idx="2185">
                  <c:v>238.5</c:v>
                </c:pt>
                <c:pt idx="2186">
                  <c:v>238.6</c:v>
                </c:pt>
                <c:pt idx="2187">
                  <c:v>238.7</c:v>
                </c:pt>
                <c:pt idx="2188">
                  <c:v>238.8</c:v>
                </c:pt>
                <c:pt idx="2189">
                  <c:v>238.9</c:v>
                </c:pt>
                <c:pt idx="2190">
                  <c:v>239</c:v>
                </c:pt>
                <c:pt idx="2191">
                  <c:v>239.1</c:v>
                </c:pt>
                <c:pt idx="2192">
                  <c:v>239.2</c:v>
                </c:pt>
                <c:pt idx="2193">
                  <c:v>239.3</c:v>
                </c:pt>
                <c:pt idx="2194">
                  <c:v>239.4</c:v>
                </c:pt>
                <c:pt idx="2195">
                  <c:v>239.5</c:v>
                </c:pt>
                <c:pt idx="2196">
                  <c:v>239.6</c:v>
                </c:pt>
                <c:pt idx="2197">
                  <c:v>239.7</c:v>
                </c:pt>
                <c:pt idx="2198">
                  <c:v>239.8</c:v>
                </c:pt>
                <c:pt idx="2199">
                  <c:v>239.9</c:v>
                </c:pt>
                <c:pt idx="2200">
                  <c:v>240</c:v>
                </c:pt>
                <c:pt idx="2201">
                  <c:v>240.1</c:v>
                </c:pt>
                <c:pt idx="2202">
                  <c:v>240.2</c:v>
                </c:pt>
                <c:pt idx="2203">
                  <c:v>240.3</c:v>
                </c:pt>
                <c:pt idx="2204">
                  <c:v>240.4</c:v>
                </c:pt>
                <c:pt idx="2205">
                  <c:v>240.5</c:v>
                </c:pt>
                <c:pt idx="2206">
                  <c:v>240.6</c:v>
                </c:pt>
                <c:pt idx="2207">
                  <c:v>240.7</c:v>
                </c:pt>
                <c:pt idx="2208">
                  <c:v>240.8</c:v>
                </c:pt>
                <c:pt idx="2209">
                  <c:v>240.9</c:v>
                </c:pt>
                <c:pt idx="2210">
                  <c:v>241</c:v>
                </c:pt>
                <c:pt idx="2211">
                  <c:v>241.1</c:v>
                </c:pt>
                <c:pt idx="2212">
                  <c:v>241.2</c:v>
                </c:pt>
                <c:pt idx="2213">
                  <c:v>241.3</c:v>
                </c:pt>
                <c:pt idx="2214">
                  <c:v>241.4</c:v>
                </c:pt>
                <c:pt idx="2215">
                  <c:v>241.5</c:v>
                </c:pt>
                <c:pt idx="2216">
                  <c:v>241.6</c:v>
                </c:pt>
                <c:pt idx="2217">
                  <c:v>241.7</c:v>
                </c:pt>
                <c:pt idx="2218">
                  <c:v>241.8</c:v>
                </c:pt>
                <c:pt idx="2219">
                  <c:v>241.9</c:v>
                </c:pt>
                <c:pt idx="2220">
                  <c:v>242</c:v>
                </c:pt>
                <c:pt idx="2221">
                  <c:v>242.1</c:v>
                </c:pt>
                <c:pt idx="2222">
                  <c:v>242.2</c:v>
                </c:pt>
                <c:pt idx="2223">
                  <c:v>242.3</c:v>
                </c:pt>
                <c:pt idx="2224">
                  <c:v>242.4</c:v>
                </c:pt>
                <c:pt idx="2225">
                  <c:v>242.5</c:v>
                </c:pt>
                <c:pt idx="2226">
                  <c:v>242.6</c:v>
                </c:pt>
                <c:pt idx="2227">
                  <c:v>242.7</c:v>
                </c:pt>
                <c:pt idx="2228">
                  <c:v>242.8</c:v>
                </c:pt>
                <c:pt idx="2229">
                  <c:v>242.9</c:v>
                </c:pt>
                <c:pt idx="2230">
                  <c:v>243</c:v>
                </c:pt>
                <c:pt idx="2231">
                  <c:v>243.1</c:v>
                </c:pt>
                <c:pt idx="2232">
                  <c:v>243.2</c:v>
                </c:pt>
                <c:pt idx="2233">
                  <c:v>243.3</c:v>
                </c:pt>
                <c:pt idx="2234">
                  <c:v>243.4</c:v>
                </c:pt>
                <c:pt idx="2235">
                  <c:v>243.5</c:v>
                </c:pt>
                <c:pt idx="2236">
                  <c:v>243.6</c:v>
                </c:pt>
                <c:pt idx="2237">
                  <c:v>243.7</c:v>
                </c:pt>
                <c:pt idx="2238">
                  <c:v>243.8</c:v>
                </c:pt>
                <c:pt idx="2239">
                  <c:v>243.9</c:v>
                </c:pt>
                <c:pt idx="2240">
                  <c:v>244</c:v>
                </c:pt>
                <c:pt idx="2241">
                  <c:v>244.1</c:v>
                </c:pt>
                <c:pt idx="2242">
                  <c:v>244.2</c:v>
                </c:pt>
                <c:pt idx="2243">
                  <c:v>244.3</c:v>
                </c:pt>
                <c:pt idx="2244">
                  <c:v>244.4</c:v>
                </c:pt>
                <c:pt idx="2245">
                  <c:v>244.5</c:v>
                </c:pt>
                <c:pt idx="2246">
                  <c:v>244.6</c:v>
                </c:pt>
                <c:pt idx="2247">
                  <c:v>244.7</c:v>
                </c:pt>
                <c:pt idx="2248">
                  <c:v>244.8</c:v>
                </c:pt>
                <c:pt idx="2249">
                  <c:v>244.9</c:v>
                </c:pt>
                <c:pt idx="2250">
                  <c:v>245</c:v>
                </c:pt>
                <c:pt idx="2251">
                  <c:v>245.1</c:v>
                </c:pt>
                <c:pt idx="2252">
                  <c:v>245.2</c:v>
                </c:pt>
                <c:pt idx="2253">
                  <c:v>245.3</c:v>
                </c:pt>
                <c:pt idx="2254">
                  <c:v>245.4</c:v>
                </c:pt>
                <c:pt idx="2255">
                  <c:v>245.5</c:v>
                </c:pt>
                <c:pt idx="2256">
                  <c:v>245.6</c:v>
                </c:pt>
                <c:pt idx="2257">
                  <c:v>245.7</c:v>
                </c:pt>
                <c:pt idx="2258">
                  <c:v>245.8</c:v>
                </c:pt>
                <c:pt idx="2259">
                  <c:v>245.9</c:v>
                </c:pt>
                <c:pt idx="2260">
                  <c:v>246</c:v>
                </c:pt>
                <c:pt idx="2261">
                  <c:v>246.1</c:v>
                </c:pt>
                <c:pt idx="2262">
                  <c:v>246.2</c:v>
                </c:pt>
                <c:pt idx="2263">
                  <c:v>246.3</c:v>
                </c:pt>
                <c:pt idx="2264">
                  <c:v>246.4</c:v>
                </c:pt>
                <c:pt idx="2265">
                  <c:v>246.5</c:v>
                </c:pt>
                <c:pt idx="2266">
                  <c:v>246.6</c:v>
                </c:pt>
                <c:pt idx="2267">
                  <c:v>246.7</c:v>
                </c:pt>
                <c:pt idx="2268">
                  <c:v>246.8</c:v>
                </c:pt>
                <c:pt idx="2269">
                  <c:v>246.9</c:v>
                </c:pt>
                <c:pt idx="2270">
                  <c:v>247</c:v>
                </c:pt>
                <c:pt idx="2271">
                  <c:v>247.1</c:v>
                </c:pt>
                <c:pt idx="2272">
                  <c:v>247.2</c:v>
                </c:pt>
                <c:pt idx="2273">
                  <c:v>247.3</c:v>
                </c:pt>
                <c:pt idx="2274">
                  <c:v>247.4</c:v>
                </c:pt>
                <c:pt idx="2275">
                  <c:v>247.5</c:v>
                </c:pt>
                <c:pt idx="2276">
                  <c:v>247.6</c:v>
                </c:pt>
                <c:pt idx="2277">
                  <c:v>247.7</c:v>
                </c:pt>
                <c:pt idx="2278">
                  <c:v>247.8</c:v>
                </c:pt>
                <c:pt idx="2279">
                  <c:v>247.9</c:v>
                </c:pt>
                <c:pt idx="2280">
                  <c:v>248</c:v>
                </c:pt>
                <c:pt idx="2281">
                  <c:v>248.1</c:v>
                </c:pt>
                <c:pt idx="2282">
                  <c:v>248.2</c:v>
                </c:pt>
                <c:pt idx="2283">
                  <c:v>248.3</c:v>
                </c:pt>
                <c:pt idx="2284">
                  <c:v>248.4</c:v>
                </c:pt>
                <c:pt idx="2285">
                  <c:v>248.5</c:v>
                </c:pt>
                <c:pt idx="2286">
                  <c:v>248.6</c:v>
                </c:pt>
                <c:pt idx="2287">
                  <c:v>248.7</c:v>
                </c:pt>
                <c:pt idx="2288">
                  <c:v>248.8</c:v>
                </c:pt>
                <c:pt idx="2289">
                  <c:v>248.9</c:v>
                </c:pt>
                <c:pt idx="2290">
                  <c:v>249</c:v>
                </c:pt>
                <c:pt idx="2291">
                  <c:v>249.1</c:v>
                </c:pt>
                <c:pt idx="2292">
                  <c:v>249.2</c:v>
                </c:pt>
                <c:pt idx="2293">
                  <c:v>249.3</c:v>
                </c:pt>
                <c:pt idx="2294">
                  <c:v>249.4</c:v>
                </c:pt>
                <c:pt idx="2295">
                  <c:v>249.5</c:v>
                </c:pt>
                <c:pt idx="2296">
                  <c:v>249.6</c:v>
                </c:pt>
                <c:pt idx="2297">
                  <c:v>249.7</c:v>
                </c:pt>
                <c:pt idx="2298">
                  <c:v>249.8</c:v>
                </c:pt>
                <c:pt idx="2299">
                  <c:v>249.9</c:v>
                </c:pt>
                <c:pt idx="2300">
                  <c:v>250</c:v>
                </c:pt>
                <c:pt idx="2301">
                  <c:v>250.1</c:v>
                </c:pt>
                <c:pt idx="2302">
                  <c:v>250.2</c:v>
                </c:pt>
                <c:pt idx="2303">
                  <c:v>250.3</c:v>
                </c:pt>
                <c:pt idx="2304">
                  <c:v>250.4</c:v>
                </c:pt>
                <c:pt idx="2305">
                  <c:v>250.5</c:v>
                </c:pt>
                <c:pt idx="2306">
                  <c:v>250.6</c:v>
                </c:pt>
                <c:pt idx="2307">
                  <c:v>250.7</c:v>
                </c:pt>
                <c:pt idx="2308">
                  <c:v>250.8</c:v>
                </c:pt>
                <c:pt idx="2309">
                  <c:v>250.9</c:v>
                </c:pt>
                <c:pt idx="2310">
                  <c:v>251</c:v>
                </c:pt>
                <c:pt idx="2311">
                  <c:v>251.1</c:v>
                </c:pt>
                <c:pt idx="2312">
                  <c:v>251.2</c:v>
                </c:pt>
                <c:pt idx="2313">
                  <c:v>251.3</c:v>
                </c:pt>
                <c:pt idx="2314">
                  <c:v>251.4</c:v>
                </c:pt>
                <c:pt idx="2315">
                  <c:v>251.5</c:v>
                </c:pt>
                <c:pt idx="2316">
                  <c:v>251.6</c:v>
                </c:pt>
                <c:pt idx="2317">
                  <c:v>251.7</c:v>
                </c:pt>
                <c:pt idx="2318">
                  <c:v>251.8</c:v>
                </c:pt>
                <c:pt idx="2319">
                  <c:v>251.9</c:v>
                </c:pt>
                <c:pt idx="2320">
                  <c:v>252</c:v>
                </c:pt>
                <c:pt idx="2321">
                  <c:v>252.1</c:v>
                </c:pt>
                <c:pt idx="2322">
                  <c:v>252.2</c:v>
                </c:pt>
                <c:pt idx="2323">
                  <c:v>252.3</c:v>
                </c:pt>
                <c:pt idx="2324">
                  <c:v>252.4</c:v>
                </c:pt>
                <c:pt idx="2325">
                  <c:v>252.5</c:v>
                </c:pt>
                <c:pt idx="2326">
                  <c:v>252.6</c:v>
                </c:pt>
                <c:pt idx="2327">
                  <c:v>252.7</c:v>
                </c:pt>
                <c:pt idx="2328">
                  <c:v>252.8</c:v>
                </c:pt>
                <c:pt idx="2329">
                  <c:v>252.9</c:v>
                </c:pt>
                <c:pt idx="2330">
                  <c:v>253</c:v>
                </c:pt>
                <c:pt idx="2331">
                  <c:v>253.1</c:v>
                </c:pt>
                <c:pt idx="2332">
                  <c:v>253.2</c:v>
                </c:pt>
                <c:pt idx="2333">
                  <c:v>253.3</c:v>
                </c:pt>
                <c:pt idx="2334">
                  <c:v>253.4</c:v>
                </c:pt>
                <c:pt idx="2335">
                  <c:v>253.5</c:v>
                </c:pt>
                <c:pt idx="2336">
                  <c:v>253.6</c:v>
                </c:pt>
                <c:pt idx="2337">
                  <c:v>253.7</c:v>
                </c:pt>
                <c:pt idx="2338">
                  <c:v>253.8</c:v>
                </c:pt>
                <c:pt idx="2339">
                  <c:v>253.9</c:v>
                </c:pt>
                <c:pt idx="2340">
                  <c:v>254</c:v>
                </c:pt>
                <c:pt idx="2341">
                  <c:v>254.1</c:v>
                </c:pt>
                <c:pt idx="2342">
                  <c:v>254.2</c:v>
                </c:pt>
                <c:pt idx="2343">
                  <c:v>254.3</c:v>
                </c:pt>
                <c:pt idx="2344">
                  <c:v>254.4</c:v>
                </c:pt>
                <c:pt idx="2345">
                  <c:v>254.5</c:v>
                </c:pt>
                <c:pt idx="2346">
                  <c:v>254.6</c:v>
                </c:pt>
                <c:pt idx="2347">
                  <c:v>254.7</c:v>
                </c:pt>
                <c:pt idx="2348">
                  <c:v>254.8</c:v>
                </c:pt>
                <c:pt idx="2349">
                  <c:v>254.9</c:v>
                </c:pt>
                <c:pt idx="2350">
                  <c:v>255</c:v>
                </c:pt>
                <c:pt idx="2351">
                  <c:v>255.1</c:v>
                </c:pt>
                <c:pt idx="2352">
                  <c:v>255.2</c:v>
                </c:pt>
                <c:pt idx="2353">
                  <c:v>255.3</c:v>
                </c:pt>
                <c:pt idx="2354">
                  <c:v>255.4</c:v>
                </c:pt>
                <c:pt idx="2355">
                  <c:v>255.5</c:v>
                </c:pt>
                <c:pt idx="2356">
                  <c:v>255.6</c:v>
                </c:pt>
                <c:pt idx="2357">
                  <c:v>255.7</c:v>
                </c:pt>
                <c:pt idx="2358">
                  <c:v>255.8</c:v>
                </c:pt>
                <c:pt idx="2359">
                  <c:v>255.9</c:v>
                </c:pt>
                <c:pt idx="2360">
                  <c:v>256</c:v>
                </c:pt>
                <c:pt idx="2361">
                  <c:v>256.10000000000002</c:v>
                </c:pt>
                <c:pt idx="2362">
                  <c:v>256.2</c:v>
                </c:pt>
                <c:pt idx="2363">
                  <c:v>256.3</c:v>
                </c:pt>
                <c:pt idx="2364">
                  <c:v>256.39999999999998</c:v>
                </c:pt>
                <c:pt idx="2365">
                  <c:v>256.5</c:v>
                </c:pt>
                <c:pt idx="2366">
                  <c:v>256.60000000000002</c:v>
                </c:pt>
                <c:pt idx="2367">
                  <c:v>256.7</c:v>
                </c:pt>
                <c:pt idx="2368">
                  <c:v>256.8</c:v>
                </c:pt>
                <c:pt idx="2369">
                  <c:v>256.89999999999998</c:v>
                </c:pt>
                <c:pt idx="2370">
                  <c:v>257</c:v>
                </c:pt>
                <c:pt idx="2371">
                  <c:v>257.10000000000002</c:v>
                </c:pt>
                <c:pt idx="2372">
                  <c:v>257.2</c:v>
                </c:pt>
                <c:pt idx="2373">
                  <c:v>257.3</c:v>
                </c:pt>
                <c:pt idx="2374">
                  <c:v>257.39999999999998</c:v>
                </c:pt>
                <c:pt idx="2375">
                  <c:v>257.5</c:v>
                </c:pt>
                <c:pt idx="2376">
                  <c:v>257.60000000000002</c:v>
                </c:pt>
                <c:pt idx="2377">
                  <c:v>257.7</c:v>
                </c:pt>
                <c:pt idx="2378">
                  <c:v>257.8</c:v>
                </c:pt>
                <c:pt idx="2379">
                  <c:v>257.89999999999998</c:v>
                </c:pt>
                <c:pt idx="2380">
                  <c:v>258</c:v>
                </c:pt>
                <c:pt idx="2381">
                  <c:v>258.10000000000002</c:v>
                </c:pt>
                <c:pt idx="2382">
                  <c:v>258.2</c:v>
                </c:pt>
                <c:pt idx="2383">
                  <c:v>258.3</c:v>
                </c:pt>
                <c:pt idx="2384">
                  <c:v>258.39999999999998</c:v>
                </c:pt>
                <c:pt idx="2385">
                  <c:v>258.5</c:v>
                </c:pt>
                <c:pt idx="2386">
                  <c:v>258.60000000000002</c:v>
                </c:pt>
                <c:pt idx="2387">
                  <c:v>258.7</c:v>
                </c:pt>
                <c:pt idx="2388">
                  <c:v>258.8</c:v>
                </c:pt>
                <c:pt idx="2389">
                  <c:v>258.89999999999998</c:v>
                </c:pt>
                <c:pt idx="2390">
                  <c:v>259</c:v>
                </c:pt>
                <c:pt idx="2391">
                  <c:v>259.10000000000002</c:v>
                </c:pt>
                <c:pt idx="2392">
                  <c:v>259.2</c:v>
                </c:pt>
                <c:pt idx="2393">
                  <c:v>259.3</c:v>
                </c:pt>
                <c:pt idx="2394">
                  <c:v>259.39999999999998</c:v>
                </c:pt>
                <c:pt idx="2395">
                  <c:v>259.5</c:v>
                </c:pt>
                <c:pt idx="2396">
                  <c:v>259.60000000000002</c:v>
                </c:pt>
                <c:pt idx="2397">
                  <c:v>259.7</c:v>
                </c:pt>
                <c:pt idx="2398">
                  <c:v>259.8</c:v>
                </c:pt>
                <c:pt idx="2399">
                  <c:v>259.89999999999998</c:v>
                </c:pt>
                <c:pt idx="2400">
                  <c:v>260</c:v>
                </c:pt>
                <c:pt idx="2401">
                  <c:v>260.10000000000002</c:v>
                </c:pt>
                <c:pt idx="2402">
                  <c:v>260.2</c:v>
                </c:pt>
                <c:pt idx="2403">
                  <c:v>260.3</c:v>
                </c:pt>
                <c:pt idx="2404">
                  <c:v>260.39999999999998</c:v>
                </c:pt>
                <c:pt idx="2405">
                  <c:v>260.5</c:v>
                </c:pt>
                <c:pt idx="2406">
                  <c:v>260.60000000000002</c:v>
                </c:pt>
                <c:pt idx="2407">
                  <c:v>260.7</c:v>
                </c:pt>
                <c:pt idx="2408">
                  <c:v>260.8</c:v>
                </c:pt>
                <c:pt idx="2409">
                  <c:v>260.89999999999998</c:v>
                </c:pt>
                <c:pt idx="2410">
                  <c:v>261</c:v>
                </c:pt>
                <c:pt idx="2411">
                  <c:v>261.10000000000002</c:v>
                </c:pt>
                <c:pt idx="2412">
                  <c:v>261.2</c:v>
                </c:pt>
                <c:pt idx="2413">
                  <c:v>261.3</c:v>
                </c:pt>
                <c:pt idx="2414">
                  <c:v>261.39999999999998</c:v>
                </c:pt>
                <c:pt idx="2415">
                  <c:v>261.5</c:v>
                </c:pt>
                <c:pt idx="2416">
                  <c:v>261.60000000000002</c:v>
                </c:pt>
                <c:pt idx="2417">
                  <c:v>261.7</c:v>
                </c:pt>
                <c:pt idx="2418">
                  <c:v>261.8</c:v>
                </c:pt>
                <c:pt idx="2419">
                  <c:v>261.89999999999998</c:v>
                </c:pt>
                <c:pt idx="2420">
                  <c:v>262</c:v>
                </c:pt>
                <c:pt idx="2421">
                  <c:v>262.10000000000002</c:v>
                </c:pt>
                <c:pt idx="2422">
                  <c:v>262.2</c:v>
                </c:pt>
                <c:pt idx="2423">
                  <c:v>262.3</c:v>
                </c:pt>
                <c:pt idx="2424">
                  <c:v>262.39999999999998</c:v>
                </c:pt>
                <c:pt idx="2425">
                  <c:v>262.5</c:v>
                </c:pt>
                <c:pt idx="2426">
                  <c:v>262.60000000000002</c:v>
                </c:pt>
                <c:pt idx="2427">
                  <c:v>262.7</c:v>
                </c:pt>
                <c:pt idx="2428">
                  <c:v>262.8</c:v>
                </c:pt>
                <c:pt idx="2429">
                  <c:v>262.89999999999998</c:v>
                </c:pt>
                <c:pt idx="2430">
                  <c:v>263</c:v>
                </c:pt>
                <c:pt idx="2431">
                  <c:v>263.10000000000002</c:v>
                </c:pt>
                <c:pt idx="2432">
                  <c:v>263.2</c:v>
                </c:pt>
                <c:pt idx="2433">
                  <c:v>263.3</c:v>
                </c:pt>
                <c:pt idx="2434">
                  <c:v>263.39999999999998</c:v>
                </c:pt>
                <c:pt idx="2435">
                  <c:v>263.5</c:v>
                </c:pt>
                <c:pt idx="2436">
                  <c:v>263.60000000000002</c:v>
                </c:pt>
                <c:pt idx="2437">
                  <c:v>263.7</c:v>
                </c:pt>
                <c:pt idx="2438">
                  <c:v>263.8</c:v>
                </c:pt>
                <c:pt idx="2439">
                  <c:v>263.89999999999998</c:v>
                </c:pt>
                <c:pt idx="2440">
                  <c:v>264</c:v>
                </c:pt>
                <c:pt idx="2441">
                  <c:v>264.10000000000002</c:v>
                </c:pt>
                <c:pt idx="2442">
                  <c:v>264.2</c:v>
                </c:pt>
                <c:pt idx="2443">
                  <c:v>264.3</c:v>
                </c:pt>
                <c:pt idx="2444">
                  <c:v>264.39999999999998</c:v>
                </c:pt>
                <c:pt idx="2445">
                  <c:v>264.5</c:v>
                </c:pt>
                <c:pt idx="2446">
                  <c:v>264.60000000000002</c:v>
                </c:pt>
                <c:pt idx="2447">
                  <c:v>264.7</c:v>
                </c:pt>
                <c:pt idx="2448">
                  <c:v>264.8</c:v>
                </c:pt>
                <c:pt idx="2449">
                  <c:v>264.89999999999998</c:v>
                </c:pt>
                <c:pt idx="2450">
                  <c:v>265</c:v>
                </c:pt>
                <c:pt idx="2451">
                  <c:v>265.10000000000002</c:v>
                </c:pt>
                <c:pt idx="2452">
                  <c:v>265.2</c:v>
                </c:pt>
                <c:pt idx="2453">
                  <c:v>265.3</c:v>
                </c:pt>
                <c:pt idx="2454">
                  <c:v>265.39999999999998</c:v>
                </c:pt>
                <c:pt idx="2455">
                  <c:v>265.5</c:v>
                </c:pt>
                <c:pt idx="2456">
                  <c:v>265.60000000000002</c:v>
                </c:pt>
                <c:pt idx="2457">
                  <c:v>265.7</c:v>
                </c:pt>
                <c:pt idx="2458">
                  <c:v>265.8</c:v>
                </c:pt>
                <c:pt idx="2459">
                  <c:v>265.89999999999998</c:v>
                </c:pt>
                <c:pt idx="2460">
                  <c:v>266</c:v>
                </c:pt>
                <c:pt idx="2461">
                  <c:v>266.10000000000002</c:v>
                </c:pt>
                <c:pt idx="2462">
                  <c:v>266.2</c:v>
                </c:pt>
                <c:pt idx="2463">
                  <c:v>266.3</c:v>
                </c:pt>
                <c:pt idx="2464">
                  <c:v>266.39999999999998</c:v>
                </c:pt>
                <c:pt idx="2465">
                  <c:v>266.5</c:v>
                </c:pt>
                <c:pt idx="2466">
                  <c:v>266.60000000000002</c:v>
                </c:pt>
                <c:pt idx="2467">
                  <c:v>266.7</c:v>
                </c:pt>
                <c:pt idx="2468">
                  <c:v>266.8</c:v>
                </c:pt>
                <c:pt idx="2469">
                  <c:v>266.89999999999998</c:v>
                </c:pt>
                <c:pt idx="2470">
                  <c:v>267</c:v>
                </c:pt>
                <c:pt idx="2471">
                  <c:v>267.10000000000002</c:v>
                </c:pt>
                <c:pt idx="2472">
                  <c:v>267.2</c:v>
                </c:pt>
                <c:pt idx="2473">
                  <c:v>267.3</c:v>
                </c:pt>
                <c:pt idx="2474">
                  <c:v>267.39999999999998</c:v>
                </c:pt>
                <c:pt idx="2475">
                  <c:v>267.5</c:v>
                </c:pt>
                <c:pt idx="2476">
                  <c:v>267.60000000000002</c:v>
                </c:pt>
                <c:pt idx="2477">
                  <c:v>267.7</c:v>
                </c:pt>
                <c:pt idx="2478">
                  <c:v>267.8</c:v>
                </c:pt>
                <c:pt idx="2479">
                  <c:v>267.89999999999998</c:v>
                </c:pt>
                <c:pt idx="2480">
                  <c:v>268</c:v>
                </c:pt>
                <c:pt idx="2481">
                  <c:v>268.10000000000002</c:v>
                </c:pt>
                <c:pt idx="2482">
                  <c:v>268.2</c:v>
                </c:pt>
                <c:pt idx="2483">
                  <c:v>268.3</c:v>
                </c:pt>
                <c:pt idx="2484">
                  <c:v>268.39999999999998</c:v>
                </c:pt>
                <c:pt idx="2485">
                  <c:v>268.5</c:v>
                </c:pt>
                <c:pt idx="2486">
                  <c:v>268.60000000000002</c:v>
                </c:pt>
                <c:pt idx="2487">
                  <c:v>268.7</c:v>
                </c:pt>
                <c:pt idx="2488">
                  <c:v>268.8</c:v>
                </c:pt>
                <c:pt idx="2489">
                  <c:v>268.89999999999998</c:v>
                </c:pt>
                <c:pt idx="2490">
                  <c:v>269</c:v>
                </c:pt>
                <c:pt idx="2491">
                  <c:v>269.10000000000002</c:v>
                </c:pt>
                <c:pt idx="2492">
                  <c:v>269.2</c:v>
                </c:pt>
                <c:pt idx="2493">
                  <c:v>269.3</c:v>
                </c:pt>
                <c:pt idx="2494">
                  <c:v>269.39999999999998</c:v>
                </c:pt>
                <c:pt idx="2495">
                  <c:v>269.5</c:v>
                </c:pt>
                <c:pt idx="2496">
                  <c:v>269.60000000000002</c:v>
                </c:pt>
                <c:pt idx="2497">
                  <c:v>269.7</c:v>
                </c:pt>
                <c:pt idx="2498">
                  <c:v>269.8</c:v>
                </c:pt>
                <c:pt idx="2499">
                  <c:v>269.89999999999998</c:v>
                </c:pt>
                <c:pt idx="2500">
                  <c:v>270</c:v>
                </c:pt>
                <c:pt idx="2501">
                  <c:v>270.10000000000002</c:v>
                </c:pt>
                <c:pt idx="2502">
                  <c:v>270.2</c:v>
                </c:pt>
                <c:pt idx="2503">
                  <c:v>270.3</c:v>
                </c:pt>
                <c:pt idx="2504">
                  <c:v>270.39999999999998</c:v>
                </c:pt>
                <c:pt idx="2505">
                  <c:v>270.5</c:v>
                </c:pt>
                <c:pt idx="2506">
                  <c:v>270.60000000000002</c:v>
                </c:pt>
                <c:pt idx="2507">
                  <c:v>270.7</c:v>
                </c:pt>
                <c:pt idx="2508">
                  <c:v>270.8</c:v>
                </c:pt>
                <c:pt idx="2509">
                  <c:v>270.89999999999998</c:v>
                </c:pt>
                <c:pt idx="2510">
                  <c:v>271</c:v>
                </c:pt>
                <c:pt idx="2511">
                  <c:v>271.10000000000002</c:v>
                </c:pt>
                <c:pt idx="2512">
                  <c:v>271.2</c:v>
                </c:pt>
                <c:pt idx="2513">
                  <c:v>271.3</c:v>
                </c:pt>
                <c:pt idx="2514">
                  <c:v>271.39999999999998</c:v>
                </c:pt>
                <c:pt idx="2515">
                  <c:v>271.5</c:v>
                </c:pt>
                <c:pt idx="2516">
                  <c:v>271.60000000000002</c:v>
                </c:pt>
                <c:pt idx="2517">
                  <c:v>271.7</c:v>
                </c:pt>
                <c:pt idx="2518">
                  <c:v>271.8</c:v>
                </c:pt>
                <c:pt idx="2519">
                  <c:v>271.89999999999998</c:v>
                </c:pt>
                <c:pt idx="2520">
                  <c:v>272</c:v>
                </c:pt>
                <c:pt idx="2521">
                  <c:v>272.10000000000002</c:v>
                </c:pt>
                <c:pt idx="2522">
                  <c:v>272.2</c:v>
                </c:pt>
                <c:pt idx="2523">
                  <c:v>272.3</c:v>
                </c:pt>
                <c:pt idx="2524">
                  <c:v>272.39999999999998</c:v>
                </c:pt>
                <c:pt idx="2525">
                  <c:v>272.5</c:v>
                </c:pt>
                <c:pt idx="2526">
                  <c:v>272.60000000000002</c:v>
                </c:pt>
                <c:pt idx="2527">
                  <c:v>272.7</c:v>
                </c:pt>
                <c:pt idx="2528">
                  <c:v>272.8</c:v>
                </c:pt>
                <c:pt idx="2529">
                  <c:v>272.89999999999998</c:v>
                </c:pt>
                <c:pt idx="2530">
                  <c:v>273</c:v>
                </c:pt>
                <c:pt idx="2531">
                  <c:v>273.10000000000002</c:v>
                </c:pt>
                <c:pt idx="2532">
                  <c:v>273.2</c:v>
                </c:pt>
                <c:pt idx="2533">
                  <c:v>273.3</c:v>
                </c:pt>
                <c:pt idx="2534">
                  <c:v>273.39999999999998</c:v>
                </c:pt>
                <c:pt idx="2535">
                  <c:v>273.5</c:v>
                </c:pt>
                <c:pt idx="2536">
                  <c:v>273.60000000000002</c:v>
                </c:pt>
                <c:pt idx="2537">
                  <c:v>273.7</c:v>
                </c:pt>
                <c:pt idx="2538">
                  <c:v>273.8</c:v>
                </c:pt>
                <c:pt idx="2539">
                  <c:v>273.89999999999998</c:v>
                </c:pt>
                <c:pt idx="2540">
                  <c:v>274</c:v>
                </c:pt>
                <c:pt idx="2541">
                  <c:v>274.10000000000002</c:v>
                </c:pt>
                <c:pt idx="2542">
                  <c:v>274.2</c:v>
                </c:pt>
                <c:pt idx="2543">
                  <c:v>274.3</c:v>
                </c:pt>
                <c:pt idx="2544">
                  <c:v>274.39999999999998</c:v>
                </c:pt>
                <c:pt idx="2545">
                  <c:v>274.5</c:v>
                </c:pt>
                <c:pt idx="2546">
                  <c:v>274.60000000000002</c:v>
                </c:pt>
                <c:pt idx="2547">
                  <c:v>274.7</c:v>
                </c:pt>
                <c:pt idx="2548">
                  <c:v>274.8</c:v>
                </c:pt>
                <c:pt idx="2549">
                  <c:v>274.89999999999998</c:v>
                </c:pt>
                <c:pt idx="2550">
                  <c:v>275</c:v>
                </c:pt>
                <c:pt idx="2551">
                  <c:v>275.10000000000002</c:v>
                </c:pt>
                <c:pt idx="2552">
                  <c:v>275.2</c:v>
                </c:pt>
                <c:pt idx="2553">
                  <c:v>275.3</c:v>
                </c:pt>
                <c:pt idx="2554">
                  <c:v>275.39999999999998</c:v>
                </c:pt>
                <c:pt idx="2555">
                  <c:v>275.5</c:v>
                </c:pt>
                <c:pt idx="2556">
                  <c:v>275.60000000000002</c:v>
                </c:pt>
                <c:pt idx="2557">
                  <c:v>275.7</c:v>
                </c:pt>
                <c:pt idx="2558">
                  <c:v>275.8</c:v>
                </c:pt>
                <c:pt idx="2559">
                  <c:v>275.89999999999998</c:v>
                </c:pt>
                <c:pt idx="2560">
                  <c:v>276</c:v>
                </c:pt>
                <c:pt idx="2561">
                  <c:v>276.10000000000002</c:v>
                </c:pt>
                <c:pt idx="2562">
                  <c:v>276.2</c:v>
                </c:pt>
                <c:pt idx="2563">
                  <c:v>276.3</c:v>
                </c:pt>
                <c:pt idx="2564">
                  <c:v>276.39999999999998</c:v>
                </c:pt>
                <c:pt idx="2565">
                  <c:v>276.5</c:v>
                </c:pt>
                <c:pt idx="2566">
                  <c:v>276.60000000000002</c:v>
                </c:pt>
                <c:pt idx="2567">
                  <c:v>276.7</c:v>
                </c:pt>
                <c:pt idx="2568">
                  <c:v>276.8</c:v>
                </c:pt>
                <c:pt idx="2569">
                  <c:v>276.89999999999998</c:v>
                </c:pt>
                <c:pt idx="2570">
                  <c:v>277</c:v>
                </c:pt>
                <c:pt idx="2571">
                  <c:v>277.10000000000002</c:v>
                </c:pt>
                <c:pt idx="2572">
                  <c:v>277.2</c:v>
                </c:pt>
                <c:pt idx="2573">
                  <c:v>277.3</c:v>
                </c:pt>
                <c:pt idx="2574">
                  <c:v>277.39999999999998</c:v>
                </c:pt>
                <c:pt idx="2575">
                  <c:v>277.5</c:v>
                </c:pt>
                <c:pt idx="2576">
                  <c:v>277.60000000000002</c:v>
                </c:pt>
                <c:pt idx="2577">
                  <c:v>277.7</c:v>
                </c:pt>
                <c:pt idx="2578">
                  <c:v>277.8</c:v>
                </c:pt>
                <c:pt idx="2579">
                  <c:v>277.89999999999998</c:v>
                </c:pt>
                <c:pt idx="2580">
                  <c:v>278</c:v>
                </c:pt>
                <c:pt idx="2581">
                  <c:v>278.10000000000002</c:v>
                </c:pt>
                <c:pt idx="2582">
                  <c:v>278.2</c:v>
                </c:pt>
                <c:pt idx="2583">
                  <c:v>278.3</c:v>
                </c:pt>
                <c:pt idx="2584">
                  <c:v>278.39999999999998</c:v>
                </c:pt>
                <c:pt idx="2585">
                  <c:v>278.5</c:v>
                </c:pt>
                <c:pt idx="2586">
                  <c:v>278.60000000000002</c:v>
                </c:pt>
                <c:pt idx="2587">
                  <c:v>278.7</c:v>
                </c:pt>
                <c:pt idx="2588">
                  <c:v>278.8</c:v>
                </c:pt>
                <c:pt idx="2589">
                  <c:v>278.89999999999998</c:v>
                </c:pt>
                <c:pt idx="2590">
                  <c:v>279</c:v>
                </c:pt>
                <c:pt idx="2591">
                  <c:v>279.10000000000002</c:v>
                </c:pt>
                <c:pt idx="2592">
                  <c:v>279.2</c:v>
                </c:pt>
                <c:pt idx="2593">
                  <c:v>279.3</c:v>
                </c:pt>
                <c:pt idx="2594">
                  <c:v>279.39999999999998</c:v>
                </c:pt>
                <c:pt idx="2595">
                  <c:v>279.5</c:v>
                </c:pt>
                <c:pt idx="2596">
                  <c:v>279.60000000000002</c:v>
                </c:pt>
                <c:pt idx="2597">
                  <c:v>279.7</c:v>
                </c:pt>
                <c:pt idx="2598">
                  <c:v>279.8</c:v>
                </c:pt>
                <c:pt idx="2599">
                  <c:v>279.89999999999998</c:v>
                </c:pt>
                <c:pt idx="2600">
                  <c:v>280</c:v>
                </c:pt>
                <c:pt idx="2601">
                  <c:v>280.10000000000002</c:v>
                </c:pt>
                <c:pt idx="2602">
                  <c:v>280.2</c:v>
                </c:pt>
                <c:pt idx="2603">
                  <c:v>280.3</c:v>
                </c:pt>
                <c:pt idx="2604">
                  <c:v>280.39999999999998</c:v>
                </c:pt>
                <c:pt idx="2605">
                  <c:v>280.5</c:v>
                </c:pt>
                <c:pt idx="2606">
                  <c:v>280.60000000000002</c:v>
                </c:pt>
                <c:pt idx="2607">
                  <c:v>280.7</c:v>
                </c:pt>
                <c:pt idx="2608">
                  <c:v>280.8</c:v>
                </c:pt>
                <c:pt idx="2609">
                  <c:v>280.89999999999998</c:v>
                </c:pt>
                <c:pt idx="2610">
                  <c:v>281</c:v>
                </c:pt>
                <c:pt idx="2611">
                  <c:v>281.10000000000002</c:v>
                </c:pt>
                <c:pt idx="2612">
                  <c:v>281.2</c:v>
                </c:pt>
                <c:pt idx="2613">
                  <c:v>281.3</c:v>
                </c:pt>
                <c:pt idx="2614">
                  <c:v>281.39999999999998</c:v>
                </c:pt>
                <c:pt idx="2615">
                  <c:v>281.5</c:v>
                </c:pt>
                <c:pt idx="2616">
                  <c:v>281.60000000000002</c:v>
                </c:pt>
                <c:pt idx="2617">
                  <c:v>281.7</c:v>
                </c:pt>
                <c:pt idx="2618">
                  <c:v>281.8</c:v>
                </c:pt>
                <c:pt idx="2619">
                  <c:v>281.89999999999998</c:v>
                </c:pt>
                <c:pt idx="2620">
                  <c:v>282</c:v>
                </c:pt>
                <c:pt idx="2621">
                  <c:v>282.10000000000002</c:v>
                </c:pt>
                <c:pt idx="2622">
                  <c:v>282.2</c:v>
                </c:pt>
                <c:pt idx="2623">
                  <c:v>282.3</c:v>
                </c:pt>
                <c:pt idx="2624">
                  <c:v>282.39999999999998</c:v>
                </c:pt>
                <c:pt idx="2625">
                  <c:v>282.5</c:v>
                </c:pt>
                <c:pt idx="2626">
                  <c:v>282.60000000000002</c:v>
                </c:pt>
                <c:pt idx="2627">
                  <c:v>282.7</c:v>
                </c:pt>
                <c:pt idx="2628">
                  <c:v>282.8</c:v>
                </c:pt>
                <c:pt idx="2629">
                  <c:v>282.89999999999998</c:v>
                </c:pt>
                <c:pt idx="2630">
                  <c:v>283</c:v>
                </c:pt>
                <c:pt idx="2631">
                  <c:v>283.10000000000002</c:v>
                </c:pt>
                <c:pt idx="2632">
                  <c:v>283.2</c:v>
                </c:pt>
                <c:pt idx="2633">
                  <c:v>283.3</c:v>
                </c:pt>
                <c:pt idx="2634">
                  <c:v>283.39999999999998</c:v>
                </c:pt>
                <c:pt idx="2635">
                  <c:v>283.5</c:v>
                </c:pt>
                <c:pt idx="2636">
                  <c:v>283.60000000000002</c:v>
                </c:pt>
                <c:pt idx="2637">
                  <c:v>283.7</c:v>
                </c:pt>
                <c:pt idx="2638">
                  <c:v>283.8</c:v>
                </c:pt>
                <c:pt idx="2639">
                  <c:v>283.89999999999998</c:v>
                </c:pt>
                <c:pt idx="2640">
                  <c:v>284</c:v>
                </c:pt>
                <c:pt idx="2641">
                  <c:v>284.10000000000002</c:v>
                </c:pt>
                <c:pt idx="2642">
                  <c:v>284.2</c:v>
                </c:pt>
                <c:pt idx="2643">
                  <c:v>284.3</c:v>
                </c:pt>
                <c:pt idx="2644">
                  <c:v>284.39999999999998</c:v>
                </c:pt>
                <c:pt idx="2645">
                  <c:v>284.5</c:v>
                </c:pt>
                <c:pt idx="2646">
                  <c:v>284.60000000000002</c:v>
                </c:pt>
                <c:pt idx="2647">
                  <c:v>284.7</c:v>
                </c:pt>
                <c:pt idx="2648">
                  <c:v>284.8</c:v>
                </c:pt>
                <c:pt idx="2649">
                  <c:v>284.89999999999998</c:v>
                </c:pt>
                <c:pt idx="2650">
                  <c:v>285</c:v>
                </c:pt>
                <c:pt idx="2651">
                  <c:v>285.10000000000002</c:v>
                </c:pt>
                <c:pt idx="2652">
                  <c:v>285.2</c:v>
                </c:pt>
                <c:pt idx="2653">
                  <c:v>285.3</c:v>
                </c:pt>
                <c:pt idx="2654">
                  <c:v>285.39999999999998</c:v>
                </c:pt>
                <c:pt idx="2655">
                  <c:v>285.5</c:v>
                </c:pt>
                <c:pt idx="2656">
                  <c:v>285.60000000000002</c:v>
                </c:pt>
                <c:pt idx="2657">
                  <c:v>285.7</c:v>
                </c:pt>
                <c:pt idx="2658">
                  <c:v>285.8</c:v>
                </c:pt>
                <c:pt idx="2659">
                  <c:v>285.89999999999998</c:v>
                </c:pt>
                <c:pt idx="2660">
                  <c:v>286</c:v>
                </c:pt>
                <c:pt idx="2661">
                  <c:v>286.10000000000002</c:v>
                </c:pt>
                <c:pt idx="2662">
                  <c:v>286.2</c:v>
                </c:pt>
                <c:pt idx="2663">
                  <c:v>286.3</c:v>
                </c:pt>
                <c:pt idx="2664">
                  <c:v>286.39999999999998</c:v>
                </c:pt>
                <c:pt idx="2665">
                  <c:v>286.5</c:v>
                </c:pt>
                <c:pt idx="2666">
                  <c:v>286.60000000000002</c:v>
                </c:pt>
                <c:pt idx="2667">
                  <c:v>286.7</c:v>
                </c:pt>
                <c:pt idx="2668">
                  <c:v>286.8</c:v>
                </c:pt>
                <c:pt idx="2669">
                  <c:v>286.89999999999998</c:v>
                </c:pt>
                <c:pt idx="2670">
                  <c:v>287</c:v>
                </c:pt>
                <c:pt idx="2671">
                  <c:v>287.10000000000002</c:v>
                </c:pt>
                <c:pt idx="2672">
                  <c:v>287.2</c:v>
                </c:pt>
                <c:pt idx="2673">
                  <c:v>287.3</c:v>
                </c:pt>
                <c:pt idx="2674">
                  <c:v>287.39999999999998</c:v>
                </c:pt>
                <c:pt idx="2675">
                  <c:v>287.5</c:v>
                </c:pt>
                <c:pt idx="2676">
                  <c:v>287.60000000000002</c:v>
                </c:pt>
                <c:pt idx="2677">
                  <c:v>287.7</c:v>
                </c:pt>
                <c:pt idx="2678">
                  <c:v>287.8</c:v>
                </c:pt>
                <c:pt idx="2679">
                  <c:v>287.89999999999998</c:v>
                </c:pt>
                <c:pt idx="2680">
                  <c:v>288</c:v>
                </c:pt>
                <c:pt idx="2681">
                  <c:v>288.10000000000002</c:v>
                </c:pt>
                <c:pt idx="2682">
                  <c:v>288.2</c:v>
                </c:pt>
                <c:pt idx="2683">
                  <c:v>288.3</c:v>
                </c:pt>
                <c:pt idx="2684">
                  <c:v>288.39999999999998</c:v>
                </c:pt>
                <c:pt idx="2685">
                  <c:v>288.5</c:v>
                </c:pt>
                <c:pt idx="2686">
                  <c:v>288.60000000000002</c:v>
                </c:pt>
                <c:pt idx="2687">
                  <c:v>288.7</c:v>
                </c:pt>
                <c:pt idx="2688">
                  <c:v>288.8</c:v>
                </c:pt>
                <c:pt idx="2689">
                  <c:v>288.89999999999998</c:v>
                </c:pt>
                <c:pt idx="2690">
                  <c:v>289</c:v>
                </c:pt>
                <c:pt idx="2691">
                  <c:v>289.10000000000002</c:v>
                </c:pt>
                <c:pt idx="2692">
                  <c:v>289.2</c:v>
                </c:pt>
                <c:pt idx="2693">
                  <c:v>289.3</c:v>
                </c:pt>
                <c:pt idx="2694">
                  <c:v>289.39999999999998</c:v>
                </c:pt>
                <c:pt idx="2695">
                  <c:v>289.5</c:v>
                </c:pt>
                <c:pt idx="2696">
                  <c:v>289.60000000000002</c:v>
                </c:pt>
                <c:pt idx="2697">
                  <c:v>289.7</c:v>
                </c:pt>
                <c:pt idx="2698">
                  <c:v>289.8</c:v>
                </c:pt>
                <c:pt idx="2699">
                  <c:v>289.89999999999998</c:v>
                </c:pt>
                <c:pt idx="2700">
                  <c:v>290</c:v>
                </c:pt>
                <c:pt idx="2701">
                  <c:v>290.10000000000002</c:v>
                </c:pt>
                <c:pt idx="2702">
                  <c:v>290.2</c:v>
                </c:pt>
                <c:pt idx="2703">
                  <c:v>290.3</c:v>
                </c:pt>
                <c:pt idx="2704">
                  <c:v>290.39999999999998</c:v>
                </c:pt>
                <c:pt idx="2705">
                  <c:v>290.5</c:v>
                </c:pt>
                <c:pt idx="2706">
                  <c:v>290.60000000000002</c:v>
                </c:pt>
                <c:pt idx="2707">
                  <c:v>290.7</c:v>
                </c:pt>
                <c:pt idx="2708">
                  <c:v>290.8</c:v>
                </c:pt>
                <c:pt idx="2709">
                  <c:v>290.89999999999998</c:v>
                </c:pt>
                <c:pt idx="2710">
                  <c:v>291</c:v>
                </c:pt>
                <c:pt idx="2711">
                  <c:v>291.10000000000002</c:v>
                </c:pt>
                <c:pt idx="2712">
                  <c:v>291.2</c:v>
                </c:pt>
                <c:pt idx="2713">
                  <c:v>291.3</c:v>
                </c:pt>
                <c:pt idx="2714">
                  <c:v>291.39999999999998</c:v>
                </c:pt>
                <c:pt idx="2715">
                  <c:v>291.5</c:v>
                </c:pt>
                <c:pt idx="2716">
                  <c:v>291.60000000000002</c:v>
                </c:pt>
                <c:pt idx="2717">
                  <c:v>291.7</c:v>
                </c:pt>
                <c:pt idx="2718">
                  <c:v>291.8</c:v>
                </c:pt>
                <c:pt idx="2719">
                  <c:v>291.89999999999998</c:v>
                </c:pt>
                <c:pt idx="2720">
                  <c:v>292</c:v>
                </c:pt>
                <c:pt idx="2721">
                  <c:v>292.10000000000002</c:v>
                </c:pt>
                <c:pt idx="2722">
                  <c:v>292.2</c:v>
                </c:pt>
                <c:pt idx="2723">
                  <c:v>292.3</c:v>
                </c:pt>
                <c:pt idx="2724">
                  <c:v>292.39999999999998</c:v>
                </c:pt>
                <c:pt idx="2725">
                  <c:v>292.5</c:v>
                </c:pt>
                <c:pt idx="2726">
                  <c:v>292.60000000000002</c:v>
                </c:pt>
                <c:pt idx="2727">
                  <c:v>292.7</c:v>
                </c:pt>
                <c:pt idx="2728">
                  <c:v>292.8</c:v>
                </c:pt>
                <c:pt idx="2729">
                  <c:v>292.89999999999998</c:v>
                </c:pt>
                <c:pt idx="2730">
                  <c:v>293</c:v>
                </c:pt>
                <c:pt idx="2731">
                  <c:v>293.10000000000002</c:v>
                </c:pt>
                <c:pt idx="2732">
                  <c:v>293.2</c:v>
                </c:pt>
                <c:pt idx="2733">
                  <c:v>293.3</c:v>
                </c:pt>
                <c:pt idx="2734">
                  <c:v>293.39999999999998</c:v>
                </c:pt>
                <c:pt idx="2735">
                  <c:v>293.5</c:v>
                </c:pt>
                <c:pt idx="2736">
                  <c:v>293.60000000000002</c:v>
                </c:pt>
                <c:pt idx="2737">
                  <c:v>293.7</c:v>
                </c:pt>
                <c:pt idx="2738">
                  <c:v>293.8</c:v>
                </c:pt>
                <c:pt idx="2739">
                  <c:v>293.89999999999998</c:v>
                </c:pt>
                <c:pt idx="2740">
                  <c:v>294</c:v>
                </c:pt>
                <c:pt idx="2741">
                  <c:v>294.10000000000002</c:v>
                </c:pt>
                <c:pt idx="2742">
                  <c:v>294.2</c:v>
                </c:pt>
                <c:pt idx="2743">
                  <c:v>294.3</c:v>
                </c:pt>
                <c:pt idx="2744">
                  <c:v>294.39999999999998</c:v>
                </c:pt>
                <c:pt idx="2745">
                  <c:v>294.5</c:v>
                </c:pt>
                <c:pt idx="2746">
                  <c:v>294.60000000000002</c:v>
                </c:pt>
                <c:pt idx="2747">
                  <c:v>294.7</c:v>
                </c:pt>
                <c:pt idx="2748">
                  <c:v>294.8</c:v>
                </c:pt>
                <c:pt idx="2749">
                  <c:v>294.89999999999998</c:v>
                </c:pt>
                <c:pt idx="2750">
                  <c:v>295</c:v>
                </c:pt>
                <c:pt idx="2751">
                  <c:v>295.10000000000002</c:v>
                </c:pt>
                <c:pt idx="2752">
                  <c:v>295.2</c:v>
                </c:pt>
                <c:pt idx="2753">
                  <c:v>295.3</c:v>
                </c:pt>
                <c:pt idx="2754">
                  <c:v>295.39999999999998</c:v>
                </c:pt>
                <c:pt idx="2755">
                  <c:v>295.5</c:v>
                </c:pt>
                <c:pt idx="2756">
                  <c:v>295.60000000000002</c:v>
                </c:pt>
                <c:pt idx="2757">
                  <c:v>295.7</c:v>
                </c:pt>
                <c:pt idx="2758">
                  <c:v>295.8</c:v>
                </c:pt>
                <c:pt idx="2759">
                  <c:v>295.89999999999998</c:v>
                </c:pt>
                <c:pt idx="2760">
                  <c:v>296</c:v>
                </c:pt>
                <c:pt idx="2761">
                  <c:v>296.10000000000002</c:v>
                </c:pt>
                <c:pt idx="2762">
                  <c:v>296.2</c:v>
                </c:pt>
                <c:pt idx="2763">
                  <c:v>296.3</c:v>
                </c:pt>
                <c:pt idx="2764">
                  <c:v>296.39999999999998</c:v>
                </c:pt>
                <c:pt idx="2765">
                  <c:v>296.5</c:v>
                </c:pt>
                <c:pt idx="2766">
                  <c:v>296.60000000000002</c:v>
                </c:pt>
                <c:pt idx="2767">
                  <c:v>296.7</c:v>
                </c:pt>
                <c:pt idx="2768">
                  <c:v>296.8</c:v>
                </c:pt>
                <c:pt idx="2769">
                  <c:v>296.89999999999998</c:v>
                </c:pt>
                <c:pt idx="2770">
                  <c:v>297</c:v>
                </c:pt>
                <c:pt idx="2771">
                  <c:v>297.10000000000002</c:v>
                </c:pt>
                <c:pt idx="2772">
                  <c:v>297.2</c:v>
                </c:pt>
                <c:pt idx="2773">
                  <c:v>297.3</c:v>
                </c:pt>
                <c:pt idx="2774">
                  <c:v>297.39999999999998</c:v>
                </c:pt>
                <c:pt idx="2775">
                  <c:v>297.5</c:v>
                </c:pt>
                <c:pt idx="2776">
                  <c:v>297.60000000000002</c:v>
                </c:pt>
                <c:pt idx="2777">
                  <c:v>297.7</c:v>
                </c:pt>
                <c:pt idx="2778">
                  <c:v>297.8</c:v>
                </c:pt>
                <c:pt idx="2779">
                  <c:v>297.89999999999998</c:v>
                </c:pt>
                <c:pt idx="2780">
                  <c:v>298</c:v>
                </c:pt>
                <c:pt idx="2781">
                  <c:v>298.10000000000002</c:v>
                </c:pt>
                <c:pt idx="2782">
                  <c:v>298.2</c:v>
                </c:pt>
                <c:pt idx="2783">
                  <c:v>298.3</c:v>
                </c:pt>
                <c:pt idx="2784">
                  <c:v>298.39999999999998</c:v>
                </c:pt>
                <c:pt idx="2785">
                  <c:v>298.5</c:v>
                </c:pt>
                <c:pt idx="2786">
                  <c:v>298.60000000000002</c:v>
                </c:pt>
                <c:pt idx="2787">
                  <c:v>298.7</c:v>
                </c:pt>
                <c:pt idx="2788">
                  <c:v>298.8</c:v>
                </c:pt>
                <c:pt idx="2789">
                  <c:v>298.89999999999998</c:v>
                </c:pt>
                <c:pt idx="2790">
                  <c:v>299</c:v>
                </c:pt>
                <c:pt idx="2791">
                  <c:v>299.10000000000002</c:v>
                </c:pt>
                <c:pt idx="2792">
                  <c:v>299.2</c:v>
                </c:pt>
                <c:pt idx="2793">
                  <c:v>299.3</c:v>
                </c:pt>
                <c:pt idx="2794">
                  <c:v>299.39999999999998</c:v>
                </c:pt>
                <c:pt idx="2795">
                  <c:v>299.5</c:v>
                </c:pt>
                <c:pt idx="2796">
                  <c:v>299.60000000000002</c:v>
                </c:pt>
                <c:pt idx="2797">
                  <c:v>299.7</c:v>
                </c:pt>
                <c:pt idx="2798">
                  <c:v>299.8</c:v>
                </c:pt>
                <c:pt idx="2799">
                  <c:v>299.89999999999998</c:v>
                </c:pt>
                <c:pt idx="2800">
                  <c:v>300</c:v>
                </c:pt>
                <c:pt idx="2801">
                  <c:v>300.10000000000002</c:v>
                </c:pt>
                <c:pt idx="2802">
                  <c:v>300.2</c:v>
                </c:pt>
                <c:pt idx="2803">
                  <c:v>300.3</c:v>
                </c:pt>
                <c:pt idx="2804">
                  <c:v>300.39999999999998</c:v>
                </c:pt>
                <c:pt idx="2805">
                  <c:v>300.5</c:v>
                </c:pt>
                <c:pt idx="2806">
                  <c:v>300.60000000000002</c:v>
                </c:pt>
                <c:pt idx="2807">
                  <c:v>300.7</c:v>
                </c:pt>
                <c:pt idx="2808">
                  <c:v>300.8</c:v>
                </c:pt>
                <c:pt idx="2809">
                  <c:v>300.89999999999998</c:v>
                </c:pt>
                <c:pt idx="2810">
                  <c:v>301</c:v>
                </c:pt>
                <c:pt idx="2811">
                  <c:v>301.10000000000002</c:v>
                </c:pt>
                <c:pt idx="2812">
                  <c:v>301.2</c:v>
                </c:pt>
                <c:pt idx="2813">
                  <c:v>301.3</c:v>
                </c:pt>
                <c:pt idx="2814">
                  <c:v>301.39999999999998</c:v>
                </c:pt>
                <c:pt idx="2815">
                  <c:v>301.5</c:v>
                </c:pt>
                <c:pt idx="2816">
                  <c:v>301.60000000000002</c:v>
                </c:pt>
                <c:pt idx="2817">
                  <c:v>301.7</c:v>
                </c:pt>
                <c:pt idx="2818">
                  <c:v>301.8</c:v>
                </c:pt>
                <c:pt idx="2819">
                  <c:v>301.89999999999998</c:v>
                </c:pt>
                <c:pt idx="2820">
                  <c:v>302</c:v>
                </c:pt>
                <c:pt idx="2821">
                  <c:v>302.10000000000002</c:v>
                </c:pt>
                <c:pt idx="2822">
                  <c:v>302.2</c:v>
                </c:pt>
                <c:pt idx="2823">
                  <c:v>302.3</c:v>
                </c:pt>
                <c:pt idx="2824">
                  <c:v>302.39999999999998</c:v>
                </c:pt>
                <c:pt idx="2825">
                  <c:v>302.5</c:v>
                </c:pt>
                <c:pt idx="2826">
                  <c:v>302.60000000000002</c:v>
                </c:pt>
                <c:pt idx="2827">
                  <c:v>302.7</c:v>
                </c:pt>
                <c:pt idx="2828">
                  <c:v>302.8</c:v>
                </c:pt>
                <c:pt idx="2829">
                  <c:v>302.89999999999998</c:v>
                </c:pt>
                <c:pt idx="2830">
                  <c:v>303</c:v>
                </c:pt>
                <c:pt idx="2831">
                  <c:v>303.10000000000002</c:v>
                </c:pt>
                <c:pt idx="2832">
                  <c:v>303.2</c:v>
                </c:pt>
                <c:pt idx="2833">
                  <c:v>303.3</c:v>
                </c:pt>
                <c:pt idx="2834">
                  <c:v>303.39999999999998</c:v>
                </c:pt>
                <c:pt idx="2835">
                  <c:v>303.5</c:v>
                </c:pt>
                <c:pt idx="2836">
                  <c:v>303.60000000000002</c:v>
                </c:pt>
                <c:pt idx="2837">
                  <c:v>303.7</c:v>
                </c:pt>
                <c:pt idx="2838">
                  <c:v>303.8</c:v>
                </c:pt>
                <c:pt idx="2839">
                  <c:v>303.89999999999998</c:v>
                </c:pt>
                <c:pt idx="2840">
                  <c:v>304</c:v>
                </c:pt>
                <c:pt idx="2841">
                  <c:v>304.10000000000002</c:v>
                </c:pt>
                <c:pt idx="2842">
                  <c:v>304.2</c:v>
                </c:pt>
                <c:pt idx="2843">
                  <c:v>304.3</c:v>
                </c:pt>
                <c:pt idx="2844">
                  <c:v>304.39999999999998</c:v>
                </c:pt>
                <c:pt idx="2845">
                  <c:v>304.5</c:v>
                </c:pt>
                <c:pt idx="2846">
                  <c:v>304.60000000000002</c:v>
                </c:pt>
                <c:pt idx="2847">
                  <c:v>304.7</c:v>
                </c:pt>
                <c:pt idx="2848">
                  <c:v>304.8</c:v>
                </c:pt>
                <c:pt idx="2849">
                  <c:v>304.89999999999998</c:v>
                </c:pt>
                <c:pt idx="2850">
                  <c:v>305</c:v>
                </c:pt>
                <c:pt idx="2851">
                  <c:v>305.10000000000002</c:v>
                </c:pt>
                <c:pt idx="2852">
                  <c:v>305.2</c:v>
                </c:pt>
                <c:pt idx="2853">
                  <c:v>305.3</c:v>
                </c:pt>
                <c:pt idx="2854">
                  <c:v>305.39999999999998</c:v>
                </c:pt>
                <c:pt idx="2855">
                  <c:v>305.5</c:v>
                </c:pt>
                <c:pt idx="2856">
                  <c:v>305.60000000000002</c:v>
                </c:pt>
                <c:pt idx="2857">
                  <c:v>305.7</c:v>
                </c:pt>
                <c:pt idx="2858">
                  <c:v>305.8</c:v>
                </c:pt>
                <c:pt idx="2859">
                  <c:v>305.89999999999998</c:v>
                </c:pt>
                <c:pt idx="2860">
                  <c:v>306</c:v>
                </c:pt>
                <c:pt idx="2861">
                  <c:v>306.10000000000002</c:v>
                </c:pt>
                <c:pt idx="2862">
                  <c:v>306.2</c:v>
                </c:pt>
                <c:pt idx="2863">
                  <c:v>306.3</c:v>
                </c:pt>
                <c:pt idx="2864">
                  <c:v>306.39999999999998</c:v>
                </c:pt>
                <c:pt idx="2865">
                  <c:v>306.5</c:v>
                </c:pt>
                <c:pt idx="2866">
                  <c:v>306.60000000000002</c:v>
                </c:pt>
                <c:pt idx="2867">
                  <c:v>306.7</c:v>
                </c:pt>
                <c:pt idx="2868">
                  <c:v>306.8</c:v>
                </c:pt>
                <c:pt idx="2869">
                  <c:v>306.89999999999998</c:v>
                </c:pt>
                <c:pt idx="2870">
                  <c:v>307</c:v>
                </c:pt>
                <c:pt idx="2871">
                  <c:v>307.10000000000002</c:v>
                </c:pt>
                <c:pt idx="2872">
                  <c:v>307.2</c:v>
                </c:pt>
                <c:pt idx="2873">
                  <c:v>307.3</c:v>
                </c:pt>
                <c:pt idx="2874">
                  <c:v>307.39999999999998</c:v>
                </c:pt>
                <c:pt idx="2875">
                  <c:v>307.5</c:v>
                </c:pt>
                <c:pt idx="2876">
                  <c:v>307.60000000000002</c:v>
                </c:pt>
                <c:pt idx="2877">
                  <c:v>307.7</c:v>
                </c:pt>
                <c:pt idx="2878">
                  <c:v>307.8</c:v>
                </c:pt>
                <c:pt idx="2879">
                  <c:v>307.89999999999998</c:v>
                </c:pt>
                <c:pt idx="2880">
                  <c:v>308</c:v>
                </c:pt>
                <c:pt idx="2881">
                  <c:v>308.10000000000002</c:v>
                </c:pt>
                <c:pt idx="2882">
                  <c:v>308.2</c:v>
                </c:pt>
                <c:pt idx="2883">
                  <c:v>308.3</c:v>
                </c:pt>
                <c:pt idx="2884">
                  <c:v>308.39999999999998</c:v>
                </c:pt>
                <c:pt idx="2885">
                  <c:v>308.5</c:v>
                </c:pt>
                <c:pt idx="2886">
                  <c:v>308.60000000000002</c:v>
                </c:pt>
                <c:pt idx="2887">
                  <c:v>308.7</c:v>
                </c:pt>
                <c:pt idx="2888">
                  <c:v>308.8</c:v>
                </c:pt>
                <c:pt idx="2889">
                  <c:v>308.89999999999998</c:v>
                </c:pt>
                <c:pt idx="2890">
                  <c:v>309</c:v>
                </c:pt>
                <c:pt idx="2891">
                  <c:v>309.10000000000002</c:v>
                </c:pt>
                <c:pt idx="2892">
                  <c:v>309.2</c:v>
                </c:pt>
                <c:pt idx="2893">
                  <c:v>309.3</c:v>
                </c:pt>
                <c:pt idx="2894">
                  <c:v>309.39999999999998</c:v>
                </c:pt>
                <c:pt idx="2895">
                  <c:v>309.5</c:v>
                </c:pt>
                <c:pt idx="2896">
                  <c:v>309.60000000000002</c:v>
                </c:pt>
                <c:pt idx="2897">
                  <c:v>309.7</c:v>
                </c:pt>
                <c:pt idx="2898">
                  <c:v>309.8</c:v>
                </c:pt>
                <c:pt idx="2899">
                  <c:v>309.89999999999998</c:v>
                </c:pt>
                <c:pt idx="2900">
                  <c:v>310</c:v>
                </c:pt>
                <c:pt idx="2901">
                  <c:v>310.10000000000002</c:v>
                </c:pt>
                <c:pt idx="2902">
                  <c:v>310.2</c:v>
                </c:pt>
                <c:pt idx="2903">
                  <c:v>310.3</c:v>
                </c:pt>
                <c:pt idx="2904">
                  <c:v>310.39999999999998</c:v>
                </c:pt>
                <c:pt idx="2905">
                  <c:v>310.5</c:v>
                </c:pt>
                <c:pt idx="2906">
                  <c:v>310.60000000000002</c:v>
                </c:pt>
                <c:pt idx="2907">
                  <c:v>310.7</c:v>
                </c:pt>
                <c:pt idx="2908">
                  <c:v>310.8</c:v>
                </c:pt>
                <c:pt idx="2909">
                  <c:v>310.89999999999998</c:v>
                </c:pt>
                <c:pt idx="2910">
                  <c:v>311</c:v>
                </c:pt>
                <c:pt idx="2911">
                  <c:v>311.10000000000002</c:v>
                </c:pt>
                <c:pt idx="2912">
                  <c:v>311.2</c:v>
                </c:pt>
                <c:pt idx="2913">
                  <c:v>311.3</c:v>
                </c:pt>
                <c:pt idx="2914">
                  <c:v>311.39999999999998</c:v>
                </c:pt>
                <c:pt idx="2915">
                  <c:v>311.5</c:v>
                </c:pt>
                <c:pt idx="2916">
                  <c:v>311.60000000000002</c:v>
                </c:pt>
                <c:pt idx="2917">
                  <c:v>311.7</c:v>
                </c:pt>
                <c:pt idx="2918">
                  <c:v>311.8</c:v>
                </c:pt>
                <c:pt idx="2919">
                  <c:v>311.89999999999998</c:v>
                </c:pt>
                <c:pt idx="2920">
                  <c:v>312</c:v>
                </c:pt>
                <c:pt idx="2921">
                  <c:v>312.10000000000002</c:v>
                </c:pt>
                <c:pt idx="2922">
                  <c:v>312.2</c:v>
                </c:pt>
                <c:pt idx="2923">
                  <c:v>312.3</c:v>
                </c:pt>
                <c:pt idx="2924">
                  <c:v>312.39999999999998</c:v>
                </c:pt>
                <c:pt idx="2925">
                  <c:v>312.5</c:v>
                </c:pt>
                <c:pt idx="2926">
                  <c:v>312.60000000000002</c:v>
                </c:pt>
                <c:pt idx="2927">
                  <c:v>312.7</c:v>
                </c:pt>
                <c:pt idx="2928">
                  <c:v>312.8</c:v>
                </c:pt>
                <c:pt idx="2929">
                  <c:v>312.89999999999998</c:v>
                </c:pt>
                <c:pt idx="2930">
                  <c:v>313</c:v>
                </c:pt>
                <c:pt idx="2931">
                  <c:v>313.10000000000002</c:v>
                </c:pt>
                <c:pt idx="2932">
                  <c:v>313.2</c:v>
                </c:pt>
                <c:pt idx="2933">
                  <c:v>313.3</c:v>
                </c:pt>
                <c:pt idx="2934">
                  <c:v>313.39999999999998</c:v>
                </c:pt>
                <c:pt idx="2935">
                  <c:v>313.5</c:v>
                </c:pt>
                <c:pt idx="2936">
                  <c:v>313.60000000000002</c:v>
                </c:pt>
                <c:pt idx="2937">
                  <c:v>313.7</c:v>
                </c:pt>
                <c:pt idx="2938">
                  <c:v>313.8</c:v>
                </c:pt>
                <c:pt idx="2939">
                  <c:v>313.89999999999998</c:v>
                </c:pt>
                <c:pt idx="2940">
                  <c:v>314</c:v>
                </c:pt>
                <c:pt idx="2941">
                  <c:v>314.10000000000002</c:v>
                </c:pt>
                <c:pt idx="2942">
                  <c:v>314.2</c:v>
                </c:pt>
                <c:pt idx="2943">
                  <c:v>314.3</c:v>
                </c:pt>
                <c:pt idx="2944">
                  <c:v>314.39999999999998</c:v>
                </c:pt>
                <c:pt idx="2945">
                  <c:v>314.5</c:v>
                </c:pt>
                <c:pt idx="2946">
                  <c:v>314.60000000000002</c:v>
                </c:pt>
                <c:pt idx="2947">
                  <c:v>314.7</c:v>
                </c:pt>
                <c:pt idx="2948">
                  <c:v>314.8</c:v>
                </c:pt>
                <c:pt idx="2949">
                  <c:v>314.89999999999998</c:v>
                </c:pt>
                <c:pt idx="2950">
                  <c:v>315</c:v>
                </c:pt>
                <c:pt idx="2951">
                  <c:v>315.10000000000002</c:v>
                </c:pt>
                <c:pt idx="2952">
                  <c:v>315.2</c:v>
                </c:pt>
                <c:pt idx="2953">
                  <c:v>315.3</c:v>
                </c:pt>
                <c:pt idx="2954">
                  <c:v>315.39999999999998</c:v>
                </c:pt>
                <c:pt idx="2955">
                  <c:v>315.5</c:v>
                </c:pt>
                <c:pt idx="2956">
                  <c:v>315.60000000000002</c:v>
                </c:pt>
                <c:pt idx="2957">
                  <c:v>315.7</c:v>
                </c:pt>
                <c:pt idx="2958">
                  <c:v>315.8</c:v>
                </c:pt>
                <c:pt idx="2959">
                  <c:v>315.89999999999998</c:v>
                </c:pt>
                <c:pt idx="2960">
                  <c:v>316</c:v>
                </c:pt>
                <c:pt idx="2961">
                  <c:v>316.10000000000002</c:v>
                </c:pt>
                <c:pt idx="2962">
                  <c:v>316.2</c:v>
                </c:pt>
                <c:pt idx="2963">
                  <c:v>316.3</c:v>
                </c:pt>
                <c:pt idx="2964">
                  <c:v>316.39999999999998</c:v>
                </c:pt>
                <c:pt idx="2965">
                  <c:v>316.5</c:v>
                </c:pt>
                <c:pt idx="2966">
                  <c:v>316.60000000000002</c:v>
                </c:pt>
                <c:pt idx="2967">
                  <c:v>316.7</c:v>
                </c:pt>
                <c:pt idx="2968">
                  <c:v>316.8</c:v>
                </c:pt>
                <c:pt idx="2969">
                  <c:v>316.89999999999998</c:v>
                </c:pt>
                <c:pt idx="2970">
                  <c:v>317</c:v>
                </c:pt>
                <c:pt idx="2971">
                  <c:v>317.10000000000002</c:v>
                </c:pt>
                <c:pt idx="2972">
                  <c:v>317.2</c:v>
                </c:pt>
                <c:pt idx="2973">
                  <c:v>317.3</c:v>
                </c:pt>
                <c:pt idx="2974">
                  <c:v>317.39999999999998</c:v>
                </c:pt>
                <c:pt idx="2975">
                  <c:v>317.5</c:v>
                </c:pt>
                <c:pt idx="2976">
                  <c:v>317.60000000000002</c:v>
                </c:pt>
                <c:pt idx="2977">
                  <c:v>317.7</c:v>
                </c:pt>
                <c:pt idx="2978">
                  <c:v>317.8</c:v>
                </c:pt>
                <c:pt idx="2979">
                  <c:v>317.89999999999998</c:v>
                </c:pt>
                <c:pt idx="2980">
                  <c:v>318</c:v>
                </c:pt>
                <c:pt idx="2981">
                  <c:v>318.10000000000002</c:v>
                </c:pt>
                <c:pt idx="2982">
                  <c:v>318.2</c:v>
                </c:pt>
                <c:pt idx="2983">
                  <c:v>318.3</c:v>
                </c:pt>
                <c:pt idx="2984">
                  <c:v>318.39999999999998</c:v>
                </c:pt>
                <c:pt idx="2985">
                  <c:v>318.5</c:v>
                </c:pt>
                <c:pt idx="2986">
                  <c:v>318.60000000000002</c:v>
                </c:pt>
                <c:pt idx="2987">
                  <c:v>318.7</c:v>
                </c:pt>
                <c:pt idx="2988">
                  <c:v>318.8</c:v>
                </c:pt>
                <c:pt idx="2989">
                  <c:v>318.89999999999998</c:v>
                </c:pt>
                <c:pt idx="2990">
                  <c:v>319</c:v>
                </c:pt>
                <c:pt idx="2991">
                  <c:v>319.10000000000002</c:v>
                </c:pt>
                <c:pt idx="2992">
                  <c:v>319.2</c:v>
                </c:pt>
                <c:pt idx="2993">
                  <c:v>319.3</c:v>
                </c:pt>
                <c:pt idx="2994">
                  <c:v>319.39999999999998</c:v>
                </c:pt>
                <c:pt idx="2995">
                  <c:v>319.5</c:v>
                </c:pt>
                <c:pt idx="2996">
                  <c:v>319.60000000000002</c:v>
                </c:pt>
                <c:pt idx="2997">
                  <c:v>319.7</c:v>
                </c:pt>
                <c:pt idx="2998">
                  <c:v>319.8</c:v>
                </c:pt>
                <c:pt idx="2999">
                  <c:v>319.89999999999998</c:v>
                </c:pt>
                <c:pt idx="3000">
                  <c:v>320</c:v>
                </c:pt>
                <c:pt idx="3001">
                  <c:v>320.10000000000002</c:v>
                </c:pt>
                <c:pt idx="3002">
                  <c:v>320.2</c:v>
                </c:pt>
                <c:pt idx="3003">
                  <c:v>320.3</c:v>
                </c:pt>
                <c:pt idx="3004">
                  <c:v>320.39999999999998</c:v>
                </c:pt>
                <c:pt idx="3005">
                  <c:v>320.5</c:v>
                </c:pt>
                <c:pt idx="3006">
                  <c:v>320.60000000000002</c:v>
                </c:pt>
                <c:pt idx="3007">
                  <c:v>320.7</c:v>
                </c:pt>
                <c:pt idx="3008">
                  <c:v>320.8</c:v>
                </c:pt>
                <c:pt idx="3009">
                  <c:v>320.89999999999998</c:v>
                </c:pt>
                <c:pt idx="3010">
                  <c:v>321</c:v>
                </c:pt>
                <c:pt idx="3011">
                  <c:v>321.10000000000002</c:v>
                </c:pt>
                <c:pt idx="3012">
                  <c:v>321.2</c:v>
                </c:pt>
                <c:pt idx="3013">
                  <c:v>321.3</c:v>
                </c:pt>
                <c:pt idx="3014">
                  <c:v>321.39999999999998</c:v>
                </c:pt>
                <c:pt idx="3015">
                  <c:v>321.5</c:v>
                </c:pt>
                <c:pt idx="3016">
                  <c:v>321.60000000000002</c:v>
                </c:pt>
                <c:pt idx="3017">
                  <c:v>321.7</c:v>
                </c:pt>
                <c:pt idx="3018">
                  <c:v>321.8</c:v>
                </c:pt>
                <c:pt idx="3019">
                  <c:v>321.89999999999998</c:v>
                </c:pt>
                <c:pt idx="3020">
                  <c:v>322</c:v>
                </c:pt>
                <c:pt idx="3021">
                  <c:v>322.10000000000002</c:v>
                </c:pt>
                <c:pt idx="3022">
                  <c:v>322.2</c:v>
                </c:pt>
                <c:pt idx="3023">
                  <c:v>322.3</c:v>
                </c:pt>
                <c:pt idx="3024">
                  <c:v>322.39999999999998</c:v>
                </c:pt>
                <c:pt idx="3025">
                  <c:v>322.5</c:v>
                </c:pt>
                <c:pt idx="3026">
                  <c:v>322.60000000000002</c:v>
                </c:pt>
                <c:pt idx="3027">
                  <c:v>322.7</c:v>
                </c:pt>
                <c:pt idx="3028">
                  <c:v>322.8</c:v>
                </c:pt>
                <c:pt idx="3029">
                  <c:v>322.89999999999998</c:v>
                </c:pt>
                <c:pt idx="3030">
                  <c:v>323</c:v>
                </c:pt>
                <c:pt idx="3031">
                  <c:v>323.10000000000002</c:v>
                </c:pt>
                <c:pt idx="3032">
                  <c:v>323.2</c:v>
                </c:pt>
                <c:pt idx="3033">
                  <c:v>323.3</c:v>
                </c:pt>
                <c:pt idx="3034">
                  <c:v>323.39999999999998</c:v>
                </c:pt>
                <c:pt idx="3035">
                  <c:v>323.5</c:v>
                </c:pt>
                <c:pt idx="3036">
                  <c:v>323.60000000000002</c:v>
                </c:pt>
                <c:pt idx="3037">
                  <c:v>323.7</c:v>
                </c:pt>
                <c:pt idx="3038">
                  <c:v>323.8</c:v>
                </c:pt>
                <c:pt idx="3039">
                  <c:v>323.89999999999998</c:v>
                </c:pt>
                <c:pt idx="3040">
                  <c:v>324</c:v>
                </c:pt>
                <c:pt idx="3041">
                  <c:v>324.10000000000002</c:v>
                </c:pt>
                <c:pt idx="3042">
                  <c:v>324.2</c:v>
                </c:pt>
                <c:pt idx="3043">
                  <c:v>324.3</c:v>
                </c:pt>
                <c:pt idx="3044">
                  <c:v>324.39999999999998</c:v>
                </c:pt>
                <c:pt idx="3045">
                  <c:v>324.5</c:v>
                </c:pt>
                <c:pt idx="3046">
                  <c:v>324.60000000000002</c:v>
                </c:pt>
                <c:pt idx="3047">
                  <c:v>324.7</c:v>
                </c:pt>
                <c:pt idx="3048">
                  <c:v>324.8</c:v>
                </c:pt>
                <c:pt idx="3049">
                  <c:v>324.89999999999998</c:v>
                </c:pt>
                <c:pt idx="3050">
                  <c:v>325</c:v>
                </c:pt>
                <c:pt idx="3051">
                  <c:v>325.10000000000002</c:v>
                </c:pt>
                <c:pt idx="3052">
                  <c:v>325.2</c:v>
                </c:pt>
                <c:pt idx="3053">
                  <c:v>325.3</c:v>
                </c:pt>
                <c:pt idx="3054">
                  <c:v>325.39999999999998</c:v>
                </c:pt>
                <c:pt idx="3055">
                  <c:v>325.5</c:v>
                </c:pt>
                <c:pt idx="3056">
                  <c:v>325.60000000000002</c:v>
                </c:pt>
                <c:pt idx="3057">
                  <c:v>325.7</c:v>
                </c:pt>
                <c:pt idx="3058">
                  <c:v>325.8</c:v>
                </c:pt>
                <c:pt idx="3059">
                  <c:v>325.89999999999998</c:v>
                </c:pt>
                <c:pt idx="3060">
                  <c:v>326</c:v>
                </c:pt>
                <c:pt idx="3061">
                  <c:v>326.10000000000002</c:v>
                </c:pt>
                <c:pt idx="3062">
                  <c:v>326.2</c:v>
                </c:pt>
                <c:pt idx="3063">
                  <c:v>326.3</c:v>
                </c:pt>
                <c:pt idx="3064">
                  <c:v>326.39999999999998</c:v>
                </c:pt>
                <c:pt idx="3065">
                  <c:v>326.5</c:v>
                </c:pt>
                <c:pt idx="3066">
                  <c:v>326.60000000000002</c:v>
                </c:pt>
                <c:pt idx="3067">
                  <c:v>326.7</c:v>
                </c:pt>
                <c:pt idx="3068">
                  <c:v>326.8</c:v>
                </c:pt>
                <c:pt idx="3069">
                  <c:v>326.89999999999998</c:v>
                </c:pt>
                <c:pt idx="3070">
                  <c:v>327</c:v>
                </c:pt>
                <c:pt idx="3071">
                  <c:v>327.10000000000002</c:v>
                </c:pt>
                <c:pt idx="3072">
                  <c:v>327.2</c:v>
                </c:pt>
                <c:pt idx="3073">
                  <c:v>327.3</c:v>
                </c:pt>
                <c:pt idx="3074">
                  <c:v>327.39999999999998</c:v>
                </c:pt>
                <c:pt idx="3075">
                  <c:v>327.5</c:v>
                </c:pt>
                <c:pt idx="3076">
                  <c:v>327.60000000000002</c:v>
                </c:pt>
                <c:pt idx="3077">
                  <c:v>327.7</c:v>
                </c:pt>
                <c:pt idx="3078">
                  <c:v>327.8</c:v>
                </c:pt>
                <c:pt idx="3079">
                  <c:v>327.9</c:v>
                </c:pt>
                <c:pt idx="3080">
                  <c:v>328</c:v>
                </c:pt>
                <c:pt idx="3081">
                  <c:v>328.1</c:v>
                </c:pt>
                <c:pt idx="3082">
                  <c:v>328.2</c:v>
                </c:pt>
                <c:pt idx="3083">
                  <c:v>328.3</c:v>
                </c:pt>
                <c:pt idx="3084">
                  <c:v>328.4</c:v>
                </c:pt>
                <c:pt idx="3085">
                  <c:v>328.5</c:v>
                </c:pt>
                <c:pt idx="3086">
                  <c:v>328.6</c:v>
                </c:pt>
                <c:pt idx="3087">
                  <c:v>328.7</c:v>
                </c:pt>
                <c:pt idx="3088">
                  <c:v>328.8</c:v>
                </c:pt>
                <c:pt idx="3089">
                  <c:v>328.9</c:v>
                </c:pt>
                <c:pt idx="3090">
                  <c:v>329</c:v>
                </c:pt>
                <c:pt idx="3091">
                  <c:v>329.1</c:v>
                </c:pt>
                <c:pt idx="3092">
                  <c:v>329.2</c:v>
                </c:pt>
                <c:pt idx="3093">
                  <c:v>329.3</c:v>
                </c:pt>
                <c:pt idx="3094">
                  <c:v>329.4</c:v>
                </c:pt>
                <c:pt idx="3095">
                  <c:v>329.5</c:v>
                </c:pt>
                <c:pt idx="3096">
                  <c:v>329.6</c:v>
                </c:pt>
                <c:pt idx="3097">
                  <c:v>329.7</c:v>
                </c:pt>
                <c:pt idx="3098">
                  <c:v>329.8</c:v>
                </c:pt>
                <c:pt idx="3099">
                  <c:v>329.9</c:v>
                </c:pt>
                <c:pt idx="3100">
                  <c:v>330</c:v>
                </c:pt>
                <c:pt idx="3101">
                  <c:v>330.1</c:v>
                </c:pt>
                <c:pt idx="3102">
                  <c:v>330.2</c:v>
                </c:pt>
                <c:pt idx="3103">
                  <c:v>330.3</c:v>
                </c:pt>
                <c:pt idx="3104">
                  <c:v>330.4</c:v>
                </c:pt>
                <c:pt idx="3105">
                  <c:v>330.5</c:v>
                </c:pt>
                <c:pt idx="3106">
                  <c:v>330.6</c:v>
                </c:pt>
                <c:pt idx="3107">
                  <c:v>330.7</c:v>
                </c:pt>
                <c:pt idx="3108">
                  <c:v>330.8</c:v>
                </c:pt>
                <c:pt idx="3109">
                  <c:v>330.9</c:v>
                </c:pt>
                <c:pt idx="3110">
                  <c:v>331</c:v>
                </c:pt>
                <c:pt idx="3111">
                  <c:v>331.1</c:v>
                </c:pt>
                <c:pt idx="3112">
                  <c:v>331.2</c:v>
                </c:pt>
                <c:pt idx="3113">
                  <c:v>331.3</c:v>
                </c:pt>
                <c:pt idx="3114">
                  <c:v>331.4</c:v>
                </c:pt>
                <c:pt idx="3115">
                  <c:v>331.5</c:v>
                </c:pt>
                <c:pt idx="3116">
                  <c:v>331.6</c:v>
                </c:pt>
                <c:pt idx="3117">
                  <c:v>331.7</c:v>
                </c:pt>
                <c:pt idx="3118">
                  <c:v>331.8</c:v>
                </c:pt>
                <c:pt idx="3119">
                  <c:v>331.9</c:v>
                </c:pt>
                <c:pt idx="3120">
                  <c:v>332</c:v>
                </c:pt>
                <c:pt idx="3121">
                  <c:v>332.1</c:v>
                </c:pt>
                <c:pt idx="3122">
                  <c:v>332.2</c:v>
                </c:pt>
                <c:pt idx="3123">
                  <c:v>332.3</c:v>
                </c:pt>
                <c:pt idx="3124">
                  <c:v>332.4</c:v>
                </c:pt>
                <c:pt idx="3125">
                  <c:v>332.5</c:v>
                </c:pt>
                <c:pt idx="3126">
                  <c:v>332.6</c:v>
                </c:pt>
                <c:pt idx="3127">
                  <c:v>332.7</c:v>
                </c:pt>
                <c:pt idx="3128">
                  <c:v>332.8</c:v>
                </c:pt>
                <c:pt idx="3129">
                  <c:v>332.9</c:v>
                </c:pt>
                <c:pt idx="3130">
                  <c:v>333</c:v>
                </c:pt>
                <c:pt idx="3131">
                  <c:v>333.1</c:v>
                </c:pt>
                <c:pt idx="3132">
                  <c:v>333.2</c:v>
                </c:pt>
                <c:pt idx="3133">
                  <c:v>333.3</c:v>
                </c:pt>
                <c:pt idx="3134">
                  <c:v>333.4</c:v>
                </c:pt>
                <c:pt idx="3135">
                  <c:v>333.5</c:v>
                </c:pt>
                <c:pt idx="3136">
                  <c:v>333.6</c:v>
                </c:pt>
                <c:pt idx="3137">
                  <c:v>333.7</c:v>
                </c:pt>
                <c:pt idx="3138">
                  <c:v>333.8</c:v>
                </c:pt>
                <c:pt idx="3139">
                  <c:v>333.9</c:v>
                </c:pt>
                <c:pt idx="3140">
                  <c:v>334</c:v>
                </c:pt>
                <c:pt idx="3141">
                  <c:v>334.1</c:v>
                </c:pt>
                <c:pt idx="3142">
                  <c:v>334.2</c:v>
                </c:pt>
                <c:pt idx="3143">
                  <c:v>334.3</c:v>
                </c:pt>
                <c:pt idx="3144">
                  <c:v>334.4</c:v>
                </c:pt>
                <c:pt idx="3145">
                  <c:v>334.5</c:v>
                </c:pt>
                <c:pt idx="3146">
                  <c:v>334.6</c:v>
                </c:pt>
                <c:pt idx="3147">
                  <c:v>334.7</c:v>
                </c:pt>
                <c:pt idx="3148">
                  <c:v>334.8</c:v>
                </c:pt>
                <c:pt idx="3149">
                  <c:v>334.9</c:v>
                </c:pt>
                <c:pt idx="3150">
                  <c:v>335</c:v>
                </c:pt>
                <c:pt idx="3151">
                  <c:v>335.1</c:v>
                </c:pt>
                <c:pt idx="3152">
                  <c:v>335.2</c:v>
                </c:pt>
                <c:pt idx="3153">
                  <c:v>335.3</c:v>
                </c:pt>
                <c:pt idx="3154">
                  <c:v>335.4</c:v>
                </c:pt>
                <c:pt idx="3155">
                  <c:v>335.5</c:v>
                </c:pt>
                <c:pt idx="3156">
                  <c:v>335.6</c:v>
                </c:pt>
                <c:pt idx="3157">
                  <c:v>335.7</c:v>
                </c:pt>
                <c:pt idx="3158">
                  <c:v>335.8</c:v>
                </c:pt>
                <c:pt idx="3159">
                  <c:v>335.9</c:v>
                </c:pt>
                <c:pt idx="3160">
                  <c:v>336</c:v>
                </c:pt>
                <c:pt idx="3161">
                  <c:v>336.1</c:v>
                </c:pt>
                <c:pt idx="3162">
                  <c:v>336.2</c:v>
                </c:pt>
                <c:pt idx="3163">
                  <c:v>336.3</c:v>
                </c:pt>
                <c:pt idx="3164">
                  <c:v>336.4</c:v>
                </c:pt>
                <c:pt idx="3165">
                  <c:v>336.5</c:v>
                </c:pt>
                <c:pt idx="3166">
                  <c:v>336.6</c:v>
                </c:pt>
                <c:pt idx="3167">
                  <c:v>336.7</c:v>
                </c:pt>
                <c:pt idx="3168">
                  <c:v>336.8</c:v>
                </c:pt>
                <c:pt idx="3169">
                  <c:v>336.9</c:v>
                </c:pt>
                <c:pt idx="3170">
                  <c:v>337</c:v>
                </c:pt>
                <c:pt idx="3171">
                  <c:v>337.1</c:v>
                </c:pt>
                <c:pt idx="3172">
                  <c:v>337.2</c:v>
                </c:pt>
                <c:pt idx="3173">
                  <c:v>337.3</c:v>
                </c:pt>
                <c:pt idx="3174">
                  <c:v>337.4</c:v>
                </c:pt>
                <c:pt idx="3175">
                  <c:v>337.5</c:v>
                </c:pt>
                <c:pt idx="3176">
                  <c:v>337.6</c:v>
                </c:pt>
                <c:pt idx="3177">
                  <c:v>337.7</c:v>
                </c:pt>
                <c:pt idx="3178">
                  <c:v>337.8</c:v>
                </c:pt>
                <c:pt idx="3179">
                  <c:v>337.9</c:v>
                </c:pt>
                <c:pt idx="3180">
                  <c:v>338</c:v>
                </c:pt>
                <c:pt idx="3181">
                  <c:v>338.1</c:v>
                </c:pt>
                <c:pt idx="3182">
                  <c:v>338.2</c:v>
                </c:pt>
                <c:pt idx="3183">
                  <c:v>338.3</c:v>
                </c:pt>
                <c:pt idx="3184">
                  <c:v>338.4</c:v>
                </c:pt>
                <c:pt idx="3185">
                  <c:v>338.5</c:v>
                </c:pt>
                <c:pt idx="3186">
                  <c:v>338.6</c:v>
                </c:pt>
                <c:pt idx="3187">
                  <c:v>338.7</c:v>
                </c:pt>
                <c:pt idx="3188">
                  <c:v>338.8</c:v>
                </c:pt>
                <c:pt idx="3189">
                  <c:v>338.9</c:v>
                </c:pt>
                <c:pt idx="3190">
                  <c:v>339</c:v>
                </c:pt>
                <c:pt idx="3191">
                  <c:v>339.1</c:v>
                </c:pt>
                <c:pt idx="3192">
                  <c:v>339.2</c:v>
                </c:pt>
                <c:pt idx="3193">
                  <c:v>339.3</c:v>
                </c:pt>
                <c:pt idx="3194">
                  <c:v>339.4</c:v>
                </c:pt>
                <c:pt idx="3195">
                  <c:v>339.5</c:v>
                </c:pt>
                <c:pt idx="3196">
                  <c:v>339.6</c:v>
                </c:pt>
                <c:pt idx="3197">
                  <c:v>339.7</c:v>
                </c:pt>
                <c:pt idx="3198">
                  <c:v>339.8</c:v>
                </c:pt>
                <c:pt idx="3199">
                  <c:v>339.9</c:v>
                </c:pt>
                <c:pt idx="3200">
                  <c:v>340</c:v>
                </c:pt>
                <c:pt idx="3201">
                  <c:v>340.1</c:v>
                </c:pt>
                <c:pt idx="3202">
                  <c:v>340.2</c:v>
                </c:pt>
                <c:pt idx="3203">
                  <c:v>340.3</c:v>
                </c:pt>
                <c:pt idx="3204">
                  <c:v>340.4</c:v>
                </c:pt>
                <c:pt idx="3205">
                  <c:v>340.5</c:v>
                </c:pt>
                <c:pt idx="3206">
                  <c:v>340.6</c:v>
                </c:pt>
                <c:pt idx="3207">
                  <c:v>340.7</c:v>
                </c:pt>
                <c:pt idx="3208">
                  <c:v>340.8</c:v>
                </c:pt>
                <c:pt idx="3209">
                  <c:v>340.9</c:v>
                </c:pt>
                <c:pt idx="3210">
                  <c:v>341</c:v>
                </c:pt>
                <c:pt idx="3211">
                  <c:v>341.1</c:v>
                </c:pt>
                <c:pt idx="3212">
                  <c:v>341.2</c:v>
                </c:pt>
                <c:pt idx="3213">
                  <c:v>341.3</c:v>
                </c:pt>
                <c:pt idx="3214">
                  <c:v>341.4</c:v>
                </c:pt>
                <c:pt idx="3215">
                  <c:v>341.5</c:v>
                </c:pt>
                <c:pt idx="3216">
                  <c:v>341.6</c:v>
                </c:pt>
                <c:pt idx="3217">
                  <c:v>341.7</c:v>
                </c:pt>
                <c:pt idx="3218">
                  <c:v>341.8</c:v>
                </c:pt>
                <c:pt idx="3219">
                  <c:v>341.9</c:v>
                </c:pt>
                <c:pt idx="3220">
                  <c:v>342</c:v>
                </c:pt>
                <c:pt idx="3221">
                  <c:v>342.1</c:v>
                </c:pt>
                <c:pt idx="3222">
                  <c:v>342.2</c:v>
                </c:pt>
                <c:pt idx="3223">
                  <c:v>342.3</c:v>
                </c:pt>
                <c:pt idx="3224">
                  <c:v>342.4</c:v>
                </c:pt>
                <c:pt idx="3225">
                  <c:v>342.5</c:v>
                </c:pt>
                <c:pt idx="3226">
                  <c:v>342.6</c:v>
                </c:pt>
                <c:pt idx="3227">
                  <c:v>342.7</c:v>
                </c:pt>
                <c:pt idx="3228">
                  <c:v>342.8</c:v>
                </c:pt>
                <c:pt idx="3229">
                  <c:v>342.9</c:v>
                </c:pt>
                <c:pt idx="3230">
                  <c:v>343</c:v>
                </c:pt>
                <c:pt idx="3231">
                  <c:v>343.1</c:v>
                </c:pt>
                <c:pt idx="3232">
                  <c:v>343.2</c:v>
                </c:pt>
                <c:pt idx="3233">
                  <c:v>343.3</c:v>
                </c:pt>
                <c:pt idx="3234">
                  <c:v>343.4</c:v>
                </c:pt>
                <c:pt idx="3235">
                  <c:v>343.5</c:v>
                </c:pt>
                <c:pt idx="3236">
                  <c:v>343.6</c:v>
                </c:pt>
                <c:pt idx="3237">
                  <c:v>343.7</c:v>
                </c:pt>
                <c:pt idx="3238">
                  <c:v>343.8</c:v>
                </c:pt>
                <c:pt idx="3239">
                  <c:v>343.9</c:v>
                </c:pt>
                <c:pt idx="3240">
                  <c:v>344</c:v>
                </c:pt>
                <c:pt idx="3241">
                  <c:v>344.1</c:v>
                </c:pt>
                <c:pt idx="3242">
                  <c:v>344.2</c:v>
                </c:pt>
                <c:pt idx="3243">
                  <c:v>344.3</c:v>
                </c:pt>
                <c:pt idx="3244">
                  <c:v>344.4</c:v>
                </c:pt>
                <c:pt idx="3245">
                  <c:v>344.5</c:v>
                </c:pt>
                <c:pt idx="3246">
                  <c:v>344.6</c:v>
                </c:pt>
                <c:pt idx="3247">
                  <c:v>344.7</c:v>
                </c:pt>
                <c:pt idx="3248">
                  <c:v>344.8</c:v>
                </c:pt>
                <c:pt idx="3249">
                  <c:v>344.9</c:v>
                </c:pt>
                <c:pt idx="3250">
                  <c:v>345</c:v>
                </c:pt>
                <c:pt idx="3251">
                  <c:v>345.1</c:v>
                </c:pt>
                <c:pt idx="3252">
                  <c:v>345.2</c:v>
                </c:pt>
                <c:pt idx="3253">
                  <c:v>345.3</c:v>
                </c:pt>
                <c:pt idx="3254">
                  <c:v>345.4</c:v>
                </c:pt>
                <c:pt idx="3255">
                  <c:v>345.5</c:v>
                </c:pt>
                <c:pt idx="3256">
                  <c:v>345.6</c:v>
                </c:pt>
                <c:pt idx="3257">
                  <c:v>345.7</c:v>
                </c:pt>
                <c:pt idx="3258">
                  <c:v>345.8</c:v>
                </c:pt>
                <c:pt idx="3259">
                  <c:v>345.9</c:v>
                </c:pt>
                <c:pt idx="3260">
                  <c:v>346</c:v>
                </c:pt>
                <c:pt idx="3261">
                  <c:v>346.1</c:v>
                </c:pt>
                <c:pt idx="3262">
                  <c:v>346.2</c:v>
                </c:pt>
                <c:pt idx="3263">
                  <c:v>346.3</c:v>
                </c:pt>
                <c:pt idx="3264">
                  <c:v>346.4</c:v>
                </c:pt>
                <c:pt idx="3265">
                  <c:v>346.5</c:v>
                </c:pt>
                <c:pt idx="3266">
                  <c:v>346.6</c:v>
                </c:pt>
                <c:pt idx="3267">
                  <c:v>346.7</c:v>
                </c:pt>
                <c:pt idx="3268">
                  <c:v>346.8</c:v>
                </c:pt>
                <c:pt idx="3269">
                  <c:v>346.9</c:v>
                </c:pt>
                <c:pt idx="3270">
                  <c:v>347</c:v>
                </c:pt>
                <c:pt idx="3271">
                  <c:v>347.1</c:v>
                </c:pt>
                <c:pt idx="3272">
                  <c:v>347.2</c:v>
                </c:pt>
                <c:pt idx="3273">
                  <c:v>347.3</c:v>
                </c:pt>
                <c:pt idx="3274">
                  <c:v>347.4</c:v>
                </c:pt>
                <c:pt idx="3275">
                  <c:v>347.5</c:v>
                </c:pt>
                <c:pt idx="3276">
                  <c:v>347.6</c:v>
                </c:pt>
                <c:pt idx="3277">
                  <c:v>347.7</c:v>
                </c:pt>
                <c:pt idx="3278">
                  <c:v>347.8</c:v>
                </c:pt>
                <c:pt idx="3279">
                  <c:v>347.9</c:v>
                </c:pt>
                <c:pt idx="3280">
                  <c:v>348</c:v>
                </c:pt>
                <c:pt idx="3281">
                  <c:v>348.1</c:v>
                </c:pt>
                <c:pt idx="3282">
                  <c:v>348.2</c:v>
                </c:pt>
                <c:pt idx="3283">
                  <c:v>348.3</c:v>
                </c:pt>
                <c:pt idx="3284">
                  <c:v>348.4</c:v>
                </c:pt>
                <c:pt idx="3285">
                  <c:v>348.5</c:v>
                </c:pt>
                <c:pt idx="3286">
                  <c:v>348.6</c:v>
                </c:pt>
                <c:pt idx="3287">
                  <c:v>348.7</c:v>
                </c:pt>
                <c:pt idx="3288">
                  <c:v>348.8</c:v>
                </c:pt>
                <c:pt idx="3289">
                  <c:v>348.9</c:v>
                </c:pt>
                <c:pt idx="3290">
                  <c:v>349</c:v>
                </c:pt>
                <c:pt idx="3291">
                  <c:v>349.1</c:v>
                </c:pt>
                <c:pt idx="3292">
                  <c:v>349.2</c:v>
                </c:pt>
                <c:pt idx="3293">
                  <c:v>349.3</c:v>
                </c:pt>
                <c:pt idx="3294">
                  <c:v>349.4</c:v>
                </c:pt>
                <c:pt idx="3295">
                  <c:v>349.5</c:v>
                </c:pt>
                <c:pt idx="3296">
                  <c:v>349.6</c:v>
                </c:pt>
                <c:pt idx="3297">
                  <c:v>349.7</c:v>
                </c:pt>
                <c:pt idx="3298">
                  <c:v>349.8</c:v>
                </c:pt>
                <c:pt idx="3299">
                  <c:v>349.9</c:v>
                </c:pt>
                <c:pt idx="3300">
                  <c:v>350</c:v>
                </c:pt>
                <c:pt idx="3301">
                  <c:v>350.1</c:v>
                </c:pt>
                <c:pt idx="3302">
                  <c:v>350.2</c:v>
                </c:pt>
                <c:pt idx="3303">
                  <c:v>350.3</c:v>
                </c:pt>
                <c:pt idx="3304">
                  <c:v>350.4</c:v>
                </c:pt>
                <c:pt idx="3305">
                  <c:v>350.5</c:v>
                </c:pt>
                <c:pt idx="3306">
                  <c:v>350.6</c:v>
                </c:pt>
                <c:pt idx="3307">
                  <c:v>350.7</c:v>
                </c:pt>
                <c:pt idx="3308">
                  <c:v>350.8</c:v>
                </c:pt>
                <c:pt idx="3309">
                  <c:v>350.9</c:v>
                </c:pt>
                <c:pt idx="3310">
                  <c:v>351</c:v>
                </c:pt>
                <c:pt idx="3311">
                  <c:v>351.1</c:v>
                </c:pt>
                <c:pt idx="3312">
                  <c:v>351.2</c:v>
                </c:pt>
                <c:pt idx="3313">
                  <c:v>351.3</c:v>
                </c:pt>
                <c:pt idx="3314">
                  <c:v>351.4</c:v>
                </c:pt>
                <c:pt idx="3315">
                  <c:v>351.5</c:v>
                </c:pt>
                <c:pt idx="3316">
                  <c:v>351.6</c:v>
                </c:pt>
                <c:pt idx="3317">
                  <c:v>351.7</c:v>
                </c:pt>
                <c:pt idx="3318">
                  <c:v>351.8</c:v>
                </c:pt>
                <c:pt idx="3319">
                  <c:v>351.9</c:v>
                </c:pt>
                <c:pt idx="3320">
                  <c:v>352</c:v>
                </c:pt>
                <c:pt idx="3321">
                  <c:v>352.1</c:v>
                </c:pt>
                <c:pt idx="3322">
                  <c:v>352.2</c:v>
                </c:pt>
                <c:pt idx="3323">
                  <c:v>352.3</c:v>
                </c:pt>
                <c:pt idx="3324">
                  <c:v>352.4</c:v>
                </c:pt>
                <c:pt idx="3325">
                  <c:v>352.5</c:v>
                </c:pt>
                <c:pt idx="3326">
                  <c:v>352.6</c:v>
                </c:pt>
                <c:pt idx="3327">
                  <c:v>352.7</c:v>
                </c:pt>
                <c:pt idx="3328">
                  <c:v>352.8</c:v>
                </c:pt>
                <c:pt idx="3329">
                  <c:v>352.9</c:v>
                </c:pt>
                <c:pt idx="3330">
                  <c:v>353</c:v>
                </c:pt>
                <c:pt idx="3331">
                  <c:v>353.1</c:v>
                </c:pt>
                <c:pt idx="3332">
                  <c:v>353.2</c:v>
                </c:pt>
                <c:pt idx="3333">
                  <c:v>353.3</c:v>
                </c:pt>
                <c:pt idx="3334">
                  <c:v>353.4</c:v>
                </c:pt>
                <c:pt idx="3335">
                  <c:v>353.5</c:v>
                </c:pt>
                <c:pt idx="3336">
                  <c:v>353.6</c:v>
                </c:pt>
                <c:pt idx="3337">
                  <c:v>353.7</c:v>
                </c:pt>
                <c:pt idx="3338">
                  <c:v>353.8</c:v>
                </c:pt>
                <c:pt idx="3339">
                  <c:v>353.9</c:v>
                </c:pt>
                <c:pt idx="3340">
                  <c:v>354</c:v>
                </c:pt>
                <c:pt idx="3341">
                  <c:v>354.1</c:v>
                </c:pt>
                <c:pt idx="3342">
                  <c:v>354.2</c:v>
                </c:pt>
                <c:pt idx="3343">
                  <c:v>354.3</c:v>
                </c:pt>
                <c:pt idx="3344">
                  <c:v>354.4</c:v>
                </c:pt>
                <c:pt idx="3345">
                  <c:v>354.5</c:v>
                </c:pt>
                <c:pt idx="3346">
                  <c:v>354.6</c:v>
                </c:pt>
                <c:pt idx="3347">
                  <c:v>354.7</c:v>
                </c:pt>
                <c:pt idx="3348">
                  <c:v>354.8</c:v>
                </c:pt>
                <c:pt idx="3349">
                  <c:v>354.9</c:v>
                </c:pt>
                <c:pt idx="3350">
                  <c:v>355</c:v>
                </c:pt>
                <c:pt idx="3351">
                  <c:v>355.1</c:v>
                </c:pt>
                <c:pt idx="3352">
                  <c:v>355.2</c:v>
                </c:pt>
                <c:pt idx="3353">
                  <c:v>355.3</c:v>
                </c:pt>
                <c:pt idx="3354">
                  <c:v>355.4</c:v>
                </c:pt>
                <c:pt idx="3355">
                  <c:v>355.5</c:v>
                </c:pt>
                <c:pt idx="3356">
                  <c:v>355.6</c:v>
                </c:pt>
                <c:pt idx="3357">
                  <c:v>355.7</c:v>
                </c:pt>
                <c:pt idx="3358">
                  <c:v>355.8</c:v>
                </c:pt>
                <c:pt idx="3359">
                  <c:v>355.9</c:v>
                </c:pt>
                <c:pt idx="3360">
                  <c:v>356</c:v>
                </c:pt>
                <c:pt idx="3361">
                  <c:v>356.1</c:v>
                </c:pt>
                <c:pt idx="3362">
                  <c:v>356.2</c:v>
                </c:pt>
                <c:pt idx="3363">
                  <c:v>356.3</c:v>
                </c:pt>
                <c:pt idx="3364">
                  <c:v>356.4</c:v>
                </c:pt>
                <c:pt idx="3365">
                  <c:v>356.5</c:v>
                </c:pt>
                <c:pt idx="3366">
                  <c:v>356.6</c:v>
                </c:pt>
                <c:pt idx="3367">
                  <c:v>356.7</c:v>
                </c:pt>
                <c:pt idx="3368">
                  <c:v>356.8</c:v>
                </c:pt>
                <c:pt idx="3369">
                  <c:v>356.9</c:v>
                </c:pt>
                <c:pt idx="3370">
                  <c:v>357</c:v>
                </c:pt>
                <c:pt idx="3371">
                  <c:v>357.1</c:v>
                </c:pt>
                <c:pt idx="3372">
                  <c:v>357.2</c:v>
                </c:pt>
                <c:pt idx="3373">
                  <c:v>357.3</c:v>
                </c:pt>
                <c:pt idx="3374">
                  <c:v>357.4</c:v>
                </c:pt>
                <c:pt idx="3375">
                  <c:v>357.5</c:v>
                </c:pt>
                <c:pt idx="3376">
                  <c:v>357.6</c:v>
                </c:pt>
                <c:pt idx="3377">
                  <c:v>357.7</c:v>
                </c:pt>
                <c:pt idx="3378">
                  <c:v>357.8</c:v>
                </c:pt>
                <c:pt idx="3379">
                  <c:v>357.9</c:v>
                </c:pt>
                <c:pt idx="3380">
                  <c:v>358</c:v>
                </c:pt>
                <c:pt idx="3381">
                  <c:v>358.1</c:v>
                </c:pt>
                <c:pt idx="3382">
                  <c:v>358.2</c:v>
                </c:pt>
                <c:pt idx="3383">
                  <c:v>358.3</c:v>
                </c:pt>
                <c:pt idx="3384">
                  <c:v>358.4</c:v>
                </c:pt>
                <c:pt idx="3385">
                  <c:v>358.5</c:v>
                </c:pt>
                <c:pt idx="3386">
                  <c:v>358.6</c:v>
                </c:pt>
                <c:pt idx="3387">
                  <c:v>358.7</c:v>
                </c:pt>
                <c:pt idx="3388">
                  <c:v>358.8</c:v>
                </c:pt>
                <c:pt idx="3389">
                  <c:v>358.9</c:v>
                </c:pt>
                <c:pt idx="3390">
                  <c:v>359</c:v>
                </c:pt>
                <c:pt idx="3391">
                  <c:v>359.1</c:v>
                </c:pt>
                <c:pt idx="3392">
                  <c:v>359.2</c:v>
                </c:pt>
                <c:pt idx="3393">
                  <c:v>359.3</c:v>
                </c:pt>
                <c:pt idx="3394">
                  <c:v>359.4</c:v>
                </c:pt>
                <c:pt idx="3395">
                  <c:v>359.5</c:v>
                </c:pt>
                <c:pt idx="3396">
                  <c:v>359.6</c:v>
                </c:pt>
                <c:pt idx="3397">
                  <c:v>359.7</c:v>
                </c:pt>
                <c:pt idx="3398">
                  <c:v>359.8</c:v>
                </c:pt>
                <c:pt idx="3399">
                  <c:v>359.9</c:v>
                </c:pt>
                <c:pt idx="3400">
                  <c:v>360</c:v>
                </c:pt>
                <c:pt idx="3401">
                  <c:v>360.1</c:v>
                </c:pt>
                <c:pt idx="3402">
                  <c:v>360.2</c:v>
                </c:pt>
                <c:pt idx="3403">
                  <c:v>360.3</c:v>
                </c:pt>
                <c:pt idx="3404">
                  <c:v>360.4</c:v>
                </c:pt>
                <c:pt idx="3405">
                  <c:v>360.5</c:v>
                </c:pt>
                <c:pt idx="3406">
                  <c:v>360.6</c:v>
                </c:pt>
                <c:pt idx="3407">
                  <c:v>360.7</c:v>
                </c:pt>
                <c:pt idx="3408">
                  <c:v>360.8</c:v>
                </c:pt>
                <c:pt idx="3409">
                  <c:v>360.9</c:v>
                </c:pt>
                <c:pt idx="3410">
                  <c:v>361</c:v>
                </c:pt>
                <c:pt idx="3411">
                  <c:v>361.1</c:v>
                </c:pt>
                <c:pt idx="3412">
                  <c:v>361.2</c:v>
                </c:pt>
                <c:pt idx="3413">
                  <c:v>361.3</c:v>
                </c:pt>
                <c:pt idx="3414">
                  <c:v>361.4</c:v>
                </c:pt>
                <c:pt idx="3415">
                  <c:v>361.5</c:v>
                </c:pt>
                <c:pt idx="3416">
                  <c:v>361.6</c:v>
                </c:pt>
                <c:pt idx="3417">
                  <c:v>361.7</c:v>
                </c:pt>
                <c:pt idx="3418">
                  <c:v>361.8</c:v>
                </c:pt>
                <c:pt idx="3419">
                  <c:v>361.9</c:v>
                </c:pt>
                <c:pt idx="3420">
                  <c:v>362</c:v>
                </c:pt>
                <c:pt idx="3421">
                  <c:v>362.1</c:v>
                </c:pt>
                <c:pt idx="3422">
                  <c:v>362.2</c:v>
                </c:pt>
                <c:pt idx="3423">
                  <c:v>362.3</c:v>
                </c:pt>
                <c:pt idx="3424">
                  <c:v>362.4</c:v>
                </c:pt>
                <c:pt idx="3425">
                  <c:v>362.5</c:v>
                </c:pt>
                <c:pt idx="3426">
                  <c:v>362.6</c:v>
                </c:pt>
                <c:pt idx="3427">
                  <c:v>362.7</c:v>
                </c:pt>
                <c:pt idx="3428">
                  <c:v>362.8</c:v>
                </c:pt>
                <c:pt idx="3429">
                  <c:v>362.9</c:v>
                </c:pt>
                <c:pt idx="3430">
                  <c:v>363</c:v>
                </c:pt>
                <c:pt idx="3431">
                  <c:v>363.1</c:v>
                </c:pt>
                <c:pt idx="3432">
                  <c:v>363.2</c:v>
                </c:pt>
                <c:pt idx="3433">
                  <c:v>363.3</c:v>
                </c:pt>
                <c:pt idx="3434">
                  <c:v>363.4</c:v>
                </c:pt>
                <c:pt idx="3435">
                  <c:v>363.5</c:v>
                </c:pt>
                <c:pt idx="3436">
                  <c:v>363.6</c:v>
                </c:pt>
                <c:pt idx="3437">
                  <c:v>363.7</c:v>
                </c:pt>
                <c:pt idx="3438">
                  <c:v>363.8</c:v>
                </c:pt>
                <c:pt idx="3439">
                  <c:v>363.9</c:v>
                </c:pt>
                <c:pt idx="3440">
                  <c:v>364</c:v>
                </c:pt>
                <c:pt idx="3441">
                  <c:v>364.1</c:v>
                </c:pt>
                <c:pt idx="3442">
                  <c:v>364.2</c:v>
                </c:pt>
                <c:pt idx="3443">
                  <c:v>364.3</c:v>
                </c:pt>
                <c:pt idx="3444">
                  <c:v>364.4</c:v>
                </c:pt>
                <c:pt idx="3445">
                  <c:v>364.5</c:v>
                </c:pt>
                <c:pt idx="3446">
                  <c:v>364.6</c:v>
                </c:pt>
                <c:pt idx="3447">
                  <c:v>364.7</c:v>
                </c:pt>
                <c:pt idx="3448">
                  <c:v>364.8</c:v>
                </c:pt>
                <c:pt idx="3449">
                  <c:v>364.9</c:v>
                </c:pt>
                <c:pt idx="3450">
                  <c:v>365</c:v>
                </c:pt>
                <c:pt idx="3451">
                  <c:v>365.1</c:v>
                </c:pt>
                <c:pt idx="3452">
                  <c:v>365.2</c:v>
                </c:pt>
                <c:pt idx="3453">
                  <c:v>365.3</c:v>
                </c:pt>
                <c:pt idx="3454">
                  <c:v>365.4</c:v>
                </c:pt>
                <c:pt idx="3455">
                  <c:v>365.5</c:v>
                </c:pt>
                <c:pt idx="3456">
                  <c:v>365.6</c:v>
                </c:pt>
                <c:pt idx="3457">
                  <c:v>365.7</c:v>
                </c:pt>
                <c:pt idx="3458">
                  <c:v>365.8</c:v>
                </c:pt>
                <c:pt idx="3459">
                  <c:v>365.9</c:v>
                </c:pt>
                <c:pt idx="3460">
                  <c:v>366</c:v>
                </c:pt>
                <c:pt idx="3461">
                  <c:v>366.1</c:v>
                </c:pt>
                <c:pt idx="3462">
                  <c:v>366.2</c:v>
                </c:pt>
                <c:pt idx="3463">
                  <c:v>366.3</c:v>
                </c:pt>
                <c:pt idx="3464">
                  <c:v>366.4</c:v>
                </c:pt>
                <c:pt idx="3465">
                  <c:v>366.5</c:v>
                </c:pt>
                <c:pt idx="3466">
                  <c:v>366.6</c:v>
                </c:pt>
                <c:pt idx="3467">
                  <c:v>366.7</c:v>
                </c:pt>
                <c:pt idx="3468">
                  <c:v>366.8</c:v>
                </c:pt>
                <c:pt idx="3469">
                  <c:v>366.9</c:v>
                </c:pt>
                <c:pt idx="3470">
                  <c:v>367</c:v>
                </c:pt>
                <c:pt idx="3471">
                  <c:v>367.1</c:v>
                </c:pt>
                <c:pt idx="3472">
                  <c:v>367.2</c:v>
                </c:pt>
                <c:pt idx="3473">
                  <c:v>367.3</c:v>
                </c:pt>
                <c:pt idx="3474">
                  <c:v>367.4</c:v>
                </c:pt>
                <c:pt idx="3475">
                  <c:v>367.5</c:v>
                </c:pt>
                <c:pt idx="3476">
                  <c:v>367.6</c:v>
                </c:pt>
                <c:pt idx="3477">
                  <c:v>367.7</c:v>
                </c:pt>
                <c:pt idx="3478">
                  <c:v>367.8</c:v>
                </c:pt>
                <c:pt idx="3479">
                  <c:v>367.9</c:v>
                </c:pt>
                <c:pt idx="3480">
                  <c:v>368</c:v>
                </c:pt>
                <c:pt idx="3481">
                  <c:v>368.1</c:v>
                </c:pt>
                <c:pt idx="3482">
                  <c:v>368.2</c:v>
                </c:pt>
                <c:pt idx="3483">
                  <c:v>368.3</c:v>
                </c:pt>
                <c:pt idx="3484">
                  <c:v>368.4</c:v>
                </c:pt>
                <c:pt idx="3485">
                  <c:v>368.5</c:v>
                </c:pt>
                <c:pt idx="3486">
                  <c:v>368.6</c:v>
                </c:pt>
                <c:pt idx="3487">
                  <c:v>368.7</c:v>
                </c:pt>
                <c:pt idx="3488">
                  <c:v>368.8</c:v>
                </c:pt>
                <c:pt idx="3489">
                  <c:v>368.9</c:v>
                </c:pt>
                <c:pt idx="3490">
                  <c:v>369</c:v>
                </c:pt>
                <c:pt idx="3491">
                  <c:v>369.1</c:v>
                </c:pt>
                <c:pt idx="3492">
                  <c:v>369.2</c:v>
                </c:pt>
                <c:pt idx="3493">
                  <c:v>369.3</c:v>
                </c:pt>
                <c:pt idx="3494">
                  <c:v>369.4</c:v>
                </c:pt>
                <c:pt idx="3495">
                  <c:v>369.5</c:v>
                </c:pt>
                <c:pt idx="3496">
                  <c:v>369.6</c:v>
                </c:pt>
                <c:pt idx="3497">
                  <c:v>369.7</c:v>
                </c:pt>
                <c:pt idx="3498">
                  <c:v>369.8</c:v>
                </c:pt>
                <c:pt idx="3499">
                  <c:v>369.9</c:v>
                </c:pt>
                <c:pt idx="3500">
                  <c:v>370</c:v>
                </c:pt>
                <c:pt idx="3501">
                  <c:v>370.1</c:v>
                </c:pt>
                <c:pt idx="3502">
                  <c:v>370.2</c:v>
                </c:pt>
                <c:pt idx="3503">
                  <c:v>370.3</c:v>
                </c:pt>
                <c:pt idx="3504">
                  <c:v>370.4</c:v>
                </c:pt>
                <c:pt idx="3505">
                  <c:v>370.5</c:v>
                </c:pt>
                <c:pt idx="3506">
                  <c:v>370.6</c:v>
                </c:pt>
                <c:pt idx="3507">
                  <c:v>370.7</c:v>
                </c:pt>
                <c:pt idx="3508">
                  <c:v>370.8</c:v>
                </c:pt>
                <c:pt idx="3509">
                  <c:v>370.9</c:v>
                </c:pt>
                <c:pt idx="3510">
                  <c:v>371</c:v>
                </c:pt>
                <c:pt idx="3511">
                  <c:v>371.1</c:v>
                </c:pt>
                <c:pt idx="3512">
                  <c:v>371.2</c:v>
                </c:pt>
                <c:pt idx="3513">
                  <c:v>371.3</c:v>
                </c:pt>
                <c:pt idx="3514">
                  <c:v>371.4</c:v>
                </c:pt>
                <c:pt idx="3515">
                  <c:v>371.5</c:v>
                </c:pt>
                <c:pt idx="3516">
                  <c:v>371.6</c:v>
                </c:pt>
                <c:pt idx="3517">
                  <c:v>371.7</c:v>
                </c:pt>
                <c:pt idx="3518">
                  <c:v>371.8</c:v>
                </c:pt>
                <c:pt idx="3519">
                  <c:v>371.9</c:v>
                </c:pt>
                <c:pt idx="3520">
                  <c:v>372</c:v>
                </c:pt>
                <c:pt idx="3521">
                  <c:v>372.1</c:v>
                </c:pt>
                <c:pt idx="3522">
                  <c:v>372.2</c:v>
                </c:pt>
                <c:pt idx="3523">
                  <c:v>372.3</c:v>
                </c:pt>
                <c:pt idx="3524">
                  <c:v>372.4</c:v>
                </c:pt>
                <c:pt idx="3525">
                  <c:v>372.5</c:v>
                </c:pt>
                <c:pt idx="3526">
                  <c:v>372.6</c:v>
                </c:pt>
                <c:pt idx="3527">
                  <c:v>372.7</c:v>
                </c:pt>
                <c:pt idx="3528">
                  <c:v>372.8</c:v>
                </c:pt>
                <c:pt idx="3529">
                  <c:v>372.9</c:v>
                </c:pt>
                <c:pt idx="3530">
                  <c:v>373</c:v>
                </c:pt>
                <c:pt idx="3531">
                  <c:v>373.1</c:v>
                </c:pt>
                <c:pt idx="3532">
                  <c:v>373.2</c:v>
                </c:pt>
                <c:pt idx="3533">
                  <c:v>373.3</c:v>
                </c:pt>
                <c:pt idx="3534">
                  <c:v>373.4</c:v>
                </c:pt>
                <c:pt idx="3535">
                  <c:v>373.5</c:v>
                </c:pt>
                <c:pt idx="3536">
                  <c:v>373.6</c:v>
                </c:pt>
                <c:pt idx="3537">
                  <c:v>373.7</c:v>
                </c:pt>
                <c:pt idx="3538">
                  <c:v>373.8</c:v>
                </c:pt>
                <c:pt idx="3539">
                  <c:v>373.9</c:v>
                </c:pt>
                <c:pt idx="3540">
                  <c:v>374</c:v>
                </c:pt>
                <c:pt idx="3541">
                  <c:v>374.1</c:v>
                </c:pt>
                <c:pt idx="3542">
                  <c:v>374.2</c:v>
                </c:pt>
                <c:pt idx="3543">
                  <c:v>374.3</c:v>
                </c:pt>
                <c:pt idx="3544">
                  <c:v>374.4</c:v>
                </c:pt>
                <c:pt idx="3545">
                  <c:v>374.5</c:v>
                </c:pt>
                <c:pt idx="3546">
                  <c:v>374.6</c:v>
                </c:pt>
                <c:pt idx="3547">
                  <c:v>374.7</c:v>
                </c:pt>
                <c:pt idx="3548">
                  <c:v>374.8</c:v>
                </c:pt>
                <c:pt idx="3549">
                  <c:v>374.9</c:v>
                </c:pt>
                <c:pt idx="3550">
                  <c:v>375</c:v>
                </c:pt>
                <c:pt idx="3551">
                  <c:v>375.1</c:v>
                </c:pt>
                <c:pt idx="3552">
                  <c:v>375.2</c:v>
                </c:pt>
                <c:pt idx="3553">
                  <c:v>375.3</c:v>
                </c:pt>
                <c:pt idx="3554">
                  <c:v>375.4</c:v>
                </c:pt>
                <c:pt idx="3555">
                  <c:v>375.5</c:v>
                </c:pt>
                <c:pt idx="3556">
                  <c:v>375.6</c:v>
                </c:pt>
                <c:pt idx="3557">
                  <c:v>375.7</c:v>
                </c:pt>
                <c:pt idx="3558">
                  <c:v>375.8</c:v>
                </c:pt>
                <c:pt idx="3559">
                  <c:v>375.9</c:v>
                </c:pt>
                <c:pt idx="3560">
                  <c:v>376</c:v>
                </c:pt>
                <c:pt idx="3561">
                  <c:v>376.1</c:v>
                </c:pt>
                <c:pt idx="3562">
                  <c:v>376.2</c:v>
                </c:pt>
                <c:pt idx="3563">
                  <c:v>376.3</c:v>
                </c:pt>
                <c:pt idx="3564">
                  <c:v>376.4</c:v>
                </c:pt>
                <c:pt idx="3565">
                  <c:v>376.5</c:v>
                </c:pt>
                <c:pt idx="3566">
                  <c:v>376.6</c:v>
                </c:pt>
                <c:pt idx="3567">
                  <c:v>376.7</c:v>
                </c:pt>
                <c:pt idx="3568">
                  <c:v>376.8</c:v>
                </c:pt>
                <c:pt idx="3569">
                  <c:v>376.9</c:v>
                </c:pt>
                <c:pt idx="3570">
                  <c:v>377</c:v>
                </c:pt>
                <c:pt idx="3571">
                  <c:v>377.1</c:v>
                </c:pt>
                <c:pt idx="3572">
                  <c:v>377.2</c:v>
                </c:pt>
                <c:pt idx="3573">
                  <c:v>377.3</c:v>
                </c:pt>
                <c:pt idx="3574">
                  <c:v>377.4</c:v>
                </c:pt>
                <c:pt idx="3575">
                  <c:v>377.5</c:v>
                </c:pt>
                <c:pt idx="3576">
                  <c:v>377.6</c:v>
                </c:pt>
                <c:pt idx="3577">
                  <c:v>377.7</c:v>
                </c:pt>
                <c:pt idx="3578">
                  <c:v>377.8</c:v>
                </c:pt>
                <c:pt idx="3579">
                  <c:v>377.9</c:v>
                </c:pt>
                <c:pt idx="3580">
                  <c:v>378</c:v>
                </c:pt>
                <c:pt idx="3581">
                  <c:v>378.1</c:v>
                </c:pt>
                <c:pt idx="3582">
                  <c:v>378.2</c:v>
                </c:pt>
                <c:pt idx="3583">
                  <c:v>378.3</c:v>
                </c:pt>
                <c:pt idx="3584">
                  <c:v>378.4</c:v>
                </c:pt>
                <c:pt idx="3585">
                  <c:v>378.5</c:v>
                </c:pt>
                <c:pt idx="3586">
                  <c:v>378.6</c:v>
                </c:pt>
                <c:pt idx="3587">
                  <c:v>378.7</c:v>
                </c:pt>
                <c:pt idx="3588">
                  <c:v>378.8</c:v>
                </c:pt>
                <c:pt idx="3589">
                  <c:v>378.9</c:v>
                </c:pt>
                <c:pt idx="3590">
                  <c:v>379</c:v>
                </c:pt>
                <c:pt idx="3591">
                  <c:v>379.1</c:v>
                </c:pt>
                <c:pt idx="3592">
                  <c:v>379.2</c:v>
                </c:pt>
                <c:pt idx="3593">
                  <c:v>379.3</c:v>
                </c:pt>
                <c:pt idx="3594">
                  <c:v>379.4</c:v>
                </c:pt>
                <c:pt idx="3595">
                  <c:v>379.5</c:v>
                </c:pt>
                <c:pt idx="3596">
                  <c:v>379.6</c:v>
                </c:pt>
                <c:pt idx="3597">
                  <c:v>379.7</c:v>
                </c:pt>
                <c:pt idx="3598">
                  <c:v>379.8</c:v>
                </c:pt>
                <c:pt idx="3599">
                  <c:v>379.9</c:v>
                </c:pt>
                <c:pt idx="3600">
                  <c:v>380</c:v>
                </c:pt>
                <c:pt idx="3601">
                  <c:v>380.1</c:v>
                </c:pt>
                <c:pt idx="3602">
                  <c:v>380.2</c:v>
                </c:pt>
                <c:pt idx="3603">
                  <c:v>380.3</c:v>
                </c:pt>
                <c:pt idx="3604">
                  <c:v>380.4</c:v>
                </c:pt>
                <c:pt idx="3605">
                  <c:v>380.5</c:v>
                </c:pt>
                <c:pt idx="3606">
                  <c:v>380.6</c:v>
                </c:pt>
                <c:pt idx="3607">
                  <c:v>380.7</c:v>
                </c:pt>
                <c:pt idx="3608">
                  <c:v>380.8</c:v>
                </c:pt>
                <c:pt idx="3609">
                  <c:v>380.9</c:v>
                </c:pt>
                <c:pt idx="3610">
                  <c:v>381</c:v>
                </c:pt>
                <c:pt idx="3611">
                  <c:v>381.1</c:v>
                </c:pt>
                <c:pt idx="3612">
                  <c:v>381.2</c:v>
                </c:pt>
                <c:pt idx="3613">
                  <c:v>381.3</c:v>
                </c:pt>
                <c:pt idx="3614">
                  <c:v>381.4</c:v>
                </c:pt>
                <c:pt idx="3615">
                  <c:v>381.5</c:v>
                </c:pt>
                <c:pt idx="3616">
                  <c:v>381.6</c:v>
                </c:pt>
                <c:pt idx="3617">
                  <c:v>381.7</c:v>
                </c:pt>
                <c:pt idx="3618">
                  <c:v>381.8</c:v>
                </c:pt>
                <c:pt idx="3619">
                  <c:v>381.9</c:v>
                </c:pt>
                <c:pt idx="3620">
                  <c:v>382</c:v>
                </c:pt>
                <c:pt idx="3621">
                  <c:v>382.1</c:v>
                </c:pt>
                <c:pt idx="3622">
                  <c:v>382.2</c:v>
                </c:pt>
                <c:pt idx="3623">
                  <c:v>382.3</c:v>
                </c:pt>
                <c:pt idx="3624">
                  <c:v>382.4</c:v>
                </c:pt>
                <c:pt idx="3625">
                  <c:v>382.5</c:v>
                </c:pt>
                <c:pt idx="3626">
                  <c:v>382.6</c:v>
                </c:pt>
                <c:pt idx="3627">
                  <c:v>382.7</c:v>
                </c:pt>
                <c:pt idx="3628">
                  <c:v>382.8</c:v>
                </c:pt>
                <c:pt idx="3629">
                  <c:v>382.9</c:v>
                </c:pt>
                <c:pt idx="3630">
                  <c:v>383</c:v>
                </c:pt>
                <c:pt idx="3631">
                  <c:v>383.1</c:v>
                </c:pt>
                <c:pt idx="3632">
                  <c:v>383.2</c:v>
                </c:pt>
                <c:pt idx="3633">
                  <c:v>383.3</c:v>
                </c:pt>
                <c:pt idx="3634">
                  <c:v>383.4</c:v>
                </c:pt>
                <c:pt idx="3635">
                  <c:v>383.5</c:v>
                </c:pt>
                <c:pt idx="3636">
                  <c:v>383.6</c:v>
                </c:pt>
                <c:pt idx="3637">
                  <c:v>383.7</c:v>
                </c:pt>
                <c:pt idx="3638">
                  <c:v>383.8</c:v>
                </c:pt>
                <c:pt idx="3639">
                  <c:v>383.9</c:v>
                </c:pt>
                <c:pt idx="3640">
                  <c:v>384</c:v>
                </c:pt>
                <c:pt idx="3641">
                  <c:v>384.1</c:v>
                </c:pt>
                <c:pt idx="3642">
                  <c:v>384.2</c:v>
                </c:pt>
                <c:pt idx="3643">
                  <c:v>384.3</c:v>
                </c:pt>
                <c:pt idx="3644">
                  <c:v>384.4</c:v>
                </c:pt>
                <c:pt idx="3645">
                  <c:v>384.5</c:v>
                </c:pt>
                <c:pt idx="3646">
                  <c:v>384.6</c:v>
                </c:pt>
                <c:pt idx="3647">
                  <c:v>384.7</c:v>
                </c:pt>
                <c:pt idx="3648">
                  <c:v>384.8</c:v>
                </c:pt>
                <c:pt idx="3649">
                  <c:v>384.9</c:v>
                </c:pt>
                <c:pt idx="3650">
                  <c:v>385</c:v>
                </c:pt>
                <c:pt idx="3651">
                  <c:v>385.1</c:v>
                </c:pt>
                <c:pt idx="3652">
                  <c:v>385.2</c:v>
                </c:pt>
                <c:pt idx="3653">
                  <c:v>385.3</c:v>
                </c:pt>
                <c:pt idx="3654">
                  <c:v>385.4</c:v>
                </c:pt>
                <c:pt idx="3655">
                  <c:v>385.5</c:v>
                </c:pt>
                <c:pt idx="3656">
                  <c:v>385.6</c:v>
                </c:pt>
                <c:pt idx="3657">
                  <c:v>385.7</c:v>
                </c:pt>
                <c:pt idx="3658">
                  <c:v>385.8</c:v>
                </c:pt>
                <c:pt idx="3659">
                  <c:v>385.9</c:v>
                </c:pt>
                <c:pt idx="3660">
                  <c:v>386</c:v>
                </c:pt>
                <c:pt idx="3661">
                  <c:v>386.1</c:v>
                </c:pt>
                <c:pt idx="3662">
                  <c:v>386.2</c:v>
                </c:pt>
                <c:pt idx="3663">
                  <c:v>386.3</c:v>
                </c:pt>
                <c:pt idx="3664">
                  <c:v>386.4</c:v>
                </c:pt>
                <c:pt idx="3665">
                  <c:v>386.5</c:v>
                </c:pt>
                <c:pt idx="3666">
                  <c:v>386.6</c:v>
                </c:pt>
                <c:pt idx="3667">
                  <c:v>386.7</c:v>
                </c:pt>
                <c:pt idx="3668">
                  <c:v>386.8</c:v>
                </c:pt>
                <c:pt idx="3669">
                  <c:v>386.9</c:v>
                </c:pt>
                <c:pt idx="3670">
                  <c:v>387</c:v>
                </c:pt>
                <c:pt idx="3671">
                  <c:v>387.1</c:v>
                </c:pt>
                <c:pt idx="3672">
                  <c:v>387.2</c:v>
                </c:pt>
                <c:pt idx="3673">
                  <c:v>387.3</c:v>
                </c:pt>
                <c:pt idx="3674">
                  <c:v>387.4</c:v>
                </c:pt>
                <c:pt idx="3675">
                  <c:v>387.5</c:v>
                </c:pt>
                <c:pt idx="3676">
                  <c:v>387.6</c:v>
                </c:pt>
                <c:pt idx="3677">
                  <c:v>387.7</c:v>
                </c:pt>
                <c:pt idx="3678">
                  <c:v>387.8</c:v>
                </c:pt>
                <c:pt idx="3679">
                  <c:v>387.9</c:v>
                </c:pt>
                <c:pt idx="3680">
                  <c:v>388</c:v>
                </c:pt>
                <c:pt idx="3681">
                  <c:v>388.1</c:v>
                </c:pt>
                <c:pt idx="3682">
                  <c:v>388.2</c:v>
                </c:pt>
                <c:pt idx="3683">
                  <c:v>388.3</c:v>
                </c:pt>
                <c:pt idx="3684">
                  <c:v>388.4</c:v>
                </c:pt>
                <c:pt idx="3685">
                  <c:v>388.5</c:v>
                </c:pt>
                <c:pt idx="3686">
                  <c:v>388.6</c:v>
                </c:pt>
                <c:pt idx="3687">
                  <c:v>388.7</c:v>
                </c:pt>
                <c:pt idx="3688">
                  <c:v>388.8</c:v>
                </c:pt>
                <c:pt idx="3689">
                  <c:v>388.9</c:v>
                </c:pt>
                <c:pt idx="3690">
                  <c:v>389</c:v>
                </c:pt>
                <c:pt idx="3691">
                  <c:v>389.1</c:v>
                </c:pt>
                <c:pt idx="3692">
                  <c:v>389.2</c:v>
                </c:pt>
                <c:pt idx="3693">
                  <c:v>389.3</c:v>
                </c:pt>
                <c:pt idx="3694">
                  <c:v>389.4</c:v>
                </c:pt>
                <c:pt idx="3695">
                  <c:v>389.5</c:v>
                </c:pt>
                <c:pt idx="3696">
                  <c:v>389.6</c:v>
                </c:pt>
                <c:pt idx="3697">
                  <c:v>389.7</c:v>
                </c:pt>
                <c:pt idx="3698">
                  <c:v>389.8</c:v>
                </c:pt>
                <c:pt idx="3699">
                  <c:v>389.9</c:v>
                </c:pt>
                <c:pt idx="3700">
                  <c:v>390</c:v>
                </c:pt>
                <c:pt idx="3701">
                  <c:v>390.1</c:v>
                </c:pt>
                <c:pt idx="3702">
                  <c:v>390.2</c:v>
                </c:pt>
                <c:pt idx="3703">
                  <c:v>390.3</c:v>
                </c:pt>
                <c:pt idx="3704">
                  <c:v>390.4</c:v>
                </c:pt>
                <c:pt idx="3705">
                  <c:v>390.5</c:v>
                </c:pt>
                <c:pt idx="3706">
                  <c:v>390.6</c:v>
                </c:pt>
                <c:pt idx="3707">
                  <c:v>390.7</c:v>
                </c:pt>
                <c:pt idx="3708">
                  <c:v>390.8</c:v>
                </c:pt>
                <c:pt idx="3709">
                  <c:v>390.9</c:v>
                </c:pt>
                <c:pt idx="3710">
                  <c:v>391</c:v>
                </c:pt>
                <c:pt idx="3711">
                  <c:v>391.1</c:v>
                </c:pt>
                <c:pt idx="3712">
                  <c:v>391.2</c:v>
                </c:pt>
                <c:pt idx="3713">
                  <c:v>391.3</c:v>
                </c:pt>
                <c:pt idx="3714">
                  <c:v>391.4</c:v>
                </c:pt>
                <c:pt idx="3715">
                  <c:v>391.5</c:v>
                </c:pt>
                <c:pt idx="3716">
                  <c:v>391.6</c:v>
                </c:pt>
                <c:pt idx="3717">
                  <c:v>391.7</c:v>
                </c:pt>
                <c:pt idx="3718">
                  <c:v>391.8</c:v>
                </c:pt>
                <c:pt idx="3719">
                  <c:v>391.9</c:v>
                </c:pt>
                <c:pt idx="3720">
                  <c:v>392</c:v>
                </c:pt>
                <c:pt idx="3721">
                  <c:v>392.1</c:v>
                </c:pt>
                <c:pt idx="3722">
                  <c:v>392.2</c:v>
                </c:pt>
                <c:pt idx="3723">
                  <c:v>392.3</c:v>
                </c:pt>
                <c:pt idx="3724">
                  <c:v>392.4</c:v>
                </c:pt>
                <c:pt idx="3725">
                  <c:v>392.5</c:v>
                </c:pt>
                <c:pt idx="3726">
                  <c:v>392.6</c:v>
                </c:pt>
                <c:pt idx="3727">
                  <c:v>392.7</c:v>
                </c:pt>
                <c:pt idx="3728">
                  <c:v>392.8</c:v>
                </c:pt>
                <c:pt idx="3729">
                  <c:v>392.9</c:v>
                </c:pt>
                <c:pt idx="3730">
                  <c:v>393</c:v>
                </c:pt>
                <c:pt idx="3731">
                  <c:v>393.1</c:v>
                </c:pt>
                <c:pt idx="3732">
                  <c:v>393.2</c:v>
                </c:pt>
                <c:pt idx="3733">
                  <c:v>393.3</c:v>
                </c:pt>
                <c:pt idx="3734">
                  <c:v>393.4</c:v>
                </c:pt>
                <c:pt idx="3735">
                  <c:v>393.5</c:v>
                </c:pt>
                <c:pt idx="3736">
                  <c:v>393.6</c:v>
                </c:pt>
                <c:pt idx="3737">
                  <c:v>393.7</c:v>
                </c:pt>
                <c:pt idx="3738">
                  <c:v>393.8</c:v>
                </c:pt>
                <c:pt idx="3739">
                  <c:v>393.9</c:v>
                </c:pt>
                <c:pt idx="3740">
                  <c:v>394</c:v>
                </c:pt>
                <c:pt idx="3741">
                  <c:v>394.1</c:v>
                </c:pt>
                <c:pt idx="3742">
                  <c:v>394.2</c:v>
                </c:pt>
                <c:pt idx="3743">
                  <c:v>394.3</c:v>
                </c:pt>
                <c:pt idx="3744">
                  <c:v>394.4</c:v>
                </c:pt>
                <c:pt idx="3745">
                  <c:v>394.5</c:v>
                </c:pt>
                <c:pt idx="3746">
                  <c:v>394.6</c:v>
                </c:pt>
                <c:pt idx="3747">
                  <c:v>394.7</c:v>
                </c:pt>
                <c:pt idx="3748">
                  <c:v>394.8</c:v>
                </c:pt>
                <c:pt idx="3749">
                  <c:v>394.9</c:v>
                </c:pt>
                <c:pt idx="3750">
                  <c:v>395</c:v>
                </c:pt>
                <c:pt idx="3751">
                  <c:v>395.1</c:v>
                </c:pt>
                <c:pt idx="3752">
                  <c:v>395.2</c:v>
                </c:pt>
                <c:pt idx="3753">
                  <c:v>395.3</c:v>
                </c:pt>
                <c:pt idx="3754">
                  <c:v>395.4</c:v>
                </c:pt>
                <c:pt idx="3755">
                  <c:v>395.5</c:v>
                </c:pt>
                <c:pt idx="3756">
                  <c:v>395.6</c:v>
                </c:pt>
                <c:pt idx="3757">
                  <c:v>395.7</c:v>
                </c:pt>
                <c:pt idx="3758">
                  <c:v>395.8</c:v>
                </c:pt>
                <c:pt idx="3759">
                  <c:v>395.9</c:v>
                </c:pt>
                <c:pt idx="3760">
                  <c:v>396</c:v>
                </c:pt>
                <c:pt idx="3761">
                  <c:v>396.1</c:v>
                </c:pt>
                <c:pt idx="3762">
                  <c:v>396.2</c:v>
                </c:pt>
                <c:pt idx="3763">
                  <c:v>396.3</c:v>
                </c:pt>
                <c:pt idx="3764">
                  <c:v>396.4</c:v>
                </c:pt>
                <c:pt idx="3765">
                  <c:v>396.5</c:v>
                </c:pt>
                <c:pt idx="3766">
                  <c:v>396.6</c:v>
                </c:pt>
                <c:pt idx="3767">
                  <c:v>396.7</c:v>
                </c:pt>
                <c:pt idx="3768">
                  <c:v>396.8</c:v>
                </c:pt>
                <c:pt idx="3769">
                  <c:v>396.9</c:v>
                </c:pt>
                <c:pt idx="3770">
                  <c:v>397</c:v>
                </c:pt>
                <c:pt idx="3771">
                  <c:v>397.1</c:v>
                </c:pt>
                <c:pt idx="3772">
                  <c:v>397.2</c:v>
                </c:pt>
                <c:pt idx="3773">
                  <c:v>397.3</c:v>
                </c:pt>
                <c:pt idx="3774">
                  <c:v>397.4</c:v>
                </c:pt>
                <c:pt idx="3775">
                  <c:v>397.5</c:v>
                </c:pt>
                <c:pt idx="3776">
                  <c:v>397.6</c:v>
                </c:pt>
                <c:pt idx="3777">
                  <c:v>397.7</c:v>
                </c:pt>
                <c:pt idx="3778">
                  <c:v>397.8</c:v>
                </c:pt>
                <c:pt idx="3779">
                  <c:v>397.9</c:v>
                </c:pt>
                <c:pt idx="3780">
                  <c:v>398</c:v>
                </c:pt>
                <c:pt idx="3781">
                  <c:v>398.1</c:v>
                </c:pt>
                <c:pt idx="3782">
                  <c:v>398.2</c:v>
                </c:pt>
                <c:pt idx="3783">
                  <c:v>398.3</c:v>
                </c:pt>
                <c:pt idx="3784">
                  <c:v>398.4</c:v>
                </c:pt>
                <c:pt idx="3785">
                  <c:v>398.5</c:v>
                </c:pt>
                <c:pt idx="3786">
                  <c:v>398.6</c:v>
                </c:pt>
                <c:pt idx="3787">
                  <c:v>398.7</c:v>
                </c:pt>
                <c:pt idx="3788">
                  <c:v>398.8</c:v>
                </c:pt>
                <c:pt idx="3789">
                  <c:v>398.9</c:v>
                </c:pt>
                <c:pt idx="3790">
                  <c:v>399</c:v>
                </c:pt>
                <c:pt idx="3791">
                  <c:v>399.1</c:v>
                </c:pt>
                <c:pt idx="3792">
                  <c:v>399.2</c:v>
                </c:pt>
                <c:pt idx="3793">
                  <c:v>399.3</c:v>
                </c:pt>
                <c:pt idx="3794">
                  <c:v>399.4</c:v>
                </c:pt>
                <c:pt idx="3795">
                  <c:v>399.5</c:v>
                </c:pt>
                <c:pt idx="3796">
                  <c:v>399.6</c:v>
                </c:pt>
                <c:pt idx="3797">
                  <c:v>399.7</c:v>
                </c:pt>
                <c:pt idx="3798">
                  <c:v>399.8</c:v>
                </c:pt>
                <c:pt idx="3799">
                  <c:v>399.9</c:v>
                </c:pt>
                <c:pt idx="3800">
                  <c:v>400</c:v>
                </c:pt>
                <c:pt idx="3801">
                  <c:v>400.1</c:v>
                </c:pt>
                <c:pt idx="3802">
                  <c:v>400.2</c:v>
                </c:pt>
                <c:pt idx="3803">
                  <c:v>400.3</c:v>
                </c:pt>
                <c:pt idx="3804">
                  <c:v>400.4</c:v>
                </c:pt>
                <c:pt idx="3805">
                  <c:v>400.5</c:v>
                </c:pt>
                <c:pt idx="3806">
                  <c:v>400.6</c:v>
                </c:pt>
                <c:pt idx="3807">
                  <c:v>400.7</c:v>
                </c:pt>
                <c:pt idx="3808">
                  <c:v>400.8</c:v>
                </c:pt>
                <c:pt idx="3809">
                  <c:v>400.9</c:v>
                </c:pt>
                <c:pt idx="3810">
                  <c:v>401</c:v>
                </c:pt>
                <c:pt idx="3811">
                  <c:v>401.1</c:v>
                </c:pt>
                <c:pt idx="3812">
                  <c:v>401.2</c:v>
                </c:pt>
                <c:pt idx="3813">
                  <c:v>401.3</c:v>
                </c:pt>
                <c:pt idx="3814">
                  <c:v>401.4</c:v>
                </c:pt>
                <c:pt idx="3815">
                  <c:v>401.5</c:v>
                </c:pt>
                <c:pt idx="3816">
                  <c:v>401.6</c:v>
                </c:pt>
                <c:pt idx="3817">
                  <c:v>401.7</c:v>
                </c:pt>
                <c:pt idx="3818">
                  <c:v>401.8</c:v>
                </c:pt>
                <c:pt idx="3819">
                  <c:v>401.9</c:v>
                </c:pt>
                <c:pt idx="3820">
                  <c:v>402</c:v>
                </c:pt>
                <c:pt idx="3821">
                  <c:v>402.1</c:v>
                </c:pt>
                <c:pt idx="3822">
                  <c:v>402.2</c:v>
                </c:pt>
                <c:pt idx="3823">
                  <c:v>402.3</c:v>
                </c:pt>
                <c:pt idx="3824">
                  <c:v>402.4</c:v>
                </c:pt>
                <c:pt idx="3825">
                  <c:v>402.5</c:v>
                </c:pt>
                <c:pt idx="3826">
                  <c:v>402.6</c:v>
                </c:pt>
                <c:pt idx="3827">
                  <c:v>402.7</c:v>
                </c:pt>
                <c:pt idx="3828">
                  <c:v>402.8</c:v>
                </c:pt>
                <c:pt idx="3829">
                  <c:v>402.9</c:v>
                </c:pt>
                <c:pt idx="3830">
                  <c:v>403</c:v>
                </c:pt>
                <c:pt idx="3831">
                  <c:v>403.1</c:v>
                </c:pt>
                <c:pt idx="3832">
                  <c:v>403.2</c:v>
                </c:pt>
                <c:pt idx="3833">
                  <c:v>403.3</c:v>
                </c:pt>
                <c:pt idx="3834">
                  <c:v>403.4</c:v>
                </c:pt>
                <c:pt idx="3835">
                  <c:v>403.5</c:v>
                </c:pt>
                <c:pt idx="3836">
                  <c:v>403.6</c:v>
                </c:pt>
                <c:pt idx="3837">
                  <c:v>403.7</c:v>
                </c:pt>
                <c:pt idx="3838">
                  <c:v>403.8</c:v>
                </c:pt>
                <c:pt idx="3839">
                  <c:v>403.9</c:v>
                </c:pt>
                <c:pt idx="3840">
                  <c:v>404</c:v>
                </c:pt>
                <c:pt idx="3841">
                  <c:v>404.1</c:v>
                </c:pt>
                <c:pt idx="3842">
                  <c:v>404.2</c:v>
                </c:pt>
                <c:pt idx="3843">
                  <c:v>404.3</c:v>
                </c:pt>
                <c:pt idx="3844">
                  <c:v>404.4</c:v>
                </c:pt>
                <c:pt idx="3845">
                  <c:v>404.5</c:v>
                </c:pt>
                <c:pt idx="3846">
                  <c:v>404.6</c:v>
                </c:pt>
                <c:pt idx="3847">
                  <c:v>404.7</c:v>
                </c:pt>
                <c:pt idx="3848">
                  <c:v>404.8</c:v>
                </c:pt>
                <c:pt idx="3849">
                  <c:v>404.9</c:v>
                </c:pt>
                <c:pt idx="3850">
                  <c:v>405</c:v>
                </c:pt>
                <c:pt idx="3851">
                  <c:v>405.1</c:v>
                </c:pt>
                <c:pt idx="3852">
                  <c:v>405.2</c:v>
                </c:pt>
                <c:pt idx="3853">
                  <c:v>405.3</c:v>
                </c:pt>
                <c:pt idx="3854">
                  <c:v>405.4</c:v>
                </c:pt>
                <c:pt idx="3855">
                  <c:v>405.5</c:v>
                </c:pt>
                <c:pt idx="3856">
                  <c:v>405.6</c:v>
                </c:pt>
                <c:pt idx="3857">
                  <c:v>405.7</c:v>
                </c:pt>
                <c:pt idx="3858">
                  <c:v>405.8</c:v>
                </c:pt>
                <c:pt idx="3859">
                  <c:v>405.9</c:v>
                </c:pt>
                <c:pt idx="3860">
                  <c:v>406</c:v>
                </c:pt>
                <c:pt idx="3861">
                  <c:v>406.1</c:v>
                </c:pt>
                <c:pt idx="3862">
                  <c:v>406.2</c:v>
                </c:pt>
                <c:pt idx="3863">
                  <c:v>406.3</c:v>
                </c:pt>
                <c:pt idx="3864">
                  <c:v>406.4</c:v>
                </c:pt>
                <c:pt idx="3865">
                  <c:v>406.5</c:v>
                </c:pt>
                <c:pt idx="3866">
                  <c:v>406.6</c:v>
                </c:pt>
                <c:pt idx="3867">
                  <c:v>406.7</c:v>
                </c:pt>
                <c:pt idx="3868">
                  <c:v>406.8</c:v>
                </c:pt>
                <c:pt idx="3869">
                  <c:v>406.9</c:v>
                </c:pt>
                <c:pt idx="3870">
                  <c:v>407</c:v>
                </c:pt>
                <c:pt idx="3871">
                  <c:v>407.1</c:v>
                </c:pt>
                <c:pt idx="3872">
                  <c:v>407.2</c:v>
                </c:pt>
                <c:pt idx="3873">
                  <c:v>407.3</c:v>
                </c:pt>
                <c:pt idx="3874">
                  <c:v>407.4</c:v>
                </c:pt>
                <c:pt idx="3875">
                  <c:v>407.5</c:v>
                </c:pt>
                <c:pt idx="3876">
                  <c:v>407.6</c:v>
                </c:pt>
                <c:pt idx="3877">
                  <c:v>407.7</c:v>
                </c:pt>
                <c:pt idx="3878">
                  <c:v>407.8</c:v>
                </c:pt>
                <c:pt idx="3879">
                  <c:v>407.9</c:v>
                </c:pt>
                <c:pt idx="3880">
                  <c:v>408</c:v>
                </c:pt>
                <c:pt idx="3881">
                  <c:v>408.1</c:v>
                </c:pt>
                <c:pt idx="3882">
                  <c:v>408.2</c:v>
                </c:pt>
                <c:pt idx="3883">
                  <c:v>408.3</c:v>
                </c:pt>
                <c:pt idx="3884">
                  <c:v>408.4</c:v>
                </c:pt>
                <c:pt idx="3885">
                  <c:v>408.5</c:v>
                </c:pt>
                <c:pt idx="3886">
                  <c:v>408.6</c:v>
                </c:pt>
                <c:pt idx="3887">
                  <c:v>408.7</c:v>
                </c:pt>
                <c:pt idx="3888">
                  <c:v>408.8</c:v>
                </c:pt>
                <c:pt idx="3889">
                  <c:v>408.9</c:v>
                </c:pt>
                <c:pt idx="3890">
                  <c:v>409</c:v>
                </c:pt>
                <c:pt idx="3891">
                  <c:v>409.1</c:v>
                </c:pt>
                <c:pt idx="3892">
                  <c:v>409.2</c:v>
                </c:pt>
                <c:pt idx="3893">
                  <c:v>409.3</c:v>
                </c:pt>
                <c:pt idx="3894">
                  <c:v>409.4</c:v>
                </c:pt>
                <c:pt idx="3895">
                  <c:v>409.5</c:v>
                </c:pt>
                <c:pt idx="3896">
                  <c:v>409.6</c:v>
                </c:pt>
                <c:pt idx="3897">
                  <c:v>409.7</c:v>
                </c:pt>
                <c:pt idx="3898">
                  <c:v>409.8</c:v>
                </c:pt>
                <c:pt idx="3899">
                  <c:v>409.9</c:v>
                </c:pt>
                <c:pt idx="3900">
                  <c:v>410</c:v>
                </c:pt>
                <c:pt idx="3901">
                  <c:v>410.1</c:v>
                </c:pt>
                <c:pt idx="3902">
                  <c:v>410.2</c:v>
                </c:pt>
                <c:pt idx="3903">
                  <c:v>410.3</c:v>
                </c:pt>
                <c:pt idx="3904">
                  <c:v>410.4</c:v>
                </c:pt>
                <c:pt idx="3905">
                  <c:v>410.5</c:v>
                </c:pt>
                <c:pt idx="3906">
                  <c:v>410.6</c:v>
                </c:pt>
                <c:pt idx="3907">
                  <c:v>410.7</c:v>
                </c:pt>
                <c:pt idx="3908">
                  <c:v>410.8</c:v>
                </c:pt>
                <c:pt idx="3909">
                  <c:v>410.9</c:v>
                </c:pt>
                <c:pt idx="3910">
                  <c:v>411</c:v>
                </c:pt>
                <c:pt idx="3911">
                  <c:v>411.1</c:v>
                </c:pt>
                <c:pt idx="3912">
                  <c:v>411.2</c:v>
                </c:pt>
                <c:pt idx="3913">
                  <c:v>411.3</c:v>
                </c:pt>
                <c:pt idx="3914">
                  <c:v>411.4</c:v>
                </c:pt>
                <c:pt idx="3915">
                  <c:v>411.5</c:v>
                </c:pt>
                <c:pt idx="3916">
                  <c:v>411.6</c:v>
                </c:pt>
                <c:pt idx="3917">
                  <c:v>411.7</c:v>
                </c:pt>
                <c:pt idx="3918">
                  <c:v>411.8</c:v>
                </c:pt>
                <c:pt idx="3919">
                  <c:v>411.9</c:v>
                </c:pt>
                <c:pt idx="3920">
                  <c:v>412</c:v>
                </c:pt>
                <c:pt idx="3921">
                  <c:v>412.1</c:v>
                </c:pt>
                <c:pt idx="3922">
                  <c:v>412.2</c:v>
                </c:pt>
                <c:pt idx="3923">
                  <c:v>412.3</c:v>
                </c:pt>
                <c:pt idx="3924">
                  <c:v>412.4</c:v>
                </c:pt>
                <c:pt idx="3925">
                  <c:v>412.5</c:v>
                </c:pt>
                <c:pt idx="3926">
                  <c:v>412.6</c:v>
                </c:pt>
                <c:pt idx="3927">
                  <c:v>412.7</c:v>
                </c:pt>
                <c:pt idx="3928">
                  <c:v>412.8</c:v>
                </c:pt>
                <c:pt idx="3929">
                  <c:v>412.9</c:v>
                </c:pt>
                <c:pt idx="3930">
                  <c:v>413</c:v>
                </c:pt>
                <c:pt idx="3931">
                  <c:v>413.1</c:v>
                </c:pt>
                <c:pt idx="3932">
                  <c:v>413.2</c:v>
                </c:pt>
                <c:pt idx="3933">
                  <c:v>413.3</c:v>
                </c:pt>
                <c:pt idx="3934">
                  <c:v>413.4</c:v>
                </c:pt>
                <c:pt idx="3935">
                  <c:v>413.5</c:v>
                </c:pt>
                <c:pt idx="3936">
                  <c:v>413.6</c:v>
                </c:pt>
                <c:pt idx="3937">
                  <c:v>413.7</c:v>
                </c:pt>
                <c:pt idx="3938">
                  <c:v>413.8</c:v>
                </c:pt>
                <c:pt idx="3939">
                  <c:v>413.9</c:v>
                </c:pt>
                <c:pt idx="3940">
                  <c:v>414</c:v>
                </c:pt>
                <c:pt idx="3941">
                  <c:v>414.1</c:v>
                </c:pt>
                <c:pt idx="3942">
                  <c:v>414.2</c:v>
                </c:pt>
                <c:pt idx="3943">
                  <c:v>414.3</c:v>
                </c:pt>
                <c:pt idx="3944">
                  <c:v>414.4</c:v>
                </c:pt>
                <c:pt idx="3945">
                  <c:v>414.5</c:v>
                </c:pt>
                <c:pt idx="3946">
                  <c:v>414.6</c:v>
                </c:pt>
                <c:pt idx="3947">
                  <c:v>414.7</c:v>
                </c:pt>
                <c:pt idx="3948">
                  <c:v>414.8</c:v>
                </c:pt>
                <c:pt idx="3949">
                  <c:v>414.9</c:v>
                </c:pt>
                <c:pt idx="3950">
                  <c:v>415</c:v>
                </c:pt>
                <c:pt idx="3951">
                  <c:v>415.1</c:v>
                </c:pt>
                <c:pt idx="3952">
                  <c:v>415.2</c:v>
                </c:pt>
                <c:pt idx="3953">
                  <c:v>415.3</c:v>
                </c:pt>
                <c:pt idx="3954">
                  <c:v>415.4</c:v>
                </c:pt>
                <c:pt idx="3955">
                  <c:v>415.5</c:v>
                </c:pt>
                <c:pt idx="3956">
                  <c:v>415.6</c:v>
                </c:pt>
                <c:pt idx="3957">
                  <c:v>415.7</c:v>
                </c:pt>
                <c:pt idx="3958">
                  <c:v>415.8</c:v>
                </c:pt>
                <c:pt idx="3959">
                  <c:v>415.9</c:v>
                </c:pt>
                <c:pt idx="3960">
                  <c:v>416</c:v>
                </c:pt>
                <c:pt idx="3961">
                  <c:v>416.1</c:v>
                </c:pt>
                <c:pt idx="3962">
                  <c:v>416.2</c:v>
                </c:pt>
                <c:pt idx="3963">
                  <c:v>416.3</c:v>
                </c:pt>
                <c:pt idx="3964">
                  <c:v>416.4</c:v>
                </c:pt>
                <c:pt idx="3965">
                  <c:v>416.5</c:v>
                </c:pt>
                <c:pt idx="3966">
                  <c:v>416.6</c:v>
                </c:pt>
                <c:pt idx="3967">
                  <c:v>416.7</c:v>
                </c:pt>
                <c:pt idx="3968">
                  <c:v>416.8</c:v>
                </c:pt>
                <c:pt idx="3969">
                  <c:v>416.9</c:v>
                </c:pt>
                <c:pt idx="3970">
                  <c:v>417</c:v>
                </c:pt>
                <c:pt idx="3971">
                  <c:v>417.1</c:v>
                </c:pt>
                <c:pt idx="3972">
                  <c:v>417.2</c:v>
                </c:pt>
                <c:pt idx="3973">
                  <c:v>417.3</c:v>
                </c:pt>
                <c:pt idx="3974">
                  <c:v>417.4</c:v>
                </c:pt>
                <c:pt idx="3975">
                  <c:v>417.5</c:v>
                </c:pt>
                <c:pt idx="3976">
                  <c:v>417.6</c:v>
                </c:pt>
                <c:pt idx="3977">
                  <c:v>417.7</c:v>
                </c:pt>
                <c:pt idx="3978">
                  <c:v>417.8</c:v>
                </c:pt>
                <c:pt idx="3979">
                  <c:v>417.9</c:v>
                </c:pt>
                <c:pt idx="3980">
                  <c:v>418</c:v>
                </c:pt>
                <c:pt idx="3981">
                  <c:v>418.1</c:v>
                </c:pt>
                <c:pt idx="3982">
                  <c:v>418.2</c:v>
                </c:pt>
                <c:pt idx="3983">
                  <c:v>418.3</c:v>
                </c:pt>
                <c:pt idx="3984">
                  <c:v>418.4</c:v>
                </c:pt>
                <c:pt idx="3985">
                  <c:v>418.5</c:v>
                </c:pt>
                <c:pt idx="3986">
                  <c:v>418.6</c:v>
                </c:pt>
                <c:pt idx="3987">
                  <c:v>418.7</c:v>
                </c:pt>
                <c:pt idx="3988">
                  <c:v>418.8</c:v>
                </c:pt>
                <c:pt idx="3989">
                  <c:v>418.9</c:v>
                </c:pt>
                <c:pt idx="3990">
                  <c:v>419</c:v>
                </c:pt>
                <c:pt idx="3991">
                  <c:v>419.1</c:v>
                </c:pt>
                <c:pt idx="3992">
                  <c:v>419.2</c:v>
                </c:pt>
                <c:pt idx="3993">
                  <c:v>419.3</c:v>
                </c:pt>
                <c:pt idx="3994">
                  <c:v>419.4</c:v>
                </c:pt>
                <c:pt idx="3995">
                  <c:v>419.5</c:v>
                </c:pt>
                <c:pt idx="3996">
                  <c:v>419.6</c:v>
                </c:pt>
                <c:pt idx="3997">
                  <c:v>419.7</c:v>
                </c:pt>
                <c:pt idx="3998">
                  <c:v>419.8</c:v>
                </c:pt>
                <c:pt idx="3999">
                  <c:v>419.9</c:v>
                </c:pt>
                <c:pt idx="4000">
                  <c:v>420</c:v>
                </c:pt>
                <c:pt idx="4001">
                  <c:v>420.1</c:v>
                </c:pt>
                <c:pt idx="4002">
                  <c:v>420.2</c:v>
                </c:pt>
                <c:pt idx="4003">
                  <c:v>420.3</c:v>
                </c:pt>
                <c:pt idx="4004">
                  <c:v>420.4</c:v>
                </c:pt>
                <c:pt idx="4005">
                  <c:v>420.5</c:v>
                </c:pt>
                <c:pt idx="4006">
                  <c:v>420.6</c:v>
                </c:pt>
                <c:pt idx="4007">
                  <c:v>420.7</c:v>
                </c:pt>
                <c:pt idx="4008">
                  <c:v>420.8</c:v>
                </c:pt>
                <c:pt idx="4009">
                  <c:v>420.9</c:v>
                </c:pt>
                <c:pt idx="4010">
                  <c:v>421</c:v>
                </c:pt>
                <c:pt idx="4011">
                  <c:v>421.1</c:v>
                </c:pt>
                <c:pt idx="4012">
                  <c:v>421.2</c:v>
                </c:pt>
                <c:pt idx="4013">
                  <c:v>421.3</c:v>
                </c:pt>
                <c:pt idx="4014">
                  <c:v>421.4</c:v>
                </c:pt>
                <c:pt idx="4015">
                  <c:v>421.5</c:v>
                </c:pt>
                <c:pt idx="4016">
                  <c:v>421.6</c:v>
                </c:pt>
                <c:pt idx="4017">
                  <c:v>421.7</c:v>
                </c:pt>
                <c:pt idx="4018">
                  <c:v>421.8</c:v>
                </c:pt>
                <c:pt idx="4019">
                  <c:v>421.9</c:v>
                </c:pt>
                <c:pt idx="4020">
                  <c:v>422</c:v>
                </c:pt>
                <c:pt idx="4021">
                  <c:v>422.1</c:v>
                </c:pt>
                <c:pt idx="4022">
                  <c:v>422.2</c:v>
                </c:pt>
                <c:pt idx="4023">
                  <c:v>422.3</c:v>
                </c:pt>
                <c:pt idx="4024">
                  <c:v>422.4</c:v>
                </c:pt>
                <c:pt idx="4025">
                  <c:v>422.5</c:v>
                </c:pt>
                <c:pt idx="4026">
                  <c:v>422.6</c:v>
                </c:pt>
                <c:pt idx="4027">
                  <c:v>422.7</c:v>
                </c:pt>
                <c:pt idx="4028">
                  <c:v>422.8</c:v>
                </c:pt>
                <c:pt idx="4029">
                  <c:v>422.9</c:v>
                </c:pt>
                <c:pt idx="4030">
                  <c:v>423</c:v>
                </c:pt>
                <c:pt idx="4031">
                  <c:v>423.1</c:v>
                </c:pt>
                <c:pt idx="4032">
                  <c:v>423.2</c:v>
                </c:pt>
                <c:pt idx="4033">
                  <c:v>423.3</c:v>
                </c:pt>
                <c:pt idx="4034">
                  <c:v>423.4</c:v>
                </c:pt>
                <c:pt idx="4035">
                  <c:v>423.5</c:v>
                </c:pt>
                <c:pt idx="4036">
                  <c:v>423.6</c:v>
                </c:pt>
                <c:pt idx="4037">
                  <c:v>423.7</c:v>
                </c:pt>
                <c:pt idx="4038">
                  <c:v>423.8</c:v>
                </c:pt>
                <c:pt idx="4039">
                  <c:v>423.9</c:v>
                </c:pt>
                <c:pt idx="4040">
                  <c:v>424</c:v>
                </c:pt>
                <c:pt idx="4041">
                  <c:v>424.1</c:v>
                </c:pt>
                <c:pt idx="4042">
                  <c:v>424.2</c:v>
                </c:pt>
                <c:pt idx="4043">
                  <c:v>424.3</c:v>
                </c:pt>
                <c:pt idx="4044">
                  <c:v>424.4</c:v>
                </c:pt>
                <c:pt idx="4045">
                  <c:v>424.5</c:v>
                </c:pt>
                <c:pt idx="4046">
                  <c:v>424.6</c:v>
                </c:pt>
                <c:pt idx="4047">
                  <c:v>424.7</c:v>
                </c:pt>
                <c:pt idx="4048">
                  <c:v>424.8</c:v>
                </c:pt>
                <c:pt idx="4049">
                  <c:v>424.9</c:v>
                </c:pt>
                <c:pt idx="4050">
                  <c:v>425</c:v>
                </c:pt>
                <c:pt idx="4051">
                  <c:v>425.1</c:v>
                </c:pt>
                <c:pt idx="4052">
                  <c:v>425.2</c:v>
                </c:pt>
                <c:pt idx="4053">
                  <c:v>425.3</c:v>
                </c:pt>
                <c:pt idx="4054">
                  <c:v>425.4</c:v>
                </c:pt>
                <c:pt idx="4055">
                  <c:v>425.5</c:v>
                </c:pt>
                <c:pt idx="4056">
                  <c:v>425.6</c:v>
                </c:pt>
                <c:pt idx="4057">
                  <c:v>425.7</c:v>
                </c:pt>
                <c:pt idx="4058">
                  <c:v>425.8</c:v>
                </c:pt>
                <c:pt idx="4059">
                  <c:v>425.9</c:v>
                </c:pt>
                <c:pt idx="4060">
                  <c:v>426</c:v>
                </c:pt>
                <c:pt idx="4061">
                  <c:v>426.1</c:v>
                </c:pt>
                <c:pt idx="4062">
                  <c:v>426.2</c:v>
                </c:pt>
                <c:pt idx="4063">
                  <c:v>426.3</c:v>
                </c:pt>
                <c:pt idx="4064">
                  <c:v>426.4</c:v>
                </c:pt>
                <c:pt idx="4065">
                  <c:v>426.5</c:v>
                </c:pt>
                <c:pt idx="4066">
                  <c:v>426.6</c:v>
                </c:pt>
                <c:pt idx="4067">
                  <c:v>426.7</c:v>
                </c:pt>
                <c:pt idx="4068">
                  <c:v>426.8</c:v>
                </c:pt>
                <c:pt idx="4069">
                  <c:v>426.9</c:v>
                </c:pt>
                <c:pt idx="4070">
                  <c:v>427</c:v>
                </c:pt>
                <c:pt idx="4071">
                  <c:v>427.1</c:v>
                </c:pt>
                <c:pt idx="4072">
                  <c:v>427.2</c:v>
                </c:pt>
                <c:pt idx="4073">
                  <c:v>427.3</c:v>
                </c:pt>
                <c:pt idx="4074">
                  <c:v>427.4</c:v>
                </c:pt>
                <c:pt idx="4075">
                  <c:v>427.5</c:v>
                </c:pt>
                <c:pt idx="4076">
                  <c:v>427.6</c:v>
                </c:pt>
                <c:pt idx="4077">
                  <c:v>427.7</c:v>
                </c:pt>
                <c:pt idx="4078">
                  <c:v>427.8</c:v>
                </c:pt>
                <c:pt idx="4079">
                  <c:v>427.9</c:v>
                </c:pt>
                <c:pt idx="4080">
                  <c:v>428</c:v>
                </c:pt>
                <c:pt idx="4081">
                  <c:v>428.1</c:v>
                </c:pt>
                <c:pt idx="4082">
                  <c:v>428.2</c:v>
                </c:pt>
                <c:pt idx="4083">
                  <c:v>428.3</c:v>
                </c:pt>
                <c:pt idx="4084">
                  <c:v>428.4</c:v>
                </c:pt>
                <c:pt idx="4085">
                  <c:v>428.5</c:v>
                </c:pt>
                <c:pt idx="4086">
                  <c:v>428.6</c:v>
                </c:pt>
                <c:pt idx="4087">
                  <c:v>428.7</c:v>
                </c:pt>
                <c:pt idx="4088">
                  <c:v>428.8</c:v>
                </c:pt>
                <c:pt idx="4089">
                  <c:v>428.9</c:v>
                </c:pt>
                <c:pt idx="4090">
                  <c:v>429</c:v>
                </c:pt>
                <c:pt idx="4091">
                  <c:v>429.1</c:v>
                </c:pt>
                <c:pt idx="4092">
                  <c:v>429.2</c:v>
                </c:pt>
                <c:pt idx="4093">
                  <c:v>429.3</c:v>
                </c:pt>
                <c:pt idx="4094">
                  <c:v>429.4</c:v>
                </c:pt>
                <c:pt idx="4095">
                  <c:v>429.5</c:v>
                </c:pt>
                <c:pt idx="4096">
                  <c:v>429.6</c:v>
                </c:pt>
                <c:pt idx="4097">
                  <c:v>429.7</c:v>
                </c:pt>
                <c:pt idx="4098">
                  <c:v>429.8</c:v>
                </c:pt>
                <c:pt idx="4099">
                  <c:v>429.9</c:v>
                </c:pt>
                <c:pt idx="4100">
                  <c:v>430</c:v>
                </c:pt>
                <c:pt idx="4101">
                  <c:v>430.1</c:v>
                </c:pt>
                <c:pt idx="4102">
                  <c:v>430.2</c:v>
                </c:pt>
                <c:pt idx="4103">
                  <c:v>430.3</c:v>
                </c:pt>
                <c:pt idx="4104">
                  <c:v>430.4</c:v>
                </c:pt>
                <c:pt idx="4105">
                  <c:v>430.5</c:v>
                </c:pt>
                <c:pt idx="4106">
                  <c:v>430.6</c:v>
                </c:pt>
                <c:pt idx="4107">
                  <c:v>430.7</c:v>
                </c:pt>
                <c:pt idx="4108">
                  <c:v>430.8</c:v>
                </c:pt>
                <c:pt idx="4109">
                  <c:v>430.9</c:v>
                </c:pt>
                <c:pt idx="4110">
                  <c:v>431</c:v>
                </c:pt>
                <c:pt idx="4111">
                  <c:v>431.1</c:v>
                </c:pt>
                <c:pt idx="4112">
                  <c:v>431.2</c:v>
                </c:pt>
                <c:pt idx="4113">
                  <c:v>431.3</c:v>
                </c:pt>
                <c:pt idx="4114">
                  <c:v>431.4</c:v>
                </c:pt>
                <c:pt idx="4115">
                  <c:v>431.5</c:v>
                </c:pt>
                <c:pt idx="4116">
                  <c:v>431.6</c:v>
                </c:pt>
                <c:pt idx="4117">
                  <c:v>431.7</c:v>
                </c:pt>
                <c:pt idx="4118">
                  <c:v>431.8</c:v>
                </c:pt>
                <c:pt idx="4119">
                  <c:v>431.9</c:v>
                </c:pt>
                <c:pt idx="4120">
                  <c:v>432</c:v>
                </c:pt>
                <c:pt idx="4121">
                  <c:v>432.1</c:v>
                </c:pt>
                <c:pt idx="4122">
                  <c:v>432.2</c:v>
                </c:pt>
                <c:pt idx="4123">
                  <c:v>432.3</c:v>
                </c:pt>
                <c:pt idx="4124">
                  <c:v>432.4</c:v>
                </c:pt>
                <c:pt idx="4125">
                  <c:v>432.5</c:v>
                </c:pt>
                <c:pt idx="4126">
                  <c:v>432.6</c:v>
                </c:pt>
                <c:pt idx="4127">
                  <c:v>432.7</c:v>
                </c:pt>
                <c:pt idx="4128">
                  <c:v>432.8</c:v>
                </c:pt>
                <c:pt idx="4129">
                  <c:v>432.9</c:v>
                </c:pt>
                <c:pt idx="4130">
                  <c:v>433</c:v>
                </c:pt>
                <c:pt idx="4131">
                  <c:v>433.1</c:v>
                </c:pt>
                <c:pt idx="4132">
                  <c:v>433.2</c:v>
                </c:pt>
                <c:pt idx="4133">
                  <c:v>433.3</c:v>
                </c:pt>
                <c:pt idx="4134">
                  <c:v>433.4</c:v>
                </c:pt>
                <c:pt idx="4135">
                  <c:v>433.5</c:v>
                </c:pt>
                <c:pt idx="4136">
                  <c:v>433.6</c:v>
                </c:pt>
                <c:pt idx="4137">
                  <c:v>433.7</c:v>
                </c:pt>
                <c:pt idx="4138">
                  <c:v>433.8</c:v>
                </c:pt>
                <c:pt idx="4139">
                  <c:v>433.9</c:v>
                </c:pt>
                <c:pt idx="4140">
                  <c:v>434</c:v>
                </c:pt>
                <c:pt idx="4141">
                  <c:v>434.1</c:v>
                </c:pt>
                <c:pt idx="4142">
                  <c:v>434.2</c:v>
                </c:pt>
                <c:pt idx="4143">
                  <c:v>434.3</c:v>
                </c:pt>
                <c:pt idx="4144">
                  <c:v>434.4</c:v>
                </c:pt>
                <c:pt idx="4145">
                  <c:v>434.5</c:v>
                </c:pt>
                <c:pt idx="4146">
                  <c:v>434.6</c:v>
                </c:pt>
                <c:pt idx="4147">
                  <c:v>434.7</c:v>
                </c:pt>
                <c:pt idx="4148">
                  <c:v>434.8</c:v>
                </c:pt>
                <c:pt idx="4149">
                  <c:v>434.9</c:v>
                </c:pt>
                <c:pt idx="4150">
                  <c:v>435</c:v>
                </c:pt>
                <c:pt idx="4151">
                  <c:v>435.1</c:v>
                </c:pt>
                <c:pt idx="4152">
                  <c:v>435.2</c:v>
                </c:pt>
                <c:pt idx="4153">
                  <c:v>435.3</c:v>
                </c:pt>
                <c:pt idx="4154">
                  <c:v>435.4</c:v>
                </c:pt>
                <c:pt idx="4155">
                  <c:v>435.5</c:v>
                </c:pt>
                <c:pt idx="4156">
                  <c:v>435.6</c:v>
                </c:pt>
                <c:pt idx="4157">
                  <c:v>435.7</c:v>
                </c:pt>
                <c:pt idx="4158">
                  <c:v>435.8</c:v>
                </c:pt>
                <c:pt idx="4159">
                  <c:v>435.9</c:v>
                </c:pt>
                <c:pt idx="4160">
                  <c:v>436</c:v>
                </c:pt>
                <c:pt idx="4161">
                  <c:v>436.1</c:v>
                </c:pt>
                <c:pt idx="4162">
                  <c:v>436.2</c:v>
                </c:pt>
                <c:pt idx="4163">
                  <c:v>436.3</c:v>
                </c:pt>
                <c:pt idx="4164">
                  <c:v>436.4</c:v>
                </c:pt>
                <c:pt idx="4165">
                  <c:v>436.5</c:v>
                </c:pt>
                <c:pt idx="4166">
                  <c:v>436.6</c:v>
                </c:pt>
                <c:pt idx="4167">
                  <c:v>436.7</c:v>
                </c:pt>
                <c:pt idx="4168">
                  <c:v>436.8</c:v>
                </c:pt>
                <c:pt idx="4169">
                  <c:v>436.9</c:v>
                </c:pt>
                <c:pt idx="4170">
                  <c:v>437</c:v>
                </c:pt>
                <c:pt idx="4171">
                  <c:v>437.1</c:v>
                </c:pt>
                <c:pt idx="4172">
                  <c:v>437.2</c:v>
                </c:pt>
                <c:pt idx="4173">
                  <c:v>437.3</c:v>
                </c:pt>
                <c:pt idx="4174">
                  <c:v>437.4</c:v>
                </c:pt>
                <c:pt idx="4175">
                  <c:v>437.5</c:v>
                </c:pt>
                <c:pt idx="4176">
                  <c:v>437.6</c:v>
                </c:pt>
                <c:pt idx="4177">
                  <c:v>437.7</c:v>
                </c:pt>
                <c:pt idx="4178">
                  <c:v>437.8</c:v>
                </c:pt>
                <c:pt idx="4179">
                  <c:v>437.9</c:v>
                </c:pt>
                <c:pt idx="4180">
                  <c:v>438</c:v>
                </c:pt>
                <c:pt idx="4181">
                  <c:v>438.1</c:v>
                </c:pt>
                <c:pt idx="4182">
                  <c:v>438.2</c:v>
                </c:pt>
                <c:pt idx="4183">
                  <c:v>438.3</c:v>
                </c:pt>
                <c:pt idx="4184">
                  <c:v>438.4</c:v>
                </c:pt>
                <c:pt idx="4185">
                  <c:v>438.5</c:v>
                </c:pt>
                <c:pt idx="4186">
                  <c:v>438.6</c:v>
                </c:pt>
                <c:pt idx="4187">
                  <c:v>438.7</c:v>
                </c:pt>
                <c:pt idx="4188">
                  <c:v>438.8</c:v>
                </c:pt>
                <c:pt idx="4189">
                  <c:v>438.9</c:v>
                </c:pt>
                <c:pt idx="4190">
                  <c:v>439</c:v>
                </c:pt>
                <c:pt idx="4191">
                  <c:v>439.1</c:v>
                </c:pt>
                <c:pt idx="4192">
                  <c:v>439.2</c:v>
                </c:pt>
                <c:pt idx="4193">
                  <c:v>439.3</c:v>
                </c:pt>
                <c:pt idx="4194">
                  <c:v>439.4</c:v>
                </c:pt>
                <c:pt idx="4195">
                  <c:v>439.5</c:v>
                </c:pt>
                <c:pt idx="4196">
                  <c:v>439.6</c:v>
                </c:pt>
                <c:pt idx="4197">
                  <c:v>439.7</c:v>
                </c:pt>
                <c:pt idx="4198">
                  <c:v>439.8</c:v>
                </c:pt>
                <c:pt idx="4199">
                  <c:v>439.9</c:v>
                </c:pt>
                <c:pt idx="4200">
                  <c:v>440</c:v>
                </c:pt>
                <c:pt idx="4201">
                  <c:v>440.1</c:v>
                </c:pt>
                <c:pt idx="4202">
                  <c:v>440.2</c:v>
                </c:pt>
                <c:pt idx="4203">
                  <c:v>440.3</c:v>
                </c:pt>
                <c:pt idx="4204">
                  <c:v>440.4</c:v>
                </c:pt>
                <c:pt idx="4205">
                  <c:v>440.5</c:v>
                </c:pt>
                <c:pt idx="4206">
                  <c:v>440.6</c:v>
                </c:pt>
                <c:pt idx="4207">
                  <c:v>440.7</c:v>
                </c:pt>
                <c:pt idx="4208">
                  <c:v>440.8</c:v>
                </c:pt>
                <c:pt idx="4209">
                  <c:v>440.9</c:v>
                </c:pt>
                <c:pt idx="4210">
                  <c:v>441</c:v>
                </c:pt>
                <c:pt idx="4211">
                  <c:v>441.1</c:v>
                </c:pt>
                <c:pt idx="4212">
                  <c:v>441.2</c:v>
                </c:pt>
                <c:pt idx="4213">
                  <c:v>441.3</c:v>
                </c:pt>
                <c:pt idx="4214">
                  <c:v>441.4</c:v>
                </c:pt>
                <c:pt idx="4215">
                  <c:v>441.5</c:v>
                </c:pt>
                <c:pt idx="4216">
                  <c:v>441.6</c:v>
                </c:pt>
                <c:pt idx="4217">
                  <c:v>441.7</c:v>
                </c:pt>
                <c:pt idx="4218">
                  <c:v>441.8</c:v>
                </c:pt>
                <c:pt idx="4219">
                  <c:v>441.9</c:v>
                </c:pt>
                <c:pt idx="4220">
                  <c:v>442</c:v>
                </c:pt>
                <c:pt idx="4221">
                  <c:v>442.1</c:v>
                </c:pt>
                <c:pt idx="4222">
                  <c:v>442.2</c:v>
                </c:pt>
                <c:pt idx="4223">
                  <c:v>442.3</c:v>
                </c:pt>
                <c:pt idx="4224">
                  <c:v>442.4</c:v>
                </c:pt>
                <c:pt idx="4225">
                  <c:v>442.5</c:v>
                </c:pt>
                <c:pt idx="4226">
                  <c:v>442.6</c:v>
                </c:pt>
                <c:pt idx="4227">
                  <c:v>442.7</c:v>
                </c:pt>
                <c:pt idx="4228">
                  <c:v>442.8</c:v>
                </c:pt>
                <c:pt idx="4229">
                  <c:v>442.9</c:v>
                </c:pt>
                <c:pt idx="4230">
                  <c:v>443</c:v>
                </c:pt>
                <c:pt idx="4231">
                  <c:v>443.1</c:v>
                </c:pt>
                <c:pt idx="4232">
                  <c:v>443.2</c:v>
                </c:pt>
                <c:pt idx="4233">
                  <c:v>443.3</c:v>
                </c:pt>
                <c:pt idx="4234">
                  <c:v>443.4</c:v>
                </c:pt>
                <c:pt idx="4235">
                  <c:v>443.5</c:v>
                </c:pt>
                <c:pt idx="4236">
                  <c:v>443.6</c:v>
                </c:pt>
                <c:pt idx="4237">
                  <c:v>443.7</c:v>
                </c:pt>
                <c:pt idx="4238">
                  <c:v>443.8</c:v>
                </c:pt>
                <c:pt idx="4239">
                  <c:v>443.9</c:v>
                </c:pt>
                <c:pt idx="4240">
                  <c:v>444</c:v>
                </c:pt>
                <c:pt idx="4241">
                  <c:v>444.1</c:v>
                </c:pt>
                <c:pt idx="4242">
                  <c:v>444.2</c:v>
                </c:pt>
                <c:pt idx="4243">
                  <c:v>444.3</c:v>
                </c:pt>
                <c:pt idx="4244">
                  <c:v>444.4</c:v>
                </c:pt>
                <c:pt idx="4245">
                  <c:v>444.5</c:v>
                </c:pt>
                <c:pt idx="4246">
                  <c:v>444.6</c:v>
                </c:pt>
                <c:pt idx="4247">
                  <c:v>444.7</c:v>
                </c:pt>
                <c:pt idx="4248">
                  <c:v>444.8</c:v>
                </c:pt>
                <c:pt idx="4249">
                  <c:v>444.9</c:v>
                </c:pt>
                <c:pt idx="4250">
                  <c:v>445</c:v>
                </c:pt>
                <c:pt idx="4251">
                  <c:v>445.1</c:v>
                </c:pt>
                <c:pt idx="4252">
                  <c:v>445.2</c:v>
                </c:pt>
                <c:pt idx="4253">
                  <c:v>445.3</c:v>
                </c:pt>
                <c:pt idx="4254">
                  <c:v>445.4</c:v>
                </c:pt>
                <c:pt idx="4255">
                  <c:v>445.5</c:v>
                </c:pt>
                <c:pt idx="4256">
                  <c:v>445.6</c:v>
                </c:pt>
                <c:pt idx="4257">
                  <c:v>445.7</c:v>
                </c:pt>
                <c:pt idx="4258">
                  <c:v>445.8</c:v>
                </c:pt>
                <c:pt idx="4259">
                  <c:v>445.9</c:v>
                </c:pt>
                <c:pt idx="4260">
                  <c:v>446</c:v>
                </c:pt>
                <c:pt idx="4261">
                  <c:v>446.1</c:v>
                </c:pt>
                <c:pt idx="4262">
                  <c:v>446.2</c:v>
                </c:pt>
                <c:pt idx="4263">
                  <c:v>446.3</c:v>
                </c:pt>
                <c:pt idx="4264">
                  <c:v>446.4</c:v>
                </c:pt>
                <c:pt idx="4265">
                  <c:v>446.5</c:v>
                </c:pt>
                <c:pt idx="4266">
                  <c:v>446.6</c:v>
                </c:pt>
                <c:pt idx="4267">
                  <c:v>446.7</c:v>
                </c:pt>
                <c:pt idx="4268">
                  <c:v>446.8</c:v>
                </c:pt>
                <c:pt idx="4269">
                  <c:v>446.9</c:v>
                </c:pt>
                <c:pt idx="4270">
                  <c:v>447</c:v>
                </c:pt>
                <c:pt idx="4271">
                  <c:v>447.1</c:v>
                </c:pt>
                <c:pt idx="4272">
                  <c:v>447.2</c:v>
                </c:pt>
                <c:pt idx="4273">
                  <c:v>447.3</c:v>
                </c:pt>
                <c:pt idx="4274">
                  <c:v>447.4</c:v>
                </c:pt>
                <c:pt idx="4275">
                  <c:v>447.5</c:v>
                </c:pt>
                <c:pt idx="4276">
                  <c:v>447.6</c:v>
                </c:pt>
                <c:pt idx="4277">
                  <c:v>447.7</c:v>
                </c:pt>
                <c:pt idx="4278">
                  <c:v>447.8</c:v>
                </c:pt>
                <c:pt idx="4279">
                  <c:v>447.9</c:v>
                </c:pt>
                <c:pt idx="4280">
                  <c:v>448</c:v>
                </c:pt>
                <c:pt idx="4281">
                  <c:v>448.1</c:v>
                </c:pt>
                <c:pt idx="4282">
                  <c:v>448.2</c:v>
                </c:pt>
                <c:pt idx="4283">
                  <c:v>448.3</c:v>
                </c:pt>
                <c:pt idx="4284">
                  <c:v>448.4</c:v>
                </c:pt>
                <c:pt idx="4285">
                  <c:v>448.5</c:v>
                </c:pt>
                <c:pt idx="4286">
                  <c:v>448.6</c:v>
                </c:pt>
                <c:pt idx="4287">
                  <c:v>448.7</c:v>
                </c:pt>
                <c:pt idx="4288">
                  <c:v>448.8</c:v>
                </c:pt>
                <c:pt idx="4289">
                  <c:v>448.9</c:v>
                </c:pt>
                <c:pt idx="4290">
                  <c:v>449</c:v>
                </c:pt>
                <c:pt idx="4291">
                  <c:v>449.1</c:v>
                </c:pt>
                <c:pt idx="4292">
                  <c:v>449.2</c:v>
                </c:pt>
                <c:pt idx="4293">
                  <c:v>449.3</c:v>
                </c:pt>
                <c:pt idx="4294">
                  <c:v>449.4</c:v>
                </c:pt>
                <c:pt idx="4295">
                  <c:v>449.5</c:v>
                </c:pt>
                <c:pt idx="4296">
                  <c:v>449.6</c:v>
                </c:pt>
                <c:pt idx="4297">
                  <c:v>449.7</c:v>
                </c:pt>
                <c:pt idx="4298">
                  <c:v>449.8</c:v>
                </c:pt>
                <c:pt idx="4299">
                  <c:v>449.9</c:v>
                </c:pt>
                <c:pt idx="4300">
                  <c:v>450</c:v>
                </c:pt>
                <c:pt idx="4301">
                  <c:v>450.1</c:v>
                </c:pt>
                <c:pt idx="4302">
                  <c:v>450.2</c:v>
                </c:pt>
                <c:pt idx="4303">
                  <c:v>450.3</c:v>
                </c:pt>
                <c:pt idx="4304">
                  <c:v>450.4</c:v>
                </c:pt>
                <c:pt idx="4305">
                  <c:v>450.5</c:v>
                </c:pt>
                <c:pt idx="4306">
                  <c:v>450.6</c:v>
                </c:pt>
                <c:pt idx="4307">
                  <c:v>450.7</c:v>
                </c:pt>
                <c:pt idx="4308">
                  <c:v>450.8</c:v>
                </c:pt>
                <c:pt idx="4309">
                  <c:v>450.9</c:v>
                </c:pt>
                <c:pt idx="4310">
                  <c:v>451</c:v>
                </c:pt>
                <c:pt idx="4311">
                  <c:v>451.1</c:v>
                </c:pt>
                <c:pt idx="4312">
                  <c:v>451.2</c:v>
                </c:pt>
                <c:pt idx="4313">
                  <c:v>451.3</c:v>
                </c:pt>
                <c:pt idx="4314">
                  <c:v>451.4</c:v>
                </c:pt>
                <c:pt idx="4315">
                  <c:v>451.5</c:v>
                </c:pt>
                <c:pt idx="4316">
                  <c:v>451.6</c:v>
                </c:pt>
                <c:pt idx="4317">
                  <c:v>451.7</c:v>
                </c:pt>
                <c:pt idx="4318">
                  <c:v>451.8</c:v>
                </c:pt>
                <c:pt idx="4319">
                  <c:v>451.9</c:v>
                </c:pt>
                <c:pt idx="4320">
                  <c:v>452</c:v>
                </c:pt>
                <c:pt idx="4321">
                  <c:v>452.1</c:v>
                </c:pt>
                <c:pt idx="4322">
                  <c:v>452.2</c:v>
                </c:pt>
                <c:pt idx="4323">
                  <c:v>452.3</c:v>
                </c:pt>
                <c:pt idx="4324">
                  <c:v>452.4</c:v>
                </c:pt>
                <c:pt idx="4325">
                  <c:v>452.5</c:v>
                </c:pt>
                <c:pt idx="4326">
                  <c:v>452.6</c:v>
                </c:pt>
                <c:pt idx="4327">
                  <c:v>452.7</c:v>
                </c:pt>
                <c:pt idx="4328">
                  <c:v>452.8</c:v>
                </c:pt>
                <c:pt idx="4329">
                  <c:v>452.9</c:v>
                </c:pt>
                <c:pt idx="4330">
                  <c:v>453</c:v>
                </c:pt>
                <c:pt idx="4331">
                  <c:v>453.1</c:v>
                </c:pt>
                <c:pt idx="4332">
                  <c:v>453.2</c:v>
                </c:pt>
                <c:pt idx="4333">
                  <c:v>453.3</c:v>
                </c:pt>
                <c:pt idx="4334">
                  <c:v>453.4</c:v>
                </c:pt>
                <c:pt idx="4335">
                  <c:v>453.5</c:v>
                </c:pt>
                <c:pt idx="4336">
                  <c:v>453.6</c:v>
                </c:pt>
                <c:pt idx="4337">
                  <c:v>453.7</c:v>
                </c:pt>
                <c:pt idx="4338">
                  <c:v>453.8</c:v>
                </c:pt>
                <c:pt idx="4339">
                  <c:v>453.9</c:v>
                </c:pt>
                <c:pt idx="4340">
                  <c:v>454</c:v>
                </c:pt>
                <c:pt idx="4341">
                  <c:v>454.1</c:v>
                </c:pt>
                <c:pt idx="4342">
                  <c:v>454.2</c:v>
                </c:pt>
                <c:pt idx="4343">
                  <c:v>454.3</c:v>
                </c:pt>
                <c:pt idx="4344">
                  <c:v>454.4</c:v>
                </c:pt>
                <c:pt idx="4345">
                  <c:v>454.5</c:v>
                </c:pt>
                <c:pt idx="4346">
                  <c:v>454.6</c:v>
                </c:pt>
                <c:pt idx="4347">
                  <c:v>454.7</c:v>
                </c:pt>
                <c:pt idx="4348">
                  <c:v>454.8</c:v>
                </c:pt>
                <c:pt idx="4349">
                  <c:v>454.9</c:v>
                </c:pt>
                <c:pt idx="4350">
                  <c:v>455</c:v>
                </c:pt>
                <c:pt idx="4351">
                  <c:v>455.1</c:v>
                </c:pt>
                <c:pt idx="4352">
                  <c:v>455.2</c:v>
                </c:pt>
                <c:pt idx="4353">
                  <c:v>455.3</c:v>
                </c:pt>
                <c:pt idx="4354">
                  <c:v>455.4</c:v>
                </c:pt>
                <c:pt idx="4355">
                  <c:v>455.5</c:v>
                </c:pt>
                <c:pt idx="4356">
                  <c:v>455.6</c:v>
                </c:pt>
                <c:pt idx="4357">
                  <c:v>455.7</c:v>
                </c:pt>
                <c:pt idx="4358">
                  <c:v>455.8</c:v>
                </c:pt>
                <c:pt idx="4359">
                  <c:v>455.9</c:v>
                </c:pt>
                <c:pt idx="4360">
                  <c:v>456</c:v>
                </c:pt>
                <c:pt idx="4361">
                  <c:v>456.1</c:v>
                </c:pt>
                <c:pt idx="4362">
                  <c:v>456.2</c:v>
                </c:pt>
                <c:pt idx="4363">
                  <c:v>456.3</c:v>
                </c:pt>
                <c:pt idx="4364">
                  <c:v>456.4</c:v>
                </c:pt>
                <c:pt idx="4365">
                  <c:v>456.5</c:v>
                </c:pt>
                <c:pt idx="4366">
                  <c:v>456.6</c:v>
                </c:pt>
                <c:pt idx="4367">
                  <c:v>456.7</c:v>
                </c:pt>
                <c:pt idx="4368">
                  <c:v>456.8</c:v>
                </c:pt>
                <c:pt idx="4369">
                  <c:v>456.9</c:v>
                </c:pt>
                <c:pt idx="4370">
                  <c:v>457</c:v>
                </c:pt>
                <c:pt idx="4371">
                  <c:v>457.1</c:v>
                </c:pt>
                <c:pt idx="4372">
                  <c:v>457.2</c:v>
                </c:pt>
                <c:pt idx="4373">
                  <c:v>457.3</c:v>
                </c:pt>
                <c:pt idx="4374">
                  <c:v>457.4</c:v>
                </c:pt>
                <c:pt idx="4375">
                  <c:v>457.5</c:v>
                </c:pt>
                <c:pt idx="4376">
                  <c:v>457.6</c:v>
                </c:pt>
                <c:pt idx="4377">
                  <c:v>457.7</c:v>
                </c:pt>
                <c:pt idx="4378">
                  <c:v>457.8</c:v>
                </c:pt>
                <c:pt idx="4379">
                  <c:v>457.9</c:v>
                </c:pt>
                <c:pt idx="4380">
                  <c:v>458</c:v>
                </c:pt>
                <c:pt idx="4381">
                  <c:v>458.1</c:v>
                </c:pt>
                <c:pt idx="4382">
                  <c:v>458.2</c:v>
                </c:pt>
                <c:pt idx="4383">
                  <c:v>458.3</c:v>
                </c:pt>
                <c:pt idx="4384">
                  <c:v>458.4</c:v>
                </c:pt>
                <c:pt idx="4385">
                  <c:v>458.5</c:v>
                </c:pt>
                <c:pt idx="4386">
                  <c:v>458.6</c:v>
                </c:pt>
                <c:pt idx="4387">
                  <c:v>458.7</c:v>
                </c:pt>
                <c:pt idx="4388">
                  <c:v>458.8</c:v>
                </c:pt>
                <c:pt idx="4389">
                  <c:v>458.9</c:v>
                </c:pt>
                <c:pt idx="4390">
                  <c:v>459</c:v>
                </c:pt>
                <c:pt idx="4391">
                  <c:v>459.1</c:v>
                </c:pt>
                <c:pt idx="4392">
                  <c:v>459.2</c:v>
                </c:pt>
                <c:pt idx="4393">
                  <c:v>459.3</c:v>
                </c:pt>
                <c:pt idx="4394">
                  <c:v>459.4</c:v>
                </c:pt>
                <c:pt idx="4395">
                  <c:v>459.5</c:v>
                </c:pt>
                <c:pt idx="4396">
                  <c:v>459.6</c:v>
                </c:pt>
                <c:pt idx="4397">
                  <c:v>459.7</c:v>
                </c:pt>
                <c:pt idx="4398">
                  <c:v>459.8</c:v>
                </c:pt>
                <c:pt idx="4399">
                  <c:v>459.9</c:v>
                </c:pt>
                <c:pt idx="4400">
                  <c:v>460</c:v>
                </c:pt>
                <c:pt idx="4401">
                  <c:v>460.1</c:v>
                </c:pt>
                <c:pt idx="4402">
                  <c:v>460.2</c:v>
                </c:pt>
                <c:pt idx="4403">
                  <c:v>460.3</c:v>
                </c:pt>
                <c:pt idx="4404">
                  <c:v>460.4</c:v>
                </c:pt>
                <c:pt idx="4405">
                  <c:v>460.5</c:v>
                </c:pt>
                <c:pt idx="4406">
                  <c:v>460.6</c:v>
                </c:pt>
                <c:pt idx="4407">
                  <c:v>460.7</c:v>
                </c:pt>
                <c:pt idx="4408">
                  <c:v>460.8</c:v>
                </c:pt>
                <c:pt idx="4409">
                  <c:v>460.9</c:v>
                </c:pt>
                <c:pt idx="4410">
                  <c:v>461</c:v>
                </c:pt>
                <c:pt idx="4411">
                  <c:v>461.1</c:v>
                </c:pt>
                <c:pt idx="4412">
                  <c:v>461.2</c:v>
                </c:pt>
                <c:pt idx="4413">
                  <c:v>461.3</c:v>
                </c:pt>
                <c:pt idx="4414">
                  <c:v>461.4</c:v>
                </c:pt>
                <c:pt idx="4415">
                  <c:v>461.5</c:v>
                </c:pt>
                <c:pt idx="4416">
                  <c:v>461.6</c:v>
                </c:pt>
                <c:pt idx="4417">
                  <c:v>461.7</c:v>
                </c:pt>
                <c:pt idx="4418">
                  <c:v>461.8</c:v>
                </c:pt>
                <c:pt idx="4419">
                  <c:v>461.9</c:v>
                </c:pt>
                <c:pt idx="4420">
                  <c:v>462</c:v>
                </c:pt>
                <c:pt idx="4421">
                  <c:v>462.1</c:v>
                </c:pt>
                <c:pt idx="4422">
                  <c:v>462.2</c:v>
                </c:pt>
                <c:pt idx="4423">
                  <c:v>462.3</c:v>
                </c:pt>
                <c:pt idx="4424">
                  <c:v>462.4</c:v>
                </c:pt>
                <c:pt idx="4425">
                  <c:v>462.5</c:v>
                </c:pt>
                <c:pt idx="4426">
                  <c:v>462.6</c:v>
                </c:pt>
                <c:pt idx="4427">
                  <c:v>462.7</c:v>
                </c:pt>
                <c:pt idx="4428">
                  <c:v>462.8</c:v>
                </c:pt>
                <c:pt idx="4429">
                  <c:v>462.9</c:v>
                </c:pt>
                <c:pt idx="4430">
                  <c:v>463</c:v>
                </c:pt>
                <c:pt idx="4431">
                  <c:v>463.1</c:v>
                </c:pt>
                <c:pt idx="4432">
                  <c:v>463.2</c:v>
                </c:pt>
                <c:pt idx="4433">
                  <c:v>463.3</c:v>
                </c:pt>
                <c:pt idx="4434">
                  <c:v>463.4</c:v>
                </c:pt>
                <c:pt idx="4435">
                  <c:v>463.5</c:v>
                </c:pt>
                <c:pt idx="4436">
                  <c:v>463.6</c:v>
                </c:pt>
                <c:pt idx="4437">
                  <c:v>463.7</c:v>
                </c:pt>
                <c:pt idx="4438">
                  <c:v>463.8</c:v>
                </c:pt>
                <c:pt idx="4439">
                  <c:v>463.9</c:v>
                </c:pt>
                <c:pt idx="4440">
                  <c:v>464</c:v>
                </c:pt>
                <c:pt idx="4441">
                  <c:v>464.1</c:v>
                </c:pt>
                <c:pt idx="4442">
                  <c:v>464.2</c:v>
                </c:pt>
                <c:pt idx="4443">
                  <c:v>464.3</c:v>
                </c:pt>
                <c:pt idx="4444">
                  <c:v>464.4</c:v>
                </c:pt>
                <c:pt idx="4445">
                  <c:v>464.5</c:v>
                </c:pt>
                <c:pt idx="4446">
                  <c:v>464.6</c:v>
                </c:pt>
                <c:pt idx="4447">
                  <c:v>464.7</c:v>
                </c:pt>
                <c:pt idx="4448">
                  <c:v>464.8</c:v>
                </c:pt>
                <c:pt idx="4449">
                  <c:v>464.9</c:v>
                </c:pt>
                <c:pt idx="4450">
                  <c:v>465</c:v>
                </c:pt>
                <c:pt idx="4451">
                  <c:v>465.1</c:v>
                </c:pt>
                <c:pt idx="4452">
                  <c:v>465.2</c:v>
                </c:pt>
                <c:pt idx="4453">
                  <c:v>465.3</c:v>
                </c:pt>
                <c:pt idx="4454">
                  <c:v>465.4</c:v>
                </c:pt>
                <c:pt idx="4455">
                  <c:v>465.5</c:v>
                </c:pt>
                <c:pt idx="4456">
                  <c:v>465.6</c:v>
                </c:pt>
                <c:pt idx="4457">
                  <c:v>465.7</c:v>
                </c:pt>
                <c:pt idx="4458">
                  <c:v>465.8</c:v>
                </c:pt>
                <c:pt idx="4459">
                  <c:v>465.9</c:v>
                </c:pt>
                <c:pt idx="4460">
                  <c:v>466</c:v>
                </c:pt>
                <c:pt idx="4461">
                  <c:v>466.1</c:v>
                </c:pt>
                <c:pt idx="4462">
                  <c:v>466.2</c:v>
                </c:pt>
                <c:pt idx="4463">
                  <c:v>466.3</c:v>
                </c:pt>
                <c:pt idx="4464">
                  <c:v>466.4</c:v>
                </c:pt>
                <c:pt idx="4465">
                  <c:v>466.5</c:v>
                </c:pt>
                <c:pt idx="4466">
                  <c:v>466.6</c:v>
                </c:pt>
                <c:pt idx="4467">
                  <c:v>466.7</c:v>
                </c:pt>
                <c:pt idx="4468">
                  <c:v>466.8</c:v>
                </c:pt>
                <c:pt idx="4469">
                  <c:v>466.9</c:v>
                </c:pt>
                <c:pt idx="4470">
                  <c:v>467</c:v>
                </c:pt>
                <c:pt idx="4471">
                  <c:v>467.1</c:v>
                </c:pt>
                <c:pt idx="4472">
                  <c:v>467.2</c:v>
                </c:pt>
                <c:pt idx="4473">
                  <c:v>467.3</c:v>
                </c:pt>
                <c:pt idx="4474">
                  <c:v>467.4</c:v>
                </c:pt>
                <c:pt idx="4475">
                  <c:v>467.5</c:v>
                </c:pt>
                <c:pt idx="4476">
                  <c:v>467.6</c:v>
                </c:pt>
                <c:pt idx="4477">
                  <c:v>467.7</c:v>
                </c:pt>
                <c:pt idx="4478">
                  <c:v>467.8</c:v>
                </c:pt>
                <c:pt idx="4479">
                  <c:v>467.9</c:v>
                </c:pt>
                <c:pt idx="4480">
                  <c:v>468</c:v>
                </c:pt>
                <c:pt idx="4481">
                  <c:v>468.1</c:v>
                </c:pt>
                <c:pt idx="4482">
                  <c:v>468.2</c:v>
                </c:pt>
                <c:pt idx="4483">
                  <c:v>468.3</c:v>
                </c:pt>
                <c:pt idx="4484">
                  <c:v>468.4</c:v>
                </c:pt>
                <c:pt idx="4485">
                  <c:v>468.5</c:v>
                </c:pt>
                <c:pt idx="4486">
                  <c:v>468.6</c:v>
                </c:pt>
                <c:pt idx="4487">
                  <c:v>468.7</c:v>
                </c:pt>
                <c:pt idx="4488">
                  <c:v>468.8</c:v>
                </c:pt>
                <c:pt idx="4489">
                  <c:v>468.9</c:v>
                </c:pt>
                <c:pt idx="4490">
                  <c:v>469</c:v>
                </c:pt>
                <c:pt idx="4491">
                  <c:v>469.1</c:v>
                </c:pt>
                <c:pt idx="4492">
                  <c:v>469.2</c:v>
                </c:pt>
                <c:pt idx="4493">
                  <c:v>469.3</c:v>
                </c:pt>
                <c:pt idx="4494">
                  <c:v>469.4</c:v>
                </c:pt>
                <c:pt idx="4495">
                  <c:v>469.5</c:v>
                </c:pt>
                <c:pt idx="4496">
                  <c:v>469.6</c:v>
                </c:pt>
                <c:pt idx="4497">
                  <c:v>469.7</c:v>
                </c:pt>
                <c:pt idx="4498">
                  <c:v>469.8</c:v>
                </c:pt>
                <c:pt idx="4499">
                  <c:v>469.9</c:v>
                </c:pt>
                <c:pt idx="4500">
                  <c:v>470</c:v>
                </c:pt>
                <c:pt idx="4501">
                  <c:v>470.1</c:v>
                </c:pt>
                <c:pt idx="4502">
                  <c:v>470.2</c:v>
                </c:pt>
                <c:pt idx="4503">
                  <c:v>470.3</c:v>
                </c:pt>
                <c:pt idx="4504">
                  <c:v>470.4</c:v>
                </c:pt>
                <c:pt idx="4505">
                  <c:v>470.5</c:v>
                </c:pt>
                <c:pt idx="4506">
                  <c:v>470.6</c:v>
                </c:pt>
                <c:pt idx="4507">
                  <c:v>470.7</c:v>
                </c:pt>
                <c:pt idx="4508">
                  <c:v>470.8</c:v>
                </c:pt>
                <c:pt idx="4509">
                  <c:v>470.9</c:v>
                </c:pt>
                <c:pt idx="4510">
                  <c:v>471</c:v>
                </c:pt>
                <c:pt idx="4511">
                  <c:v>471.1</c:v>
                </c:pt>
                <c:pt idx="4512">
                  <c:v>471.2</c:v>
                </c:pt>
                <c:pt idx="4513">
                  <c:v>471.3</c:v>
                </c:pt>
                <c:pt idx="4514">
                  <c:v>471.4</c:v>
                </c:pt>
                <c:pt idx="4515">
                  <c:v>471.5</c:v>
                </c:pt>
                <c:pt idx="4516">
                  <c:v>471.6</c:v>
                </c:pt>
                <c:pt idx="4517">
                  <c:v>471.7</c:v>
                </c:pt>
                <c:pt idx="4518">
                  <c:v>471.8</c:v>
                </c:pt>
                <c:pt idx="4519">
                  <c:v>471.9</c:v>
                </c:pt>
                <c:pt idx="4520">
                  <c:v>472</c:v>
                </c:pt>
                <c:pt idx="4521">
                  <c:v>472.1</c:v>
                </c:pt>
                <c:pt idx="4522">
                  <c:v>472.2</c:v>
                </c:pt>
                <c:pt idx="4523">
                  <c:v>472.3</c:v>
                </c:pt>
                <c:pt idx="4524">
                  <c:v>472.4</c:v>
                </c:pt>
                <c:pt idx="4525">
                  <c:v>472.5</c:v>
                </c:pt>
                <c:pt idx="4526">
                  <c:v>472.6</c:v>
                </c:pt>
                <c:pt idx="4527">
                  <c:v>472.7</c:v>
                </c:pt>
                <c:pt idx="4528">
                  <c:v>472.8</c:v>
                </c:pt>
                <c:pt idx="4529">
                  <c:v>472.9</c:v>
                </c:pt>
                <c:pt idx="4530">
                  <c:v>473</c:v>
                </c:pt>
                <c:pt idx="4531">
                  <c:v>473.1</c:v>
                </c:pt>
                <c:pt idx="4532">
                  <c:v>473.2</c:v>
                </c:pt>
                <c:pt idx="4533">
                  <c:v>473.3</c:v>
                </c:pt>
                <c:pt idx="4534">
                  <c:v>473.4</c:v>
                </c:pt>
                <c:pt idx="4535">
                  <c:v>473.5</c:v>
                </c:pt>
                <c:pt idx="4536">
                  <c:v>473.6</c:v>
                </c:pt>
                <c:pt idx="4537">
                  <c:v>473.7</c:v>
                </c:pt>
                <c:pt idx="4538">
                  <c:v>473.8</c:v>
                </c:pt>
                <c:pt idx="4539">
                  <c:v>473.9</c:v>
                </c:pt>
                <c:pt idx="4540">
                  <c:v>474</c:v>
                </c:pt>
                <c:pt idx="4541">
                  <c:v>474.1</c:v>
                </c:pt>
                <c:pt idx="4542">
                  <c:v>474.2</c:v>
                </c:pt>
                <c:pt idx="4543">
                  <c:v>474.3</c:v>
                </c:pt>
                <c:pt idx="4544">
                  <c:v>474.4</c:v>
                </c:pt>
                <c:pt idx="4545">
                  <c:v>474.5</c:v>
                </c:pt>
                <c:pt idx="4546">
                  <c:v>474.6</c:v>
                </c:pt>
                <c:pt idx="4547">
                  <c:v>474.7</c:v>
                </c:pt>
                <c:pt idx="4548">
                  <c:v>474.8</c:v>
                </c:pt>
                <c:pt idx="4549">
                  <c:v>474.9</c:v>
                </c:pt>
                <c:pt idx="4550">
                  <c:v>475</c:v>
                </c:pt>
                <c:pt idx="4551">
                  <c:v>475.1</c:v>
                </c:pt>
                <c:pt idx="4552">
                  <c:v>475.2</c:v>
                </c:pt>
                <c:pt idx="4553">
                  <c:v>475.3</c:v>
                </c:pt>
                <c:pt idx="4554">
                  <c:v>475.4</c:v>
                </c:pt>
                <c:pt idx="4555">
                  <c:v>475.5</c:v>
                </c:pt>
                <c:pt idx="4556">
                  <c:v>475.6</c:v>
                </c:pt>
                <c:pt idx="4557">
                  <c:v>475.7</c:v>
                </c:pt>
                <c:pt idx="4558">
                  <c:v>475.8</c:v>
                </c:pt>
                <c:pt idx="4559">
                  <c:v>475.9</c:v>
                </c:pt>
                <c:pt idx="4560">
                  <c:v>476</c:v>
                </c:pt>
                <c:pt idx="4561">
                  <c:v>476.1</c:v>
                </c:pt>
                <c:pt idx="4562">
                  <c:v>476.2</c:v>
                </c:pt>
                <c:pt idx="4563">
                  <c:v>476.3</c:v>
                </c:pt>
                <c:pt idx="4564">
                  <c:v>476.4</c:v>
                </c:pt>
                <c:pt idx="4565">
                  <c:v>476.5</c:v>
                </c:pt>
                <c:pt idx="4566">
                  <c:v>476.6</c:v>
                </c:pt>
                <c:pt idx="4567">
                  <c:v>476.7</c:v>
                </c:pt>
                <c:pt idx="4568">
                  <c:v>476.8</c:v>
                </c:pt>
                <c:pt idx="4569">
                  <c:v>476.9</c:v>
                </c:pt>
                <c:pt idx="4570">
                  <c:v>477</c:v>
                </c:pt>
                <c:pt idx="4571">
                  <c:v>477.1</c:v>
                </c:pt>
                <c:pt idx="4572">
                  <c:v>477.2</c:v>
                </c:pt>
                <c:pt idx="4573">
                  <c:v>477.3</c:v>
                </c:pt>
                <c:pt idx="4574">
                  <c:v>477.4</c:v>
                </c:pt>
                <c:pt idx="4575">
                  <c:v>477.5</c:v>
                </c:pt>
                <c:pt idx="4576">
                  <c:v>477.6</c:v>
                </c:pt>
                <c:pt idx="4577">
                  <c:v>477.7</c:v>
                </c:pt>
                <c:pt idx="4578">
                  <c:v>477.8</c:v>
                </c:pt>
                <c:pt idx="4579">
                  <c:v>477.9</c:v>
                </c:pt>
                <c:pt idx="4580">
                  <c:v>478</c:v>
                </c:pt>
                <c:pt idx="4581">
                  <c:v>478.1</c:v>
                </c:pt>
                <c:pt idx="4582">
                  <c:v>478.2</c:v>
                </c:pt>
                <c:pt idx="4583">
                  <c:v>478.3</c:v>
                </c:pt>
                <c:pt idx="4584">
                  <c:v>478.4</c:v>
                </c:pt>
                <c:pt idx="4585">
                  <c:v>478.5</c:v>
                </c:pt>
                <c:pt idx="4586">
                  <c:v>478.6</c:v>
                </c:pt>
                <c:pt idx="4587">
                  <c:v>478.7</c:v>
                </c:pt>
                <c:pt idx="4588">
                  <c:v>478.8</c:v>
                </c:pt>
                <c:pt idx="4589">
                  <c:v>478.9</c:v>
                </c:pt>
                <c:pt idx="4590">
                  <c:v>479</c:v>
                </c:pt>
                <c:pt idx="4591">
                  <c:v>479.1</c:v>
                </c:pt>
                <c:pt idx="4592">
                  <c:v>479.2</c:v>
                </c:pt>
                <c:pt idx="4593">
                  <c:v>479.3</c:v>
                </c:pt>
                <c:pt idx="4594">
                  <c:v>479.4</c:v>
                </c:pt>
                <c:pt idx="4595">
                  <c:v>479.5</c:v>
                </c:pt>
                <c:pt idx="4596">
                  <c:v>479.6</c:v>
                </c:pt>
                <c:pt idx="4597">
                  <c:v>479.7</c:v>
                </c:pt>
                <c:pt idx="4598">
                  <c:v>479.8</c:v>
                </c:pt>
                <c:pt idx="4599">
                  <c:v>479.9</c:v>
                </c:pt>
                <c:pt idx="4600">
                  <c:v>480</c:v>
                </c:pt>
                <c:pt idx="4601">
                  <c:v>480.1</c:v>
                </c:pt>
                <c:pt idx="4602">
                  <c:v>480.2</c:v>
                </c:pt>
                <c:pt idx="4603">
                  <c:v>480.3</c:v>
                </c:pt>
                <c:pt idx="4604">
                  <c:v>480.4</c:v>
                </c:pt>
                <c:pt idx="4605">
                  <c:v>480.5</c:v>
                </c:pt>
                <c:pt idx="4606">
                  <c:v>480.6</c:v>
                </c:pt>
                <c:pt idx="4607">
                  <c:v>480.7</c:v>
                </c:pt>
                <c:pt idx="4608">
                  <c:v>480.8</c:v>
                </c:pt>
                <c:pt idx="4609">
                  <c:v>480.9</c:v>
                </c:pt>
                <c:pt idx="4610">
                  <c:v>481</c:v>
                </c:pt>
                <c:pt idx="4611">
                  <c:v>481.1</c:v>
                </c:pt>
                <c:pt idx="4612">
                  <c:v>481.2</c:v>
                </c:pt>
                <c:pt idx="4613">
                  <c:v>481.3</c:v>
                </c:pt>
                <c:pt idx="4614">
                  <c:v>481.4</c:v>
                </c:pt>
                <c:pt idx="4615">
                  <c:v>481.5</c:v>
                </c:pt>
                <c:pt idx="4616">
                  <c:v>481.6</c:v>
                </c:pt>
                <c:pt idx="4617">
                  <c:v>481.7</c:v>
                </c:pt>
                <c:pt idx="4618">
                  <c:v>481.8</c:v>
                </c:pt>
                <c:pt idx="4619">
                  <c:v>481.9</c:v>
                </c:pt>
                <c:pt idx="4620">
                  <c:v>482</c:v>
                </c:pt>
                <c:pt idx="4621">
                  <c:v>482.1</c:v>
                </c:pt>
                <c:pt idx="4622">
                  <c:v>482.2</c:v>
                </c:pt>
                <c:pt idx="4623">
                  <c:v>482.3</c:v>
                </c:pt>
                <c:pt idx="4624">
                  <c:v>482.4</c:v>
                </c:pt>
                <c:pt idx="4625">
                  <c:v>482.5</c:v>
                </c:pt>
                <c:pt idx="4626">
                  <c:v>482.6</c:v>
                </c:pt>
                <c:pt idx="4627">
                  <c:v>482.7</c:v>
                </c:pt>
                <c:pt idx="4628">
                  <c:v>482.8</c:v>
                </c:pt>
                <c:pt idx="4629">
                  <c:v>482.9</c:v>
                </c:pt>
                <c:pt idx="4630">
                  <c:v>483</c:v>
                </c:pt>
                <c:pt idx="4631">
                  <c:v>483.1</c:v>
                </c:pt>
                <c:pt idx="4632">
                  <c:v>483.2</c:v>
                </c:pt>
                <c:pt idx="4633">
                  <c:v>483.3</c:v>
                </c:pt>
                <c:pt idx="4634">
                  <c:v>483.4</c:v>
                </c:pt>
                <c:pt idx="4635">
                  <c:v>483.5</c:v>
                </c:pt>
                <c:pt idx="4636">
                  <c:v>483.6</c:v>
                </c:pt>
                <c:pt idx="4637">
                  <c:v>483.7</c:v>
                </c:pt>
                <c:pt idx="4638">
                  <c:v>483.8</c:v>
                </c:pt>
                <c:pt idx="4639">
                  <c:v>483.9</c:v>
                </c:pt>
                <c:pt idx="4640">
                  <c:v>484</c:v>
                </c:pt>
                <c:pt idx="4641">
                  <c:v>484.1</c:v>
                </c:pt>
                <c:pt idx="4642">
                  <c:v>484.2</c:v>
                </c:pt>
                <c:pt idx="4643">
                  <c:v>484.3</c:v>
                </c:pt>
                <c:pt idx="4644">
                  <c:v>484.4</c:v>
                </c:pt>
                <c:pt idx="4645">
                  <c:v>484.5</c:v>
                </c:pt>
                <c:pt idx="4646">
                  <c:v>484.6</c:v>
                </c:pt>
                <c:pt idx="4647">
                  <c:v>484.7</c:v>
                </c:pt>
                <c:pt idx="4648">
                  <c:v>484.8</c:v>
                </c:pt>
                <c:pt idx="4649">
                  <c:v>484.9</c:v>
                </c:pt>
                <c:pt idx="4650">
                  <c:v>485</c:v>
                </c:pt>
                <c:pt idx="4651">
                  <c:v>485.1</c:v>
                </c:pt>
                <c:pt idx="4652">
                  <c:v>485.2</c:v>
                </c:pt>
                <c:pt idx="4653">
                  <c:v>485.3</c:v>
                </c:pt>
                <c:pt idx="4654">
                  <c:v>485.4</c:v>
                </c:pt>
                <c:pt idx="4655">
                  <c:v>485.5</c:v>
                </c:pt>
                <c:pt idx="4656">
                  <c:v>485.6</c:v>
                </c:pt>
                <c:pt idx="4657">
                  <c:v>485.7</c:v>
                </c:pt>
                <c:pt idx="4658">
                  <c:v>485.8</c:v>
                </c:pt>
                <c:pt idx="4659">
                  <c:v>485.9</c:v>
                </c:pt>
                <c:pt idx="4660">
                  <c:v>486</c:v>
                </c:pt>
                <c:pt idx="4661">
                  <c:v>486.1</c:v>
                </c:pt>
                <c:pt idx="4662">
                  <c:v>486.2</c:v>
                </c:pt>
                <c:pt idx="4663">
                  <c:v>486.3</c:v>
                </c:pt>
                <c:pt idx="4664">
                  <c:v>486.4</c:v>
                </c:pt>
                <c:pt idx="4665">
                  <c:v>486.5</c:v>
                </c:pt>
                <c:pt idx="4666">
                  <c:v>486.6</c:v>
                </c:pt>
                <c:pt idx="4667">
                  <c:v>486.7</c:v>
                </c:pt>
                <c:pt idx="4668">
                  <c:v>486.8</c:v>
                </c:pt>
                <c:pt idx="4669">
                  <c:v>486.9</c:v>
                </c:pt>
                <c:pt idx="4670">
                  <c:v>487</c:v>
                </c:pt>
                <c:pt idx="4671">
                  <c:v>487.1</c:v>
                </c:pt>
                <c:pt idx="4672">
                  <c:v>487.2</c:v>
                </c:pt>
                <c:pt idx="4673">
                  <c:v>487.3</c:v>
                </c:pt>
                <c:pt idx="4674">
                  <c:v>487.4</c:v>
                </c:pt>
                <c:pt idx="4675">
                  <c:v>487.5</c:v>
                </c:pt>
                <c:pt idx="4676">
                  <c:v>487.6</c:v>
                </c:pt>
                <c:pt idx="4677">
                  <c:v>487.7</c:v>
                </c:pt>
                <c:pt idx="4678">
                  <c:v>487.8</c:v>
                </c:pt>
                <c:pt idx="4679">
                  <c:v>487.9</c:v>
                </c:pt>
                <c:pt idx="4680">
                  <c:v>488</c:v>
                </c:pt>
                <c:pt idx="4681">
                  <c:v>488.1</c:v>
                </c:pt>
                <c:pt idx="4682">
                  <c:v>488.2</c:v>
                </c:pt>
                <c:pt idx="4683">
                  <c:v>488.3</c:v>
                </c:pt>
                <c:pt idx="4684">
                  <c:v>488.4</c:v>
                </c:pt>
                <c:pt idx="4685">
                  <c:v>488.5</c:v>
                </c:pt>
                <c:pt idx="4686">
                  <c:v>488.6</c:v>
                </c:pt>
                <c:pt idx="4687">
                  <c:v>488.7</c:v>
                </c:pt>
                <c:pt idx="4688">
                  <c:v>488.8</c:v>
                </c:pt>
                <c:pt idx="4689">
                  <c:v>488.9</c:v>
                </c:pt>
                <c:pt idx="4690">
                  <c:v>489</c:v>
                </c:pt>
                <c:pt idx="4691">
                  <c:v>489.1</c:v>
                </c:pt>
                <c:pt idx="4692">
                  <c:v>489.2</c:v>
                </c:pt>
                <c:pt idx="4693">
                  <c:v>489.3</c:v>
                </c:pt>
                <c:pt idx="4694">
                  <c:v>489.4</c:v>
                </c:pt>
                <c:pt idx="4695">
                  <c:v>489.5</c:v>
                </c:pt>
                <c:pt idx="4696">
                  <c:v>489.6</c:v>
                </c:pt>
                <c:pt idx="4697">
                  <c:v>489.7</c:v>
                </c:pt>
                <c:pt idx="4698">
                  <c:v>489.8</c:v>
                </c:pt>
                <c:pt idx="4699">
                  <c:v>489.9</c:v>
                </c:pt>
                <c:pt idx="4700">
                  <c:v>490</c:v>
                </c:pt>
                <c:pt idx="4701">
                  <c:v>490.1</c:v>
                </c:pt>
                <c:pt idx="4702">
                  <c:v>490.2</c:v>
                </c:pt>
                <c:pt idx="4703">
                  <c:v>490.3</c:v>
                </c:pt>
                <c:pt idx="4704">
                  <c:v>490.4</c:v>
                </c:pt>
                <c:pt idx="4705">
                  <c:v>490.5</c:v>
                </c:pt>
                <c:pt idx="4706">
                  <c:v>490.6</c:v>
                </c:pt>
                <c:pt idx="4707">
                  <c:v>490.7</c:v>
                </c:pt>
                <c:pt idx="4708">
                  <c:v>490.8</c:v>
                </c:pt>
                <c:pt idx="4709">
                  <c:v>490.9</c:v>
                </c:pt>
                <c:pt idx="4710">
                  <c:v>491</c:v>
                </c:pt>
                <c:pt idx="4711">
                  <c:v>491.1</c:v>
                </c:pt>
                <c:pt idx="4712">
                  <c:v>491.2</c:v>
                </c:pt>
                <c:pt idx="4713">
                  <c:v>491.3</c:v>
                </c:pt>
                <c:pt idx="4714">
                  <c:v>491.4</c:v>
                </c:pt>
                <c:pt idx="4715">
                  <c:v>491.5</c:v>
                </c:pt>
                <c:pt idx="4716">
                  <c:v>491.6</c:v>
                </c:pt>
                <c:pt idx="4717">
                  <c:v>491.7</c:v>
                </c:pt>
                <c:pt idx="4718">
                  <c:v>491.8</c:v>
                </c:pt>
                <c:pt idx="4719">
                  <c:v>491.9</c:v>
                </c:pt>
                <c:pt idx="4720">
                  <c:v>492</c:v>
                </c:pt>
                <c:pt idx="4721">
                  <c:v>492.1</c:v>
                </c:pt>
                <c:pt idx="4722">
                  <c:v>492.2</c:v>
                </c:pt>
                <c:pt idx="4723">
                  <c:v>492.3</c:v>
                </c:pt>
                <c:pt idx="4724">
                  <c:v>492.4</c:v>
                </c:pt>
                <c:pt idx="4725">
                  <c:v>492.5</c:v>
                </c:pt>
                <c:pt idx="4726">
                  <c:v>492.6</c:v>
                </c:pt>
                <c:pt idx="4727">
                  <c:v>492.7</c:v>
                </c:pt>
                <c:pt idx="4728">
                  <c:v>492.8</c:v>
                </c:pt>
                <c:pt idx="4729">
                  <c:v>492.9</c:v>
                </c:pt>
                <c:pt idx="4730">
                  <c:v>493</c:v>
                </c:pt>
                <c:pt idx="4731">
                  <c:v>493.1</c:v>
                </c:pt>
                <c:pt idx="4732">
                  <c:v>493.2</c:v>
                </c:pt>
                <c:pt idx="4733">
                  <c:v>493.3</c:v>
                </c:pt>
                <c:pt idx="4734">
                  <c:v>493.4</c:v>
                </c:pt>
                <c:pt idx="4735">
                  <c:v>493.5</c:v>
                </c:pt>
                <c:pt idx="4736">
                  <c:v>493.6</c:v>
                </c:pt>
                <c:pt idx="4737">
                  <c:v>493.7</c:v>
                </c:pt>
                <c:pt idx="4738">
                  <c:v>493.8</c:v>
                </c:pt>
                <c:pt idx="4739">
                  <c:v>493.9</c:v>
                </c:pt>
                <c:pt idx="4740">
                  <c:v>494</c:v>
                </c:pt>
                <c:pt idx="4741">
                  <c:v>494.1</c:v>
                </c:pt>
                <c:pt idx="4742">
                  <c:v>494.2</c:v>
                </c:pt>
                <c:pt idx="4743">
                  <c:v>494.3</c:v>
                </c:pt>
                <c:pt idx="4744">
                  <c:v>494.4</c:v>
                </c:pt>
                <c:pt idx="4745">
                  <c:v>494.5</c:v>
                </c:pt>
                <c:pt idx="4746">
                  <c:v>494.6</c:v>
                </c:pt>
                <c:pt idx="4747">
                  <c:v>494.7</c:v>
                </c:pt>
                <c:pt idx="4748">
                  <c:v>494.8</c:v>
                </c:pt>
                <c:pt idx="4749">
                  <c:v>494.9</c:v>
                </c:pt>
                <c:pt idx="4750">
                  <c:v>495</c:v>
                </c:pt>
                <c:pt idx="4751">
                  <c:v>495.1</c:v>
                </c:pt>
                <c:pt idx="4752">
                  <c:v>495.2</c:v>
                </c:pt>
                <c:pt idx="4753">
                  <c:v>495.3</c:v>
                </c:pt>
                <c:pt idx="4754">
                  <c:v>495.4</c:v>
                </c:pt>
                <c:pt idx="4755">
                  <c:v>495.5</c:v>
                </c:pt>
                <c:pt idx="4756">
                  <c:v>495.6</c:v>
                </c:pt>
                <c:pt idx="4757">
                  <c:v>495.7</c:v>
                </c:pt>
                <c:pt idx="4758">
                  <c:v>495.8</c:v>
                </c:pt>
                <c:pt idx="4759">
                  <c:v>495.9</c:v>
                </c:pt>
                <c:pt idx="4760">
                  <c:v>496</c:v>
                </c:pt>
                <c:pt idx="4761">
                  <c:v>496.1</c:v>
                </c:pt>
                <c:pt idx="4762">
                  <c:v>496.2</c:v>
                </c:pt>
                <c:pt idx="4763">
                  <c:v>496.3</c:v>
                </c:pt>
                <c:pt idx="4764">
                  <c:v>496.4</c:v>
                </c:pt>
                <c:pt idx="4765">
                  <c:v>496.5</c:v>
                </c:pt>
                <c:pt idx="4766">
                  <c:v>496.6</c:v>
                </c:pt>
                <c:pt idx="4767">
                  <c:v>496.7</c:v>
                </c:pt>
                <c:pt idx="4768">
                  <c:v>496.8</c:v>
                </c:pt>
                <c:pt idx="4769">
                  <c:v>496.9</c:v>
                </c:pt>
                <c:pt idx="4770">
                  <c:v>497</c:v>
                </c:pt>
                <c:pt idx="4771">
                  <c:v>497.1</c:v>
                </c:pt>
                <c:pt idx="4772">
                  <c:v>497.2</c:v>
                </c:pt>
                <c:pt idx="4773">
                  <c:v>497.3</c:v>
                </c:pt>
                <c:pt idx="4774">
                  <c:v>497.4</c:v>
                </c:pt>
                <c:pt idx="4775">
                  <c:v>497.5</c:v>
                </c:pt>
                <c:pt idx="4776">
                  <c:v>497.6</c:v>
                </c:pt>
                <c:pt idx="4777">
                  <c:v>497.7</c:v>
                </c:pt>
                <c:pt idx="4778">
                  <c:v>497.8</c:v>
                </c:pt>
                <c:pt idx="4779">
                  <c:v>497.9</c:v>
                </c:pt>
                <c:pt idx="4780">
                  <c:v>498</c:v>
                </c:pt>
                <c:pt idx="4781">
                  <c:v>498.1</c:v>
                </c:pt>
                <c:pt idx="4782">
                  <c:v>498.2</c:v>
                </c:pt>
                <c:pt idx="4783">
                  <c:v>498.3</c:v>
                </c:pt>
                <c:pt idx="4784">
                  <c:v>498.4</c:v>
                </c:pt>
                <c:pt idx="4785">
                  <c:v>498.5</c:v>
                </c:pt>
                <c:pt idx="4786">
                  <c:v>498.6</c:v>
                </c:pt>
                <c:pt idx="4787">
                  <c:v>498.7</c:v>
                </c:pt>
                <c:pt idx="4788">
                  <c:v>498.8</c:v>
                </c:pt>
                <c:pt idx="4789">
                  <c:v>498.9</c:v>
                </c:pt>
                <c:pt idx="4790">
                  <c:v>499</c:v>
                </c:pt>
                <c:pt idx="4791">
                  <c:v>499.1</c:v>
                </c:pt>
                <c:pt idx="4792">
                  <c:v>499.2</c:v>
                </c:pt>
                <c:pt idx="4793">
                  <c:v>499.3</c:v>
                </c:pt>
                <c:pt idx="4794">
                  <c:v>499.4</c:v>
                </c:pt>
                <c:pt idx="4795">
                  <c:v>499.5</c:v>
                </c:pt>
                <c:pt idx="4796">
                  <c:v>499.6</c:v>
                </c:pt>
                <c:pt idx="4797">
                  <c:v>499.7</c:v>
                </c:pt>
                <c:pt idx="4798">
                  <c:v>499.8</c:v>
                </c:pt>
                <c:pt idx="4799">
                  <c:v>499.9</c:v>
                </c:pt>
                <c:pt idx="4800">
                  <c:v>500</c:v>
                </c:pt>
                <c:pt idx="4801">
                  <c:v>500.1</c:v>
                </c:pt>
                <c:pt idx="4802">
                  <c:v>500.2</c:v>
                </c:pt>
                <c:pt idx="4803">
                  <c:v>500.3</c:v>
                </c:pt>
                <c:pt idx="4804">
                  <c:v>500.4</c:v>
                </c:pt>
                <c:pt idx="4805">
                  <c:v>500.5</c:v>
                </c:pt>
                <c:pt idx="4806">
                  <c:v>500.6</c:v>
                </c:pt>
                <c:pt idx="4807">
                  <c:v>500.7</c:v>
                </c:pt>
                <c:pt idx="4808">
                  <c:v>500.8</c:v>
                </c:pt>
                <c:pt idx="4809">
                  <c:v>500.9</c:v>
                </c:pt>
                <c:pt idx="4810">
                  <c:v>501</c:v>
                </c:pt>
                <c:pt idx="4811">
                  <c:v>501.1</c:v>
                </c:pt>
                <c:pt idx="4812">
                  <c:v>501.2</c:v>
                </c:pt>
                <c:pt idx="4813">
                  <c:v>501.3</c:v>
                </c:pt>
                <c:pt idx="4814">
                  <c:v>501.4</c:v>
                </c:pt>
                <c:pt idx="4815">
                  <c:v>501.5</c:v>
                </c:pt>
                <c:pt idx="4816">
                  <c:v>501.6</c:v>
                </c:pt>
                <c:pt idx="4817">
                  <c:v>501.7</c:v>
                </c:pt>
                <c:pt idx="4818">
                  <c:v>501.8</c:v>
                </c:pt>
                <c:pt idx="4819">
                  <c:v>501.9</c:v>
                </c:pt>
                <c:pt idx="4820">
                  <c:v>502</c:v>
                </c:pt>
                <c:pt idx="4821">
                  <c:v>502.1</c:v>
                </c:pt>
                <c:pt idx="4822">
                  <c:v>502.2</c:v>
                </c:pt>
                <c:pt idx="4823">
                  <c:v>502.3</c:v>
                </c:pt>
                <c:pt idx="4824">
                  <c:v>502.4</c:v>
                </c:pt>
                <c:pt idx="4825">
                  <c:v>502.5</c:v>
                </c:pt>
                <c:pt idx="4826">
                  <c:v>502.6</c:v>
                </c:pt>
                <c:pt idx="4827">
                  <c:v>502.7</c:v>
                </c:pt>
                <c:pt idx="4828">
                  <c:v>502.8</c:v>
                </c:pt>
                <c:pt idx="4829">
                  <c:v>502.9</c:v>
                </c:pt>
                <c:pt idx="4830">
                  <c:v>503</c:v>
                </c:pt>
                <c:pt idx="4831">
                  <c:v>503.1</c:v>
                </c:pt>
                <c:pt idx="4832">
                  <c:v>503.2</c:v>
                </c:pt>
                <c:pt idx="4833">
                  <c:v>503.3</c:v>
                </c:pt>
                <c:pt idx="4834">
                  <c:v>503.4</c:v>
                </c:pt>
                <c:pt idx="4835">
                  <c:v>503.5</c:v>
                </c:pt>
                <c:pt idx="4836">
                  <c:v>503.6</c:v>
                </c:pt>
                <c:pt idx="4837">
                  <c:v>503.7</c:v>
                </c:pt>
                <c:pt idx="4838">
                  <c:v>503.8</c:v>
                </c:pt>
                <c:pt idx="4839">
                  <c:v>503.9</c:v>
                </c:pt>
                <c:pt idx="4840">
                  <c:v>504</c:v>
                </c:pt>
                <c:pt idx="4841">
                  <c:v>504.1</c:v>
                </c:pt>
                <c:pt idx="4842">
                  <c:v>504.2</c:v>
                </c:pt>
                <c:pt idx="4843">
                  <c:v>504.3</c:v>
                </c:pt>
                <c:pt idx="4844">
                  <c:v>504.4</c:v>
                </c:pt>
                <c:pt idx="4845">
                  <c:v>504.5</c:v>
                </c:pt>
                <c:pt idx="4846">
                  <c:v>504.6</c:v>
                </c:pt>
                <c:pt idx="4847">
                  <c:v>504.7</c:v>
                </c:pt>
                <c:pt idx="4848">
                  <c:v>504.8</c:v>
                </c:pt>
                <c:pt idx="4849">
                  <c:v>504.9</c:v>
                </c:pt>
                <c:pt idx="4850">
                  <c:v>505</c:v>
                </c:pt>
                <c:pt idx="4851">
                  <c:v>505.1</c:v>
                </c:pt>
                <c:pt idx="4852">
                  <c:v>505.2</c:v>
                </c:pt>
                <c:pt idx="4853">
                  <c:v>505.3</c:v>
                </c:pt>
                <c:pt idx="4854">
                  <c:v>505.4</c:v>
                </c:pt>
                <c:pt idx="4855">
                  <c:v>505.5</c:v>
                </c:pt>
                <c:pt idx="4856">
                  <c:v>505.6</c:v>
                </c:pt>
                <c:pt idx="4857">
                  <c:v>505.7</c:v>
                </c:pt>
                <c:pt idx="4858">
                  <c:v>505.8</c:v>
                </c:pt>
                <c:pt idx="4859">
                  <c:v>505.9</c:v>
                </c:pt>
                <c:pt idx="4860">
                  <c:v>506</c:v>
                </c:pt>
                <c:pt idx="4861">
                  <c:v>506.1</c:v>
                </c:pt>
                <c:pt idx="4862">
                  <c:v>506.2</c:v>
                </c:pt>
                <c:pt idx="4863">
                  <c:v>506.3</c:v>
                </c:pt>
                <c:pt idx="4864">
                  <c:v>506.4</c:v>
                </c:pt>
                <c:pt idx="4865">
                  <c:v>506.5</c:v>
                </c:pt>
                <c:pt idx="4866">
                  <c:v>506.6</c:v>
                </c:pt>
                <c:pt idx="4867">
                  <c:v>506.7</c:v>
                </c:pt>
                <c:pt idx="4868">
                  <c:v>506.8</c:v>
                </c:pt>
                <c:pt idx="4869">
                  <c:v>506.9</c:v>
                </c:pt>
                <c:pt idx="4870">
                  <c:v>507</c:v>
                </c:pt>
                <c:pt idx="4871">
                  <c:v>507.1</c:v>
                </c:pt>
                <c:pt idx="4872">
                  <c:v>507.2</c:v>
                </c:pt>
                <c:pt idx="4873">
                  <c:v>507.3</c:v>
                </c:pt>
                <c:pt idx="4874">
                  <c:v>507.4</c:v>
                </c:pt>
                <c:pt idx="4875">
                  <c:v>507.5</c:v>
                </c:pt>
                <c:pt idx="4876">
                  <c:v>507.6</c:v>
                </c:pt>
                <c:pt idx="4877">
                  <c:v>507.7</c:v>
                </c:pt>
                <c:pt idx="4878">
                  <c:v>507.8</c:v>
                </c:pt>
                <c:pt idx="4879">
                  <c:v>507.9</c:v>
                </c:pt>
                <c:pt idx="4880">
                  <c:v>508</c:v>
                </c:pt>
                <c:pt idx="4881">
                  <c:v>508.1</c:v>
                </c:pt>
                <c:pt idx="4882">
                  <c:v>508.2</c:v>
                </c:pt>
                <c:pt idx="4883">
                  <c:v>508.3</c:v>
                </c:pt>
                <c:pt idx="4884">
                  <c:v>508.4</c:v>
                </c:pt>
                <c:pt idx="4885">
                  <c:v>508.5</c:v>
                </c:pt>
                <c:pt idx="4886">
                  <c:v>508.6</c:v>
                </c:pt>
                <c:pt idx="4887">
                  <c:v>508.7</c:v>
                </c:pt>
                <c:pt idx="4888">
                  <c:v>508.8</c:v>
                </c:pt>
                <c:pt idx="4889">
                  <c:v>508.9</c:v>
                </c:pt>
                <c:pt idx="4890">
                  <c:v>509</c:v>
                </c:pt>
                <c:pt idx="4891">
                  <c:v>509.1</c:v>
                </c:pt>
                <c:pt idx="4892">
                  <c:v>509.2</c:v>
                </c:pt>
                <c:pt idx="4893">
                  <c:v>509.3</c:v>
                </c:pt>
                <c:pt idx="4894">
                  <c:v>509.4</c:v>
                </c:pt>
                <c:pt idx="4895">
                  <c:v>509.5</c:v>
                </c:pt>
                <c:pt idx="4896">
                  <c:v>509.6</c:v>
                </c:pt>
                <c:pt idx="4897">
                  <c:v>509.7</c:v>
                </c:pt>
                <c:pt idx="4898">
                  <c:v>509.8</c:v>
                </c:pt>
                <c:pt idx="4899">
                  <c:v>509.9</c:v>
                </c:pt>
                <c:pt idx="4900">
                  <c:v>510</c:v>
                </c:pt>
                <c:pt idx="4901">
                  <c:v>510.1</c:v>
                </c:pt>
                <c:pt idx="4902">
                  <c:v>510.2</c:v>
                </c:pt>
                <c:pt idx="4903">
                  <c:v>510.3</c:v>
                </c:pt>
                <c:pt idx="4904">
                  <c:v>510.4</c:v>
                </c:pt>
                <c:pt idx="4905">
                  <c:v>510.5</c:v>
                </c:pt>
                <c:pt idx="4906">
                  <c:v>510.6</c:v>
                </c:pt>
                <c:pt idx="4907">
                  <c:v>510.7</c:v>
                </c:pt>
                <c:pt idx="4908">
                  <c:v>510.8</c:v>
                </c:pt>
                <c:pt idx="4909">
                  <c:v>510.9</c:v>
                </c:pt>
                <c:pt idx="4910">
                  <c:v>511</c:v>
                </c:pt>
                <c:pt idx="4911">
                  <c:v>511.1</c:v>
                </c:pt>
                <c:pt idx="4912">
                  <c:v>511.2</c:v>
                </c:pt>
                <c:pt idx="4913">
                  <c:v>511.3</c:v>
                </c:pt>
                <c:pt idx="4914">
                  <c:v>511.4</c:v>
                </c:pt>
                <c:pt idx="4915">
                  <c:v>511.5</c:v>
                </c:pt>
                <c:pt idx="4916">
                  <c:v>511.6</c:v>
                </c:pt>
                <c:pt idx="4917">
                  <c:v>511.7</c:v>
                </c:pt>
                <c:pt idx="4918">
                  <c:v>511.8</c:v>
                </c:pt>
                <c:pt idx="4919">
                  <c:v>511.9</c:v>
                </c:pt>
                <c:pt idx="4920">
                  <c:v>512</c:v>
                </c:pt>
                <c:pt idx="4921">
                  <c:v>512.1</c:v>
                </c:pt>
                <c:pt idx="4922">
                  <c:v>512.20000000000005</c:v>
                </c:pt>
                <c:pt idx="4923">
                  <c:v>512.29999999999995</c:v>
                </c:pt>
                <c:pt idx="4924">
                  <c:v>512.4</c:v>
                </c:pt>
                <c:pt idx="4925">
                  <c:v>512.5</c:v>
                </c:pt>
                <c:pt idx="4926">
                  <c:v>512.6</c:v>
                </c:pt>
                <c:pt idx="4927">
                  <c:v>512.70000000000005</c:v>
                </c:pt>
                <c:pt idx="4928">
                  <c:v>512.79999999999995</c:v>
                </c:pt>
                <c:pt idx="4929">
                  <c:v>512.9</c:v>
                </c:pt>
                <c:pt idx="4930">
                  <c:v>513</c:v>
                </c:pt>
                <c:pt idx="4931">
                  <c:v>513.1</c:v>
                </c:pt>
                <c:pt idx="4932">
                  <c:v>513.20000000000005</c:v>
                </c:pt>
                <c:pt idx="4933">
                  <c:v>513.29999999999995</c:v>
                </c:pt>
                <c:pt idx="4934">
                  <c:v>513.4</c:v>
                </c:pt>
                <c:pt idx="4935">
                  <c:v>513.5</c:v>
                </c:pt>
                <c:pt idx="4936">
                  <c:v>513.6</c:v>
                </c:pt>
                <c:pt idx="4937">
                  <c:v>513.70000000000005</c:v>
                </c:pt>
                <c:pt idx="4938">
                  <c:v>513.79999999999995</c:v>
                </c:pt>
                <c:pt idx="4939">
                  <c:v>513.9</c:v>
                </c:pt>
                <c:pt idx="4940">
                  <c:v>514</c:v>
                </c:pt>
                <c:pt idx="4941">
                  <c:v>514.1</c:v>
                </c:pt>
                <c:pt idx="4942">
                  <c:v>514.20000000000005</c:v>
                </c:pt>
                <c:pt idx="4943">
                  <c:v>514.29999999999995</c:v>
                </c:pt>
                <c:pt idx="4944">
                  <c:v>514.4</c:v>
                </c:pt>
                <c:pt idx="4945">
                  <c:v>514.5</c:v>
                </c:pt>
                <c:pt idx="4946">
                  <c:v>514.6</c:v>
                </c:pt>
                <c:pt idx="4947">
                  <c:v>514.70000000000005</c:v>
                </c:pt>
                <c:pt idx="4948">
                  <c:v>514.79999999999995</c:v>
                </c:pt>
                <c:pt idx="4949">
                  <c:v>514.9</c:v>
                </c:pt>
                <c:pt idx="4950">
                  <c:v>515</c:v>
                </c:pt>
                <c:pt idx="4951">
                  <c:v>515.1</c:v>
                </c:pt>
                <c:pt idx="4952">
                  <c:v>515.20000000000005</c:v>
                </c:pt>
                <c:pt idx="4953">
                  <c:v>515.29999999999995</c:v>
                </c:pt>
                <c:pt idx="4954">
                  <c:v>515.4</c:v>
                </c:pt>
                <c:pt idx="4955">
                  <c:v>515.5</c:v>
                </c:pt>
                <c:pt idx="4956">
                  <c:v>515.6</c:v>
                </c:pt>
                <c:pt idx="4957">
                  <c:v>515.70000000000005</c:v>
                </c:pt>
                <c:pt idx="4958">
                  <c:v>515.79999999999995</c:v>
                </c:pt>
                <c:pt idx="4959">
                  <c:v>515.9</c:v>
                </c:pt>
                <c:pt idx="4960">
                  <c:v>516</c:v>
                </c:pt>
                <c:pt idx="4961">
                  <c:v>516.1</c:v>
                </c:pt>
                <c:pt idx="4962">
                  <c:v>516.20000000000005</c:v>
                </c:pt>
                <c:pt idx="4963">
                  <c:v>516.29999999999995</c:v>
                </c:pt>
                <c:pt idx="4964">
                  <c:v>516.4</c:v>
                </c:pt>
                <c:pt idx="4965">
                  <c:v>516.5</c:v>
                </c:pt>
                <c:pt idx="4966">
                  <c:v>516.6</c:v>
                </c:pt>
                <c:pt idx="4967">
                  <c:v>516.70000000000005</c:v>
                </c:pt>
                <c:pt idx="4968">
                  <c:v>516.79999999999995</c:v>
                </c:pt>
                <c:pt idx="4969">
                  <c:v>516.9</c:v>
                </c:pt>
                <c:pt idx="4970">
                  <c:v>517</c:v>
                </c:pt>
                <c:pt idx="4971">
                  <c:v>517.1</c:v>
                </c:pt>
                <c:pt idx="4972">
                  <c:v>517.20000000000005</c:v>
                </c:pt>
                <c:pt idx="4973">
                  <c:v>517.29999999999995</c:v>
                </c:pt>
                <c:pt idx="4974">
                  <c:v>517.4</c:v>
                </c:pt>
                <c:pt idx="4975">
                  <c:v>517.5</c:v>
                </c:pt>
                <c:pt idx="4976">
                  <c:v>517.6</c:v>
                </c:pt>
                <c:pt idx="4977">
                  <c:v>517.70000000000005</c:v>
                </c:pt>
                <c:pt idx="4978">
                  <c:v>517.79999999999995</c:v>
                </c:pt>
                <c:pt idx="4979">
                  <c:v>517.9</c:v>
                </c:pt>
                <c:pt idx="4980">
                  <c:v>518</c:v>
                </c:pt>
                <c:pt idx="4981">
                  <c:v>518.1</c:v>
                </c:pt>
                <c:pt idx="4982">
                  <c:v>518.20000000000005</c:v>
                </c:pt>
                <c:pt idx="4983">
                  <c:v>518.29999999999995</c:v>
                </c:pt>
                <c:pt idx="4984">
                  <c:v>518.4</c:v>
                </c:pt>
                <c:pt idx="4985">
                  <c:v>518.5</c:v>
                </c:pt>
                <c:pt idx="4986">
                  <c:v>518.6</c:v>
                </c:pt>
                <c:pt idx="4987">
                  <c:v>518.70000000000005</c:v>
                </c:pt>
                <c:pt idx="4988">
                  <c:v>518.79999999999995</c:v>
                </c:pt>
                <c:pt idx="4989">
                  <c:v>518.9</c:v>
                </c:pt>
                <c:pt idx="4990">
                  <c:v>519</c:v>
                </c:pt>
                <c:pt idx="4991">
                  <c:v>519.1</c:v>
                </c:pt>
                <c:pt idx="4992">
                  <c:v>519.20000000000005</c:v>
                </c:pt>
                <c:pt idx="4993">
                  <c:v>519.29999999999995</c:v>
                </c:pt>
                <c:pt idx="4994">
                  <c:v>519.4</c:v>
                </c:pt>
                <c:pt idx="4995">
                  <c:v>519.5</c:v>
                </c:pt>
                <c:pt idx="4996">
                  <c:v>519.6</c:v>
                </c:pt>
                <c:pt idx="4997">
                  <c:v>519.70000000000005</c:v>
                </c:pt>
                <c:pt idx="4998">
                  <c:v>519.79999999999995</c:v>
                </c:pt>
                <c:pt idx="4999">
                  <c:v>519.9</c:v>
                </c:pt>
                <c:pt idx="5000">
                  <c:v>520</c:v>
                </c:pt>
                <c:pt idx="5001">
                  <c:v>520.1</c:v>
                </c:pt>
                <c:pt idx="5002">
                  <c:v>520.20000000000005</c:v>
                </c:pt>
                <c:pt idx="5003">
                  <c:v>520.29999999999995</c:v>
                </c:pt>
                <c:pt idx="5004">
                  <c:v>520.4</c:v>
                </c:pt>
                <c:pt idx="5005">
                  <c:v>520.5</c:v>
                </c:pt>
                <c:pt idx="5006">
                  <c:v>520.6</c:v>
                </c:pt>
                <c:pt idx="5007">
                  <c:v>520.70000000000005</c:v>
                </c:pt>
                <c:pt idx="5008">
                  <c:v>520.79999999999995</c:v>
                </c:pt>
                <c:pt idx="5009">
                  <c:v>520.9</c:v>
                </c:pt>
                <c:pt idx="5010">
                  <c:v>521</c:v>
                </c:pt>
                <c:pt idx="5011">
                  <c:v>521.1</c:v>
                </c:pt>
                <c:pt idx="5012">
                  <c:v>521.20000000000005</c:v>
                </c:pt>
                <c:pt idx="5013">
                  <c:v>521.29999999999995</c:v>
                </c:pt>
                <c:pt idx="5014">
                  <c:v>521.4</c:v>
                </c:pt>
                <c:pt idx="5015">
                  <c:v>521.5</c:v>
                </c:pt>
                <c:pt idx="5016">
                  <c:v>521.6</c:v>
                </c:pt>
                <c:pt idx="5017">
                  <c:v>521.70000000000005</c:v>
                </c:pt>
                <c:pt idx="5018">
                  <c:v>521.79999999999995</c:v>
                </c:pt>
                <c:pt idx="5019">
                  <c:v>521.9</c:v>
                </c:pt>
                <c:pt idx="5020">
                  <c:v>522</c:v>
                </c:pt>
                <c:pt idx="5021">
                  <c:v>522.1</c:v>
                </c:pt>
                <c:pt idx="5022">
                  <c:v>522.20000000000005</c:v>
                </c:pt>
                <c:pt idx="5023">
                  <c:v>522.29999999999995</c:v>
                </c:pt>
                <c:pt idx="5024">
                  <c:v>522.4</c:v>
                </c:pt>
                <c:pt idx="5025">
                  <c:v>522.5</c:v>
                </c:pt>
                <c:pt idx="5026">
                  <c:v>522.6</c:v>
                </c:pt>
                <c:pt idx="5027">
                  <c:v>522.70000000000005</c:v>
                </c:pt>
                <c:pt idx="5028">
                  <c:v>522.79999999999995</c:v>
                </c:pt>
                <c:pt idx="5029">
                  <c:v>522.9</c:v>
                </c:pt>
                <c:pt idx="5030">
                  <c:v>523</c:v>
                </c:pt>
                <c:pt idx="5031">
                  <c:v>523.1</c:v>
                </c:pt>
                <c:pt idx="5032">
                  <c:v>523.20000000000005</c:v>
                </c:pt>
                <c:pt idx="5033">
                  <c:v>523.29999999999995</c:v>
                </c:pt>
                <c:pt idx="5034">
                  <c:v>523.4</c:v>
                </c:pt>
                <c:pt idx="5035">
                  <c:v>523.5</c:v>
                </c:pt>
                <c:pt idx="5036">
                  <c:v>523.6</c:v>
                </c:pt>
                <c:pt idx="5037">
                  <c:v>523.70000000000005</c:v>
                </c:pt>
                <c:pt idx="5038">
                  <c:v>523.79999999999995</c:v>
                </c:pt>
                <c:pt idx="5039">
                  <c:v>523.9</c:v>
                </c:pt>
                <c:pt idx="5040">
                  <c:v>524</c:v>
                </c:pt>
                <c:pt idx="5041">
                  <c:v>524.1</c:v>
                </c:pt>
                <c:pt idx="5042">
                  <c:v>524.20000000000005</c:v>
                </c:pt>
                <c:pt idx="5043">
                  <c:v>524.29999999999995</c:v>
                </c:pt>
                <c:pt idx="5044">
                  <c:v>524.4</c:v>
                </c:pt>
                <c:pt idx="5045">
                  <c:v>524.5</c:v>
                </c:pt>
                <c:pt idx="5046">
                  <c:v>524.6</c:v>
                </c:pt>
                <c:pt idx="5047">
                  <c:v>524.70000000000005</c:v>
                </c:pt>
                <c:pt idx="5048">
                  <c:v>524.79999999999995</c:v>
                </c:pt>
                <c:pt idx="5049">
                  <c:v>524.9</c:v>
                </c:pt>
                <c:pt idx="5050">
                  <c:v>525</c:v>
                </c:pt>
                <c:pt idx="5051">
                  <c:v>525.1</c:v>
                </c:pt>
                <c:pt idx="5052">
                  <c:v>525.20000000000005</c:v>
                </c:pt>
                <c:pt idx="5053">
                  <c:v>525.29999999999995</c:v>
                </c:pt>
                <c:pt idx="5054">
                  <c:v>525.4</c:v>
                </c:pt>
                <c:pt idx="5055">
                  <c:v>525.5</c:v>
                </c:pt>
                <c:pt idx="5056">
                  <c:v>525.6</c:v>
                </c:pt>
                <c:pt idx="5057">
                  <c:v>525.70000000000005</c:v>
                </c:pt>
                <c:pt idx="5058">
                  <c:v>525.79999999999995</c:v>
                </c:pt>
                <c:pt idx="5059">
                  <c:v>525.9</c:v>
                </c:pt>
                <c:pt idx="5060">
                  <c:v>526</c:v>
                </c:pt>
                <c:pt idx="5061">
                  <c:v>526.1</c:v>
                </c:pt>
                <c:pt idx="5062">
                  <c:v>526.20000000000005</c:v>
                </c:pt>
                <c:pt idx="5063">
                  <c:v>526.29999999999995</c:v>
                </c:pt>
                <c:pt idx="5064">
                  <c:v>526.4</c:v>
                </c:pt>
                <c:pt idx="5065">
                  <c:v>526.5</c:v>
                </c:pt>
                <c:pt idx="5066">
                  <c:v>526.6</c:v>
                </c:pt>
                <c:pt idx="5067">
                  <c:v>526.70000000000005</c:v>
                </c:pt>
                <c:pt idx="5068">
                  <c:v>526.79999999999995</c:v>
                </c:pt>
                <c:pt idx="5069">
                  <c:v>526.9</c:v>
                </c:pt>
                <c:pt idx="5070">
                  <c:v>527</c:v>
                </c:pt>
                <c:pt idx="5071">
                  <c:v>527.1</c:v>
                </c:pt>
                <c:pt idx="5072">
                  <c:v>527.20000000000005</c:v>
                </c:pt>
                <c:pt idx="5073">
                  <c:v>527.29999999999995</c:v>
                </c:pt>
                <c:pt idx="5074">
                  <c:v>527.4</c:v>
                </c:pt>
                <c:pt idx="5075">
                  <c:v>527.5</c:v>
                </c:pt>
                <c:pt idx="5076">
                  <c:v>527.6</c:v>
                </c:pt>
                <c:pt idx="5077">
                  <c:v>527.70000000000005</c:v>
                </c:pt>
                <c:pt idx="5078">
                  <c:v>527.79999999999995</c:v>
                </c:pt>
                <c:pt idx="5079">
                  <c:v>527.9</c:v>
                </c:pt>
                <c:pt idx="5080">
                  <c:v>528</c:v>
                </c:pt>
                <c:pt idx="5081">
                  <c:v>528.1</c:v>
                </c:pt>
                <c:pt idx="5082">
                  <c:v>528.20000000000005</c:v>
                </c:pt>
                <c:pt idx="5083">
                  <c:v>528.29999999999995</c:v>
                </c:pt>
                <c:pt idx="5084">
                  <c:v>528.4</c:v>
                </c:pt>
                <c:pt idx="5085">
                  <c:v>528.5</c:v>
                </c:pt>
                <c:pt idx="5086">
                  <c:v>528.6</c:v>
                </c:pt>
                <c:pt idx="5087">
                  <c:v>528.70000000000005</c:v>
                </c:pt>
                <c:pt idx="5088">
                  <c:v>528.79999999999995</c:v>
                </c:pt>
                <c:pt idx="5089">
                  <c:v>528.9</c:v>
                </c:pt>
                <c:pt idx="5090">
                  <c:v>529</c:v>
                </c:pt>
                <c:pt idx="5091">
                  <c:v>529.1</c:v>
                </c:pt>
                <c:pt idx="5092">
                  <c:v>529.20000000000005</c:v>
                </c:pt>
                <c:pt idx="5093">
                  <c:v>529.29999999999995</c:v>
                </c:pt>
                <c:pt idx="5094">
                  <c:v>529.4</c:v>
                </c:pt>
                <c:pt idx="5095">
                  <c:v>529.5</c:v>
                </c:pt>
                <c:pt idx="5096">
                  <c:v>529.6</c:v>
                </c:pt>
                <c:pt idx="5097">
                  <c:v>529.70000000000005</c:v>
                </c:pt>
                <c:pt idx="5098">
                  <c:v>529.79999999999995</c:v>
                </c:pt>
                <c:pt idx="5099">
                  <c:v>529.9</c:v>
                </c:pt>
                <c:pt idx="5100">
                  <c:v>530</c:v>
                </c:pt>
                <c:pt idx="5101">
                  <c:v>530.1</c:v>
                </c:pt>
                <c:pt idx="5102">
                  <c:v>530.20000000000005</c:v>
                </c:pt>
                <c:pt idx="5103">
                  <c:v>530.29999999999995</c:v>
                </c:pt>
                <c:pt idx="5104">
                  <c:v>530.4</c:v>
                </c:pt>
                <c:pt idx="5105">
                  <c:v>530.5</c:v>
                </c:pt>
                <c:pt idx="5106">
                  <c:v>530.6</c:v>
                </c:pt>
                <c:pt idx="5107">
                  <c:v>530.70000000000005</c:v>
                </c:pt>
                <c:pt idx="5108">
                  <c:v>530.79999999999995</c:v>
                </c:pt>
                <c:pt idx="5109">
                  <c:v>530.9</c:v>
                </c:pt>
                <c:pt idx="5110">
                  <c:v>531</c:v>
                </c:pt>
                <c:pt idx="5111">
                  <c:v>531.1</c:v>
                </c:pt>
                <c:pt idx="5112">
                  <c:v>531.20000000000005</c:v>
                </c:pt>
                <c:pt idx="5113">
                  <c:v>531.29999999999995</c:v>
                </c:pt>
                <c:pt idx="5114">
                  <c:v>531.4</c:v>
                </c:pt>
                <c:pt idx="5115">
                  <c:v>531.5</c:v>
                </c:pt>
                <c:pt idx="5116">
                  <c:v>531.6</c:v>
                </c:pt>
                <c:pt idx="5117">
                  <c:v>531.70000000000005</c:v>
                </c:pt>
                <c:pt idx="5118">
                  <c:v>531.79999999999995</c:v>
                </c:pt>
                <c:pt idx="5119">
                  <c:v>531.9</c:v>
                </c:pt>
                <c:pt idx="5120">
                  <c:v>532</c:v>
                </c:pt>
                <c:pt idx="5121">
                  <c:v>532.1</c:v>
                </c:pt>
                <c:pt idx="5122">
                  <c:v>532.20000000000005</c:v>
                </c:pt>
                <c:pt idx="5123">
                  <c:v>532.29999999999995</c:v>
                </c:pt>
                <c:pt idx="5124">
                  <c:v>532.4</c:v>
                </c:pt>
                <c:pt idx="5125">
                  <c:v>532.5</c:v>
                </c:pt>
                <c:pt idx="5126">
                  <c:v>532.6</c:v>
                </c:pt>
                <c:pt idx="5127">
                  <c:v>532.70000000000005</c:v>
                </c:pt>
                <c:pt idx="5128">
                  <c:v>532.79999999999995</c:v>
                </c:pt>
                <c:pt idx="5129">
                  <c:v>532.9</c:v>
                </c:pt>
                <c:pt idx="5130">
                  <c:v>533</c:v>
                </c:pt>
                <c:pt idx="5131">
                  <c:v>533.1</c:v>
                </c:pt>
                <c:pt idx="5132">
                  <c:v>533.20000000000005</c:v>
                </c:pt>
                <c:pt idx="5133">
                  <c:v>533.29999999999995</c:v>
                </c:pt>
                <c:pt idx="5134">
                  <c:v>533.4</c:v>
                </c:pt>
                <c:pt idx="5135">
                  <c:v>533.5</c:v>
                </c:pt>
                <c:pt idx="5136">
                  <c:v>533.6</c:v>
                </c:pt>
                <c:pt idx="5137">
                  <c:v>533.70000000000005</c:v>
                </c:pt>
                <c:pt idx="5138">
                  <c:v>533.79999999999995</c:v>
                </c:pt>
                <c:pt idx="5139">
                  <c:v>533.9</c:v>
                </c:pt>
                <c:pt idx="5140">
                  <c:v>534</c:v>
                </c:pt>
                <c:pt idx="5141">
                  <c:v>534.1</c:v>
                </c:pt>
                <c:pt idx="5142">
                  <c:v>534.20000000000005</c:v>
                </c:pt>
                <c:pt idx="5143">
                  <c:v>534.29999999999995</c:v>
                </c:pt>
                <c:pt idx="5144">
                  <c:v>534.4</c:v>
                </c:pt>
                <c:pt idx="5145">
                  <c:v>534.5</c:v>
                </c:pt>
                <c:pt idx="5146">
                  <c:v>534.6</c:v>
                </c:pt>
                <c:pt idx="5147">
                  <c:v>534.70000000000005</c:v>
                </c:pt>
                <c:pt idx="5148">
                  <c:v>534.79999999999995</c:v>
                </c:pt>
                <c:pt idx="5149">
                  <c:v>534.9</c:v>
                </c:pt>
                <c:pt idx="5150">
                  <c:v>535</c:v>
                </c:pt>
                <c:pt idx="5151">
                  <c:v>535.1</c:v>
                </c:pt>
                <c:pt idx="5152">
                  <c:v>535.20000000000005</c:v>
                </c:pt>
                <c:pt idx="5153">
                  <c:v>535.29999999999995</c:v>
                </c:pt>
                <c:pt idx="5154">
                  <c:v>535.4</c:v>
                </c:pt>
                <c:pt idx="5155">
                  <c:v>535.5</c:v>
                </c:pt>
                <c:pt idx="5156">
                  <c:v>535.6</c:v>
                </c:pt>
                <c:pt idx="5157">
                  <c:v>535.70000000000005</c:v>
                </c:pt>
                <c:pt idx="5158">
                  <c:v>535.79999999999995</c:v>
                </c:pt>
                <c:pt idx="5159">
                  <c:v>535.9</c:v>
                </c:pt>
                <c:pt idx="5160">
                  <c:v>536</c:v>
                </c:pt>
                <c:pt idx="5161">
                  <c:v>536.1</c:v>
                </c:pt>
                <c:pt idx="5162">
                  <c:v>536.20000000000005</c:v>
                </c:pt>
                <c:pt idx="5163">
                  <c:v>536.29999999999995</c:v>
                </c:pt>
                <c:pt idx="5164">
                  <c:v>536.4</c:v>
                </c:pt>
                <c:pt idx="5165">
                  <c:v>536.5</c:v>
                </c:pt>
                <c:pt idx="5166">
                  <c:v>536.6</c:v>
                </c:pt>
                <c:pt idx="5167">
                  <c:v>536.70000000000005</c:v>
                </c:pt>
                <c:pt idx="5168">
                  <c:v>536.79999999999995</c:v>
                </c:pt>
                <c:pt idx="5169">
                  <c:v>536.9</c:v>
                </c:pt>
                <c:pt idx="5170">
                  <c:v>537</c:v>
                </c:pt>
                <c:pt idx="5171">
                  <c:v>537.1</c:v>
                </c:pt>
                <c:pt idx="5172">
                  <c:v>537.20000000000005</c:v>
                </c:pt>
                <c:pt idx="5173">
                  <c:v>537.29999999999995</c:v>
                </c:pt>
                <c:pt idx="5174">
                  <c:v>537.4</c:v>
                </c:pt>
                <c:pt idx="5175">
                  <c:v>537.5</c:v>
                </c:pt>
                <c:pt idx="5176">
                  <c:v>537.6</c:v>
                </c:pt>
                <c:pt idx="5177">
                  <c:v>537.70000000000005</c:v>
                </c:pt>
                <c:pt idx="5178">
                  <c:v>537.79999999999995</c:v>
                </c:pt>
                <c:pt idx="5179">
                  <c:v>537.9</c:v>
                </c:pt>
                <c:pt idx="5180">
                  <c:v>538</c:v>
                </c:pt>
                <c:pt idx="5181">
                  <c:v>538.1</c:v>
                </c:pt>
                <c:pt idx="5182">
                  <c:v>538.20000000000005</c:v>
                </c:pt>
                <c:pt idx="5183">
                  <c:v>538.29999999999995</c:v>
                </c:pt>
                <c:pt idx="5184">
                  <c:v>538.4</c:v>
                </c:pt>
                <c:pt idx="5185">
                  <c:v>538.5</c:v>
                </c:pt>
                <c:pt idx="5186">
                  <c:v>538.6</c:v>
                </c:pt>
                <c:pt idx="5187">
                  <c:v>538.70000000000005</c:v>
                </c:pt>
                <c:pt idx="5188">
                  <c:v>538.79999999999995</c:v>
                </c:pt>
                <c:pt idx="5189">
                  <c:v>538.9</c:v>
                </c:pt>
                <c:pt idx="5190">
                  <c:v>539</c:v>
                </c:pt>
                <c:pt idx="5191">
                  <c:v>539.1</c:v>
                </c:pt>
                <c:pt idx="5192">
                  <c:v>539.20000000000005</c:v>
                </c:pt>
                <c:pt idx="5193">
                  <c:v>539.29999999999995</c:v>
                </c:pt>
                <c:pt idx="5194">
                  <c:v>539.4</c:v>
                </c:pt>
                <c:pt idx="5195">
                  <c:v>539.5</c:v>
                </c:pt>
                <c:pt idx="5196">
                  <c:v>539.6</c:v>
                </c:pt>
                <c:pt idx="5197">
                  <c:v>539.70000000000005</c:v>
                </c:pt>
                <c:pt idx="5198">
                  <c:v>539.79999999999995</c:v>
                </c:pt>
                <c:pt idx="5199">
                  <c:v>539.9</c:v>
                </c:pt>
                <c:pt idx="5200">
                  <c:v>540</c:v>
                </c:pt>
                <c:pt idx="5201">
                  <c:v>540.1</c:v>
                </c:pt>
                <c:pt idx="5202">
                  <c:v>540.20000000000005</c:v>
                </c:pt>
                <c:pt idx="5203">
                  <c:v>540.29999999999995</c:v>
                </c:pt>
                <c:pt idx="5204">
                  <c:v>540.4</c:v>
                </c:pt>
                <c:pt idx="5205">
                  <c:v>540.5</c:v>
                </c:pt>
                <c:pt idx="5206">
                  <c:v>540.6</c:v>
                </c:pt>
                <c:pt idx="5207">
                  <c:v>540.70000000000005</c:v>
                </c:pt>
                <c:pt idx="5208">
                  <c:v>540.79999999999995</c:v>
                </c:pt>
                <c:pt idx="5209">
                  <c:v>540.9</c:v>
                </c:pt>
                <c:pt idx="5210">
                  <c:v>541</c:v>
                </c:pt>
                <c:pt idx="5211">
                  <c:v>541.1</c:v>
                </c:pt>
                <c:pt idx="5212">
                  <c:v>541.20000000000005</c:v>
                </c:pt>
                <c:pt idx="5213">
                  <c:v>541.29999999999995</c:v>
                </c:pt>
                <c:pt idx="5214">
                  <c:v>541.4</c:v>
                </c:pt>
                <c:pt idx="5215">
                  <c:v>541.5</c:v>
                </c:pt>
                <c:pt idx="5216">
                  <c:v>541.6</c:v>
                </c:pt>
                <c:pt idx="5217">
                  <c:v>541.70000000000005</c:v>
                </c:pt>
                <c:pt idx="5218">
                  <c:v>541.79999999999995</c:v>
                </c:pt>
                <c:pt idx="5219">
                  <c:v>541.9</c:v>
                </c:pt>
                <c:pt idx="5220">
                  <c:v>542</c:v>
                </c:pt>
                <c:pt idx="5221">
                  <c:v>542.1</c:v>
                </c:pt>
                <c:pt idx="5222">
                  <c:v>542.20000000000005</c:v>
                </c:pt>
                <c:pt idx="5223">
                  <c:v>542.29999999999995</c:v>
                </c:pt>
                <c:pt idx="5224">
                  <c:v>542.4</c:v>
                </c:pt>
                <c:pt idx="5225">
                  <c:v>542.5</c:v>
                </c:pt>
                <c:pt idx="5226">
                  <c:v>542.6</c:v>
                </c:pt>
                <c:pt idx="5227">
                  <c:v>542.70000000000005</c:v>
                </c:pt>
                <c:pt idx="5228">
                  <c:v>542.79999999999995</c:v>
                </c:pt>
                <c:pt idx="5229">
                  <c:v>542.9</c:v>
                </c:pt>
                <c:pt idx="5230">
                  <c:v>543</c:v>
                </c:pt>
                <c:pt idx="5231">
                  <c:v>543.1</c:v>
                </c:pt>
                <c:pt idx="5232">
                  <c:v>543.20000000000005</c:v>
                </c:pt>
                <c:pt idx="5233">
                  <c:v>543.29999999999995</c:v>
                </c:pt>
                <c:pt idx="5234">
                  <c:v>543.4</c:v>
                </c:pt>
                <c:pt idx="5235">
                  <c:v>543.5</c:v>
                </c:pt>
                <c:pt idx="5236">
                  <c:v>543.6</c:v>
                </c:pt>
                <c:pt idx="5237">
                  <c:v>543.70000000000005</c:v>
                </c:pt>
                <c:pt idx="5238">
                  <c:v>543.79999999999995</c:v>
                </c:pt>
                <c:pt idx="5239">
                  <c:v>543.9</c:v>
                </c:pt>
                <c:pt idx="5240">
                  <c:v>544</c:v>
                </c:pt>
                <c:pt idx="5241">
                  <c:v>544.1</c:v>
                </c:pt>
                <c:pt idx="5242">
                  <c:v>544.20000000000005</c:v>
                </c:pt>
                <c:pt idx="5243">
                  <c:v>544.29999999999995</c:v>
                </c:pt>
                <c:pt idx="5244">
                  <c:v>544.4</c:v>
                </c:pt>
                <c:pt idx="5245">
                  <c:v>544.5</c:v>
                </c:pt>
                <c:pt idx="5246">
                  <c:v>544.6</c:v>
                </c:pt>
                <c:pt idx="5247">
                  <c:v>544.70000000000005</c:v>
                </c:pt>
                <c:pt idx="5248">
                  <c:v>544.79999999999995</c:v>
                </c:pt>
                <c:pt idx="5249">
                  <c:v>544.9</c:v>
                </c:pt>
                <c:pt idx="5250">
                  <c:v>545</c:v>
                </c:pt>
                <c:pt idx="5251">
                  <c:v>545.1</c:v>
                </c:pt>
                <c:pt idx="5252">
                  <c:v>545.20000000000005</c:v>
                </c:pt>
                <c:pt idx="5253">
                  <c:v>545.29999999999995</c:v>
                </c:pt>
                <c:pt idx="5254">
                  <c:v>545.4</c:v>
                </c:pt>
                <c:pt idx="5255">
                  <c:v>545.5</c:v>
                </c:pt>
                <c:pt idx="5256">
                  <c:v>545.6</c:v>
                </c:pt>
                <c:pt idx="5257">
                  <c:v>545.70000000000005</c:v>
                </c:pt>
                <c:pt idx="5258">
                  <c:v>545.79999999999995</c:v>
                </c:pt>
                <c:pt idx="5259">
                  <c:v>545.9</c:v>
                </c:pt>
                <c:pt idx="5260">
                  <c:v>546</c:v>
                </c:pt>
                <c:pt idx="5261">
                  <c:v>546.1</c:v>
                </c:pt>
                <c:pt idx="5262">
                  <c:v>546.20000000000005</c:v>
                </c:pt>
                <c:pt idx="5263">
                  <c:v>546.29999999999995</c:v>
                </c:pt>
                <c:pt idx="5264">
                  <c:v>546.4</c:v>
                </c:pt>
                <c:pt idx="5265">
                  <c:v>546.5</c:v>
                </c:pt>
                <c:pt idx="5266">
                  <c:v>546.6</c:v>
                </c:pt>
                <c:pt idx="5267">
                  <c:v>546.70000000000005</c:v>
                </c:pt>
                <c:pt idx="5268">
                  <c:v>546.79999999999995</c:v>
                </c:pt>
                <c:pt idx="5269">
                  <c:v>546.9</c:v>
                </c:pt>
                <c:pt idx="5270">
                  <c:v>547</c:v>
                </c:pt>
                <c:pt idx="5271">
                  <c:v>547.1</c:v>
                </c:pt>
                <c:pt idx="5272">
                  <c:v>547.20000000000005</c:v>
                </c:pt>
                <c:pt idx="5273">
                  <c:v>547.29999999999995</c:v>
                </c:pt>
                <c:pt idx="5274">
                  <c:v>547.4</c:v>
                </c:pt>
                <c:pt idx="5275">
                  <c:v>547.5</c:v>
                </c:pt>
                <c:pt idx="5276">
                  <c:v>547.6</c:v>
                </c:pt>
                <c:pt idx="5277">
                  <c:v>547.70000000000005</c:v>
                </c:pt>
                <c:pt idx="5278">
                  <c:v>547.79999999999995</c:v>
                </c:pt>
                <c:pt idx="5279">
                  <c:v>547.9</c:v>
                </c:pt>
                <c:pt idx="5280">
                  <c:v>548</c:v>
                </c:pt>
                <c:pt idx="5281">
                  <c:v>548.1</c:v>
                </c:pt>
                <c:pt idx="5282">
                  <c:v>548.20000000000005</c:v>
                </c:pt>
                <c:pt idx="5283">
                  <c:v>548.29999999999995</c:v>
                </c:pt>
                <c:pt idx="5284">
                  <c:v>548.4</c:v>
                </c:pt>
                <c:pt idx="5285">
                  <c:v>548.5</c:v>
                </c:pt>
                <c:pt idx="5286">
                  <c:v>548.6</c:v>
                </c:pt>
                <c:pt idx="5287">
                  <c:v>548.70000000000005</c:v>
                </c:pt>
                <c:pt idx="5288">
                  <c:v>548.79999999999995</c:v>
                </c:pt>
                <c:pt idx="5289">
                  <c:v>548.9</c:v>
                </c:pt>
                <c:pt idx="5290">
                  <c:v>549</c:v>
                </c:pt>
                <c:pt idx="5291">
                  <c:v>549.1</c:v>
                </c:pt>
                <c:pt idx="5292">
                  <c:v>549.20000000000005</c:v>
                </c:pt>
                <c:pt idx="5293">
                  <c:v>549.29999999999995</c:v>
                </c:pt>
                <c:pt idx="5294">
                  <c:v>549.4</c:v>
                </c:pt>
                <c:pt idx="5295">
                  <c:v>549.5</c:v>
                </c:pt>
                <c:pt idx="5296">
                  <c:v>549.6</c:v>
                </c:pt>
                <c:pt idx="5297">
                  <c:v>549.70000000000005</c:v>
                </c:pt>
                <c:pt idx="5298">
                  <c:v>549.79999999999995</c:v>
                </c:pt>
                <c:pt idx="5299">
                  <c:v>549.9</c:v>
                </c:pt>
                <c:pt idx="5300">
                  <c:v>550</c:v>
                </c:pt>
                <c:pt idx="5301">
                  <c:v>550.1</c:v>
                </c:pt>
                <c:pt idx="5302">
                  <c:v>550.20000000000005</c:v>
                </c:pt>
                <c:pt idx="5303">
                  <c:v>550.29999999999995</c:v>
                </c:pt>
                <c:pt idx="5304">
                  <c:v>550.4</c:v>
                </c:pt>
                <c:pt idx="5305">
                  <c:v>550.5</c:v>
                </c:pt>
                <c:pt idx="5306">
                  <c:v>550.6</c:v>
                </c:pt>
                <c:pt idx="5307">
                  <c:v>550.70000000000005</c:v>
                </c:pt>
                <c:pt idx="5308">
                  <c:v>550.79999999999995</c:v>
                </c:pt>
                <c:pt idx="5309">
                  <c:v>550.9</c:v>
                </c:pt>
                <c:pt idx="5310">
                  <c:v>551</c:v>
                </c:pt>
                <c:pt idx="5311">
                  <c:v>551.1</c:v>
                </c:pt>
                <c:pt idx="5312">
                  <c:v>551.20000000000005</c:v>
                </c:pt>
                <c:pt idx="5313">
                  <c:v>551.29999999999995</c:v>
                </c:pt>
                <c:pt idx="5314">
                  <c:v>551.4</c:v>
                </c:pt>
                <c:pt idx="5315">
                  <c:v>551.5</c:v>
                </c:pt>
                <c:pt idx="5316">
                  <c:v>551.6</c:v>
                </c:pt>
                <c:pt idx="5317">
                  <c:v>551.70000000000005</c:v>
                </c:pt>
                <c:pt idx="5318">
                  <c:v>551.79999999999995</c:v>
                </c:pt>
                <c:pt idx="5319">
                  <c:v>551.9</c:v>
                </c:pt>
                <c:pt idx="5320">
                  <c:v>552</c:v>
                </c:pt>
                <c:pt idx="5321">
                  <c:v>552.1</c:v>
                </c:pt>
                <c:pt idx="5322">
                  <c:v>552.20000000000005</c:v>
                </c:pt>
                <c:pt idx="5323">
                  <c:v>552.29999999999995</c:v>
                </c:pt>
                <c:pt idx="5324">
                  <c:v>552.4</c:v>
                </c:pt>
                <c:pt idx="5325">
                  <c:v>552.5</c:v>
                </c:pt>
                <c:pt idx="5326">
                  <c:v>552.6</c:v>
                </c:pt>
                <c:pt idx="5327">
                  <c:v>552.70000000000005</c:v>
                </c:pt>
                <c:pt idx="5328">
                  <c:v>552.79999999999995</c:v>
                </c:pt>
                <c:pt idx="5329">
                  <c:v>552.9</c:v>
                </c:pt>
                <c:pt idx="5330">
                  <c:v>553</c:v>
                </c:pt>
                <c:pt idx="5331">
                  <c:v>553.1</c:v>
                </c:pt>
                <c:pt idx="5332">
                  <c:v>553.20000000000005</c:v>
                </c:pt>
                <c:pt idx="5333">
                  <c:v>553.29999999999995</c:v>
                </c:pt>
                <c:pt idx="5334">
                  <c:v>553.4</c:v>
                </c:pt>
                <c:pt idx="5335">
                  <c:v>553.5</c:v>
                </c:pt>
                <c:pt idx="5336">
                  <c:v>553.6</c:v>
                </c:pt>
                <c:pt idx="5337">
                  <c:v>553.70000000000005</c:v>
                </c:pt>
                <c:pt idx="5338">
                  <c:v>553.79999999999995</c:v>
                </c:pt>
                <c:pt idx="5339">
                  <c:v>553.9</c:v>
                </c:pt>
                <c:pt idx="5340">
                  <c:v>554</c:v>
                </c:pt>
                <c:pt idx="5341">
                  <c:v>554.1</c:v>
                </c:pt>
                <c:pt idx="5342">
                  <c:v>554.20000000000005</c:v>
                </c:pt>
                <c:pt idx="5343">
                  <c:v>554.29999999999995</c:v>
                </c:pt>
                <c:pt idx="5344">
                  <c:v>554.4</c:v>
                </c:pt>
                <c:pt idx="5345">
                  <c:v>554.5</c:v>
                </c:pt>
                <c:pt idx="5346">
                  <c:v>554.6</c:v>
                </c:pt>
                <c:pt idx="5347">
                  <c:v>554.70000000000005</c:v>
                </c:pt>
                <c:pt idx="5348">
                  <c:v>554.79999999999995</c:v>
                </c:pt>
                <c:pt idx="5349">
                  <c:v>554.9</c:v>
                </c:pt>
                <c:pt idx="5350">
                  <c:v>555</c:v>
                </c:pt>
                <c:pt idx="5351">
                  <c:v>555.1</c:v>
                </c:pt>
                <c:pt idx="5352">
                  <c:v>555.20000000000005</c:v>
                </c:pt>
                <c:pt idx="5353">
                  <c:v>555.29999999999995</c:v>
                </c:pt>
                <c:pt idx="5354">
                  <c:v>555.4</c:v>
                </c:pt>
                <c:pt idx="5355">
                  <c:v>555.5</c:v>
                </c:pt>
                <c:pt idx="5356">
                  <c:v>555.6</c:v>
                </c:pt>
                <c:pt idx="5357">
                  <c:v>555.70000000000005</c:v>
                </c:pt>
                <c:pt idx="5358">
                  <c:v>555.79999999999995</c:v>
                </c:pt>
                <c:pt idx="5359">
                  <c:v>555.9</c:v>
                </c:pt>
                <c:pt idx="5360">
                  <c:v>556</c:v>
                </c:pt>
                <c:pt idx="5361">
                  <c:v>556.1</c:v>
                </c:pt>
                <c:pt idx="5362">
                  <c:v>556.20000000000005</c:v>
                </c:pt>
                <c:pt idx="5363">
                  <c:v>556.29999999999995</c:v>
                </c:pt>
                <c:pt idx="5364">
                  <c:v>556.4</c:v>
                </c:pt>
                <c:pt idx="5365">
                  <c:v>556.5</c:v>
                </c:pt>
                <c:pt idx="5366">
                  <c:v>556.6</c:v>
                </c:pt>
                <c:pt idx="5367">
                  <c:v>556.70000000000005</c:v>
                </c:pt>
                <c:pt idx="5368">
                  <c:v>556.79999999999995</c:v>
                </c:pt>
                <c:pt idx="5369">
                  <c:v>556.9</c:v>
                </c:pt>
                <c:pt idx="5370">
                  <c:v>557</c:v>
                </c:pt>
                <c:pt idx="5371">
                  <c:v>557.1</c:v>
                </c:pt>
                <c:pt idx="5372">
                  <c:v>557.20000000000005</c:v>
                </c:pt>
                <c:pt idx="5373">
                  <c:v>557.29999999999995</c:v>
                </c:pt>
                <c:pt idx="5374">
                  <c:v>557.4</c:v>
                </c:pt>
                <c:pt idx="5375">
                  <c:v>557.5</c:v>
                </c:pt>
                <c:pt idx="5376">
                  <c:v>557.6</c:v>
                </c:pt>
                <c:pt idx="5377">
                  <c:v>557.70000000000005</c:v>
                </c:pt>
                <c:pt idx="5378">
                  <c:v>557.79999999999995</c:v>
                </c:pt>
                <c:pt idx="5379">
                  <c:v>557.9</c:v>
                </c:pt>
                <c:pt idx="5380">
                  <c:v>558</c:v>
                </c:pt>
                <c:pt idx="5381">
                  <c:v>558.1</c:v>
                </c:pt>
                <c:pt idx="5382">
                  <c:v>558.20000000000005</c:v>
                </c:pt>
                <c:pt idx="5383">
                  <c:v>558.29999999999995</c:v>
                </c:pt>
                <c:pt idx="5384">
                  <c:v>558.4</c:v>
                </c:pt>
                <c:pt idx="5385">
                  <c:v>558.5</c:v>
                </c:pt>
                <c:pt idx="5386">
                  <c:v>558.6</c:v>
                </c:pt>
                <c:pt idx="5387">
                  <c:v>558.70000000000005</c:v>
                </c:pt>
                <c:pt idx="5388">
                  <c:v>558.79999999999995</c:v>
                </c:pt>
                <c:pt idx="5389">
                  <c:v>558.9</c:v>
                </c:pt>
                <c:pt idx="5390">
                  <c:v>559</c:v>
                </c:pt>
                <c:pt idx="5391">
                  <c:v>559.1</c:v>
                </c:pt>
                <c:pt idx="5392">
                  <c:v>559.20000000000005</c:v>
                </c:pt>
                <c:pt idx="5393">
                  <c:v>559.29999999999995</c:v>
                </c:pt>
                <c:pt idx="5394">
                  <c:v>559.4</c:v>
                </c:pt>
                <c:pt idx="5395">
                  <c:v>559.5</c:v>
                </c:pt>
                <c:pt idx="5396">
                  <c:v>559.6</c:v>
                </c:pt>
                <c:pt idx="5397">
                  <c:v>559.70000000000005</c:v>
                </c:pt>
                <c:pt idx="5398">
                  <c:v>559.79999999999995</c:v>
                </c:pt>
                <c:pt idx="5399">
                  <c:v>559.9</c:v>
                </c:pt>
                <c:pt idx="5400">
                  <c:v>560</c:v>
                </c:pt>
                <c:pt idx="5401">
                  <c:v>560.1</c:v>
                </c:pt>
                <c:pt idx="5402">
                  <c:v>560.20000000000005</c:v>
                </c:pt>
                <c:pt idx="5403">
                  <c:v>560.29999999999995</c:v>
                </c:pt>
                <c:pt idx="5404">
                  <c:v>560.4</c:v>
                </c:pt>
                <c:pt idx="5405">
                  <c:v>560.5</c:v>
                </c:pt>
                <c:pt idx="5406">
                  <c:v>560.6</c:v>
                </c:pt>
                <c:pt idx="5407">
                  <c:v>560.70000000000005</c:v>
                </c:pt>
                <c:pt idx="5408">
                  <c:v>560.79999999999995</c:v>
                </c:pt>
                <c:pt idx="5409">
                  <c:v>560.9</c:v>
                </c:pt>
                <c:pt idx="5410">
                  <c:v>561</c:v>
                </c:pt>
                <c:pt idx="5411">
                  <c:v>561.1</c:v>
                </c:pt>
                <c:pt idx="5412">
                  <c:v>561.20000000000005</c:v>
                </c:pt>
                <c:pt idx="5413">
                  <c:v>561.29999999999995</c:v>
                </c:pt>
                <c:pt idx="5414">
                  <c:v>561.4</c:v>
                </c:pt>
                <c:pt idx="5415">
                  <c:v>561.5</c:v>
                </c:pt>
                <c:pt idx="5416">
                  <c:v>561.6</c:v>
                </c:pt>
                <c:pt idx="5417">
                  <c:v>561.70000000000005</c:v>
                </c:pt>
                <c:pt idx="5418">
                  <c:v>561.79999999999995</c:v>
                </c:pt>
                <c:pt idx="5419">
                  <c:v>561.9</c:v>
                </c:pt>
                <c:pt idx="5420">
                  <c:v>562</c:v>
                </c:pt>
                <c:pt idx="5421">
                  <c:v>562.1</c:v>
                </c:pt>
                <c:pt idx="5422">
                  <c:v>562.20000000000005</c:v>
                </c:pt>
                <c:pt idx="5423">
                  <c:v>562.29999999999995</c:v>
                </c:pt>
                <c:pt idx="5424">
                  <c:v>562.4</c:v>
                </c:pt>
                <c:pt idx="5425">
                  <c:v>562.5</c:v>
                </c:pt>
                <c:pt idx="5426">
                  <c:v>562.6</c:v>
                </c:pt>
                <c:pt idx="5427">
                  <c:v>562.70000000000005</c:v>
                </c:pt>
                <c:pt idx="5428">
                  <c:v>562.79999999999995</c:v>
                </c:pt>
                <c:pt idx="5429">
                  <c:v>562.9</c:v>
                </c:pt>
                <c:pt idx="5430">
                  <c:v>563</c:v>
                </c:pt>
                <c:pt idx="5431">
                  <c:v>563.1</c:v>
                </c:pt>
                <c:pt idx="5432">
                  <c:v>563.20000000000005</c:v>
                </c:pt>
                <c:pt idx="5433">
                  <c:v>563.29999999999995</c:v>
                </c:pt>
                <c:pt idx="5434">
                  <c:v>563.4</c:v>
                </c:pt>
                <c:pt idx="5435">
                  <c:v>563.5</c:v>
                </c:pt>
                <c:pt idx="5436">
                  <c:v>563.6</c:v>
                </c:pt>
                <c:pt idx="5437">
                  <c:v>563.70000000000005</c:v>
                </c:pt>
                <c:pt idx="5438">
                  <c:v>563.79999999999995</c:v>
                </c:pt>
                <c:pt idx="5439">
                  <c:v>563.9</c:v>
                </c:pt>
                <c:pt idx="5440">
                  <c:v>564</c:v>
                </c:pt>
                <c:pt idx="5441">
                  <c:v>564.1</c:v>
                </c:pt>
                <c:pt idx="5442">
                  <c:v>564.20000000000005</c:v>
                </c:pt>
                <c:pt idx="5443">
                  <c:v>564.29999999999995</c:v>
                </c:pt>
                <c:pt idx="5444">
                  <c:v>564.4</c:v>
                </c:pt>
                <c:pt idx="5445">
                  <c:v>564.5</c:v>
                </c:pt>
                <c:pt idx="5446">
                  <c:v>564.6</c:v>
                </c:pt>
                <c:pt idx="5447">
                  <c:v>564.70000000000005</c:v>
                </c:pt>
                <c:pt idx="5448">
                  <c:v>564.79999999999995</c:v>
                </c:pt>
                <c:pt idx="5449">
                  <c:v>564.9</c:v>
                </c:pt>
                <c:pt idx="5450">
                  <c:v>565</c:v>
                </c:pt>
                <c:pt idx="5451">
                  <c:v>565.1</c:v>
                </c:pt>
                <c:pt idx="5452">
                  <c:v>565.20000000000005</c:v>
                </c:pt>
                <c:pt idx="5453">
                  <c:v>565.29999999999995</c:v>
                </c:pt>
                <c:pt idx="5454">
                  <c:v>565.4</c:v>
                </c:pt>
                <c:pt idx="5455">
                  <c:v>565.5</c:v>
                </c:pt>
                <c:pt idx="5456">
                  <c:v>565.6</c:v>
                </c:pt>
                <c:pt idx="5457">
                  <c:v>565.70000000000005</c:v>
                </c:pt>
                <c:pt idx="5458">
                  <c:v>565.79999999999995</c:v>
                </c:pt>
                <c:pt idx="5459">
                  <c:v>565.9</c:v>
                </c:pt>
                <c:pt idx="5460">
                  <c:v>566</c:v>
                </c:pt>
                <c:pt idx="5461">
                  <c:v>566.1</c:v>
                </c:pt>
                <c:pt idx="5462">
                  <c:v>566.20000000000005</c:v>
                </c:pt>
                <c:pt idx="5463">
                  <c:v>566.29999999999995</c:v>
                </c:pt>
                <c:pt idx="5464">
                  <c:v>566.4</c:v>
                </c:pt>
                <c:pt idx="5465">
                  <c:v>566.5</c:v>
                </c:pt>
                <c:pt idx="5466">
                  <c:v>566.6</c:v>
                </c:pt>
                <c:pt idx="5467">
                  <c:v>566.70000000000005</c:v>
                </c:pt>
                <c:pt idx="5468">
                  <c:v>566.79999999999995</c:v>
                </c:pt>
                <c:pt idx="5469">
                  <c:v>566.9</c:v>
                </c:pt>
                <c:pt idx="5470">
                  <c:v>567</c:v>
                </c:pt>
                <c:pt idx="5471">
                  <c:v>567.1</c:v>
                </c:pt>
                <c:pt idx="5472">
                  <c:v>567.20000000000005</c:v>
                </c:pt>
                <c:pt idx="5473">
                  <c:v>567.29999999999995</c:v>
                </c:pt>
                <c:pt idx="5474">
                  <c:v>567.4</c:v>
                </c:pt>
                <c:pt idx="5475">
                  <c:v>567.5</c:v>
                </c:pt>
                <c:pt idx="5476">
                  <c:v>567.6</c:v>
                </c:pt>
                <c:pt idx="5477">
                  <c:v>567.70000000000005</c:v>
                </c:pt>
                <c:pt idx="5478">
                  <c:v>567.79999999999995</c:v>
                </c:pt>
                <c:pt idx="5479">
                  <c:v>567.9</c:v>
                </c:pt>
                <c:pt idx="5480">
                  <c:v>568</c:v>
                </c:pt>
                <c:pt idx="5481">
                  <c:v>568.1</c:v>
                </c:pt>
                <c:pt idx="5482">
                  <c:v>568.20000000000005</c:v>
                </c:pt>
                <c:pt idx="5483">
                  <c:v>568.29999999999995</c:v>
                </c:pt>
                <c:pt idx="5484">
                  <c:v>568.4</c:v>
                </c:pt>
                <c:pt idx="5485">
                  <c:v>568.5</c:v>
                </c:pt>
                <c:pt idx="5486">
                  <c:v>568.6</c:v>
                </c:pt>
                <c:pt idx="5487">
                  <c:v>568.70000000000005</c:v>
                </c:pt>
                <c:pt idx="5488">
                  <c:v>568.79999999999995</c:v>
                </c:pt>
                <c:pt idx="5489">
                  <c:v>568.9</c:v>
                </c:pt>
                <c:pt idx="5490">
                  <c:v>569</c:v>
                </c:pt>
                <c:pt idx="5491">
                  <c:v>569.1</c:v>
                </c:pt>
                <c:pt idx="5492">
                  <c:v>569.20000000000005</c:v>
                </c:pt>
                <c:pt idx="5493">
                  <c:v>569.29999999999995</c:v>
                </c:pt>
                <c:pt idx="5494">
                  <c:v>569.4</c:v>
                </c:pt>
                <c:pt idx="5495">
                  <c:v>569.5</c:v>
                </c:pt>
                <c:pt idx="5496">
                  <c:v>569.6</c:v>
                </c:pt>
                <c:pt idx="5497">
                  <c:v>569.70000000000005</c:v>
                </c:pt>
                <c:pt idx="5498">
                  <c:v>569.79999999999995</c:v>
                </c:pt>
                <c:pt idx="5499">
                  <c:v>569.9</c:v>
                </c:pt>
                <c:pt idx="5500">
                  <c:v>570</c:v>
                </c:pt>
                <c:pt idx="5501">
                  <c:v>570.1</c:v>
                </c:pt>
                <c:pt idx="5502">
                  <c:v>570.20000000000005</c:v>
                </c:pt>
                <c:pt idx="5503">
                  <c:v>570.29999999999995</c:v>
                </c:pt>
                <c:pt idx="5504">
                  <c:v>570.4</c:v>
                </c:pt>
                <c:pt idx="5505">
                  <c:v>570.5</c:v>
                </c:pt>
                <c:pt idx="5506">
                  <c:v>570.6</c:v>
                </c:pt>
                <c:pt idx="5507">
                  <c:v>570.70000000000005</c:v>
                </c:pt>
                <c:pt idx="5508">
                  <c:v>570.79999999999995</c:v>
                </c:pt>
                <c:pt idx="5509">
                  <c:v>570.9</c:v>
                </c:pt>
                <c:pt idx="5510">
                  <c:v>571</c:v>
                </c:pt>
                <c:pt idx="5511">
                  <c:v>571.1</c:v>
                </c:pt>
                <c:pt idx="5512">
                  <c:v>571.20000000000005</c:v>
                </c:pt>
                <c:pt idx="5513">
                  <c:v>571.29999999999995</c:v>
                </c:pt>
                <c:pt idx="5514">
                  <c:v>571.4</c:v>
                </c:pt>
                <c:pt idx="5515">
                  <c:v>571.5</c:v>
                </c:pt>
                <c:pt idx="5516">
                  <c:v>571.6</c:v>
                </c:pt>
                <c:pt idx="5517">
                  <c:v>571.70000000000005</c:v>
                </c:pt>
                <c:pt idx="5518">
                  <c:v>571.79999999999995</c:v>
                </c:pt>
                <c:pt idx="5519">
                  <c:v>571.9</c:v>
                </c:pt>
                <c:pt idx="5520">
                  <c:v>572</c:v>
                </c:pt>
                <c:pt idx="5521">
                  <c:v>572.1</c:v>
                </c:pt>
                <c:pt idx="5522">
                  <c:v>572.20000000000005</c:v>
                </c:pt>
                <c:pt idx="5523">
                  <c:v>572.29999999999995</c:v>
                </c:pt>
                <c:pt idx="5524">
                  <c:v>572.4</c:v>
                </c:pt>
                <c:pt idx="5525">
                  <c:v>572.5</c:v>
                </c:pt>
                <c:pt idx="5526">
                  <c:v>572.6</c:v>
                </c:pt>
                <c:pt idx="5527">
                  <c:v>572.70000000000005</c:v>
                </c:pt>
                <c:pt idx="5528">
                  <c:v>572.79999999999995</c:v>
                </c:pt>
                <c:pt idx="5529">
                  <c:v>572.9</c:v>
                </c:pt>
                <c:pt idx="5530">
                  <c:v>573</c:v>
                </c:pt>
                <c:pt idx="5531">
                  <c:v>573.1</c:v>
                </c:pt>
                <c:pt idx="5532">
                  <c:v>573.20000000000005</c:v>
                </c:pt>
                <c:pt idx="5533">
                  <c:v>573.29999999999995</c:v>
                </c:pt>
                <c:pt idx="5534">
                  <c:v>573.4</c:v>
                </c:pt>
                <c:pt idx="5535">
                  <c:v>573.5</c:v>
                </c:pt>
                <c:pt idx="5536">
                  <c:v>573.6</c:v>
                </c:pt>
                <c:pt idx="5537">
                  <c:v>573.70000000000005</c:v>
                </c:pt>
                <c:pt idx="5538">
                  <c:v>573.79999999999995</c:v>
                </c:pt>
                <c:pt idx="5539">
                  <c:v>573.9</c:v>
                </c:pt>
                <c:pt idx="5540">
                  <c:v>574</c:v>
                </c:pt>
                <c:pt idx="5541">
                  <c:v>574.1</c:v>
                </c:pt>
                <c:pt idx="5542">
                  <c:v>574.20000000000005</c:v>
                </c:pt>
                <c:pt idx="5543">
                  <c:v>574.29999999999995</c:v>
                </c:pt>
                <c:pt idx="5544">
                  <c:v>574.4</c:v>
                </c:pt>
                <c:pt idx="5545">
                  <c:v>574.5</c:v>
                </c:pt>
                <c:pt idx="5546">
                  <c:v>574.6</c:v>
                </c:pt>
                <c:pt idx="5547">
                  <c:v>574.70000000000005</c:v>
                </c:pt>
                <c:pt idx="5548">
                  <c:v>574.79999999999995</c:v>
                </c:pt>
                <c:pt idx="5549">
                  <c:v>574.9</c:v>
                </c:pt>
                <c:pt idx="5550">
                  <c:v>575</c:v>
                </c:pt>
                <c:pt idx="5551">
                  <c:v>575.1</c:v>
                </c:pt>
                <c:pt idx="5552">
                  <c:v>575.20000000000005</c:v>
                </c:pt>
                <c:pt idx="5553">
                  <c:v>575.29999999999995</c:v>
                </c:pt>
                <c:pt idx="5554">
                  <c:v>575.4</c:v>
                </c:pt>
                <c:pt idx="5555">
                  <c:v>575.5</c:v>
                </c:pt>
                <c:pt idx="5556">
                  <c:v>575.6</c:v>
                </c:pt>
                <c:pt idx="5557">
                  <c:v>575.70000000000005</c:v>
                </c:pt>
                <c:pt idx="5558">
                  <c:v>575.79999999999995</c:v>
                </c:pt>
                <c:pt idx="5559">
                  <c:v>575.9</c:v>
                </c:pt>
                <c:pt idx="5560">
                  <c:v>576</c:v>
                </c:pt>
                <c:pt idx="5561">
                  <c:v>576.1</c:v>
                </c:pt>
                <c:pt idx="5562">
                  <c:v>576.20000000000005</c:v>
                </c:pt>
                <c:pt idx="5563">
                  <c:v>576.29999999999995</c:v>
                </c:pt>
                <c:pt idx="5564">
                  <c:v>576.4</c:v>
                </c:pt>
                <c:pt idx="5565">
                  <c:v>576.5</c:v>
                </c:pt>
                <c:pt idx="5566">
                  <c:v>576.6</c:v>
                </c:pt>
                <c:pt idx="5567">
                  <c:v>576.70000000000005</c:v>
                </c:pt>
                <c:pt idx="5568">
                  <c:v>576.79999999999995</c:v>
                </c:pt>
                <c:pt idx="5569">
                  <c:v>576.9</c:v>
                </c:pt>
                <c:pt idx="5570">
                  <c:v>577</c:v>
                </c:pt>
                <c:pt idx="5571">
                  <c:v>577.1</c:v>
                </c:pt>
                <c:pt idx="5572">
                  <c:v>577.20000000000005</c:v>
                </c:pt>
                <c:pt idx="5573">
                  <c:v>577.29999999999995</c:v>
                </c:pt>
                <c:pt idx="5574">
                  <c:v>577.4</c:v>
                </c:pt>
                <c:pt idx="5575">
                  <c:v>577.5</c:v>
                </c:pt>
                <c:pt idx="5576">
                  <c:v>577.6</c:v>
                </c:pt>
                <c:pt idx="5577">
                  <c:v>577.70000000000005</c:v>
                </c:pt>
                <c:pt idx="5578">
                  <c:v>577.79999999999995</c:v>
                </c:pt>
                <c:pt idx="5579">
                  <c:v>577.9</c:v>
                </c:pt>
                <c:pt idx="5580">
                  <c:v>578</c:v>
                </c:pt>
                <c:pt idx="5581">
                  <c:v>578.1</c:v>
                </c:pt>
                <c:pt idx="5582">
                  <c:v>578.20000000000005</c:v>
                </c:pt>
                <c:pt idx="5583">
                  <c:v>578.29999999999995</c:v>
                </c:pt>
                <c:pt idx="5584">
                  <c:v>578.4</c:v>
                </c:pt>
                <c:pt idx="5585">
                  <c:v>578.5</c:v>
                </c:pt>
                <c:pt idx="5586">
                  <c:v>578.6</c:v>
                </c:pt>
                <c:pt idx="5587">
                  <c:v>578.70000000000005</c:v>
                </c:pt>
                <c:pt idx="5588">
                  <c:v>578.79999999999995</c:v>
                </c:pt>
                <c:pt idx="5589">
                  <c:v>578.9</c:v>
                </c:pt>
                <c:pt idx="5590">
                  <c:v>579</c:v>
                </c:pt>
                <c:pt idx="5591">
                  <c:v>579.1</c:v>
                </c:pt>
                <c:pt idx="5592">
                  <c:v>579.20000000000005</c:v>
                </c:pt>
                <c:pt idx="5593">
                  <c:v>579.29999999999995</c:v>
                </c:pt>
                <c:pt idx="5594">
                  <c:v>579.4</c:v>
                </c:pt>
                <c:pt idx="5595">
                  <c:v>579.5</c:v>
                </c:pt>
                <c:pt idx="5596">
                  <c:v>579.6</c:v>
                </c:pt>
                <c:pt idx="5597">
                  <c:v>579.70000000000005</c:v>
                </c:pt>
                <c:pt idx="5598">
                  <c:v>579.79999999999995</c:v>
                </c:pt>
                <c:pt idx="5599">
                  <c:v>579.9</c:v>
                </c:pt>
                <c:pt idx="5600">
                  <c:v>580</c:v>
                </c:pt>
                <c:pt idx="5601">
                  <c:v>580.1</c:v>
                </c:pt>
                <c:pt idx="5602">
                  <c:v>580.20000000000005</c:v>
                </c:pt>
                <c:pt idx="5603">
                  <c:v>580.29999999999995</c:v>
                </c:pt>
                <c:pt idx="5604">
                  <c:v>580.4</c:v>
                </c:pt>
                <c:pt idx="5605">
                  <c:v>580.5</c:v>
                </c:pt>
                <c:pt idx="5606">
                  <c:v>580.6</c:v>
                </c:pt>
                <c:pt idx="5607">
                  <c:v>580.70000000000005</c:v>
                </c:pt>
                <c:pt idx="5608">
                  <c:v>580.79999999999995</c:v>
                </c:pt>
                <c:pt idx="5609">
                  <c:v>580.9</c:v>
                </c:pt>
                <c:pt idx="5610">
                  <c:v>581</c:v>
                </c:pt>
                <c:pt idx="5611">
                  <c:v>581.1</c:v>
                </c:pt>
                <c:pt idx="5612">
                  <c:v>581.20000000000005</c:v>
                </c:pt>
                <c:pt idx="5613">
                  <c:v>581.29999999999995</c:v>
                </c:pt>
                <c:pt idx="5614">
                  <c:v>581.4</c:v>
                </c:pt>
                <c:pt idx="5615">
                  <c:v>581.5</c:v>
                </c:pt>
                <c:pt idx="5616">
                  <c:v>581.6</c:v>
                </c:pt>
                <c:pt idx="5617">
                  <c:v>581.70000000000005</c:v>
                </c:pt>
                <c:pt idx="5618">
                  <c:v>581.79999999999995</c:v>
                </c:pt>
                <c:pt idx="5619">
                  <c:v>581.9</c:v>
                </c:pt>
                <c:pt idx="5620">
                  <c:v>582</c:v>
                </c:pt>
                <c:pt idx="5621">
                  <c:v>582.1</c:v>
                </c:pt>
                <c:pt idx="5622">
                  <c:v>582.20000000000005</c:v>
                </c:pt>
                <c:pt idx="5623">
                  <c:v>582.29999999999995</c:v>
                </c:pt>
                <c:pt idx="5624">
                  <c:v>582.4</c:v>
                </c:pt>
                <c:pt idx="5625">
                  <c:v>582.5</c:v>
                </c:pt>
                <c:pt idx="5626">
                  <c:v>582.6</c:v>
                </c:pt>
                <c:pt idx="5627">
                  <c:v>582.70000000000005</c:v>
                </c:pt>
                <c:pt idx="5628">
                  <c:v>582.79999999999995</c:v>
                </c:pt>
                <c:pt idx="5629">
                  <c:v>582.9</c:v>
                </c:pt>
                <c:pt idx="5630">
                  <c:v>583</c:v>
                </c:pt>
                <c:pt idx="5631">
                  <c:v>583.1</c:v>
                </c:pt>
                <c:pt idx="5632">
                  <c:v>583.20000000000005</c:v>
                </c:pt>
                <c:pt idx="5633">
                  <c:v>583.29999999999995</c:v>
                </c:pt>
                <c:pt idx="5634">
                  <c:v>583.4</c:v>
                </c:pt>
                <c:pt idx="5635">
                  <c:v>583.5</c:v>
                </c:pt>
                <c:pt idx="5636">
                  <c:v>583.6</c:v>
                </c:pt>
                <c:pt idx="5637">
                  <c:v>583.70000000000005</c:v>
                </c:pt>
                <c:pt idx="5638">
                  <c:v>583.79999999999995</c:v>
                </c:pt>
                <c:pt idx="5639">
                  <c:v>583.9</c:v>
                </c:pt>
                <c:pt idx="5640">
                  <c:v>584</c:v>
                </c:pt>
                <c:pt idx="5641">
                  <c:v>584.1</c:v>
                </c:pt>
                <c:pt idx="5642">
                  <c:v>584.20000000000005</c:v>
                </c:pt>
                <c:pt idx="5643">
                  <c:v>584.29999999999995</c:v>
                </c:pt>
                <c:pt idx="5644">
                  <c:v>584.4</c:v>
                </c:pt>
                <c:pt idx="5645">
                  <c:v>584.5</c:v>
                </c:pt>
                <c:pt idx="5646">
                  <c:v>584.6</c:v>
                </c:pt>
                <c:pt idx="5647">
                  <c:v>584.70000000000005</c:v>
                </c:pt>
                <c:pt idx="5648">
                  <c:v>584.79999999999995</c:v>
                </c:pt>
                <c:pt idx="5649">
                  <c:v>584.9</c:v>
                </c:pt>
                <c:pt idx="5650">
                  <c:v>585</c:v>
                </c:pt>
                <c:pt idx="5651">
                  <c:v>585.1</c:v>
                </c:pt>
                <c:pt idx="5652">
                  <c:v>585.20000000000005</c:v>
                </c:pt>
                <c:pt idx="5653">
                  <c:v>585.29999999999995</c:v>
                </c:pt>
                <c:pt idx="5654">
                  <c:v>585.4</c:v>
                </c:pt>
                <c:pt idx="5655">
                  <c:v>585.5</c:v>
                </c:pt>
                <c:pt idx="5656">
                  <c:v>585.6</c:v>
                </c:pt>
                <c:pt idx="5657">
                  <c:v>585.70000000000005</c:v>
                </c:pt>
                <c:pt idx="5658">
                  <c:v>585.79999999999995</c:v>
                </c:pt>
                <c:pt idx="5659">
                  <c:v>585.9</c:v>
                </c:pt>
                <c:pt idx="5660">
                  <c:v>586</c:v>
                </c:pt>
                <c:pt idx="5661">
                  <c:v>586.1</c:v>
                </c:pt>
                <c:pt idx="5662">
                  <c:v>586.20000000000005</c:v>
                </c:pt>
                <c:pt idx="5663">
                  <c:v>586.29999999999995</c:v>
                </c:pt>
                <c:pt idx="5664">
                  <c:v>586.4</c:v>
                </c:pt>
                <c:pt idx="5665">
                  <c:v>586.5</c:v>
                </c:pt>
                <c:pt idx="5666">
                  <c:v>586.6</c:v>
                </c:pt>
                <c:pt idx="5667">
                  <c:v>586.70000000000005</c:v>
                </c:pt>
                <c:pt idx="5668">
                  <c:v>586.79999999999995</c:v>
                </c:pt>
                <c:pt idx="5669">
                  <c:v>586.9</c:v>
                </c:pt>
                <c:pt idx="5670">
                  <c:v>587</c:v>
                </c:pt>
                <c:pt idx="5671">
                  <c:v>587.1</c:v>
                </c:pt>
                <c:pt idx="5672">
                  <c:v>587.20000000000005</c:v>
                </c:pt>
                <c:pt idx="5673">
                  <c:v>587.29999999999995</c:v>
                </c:pt>
                <c:pt idx="5674">
                  <c:v>587.4</c:v>
                </c:pt>
                <c:pt idx="5675">
                  <c:v>587.5</c:v>
                </c:pt>
                <c:pt idx="5676">
                  <c:v>587.6</c:v>
                </c:pt>
                <c:pt idx="5677">
                  <c:v>587.70000000000005</c:v>
                </c:pt>
                <c:pt idx="5678">
                  <c:v>587.79999999999995</c:v>
                </c:pt>
                <c:pt idx="5679">
                  <c:v>587.9</c:v>
                </c:pt>
                <c:pt idx="5680">
                  <c:v>588</c:v>
                </c:pt>
                <c:pt idx="5681">
                  <c:v>588.1</c:v>
                </c:pt>
                <c:pt idx="5682">
                  <c:v>588.20000000000005</c:v>
                </c:pt>
                <c:pt idx="5683">
                  <c:v>588.29999999999995</c:v>
                </c:pt>
                <c:pt idx="5684">
                  <c:v>588.4</c:v>
                </c:pt>
                <c:pt idx="5685">
                  <c:v>588.5</c:v>
                </c:pt>
                <c:pt idx="5686">
                  <c:v>588.6</c:v>
                </c:pt>
                <c:pt idx="5687">
                  <c:v>588.70000000000005</c:v>
                </c:pt>
                <c:pt idx="5688">
                  <c:v>588.79999999999995</c:v>
                </c:pt>
                <c:pt idx="5689">
                  <c:v>588.9</c:v>
                </c:pt>
                <c:pt idx="5690">
                  <c:v>589</c:v>
                </c:pt>
                <c:pt idx="5691">
                  <c:v>589.1</c:v>
                </c:pt>
                <c:pt idx="5692">
                  <c:v>589.20000000000005</c:v>
                </c:pt>
                <c:pt idx="5693">
                  <c:v>589.29999999999995</c:v>
                </c:pt>
                <c:pt idx="5694">
                  <c:v>589.4</c:v>
                </c:pt>
                <c:pt idx="5695">
                  <c:v>589.5</c:v>
                </c:pt>
                <c:pt idx="5696">
                  <c:v>589.6</c:v>
                </c:pt>
                <c:pt idx="5697">
                  <c:v>589.70000000000005</c:v>
                </c:pt>
                <c:pt idx="5698">
                  <c:v>589.79999999999995</c:v>
                </c:pt>
                <c:pt idx="5699">
                  <c:v>589.9</c:v>
                </c:pt>
                <c:pt idx="5700">
                  <c:v>590</c:v>
                </c:pt>
                <c:pt idx="5701">
                  <c:v>590.1</c:v>
                </c:pt>
                <c:pt idx="5702">
                  <c:v>590.20000000000005</c:v>
                </c:pt>
                <c:pt idx="5703">
                  <c:v>590.29999999999995</c:v>
                </c:pt>
                <c:pt idx="5704">
                  <c:v>590.4</c:v>
                </c:pt>
                <c:pt idx="5705">
                  <c:v>590.5</c:v>
                </c:pt>
                <c:pt idx="5706">
                  <c:v>590.6</c:v>
                </c:pt>
                <c:pt idx="5707">
                  <c:v>590.70000000000005</c:v>
                </c:pt>
                <c:pt idx="5708">
                  <c:v>590.79999999999995</c:v>
                </c:pt>
                <c:pt idx="5709">
                  <c:v>590.9</c:v>
                </c:pt>
                <c:pt idx="5710">
                  <c:v>591</c:v>
                </c:pt>
                <c:pt idx="5711">
                  <c:v>591.1</c:v>
                </c:pt>
                <c:pt idx="5712">
                  <c:v>591.20000000000005</c:v>
                </c:pt>
                <c:pt idx="5713">
                  <c:v>591.29999999999995</c:v>
                </c:pt>
                <c:pt idx="5714">
                  <c:v>591.4</c:v>
                </c:pt>
                <c:pt idx="5715">
                  <c:v>591.5</c:v>
                </c:pt>
                <c:pt idx="5716">
                  <c:v>591.6</c:v>
                </c:pt>
                <c:pt idx="5717">
                  <c:v>591.70000000000005</c:v>
                </c:pt>
                <c:pt idx="5718">
                  <c:v>591.79999999999995</c:v>
                </c:pt>
                <c:pt idx="5719">
                  <c:v>591.9</c:v>
                </c:pt>
                <c:pt idx="5720">
                  <c:v>592</c:v>
                </c:pt>
                <c:pt idx="5721">
                  <c:v>592.1</c:v>
                </c:pt>
                <c:pt idx="5722">
                  <c:v>592.20000000000005</c:v>
                </c:pt>
                <c:pt idx="5723">
                  <c:v>592.29999999999995</c:v>
                </c:pt>
                <c:pt idx="5724">
                  <c:v>592.4</c:v>
                </c:pt>
                <c:pt idx="5725">
                  <c:v>592.5</c:v>
                </c:pt>
                <c:pt idx="5726">
                  <c:v>592.6</c:v>
                </c:pt>
                <c:pt idx="5727">
                  <c:v>592.70000000000005</c:v>
                </c:pt>
                <c:pt idx="5728">
                  <c:v>592.79999999999995</c:v>
                </c:pt>
                <c:pt idx="5729">
                  <c:v>592.9</c:v>
                </c:pt>
                <c:pt idx="5730">
                  <c:v>593</c:v>
                </c:pt>
                <c:pt idx="5731">
                  <c:v>593.1</c:v>
                </c:pt>
                <c:pt idx="5732">
                  <c:v>593.20000000000005</c:v>
                </c:pt>
                <c:pt idx="5733">
                  <c:v>593.29999999999995</c:v>
                </c:pt>
                <c:pt idx="5734">
                  <c:v>593.4</c:v>
                </c:pt>
                <c:pt idx="5735">
                  <c:v>593.5</c:v>
                </c:pt>
                <c:pt idx="5736">
                  <c:v>593.6</c:v>
                </c:pt>
                <c:pt idx="5737">
                  <c:v>593.70000000000005</c:v>
                </c:pt>
                <c:pt idx="5738">
                  <c:v>593.79999999999995</c:v>
                </c:pt>
                <c:pt idx="5739">
                  <c:v>593.9</c:v>
                </c:pt>
                <c:pt idx="5740">
                  <c:v>594</c:v>
                </c:pt>
                <c:pt idx="5741">
                  <c:v>594.1</c:v>
                </c:pt>
                <c:pt idx="5742">
                  <c:v>594.20000000000005</c:v>
                </c:pt>
                <c:pt idx="5743">
                  <c:v>594.29999999999995</c:v>
                </c:pt>
                <c:pt idx="5744">
                  <c:v>594.4</c:v>
                </c:pt>
                <c:pt idx="5745">
                  <c:v>594.5</c:v>
                </c:pt>
                <c:pt idx="5746">
                  <c:v>594.6</c:v>
                </c:pt>
                <c:pt idx="5747">
                  <c:v>594.70000000000005</c:v>
                </c:pt>
                <c:pt idx="5748">
                  <c:v>594.79999999999995</c:v>
                </c:pt>
                <c:pt idx="5749">
                  <c:v>594.9</c:v>
                </c:pt>
                <c:pt idx="5750">
                  <c:v>595</c:v>
                </c:pt>
                <c:pt idx="5751">
                  <c:v>595.1</c:v>
                </c:pt>
                <c:pt idx="5752">
                  <c:v>595.20000000000005</c:v>
                </c:pt>
                <c:pt idx="5753">
                  <c:v>595.29999999999995</c:v>
                </c:pt>
                <c:pt idx="5754">
                  <c:v>595.4</c:v>
                </c:pt>
                <c:pt idx="5755">
                  <c:v>595.5</c:v>
                </c:pt>
                <c:pt idx="5756">
                  <c:v>595.6</c:v>
                </c:pt>
                <c:pt idx="5757">
                  <c:v>595.70000000000005</c:v>
                </c:pt>
                <c:pt idx="5758">
                  <c:v>595.79999999999995</c:v>
                </c:pt>
                <c:pt idx="5759">
                  <c:v>595.9</c:v>
                </c:pt>
                <c:pt idx="5760">
                  <c:v>596</c:v>
                </c:pt>
                <c:pt idx="5761">
                  <c:v>596.1</c:v>
                </c:pt>
                <c:pt idx="5762">
                  <c:v>596.20000000000005</c:v>
                </c:pt>
                <c:pt idx="5763">
                  <c:v>596.29999999999995</c:v>
                </c:pt>
                <c:pt idx="5764">
                  <c:v>596.4</c:v>
                </c:pt>
                <c:pt idx="5765">
                  <c:v>596.5</c:v>
                </c:pt>
                <c:pt idx="5766">
                  <c:v>596.6</c:v>
                </c:pt>
                <c:pt idx="5767">
                  <c:v>596.70000000000005</c:v>
                </c:pt>
                <c:pt idx="5768">
                  <c:v>596.79999999999995</c:v>
                </c:pt>
                <c:pt idx="5769">
                  <c:v>596.9</c:v>
                </c:pt>
                <c:pt idx="5770">
                  <c:v>597</c:v>
                </c:pt>
                <c:pt idx="5771">
                  <c:v>597.1</c:v>
                </c:pt>
                <c:pt idx="5772">
                  <c:v>597.20000000000005</c:v>
                </c:pt>
                <c:pt idx="5773">
                  <c:v>597.29999999999995</c:v>
                </c:pt>
                <c:pt idx="5774">
                  <c:v>597.4</c:v>
                </c:pt>
                <c:pt idx="5775">
                  <c:v>597.5</c:v>
                </c:pt>
                <c:pt idx="5776">
                  <c:v>597.6</c:v>
                </c:pt>
                <c:pt idx="5777">
                  <c:v>597.70000000000005</c:v>
                </c:pt>
                <c:pt idx="5778">
                  <c:v>597.79999999999995</c:v>
                </c:pt>
                <c:pt idx="5779">
                  <c:v>597.9</c:v>
                </c:pt>
                <c:pt idx="5780">
                  <c:v>598</c:v>
                </c:pt>
                <c:pt idx="5781">
                  <c:v>598.1</c:v>
                </c:pt>
                <c:pt idx="5782">
                  <c:v>598.20000000000005</c:v>
                </c:pt>
                <c:pt idx="5783">
                  <c:v>598.29999999999995</c:v>
                </c:pt>
                <c:pt idx="5784">
                  <c:v>598.4</c:v>
                </c:pt>
                <c:pt idx="5785">
                  <c:v>598.5</c:v>
                </c:pt>
                <c:pt idx="5786">
                  <c:v>598.6</c:v>
                </c:pt>
                <c:pt idx="5787">
                  <c:v>598.70000000000005</c:v>
                </c:pt>
                <c:pt idx="5788">
                  <c:v>598.79999999999995</c:v>
                </c:pt>
                <c:pt idx="5789">
                  <c:v>598.9</c:v>
                </c:pt>
                <c:pt idx="5790">
                  <c:v>599</c:v>
                </c:pt>
                <c:pt idx="5791">
                  <c:v>599.1</c:v>
                </c:pt>
                <c:pt idx="5792">
                  <c:v>599.20000000000005</c:v>
                </c:pt>
                <c:pt idx="5793">
                  <c:v>599.29999999999995</c:v>
                </c:pt>
                <c:pt idx="5794">
                  <c:v>599.4</c:v>
                </c:pt>
                <c:pt idx="5795">
                  <c:v>599.5</c:v>
                </c:pt>
                <c:pt idx="5796">
                  <c:v>599.6</c:v>
                </c:pt>
                <c:pt idx="5797">
                  <c:v>599.70000000000005</c:v>
                </c:pt>
                <c:pt idx="5798">
                  <c:v>599.79999999999995</c:v>
                </c:pt>
                <c:pt idx="5799">
                  <c:v>599.9</c:v>
                </c:pt>
                <c:pt idx="5800">
                  <c:v>600</c:v>
                </c:pt>
                <c:pt idx="5801">
                  <c:v>600.1</c:v>
                </c:pt>
                <c:pt idx="5802">
                  <c:v>600.20000000000005</c:v>
                </c:pt>
                <c:pt idx="5803">
                  <c:v>600.29999999999995</c:v>
                </c:pt>
                <c:pt idx="5804">
                  <c:v>600.4</c:v>
                </c:pt>
                <c:pt idx="5805">
                  <c:v>600.5</c:v>
                </c:pt>
                <c:pt idx="5806">
                  <c:v>600.6</c:v>
                </c:pt>
                <c:pt idx="5807">
                  <c:v>600.70000000000005</c:v>
                </c:pt>
                <c:pt idx="5808">
                  <c:v>600.79999999999995</c:v>
                </c:pt>
                <c:pt idx="5809">
                  <c:v>600.9</c:v>
                </c:pt>
                <c:pt idx="5810">
                  <c:v>601</c:v>
                </c:pt>
                <c:pt idx="5811">
                  <c:v>601.1</c:v>
                </c:pt>
                <c:pt idx="5812">
                  <c:v>601.20000000000005</c:v>
                </c:pt>
                <c:pt idx="5813">
                  <c:v>601.29999999999995</c:v>
                </c:pt>
                <c:pt idx="5814">
                  <c:v>601.4</c:v>
                </c:pt>
                <c:pt idx="5815">
                  <c:v>601.5</c:v>
                </c:pt>
                <c:pt idx="5816">
                  <c:v>601.6</c:v>
                </c:pt>
                <c:pt idx="5817">
                  <c:v>601.70000000000005</c:v>
                </c:pt>
                <c:pt idx="5818">
                  <c:v>601.79999999999995</c:v>
                </c:pt>
                <c:pt idx="5819">
                  <c:v>601.9</c:v>
                </c:pt>
                <c:pt idx="5820">
                  <c:v>602</c:v>
                </c:pt>
                <c:pt idx="5821">
                  <c:v>602.1</c:v>
                </c:pt>
                <c:pt idx="5822">
                  <c:v>602.20000000000005</c:v>
                </c:pt>
                <c:pt idx="5823">
                  <c:v>602.29999999999995</c:v>
                </c:pt>
                <c:pt idx="5824">
                  <c:v>602.4</c:v>
                </c:pt>
                <c:pt idx="5825">
                  <c:v>602.5</c:v>
                </c:pt>
                <c:pt idx="5826">
                  <c:v>602.6</c:v>
                </c:pt>
                <c:pt idx="5827">
                  <c:v>602.70000000000005</c:v>
                </c:pt>
                <c:pt idx="5828">
                  <c:v>602.79999999999995</c:v>
                </c:pt>
                <c:pt idx="5829">
                  <c:v>602.9</c:v>
                </c:pt>
                <c:pt idx="5830">
                  <c:v>603</c:v>
                </c:pt>
                <c:pt idx="5831">
                  <c:v>603.1</c:v>
                </c:pt>
                <c:pt idx="5832">
                  <c:v>603.20000000000005</c:v>
                </c:pt>
                <c:pt idx="5833">
                  <c:v>603.29999999999995</c:v>
                </c:pt>
                <c:pt idx="5834">
                  <c:v>603.4</c:v>
                </c:pt>
                <c:pt idx="5835">
                  <c:v>603.5</c:v>
                </c:pt>
                <c:pt idx="5836">
                  <c:v>603.6</c:v>
                </c:pt>
                <c:pt idx="5837">
                  <c:v>603.70000000000005</c:v>
                </c:pt>
                <c:pt idx="5838">
                  <c:v>603.79999999999995</c:v>
                </c:pt>
                <c:pt idx="5839">
                  <c:v>603.9</c:v>
                </c:pt>
                <c:pt idx="5840">
                  <c:v>604</c:v>
                </c:pt>
                <c:pt idx="5841">
                  <c:v>604.1</c:v>
                </c:pt>
                <c:pt idx="5842">
                  <c:v>604.20000000000005</c:v>
                </c:pt>
                <c:pt idx="5843">
                  <c:v>604.29999999999995</c:v>
                </c:pt>
                <c:pt idx="5844">
                  <c:v>604.4</c:v>
                </c:pt>
                <c:pt idx="5845">
                  <c:v>604.5</c:v>
                </c:pt>
                <c:pt idx="5846">
                  <c:v>604.6</c:v>
                </c:pt>
                <c:pt idx="5847">
                  <c:v>604.70000000000005</c:v>
                </c:pt>
                <c:pt idx="5848">
                  <c:v>604.79999999999995</c:v>
                </c:pt>
                <c:pt idx="5849">
                  <c:v>604.9</c:v>
                </c:pt>
                <c:pt idx="5850">
                  <c:v>605</c:v>
                </c:pt>
                <c:pt idx="5851">
                  <c:v>605.1</c:v>
                </c:pt>
                <c:pt idx="5852">
                  <c:v>605.20000000000005</c:v>
                </c:pt>
                <c:pt idx="5853">
                  <c:v>605.29999999999995</c:v>
                </c:pt>
                <c:pt idx="5854">
                  <c:v>605.4</c:v>
                </c:pt>
                <c:pt idx="5855">
                  <c:v>605.5</c:v>
                </c:pt>
                <c:pt idx="5856">
                  <c:v>605.6</c:v>
                </c:pt>
                <c:pt idx="5857">
                  <c:v>605.70000000000005</c:v>
                </c:pt>
                <c:pt idx="5858">
                  <c:v>605.79999999999995</c:v>
                </c:pt>
                <c:pt idx="5859">
                  <c:v>605.9</c:v>
                </c:pt>
                <c:pt idx="5860">
                  <c:v>606</c:v>
                </c:pt>
                <c:pt idx="5861">
                  <c:v>606.1</c:v>
                </c:pt>
                <c:pt idx="5862">
                  <c:v>606.20000000000005</c:v>
                </c:pt>
                <c:pt idx="5863">
                  <c:v>606.29999999999995</c:v>
                </c:pt>
                <c:pt idx="5864">
                  <c:v>606.4</c:v>
                </c:pt>
                <c:pt idx="5865">
                  <c:v>606.5</c:v>
                </c:pt>
                <c:pt idx="5866">
                  <c:v>606.6</c:v>
                </c:pt>
                <c:pt idx="5867">
                  <c:v>606.70000000000005</c:v>
                </c:pt>
                <c:pt idx="5868">
                  <c:v>606.79999999999995</c:v>
                </c:pt>
                <c:pt idx="5869">
                  <c:v>606.9</c:v>
                </c:pt>
                <c:pt idx="5870">
                  <c:v>607</c:v>
                </c:pt>
                <c:pt idx="5871">
                  <c:v>607.1</c:v>
                </c:pt>
                <c:pt idx="5872">
                  <c:v>607.20000000000005</c:v>
                </c:pt>
                <c:pt idx="5873">
                  <c:v>607.29999999999995</c:v>
                </c:pt>
                <c:pt idx="5874">
                  <c:v>607.4</c:v>
                </c:pt>
                <c:pt idx="5875">
                  <c:v>607.5</c:v>
                </c:pt>
                <c:pt idx="5876">
                  <c:v>607.6</c:v>
                </c:pt>
                <c:pt idx="5877">
                  <c:v>607.70000000000005</c:v>
                </c:pt>
                <c:pt idx="5878">
                  <c:v>607.79999999999995</c:v>
                </c:pt>
                <c:pt idx="5879">
                  <c:v>607.9</c:v>
                </c:pt>
                <c:pt idx="5880">
                  <c:v>608</c:v>
                </c:pt>
                <c:pt idx="5881">
                  <c:v>608.1</c:v>
                </c:pt>
                <c:pt idx="5882">
                  <c:v>608.20000000000005</c:v>
                </c:pt>
                <c:pt idx="5883">
                  <c:v>608.29999999999995</c:v>
                </c:pt>
                <c:pt idx="5884">
                  <c:v>608.4</c:v>
                </c:pt>
                <c:pt idx="5885">
                  <c:v>608.5</c:v>
                </c:pt>
                <c:pt idx="5886">
                  <c:v>608.6</c:v>
                </c:pt>
                <c:pt idx="5887">
                  <c:v>608.70000000000005</c:v>
                </c:pt>
                <c:pt idx="5888">
                  <c:v>608.79999999999995</c:v>
                </c:pt>
                <c:pt idx="5889">
                  <c:v>608.9</c:v>
                </c:pt>
                <c:pt idx="5890">
                  <c:v>609</c:v>
                </c:pt>
                <c:pt idx="5891">
                  <c:v>609.1</c:v>
                </c:pt>
                <c:pt idx="5892">
                  <c:v>609.20000000000005</c:v>
                </c:pt>
                <c:pt idx="5893">
                  <c:v>609.29999999999995</c:v>
                </c:pt>
                <c:pt idx="5894">
                  <c:v>609.4</c:v>
                </c:pt>
                <c:pt idx="5895">
                  <c:v>609.5</c:v>
                </c:pt>
                <c:pt idx="5896">
                  <c:v>609.6</c:v>
                </c:pt>
                <c:pt idx="5897">
                  <c:v>609.70000000000005</c:v>
                </c:pt>
                <c:pt idx="5898">
                  <c:v>609.79999999999995</c:v>
                </c:pt>
                <c:pt idx="5899">
                  <c:v>609.9</c:v>
                </c:pt>
                <c:pt idx="5900">
                  <c:v>610</c:v>
                </c:pt>
                <c:pt idx="5901">
                  <c:v>610.1</c:v>
                </c:pt>
                <c:pt idx="5902">
                  <c:v>610.20000000000005</c:v>
                </c:pt>
                <c:pt idx="5903">
                  <c:v>610.29999999999995</c:v>
                </c:pt>
                <c:pt idx="5904">
                  <c:v>610.4</c:v>
                </c:pt>
                <c:pt idx="5905">
                  <c:v>610.5</c:v>
                </c:pt>
                <c:pt idx="5906">
                  <c:v>610.6</c:v>
                </c:pt>
                <c:pt idx="5907">
                  <c:v>610.70000000000005</c:v>
                </c:pt>
                <c:pt idx="5908">
                  <c:v>610.79999999999995</c:v>
                </c:pt>
                <c:pt idx="5909">
                  <c:v>610.9</c:v>
                </c:pt>
                <c:pt idx="5910">
                  <c:v>611</c:v>
                </c:pt>
                <c:pt idx="5911">
                  <c:v>611.1</c:v>
                </c:pt>
                <c:pt idx="5912">
                  <c:v>611.20000000000005</c:v>
                </c:pt>
                <c:pt idx="5913">
                  <c:v>611.29999999999995</c:v>
                </c:pt>
                <c:pt idx="5914">
                  <c:v>611.4</c:v>
                </c:pt>
                <c:pt idx="5915">
                  <c:v>611.5</c:v>
                </c:pt>
                <c:pt idx="5916">
                  <c:v>611.6</c:v>
                </c:pt>
                <c:pt idx="5917">
                  <c:v>611.70000000000005</c:v>
                </c:pt>
                <c:pt idx="5918">
                  <c:v>611.79999999999995</c:v>
                </c:pt>
                <c:pt idx="5919">
                  <c:v>611.9</c:v>
                </c:pt>
                <c:pt idx="5920">
                  <c:v>612</c:v>
                </c:pt>
                <c:pt idx="5921">
                  <c:v>612.1</c:v>
                </c:pt>
                <c:pt idx="5922">
                  <c:v>612.20000000000005</c:v>
                </c:pt>
                <c:pt idx="5923">
                  <c:v>612.29999999999995</c:v>
                </c:pt>
                <c:pt idx="5924">
                  <c:v>612.4</c:v>
                </c:pt>
                <c:pt idx="5925">
                  <c:v>612.5</c:v>
                </c:pt>
                <c:pt idx="5926">
                  <c:v>612.6</c:v>
                </c:pt>
                <c:pt idx="5927">
                  <c:v>612.70000000000005</c:v>
                </c:pt>
                <c:pt idx="5928">
                  <c:v>612.79999999999995</c:v>
                </c:pt>
                <c:pt idx="5929">
                  <c:v>612.9</c:v>
                </c:pt>
                <c:pt idx="5930">
                  <c:v>613</c:v>
                </c:pt>
                <c:pt idx="5931">
                  <c:v>613.1</c:v>
                </c:pt>
                <c:pt idx="5932">
                  <c:v>613.20000000000005</c:v>
                </c:pt>
                <c:pt idx="5933">
                  <c:v>613.29999999999995</c:v>
                </c:pt>
                <c:pt idx="5934">
                  <c:v>613.4</c:v>
                </c:pt>
                <c:pt idx="5935">
                  <c:v>613.5</c:v>
                </c:pt>
                <c:pt idx="5936">
                  <c:v>613.6</c:v>
                </c:pt>
                <c:pt idx="5937">
                  <c:v>613.70000000000005</c:v>
                </c:pt>
                <c:pt idx="5938">
                  <c:v>613.79999999999995</c:v>
                </c:pt>
                <c:pt idx="5939">
                  <c:v>613.9</c:v>
                </c:pt>
                <c:pt idx="5940">
                  <c:v>614</c:v>
                </c:pt>
                <c:pt idx="5941">
                  <c:v>614.1</c:v>
                </c:pt>
                <c:pt idx="5942">
                  <c:v>614.20000000000005</c:v>
                </c:pt>
                <c:pt idx="5943">
                  <c:v>614.29999999999995</c:v>
                </c:pt>
                <c:pt idx="5944">
                  <c:v>614.4</c:v>
                </c:pt>
                <c:pt idx="5945">
                  <c:v>614.5</c:v>
                </c:pt>
                <c:pt idx="5946">
                  <c:v>614.6</c:v>
                </c:pt>
                <c:pt idx="5947">
                  <c:v>614.70000000000005</c:v>
                </c:pt>
                <c:pt idx="5948">
                  <c:v>614.79999999999995</c:v>
                </c:pt>
                <c:pt idx="5949">
                  <c:v>614.9</c:v>
                </c:pt>
                <c:pt idx="5950">
                  <c:v>615</c:v>
                </c:pt>
                <c:pt idx="5951">
                  <c:v>615.1</c:v>
                </c:pt>
                <c:pt idx="5952">
                  <c:v>615.20000000000005</c:v>
                </c:pt>
                <c:pt idx="5953">
                  <c:v>615.29999999999995</c:v>
                </c:pt>
                <c:pt idx="5954">
                  <c:v>615.4</c:v>
                </c:pt>
                <c:pt idx="5955">
                  <c:v>615.5</c:v>
                </c:pt>
                <c:pt idx="5956">
                  <c:v>615.6</c:v>
                </c:pt>
                <c:pt idx="5957">
                  <c:v>615.70000000000005</c:v>
                </c:pt>
                <c:pt idx="5958">
                  <c:v>615.79999999999995</c:v>
                </c:pt>
                <c:pt idx="5959">
                  <c:v>615.9</c:v>
                </c:pt>
                <c:pt idx="5960">
                  <c:v>616</c:v>
                </c:pt>
                <c:pt idx="5961">
                  <c:v>616.1</c:v>
                </c:pt>
                <c:pt idx="5962">
                  <c:v>616.20000000000005</c:v>
                </c:pt>
                <c:pt idx="5963">
                  <c:v>616.29999999999995</c:v>
                </c:pt>
                <c:pt idx="5964">
                  <c:v>616.4</c:v>
                </c:pt>
                <c:pt idx="5965">
                  <c:v>616.5</c:v>
                </c:pt>
                <c:pt idx="5966">
                  <c:v>616.6</c:v>
                </c:pt>
                <c:pt idx="5967">
                  <c:v>616.70000000000005</c:v>
                </c:pt>
                <c:pt idx="5968">
                  <c:v>616.79999999999995</c:v>
                </c:pt>
                <c:pt idx="5969">
                  <c:v>616.9</c:v>
                </c:pt>
                <c:pt idx="5970">
                  <c:v>617</c:v>
                </c:pt>
                <c:pt idx="5971">
                  <c:v>617.1</c:v>
                </c:pt>
                <c:pt idx="5972">
                  <c:v>617.20000000000005</c:v>
                </c:pt>
                <c:pt idx="5973">
                  <c:v>617.29999999999995</c:v>
                </c:pt>
                <c:pt idx="5974">
                  <c:v>617.4</c:v>
                </c:pt>
                <c:pt idx="5975">
                  <c:v>617.5</c:v>
                </c:pt>
                <c:pt idx="5976">
                  <c:v>617.6</c:v>
                </c:pt>
                <c:pt idx="5977">
                  <c:v>617.70000000000005</c:v>
                </c:pt>
                <c:pt idx="5978">
                  <c:v>617.79999999999995</c:v>
                </c:pt>
                <c:pt idx="5979">
                  <c:v>617.9</c:v>
                </c:pt>
                <c:pt idx="5980">
                  <c:v>618</c:v>
                </c:pt>
                <c:pt idx="5981">
                  <c:v>618.1</c:v>
                </c:pt>
                <c:pt idx="5982">
                  <c:v>618.20000000000005</c:v>
                </c:pt>
                <c:pt idx="5983">
                  <c:v>618.29999999999995</c:v>
                </c:pt>
                <c:pt idx="5984">
                  <c:v>618.4</c:v>
                </c:pt>
                <c:pt idx="5985">
                  <c:v>618.5</c:v>
                </c:pt>
                <c:pt idx="5986">
                  <c:v>618.6</c:v>
                </c:pt>
                <c:pt idx="5987">
                  <c:v>618.70000000000005</c:v>
                </c:pt>
                <c:pt idx="5988">
                  <c:v>618.79999999999995</c:v>
                </c:pt>
                <c:pt idx="5989">
                  <c:v>618.9</c:v>
                </c:pt>
                <c:pt idx="5990">
                  <c:v>619</c:v>
                </c:pt>
                <c:pt idx="5991">
                  <c:v>619.1</c:v>
                </c:pt>
                <c:pt idx="5992">
                  <c:v>619.20000000000005</c:v>
                </c:pt>
                <c:pt idx="5993">
                  <c:v>619.29999999999995</c:v>
                </c:pt>
                <c:pt idx="5994">
                  <c:v>619.4</c:v>
                </c:pt>
                <c:pt idx="5995">
                  <c:v>619.5</c:v>
                </c:pt>
                <c:pt idx="5996">
                  <c:v>619.6</c:v>
                </c:pt>
                <c:pt idx="5997">
                  <c:v>619.70000000000005</c:v>
                </c:pt>
                <c:pt idx="5998">
                  <c:v>619.79999999999995</c:v>
                </c:pt>
                <c:pt idx="5999">
                  <c:v>619.9</c:v>
                </c:pt>
                <c:pt idx="6000">
                  <c:v>620</c:v>
                </c:pt>
                <c:pt idx="6001">
                  <c:v>620.1</c:v>
                </c:pt>
                <c:pt idx="6002">
                  <c:v>620.20000000000005</c:v>
                </c:pt>
                <c:pt idx="6003">
                  <c:v>620.29999999999995</c:v>
                </c:pt>
                <c:pt idx="6004">
                  <c:v>620.4</c:v>
                </c:pt>
                <c:pt idx="6005">
                  <c:v>620.5</c:v>
                </c:pt>
                <c:pt idx="6006">
                  <c:v>620.6</c:v>
                </c:pt>
                <c:pt idx="6007">
                  <c:v>620.70000000000005</c:v>
                </c:pt>
                <c:pt idx="6008">
                  <c:v>620.79999999999995</c:v>
                </c:pt>
                <c:pt idx="6009">
                  <c:v>620.9</c:v>
                </c:pt>
                <c:pt idx="6010">
                  <c:v>621</c:v>
                </c:pt>
                <c:pt idx="6011">
                  <c:v>621.1</c:v>
                </c:pt>
                <c:pt idx="6012">
                  <c:v>621.20000000000005</c:v>
                </c:pt>
                <c:pt idx="6013">
                  <c:v>621.29999999999995</c:v>
                </c:pt>
                <c:pt idx="6014">
                  <c:v>621.4</c:v>
                </c:pt>
                <c:pt idx="6015">
                  <c:v>621.5</c:v>
                </c:pt>
                <c:pt idx="6016">
                  <c:v>621.6</c:v>
                </c:pt>
                <c:pt idx="6017">
                  <c:v>621.70000000000005</c:v>
                </c:pt>
                <c:pt idx="6018">
                  <c:v>621.79999999999995</c:v>
                </c:pt>
                <c:pt idx="6019">
                  <c:v>621.9</c:v>
                </c:pt>
                <c:pt idx="6020">
                  <c:v>622</c:v>
                </c:pt>
                <c:pt idx="6021">
                  <c:v>622.1</c:v>
                </c:pt>
                <c:pt idx="6022">
                  <c:v>622.20000000000005</c:v>
                </c:pt>
                <c:pt idx="6023">
                  <c:v>622.29999999999995</c:v>
                </c:pt>
                <c:pt idx="6024">
                  <c:v>622.4</c:v>
                </c:pt>
                <c:pt idx="6025">
                  <c:v>622.5</c:v>
                </c:pt>
                <c:pt idx="6026">
                  <c:v>622.6</c:v>
                </c:pt>
                <c:pt idx="6027">
                  <c:v>622.70000000000005</c:v>
                </c:pt>
                <c:pt idx="6028">
                  <c:v>622.79999999999995</c:v>
                </c:pt>
                <c:pt idx="6029">
                  <c:v>622.9</c:v>
                </c:pt>
                <c:pt idx="6030">
                  <c:v>623</c:v>
                </c:pt>
                <c:pt idx="6031">
                  <c:v>623.1</c:v>
                </c:pt>
                <c:pt idx="6032">
                  <c:v>623.20000000000005</c:v>
                </c:pt>
                <c:pt idx="6033">
                  <c:v>623.29999999999995</c:v>
                </c:pt>
                <c:pt idx="6034">
                  <c:v>623.4</c:v>
                </c:pt>
                <c:pt idx="6035">
                  <c:v>623.5</c:v>
                </c:pt>
                <c:pt idx="6036">
                  <c:v>623.6</c:v>
                </c:pt>
                <c:pt idx="6037">
                  <c:v>623.70000000000005</c:v>
                </c:pt>
                <c:pt idx="6038">
                  <c:v>623.79999999999995</c:v>
                </c:pt>
                <c:pt idx="6039">
                  <c:v>623.9</c:v>
                </c:pt>
                <c:pt idx="6040">
                  <c:v>624</c:v>
                </c:pt>
                <c:pt idx="6041">
                  <c:v>624.1</c:v>
                </c:pt>
                <c:pt idx="6042">
                  <c:v>624.20000000000005</c:v>
                </c:pt>
                <c:pt idx="6043">
                  <c:v>624.29999999999995</c:v>
                </c:pt>
                <c:pt idx="6044">
                  <c:v>624.4</c:v>
                </c:pt>
                <c:pt idx="6045">
                  <c:v>624.5</c:v>
                </c:pt>
                <c:pt idx="6046">
                  <c:v>624.6</c:v>
                </c:pt>
                <c:pt idx="6047">
                  <c:v>624.70000000000005</c:v>
                </c:pt>
                <c:pt idx="6048">
                  <c:v>624.79999999999995</c:v>
                </c:pt>
                <c:pt idx="6049">
                  <c:v>624.9</c:v>
                </c:pt>
                <c:pt idx="6050">
                  <c:v>625</c:v>
                </c:pt>
                <c:pt idx="6051">
                  <c:v>625.1</c:v>
                </c:pt>
                <c:pt idx="6052">
                  <c:v>625.20000000000005</c:v>
                </c:pt>
                <c:pt idx="6053">
                  <c:v>625.29999999999995</c:v>
                </c:pt>
                <c:pt idx="6054">
                  <c:v>625.4</c:v>
                </c:pt>
                <c:pt idx="6055">
                  <c:v>625.5</c:v>
                </c:pt>
                <c:pt idx="6056">
                  <c:v>625.6</c:v>
                </c:pt>
                <c:pt idx="6057">
                  <c:v>625.70000000000005</c:v>
                </c:pt>
                <c:pt idx="6058">
                  <c:v>625.79999999999995</c:v>
                </c:pt>
                <c:pt idx="6059">
                  <c:v>625.9</c:v>
                </c:pt>
                <c:pt idx="6060">
                  <c:v>626</c:v>
                </c:pt>
                <c:pt idx="6061">
                  <c:v>626.1</c:v>
                </c:pt>
                <c:pt idx="6062">
                  <c:v>626.20000000000005</c:v>
                </c:pt>
                <c:pt idx="6063">
                  <c:v>626.29999999999995</c:v>
                </c:pt>
                <c:pt idx="6064">
                  <c:v>626.4</c:v>
                </c:pt>
                <c:pt idx="6065">
                  <c:v>626.5</c:v>
                </c:pt>
                <c:pt idx="6066">
                  <c:v>626.6</c:v>
                </c:pt>
                <c:pt idx="6067">
                  <c:v>626.70000000000005</c:v>
                </c:pt>
                <c:pt idx="6068">
                  <c:v>626.79999999999995</c:v>
                </c:pt>
                <c:pt idx="6069">
                  <c:v>626.9</c:v>
                </c:pt>
                <c:pt idx="6070">
                  <c:v>627</c:v>
                </c:pt>
                <c:pt idx="6071">
                  <c:v>627.1</c:v>
                </c:pt>
                <c:pt idx="6072">
                  <c:v>627.20000000000005</c:v>
                </c:pt>
                <c:pt idx="6073">
                  <c:v>627.29999999999995</c:v>
                </c:pt>
                <c:pt idx="6074">
                  <c:v>627.4</c:v>
                </c:pt>
                <c:pt idx="6075">
                  <c:v>627.5</c:v>
                </c:pt>
                <c:pt idx="6076">
                  <c:v>627.6</c:v>
                </c:pt>
                <c:pt idx="6077">
                  <c:v>627.70000000000005</c:v>
                </c:pt>
                <c:pt idx="6078">
                  <c:v>627.79999999999995</c:v>
                </c:pt>
                <c:pt idx="6079">
                  <c:v>627.9</c:v>
                </c:pt>
                <c:pt idx="6080">
                  <c:v>628</c:v>
                </c:pt>
                <c:pt idx="6081">
                  <c:v>628.1</c:v>
                </c:pt>
                <c:pt idx="6082">
                  <c:v>628.20000000000005</c:v>
                </c:pt>
                <c:pt idx="6083">
                  <c:v>628.29999999999995</c:v>
                </c:pt>
                <c:pt idx="6084">
                  <c:v>628.4</c:v>
                </c:pt>
                <c:pt idx="6085">
                  <c:v>628.5</c:v>
                </c:pt>
                <c:pt idx="6086">
                  <c:v>628.6</c:v>
                </c:pt>
                <c:pt idx="6087">
                  <c:v>628.70000000000005</c:v>
                </c:pt>
                <c:pt idx="6088">
                  <c:v>628.79999999999995</c:v>
                </c:pt>
                <c:pt idx="6089">
                  <c:v>628.9</c:v>
                </c:pt>
                <c:pt idx="6090">
                  <c:v>629</c:v>
                </c:pt>
                <c:pt idx="6091">
                  <c:v>629.1</c:v>
                </c:pt>
                <c:pt idx="6092">
                  <c:v>629.20000000000005</c:v>
                </c:pt>
                <c:pt idx="6093">
                  <c:v>629.29999999999995</c:v>
                </c:pt>
                <c:pt idx="6094">
                  <c:v>629.4</c:v>
                </c:pt>
                <c:pt idx="6095">
                  <c:v>629.5</c:v>
                </c:pt>
                <c:pt idx="6096">
                  <c:v>629.6</c:v>
                </c:pt>
                <c:pt idx="6097">
                  <c:v>629.70000000000005</c:v>
                </c:pt>
                <c:pt idx="6098">
                  <c:v>629.79999999999995</c:v>
                </c:pt>
                <c:pt idx="6099">
                  <c:v>629.9</c:v>
                </c:pt>
                <c:pt idx="6100">
                  <c:v>630</c:v>
                </c:pt>
                <c:pt idx="6101">
                  <c:v>630.1</c:v>
                </c:pt>
                <c:pt idx="6102">
                  <c:v>630.20000000000005</c:v>
                </c:pt>
                <c:pt idx="6103">
                  <c:v>630.29999999999995</c:v>
                </c:pt>
                <c:pt idx="6104">
                  <c:v>630.4</c:v>
                </c:pt>
                <c:pt idx="6105">
                  <c:v>630.5</c:v>
                </c:pt>
                <c:pt idx="6106">
                  <c:v>630.6</c:v>
                </c:pt>
                <c:pt idx="6107">
                  <c:v>630.70000000000005</c:v>
                </c:pt>
                <c:pt idx="6108">
                  <c:v>630.79999999999995</c:v>
                </c:pt>
                <c:pt idx="6109">
                  <c:v>630.9</c:v>
                </c:pt>
                <c:pt idx="6110">
                  <c:v>631</c:v>
                </c:pt>
                <c:pt idx="6111">
                  <c:v>631.1</c:v>
                </c:pt>
                <c:pt idx="6112">
                  <c:v>631.20000000000005</c:v>
                </c:pt>
                <c:pt idx="6113">
                  <c:v>631.29999999999995</c:v>
                </c:pt>
                <c:pt idx="6114">
                  <c:v>631.4</c:v>
                </c:pt>
                <c:pt idx="6115">
                  <c:v>631.5</c:v>
                </c:pt>
                <c:pt idx="6116">
                  <c:v>631.6</c:v>
                </c:pt>
                <c:pt idx="6117">
                  <c:v>631.70000000000005</c:v>
                </c:pt>
                <c:pt idx="6118">
                  <c:v>631.79999999999995</c:v>
                </c:pt>
                <c:pt idx="6119">
                  <c:v>631.9</c:v>
                </c:pt>
                <c:pt idx="6120">
                  <c:v>632</c:v>
                </c:pt>
                <c:pt idx="6121">
                  <c:v>632.1</c:v>
                </c:pt>
                <c:pt idx="6122">
                  <c:v>632.20000000000005</c:v>
                </c:pt>
                <c:pt idx="6123">
                  <c:v>632.29999999999995</c:v>
                </c:pt>
                <c:pt idx="6124">
                  <c:v>632.4</c:v>
                </c:pt>
                <c:pt idx="6125">
                  <c:v>632.5</c:v>
                </c:pt>
                <c:pt idx="6126">
                  <c:v>632.6</c:v>
                </c:pt>
                <c:pt idx="6127">
                  <c:v>632.70000000000005</c:v>
                </c:pt>
                <c:pt idx="6128">
                  <c:v>632.79999999999995</c:v>
                </c:pt>
                <c:pt idx="6129">
                  <c:v>632.9</c:v>
                </c:pt>
                <c:pt idx="6130">
                  <c:v>633</c:v>
                </c:pt>
                <c:pt idx="6131">
                  <c:v>633.1</c:v>
                </c:pt>
                <c:pt idx="6132">
                  <c:v>633.20000000000005</c:v>
                </c:pt>
                <c:pt idx="6133">
                  <c:v>633.29999999999995</c:v>
                </c:pt>
                <c:pt idx="6134">
                  <c:v>633.4</c:v>
                </c:pt>
                <c:pt idx="6135">
                  <c:v>633.5</c:v>
                </c:pt>
                <c:pt idx="6136">
                  <c:v>633.6</c:v>
                </c:pt>
                <c:pt idx="6137">
                  <c:v>633.70000000000005</c:v>
                </c:pt>
                <c:pt idx="6138">
                  <c:v>633.79999999999995</c:v>
                </c:pt>
                <c:pt idx="6139">
                  <c:v>633.9</c:v>
                </c:pt>
                <c:pt idx="6140">
                  <c:v>634</c:v>
                </c:pt>
                <c:pt idx="6141">
                  <c:v>634.1</c:v>
                </c:pt>
                <c:pt idx="6142">
                  <c:v>634.20000000000005</c:v>
                </c:pt>
                <c:pt idx="6143">
                  <c:v>634.29999999999995</c:v>
                </c:pt>
                <c:pt idx="6144">
                  <c:v>634.4</c:v>
                </c:pt>
                <c:pt idx="6145">
                  <c:v>634.5</c:v>
                </c:pt>
                <c:pt idx="6146">
                  <c:v>634.6</c:v>
                </c:pt>
                <c:pt idx="6147">
                  <c:v>634.70000000000005</c:v>
                </c:pt>
                <c:pt idx="6148">
                  <c:v>634.79999999999995</c:v>
                </c:pt>
                <c:pt idx="6149">
                  <c:v>634.9</c:v>
                </c:pt>
                <c:pt idx="6150">
                  <c:v>635</c:v>
                </c:pt>
                <c:pt idx="6151">
                  <c:v>635.1</c:v>
                </c:pt>
                <c:pt idx="6152">
                  <c:v>635.20000000000005</c:v>
                </c:pt>
                <c:pt idx="6153">
                  <c:v>635.29999999999995</c:v>
                </c:pt>
                <c:pt idx="6154">
                  <c:v>635.4</c:v>
                </c:pt>
                <c:pt idx="6155">
                  <c:v>635.5</c:v>
                </c:pt>
                <c:pt idx="6156">
                  <c:v>635.6</c:v>
                </c:pt>
                <c:pt idx="6157">
                  <c:v>635.70000000000005</c:v>
                </c:pt>
                <c:pt idx="6158">
                  <c:v>635.79999999999995</c:v>
                </c:pt>
                <c:pt idx="6159">
                  <c:v>635.9</c:v>
                </c:pt>
                <c:pt idx="6160">
                  <c:v>636</c:v>
                </c:pt>
                <c:pt idx="6161">
                  <c:v>636.1</c:v>
                </c:pt>
                <c:pt idx="6162">
                  <c:v>636.20000000000005</c:v>
                </c:pt>
                <c:pt idx="6163">
                  <c:v>636.29999999999995</c:v>
                </c:pt>
                <c:pt idx="6164">
                  <c:v>636.4</c:v>
                </c:pt>
                <c:pt idx="6165">
                  <c:v>636.5</c:v>
                </c:pt>
                <c:pt idx="6166">
                  <c:v>636.6</c:v>
                </c:pt>
                <c:pt idx="6167">
                  <c:v>636.70000000000005</c:v>
                </c:pt>
                <c:pt idx="6168">
                  <c:v>636.79999999999995</c:v>
                </c:pt>
                <c:pt idx="6169">
                  <c:v>636.9</c:v>
                </c:pt>
                <c:pt idx="6170">
                  <c:v>637</c:v>
                </c:pt>
                <c:pt idx="6171">
                  <c:v>637.1</c:v>
                </c:pt>
                <c:pt idx="6172">
                  <c:v>637.20000000000005</c:v>
                </c:pt>
                <c:pt idx="6173">
                  <c:v>637.29999999999995</c:v>
                </c:pt>
                <c:pt idx="6174">
                  <c:v>637.4</c:v>
                </c:pt>
                <c:pt idx="6175">
                  <c:v>637.5</c:v>
                </c:pt>
                <c:pt idx="6176">
                  <c:v>637.6</c:v>
                </c:pt>
                <c:pt idx="6177">
                  <c:v>637.70000000000005</c:v>
                </c:pt>
                <c:pt idx="6178">
                  <c:v>637.79999999999995</c:v>
                </c:pt>
                <c:pt idx="6179">
                  <c:v>637.9</c:v>
                </c:pt>
                <c:pt idx="6180">
                  <c:v>638</c:v>
                </c:pt>
                <c:pt idx="6181">
                  <c:v>638.1</c:v>
                </c:pt>
                <c:pt idx="6182">
                  <c:v>638.20000000000005</c:v>
                </c:pt>
                <c:pt idx="6183">
                  <c:v>638.29999999999995</c:v>
                </c:pt>
                <c:pt idx="6184">
                  <c:v>638.4</c:v>
                </c:pt>
                <c:pt idx="6185">
                  <c:v>638.5</c:v>
                </c:pt>
                <c:pt idx="6186">
                  <c:v>638.6</c:v>
                </c:pt>
                <c:pt idx="6187">
                  <c:v>638.70000000000005</c:v>
                </c:pt>
                <c:pt idx="6188">
                  <c:v>638.79999999999995</c:v>
                </c:pt>
                <c:pt idx="6189">
                  <c:v>638.9</c:v>
                </c:pt>
                <c:pt idx="6190">
                  <c:v>639</c:v>
                </c:pt>
                <c:pt idx="6191">
                  <c:v>639.1</c:v>
                </c:pt>
                <c:pt idx="6192">
                  <c:v>639.20000000000005</c:v>
                </c:pt>
                <c:pt idx="6193">
                  <c:v>639.29999999999995</c:v>
                </c:pt>
                <c:pt idx="6194">
                  <c:v>639.4</c:v>
                </c:pt>
                <c:pt idx="6195">
                  <c:v>639.5</c:v>
                </c:pt>
                <c:pt idx="6196">
                  <c:v>639.6</c:v>
                </c:pt>
                <c:pt idx="6197">
                  <c:v>639.70000000000005</c:v>
                </c:pt>
                <c:pt idx="6198">
                  <c:v>639.79999999999995</c:v>
                </c:pt>
                <c:pt idx="6199">
                  <c:v>639.9</c:v>
                </c:pt>
                <c:pt idx="6200">
                  <c:v>640</c:v>
                </c:pt>
                <c:pt idx="6201">
                  <c:v>640.1</c:v>
                </c:pt>
                <c:pt idx="6202">
                  <c:v>640.20000000000005</c:v>
                </c:pt>
                <c:pt idx="6203">
                  <c:v>640.29999999999995</c:v>
                </c:pt>
                <c:pt idx="6204">
                  <c:v>640.4</c:v>
                </c:pt>
                <c:pt idx="6205">
                  <c:v>640.5</c:v>
                </c:pt>
                <c:pt idx="6206">
                  <c:v>640.6</c:v>
                </c:pt>
                <c:pt idx="6207">
                  <c:v>640.70000000000005</c:v>
                </c:pt>
                <c:pt idx="6208">
                  <c:v>640.79999999999995</c:v>
                </c:pt>
                <c:pt idx="6209">
                  <c:v>640.9</c:v>
                </c:pt>
                <c:pt idx="6210">
                  <c:v>641</c:v>
                </c:pt>
                <c:pt idx="6211">
                  <c:v>641.1</c:v>
                </c:pt>
                <c:pt idx="6212">
                  <c:v>641.20000000000005</c:v>
                </c:pt>
                <c:pt idx="6213">
                  <c:v>641.29999999999995</c:v>
                </c:pt>
                <c:pt idx="6214">
                  <c:v>641.4</c:v>
                </c:pt>
                <c:pt idx="6215">
                  <c:v>641.5</c:v>
                </c:pt>
                <c:pt idx="6216">
                  <c:v>641.6</c:v>
                </c:pt>
                <c:pt idx="6217">
                  <c:v>641.70000000000005</c:v>
                </c:pt>
                <c:pt idx="6218">
                  <c:v>641.79999999999995</c:v>
                </c:pt>
                <c:pt idx="6219">
                  <c:v>641.9</c:v>
                </c:pt>
                <c:pt idx="6220">
                  <c:v>642</c:v>
                </c:pt>
                <c:pt idx="6221">
                  <c:v>642.1</c:v>
                </c:pt>
                <c:pt idx="6222">
                  <c:v>642.20000000000005</c:v>
                </c:pt>
                <c:pt idx="6223">
                  <c:v>642.29999999999995</c:v>
                </c:pt>
                <c:pt idx="6224">
                  <c:v>642.4</c:v>
                </c:pt>
                <c:pt idx="6225">
                  <c:v>642.5</c:v>
                </c:pt>
                <c:pt idx="6226">
                  <c:v>642.6</c:v>
                </c:pt>
                <c:pt idx="6227">
                  <c:v>642.70000000000005</c:v>
                </c:pt>
                <c:pt idx="6228">
                  <c:v>642.79999999999995</c:v>
                </c:pt>
                <c:pt idx="6229">
                  <c:v>642.9</c:v>
                </c:pt>
                <c:pt idx="6230">
                  <c:v>643</c:v>
                </c:pt>
                <c:pt idx="6231">
                  <c:v>643.1</c:v>
                </c:pt>
                <c:pt idx="6232">
                  <c:v>643.20000000000005</c:v>
                </c:pt>
                <c:pt idx="6233">
                  <c:v>643.29999999999995</c:v>
                </c:pt>
                <c:pt idx="6234">
                  <c:v>643.4</c:v>
                </c:pt>
                <c:pt idx="6235">
                  <c:v>643.5</c:v>
                </c:pt>
                <c:pt idx="6236">
                  <c:v>643.6</c:v>
                </c:pt>
                <c:pt idx="6237">
                  <c:v>643.70000000000005</c:v>
                </c:pt>
                <c:pt idx="6238">
                  <c:v>643.79999999999995</c:v>
                </c:pt>
                <c:pt idx="6239">
                  <c:v>643.9</c:v>
                </c:pt>
                <c:pt idx="6240">
                  <c:v>644</c:v>
                </c:pt>
                <c:pt idx="6241">
                  <c:v>644.1</c:v>
                </c:pt>
                <c:pt idx="6242">
                  <c:v>644.20000000000005</c:v>
                </c:pt>
                <c:pt idx="6243">
                  <c:v>644.29999999999995</c:v>
                </c:pt>
                <c:pt idx="6244">
                  <c:v>644.4</c:v>
                </c:pt>
                <c:pt idx="6245">
                  <c:v>644.5</c:v>
                </c:pt>
                <c:pt idx="6246">
                  <c:v>644.6</c:v>
                </c:pt>
                <c:pt idx="6247">
                  <c:v>644.70000000000005</c:v>
                </c:pt>
                <c:pt idx="6248">
                  <c:v>644.79999999999995</c:v>
                </c:pt>
                <c:pt idx="6249">
                  <c:v>644.9</c:v>
                </c:pt>
                <c:pt idx="6250">
                  <c:v>645</c:v>
                </c:pt>
                <c:pt idx="6251">
                  <c:v>645.1</c:v>
                </c:pt>
                <c:pt idx="6252">
                  <c:v>645.20000000000005</c:v>
                </c:pt>
                <c:pt idx="6253">
                  <c:v>645.29999999999995</c:v>
                </c:pt>
                <c:pt idx="6254">
                  <c:v>645.4</c:v>
                </c:pt>
                <c:pt idx="6255">
                  <c:v>645.5</c:v>
                </c:pt>
                <c:pt idx="6256">
                  <c:v>645.6</c:v>
                </c:pt>
                <c:pt idx="6257">
                  <c:v>645.70000000000005</c:v>
                </c:pt>
                <c:pt idx="6258">
                  <c:v>645.79999999999995</c:v>
                </c:pt>
                <c:pt idx="6259">
                  <c:v>645.9</c:v>
                </c:pt>
                <c:pt idx="6260">
                  <c:v>646</c:v>
                </c:pt>
                <c:pt idx="6261">
                  <c:v>646.1</c:v>
                </c:pt>
                <c:pt idx="6262">
                  <c:v>646.20000000000005</c:v>
                </c:pt>
                <c:pt idx="6263">
                  <c:v>646.29999999999995</c:v>
                </c:pt>
                <c:pt idx="6264">
                  <c:v>646.4</c:v>
                </c:pt>
                <c:pt idx="6265">
                  <c:v>646.5</c:v>
                </c:pt>
                <c:pt idx="6266">
                  <c:v>646.6</c:v>
                </c:pt>
                <c:pt idx="6267">
                  <c:v>646.70000000000005</c:v>
                </c:pt>
                <c:pt idx="6268">
                  <c:v>646.79999999999995</c:v>
                </c:pt>
                <c:pt idx="6269">
                  <c:v>646.9</c:v>
                </c:pt>
                <c:pt idx="6270">
                  <c:v>647</c:v>
                </c:pt>
                <c:pt idx="6271">
                  <c:v>647.1</c:v>
                </c:pt>
                <c:pt idx="6272">
                  <c:v>647.20000000000005</c:v>
                </c:pt>
                <c:pt idx="6273">
                  <c:v>647.29999999999995</c:v>
                </c:pt>
                <c:pt idx="6274">
                  <c:v>647.4</c:v>
                </c:pt>
                <c:pt idx="6275">
                  <c:v>647.5</c:v>
                </c:pt>
                <c:pt idx="6276">
                  <c:v>647.6</c:v>
                </c:pt>
                <c:pt idx="6277">
                  <c:v>647.70000000000005</c:v>
                </c:pt>
                <c:pt idx="6278">
                  <c:v>647.79999999999995</c:v>
                </c:pt>
                <c:pt idx="6279">
                  <c:v>647.9</c:v>
                </c:pt>
                <c:pt idx="6280">
                  <c:v>648</c:v>
                </c:pt>
                <c:pt idx="6281">
                  <c:v>648.1</c:v>
                </c:pt>
                <c:pt idx="6282">
                  <c:v>648.20000000000005</c:v>
                </c:pt>
                <c:pt idx="6283">
                  <c:v>648.29999999999995</c:v>
                </c:pt>
                <c:pt idx="6284">
                  <c:v>648.4</c:v>
                </c:pt>
                <c:pt idx="6285">
                  <c:v>648.5</c:v>
                </c:pt>
                <c:pt idx="6286">
                  <c:v>648.6</c:v>
                </c:pt>
                <c:pt idx="6287">
                  <c:v>648.70000000000005</c:v>
                </c:pt>
                <c:pt idx="6288">
                  <c:v>648.79999999999995</c:v>
                </c:pt>
                <c:pt idx="6289">
                  <c:v>648.9</c:v>
                </c:pt>
                <c:pt idx="6290">
                  <c:v>649</c:v>
                </c:pt>
                <c:pt idx="6291">
                  <c:v>649.1</c:v>
                </c:pt>
                <c:pt idx="6292">
                  <c:v>649.20000000000005</c:v>
                </c:pt>
                <c:pt idx="6293">
                  <c:v>649.29999999999995</c:v>
                </c:pt>
                <c:pt idx="6294">
                  <c:v>649.4</c:v>
                </c:pt>
                <c:pt idx="6295">
                  <c:v>649.5</c:v>
                </c:pt>
                <c:pt idx="6296">
                  <c:v>649.6</c:v>
                </c:pt>
                <c:pt idx="6297">
                  <c:v>649.70000000000005</c:v>
                </c:pt>
                <c:pt idx="6298">
                  <c:v>649.79999999999995</c:v>
                </c:pt>
                <c:pt idx="6299">
                  <c:v>649.9</c:v>
                </c:pt>
                <c:pt idx="6300">
                  <c:v>650</c:v>
                </c:pt>
                <c:pt idx="6301">
                  <c:v>650.1</c:v>
                </c:pt>
                <c:pt idx="6302">
                  <c:v>650.20000000000005</c:v>
                </c:pt>
                <c:pt idx="6303">
                  <c:v>650.29999999999995</c:v>
                </c:pt>
                <c:pt idx="6304">
                  <c:v>650.4</c:v>
                </c:pt>
                <c:pt idx="6305">
                  <c:v>650.5</c:v>
                </c:pt>
                <c:pt idx="6306">
                  <c:v>650.6</c:v>
                </c:pt>
                <c:pt idx="6307">
                  <c:v>650.70000000000005</c:v>
                </c:pt>
                <c:pt idx="6308">
                  <c:v>650.79999999999995</c:v>
                </c:pt>
                <c:pt idx="6309">
                  <c:v>650.9</c:v>
                </c:pt>
                <c:pt idx="6310">
                  <c:v>651</c:v>
                </c:pt>
                <c:pt idx="6311">
                  <c:v>651.1</c:v>
                </c:pt>
                <c:pt idx="6312">
                  <c:v>651.20000000000005</c:v>
                </c:pt>
                <c:pt idx="6313">
                  <c:v>651.29999999999995</c:v>
                </c:pt>
                <c:pt idx="6314">
                  <c:v>651.4</c:v>
                </c:pt>
                <c:pt idx="6315">
                  <c:v>651.5</c:v>
                </c:pt>
                <c:pt idx="6316">
                  <c:v>651.6</c:v>
                </c:pt>
                <c:pt idx="6317">
                  <c:v>651.70000000000005</c:v>
                </c:pt>
                <c:pt idx="6318">
                  <c:v>651.79999999999995</c:v>
                </c:pt>
                <c:pt idx="6319">
                  <c:v>651.9</c:v>
                </c:pt>
                <c:pt idx="6320">
                  <c:v>652</c:v>
                </c:pt>
                <c:pt idx="6321">
                  <c:v>652.1</c:v>
                </c:pt>
                <c:pt idx="6322">
                  <c:v>652.20000000000005</c:v>
                </c:pt>
                <c:pt idx="6323">
                  <c:v>652.29999999999995</c:v>
                </c:pt>
                <c:pt idx="6324">
                  <c:v>652.4</c:v>
                </c:pt>
                <c:pt idx="6325">
                  <c:v>652.5</c:v>
                </c:pt>
                <c:pt idx="6326">
                  <c:v>652.6</c:v>
                </c:pt>
                <c:pt idx="6327">
                  <c:v>652.70000000000005</c:v>
                </c:pt>
                <c:pt idx="6328">
                  <c:v>652.79999999999995</c:v>
                </c:pt>
                <c:pt idx="6329">
                  <c:v>652.9</c:v>
                </c:pt>
                <c:pt idx="6330">
                  <c:v>653</c:v>
                </c:pt>
                <c:pt idx="6331">
                  <c:v>653.1</c:v>
                </c:pt>
                <c:pt idx="6332">
                  <c:v>653.20000000000005</c:v>
                </c:pt>
                <c:pt idx="6333">
                  <c:v>653.29999999999995</c:v>
                </c:pt>
                <c:pt idx="6334">
                  <c:v>653.4</c:v>
                </c:pt>
                <c:pt idx="6335">
                  <c:v>653.5</c:v>
                </c:pt>
                <c:pt idx="6336">
                  <c:v>653.6</c:v>
                </c:pt>
                <c:pt idx="6337">
                  <c:v>653.70000000000005</c:v>
                </c:pt>
                <c:pt idx="6338">
                  <c:v>653.79999999999995</c:v>
                </c:pt>
                <c:pt idx="6339">
                  <c:v>653.9</c:v>
                </c:pt>
                <c:pt idx="6340">
                  <c:v>654</c:v>
                </c:pt>
                <c:pt idx="6341">
                  <c:v>654.1</c:v>
                </c:pt>
                <c:pt idx="6342">
                  <c:v>654.20000000000005</c:v>
                </c:pt>
                <c:pt idx="6343">
                  <c:v>654.29999999999995</c:v>
                </c:pt>
                <c:pt idx="6344">
                  <c:v>654.4</c:v>
                </c:pt>
                <c:pt idx="6345">
                  <c:v>654.5</c:v>
                </c:pt>
                <c:pt idx="6346">
                  <c:v>654.6</c:v>
                </c:pt>
                <c:pt idx="6347">
                  <c:v>654.70000000000005</c:v>
                </c:pt>
                <c:pt idx="6348">
                  <c:v>654.79999999999995</c:v>
                </c:pt>
                <c:pt idx="6349">
                  <c:v>654.9</c:v>
                </c:pt>
                <c:pt idx="6350">
                  <c:v>655</c:v>
                </c:pt>
                <c:pt idx="6351">
                  <c:v>655.1</c:v>
                </c:pt>
                <c:pt idx="6352">
                  <c:v>655.20000000000005</c:v>
                </c:pt>
                <c:pt idx="6353">
                  <c:v>655.29999999999995</c:v>
                </c:pt>
                <c:pt idx="6354">
                  <c:v>655.4</c:v>
                </c:pt>
                <c:pt idx="6355">
                  <c:v>655.5</c:v>
                </c:pt>
                <c:pt idx="6356">
                  <c:v>655.6</c:v>
                </c:pt>
                <c:pt idx="6357">
                  <c:v>655.7</c:v>
                </c:pt>
                <c:pt idx="6358">
                  <c:v>655.8</c:v>
                </c:pt>
                <c:pt idx="6359">
                  <c:v>655.9</c:v>
                </c:pt>
                <c:pt idx="6360">
                  <c:v>656</c:v>
                </c:pt>
                <c:pt idx="6361">
                  <c:v>656.1</c:v>
                </c:pt>
                <c:pt idx="6362">
                  <c:v>656.2</c:v>
                </c:pt>
                <c:pt idx="6363">
                  <c:v>656.3</c:v>
                </c:pt>
                <c:pt idx="6364">
                  <c:v>656.4</c:v>
                </c:pt>
                <c:pt idx="6365">
                  <c:v>656.5</c:v>
                </c:pt>
                <c:pt idx="6366">
                  <c:v>656.6</c:v>
                </c:pt>
                <c:pt idx="6367">
                  <c:v>656.7</c:v>
                </c:pt>
                <c:pt idx="6368">
                  <c:v>656.8</c:v>
                </c:pt>
                <c:pt idx="6369">
                  <c:v>656.9</c:v>
                </c:pt>
                <c:pt idx="6370">
                  <c:v>657</c:v>
                </c:pt>
                <c:pt idx="6371">
                  <c:v>657.1</c:v>
                </c:pt>
                <c:pt idx="6372">
                  <c:v>657.2</c:v>
                </c:pt>
                <c:pt idx="6373">
                  <c:v>657.3</c:v>
                </c:pt>
                <c:pt idx="6374">
                  <c:v>657.4</c:v>
                </c:pt>
                <c:pt idx="6375">
                  <c:v>657.5</c:v>
                </c:pt>
                <c:pt idx="6376">
                  <c:v>657.6</c:v>
                </c:pt>
                <c:pt idx="6377">
                  <c:v>657.7</c:v>
                </c:pt>
                <c:pt idx="6378">
                  <c:v>657.8</c:v>
                </c:pt>
                <c:pt idx="6379">
                  <c:v>657.9</c:v>
                </c:pt>
                <c:pt idx="6380">
                  <c:v>658</c:v>
                </c:pt>
                <c:pt idx="6381">
                  <c:v>658.1</c:v>
                </c:pt>
                <c:pt idx="6382">
                  <c:v>658.2</c:v>
                </c:pt>
                <c:pt idx="6383">
                  <c:v>658.3</c:v>
                </c:pt>
                <c:pt idx="6384">
                  <c:v>658.4</c:v>
                </c:pt>
                <c:pt idx="6385">
                  <c:v>658.5</c:v>
                </c:pt>
                <c:pt idx="6386">
                  <c:v>658.6</c:v>
                </c:pt>
                <c:pt idx="6387">
                  <c:v>658.7</c:v>
                </c:pt>
                <c:pt idx="6388">
                  <c:v>658.8</c:v>
                </c:pt>
                <c:pt idx="6389">
                  <c:v>658.9</c:v>
                </c:pt>
                <c:pt idx="6390">
                  <c:v>659</c:v>
                </c:pt>
                <c:pt idx="6391">
                  <c:v>659.1</c:v>
                </c:pt>
                <c:pt idx="6392">
                  <c:v>659.2</c:v>
                </c:pt>
                <c:pt idx="6393">
                  <c:v>659.3</c:v>
                </c:pt>
                <c:pt idx="6394">
                  <c:v>659.4</c:v>
                </c:pt>
                <c:pt idx="6395">
                  <c:v>659.5</c:v>
                </c:pt>
                <c:pt idx="6396">
                  <c:v>659.6</c:v>
                </c:pt>
                <c:pt idx="6397">
                  <c:v>659.7</c:v>
                </c:pt>
                <c:pt idx="6398">
                  <c:v>659.8</c:v>
                </c:pt>
                <c:pt idx="6399">
                  <c:v>659.9</c:v>
                </c:pt>
                <c:pt idx="6400">
                  <c:v>660</c:v>
                </c:pt>
                <c:pt idx="6401">
                  <c:v>660.1</c:v>
                </c:pt>
                <c:pt idx="6402">
                  <c:v>660.2</c:v>
                </c:pt>
                <c:pt idx="6403">
                  <c:v>660.3</c:v>
                </c:pt>
                <c:pt idx="6404">
                  <c:v>660.4</c:v>
                </c:pt>
                <c:pt idx="6405">
                  <c:v>660.5</c:v>
                </c:pt>
                <c:pt idx="6406">
                  <c:v>660.6</c:v>
                </c:pt>
                <c:pt idx="6407">
                  <c:v>660.7</c:v>
                </c:pt>
                <c:pt idx="6408">
                  <c:v>660.8</c:v>
                </c:pt>
                <c:pt idx="6409">
                  <c:v>660.9</c:v>
                </c:pt>
                <c:pt idx="6410">
                  <c:v>661</c:v>
                </c:pt>
                <c:pt idx="6411">
                  <c:v>661.1</c:v>
                </c:pt>
                <c:pt idx="6412">
                  <c:v>661.2</c:v>
                </c:pt>
                <c:pt idx="6413">
                  <c:v>661.3</c:v>
                </c:pt>
                <c:pt idx="6414">
                  <c:v>661.4</c:v>
                </c:pt>
                <c:pt idx="6415">
                  <c:v>661.5</c:v>
                </c:pt>
                <c:pt idx="6416">
                  <c:v>661.6</c:v>
                </c:pt>
                <c:pt idx="6417">
                  <c:v>661.7</c:v>
                </c:pt>
                <c:pt idx="6418">
                  <c:v>661.8</c:v>
                </c:pt>
                <c:pt idx="6419">
                  <c:v>661.9</c:v>
                </c:pt>
                <c:pt idx="6420">
                  <c:v>662</c:v>
                </c:pt>
                <c:pt idx="6421">
                  <c:v>662.1</c:v>
                </c:pt>
                <c:pt idx="6422">
                  <c:v>662.2</c:v>
                </c:pt>
                <c:pt idx="6423">
                  <c:v>662.3</c:v>
                </c:pt>
                <c:pt idx="6424">
                  <c:v>662.4</c:v>
                </c:pt>
                <c:pt idx="6425">
                  <c:v>662.5</c:v>
                </c:pt>
                <c:pt idx="6426">
                  <c:v>662.6</c:v>
                </c:pt>
                <c:pt idx="6427">
                  <c:v>662.7</c:v>
                </c:pt>
                <c:pt idx="6428">
                  <c:v>662.8</c:v>
                </c:pt>
                <c:pt idx="6429">
                  <c:v>662.9</c:v>
                </c:pt>
                <c:pt idx="6430">
                  <c:v>663</c:v>
                </c:pt>
                <c:pt idx="6431">
                  <c:v>663.1</c:v>
                </c:pt>
                <c:pt idx="6432">
                  <c:v>663.2</c:v>
                </c:pt>
                <c:pt idx="6433">
                  <c:v>663.3</c:v>
                </c:pt>
                <c:pt idx="6434">
                  <c:v>663.4</c:v>
                </c:pt>
                <c:pt idx="6435">
                  <c:v>663.5</c:v>
                </c:pt>
                <c:pt idx="6436">
                  <c:v>663.6</c:v>
                </c:pt>
                <c:pt idx="6437">
                  <c:v>663.7</c:v>
                </c:pt>
                <c:pt idx="6438">
                  <c:v>663.8</c:v>
                </c:pt>
                <c:pt idx="6439">
                  <c:v>663.9</c:v>
                </c:pt>
                <c:pt idx="6440">
                  <c:v>664</c:v>
                </c:pt>
                <c:pt idx="6441">
                  <c:v>664.1</c:v>
                </c:pt>
                <c:pt idx="6442">
                  <c:v>664.2</c:v>
                </c:pt>
                <c:pt idx="6443">
                  <c:v>664.3</c:v>
                </c:pt>
                <c:pt idx="6444">
                  <c:v>664.4</c:v>
                </c:pt>
                <c:pt idx="6445">
                  <c:v>664.5</c:v>
                </c:pt>
                <c:pt idx="6446">
                  <c:v>664.6</c:v>
                </c:pt>
                <c:pt idx="6447">
                  <c:v>664.7</c:v>
                </c:pt>
                <c:pt idx="6448">
                  <c:v>664.8</c:v>
                </c:pt>
                <c:pt idx="6449">
                  <c:v>664.9</c:v>
                </c:pt>
                <c:pt idx="6450">
                  <c:v>665</c:v>
                </c:pt>
                <c:pt idx="6451">
                  <c:v>665.1</c:v>
                </c:pt>
                <c:pt idx="6452">
                  <c:v>665.2</c:v>
                </c:pt>
                <c:pt idx="6453">
                  <c:v>665.3</c:v>
                </c:pt>
                <c:pt idx="6454">
                  <c:v>665.4</c:v>
                </c:pt>
                <c:pt idx="6455">
                  <c:v>665.5</c:v>
                </c:pt>
                <c:pt idx="6456">
                  <c:v>665.6</c:v>
                </c:pt>
                <c:pt idx="6457">
                  <c:v>665.7</c:v>
                </c:pt>
                <c:pt idx="6458">
                  <c:v>665.8</c:v>
                </c:pt>
                <c:pt idx="6459">
                  <c:v>665.9</c:v>
                </c:pt>
                <c:pt idx="6460">
                  <c:v>666</c:v>
                </c:pt>
                <c:pt idx="6461">
                  <c:v>666.1</c:v>
                </c:pt>
                <c:pt idx="6462">
                  <c:v>666.2</c:v>
                </c:pt>
                <c:pt idx="6463">
                  <c:v>666.3</c:v>
                </c:pt>
                <c:pt idx="6464">
                  <c:v>666.4</c:v>
                </c:pt>
                <c:pt idx="6465">
                  <c:v>666.5</c:v>
                </c:pt>
                <c:pt idx="6466">
                  <c:v>666.6</c:v>
                </c:pt>
                <c:pt idx="6467">
                  <c:v>666.7</c:v>
                </c:pt>
                <c:pt idx="6468">
                  <c:v>666.8</c:v>
                </c:pt>
                <c:pt idx="6469">
                  <c:v>666.9</c:v>
                </c:pt>
                <c:pt idx="6470">
                  <c:v>667</c:v>
                </c:pt>
                <c:pt idx="6471">
                  <c:v>667.1</c:v>
                </c:pt>
                <c:pt idx="6472">
                  <c:v>667.2</c:v>
                </c:pt>
                <c:pt idx="6473">
                  <c:v>667.3</c:v>
                </c:pt>
                <c:pt idx="6474">
                  <c:v>667.4</c:v>
                </c:pt>
                <c:pt idx="6475">
                  <c:v>667.5</c:v>
                </c:pt>
                <c:pt idx="6476">
                  <c:v>667.6</c:v>
                </c:pt>
                <c:pt idx="6477">
                  <c:v>667.7</c:v>
                </c:pt>
                <c:pt idx="6478">
                  <c:v>667.8</c:v>
                </c:pt>
                <c:pt idx="6479">
                  <c:v>667.9</c:v>
                </c:pt>
                <c:pt idx="6480">
                  <c:v>668</c:v>
                </c:pt>
                <c:pt idx="6481">
                  <c:v>668.1</c:v>
                </c:pt>
                <c:pt idx="6482">
                  <c:v>668.2</c:v>
                </c:pt>
                <c:pt idx="6483">
                  <c:v>668.3</c:v>
                </c:pt>
                <c:pt idx="6484">
                  <c:v>668.4</c:v>
                </c:pt>
                <c:pt idx="6485">
                  <c:v>668.5</c:v>
                </c:pt>
                <c:pt idx="6486">
                  <c:v>668.6</c:v>
                </c:pt>
                <c:pt idx="6487">
                  <c:v>668.7</c:v>
                </c:pt>
                <c:pt idx="6488">
                  <c:v>668.8</c:v>
                </c:pt>
                <c:pt idx="6489">
                  <c:v>668.9</c:v>
                </c:pt>
                <c:pt idx="6490">
                  <c:v>669</c:v>
                </c:pt>
                <c:pt idx="6491">
                  <c:v>669.1</c:v>
                </c:pt>
                <c:pt idx="6492">
                  <c:v>669.2</c:v>
                </c:pt>
                <c:pt idx="6493">
                  <c:v>669.3</c:v>
                </c:pt>
                <c:pt idx="6494">
                  <c:v>669.4</c:v>
                </c:pt>
                <c:pt idx="6495">
                  <c:v>669.5</c:v>
                </c:pt>
                <c:pt idx="6496">
                  <c:v>669.6</c:v>
                </c:pt>
                <c:pt idx="6497">
                  <c:v>669.7</c:v>
                </c:pt>
                <c:pt idx="6498">
                  <c:v>669.8</c:v>
                </c:pt>
                <c:pt idx="6499">
                  <c:v>669.9</c:v>
                </c:pt>
                <c:pt idx="6500">
                  <c:v>670</c:v>
                </c:pt>
                <c:pt idx="6501">
                  <c:v>670.1</c:v>
                </c:pt>
                <c:pt idx="6502">
                  <c:v>670.2</c:v>
                </c:pt>
                <c:pt idx="6503">
                  <c:v>670.3</c:v>
                </c:pt>
                <c:pt idx="6504">
                  <c:v>670.4</c:v>
                </c:pt>
                <c:pt idx="6505">
                  <c:v>670.5</c:v>
                </c:pt>
                <c:pt idx="6506">
                  <c:v>670.6</c:v>
                </c:pt>
                <c:pt idx="6507">
                  <c:v>670.7</c:v>
                </c:pt>
                <c:pt idx="6508">
                  <c:v>670.8</c:v>
                </c:pt>
                <c:pt idx="6509">
                  <c:v>670.9</c:v>
                </c:pt>
                <c:pt idx="6510">
                  <c:v>671</c:v>
                </c:pt>
                <c:pt idx="6511">
                  <c:v>671.1</c:v>
                </c:pt>
                <c:pt idx="6512">
                  <c:v>671.2</c:v>
                </c:pt>
                <c:pt idx="6513">
                  <c:v>671.3</c:v>
                </c:pt>
                <c:pt idx="6514">
                  <c:v>671.4</c:v>
                </c:pt>
                <c:pt idx="6515">
                  <c:v>671.5</c:v>
                </c:pt>
                <c:pt idx="6516">
                  <c:v>671.6</c:v>
                </c:pt>
                <c:pt idx="6517">
                  <c:v>671.7</c:v>
                </c:pt>
                <c:pt idx="6518">
                  <c:v>671.8</c:v>
                </c:pt>
                <c:pt idx="6519">
                  <c:v>671.9</c:v>
                </c:pt>
                <c:pt idx="6520">
                  <c:v>672</c:v>
                </c:pt>
                <c:pt idx="6521">
                  <c:v>672.1</c:v>
                </c:pt>
                <c:pt idx="6522">
                  <c:v>672.2</c:v>
                </c:pt>
                <c:pt idx="6523">
                  <c:v>672.3</c:v>
                </c:pt>
                <c:pt idx="6524">
                  <c:v>672.4</c:v>
                </c:pt>
                <c:pt idx="6525">
                  <c:v>672.5</c:v>
                </c:pt>
                <c:pt idx="6526">
                  <c:v>672.6</c:v>
                </c:pt>
                <c:pt idx="6527">
                  <c:v>672.7</c:v>
                </c:pt>
                <c:pt idx="6528">
                  <c:v>672.8</c:v>
                </c:pt>
                <c:pt idx="6529">
                  <c:v>672.9</c:v>
                </c:pt>
                <c:pt idx="6530">
                  <c:v>673</c:v>
                </c:pt>
                <c:pt idx="6531">
                  <c:v>673.1</c:v>
                </c:pt>
                <c:pt idx="6532">
                  <c:v>673.2</c:v>
                </c:pt>
                <c:pt idx="6533">
                  <c:v>673.3</c:v>
                </c:pt>
                <c:pt idx="6534">
                  <c:v>673.4</c:v>
                </c:pt>
                <c:pt idx="6535">
                  <c:v>673.5</c:v>
                </c:pt>
                <c:pt idx="6536">
                  <c:v>673.6</c:v>
                </c:pt>
                <c:pt idx="6537">
                  <c:v>673.7</c:v>
                </c:pt>
                <c:pt idx="6538">
                  <c:v>673.8</c:v>
                </c:pt>
                <c:pt idx="6539">
                  <c:v>673.9</c:v>
                </c:pt>
                <c:pt idx="6540">
                  <c:v>674</c:v>
                </c:pt>
                <c:pt idx="6541">
                  <c:v>674.1</c:v>
                </c:pt>
                <c:pt idx="6542">
                  <c:v>674.2</c:v>
                </c:pt>
                <c:pt idx="6543">
                  <c:v>674.3</c:v>
                </c:pt>
                <c:pt idx="6544">
                  <c:v>674.4</c:v>
                </c:pt>
                <c:pt idx="6545">
                  <c:v>674.5</c:v>
                </c:pt>
                <c:pt idx="6546">
                  <c:v>674.6</c:v>
                </c:pt>
                <c:pt idx="6547">
                  <c:v>674.7</c:v>
                </c:pt>
                <c:pt idx="6548">
                  <c:v>674.8</c:v>
                </c:pt>
                <c:pt idx="6549">
                  <c:v>674.9</c:v>
                </c:pt>
                <c:pt idx="6550">
                  <c:v>675</c:v>
                </c:pt>
                <c:pt idx="6551">
                  <c:v>675.1</c:v>
                </c:pt>
                <c:pt idx="6552">
                  <c:v>675.2</c:v>
                </c:pt>
                <c:pt idx="6553">
                  <c:v>675.3</c:v>
                </c:pt>
                <c:pt idx="6554">
                  <c:v>675.4</c:v>
                </c:pt>
                <c:pt idx="6555">
                  <c:v>675.5</c:v>
                </c:pt>
                <c:pt idx="6556">
                  <c:v>675.6</c:v>
                </c:pt>
                <c:pt idx="6557">
                  <c:v>675.7</c:v>
                </c:pt>
                <c:pt idx="6558">
                  <c:v>675.8</c:v>
                </c:pt>
                <c:pt idx="6559">
                  <c:v>675.9</c:v>
                </c:pt>
                <c:pt idx="6560">
                  <c:v>676</c:v>
                </c:pt>
                <c:pt idx="6561">
                  <c:v>676.1</c:v>
                </c:pt>
                <c:pt idx="6562">
                  <c:v>676.2</c:v>
                </c:pt>
                <c:pt idx="6563">
                  <c:v>676.3</c:v>
                </c:pt>
                <c:pt idx="6564">
                  <c:v>676.4</c:v>
                </c:pt>
                <c:pt idx="6565">
                  <c:v>676.5</c:v>
                </c:pt>
                <c:pt idx="6566">
                  <c:v>676.6</c:v>
                </c:pt>
                <c:pt idx="6567">
                  <c:v>676.7</c:v>
                </c:pt>
                <c:pt idx="6568">
                  <c:v>676.8</c:v>
                </c:pt>
                <c:pt idx="6569">
                  <c:v>676.9</c:v>
                </c:pt>
                <c:pt idx="6570">
                  <c:v>677</c:v>
                </c:pt>
                <c:pt idx="6571">
                  <c:v>677.1</c:v>
                </c:pt>
                <c:pt idx="6572">
                  <c:v>677.2</c:v>
                </c:pt>
                <c:pt idx="6573">
                  <c:v>677.3</c:v>
                </c:pt>
                <c:pt idx="6574">
                  <c:v>677.4</c:v>
                </c:pt>
                <c:pt idx="6575">
                  <c:v>677.5</c:v>
                </c:pt>
                <c:pt idx="6576">
                  <c:v>677.6</c:v>
                </c:pt>
                <c:pt idx="6577">
                  <c:v>677.7</c:v>
                </c:pt>
                <c:pt idx="6578">
                  <c:v>677.8</c:v>
                </c:pt>
                <c:pt idx="6579">
                  <c:v>677.9</c:v>
                </c:pt>
                <c:pt idx="6580">
                  <c:v>678</c:v>
                </c:pt>
                <c:pt idx="6581">
                  <c:v>678.1</c:v>
                </c:pt>
                <c:pt idx="6582">
                  <c:v>678.2</c:v>
                </c:pt>
                <c:pt idx="6583">
                  <c:v>678.3</c:v>
                </c:pt>
                <c:pt idx="6584">
                  <c:v>678.4</c:v>
                </c:pt>
                <c:pt idx="6585">
                  <c:v>678.5</c:v>
                </c:pt>
                <c:pt idx="6586">
                  <c:v>678.6</c:v>
                </c:pt>
                <c:pt idx="6587">
                  <c:v>678.7</c:v>
                </c:pt>
                <c:pt idx="6588">
                  <c:v>678.8</c:v>
                </c:pt>
                <c:pt idx="6589">
                  <c:v>678.9</c:v>
                </c:pt>
                <c:pt idx="6590">
                  <c:v>679</c:v>
                </c:pt>
                <c:pt idx="6591">
                  <c:v>679.1</c:v>
                </c:pt>
                <c:pt idx="6592">
                  <c:v>679.2</c:v>
                </c:pt>
                <c:pt idx="6593">
                  <c:v>679.3</c:v>
                </c:pt>
                <c:pt idx="6594">
                  <c:v>679.4</c:v>
                </c:pt>
                <c:pt idx="6595">
                  <c:v>679.5</c:v>
                </c:pt>
                <c:pt idx="6596">
                  <c:v>679.6</c:v>
                </c:pt>
                <c:pt idx="6597">
                  <c:v>679.7</c:v>
                </c:pt>
                <c:pt idx="6598">
                  <c:v>679.8</c:v>
                </c:pt>
                <c:pt idx="6599">
                  <c:v>679.9</c:v>
                </c:pt>
                <c:pt idx="6600">
                  <c:v>680</c:v>
                </c:pt>
                <c:pt idx="6601">
                  <c:v>680.1</c:v>
                </c:pt>
                <c:pt idx="6602">
                  <c:v>680.2</c:v>
                </c:pt>
                <c:pt idx="6603">
                  <c:v>680.3</c:v>
                </c:pt>
                <c:pt idx="6604">
                  <c:v>680.4</c:v>
                </c:pt>
                <c:pt idx="6605">
                  <c:v>680.5</c:v>
                </c:pt>
                <c:pt idx="6606">
                  <c:v>680.6</c:v>
                </c:pt>
                <c:pt idx="6607">
                  <c:v>680.7</c:v>
                </c:pt>
                <c:pt idx="6608">
                  <c:v>680.8</c:v>
                </c:pt>
                <c:pt idx="6609">
                  <c:v>680.9</c:v>
                </c:pt>
                <c:pt idx="6610">
                  <c:v>681</c:v>
                </c:pt>
                <c:pt idx="6611">
                  <c:v>681.1</c:v>
                </c:pt>
                <c:pt idx="6612">
                  <c:v>681.2</c:v>
                </c:pt>
                <c:pt idx="6613">
                  <c:v>681.3</c:v>
                </c:pt>
                <c:pt idx="6614">
                  <c:v>681.4</c:v>
                </c:pt>
                <c:pt idx="6615">
                  <c:v>681.5</c:v>
                </c:pt>
                <c:pt idx="6616">
                  <c:v>681.6</c:v>
                </c:pt>
                <c:pt idx="6617">
                  <c:v>681.7</c:v>
                </c:pt>
                <c:pt idx="6618">
                  <c:v>681.8</c:v>
                </c:pt>
                <c:pt idx="6619">
                  <c:v>681.9</c:v>
                </c:pt>
                <c:pt idx="6620">
                  <c:v>682</c:v>
                </c:pt>
                <c:pt idx="6621">
                  <c:v>682.1</c:v>
                </c:pt>
                <c:pt idx="6622">
                  <c:v>682.2</c:v>
                </c:pt>
                <c:pt idx="6623">
                  <c:v>682.3</c:v>
                </c:pt>
                <c:pt idx="6624">
                  <c:v>682.4</c:v>
                </c:pt>
                <c:pt idx="6625">
                  <c:v>682.5</c:v>
                </c:pt>
                <c:pt idx="6626">
                  <c:v>682.6</c:v>
                </c:pt>
                <c:pt idx="6627">
                  <c:v>682.7</c:v>
                </c:pt>
                <c:pt idx="6628">
                  <c:v>682.8</c:v>
                </c:pt>
                <c:pt idx="6629">
                  <c:v>682.9</c:v>
                </c:pt>
                <c:pt idx="6630">
                  <c:v>683</c:v>
                </c:pt>
                <c:pt idx="6631">
                  <c:v>683.1</c:v>
                </c:pt>
                <c:pt idx="6632">
                  <c:v>683.2</c:v>
                </c:pt>
                <c:pt idx="6633">
                  <c:v>683.3</c:v>
                </c:pt>
                <c:pt idx="6634">
                  <c:v>683.4</c:v>
                </c:pt>
                <c:pt idx="6635">
                  <c:v>683.5</c:v>
                </c:pt>
                <c:pt idx="6636">
                  <c:v>683.6</c:v>
                </c:pt>
                <c:pt idx="6637">
                  <c:v>683.7</c:v>
                </c:pt>
                <c:pt idx="6638">
                  <c:v>683.8</c:v>
                </c:pt>
                <c:pt idx="6639">
                  <c:v>683.9</c:v>
                </c:pt>
                <c:pt idx="6640">
                  <c:v>684</c:v>
                </c:pt>
                <c:pt idx="6641">
                  <c:v>684.1</c:v>
                </c:pt>
                <c:pt idx="6642">
                  <c:v>684.2</c:v>
                </c:pt>
                <c:pt idx="6643">
                  <c:v>684.3</c:v>
                </c:pt>
                <c:pt idx="6644">
                  <c:v>684.4</c:v>
                </c:pt>
                <c:pt idx="6645">
                  <c:v>684.5</c:v>
                </c:pt>
                <c:pt idx="6646">
                  <c:v>684.6</c:v>
                </c:pt>
                <c:pt idx="6647">
                  <c:v>684.7</c:v>
                </c:pt>
                <c:pt idx="6648">
                  <c:v>684.8</c:v>
                </c:pt>
                <c:pt idx="6649">
                  <c:v>684.9</c:v>
                </c:pt>
                <c:pt idx="6650">
                  <c:v>685</c:v>
                </c:pt>
                <c:pt idx="6651">
                  <c:v>685.1</c:v>
                </c:pt>
                <c:pt idx="6652">
                  <c:v>685.2</c:v>
                </c:pt>
                <c:pt idx="6653">
                  <c:v>685.3</c:v>
                </c:pt>
                <c:pt idx="6654">
                  <c:v>685.4</c:v>
                </c:pt>
                <c:pt idx="6655">
                  <c:v>685.5</c:v>
                </c:pt>
                <c:pt idx="6656">
                  <c:v>685.6</c:v>
                </c:pt>
                <c:pt idx="6657">
                  <c:v>685.7</c:v>
                </c:pt>
                <c:pt idx="6658">
                  <c:v>685.8</c:v>
                </c:pt>
                <c:pt idx="6659">
                  <c:v>685.9</c:v>
                </c:pt>
                <c:pt idx="6660">
                  <c:v>686</c:v>
                </c:pt>
                <c:pt idx="6661">
                  <c:v>686.1</c:v>
                </c:pt>
                <c:pt idx="6662">
                  <c:v>686.2</c:v>
                </c:pt>
                <c:pt idx="6663">
                  <c:v>686.3</c:v>
                </c:pt>
                <c:pt idx="6664">
                  <c:v>686.4</c:v>
                </c:pt>
                <c:pt idx="6665">
                  <c:v>686.5</c:v>
                </c:pt>
                <c:pt idx="6666">
                  <c:v>686.6</c:v>
                </c:pt>
                <c:pt idx="6667">
                  <c:v>686.7</c:v>
                </c:pt>
                <c:pt idx="6668">
                  <c:v>686.8</c:v>
                </c:pt>
                <c:pt idx="6669">
                  <c:v>686.9</c:v>
                </c:pt>
                <c:pt idx="6670">
                  <c:v>687</c:v>
                </c:pt>
                <c:pt idx="6671">
                  <c:v>687.1</c:v>
                </c:pt>
                <c:pt idx="6672">
                  <c:v>687.2</c:v>
                </c:pt>
                <c:pt idx="6673">
                  <c:v>687.3</c:v>
                </c:pt>
                <c:pt idx="6674">
                  <c:v>687.4</c:v>
                </c:pt>
                <c:pt idx="6675">
                  <c:v>687.5</c:v>
                </c:pt>
                <c:pt idx="6676">
                  <c:v>687.6</c:v>
                </c:pt>
                <c:pt idx="6677">
                  <c:v>687.7</c:v>
                </c:pt>
                <c:pt idx="6678">
                  <c:v>687.8</c:v>
                </c:pt>
                <c:pt idx="6679">
                  <c:v>687.9</c:v>
                </c:pt>
                <c:pt idx="6680">
                  <c:v>688</c:v>
                </c:pt>
                <c:pt idx="6681">
                  <c:v>688.1</c:v>
                </c:pt>
                <c:pt idx="6682">
                  <c:v>688.2</c:v>
                </c:pt>
                <c:pt idx="6683">
                  <c:v>688.3</c:v>
                </c:pt>
                <c:pt idx="6684">
                  <c:v>688.4</c:v>
                </c:pt>
                <c:pt idx="6685">
                  <c:v>688.5</c:v>
                </c:pt>
                <c:pt idx="6686">
                  <c:v>688.6</c:v>
                </c:pt>
                <c:pt idx="6687">
                  <c:v>688.7</c:v>
                </c:pt>
                <c:pt idx="6688">
                  <c:v>688.8</c:v>
                </c:pt>
                <c:pt idx="6689">
                  <c:v>688.9</c:v>
                </c:pt>
                <c:pt idx="6690">
                  <c:v>689</c:v>
                </c:pt>
                <c:pt idx="6691">
                  <c:v>689.1</c:v>
                </c:pt>
                <c:pt idx="6692">
                  <c:v>689.2</c:v>
                </c:pt>
                <c:pt idx="6693">
                  <c:v>689.3</c:v>
                </c:pt>
                <c:pt idx="6694">
                  <c:v>689.4</c:v>
                </c:pt>
                <c:pt idx="6695">
                  <c:v>689.5</c:v>
                </c:pt>
                <c:pt idx="6696">
                  <c:v>689.6</c:v>
                </c:pt>
                <c:pt idx="6697">
                  <c:v>689.7</c:v>
                </c:pt>
                <c:pt idx="6698">
                  <c:v>689.8</c:v>
                </c:pt>
                <c:pt idx="6699">
                  <c:v>689.9</c:v>
                </c:pt>
                <c:pt idx="6700">
                  <c:v>690</c:v>
                </c:pt>
                <c:pt idx="6701">
                  <c:v>690.1</c:v>
                </c:pt>
                <c:pt idx="6702">
                  <c:v>690.2</c:v>
                </c:pt>
                <c:pt idx="6703">
                  <c:v>690.3</c:v>
                </c:pt>
                <c:pt idx="6704">
                  <c:v>690.4</c:v>
                </c:pt>
                <c:pt idx="6705">
                  <c:v>690.5</c:v>
                </c:pt>
                <c:pt idx="6706">
                  <c:v>690.6</c:v>
                </c:pt>
                <c:pt idx="6707">
                  <c:v>690.7</c:v>
                </c:pt>
                <c:pt idx="6708">
                  <c:v>690.8</c:v>
                </c:pt>
                <c:pt idx="6709">
                  <c:v>690.9</c:v>
                </c:pt>
                <c:pt idx="6710">
                  <c:v>691</c:v>
                </c:pt>
                <c:pt idx="6711">
                  <c:v>691.1</c:v>
                </c:pt>
                <c:pt idx="6712">
                  <c:v>691.2</c:v>
                </c:pt>
                <c:pt idx="6713">
                  <c:v>691.3</c:v>
                </c:pt>
                <c:pt idx="6714">
                  <c:v>691.4</c:v>
                </c:pt>
                <c:pt idx="6715">
                  <c:v>691.5</c:v>
                </c:pt>
                <c:pt idx="6716">
                  <c:v>691.6</c:v>
                </c:pt>
                <c:pt idx="6717">
                  <c:v>691.7</c:v>
                </c:pt>
                <c:pt idx="6718">
                  <c:v>691.8</c:v>
                </c:pt>
                <c:pt idx="6719">
                  <c:v>691.9</c:v>
                </c:pt>
                <c:pt idx="6720">
                  <c:v>692</c:v>
                </c:pt>
                <c:pt idx="6721">
                  <c:v>692.1</c:v>
                </c:pt>
                <c:pt idx="6722">
                  <c:v>692.2</c:v>
                </c:pt>
                <c:pt idx="6723">
                  <c:v>692.3</c:v>
                </c:pt>
                <c:pt idx="6724">
                  <c:v>692.4</c:v>
                </c:pt>
                <c:pt idx="6725">
                  <c:v>692.5</c:v>
                </c:pt>
                <c:pt idx="6726">
                  <c:v>692.6</c:v>
                </c:pt>
                <c:pt idx="6727">
                  <c:v>692.7</c:v>
                </c:pt>
                <c:pt idx="6728">
                  <c:v>692.8</c:v>
                </c:pt>
                <c:pt idx="6729">
                  <c:v>692.9</c:v>
                </c:pt>
                <c:pt idx="6730">
                  <c:v>693</c:v>
                </c:pt>
                <c:pt idx="6731">
                  <c:v>693.1</c:v>
                </c:pt>
                <c:pt idx="6732">
                  <c:v>693.2</c:v>
                </c:pt>
                <c:pt idx="6733">
                  <c:v>693.3</c:v>
                </c:pt>
                <c:pt idx="6734">
                  <c:v>693.4</c:v>
                </c:pt>
                <c:pt idx="6735">
                  <c:v>693.5</c:v>
                </c:pt>
                <c:pt idx="6736">
                  <c:v>693.6</c:v>
                </c:pt>
                <c:pt idx="6737">
                  <c:v>693.7</c:v>
                </c:pt>
                <c:pt idx="6738">
                  <c:v>693.8</c:v>
                </c:pt>
                <c:pt idx="6739">
                  <c:v>693.9</c:v>
                </c:pt>
                <c:pt idx="6740">
                  <c:v>694</c:v>
                </c:pt>
                <c:pt idx="6741">
                  <c:v>694.1</c:v>
                </c:pt>
                <c:pt idx="6742">
                  <c:v>694.2</c:v>
                </c:pt>
                <c:pt idx="6743">
                  <c:v>694.3</c:v>
                </c:pt>
                <c:pt idx="6744">
                  <c:v>694.4</c:v>
                </c:pt>
                <c:pt idx="6745">
                  <c:v>694.5</c:v>
                </c:pt>
                <c:pt idx="6746">
                  <c:v>694.6</c:v>
                </c:pt>
                <c:pt idx="6747">
                  <c:v>694.7</c:v>
                </c:pt>
                <c:pt idx="6748">
                  <c:v>694.8</c:v>
                </c:pt>
                <c:pt idx="6749">
                  <c:v>694.9</c:v>
                </c:pt>
                <c:pt idx="6750">
                  <c:v>695</c:v>
                </c:pt>
                <c:pt idx="6751">
                  <c:v>695.1</c:v>
                </c:pt>
                <c:pt idx="6752">
                  <c:v>695.2</c:v>
                </c:pt>
                <c:pt idx="6753">
                  <c:v>695.3</c:v>
                </c:pt>
                <c:pt idx="6754">
                  <c:v>695.4</c:v>
                </c:pt>
                <c:pt idx="6755">
                  <c:v>695.5</c:v>
                </c:pt>
                <c:pt idx="6756">
                  <c:v>695.6</c:v>
                </c:pt>
                <c:pt idx="6757">
                  <c:v>695.7</c:v>
                </c:pt>
                <c:pt idx="6758">
                  <c:v>695.8</c:v>
                </c:pt>
                <c:pt idx="6759">
                  <c:v>695.9</c:v>
                </c:pt>
                <c:pt idx="6760">
                  <c:v>696</c:v>
                </c:pt>
                <c:pt idx="6761">
                  <c:v>696.1</c:v>
                </c:pt>
                <c:pt idx="6762">
                  <c:v>696.2</c:v>
                </c:pt>
                <c:pt idx="6763">
                  <c:v>696.3</c:v>
                </c:pt>
                <c:pt idx="6764">
                  <c:v>696.4</c:v>
                </c:pt>
                <c:pt idx="6765">
                  <c:v>696.5</c:v>
                </c:pt>
                <c:pt idx="6766">
                  <c:v>696.6</c:v>
                </c:pt>
                <c:pt idx="6767">
                  <c:v>696.7</c:v>
                </c:pt>
                <c:pt idx="6768">
                  <c:v>696.8</c:v>
                </c:pt>
                <c:pt idx="6769">
                  <c:v>696.9</c:v>
                </c:pt>
                <c:pt idx="6770">
                  <c:v>697</c:v>
                </c:pt>
                <c:pt idx="6771">
                  <c:v>697.1</c:v>
                </c:pt>
                <c:pt idx="6772">
                  <c:v>697.2</c:v>
                </c:pt>
                <c:pt idx="6773">
                  <c:v>697.3</c:v>
                </c:pt>
                <c:pt idx="6774">
                  <c:v>697.4</c:v>
                </c:pt>
                <c:pt idx="6775">
                  <c:v>697.5</c:v>
                </c:pt>
                <c:pt idx="6776">
                  <c:v>697.6</c:v>
                </c:pt>
                <c:pt idx="6777">
                  <c:v>697.7</c:v>
                </c:pt>
                <c:pt idx="6778">
                  <c:v>697.8</c:v>
                </c:pt>
                <c:pt idx="6779">
                  <c:v>697.9</c:v>
                </c:pt>
                <c:pt idx="6780">
                  <c:v>698</c:v>
                </c:pt>
                <c:pt idx="6781">
                  <c:v>698.1</c:v>
                </c:pt>
                <c:pt idx="6782">
                  <c:v>698.2</c:v>
                </c:pt>
                <c:pt idx="6783">
                  <c:v>698.3</c:v>
                </c:pt>
                <c:pt idx="6784">
                  <c:v>698.4</c:v>
                </c:pt>
                <c:pt idx="6785">
                  <c:v>698.5</c:v>
                </c:pt>
                <c:pt idx="6786">
                  <c:v>698.6</c:v>
                </c:pt>
                <c:pt idx="6787">
                  <c:v>698.7</c:v>
                </c:pt>
                <c:pt idx="6788">
                  <c:v>698.8</c:v>
                </c:pt>
                <c:pt idx="6789">
                  <c:v>698.9</c:v>
                </c:pt>
                <c:pt idx="6790">
                  <c:v>699</c:v>
                </c:pt>
                <c:pt idx="6791">
                  <c:v>699.1</c:v>
                </c:pt>
                <c:pt idx="6792">
                  <c:v>699.2</c:v>
                </c:pt>
                <c:pt idx="6793">
                  <c:v>699.3</c:v>
                </c:pt>
                <c:pt idx="6794">
                  <c:v>699.4</c:v>
                </c:pt>
                <c:pt idx="6795">
                  <c:v>699.5</c:v>
                </c:pt>
                <c:pt idx="6796">
                  <c:v>699.6</c:v>
                </c:pt>
                <c:pt idx="6797">
                  <c:v>699.7</c:v>
                </c:pt>
                <c:pt idx="6798">
                  <c:v>699.8</c:v>
                </c:pt>
                <c:pt idx="6799">
                  <c:v>699.9</c:v>
                </c:pt>
                <c:pt idx="6800">
                  <c:v>700</c:v>
                </c:pt>
                <c:pt idx="6801">
                  <c:v>700.1</c:v>
                </c:pt>
                <c:pt idx="6802">
                  <c:v>700.2</c:v>
                </c:pt>
                <c:pt idx="6803">
                  <c:v>700.3</c:v>
                </c:pt>
                <c:pt idx="6804">
                  <c:v>700.4</c:v>
                </c:pt>
                <c:pt idx="6805">
                  <c:v>700.5</c:v>
                </c:pt>
                <c:pt idx="6806">
                  <c:v>700.6</c:v>
                </c:pt>
                <c:pt idx="6807">
                  <c:v>700.7</c:v>
                </c:pt>
                <c:pt idx="6808">
                  <c:v>700.8</c:v>
                </c:pt>
                <c:pt idx="6809">
                  <c:v>700.9</c:v>
                </c:pt>
                <c:pt idx="6810">
                  <c:v>701</c:v>
                </c:pt>
                <c:pt idx="6811">
                  <c:v>701.1</c:v>
                </c:pt>
                <c:pt idx="6812">
                  <c:v>701.2</c:v>
                </c:pt>
                <c:pt idx="6813">
                  <c:v>701.3</c:v>
                </c:pt>
                <c:pt idx="6814">
                  <c:v>701.4</c:v>
                </c:pt>
                <c:pt idx="6815">
                  <c:v>701.5</c:v>
                </c:pt>
                <c:pt idx="6816">
                  <c:v>701.6</c:v>
                </c:pt>
                <c:pt idx="6817">
                  <c:v>701.7</c:v>
                </c:pt>
                <c:pt idx="6818">
                  <c:v>701.8</c:v>
                </c:pt>
                <c:pt idx="6819">
                  <c:v>701.9</c:v>
                </c:pt>
                <c:pt idx="6820">
                  <c:v>702</c:v>
                </c:pt>
                <c:pt idx="6821">
                  <c:v>702.1</c:v>
                </c:pt>
                <c:pt idx="6822">
                  <c:v>702.2</c:v>
                </c:pt>
                <c:pt idx="6823">
                  <c:v>702.3</c:v>
                </c:pt>
                <c:pt idx="6824">
                  <c:v>702.4</c:v>
                </c:pt>
                <c:pt idx="6825">
                  <c:v>702.5</c:v>
                </c:pt>
                <c:pt idx="6826">
                  <c:v>702.6</c:v>
                </c:pt>
                <c:pt idx="6827">
                  <c:v>702.7</c:v>
                </c:pt>
                <c:pt idx="6828">
                  <c:v>702.8</c:v>
                </c:pt>
                <c:pt idx="6829">
                  <c:v>702.9</c:v>
                </c:pt>
                <c:pt idx="6830">
                  <c:v>703</c:v>
                </c:pt>
                <c:pt idx="6831">
                  <c:v>703.1</c:v>
                </c:pt>
                <c:pt idx="6832">
                  <c:v>703.2</c:v>
                </c:pt>
                <c:pt idx="6833">
                  <c:v>703.3</c:v>
                </c:pt>
                <c:pt idx="6834">
                  <c:v>703.4</c:v>
                </c:pt>
                <c:pt idx="6835">
                  <c:v>703.5</c:v>
                </c:pt>
                <c:pt idx="6836">
                  <c:v>703.6</c:v>
                </c:pt>
                <c:pt idx="6837">
                  <c:v>703.7</c:v>
                </c:pt>
                <c:pt idx="6838">
                  <c:v>703.8</c:v>
                </c:pt>
                <c:pt idx="6839">
                  <c:v>703.9</c:v>
                </c:pt>
                <c:pt idx="6840">
                  <c:v>704</c:v>
                </c:pt>
                <c:pt idx="6841">
                  <c:v>704.1</c:v>
                </c:pt>
                <c:pt idx="6842">
                  <c:v>704.2</c:v>
                </c:pt>
                <c:pt idx="6843">
                  <c:v>704.3</c:v>
                </c:pt>
                <c:pt idx="6844">
                  <c:v>704.4</c:v>
                </c:pt>
                <c:pt idx="6845">
                  <c:v>704.5</c:v>
                </c:pt>
                <c:pt idx="6846">
                  <c:v>704.6</c:v>
                </c:pt>
                <c:pt idx="6847">
                  <c:v>704.7</c:v>
                </c:pt>
                <c:pt idx="6848">
                  <c:v>704.8</c:v>
                </c:pt>
                <c:pt idx="6849">
                  <c:v>704.9</c:v>
                </c:pt>
                <c:pt idx="6850">
                  <c:v>705</c:v>
                </c:pt>
                <c:pt idx="6851">
                  <c:v>705.1</c:v>
                </c:pt>
                <c:pt idx="6852">
                  <c:v>705.2</c:v>
                </c:pt>
                <c:pt idx="6853">
                  <c:v>705.3</c:v>
                </c:pt>
                <c:pt idx="6854">
                  <c:v>705.4</c:v>
                </c:pt>
                <c:pt idx="6855">
                  <c:v>705.5</c:v>
                </c:pt>
                <c:pt idx="6856">
                  <c:v>705.6</c:v>
                </c:pt>
                <c:pt idx="6857">
                  <c:v>705.7</c:v>
                </c:pt>
                <c:pt idx="6858">
                  <c:v>705.8</c:v>
                </c:pt>
                <c:pt idx="6859">
                  <c:v>705.9</c:v>
                </c:pt>
                <c:pt idx="6860">
                  <c:v>706</c:v>
                </c:pt>
                <c:pt idx="6861">
                  <c:v>706.1</c:v>
                </c:pt>
                <c:pt idx="6862">
                  <c:v>706.2</c:v>
                </c:pt>
                <c:pt idx="6863">
                  <c:v>706.3</c:v>
                </c:pt>
                <c:pt idx="6864">
                  <c:v>706.4</c:v>
                </c:pt>
                <c:pt idx="6865">
                  <c:v>706.5</c:v>
                </c:pt>
                <c:pt idx="6866">
                  <c:v>706.6</c:v>
                </c:pt>
                <c:pt idx="6867">
                  <c:v>706.7</c:v>
                </c:pt>
                <c:pt idx="6868">
                  <c:v>706.8</c:v>
                </c:pt>
                <c:pt idx="6869">
                  <c:v>706.9</c:v>
                </c:pt>
                <c:pt idx="6870">
                  <c:v>707</c:v>
                </c:pt>
                <c:pt idx="6871">
                  <c:v>707.1</c:v>
                </c:pt>
                <c:pt idx="6872">
                  <c:v>707.2</c:v>
                </c:pt>
                <c:pt idx="6873">
                  <c:v>707.3</c:v>
                </c:pt>
                <c:pt idx="6874">
                  <c:v>707.4</c:v>
                </c:pt>
                <c:pt idx="6875">
                  <c:v>707.5</c:v>
                </c:pt>
                <c:pt idx="6876">
                  <c:v>707.6</c:v>
                </c:pt>
                <c:pt idx="6877">
                  <c:v>707.7</c:v>
                </c:pt>
                <c:pt idx="6878">
                  <c:v>707.8</c:v>
                </c:pt>
                <c:pt idx="6879">
                  <c:v>707.9</c:v>
                </c:pt>
                <c:pt idx="6880">
                  <c:v>708</c:v>
                </c:pt>
                <c:pt idx="6881">
                  <c:v>708.1</c:v>
                </c:pt>
                <c:pt idx="6882">
                  <c:v>708.2</c:v>
                </c:pt>
                <c:pt idx="6883">
                  <c:v>708.3</c:v>
                </c:pt>
                <c:pt idx="6884">
                  <c:v>708.4</c:v>
                </c:pt>
                <c:pt idx="6885">
                  <c:v>708.5</c:v>
                </c:pt>
                <c:pt idx="6886">
                  <c:v>708.6</c:v>
                </c:pt>
                <c:pt idx="6887">
                  <c:v>708.7</c:v>
                </c:pt>
                <c:pt idx="6888">
                  <c:v>708.8</c:v>
                </c:pt>
                <c:pt idx="6889">
                  <c:v>708.9</c:v>
                </c:pt>
                <c:pt idx="6890">
                  <c:v>709</c:v>
                </c:pt>
                <c:pt idx="6891">
                  <c:v>709.1</c:v>
                </c:pt>
                <c:pt idx="6892">
                  <c:v>709.2</c:v>
                </c:pt>
                <c:pt idx="6893">
                  <c:v>709.3</c:v>
                </c:pt>
                <c:pt idx="6894">
                  <c:v>709.4</c:v>
                </c:pt>
                <c:pt idx="6895">
                  <c:v>709.5</c:v>
                </c:pt>
                <c:pt idx="6896">
                  <c:v>709.6</c:v>
                </c:pt>
                <c:pt idx="6897">
                  <c:v>709.7</c:v>
                </c:pt>
                <c:pt idx="6898">
                  <c:v>709.8</c:v>
                </c:pt>
                <c:pt idx="6899">
                  <c:v>709.9</c:v>
                </c:pt>
                <c:pt idx="6900">
                  <c:v>710</c:v>
                </c:pt>
                <c:pt idx="6901">
                  <c:v>710.1</c:v>
                </c:pt>
                <c:pt idx="6902">
                  <c:v>710.2</c:v>
                </c:pt>
                <c:pt idx="6903">
                  <c:v>710.3</c:v>
                </c:pt>
                <c:pt idx="6904">
                  <c:v>710.4</c:v>
                </c:pt>
                <c:pt idx="6905">
                  <c:v>710.5</c:v>
                </c:pt>
                <c:pt idx="6906">
                  <c:v>710.6</c:v>
                </c:pt>
                <c:pt idx="6907">
                  <c:v>710.7</c:v>
                </c:pt>
                <c:pt idx="6908">
                  <c:v>710.8</c:v>
                </c:pt>
                <c:pt idx="6909">
                  <c:v>710.9</c:v>
                </c:pt>
                <c:pt idx="6910">
                  <c:v>711</c:v>
                </c:pt>
                <c:pt idx="6911">
                  <c:v>711.1</c:v>
                </c:pt>
                <c:pt idx="6912">
                  <c:v>711.2</c:v>
                </c:pt>
                <c:pt idx="6913">
                  <c:v>711.3</c:v>
                </c:pt>
                <c:pt idx="6914">
                  <c:v>711.4</c:v>
                </c:pt>
                <c:pt idx="6915">
                  <c:v>711.5</c:v>
                </c:pt>
                <c:pt idx="6916">
                  <c:v>711.6</c:v>
                </c:pt>
                <c:pt idx="6917">
                  <c:v>711.7</c:v>
                </c:pt>
                <c:pt idx="6918">
                  <c:v>711.8</c:v>
                </c:pt>
                <c:pt idx="6919">
                  <c:v>711.9</c:v>
                </c:pt>
                <c:pt idx="6920">
                  <c:v>712</c:v>
                </c:pt>
                <c:pt idx="6921">
                  <c:v>712.1</c:v>
                </c:pt>
                <c:pt idx="6922">
                  <c:v>712.2</c:v>
                </c:pt>
                <c:pt idx="6923">
                  <c:v>712.3</c:v>
                </c:pt>
                <c:pt idx="6924">
                  <c:v>712.4</c:v>
                </c:pt>
                <c:pt idx="6925">
                  <c:v>712.5</c:v>
                </c:pt>
                <c:pt idx="6926">
                  <c:v>712.6</c:v>
                </c:pt>
                <c:pt idx="6927">
                  <c:v>712.7</c:v>
                </c:pt>
                <c:pt idx="6928">
                  <c:v>712.8</c:v>
                </c:pt>
                <c:pt idx="6929">
                  <c:v>712.9</c:v>
                </c:pt>
                <c:pt idx="6930">
                  <c:v>713</c:v>
                </c:pt>
                <c:pt idx="6931">
                  <c:v>713.1</c:v>
                </c:pt>
                <c:pt idx="6932">
                  <c:v>713.2</c:v>
                </c:pt>
                <c:pt idx="6933">
                  <c:v>713.3</c:v>
                </c:pt>
                <c:pt idx="6934">
                  <c:v>713.4</c:v>
                </c:pt>
                <c:pt idx="6935">
                  <c:v>713.5</c:v>
                </c:pt>
                <c:pt idx="6936">
                  <c:v>713.6</c:v>
                </c:pt>
                <c:pt idx="6937">
                  <c:v>713.7</c:v>
                </c:pt>
                <c:pt idx="6938">
                  <c:v>713.8</c:v>
                </c:pt>
                <c:pt idx="6939">
                  <c:v>713.9</c:v>
                </c:pt>
                <c:pt idx="6940">
                  <c:v>714</c:v>
                </c:pt>
                <c:pt idx="6941">
                  <c:v>714.1</c:v>
                </c:pt>
                <c:pt idx="6942">
                  <c:v>714.2</c:v>
                </c:pt>
                <c:pt idx="6943">
                  <c:v>714.3</c:v>
                </c:pt>
                <c:pt idx="6944">
                  <c:v>714.4</c:v>
                </c:pt>
                <c:pt idx="6945">
                  <c:v>714.5</c:v>
                </c:pt>
                <c:pt idx="6946">
                  <c:v>714.6</c:v>
                </c:pt>
                <c:pt idx="6947">
                  <c:v>714.7</c:v>
                </c:pt>
                <c:pt idx="6948">
                  <c:v>714.8</c:v>
                </c:pt>
                <c:pt idx="6949">
                  <c:v>714.9</c:v>
                </c:pt>
                <c:pt idx="6950">
                  <c:v>715</c:v>
                </c:pt>
                <c:pt idx="6951">
                  <c:v>715.1</c:v>
                </c:pt>
                <c:pt idx="6952">
                  <c:v>715.2</c:v>
                </c:pt>
                <c:pt idx="6953">
                  <c:v>715.3</c:v>
                </c:pt>
                <c:pt idx="6954">
                  <c:v>715.4</c:v>
                </c:pt>
                <c:pt idx="6955">
                  <c:v>715.5</c:v>
                </c:pt>
                <c:pt idx="6956">
                  <c:v>715.6</c:v>
                </c:pt>
                <c:pt idx="6957">
                  <c:v>715.7</c:v>
                </c:pt>
                <c:pt idx="6958">
                  <c:v>715.8</c:v>
                </c:pt>
                <c:pt idx="6959">
                  <c:v>715.9</c:v>
                </c:pt>
                <c:pt idx="6960">
                  <c:v>716</c:v>
                </c:pt>
                <c:pt idx="6961">
                  <c:v>716.1</c:v>
                </c:pt>
                <c:pt idx="6962">
                  <c:v>716.2</c:v>
                </c:pt>
                <c:pt idx="6963">
                  <c:v>716.3</c:v>
                </c:pt>
                <c:pt idx="6964">
                  <c:v>716.4</c:v>
                </c:pt>
                <c:pt idx="6965">
                  <c:v>716.5</c:v>
                </c:pt>
                <c:pt idx="6966">
                  <c:v>716.6</c:v>
                </c:pt>
                <c:pt idx="6967">
                  <c:v>716.7</c:v>
                </c:pt>
                <c:pt idx="6968">
                  <c:v>716.8</c:v>
                </c:pt>
                <c:pt idx="6969">
                  <c:v>716.9</c:v>
                </c:pt>
                <c:pt idx="6970">
                  <c:v>717</c:v>
                </c:pt>
                <c:pt idx="6971">
                  <c:v>717.1</c:v>
                </c:pt>
                <c:pt idx="6972">
                  <c:v>717.2</c:v>
                </c:pt>
                <c:pt idx="6973">
                  <c:v>717.3</c:v>
                </c:pt>
                <c:pt idx="6974">
                  <c:v>717.4</c:v>
                </c:pt>
                <c:pt idx="6975">
                  <c:v>717.5</c:v>
                </c:pt>
                <c:pt idx="6976">
                  <c:v>717.6</c:v>
                </c:pt>
                <c:pt idx="6977">
                  <c:v>717.7</c:v>
                </c:pt>
                <c:pt idx="6978">
                  <c:v>717.8</c:v>
                </c:pt>
                <c:pt idx="6979">
                  <c:v>717.9</c:v>
                </c:pt>
                <c:pt idx="6980">
                  <c:v>718</c:v>
                </c:pt>
                <c:pt idx="6981">
                  <c:v>718.1</c:v>
                </c:pt>
                <c:pt idx="6982">
                  <c:v>718.2</c:v>
                </c:pt>
                <c:pt idx="6983">
                  <c:v>718.3</c:v>
                </c:pt>
                <c:pt idx="6984">
                  <c:v>718.4</c:v>
                </c:pt>
                <c:pt idx="6985">
                  <c:v>718.5</c:v>
                </c:pt>
                <c:pt idx="6986">
                  <c:v>718.6</c:v>
                </c:pt>
                <c:pt idx="6987">
                  <c:v>718.7</c:v>
                </c:pt>
                <c:pt idx="6988">
                  <c:v>718.8</c:v>
                </c:pt>
                <c:pt idx="6989">
                  <c:v>718.9</c:v>
                </c:pt>
                <c:pt idx="6990">
                  <c:v>719</c:v>
                </c:pt>
                <c:pt idx="6991">
                  <c:v>719.1</c:v>
                </c:pt>
                <c:pt idx="6992">
                  <c:v>719.2</c:v>
                </c:pt>
                <c:pt idx="6993">
                  <c:v>719.3</c:v>
                </c:pt>
                <c:pt idx="6994">
                  <c:v>719.4</c:v>
                </c:pt>
                <c:pt idx="6995">
                  <c:v>719.5</c:v>
                </c:pt>
                <c:pt idx="6996">
                  <c:v>719.6</c:v>
                </c:pt>
                <c:pt idx="6997">
                  <c:v>719.7</c:v>
                </c:pt>
                <c:pt idx="6998">
                  <c:v>719.8</c:v>
                </c:pt>
                <c:pt idx="6999">
                  <c:v>719.9</c:v>
                </c:pt>
                <c:pt idx="7000">
                  <c:v>720</c:v>
                </c:pt>
                <c:pt idx="7001">
                  <c:v>720.1</c:v>
                </c:pt>
                <c:pt idx="7002">
                  <c:v>720.2</c:v>
                </c:pt>
                <c:pt idx="7003">
                  <c:v>720.3</c:v>
                </c:pt>
                <c:pt idx="7004">
                  <c:v>720.4</c:v>
                </c:pt>
                <c:pt idx="7005">
                  <c:v>720.5</c:v>
                </c:pt>
                <c:pt idx="7006">
                  <c:v>720.6</c:v>
                </c:pt>
                <c:pt idx="7007">
                  <c:v>720.7</c:v>
                </c:pt>
                <c:pt idx="7008">
                  <c:v>720.8</c:v>
                </c:pt>
                <c:pt idx="7009">
                  <c:v>720.9</c:v>
                </c:pt>
                <c:pt idx="7010">
                  <c:v>721</c:v>
                </c:pt>
                <c:pt idx="7011">
                  <c:v>721.1</c:v>
                </c:pt>
                <c:pt idx="7012">
                  <c:v>721.2</c:v>
                </c:pt>
                <c:pt idx="7013">
                  <c:v>721.3</c:v>
                </c:pt>
                <c:pt idx="7014">
                  <c:v>721.4</c:v>
                </c:pt>
                <c:pt idx="7015">
                  <c:v>721.5</c:v>
                </c:pt>
                <c:pt idx="7016">
                  <c:v>721.6</c:v>
                </c:pt>
                <c:pt idx="7017">
                  <c:v>721.7</c:v>
                </c:pt>
                <c:pt idx="7018">
                  <c:v>721.8</c:v>
                </c:pt>
                <c:pt idx="7019">
                  <c:v>721.9</c:v>
                </c:pt>
                <c:pt idx="7020">
                  <c:v>722</c:v>
                </c:pt>
                <c:pt idx="7021">
                  <c:v>722.1</c:v>
                </c:pt>
                <c:pt idx="7022">
                  <c:v>722.2</c:v>
                </c:pt>
                <c:pt idx="7023">
                  <c:v>722.3</c:v>
                </c:pt>
                <c:pt idx="7024">
                  <c:v>722.4</c:v>
                </c:pt>
                <c:pt idx="7025">
                  <c:v>722.5</c:v>
                </c:pt>
                <c:pt idx="7026">
                  <c:v>722.6</c:v>
                </c:pt>
                <c:pt idx="7027">
                  <c:v>722.7</c:v>
                </c:pt>
                <c:pt idx="7028">
                  <c:v>722.8</c:v>
                </c:pt>
                <c:pt idx="7029">
                  <c:v>722.9</c:v>
                </c:pt>
                <c:pt idx="7030">
                  <c:v>723</c:v>
                </c:pt>
                <c:pt idx="7031">
                  <c:v>723.1</c:v>
                </c:pt>
                <c:pt idx="7032">
                  <c:v>723.2</c:v>
                </c:pt>
                <c:pt idx="7033">
                  <c:v>723.3</c:v>
                </c:pt>
                <c:pt idx="7034">
                  <c:v>723.4</c:v>
                </c:pt>
                <c:pt idx="7035">
                  <c:v>723.5</c:v>
                </c:pt>
                <c:pt idx="7036">
                  <c:v>723.6</c:v>
                </c:pt>
                <c:pt idx="7037">
                  <c:v>723.7</c:v>
                </c:pt>
                <c:pt idx="7038">
                  <c:v>723.8</c:v>
                </c:pt>
                <c:pt idx="7039">
                  <c:v>723.9</c:v>
                </c:pt>
                <c:pt idx="7040">
                  <c:v>724</c:v>
                </c:pt>
                <c:pt idx="7041">
                  <c:v>724.1</c:v>
                </c:pt>
                <c:pt idx="7042">
                  <c:v>724.2</c:v>
                </c:pt>
                <c:pt idx="7043">
                  <c:v>724.3</c:v>
                </c:pt>
                <c:pt idx="7044">
                  <c:v>724.4</c:v>
                </c:pt>
                <c:pt idx="7045">
                  <c:v>724.5</c:v>
                </c:pt>
                <c:pt idx="7046">
                  <c:v>724.6</c:v>
                </c:pt>
                <c:pt idx="7047">
                  <c:v>724.7</c:v>
                </c:pt>
                <c:pt idx="7048">
                  <c:v>724.8</c:v>
                </c:pt>
                <c:pt idx="7049">
                  <c:v>724.9</c:v>
                </c:pt>
                <c:pt idx="7050">
                  <c:v>725</c:v>
                </c:pt>
                <c:pt idx="7051">
                  <c:v>725.1</c:v>
                </c:pt>
                <c:pt idx="7052">
                  <c:v>725.2</c:v>
                </c:pt>
                <c:pt idx="7053">
                  <c:v>725.3</c:v>
                </c:pt>
                <c:pt idx="7054">
                  <c:v>725.4</c:v>
                </c:pt>
                <c:pt idx="7055">
                  <c:v>725.5</c:v>
                </c:pt>
                <c:pt idx="7056">
                  <c:v>725.6</c:v>
                </c:pt>
                <c:pt idx="7057">
                  <c:v>725.7</c:v>
                </c:pt>
                <c:pt idx="7058">
                  <c:v>725.8</c:v>
                </c:pt>
                <c:pt idx="7059">
                  <c:v>725.9</c:v>
                </c:pt>
                <c:pt idx="7060">
                  <c:v>726</c:v>
                </c:pt>
                <c:pt idx="7061">
                  <c:v>726.1</c:v>
                </c:pt>
                <c:pt idx="7062">
                  <c:v>726.2</c:v>
                </c:pt>
                <c:pt idx="7063">
                  <c:v>726.3</c:v>
                </c:pt>
                <c:pt idx="7064">
                  <c:v>726.4</c:v>
                </c:pt>
                <c:pt idx="7065">
                  <c:v>726.5</c:v>
                </c:pt>
                <c:pt idx="7066">
                  <c:v>726.6</c:v>
                </c:pt>
                <c:pt idx="7067">
                  <c:v>726.7</c:v>
                </c:pt>
                <c:pt idx="7068">
                  <c:v>726.8</c:v>
                </c:pt>
                <c:pt idx="7069">
                  <c:v>726.9</c:v>
                </c:pt>
                <c:pt idx="7070">
                  <c:v>727</c:v>
                </c:pt>
                <c:pt idx="7071">
                  <c:v>727.1</c:v>
                </c:pt>
                <c:pt idx="7072">
                  <c:v>727.2</c:v>
                </c:pt>
                <c:pt idx="7073">
                  <c:v>727.3</c:v>
                </c:pt>
                <c:pt idx="7074">
                  <c:v>727.4</c:v>
                </c:pt>
                <c:pt idx="7075">
                  <c:v>727.5</c:v>
                </c:pt>
                <c:pt idx="7076">
                  <c:v>727.6</c:v>
                </c:pt>
                <c:pt idx="7077">
                  <c:v>727.7</c:v>
                </c:pt>
                <c:pt idx="7078">
                  <c:v>727.8</c:v>
                </c:pt>
                <c:pt idx="7079">
                  <c:v>727.9</c:v>
                </c:pt>
                <c:pt idx="7080">
                  <c:v>728</c:v>
                </c:pt>
                <c:pt idx="7081">
                  <c:v>728.1</c:v>
                </c:pt>
                <c:pt idx="7082">
                  <c:v>728.2</c:v>
                </c:pt>
                <c:pt idx="7083">
                  <c:v>728.3</c:v>
                </c:pt>
                <c:pt idx="7084">
                  <c:v>728.4</c:v>
                </c:pt>
                <c:pt idx="7085">
                  <c:v>728.5</c:v>
                </c:pt>
                <c:pt idx="7086">
                  <c:v>728.6</c:v>
                </c:pt>
                <c:pt idx="7087">
                  <c:v>728.7</c:v>
                </c:pt>
                <c:pt idx="7088">
                  <c:v>728.8</c:v>
                </c:pt>
                <c:pt idx="7089">
                  <c:v>728.9</c:v>
                </c:pt>
                <c:pt idx="7090">
                  <c:v>729</c:v>
                </c:pt>
                <c:pt idx="7091">
                  <c:v>729.1</c:v>
                </c:pt>
                <c:pt idx="7092">
                  <c:v>729.2</c:v>
                </c:pt>
                <c:pt idx="7093">
                  <c:v>729.3</c:v>
                </c:pt>
                <c:pt idx="7094">
                  <c:v>729.4</c:v>
                </c:pt>
                <c:pt idx="7095">
                  <c:v>729.5</c:v>
                </c:pt>
                <c:pt idx="7096">
                  <c:v>729.6</c:v>
                </c:pt>
                <c:pt idx="7097">
                  <c:v>729.7</c:v>
                </c:pt>
                <c:pt idx="7098">
                  <c:v>729.8</c:v>
                </c:pt>
                <c:pt idx="7099">
                  <c:v>729.9</c:v>
                </c:pt>
                <c:pt idx="7100">
                  <c:v>730</c:v>
                </c:pt>
                <c:pt idx="7101">
                  <c:v>730.1</c:v>
                </c:pt>
                <c:pt idx="7102">
                  <c:v>730.2</c:v>
                </c:pt>
                <c:pt idx="7103">
                  <c:v>730.3</c:v>
                </c:pt>
                <c:pt idx="7104">
                  <c:v>730.4</c:v>
                </c:pt>
                <c:pt idx="7105">
                  <c:v>730.5</c:v>
                </c:pt>
                <c:pt idx="7106">
                  <c:v>730.6</c:v>
                </c:pt>
                <c:pt idx="7107">
                  <c:v>730.7</c:v>
                </c:pt>
                <c:pt idx="7108">
                  <c:v>730.8</c:v>
                </c:pt>
                <c:pt idx="7109">
                  <c:v>730.9</c:v>
                </c:pt>
                <c:pt idx="7110">
                  <c:v>731</c:v>
                </c:pt>
                <c:pt idx="7111">
                  <c:v>731.1</c:v>
                </c:pt>
                <c:pt idx="7112">
                  <c:v>731.2</c:v>
                </c:pt>
                <c:pt idx="7113">
                  <c:v>731.3</c:v>
                </c:pt>
                <c:pt idx="7114">
                  <c:v>731.4</c:v>
                </c:pt>
                <c:pt idx="7115">
                  <c:v>731.5</c:v>
                </c:pt>
                <c:pt idx="7116">
                  <c:v>731.6</c:v>
                </c:pt>
                <c:pt idx="7117">
                  <c:v>731.7</c:v>
                </c:pt>
                <c:pt idx="7118">
                  <c:v>731.8</c:v>
                </c:pt>
                <c:pt idx="7119">
                  <c:v>731.9</c:v>
                </c:pt>
                <c:pt idx="7120">
                  <c:v>732</c:v>
                </c:pt>
                <c:pt idx="7121">
                  <c:v>732.1</c:v>
                </c:pt>
                <c:pt idx="7122">
                  <c:v>732.2</c:v>
                </c:pt>
                <c:pt idx="7123">
                  <c:v>732.3</c:v>
                </c:pt>
                <c:pt idx="7124">
                  <c:v>732.4</c:v>
                </c:pt>
                <c:pt idx="7125">
                  <c:v>732.5</c:v>
                </c:pt>
                <c:pt idx="7126">
                  <c:v>732.6</c:v>
                </c:pt>
                <c:pt idx="7127">
                  <c:v>732.7</c:v>
                </c:pt>
                <c:pt idx="7128">
                  <c:v>732.8</c:v>
                </c:pt>
                <c:pt idx="7129">
                  <c:v>732.9</c:v>
                </c:pt>
                <c:pt idx="7130">
                  <c:v>733</c:v>
                </c:pt>
                <c:pt idx="7131">
                  <c:v>733.1</c:v>
                </c:pt>
                <c:pt idx="7132">
                  <c:v>733.2</c:v>
                </c:pt>
                <c:pt idx="7133">
                  <c:v>733.3</c:v>
                </c:pt>
                <c:pt idx="7134">
                  <c:v>733.4</c:v>
                </c:pt>
                <c:pt idx="7135">
                  <c:v>733.5</c:v>
                </c:pt>
                <c:pt idx="7136">
                  <c:v>733.6</c:v>
                </c:pt>
                <c:pt idx="7137">
                  <c:v>733.7</c:v>
                </c:pt>
                <c:pt idx="7138">
                  <c:v>733.8</c:v>
                </c:pt>
                <c:pt idx="7139">
                  <c:v>733.9</c:v>
                </c:pt>
                <c:pt idx="7140">
                  <c:v>734</c:v>
                </c:pt>
                <c:pt idx="7141">
                  <c:v>734.1</c:v>
                </c:pt>
                <c:pt idx="7142">
                  <c:v>734.2</c:v>
                </c:pt>
                <c:pt idx="7143">
                  <c:v>734.3</c:v>
                </c:pt>
                <c:pt idx="7144">
                  <c:v>734.4</c:v>
                </c:pt>
                <c:pt idx="7145">
                  <c:v>734.5</c:v>
                </c:pt>
                <c:pt idx="7146">
                  <c:v>734.6</c:v>
                </c:pt>
                <c:pt idx="7147">
                  <c:v>734.7</c:v>
                </c:pt>
                <c:pt idx="7148">
                  <c:v>734.8</c:v>
                </c:pt>
                <c:pt idx="7149">
                  <c:v>734.9</c:v>
                </c:pt>
                <c:pt idx="7150">
                  <c:v>735</c:v>
                </c:pt>
                <c:pt idx="7151">
                  <c:v>735.1</c:v>
                </c:pt>
                <c:pt idx="7152">
                  <c:v>735.2</c:v>
                </c:pt>
                <c:pt idx="7153">
                  <c:v>735.3</c:v>
                </c:pt>
                <c:pt idx="7154">
                  <c:v>735.4</c:v>
                </c:pt>
                <c:pt idx="7155">
                  <c:v>735.5</c:v>
                </c:pt>
                <c:pt idx="7156">
                  <c:v>735.6</c:v>
                </c:pt>
                <c:pt idx="7157">
                  <c:v>735.7</c:v>
                </c:pt>
                <c:pt idx="7158">
                  <c:v>735.8</c:v>
                </c:pt>
                <c:pt idx="7159">
                  <c:v>735.9</c:v>
                </c:pt>
                <c:pt idx="7160">
                  <c:v>736</c:v>
                </c:pt>
                <c:pt idx="7161">
                  <c:v>736.1</c:v>
                </c:pt>
                <c:pt idx="7162">
                  <c:v>736.2</c:v>
                </c:pt>
                <c:pt idx="7163">
                  <c:v>736.3</c:v>
                </c:pt>
                <c:pt idx="7164">
                  <c:v>736.4</c:v>
                </c:pt>
                <c:pt idx="7165">
                  <c:v>736.5</c:v>
                </c:pt>
                <c:pt idx="7166">
                  <c:v>736.6</c:v>
                </c:pt>
                <c:pt idx="7167">
                  <c:v>736.7</c:v>
                </c:pt>
                <c:pt idx="7168">
                  <c:v>736.8</c:v>
                </c:pt>
                <c:pt idx="7169">
                  <c:v>736.9</c:v>
                </c:pt>
                <c:pt idx="7170">
                  <c:v>737</c:v>
                </c:pt>
                <c:pt idx="7171">
                  <c:v>737.1</c:v>
                </c:pt>
                <c:pt idx="7172">
                  <c:v>737.2</c:v>
                </c:pt>
                <c:pt idx="7173">
                  <c:v>737.3</c:v>
                </c:pt>
                <c:pt idx="7174">
                  <c:v>737.4</c:v>
                </c:pt>
                <c:pt idx="7175">
                  <c:v>737.5</c:v>
                </c:pt>
                <c:pt idx="7176">
                  <c:v>737.6</c:v>
                </c:pt>
                <c:pt idx="7177">
                  <c:v>737.7</c:v>
                </c:pt>
                <c:pt idx="7178">
                  <c:v>737.8</c:v>
                </c:pt>
                <c:pt idx="7179">
                  <c:v>737.9</c:v>
                </c:pt>
                <c:pt idx="7180">
                  <c:v>738</c:v>
                </c:pt>
                <c:pt idx="7181">
                  <c:v>738.1</c:v>
                </c:pt>
                <c:pt idx="7182">
                  <c:v>738.2</c:v>
                </c:pt>
                <c:pt idx="7183">
                  <c:v>738.3</c:v>
                </c:pt>
                <c:pt idx="7184">
                  <c:v>738.4</c:v>
                </c:pt>
                <c:pt idx="7185">
                  <c:v>738.5</c:v>
                </c:pt>
                <c:pt idx="7186">
                  <c:v>738.6</c:v>
                </c:pt>
                <c:pt idx="7187">
                  <c:v>738.7</c:v>
                </c:pt>
                <c:pt idx="7188">
                  <c:v>738.8</c:v>
                </c:pt>
                <c:pt idx="7189">
                  <c:v>738.9</c:v>
                </c:pt>
                <c:pt idx="7190">
                  <c:v>739</c:v>
                </c:pt>
                <c:pt idx="7191">
                  <c:v>739.1</c:v>
                </c:pt>
                <c:pt idx="7192">
                  <c:v>739.2</c:v>
                </c:pt>
                <c:pt idx="7193">
                  <c:v>739.3</c:v>
                </c:pt>
                <c:pt idx="7194">
                  <c:v>739.4</c:v>
                </c:pt>
                <c:pt idx="7195">
                  <c:v>739.5</c:v>
                </c:pt>
                <c:pt idx="7196">
                  <c:v>739.6</c:v>
                </c:pt>
                <c:pt idx="7197">
                  <c:v>739.7</c:v>
                </c:pt>
                <c:pt idx="7198">
                  <c:v>739.8</c:v>
                </c:pt>
                <c:pt idx="7199">
                  <c:v>739.9</c:v>
                </c:pt>
                <c:pt idx="7200">
                  <c:v>740</c:v>
                </c:pt>
                <c:pt idx="7201">
                  <c:v>740.1</c:v>
                </c:pt>
                <c:pt idx="7202">
                  <c:v>740.2</c:v>
                </c:pt>
                <c:pt idx="7203">
                  <c:v>740.3</c:v>
                </c:pt>
                <c:pt idx="7204">
                  <c:v>740.4</c:v>
                </c:pt>
                <c:pt idx="7205">
                  <c:v>740.5</c:v>
                </c:pt>
                <c:pt idx="7206">
                  <c:v>740.6</c:v>
                </c:pt>
                <c:pt idx="7207">
                  <c:v>740.7</c:v>
                </c:pt>
                <c:pt idx="7208">
                  <c:v>740.8</c:v>
                </c:pt>
                <c:pt idx="7209">
                  <c:v>740.9</c:v>
                </c:pt>
                <c:pt idx="7210">
                  <c:v>741</c:v>
                </c:pt>
                <c:pt idx="7211">
                  <c:v>741.1</c:v>
                </c:pt>
                <c:pt idx="7212">
                  <c:v>741.2</c:v>
                </c:pt>
                <c:pt idx="7213">
                  <c:v>741.3</c:v>
                </c:pt>
                <c:pt idx="7214">
                  <c:v>741.4</c:v>
                </c:pt>
                <c:pt idx="7215">
                  <c:v>741.5</c:v>
                </c:pt>
                <c:pt idx="7216">
                  <c:v>741.6</c:v>
                </c:pt>
                <c:pt idx="7217">
                  <c:v>741.7</c:v>
                </c:pt>
                <c:pt idx="7218">
                  <c:v>741.8</c:v>
                </c:pt>
                <c:pt idx="7219">
                  <c:v>741.9</c:v>
                </c:pt>
                <c:pt idx="7220">
                  <c:v>742</c:v>
                </c:pt>
                <c:pt idx="7221">
                  <c:v>742.1</c:v>
                </c:pt>
                <c:pt idx="7222">
                  <c:v>742.2</c:v>
                </c:pt>
                <c:pt idx="7223">
                  <c:v>742.3</c:v>
                </c:pt>
                <c:pt idx="7224">
                  <c:v>742.4</c:v>
                </c:pt>
                <c:pt idx="7225">
                  <c:v>742.5</c:v>
                </c:pt>
                <c:pt idx="7226">
                  <c:v>742.6</c:v>
                </c:pt>
                <c:pt idx="7227">
                  <c:v>742.7</c:v>
                </c:pt>
                <c:pt idx="7228">
                  <c:v>742.8</c:v>
                </c:pt>
                <c:pt idx="7229">
                  <c:v>742.9</c:v>
                </c:pt>
                <c:pt idx="7230">
                  <c:v>743</c:v>
                </c:pt>
                <c:pt idx="7231">
                  <c:v>743.1</c:v>
                </c:pt>
                <c:pt idx="7232">
                  <c:v>743.2</c:v>
                </c:pt>
                <c:pt idx="7233">
                  <c:v>743.3</c:v>
                </c:pt>
                <c:pt idx="7234">
                  <c:v>743.4</c:v>
                </c:pt>
                <c:pt idx="7235">
                  <c:v>743.5</c:v>
                </c:pt>
                <c:pt idx="7236">
                  <c:v>743.6</c:v>
                </c:pt>
                <c:pt idx="7237">
                  <c:v>743.7</c:v>
                </c:pt>
                <c:pt idx="7238">
                  <c:v>743.8</c:v>
                </c:pt>
                <c:pt idx="7239">
                  <c:v>743.9</c:v>
                </c:pt>
                <c:pt idx="7240">
                  <c:v>744</c:v>
                </c:pt>
                <c:pt idx="7241">
                  <c:v>744.1</c:v>
                </c:pt>
                <c:pt idx="7242">
                  <c:v>744.2</c:v>
                </c:pt>
                <c:pt idx="7243">
                  <c:v>744.3</c:v>
                </c:pt>
                <c:pt idx="7244">
                  <c:v>744.4</c:v>
                </c:pt>
                <c:pt idx="7245">
                  <c:v>744.5</c:v>
                </c:pt>
                <c:pt idx="7246">
                  <c:v>744.6</c:v>
                </c:pt>
                <c:pt idx="7247">
                  <c:v>744.7</c:v>
                </c:pt>
                <c:pt idx="7248">
                  <c:v>744.8</c:v>
                </c:pt>
                <c:pt idx="7249">
                  <c:v>744.9</c:v>
                </c:pt>
                <c:pt idx="7250">
                  <c:v>745</c:v>
                </c:pt>
                <c:pt idx="7251">
                  <c:v>745.1</c:v>
                </c:pt>
                <c:pt idx="7252">
                  <c:v>745.2</c:v>
                </c:pt>
                <c:pt idx="7253">
                  <c:v>745.3</c:v>
                </c:pt>
                <c:pt idx="7254">
                  <c:v>745.4</c:v>
                </c:pt>
                <c:pt idx="7255">
                  <c:v>745.5</c:v>
                </c:pt>
                <c:pt idx="7256">
                  <c:v>745.6</c:v>
                </c:pt>
                <c:pt idx="7257">
                  <c:v>745.7</c:v>
                </c:pt>
                <c:pt idx="7258">
                  <c:v>745.8</c:v>
                </c:pt>
                <c:pt idx="7259">
                  <c:v>745.9</c:v>
                </c:pt>
                <c:pt idx="7260">
                  <c:v>746</c:v>
                </c:pt>
                <c:pt idx="7261">
                  <c:v>746.1</c:v>
                </c:pt>
                <c:pt idx="7262">
                  <c:v>746.2</c:v>
                </c:pt>
                <c:pt idx="7263">
                  <c:v>746.3</c:v>
                </c:pt>
                <c:pt idx="7264">
                  <c:v>746.4</c:v>
                </c:pt>
                <c:pt idx="7265">
                  <c:v>746.5</c:v>
                </c:pt>
                <c:pt idx="7266">
                  <c:v>746.6</c:v>
                </c:pt>
                <c:pt idx="7267">
                  <c:v>746.7</c:v>
                </c:pt>
                <c:pt idx="7268">
                  <c:v>746.8</c:v>
                </c:pt>
                <c:pt idx="7269">
                  <c:v>746.9</c:v>
                </c:pt>
                <c:pt idx="7270">
                  <c:v>747</c:v>
                </c:pt>
                <c:pt idx="7271">
                  <c:v>747.1</c:v>
                </c:pt>
                <c:pt idx="7272">
                  <c:v>747.2</c:v>
                </c:pt>
                <c:pt idx="7273">
                  <c:v>747.3</c:v>
                </c:pt>
                <c:pt idx="7274">
                  <c:v>747.4</c:v>
                </c:pt>
                <c:pt idx="7275">
                  <c:v>747.5</c:v>
                </c:pt>
                <c:pt idx="7276">
                  <c:v>747.6</c:v>
                </c:pt>
                <c:pt idx="7277">
                  <c:v>747.7</c:v>
                </c:pt>
                <c:pt idx="7278">
                  <c:v>747.8</c:v>
                </c:pt>
                <c:pt idx="7279">
                  <c:v>747.9</c:v>
                </c:pt>
                <c:pt idx="7280">
                  <c:v>748</c:v>
                </c:pt>
                <c:pt idx="7281">
                  <c:v>748.1</c:v>
                </c:pt>
                <c:pt idx="7282">
                  <c:v>748.2</c:v>
                </c:pt>
                <c:pt idx="7283">
                  <c:v>748.3</c:v>
                </c:pt>
                <c:pt idx="7284">
                  <c:v>748.4</c:v>
                </c:pt>
                <c:pt idx="7285">
                  <c:v>748.5</c:v>
                </c:pt>
                <c:pt idx="7286">
                  <c:v>748.6</c:v>
                </c:pt>
                <c:pt idx="7287">
                  <c:v>748.7</c:v>
                </c:pt>
                <c:pt idx="7288">
                  <c:v>748.8</c:v>
                </c:pt>
                <c:pt idx="7289">
                  <c:v>748.9</c:v>
                </c:pt>
                <c:pt idx="7290">
                  <c:v>749</c:v>
                </c:pt>
                <c:pt idx="7291">
                  <c:v>749.1</c:v>
                </c:pt>
                <c:pt idx="7292">
                  <c:v>749.2</c:v>
                </c:pt>
                <c:pt idx="7293">
                  <c:v>749.3</c:v>
                </c:pt>
                <c:pt idx="7294">
                  <c:v>749.4</c:v>
                </c:pt>
                <c:pt idx="7295">
                  <c:v>749.5</c:v>
                </c:pt>
                <c:pt idx="7296">
                  <c:v>749.6</c:v>
                </c:pt>
                <c:pt idx="7297">
                  <c:v>749.7</c:v>
                </c:pt>
                <c:pt idx="7298">
                  <c:v>749.8</c:v>
                </c:pt>
                <c:pt idx="7299">
                  <c:v>749.9</c:v>
                </c:pt>
                <c:pt idx="7300">
                  <c:v>750</c:v>
                </c:pt>
                <c:pt idx="7301">
                  <c:v>750.1</c:v>
                </c:pt>
                <c:pt idx="7302">
                  <c:v>750.2</c:v>
                </c:pt>
                <c:pt idx="7303">
                  <c:v>750.3</c:v>
                </c:pt>
                <c:pt idx="7304">
                  <c:v>750.4</c:v>
                </c:pt>
                <c:pt idx="7305">
                  <c:v>750.5</c:v>
                </c:pt>
                <c:pt idx="7306">
                  <c:v>750.6</c:v>
                </c:pt>
                <c:pt idx="7307">
                  <c:v>750.7</c:v>
                </c:pt>
                <c:pt idx="7308">
                  <c:v>750.8</c:v>
                </c:pt>
                <c:pt idx="7309">
                  <c:v>750.9</c:v>
                </c:pt>
                <c:pt idx="7310">
                  <c:v>751</c:v>
                </c:pt>
                <c:pt idx="7311">
                  <c:v>751.1</c:v>
                </c:pt>
                <c:pt idx="7312">
                  <c:v>751.2</c:v>
                </c:pt>
                <c:pt idx="7313">
                  <c:v>751.3</c:v>
                </c:pt>
                <c:pt idx="7314">
                  <c:v>751.4</c:v>
                </c:pt>
                <c:pt idx="7315">
                  <c:v>751.5</c:v>
                </c:pt>
                <c:pt idx="7316">
                  <c:v>751.6</c:v>
                </c:pt>
                <c:pt idx="7317">
                  <c:v>751.7</c:v>
                </c:pt>
                <c:pt idx="7318">
                  <c:v>751.8</c:v>
                </c:pt>
                <c:pt idx="7319">
                  <c:v>751.9</c:v>
                </c:pt>
                <c:pt idx="7320">
                  <c:v>752</c:v>
                </c:pt>
                <c:pt idx="7321">
                  <c:v>752.1</c:v>
                </c:pt>
                <c:pt idx="7322">
                  <c:v>752.2</c:v>
                </c:pt>
                <c:pt idx="7323">
                  <c:v>752.3</c:v>
                </c:pt>
                <c:pt idx="7324">
                  <c:v>752.4</c:v>
                </c:pt>
                <c:pt idx="7325">
                  <c:v>752.5</c:v>
                </c:pt>
                <c:pt idx="7326">
                  <c:v>752.6</c:v>
                </c:pt>
                <c:pt idx="7327">
                  <c:v>752.7</c:v>
                </c:pt>
                <c:pt idx="7328">
                  <c:v>752.8</c:v>
                </c:pt>
                <c:pt idx="7329">
                  <c:v>752.9</c:v>
                </c:pt>
                <c:pt idx="7330">
                  <c:v>753</c:v>
                </c:pt>
                <c:pt idx="7331">
                  <c:v>753.1</c:v>
                </c:pt>
                <c:pt idx="7332">
                  <c:v>753.2</c:v>
                </c:pt>
                <c:pt idx="7333">
                  <c:v>753.3</c:v>
                </c:pt>
                <c:pt idx="7334">
                  <c:v>753.4</c:v>
                </c:pt>
                <c:pt idx="7335">
                  <c:v>753.5</c:v>
                </c:pt>
                <c:pt idx="7336">
                  <c:v>753.6</c:v>
                </c:pt>
                <c:pt idx="7337">
                  <c:v>753.7</c:v>
                </c:pt>
                <c:pt idx="7338">
                  <c:v>753.8</c:v>
                </c:pt>
                <c:pt idx="7339">
                  <c:v>753.9</c:v>
                </c:pt>
                <c:pt idx="7340">
                  <c:v>754</c:v>
                </c:pt>
                <c:pt idx="7341">
                  <c:v>754.1</c:v>
                </c:pt>
                <c:pt idx="7342">
                  <c:v>754.2</c:v>
                </c:pt>
                <c:pt idx="7343">
                  <c:v>754.3</c:v>
                </c:pt>
                <c:pt idx="7344">
                  <c:v>754.4</c:v>
                </c:pt>
                <c:pt idx="7345">
                  <c:v>754.5</c:v>
                </c:pt>
                <c:pt idx="7346">
                  <c:v>754.6</c:v>
                </c:pt>
                <c:pt idx="7347">
                  <c:v>754.7</c:v>
                </c:pt>
                <c:pt idx="7348">
                  <c:v>754.8</c:v>
                </c:pt>
                <c:pt idx="7349">
                  <c:v>754.9</c:v>
                </c:pt>
                <c:pt idx="7350">
                  <c:v>755</c:v>
                </c:pt>
                <c:pt idx="7351">
                  <c:v>755.1</c:v>
                </c:pt>
                <c:pt idx="7352">
                  <c:v>755.2</c:v>
                </c:pt>
                <c:pt idx="7353">
                  <c:v>755.3</c:v>
                </c:pt>
                <c:pt idx="7354">
                  <c:v>755.4</c:v>
                </c:pt>
                <c:pt idx="7355">
                  <c:v>755.5</c:v>
                </c:pt>
                <c:pt idx="7356">
                  <c:v>755.6</c:v>
                </c:pt>
                <c:pt idx="7357">
                  <c:v>755.7</c:v>
                </c:pt>
                <c:pt idx="7358">
                  <c:v>755.8</c:v>
                </c:pt>
                <c:pt idx="7359">
                  <c:v>755.9</c:v>
                </c:pt>
                <c:pt idx="7360">
                  <c:v>756</c:v>
                </c:pt>
                <c:pt idx="7361">
                  <c:v>756.1</c:v>
                </c:pt>
                <c:pt idx="7362">
                  <c:v>756.2</c:v>
                </c:pt>
                <c:pt idx="7363">
                  <c:v>756.3</c:v>
                </c:pt>
                <c:pt idx="7364">
                  <c:v>756.4</c:v>
                </c:pt>
                <c:pt idx="7365">
                  <c:v>756.5</c:v>
                </c:pt>
                <c:pt idx="7366">
                  <c:v>756.6</c:v>
                </c:pt>
                <c:pt idx="7367">
                  <c:v>756.7</c:v>
                </c:pt>
                <c:pt idx="7368">
                  <c:v>756.8</c:v>
                </c:pt>
                <c:pt idx="7369">
                  <c:v>756.9</c:v>
                </c:pt>
                <c:pt idx="7370">
                  <c:v>757</c:v>
                </c:pt>
                <c:pt idx="7371">
                  <c:v>757.1</c:v>
                </c:pt>
                <c:pt idx="7372">
                  <c:v>757.2</c:v>
                </c:pt>
                <c:pt idx="7373">
                  <c:v>757.3</c:v>
                </c:pt>
                <c:pt idx="7374">
                  <c:v>757.4</c:v>
                </c:pt>
                <c:pt idx="7375">
                  <c:v>757.5</c:v>
                </c:pt>
                <c:pt idx="7376">
                  <c:v>757.6</c:v>
                </c:pt>
                <c:pt idx="7377">
                  <c:v>757.7</c:v>
                </c:pt>
                <c:pt idx="7378">
                  <c:v>757.8</c:v>
                </c:pt>
                <c:pt idx="7379">
                  <c:v>757.9</c:v>
                </c:pt>
                <c:pt idx="7380">
                  <c:v>758</c:v>
                </c:pt>
                <c:pt idx="7381">
                  <c:v>758.1</c:v>
                </c:pt>
                <c:pt idx="7382">
                  <c:v>758.2</c:v>
                </c:pt>
                <c:pt idx="7383">
                  <c:v>758.3</c:v>
                </c:pt>
                <c:pt idx="7384">
                  <c:v>758.4</c:v>
                </c:pt>
                <c:pt idx="7385">
                  <c:v>758.5</c:v>
                </c:pt>
                <c:pt idx="7386">
                  <c:v>758.6</c:v>
                </c:pt>
                <c:pt idx="7387">
                  <c:v>758.7</c:v>
                </c:pt>
                <c:pt idx="7388">
                  <c:v>758.8</c:v>
                </c:pt>
                <c:pt idx="7389">
                  <c:v>758.9</c:v>
                </c:pt>
                <c:pt idx="7390">
                  <c:v>759</c:v>
                </c:pt>
                <c:pt idx="7391">
                  <c:v>759.1</c:v>
                </c:pt>
                <c:pt idx="7392">
                  <c:v>759.2</c:v>
                </c:pt>
                <c:pt idx="7393">
                  <c:v>759.3</c:v>
                </c:pt>
                <c:pt idx="7394">
                  <c:v>759.4</c:v>
                </c:pt>
                <c:pt idx="7395">
                  <c:v>759.5</c:v>
                </c:pt>
                <c:pt idx="7396">
                  <c:v>759.6</c:v>
                </c:pt>
                <c:pt idx="7397">
                  <c:v>759.7</c:v>
                </c:pt>
                <c:pt idx="7398">
                  <c:v>759.8</c:v>
                </c:pt>
                <c:pt idx="7399">
                  <c:v>759.9</c:v>
                </c:pt>
                <c:pt idx="7400">
                  <c:v>760</c:v>
                </c:pt>
                <c:pt idx="7401">
                  <c:v>760.1</c:v>
                </c:pt>
                <c:pt idx="7402">
                  <c:v>760.2</c:v>
                </c:pt>
                <c:pt idx="7403">
                  <c:v>760.3</c:v>
                </c:pt>
                <c:pt idx="7404">
                  <c:v>760.4</c:v>
                </c:pt>
                <c:pt idx="7405">
                  <c:v>760.5</c:v>
                </c:pt>
                <c:pt idx="7406">
                  <c:v>760.6</c:v>
                </c:pt>
                <c:pt idx="7407">
                  <c:v>760.7</c:v>
                </c:pt>
                <c:pt idx="7408">
                  <c:v>760.8</c:v>
                </c:pt>
                <c:pt idx="7409">
                  <c:v>760.9</c:v>
                </c:pt>
                <c:pt idx="7410">
                  <c:v>761</c:v>
                </c:pt>
                <c:pt idx="7411">
                  <c:v>761.1</c:v>
                </c:pt>
                <c:pt idx="7412">
                  <c:v>761.2</c:v>
                </c:pt>
                <c:pt idx="7413">
                  <c:v>761.3</c:v>
                </c:pt>
                <c:pt idx="7414">
                  <c:v>761.4</c:v>
                </c:pt>
                <c:pt idx="7415">
                  <c:v>761.5</c:v>
                </c:pt>
                <c:pt idx="7416">
                  <c:v>761.6</c:v>
                </c:pt>
                <c:pt idx="7417">
                  <c:v>761.7</c:v>
                </c:pt>
                <c:pt idx="7418">
                  <c:v>761.8</c:v>
                </c:pt>
                <c:pt idx="7419">
                  <c:v>761.9</c:v>
                </c:pt>
                <c:pt idx="7420">
                  <c:v>762</c:v>
                </c:pt>
                <c:pt idx="7421">
                  <c:v>762.1</c:v>
                </c:pt>
                <c:pt idx="7422">
                  <c:v>762.2</c:v>
                </c:pt>
                <c:pt idx="7423">
                  <c:v>762.3</c:v>
                </c:pt>
                <c:pt idx="7424">
                  <c:v>762.4</c:v>
                </c:pt>
                <c:pt idx="7425">
                  <c:v>762.5</c:v>
                </c:pt>
                <c:pt idx="7426">
                  <c:v>762.6</c:v>
                </c:pt>
                <c:pt idx="7427">
                  <c:v>762.7</c:v>
                </c:pt>
                <c:pt idx="7428">
                  <c:v>762.8</c:v>
                </c:pt>
                <c:pt idx="7429">
                  <c:v>762.9</c:v>
                </c:pt>
                <c:pt idx="7430">
                  <c:v>763</c:v>
                </c:pt>
                <c:pt idx="7431">
                  <c:v>763.1</c:v>
                </c:pt>
                <c:pt idx="7432">
                  <c:v>763.2</c:v>
                </c:pt>
                <c:pt idx="7433">
                  <c:v>763.3</c:v>
                </c:pt>
                <c:pt idx="7434">
                  <c:v>763.4</c:v>
                </c:pt>
                <c:pt idx="7435">
                  <c:v>763.5</c:v>
                </c:pt>
                <c:pt idx="7436">
                  <c:v>763.6</c:v>
                </c:pt>
                <c:pt idx="7437">
                  <c:v>763.7</c:v>
                </c:pt>
                <c:pt idx="7438">
                  <c:v>763.8</c:v>
                </c:pt>
                <c:pt idx="7439">
                  <c:v>763.9</c:v>
                </c:pt>
                <c:pt idx="7440">
                  <c:v>764</c:v>
                </c:pt>
                <c:pt idx="7441">
                  <c:v>764.1</c:v>
                </c:pt>
                <c:pt idx="7442">
                  <c:v>764.2</c:v>
                </c:pt>
                <c:pt idx="7443">
                  <c:v>764.3</c:v>
                </c:pt>
                <c:pt idx="7444">
                  <c:v>764.4</c:v>
                </c:pt>
                <c:pt idx="7445">
                  <c:v>764.5</c:v>
                </c:pt>
                <c:pt idx="7446">
                  <c:v>764.6</c:v>
                </c:pt>
                <c:pt idx="7447">
                  <c:v>764.7</c:v>
                </c:pt>
                <c:pt idx="7448">
                  <c:v>764.8</c:v>
                </c:pt>
                <c:pt idx="7449">
                  <c:v>764.9</c:v>
                </c:pt>
                <c:pt idx="7450">
                  <c:v>765</c:v>
                </c:pt>
                <c:pt idx="7451">
                  <c:v>765.1</c:v>
                </c:pt>
                <c:pt idx="7452">
                  <c:v>765.2</c:v>
                </c:pt>
                <c:pt idx="7453">
                  <c:v>765.3</c:v>
                </c:pt>
                <c:pt idx="7454">
                  <c:v>765.4</c:v>
                </c:pt>
                <c:pt idx="7455">
                  <c:v>765.5</c:v>
                </c:pt>
                <c:pt idx="7456">
                  <c:v>765.6</c:v>
                </c:pt>
                <c:pt idx="7457">
                  <c:v>765.7</c:v>
                </c:pt>
                <c:pt idx="7458">
                  <c:v>765.8</c:v>
                </c:pt>
                <c:pt idx="7459">
                  <c:v>765.9</c:v>
                </c:pt>
                <c:pt idx="7460">
                  <c:v>766</c:v>
                </c:pt>
                <c:pt idx="7461">
                  <c:v>766.1</c:v>
                </c:pt>
                <c:pt idx="7462">
                  <c:v>766.2</c:v>
                </c:pt>
                <c:pt idx="7463">
                  <c:v>766.3</c:v>
                </c:pt>
                <c:pt idx="7464">
                  <c:v>766.4</c:v>
                </c:pt>
                <c:pt idx="7465">
                  <c:v>766.5</c:v>
                </c:pt>
                <c:pt idx="7466">
                  <c:v>766.6</c:v>
                </c:pt>
                <c:pt idx="7467">
                  <c:v>766.7</c:v>
                </c:pt>
                <c:pt idx="7468">
                  <c:v>766.8</c:v>
                </c:pt>
                <c:pt idx="7469">
                  <c:v>766.9</c:v>
                </c:pt>
                <c:pt idx="7470">
                  <c:v>767</c:v>
                </c:pt>
                <c:pt idx="7471">
                  <c:v>767.1</c:v>
                </c:pt>
                <c:pt idx="7472">
                  <c:v>767.2</c:v>
                </c:pt>
                <c:pt idx="7473">
                  <c:v>767.3</c:v>
                </c:pt>
                <c:pt idx="7474">
                  <c:v>767.4</c:v>
                </c:pt>
                <c:pt idx="7475">
                  <c:v>767.5</c:v>
                </c:pt>
                <c:pt idx="7476">
                  <c:v>767.6</c:v>
                </c:pt>
                <c:pt idx="7477">
                  <c:v>767.7</c:v>
                </c:pt>
                <c:pt idx="7478">
                  <c:v>767.8</c:v>
                </c:pt>
                <c:pt idx="7479">
                  <c:v>767.9</c:v>
                </c:pt>
                <c:pt idx="7480">
                  <c:v>768</c:v>
                </c:pt>
                <c:pt idx="7481">
                  <c:v>768.1</c:v>
                </c:pt>
                <c:pt idx="7482">
                  <c:v>768.2</c:v>
                </c:pt>
                <c:pt idx="7483">
                  <c:v>768.3</c:v>
                </c:pt>
                <c:pt idx="7484">
                  <c:v>768.4</c:v>
                </c:pt>
                <c:pt idx="7485">
                  <c:v>768.5</c:v>
                </c:pt>
                <c:pt idx="7486">
                  <c:v>768.6</c:v>
                </c:pt>
                <c:pt idx="7487">
                  <c:v>768.7</c:v>
                </c:pt>
                <c:pt idx="7488">
                  <c:v>768.8</c:v>
                </c:pt>
                <c:pt idx="7489">
                  <c:v>768.9</c:v>
                </c:pt>
                <c:pt idx="7490">
                  <c:v>769</c:v>
                </c:pt>
                <c:pt idx="7491">
                  <c:v>769.1</c:v>
                </c:pt>
                <c:pt idx="7492">
                  <c:v>769.2</c:v>
                </c:pt>
                <c:pt idx="7493">
                  <c:v>769.3</c:v>
                </c:pt>
                <c:pt idx="7494">
                  <c:v>769.4</c:v>
                </c:pt>
                <c:pt idx="7495">
                  <c:v>769.5</c:v>
                </c:pt>
                <c:pt idx="7496">
                  <c:v>769.6</c:v>
                </c:pt>
                <c:pt idx="7497">
                  <c:v>769.7</c:v>
                </c:pt>
                <c:pt idx="7498">
                  <c:v>769.8</c:v>
                </c:pt>
                <c:pt idx="7499">
                  <c:v>769.9</c:v>
                </c:pt>
                <c:pt idx="7500">
                  <c:v>770</c:v>
                </c:pt>
                <c:pt idx="7501">
                  <c:v>770.1</c:v>
                </c:pt>
                <c:pt idx="7502">
                  <c:v>770.2</c:v>
                </c:pt>
                <c:pt idx="7503">
                  <c:v>770.3</c:v>
                </c:pt>
                <c:pt idx="7504">
                  <c:v>770.4</c:v>
                </c:pt>
                <c:pt idx="7505">
                  <c:v>770.5</c:v>
                </c:pt>
                <c:pt idx="7506">
                  <c:v>770.6</c:v>
                </c:pt>
                <c:pt idx="7507">
                  <c:v>770.7</c:v>
                </c:pt>
                <c:pt idx="7508">
                  <c:v>770.8</c:v>
                </c:pt>
                <c:pt idx="7509">
                  <c:v>770.9</c:v>
                </c:pt>
                <c:pt idx="7510">
                  <c:v>771</c:v>
                </c:pt>
                <c:pt idx="7511">
                  <c:v>771.1</c:v>
                </c:pt>
                <c:pt idx="7512">
                  <c:v>771.2</c:v>
                </c:pt>
                <c:pt idx="7513">
                  <c:v>771.3</c:v>
                </c:pt>
                <c:pt idx="7514">
                  <c:v>771.4</c:v>
                </c:pt>
                <c:pt idx="7515">
                  <c:v>771.5</c:v>
                </c:pt>
                <c:pt idx="7516">
                  <c:v>771.6</c:v>
                </c:pt>
                <c:pt idx="7517">
                  <c:v>771.7</c:v>
                </c:pt>
                <c:pt idx="7518">
                  <c:v>771.8</c:v>
                </c:pt>
                <c:pt idx="7519">
                  <c:v>771.9</c:v>
                </c:pt>
                <c:pt idx="7520">
                  <c:v>772</c:v>
                </c:pt>
                <c:pt idx="7521">
                  <c:v>772.1</c:v>
                </c:pt>
                <c:pt idx="7522">
                  <c:v>772.2</c:v>
                </c:pt>
                <c:pt idx="7523">
                  <c:v>772.3</c:v>
                </c:pt>
                <c:pt idx="7524">
                  <c:v>772.4</c:v>
                </c:pt>
                <c:pt idx="7525">
                  <c:v>772.5</c:v>
                </c:pt>
                <c:pt idx="7526">
                  <c:v>772.6</c:v>
                </c:pt>
                <c:pt idx="7527">
                  <c:v>772.7</c:v>
                </c:pt>
                <c:pt idx="7528">
                  <c:v>772.8</c:v>
                </c:pt>
                <c:pt idx="7529">
                  <c:v>772.9</c:v>
                </c:pt>
                <c:pt idx="7530">
                  <c:v>773</c:v>
                </c:pt>
                <c:pt idx="7531">
                  <c:v>773.1</c:v>
                </c:pt>
                <c:pt idx="7532">
                  <c:v>773.2</c:v>
                </c:pt>
                <c:pt idx="7533">
                  <c:v>773.3</c:v>
                </c:pt>
                <c:pt idx="7534">
                  <c:v>773.4</c:v>
                </c:pt>
                <c:pt idx="7535">
                  <c:v>773.5</c:v>
                </c:pt>
                <c:pt idx="7536">
                  <c:v>773.6</c:v>
                </c:pt>
                <c:pt idx="7537">
                  <c:v>773.7</c:v>
                </c:pt>
                <c:pt idx="7538">
                  <c:v>773.8</c:v>
                </c:pt>
                <c:pt idx="7539">
                  <c:v>773.9</c:v>
                </c:pt>
                <c:pt idx="7540">
                  <c:v>774</c:v>
                </c:pt>
                <c:pt idx="7541">
                  <c:v>774.1</c:v>
                </c:pt>
                <c:pt idx="7542">
                  <c:v>774.2</c:v>
                </c:pt>
                <c:pt idx="7543">
                  <c:v>774.3</c:v>
                </c:pt>
                <c:pt idx="7544">
                  <c:v>774.4</c:v>
                </c:pt>
                <c:pt idx="7545">
                  <c:v>774.5</c:v>
                </c:pt>
                <c:pt idx="7546">
                  <c:v>774.6</c:v>
                </c:pt>
                <c:pt idx="7547">
                  <c:v>774.7</c:v>
                </c:pt>
                <c:pt idx="7548">
                  <c:v>774.8</c:v>
                </c:pt>
                <c:pt idx="7549">
                  <c:v>774.9</c:v>
                </c:pt>
                <c:pt idx="7550">
                  <c:v>775</c:v>
                </c:pt>
                <c:pt idx="7551">
                  <c:v>775.1</c:v>
                </c:pt>
                <c:pt idx="7552">
                  <c:v>775.2</c:v>
                </c:pt>
                <c:pt idx="7553">
                  <c:v>775.3</c:v>
                </c:pt>
                <c:pt idx="7554">
                  <c:v>775.4</c:v>
                </c:pt>
                <c:pt idx="7555">
                  <c:v>775.5</c:v>
                </c:pt>
                <c:pt idx="7556">
                  <c:v>775.6</c:v>
                </c:pt>
                <c:pt idx="7557">
                  <c:v>775.7</c:v>
                </c:pt>
                <c:pt idx="7558">
                  <c:v>775.8</c:v>
                </c:pt>
                <c:pt idx="7559">
                  <c:v>775.9</c:v>
                </c:pt>
                <c:pt idx="7560">
                  <c:v>776</c:v>
                </c:pt>
                <c:pt idx="7561">
                  <c:v>776.1</c:v>
                </c:pt>
                <c:pt idx="7562">
                  <c:v>776.2</c:v>
                </c:pt>
                <c:pt idx="7563">
                  <c:v>776.3</c:v>
                </c:pt>
                <c:pt idx="7564">
                  <c:v>776.4</c:v>
                </c:pt>
                <c:pt idx="7565">
                  <c:v>776.5</c:v>
                </c:pt>
                <c:pt idx="7566">
                  <c:v>776.6</c:v>
                </c:pt>
                <c:pt idx="7567">
                  <c:v>776.7</c:v>
                </c:pt>
                <c:pt idx="7568">
                  <c:v>776.8</c:v>
                </c:pt>
                <c:pt idx="7569">
                  <c:v>776.9</c:v>
                </c:pt>
                <c:pt idx="7570">
                  <c:v>777</c:v>
                </c:pt>
                <c:pt idx="7571">
                  <c:v>777.1</c:v>
                </c:pt>
                <c:pt idx="7572">
                  <c:v>777.2</c:v>
                </c:pt>
                <c:pt idx="7573">
                  <c:v>777.3</c:v>
                </c:pt>
                <c:pt idx="7574">
                  <c:v>777.4</c:v>
                </c:pt>
                <c:pt idx="7575">
                  <c:v>777.5</c:v>
                </c:pt>
                <c:pt idx="7576">
                  <c:v>777.6</c:v>
                </c:pt>
                <c:pt idx="7577">
                  <c:v>777.7</c:v>
                </c:pt>
                <c:pt idx="7578">
                  <c:v>777.8</c:v>
                </c:pt>
                <c:pt idx="7579">
                  <c:v>777.9</c:v>
                </c:pt>
                <c:pt idx="7580">
                  <c:v>778</c:v>
                </c:pt>
                <c:pt idx="7581">
                  <c:v>778.1</c:v>
                </c:pt>
                <c:pt idx="7582">
                  <c:v>778.2</c:v>
                </c:pt>
                <c:pt idx="7583">
                  <c:v>778.3</c:v>
                </c:pt>
                <c:pt idx="7584">
                  <c:v>778.4</c:v>
                </c:pt>
                <c:pt idx="7585">
                  <c:v>778.5</c:v>
                </c:pt>
                <c:pt idx="7586">
                  <c:v>778.6</c:v>
                </c:pt>
                <c:pt idx="7587">
                  <c:v>778.7</c:v>
                </c:pt>
                <c:pt idx="7588">
                  <c:v>778.8</c:v>
                </c:pt>
                <c:pt idx="7589">
                  <c:v>778.9</c:v>
                </c:pt>
                <c:pt idx="7590">
                  <c:v>779</c:v>
                </c:pt>
                <c:pt idx="7591">
                  <c:v>779.1</c:v>
                </c:pt>
                <c:pt idx="7592">
                  <c:v>779.2</c:v>
                </c:pt>
                <c:pt idx="7593">
                  <c:v>779.3</c:v>
                </c:pt>
                <c:pt idx="7594">
                  <c:v>779.4</c:v>
                </c:pt>
                <c:pt idx="7595">
                  <c:v>779.5</c:v>
                </c:pt>
                <c:pt idx="7596">
                  <c:v>779.6</c:v>
                </c:pt>
                <c:pt idx="7597">
                  <c:v>779.7</c:v>
                </c:pt>
                <c:pt idx="7598">
                  <c:v>779.8</c:v>
                </c:pt>
                <c:pt idx="7599">
                  <c:v>779.9</c:v>
                </c:pt>
                <c:pt idx="7600">
                  <c:v>780</c:v>
                </c:pt>
                <c:pt idx="7601">
                  <c:v>780.1</c:v>
                </c:pt>
                <c:pt idx="7602">
                  <c:v>780.2</c:v>
                </c:pt>
                <c:pt idx="7603">
                  <c:v>780.3</c:v>
                </c:pt>
                <c:pt idx="7604">
                  <c:v>780.4</c:v>
                </c:pt>
                <c:pt idx="7605">
                  <c:v>780.5</c:v>
                </c:pt>
                <c:pt idx="7606">
                  <c:v>780.6</c:v>
                </c:pt>
                <c:pt idx="7607">
                  <c:v>780.7</c:v>
                </c:pt>
                <c:pt idx="7608">
                  <c:v>780.8</c:v>
                </c:pt>
                <c:pt idx="7609">
                  <c:v>780.9</c:v>
                </c:pt>
                <c:pt idx="7610">
                  <c:v>781</c:v>
                </c:pt>
                <c:pt idx="7611">
                  <c:v>781.1</c:v>
                </c:pt>
                <c:pt idx="7612">
                  <c:v>781.2</c:v>
                </c:pt>
                <c:pt idx="7613">
                  <c:v>781.3</c:v>
                </c:pt>
                <c:pt idx="7614">
                  <c:v>781.4</c:v>
                </c:pt>
                <c:pt idx="7615">
                  <c:v>781.5</c:v>
                </c:pt>
                <c:pt idx="7616">
                  <c:v>781.6</c:v>
                </c:pt>
                <c:pt idx="7617">
                  <c:v>781.7</c:v>
                </c:pt>
                <c:pt idx="7618">
                  <c:v>781.8</c:v>
                </c:pt>
                <c:pt idx="7619">
                  <c:v>781.9</c:v>
                </c:pt>
                <c:pt idx="7620">
                  <c:v>782</c:v>
                </c:pt>
                <c:pt idx="7621">
                  <c:v>782.1</c:v>
                </c:pt>
                <c:pt idx="7622">
                  <c:v>782.2</c:v>
                </c:pt>
                <c:pt idx="7623">
                  <c:v>782.3</c:v>
                </c:pt>
                <c:pt idx="7624">
                  <c:v>782.4</c:v>
                </c:pt>
                <c:pt idx="7625">
                  <c:v>782.5</c:v>
                </c:pt>
                <c:pt idx="7626">
                  <c:v>782.6</c:v>
                </c:pt>
                <c:pt idx="7627">
                  <c:v>782.7</c:v>
                </c:pt>
                <c:pt idx="7628">
                  <c:v>782.8</c:v>
                </c:pt>
                <c:pt idx="7629">
                  <c:v>782.9</c:v>
                </c:pt>
                <c:pt idx="7630">
                  <c:v>783</c:v>
                </c:pt>
                <c:pt idx="7631">
                  <c:v>783.1</c:v>
                </c:pt>
                <c:pt idx="7632">
                  <c:v>783.2</c:v>
                </c:pt>
                <c:pt idx="7633">
                  <c:v>783.3</c:v>
                </c:pt>
                <c:pt idx="7634">
                  <c:v>783.4</c:v>
                </c:pt>
                <c:pt idx="7635">
                  <c:v>783.5</c:v>
                </c:pt>
                <c:pt idx="7636">
                  <c:v>783.6</c:v>
                </c:pt>
                <c:pt idx="7637">
                  <c:v>783.7</c:v>
                </c:pt>
                <c:pt idx="7638">
                  <c:v>783.8</c:v>
                </c:pt>
                <c:pt idx="7639">
                  <c:v>783.9</c:v>
                </c:pt>
                <c:pt idx="7640">
                  <c:v>784</c:v>
                </c:pt>
                <c:pt idx="7641">
                  <c:v>784.1</c:v>
                </c:pt>
                <c:pt idx="7642">
                  <c:v>784.2</c:v>
                </c:pt>
                <c:pt idx="7643">
                  <c:v>784.3</c:v>
                </c:pt>
                <c:pt idx="7644">
                  <c:v>784.4</c:v>
                </c:pt>
                <c:pt idx="7645">
                  <c:v>784.5</c:v>
                </c:pt>
                <c:pt idx="7646">
                  <c:v>784.6</c:v>
                </c:pt>
                <c:pt idx="7647">
                  <c:v>784.7</c:v>
                </c:pt>
                <c:pt idx="7648">
                  <c:v>784.8</c:v>
                </c:pt>
                <c:pt idx="7649">
                  <c:v>784.9</c:v>
                </c:pt>
                <c:pt idx="7650">
                  <c:v>785</c:v>
                </c:pt>
                <c:pt idx="7651">
                  <c:v>785.1</c:v>
                </c:pt>
                <c:pt idx="7652">
                  <c:v>785.2</c:v>
                </c:pt>
                <c:pt idx="7653">
                  <c:v>785.3</c:v>
                </c:pt>
                <c:pt idx="7654">
                  <c:v>785.4</c:v>
                </c:pt>
                <c:pt idx="7655">
                  <c:v>785.5</c:v>
                </c:pt>
                <c:pt idx="7656">
                  <c:v>785.6</c:v>
                </c:pt>
                <c:pt idx="7657">
                  <c:v>785.7</c:v>
                </c:pt>
                <c:pt idx="7658">
                  <c:v>785.8</c:v>
                </c:pt>
                <c:pt idx="7659">
                  <c:v>785.9</c:v>
                </c:pt>
                <c:pt idx="7660">
                  <c:v>786</c:v>
                </c:pt>
                <c:pt idx="7661">
                  <c:v>786.1</c:v>
                </c:pt>
                <c:pt idx="7662">
                  <c:v>786.2</c:v>
                </c:pt>
                <c:pt idx="7663">
                  <c:v>786.3</c:v>
                </c:pt>
                <c:pt idx="7664">
                  <c:v>786.4</c:v>
                </c:pt>
                <c:pt idx="7665">
                  <c:v>786.5</c:v>
                </c:pt>
                <c:pt idx="7666">
                  <c:v>786.6</c:v>
                </c:pt>
                <c:pt idx="7667">
                  <c:v>786.7</c:v>
                </c:pt>
                <c:pt idx="7668">
                  <c:v>786.8</c:v>
                </c:pt>
                <c:pt idx="7669">
                  <c:v>786.9</c:v>
                </c:pt>
                <c:pt idx="7670">
                  <c:v>787</c:v>
                </c:pt>
                <c:pt idx="7671">
                  <c:v>787.1</c:v>
                </c:pt>
                <c:pt idx="7672">
                  <c:v>787.2</c:v>
                </c:pt>
                <c:pt idx="7673">
                  <c:v>787.3</c:v>
                </c:pt>
                <c:pt idx="7674">
                  <c:v>787.4</c:v>
                </c:pt>
                <c:pt idx="7675">
                  <c:v>787.5</c:v>
                </c:pt>
                <c:pt idx="7676">
                  <c:v>787.6</c:v>
                </c:pt>
                <c:pt idx="7677">
                  <c:v>787.7</c:v>
                </c:pt>
                <c:pt idx="7678">
                  <c:v>787.8</c:v>
                </c:pt>
                <c:pt idx="7679">
                  <c:v>787.9</c:v>
                </c:pt>
                <c:pt idx="7680">
                  <c:v>788</c:v>
                </c:pt>
                <c:pt idx="7681">
                  <c:v>788.1</c:v>
                </c:pt>
                <c:pt idx="7682">
                  <c:v>788.2</c:v>
                </c:pt>
                <c:pt idx="7683">
                  <c:v>788.3</c:v>
                </c:pt>
                <c:pt idx="7684">
                  <c:v>788.4</c:v>
                </c:pt>
                <c:pt idx="7685">
                  <c:v>788.5</c:v>
                </c:pt>
                <c:pt idx="7686">
                  <c:v>788.6</c:v>
                </c:pt>
                <c:pt idx="7687">
                  <c:v>788.7</c:v>
                </c:pt>
                <c:pt idx="7688">
                  <c:v>788.8</c:v>
                </c:pt>
                <c:pt idx="7689">
                  <c:v>788.9</c:v>
                </c:pt>
                <c:pt idx="7690">
                  <c:v>789</c:v>
                </c:pt>
                <c:pt idx="7691">
                  <c:v>789.1</c:v>
                </c:pt>
                <c:pt idx="7692">
                  <c:v>789.2</c:v>
                </c:pt>
                <c:pt idx="7693">
                  <c:v>789.3</c:v>
                </c:pt>
                <c:pt idx="7694">
                  <c:v>789.4</c:v>
                </c:pt>
                <c:pt idx="7695">
                  <c:v>789.5</c:v>
                </c:pt>
                <c:pt idx="7696">
                  <c:v>789.6</c:v>
                </c:pt>
                <c:pt idx="7697">
                  <c:v>789.7</c:v>
                </c:pt>
                <c:pt idx="7698">
                  <c:v>789.8</c:v>
                </c:pt>
                <c:pt idx="7699">
                  <c:v>789.9</c:v>
                </c:pt>
                <c:pt idx="7700">
                  <c:v>790</c:v>
                </c:pt>
                <c:pt idx="7701">
                  <c:v>790.1</c:v>
                </c:pt>
                <c:pt idx="7702">
                  <c:v>790.2</c:v>
                </c:pt>
                <c:pt idx="7703">
                  <c:v>790.3</c:v>
                </c:pt>
                <c:pt idx="7704">
                  <c:v>790.4</c:v>
                </c:pt>
                <c:pt idx="7705">
                  <c:v>790.5</c:v>
                </c:pt>
                <c:pt idx="7706">
                  <c:v>790.6</c:v>
                </c:pt>
                <c:pt idx="7707">
                  <c:v>790.7</c:v>
                </c:pt>
                <c:pt idx="7708">
                  <c:v>790.8</c:v>
                </c:pt>
                <c:pt idx="7709">
                  <c:v>790.9</c:v>
                </c:pt>
                <c:pt idx="7710">
                  <c:v>791</c:v>
                </c:pt>
                <c:pt idx="7711">
                  <c:v>791.1</c:v>
                </c:pt>
                <c:pt idx="7712">
                  <c:v>791.2</c:v>
                </c:pt>
                <c:pt idx="7713">
                  <c:v>791.3</c:v>
                </c:pt>
                <c:pt idx="7714">
                  <c:v>791.4</c:v>
                </c:pt>
                <c:pt idx="7715">
                  <c:v>791.5</c:v>
                </c:pt>
                <c:pt idx="7716">
                  <c:v>791.6</c:v>
                </c:pt>
                <c:pt idx="7717">
                  <c:v>791.7</c:v>
                </c:pt>
                <c:pt idx="7718">
                  <c:v>791.8</c:v>
                </c:pt>
                <c:pt idx="7719">
                  <c:v>791.9</c:v>
                </c:pt>
                <c:pt idx="7720">
                  <c:v>792</c:v>
                </c:pt>
                <c:pt idx="7721">
                  <c:v>792.1</c:v>
                </c:pt>
                <c:pt idx="7722">
                  <c:v>792.2</c:v>
                </c:pt>
                <c:pt idx="7723">
                  <c:v>792.3</c:v>
                </c:pt>
                <c:pt idx="7724">
                  <c:v>792.4</c:v>
                </c:pt>
                <c:pt idx="7725">
                  <c:v>792.5</c:v>
                </c:pt>
                <c:pt idx="7726">
                  <c:v>792.6</c:v>
                </c:pt>
                <c:pt idx="7727">
                  <c:v>792.7</c:v>
                </c:pt>
                <c:pt idx="7728">
                  <c:v>792.8</c:v>
                </c:pt>
                <c:pt idx="7729">
                  <c:v>792.9</c:v>
                </c:pt>
                <c:pt idx="7730">
                  <c:v>793</c:v>
                </c:pt>
                <c:pt idx="7731">
                  <c:v>793.1</c:v>
                </c:pt>
                <c:pt idx="7732">
                  <c:v>793.2</c:v>
                </c:pt>
                <c:pt idx="7733">
                  <c:v>793.3</c:v>
                </c:pt>
                <c:pt idx="7734">
                  <c:v>793.4</c:v>
                </c:pt>
                <c:pt idx="7735">
                  <c:v>793.5</c:v>
                </c:pt>
                <c:pt idx="7736">
                  <c:v>793.6</c:v>
                </c:pt>
                <c:pt idx="7737">
                  <c:v>793.7</c:v>
                </c:pt>
                <c:pt idx="7738">
                  <c:v>793.8</c:v>
                </c:pt>
                <c:pt idx="7739">
                  <c:v>793.9</c:v>
                </c:pt>
                <c:pt idx="7740">
                  <c:v>794</c:v>
                </c:pt>
                <c:pt idx="7741">
                  <c:v>794.1</c:v>
                </c:pt>
                <c:pt idx="7742">
                  <c:v>794.2</c:v>
                </c:pt>
                <c:pt idx="7743">
                  <c:v>794.3</c:v>
                </c:pt>
                <c:pt idx="7744">
                  <c:v>794.4</c:v>
                </c:pt>
                <c:pt idx="7745">
                  <c:v>794.5</c:v>
                </c:pt>
                <c:pt idx="7746">
                  <c:v>794.6</c:v>
                </c:pt>
                <c:pt idx="7747">
                  <c:v>794.7</c:v>
                </c:pt>
                <c:pt idx="7748">
                  <c:v>794.8</c:v>
                </c:pt>
                <c:pt idx="7749">
                  <c:v>794.9</c:v>
                </c:pt>
                <c:pt idx="7750">
                  <c:v>795</c:v>
                </c:pt>
                <c:pt idx="7751">
                  <c:v>795.1</c:v>
                </c:pt>
                <c:pt idx="7752">
                  <c:v>795.2</c:v>
                </c:pt>
                <c:pt idx="7753">
                  <c:v>795.3</c:v>
                </c:pt>
                <c:pt idx="7754">
                  <c:v>795.4</c:v>
                </c:pt>
                <c:pt idx="7755">
                  <c:v>795.5</c:v>
                </c:pt>
                <c:pt idx="7756">
                  <c:v>795.6</c:v>
                </c:pt>
                <c:pt idx="7757">
                  <c:v>795.7</c:v>
                </c:pt>
                <c:pt idx="7758">
                  <c:v>795.8</c:v>
                </c:pt>
                <c:pt idx="7759">
                  <c:v>795.9</c:v>
                </c:pt>
                <c:pt idx="7760">
                  <c:v>796</c:v>
                </c:pt>
                <c:pt idx="7761">
                  <c:v>796.1</c:v>
                </c:pt>
                <c:pt idx="7762">
                  <c:v>796.2</c:v>
                </c:pt>
                <c:pt idx="7763">
                  <c:v>796.3</c:v>
                </c:pt>
                <c:pt idx="7764">
                  <c:v>796.4</c:v>
                </c:pt>
                <c:pt idx="7765">
                  <c:v>796.5</c:v>
                </c:pt>
                <c:pt idx="7766">
                  <c:v>796.6</c:v>
                </c:pt>
                <c:pt idx="7767">
                  <c:v>796.7</c:v>
                </c:pt>
                <c:pt idx="7768">
                  <c:v>796.8</c:v>
                </c:pt>
                <c:pt idx="7769">
                  <c:v>796.9</c:v>
                </c:pt>
                <c:pt idx="7770">
                  <c:v>797</c:v>
                </c:pt>
                <c:pt idx="7771">
                  <c:v>797.1</c:v>
                </c:pt>
                <c:pt idx="7772">
                  <c:v>797.2</c:v>
                </c:pt>
                <c:pt idx="7773">
                  <c:v>797.3</c:v>
                </c:pt>
                <c:pt idx="7774">
                  <c:v>797.4</c:v>
                </c:pt>
                <c:pt idx="7775">
                  <c:v>797.5</c:v>
                </c:pt>
                <c:pt idx="7776">
                  <c:v>797.6</c:v>
                </c:pt>
                <c:pt idx="7777">
                  <c:v>797.7</c:v>
                </c:pt>
                <c:pt idx="7778">
                  <c:v>797.8</c:v>
                </c:pt>
                <c:pt idx="7779">
                  <c:v>797.9</c:v>
                </c:pt>
                <c:pt idx="7780">
                  <c:v>798</c:v>
                </c:pt>
                <c:pt idx="7781">
                  <c:v>798.1</c:v>
                </c:pt>
                <c:pt idx="7782">
                  <c:v>798.2</c:v>
                </c:pt>
                <c:pt idx="7783">
                  <c:v>798.3</c:v>
                </c:pt>
                <c:pt idx="7784">
                  <c:v>798.4</c:v>
                </c:pt>
                <c:pt idx="7785">
                  <c:v>798.5</c:v>
                </c:pt>
                <c:pt idx="7786">
                  <c:v>798.6</c:v>
                </c:pt>
                <c:pt idx="7787">
                  <c:v>798.7</c:v>
                </c:pt>
                <c:pt idx="7788">
                  <c:v>798.8</c:v>
                </c:pt>
                <c:pt idx="7789">
                  <c:v>798.9</c:v>
                </c:pt>
                <c:pt idx="7790">
                  <c:v>799</c:v>
                </c:pt>
                <c:pt idx="7791">
                  <c:v>799.1</c:v>
                </c:pt>
                <c:pt idx="7792">
                  <c:v>799.2</c:v>
                </c:pt>
                <c:pt idx="7793">
                  <c:v>799.3</c:v>
                </c:pt>
                <c:pt idx="7794">
                  <c:v>799.4</c:v>
                </c:pt>
                <c:pt idx="7795">
                  <c:v>799.5</c:v>
                </c:pt>
                <c:pt idx="7796">
                  <c:v>799.6</c:v>
                </c:pt>
                <c:pt idx="7797">
                  <c:v>799.7</c:v>
                </c:pt>
                <c:pt idx="7798">
                  <c:v>799.8</c:v>
                </c:pt>
                <c:pt idx="7799">
                  <c:v>799.9</c:v>
                </c:pt>
                <c:pt idx="7800">
                  <c:v>800</c:v>
                </c:pt>
                <c:pt idx="7801">
                  <c:v>800.1</c:v>
                </c:pt>
                <c:pt idx="7802">
                  <c:v>800.2</c:v>
                </c:pt>
                <c:pt idx="7803">
                  <c:v>800.3</c:v>
                </c:pt>
                <c:pt idx="7804">
                  <c:v>800.4</c:v>
                </c:pt>
                <c:pt idx="7805">
                  <c:v>800.5</c:v>
                </c:pt>
                <c:pt idx="7806">
                  <c:v>800.6</c:v>
                </c:pt>
                <c:pt idx="7807">
                  <c:v>800.7</c:v>
                </c:pt>
                <c:pt idx="7808">
                  <c:v>800.8</c:v>
                </c:pt>
                <c:pt idx="7809">
                  <c:v>800.9</c:v>
                </c:pt>
                <c:pt idx="7810">
                  <c:v>801</c:v>
                </c:pt>
                <c:pt idx="7811">
                  <c:v>801.1</c:v>
                </c:pt>
                <c:pt idx="7812">
                  <c:v>801.2</c:v>
                </c:pt>
                <c:pt idx="7813">
                  <c:v>801.3</c:v>
                </c:pt>
                <c:pt idx="7814">
                  <c:v>801.4</c:v>
                </c:pt>
                <c:pt idx="7815">
                  <c:v>801.5</c:v>
                </c:pt>
                <c:pt idx="7816">
                  <c:v>801.6</c:v>
                </c:pt>
                <c:pt idx="7817">
                  <c:v>801.7</c:v>
                </c:pt>
                <c:pt idx="7818">
                  <c:v>801.8</c:v>
                </c:pt>
                <c:pt idx="7819">
                  <c:v>801.9</c:v>
                </c:pt>
                <c:pt idx="7820">
                  <c:v>802</c:v>
                </c:pt>
                <c:pt idx="7821">
                  <c:v>802.1</c:v>
                </c:pt>
                <c:pt idx="7822">
                  <c:v>802.2</c:v>
                </c:pt>
                <c:pt idx="7823">
                  <c:v>802.3</c:v>
                </c:pt>
                <c:pt idx="7824">
                  <c:v>802.4</c:v>
                </c:pt>
                <c:pt idx="7825">
                  <c:v>802.5</c:v>
                </c:pt>
                <c:pt idx="7826">
                  <c:v>802.6</c:v>
                </c:pt>
                <c:pt idx="7827">
                  <c:v>802.7</c:v>
                </c:pt>
                <c:pt idx="7828">
                  <c:v>802.8</c:v>
                </c:pt>
                <c:pt idx="7829">
                  <c:v>802.9</c:v>
                </c:pt>
                <c:pt idx="7830">
                  <c:v>803</c:v>
                </c:pt>
                <c:pt idx="7831">
                  <c:v>803.1</c:v>
                </c:pt>
                <c:pt idx="7832">
                  <c:v>803.2</c:v>
                </c:pt>
                <c:pt idx="7833">
                  <c:v>803.3</c:v>
                </c:pt>
                <c:pt idx="7834">
                  <c:v>803.4</c:v>
                </c:pt>
                <c:pt idx="7835">
                  <c:v>803.5</c:v>
                </c:pt>
                <c:pt idx="7836">
                  <c:v>803.6</c:v>
                </c:pt>
                <c:pt idx="7837">
                  <c:v>803.7</c:v>
                </c:pt>
                <c:pt idx="7838">
                  <c:v>803.8</c:v>
                </c:pt>
                <c:pt idx="7839">
                  <c:v>803.9</c:v>
                </c:pt>
                <c:pt idx="7840">
                  <c:v>804</c:v>
                </c:pt>
                <c:pt idx="7841">
                  <c:v>804.1</c:v>
                </c:pt>
                <c:pt idx="7842">
                  <c:v>804.2</c:v>
                </c:pt>
                <c:pt idx="7843">
                  <c:v>804.3</c:v>
                </c:pt>
                <c:pt idx="7844">
                  <c:v>804.4</c:v>
                </c:pt>
                <c:pt idx="7845">
                  <c:v>804.5</c:v>
                </c:pt>
                <c:pt idx="7846">
                  <c:v>804.6</c:v>
                </c:pt>
                <c:pt idx="7847">
                  <c:v>804.7</c:v>
                </c:pt>
                <c:pt idx="7848">
                  <c:v>804.8</c:v>
                </c:pt>
                <c:pt idx="7849">
                  <c:v>804.9</c:v>
                </c:pt>
                <c:pt idx="7850">
                  <c:v>805</c:v>
                </c:pt>
                <c:pt idx="7851">
                  <c:v>805.1</c:v>
                </c:pt>
                <c:pt idx="7852">
                  <c:v>805.2</c:v>
                </c:pt>
                <c:pt idx="7853">
                  <c:v>805.3</c:v>
                </c:pt>
                <c:pt idx="7854">
                  <c:v>805.4</c:v>
                </c:pt>
                <c:pt idx="7855">
                  <c:v>805.5</c:v>
                </c:pt>
                <c:pt idx="7856">
                  <c:v>805.6</c:v>
                </c:pt>
                <c:pt idx="7857">
                  <c:v>805.7</c:v>
                </c:pt>
                <c:pt idx="7858">
                  <c:v>805.8</c:v>
                </c:pt>
                <c:pt idx="7859">
                  <c:v>805.9</c:v>
                </c:pt>
                <c:pt idx="7860">
                  <c:v>806</c:v>
                </c:pt>
                <c:pt idx="7861">
                  <c:v>806.1</c:v>
                </c:pt>
                <c:pt idx="7862">
                  <c:v>806.2</c:v>
                </c:pt>
                <c:pt idx="7863">
                  <c:v>806.3</c:v>
                </c:pt>
                <c:pt idx="7864">
                  <c:v>806.4</c:v>
                </c:pt>
                <c:pt idx="7865">
                  <c:v>806.5</c:v>
                </c:pt>
                <c:pt idx="7866">
                  <c:v>806.6</c:v>
                </c:pt>
                <c:pt idx="7867">
                  <c:v>806.7</c:v>
                </c:pt>
                <c:pt idx="7868">
                  <c:v>806.8</c:v>
                </c:pt>
                <c:pt idx="7869">
                  <c:v>806.9</c:v>
                </c:pt>
                <c:pt idx="7870">
                  <c:v>807</c:v>
                </c:pt>
                <c:pt idx="7871">
                  <c:v>807.1</c:v>
                </c:pt>
                <c:pt idx="7872">
                  <c:v>807.2</c:v>
                </c:pt>
                <c:pt idx="7873">
                  <c:v>807.3</c:v>
                </c:pt>
                <c:pt idx="7874">
                  <c:v>807.4</c:v>
                </c:pt>
                <c:pt idx="7875">
                  <c:v>807.5</c:v>
                </c:pt>
                <c:pt idx="7876">
                  <c:v>807.6</c:v>
                </c:pt>
                <c:pt idx="7877">
                  <c:v>807.7</c:v>
                </c:pt>
                <c:pt idx="7878">
                  <c:v>807.8</c:v>
                </c:pt>
                <c:pt idx="7879">
                  <c:v>807.9</c:v>
                </c:pt>
                <c:pt idx="7880">
                  <c:v>808</c:v>
                </c:pt>
                <c:pt idx="7881">
                  <c:v>808.1</c:v>
                </c:pt>
                <c:pt idx="7882">
                  <c:v>808.2</c:v>
                </c:pt>
                <c:pt idx="7883">
                  <c:v>808.3</c:v>
                </c:pt>
                <c:pt idx="7884">
                  <c:v>808.4</c:v>
                </c:pt>
                <c:pt idx="7885">
                  <c:v>808.5</c:v>
                </c:pt>
                <c:pt idx="7886">
                  <c:v>808.6</c:v>
                </c:pt>
                <c:pt idx="7887">
                  <c:v>808.7</c:v>
                </c:pt>
                <c:pt idx="7888">
                  <c:v>808.8</c:v>
                </c:pt>
                <c:pt idx="7889">
                  <c:v>808.9</c:v>
                </c:pt>
                <c:pt idx="7890">
                  <c:v>809</c:v>
                </c:pt>
                <c:pt idx="7891">
                  <c:v>809.1</c:v>
                </c:pt>
                <c:pt idx="7892">
                  <c:v>809.2</c:v>
                </c:pt>
                <c:pt idx="7893">
                  <c:v>809.3</c:v>
                </c:pt>
                <c:pt idx="7894">
                  <c:v>809.4</c:v>
                </c:pt>
                <c:pt idx="7895">
                  <c:v>809.5</c:v>
                </c:pt>
                <c:pt idx="7896">
                  <c:v>809.6</c:v>
                </c:pt>
                <c:pt idx="7897">
                  <c:v>809.7</c:v>
                </c:pt>
                <c:pt idx="7898">
                  <c:v>809.8</c:v>
                </c:pt>
                <c:pt idx="7899">
                  <c:v>809.9</c:v>
                </c:pt>
                <c:pt idx="7900">
                  <c:v>810</c:v>
                </c:pt>
                <c:pt idx="7901">
                  <c:v>810.1</c:v>
                </c:pt>
                <c:pt idx="7902">
                  <c:v>810.2</c:v>
                </c:pt>
                <c:pt idx="7903">
                  <c:v>810.3</c:v>
                </c:pt>
                <c:pt idx="7904">
                  <c:v>810.4</c:v>
                </c:pt>
                <c:pt idx="7905">
                  <c:v>810.5</c:v>
                </c:pt>
                <c:pt idx="7906">
                  <c:v>810.6</c:v>
                </c:pt>
                <c:pt idx="7907">
                  <c:v>810.7</c:v>
                </c:pt>
                <c:pt idx="7908">
                  <c:v>810.8</c:v>
                </c:pt>
                <c:pt idx="7909">
                  <c:v>810.9</c:v>
                </c:pt>
                <c:pt idx="7910">
                  <c:v>811</c:v>
                </c:pt>
                <c:pt idx="7911">
                  <c:v>811.1</c:v>
                </c:pt>
                <c:pt idx="7912">
                  <c:v>811.2</c:v>
                </c:pt>
                <c:pt idx="7913">
                  <c:v>811.3</c:v>
                </c:pt>
                <c:pt idx="7914">
                  <c:v>811.4</c:v>
                </c:pt>
                <c:pt idx="7915">
                  <c:v>811.5</c:v>
                </c:pt>
                <c:pt idx="7916">
                  <c:v>811.6</c:v>
                </c:pt>
                <c:pt idx="7917">
                  <c:v>811.7</c:v>
                </c:pt>
                <c:pt idx="7918">
                  <c:v>811.8</c:v>
                </c:pt>
                <c:pt idx="7919">
                  <c:v>811.9</c:v>
                </c:pt>
                <c:pt idx="7920">
                  <c:v>812</c:v>
                </c:pt>
                <c:pt idx="7921">
                  <c:v>812.1</c:v>
                </c:pt>
                <c:pt idx="7922">
                  <c:v>812.2</c:v>
                </c:pt>
                <c:pt idx="7923">
                  <c:v>812.3</c:v>
                </c:pt>
                <c:pt idx="7924">
                  <c:v>812.4</c:v>
                </c:pt>
                <c:pt idx="7925">
                  <c:v>812.5</c:v>
                </c:pt>
                <c:pt idx="7926">
                  <c:v>812.6</c:v>
                </c:pt>
                <c:pt idx="7927">
                  <c:v>812.7</c:v>
                </c:pt>
                <c:pt idx="7928">
                  <c:v>812.8</c:v>
                </c:pt>
                <c:pt idx="7929">
                  <c:v>812.9</c:v>
                </c:pt>
                <c:pt idx="7930">
                  <c:v>813</c:v>
                </c:pt>
                <c:pt idx="7931">
                  <c:v>813.1</c:v>
                </c:pt>
                <c:pt idx="7932">
                  <c:v>813.2</c:v>
                </c:pt>
                <c:pt idx="7933">
                  <c:v>813.3</c:v>
                </c:pt>
                <c:pt idx="7934">
                  <c:v>813.4</c:v>
                </c:pt>
                <c:pt idx="7935">
                  <c:v>813.5</c:v>
                </c:pt>
                <c:pt idx="7936">
                  <c:v>813.6</c:v>
                </c:pt>
                <c:pt idx="7937">
                  <c:v>813.7</c:v>
                </c:pt>
                <c:pt idx="7938">
                  <c:v>813.8</c:v>
                </c:pt>
                <c:pt idx="7939">
                  <c:v>813.9</c:v>
                </c:pt>
                <c:pt idx="7940">
                  <c:v>814</c:v>
                </c:pt>
                <c:pt idx="7941">
                  <c:v>814.1</c:v>
                </c:pt>
                <c:pt idx="7942">
                  <c:v>814.2</c:v>
                </c:pt>
                <c:pt idx="7943">
                  <c:v>814.3</c:v>
                </c:pt>
                <c:pt idx="7944">
                  <c:v>814.4</c:v>
                </c:pt>
                <c:pt idx="7945">
                  <c:v>814.5</c:v>
                </c:pt>
                <c:pt idx="7946">
                  <c:v>814.6</c:v>
                </c:pt>
                <c:pt idx="7947">
                  <c:v>814.7</c:v>
                </c:pt>
                <c:pt idx="7948">
                  <c:v>814.8</c:v>
                </c:pt>
                <c:pt idx="7949">
                  <c:v>814.9</c:v>
                </c:pt>
                <c:pt idx="7950">
                  <c:v>815</c:v>
                </c:pt>
                <c:pt idx="7951">
                  <c:v>815.1</c:v>
                </c:pt>
                <c:pt idx="7952">
                  <c:v>815.2</c:v>
                </c:pt>
                <c:pt idx="7953">
                  <c:v>815.3</c:v>
                </c:pt>
                <c:pt idx="7954">
                  <c:v>815.4</c:v>
                </c:pt>
                <c:pt idx="7955">
                  <c:v>815.5</c:v>
                </c:pt>
                <c:pt idx="7956">
                  <c:v>815.6</c:v>
                </c:pt>
                <c:pt idx="7957">
                  <c:v>815.7</c:v>
                </c:pt>
                <c:pt idx="7958">
                  <c:v>815.8</c:v>
                </c:pt>
                <c:pt idx="7959">
                  <c:v>815.9</c:v>
                </c:pt>
                <c:pt idx="7960">
                  <c:v>816</c:v>
                </c:pt>
                <c:pt idx="7961">
                  <c:v>816.1</c:v>
                </c:pt>
                <c:pt idx="7962">
                  <c:v>816.2</c:v>
                </c:pt>
                <c:pt idx="7963">
                  <c:v>816.3</c:v>
                </c:pt>
                <c:pt idx="7964">
                  <c:v>816.4</c:v>
                </c:pt>
                <c:pt idx="7965">
                  <c:v>816.5</c:v>
                </c:pt>
                <c:pt idx="7966">
                  <c:v>816.6</c:v>
                </c:pt>
                <c:pt idx="7967">
                  <c:v>816.7</c:v>
                </c:pt>
                <c:pt idx="7968">
                  <c:v>816.8</c:v>
                </c:pt>
                <c:pt idx="7969">
                  <c:v>816.9</c:v>
                </c:pt>
                <c:pt idx="7970">
                  <c:v>817</c:v>
                </c:pt>
                <c:pt idx="7971">
                  <c:v>817.1</c:v>
                </c:pt>
                <c:pt idx="7972">
                  <c:v>817.2</c:v>
                </c:pt>
                <c:pt idx="7973">
                  <c:v>817.3</c:v>
                </c:pt>
                <c:pt idx="7974">
                  <c:v>817.4</c:v>
                </c:pt>
                <c:pt idx="7975">
                  <c:v>817.5</c:v>
                </c:pt>
                <c:pt idx="7976">
                  <c:v>817.6</c:v>
                </c:pt>
                <c:pt idx="7977">
                  <c:v>817.7</c:v>
                </c:pt>
                <c:pt idx="7978">
                  <c:v>817.8</c:v>
                </c:pt>
                <c:pt idx="7979">
                  <c:v>817.9</c:v>
                </c:pt>
                <c:pt idx="7980">
                  <c:v>818</c:v>
                </c:pt>
                <c:pt idx="7981">
                  <c:v>818.1</c:v>
                </c:pt>
                <c:pt idx="7982">
                  <c:v>818.2</c:v>
                </c:pt>
                <c:pt idx="7983">
                  <c:v>818.3</c:v>
                </c:pt>
                <c:pt idx="7984">
                  <c:v>818.4</c:v>
                </c:pt>
                <c:pt idx="7985">
                  <c:v>818.5</c:v>
                </c:pt>
                <c:pt idx="7986">
                  <c:v>818.6</c:v>
                </c:pt>
                <c:pt idx="7987">
                  <c:v>818.7</c:v>
                </c:pt>
                <c:pt idx="7988">
                  <c:v>818.8</c:v>
                </c:pt>
                <c:pt idx="7989">
                  <c:v>818.9</c:v>
                </c:pt>
                <c:pt idx="7990">
                  <c:v>819</c:v>
                </c:pt>
                <c:pt idx="7991">
                  <c:v>819.1</c:v>
                </c:pt>
                <c:pt idx="7992">
                  <c:v>819.2</c:v>
                </c:pt>
                <c:pt idx="7993">
                  <c:v>819.3</c:v>
                </c:pt>
                <c:pt idx="7994">
                  <c:v>819.4</c:v>
                </c:pt>
                <c:pt idx="7995">
                  <c:v>819.5</c:v>
                </c:pt>
                <c:pt idx="7996">
                  <c:v>819.6</c:v>
                </c:pt>
                <c:pt idx="7997">
                  <c:v>819.7</c:v>
                </c:pt>
                <c:pt idx="7998">
                  <c:v>819.8</c:v>
                </c:pt>
                <c:pt idx="7999">
                  <c:v>819.9</c:v>
                </c:pt>
                <c:pt idx="8000">
                  <c:v>820</c:v>
                </c:pt>
                <c:pt idx="8001">
                  <c:v>820.1</c:v>
                </c:pt>
                <c:pt idx="8002">
                  <c:v>820.2</c:v>
                </c:pt>
                <c:pt idx="8003">
                  <c:v>820.3</c:v>
                </c:pt>
                <c:pt idx="8004">
                  <c:v>820.4</c:v>
                </c:pt>
                <c:pt idx="8005">
                  <c:v>820.5</c:v>
                </c:pt>
                <c:pt idx="8006">
                  <c:v>820.6</c:v>
                </c:pt>
                <c:pt idx="8007">
                  <c:v>820.7</c:v>
                </c:pt>
                <c:pt idx="8008">
                  <c:v>820.8</c:v>
                </c:pt>
                <c:pt idx="8009">
                  <c:v>820.9</c:v>
                </c:pt>
                <c:pt idx="8010">
                  <c:v>821</c:v>
                </c:pt>
                <c:pt idx="8011">
                  <c:v>821.1</c:v>
                </c:pt>
                <c:pt idx="8012">
                  <c:v>821.2</c:v>
                </c:pt>
                <c:pt idx="8013">
                  <c:v>821.3</c:v>
                </c:pt>
                <c:pt idx="8014">
                  <c:v>821.4</c:v>
                </c:pt>
                <c:pt idx="8015">
                  <c:v>821.5</c:v>
                </c:pt>
                <c:pt idx="8016">
                  <c:v>821.6</c:v>
                </c:pt>
                <c:pt idx="8017">
                  <c:v>821.7</c:v>
                </c:pt>
                <c:pt idx="8018">
                  <c:v>821.8</c:v>
                </c:pt>
                <c:pt idx="8019">
                  <c:v>821.9</c:v>
                </c:pt>
                <c:pt idx="8020">
                  <c:v>822</c:v>
                </c:pt>
                <c:pt idx="8021">
                  <c:v>822.1</c:v>
                </c:pt>
                <c:pt idx="8022">
                  <c:v>822.2</c:v>
                </c:pt>
                <c:pt idx="8023">
                  <c:v>822.3</c:v>
                </c:pt>
                <c:pt idx="8024">
                  <c:v>822.4</c:v>
                </c:pt>
                <c:pt idx="8025">
                  <c:v>822.5</c:v>
                </c:pt>
                <c:pt idx="8026">
                  <c:v>822.6</c:v>
                </c:pt>
                <c:pt idx="8027">
                  <c:v>822.7</c:v>
                </c:pt>
                <c:pt idx="8028">
                  <c:v>822.8</c:v>
                </c:pt>
                <c:pt idx="8029">
                  <c:v>822.9</c:v>
                </c:pt>
                <c:pt idx="8030">
                  <c:v>823</c:v>
                </c:pt>
                <c:pt idx="8031">
                  <c:v>823.1</c:v>
                </c:pt>
                <c:pt idx="8032">
                  <c:v>823.2</c:v>
                </c:pt>
                <c:pt idx="8033">
                  <c:v>823.3</c:v>
                </c:pt>
                <c:pt idx="8034">
                  <c:v>823.4</c:v>
                </c:pt>
                <c:pt idx="8035">
                  <c:v>823.5</c:v>
                </c:pt>
                <c:pt idx="8036">
                  <c:v>823.6</c:v>
                </c:pt>
                <c:pt idx="8037">
                  <c:v>823.7</c:v>
                </c:pt>
                <c:pt idx="8038">
                  <c:v>823.8</c:v>
                </c:pt>
                <c:pt idx="8039">
                  <c:v>823.9</c:v>
                </c:pt>
                <c:pt idx="8040">
                  <c:v>824</c:v>
                </c:pt>
                <c:pt idx="8041">
                  <c:v>824.1</c:v>
                </c:pt>
                <c:pt idx="8042">
                  <c:v>824.2</c:v>
                </c:pt>
                <c:pt idx="8043">
                  <c:v>824.3</c:v>
                </c:pt>
                <c:pt idx="8044">
                  <c:v>824.4</c:v>
                </c:pt>
                <c:pt idx="8045">
                  <c:v>824.5</c:v>
                </c:pt>
                <c:pt idx="8046">
                  <c:v>824.6</c:v>
                </c:pt>
                <c:pt idx="8047">
                  <c:v>824.7</c:v>
                </c:pt>
                <c:pt idx="8048">
                  <c:v>824.8</c:v>
                </c:pt>
                <c:pt idx="8049">
                  <c:v>824.9</c:v>
                </c:pt>
                <c:pt idx="8050">
                  <c:v>825</c:v>
                </c:pt>
                <c:pt idx="8051">
                  <c:v>825.1</c:v>
                </c:pt>
                <c:pt idx="8052">
                  <c:v>825.2</c:v>
                </c:pt>
                <c:pt idx="8053">
                  <c:v>825.3</c:v>
                </c:pt>
                <c:pt idx="8054">
                  <c:v>825.4</c:v>
                </c:pt>
                <c:pt idx="8055">
                  <c:v>825.5</c:v>
                </c:pt>
                <c:pt idx="8056">
                  <c:v>825.6</c:v>
                </c:pt>
                <c:pt idx="8057">
                  <c:v>825.7</c:v>
                </c:pt>
                <c:pt idx="8058">
                  <c:v>825.8</c:v>
                </c:pt>
                <c:pt idx="8059">
                  <c:v>825.9</c:v>
                </c:pt>
                <c:pt idx="8060">
                  <c:v>826</c:v>
                </c:pt>
                <c:pt idx="8061">
                  <c:v>826.1</c:v>
                </c:pt>
                <c:pt idx="8062">
                  <c:v>826.2</c:v>
                </c:pt>
                <c:pt idx="8063">
                  <c:v>826.3</c:v>
                </c:pt>
                <c:pt idx="8064">
                  <c:v>826.4</c:v>
                </c:pt>
                <c:pt idx="8065">
                  <c:v>826.5</c:v>
                </c:pt>
                <c:pt idx="8066">
                  <c:v>826.6</c:v>
                </c:pt>
                <c:pt idx="8067">
                  <c:v>826.7</c:v>
                </c:pt>
                <c:pt idx="8068">
                  <c:v>826.8</c:v>
                </c:pt>
                <c:pt idx="8069">
                  <c:v>826.9</c:v>
                </c:pt>
                <c:pt idx="8070">
                  <c:v>827</c:v>
                </c:pt>
                <c:pt idx="8071">
                  <c:v>827.1</c:v>
                </c:pt>
                <c:pt idx="8072">
                  <c:v>827.2</c:v>
                </c:pt>
                <c:pt idx="8073">
                  <c:v>827.3</c:v>
                </c:pt>
                <c:pt idx="8074">
                  <c:v>827.4</c:v>
                </c:pt>
                <c:pt idx="8075">
                  <c:v>827.5</c:v>
                </c:pt>
                <c:pt idx="8076">
                  <c:v>827.6</c:v>
                </c:pt>
                <c:pt idx="8077">
                  <c:v>827.7</c:v>
                </c:pt>
                <c:pt idx="8078">
                  <c:v>827.8</c:v>
                </c:pt>
                <c:pt idx="8079">
                  <c:v>827.9</c:v>
                </c:pt>
                <c:pt idx="8080">
                  <c:v>828</c:v>
                </c:pt>
                <c:pt idx="8081">
                  <c:v>828.1</c:v>
                </c:pt>
                <c:pt idx="8082">
                  <c:v>828.2</c:v>
                </c:pt>
                <c:pt idx="8083">
                  <c:v>828.3</c:v>
                </c:pt>
                <c:pt idx="8084">
                  <c:v>828.4</c:v>
                </c:pt>
                <c:pt idx="8085">
                  <c:v>828.5</c:v>
                </c:pt>
                <c:pt idx="8086">
                  <c:v>828.6</c:v>
                </c:pt>
                <c:pt idx="8087">
                  <c:v>828.7</c:v>
                </c:pt>
                <c:pt idx="8088">
                  <c:v>828.8</c:v>
                </c:pt>
                <c:pt idx="8089">
                  <c:v>828.9</c:v>
                </c:pt>
                <c:pt idx="8090">
                  <c:v>829</c:v>
                </c:pt>
                <c:pt idx="8091">
                  <c:v>829.1</c:v>
                </c:pt>
                <c:pt idx="8092">
                  <c:v>829.2</c:v>
                </c:pt>
                <c:pt idx="8093">
                  <c:v>829.3</c:v>
                </c:pt>
                <c:pt idx="8094">
                  <c:v>829.4</c:v>
                </c:pt>
                <c:pt idx="8095">
                  <c:v>829.5</c:v>
                </c:pt>
                <c:pt idx="8096">
                  <c:v>829.6</c:v>
                </c:pt>
                <c:pt idx="8097">
                  <c:v>829.7</c:v>
                </c:pt>
                <c:pt idx="8098">
                  <c:v>829.8</c:v>
                </c:pt>
                <c:pt idx="8099">
                  <c:v>829.9</c:v>
                </c:pt>
                <c:pt idx="8100">
                  <c:v>830</c:v>
                </c:pt>
                <c:pt idx="8101">
                  <c:v>830.1</c:v>
                </c:pt>
                <c:pt idx="8102">
                  <c:v>830.2</c:v>
                </c:pt>
                <c:pt idx="8103">
                  <c:v>830.3</c:v>
                </c:pt>
                <c:pt idx="8104">
                  <c:v>830.4</c:v>
                </c:pt>
                <c:pt idx="8105">
                  <c:v>830.5</c:v>
                </c:pt>
                <c:pt idx="8106">
                  <c:v>830.6</c:v>
                </c:pt>
                <c:pt idx="8107">
                  <c:v>830.7</c:v>
                </c:pt>
                <c:pt idx="8108">
                  <c:v>830.8</c:v>
                </c:pt>
                <c:pt idx="8109">
                  <c:v>830.9</c:v>
                </c:pt>
                <c:pt idx="8110">
                  <c:v>831</c:v>
                </c:pt>
                <c:pt idx="8111">
                  <c:v>831.1</c:v>
                </c:pt>
                <c:pt idx="8112">
                  <c:v>831.2</c:v>
                </c:pt>
                <c:pt idx="8113">
                  <c:v>831.3</c:v>
                </c:pt>
                <c:pt idx="8114">
                  <c:v>831.4</c:v>
                </c:pt>
                <c:pt idx="8115">
                  <c:v>831.5</c:v>
                </c:pt>
                <c:pt idx="8116">
                  <c:v>831.6</c:v>
                </c:pt>
                <c:pt idx="8117">
                  <c:v>831.7</c:v>
                </c:pt>
                <c:pt idx="8118">
                  <c:v>831.8</c:v>
                </c:pt>
                <c:pt idx="8119">
                  <c:v>831.9</c:v>
                </c:pt>
                <c:pt idx="8120">
                  <c:v>832</c:v>
                </c:pt>
                <c:pt idx="8121">
                  <c:v>832.1</c:v>
                </c:pt>
                <c:pt idx="8122">
                  <c:v>832.2</c:v>
                </c:pt>
                <c:pt idx="8123">
                  <c:v>832.3</c:v>
                </c:pt>
                <c:pt idx="8124">
                  <c:v>832.4</c:v>
                </c:pt>
                <c:pt idx="8125">
                  <c:v>832.5</c:v>
                </c:pt>
                <c:pt idx="8126">
                  <c:v>832.6</c:v>
                </c:pt>
                <c:pt idx="8127">
                  <c:v>832.7</c:v>
                </c:pt>
                <c:pt idx="8128">
                  <c:v>832.8</c:v>
                </c:pt>
                <c:pt idx="8129">
                  <c:v>832.9</c:v>
                </c:pt>
                <c:pt idx="8130">
                  <c:v>833</c:v>
                </c:pt>
                <c:pt idx="8131">
                  <c:v>833.1</c:v>
                </c:pt>
                <c:pt idx="8132">
                  <c:v>833.2</c:v>
                </c:pt>
                <c:pt idx="8133">
                  <c:v>833.3</c:v>
                </c:pt>
                <c:pt idx="8134">
                  <c:v>833.4</c:v>
                </c:pt>
                <c:pt idx="8135">
                  <c:v>833.5</c:v>
                </c:pt>
                <c:pt idx="8136">
                  <c:v>833.6</c:v>
                </c:pt>
                <c:pt idx="8137">
                  <c:v>833.7</c:v>
                </c:pt>
                <c:pt idx="8138">
                  <c:v>833.8</c:v>
                </c:pt>
                <c:pt idx="8139">
                  <c:v>833.9</c:v>
                </c:pt>
                <c:pt idx="8140">
                  <c:v>834</c:v>
                </c:pt>
                <c:pt idx="8141">
                  <c:v>834.1</c:v>
                </c:pt>
                <c:pt idx="8142">
                  <c:v>834.2</c:v>
                </c:pt>
                <c:pt idx="8143">
                  <c:v>834.3</c:v>
                </c:pt>
                <c:pt idx="8144">
                  <c:v>834.4</c:v>
                </c:pt>
                <c:pt idx="8145">
                  <c:v>834.5</c:v>
                </c:pt>
                <c:pt idx="8146">
                  <c:v>834.6</c:v>
                </c:pt>
                <c:pt idx="8147">
                  <c:v>834.7</c:v>
                </c:pt>
                <c:pt idx="8148">
                  <c:v>834.8</c:v>
                </c:pt>
                <c:pt idx="8149">
                  <c:v>834.9</c:v>
                </c:pt>
                <c:pt idx="8150">
                  <c:v>835</c:v>
                </c:pt>
                <c:pt idx="8151">
                  <c:v>835.1</c:v>
                </c:pt>
                <c:pt idx="8152">
                  <c:v>835.2</c:v>
                </c:pt>
                <c:pt idx="8153">
                  <c:v>835.3</c:v>
                </c:pt>
                <c:pt idx="8154">
                  <c:v>835.4</c:v>
                </c:pt>
                <c:pt idx="8155">
                  <c:v>835.5</c:v>
                </c:pt>
                <c:pt idx="8156">
                  <c:v>835.6</c:v>
                </c:pt>
                <c:pt idx="8157">
                  <c:v>835.7</c:v>
                </c:pt>
                <c:pt idx="8158">
                  <c:v>835.8</c:v>
                </c:pt>
                <c:pt idx="8159">
                  <c:v>835.9</c:v>
                </c:pt>
                <c:pt idx="8160">
                  <c:v>836</c:v>
                </c:pt>
                <c:pt idx="8161">
                  <c:v>836.1</c:v>
                </c:pt>
                <c:pt idx="8162">
                  <c:v>836.2</c:v>
                </c:pt>
                <c:pt idx="8163">
                  <c:v>836.3</c:v>
                </c:pt>
                <c:pt idx="8164">
                  <c:v>836.4</c:v>
                </c:pt>
                <c:pt idx="8165">
                  <c:v>836.5</c:v>
                </c:pt>
                <c:pt idx="8166">
                  <c:v>836.6</c:v>
                </c:pt>
                <c:pt idx="8167">
                  <c:v>836.7</c:v>
                </c:pt>
                <c:pt idx="8168">
                  <c:v>836.8</c:v>
                </c:pt>
                <c:pt idx="8169">
                  <c:v>836.9</c:v>
                </c:pt>
                <c:pt idx="8170">
                  <c:v>837</c:v>
                </c:pt>
                <c:pt idx="8171">
                  <c:v>837.1</c:v>
                </c:pt>
                <c:pt idx="8172">
                  <c:v>837.2</c:v>
                </c:pt>
                <c:pt idx="8173">
                  <c:v>837.3</c:v>
                </c:pt>
                <c:pt idx="8174">
                  <c:v>837.4</c:v>
                </c:pt>
                <c:pt idx="8175">
                  <c:v>837.5</c:v>
                </c:pt>
                <c:pt idx="8176">
                  <c:v>837.6</c:v>
                </c:pt>
                <c:pt idx="8177">
                  <c:v>837.7</c:v>
                </c:pt>
                <c:pt idx="8178">
                  <c:v>837.8</c:v>
                </c:pt>
                <c:pt idx="8179">
                  <c:v>837.9</c:v>
                </c:pt>
                <c:pt idx="8180">
                  <c:v>838</c:v>
                </c:pt>
                <c:pt idx="8181">
                  <c:v>838.1</c:v>
                </c:pt>
                <c:pt idx="8182">
                  <c:v>838.2</c:v>
                </c:pt>
                <c:pt idx="8183">
                  <c:v>838.3</c:v>
                </c:pt>
                <c:pt idx="8184">
                  <c:v>838.4</c:v>
                </c:pt>
                <c:pt idx="8185">
                  <c:v>838.5</c:v>
                </c:pt>
                <c:pt idx="8186">
                  <c:v>838.6</c:v>
                </c:pt>
                <c:pt idx="8187">
                  <c:v>838.7</c:v>
                </c:pt>
                <c:pt idx="8188">
                  <c:v>838.8</c:v>
                </c:pt>
                <c:pt idx="8189">
                  <c:v>838.9</c:v>
                </c:pt>
                <c:pt idx="8190">
                  <c:v>839</c:v>
                </c:pt>
                <c:pt idx="8191">
                  <c:v>839.1</c:v>
                </c:pt>
                <c:pt idx="8192">
                  <c:v>839.2</c:v>
                </c:pt>
                <c:pt idx="8193">
                  <c:v>839.3</c:v>
                </c:pt>
                <c:pt idx="8194">
                  <c:v>839.4</c:v>
                </c:pt>
                <c:pt idx="8195">
                  <c:v>839.5</c:v>
                </c:pt>
                <c:pt idx="8196">
                  <c:v>839.6</c:v>
                </c:pt>
                <c:pt idx="8197">
                  <c:v>839.7</c:v>
                </c:pt>
                <c:pt idx="8198">
                  <c:v>839.8</c:v>
                </c:pt>
                <c:pt idx="8199">
                  <c:v>839.9</c:v>
                </c:pt>
                <c:pt idx="8200">
                  <c:v>840</c:v>
                </c:pt>
                <c:pt idx="8201">
                  <c:v>840.1</c:v>
                </c:pt>
                <c:pt idx="8202">
                  <c:v>840.2</c:v>
                </c:pt>
                <c:pt idx="8203">
                  <c:v>840.3</c:v>
                </c:pt>
                <c:pt idx="8204">
                  <c:v>840.4</c:v>
                </c:pt>
                <c:pt idx="8205">
                  <c:v>840.5</c:v>
                </c:pt>
                <c:pt idx="8206">
                  <c:v>840.6</c:v>
                </c:pt>
                <c:pt idx="8207">
                  <c:v>840.7</c:v>
                </c:pt>
                <c:pt idx="8208">
                  <c:v>840.8</c:v>
                </c:pt>
                <c:pt idx="8209">
                  <c:v>840.9</c:v>
                </c:pt>
                <c:pt idx="8210">
                  <c:v>841</c:v>
                </c:pt>
                <c:pt idx="8211">
                  <c:v>841.1</c:v>
                </c:pt>
                <c:pt idx="8212">
                  <c:v>841.2</c:v>
                </c:pt>
                <c:pt idx="8213">
                  <c:v>841.3</c:v>
                </c:pt>
                <c:pt idx="8214">
                  <c:v>841.4</c:v>
                </c:pt>
                <c:pt idx="8215">
                  <c:v>841.5</c:v>
                </c:pt>
                <c:pt idx="8216">
                  <c:v>841.6</c:v>
                </c:pt>
                <c:pt idx="8217">
                  <c:v>841.7</c:v>
                </c:pt>
                <c:pt idx="8218">
                  <c:v>841.8</c:v>
                </c:pt>
                <c:pt idx="8219">
                  <c:v>841.9</c:v>
                </c:pt>
                <c:pt idx="8220">
                  <c:v>842</c:v>
                </c:pt>
                <c:pt idx="8221">
                  <c:v>842.1</c:v>
                </c:pt>
                <c:pt idx="8222">
                  <c:v>842.2</c:v>
                </c:pt>
                <c:pt idx="8223">
                  <c:v>842.3</c:v>
                </c:pt>
                <c:pt idx="8224">
                  <c:v>842.4</c:v>
                </c:pt>
                <c:pt idx="8225">
                  <c:v>842.5</c:v>
                </c:pt>
                <c:pt idx="8226">
                  <c:v>842.6</c:v>
                </c:pt>
                <c:pt idx="8227">
                  <c:v>842.7</c:v>
                </c:pt>
                <c:pt idx="8228">
                  <c:v>842.8</c:v>
                </c:pt>
                <c:pt idx="8229">
                  <c:v>842.9</c:v>
                </c:pt>
                <c:pt idx="8230">
                  <c:v>843</c:v>
                </c:pt>
                <c:pt idx="8231">
                  <c:v>843.1</c:v>
                </c:pt>
                <c:pt idx="8232">
                  <c:v>843.2</c:v>
                </c:pt>
                <c:pt idx="8233">
                  <c:v>843.3</c:v>
                </c:pt>
                <c:pt idx="8234">
                  <c:v>843.4</c:v>
                </c:pt>
                <c:pt idx="8235">
                  <c:v>843.5</c:v>
                </c:pt>
                <c:pt idx="8236">
                  <c:v>843.6</c:v>
                </c:pt>
                <c:pt idx="8237">
                  <c:v>843.7</c:v>
                </c:pt>
                <c:pt idx="8238">
                  <c:v>843.8</c:v>
                </c:pt>
                <c:pt idx="8239">
                  <c:v>843.9</c:v>
                </c:pt>
                <c:pt idx="8240">
                  <c:v>844</c:v>
                </c:pt>
                <c:pt idx="8241">
                  <c:v>844.1</c:v>
                </c:pt>
                <c:pt idx="8242">
                  <c:v>844.2</c:v>
                </c:pt>
                <c:pt idx="8243">
                  <c:v>844.3</c:v>
                </c:pt>
                <c:pt idx="8244">
                  <c:v>844.4</c:v>
                </c:pt>
                <c:pt idx="8245">
                  <c:v>844.5</c:v>
                </c:pt>
                <c:pt idx="8246">
                  <c:v>844.6</c:v>
                </c:pt>
                <c:pt idx="8247">
                  <c:v>844.7</c:v>
                </c:pt>
                <c:pt idx="8248">
                  <c:v>844.8</c:v>
                </c:pt>
                <c:pt idx="8249">
                  <c:v>844.9</c:v>
                </c:pt>
                <c:pt idx="8250">
                  <c:v>845</c:v>
                </c:pt>
                <c:pt idx="8251">
                  <c:v>845.1</c:v>
                </c:pt>
                <c:pt idx="8252">
                  <c:v>845.2</c:v>
                </c:pt>
                <c:pt idx="8253">
                  <c:v>845.3</c:v>
                </c:pt>
                <c:pt idx="8254">
                  <c:v>845.4</c:v>
                </c:pt>
                <c:pt idx="8255">
                  <c:v>845.5</c:v>
                </c:pt>
                <c:pt idx="8256">
                  <c:v>845.6</c:v>
                </c:pt>
                <c:pt idx="8257">
                  <c:v>845.7</c:v>
                </c:pt>
                <c:pt idx="8258">
                  <c:v>845.8</c:v>
                </c:pt>
                <c:pt idx="8259">
                  <c:v>845.9</c:v>
                </c:pt>
                <c:pt idx="8260">
                  <c:v>846</c:v>
                </c:pt>
                <c:pt idx="8261">
                  <c:v>846.1</c:v>
                </c:pt>
                <c:pt idx="8262">
                  <c:v>846.2</c:v>
                </c:pt>
                <c:pt idx="8263">
                  <c:v>846.3</c:v>
                </c:pt>
                <c:pt idx="8264">
                  <c:v>846.4</c:v>
                </c:pt>
                <c:pt idx="8265">
                  <c:v>846.5</c:v>
                </c:pt>
                <c:pt idx="8266">
                  <c:v>846.6</c:v>
                </c:pt>
                <c:pt idx="8267">
                  <c:v>846.7</c:v>
                </c:pt>
                <c:pt idx="8268">
                  <c:v>846.8</c:v>
                </c:pt>
                <c:pt idx="8269">
                  <c:v>846.9</c:v>
                </c:pt>
                <c:pt idx="8270">
                  <c:v>847</c:v>
                </c:pt>
                <c:pt idx="8271">
                  <c:v>847.1</c:v>
                </c:pt>
                <c:pt idx="8272">
                  <c:v>847.2</c:v>
                </c:pt>
                <c:pt idx="8273">
                  <c:v>847.3</c:v>
                </c:pt>
                <c:pt idx="8274">
                  <c:v>847.4</c:v>
                </c:pt>
                <c:pt idx="8275">
                  <c:v>847.5</c:v>
                </c:pt>
                <c:pt idx="8276">
                  <c:v>847.6</c:v>
                </c:pt>
                <c:pt idx="8277">
                  <c:v>847.7</c:v>
                </c:pt>
                <c:pt idx="8278">
                  <c:v>847.8</c:v>
                </c:pt>
                <c:pt idx="8279">
                  <c:v>847.9</c:v>
                </c:pt>
                <c:pt idx="8280">
                  <c:v>848</c:v>
                </c:pt>
                <c:pt idx="8281">
                  <c:v>848.1</c:v>
                </c:pt>
                <c:pt idx="8282">
                  <c:v>848.2</c:v>
                </c:pt>
                <c:pt idx="8283">
                  <c:v>848.3</c:v>
                </c:pt>
                <c:pt idx="8284">
                  <c:v>848.4</c:v>
                </c:pt>
                <c:pt idx="8285">
                  <c:v>848.5</c:v>
                </c:pt>
                <c:pt idx="8286">
                  <c:v>848.6</c:v>
                </c:pt>
                <c:pt idx="8287">
                  <c:v>848.7</c:v>
                </c:pt>
                <c:pt idx="8288">
                  <c:v>848.8</c:v>
                </c:pt>
                <c:pt idx="8289">
                  <c:v>848.9</c:v>
                </c:pt>
                <c:pt idx="8290">
                  <c:v>849</c:v>
                </c:pt>
                <c:pt idx="8291">
                  <c:v>849.1</c:v>
                </c:pt>
                <c:pt idx="8292">
                  <c:v>849.2</c:v>
                </c:pt>
                <c:pt idx="8293">
                  <c:v>849.3</c:v>
                </c:pt>
                <c:pt idx="8294">
                  <c:v>849.4</c:v>
                </c:pt>
                <c:pt idx="8295">
                  <c:v>849.5</c:v>
                </c:pt>
                <c:pt idx="8296">
                  <c:v>849.6</c:v>
                </c:pt>
                <c:pt idx="8297">
                  <c:v>849.7</c:v>
                </c:pt>
                <c:pt idx="8298">
                  <c:v>849.8</c:v>
                </c:pt>
                <c:pt idx="8299">
                  <c:v>849.9</c:v>
                </c:pt>
                <c:pt idx="8300">
                  <c:v>850</c:v>
                </c:pt>
                <c:pt idx="8301">
                  <c:v>850.1</c:v>
                </c:pt>
                <c:pt idx="8302">
                  <c:v>850.2</c:v>
                </c:pt>
                <c:pt idx="8303">
                  <c:v>850.3</c:v>
                </c:pt>
                <c:pt idx="8304">
                  <c:v>850.4</c:v>
                </c:pt>
                <c:pt idx="8305">
                  <c:v>850.5</c:v>
                </c:pt>
                <c:pt idx="8306">
                  <c:v>850.6</c:v>
                </c:pt>
                <c:pt idx="8307">
                  <c:v>850.7</c:v>
                </c:pt>
                <c:pt idx="8308">
                  <c:v>850.8</c:v>
                </c:pt>
                <c:pt idx="8309">
                  <c:v>850.9</c:v>
                </c:pt>
                <c:pt idx="8310">
                  <c:v>851</c:v>
                </c:pt>
                <c:pt idx="8311">
                  <c:v>851.1</c:v>
                </c:pt>
                <c:pt idx="8312">
                  <c:v>851.2</c:v>
                </c:pt>
                <c:pt idx="8313">
                  <c:v>851.3</c:v>
                </c:pt>
                <c:pt idx="8314">
                  <c:v>851.4</c:v>
                </c:pt>
                <c:pt idx="8315">
                  <c:v>851.5</c:v>
                </c:pt>
                <c:pt idx="8316">
                  <c:v>851.6</c:v>
                </c:pt>
                <c:pt idx="8317">
                  <c:v>851.7</c:v>
                </c:pt>
                <c:pt idx="8318">
                  <c:v>851.8</c:v>
                </c:pt>
                <c:pt idx="8319">
                  <c:v>851.9</c:v>
                </c:pt>
                <c:pt idx="8320">
                  <c:v>852</c:v>
                </c:pt>
                <c:pt idx="8321">
                  <c:v>852.1</c:v>
                </c:pt>
                <c:pt idx="8322">
                  <c:v>852.2</c:v>
                </c:pt>
                <c:pt idx="8323">
                  <c:v>852.3</c:v>
                </c:pt>
                <c:pt idx="8324">
                  <c:v>852.4</c:v>
                </c:pt>
                <c:pt idx="8325">
                  <c:v>852.5</c:v>
                </c:pt>
                <c:pt idx="8326">
                  <c:v>852.6</c:v>
                </c:pt>
                <c:pt idx="8327">
                  <c:v>852.7</c:v>
                </c:pt>
                <c:pt idx="8328">
                  <c:v>852.8</c:v>
                </c:pt>
                <c:pt idx="8329">
                  <c:v>852.9</c:v>
                </c:pt>
                <c:pt idx="8330">
                  <c:v>853</c:v>
                </c:pt>
                <c:pt idx="8331">
                  <c:v>853.1</c:v>
                </c:pt>
                <c:pt idx="8332">
                  <c:v>853.2</c:v>
                </c:pt>
                <c:pt idx="8333">
                  <c:v>853.3</c:v>
                </c:pt>
                <c:pt idx="8334">
                  <c:v>853.4</c:v>
                </c:pt>
                <c:pt idx="8335">
                  <c:v>853.5</c:v>
                </c:pt>
                <c:pt idx="8336">
                  <c:v>853.6</c:v>
                </c:pt>
                <c:pt idx="8337">
                  <c:v>853.7</c:v>
                </c:pt>
                <c:pt idx="8338">
                  <c:v>853.8</c:v>
                </c:pt>
                <c:pt idx="8339">
                  <c:v>853.9</c:v>
                </c:pt>
                <c:pt idx="8340">
                  <c:v>854</c:v>
                </c:pt>
                <c:pt idx="8341">
                  <c:v>854.1</c:v>
                </c:pt>
                <c:pt idx="8342">
                  <c:v>854.2</c:v>
                </c:pt>
                <c:pt idx="8343">
                  <c:v>854.3</c:v>
                </c:pt>
                <c:pt idx="8344">
                  <c:v>854.4</c:v>
                </c:pt>
                <c:pt idx="8345">
                  <c:v>854.5</c:v>
                </c:pt>
                <c:pt idx="8346">
                  <c:v>854.6</c:v>
                </c:pt>
                <c:pt idx="8347">
                  <c:v>854.7</c:v>
                </c:pt>
                <c:pt idx="8348">
                  <c:v>854.8</c:v>
                </c:pt>
                <c:pt idx="8349">
                  <c:v>854.9</c:v>
                </c:pt>
                <c:pt idx="8350">
                  <c:v>855</c:v>
                </c:pt>
                <c:pt idx="8351">
                  <c:v>855.1</c:v>
                </c:pt>
                <c:pt idx="8352">
                  <c:v>855.2</c:v>
                </c:pt>
                <c:pt idx="8353">
                  <c:v>855.3</c:v>
                </c:pt>
                <c:pt idx="8354">
                  <c:v>855.4</c:v>
                </c:pt>
                <c:pt idx="8355">
                  <c:v>855.5</c:v>
                </c:pt>
                <c:pt idx="8356">
                  <c:v>855.6</c:v>
                </c:pt>
                <c:pt idx="8357">
                  <c:v>855.7</c:v>
                </c:pt>
                <c:pt idx="8358">
                  <c:v>855.8</c:v>
                </c:pt>
                <c:pt idx="8359">
                  <c:v>855.9</c:v>
                </c:pt>
                <c:pt idx="8360">
                  <c:v>856</c:v>
                </c:pt>
                <c:pt idx="8361">
                  <c:v>856.1</c:v>
                </c:pt>
                <c:pt idx="8362">
                  <c:v>856.2</c:v>
                </c:pt>
                <c:pt idx="8363">
                  <c:v>856.3</c:v>
                </c:pt>
                <c:pt idx="8364">
                  <c:v>856.4</c:v>
                </c:pt>
                <c:pt idx="8365">
                  <c:v>856.5</c:v>
                </c:pt>
                <c:pt idx="8366">
                  <c:v>856.6</c:v>
                </c:pt>
                <c:pt idx="8367">
                  <c:v>856.7</c:v>
                </c:pt>
                <c:pt idx="8368">
                  <c:v>856.8</c:v>
                </c:pt>
                <c:pt idx="8369">
                  <c:v>856.9</c:v>
                </c:pt>
                <c:pt idx="8370">
                  <c:v>857</c:v>
                </c:pt>
                <c:pt idx="8371">
                  <c:v>857.1</c:v>
                </c:pt>
                <c:pt idx="8372">
                  <c:v>857.2</c:v>
                </c:pt>
                <c:pt idx="8373">
                  <c:v>857.3</c:v>
                </c:pt>
                <c:pt idx="8374">
                  <c:v>857.4</c:v>
                </c:pt>
                <c:pt idx="8375">
                  <c:v>857.5</c:v>
                </c:pt>
                <c:pt idx="8376">
                  <c:v>857.6</c:v>
                </c:pt>
                <c:pt idx="8377">
                  <c:v>857.7</c:v>
                </c:pt>
                <c:pt idx="8378">
                  <c:v>857.8</c:v>
                </c:pt>
                <c:pt idx="8379">
                  <c:v>857.9</c:v>
                </c:pt>
                <c:pt idx="8380">
                  <c:v>858</c:v>
                </c:pt>
                <c:pt idx="8381">
                  <c:v>858.1</c:v>
                </c:pt>
                <c:pt idx="8382">
                  <c:v>858.2</c:v>
                </c:pt>
                <c:pt idx="8383">
                  <c:v>858.3</c:v>
                </c:pt>
                <c:pt idx="8384">
                  <c:v>858.4</c:v>
                </c:pt>
                <c:pt idx="8385">
                  <c:v>858.5</c:v>
                </c:pt>
                <c:pt idx="8386">
                  <c:v>858.6</c:v>
                </c:pt>
                <c:pt idx="8387">
                  <c:v>858.7</c:v>
                </c:pt>
                <c:pt idx="8388">
                  <c:v>858.8</c:v>
                </c:pt>
                <c:pt idx="8389">
                  <c:v>858.9</c:v>
                </c:pt>
                <c:pt idx="8390">
                  <c:v>859</c:v>
                </c:pt>
                <c:pt idx="8391">
                  <c:v>859.1</c:v>
                </c:pt>
                <c:pt idx="8392">
                  <c:v>859.2</c:v>
                </c:pt>
                <c:pt idx="8393">
                  <c:v>859.3</c:v>
                </c:pt>
                <c:pt idx="8394">
                  <c:v>859.4</c:v>
                </c:pt>
                <c:pt idx="8395">
                  <c:v>859.5</c:v>
                </c:pt>
                <c:pt idx="8396">
                  <c:v>859.6</c:v>
                </c:pt>
                <c:pt idx="8397">
                  <c:v>859.7</c:v>
                </c:pt>
                <c:pt idx="8398">
                  <c:v>859.8</c:v>
                </c:pt>
                <c:pt idx="8399">
                  <c:v>859.9</c:v>
                </c:pt>
                <c:pt idx="8400">
                  <c:v>860</c:v>
                </c:pt>
                <c:pt idx="8401">
                  <c:v>860.1</c:v>
                </c:pt>
                <c:pt idx="8402">
                  <c:v>860.2</c:v>
                </c:pt>
                <c:pt idx="8403">
                  <c:v>860.3</c:v>
                </c:pt>
                <c:pt idx="8404">
                  <c:v>860.4</c:v>
                </c:pt>
                <c:pt idx="8405">
                  <c:v>860.5</c:v>
                </c:pt>
                <c:pt idx="8406">
                  <c:v>860.6</c:v>
                </c:pt>
                <c:pt idx="8407">
                  <c:v>860.7</c:v>
                </c:pt>
                <c:pt idx="8408">
                  <c:v>860.8</c:v>
                </c:pt>
                <c:pt idx="8409">
                  <c:v>860.9</c:v>
                </c:pt>
                <c:pt idx="8410">
                  <c:v>861</c:v>
                </c:pt>
                <c:pt idx="8411">
                  <c:v>861.1</c:v>
                </c:pt>
                <c:pt idx="8412">
                  <c:v>861.2</c:v>
                </c:pt>
                <c:pt idx="8413">
                  <c:v>861.3</c:v>
                </c:pt>
                <c:pt idx="8414">
                  <c:v>861.4</c:v>
                </c:pt>
                <c:pt idx="8415">
                  <c:v>861.5</c:v>
                </c:pt>
                <c:pt idx="8416">
                  <c:v>861.6</c:v>
                </c:pt>
                <c:pt idx="8417">
                  <c:v>861.7</c:v>
                </c:pt>
                <c:pt idx="8418">
                  <c:v>861.8</c:v>
                </c:pt>
                <c:pt idx="8419">
                  <c:v>861.9</c:v>
                </c:pt>
                <c:pt idx="8420">
                  <c:v>862</c:v>
                </c:pt>
                <c:pt idx="8421">
                  <c:v>862.1</c:v>
                </c:pt>
                <c:pt idx="8422">
                  <c:v>862.2</c:v>
                </c:pt>
                <c:pt idx="8423">
                  <c:v>862.3</c:v>
                </c:pt>
                <c:pt idx="8424">
                  <c:v>862.4</c:v>
                </c:pt>
                <c:pt idx="8425">
                  <c:v>862.5</c:v>
                </c:pt>
                <c:pt idx="8426">
                  <c:v>862.6</c:v>
                </c:pt>
                <c:pt idx="8427">
                  <c:v>862.7</c:v>
                </c:pt>
                <c:pt idx="8428">
                  <c:v>862.8</c:v>
                </c:pt>
                <c:pt idx="8429">
                  <c:v>862.9</c:v>
                </c:pt>
                <c:pt idx="8430">
                  <c:v>863</c:v>
                </c:pt>
                <c:pt idx="8431">
                  <c:v>863.1</c:v>
                </c:pt>
                <c:pt idx="8432">
                  <c:v>863.2</c:v>
                </c:pt>
                <c:pt idx="8433">
                  <c:v>863.3</c:v>
                </c:pt>
                <c:pt idx="8434">
                  <c:v>863.4</c:v>
                </c:pt>
                <c:pt idx="8435">
                  <c:v>863.5</c:v>
                </c:pt>
                <c:pt idx="8436">
                  <c:v>863.6</c:v>
                </c:pt>
                <c:pt idx="8437">
                  <c:v>863.7</c:v>
                </c:pt>
                <c:pt idx="8438">
                  <c:v>863.8</c:v>
                </c:pt>
                <c:pt idx="8439">
                  <c:v>863.9</c:v>
                </c:pt>
                <c:pt idx="8440">
                  <c:v>864</c:v>
                </c:pt>
                <c:pt idx="8441">
                  <c:v>864.1</c:v>
                </c:pt>
                <c:pt idx="8442">
                  <c:v>864.2</c:v>
                </c:pt>
                <c:pt idx="8443">
                  <c:v>864.3</c:v>
                </c:pt>
                <c:pt idx="8444">
                  <c:v>864.4</c:v>
                </c:pt>
                <c:pt idx="8445">
                  <c:v>864.5</c:v>
                </c:pt>
                <c:pt idx="8446">
                  <c:v>864.6</c:v>
                </c:pt>
                <c:pt idx="8447">
                  <c:v>864.7</c:v>
                </c:pt>
                <c:pt idx="8448">
                  <c:v>864.8</c:v>
                </c:pt>
                <c:pt idx="8449">
                  <c:v>864.9</c:v>
                </c:pt>
                <c:pt idx="8450">
                  <c:v>865</c:v>
                </c:pt>
                <c:pt idx="8451">
                  <c:v>865.1</c:v>
                </c:pt>
                <c:pt idx="8452">
                  <c:v>865.2</c:v>
                </c:pt>
                <c:pt idx="8453">
                  <c:v>865.3</c:v>
                </c:pt>
                <c:pt idx="8454">
                  <c:v>865.4</c:v>
                </c:pt>
                <c:pt idx="8455">
                  <c:v>865.5</c:v>
                </c:pt>
                <c:pt idx="8456">
                  <c:v>865.6</c:v>
                </c:pt>
                <c:pt idx="8457">
                  <c:v>865.7</c:v>
                </c:pt>
                <c:pt idx="8458">
                  <c:v>865.8</c:v>
                </c:pt>
                <c:pt idx="8459">
                  <c:v>865.9</c:v>
                </c:pt>
                <c:pt idx="8460">
                  <c:v>866</c:v>
                </c:pt>
                <c:pt idx="8461">
                  <c:v>866.1</c:v>
                </c:pt>
                <c:pt idx="8462">
                  <c:v>866.2</c:v>
                </c:pt>
                <c:pt idx="8463">
                  <c:v>866.3</c:v>
                </c:pt>
                <c:pt idx="8464">
                  <c:v>866.4</c:v>
                </c:pt>
                <c:pt idx="8465">
                  <c:v>866.5</c:v>
                </c:pt>
                <c:pt idx="8466">
                  <c:v>866.6</c:v>
                </c:pt>
                <c:pt idx="8467">
                  <c:v>866.7</c:v>
                </c:pt>
                <c:pt idx="8468">
                  <c:v>866.8</c:v>
                </c:pt>
                <c:pt idx="8469">
                  <c:v>866.9</c:v>
                </c:pt>
                <c:pt idx="8470">
                  <c:v>867</c:v>
                </c:pt>
                <c:pt idx="8471">
                  <c:v>867.1</c:v>
                </c:pt>
                <c:pt idx="8472">
                  <c:v>867.2</c:v>
                </c:pt>
                <c:pt idx="8473">
                  <c:v>867.3</c:v>
                </c:pt>
                <c:pt idx="8474">
                  <c:v>867.4</c:v>
                </c:pt>
                <c:pt idx="8475">
                  <c:v>867.5</c:v>
                </c:pt>
                <c:pt idx="8476">
                  <c:v>867.6</c:v>
                </c:pt>
                <c:pt idx="8477">
                  <c:v>867.7</c:v>
                </c:pt>
                <c:pt idx="8478">
                  <c:v>867.8</c:v>
                </c:pt>
                <c:pt idx="8479">
                  <c:v>867.9</c:v>
                </c:pt>
                <c:pt idx="8480">
                  <c:v>868</c:v>
                </c:pt>
                <c:pt idx="8481">
                  <c:v>868.1</c:v>
                </c:pt>
                <c:pt idx="8482">
                  <c:v>868.2</c:v>
                </c:pt>
                <c:pt idx="8483">
                  <c:v>868.3</c:v>
                </c:pt>
                <c:pt idx="8484">
                  <c:v>868.4</c:v>
                </c:pt>
                <c:pt idx="8485">
                  <c:v>868.5</c:v>
                </c:pt>
                <c:pt idx="8486">
                  <c:v>868.6</c:v>
                </c:pt>
                <c:pt idx="8487">
                  <c:v>868.7</c:v>
                </c:pt>
                <c:pt idx="8488">
                  <c:v>868.8</c:v>
                </c:pt>
                <c:pt idx="8489">
                  <c:v>868.9</c:v>
                </c:pt>
                <c:pt idx="8490">
                  <c:v>869</c:v>
                </c:pt>
                <c:pt idx="8491">
                  <c:v>869.1</c:v>
                </c:pt>
                <c:pt idx="8492">
                  <c:v>869.2</c:v>
                </c:pt>
                <c:pt idx="8493">
                  <c:v>869.3</c:v>
                </c:pt>
                <c:pt idx="8494">
                  <c:v>869.4</c:v>
                </c:pt>
                <c:pt idx="8495">
                  <c:v>869.5</c:v>
                </c:pt>
                <c:pt idx="8496">
                  <c:v>869.6</c:v>
                </c:pt>
                <c:pt idx="8497">
                  <c:v>869.7</c:v>
                </c:pt>
                <c:pt idx="8498">
                  <c:v>869.8</c:v>
                </c:pt>
                <c:pt idx="8499">
                  <c:v>869.9</c:v>
                </c:pt>
                <c:pt idx="8500">
                  <c:v>870</c:v>
                </c:pt>
                <c:pt idx="8501">
                  <c:v>870.1</c:v>
                </c:pt>
                <c:pt idx="8502">
                  <c:v>870.2</c:v>
                </c:pt>
                <c:pt idx="8503">
                  <c:v>870.3</c:v>
                </c:pt>
                <c:pt idx="8504">
                  <c:v>870.4</c:v>
                </c:pt>
                <c:pt idx="8505">
                  <c:v>870.5</c:v>
                </c:pt>
                <c:pt idx="8506">
                  <c:v>870.6</c:v>
                </c:pt>
                <c:pt idx="8507">
                  <c:v>870.7</c:v>
                </c:pt>
                <c:pt idx="8508">
                  <c:v>870.8</c:v>
                </c:pt>
                <c:pt idx="8509">
                  <c:v>870.9</c:v>
                </c:pt>
                <c:pt idx="8510">
                  <c:v>871</c:v>
                </c:pt>
                <c:pt idx="8511">
                  <c:v>871.1</c:v>
                </c:pt>
                <c:pt idx="8512">
                  <c:v>871.2</c:v>
                </c:pt>
                <c:pt idx="8513">
                  <c:v>871.3</c:v>
                </c:pt>
                <c:pt idx="8514">
                  <c:v>871.4</c:v>
                </c:pt>
                <c:pt idx="8515">
                  <c:v>871.5</c:v>
                </c:pt>
                <c:pt idx="8516">
                  <c:v>871.6</c:v>
                </c:pt>
                <c:pt idx="8517">
                  <c:v>871.7</c:v>
                </c:pt>
                <c:pt idx="8518">
                  <c:v>871.8</c:v>
                </c:pt>
                <c:pt idx="8519">
                  <c:v>871.9</c:v>
                </c:pt>
                <c:pt idx="8520">
                  <c:v>872</c:v>
                </c:pt>
                <c:pt idx="8521">
                  <c:v>872.1</c:v>
                </c:pt>
                <c:pt idx="8522">
                  <c:v>872.2</c:v>
                </c:pt>
                <c:pt idx="8523">
                  <c:v>872.3</c:v>
                </c:pt>
                <c:pt idx="8524">
                  <c:v>872.4</c:v>
                </c:pt>
                <c:pt idx="8525">
                  <c:v>872.5</c:v>
                </c:pt>
                <c:pt idx="8526">
                  <c:v>872.6</c:v>
                </c:pt>
                <c:pt idx="8527">
                  <c:v>872.7</c:v>
                </c:pt>
                <c:pt idx="8528">
                  <c:v>872.8</c:v>
                </c:pt>
                <c:pt idx="8529">
                  <c:v>872.9</c:v>
                </c:pt>
                <c:pt idx="8530">
                  <c:v>873</c:v>
                </c:pt>
                <c:pt idx="8531">
                  <c:v>873.1</c:v>
                </c:pt>
                <c:pt idx="8532">
                  <c:v>873.2</c:v>
                </c:pt>
                <c:pt idx="8533">
                  <c:v>873.3</c:v>
                </c:pt>
                <c:pt idx="8534">
                  <c:v>873.4</c:v>
                </c:pt>
                <c:pt idx="8535">
                  <c:v>873.5</c:v>
                </c:pt>
                <c:pt idx="8536">
                  <c:v>873.6</c:v>
                </c:pt>
                <c:pt idx="8537">
                  <c:v>873.7</c:v>
                </c:pt>
                <c:pt idx="8538">
                  <c:v>873.8</c:v>
                </c:pt>
                <c:pt idx="8539">
                  <c:v>873.9</c:v>
                </c:pt>
                <c:pt idx="8540">
                  <c:v>874</c:v>
                </c:pt>
                <c:pt idx="8541">
                  <c:v>874.1</c:v>
                </c:pt>
                <c:pt idx="8542">
                  <c:v>874.2</c:v>
                </c:pt>
                <c:pt idx="8543">
                  <c:v>874.3</c:v>
                </c:pt>
                <c:pt idx="8544">
                  <c:v>874.4</c:v>
                </c:pt>
                <c:pt idx="8545">
                  <c:v>874.5</c:v>
                </c:pt>
                <c:pt idx="8546">
                  <c:v>874.6</c:v>
                </c:pt>
                <c:pt idx="8547">
                  <c:v>874.7</c:v>
                </c:pt>
                <c:pt idx="8548">
                  <c:v>874.8</c:v>
                </c:pt>
                <c:pt idx="8549">
                  <c:v>874.9</c:v>
                </c:pt>
                <c:pt idx="8550">
                  <c:v>875</c:v>
                </c:pt>
                <c:pt idx="8551">
                  <c:v>875.1</c:v>
                </c:pt>
                <c:pt idx="8552">
                  <c:v>875.2</c:v>
                </c:pt>
                <c:pt idx="8553">
                  <c:v>875.3</c:v>
                </c:pt>
                <c:pt idx="8554">
                  <c:v>875.4</c:v>
                </c:pt>
                <c:pt idx="8555">
                  <c:v>875.5</c:v>
                </c:pt>
                <c:pt idx="8556">
                  <c:v>875.6</c:v>
                </c:pt>
                <c:pt idx="8557">
                  <c:v>875.7</c:v>
                </c:pt>
                <c:pt idx="8558">
                  <c:v>875.8</c:v>
                </c:pt>
                <c:pt idx="8559">
                  <c:v>875.9</c:v>
                </c:pt>
                <c:pt idx="8560">
                  <c:v>876</c:v>
                </c:pt>
                <c:pt idx="8561">
                  <c:v>876.1</c:v>
                </c:pt>
                <c:pt idx="8562">
                  <c:v>876.2</c:v>
                </c:pt>
                <c:pt idx="8563">
                  <c:v>876.3</c:v>
                </c:pt>
                <c:pt idx="8564">
                  <c:v>876.4</c:v>
                </c:pt>
                <c:pt idx="8565">
                  <c:v>876.5</c:v>
                </c:pt>
                <c:pt idx="8566">
                  <c:v>876.6</c:v>
                </c:pt>
                <c:pt idx="8567">
                  <c:v>876.7</c:v>
                </c:pt>
                <c:pt idx="8568">
                  <c:v>876.8</c:v>
                </c:pt>
                <c:pt idx="8569">
                  <c:v>876.9</c:v>
                </c:pt>
                <c:pt idx="8570">
                  <c:v>877</c:v>
                </c:pt>
                <c:pt idx="8571">
                  <c:v>877.1</c:v>
                </c:pt>
                <c:pt idx="8572">
                  <c:v>877.2</c:v>
                </c:pt>
                <c:pt idx="8573">
                  <c:v>877.3</c:v>
                </c:pt>
                <c:pt idx="8574">
                  <c:v>877.4</c:v>
                </c:pt>
                <c:pt idx="8575">
                  <c:v>877.5</c:v>
                </c:pt>
                <c:pt idx="8576">
                  <c:v>877.6</c:v>
                </c:pt>
                <c:pt idx="8577">
                  <c:v>877.7</c:v>
                </c:pt>
                <c:pt idx="8578">
                  <c:v>877.8</c:v>
                </c:pt>
                <c:pt idx="8579">
                  <c:v>877.9</c:v>
                </c:pt>
                <c:pt idx="8580">
                  <c:v>878</c:v>
                </c:pt>
                <c:pt idx="8581">
                  <c:v>878.1</c:v>
                </c:pt>
                <c:pt idx="8582">
                  <c:v>878.2</c:v>
                </c:pt>
                <c:pt idx="8583">
                  <c:v>878.3</c:v>
                </c:pt>
                <c:pt idx="8584">
                  <c:v>878.4</c:v>
                </c:pt>
                <c:pt idx="8585">
                  <c:v>878.5</c:v>
                </c:pt>
                <c:pt idx="8586">
                  <c:v>878.6</c:v>
                </c:pt>
                <c:pt idx="8587">
                  <c:v>878.7</c:v>
                </c:pt>
                <c:pt idx="8588">
                  <c:v>878.8</c:v>
                </c:pt>
                <c:pt idx="8589">
                  <c:v>878.9</c:v>
                </c:pt>
                <c:pt idx="8590">
                  <c:v>879</c:v>
                </c:pt>
                <c:pt idx="8591">
                  <c:v>879.1</c:v>
                </c:pt>
                <c:pt idx="8592">
                  <c:v>879.2</c:v>
                </c:pt>
                <c:pt idx="8593">
                  <c:v>879.3</c:v>
                </c:pt>
                <c:pt idx="8594">
                  <c:v>879.4</c:v>
                </c:pt>
                <c:pt idx="8595">
                  <c:v>879.5</c:v>
                </c:pt>
                <c:pt idx="8596">
                  <c:v>879.6</c:v>
                </c:pt>
                <c:pt idx="8597">
                  <c:v>879.7</c:v>
                </c:pt>
                <c:pt idx="8598">
                  <c:v>879.8</c:v>
                </c:pt>
                <c:pt idx="8599">
                  <c:v>879.9</c:v>
                </c:pt>
                <c:pt idx="8600">
                  <c:v>880</c:v>
                </c:pt>
                <c:pt idx="8601">
                  <c:v>880.1</c:v>
                </c:pt>
                <c:pt idx="8602">
                  <c:v>880.2</c:v>
                </c:pt>
                <c:pt idx="8603">
                  <c:v>880.3</c:v>
                </c:pt>
                <c:pt idx="8604">
                  <c:v>880.4</c:v>
                </c:pt>
                <c:pt idx="8605">
                  <c:v>880.5</c:v>
                </c:pt>
                <c:pt idx="8606">
                  <c:v>880.6</c:v>
                </c:pt>
                <c:pt idx="8607">
                  <c:v>880.7</c:v>
                </c:pt>
                <c:pt idx="8608">
                  <c:v>880.8</c:v>
                </c:pt>
                <c:pt idx="8609">
                  <c:v>880.9</c:v>
                </c:pt>
                <c:pt idx="8610">
                  <c:v>881</c:v>
                </c:pt>
                <c:pt idx="8611">
                  <c:v>881.1</c:v>
                </c:pt>
                <c:pt idx="8612">
                  <c:v>881.2</c:v>
                </c:pt>
                <c:pt idx="8613">
                  <c:v>881.3</c:v>
                </c:pt>
                <c:pt idx="8614">
                  <c:v>881.4</c:v>
                </c:pt>
                <c:pt idx="8615">
                  <c:v>881.5</c:v>
                </c:pt>
                <c:pt idx="8616">
                  <c:v>881.6</c:v>
                </c:pt>
                <c:pt idx="8617">
                  <c:v>881.7</c:v>
                </c:pt>
                <c:pt idx="8618">
                  <c:v>881.8</c:v>
                </c:pt>
                <c:pt idx="8619">
                  <c:v>881.9</c:v>
                </c:pt>
                <c:pt idx="8620">
                  <c:v>882</c:v>
                </c:pt>
                <c:pt idx="8621">
                  <c:v>882.1</c:v>
                </c:pt>
                <c:pt idx="8622">
                  <c:v>882.2</c:v>
                </c:pt>
                <c:pt idx="8623">
                  <c:v>882.3</c:v>
                </c:pt>
                <c:pt idx="8624">
                  <c:v>882.4</c:v>
                </c:pt>
                <c:pt idx="8625">
                  <c:v>882.5</c:v>
                </c:pt>
                <c:pt idx="8626">
                  <c:v>882.6</c:v>
                </c:pt>
                <c:pt idx="8627">
                  <c:v>882.7</c:v>
                </c:pt>
                <c:pt idx="8628">
                  <c:v>882.8</c:v>
                </c:pt>
                <c:pt idx="8629">
                  <c:v>882.9</c:v>
                </c:pt>
                <c:pt idx="8630">
                  <c:v>883</c:v>
                </c:pt>
                <c:pt idx="8631">
                  <c:v>883.1</c:v>
                </c:pt>
                <c:pt idx="8632">
                  <c:v>883.2</c:v>
                </c:pt>
                <c:pt idx="8633">
                  <c:v>883.3</c:v>
                </c:pt>
                <c:pt idx="8634">
                  <c:v>883.4</c:v>
                </c:pt>
                <c:pt idx="8635">
                  <c:v>883.5</c:v>
                </c:pt>
                <c:pt idx="8636">
                  <c:v>883.6</c:v>
                </c:pt>
                <c:pt idx="8637">
                  <c:v>883.7</c:v>
                </c:pt>
                <c:pt idx="8638">
                  <c:v>883.8</c:v>
                </c:pt>
                <c:pt idx="8639">
                  <c:v>883.9</c:v>
                </c:pt>
                <c:pt idx="8640">
                  <c:v>884</c:v>
                </c:pt>
                <c:pt idx="8641">
                  <c:v>884.1</c:v>
                </c:pt>
                <c:pt idx="8642">
                  <c:v>884.2</c:v>
                </c:pt>
                <c:pt idx="8643">
                  <c:v>884.3</c:v>
                </c:pt>
                <c:pt idx="8644">
                  <c:v>884.4</c:v>
                </c:pt>
                <c:pt idx="8645">
                  <c:v>884.5</c:v>
                </c:pt>
                <c:pt idx="8646">
                  <c:v>884.6</c:v>
                </c:pt>
                <c:pt idx="8647">
                  <c:v>884.7</c:v>
                </c:pt>
                <c:pt idx="8648">
                  <c:v>884.8</c:v>
                </c:pt>
                <c:pt idx="8649">
                  <c:v>884.9</c:v>
                </c:pt>
                <c:pt idx="8650">
                  <c:v>885</c:v>
                </c:pt>
                <c:pt idx="8651">
                  <c:v>885.1</c:v>
                </c:pt>
                <c:pt idx="8652">
                  <c:v>885.2</c:v>
                </c:pt>
                <c:pt idx="8653">
                  <c:v>885.3</c:v>
                </c:pt>
                <c:pt idx="8654">
                  <c:v>885.4</c:v>
                </c:pt>
                <c:pt idx="8655">
                  <c:v>885.5</c:v>
                </c:pt>
                <c:pt idx="8656">
                  <c:v>885.6</c:v>
                </c:pt>
                <c:pt idx="8657">
                  <c:v>885.7</c:v>
                </c:pt>
                <c:pt idx="8658">
                  <c:v>885.8</c:v>
                </c:pt>
                <c:pt idx="8659">
                  <c:v>885.9</c:v>
                </c:pt>
                <c:pt idx="8660">
                  <c:v>886</c:v>
                </c:pt>
                <c:pt idx="8661">
                  <c:v>886.1</c:v>
                </c:pt>
                <c:pt idx="8662">
                  <c:v>886.2</c:v>
                </c:pt>
                <c:pt idx="8663">
                  <c:v>886.3</c:v>
                </c:pt>
                <c:pt idx="8664">
                  <c:v>886.4</c:v>
                </c:pt>
                <c:pt idx="8665">
                  <c:v>886.5</c:v>
                </c:pt>
                <c:pt idx="8666">
                  <c:v>886.6</c:v>
                </c:pt>
                <c:pt idx="8667">
                  <c:v>886.7</c:v>
                </c:pt>
                <c:pt idx="8668">
                  <c:v>886.8</c:v>
                </c:pt>
                <c:pt idx="8669">
                  <c:v>886.9</c:v>
                </c:pt>
                <c:pt idx="8670">
                  <c:v>887</c:v>
                </c:pt>
                <c:pt idx="8671">
                  <c:v>887.1</c:v>
                </c:pt>
                <c:pt idx="8672">
                  <c:v>887.2</c:v>
                </c:pt>
                <c:pt idx="8673">
                  <c:v>887.3</c:v>
                </c:pt>
                <c:pt idx="8674">
                  <c:v>887.4</c:v>
                </c:pt>
                <c:pt idx="8675">
                  <c:v>887.5</c:v>
                </c:pt>
                <c:pt idx="8676">
                  <c:v>887.6</c:v>
                </c:pt>
                <c:pt idx="8677">
                  <c:v>887.7</c:v>
                </c:pt>
                <c:pt idx="8678">
                  <c:v>887.8</c:v>
                </c:pt>
                <c:pt idx="8679">
                  <c:v>887.9</c:v>
                </c:pt>
                <c:pt idx="8680">
                  <c:v>888</c:v>
                </c:pt>
                <c:pt idx="8681">
                  <c:v>888.1</c:v>
                </c:pt>
                <c:pt idx="8682">
                  <c:v>888.2</c:v>
                </c:pt>
                <c:pt idx="8683">
                  <c:v>888.3</c:v>
                </c:pt>
                <c:pt idx="8684">
                  <c:v>888.4</c:v>
                </c:pt>
                <c:pt idx="8685">
                  <c:v>888.5</c:v>
                </c:pt>
                <c:pt idx="8686">
                  <c:v>888.6</c:v>
                </c:pt>
                <c:pt idx="8687">
                  <c:v>888.7</c:v>
                </c:pt>
                <c:pt idx="8688">
                  <c:v>888.8</c:v>
                </c:pt>
                <c:pt idx="8689">
                  <c:v>888.9</c:v>
                </c:pt>
                <c:pt idx="8690">
                  <c:v>889</c:v>
                </c:pt>
                <c:pt idx="8691">
                  <c:v>889.1</c:v>
                </c:pt>
                <c:pt idx="8692">
                  <c:v>889.2</c:v>
                </c:pt>
                <c:pt idx="8693">
                  <c:v>889.3</c:v>
                </c:pt>
                <c:pt idx="8694">
                  <c:v>889.4</c:v>
                </c:pt>
                <c:pt idx="8695">
                  <c:v>889.5</c:v>
                </c:pt>
                <c:pt idx="8696">
                  <c:v>889.6</c:v>
                </c:pt>
                <c:pt idx="8697">
                  <c:v>889.7</c:v>
                </c:pt>
                <c:pt idx="8698">
                  <c:v>889.8</c:v>
                </c:pt>
                <c:pt idx="8699">
                  <c:v>889.9</c:v>
                </c:pt>
                <c:pt idx="8700">
                  <c:v>890</c:v>
                </c:pt>
                <c:pt idx="8701">
                  <c:v>890.1</c:v>
                </c:pt>
                <c:pt idx="8702">
                  <c:v>890.2</c:v>
                </c:pt>
                <c:pt idx="8703">
                  <c:v>890.3</c:v>
                </c:pt>
                <c:pt idx="8704">
                  <c:v>890.4</c:v>
                </c:pt>
                <c:pt idx="8705">
                  <c:v>890.5</c:v>
                </c:pt>
                <c:pt idx="8706">
                  <c:v>890.6</c:v>
                </c:pt>
                <c:pt idx="8707">
                  <c:v>890.7</c:v>
                </c:pt>
                <c:pt idx="8708">
                  <c:v>890.8</c:v>
                </c:pt>
                <c:pt idx="8709">
                  <c:v>890.9</c:v>
                </c:pt>
                <c:pt idx="8710">
                  <c:v>891</c:v>
                </c:pt>
                <c:pt idx="8711">
                  <c:v>891.1</c:v>
                </c:pt>
                <c:pt idx="8712">
                  <c:v>891.2</c:v>
                </c:pt>
                <c:pt idx="8713">
                  <c:v>891.3</c:v>
                </c:pt>
                <c:pt idx="8714">
                  <c:v>891.4</c:v>
                </c:pt>
                <c:pt idx="8715">
                  <c:v>891.5</c:v>
                </c:pt>
                <c:pt idx="8716">
                  <c:v>891.6</c:v>
                </c:pt>
                <c:pt idx="8717">
                  <c:v>891.7</c:v>
                </c:pt>
                <c:pt idx="8718">
                  <c:v>891.8</c:v>
                </c:pt>
                <c:pt idx="8719">
                  <c:v>891.9</c:v>
                </c:pt>
                <c:pt idx="8720">
                  <c:v>892</c:v>
                </c:pt>
                <c:pt idx="8721">
                  <c:v>892.1</c:v>
                </c:pt>
                <c:pt idx="8722">
                  <c:v>892.2</c:v>
                </c:pt>
                <c:pt idx="8723">
                  <c:v>892.3</c:v>
                </c:pt>
                <c:pt idx="8724">
                  <c:v>892.4</c:v>
                </c:pt>
                <c:pt idx="8725">
                  <c:v>892.5</c:v>
                </c:pt>
                <c:pt idx="8726">
                  <c:v>892.6</c:v>
                </c:pt>
                <c:pt idx="8727">
                  <c:v>892.7</c:v>
                </c:pt>
                <c:pt idx="8728">
                  <c:v>892.8</c:v>
                </c:pt>
                <c:pt idx="8729">
                  <c:v>892.9</c:v>
                </c:pt>
                <c:pt idx="8730">
                  <c:v>893</c:v>
                </c:pt>
                <c:pt idx="8731">
                  <c:v>893.1</c:v>
                </c:pt>
                <c:pt idx="8732">
                  <c:v>893.2</c:v>
                </c:pt>
                <c:pt idx="8733">
                  <c:v>893.3</c:v>
                </c:pt>
                <c:pt idx="8734">
                  <c:v>893.4</c:v>
                </c:pt>
                <c:pt idx="8735">
                  <c:v>893.5</c:v>
                </c:pt>
                <c:pt idx="8736">
                  <c:v>893.6</c:v>
                </c:pt>
                <c:pt idx="8737">
                  <c:v>893.7</c:v>
                </c:pt>
                <c:pt idx="8738">
                  <c:v>893.8</c:v>
                </c:pt>
                <c:pt idx="8739">
                  <c:v>893.9</c:v>
                </c:pt>
                <c:pt idx="8740">
                  <c:v>894</c:v>
                </c:pt>
                <c:pt idx="8741">
                  <c:v>894.1</c:v>
                </c:pt>
                <c:pt idx="8742">
                  <c:v>894.2</c:v>
                </c:pt>
                <c:pt idx="8743">
                  <c:v>894.3</c:v>
                </c:pt>
                <c:pt idx="8744">
                  <c:v>894.4</c:v>
                </c:pt>
                <c:pt idx="8745">
                  <c:v>894.5</c:v>
                </c:pt>
                <c:pt idx="8746">
                  <c:v>894.6</c:v>
                </c:pt>
                <c:pt idx="8747">
                  <c:v>894.7</c:v>
                </c:pt>
                <c:pt idx="8748">
                  <c:v>894.8</c:v>
                </c:pt>
                <c:pt idx="8749">
                  <c:v>894.9</c:v>
                </c:pt>
                <c:pt idx="8750">
                  <c:v>895</c:v>
                </c:pt>
                <c:pt idx="8751">
                  <c:v>895.1</c:v>
                </c:pt>
                <c:pt idx="8752">
                  <c:v>895.2</c:v>
                </c:pt>
                <c:pt idx="8753">
                  <c:v>895.3</c:v>
                </c:pt>
                <c:pt idx="8754">
                  <c:v>895.4</c:v>
                </c:pt>
                <c:pt idx="8755">
                  <c:v>895.5</c:v>
                </c:pt>
                <c:pt idx="8756">
                  <c:v>895.6</c:v>
                </c:pt>
                <c:pt idx="8757">
                  <c:v>895.7</c:v>
                </c:pt>
                <c:pt idx="8758">
                  <c:v>895.8</c:v>
                </c:pt>
                <c:pt idx="8759">
                  <c:v>895.9</c:v>
                </c:pt>
                <c:pt idx="8760">
                  <c:v>896</c:v>
                </c:pt>
                <c:pt idx="8761">
                  <c:v>896.1</c:v>
                </c:pt>
                <c:pt idx="8762">
                  <c:v>896.2</c:v>
                </c:pt>
                <c:pt idx="8763">
                  <c:v>896.3</c:v>
                </c:pt>
                <c:pt idx="8764">
                  <c:v>896.4</c:v>
                </c:pt>
                <c:pt idx="8765">
                  <c:v>896.5</c:v>
                </c:pt>
                <c:pt idx="8766">
                  <c:v>896.6</c:v>
                </c:pt>
                <c:pt idx="8767">
                  <c:v>896.7</c:v>
                </c:pt>
                <c:pt idx="8768">
                  <c:v>896.8</c:v>
                </c:pt>
                <c:pt idx="8769">
                  <c:v>896.9</c:v>
                </c:pt>
                <c:pt idx="8770">
                  <c:v>897</c:v>
                </c:pt>
                <c:pt idx="8771">
                  <c:v>897.1</c:v>
                </c:pt>
                <c:pt idx="8772">
                  <c:v>897.2</c:v>
                </c:pt>
                <c:pt idx="8773">
                  <c:v>897.3</c:v>
                </c:pt>
                <c:pt idx="8774">
                  <c:v>897.4</c:v>
                </c:pt>
                <c:pt idx="8775">
                  <c:v>897.5</c:v>
                </c:pt>
                <c:pt idx="8776">
                  <c:v>897.6</c:v>
                </c:pt>
                <c:pt idx="8777">
                  <c:v>897.7</c:v>
                </c:pt>
                <c:pt idx="8778">
                  <c:v>897.8</c:v>
                </c:pt>
                <c:pt idx="8779">
                  <c:v>897.9</c:v>
                </c:pt>
                <c:pt idx="8780">
                  <c:v>898</c:v>
                </c:pt>
                <c:pt idx="8781">
                  <c:v>898.1</c:v>
                </c:pt>
                <c:pt idx="8782">
                  <c:v>898.2</c:v>
                </c:pt>
                <c:pt idx="8783">
                  <c:v>898.3</c:v>
                </c:pt>
                <c:pt idx="8784">
                  <c:v>898.4</c:v>
                </c:pt>
                <c:pt idx="8785">
                  <c:v>898.5</c:v>
                </c:pt>
                <c:pt idx="8786">
                  <c:v>898.6</c:v>
                </c:pt>
                <c:pt idx="8787">
                  <c:v>898.7</c:v>
                </c:pt>
                <c:pt idx="8788">
                  <c:v>898.8</c:v>
                </c:pt>
                <c:pt idx="8789">
                  <c:v>898.9</c:v>
                </c:pt>
                <c:pt idx="8790">
                  <c:v>899</c:v>
                </c:pt>
                <c:pt idx="8791">
                  <c:v>899.1</c:v>
                </c:pt>
                <c:pt idx="8792">
                  <c:v>899.2</c:v>
                </c:pt>
                <c:pt idx="8793">
                  <c:v>899.3</c:v>
                </c:pt>
                <c:pt idx="8794">
                  <c:v>899.4</c:v>
                </c:pt>
                <c:pt idx="8795">
                  <c:v>899.5</c:v>
                </c:pt>
                <c:pt idx="8796">
                  <c:v>899.6</c:v>
                </c:pt>
                <c:pt idx="8797">
                  <c:v>899.7</c:v>
                </c:pt>
                <c:pt idx="8798">
                  <c:v>899.8</c:v>
                </c:pt>
                <c:pt idx="8799">
                  <c:v>899.9</c:v>
                </c:pt>
                <c:pt idx="8800">
                  <c:v>900</c:v>
                </c:pt>
                <c:pt idx="8801">
                  <c:v>900.1</c:v>
                </c:pt>
                <c:pt idx="8802">
                  <c:v>900.2</c:v>
                </c:pt>
                <c:pt idx="8803">
                  <c:v>900.3</c:v>
                </c:pt>
                <c:pt idx="8804">
                  <c:v>900.4</c:v>
                </c:pt>
                <c:pt idx="8805">
                  <c:v>900.5</c:v>
                </c:pt>
                <c:pt idx="8806">
                  <c:v>900.6</c:v>
                </c:pt>
                <c:pt idx="8807">
                  <c:v>900.7</c:v>
                </c:pt>
                <c:pt idx="8808">
                  <c:v>900.8</c:v>
                </c:pt>
                <c:pt idx="8809">
                  <c:v>900.9</c:v>
                </c:pt>
                <c:pt idx="8810">
                  <c:v>901</c:v>
                </c:pt>
                <c:pt idx="8811">
                  <c:v>901.1</c:v>
                </c:pt>
                <c:pt idx="8812">
                  <c:v>901.2</c:v>
                </c:pt>
                <c:pt idx="8813">
                  <c:v>901.3</c:v>
                </c:pt>
                <c:pt idx="8814">
                  <c:v>901.4</c:v>
                </c:pt>
                <c:pt idx="8815">
                  <c:v>901.5</c:v>
                </c:pt>
                <c:pt idx="8816">
                  <c:v>901.6</c:v>
                </c:pt>
                <c:pt idx="8817">
                  <c:v>901.7</c:v>
                </c:pt>
                <c:pt idx="8818">
                  <c:v>901.8</c:v>
                </c:pt>
                <c:pt idx="8819">
                  <c:v>901.9</c:v>
                </c:pt>
                <c:pt idx="8820">
                  <c:v>902</c:v>
                </c:pt>
                <c:pt idx="8821">
                  <c:v>902.1</c:v>
                </c:pt>
                <c:pt idx="8822">
                  <c:v>902.2</c:v>
                </c:pt>
                <c:pt idx="8823">
                  <c:v>902.3</c:v>
                </c:pt>
                <c:pt idx="8824">
                  <c:v>902.4</c:v>
                </c:pt>
                <c:pt idx="8825">
                  <c:v>902.5</c:v>
                </c:pt>
                <c:pt idx="8826">
                  <c:v>902.6</c:v>
                </c:pt>
                <c:pt idx="8827">
                  <c:v>902.7</c:v>
                </c:pt>
                <c:pt idx="8828">
                  <c:v>902.8</c:v>
                </c:pt>
                <c:pt idx="8829">
                  <c:v>902.9</c:v>
                </c:pt>
                <c:pt idx="8830">
                  <c:v>903</c:v>
                </c:pt>
                <c:pt idx="8831">
                  <c:v>903.1</c:v>
                </c:pt>
                <c:pt idx="8832">
                  <c:v>903.2</c:v>
                </c:pt>
                <c:pt idx="8833">
                  <c:v>903.3</c:v>
                </c:pt>
                <c:pt idx="8834">
                  <c:v>903.4</c:v>
                </c:pt>
                <c:pt idx="8835">
                  <c:v>903.5</c:v>
                </c:pt>
                <c:pt idx="8836">
                  <c:v>903.6</c:v>
                </c:pt>
                <c:pt idx="8837">
                  <c:v>903.7</c:v>
                </c:pt>
                <c:pt idx="8838">
                  <c:v>903.8</c:v>
                </c:pt>
                <c:pt idx="8839">
                  <c:v>903.9</c:v>
                </c:pt>
                <c:pt idx="8840">
                  <c:v>904</c:v>
                </c:pt>
                <c:pt idx="8841">
                  <c:v>904.1</c:v>
                </c:pt>
                <c:pt idx="8842">
                  <c:v>904.2</c:v>
                </c:pt>
                <c:pt idx="8843">
                  <c:v>904.3</c:v>
                </c:pt>
                <c:pt idx="8844">
                  <c:v>904.4</c:v>
                </c:pt>
                <c:pt idx="8845">
                  <c:v>904.5</c:v>
                </c:pt>
                <c:pt idx="8846">
                  <c:v>904.6</c:v>
                </c:pt>
                <c:pt idx="8847">
                  <c:v>904.7</c:v>
                </c:pt>
                <c:pt idx="8848">
                  <c:v>904.8</c:v>
                </c:pt>
                <c:pt idx="8849">
                  <c:v>904.9</c:v>
                </c:pt>
                <c:pt idx="8850">
                  <c:v>905</c:v>
                </c:pt>
                <c:pt idx="8851">
                  <c:v>905.1</c:v>
                </c:pt>
                <c:pt idx="8852">
                  <c:v>905.2</c:v>
                </c:pt>
                <c:pt idx="8853">
                  <c:v>905.3</c:v>
                </c:pt>
                <c:pt idx="8854">
                  <c:v>905.4</c:v>
                </c:pt>
                <c:pt idx="8855">
                  <c:v>905.5</c:v>
                </c:pt>
                <c:pt idx="8856">
                  <c:v>905.6</c:v>
                </c:pt>
                <c:pt idx="8857">
                  <c:v>905.7</c:v>
                </c:pt>
                <c:pt idx="8858">
                  <c:v>905.8</c:v>
                </c:pt>
                <c:pt idx="8859">
                  <c:v>905.9</c:v>
                </c:pt>
                <c:pt idx="8860">
                  <c:v>906</c:v>
                </c:pt>
                <c:pt idx="8861">
                  <c:v>906.1</c:v>
                </c:pt>
                <c:pt idx="8862">
                  <c:v>906.2</c:v>
                </c:pt>
                <c:pt idx="8863">
                  <c:v>906.3</c:v>
                </c:pt>
                <c:pt idx="8864">
                  <c:v>906.4</c:v>
                </c:pt>
                <c:pt idx="8865">
                  <c:v>906.5</c:v>
                </c:pt>
                <c:pt idx="8866">
                  <c:v>906.6</c:v>
                </c:pt>
                <c:pt idx="8867">
                  <c:v>906.7</c:v>
                </c:pt>
                <c:pt idx="8868">
                  <c:v>906.8</c:v>
                </c:pt>
                <c:pt idx="8869">
                  <c:v>906.9</c:v>
                </c:pt>
                <c:pt idx="8870">
                  <c:v>907</c:v>
                </c:pt>
                <c:pt idx="8871">
                  <c:v>907.1</c:v>
                </c:pt>
                <c:pt idx="8872">
                  <c:v>907.2</c:v>
                </c:pt>
                <c:pt idx="8873">
                  <c:v>907.3</c:v>
                </c:pt>
                <c:pt idx="8874">
                  <c:v>907.4</c:v>
                </c:pt>
                <c:pt idx="8875">
                  <c:v>907.5</c:v>
                </c:pt>
                <c:pt idx="8876">
                  <c:v>907.6</c:v>
                </c:pt>
                <c:pt idx="8877">
                  <c:v>907.7</c:v>
                </c:pt>
                <c:pt idx="8878">
                  <c:v>907.8</c:v>
                </c:pt>
                <c:pt idx="8879">
                  <c:v>907.9</c:v>
                </c:pt>
                <c:pt idx="8880">
                  <c:v>908</c:v>
                </c:pt>
                <c:pt idx="8881">
                  <c:v>908.1</c:v>
                </c:pt>
                <c:pt idx="8882">
                  <c:v>908.2</c:v>
                </c:pt>
                <c:pt idx="8883">
                  <c:v>908.3</c:v>
                </c:pt>
                <c:pt idx="8884">
                  <c:v>908.4</c:v>
                </c:pt>
                <c:pt idx="8885">
                  <c:v>908.5</c:v>
                </c:pt>
                <c:pt idx="8886">
                  <c:v>908.6</c:v>
                </c:pt>
                <c:pt idx="8887">
                  <c:v>908.7</c:v>
                </c:pt>
                <c:pt idx="8888">
                  <c:v>908.8</c:v>
                </c:pt>
                <c:pt idx="8889">
                  <c:v>908.9</c:v>
                </c:pt>
                <c:pt idx="8890">
                  <c:v>909</c:v>
                </c:pt>
                <c:pt idx="8891">
                  <c:v>909.1</c:v>
                </c:pt>
                <c:pt idx="8892">
                  <c:v>909.2</c:v>
                </c:pt>
                <c:pt idx="8893">
                  <c:v>909.3</c:v>
                </c:pt>
                <c:pt idx="8894">
                  <c:v>909.4</c:v>
                </c:pt>
                <c:pt idx="8895">
                  <c:v>909.5</c:v>
                </c:pt>
                <c:pt idx="8896">
                  <c:v>909.6</c:v>
                </c:pt>
                <c:pt idx="8897">
                  <c:v>909.7</c:v>
                </c:pt>
                <c:pt idx="8898">
                  <c:v>909.8</c:v>
                </c:pt>
                <c:pt idx="8899">
                  <c:v>909.9</c:v>
                </c:pt>
                <c:pt idx="8900">
                  <c:v>910</c:v>
                </c:pt>
                <c:pt idx="8901">
                  <c:v>910.1</c:v>
                </c:pt>
                <c:pt idx="8902">
                  <c:v>910.2</c:v>
                </c:pt>
                <c:pt idx="8903">
                  <c:v>910.3</c:v>
                </c:pt>
                <c:pt idx="8904">
                  <c:v>910.4</c:v>
                </c:pt>
                <c:pt idx="8905">
                  <c:v>910.5</c:v>
                </c:pt>
                <c:pt idx="8906">
                  <c:v>910.6</c:v>
                </c:pt>
                <c:pt idx="8907">
                  <c:v>910.7</c:v>
                </c:pt>
                <c:pt idx="8908">
                  <c:v>910.8</c:v>
                </c:pt>
                <c:pt idx="8909">
                  <c:v>910.9</c:v>
                </c:pt>
                <c:pt idx="8910">
                  <c:v>911</c:v>
                </c:pt>
                <c:pt idx="8911">
                  <c:v>911.1</c:v>
                </c:pt>
                <c:pt idx="8912">
                  <c:v>911.2</c:v>
                </c:pt>
                <c:pt idx="8913">
                  <c:v>911.3</c:v>
                </c:pt>
                <c:pt idx="8914">
                  <c:v>911.4</c:v>
                </c:pt>
                <c:pt idx="8915">
                  <c:v>911.5</c:v>
                </c:pt>
                <c:pt idx="8916">
                  <c:v>911.6</c:v>
                </c:pt>
                <c:pt idx="8917">
                  <c:v>911.7</c:v>
                </c:pt>
                <c:pt idx="8918">
                  <c:v>911.8</c:v>
                </c:pt>
                <c:pt idx="8919">
                  <c:v>911.9</c:v>
                </c:pt>
                <c:pt idx="8920">
                  <c:v>912</c:v>
                </c:pt>
                <c:pt idx="8921">
                  <c:v>912.1</c:v>
                </c:pt>
                <c:pt idx="8922">
                  <c:v>912.2</c:v>
                </c:pt>
                <c:pt idx="8923">
                  <c:v>912.3</c:v>
                </c:pt>
                <c:pt idx="8924">
                  <c:v>912.4</c:v>
                </c:pt>
                <c:pt idx="8925">
                  <c:v>912.5</c:v>
                </c:pt>
                <c:pt idx="8926">
                  <c:v>912.6</c:v>
                </c:pt>
                <c:pt idx="8927">
                  <c:v>912.7</c:v>
                </c:pt>
                <c:pt idx="8928">
                  <c:v>912.8</c:v>
                </c:pt>
                <c:pt idx="8929">
                  <c:v>912.9</c:v>
                </c:pt>
                <c:pt idx="8930">
                  <c:v>913</c:v>
                </c:pt>
                <c:pt idx="8931">
                  <c:v>913.1</c:v>
                </c:pt>
                <c:pt idx="8932">
                  <c:v>913.2</c:v>
                </c:pt>
                <c:pt idx="8933">
                  <c:v>913.3</c:v>
                </c:pt>
                <c:pt idx="8934">
                  <c:v>913.4</c:v>
                </c:pt>
                <c:pt idx="8935">
                  <c:v>913.5</c:v>
                </c:pt>
                <c:pt idx="8936">
                  <c:v>913.6</c:v>
                </c:pt>
                <c:pt idx="8937">
                  <c:v>913.7</c:v>
                </c:pt>
                <c:pt idx="8938">
                  <c:v>913.8</c:v>
                </c:pt>
                <c:pt idx="8939">
                  <c:v>913.9</c:v>
                </c:pt>
                <c:pt idx="8940">
                  <c:v>914</c:v>
                </c:pt>
                <c:pt idx="8941">
                  <c:v>914.1</c:v>
                </c:pt>
                <c:pt idx="8942">
                  <c:v>914.2</c:v>
                </c:pt>
                <c:pt idx="8943">
                  <c:v>914.3</c:v>
                </c:pt>
                <c:pt idx="8944">
                  <c:v>914.4</c:v>
                </c:pt>
                <c:pt idx="8945">
                  <c:v>914.5</c:v>
                </c:pt>
                <c:pt idx="8946">
                  <c:v>914.6</c:v>
                </c:pt>
                <c:pt idx="8947">
                  <c:v>914.7</c:v>
                </c:pt>
                <c:pt idx="8948">
                  <c:v>914.8</c:v>
                </c:pt>
                <c:pt idx="8949">
                  <c:v>914.9</c:v>
                </c:pt>
                <c:pt idx="8950">
                  <c:v>915</c:v>
                </c:pt>
                <c:pt idx="8951">
                  <c:v>915.1</c:v>
                </c:pt>
                <c:pt idx="8952">
                  <c:v>915.2</c:v>
                </c:pt>
                <c:pt idx="8953">
                  <c:v>915.3</c:v>
                </c:pt>
                <c:pt idx="8954">
                  <c:v>915.4</c:v>
                </c:pt>
                <c:pt idx="8955">
                  <c:v>915.5</c:v>
                </c:pt>
                <c:pt idx="8956">
                  <c:v>915.6</c:v>
                </c:pt>
                <c:pt idx="8957">
                  <c:v>915.7</c:v>
                </c:pt>
                <c:pt idx="8958">
                  <c:v>915.8</c:v>
                </c:pt>
                <c:pt idx="8959">
                  <c:v>915.9</c:v>
                </c:pt>
                <c:pt idx="8960">
                  <c:v>916</c:v>
                </c:pt>
                <c:pt idx="8961">
                  <c:v>916.1</c:v>
                </c:pt>
                <c:pt idx="8962">
                  <c:v>916.2</c:v>
                </c:pt>
                <c:pt idx="8963">
                  <c:v>916.3</c:v>
                </c:pt>
                <c:pt idx="8964">
                  <c:v>916.4</c:v>
                </c:pt>
                <c:pt idx="8965">
                  <c:v>916.5</c:v>
                </c:pt>
                <c:pt idx="8966">
                  <c:v>916.6</c:v>
                </c:pt>
                <c:pt idx="8967">
                  <c:v>916.7</c:v>
                </c:pt>
                <c:pt idx="8968">
                  <c:v>916.8</c:v>
                </c:pt>
                <c:pt idx="8969">
                  <c:v>916.9</c:v>
                </c:pt>
                <c:pt idx="8970">
                  <c:v>917</c:v>
                </c:pt>
                <c:pt idx="8971">
                  <c:v>917.1</c:v>
                </c:pt>
                <c:pt idx="8972">
                  <c:v>917.2</c:v>
                </c:pt>
                <c:pt idx="8973">
                  <c:v>917.3</c:v>
                </c:pt>
                <c:pt idx="8974">
                  <c:v>917.4</c:v>
                </c:pt>
                <c:pt idx="8975">
                  <c:v>917.5</c:v>
                </c:pt>
                <c:pt idx="8976">
                  <c:v>917.6</c:v>
                </c:pt>
                <c:pt idx="8977">
                  <c:v>917.7</c:v>
                </c:pt>
                <c:pt idx="8978">
                  <c:v>917.8</c:v>
                </c:pt>
                <c:pt idx="8979">
                  <c:v>917.9</c:v>
                </c:pt>
                <c:pt idx="8980">
                  <c:v>918</c:v>
                </c:pt>
                <c:pt idx="8981">
                  <c:v>918.1</c:v>
                </c:pt>
                <c:pt idx="8982">
                  <c:v>918.2</c:v>
                </c:pt>
                <c:pt idx="8983">
                  <c:v>918.3</c:v>
                </c:pt>
                <c:pt idx="8984">
                  <c:v>918.4</c:v>
                </c:pt>
                <c:pt idx="8985">
                  <c:v>918.5</c:v>
                </c:pt>
                <c:pt idx="8986">
                  <c:v>918.6</c:v>
                </c:pt>
                <c:pt idx="8987">
                  <c:v>918.7</c:v>
                </c:pt>
                <c:pt idx="8988">
                  <c:v>918.8</c:v>
                </c:pt>
                <c:pt idx="8989">
                  <c:v>918.9</c:v>
                </c:pt>
                <c:pt idx="8990">
                  <c:v>919</c:v>
                </c:pt>
                <c:pt idx="8991">
                  <c:v>919.1</c:v>
                </c:pt>
                <c:pt idx="8992">
                  <c:v>919.2</c:v>
                </c:pt>
                <c:pt idx="8993">
                  <c:v>919.3</c:v>
                </c:pt>
                <c:pt idx="8994">
                  <c:v>919.4</c:v>
                </c:pt>
                <c:pt idx="8995">
                  <c:v>919.5</c:v>
                </c:pt>
                <c:pt idx="8996">
                  <c:v>919.6</c:v>
                </c:pt>
                <c:pt idx="8997">
                  <c:v>919.7</c:v>
                </c:pt>
                <c:pt idx="8998">
                  <c:v>919.8</c:v>
                </c:pt>
                <c:pt idx="8999">
                  <c:v>919.9</c:v>
                </c:pt>
                <c:pt idx="9000">
                  <c:v>920</c:v>
                </c:pt>
                <c:pt idx="9001">
                  <c:v>920.1</c:v>
                </c:pt>
                <c:pt idx="9002">
                  <c:v>920.2</c:v>
                </c:pt>
                <c:pt idx="9003">
                  <c:v>920.3</c:v>
                </c:pt>
                <c:pt idx="9004">
                  <c:v>920.4</c:v>
                </c:pt>
                <c:pt idx="9005">
                  <c:v>920.5</c:v>
                </c:pt>
                <c:pt idx="9006">
                  <c:v>920.6</c:v>
                </c:pt>
                <c:pt idx="9007">
                  <c:v>920.7</c:v>
                </c:pt>
                <c:pt idx="9008">
                  <c:v>920.8</c:v>
                </c:pt>
                <c:pt idx="9009">
                  <c:v>920.9</c:v>
                </c:pt>
                <c:pt idx="9010">
                  <c:v>921</c:v>
                </c:pt>
                <c:pt idx="9011">
                  <c:v>921.1</c:v>
                </c:pt>
                <c:pt idx="9012">
                  <c:v>921.2</c:v>
                </c:pt>
                <c:pt idx="9013">
                  <c:v>921.3</c:v>
                </c:pt>
                <c:pt idx="9014">
                  <c:v>921.4</c:v>
                </c:pt>
                <c:pt idx="9015">
                  <c:v>921.5</c:v>
                </c:pt>
                <c:pt idx="9016">
                  <c:v>921.6</c:v>
                </c:pt>
                <c:pt idx="9017">
                  <c:v>921.7</c:v>
                </c:pt>
                <c:pt idx="9018">
                  <c:v>921.8</c:v>
                </c:pt>
                <c:pt idx="9019">
                  <c:v>921.9</c:v>
                </c:pt>
                <c:pt idx="9020">
                  <c:v>922</c:v>
                </c:pt>
                <c:pt idx="9021">
                  <c:v>922.1</c:v>
                </c:pt>
                <c:pt idx="9022">
                  <c:v>922.2</c:v>
                </c:pt>
                <c:pt idx="9023">
                  <c:v>922.3</c:v>
                </c:pt>
                <c:pt idx="9024">
                  <c:v>922.4</c:v>
                </c:pt>
                <c:pt idx="9025">
                  <c:v>922.5</c:v>
                </c:pt>
                <c:pt idx="9026">
                  <c:v>922.6</c:v>
                </c:pt>
                <c:pt idx="9027">
                  <c:v>922.7</c:v>
                </c:pt>
                <c:pt idx="9028">
                  <c:v>922.8</c:v>
                </c:pt>
                <c:pt idx="9029">
                  <c:v>922.9</c:v>
                </c:pt>
                <c:pt idx="9030">
                  <c:v>923</c:v>
                </c:pt>
                <c:pt idx="9031">
                  <c:v>923.1</c:v>
                </c:pt>
                <c:pt idx="9032">
                  <c:v>923.2</c:v>
                </c:pt>
                <c:pt idx="9033">
                  <c:v>923.3</c:v>
                </c:pt>
                <c:pt idx="9034">
                  <c:v>923.4</c:v>
                </c:pt>
                <c:pt idx="9035">
                  <c:v>923.5</c:v>
                </c:pt>
                <c:pt idx="9036">
                  <c:v>923.6</c:v>
                </c:pt>
                <c:pt idx="9037">
                  <c:v>923.7</c:v>
                </c:pt>
                <c:pt idx="9038">
                  <c:v>923.8</c:v>
                </c:pt>
                <c:pt idx="9039">
                  <c:v>923.9</c:v>
                </c:pt>
                <c:pt idx="9040">
                  <c:v>924</c:v>
                </c:pt>
                <c:pt idx="9041">
                  <c:v>924.1</c:v>
                </c:pt>
                <c:pt idx="9042">
                  <c:v>924.2</c:v>
                </c:pt>
                <c:pt idx="9043">
                  <c:v>924.3</c:v>
                </c:pt>
                <c:pt idx="9044">
                  <c:v>924.4</c:v>
                </c:pt>
                <c:pt idx="9045">
                  <c:v>924.5</c:v>
                </c:pt>
                <c:pt idx="9046">
                  <c:v>924.6</c:v>
                </c:pt>
                <c:pt idx="9047">
                  <c:v>924.7</c:v>
                </c:pt>
                <c:pt idx="9048">
                  <c:v>924.8</c:v>
                </c:pt>
                <c:pt idx="9049">
                  <c:v>924.9</c:v>
                </c:pt>
                <c:pt idx="9050">
                  <c:v>925</c:v>
                </c:pt>
                <c:pt idx="9051">
                  <c:v>925.1</c:v>
                </c:pt>
                <c:pt idx="9052">
                  <c:v>925.2</c:v>
                </c:pt>
                <c:pt idx="9053">
                  <c:v>925.3</c:v>
                </c:pt>
                <c:pt idx="9054">
                  <c:v>925.4</c:v>
                </c:pt>
                <c:pt idx="9055">
                  <c:v>925.5</c:v>
                </c:pt>
                <c:pt idx="9056">
                  <c:v>925.6</c:v>
                </c:pt>
                <c:pt idx="9057">
                  <c:v>925.7</c:v>
                </c:pt>
                <c:pt idx="9058">
                  <c:v>925.8</c:v>
                </c:pt>
                <c:pt idx="9059">
                  <c:v>925.9</c:v>
                </c:pt>
                <c:pt idx="9060">
                  <c:v>926</c:v>
                </c:pt>
                <c:pt idx="9061">
                  <c:v>926.1</c:v>
                </c:pt>
                <c:pt idx="9062">
                  <c:v>926.2</c:v>
                </c:pt>
                <c:pt idx="9063">
                  <c:v>926.3</c:v>
                </c:pt>
                <c:pt idx="9064">
                  <c:v>926.4</c:v>
                </c:pt>
                <c:pt idx="9065">
                  <c:v>926.5</c:v>
                </c:pt>
                <c:pt idx="9066">
                  <c:v>926.6</c:v>
                </c:pt>
                <c:pt idx="9067">
                  <c:v>926.7</c:v>
                </c:pt>
                <c:pt idx="9068">
                  <c:v>926.8</c:v>
                </c:pt>
                <c:pt idx="9069">
                  <c:v>926.9</c:v>
                </c:pt>
                <c:pt idx="9070">
                  <c:v>927</c:v>
                </c:pt>
                <c:pt idx="9071">
                  <c:v>927.1</c:v>
                </c:pt>
                <c:pt idx="9072">
                  <c:v>927.2</c:v>
                </c:pt>
                <c:pt idx="9073">
                  <c:v>927.3</c:v>
                </c:pt>
                <c:pt idx="9074">
                  <c:v>927.4</c:v>
                </c:pt>
                <c:pt idx="9075">
                  <c:v>927.5</c:v>
                </c:pt>
                <c:pt idx="9076">
                  <c:v>927.6</c:v>
                </c:pt>
                <c:pt idx="9077">
                  <c:v>927.7</c:v>
                </c:pt>
                <c:pt idx="9078">
                  <c:v>927.8</c:v>
                </c:pt>
                <c:pt idx="9079">
                  <c:v>927.9</c:v>
                </c:pt>
                <c:pt idx="9080">
                  <c:v>928</c:v>
                </c:pt>
                <c:pt idx="9081">
                  <c:v>928.1</c:v>
                </c:pt>
                <c:pt idx="9082">
                  <c:v>928.2</c:v>
                </c:pt>
                <c:pt idx="9083">
                  <c:v>928.3</c:v>
                </c:pt>
                <c:pt idx="9084">
                  <c:v>928.4</c:v>
                </c:pt>
                <c:pt idx="9085">
                  <c:v>928.5</c:v>
                </c:pt>
                <c:pt idx="9086">
                  <c:v>928.6</c:v>
                </c:pt>
                <c:pt idx="9087">
                  <c:v>928.7</c:v>
                </c:pt>
                <c:pt idx="9088">
                  <c:v>928.8</c:v>
                </c:pt>
                <c:pt idx="9089">
                  <c:v>928.9</c:v>
                </c:pt>
                <c:pt idx="9090">
                  <c:v>929</c:v>
                </c:pt>
                <c:pt idx="9091">
                  <c:v>929.1</c:v>
                </c:pt>
                <c:pt idx="9092">
                  <c:v>929.2</c:v>
                </c:pt>
                <c:pt idx="9093">
                  <c:v>929.3</c:v>
                </c:pt>
                <c:pt idx="9094">
                  <c:v>929.4</c:v>
                </c:pt>
                <c:pt idx="9095">
                  <c:v>929.5</c:v>
                </c:pt>
                <c:pt idx="9096">
                  <c:v>929.6</c:v>
                </c:pt>
                <c:pt idx="9097">
                  <c:v>929.7</c:v>
                </c:pt>
                <c:pt idx="9098">
                  <c:v>929.8</c:v>
                </c:pt>
                <c:pt idx="9099">
                  <c:v>929.9</c:v>
                </c:pt>
                <c:pt idx="9100">
                  <c:v>930</c:v>
                </c:pt>
                <c:pt idx="9101">
                  <c:v>930.1</c:v>
                </c:pt>
                <c:pt idx="9102">
                  <c:v>930.2</c:v>
                </c:pt>
                <c:pt idx="9103">
                  <c:v>930.3</c:v>
                </c:pt>
                <c:pt idx="9104">
                  <c:v>930.4</c:v>
                </c:pt>
                <c:pt idx="9105">
                  <c:v>930.5</c:v>
                </c:pt>
                <c:pt idx="9106">
                  <c:v>930.6</c:v>
                </c:pt>
                <c:pt idx="9107">
                  <c:v>930.7</c:v>
                </c:pt>
                <c:pt idx="9108">
                  <c:v>930.8</c:v>
                </c:pt>
                <c:pt idx="9109">
                  <c:v>930.9</c:v>
                </c:pt>
                <c:pt idx="9110">
                  <c:v>931</c:v>
                </c:pt>
                <c:pt idx="9111">
                  <c:v>931.1</c:v>
                </c:pt>
                <c:pt idx="9112">
                  <c:v>931.2</c:v>
                </c:pt>
                <c:pt idx="9113">
                  <c:v>931.3</c:v>
                </c:pt>
                <c:pt idx="9114">
                  <c:v>931.4</c:v>
                </c:pt>
                <c:pt idx="9115">
                  <c:v>931.5</c:v>
                </c:pt>
                <c:pt idx="9116">
                  <c:v>931.6</c:v>
                </c:pt>
                <c:pt idx="9117">
                  <c:v>931.7</c:v>
                </c:pt>
                <c:pt idx="9118">
                  <c:v>931.8</c:v>
                </c:pt>
                <c:pt idx="9119">
                  <c:v>931.9</c:v>
                </c:pt>
                <c:pt idx="9120">
                  <c:v>932</c:v>
                </c:pt>
                <c:pt idx="9121">
                  <c:v>932.1</c:v>
                </c:pt>
                <c:pt idx="9122">
                  <c:v>932.2</c:v>
                </c:pt>
                <c:pt idx="9123">
                  <c:v>932.3</c:v>
                </c:pt>
                <c:pt idx="9124">
                  <c:v>932.4</c:v>
                </c:pt>
                <c:pt idx="9125">
                  <c:v>932.5</c:v>
                </c:pt>
                <c:pt idx="9126">
                  <c:v>932.6</c:v>
                </c:pt>
                <c:pt idx="9127">
                  <c:v>932.7</c:v>
                </c:pt>
                <c:pt idx="9128">
                  <c:v>932.8</c:v>
                </c:pt>
                <c:pt idx="9129">
                  <c:v>932.9</c:v>
                </c:pt>
                <c:pt idx="9130">
                  <c:v>933</c:v>
                </c:pt>
                <c:pt idx="9131">
                  <c:v>933.1</c:v>
                </c:pt>
                <c:pt idx="9132">
                  <c:v>933.2</c:v>
                </c:pt>
                <c:pt idx="9133">
                  <c:v>933.3</c:v>
                </c:pt>
                <c:pt idx="9134">
                  <c:v>933.4</c:v>
                </c:pt>
                <c:pt idx="9135">
                  <c:v>933.5</c:v>
                </c:pt>
                <c:pt idx="9136">
                  <c:v>933.6</c:v>
                </c:pt>
                <c:pt idx="9137">
                  <c:v>933.7</c:v>
                </c:pt>
                <c:pt idx="9138">
                  <c:v>933.8</c:v>
                </c:pt>
                <c:pt idx="9139">
                  <c:v>933.9</c:v>
                </c:pt>
                <c:pt idx="9140">
                  <c:v>934</c:v>
                </c:pt>
                <c:pt idx="9141">
                  <c:v>934.1</c:v>
                </c:pt>
                <c:pt idx="9142">
                  <c:v>934.2</c:v>
                </c:pt>
                <c:pt idx="9143">
                  <c:v>934.3</c:v>
                </c:pt>
                <c:pt idx="9144">
                  <c:v>934.4</c:v>
                </c:pt>
                <c:pt idx="9145">
                  <c:v>934.5</c:v>
                </c:pt>
                <c:pt idx="9146">
                  <c:v>934.6</c:v>
                </c:pt>
                <c:pt idx="9147">
                  <c:v>934.7</c:v>
                </c:pt>
                <c:pt idx="9148">
                  <c:v>934.8</c:v>
                </c:pt>
                <c:pt idx="9149">
                  <c:v>934.9</c:v>
                </c:pt>
                <c:pt idx="9150">
                  <c:v>935</c:v>
                </c:pt>
                <c:pt idx="9151">
                  <c:v>935.1</c:v>
                </c:pt>
                <c:pt idx="9152">
                  <c:v>935.2</c:v>
                </c:pt>
                <c:pt idx="9153">
                  <c:v>935.3</c:v>
                </c:pt>
                <c:pt idx="9154">
                  <c:v>935.4</c:v>
                </c:pt>
                <c:pt idx="9155">
                  <c:v>935.5</c:v>
                </c:pt>
                <c:pt idx="9156">
                  <c:v>935.6</c:v>
                </c:pt>
                <c:pt idx="9157">
                  <c:v>935.7</c:v>
                </c:pt>
                <c:pt idx="9158">
                  <c:v>935.8</c:v>
                </c:pt>
                <c:pt idx="9159">
                  <c:v>935.9</c:v>
                </c:pt>
                <c:pt idx="9160">
                  <c:v>936</c:v>
                </c:pt>
                <c:pt idx="9161">
                  <c:v>936.1</c:v>
                </c:pt>
                <c:pt idx="9162">
                  <c:v>936.2</c:v>
                </c:pt>
                <c:pt idx="9163">
                  <c:v>936.3</c:v>
                </c:pt>
                <c:pt idx="9164">
                  <c:v>936.4</c:v>
                </c:pt>
                <c:pt idx="9165">
                  <c:v>936.5</c:v>
                </c:pt>
                <c:pt idx="9166">
                  <c:v>936.6</c:v>
                </c:pt>
                <c:pt idx="9167">
                  <c:v>936.7</c:v>
                </c:pt>
                <c:pt idx="9168">
                  <c:v>936.8</c:v>
                </c:pt>
                <c:pt idx="9169">
                  <c:v>936.9</c:v>
                </c:pt>
                <c:pt idx="9170">
                  <c:v>937</c:v>
                </c:pt>
                <c:pt idx="9171">
                  <c:v>937.1</c:v>
                </c:pt>
                <c:pt idx="9172">
                  <c:v>937.2</c:v>
                </c:pt>
                <c:pt idx="9173">
                  <c:v>937.3</c:v>
                </c:pt>
                <c:pt idx="9174">
                  <c:v>937.4</c:v>
                </c:pt>
                <c:pt idx="9175">
                  <c:v>937.5</c:v>
                </c:pt>
                <c:pt idx="9176">
                  <c:v>937.6</c:v>
                </c:pt>
                <c:pt idx="9177">
                  <c:v>937.7</c:v>
                </c:pt>
                <c:pt idx="9178">
                  <c:v>937.8</c:v>
                </c:pt>
                <c:pt idx="9179">
                  <c:v>937.9</c:v>
                </c:pt>
                <c:pt idx="9180">
                  <c:v>938</c:v>
                </c:pt>
                <c:pt idx="9181">
                  <c:v>938.1</c:v>
                </c:pt>
                <c:pt idx="9182">
                  <c:v>938.2</c:v>
                </c:pt>
                <c:pt idx="9183">
                  <c:v>938.3</c:v>
                </c:pt>
                <c:pt idx="9184">
                  <c:v>938.4</c:v>
                </c:pt>
                <c:pt idx="9185">
                  <c:v>938.5</c:v>
                </c:pt>
                <c:pt idx="9186">
                  <c:v>938.6</c:v>
                </c:pt>
                <c:pt idx="9187">
                  <c:v>938.7</c:v>
                </c:pt>
                <c:pt idx="9188">
                  <c:v>938.8</c:v>
                </c:pt>
                <c:pt idx="9189">
                  <c:v>938.9</c:v>
                </c:pt>
                <c:pt idx="9190">
                  <c:v>939</c:v>
                </c:pt>
                <c:pt idx="9191">
                  <c:v>939.1</c:v>
                </c:pt>
                <c:pt idx="9192">
                  <c:v>939.2</c:v>
                </c:pt>
                <c:pt idx="9193">
                  <c:v>939.3</c:v>
                </c:pt>
                <c:pt idx="9194">
                  <c:v>939.4</c:v>
                </c:pt>
                <c:pt idx="9195">
                  <c:v>939.5</c:v>
                </c:pt>
                <c:pt idx="9196">
                  <c:v>939.6</c:v>
                </c:pt>
                <c:pt idx="9197">
                  <c:v>939.7</c:v>
                </c:pt>
                <c:pt idx="9198">
                  <c:v>939.8</c:v>
                </c:pt>
                <c:pt idx="9199">
                  <c:v>939.9</c:v>
                </c:pt>
                <c:pt idx="9200">
                  <c:v>940</c:v>
                </c:pt>
                <c:pt idx="9201">
                  <c:v>940.1</c:v>
                </c:pt>
                <c:pt idx="9202">
                  <c:v>940.2</c:v>
                </c:pt>
                <c:pt idx="9203">
                  <c:v>940.3</c:v>
                </c:pt>
                <c:pt idx="9204">
                  <c:v>940.4</c:v>
                </c:pt>
                <c:pt idx="9205">
                  <c:v>940.5</c:v>
                </c:pt>
                <c:pt idx="9206">
                  <c:v>940.6</c:v>
                </c:pt>
                <c:pt idx="9207">
                  <c:v>940.7</c:v>
                </c:pt>
                <c:pt idx="9208">
                  <c:v>940.8</c:v>
                </c:pt>
                <c:pt idx="9209">
                  <c:v>940.9</c:v>
                </c:pt>
                <c:pt idx="9210">
                  <c:v>941</c:v>
                </c:pt>
                <c:pt idx="9211">
                  <c:v>941.1</c:v>
                </c:pt>
                <c:pt idx="9212">
                  <c:v>941.2</c:v>
                </c:pt>
                <c:pt idx="9213">
                  <c:v>941.3</c:v>
                </c:pt>
                <c:pt idx="9214">
                  <c:v>941.4</c:v>
                </c:pt>
                <c:pt idx="9215">
                  <c:v>941.5</c:v>
                </c:pt>
                <c:pt idx="9216">
                  <c:v>941.6</c:v>
                </c:pt>
                <c:pt idx="9217">
                  <c:v>941.7</c:v>
                </c:pt>
                <c:pt idx="9218">
                  <c:v>941.8</c:v>
                </c:pt>
                <c:pt idx="9219">
                  <c:v>941.9</c:v>
                </c:pt>
                <c:pt idx="9220">
                  <c:v>942</c:v>
                </c:pt>
                <c:pt idx="9221">
                  <c:v>942.1</c:v>
                </c:pt>
                <c:pt idx="9222">
                  <c:v>942.2</c:v>
                </c:pt>
                <c:pt idx="9223">
                  <c:v>942.3</c:v>
                </c:pt>
                <c:pt idx="9224">
                  <c:v>942.4</c:v>
                </c:pt>
                <c:pt idx="9225">
                  <c:v>942.5</c:v>
                </c:pt>
                <c:pt idx="9226">
                  <c:v>942.6</c:v>
                </c:pt>
                <c:pt idx="9227">
                  <c:v>942.7</c:v>
                </c:pt>
                <c:pt idx="9228">
                  <c:v>942.8</c:v>
                </c:pt>
                <c:pt idx="9229">
                  <c:v>942.9</c:v>
                </c:pt>
                <c:pt idx="9230">
                  <c:v>943</c:v>
                </c:pt>
                <c:pt idx="9231">
                  <c:v>943.1</c:v>
                </c:pt>
                <c:pt idx="9232">
                  <c:v>943.2</c:v>
                </c:pt>
                <c:pt idx="9233">
                  <c:v>943.3</c:v>
                </c:pt>
                <c:pt idx="9234">
                  <c:v>943.4</c:v>
                </c:pt>
                <c:pt idx="9235">
                  <c:v>943.5</c:v>
                </c:pt>
                <c:pt idx="9236">
                  <c:v>943.6</c:v>
                </c:pt>
                <c:pt idx="9237">
                  <c:v>943.7</c:v>
                </c:pt>
                <c:pt idx="9238">
                  <c:v>943.8</c:v>
                </c:pt>
                <c:pt idx="9239">
                  <c:v>943.9</c:v>
                </c:pt>
                <c:pt idx="9240">
                  <c:v>944</c:v>
                </c:pt>
                <c:pt idx="9241">
                  <c:v>944.1</c:v>
                </c:pt>
                <c:pt idx="9242">
                  <c:v>944.2</c:v>
                </c:pt>
                <c:pt idx="9243">
                  <c:v>944.3</c:v>
                </c:pt>
                <c:pt idx="9244">
                  <c:v>944.4</c:v>
                </c:pt>
                <c:pt idx="9245">
                  <c:v>944.5</c:v>
                </c:pt>
                <c:pt idx="9246">
                  <c:v>944.6</c:v>
                </c:pt>
                <c:pt idx="9247">
                  <c:v>944.7</c:v>
                </c:pt>
                <c:pt idx="9248">
                  <c:v>944.8</c:v>
                </c:pt>
                <c:pt idx="9249">
                  <c:v>944.9</c:v>
                </c:pt>
                <c:pt idx="9250">
                  <c:v>945</c:v>
                </c:pt>
                <c:pt idx="9251">
                  <c:v>945.1</c:v>
                </c:pt>
                <c:pt idx="9252">
                  <c:v>945.2</c:v>
                </c:pt>
                <c:pt idx="9253">
                  <c:v>945.3</c:v>
                </c:pt>
                <c:pt idx="9254">
                  <c:v>945.4</c:v>
                </c:pt>
                <c:pt idx="9255">
                  <c:v>945.5</c:v>
                </c:pt>
                <c:pt idx="9256">
                  <c:v>945.6</c:v>
                </c:pt>
                <c:pt idx="9257">
                  <c:v>945.7</c:v>
                </c:pt>
                <c:pt idx="9258">
                  <c:v>945.8</c:v>
                </c:pt>
                <c:pt idx="9259">
                  <c:v>945.9</c:v>
                </c:pt>
                <c:pt idx="9260">
                  <c:v>946</c:v>
                </c:pt>
                <c:pt idx="9261">
                  <c:v>946.1</c:v>
                </c:pt>
                <c:pt idx="9262">
                  <c:v>946.2</c:v>
                </c:pt>
                <c:pt idx="9263">
                  <c:v>946.3</c:v>
                </c:pt>
                <c:pt idx="9264">
                  <c:v>946.4</c:v>
                </c:pt>
                <c:pt idx="9265">
                  <c:v>946.5</c:v>
                </c:pt>
                <c:pt idx="9266">
                  <c:v>946.6</c:v>
                </c:pt>
                <c:pt idx="9267">
                  <c:v>946.7</c:v>
                </c:pt>
                <c:pt idx="9268">
                  <c:v>946.8</c:v>
                </c:pt>
                <c:pt idx="9269">
                  <c:v>946.9</c:v>
                </c:pt>
                <c:pt idx="9270">
                  <c:v>947</c:v>
                </c:pt>
                <c:pt idx="9271">
                  <c:v>947.1</c:v>
                </c:pt>
                <c:pt idx="9272">
                  <c:v>947.2</c:v>
                </c:pt>
                <c:pt idx="9273">
                  <c:v>947.3</c:v>
                </c:pt>
                <c:pt idx="9274">
                  <c:v>947.4</c:v>
                </c:pt>
                <c:pt idx="9275">
                  <c:v>947.5</c:v>
                </c:pt>
                <c:pt idx="9276">
                  <c:v>947.6</c:v>
                </c:pt>
                <c:pt idx="9277">
                  <c:v>947.7</c:v>
                </c:pt>
                <c:pt idx="9278">
                  <c:v>947.8</c:v>
                </c:pt>
                <c:pt idx="9279">
                  <c:v>947.9</c:v>
                </c:pt>
                <c:pt idx="9280">
                  <c:v>948</c:v>
                </c:pt>
                <c:pt idx="9281">
                  <c:v>948.1</c:v>
                </c:pt>
                <c:pt idx="9282">
                  <c:v>948.2</c:v>
                </c:pt>
                <c:pt idx="9283">
                  <c:v>948.3</c:v>
                </c:pt>
                <c:pt idx="9284">
                  <c:v>948.4</c:v>
                </c:pt>
                <c:pt idx="9285">
                  <c:v>948.5</c:v>
                </c:pt>
                <c:pt idx="9286">
                  <c:v>948.6</c:v>
                </c:pt>
                <c:pt idx="9287">
                  <c:v>948.7</c:v>
                </c:pt>
                <c:pt idx="9288">
                  <c:v>948.8</c:v>
                </c:pt>
                <c:pt idx="9289">
                  <c:v>948.9</c:v>
                </c:pt>
                <c:pt idx="9290">
                  <c:v>949</c:v>
                </c:pt>
                <c:pt idx="9291">
                  <c:v>949.1</c:v>
                </c:pt>
                <c:pt idx="9292">
                  <c:v>949.2</c:v>
                </c:pt>
                <c:pt idx="9293">
                  <c:v>949.3</c:v>
                </c:pt>
                <c:pt idx="9294">
                  <c:v>949.4</c:v>
                </c:pt>
                <c:pt idx="9295">
                  <c:v>949.5</c:v>
                </c:pt>
                <c:pt idx="9296">
                  <c:v>949.6</c:v>
                </c:pt>
                <c:pt idx="9297">
                  <c:v>949.7</c:v>
                </c:pt>
                <c:pt idx="9298">
                  <c:v>949.8</c:v>
                </c:pt>
                <c:pt idx="9299">
                  <c:v>949.9</c:v>
                </c:pt>
                <c:pt idx="9300">
                  <c:v>950</c:v>
                </c:pt>
                <c:pt idx="9301">
                  <c:v>950.1</c:v>
                </c:pt>
                <c:pt idx="9302">
                  <c:v>950.2</c:v>
                </c:pt>
                <c:pt idx="9303">
                  <c:v>950.3</c:v>
                </c:pt>
                <c:pt idx="9304">
                  <c:v>950.4</c:v>
                </c:pt>
                <c:pt idx="9305">
                  <c:v>950.5</c:v>
                </c:pt>
                <c:pt idx="9306">
                  <c:v>950.6</c:v>
                </c:pt>
                <c:pt idx="9307">
                  <c:v>950.7</c:v>
                </c:pt>
                <c:pt idx="9308">
                  <c:v>950.8</c:v>
                </c:pt>
                <c:pt idx="9309">
                  <c:v>950.9</c:v>
                </c:pt>
                <c:pt idx="9310">
                  <c:v>951</c:v>
                </c:pt>
                <c:pt idx="9311">
                  <c:v>951.1</c:v>
                </c:pt>
                <c:pt idx="9312">
                  <c:v>951.2</c:v>
                </c:pt>
                <c:pt idx="9313">
                  <c:v>951.3</c:v>
                </c:pt>
                <c:pt idx="9314">
                  <c:v>951.4</c:v>
                </c:pt>
                <c:pt idx="9315">
                  <c:v>951.5</c:v>
                </c:pt>
                <c:pt idx="9316">
                  <c:v>951.6</c:v>
                </c:pt>
                <c:pt idx="9317">
                  <c:v>951.7</c:v>
                </c:pt>
                <c:pt idx="9318">
                  <c:v>951.8</c:v>
                </c:pt>
                <c:pt idx="9319">
                  <c:v>951.9</c:v>
                </c:pt>
                <c:pt idx="9320">
                  <c:v>952</c:v>
                </c:pt>
                <c:pt idx="9321">
                  <c:v>952.1</c:v>
                </c:pt>
                <c:pt idx="9322">
                  <c:v>952.2</c:v>
                </c:pt>
                <c:pt idx="9323">
                  <c:v>952.3</c:v>
                </c:pt>
                <c:pt idx="9324">
                  <c:v>952.4</c:v>
                </c:pt>
                <c:pt idx="9325">
                  <c:v>952.5</c:v>
                </c:pt>
                <c:pt idx="9326">
                  <c:v>952.6</c:v>
                </c:pt>
                <c:pt idx="9327">
                  <c:v>952.7</c:v>
                </c:pt>
                <c:pt idx="9328">
                  <c:v>952.8</c:v>
                </c:pt>
                <c:pt idx="9329">
                  <c:v>952.9</c:v>
                </c:pt>
                <c:pt idx="9330">
                  <c:v>953</c:v>
                </c:pt>
                <c:pt idx="9331">
                  <c:v>953.1</c:v>
                </c:pt>
                <c:pt idx="9332">
                  <c:v>953.2</c:v>
                </c:pt>
                <c:pt idx="9333">
                  <c:v>953.3</c:v>
                </c:pt>
                <c:pt idx="9334">
                  <c:v>953.4</c:v>
                </c:pt>
                <c:pt idx="9335">
                  <c:v>953.5</c:v>
                </c:pt>
                <c:pt idx="9336">
                  <c:v>953.6</c:v>
                </c:pt>
                <c:pt idx="9337">
                  <c:v>953.7</c:v>
                </c:pt>
                <c:pt idx="9338">
                  <c:v>953.8</c:v>
                </c:pt>
                <c:pt idx="9339">
                  <c:v>953.9</c:v>
                </c:pt>
                <c:pt idx="9340">
                  <c:v>954</c:v>
                </c:pt>
                <c:pt idx="9341">
                  <c:v>954.1</c:v>
                </c:pt>
                <c:pt idx="9342">
                  <c:v>954.2</c:v>
                </c:pt>
                <c:pt idx="9343">
                  <c:v>954.3</c:v>
                </c:pt>
                <c:pt idx="9344">
                  <c:v>954.4</c:v>
                </c:pt>
                <c:pt idx="9345">
                  <c:v>954.5</c:v>
                </c:pt>
                <c:pt idx="9346">
                  <c:v>954.6</c:v>
                </c:pt>
                <c:pt idx="9347">
                  <c:v>954.7</c:v>
                </c:pt>
                <c:pt idx="9348">
                  <c:v>954.8</c:v>
                </c:pt>
                <c:pt idx="9349">
                  <c:v>954.9</c:v>
                </c:pt>
                <c:pt idx="9350">
                  <c:v>955</c:v>
                </c:pt>
                <c:pt idx="9351">
                  <c:v>955.1</c:v>
                </c:pt>
                <c:pt idx="9352">
                  <c:v>955.2</c:v>
                </c:pt>
                <c:pt idx="9353">
                  <c:v>955.3</c:v>
                </c:pt>
                <c:pt idx="9354">
                  <c:v>955.4</c:v>
                </c:pt>
                <c:pt idx="9355">
                  <c:v>955.5</c:v>
                </c:pt>
                <c:pt idx="9356">
                  <c:v>955.6</c:v>
                </c:pt>
                <c:pt idx="9357">
                  <c:v>955.7</c:v>
                </c:pt>
                <c:pt idx="9358">
                  <c:v>955.8</c:v>
                </c:pt>
                <c:pt idx="9359">
                  <c:v>955.9</c:v>
                </c:pt>
                <c:pt idx="9360">
                  <c:v>956</c:v>
                </c:pt>
                <c:pt idx="9361">
                  <c:v>956.1</c:v>
                </c:pt>
                <c:pt idx="9362">
                  <c:v>956.2</c:v>
                </c:pt>
                <c:pt idx="9363">
                  <c:v>956.3</c:v>
                </c:pt>
                <c:pt idx="9364">
                  <c:v>956.4</c:v>
                </c:pt>
                <c:pt idx="9365">
                  <c:v>956.5</c:v>
                </c:pt>
                <c:pt idx="9366">
                  <c:v>956.6</c:v>
                </c:pt>
                <c:pt idx="9367">
                  <c:v>956.7</c:v>
                </c:pt>
                <c:pt idx="9368">
                  <c:v>956.8</c:v>
                </c:pt>
                <c:pt idx="9369">
                  <c:v>956.9</c:v>
                </c:pt>
                <c:pt idx="9370">
                  <c:v>957</c:v>
                </c:pt>
                <c:pt idx="9371">
                  <c:v>957.1</c:v>
                </c:pt>
                <c:pt idx="9372">
                  <c:v>957.2</c:v>
                </c:pt>
                <c:pt idx="9373">
                  <c:v>957.3</c:v>
                </c:pt>
                <c:pt idx="9374">
                  <c:v>957.4</c:v>
                </c:pt>
                <c:pt idx="9375">
                  <c:v>957.5</c:v>
                </c:pt>
                <c:pt idx="9376">
                  <c:v>957.6</c:v>
                </c:pt>
                <c:pt idx="9377">
                  <c:v>957.7</c:v>
                </c:pt>
                <c:pt idx="9378">
                  <c:v>957.8</c:v>
                </c:pt>
                <c:pt idx="9379">
                  <c:v>957.9</c:v>
                </c:pt>
                <c:pt idx="9380">
                  <c:v>958</c:v>
                </c:pt>
                <c:pt idx="9381">
                  <c:v>958.1</c:v>
                </c:pt>
                <c:pt idx="9382">
                  <c:v>958.2</c:v>
                </c:pt>
                <c:pt idx="9383">
                  <c:v>958.3</c:v>
                </c:pt>
                <c:pt idx="9384">
                  <c:v>958.4</c:v>
                </c:pt>
                <c:pt idx="9385">
                  <c:v>958.5</c:v>
                </c:pt>
                <c:pt idx="9386">
                  <c:v>958.6</c:v>
                </c:pt>
                <c:pt idx="9387">
                  <c:v>958.7</c:v>
                </c:pt>
                <c:pt idx="9388">
                  <c:v>958.8</c:v>
                </c:pt>
                <c:pt idx="9389">
                  <c:v>958.9</c:v>
                </c:pt>
                <c:pt idx="9390">
                  <c:v>959</c:v>
                </c:pt>
                <c:pt idx="9391">
                  <c:v>959.1</c:v>
                </c:pt>
                <c:pt idx="9392">
                  <c:v>959.2</c:v>
                </c:pt>
                <c:pt idx="9393">
                  <c:v>959.3</c:v>
                </c:pt>
                <c:pt idx="9394">
                  <c:v>959.4</c:v>
                </c:pt>
                <c:pt idx="9395">
                  <c:v>959.5</c:v>
                </c:pt>
                <c:pt idx="9396">
                  <c:v>959.6</c:v>
                </c:pt>
                <c:pt idx="9397">
                  <c:v>959.7</c:v>
                </c:pt>
                <c:pt idx="9398">
                  <c:v>959.8</c:v>
                </c:pt>
                <c:pt idx="9399">
                  <c:v>959.9</c:v>
                </c:pt>
                <c:pt idx="9400">
                  <c:v>960</c:v>
                </c:pt>
                <c:pt idx="9401">
                  <c:v>960.1</c:v>
                </c:pt>
                <c:pt idx="9402">
                  <c:v>960.2</c:v>
                </c:pt>
                <c:pt idx="9403">
                  <c:v>960.3</c:v>
                </c:pt>
                <c:pt idx="9404">
                  <c:v>960.4</c:v>
                </c:pt>
                <c:pt idx="9405">
                  <c:v>960.5</c:v>
                </c:pt>
                <c:pt idx="9406">
                  <c:v>960.6</c:v>
                </c:pt>
                <c:pt idx="9407">
                  <c:v>960.7</c:v>
                </c:pt>
                <c:pt idx="9408">
                  <c:v>960.8</c:v>
                </c:pt>
                <c:pt idx="9409">
                  <c:v>960.9</c:v>
                </c:pt>
                <c:pt idx="9410">
                  <c:v>961</c:v>
                </c:pt>
                <c:pt idx="9411">
                  <c:v>961.1</c:v>
                </c:pt>
                <c:pt idx="9412">
                  <c:v>961.2</c:v>
                </c:pt>
                <c:pt idx="9413">
                  <c:v>961.3</c:v>
                </c:pt>
                <c:pt idx="9414">
                  <c:v>961.4</c:v>
                </c:pt>
                <c:pt idx="9415">
                  <c:v>961.5</c:v>
                </c:pt>
                <c:pt idx="9416">
                  <c:v>961.6</c:v>
                </c:pt>
                <c:pt idx="9417">
                  <c:v>961.7</c:v>
                </c:pt>
                <c:pt idx="9418">
                  <c:v>961.8</c:v>
                </c:pt>
                <c:pt idx="9419">
                  <c:v>961.9</c:v>
                </c:pt>
                <c:pt idx="9420">
                  <c:v>962</c:v>
                </c:pt>
                <c:pt idx="9421">
                  <c:v>962.1</c:v>
                </c:pt>
                <c:pt idx="9422">
                  <c:v>962.2</c:v>
                </c:pt>
                <c:pt idx="9423">
                  <c:v>962.3</c:v>
                </c:pt>
                <c:pt idx="9424">
                  <c:v>962.4</c:v>
                </c:pt>
                <c:pt idx="9425">
                  <c:v>962.5</c:v>
                </c:pt>
                <c:pt idx="9426">
                  <c:v>962.6</c:v>
                </c:pt>
                <c:pt idx="9427">
                  <c:v>962.7</c:v>
                </c:pt>
                <c:pt idx="9428">
                  <c:v>962.8</c:v>
                </c:pt>
                <c:pt idx="9429">
                  <c:v>962.9</c:v>
                </c:pt>
                <c:pt idx="9430">
                  <c:v>963</c:v>
                </c:pt>
                <c:pt idx="9431">
                  <c:v>963.1</c:v>
                </c:pt>
                <c:pt idx="9432">
                  <c:v>963.2</c:v>
                </c:pt>
                <c:pt idx="9433">
                  <c:v>963.3</c:v>
                </c:pt>
                <c:pt idx="9434">
                  <c:v>963.4</c:v>
                </c:pt>
                <c:pt idx="9435">
                  <c:v>963.5</c:v>
                </c:pt>
                <c:pt idx="9436">
                  <c:v>963.6</c:v>
                </c:pt>
                <c:pt idx="9437">
                  <c:v>963.7</c:v>
                </c:pt>
                <c:pt idx="9438">
                  <c:v>963.8</c:v>
                </c:pt>
                <c:pt idx="9439">
                  <c:v>963.9</c:v>
                </c:pt>
                <c:pt idx="9440">
                  <c:v>964</c:v>
                </c:pt>
                <c:pt idx="9441">
                  <c:v>964.1</c:v>
                </c:pt>
                <c:pt idx="9442">
                  <c:v>964.2</c:v>
                </c:pt>
                <c:pt idx="9443">
                  <c:v>964.3</c:v>
                </c:pt>
                <c:pt idx="9444">
                  <c:v>964.4</c:v>
                </c:pt>
                <c:pt idx="9445">
                  <c:v>964.5</c:v>
                </c:pt>
                <c:pt idx="9446">
                  <c:v>964.6</c:v>
                </c:pt>
                <c:pt idx="9447">
                  <c:v>964.7</c:v>
                </c:pt>
                <c:pt idx="9448">
                  <c:v>964.8</c:v>
                </c:pt>
                <c:pt idx="9449">
                  <c:v>964.9</c:v>
                </c:pt>
                <c:pt idx="9450">
                  <c:v>965</c:v>
                </c:pt>
                <c:pt idx="9451">
                  <c:v>965.1</c:v>
                </c:pt>
                <c:pt idx="9452">
                  <c:v>965.2</c:v>
                </c:pt>
                <c:pt idx="9453">
                  <c:v>965.3</c:v>
                </c:pt>
                <c:pt idx="9454">
                  <c:v>965.4</c:v>
                </c:pt>
                <c:pt idx="9455">
                  <c:v>965.5</c:v>
                </c:pt>
                <c:pt idx="9456">
                  <c:v>965.6</c:v>
                </c:pt>
                <c:pt idx="9457">
                  <c:v>965.7</c:v>
                </c:pt>
                <c:pt idx="9458">
                  <c:v>965.8</c:v>
                </c:pt>
                <c:pt idx="9459">
                  <c:v>965.9</c:v>
                </c:pt>
                <c:pt idx="9460">
                  <c:v>966</c:v>
                </c:pt>
                <c:pt idx="9461">
                  <c:v>966.1</c:v>
                </c:pt>
                <c:pt idx="9462">
                  <c:v>966.2</c:v>
                </c:pt>
                <c:pt idx="9463">
                  <c:v>966.3</c:v>
                </c:pt>
                <c:pt idx="9464">
                  <c:v>966.4</c:v>
                </c:pt>
                <c:pt idx="9465">
                  <c:v>966.5</c:v>
                </c:pt>
                <c:pt idx="9466">
                  <c:v>966.6</c:v>
                </c:pt>
                <c:pt idx="9467">
                  <c:v>966.7</c:v>
                </c:pt>
                <c:pt idx="9468">
                  <c:v>966.8</c:v>
                </c:pt>
                <c:pt idx="9469">
                  <c:v>966.9</c:v>
                </c:pt>
                <c:pt idx="9470">
                  <c:v>967</c:v>
                </c:pt>
                <c:pt idx="9471">
                  <c:v>967.1</c:v>
                </c:pt>
                <c:pt idx="9472">
                  <c:v>967.2</c:v>
                </c:pt>
                <c:pt idx="9473">
                  <c:v>967.3</c:v>
                </c:pt>
                <c:pt idx="9474">
                  <c:v>967.4</c:v>
                </c:pt>
                <c:pt idx="9475">
                  <c:v>967.5</c:v>
                </c:pt>
                <c:pt idx="9476">
                  <c:v>967.6</c:v>
                </c:pt>
                <c:pt idx="9477">
                  <c:v>967.7</c:v>
                </c:pt>
                <c:pt idx="9478">
                  <c:v>967.8</c:v>
                </c:pt>
                <c:pt idx="9479">
                  <c:v>967.9</c:v>
                </c:pt>
                <c:pt idx="9480">
                  <c:v>968</c:v>
                </c:pt>
                <c:pt idx="9481">
                  <c:v>968.1</c:v>
                </c:pt>
                <c:pt idx="9482">
                  <c:v>968.2</c:v>
                </c:pt>
                <c:pt idx="9483">
                  <c:v>968.3</c:v>
                </c:pt>
                <c:pt idx="9484">
                  <c:v>968.4</c:v>
                </c:pt>
                <c:pt idx="9485">
                  <c:v>968.5</c:v>
                </c:pt>
                <c:pt idx="9486">
                  <c:v>968.6</c:v>
                </c:pt>
                <c:pt idx="9487">
                  <c:v>968.7</c:v>
                </c:pt>
                <c:pt idx="9488">
                  <c:v>968.8</c:v>
                </c:pt>
                <c:pt idx="9489">
                  <c:v>968.9</c:v>
                </c:pt>
                <c:pt idx="9490">
                  <c:v>969</c:v>
                </c:pt>
                <c:pt idx="9491">
                  <c:v>969.1</c:v>
                </c:pt>
                <c:pt idx="9492">
                  <c:v>969.2</c:v>
                </c:pt>
                <c:pt idx="9493">
                  <c:v>969.3</c:v>
                </c:pt>
                <c:pt idx="9494">
                  <c:v>969.4</c:v>
                </c:pt>
                <c:pt idx="9495">
                  <c:v>969.5</c:v>
                </c:pt>
                <c:pt idx="9496">
                  <c:v>969.6</c:v>
                </c:pt>
                <c:pt idx="9497">
                  <c:v>969.7</c:v>
                </c:pt>
                <c:pt idx="9498">
                  <c:v>969.8</c:v>
                </c:pt>
                <c:pt idx="9499">
                  <c:v>969.9</c:v>
                </c:pt>
                <c:pt idx="9500">
                  <c:v>970</c:v>
                </c:pt>
                <c:pt idx="9501">
                  <c:v>970.1</c:v>
                </c:pt>
                <c:pt idx="9502">
                  <c:v>970.2</c:v>
                </c:pt>
                <c:pt idx="9503">
                  <c:v>970.3</c:v>
                </c:pt>
                <c:pt idx="9504">
                  <c:v>970.4</c:v>
                </c:pt>
                <c:pt idx="9505">
                  <c:v>970.5</c:v>
                </c:pt>
                <c:pt idx="9506">
                  <c:v>970.6</c:v>
                </c:pt>
                <c:pt idx="9507">
                  <c:v>970.7</c:v>
                </c:pt>
                <c:pt idx="9508">
                  <c:v>970.8</c:v>
                </c:pt>
                <c:pt idx="9509">
                  <c:v>970.9</c:v>
                </c:pt>
                <c:pt idx="9510">
                  <c:v>971</c:v>
                </c:pt>
                <c:pt idx="9511">
                  <c:v>971.1</c:v>
                </c:pt>
                <c:pt idx="9512">
                  <c:v>971.2</c:v>
                </c:pt>
                <c:pt idx="9513">
                  <c:v>971.3</c:v>
                </c:pt>
                <c:pt idx="9514">
                  <c:v>971.4</c:v>
                </c:pt>
                <c:pt idx="9515">
                  <c:v>971.5</c:v>
                </c:pt>
                <c:pt idx="9516">
                  <c:v>971.6</c:v>
                </c:pt>
                <c:pt idx="9517">
                  <c:v>971.7</c:v>
                </c:pt>
                <c:pt idx="9518">
                  <c:v>971.8</c:v>
                </c:pt>
                <c:pt idx="9519">
                  <c:v>971.9</c:v>
                </c:pt>
                <c:pt idx="9520">
                  <c:v>972</c:v>
                </c:pt>
                <c:pt idx="9521">
                  <c:v>972.1</c:v>
                </c:pt>
                <c:pt idx="9522">
                  <c:v>972.2</c:v>
                </c:pt>
                <c:pt idx="9523">
                  <c:v>972.3</c:v>
                </c:pt>
                <c:pt idx="9524">
                  <c:v>972.4</c:v>
                </c:pt>
                <c:pt idx="9525">
                  <c:v>972.5</c:v>
                </c:pt>
                <c:pt idx="9526">
                  <c:v>972.6</c:v>
                </c:pt>
                <c:pt idx="9527">
                  <c:v>972.7</c:v>
                </c:pt>
                <c:pt idx="9528">
                  <c:v>972.8</c:v>
                </c:pt>
                <c:pt idx="9529">
                  <c:v>972.9</c:v>
                </c:pt>
                <c:pt idx="9530">
                  <c:v>973</c:v>
                </c:pt>
                <c:pt idx="9531">
                  <c:v>973.1</c:v>
                </c:pt>
                <c:pt idx="9532">
                  <c:v>973.2</c:v>
                </c:pt>
                <c:pt idx="9533">
                  <c:v>973.3</c:v>
                </c:pt>
                <c:pt idx="9534">
                  <c:v>973.4</c:v>
                </c:pt>
                <c:pt idx="9535">
                  <c:v>973.5</c:v>
                </c:pt>
                <c:pt idx="9536">
                  <c:v>973.6</c:v>
                </c:pt>
                <c:pt idx="9537">
                  <c:v>973.7</c:v>
                </c:pt>
                <c:pt idx="9538">
                  <c:v>973.8</c:v>
                </c:pt>
                <c:pt idx="9539">
                  <c:v>973.9</c:v>
                </c:pt>
                <c:pt idx="9540">
                  <c:v>974</c:v>
                </c:pt>
                <c:pt idx="9541">
                  <c:v>974.1</c:v>
                </c:pt>
                <c:pt idx="9542">
                  <c:v>974.2</c:v>
                </c:pt>
                <c:pt idx="9543">
                  <c:v>974.3</c:v>
                </c:pt>
                <c:pt idx="9544">
                  <c:v>974.4</c:v>
                </c:pt>
                <c:pt idx="9545">
                  <c:v>974.5</c:v>
                </c:pt>
                <c:pt idx="9546">
                  <c:v>974.6</c:v>
                </c:pt>
                <c:pt idx="9547">
                  <c:v>974.7</c:v>
                </c:pt>
                <c:pt idx="9548">
                  <c:v>974.8</c:v>
                </c:pt>
                <c:pt idx="9549">
                  <c:v>974.9</c:v>
                </c:pt>
                <c:pt idx="9550">
                  <c:v>975</c:v>
                </c:pt>
                <c:pt idx="9551">
                  <c:v>975.1</c:v>
                </c:pt>
                <c:pt idx="9552">
                  <c:v>975.2</c:v>
                </c:pt>
                <c:pt idx="9553">
                  <c:v>975.3</c:v>
                </c:pt>
                <c:pt idx="9554">
                  <c:v>975.4</c:v>
                </c:pt>
                <c:pt idx="9555">
                  <c:v>975.5</c:v>
                </c:pt>
                <c:pt idx="9556">
                  <c:v>975.6</c:v>
                </c:pt>
                <c:pt idx="9557">
                  <c:v>975.7</c:v>
                </c:pt>
                <c:pt idx="9558">
                  <c:v>975.8</c:v>
                </c:pt>
                <c:pt idx="9559">
                  <c:v>975.9</c:v>
                </c:pt>
                <c:pt idx="9560">
                  <c:v>976</c:v>
                </c:pt>
                <c:pt idx="9561">
                  <c:v>976.1</c:v>
                </c:pt>
                <c:pt idx="9562">
                  <c:v>976.2</c:v>
                </c:pt>
                <c:pt idx="9563">
                  <c:v>976.3</c:v>
                </c:pt>
                <c:pt idx="9564">
                  <c:v>976.4</c:v>
                </c:pt>
                <c:pt idx="9565">
                  <c:v>976.5</c:v>
                </c:pt>
                <c:pt idx="9566">
                  <c:v>976.6</c:v>
                </c:pt>
                <c:pt idx="9567">
                  <c:v>976.7</c:v>
                </c:pt>
                <c:pt idx="9568">
                  <c:v>976.8</c:v>
                </c:pt>
                <c:pt idx="9569">
                  <c:v>976.9</c:v>
                </c:pt>
                <c:pt idx="9570">
                  <c:v>977</c:v>
                </c:pt>
                <c:pt idx="9571">
                  <c:v>977.1</c:v>
                </c:pt>
                <c:pt idx="9572">
                  <c:v>977.2</c:v>
                </c:pt>
                <c:pt idx="9573">
                  <c:v>977.3</c:v>
                </c:pt>
                <c:pt idx="9574">
                  <c:v>977.4</c:v>
                </c:pt>
                <c:pt idx="9575">
                  <c:v>977.5</c:v>
                </c:pt>
                <c:pt idx="9576">
                  <c:v>977.6</c:v>
                </c:pt>
                <c:pt idx="9577">
                  <c:v>977.7</c:v>
                </c:pt>
                <c:pt idx="9578">
                  <c:v>977.8</c:v>
                </c:pt>
                <c:pt idx="9579">
                  <c:v>977.9</c:v>
                </c:pt>
                <c:pt idx="9580">
                  <c:v>978</c:v>
                </c:pt>
                <c:pt idx="9581">
                  <c:v>978.1</c:v>
                </c:pt>
                <c:pt idx="9582">
                  <c:v>978.2</c:v>
                </c:pt>
                <c:pt idx="9583">
                  <c:v>978.3</c:v>
                </c:pt>
                <c:pt idx="9584">
                  <c:v>978.4</c:v>
                </c:pt>
                <c:pt idx="9585">
                  <c:v>978.5</c:v>
                </c:pt>
                <c:pt idx="9586">
                  <c:v>978.6</c:v>
                </c:pt>
                <c:pt idx="9587">
                  <c:v>978.7</c:v>
                </c:pt>
                <c:pt idx="9588">
                  <c:v>978.8</c:v>
                </c:pt>
                <c:pt idx="9589">
                  <c:v>978.9</c:v>
                </c:pt>
                <c:pt idx="9590">
                  <c:v>979</c:v>
                </c:pt>
                <c:pt idx="9591">
                  <c:v>979.1</c:v>
                </c:pt>
                <c:pt idx="9592">
                  <c:v>979.2</c:v>
                </c:pt>
                <c:pt idx="9593">
                  <c:v>979.3</c:v>
                </c:pt>
                <c:pt idx="9594">
                  <c:v>979.4</c:v>
                </c:pt>
                <c:pt idx="9595">
                  <c:v>979.5</c:v>
                </c:pt>
                <c:pt idx="9596">
                  <c:v>979.6</c:v>
                </c:pt>
                <c:pt idx="9597">
                  <c:v>979.7</c:v>
                </c:pt>
                <c:pt idx="9598">
                  <c:v>979.8</c:v>
                </c:pt>
                <c:pt idx="9599">
                  <c:v>979.9</c:v>
                </c:pt>
                <c:pt idx="9600">
                  <c:v>980</c:v>
                </c:pt>
                <c:pt idx="9601">
                  <c:v>980.1</c:v>
                </c:pt>
                <c:pt idx="9602">
                  <c:v>980.2</c:v>
                </c:pt>
                <c:pt idx="9603">
                  <c:v>980.3</c:v>
                </c:pt>
                <c:pt idx="9604">
                  <c:v>980.4</c:v>
                </c:pt>
                <c:pt idx="9605">
                  <c:v>980.5</c:v>
                </c:pt>
                <c:pt idx="9606">
                  <c:v>980.6</c:v>
                </c:pt>
                <c:pt idx="9607">
                  <c:v>980.7</c:v>
                </c:pt>
                <c:pt idx="9608">
                  <c:v>980.8</c:v>
                </c:pt>
                <c:pt idx="9609">
                  <c:v>980.9</c:v>
                </c:pt>
                <c:pt idx="9610">
                  <c:v>981</c:v>
                </c:pt>
                <c:pt idx="9611">
                  <c:v>981.1</c:v>
                </c:pt>
                <c:pt idx="9612">
                  <c:v>981.2</c:v>
                </c:pt>
                <c:pt idx="9613">
                  <c:v>981.3</c:v>
                </c:pt>
                <c:pt idx="9614">
                  <c:v>981.4</c:v>
                </c:pt>
                <c:pt idx="9615">
                  <c:v>981.5</c:v>
                </c:pt>
                <c:pt idx="9616">
                  <c:v>981.6</c:v>
                </c:pt>
                <c:pt idx="9617">
                  <c:v>981.7</c:v>
                </c:pt>
                <c:pt idx="9618">
                  <c:v>981.8</c:v>
                </c:pt>
                <c:pt idx="9619">
                  <c:v>981.9</c:v>
                </c:pt>
                <c:pt idx="9620">
                  <c:v>982</c:v>
                </c:pt>
                <c:pt idx="9621">
                  <c:v>982.1</c:v>
                </c:pt>
                <c:pt idx="9622">
                  <c:v>982.2</c:v>
                </c:pt>
                <c:pt idx="9623">
                  <c:v>982.3</c:v>
                </c:pt>
                <c:pt idx="9624">
                  <c:v>982.4</c:v>
                </c:pt>
                <c:pt idx="9625">
                  <c:v>982.5</c:v>
                </c:pt>
                <c:pt idx="9626">
                  <c:v>982.6</c:v>
                </c:pt>
                <c:pt idx="9627">
                  <c:v>982.7</c:v>
                </c:pt>
                <c:pt idx="9628">
                  <c:v>982.8</c:v>
                </c:pt>
                <c:pt idx="9629">
                  <c:v>982.9</c:v>
                </c:pt>
                <c:pt idx="9630">
                  <c:v>983</c:v>
                </c:pt>
                <c:pt idx="9631">
                  <c:v>983.1</c:v>
                </c:pt>
                <c:pt idx="9632">
                  <c:v>983.2</c:v>
                </c:pt>
                <c:pt idx="9633">
                  <c:v>983.3</c:v>
                </c:pt>
                <c:pt idx="9634">
                  <c:v>983.4</c:v>
                </c:pt>
                <c:pt idx="9635">
                  <c:v>983.5</c:v>
                </c:pt>
                <c:pt idx="9636">
                  <c:v>983.6</c:v>
                </c:pt>
                <c:pt idx="9637">
                  <c:v>983.7</c:v>
                </c:pt>
                <c:pt idx="9638">
                  <c:v>983.8</c:v>
                </c:pt>
                <c:pt idx="9639">
                  <c:v>983.9</c:v>
                </c:pt>
                <c:pt idx="9640">
                  <c:v>984</c:v>
                </c:pt>
                <c:pt idx="9641">
                  <c:v>984.1</c:v>
                </c:pt>
                <c:pt idx="9642">
                  <c:v>984.2</c:v>
                </c:pt>
                <c:pt idx="9643">
                  <c:v>984.3</c:v>
                </c:pt>
                <c:pt idx="9644">
                  <c:v>984.4</c:v>
                </c:pt>
                <c:pt idx="9645">
                  <c:v>984.5</c:v>
                </c:pt>
                <c:pt idx="9646">
                  <c:v>984.6</c:v>
                </c:pt>
                <c:pt idx="9647">
                  <c:v>984.7</c:v>
                </c:pt>
                <c:pt idx="9648">
                  <c:v>984.8</c:v>
                </c:pt>
                <c:pt idx="9649">
                  <c:v>984.9</c:v>
                </c:pt>
                <c:pt idx="9650">
                  <c:v>985</c:v>
                </c:pt>
                <c:pt idx="9651">
                  <c:v>985.1</c:v>
                </c:pt>
                <c:pt idx="9652">
                  <c:v>985.2</c:v>
                </c:pt>
                <c:pt idx="9653">
                  <c:v>985.3</c:v>
                </c:pt>
                <c:pt idx="9654">
                  <c:v>985.4</c:v>
                </c:pt>
                <c:pt idx="9655">
                  <c:v>985.5</c:v>
                </c:pt>
                <c:pt idx="9656">
                  <c:v>985.6</c:v>
                </c:pt>
                <c:pt idx="9657">
                  <c:v>985.7</c:v>
                </c:pt>
                <c:pt idx="9658">
                  <c:v>985.8</c:v>
                </c:pt>
                <c:pt idx="9659">
                  <c:v>985.9</c:v>
                </c:pt>
                <c:pt idx="9660">
                  <c:v>986</c:v>
                </c:pt>
                <c:pt idx="9661">
                  <c:v>986.1</c:v>
                </c:pt>
                <c:pt idx="9662">
                  <c:v>986.2</c:v>
                </c:pt>
                <c:pt idx="9663">
                  <c:v>986.3</c:v>
                </c:pt>
                <c:pt idx="9664">
                  <c:v>986.4</c:v>
                </c:pt>
                <c:pt idx="9665">
                  <c:v>986.5</c:v>
                </c:pt>
                <c:pt idx="9666">
                  <c:v>986.6</c:v>
                </c:pt>
                <c:pt idx="9667">
                  <c:v>986.7</c:v>
                </c:pt>
                <c:pt idx="9668">
                  <c:v>986.8</c:v>
                </c:pt>
                <c:pt idx="9669">
                  <c:v>986.9</c:v>
                </c:pt>
                <c:pt idx="9670">
                  <c:v>987</c:v>
                </c:pt>
                <c:pt idx="9671">
                  <c:v>987.1</c:v>
                </c:pt>
                <c:pt idx="9672">
                  <c:v>987.2</c:v>
                </c:pt>
                <c:pt idx="9673">
                  <c:v>987.3</c:v>
                </c:pt>
                <c:pt idx="9674">
                  <c:v>987.4</c:v>
                </c:pt>
                <c:pt idx="9675">
                  <c:v>987.5</c:v>
                </c:pt>
                <c:pt idx="9676">
                  <c:v>987.6</c:v>
                </c:pt>
                <c:pt idx="9677">
                  <c:v>987.7</c:v>
                </c:pt>
                <c:pt idx="9678">
                  <c:v>987.8</c:v>
                </c:pt>
                <c:pt idx="9679">
                  <c:v>987.9</c:v>
                </c:pt>
                <c:pt idx="9680">
                  <c:v>988</c:v>
                </c:pt>
                <c:pt idx="9681">
                  <c:v>988.1</c:v>
                </c:pt>
                <c:pt idx="9682">
                  <c:v>988.2</c:v>
                </c:pt>
                <c:pt idx="9683">
                  <c:v>988.3</c:v>
                </c:pt>
                <c:pt idx="9684">
                  <c:v>988.4</c:v>
                </c:pt>
                <c:pt idx="9685">
                  <c:v>988.5</c:v>
                </c:pt>
                <c:pt idx="9686">
                  <c:v>988.6</c:v>
                </c:pt>
                <c:pt idx="9687">
                  <c:v>988.7</c:v>
                </c:pt>
                <c:pt idx="9688">
                  <c:v>988.8</c:v>
                </c:pt>
                <c:pt idx="9689">
                  <c:v>988.9</c:v>
                </c:pt>
                <c:pt idx="9690">
                  <c:v>989</c:v>
                </c:pt>
                <c:pt idx="9691">
                  <c:v>989.1</c:v>
                </c:pt>
                <c:pt idx="9692">
                  <c:v>989.2</c:v>
                </c:pt>
                <c:pt idx="9693">
                  <c:v>989.3</c:v>
                </c:pt>
                <c:pt idx="9694">
                  <c:v>989.4</c:v>
                </c:pt>
                <c:pt idx="9695">
                  <c:v>989.5</c:v>
                </c:pt>
                <c:pt idx="9696">
                  <c:v>989.6</c:v>
                </c:pt>
                <c:pt idx="9697">
                  <c:v>989.7</c:v>
                </c:pt>
                <c:pt idx="9698">
                  <c:v>989.8</c:v>
                </c:pt>
                <c:pt idx="9699">
                  <c:v>989.9</c:v>
                </c:pt>
                <c:pt idx="9700">
                  <c:v>990</c:v>
                </c:pt>
                <c:pt idx="9701">
                  <c:v>990.1</c:v>
                </c:pt>
                <c:pt idx="9702">
                  <c:v>990.2</c:v>
                </c:pt>
                <c:pt idx="9703">
                  <c:v>990.3</c:v>
                </c:pt>
                <c:pt idx="9704">
                  <c:v>990.4</c:v>
                </c:pt>
                <c:pt idx="9705">
                  <c:v>990.5</c:v>
                </c:pt>
                <c:pt idx="9706">
                  <c:v>990.6</c:v>
                </c:pt>
                <c:pt idx="9707">
                  <c:v>990.7</c:v>
                </c:pt>
                <c:pt idx="9708">
                  <c:v>990.8</c:v>
                </c:pt>
                <c:pt idx="9709">
                  <c:v>990.9</c:v>
                </c:pt>
                <c:pt idx="9710">
                  <c:v>991</c:v>
                </c:pt>
                <c:pt idx="9711">
                  <c:v>991.1</c:v>
                </c:pt>
                <c:pt idx="9712">
                  <c:v>991.2</c:v>
                </c:pt>
                <c:pt idx="9713">
                  <c:v>991.3</c:v>
                </c:pt>
                <c:pt idx="9714">
                  <c:v>991.4</c:v>
                </c:pt>
                <c:pt idx="9715">
                  <c:v>991.5</c:v>
                </c:pt>
                <c:pt idx="9716">
                  <c:v>991.6</c:v>
                </c:pt>
                <c:pt idx="9717">
                  <c:v>991.7</c:v>
                </c:pt>
                <c:pt idx="9718">
                  <c:v>991.8</c:v>
                </c:pt>
                <c:pt idx="9719">
                  <c:v>991.9</c:v>
                </c:pt>
                <c:pt idx="9720">
                  <c:v>992</c:v>
                </c:pt>
                <c:pt idx="9721">
                  <c:v>992.1</c:v>
                </c:pt>
                <c:pt idx="9722">
                  <c:v>992.2</c:v>
                </c:pt>
                <c:pt idx="9723">
                  <c:v>992.3</c:v>
                </c:pt>
                <c:pt idx="9724">
                  <c:v>992.4</c:v>
                </c:pt>
                <c:pt idx="9725">
                  <c:v>992.5</c:v>
                </c:pt>
                <c:pt idx="9726">
                  <c:v>992.6</c:v>
                </c:pt>
                <c:pt idx="9727">
                  <c:v>992.7</c:v>
                </c:pt>
                <c:pt idx="9728">
                  <c:v>992.8</c:v>
                </c:pt>
                <c:pt idx="9729">
                  <c:v>992.9</c:v>
                </c:pt>
                <c:pt idx="9730">
                  <c:v>993</c:v>
                </c:pt>
                <c:pt idx="9731">
                  <c:v>993.1</c:v>
                </c:pt>
                <c:pt idx="9732">
                  <c:v>993.2</c:v>
                </c:pt>
                <c:pt idx="9733">
                  <c:v>993.3</c:v>
                </c:pt>
                <c:pt idx="9734">
                  <c:v>993.4</c:v>
                </c:pt>
                <c:pt idx="9735">
                  <c:v>993.5</c:v>
                </c:pt>
                <c:pt idx="9736">
                  <c:v>993.6</c:v>
                </c:pt>
                <c:pt idx="9737">
                  <c:v>993.7</c:v>
                </c:pt>
                <c:pt idx="9738">
                  <c:v>993.8</c:v>
                </c:pt>
                <c:pt idx="9739">
                  <c:v>993.9</c:v>
                </c:pt>
                <c:pt idx="9740">
                  <c:v>994</c:v>
                </c:pt>
                <c:pt idx="9741">
                  <c:v>994.1</c:v>
                </c:pt>
                <c:pt idx="9742">
                  <c:v>994.2</c:v>
                </c:pt>
                <c:pt idx="9743">
                  <c:v>994.3</c:v>
                </c:pt>
                <c:pt idx="9744">
                  <c:v>994.4</c:v>
                </c:pt>
                <c:pt idx="9745">
                  <c:v>994.5</c:v>
                </c:pt>
                <c:pt idx="9746">
                  <c:v>994.6</c:v>
                </c:pt>
                <c:pt idx="9747">
                  <c:v>994.7</c:v>
                </c:pt>
                <c:pt idx="9748">
                  <c:v>994.8</c:v>
                </c:pt>
                <c:pt idx="9749">
                  <c:v>994.9</c:v>
                </c:pt>
                <c:pt idx="9750">
                  <c:v>995</c:v>
                </c:pt>
                <c:pt idx="9751">
                  <c:v>995.1</c:v>
                </c:pt>
                <c:pt idx="9752">
                  <c:v>995.2</c:v>
                </c:pt>
                <c:pt idx="9753">
                  <c:v>995.3</c:v>
                </c:pt>
                <c:pt idx="9754">
                  <c:v>995.4</c:v>
                </c:pt>
                <c:pt idx="9755">
                  <c:v>995.5</c:v>
                </c:pt>
                <c:pt idx="9756">
                  <c:v>995.6</c:v>
                </c:pt>
                <c:pt idx="9757">
                  <c:v>995.7</c:v>
                </c:pt>
                <c:pt idx="9758">
                  <c:v>995.8</c:v>
                </c:pt>
                <c:pt idx="9759">
                  <c:v>995.9</c:v>
                </c:pt>
                <c:pt idx="9760">
                  <c:v>996</c:v>
                </c:pt>
                <c:pt idx="9761">
                  <c:v>996.1</c:v>
                </c:pt>
                <c:pt idx="9762">
                  <c:v>996.2</c:v>
                </c:pt>
                <c:pt idx="9763">
                  <c:v>996.3</c:v>
                </c:pt>
                <c:pt idx="9764">
                  <c:v>996.4</c:v>
                </c:pt>
                <c:pt idx="9765">
                  <c:v>996.5</c:v>
                </c:pt>
                <c:pt idx="9766">
                  <c:v>996.6</c:v>
                </c:pt>
                <c:pt idx="9767">
                  <c:v>996.7</c:v>
                </c:pt>
                <c:pt idx="9768">
                  <c:v>996.8</c:v>
                </c:pt>
                <c:pt idx="9769">
                  <c:v>996.9</c:v>
                </c:pt>
                <c:pt idx="9770">
                  <c:v>997</c:v>
                </c:pt>
                <c:pt idx="9771">
                  <c:v>997.1</c:v>
                </c:pt>
                <c:pt idx="9772">
                  <c:v>997.2</c:v>
                </c:pt>
                <c:pt idx="9773">
                  <c:v>997.3</c:v>
                </c:pt>
                <c:pt idx="9774">
                  <c:v>997.4</c:v>
                </c:pt>
                <c:pt idx="9775">
                  <c:v>997.5</c:v>
                </c:pt>
                <c:pt idx="9776">
                  <c:v>997.6</c:v>
                </c:pt>
                <c:pt idx="9777">
                  <c:v>997.7</c:v>
                </c:pt>
                <c:pt idx="9778">
                  <c:v>997.8</c:v>
                </c:pt>
                <c:pt idx="9779">
                  <c:v>997.9</c:v>
                </c:pt>
                <c:pt idx="9780">
                  <c:v>998</c:v>
                </c:pt>
                <c:pt idx="9781">
                  <c:v>998.1</c:v>
                </c:pt>
                <c:pt idx="9782">
                  <c:v>998.2</c:v>
                </c:pt>
                <c:pt idx="9783">
                  <c:v>998.3</c:v>
                </c:pt>
                <c:pt idx="9784">
                  <c:v>998.4</c:v>
                </c:pt>
                <c:pt idx="9785">
                  <c:v>998.5</c:v>
                </c:pt>
                <c:pt idx="9786">
                  <c:v>998.6</c:v>
                </c:pt>
                <c:pt idx="9787">
                  <c:v>998.7</c:v>
                </c:pt>
                <c:pt idx="9788">
                  <c:v>998.8</c:v>
                </c:pt>
                <c:pt idx="9789">
                  <c:v>998.9</c:v>
                </c:pt>
                <c:pt idx="9790">
                  <c:v>999</c:v>
                </c:pt>
                <c:pt idx="9791">
                  <c:v>999.1</c:v>
                </c:pt>
                <c:pt idx="9792">
                  <c:v>999.2</c:v>
                </c:pt>
                <c:pt idx="9793">
                  <c:v>999.3</c:v>
                </c:pt>
                <c:pt idx="9794">
                  <c:v>999.4</c:v>
                </c:pt>
                <c:pt idx="9795">
                  <c:v>999.5</c:v>
                </c:pt>
                <c:pt idx="9796">
                  <c:v>999.6</c:v>
                </c:pt>
                <c:pt idx="9797">
                  <c:v>999.7</c:v>
                </c:pt>
                <c:pt idx="9798">
                  <c:v>999.8</c:v>
                </c:pt>
                <c:pt idx="9799">
                  <c:v>999.9</c:v>
                </c:pt>
              </c:numCache>
            </c:numRef>
          </c:xVal>
          <c:yVal>
            <c:numRef>
              <c:f>'[TGA DATASHEET.xlsx]DTG Curve'!$B$2:$B$9801</c:f>
              <c:numCache>
                <c:formatCode>General</c:formatCode>
                <c:ptCount val="9800"/>
                <c:pt idx="42">
                  <c:v>-1.1469999999999999E-2</c:v>
                </c:pt>
                <c:pt idx="43">
                  <c:v>-8.5569999999999993E-2</c:v>
                </c:pt>
                <c:pt idx="44">
                  <c:v>-0.1492</c:v>
                </c:pt>
                <c:pt idx="45">
                  <c:v>-0.17829999999999999</c:v>
                </c:pt>
                <c:pt idx="46">
                  <c:v>-0.19040000000000001</c:v>
                </c:pt>
                <c:pt idx="47">
                  <c:v>-0.21679999999999999</c:v>
                </c:pt>
                <c:pt idx="48">
                  <c:v>-0.2351</c:v>
                </c:pt>
                <c:pt idx="49">
                  <c:v>-0.2407</c:v>
                </c:pt>
                <c:pt idx="50">
                  <c:v>-0.23630000000000001</c:v>
                </c:pt>
                <c:pt idx="51">
                  <c:v>-0.25319999999999998</c:v>
                </c:pt>
                <c:pt idx="52">
                  <c:v>-0.26569999999999999</c:v>
                </c:pt>
                <c:pt idx="53">
                  <c:v>-0.28079999999999999</c:v>
                </c:pt>
                <c:pt idx="54">
                  <c:v>-0.28870000000000001</c:v>
                </c:pt>
                <c:pt idx="55">
                  <c:v>-0.30969999999999998</c:v>
                </c:pt>
                <c:pt idx="56">
                  <c:v>-0.33129999999999998</c:v>
                </c:pt>
                <c:pt idx="57">
                  <c:v>-0.34079999999999999</c:v>
                </c:pt>
                <c:pt idx="58">
                  <c:v>-0.35249999999999998</c:v>
                </c:pt>
                <c:pt idx="59">
                  <c:v>-0.3523</c:v>
                </c:pt>
                <c:pt idx="60">
                  <c:v>-0.35399999999999998</c:v>
                </c:pt>
                <c:pt idx="61">
                  <c:v>-0.35499999999999998</c:v>
                </c:pt>
                <c:pt idx="62">
                  <c:v>-0.34089999999999998</c:v>
                </c:pt>
                <c:pt idx="63">
                  <c:v>-0.34089999999999998</c:v>
                </c:pt>
                <c:pt idx="64">
                  <c:v>-0.33489999999999998</c:v>
                </c:pt>
                <c:pt idx="65">
                  <c:v>-0.33119999999999999</c:v>
                </c:pt>
                <c:pt idx="66">
                  <c:v>-0.33160000000000001</c:v>
                </c:pt>
                <c:pt idx="67">
                  <c:v>-0.33629999999999999</c:v>
                </c:pt>
                <c:pt idx="68">
                  <c:v>-0.34799999999999998</c:v>
                </c:pt>
                <c:pt idx="69">
                  <c:v>-0.3594</c:v>
                </c:pt>
                <c:pt idx="70">
                  <c:v>-0.36659999999999998</c:v>
                </c:pt>
                <c:pt idx="71">
                  <c:v>-0.37230000000000002</c:v>
                </c:pt>
                <c:pt idx="72">
                  <c:v>-0.38059999999999999</c:v>
                </c:pt>
                <c:pt idx="73">
                  <c:v>-0.37969999999999998</c:v>
                </c:pt>
                <c:pt idx="74">
                  <c:v>-0.38219999999999998</c:v>
                </c:pt>
                <c:pt idx="75">
                  <c:v>-0.38040000000000002</c:v>
                </c:pt>
                <c:pt idx="76">
                  <c:v>-0.3775</c:v>
                </c:pt>
                <c:pt idx="77">
                  <c:v>-0.37530000000000002</c:v>
                </c:pt>
                <c:pt idx="78">
                  <c:v>-0.37040000000000001</c:v>
                </c:pt>
                <c:pt idx="79">
                  <c:v>-0.37109999999999999</c:v>
                </c:pt>
                <c:pt idx="80">
                  <c:v>-0.36370000000000002</c:v>
                </c:pt>
                <c:pt idx="81">
                  <c:v>-0.36380000000000001</c:v>
                </c:pt>
                <c:pt idx="82">
                  <c:v>-0.3695</c:v>
                </c:pt>
                <c:pt idx="83">
                  <c:v>-0.37430000000000002</c:v>
                </c:pt>
                <c:pt idx="84">
                  <c:v>-0.3846</c:v>
                </c:pt>
                <c:pt idx="85">
                  <c:v>-0.38979999999999998</c:v>
                </c:pt>
                <c:pt idx="86">
                  <c:v>-0.3926</c:v>
                </c:pt>
                <c:pt idx="87">
                  <c:v>-0.39379999999999998</c:v>
                </c:pt>
                <c:pt idx="88">
                  <c:v>-0.3886</c:v>
                </c:pt>
                <c:pt idx="89">
                  <c:v>-0.3906</c:v>
                </c:pt>
                <c:pt idx="90">
                  <c:v>-0.39560000000000001</c:v>
                </c:pt>
                <c:pt idx="91">
                  <c:v>-0.39679999999999999</c:v>
                </c:pt>
                <c:pt idx="92">
                  <c:v>-0.39860000000000001</c:v>
                </c:pt>
                <c:pt idx="93">
                  <c:v>-0.3962</c:v>
                </c:pt>
                <c:pt idx="94">
                  <c:v>-0.39240000000000003</c:v>
                </c:pt>
                <c:pt idx="95">
                  <c:v>-0.39079999999999998</c:v>
                </c:pt>
                <c:pt idx="96">
                  <c:v>-0.38650000000000001</c:v>
                </c:pt>
                <c:pt idx="97">
                  <c:v>-0.38600000000000001</c:v>
                </c:pt>
                <c:pt idx="98">
                  <c:v>-0.38829999999999998</c:v>
                </c:pt>
                <c:pt idx="99">
                  <c:v>-0.38879999999999998</c:v>
                </c:pt>
                <c:pt idx="100">
                  <c:v>-0.39250000000000002</c:v>
                </c:pt>
                <c:pt idx="101">
                  <c:v>-0.39989999999999998</c:v>
                </c:pt>
                <c:pt idx="102">
                  <c:v>-0.40639999999999998</c:v>
                </c:pt>
                <c:pt idx="103">
                  <c:v>-0.40989999999999999</c:v>
                </c:pt>
                <c:pt idx="104">
                  <c:v>-0.41589999999999999</c:v>
                </c:pt>
                <c:pt idx="105">
                  <c:v>-0.4178</c:v>
                </c:pt>
                <c:pt idx="106">
                  <c:v>-0.41930000000000001</c:v>
                </c:pt>
                <c:pt idx="107">
                  <c:v>-0.42170000000000002</c:v>
                </c:pt>
                <c:pt idx="108">
                  <c:v>-0.4229</c:v>
                </c:pt>
                <c:pt idx="109">
                  <c:v>-0.42430000000000001</c:v>
                </c:pt>
                <c:pt idx="110">
                  <c:v>-0.42170000000000002</c:v>
                </c:pt>
                <c:pt idx="111">
                  <c:v>-0.4204</c:v>
                </c:pt>
                <c:pt idx="112">
                  <c:v>-0.4209</c:v>
                </c:pt>
                <c:pt idx="113">
                  <c:v>-0.41760000000000003</c:v>
                </c:pt>
                <c:pt idx="114">
                  <c:v>-0.4108</c:v>
                </c:pt>
                <c:pt idx="115">
                  <c:v>-0.40539999999999998</c:v>
                </c:pt>
                <c:pt idx="116">
                  <c:v>-0.40089999999999998</c:v>
                </c:pt>
                <c:pt idx="117">
                  <c:v>-0.39429999999999998</c:v>
                </c:pt>
                <c:pt idx="118">
                  <c:v>-0.38600000000000001</c:v>
                </c:pt>
                <c:pt idx="119">
                  <c:v>-0.38019999999999998</c:v>
                </c:pt>
                <c:pt idx="120">
                  <c:v>-0.3755</c:v>
                </c:pt>
                <c:pt idx="121">
                  <c:v>-0.37080000000000002</c:v>
                </c:pt>
                <c:pt idx="122">
                  <c:v>-0.3659</c:v>
                </c:pt>
                <c:pt idx="123">
                  <c:v>-0.36380000000000001</c:v>
                </c:pt>
                <c:pt idx="124">
                  <c:v>-0.36430000000000001</c:v>
                </c:pt>
                <c:pt idx="125">
                  <c:v>-0.3629</c:v>
                </c:pt>
                <c:pt idx="126">
                  <c:v>-0.36180000000000001</c:v>
                </c:pt>
                <c:pt idx="127">
                  <c:v>-0.3629</c:v>
                </c:pt>
                <c:pt idx="128">
                  <c:v>-0.3639</c:v>
                </c:pt>
                <c:pt idx="129">
                  <c:v>-0.3674</c:v>
                </c:pt>
                <c:pt idx="130">
                  <c:v>-0.36890000000000001</c:v>
                </c:pt>
                <c:pt idx="131">
                  <c:v>-0.374</c:v>
                </c:pt>
                <c:pt idx="132">
                  <c:v>-0.37569999999999998</c:v>
                </c:pt>
                <c:pt idx="133">
                  <c:v>-0.37680000000000002</c:v>
                </c:pt>
                <c:pt idx="134">
                  <c:v>-0.3785</c:v>
                </c:pt>
                <c:pt idx="135">
                  <c:v>-0.37980000000000003</c:v>
                </c:pt>
                <c:pt idx="136">
                  <c:v>-0.38129999999999997</c:v>
                </c:pt>
                <c:pt idx="137">
                  <c:v>-0.38240000000000002</c:v>
                </c:pt>
                <c:pt idx="138">
                  <c:v>-0.38329999999999997</c:v>
                </c:pt>
                <c:pt idx="139">
                  <c:v>-0.3841</c:v>
                </c:pt>
                <c:pt idx="140">
                  <c:v>-0.38479999999999998</c:v>
                </c:pt>
                <c:pt idx="141">
                  <c:v>-0.38290000000000002</c:v>
                </c:pt>
                <c:pt idx="142">
                  <c:v>-0.37809999999999999</c:v>
                </c:pt>
                <c:pt idx="143">
                  <c:v>-0.37730000000000002</c:v>
                </c:pt>
                <c:pt idx="144">
                  <c:v>-0.37069999999999997</c:v>
                </c:pt>
                <c:pt idx="145">
                  <c:v>-0.36990000000000001</c:v>
                </c:pt>
                <c:pt idx="146">
                  <c:v>-0.36620000000000003</c:v>
                </c:pt>
                <c:pt idx="147">
                  <c:v>-0.36599999999999999</c:v>
                </c:pt>
                <c:pt idx="148">
                  <c:v>-0.36230000000000001</c:v>
                </c:pt>
                <c:pt idx="149">
                  <c:v>-0.35980000000000001</c:v>
                </c:pt>
                <c:pt idx="150">
                  <c:v>-0.35620000000000002</c:v>
                </c:pt>
                <c:pt idx="151">
                  <c:v>-0.35649999999999998</c:v>
                </c:pt>
                <c:pt idx="152">
                  <c:v>-0.35799999999999998</c:v>
                </c:pt>
                <c:pt idx="153">
                  <c:v>-0.3609</c:v>
                </c:pt>
                <c:pt idx="154">
                  <c:v>-0.36130000000000001</c:v>
                </c:pt>
                <c:pt idx="155">
                  <c:v>-0.36280000000000001</c:v>
                </c:pt>
                <c:pt idx="156">
                  <c:v>-0.36630000000000001</c:v>
                </c:pt>
                <c:pt idx="157">
                  <c:v>-0.36799999999999999</c:v>
                </c:pt>
                <c:pt idx="158">
                  <c:v>-0.36799999999999999</c:v>
                </c:pt>
                <c:pt idx="159">
                  <c:v>-0.36559999999999998</c:v>
                </c:pt>
                <c:pt idx="160">
                  <c:v>-0.36909999999999998</c:v>
                </c:pt>
                <c:pt idx="161">
                  <c:v>-0.36930000000000002</c:v>
                </c:pt>
                <c:pt idx="162">
                  <c:v>-0.36480000000000001</c:v>
                </c:pt>
                <c:pt idx="163">
                  <c:v>-0.36170000000000002</c:v>
                </c:pt>
                <c:pt idx="164">
                  <c:v>-0.35709999999999997</c:v>
                </c:pt>
                <c:pt idx="165">
                  <c:v>-0.35470000000000002</c:v>
                </c:pt>
                <c:pt idx="166">
                  <c:v>-0.35460000000000003</c:v>
                </c:pt>
                <c:pt idx="167">
                  <c:v>-0.3538</c:v>
                </c:pt>
                <c:pt idx="168">
                  <c:v>-0.35170000000000001</c:v>
                </c:pt>
                <c:pt idx="169">
                  <c:v>-0.34970000000000001</c:v>
                </c:pt>
                <c:pt idx="170">
                  <c:v>-0.34200000000000003</c:v>
                </c:pt>
                <c:pt idx="171">
                  <c:v>-0.34129999999999999</c:v>
                </c:pt>
                <c:pt idx="172">
                  <c:v>-0.3372</c:v>
                </c:pt>
                <c:pt idx="173">
                  <c:v>-0.33539999999999998</c:v>
                </c:pt>
                <c:pt idx="174">
                  <c:v>-0.33160000000000001</c:v>
                </c:pt>
                <c:pt idx="175">
                  <c:v>-0.32729999999999998</c:v>
                </c:pt>
                <c:pt idx="176">
                  <c:v>-0.32650000000000001</c:v>
                </c:pt>
                <c:pt idx="177">
                  <c:v>-0.3251</c:v>
                </c:pt>
                <c:pt idx="178">
                  <c:v>-0.3246</c:v>
                </c:pt>
                <c:pt idx="179">
                  <c:v>-0.3241</c:v>
                </c:pt>
                <c:pt idx="180">
                  <c:v>-0.32350000000000001</c:v>
                </c:pt>
                <c:pt idx="181">
                  <c:v>-0.32469999999999999</c:v>
                </c:pt>
                <c:pt idx="182">
                  <c:v>-0.32750000000000001</c:v>
                </c:pt>
                <c:pt idx="183">
                  <c:v>-0.33019999999999999</c:v>
                </c:pt>
                <c:pt idx="184">
                  <c:v>-0.33310000000000001</c:v>
                </c:pt>
                <c:pt idx="185">
                  <c:v>-0.33729999999999999</c:v>
                </c:pt>
                <c:pt idx="186">
                  <c:v>-0.3377</c:v>
                </c:pt>
                <c:pt idx="187">
                  <c:v>-0.33989999999999998</c:v>
                </c:pt>
                <c:pt idx="188">
                  <c:v>-0.34329999999999999</c:v>
                </c:pt>
                <c:pt idx="189">
                  <c:v>-0.34589999999999999</c:v>
                </c:pt>
                <c:pt idx="190">
                  <c:v>-0.3488</c:v>
                </c:pt>
                <c:pt idx="191">
                  <c:v>-0.3483</c:v>
                </c:pt>
                <c:pt idx="192">
                  <c:v>-0.35</c:v>
                </c:pt>
                <c:pt idx="193">
                  <c:v>-0.35120000000000001</c:v>
                </c:pt>
                <c:pt idx="194">
                  <c:v>-0.35149999999999998</c:v>
                </c:pt>
                <c:pt idx="195">
                  <c:v>-0.35170000000000001</c:v>
                </c:pt>
                <c:pt idx="196">
                  <c:v>-0.34949999999999998</c:v>
                </c:pt>
                <c:pt idx="197">
                  <c:v>-0.34820000000000001</c:v>
                </c:pt>
                <c:pt idx="198">
                  <c:v>-0.34760000000000002</c:v>
                </c:pt>
                <c:pt idx="199">
                  <c:v>-0.34539999999999998</c:v>
                </c:pt>
                <c:pt idx="200">
                  <c:v>-0.33979999999999999</c:v>
                </c:pt>
                <c:pt idx="201">
                  <c:v>-0.33339999999999997</c:v>
                </c:pt>
                <c:pt idx="202">
                  <c:v>-0.32869999999999999</c:v>
                </c:pt>
                <c:pt idx="203">
                  <c:v>-0.32200000000000001</c:v>
                </c:pt>
                <c:pt idx="204">
                  <c:v>-0.31690000000000002</c:v>
                </c:pt>
                <c:pt idx="205">
                  <c:v>-0.316</c:v>
                </c:pt>
                <c:pt idx="206">
                  <c:v>-0.30780000000000002</c:v>
                </c:pt>
                <c:pt idx="207">
                  <c:v>-0.30499999999999999</c:v>
                </c:pt>
                <c:pt idx="208">
                  <c:v>-0.29970000000000002</c:v>
                </c:pt>
                <c:pt idx="209">
                  <c:v>-0.29430000000000001</c:v>
                </c:pt>
                <c:pt idx="210">
                  <c:v>-0.29349999999999998</c:v>
                </c:pt>
                <c:pt idx="211">
                  <c:v>-0.2898</c:v>
                </c:pt>
                <c:pt idx="212">
                  <c:v>-0.28970000000000001</c:v>
                </c:pt>
                <c:pt idx="213">
                  <c:v>-0.2878</c:v>
                </c:pt>
                <c:pt idx="214">
                  <c:v>-0.28339999999999999</c:v>
                </c:pt>
                <c:pt idx="215">
                  <c:v>-0.28179999999999999</c:v>
                </c:pt>
                <c:pt idx="216">
                  <c:v>-0.28189999999999998</c:v>
                </c:pt>
                <c:pt idx="217">
                  <c:v>-0.28100000000000003</c:v>
                </c:pt>
                <c:pt idx="218">
                  <c:v>-0.27889999999999998</c:v>
                </c:pt>
                <c:pt idx="219">
                  <c:v>-0.2762</c:v>
                </c:pt>
                <c:pt idx="220">
                  <c:v>-0.27460000000000001</c:v>
                </c:pt>
                <c:pt idx="221">
                  <c:v>-0.2737</c:v>
                </c:pt>
                <c:pt idx="222">
                  <c:v>-0.27260000000000001</c:v>
                </c:pt>
                <c:pt idx="223">
                  <c:v>-0.27079999999999999</c:v>
                </c:pt>
                <c:pt idx="224">
                  <c:v>-0.27060000000000001</c:v>
                </c:pt>
                <c:pt idx="225">
                  <c:v>-0.2702</c:v>
                </c:pt>
                <c:pt idx="226">
                  <c:v>-0.2697</c:v>
                </c:pt>
                <c:pt idx="227">
                  <c:v>-0.26950000000000002</c:v>
                </c:pt>
                <c:pt idx="228">
                  <c:v>-0.2712</c:v>
                </c:pt>
                <c:pt idx="229">
                  <c:v>-0.27189999999999998</c:v>
                </c:pt>
                <c:pt idx="230">
                  <c:v>-0.27289999999999998</c:v>
                </c:pt>
                <c:pt idx="231">
                  <c:v>-0.27410000000000001</c:v>
                </c:pt>
                <c:pt idx="232">
                  <c:v>-0.2727</c:v>
                </c:pt>
                <c:pt idx="233">
                  <c:v>-0.26929999999999998</c:v>
                </c:pt>
                <c:pt idx="234">
                  <c:v>-0.26700000000000002</c:v>
                </c:pt>
                <c:pt idx="235">
                  <c:v>-0.26569999999999999</c:v>
                </c:pt>
                <c:pt idx="236">
                  <c:v>-0.25979999999999998</c:v>
                </c:pt>
                <c:pt idx="237">
                  <c:v>-0.25800000000000001</c:v>
                </c:pt>
                <c:pt idx="238">
                  <c:v>-0.25580000000000003</c:v>
                </c:pt>
                <c:pt idx="239">
                  <c:v>-0.25169999999999998</c:v>
                </c:pt>
                <c:pt idx="240">
                  <c:v>-0.246</c:v>
                </c:pt>
                <c:pt idx="241">
                  <c:v>-0.24440000000000001</c:v>
                </c:pt>
                <c:pt idx="242">
                  <c:v>-0.2424</c:v>
                </c:pt>
                <c:pt idx="243">
                  <c:v>-0.23830000000000001</c:v>
                </c:pt>
                <c:pt idx="244">
                  <c:v>-0.23680000000000001</c:v>
                </c:pt>
                <c:pt idx="245">
                  <c:v>-0.23569999999999999</c:v>
                </c:pt>
                <c:pt idx="246">
                  <c:v>-0.23530000000000001</c:v>
                </c:pt>
                <c:pt idx="247">
                  <c:v>-0.2361</c:v>
                </c:pt>
                <c:pt idx="248">
                  <c:v>-0.23569999999999999</c:v>
                </c:pt>
                <c:pt idx="249">
                  <c:v>-0.23580000000000001</c:v>
                </c:pt>
                <c:pt idx="250">
                  <c:v>-0.2359</c:v>
                </c:pt>
                <c:pt idx="251">
                  <c:v>-0.23569999999999999</c:v>
                </c:pt>
                <c:pt idx="252">
                  <c:v>-0.2349</c:v>
                </c:pt>
                <c:pt idx="253">
                  <c:v>-0.23480000000000001</c:v>
                </c:pt>
                <c:pt idx="254">
                  <c:v>-0.2356</c:v>
                </c:pt>
                <c:pt idx="255">
                  <c:v>-0.23530000000000001</c:v>
                </c:pt>
                <c:pt idx="256">
                  <c:v>-0.23519999999999999</c:v>
                </c:pt>
                <c:pt idx="257">
                  <c:v>-0.23530000000000001</c:v>
                </c:pt>
                <c:pt idx="258">
                  <c:v>-0.23580000000000001</c:v>
                </c:pt>
                <c:pt idx="259">
                  <c:v>-0.23769999999999999</c:v>
                </c:pt>
                <c:pt idx="260">
                  <c:v>-0.23930000000000001</c:v>
                </c:pt>
                <c:pt idx="261">
                  <c:v>-0.24049999999999999</c:v>
                </c:pt>
                <c:pt idx="262">
                  <c:v>-0.24149999999999999</c:v>
                </c:pt>
                <c:pt idx="263">
                  <c:v>-0.24340000000000001</c:v>
                </c:pt>
                <c:pt idx="264">
                  <c:v>-0.2452</c:v>
                </c:pt>
                <c:pt idx="265">
                  <c:v>-0.24579999999999999</c:v>
                </c:pt>
                <c:pt idx="266">
                  <c:v>-0.24579999999999999</c:v>
                </c:pt>
                <c:pt idx="267">
                  <c:v>-0.24560000000000001</c:v>
                </c:pt>
                <c:pt idx="268">
                  <c:v>-0.2452</c:v>
                </c:pt>
                <c:pt idx="269">
                  <c:v>-0.24299999999999999</c:v>
                </c:pt>
                <c:pt idx="270">
                  <c:v>-0.24210000000000001</c:v>
                </c:pt>
                <c:pt idx="271">
                  <c:v>-0.24099999999999999</c:v>
                </c:pt>
                <c:pt idx="272">
                  <c:v>-0.23849999999999999</c:v>
                </c:pt>
                <c:pt idx="273">
                  <c:v>-0.23830000000000001</c:v>
                </c:pt>
                <c:pt idx="274">
                  <c:v>-0.23630000000000001</c:v>
                </c:pt>
                <c:pt idx="275">
                  <c:v>-0.2321</c:v>
                </c:pt>
                <c:pt idx="276">
                  <c:v>-0.2311</c:v>
                </c:pt>
                <c:pt idx="277">
                  <c:v>-0.22939999999999999</c:v>
                </c:pt>
                <c:pt idx="278">
                  <c:v>-0.2273</c:v>
                </c:pt>
                <c:pt idx="279">
                  <c:v>-0.22500000000000001</c:v>
                </c:pt>
                <c:pt idx="280">
                  <c:v>-0.22289999999999999</c:v>
                </c:pt>
                <c:pt idx="281">
                  <c:v>-0.221</c:v>
                </c:pt>
                <c:pt idx="282">
                  <c:v>-0.21940000000000001</c:v>
                </c:pt>
                <c:pt idx="283">
                  <c:v>-0.22</c:v>
                </c:pt>
                <c:pt idx="284">
                  <c:v>-0.22020000000000001</c:v>
                </c:pt>
                <c:pt idx="285">
                  <c:v>-0.21940000000000001</c:v>
                </c:pt>
                <c:pt idx="286">
                  <c:v>-0.21940000000000001</c:v>
                </c:pt>
                <c:pt idx="287">
                  <c:v>-0.21740000000000001</c:v>
                </c:pt>
                <c:pt idx="288">
                  <c:v>-0.21429999999999999</c:v>
                </c:pt>
                <c:pt idx="289">
                  <c:v>-0.215</c:v>
                </c:pt>
                <c:pt idx="290">
                  <c:v>-0.21310000000000001</c:v>
                </c:pt>
                <c:pt idx="291">
                  <c:v>-0.2102</c:v>
                </c:pt>
                <c:pt idx="292">
                  <c:v>-0.20949999999999999</c:v>
                </c:pt>
                <c:pt idx="293">
                  <c:v>-0.20849999999999999</c:v>
                </c:pt>
                <c:pt idx="294">
                  <c:v>-0.2072</c:v>
                </c:pt>
                <c:pt idx="295">
                  <c:v>-0.20549999999999999</c:v>
                </c:pt>
                <c:pt idx="296">
                  <c:v>-0.20710000000000001</c:v>
                </c:pt>
                <c:pt idx="297">
                  <c:v>-0.2084</c:v>
                </c:pt>
                <c:pt idx="298">
                  <c:v>-0.20760000000000001</c:v>
                </c:pt>
                <c:pt idx="299">
                  <c:v>-0.2102</c:v>
                </c:pt>
                <c:pt idx="300">
                  <c:v>-0.21199999999999999</c:v>
                </c:pt>
                <c:pt idx="301">
                  <c:v>-0.21260000000000001</c:v>
                </c:pt>
                <c:pt idx="302">
                  <c:v>-0.21290000000000001</c:v>
                </c:pt>
                <c:pt idx="303">
                  <c:v>-0.21329999999999999</c:v>
                </c:pt>
                <c:pt idx="304">
                  <c:v>-0.21379999999999999</c:v>
                </c:pt>
                <c:pt idx="305">
                  <c:v>-0.2122</c:v>
                </c:pt>
                <c:pt idx="306">
                  <c:v>-0.21049999999999999</c:v>
                </c:pt>
                <c:pt idx="307">
                  <c:v>-0.20899999999999999</c:v>
                </c:pt>
                <c:pt idx="308">
                  <c:v>-0.20830000000000001</c:v>
                </c:pt>
                <c:pt idx="309">
                  <c:v>-0.20669999999999999</c:v>
                </c:pt>
                <c:pt idx="310">
                  <c:v>-0.2051</c:v>
                </c:pt>
                <c:pt idx="311">
                  <c:v>-0.20549999999999999</c:v>
                </c:pt>
                <c:pt idx="312">
                  <c:v>-0.2029</c:v>
                </c:pt>
                <c:pt idx="313">
                  <c:v>-0.1996</c:v>
                </c:pt>
                <c:pt idx="314">
                  <c:v>-0.19969999999999999</c:v>
                </c:pt>
                <c:pt idx="315">
                  <c:v>-0.1966</c:v>
                </c:pt>
                <c:pt idx="316">
                  <c:v>-0.19339999999999999</c:v>
                </c:pt>
                <c:pt idx="317">
                  <c:v>-0.19289999999999999</c:v>
                </c:pt>
                <c:pt idx="318">
                  <c:v>-0.18820000000000001</c:v>
                </c:pt>
                <c:pt idx="319">
                  <c:v>-0.18360000000000001</c:v>
                </c:pt>
                <c:pt idx="320">
                  <c:v>-0.1832</c:v>
                </c:pt>
                <c:pt idx="321">
                  <c:v>-0.18210000000000001</c:v>
                </c:pt>
                <c:pt idx="322">
                  <c:v>-0.18099999999999999</c:v>
                </c:pt>
                <c:pt idx="323">
                  <c:v>-0.1802</c:v>
                </c:pt>
                <c:pt idx="324">
                  <c:v>-0.17829999999999999</c:v>
                </c:pt>
                <c:pt idx="325">
                  <c:v>-0.17610000000000001</c:v>
                </c:pt>
                <c:pt idx="326">
                  <c:v>-0.1739</c:v>
                </c:pt>
                <c:pt idx="327">
                  <c:v>-0.1724</c:v>
                </c:pt>
                <c:pt idx="328">
                  <c:v>-0.1701</c:v>
                </c:pt>
                <c:pt idx="329">
                  <c:v>-0.16500000000000001</c:v>
                </c:pt>
                <c:pt idx="330">
                  <c:v>-0.16389999999999999</c:v>
                </c:pt>
                <c:pt idx="331">
                  <c:v>-0.16209999999999999</c:v>
                </c:pt>
                <c:pt idx="332">
                  <c:v>-0.1565</c:v>
                </c:pt>
                <c:pt idx="333">
                  <c:v>-0.15590000000000001</c:v>
                </c:pt>
                <c:pt idx="334">
                  <c:v>-0.15529999999999999</c:v>
                </c:pt>
                <c:pt idx="335">
                  <c:v>-0.15179999999999999</c:v>
                </c:pt>
                <c:pt idx="336">
                  <c:v>-0.15040000000000001</c:v>
                </c:pt>
                <c:pt idx="337">
                  <c:v>-0.1497</c:v>
                </c:pt>
                <c:pt idx="338">
                  <c:v>-0.14940000000000001</c:v>
                </c:pt>
                <c:pt idx="339">
                  <c:v>-0.1489</c:v>
                </c:pt>
                <c:pt idx="340">
                  <c:v>-0.14849999999999999</c:v>
                </c:pt>
                <c:pt idx="341">
                  <c:v>-0.14879999999999999</c:v>
                </c:pt>
                <c:pt idx="342">
                  <c:v>-0.14860000000000001</c:v>
                </c:pt>
                <c:pt idx="343">
                  <c:v>-0.14799999999999999</c:v>
                </c:pt>
                <c:pt idx="344">
                  <c:v>-0.14660000000000001</c:v>
                </c:pt>
                <c:pt idx="345">
                  <c:v>-0.1452</c:v>
                </c:pt>
                <c:pt idx="346">
                  <c:v>-0.14349999999999999</c:v>
                </c:pt>
                <c:pt idx="347">
                  <c:v>-0.1406</c:v>
                </c:pt>
                <c:pt idx="348">
                  <c:v>-0.13980000000000001</c:v>
                </c:pt>
                <c:pt idx="349">
                  <c:v>-0.1399</c:v>
                </c:pt>
                <c:pt idx="350">
                  <c:v>-0.13869999999999999</c:v>
                </c:pt>
                <c:pt idx="351">
                  <c:v>-0.13739999999999999</c:v>
                </c:pt>
                <c:pt idx="352">
                  <c:v>-0.13619999999999999</c:v>
                </c:pt>
                <c:pt idx="353">
                  <c:v>-0.1363</c:v>
                </c:pt>
                <c:pt idx="354">
                  <c:v>-0.13439999999999999</c:v>
                </c:pt>
                <c:pt idx="355">
                  <c:v>-0.13120000000000001</c:v>
                </c:pt>
                <c:pt idx="356">
                  <c:v>-0.13100000000000001</c:v>
                </c:pt>
                <c:pt idx="357">
                  <c:v>-0.1295</c:v>
                </c:pt>
                <c:pt idx="358">
                  <c:v>-0.12670000000000001</c:v>
                </c:pt>
                <c:pt idx="359">
                  <c:v>-0.12609999999999999</c:v>
                </c:pt>
                <c:pt idx="360">
                  <c:v>-0.125</c:v>
                </c:pt>
                <c:pt idx="361">
                  <c:v>-0.1231</c:v>
                </c:pt>
                <c:pt idx="362">
                  <c:v>-0.1229</c:v>
                </c:pt>
                <c:pt idx="363">
                  <c:v>-0.1231</c:v>
                </c:pt>
                <c:pt idx="364">
                  <c:v>-0.1237</c:v>
                </c:pt>
                <c:pt idx="365">
                  <c:v>-0.1245</c:v>
                </c:pt>
                <c:pt idx="366">
                  <c:v>-0.12529999999999999</c:v>
                </c:pt>
                <c:pt idx="367">
                  <c:v>-0.1258</c:v>
                </c:pt>
                <c:pt idx="368">
                  <c:v>-0.12540000000000001</c:v>
                </c:pt>
                <c:pt idx="369">
                  <c:v>-0.125</c:v>
                </c:pt>
                <c:pt idx="370">
                  <c:v>-0.12540000000000001</c:v>
                </c:pt>
                <c:pt idx="371">
                  <c:v>-0.12520000000000001</c:v>
                </c:pt>
                <c:pt idx="372">
                  <c:v>-0.1249</c:v>
                </c:pt>
                <c:pt idx="373">
                  <c:v>-0.12620000000000001</c:v>
                </c:pt>
                <c:pt idx="374">
                  <c:v>-0.12859999999999999</c:v>
                </c:pt>
                <c:pt idx="375">
                  <c:v>-0.13170000000000001</c:v>
                </c:pt>
                <c:pt idx="376">
                  <c:v>-0.13220000000000001</c:v>
                </c:pt>
                <c:pt idx="377">
                  <c:v>-0.13500000000000001</c:v>
                </c:pt>
                <c:pt idx="378">
                  <c:v>-0.14019999999999999</c:v>
                </c:pt>
                <c:pt idx="379">
                  <c:v>-0.14030000000000001</c:v>
                </c:pt>
                <c:pt idx="380">
                  <c:v>-0.1429</c:v>
                </c:pt>
                <c:pt idx="381">
                  <c:v>-0.14879999999999999</c:v>
                </c:pt>
                <c:pt idx="382">
                  <c:v>-0.15110000000000001</c:v>
                </c:pt>
                <c:pt idx="383">
                  <c:v>-0.154</c:v>
                </c:pt>
                <c:pt idx="384">
                  <c:v>-0.1588</c:v>
                </c:pt>
                <c:pt idx="385">
                  <c:v>-0.15959999999999999</c:v>
                </c:pt>
                <c:pt idx="386">
                  <c:v>-0.16120000000000001</c:v>
                </c:pt>
                <c:pt idx="387">
                  <c:v>-0.16950000000000001</c:v>
                </c:pt>
                <c:pt idx="388">
                  <c:v>-0.1729</c:v>
                </c:pt>
                <c:pt idx="389">
                  <c:v>-0.17460000000000001</c:v>
                </c:pt>
                <c:pt idx="390">
                  <c:v>-0.18090000000000001</c:v>
                </c:pt>
                <c:pt idx="391">
                  <c:v>-0.18459999999999999</c:v>
                </c:pt>
                <c:pt idx="392">
                  <c:v>-0.18629999999999999</c:v>
                </c:pt>
                <c:pt idx="393">
                  <c:v>-0.19020000000000001</c:v>
                </c:pt>
                <c:pt idx="394">
                  <c:v>-0.19470000000000001</c:v>
                </c:pt>
                <c:pt idx="395">
                  <c:v>-0.19969999999999999</c:v>
                </c:pt>
                <c:pt idx="396">
                  <c:v>-0.20019999999999999</c:v>
                </c:pt>
                <c:pt idx="397">
                  <c:v>-0.19989999999999999</c:v>
                </c:pt>
                <c:pt idx="398">
                  <c:v>-0.1993</c:v>
                </c:pt>
                <c:pt idx="399">
                  <c:v>-0.19819999999999999</c:v>
                </c:pt>
                <c:pt idx="400">
                  <c:v>-0.1963</c:v>
                </c:pt>
                <c:pt idx="401">
                  <c:v>-0.19239999999999999</c:v>
                </c:pt>
                <c:pt idx="402">
                  <c:v>-0.19159999999999999</c:v>
                </c:pt>
                <c:pt idx="403">
                  <c:v>-0.19159999999999999</c:v>
                </c:pt>
                <c:pt idx="404">
                  <c:v>-0.1862</c:v>
                </c:pt>
                <c:pt idx="405">
                  <c:v>-0.18290000000000001</c:v>
                </c:pt>
                <c:pt idx="406">
                  <c:v>-0.18149999999999999</c:v>
                </c:pt>
                <c:pt idx="407">
                  <c:v>-0.17499999999999999</c:v>
                </c:pt>
                <c:pt idx="408">
                  <c:v>-0.17169999999999999</c:v>
                </c:pt>
                <c:pt idx="409">
                  <c:v>-0.1721</c:v>
                </c:pt>
                <c:pt idx="410">
                  <c:v>-0.16400000000000001</c:v>
                </c:pt>
                <c:pt idx="411">
                  <c:v>-0.157</c:v>
                </c:pt>
                <c:pt idx="412">
                  <c:v>-0.15559999999999999</c:v>
                </c:pt>
                <c:pt idx="413">
                  <c:v>-0.15040000000000001</c:v>
                </c:pt>
                <c:pt idx="414">
                  <c:v>-0.14430000000000001</c:v>
                </c:pt>
                <c:pt idx="415">
                  <c:v>-0.1406</c:v>
                </c:pt>
                <c:pt idx="416">
                  <c:v>-0.13550000000000001</c:v>
                </c:pt>
                <c:pt idx="417">
                  <c:v>-0.12939999999999999</c:v>
                </c:pt>
                <c:pt idx="418">
                  <c:v>-0.122</c:v>
                </c:pt>
                <c:pt idx="419">
                  <c:v>-0.11849999999999999</c:v>
                </c:pt>
                <c:pt idx="420">
                  <c:v>-0.11890000000000001</c:v>
                </c:pt>
                <c:pt idx="421">
                  <c:v>-0.1139</c:v>
                </c:pt>
                <c:pt idx="422">
                  <c:v>-0.10979999999999999</c:v>
                </c:pt>
                <c:pt idx="423">
                  <c:v>-0.10829999999999999</c:v>
                </c:pt>
                <c:pt idx="424">
                  <c:v>-0.1038</c:v>
                </c:pt>
                <c:pt idx="425">
                  <c:v>-9.9349999999999994E-2</c:v>
                </c:pt>
                <c:pt idx="426">
                  <c:v>-9.8430000000000004E-2</c:v>
                </c:pt>
                <c:pt idx="427">
                  <c:v>-9.5710000000000003E-2</c:v>
                </c:pt>
                <c:pt idx="428">
                  <c:v>-9.2219999999999996E-2</c:v>
                </c:pt>
                <c:pt idx="429">
                  <c:v>-9.1670000000000001E-2</c:v>
                </c:pt>
                <c:pt idx="430">
                  <c:v>-9.0899999999999995E-2</c:v>
                </c:pt>
                <c:pt idx="431">
                  <c:v>-8.9910000000000004E-2</c:v>
                </c:pt>
                <c:pt idx="432">
                  <c:v>-8.9990000000000001E-2</c:v>
                </c:pt>
                <c:pt idx="433">
                  <c:v>-9.0749999999999997E-2</c:v>
                </c:pt>
                <c:pt idx="434">
                  <c:v>-9.2579999999999996E-2</c:v>
                </c:pt>
                <c:pt idx="435">
                  <c:v>-9.2630000000000004E-2</c:v>
                </c:pt>
                <c:pt idx="436">
                  <c:v>-9.196E-2</c:v>
                </c:pt>
                <c:pt idx="437">
                  <c:v>-9.0480000000000005E-2</c:v>
                </c:pt>
                <c:pt idx="438">
                  <c:v>-8.9480000000000004E-2</c:v>
                </c:pt>
                <c:pt idx="439">
                  <c:v>-8.8510000000000005E-2</c:v>
                </c:pt>
                <c:pt idx="440">
                  <c:v>-8.4669999999999995E-2</c:v>
                </c:pt>
                <c:pt idx="441">
                  <c:v>-8.294E-2</c:v>
                </c:pt>
                <c:pt idx="442">
                  <c:v>-8.3290000000000003E-2</c:v>
                </c:pt>
                <c:pt idx="443">
                  <c:v>-8.2089999999999996E-2</c:v>
                </c:pt>
                <c:pt idx="444">
                  <c:v>-8.0579999999999999E-2</c:v>
                </c:pt>
                <c:pt idx="445">
                  <c:v>-7.8710000000000002E-2</c:v>
                </c:pt>
                <c:pt idx="446">
                  <c:v>-7.7259999999999995E-2</c:v>
                </c:pt>
                <c:pt idx="447">
                  <c:v>-7.6149999999999995E-2</c:v>
                </c:pt>
                <c:pt idx="448">
                  <c:v>-7.5700000000000003E-2</c:v>
                </c:pt>
                <c:pt idx="449">
                  <c:v>-7.5329999999999994E-2</c:v>
                </c:pt>
                <c:pt idx="450">
                  <c:v>-7.4959999999999999E-2</c:v>
                </c:pt>
                <c:pt idx="451">
                  <c:v>-7.4200000000000002E-2</c:v>
                </c:pt>
                <c:pt idx="452">
                  <c:v>-7.4190000000000006E-2</c:v>
                </c:pt>
                <c:pt idx="453">
                  <c:v>-7.5060000000000002E-2</c:v>
                </c:pt>
                <c:pt idx="454">
                  <c:v>-7.3599999999999999E-2</c:v>
                </c:pt>
                <c:pt idx="455">
                  <c:v>-7.2359999999999994E-2</c:v>
                </c:pt>
                <c:pt idx="456">
                  <c:v>-7.1940000000000004E-2</c:v>
                </c:pt>
                <c:pt idx="457">
                  <c:v>-6.9980000000000001E-2</c:v>
                </c:pt>
                <c:pt idx="458">
                  <c:v>-6.8190000000000001E-2</c:v>
                </c:pt>
                <c:pt idx="459">
                  <c:v>-6.9139999999999993E-2</c:v>
                </c:pt>
                <c:pt idx="460">
                  <c:v>-7.0199999999999999E-2</c:v>
                </c:pt>
                <c:pt idx="461">
                  <c:v>-7.1300000000000002E-2</c:v>
                </c:pt>
                <c:pt idx="462">
                  <c:v>-7.2090000000000001E-2</c:v>
                </c:pt>
                <c:pt idx="463">
                  <c:v>-7.288E-2</c:v>
                </c:pt>
                <c:pt idx="464">
                  <c:v>-7.3690000000000005E-2</c:v>
                </c:pt>
                <c:pt idx="465">
                  <c:v>-7.3510000000000006E-2</c:v>
                </c:pt>
                <c:pt idx="466">
                  <c:v>-7.3410000000000003E-2</c:v>
                </c:pt>
                <c:pt idx="467">
                  <c:v>-7.3950000000000002E-2</c:v>
                </c:pt>
                <c:pt idx="468">
                  <c:v>-7.2300000000000003E-2</c:v>
                </c:pt>
                <c:pt idx="469">
                  <c:v>-6.9949999999999998E-2</c:v>
                </c:pt>
                <c:pt idx="470">
                  <c:v>-6.9250000000000006E-2</c:v>
                </c:pt>
                <c:pt idx="471">
                  <c:v>-7.0459999999999995E-2</c:v>
                </c:pt>
                <c:pt idx="472">
                  <c:v>-7.3209999999999997E-2</c:v>
                </c:pt>
                <c:pt idx="473">
                  <c:v>-7.3849999999999999E-2</c:v>
                </c:pt>
                <c:pt idx="474">
                  <c:v>-7.4520000000000003E-2</c:v>
                </c:pt>
                <c:pt idx="475">
                  <c:v>-7.5420000000000001E-2</c:v>
                </c:pt>
                <c:pt idx="476">
                  <c:v>-7.6630000000000004E-2</c:v>
                </c:pt>
                <c:pt idx="477">
                  <c:v>-7.7780000000000002E-2</c:v>
                </c:pt>
                <c:pt idx="478">
                  <c:v>-7.8310000000000005E-2</c:v>
                </c:pt>
                <c:pt idx="479">
                  <c:v>-7.8119999999999995E-2</c:v>
                </c:pt>
                <c:pt idx="480">
                  <c:v>-7.7439999999999995E-2</c:v>
                </c:pt>
                <c:pt idx="481">
                  <c:v>-7.5639999999999999E-2</c:v>
                </c:pt>
                <c:pt idx="482">
                  <c:v>-7.4039999999999995E-2</c:v>
                </c:pt>
                <c:pt idx="483">
                  <c:v>-7.2650000000000006E-2</c:v>
                </c:pt>
                <c:pt idx="484">
                  <c:v>-7.213E-2</c:v>
                </c:pt>
                <c:pt idx="485">
                  <c:v>-7.0400000000000004E-2</c:v>
                </c:pt>
                <c:pt idx="486">
                  <c:v>-6.5479999999999997E-2</c:v>
                </c:pt>
                <c:pt idx="487">
                  <c:v>-6.3769999999999993E-2</c:v>
                </c:pt>
                <c:pt idx="488">
                  <c:v>-6.3200000000000006E-2</c:v>
                </c:pt>
                <c:pt idx="489">
                  <c:v>-6.1030000000000001E-2</c:v>
                </c:pt>
                <c:pt idx="490">
                  <c:v>-5.9589999999999997E-2</c:v>
                </c:pt>
                <c:pt idx="491">
                  <c:v>-5.8749999999999997E-2</c:v>
                </c:pt>
                <c:pt idx="492">
                  <c:v>-5.8189999999999999E-2</c:v>
                </c:pt>
                <c:pt idx="493">
                  <c:v>-5.7930000000000002E-2</c:v>
                </c:pt>
                <c:pt idx="494">
                  <c:v>-5.8119999999999998E-2</c:v>
                </c:pt>
                <c:pt idx="495">
                  <c:v>-5.765E-2</c:v>
                </c:pt>
                <c:pt idx="496">
                  <c:v>-5.6770000000000001E-2</c:v>
                </c:pt>
                <c:pt idx="497">
                  <c:v>-5.5100000000000003E-2</c:v>
                </c:pt>
                <c:pt idx="498">
                  <c:v>-5.398E-2</c:v>
                </c:pt>
                <c:pt idx="499">
                  <c:v>-5.314E-2</c:v>
                </c:pt>
                <c:pt idx="500">
                  <c:v>-5.083E-2</c:v>
                </c:pt>
                <c:pt idx="501">
                  <c:v>-4.9450000000000001E-2</c:v>
                </c:pt>
                <c:pt idx="502">
                  <c:v>-4.9230000000000003E-2</c:v>
                </c:pt>
                <c:pt idx="503">
                  <c:v>-4.7759999999999997E-2</c:v>
                </c:pt>
                <c:pt idx="504">
                  <c:v>-4.6390000000000001E-2</c:v>
                </c:pt>
                <c:pt idx="505">
                  <c:v>-4.573E-2</c:v>
                </c:pt>
                <c:pt idx="506">
                  <c:v>-4.6469999999999997E-2</c:v>
                </c:pt>
                <c:pt idx="507">
                  <c:v>-4.7289999999999999E-2</c:v>
                </c:pt>
                <c:pt idx="508">
                  <c:v>-4.5069999999999999E-2</c:v>
                </c:pt>
                <c:pt idx="509">
                  <c:v>-4.3540000000000002E-2</c:v>
                </c:pt>
                <c:pt idx="510">
                  <c:v>-4.265E-2</c:v>
                </c:pt>
                <c:pt idx="511">
                  <c:v>-4.3020000000000003E-2</c:v>
                </c:pt>
                <c:pt idx="512">
                  <c:v>-4.3040000000000002E-2</c:v>
                </c:pt>
                <c:pt idx="513">
                  <c:v>-4.2349999999999999E-2</c:v>
                </c:pt>
                <c:pt idx="514">
                  <c:v>-4.197E-2</c:v>
                </c:pt>
                <c:pt idx="515">
                  <c:v>-4.1450000000000001E-2</c:v>
                </c:pt>
                <c:pt idx="516">
                  <c:v>-0.04</c:v>
                </c:pt>
                <c:pt idx="517">
                  <c:v>-3.9559999999999998E-2</c:v>
                </c:pt>
                <c:pt idx="518">
                  <c:v>-3.9780000000000003E-2</c:v>
                </c:pt>
                <c:pt idx="519">
                  <c:v>-4.1050000000000003E-2</c:v>
                </c:pt>
                <c:pt idx="520">
                  <c:v>-4.1169999999999998E-2</c:v>
                </c:pt>
                <c:pt idx="521">
                  <c:v>-3.9780000000000003E-2</c:v>
                </c:pt>
                <c:pt idx="522">
                  <c:v>-3.8800000000000001E-2</c:v>
                </c:pt>
                <c:pt idx="523">
                  <c:v>-3.8080000000000003E-2</c:v>
                </c:pt>
                <c:pt idx="524">
                  <c:v>-3.7839999999999999E-2</c:v>
                </c:pt>
                <c:pt idx="525">
                  <c:v>-3.7269999999999998E-2</c:v>
                </c:pt>
                <c:pt idx="526">
                  <c:v>-3.671E-2</c:v>
                </c:pt>
                <c:pt idx="527">
                  <c:v>-3.7260000000000001E-2</c:v>
                </c:pt>
                <c:pt idx="528">
                  <c:v>-3.737E-2</c:v>
                </c:pt>
                <c:pt idx="529">
                  <c:v>-3.7069999999999999E-2</c:v>
                </c:pt>
                <c:pt idx="530">
                  <c:v>-3.8210000000000001E-2</c:v>
                </c:pt>
                <c:pt idx="531">
                  <c:v>-3.8969999999999998E-2</c:v>
                </c:pt>
                <c:pt idx="532">
                  <c:v>-3.9010000000000003E-2</c:v>
                </c:pt>
                <c:pt idx="533">
                  <c:v>-3.9969999999999999E-2</c:v>
                </c:pt>
                <c:pt idx="534">
                  <c:v>-4.1050000000000003E-2</c:v>
                </c:pt>
                <c:pt idx="535">
                  <c:v>-4.1520000000000001E-2</c:v>
                </c:pt>
                <c:pt idx="536">
                  <c:v>-4.1730000000000003E-2</c:v>
                </c:pt>
                <c:pt idx="537">
                  <c:v>-4.1709999999999997E-2</c:v>
                </c:pt>
                <c:pt idx="538">
                  <c:v>-4.0550000000000003E-2</c:v>
                </c:pt>
                <c:pt idx="539">
                  <c:v>-3.9919999999999997E-2</c:v>
                </c:pt>
                <c:pt idx="540">
                  <c:v>-3.9940000000000003E-2</c:v>
                </c:pt>
                <c:pt idx="541">
                  <c:v>-4.0169999999999997E-2</c:v>
                </c:pt>
                <c:pt idx="542">
                  <c:v>-4.0169999999999997E-2</c:v>
                </c:pt>
                <c:pt idx="543">
                  <c:v>-3.9460000000000002E-2</c:v>
                </c:pt>
                <c:pt idx="544">
                  <c:v>-3.9280000000000002E-2</c:v>
                </c:pt>
                <c:pt idx="545">
                  <c:v>-3.925E-2</c:v>
                </c:pt>
                <c:pt idx="546">
                  <c:v>-3.8510000000000003E-2</c:v>
                </c:pt>
                <c:pt idx="547">
                  <c:v>-3.8390000000000001E-2</c:v>
                </c:pt>
                <c:pt idx="548">
                  <c:v>-3.8830000000000003E-2</c:v>
                </c:pt>
                <c:pt idx="549">
                  <c:v>-3.7839999999999999E-2</c:v>
                </c:pt>
                <c:pt idx="550">
                  <c:v>-3.6979999999999999E-2</c:v>
                </c:pt>
                <c:pt idx="551">
                  <c:v>-3.6580000000000001E-2</c:v>
                </c:pt>
                <c:pt idx="552">
                  <c:v>-3.6179999999999997E-2</c:v>
                </c:pt>
                <c:pt idx="553">
                  <c:v>-3.5959999999999999E-2</c:v>
                </c:pt>
                <c:pt idx="554">
                  <c:v>-3.6679999999999997E-2</c:v>
                </c:pt>
                <c:pt idx="555">
                  <c:v>-3.687E-2</c:v>
                </c:pt>
                <c:pt idx="556">
                  <c:v>-3.6670000000000001E-2</c:v>
                </c:pt>
                <c:pt idx="557">
                  <c:v>-3.4119999999999998E-2</c:v>
                </c:pt>
                <c:pt idx="558">
                  <c:v>-3.243E-2</c:v>
                </c:pt>
                <c:pt idx="559">
                  <c:v>-3.2160000000000001E-2</c:v>
                </c:pt>
                <c:pt idx="560">
                  <c:v>-3.2620000000000003E-2</c:v>
                </c:pt>
                <c:pt idx="561">
                  <c:v>-3.2960000000000003E-2</c:v>
                </c:pt>
                <c:pt idx="562">
                  <c:v>-3.2250000000000001E-2</c:v>
                </c:pt>
                <c:pt idx="563">
                  <c:v>-3.159E-2</c:v>
                </c:pt>
                <c:pt idx="564">
                  <c:v>-3.0779999999999998E-2</c:v>
                </c:pt>
                <c:pt idx="565">
                  <c:v>-2.801E-2</c:v>
                </c:pt>
                <c:pt idx="566">
                  <c:v>-2.682E-2</c:v>
                </c:pt>
                <c:pt idx="567">
                  <c:v>-2.7220000000000001E-2</c:v>
                </c:pt>
                <c:pt idx="568">
                  <c:v>-2.5530000000000001E-2</c:v>
                </c:pt>
                <c:pt idx="569">
                  <c:v>-2.3879999999999998E-2</c:v>
                </c:pt>
                <c:pt idx="570">
                  <c:v>-2.2859999999999998E-2</c:v>
                </c:pt>
                <c:pt idx="571">
                  <c:v>-2.333E-2</c:v>
                </c:pt>
                <c:pt idx="572">
                  <c:v>-2.4109999999999999E-2</c:v>
                </c:pt>
                <c:pt idx="573">
                  <c:v>-2.4039999999999999E-2</c:v>
                </c:pt>
                <c:pt idx="574">
                  <c:v>-2.3380000000000001E-2</c:v>
                </c:pt>
                <c:pt idx="575">
                  <c:v>-2.231E-2</c:v>
                </c:pt>
                <c:pt idx="576">
                  <c:v>-2.2870000000000001E-2</c:v>
                </c:pt>
                <c:pt idx="577">
                  <c:v>-2.249E-2</c:v>
                </c:pt>
                <c:pt idx="578">
                  <c:v>-2.0930000000000001E-2</c:v>
                </c:pt>
                <c:pt idx="579">
                  <c:v>-2.0990000000000002E-2</c:v>
                </c:pt>
                <c:pt idx="580">
                  <c:v>-2.172E-2</c:v>
                </c:pt>
                <c:pt idx="581">
                  <c:v>-2.3470000000000001E-2</c:v>
                </c:pt>
                <c:pt idx="582">
                  <c:v>-2.4129999999999999E-2</c:v>
                </c:pt>
                <c:pt idx="583">
                  <c:v>-2.4410000000000001E-2</c:v>
                </c:pt>
                <c:pt idx="584">
                  <c:v>-2.605E-2</c:v>
                </c:pt>
                <c:pt idx="585">
                  <c:v>-2.7390000000000001E-2</c:v>
                </c:pt>
                <c:pt idx="586">
                  <c:v>-2.8420000000000001E-2</c:v>
                </c:pt>
                <c:pt idx="587">
                  <c:v>-2.8930000000000001E-2</c:v>
                </c:pt>
                <c:pt idx="588">
                  <c:v>-2.9790000000000001E-2</c:v>
                </c:pt>
                <c:pt idx="589">
                  <c:v>-3.1300000000000001E-2</c:v>
                </c:pt>
                <c:pt idx="590">
                  <c:v>-3.1009999999999999E-2</c:v>
                </c:pt>
                <c:pt idx="591">
                  <c:v>-3.006E-2</c:v>
                </c:pt>
                <c:pt idx="592">
                  <c:v>-2.8459999999999999E-2</c:v>
                </c:pt>
                <c:pt idx="593">
                  <c:v>-2.8320000000000001E-2</c:v>
                </c:pt>
                <c:pt idx="594">
                  <c:v>-2.9080000000000002E-2</c:v>
                </c:pt>
                <c:pt idx="595">
                  <c:v>-2.8410000000000001E-2</c:v>
                </c:pt>
                <c:pt idx="596">
                  <c:v>-2.741E-2</c:v>
                </c:pt>
                <c:pt idx="597">
                  <c:v>-2.6020000000000001E-2</c:v>
                </c:pt>
                <c:pt idx="598">
                  <c:v>-2.6550000000000001E-2</c:v>
                </c:pt>
                <c:pt idx="599">
                  <c:v>-2.6960000000000001E-2</c:v>
                </c:pt>
                <c:pt idx="600">
                  <c:v>-2.64E-2</c:v>
                </c:pt>
                <c:pt idx="601">
                  <c:v>-2.6530000000000001E-2</c:v>
                </c:pt>
                <c:pt idx="602">
                  <c:v>-2.699E-2</c:v>
                </c:pt>
                <c:pt idx="603">
                  <c:v>-2.768E-2</c:v>
                </c:pt>
                <c:pt idx="604">
                  <c:v>-2.639E-2</c:v>
                </c:pt>
                <c:pt idx="605">
                  <c:v>-2.341E-2</c:v>
                </c:pt>
                <c:pt idx="606">
                  <c:v>-2.2859999999999998E-2</c:v>
                </c:pt>
                <c:pt idx="607">
                  <c:v>-2.231E-2</c:v>
                </c:pt>
                <c:pt idx="608">
                  <c:v>-2.1649999999999999E-2</c:v>
                </c:pt>
                <c:pt idx="609">
                  <c:v>-1.968E-2</c:v>
                </c:pt>
                <c:pt idx="610">
                  <c:v>-1.7579999999999998E-2</c:v>
                </c:pt>
                <c:pt idx="611">
                  <c:v>-1.6140000000000002E-2</c:v>
                </c:pt>
                <c:pt idx="612">
                  <c:v>-1.465E-2</c:v>
                </c:pt>
                <c:pt idx="613">
                  <c:v>-1.3100000000000001E-2</c:v>
                </c:pt>
                <c:pt idx="614">
                  <c:v>-1.0959999999999999E-2</c:v>
                </c:pt>
                <c:pt idx="615">
                  <c:v>-7.5259999999999997E-3</c:v>
                </c:pt>
                <c:pt idx="616">
                  <c:v>-2.7780000000000001E-3</c:v>
                </c:pt>
                <c:pt idx="617">
                  <c:v>-1.523E-3</c:v>
                </c:pt>
                <c:pt idx="618">
                  <c:v>-1.0660000000000001E-3</c:v>
                </c:pt>
                <c:pt idx="619">
                  <c:v>-1.67E-3</c:v>
                </c:pt>
                <c:pt idx="620">
                  <c:v>-1.9610000000000001E-3</c:v>
                </c:pt>
                <c:pt idx="621">
                  <c:v>-2.3050000000000002E-3</c:v>
                </c:pt>
                <c:pt idx="622">
                  <c:v>-3.2469999999999999E-3</c:v>
                </c:pt>
                <c:pt idx="623">
                  <c:v>-4.4710000000000001E-3</c:v>
                </c:pt>
                <c:pt idx="624">
                  <c:v>-5.8469999999999998E-3</c:v>
                </c:pt>
                <c:pt idx="625">
                  <c:v>-6.7850000000000002E-3</c:v>
                </c:pt>
                <c:pt idx="626">
                  <c:v>-7.0930000000000003E-3</c:v>
                </c:pt>
                <c:pt idx="627">
                  <c:v>-6.6530000000000001E-3</c:v>
                </c:pt>
                <c:pt idx="628">
                  <c:v>-8.1799999999999998E-3</c:v>
                </c:pt>
                <c:pt idx="629">
                  <c:v>-9.5340000000000008E-3</c:v>
                </c:pt>
                <c:pt idx="630">
                  <c:v>-9.8700000000000003E-3</c:v>
                </c:pt>
                <c:pt idx="631">
                  <c:v>-9.861E-3</c:v>
                </c:pt>
                <c:pt idx="632">
                  <c:v>-1.004E-2</c:v>
                </c:pt>
                <c:pt idx="633">
                  <c:v>-1.188E-2</c:v>
                </c:pt>
                <c:pt idx="634">
                  <c:v>-1.154E-2</c:v>
                </c:pt>
                <c:pt idx="635">
                  <c:v>-9.8860000000000007E-3</c:v>
                </c:pt>
                <c:pt idx="636">
                  <c:v>-1.09E-2</c:v>
                </c:pt>
                <c:pt idx="637">
                  <c:v>-1.2030000000000001E-2</c:v>
                </c:pt>
                <c:pt idx="638">
                  <c:v>-1.333E-2</c:v>
                </c:pt>
                <c:pt idx="639">
                  <c:v>-1.426E-2</c:v>
                </c:pt>
                <c:pt idx="640">
                  <c:v>-1.5219999999999999E-2</c:v>
                </c:pt>
                <c:pt idx="641">
                  <c:v>-1.6369999999999999E-2</c:v>
                </c:pt>
                <c:pt idx="642">
                  <c:v>-1.5180000000000001E-2</c:v>
                </c:pt>
                <c:pt idx="643">
                  <c:v>-1.355E-2</c:v>
                </c:pt>
                <c:pt idx="644">
                  <c:v>-1.3690000000000001E-2</c:v>
                </c:pt>
                <c:pt idx="645">
                  <c:v>-1.3259999999999999E-2</c:v>
                </c:pt>
                <c:pt idx="646">
                  <c:v>-1.247E-2</c:v>
                </c:pt>
                <c:pt idx="647">
                  <c:v>-1.342E-2</c:v>
                </c:pt>
                <c:pt idx="648">
                  <c:v>-1.4290000000000001E-2</c:v>
                </c:pt>
                <c:pt idx="649">
                  <c:v>-1.507E-2</c:v>
                </c:pt>
                <c:pt idx="650">
                  <c:v>-1.5740000000000001E-2</c:v>
                </c:pt>
                <c:pt idx="651">
                  <c:v>-1.5890000000000001E-2</c:v>
                </c:pt>
                <c:pt idx="652">
                  <c:v>-1.499E-2</c:v>
                </c:pt>
                <c:pt idx="653">
                  <c:v>-1.35E-2</c:v>
                </c:pt>
                <c:pt idx="654">
                  <c:v>-1.183E-2</c:v>
                </c:pt>
                <c:pt idx="655">
                  <c:v>-1.0279999999999999E-2</c:v>
                </c:pt>
                <c:pt idx="656">
                  <c:v>-8.9709999999999998E-3</c:v>
                </c:pt>
                <c:pt idx="657">
                  <c:v>-7.8930000000000007E-3</c:v>
                </c:pt>
                <c:pt idx="658">
                  <c:v>-8.3400000000000002E-3</c:v>
                </c:pt>
                <c:pt idx="659">
                  <c:v>-9.2650000000000007E-3</c:v>
                </c:pt>
                <c:pt idx="660">
                  <c:v>-1.068E-2</c:v>
                </c:pt>
                <c:pt idx="661">
                  <c:v>-1.1350000000000001E-2</c:v>
                </c:pt>
                <c:pt idx="662">
                  <c:v>-1.2959999999999999E-2</c:v>
                </c:pt>
                <c:pt idx="663">
                  <c:v>-1.6369999999999999E-2</c:v>
                </c:pt>
                <c:pt idx="664">
                  <c:v>-1.6500000000000001E-2</c:v>
                </c:pt>
                <c:pt idx="665">
                  <c:v>-1.5939999999999999E-2</c:v>
                </c:pt>
                <c:pt idx="666">
                  <c:v>-1.653E-2</c:v>
                </c:pt>
                <c:pt idx="667">
                  <c:v>-1.7500000000000002E-2</c:v>
                </c:pt>
                <c:pt idx="668">
                  <c:v>-1.8630000000000001E-2</c:v>
                </c:pt>
                <c:pt idx="669">
                  <c:v>-1.8960000000000001E-2</c:v>
                </c:pt>
                <c:pt idx="670">
                  <c:v>-1.908E-2</c:v>
                </c:pt>
                <c:pt idx="671">
                  <c:v>-1.8970000000000001E-2</c:v>
                </c:pt>
                <c:pt idx="672">
                  <c:v>-2.061E-2</c:v>
                </c:pt>
                <c:pt idx="673">
                  <c:v>-2.1499999999999998E-2</c:v>
                </c:pt>
                <c:pt idx="674">
                  <c:v>-2.086E-2</c:v>
                </c:pt>
                <c:pt idx="675">
                  <c:v>-2.121E-2</c:v>
                </c:pt>
                <c:pt idx="676">
                  <c:v>-2.172E-2</c:v>
                </c:pt>
                <c:pt idx="677">
                  <c:v>-2.1909999999999999E-2</c:v>
                </c:pt>
                <c:pt idx="678">
                  <c:v>-2.0389999999999998E-2</c:v>
                </c:pt>
                <c:pt idx="679">
                  <c:v>-1.8120000000000001E-2</c:v>
                </c:pt>
                <c:pt idx="680">
                  <c:v>-1.729E-2</c:v>
                </c:pt>
                <c:pt idx="681">
                  <c:v>-1.6129999999999999E-2</c:v>
                </c:pt>
                <c:pt idx="682">
                  <c:v>-1.468E-2</c:v>
                </c:pt>
                <c:pt idx="683">
                  <c:v>-1.3469999999999999E-2</c:v>
                </c:pt>
                <c:pt idx="684">
                  <c:v>-1.218E-2</c:v>
                </c:pt>
                <c:pt idx="685">
                  <c:v>-1.076E-2</c:v>
                </c:pt>
                <c:pt idx="686">
                  <c:v>-8.9289999999999994E-3</c:v>
                </c:pt>
                <c:pt idx="687">
                  <c:v>-7.2760000000000003E-3</c:v>
                </c:pt>
                <c:pt idx="688">
                  <c:v>-6.404E-3</c:v>
                </c:pt>
                <c:pt idx="689">
                  <c:v>-6.9909999999999998E-3</c:v>
                </c:pt>
                <c:pt idx="690">
                  <c:v>-8.1790000000000005E-3</c:v>
                </c:pt>
                <c:pt idx="691">
                  <c:v>-8.8190000000000004E-3</c:v>
                </c:pt>
                <c:pt idx="692">
                  <c:v>-8.5050000000000004E-3</c:v>
                </c:pt>
                <c:pt idx="693">
                  <c:v>-7.4939999999999998E-3</c:v>
                </c:pt>
                <c:pt idx="694">
                  <c:v>-7.522E-3</c:v>
                </c:pt>
                <c:pt idx="695">
                  <c:v>-7.1999999999999998E-3</c:v>
                </c:pt>
                <c:pt idx="696">
                  <c:v>-6.4390000000000003E-3</c:v>
                </c:pt>
                <c:pt idx="697">
                  <c:v>-5.2890000000000003E-3</c:v>
                </c:pt>
                <c:pt idx="698">
                  <c:v>-4.8310000000000002E-3</c:v>
                </c:pt>
                <c:pt idx="699">
                  <c:v>-5.8510000000000003E-3</c:v>
                </c:pt>
                <c:pt idx="700">
                  <c:v>-5.6860000000000001E-3</c:v>
                </c:pt>
                <c:pt idx="701">
                  <c:v>-5.5209999999999999E-3</c:v>
                </c:pt>
                <c:pt idx="702">
                  <c:v>-6.718E-3</c:v>
                </c:pt>
                <c:pt idx="703">
                  <c:v>-6.28E-3</c:v>
                </c:pt>
                <c:pt idx="704">
                  <c:v>-4.9919999999999999E-3</c:v>
                </c:pt>
                <c:pt idx="705">
                  <c:v>-3.7659999999999998E-3</c:v>
                </c:pt>
                <c:pt idx="706">
                  <c:v>-2.9559999999999999E-3</c:v>
                </c:pt>
                <c:pt idx="707">
                  <c:v>-2.5079999999999998E-3</c:v>
                </c:pt>
                <c:pt idx="708">
                  <c:v>-3.1350000000000002E-3</c:v>
                </c:pt>
                <c:pt idx="709">
                  <c:v>-3.777E-3</c:v>
                </c:pt>
                <c:pt idx="710">
                  <c:v>-4.4099999999999999E-3</c:v>
                </c:pt>
                <c:pt idx="711">
                  <c:v>-3.3709999999999999E-3</c:v>
                </c:pt>
                <c:pt idx="712">
                  <c:v>-2.699E-3</c:v>
                </c:pt>
                <c:pt idx="713">
                  <c:v>-3.4919999999999999E-3</c:v>
                </c:pt>
                <c:pt idx="714">
                  <c:v>-4.8260000000000004E-3</c:v>
                </c:pt>
                <c:pt idx="715">
                  <c:v>-6.5979999999999997E-3</c:v>
                </c:pt>
                <c:pt idx="716">
                  <c:v>-9.4610000000000007E-3</c:v>
                </c:pt>
                <c:pt idx="717">
                  <c:v>-1.0529999999999999E-2</c:v>
                </c:pt>
                <c:pt idx="718">
                  <c:v>-1.077E-2</c:v>
                </c:pt>
                <c:pt idx="719">
                  <c:v>-1.21E-2</c:v>
                </c:pt>
                <c:pt idx="720">
                  <c:v>-1.2500000000000001E-2</c:v>
                </c:pt>
                <c:pt idx="721">
                  <c:v>-1.204E-2</c:v>
                </c:pt>
                <c:pt idx="722">
                  <c:v>-1.2370000000000001E-2</c:v>
                </c:pt>
                <c:pt idx="723">
                  <c:v>-1.257E-2</c:v>
                </c:pt>
                <c:pt idx="724">
                  <c:v>-1.251E-2</c:v>
                </c:pt>
                <c:pt idx="725">
                  <c:v>-1.1769999999999999E-2</c:v>
                </c:pt>
                <c:pt idx="726">
                  <c:v>-1.0659999999999999E-2</c:v>
                </c:pt>
                <c:pt idx="727">
                  <c:v>-8.9560000000000004E-3</c:v>
                </c:pt>
                <c:pt idx="728">
                  <c:v>-7.156E-3</c:v>
                </c:pt>
                <c:pt idx="729">
                  <c:v>-5.4479999999999997E-3</c:v>
                </c:pt>
                <c:pt idx="730">
                  <c:v>-4.4019999999999997E-3</c:v>
                </c:pt>
                <c:pt idx="731">
                  <c:v>-4.5589999999999997E-3</c:v>
                </c:pt>
                <c:pt idx="732">
                  <c:v>-5.5259999999999997E-3</c:v>
                </c:pt>
                <c:pt idx="733">
                  <c:v>-5.7739999999999996E-3</c:v>
                </c:pt>
                <c:pt idx="734">
                  <c:v>-6.2729999999999999E-3</c:v>
                </c:pt>
                <c:pt idx="735">
                  <c:v>-7.0479999999999996E-3</c:v>
                </c:pt>
                <c:pt idx="736">
                  <c:v>-6.7390000000000002E-3</c:v>
                </c:pt>
                <c:pt idx="737">
                  <c:v>-7.058E-3</c:v>
                </c:pt>
                <c:pt idx="738">
                  <c:v>-8.5570000000000004E-3</c:v>
                </c:pt>
                <c:pt idx="739">
                  <c:v>-8.2810000000000002E-3</c:v>
                </c:pt>
                <c:pt idx="740">
                  <c:v>-7.6119999999999998E-3</c:v>
                </c:pt>
                <c:pt idx="741">
                  <c:v>-7.0280000000000004E-3</c:v>
                </c:pt>
                <c:pt idx="742">
                  <c:v>-5.9919999999999999E-3</c:v>
                </c:pt>
                <c:pt idx="743">
                  <c:v>-4.7060000000000001E-3</c:v>
                </c:pt>
                <c:pt idx="744">
                  <c:v>-3.0560000000000001E-3</c:v>
                </c:pt>
                <c:pt idx="745">
                  <c:v>-4.7019999999999999E-4</c:v>
                </c:pt>
                <c:pt idx="746">
                  <c:v>2.5600000000000002E-3</c:v>
                </c:pt>
                <c:pt idx="747">
                  <c:v>3.6740000000000002E-3</c:v>
                </c:pt>
                <c:pt idx="748">
                  <c:v>4.5570000000000003E-3</c:v>
                </c:pt>
                <c:pt idx="749">
                  <c:v>5.2180000000000004E-3</c:v>
                </c:pt>
                <c:pt idx="750">
                  <c:v>8.8950000000000001E-3</c:v>
                </c:pt>
                <c:pt idx="751">
                  <c:v>1.1679999999999999E-2</c:v>
                </c:pt>
                <c:pt idx="752">
                  <c:v>1.294E-2</c:v>
                </c:pt>
                <c:pt idx="753">
                  <c:v>1.4030000000000001E-2</c:v>
                </c:pt>
                <c:pt idx="754">
                  <c:v>1.485E-2</c:v>
                </c:pt>
                <c:pt idx="755">
                  <c:v>1.5089999999999999E-2</c:v>
                </c:pt>
                <c:pt idx="756">
                  <c:v>1.6799999999999999E-2</c:v>
                </c:pt>
                <c:pt idx="757">
                  <c:v>1.8460000000000001E-2</c:v>
                </c:pt>
                <c:pt idx="758">
                  <c:v>1.7420000000000001E-2</c:v>
                </c:pt>
                <c:pt idx="759">
                  <c:v>1.6420000000000001E-2</c:v>
                </c:pt>
                <c:pt idx="760">
                  <c:v>1.549E-2</c:v>
                </c:pt>
                <c:pt idx="761">
                  <c:v>1.5140000000000001E-2</c:v>
                </c:pt>
                <c:pt idx="762">
                  <c:v>1.323E-2</c:v>
                </c:pt>
                <c:pt idx="763">
                  <c:v>1.001E-2</c:v>
                </c:pt>
                <c:pt idx="764">
                  <c:v>9.4710000000000003E-3</c:v>
                </c:pt>
                <c:pt idx="765">
                  <c:v>8.2500000000000004E-3</c:v>
                </c:pt>
                <c:pt idx="766">
                  <c:v>6.1960000000000001E-3</c:v>
                </c:pt>
                <c:pt idx="767">
                  <c:v>6.0260000000000001E-3</c:v>
                </c:pt>
                <c:pt idx="768">
                  <c:v>5.9649999999999998E-3</c:v>
                </c:pt>
                <c:pt idx="769">
                  <c:v>5.679E-3</c:v>
                </c:pt>
                <c:pt idx="770">
                  <c:v>5.189E-3</c:v>
                </c:pt>
                <c:pt idx="771">
                  <c:v>4.5490000000000001E-3</c:v>
                </c:pt>
                <c:pt idx="772">
                  <c:v>3.6380000000000002E-3</c:v>
                </c:pt>
                <c:pt idx="773">
                  <c:v>1.0430000000000001E-3</c:v>
                </c:pt>
                <c:pt idx="774">
                  <c:v>-1.755E-3</c:v>
                </c:pt>
                <c:pt idx="775">
                  <c:v>-1.952E-3</c:v>
                </c:pt>
                <c:pt idx="776">
                  <c:v>-1.554E-3</c:v>
                </c:pt>
                <c:pt idx="777">
                  <c:v>-8.8259999999999999E-4</c:v>
                </c:pt>
                <c:pt idx="778">
                  <c:v>-1.725E-3</c:v>
                </c:pt>
                <c:pt idx="779">
                  <c:v>-1.3649999999999999E-3</c:v>
                </c:pt>
                <c:pt idx="780">
                  <c:v>1.4750000000000001E-4</c:v>
                </c:pt>
                <c:pt idx="781">
                  <c:v>2.4710000000000001E-3</c:v>
                </c:pt>
                <c:pt idx="782">
                  <c:v>4.176E-3</c:v>
                </c:pt>
                <c:pt idx="783">
                  <c:v>4.9699999999999996E-3</c:v>
                </c:pt>
                <c:pt idx="784">
                  <c:v>4.254E-3</c:v>
                </c:pt>
                <c:pt idx="785">
                  <c:v>4.3270000000000001E-3</c:v>
                </c:pt>
                <c:pt idx="786">
                  <c:v>6.5519999999999997E-3</c:v>
                </c:pt>
                <c:pt idx="787">
                  <c:v>6.3330000000000001E-3</c:v>
                </c:pt>
                <c:pt idx="788">
                  <c:v>5.3949999999999996E-3</c:v>
                </c:pt>
                <c:pt idx="789">
                  <c:v>4.3600000000000002E-3</c:v>
                </c:pt>
                <c:pt idx="790">
                  <c:v>3.8E-3</c:v>
                </c:pt>
                <c:pt idx="791">
                  <c:v>3.2499999999999999E-3</c:v>
                </c:pt>
                <c:pt idx="792">
                  <c:v>1.421E-3</c:v>
                </c:pt>
                <c:pt idx="793">
                  <c:v>-1.3650000000000001E-4</c:v>
                </c:pt>
                <c:pt idx="794">
                  <c:v>-1.384E-3</c:v>
                </c:pt>
                <c:pt idx="795">
                  <c:v>1.3909999999999999E-4</c:v>
                </c:pt>
                <c:pt idx="796">
                  <c:v>1.7049999999999999E-3</c:v>
                </c:pt>
                <c:pt idx="797">
                  <c:v>3.32E-3</c:v>
                </c:pt>
                <c:pt idx="798">
                  <c:v>3.16E-3</c:v>
                </c:pt>
                <c:pt idx="799">
                  <c:v>2.7850000000000001E-3</c:v>
                </c:pt>
                <c:pt idx="800">
                  <c:v>2.274E-3</c:v>
                </c:pt>
                <c:pt idx="801">
                  <c:v>1.4920000000000001E-3</c:v>
                </c:pt>
                <c:pt idx="802">
                  <c:v>7.9339999999999999E-4</c:v>
                </c:pt>
                <c:pt idx="803">
                  <c:v>4.0749999999999998E-4</c:v>
                </c:pt>
                <c:pt idx="804">
                  <c:v>7.2520000000000002E-6</c:v>
                </c:pt>
                <c:pt idx="805">
                  <c:v>-6.7940000000000003E-4</c:v>
                </c:pt>
                <c:pt idx="806">
                  <c:v>-2.6229999999999999E-3</c:v>
                </c:pt>
                <c:pt idx="807">
                  <c:v>-4.1229999999999999E-3</c:v>
                </c:pt>
                <c:pt idx="808">
                  <c:v>-5.5669999999999999E-3</c:v>
                </c:pt>
                <c:pt idx="809">
                  <c:v>-8.2990000000000008E-3</c:v>
                </c:pt>
                <c:pt idx="810">
                  <c:v>-9.0200000000000002E-3</c:v>
                </c:pt>
                <c:pt idx="811">
                  <c:v>-8.371E-3</c:v>
                </c:pt>
                <c:pt idx="812">
                  <c:v>-1.1440000000000001E-2</c:v>
                </c:pt>
                <c:pt idx="813">
                  <c:v>-1.4080000000000001E-2</c:v>
                </c:pt>
                <c:pt idx="814">
                  <c:v>-1.6289999999999999E-2</c:v>
                </c:pt>
                <c:pt idx="815">
                  <c:v>-1.627E-2</c:v>
                </c:pt>
                <c:pt idx="816">
                  <c:v>-1.554E-2</c:v>
                </c:pt>
                <c:pt idx="817">
                  <c:v>-1.387E-2</c:v>
                </c:pt>
                <c:pt idx="818">
                  <c:v>-1.3259999999999999E-2</c:v>
                </c:pt>
                <c:pt idx="819">
                  <c:v>-1.166E-2</c:v>
                </c:pt>
                <c:pt idx="820">
                  <c:v>-7.5329999999999998E-3</c:v>
                </c:pt>
                <c:pt idx="821">
                  <c:v>-6.7279999999999996E-3</c:v>
                </c:pt>
                <c:pt idx="822">
                  <c:v>-6.4149999999999997E-3</c:v>
                </c:pt>
                <c:pt idx="823">
                  <c:v>-4.5970000000000004E-3</c:v>
                </c:pt>
                <c:pt idx="824">
                  <c:v>-2.2009999999999998E-3</c:v>
                </c:pt>
                <c:pt idx="825">
                  <c:v>2.6929999999999999E-4</c:v>
                </c:pt>
                <c:pt idx="826">
                  <c:v>1.5169999999999999E-3</c:v>
                </c:pt>
                <c:pt idx="827">
                  <c:v>1.9729999999999999E-3</c:v>
                </c:pt>
                <c:pt idx="828">
                  <c:v>1.9E-3</c:v>
                </c:pt>
                <c:pt idx="829">
                  <c:v>1.4040000000000001E-3</c:v>
                </c:pt>
                <c:pt idx="830">
                  <c:v>1.2359999999999999E-3</c:v>
                </c:pt>
                <c:pt idx="831">
                  <c:v>1.359E-3</c:v>
                </c:pt>
                <c:pt idx="832">
                  <c:v>-8.6260000000000004E-4</c:v>
                </c:pt>
                <c:pt idx="833">
                  <c:v>-2.8890000000000001E-3</c:v>
                </c:pt>
                <c:pt idx="834">
                  <c:v>-4.6699999999999997E-3</c:v>
                </c:pt>
                <c:pt idx="835">
                  <c:v>-4.1279999999999997E-3</c:v>
                </c:pt>
                <c:pt idx="836">
                  <c:v>-3.64E-3</c:v>
                </c:pt>
                <c:pt idx="837">
                  <c:v>-3.5239999999999998E-3</c:v>
                </c:pt>
                <c:pt idx="838">
                  <c:v>-4.352E-3</c:v>
                </c:pt>
                <c:pt idx="839">
                  <c:v>-5.4339999999999996E-3</c:v>
                </c:pt>
                <c:pt idx="840">
                  <c:v>-6.6350000000000003E-3</c:v>
                </c:pt>
                <c:pt idx="841">
                  <c:v>-5.8399999999999997E-3</c:v>
                </c:pt>
                <c:pt idx="842">
                  <c:v>-4.6639999999999997E-3</c:v>
                </c:pt>
                <c:pt idx="843">
                  <c:v>-4.5250000000000004E-3</c:v>
                </c:pt>
                <c:pt idx="844">
                  <c:v>-3.8660000000000001E-3</c:v>
                </c:pt>
                <c:pt idx="845">
                  <c:v>-2.9239999999999999E-3</c:v>
                </c:pt>
                <c:pt idx="846">
                  <c:v>-1.949E-3</c:v>
                </c:pt>
                <c:pt idx="847">
                  <c:v>-1.923E-3</c:v>
                </c:pt>
                <c:pt idx="848">
                  <c:v>-2.568E-3</c:v>
                </c:pt>
                <c:pt idx="849">
                  <c:v>-2.5850000000000001E-3</c:v>
                </c:pt>
                <c:pt idx="850">
                  <c:v>-2.6610000000000002E-3</c:v>
                </c:pt>
                <c:pt idx="851">
                  <c:v>-2.7989999999999998E-3</c:v>
                </c:pt>
                <c:pt idx="852">
                  <c:v>-3.4480000000000001E-3</c:v>
                </c:pt>
                <c:pt idx="853">
                  <c:v>-3.973E-3</c:v>
                </c:pt>
                <c:pt idx="854">
                  <c:v>-4.2620000000000002E-3</c:v>
                </c:pt>
                <c:pt idx="855">
                  <c:v>-1.6720000000000001E-3</c:v>
                </c:pt>
                <c:pt idx="856">
                  <c:v>4.8280000000000003E-4</c:v>
                </c:pt>
                <c:pt idx="857">
                  <c:v>5.6030000000000001E-4</c:v>
                </c:pt>
                <c:pt idx="858">
                  <c:v>1.9620000000000002E-3</c:v>
                </c:pt>
                <c:pt idx="859">
                  <c:v>3.6879999999999999E-3</c:v>
                </c:pt>
                <c:pt idx="860">
                  <c:v>5.0809999999999996E-3</c:v>
                </c:pt>
                <c:pt idx="861">
                  <c:v>7.6759999999999997E-3</c:v>
                </c:pt>
                <c:pt idx="862">
                  <c:v>1.081E-2</c:v>
                </c:pt>
                <c:pt idx="863">
                  <c:v>1.387E-2</c:v>
                </c:pt>
                <c:pt idx="864">
                  <c:v>1.6080000000000001E-2</c:v>
                </c:pt>
                <c:pt idx="865">
                  <c:v>1.77E-2</c:v>
                </c:pt>
                <c:pt idx="866">
                  <c:v>1.8880000000000001E-2</c:v>
                </c:pt>
                <c:pt idx="867">
                  <c:v>1.9099999999999999E-2</c:v>
                </c:pt>
                <c:pt idx="868">
                  <c:v>1.8460000000000001E-2</c:v>
                </c:pt>
                <c:pt idx="869">
                  <c:v>1.873E-2</c:v>
                </c:pt>
                <c:pt idx="870">
                  <c:v>1.9369999999999998E-2</c:v>
                </c:pt>
                <c:pt idx="871">
                  <c:v>2.044E-2</c:v>
                </c:pt>
                <c:pt idx="872">
                  <c:v>1.797E-2</c:v>
                </c:pt>
                <c:pt idx="873">
                  <c:v>1.5219999999999999E-2</c:v>
                </c:pt>
                <c:pt idx="874">
                  <c:v>1.244E-2</c:v>
                </c:pt>
                <c:pt idx="875">
                  <c:v>1.1140000000000001E-2</c:v>
                </c:pt>
                <c:pt idx="876">
                  <c:v>1.021E-2</c:v>
                </c:pt>
                <c:pt idx="877">
                  <c:v>9.4409999999999997E-3</c:v>
                </c:pt>
                <c:pt idx="878">
                  <c:v>4.3670000000000002E-3</c:v>
                </c:pt>
                <c:pt idx="879">
                  <c:v>-5.9690000000000003E-4</c:v>
                </c:pt>
                <c:pt idx="880">
                  <c:v>-7.2119999999999997E-4</c:v>
                </c:pt>
                <c:pt idx="881">
                  <c:v>-1.5870000000000001E-3</c:v>
                </c:pt>
                <c:pt idx="882">
                  <c:v>-2.8040000000000001E-3</c:v>
                </c:pt>
                <c:pt idx="883">
                  <c:v>-4.2220000000000001E-3</c:v>
                </c:pt>
                <c:pt idx="884">
                  <c:v>-5.731E-3</c:v>
                </c:pt>
                <c:pt idx="885">
                  <c:v>-7.1590000000000004E-3</c:v>
                </c:pt>
                <c:pt idx="886">
                  <c:v>-7.2919999999999999E-3</c:v>
                </c:pt>
                <c:pt idx="887">
                  <c:v>-6.9829999999999996E-3</c:v>
                </c:pt>
                <c:pt idx="888">
                  <c:v>-6.3239999999999998E-3</c:v>
                </c:pt>
                <c:pt idx="889">
                  <c:v>-6.0200000000000002E-3</c:v>
                </c:pt>
                <c:pt idx="890">
                  <c:v>-6.0080000000000003E-3</c:v>
                </c:pt>
                <c:pt idx="891">
                  <c:v>-6.3169999999999997E-3</c:v>
                </c:pt>
                <c:pt idx="892">
                  <c:v>-7.417E-3</c:v>
                </c:pt>
                <c:pt idx="893">
                  <c:v>-8.3020000000000004E-3</c:v>
                </c:pt>
                <c:pt idx="894">
                  <c:v>-8.8090000000000009E-3</c:v>
                </c:pt>
                <c:pt idx="895">
                  <c:v>-1.0489999999999999E-2</c:v>
                </c:pt>
                <c:pt idx="896">
                  <c:v>-1.172E-2</c:v>
                </c:pt>
                <c:pt idx="897">
                  <c:v>-1.166E-2</c:v>
                </c:pt>
                <c:pt idx="898">
                  <c:v>-1.149E-2</c:v>
                </c:pt>
                <c:pt idx="899">
                  <c:v>-1.116E-2</c:v>
                </c:pt>
                <c:pt idx="900">
                  <c:v>-1.0489999999999999E-2</c:v>
                </c:pt>
                <c:pt idx="901">
                  <c:v>-8.1589999999999996E-3</c:v>
                </c:pt>
                <c:pt idx="902">
                  <c:v>-5.5469999999999998E-3</c:v>
                </c:pt>
                <c:pt idx="903">
                  <c:v>-4.7320000000000001E-3</c:v>
                </c:pt>
                <c:pt idx="904">
                  <c:v>-3.2079999999999999E-3</c:v>
                </c:pt>
                <c:pt idx="905">
                  <c:v>-1.3569999999999999E-3</c:v>
                </c:pt>
                <c:pt idx="906">
                  <c:v>-5.3180000000000002E-4</c:v>
                </c:pt>
                <c:pt idx="907">
                  <c:v>-3.2950000000000001E-5</c:v>
                </c:pt>
                <c:pt idx="908">
                  <c:v>2.209E-4</c:v>
                </c:pt>
                <c:pt idx="909">
                  <c:v>1.637E-3</c:v>
                </c:pt>
                <c:pt idx="910">
                  <c:v>2.8319999999999999E-3</c:v>
                </c:pt>
                <c:pt idx="911">
                  <c:v>3.7550000000000001E-3</c:v>
                </c:pt>
                <c:pt idx="912">
                  <c:v>3.8210000000000002E-3</c:v>
                </c:pt>
                <c:pt idx="913">
                  <c:v>4.2509999999999996E-3</c:v>
                </c:pt>
                <c:pt idx="914">
                  <c:v>5.4019999999999997E-3</c:v>
                </c:pt>
                <c:pt idx="915">
                  <c:v>5.5329999999999997E-3</c:v>
                </c:pt>
                <c:pt idx="916">
                  <c:v>4.7939999999999997E-3</c:v>
                </c:pt>
                <c:pt idx="917">
                  <c:v>2.6129999999999999E-3</c:v>
                </c:pt>
                <c:pt idx="918">
                  <c:v>1.062E-3</c:v>
                </c:pt>
                <c:pt idx="919">
                  <c:v>4.091E-5</c:v>
                </c:pt>
                <c:pt idx="920">
                  <c:v>2.6469999999999998E-4</c:v>
                </c:pt>
                <c:pt idx="921">
                  <c:v>-1.6410000000000001E-3</c:v>
                </c:pt>
                <c:pt idx="922">
                  <c:v>-4.3810000000000003E-3</c:v>
                </c:pt>
                <c:pt idx="923">
                  <c:v>-6.0299999999999998E-3</c:v>
                </c:pt>
                <c:pt idx="924">
                  <c:v>-9.221E-3</c:v>
                </c:pt>
                <c:pt idx="925">
                  <c:v>-1.3270000000000001E-2</c:v>
                </c:pt>
                <c:pt idx="926">
                  <c:v>-1.4250000000000001E-2</c:v>
                </c:pt>
                <c:pt idx="927">
                  <c:v>-1.436E-2</c:v>
                </c:pt>
                <c:pt idx="928">
                  <c:v>-1.371E-2</c:v>
                </c:pt>
                <c:pt idx="929">
                  <c:v>-1.383E-2</c:v>
                </c:pt>
                <c:pt idx="930">
                  <c:v>-1.421E-2</c:v>
                </c:pt>
                <c:pt idx="931">
                  <c:v>-1.49E-2</c:v>
                </c:pt>
                <c:pt idx="932">
                  <c:v>-1.3100000000000001E-2</c:v>
                </c:pt>
                <c:pt idx="933">
                  <c:v>-1.158E-2</c:v>
                </c:pt>
                <c:pt idx="934">
                  <c:v>-1.098E-2</c:v>
                </c:pt>
                <c:pt idx="935">
                  <c:v>-9.2490000000000003E-3</c:v>
                </c:pt>
                <c:pt idx="936">
                  <c:v>-7.7270000000000004E-3</c:v>
                </c:pt>
                <c:pt idx="937">
                  <c:v>-7.1199999999999996E-3</c:v>
                </c:pt>
                <c:pt idx="938">
                  <c:v>-5.5129999999999997E-3</c:v>
                </c:pt>
                <c:pt idx="939">
                  <c:v>-3.7799999999999999E-3</c:v>
                </c:pt>
                <c:pt idx="940">
                  <c:v>-2.7720000000000002E-3</c:v>
                </c:pt>
                <c:pt idx="941">
                  <c:v>5.0250000000000002E-4</c:v>
                </c:pt>
                <c:pt idx="942">
                  <c:v>4.3860000000000001E-3</c:v>
                </c:pt>
                <c:pt idx="943">
                  <c:v>5.6350000000000003E-3</c:v>
                </c:pt>
                <c:pt idx="944">
                  <c:v>5.5440000000000003E-3</c:v>
                </c:pt>
                <c:pt idx="945">
                  <c:v>4.7980000000000002E-3</c:v>
                </c:pt>
                <c:pt idx="946">
                  <c:v>5.9740000000000001E-3</c:v>
                </c:pt>
                <c:pt idx="947">
                  <c:v>7.6270000000000001E-3</c:v>
                </c:pt>
                <c:pt idx="948">
                  <c:v>9.6950000000000005E-3</c:v>
                </c:pt>
                <c:pt idx="949">
                  <c:v>1.0659999999999999E-2</c:v>
                </c:pt>
                <c:pt idx="950">
                  <c:v>1.197E-2</c:v>
                </c:pt>
                <c:pt idx="951">
                  <c:v>1.376E-2</c:v>
                </c:pt>
                <c:pt idx="952">
                  <c:v>1.4789999999999999E-2</c:v>
                </c:pt>
                <c:pt idx="953">
                  <c:v>1.5959999999999998E-2</c:v>
                </c:pt>
                <c:pt idx="954">
                  <c:v>1.7500000000000002E-2</c:v>
                </c:pt>
                <c:pt idx="955">
                  <c:v>1.933E-2</c:v>
                </c:pt>
                <c:pt idx="956">
                  <c:v>2.104E-2</c:v>
                </c:pt>
                <c:pt idx="957">
                  <c:v>2.2290000000000001E-2</c:v>
                </c:pt>
                <c:pt idx="958">
                  <c:v>2.375E-2</c:v>
                </c:pt>
                <c:pt idx="959">
                  <c:v>2.4899999999999999E-2</c:v>
                </c:pt>
                <c:pt idx="960">
                  <c:v>2.4539999999999999E-2</c:v>
                </c:pt>
                <c:pt idx="961">
                  <c:v>2.3910000000000001E-2</c:v>
                </c:pt>
                <c:pt idx="962">
                  <c:v>2.3140000000000001E-2</c:v>
                </c:pt>
                <c:pt idx="963">
                  <c:v>2.2419999999999999E-2</c:v>
                </c:pt>
                <c:pt idx="964">
                  <c:v>2.1229999999999999E-2</c:v>
                </c:pt>
                <c:pt idx="965">
                  <c:v>1.9699999999999999E-2</c:v>
                </c:pt>
                <c:pt idx="966">
                  <c:v>1.8689999999999998E-2</c:v>
                </c:pt>
                <c:pt idx="967">
                  <c:v>1.6629999999999999E-2</c:v>
                </c:pt>
                <c:pt idx="968">
                  <c:v>1.3299999999999999E-2</c:v>
                </c:pt>
                <c:pt idx="969">
                  <c:v>1.043E-2</c:v>
                </c:pt>
                <c:pt idx="970">
                  <c:v>6.5570000000000003E-3</c:v>
                </c:pt>
                <c:pt idx="971">
                  <c:v>9.8029999999999992E-4</c:v>
                </c:pt>
                <c:pt idx="972">
                  <c:v>-1.658E-3</c:v>
                </c:pt>
                <c:pt idx="973">
                  <c:v>-3.4090000000000001E-3</c:v>
                </c:pt>
                <c:pt idx="974">
                  <c:v>-4.3309999999999998E-3</c:v>
                </c:pt>
                <c:pt idx="975">
                  <c:v>-5.0299999999999997E-3</c:v>
                </c:pt>
                <c:pt idx="976">
                  <c:v>-5.7479999999999996E-3</c:v>
                </c:pt>
                <c:pt idx="977">
                  <c:v>-6.7939999999999997E-3</c:v>
                </c:pt>
                <c:pt idx="978">
                  <c:v>-6.9280000000000001E-3</c:v>
                </c:pt>
                <c:pt idx="979">
                  <c:v>-6.463E-3</c:v>
                </c:pt>
                <c:pt idx="980">
                  <c:v>-4.8700000000000002E-3</c:v>
                </c:pt>
                <c:pt idx="981">
                  <c:v>-4.7759999999999999E-3</c:v>
                </c:pt>
                <c:pt idx="982">
                  <c:v>-5.6449999999999998E-3</c:v>
                </c:pt>
                <c:pt idx="983">
                  <c:v>-4.9449999999999997E-3</c:v>
                </c:pt>
                <c:pt idx="984">
                  <c:v>-3.8660000000000001E-3</c:v>
                </c:pt>
                <c:pt idx="985">
                  <c:v>-2.4589999999999998E-3</c:v>
                </c:pt>
                <c:pt idx="986">
                  <c:v>-3.441E-3</c:v>
                </c:pt>
                <c:pt idx="987">
                  <c:v>-2.8019999999999998E-3</c:v>
                </c:pt>
                <c:pt idx="988">
                  <c:v>-1.193E-4</c:v>
                </c:pt>
                <c:pt idx="989">
                  <c:v>6.8950000000000001E-4</c:v>
                </c:pt>
                <c:pt idx="990">
                  <c:v>1.49E-3</c:v>
                </c:pt>
                <c:pt idx="991">
                  <c:v>2.666E-3</c:v>
                </c:pt>
                <c:pt idx="992">
                  <c:v>2.8999999999999998E-3</c:v>
                </c:pt>
                <c:pt idx="993">
                  <c:v>3.2699999999999999E-3</c:v>
                </c:pt>
                <c:pt idx="994">
                  <c:v>4.581E-3</c:v>
                </c:pt>
                <c:pt idx="995">
                  <c:v>6.0650000000000001E-3</c:v>
                </c:pt>
                <c:pt idx="996">
                  <c:v>7.5849999999999997E-3</c:v>
                </c:pt>
                <c:pt idx="997">
                  <c:v>8.9910000000000007E-3</c:v>
                </c:pt>
                <c:pt idx="998">
                  <c:v>9.8619999999999992E-3</c:v>
                </c:pt>
                <c:pt idx="999">
                  <c:v>1.038E-2</c:v>
                </c:pt>
                <c:pt idx="1000">
                  <c:v>1.0619999999999999E-2</c:v>
                </c:pt>
                <c:pt idx="1001">
                  <c:v>1.136E-2</c:v>
                </c:pt>
                <c:pt idx="1002">
                  <c:v>1.252E-2</c:v>
                </c:pt>
                <c:pt idx="1003">
                  <c:v>1.375E-2</c:v>
                </c:pt>
                <c:pt idx="1004">
                  <c:v>1.6279999999999999E-2</c:v>
                </c:pt>
                <c:pt idx="1005">
                  <c:v>2.0160000000000001E-2</c:v>
                </c:pt>
                <c:pt idx="1006">
                  <c:v>1.9210000000000001E-2</c:v>
                </c:pt>
                <c:pt idx="1007">
                  <c:v>1.8960000000000001E-2</c:v>
                </c:pt>
                <c:pt idx="1008">
                  <c:v>2.0109999999999999E-2</c:v>
                </c:pt>
                <c:pt idx="1009">
                  <c:v>1.958E-2</c:v>
                </c:pt>
                <c:pt idx="1010">
                  <c:v>1.8290000000000001E-2</c:v>
                </c:pt>
                <c:pt idx="1011">
                  <c:v>1.5879999999999998E-2</c:v>
                </c:pt>
                <c:pt idx="1012">
                  <c:v>1.521E-2</c:v>
                </c:pt>
                <c:pt idx="1013">
                  <c:v>1.4760000000000001E-2</c:v>
                </c:pt>
                <c:pt idx="1014">
                  <c:v>1.3390000000000001E-2</c:v>
                </c:pt>
                <c:pt idx="1015">
                  <c:v>1.2449999999999999E-2</c:v>
                </c:pt>
                <c:pt idx="1016">
                  <c:v>1.146E-2</c:v>
                </c:pt>
                <c:pt idx="1017">
                  <c:v>8.7799999999999996E-3</c:v>
                </c:pt>
                <c:pt idx="1018">
                  <c:v>7.0559999999999998E-3</c:v>
                </c:pt>
                <c:pt idx="1019">
                  <c:v>5.9769999999999997E-3</c:v>
                </c:pt>
                <c:pt idx="1020">
                  <c:v>4.5669999999999999E-3</c:v>
                </c:pt>
                <c:pt idx="1021">
                  <c:v>3.16E-3</c:v>
                </c:pt>
                <c:pt idx="1022">
                  <c:v>1.756E-3</c:v>
                </c:pt>
                <c:pt idx="1023">
                  <c:v>-1.3060000000000001E-3</c:v>
                </c:pt>
                <c:pt idx="1024">
                  <c:v>-3.8319999999999999E-3</c:v>
                </c:pt>
                <c:pt idx="1025">
                  <c:v>-5.5199999999999997E-3</c:v>
                </c:pt>
                <c:pt idx="1026">
                  <c:v>-7.548E-3</c:v>
                </c:pt>
                <c:pt idx="1027">
                  <c:v>-9.5090000000000001E-3</c:v>
                </c:pt>
                <c:pt idx="1028">
                  <c:v>-1.123E-2</c:v>
                </c:pt>
                <c:pt idx="1029">
                  <c:v>-1.0789999999999999E-2</c:v>
                </c:pt>
                <c:pt idx="1030">
                  <c:v>-9.5040000000000003E-3</c:v>
                </c:pt>
                <c:pt idx="1031">
                  <c:v>-7.6179999999999998E-3</c:v>
                </c:pt>
                <c:pt idx="1032">
                  <c:v>-7.8110000000000002E-3</c:v>
                </c:pt>
                <c:pt idx="1033">
                  <c:v>-8.6470000000000002E-3</c:v>
                </c:pt>
                <c:pt idx="1034">
                  <c:v>-7.293E-3</c:v>
                </c:pt>
                <c:pt idx="1035">
                  <c:v>-6.2630000000000003E-3</c:v>
                </c:pt>
                <c:pt idx="1036">
                  <c:v>-5.4549999999999998E-3</c:v>
                </c:pt>
                <c:pt idx="1037">
                  <c:v>-3.2200000000000002E-3</c:v>
                </c:pt>
                <c:pt idx="1038">
                  <c:v>-2.5149999999999999E-3</c:v>
                </c:pt>
                <c:pt idx="1039">
                  <c:v>-3.5149999999999999E-3</c:v>
                </c:pt>
                <c:pt idx="1040">
                  <c:v>-1.8109999999999999E-3</c:v>
                </c:pt>
                <c:pt idx="1041">
                  <c:v>-6.6649999999999999E-4</c:v>
                </c:pt>
                <c:pt idx="1042">
                  <c:v>-7.9830000000000005E-4</c:v>
                </c:pt>
                <c:pt idx="1043">
                  <c:v>1.09E-3</c:v>
                </c:pt>
                <c:pt idx="1044">
                  <c:v>2.5730000000000002E-3</c:v>
                </c:pt>
                <c:pt idx="1045">
                  <c:v>1.732E-3</c:v>
                </c:pt>
                <c:pt idx="1046">
                  <c:v>1.8010000000000001E-3</c:v>
                </c:pt>
                <c:pt idx="1047">
                  <c:v>2.176E-3</c:v>
                </c:pt>
                <c:pt idx="1048">
                  <c:v>2.2720000000000001E-3</c:v>
                </c:pt>
                <c:pt idx="1049">
                  <c:v>2.882E-3</c:v>
                </c:pt>
                <c:pt idx="1050">
                  <c:v>3.9550000000000002E-3</c:v>
                </c:pt>
                <c:pt idx="1051">
                  <c:v>7.1469999999999997E-3</c:v>
                </c:pt>
                <c:pt idx="1052">
                  <c:v>8.4740000000000006E-3</c:v>
                </c:pt>
                <c:pt idx="1053">
                  <c:v>8.0780000000000001E-3</c:v>
                </c:pt>
                <c:pt idx="1054">
                  <c:v>9.9089999999999994E-3</c:v>
                </c:pt>
                <c:pt idx="1055">
                  <c:v>1.1599999999999999E-2</c:v>
                </c:pt>
                <c:pt idx="1056">
                  <c:v>1.307E-2</c:v>
                </c:pt>
                <c:pt idx="1057">
                  <c:v>1.4109999999999999E-2</c:v>
                </c:pt>
                <c:pt idx="1058">
                  <c:v>1.4760000000000001E-2</c:v>
                </c:pt>
                <c:pt idx="1059">
                  <c:v>1.472E-2</c:v>
                </c:pt>
                <c:pt idx="1060">
                  <c:v>1.4829999999999999E-2</c:v>
                </c:pt>
                <c:pt idx="1061">
                  <c:v>1.469E-2</c:v>
                </c:pt>
                <c:pt idx="1062">
                  <c:v>1.353E-2</c:v>
                </c:pt>
                <c:pt idx="1063">
                  <c:v>1.1089999999999999E-2</c:v>
                </c:pt>
                <c:pt idx="1064">
                  <c:v>8.3009999999999994E-3</c:v>
                </c:pt>
                <c:pt idx="1065">
                  <c:v>6.9959999999999996E-3</c:v>
                </c:pt>
                <c:pt idx="1066">
                  <c:v>5.2090000000000001E-3</c:v>
                </c:pt>
                <c:pt idx="1067">
                  <c:v>3.1389999999999999E-3</c:v>
                </c:pt>
                <c:pt idx="1068">
                  <c:v>2.4759999999999999E-3</c:v>
                </c:pt>
                <c:pt idx="1069">
                  <c:v>2.8300000000000001E-3</c:v>
                </c:pt>
                <c:pt idx="1070">
                  <c:v>4.2230000000000002E-3</c:v>
                </c:pt>
                <c:pt idx="1071">
                  <c:v>5.8970000000000003E-3</c:v>
                </c:pt>
                <c:pt idx="1072">
                  <c:v>7.0099999999999997E-3</c:v>
                </c:pt>
                <c:pt idx="1073">
                  <c:v>7.2049999999999996E-3</c:v>
                </c:pt>
                <c:pt idx="1074">
                  <c:v>7.3629999999999998E-3</c:v>
                </c:pt>
                <c:pt idx="1075">
                  <c:v>7.4939999999999998E-3</c:v>
                </c:pt>
                <c:pt idx="1076">
                  <c:v>7.574E-3</c:v>
                </c:pt>
                <c:pt idx="1077">
                  <c:v>7.1980000000000004E-3</c:v>
                </c:pt>
                <c:pt idx="1078">
                  <c:v>6.7990000000000004E-3</c:v>
                </c:pt>
                <c:pt idx="1079">
                  <c:v>7.0229999999999997E-3</c:v>
                </c:pt>
                <c:pt idx="1080">
                  <c:v>7.3090000000000004E-3</c:v>
                </c:pt>
                <c:pt idx="1081">
                  <c:v>7.6949999999999996E-3</c:v>
                </c:pt>
                <c:pt idx="1082">
                  <c:v>8.7159999999999998E-3</c:v>
                </c:pt>
                <c:pt idx="1083">
                  <c:v>8.5450000000000005E-3</c:v>
                </c:pt>
                <c:pt idx="1084">
                  <c:v>7.352E-3</c:v>
                </c:pt>
                <c:pt idx="1085">
                  <c:v>7.0359999999999997E-3</c:v>
                </c:pt>
                <c:pt idx="1086">
                  <c:v>6.9969999999999997E-3</c:v>
                </c:pt>
                <c:pt idx="1087">
                  <c:v>7.2830000000000004E-3</c:v>
                </c:pt>
                <c:pt idx="1088">
                  <c:v>7.1770000000000002E-3</c:v>
                </c:pt>
                <c:pt idx="1089">
                  <c:v>7.221E-3</c:v>
                </c:pt>
                <c:pt idx="1090">
                  <c:v>7.7289999999999998E-3</c:v>
                </c:pt>
                <c:pt idx="1091">
                  <c:v>7.7039999999999999E-3</c:v>
                </c:pt>
                <c:pt idx="1092">
                  <c:v>7.7140000000000004E-3</c:v>
                </c:pt>
                <c:pt idx="1093">
                  <c:v>8.4010000000000005E-3</c:v>
                </c:pt>
                <c:pt idx="1094">
                  <c:v>9.9640000000000006E-3</c:v>
                </c:pt>
                <c:pt idx="1095">
                  <c:v>1.1939999999999999E-2</c:v>
                </c:pt>
                <c:pt idx="1096">
                  <c:v>1.3559999999999999E-2</c:v>
                </c:pt>
                <c:pt idx="1097">
                  <c:v>1.507E-2</c:v>
                </c:pt>
                <c:pt idx="1098">
                  <c:v>1.6490000000000001E-2</c:v>
                </c:pt>
                <c:pt idx="1099">
                  <c:v>1.8409999999999999E-2</c:v>
                </c:pt>
                <c:pt idx="1100">
                  <c:v>1.966E-2</c:v>
                </c:pt>
                <c:pt idx="1101">
                  <c:v>2.002E-2</c:v>
                </c:pt>
                <c:pt idx="1102">
                  <c:v>1.9019999999999999E-2</c:v>
                </c:pt>
                <c:pt idx="1103">
                  <c:v>1.7399999999999999E-2</c:v>
                </c:pt>
                <c:pt idx="1104">
                  <c:v>1.478E-2</c:v>
                </c:pt>
                <c:pt idx="1105">
                  <c:v>1.355E-2</c:v>
                </c:pt>
                <c:pt idx="1106">
                  <c:v>1.2670000000000001E-2</c:v>
                </c:pt>
                <c:pt idx="1107">
                  <c:v>1.1520000000000001E-2</c:v>
                </c:pt>
                <c:pt idx="1108">
                  <c:v>1.115E-2</c:v>
                </c:pt>
                <c:pt idx="1109">
                  <c:v>1.1089999999999999E-2</c:v>
                </c:pt>
                <c:pt idx="1110">
                  <c:v>9.8239999999999994E-3</c:v>
                </c:pt>
                <c:pt idx="1111">
                  <c:v>8.7849999999999994E-3</c:v>
                </c:pt>
                <c:pt idx="1112">
                  <c:v>7.9559999999999995E-3</c:v>
                </c:pt>
                <c:pt idx="1113">
                  <c:v>6.9629999999999996E-3</c:v>
                </c:pt>
                <c:pt idx="1114">
                  <c:v>6.4900000000000001E-3</c:v>
                </c:pt>
                <c:pt idx="1115">
                  <c:v>6.7349999999999997E-3</c:v>
                </c:pt>
                <c:pt idx="1116">
                  <c:v>6.2090000000000001E-3</c:v>
                </c:pt>
                <c:pt idx="1117">
                  <c:v>5.6670000000000002E-3</c:v>
                </c:pt>
                <c:pt idx="1118">
                  <c:v>5.3680000000000004E-3</c:v>
                </c:pt>
                <c:pt idx="1119">
                  <c:v>5.6860000000000001E-3</c:v>
                </c:pt>
                <c:pt idx="1120">
                  <c:v>6.3119999999999999E-3</c:v>
                </c:pt>
                <c:pt idx="1121">
                  <c:v>7.3870000000000003E-3</c:v>
                </c:pt>
                <c:pt idx="1122">
                  <c:v>7.8110000000000002E-3</c:v>
                </c:pt>
                <c:pt idx="1123">
                  <c:v>7.803E-3</c:v>
                </c:pt>
                <c:pt idx="1124">
                  <c:v>7.1789999999999996E-3</c:v>
                </c:pt>
                <c:pt idx="1125">
                  <c:v>6.3299999999999997E-3</c:v>
                </c:pt>
                <c:pt idx="1126">
                  <c:v>5.2599999999999999E-3</c:v>
                </c:pt>
                <c:pt idx="1127">
                  <c:v>4.7999999999999996E-3</c:v>
                </c:pt>
                <c:pt idx="1128">
                  <c:v>4.6750000000000003E-3</c:v>
                </c:pt>
                <c:pt idx="1129">
                  <c:v>5.0330000000000001E-3</c:v>
                </c:pt>
                <c:pt idx="1130">
                  <c:v>4.9249999999999997E-3</c:v>
                </c:pt>
                <c:pt idx="1131">
                  <c:v>4.8469999999999997E-3</c:v>
                </c:pt>
                <c:pt idx="1132">
                  <c:v>5.1000000000000004E-3</c:v>
                </c:pt>
                <c:pt idx="1133">
                  <c:v>7.7060000000000002E-3</c:v>
                </c:pt>
                <c:pt idx="1134">
                  <c:v>1.093E-2</c:v>
                </c:pt>
                <c:pt idx="1135">
                  <c:v>1.273E-2</c:v>
                </c:pt>
                <c:pt idx="1136">
                  <c:v>1.372E-2</c:v>
                </c:pt>
                <c:pt idx="1137">
                  <c:v>1.426E-2</c:v>
                </c:pt>
                <c:pt idx="1138">
                  <c:v>1.6820000000000002E-2</c:v>
                </c:pt>
                <c:pt idx="1139">
                  <c:v>2.06E-2</c:v>
                </c:pt>
                <c:pt idx="1140">
                  <c:v>2.5680000000000001E-2</c:v>
                </c:pt>
                <c:pt idx="1141">
                  <c:v>2.7560000000000001E-2</c:v>
                </c:pt>
                <c:pt idx="1142">
                  <c:v>2.835E-2</c:v>
                </c:pt>
                <c:pt idx="1143">
                  <c:v>2.7699999999999999E-2</c:v>
                </c:pt>
                <c:pt idx="1144">
                  <c:v>2.947E-2</c:v>
                </c:pt>
                <c:pt idx="1145">
                  <c:v>3.1710000000000002E-2</c:v>
                </c:pt>
                <c:pt idx="1146">
                  <c:v>3.354E-2</c:v>
                </c:pt>
                <c:pt idx="1147">
                  <c:v>3.347E-2</c:v>
                </c:pt>
                <c:pt idx="1148">
                  <c:v>3.2469999999999999E-2</c:v>
                </c:pt>
                <c:pt idx="1149">
                  <c:v>3.1260000000000003E-2</c:v>
                </c:pt>
                <c:pt idx="1150">
                  <c:v>2.9190000000000001E-2</c:v>
                </c:pt>
                <c:pt idx="1151">
                  <c:v>2.649E-2</c:v>
                </c:pt>
                <c:pt idx="1152">
                  <c:v>2.555E-2</c:v>
                </c:pt>
                <c:pt idx="1153">
                  <c:v>2.3560000000000001E-2</c:v>
                </c:pt>
                <c:pt idx="1154">
                  <c:v>2.0080000000000001E-2</c:v>
                </c:pt>
                <c:pt idx="1155">
                  <c:v>1.9449999999999999E-2</c:v>
                </c:pt>
                <c:pt idx="1156">
                  <c:v>1.8419999999999999E-2</c:v>
                </c:pt>
                <c:pt idx="1157">
                  <c:v>1.566E-2</c:v>
                </c:pt>
                <c:pt idx="1158">
                  <c:v>1.3299999999999999E-2</c:v>
                </c:pt>
                <c:pt idx="1159">
                  <c:v>1.1350000000000001E-2</c:v>
                </c:pt>
                <c:pt idx="1160">
                  <c:v>1.078E-2</c:v>
                </c:pt>
                <c:pt idx="1161">
                  <c:v>1.0500000000000001E-2</c:v>
                </c:pt>
                <c:pt idx="1162">
                  <c:v>1.038E-2</c:v>
                </c:pt>
                <c:pt idx="1163">
                  <c:v>1.004E-2</c:v>
                </c:pt>
                <c:pt idx="1164">
                  <c:v>8.2830000000000004E-3</c:v>
                </c:pt>
                <c:pt idx="1165">
                  <c:v>5.2269999999999999E-3</c:v>
                </c:pt>
                <c:pt idx="1166">
                  <c:v>3.1819999999999999E-3</c:v>
                </c:pt>
                <c:pt idx="1167">
                  <c:v>1.4090000000000001E-3</c:v>
                </c:pt>
                <c:pt idx="1168">
                  <c:v>-1.517E-5</c:v>
                </c:pt>
                <c:pt idx="1169">
                  <c:v>1.505E-4</c:v>
                </c:pt>
                <c:pt idx="1170">
                  <c:v>7.0819999999999998E-4</c:v>
                </c:pt>
                <c:pt idx="1171">
                  <c:v>1.5349999999999999E-3</c:v>
                </c:pt>
                <c:pt idx="1172">
                  <c:v>6.3829999999999996E-4</c:v>
                </c:pt>
                <c:pt idx="1173">
                  <c:v>-5.5449999999999998E-4</c:v>
                </c:pt>
                <c:pt idx="1174">
                  <c:v>1.3270000000000001E-3</c:v>
                </c:pt>
                <c:pt idx="1175">
                  <c:v>3.6310000000000001E-3</c:v>
                </c:pt>
                <c:pt idx="1176">
                  <c:v>6.2449999999999997E-3</c:v>
                </c:pt>
                <c:pt idx="1177">
                  <c:v>4.7699999999999999E-3</c:v>
                </c:pt>
                <c:pt idx="1178">
                  <c:v>4.3559999999999996E-3</c:v>
                </c:pt>
                <c:pt idx="1179">
                  <c:v>5.3070000000000001E-3</c:v>
                </c:pt>
                <c:pt idx="1180">
                  <c:v>7.6010000000000001E-3</c:v>
                </c:pt>
                <c:pt idx="1181">
                  <c:v>9.8720000000000006E-3</c:v>
                </c:pt>
                <c:pt idx="1182">
                  <c:v>1.166E-2</c:v>
                </c:pt>
                <c:pt idx="1183">
                  <c:v>1.3100000000000001E-2</c:v>
                </c:pt>
                <c:pt idx="1184">
                  <c:v>1.465E-2</c:v>
                </c:pt>
                <c:pt idx="1185">
                  <c:v>1.7100000000000001E-2</c:v>
                </c:pt>
                <c:pt idx="1186">
                  <c:v>1.975E-2</c:v>
                </c:pt>
                <c:pt idx="1187">
                  <c:v>2.2450000000000001E-2</c:v>
                </c:pt>
                <c:pt idx="1188">
                  <c:v>2.3449999999999999E-2</c:v>
                </c:pt>
                <c:pt idx="1189">
                  <c:v>2.4920000000000001E-2</c:v>
                </c:pt>
                <c:pt idx="1190">
                  <c:v>2.6880000000000001E-2</c:v>
                </c:pt>
                <c:pt idx="1191">
                  <c:v>2.9399999999999999E-2</c:v>
                </c:pt>
                <c:pt idx="1192">
                  <c:v>3.04E-2</c:v>
                </c:pt>
                <c:pt idx="1193">
                  <c:v>2.853E-2</c:v>
                </c:pt>
                <c:pt idx="1194">
                  <c:v>2.7289999999999998E-2</c:v>
                </c:pt>
                <c:pt idx="1195">
                  <c:v>2.6720000000000001E-2</c:v>
                </c:pt>
                <c:pt idx="1196">
                  <c:v>2.8070000000000001E-2</c:v>
                </c:pt>
                <c:pt idx="1197">
                  <c:v>2.6790000000000001E-2</c:v>
                </c:pt>
                <c:pt idx="1198">
                  <c:v>2.4060000000000002E-2</c:v>
                </c:pt>
                <c:pt idx="1199">
                  <c:v>2.3290000000000002E-2</c:v>
                </c:pt>
                <c:pt idx="1200">
                  <c:v>2.1999999999999999E-2</c:v>
                </c:pt>
                <c:pt idx="1201">
                  <c:v>2.019E-2</c:v>
                </c:pt>
                <c:pt idx="1202">
                  <c:v>1.9640000000000001E-2</c:v>
                </c:pt>
                <c:pt idx="1203">
                  <c:v>1.755E-2</c:v>
                </c:pt>
                <c:pt idx="1204">
                  <c:v>1.214E-2</c:v>
                </c:pt>
                <c:pt idx="1205">
                  <c:v>9.6150000000000003E-3</c:v>
                </c:pt>
                <c:pt idx="1206">
                  <c:v>7.7609999999999997E-3</c:v>
                </c:pt>
                <c:pt idx="1207">
                  <c:v>5.4939999999999998E-3</c:v>
                </c:pt>
                <c:pt idx="1208">
                  <c:v>3.6310000000000001E-3</c:v>
                </c:pt>
                <c:pt idx="1209">
                  <c:v>1.9689999999999998E-3</c:v>
                </c:pt>
                <c:pt idx="1210">
                  <c:v>4.0559999999999998E-5</c:v>
                </c:pt>
                <c:pt idx="1211">
                  <c:v>-1.619E-3</c:v>
                </c:pt>
                <c:pt idx="1212">
                  <c:v>-3.003E-3</c:v>
                </c:pt>
                <c:pt idx="1213">
                  <c:v>-5.2890000000000003E-3</c:v>
                </c:pt>
                <c:pt idx="1214">
                  <c:v>-6.3689999999999997E-3</c:v>
                </c:pt>
                <c:pt idx="1215">
                  <c:v>-5.2589999999999998E-3</c:v>
                </c:pt>
                <c:pt idx="1216">
                  <c:v>-3.8E-3</c:v>
                </c:pt>
                <c:pt idx="1217">
                  <c:v>-2.2720000000000001E-3</c:v>
                </c:pt>
                <c:pt idx="1218">
                  <c:v>-8.1749999999999998E-4</c:v>
                </c:pt>
                <c:pt idx="1219">
                  <c:v>-4.1849999999999998E-4</c:v>
                </c:pt>
                <c:pt idx="1220">
                  <c:v>-4.4079999999999998E-4</c:v>
                </c:pt>
                <c:pt idx="1221">
                  <c:v>1.206E-3</c:v>
                </c:pt>
                <c:pt idx="1222">
                  <c:v>2.0960000000000002E-3</c:v>
                </c:pt>
                <c:pt idx="1223">
                  <c:v>2.2399999999999998E-3</c:v>
                </c:pt>
                <c:pt idx="1224">
                  <c:v>4.0569999999999998E-3</c:v>
                </c:pt>
                <c:pt idx="1225">
                  <c:v>5.6759999999999996E-3</c:v>
                </c:pt>
                <c:pt idx="1226">
                  <c:v>6.7279999999999996E-3</c:v>
                </c:pt>
                <c:pt idx="1227">
                  <c:v>8.5789999999999998E-3</c:v>
                </c:pt>
                <c:pt idx="1228">
                  <c:v>1.0829999999999999E-2</c:v>
                </c:pt>
                <c:pt idx="1229">
                  <c:v>1.372E-2</c:v>
                </c:pt>
                <c:pt idx="1230">
                  <c:v>1.915E-2</c:v>
                </c:pt>
                <c:pt idx="1231">
                  <c:v>2.5860000000000001E-2</c:v>
                </c:pt>
                <c:pt idx="1232">
                  <c:v>2.9090000000000001E-2</c:v>
                </c:pt>
                <c:pt idx="1233">
                  <c:v>3.1E-2</c:v>
                </c:pt>
                <c:pt idx="1234">
                  <c:v>3.1539999999999999E-2</c:v>
                </c:pt>
                <c:pt idx="1235">
                  <c:v>3.193E-2</c:v>
                </c:pt>
                <c:pt idx="1236">
                  <c:v>3.2620000000000003E-2</c:v>
                </c:pt>
                <c:pt idx="1237">
                  <c:v>3.39E-2</c:v>
                </c:pt>
                <c:pt idx="1238">
                  <c:v>3.5790000000000002E-2</c:v>
                </c:pt>
                <c:pt idx="1239">
                  <c:v>3.7589999999999998E-2</c:v>
                </c:pt>
                <c:pt idx="1240">
                  <c:v>3.8339999999999999E-2</c:v>
                </c:pt>
                <c:pt idx="1241">
                  <c:v>3.7999999999999999E-2</c:v>
                </c:pt>
                <c:pt idx="1242">
                  <c:v>3.7069999999999999E-2</c:v>
                </c:pt>
                <c:pt idx="1243">
                  <c:v>3.6850000000000001E-2</c:v>
                </c:pt>
                <c:pt idx="1244">
                  <c:v>3.6639999999999999E-2</c:v>
                </c:pt>
                <c:pt idx="1245">
                  <c:v>3.644E-2</c:v>
                </c:pt>
                <c:pt idx="1246">
                  <c:v>3.6540000000000003E-2</c:v>
                </c:pt>
                <c:pt idx="1247">
                  <c:v>3.6360000000000003E-2</c:v>
                </c:pt>
                <c:pt idx="1248">
                  <c:v>3.5499999999999997E-2</c:v>
                </c:pt>
                <c:pt idx="1249">
                  <c:v>3.5009999999999999E-2</c:v>
                </c:pt>
                <c:pt idx="1250">
                  <c:v>3.4549999999999997E-2</c:v>
                </c:pt>
                <c:pt idx="1251">
                  <c:v>3.3709999999999997E-2</c:v>
                </c:pt>
                <c:pt idx="1252">
                  <c:v>3.1949999999999999E-2</c:v>
                </c:pt>
                <c:pt idx="1253">
                  <c:v>2.9510000000000002E-2</c:v>
                </c:pt>
                <c:pt idx="1254">
                  <c:v>2.632E-2</c:v>
                </c:pt>
                <c:pt idx="1255">
                  <c:v>2.385E-2</c:v>
                </c:pt>
                <c:pt idx="1256">
                  <c:v>2.2249999999999999E-2</c:v>
                </c:pt>
                <c:pt idx="1257">
                  <c:v>1.992E-2</c:v>
                </c:pt>
                <c:pt idx="1258">
                  <c:v>1.8100000000000002E-2</c:v>
                </c:pt>
                <c:pt idx="1259">
                  <c:v>1.7659999999999999E-2</c:v>
                </c:pt>
                <c:pt idx="1260">
                  <c:v>1.7330000000000002E-2</c:v>
                </c:pt>
                <c:pt idx="1261">
                  <c:v>1.685E-2</c:v>
                </c:pt>
                <c:pt idx="1262">
                  <c:v>1.503E-2</c:v>
                </c:pt>
                <c:pt idx="1263">
                  <c:v>1.435E-2</c:v>
                </c:pt>
                <c:pt idx="1264">
                  <c:v>1.468E-2</c:v>
                </c:pt>
                <c:pt idx="1265">
                  <c:v>1.332E-2</c:v>
                </c:pt>
                <c:pt idx="1266">
                  <c:v>1.221E-2</c:v>
                </c:pt>
                <c:pt idx="1267">
                  <c:v>1.172E-2</c:v>
                </c:pt>
                <c:pt idx="1268">
                  <c:v>1.226E-2</c:v>
                </c:pt>
                <c:pt idx="1269">
                  <c:v>1.32E-2</c:v>
                </c:pt>
                <c:pt idx="1270">
                  <c:v>1.4449999999999999E-2</c:v>
                </c:pt>
                <c:pt idx="1271">
                  <c:v>1.6199999999999999E-2</c:v>
                </c:pt>
                <c:pt idx="1272">
                  <c:v>1.8190000000000001E-2</c:v>
                </c:pt>
                <c:pt idx="1273">
                  <c:v>1.9630000000000002E-2</c:v>
                </c:pt>
                <c:pt idx="1274">
                  <c:v>2.0840000000000001E-2</c:v>
                </c:pt>
                <c:pt idx="1275">
                  <c:v>2.1780000000000001E-2</c:v>
                </c:pt>
                <c:pt idx="1276">
                  <c:v>2.2700000000000001E-2</c:v>
                </c:pt>
                <c:pt idx="1277">
                  <c:v>2.3879999999999998E-2</c:v>
                </c:pt>
                <c:pt idx="1278">
                  <c:v>2.5649999999999999E-2</c:v>
                </c:pt>
                <c:pt idx="1279">
                  <c:v>2.538E-2</c:v>
                </c:pt>
                <c:pt idx="1280">
                  <c:v>2.4240000000000001E-2</c:v>
                </c:pt>
                <c:pt idx="1281">
                  <c:v>2.2579999999999999E-2</c:v>
                </c:pt>
                <c:pt idx="1282">
                  <c:v>2.2079999999999999E-2</c:v>
                </c:pt>
                <c:pt idx="1283">
                  <c:v>2.2540000000000001E-2</c:v>
                </c:pt>
                <c:pt idx="1284">
                  <c:v>2.1860000000000001E-2</c:v>
                </c:pt>
                <c:pt idx="1285">
                  <c:v>2.0979999999999999E-2</c:v>
                </c:pt>
                <c:pt idx="1286">
                  <c:v>1.984E-2</c:v>
                </c:pt>
                <c:pt idx="1287">
                  <c:v>1.839E-2</c:v>
                </c:pt>
                <c:pt idx="1288">
                  <c:v>1.7170000000000001E-2</c:v>
                </c:pt>
                <c:pt idx="1289">
                  <c:v>1.7229999999999999E-2</c:v>
                </c:pt>
                <c:pt idx="1290">
                  <c:v>1.7919999999999998E-2</c:v>
                </c:pt>
                <c:pt idx="1291">
                  <c:v>1.9009999999999999E-2</c:v>
                </c:pt>
                <c:pt idx="1292">
                  <c:v>1.9120000000000002E-2</c:v>
                </c:pt>
                <c:pt idx="1293">
                  <c:v>1.9230000000000001E-2</c:v>
                </c:pt>
                <c:pt idx="1294">
                  <c:v>1.9349999999999999E-2</c:v>
                </c:pt>
                <c:pt idx="1295">
                  <c:v>1.8589999999999999E-2</c:v>
                </c:pt>
                <c:pt idx="1296">
                  <c:v>1.7690000000000001E-2</c:v>
                </c:pt>
                <c:pt idx="1297">
                  <c:v>1.6809999999999999E-2</c:v>
                </c:pt>
                <c:pt idx="1298">
                  <c:v>1.422E-2</c:v>
                </c:pt>
                <c:pt idx="1299">
                  <c:v>1.0970000000000001E-2</c:v>
                </c:pt>
                <c:pt idx="1300">
                  <c:v>9.0060000000000001E-3</c:v>
                </c:pt>
                <c:pt idx="1301">
                  <c:v>7.646E-3</c:v>
                </c:pt>
                <c:pt idx="1302">
                  <c:v>6.8539999999999998E-3</c:v>
                </c:pt>
                <c:pt idx="1303">
                  <c:v>8.6250000000000007E-3</c:v>
                </c:pt>
                <c:pt idx="1304">
                  <c:v>1.023E-2</c:v>
                </c:pt>
                <c:pt idx="1305">
                  <c:v>1.0919999999999999E-2</c:v>
                </c:pt>
                <c:pt idx="1306">
                  <c:v>1.064E-2</c:v>
                </c:pt>
                <c:pt idx="1307">
                  <c:v>1.017E-2</c:v>
                </c:pt>
                <c:pt idx="1308">
                  <c:v>1.057E-2</c:v>
                </c:pt>
                <c:pt idx="1309">
                  <c:v>1.1820000000000001E-2</c:v>
                </c:pt>
                <c:pt idx="1310">
                  <c:v>1.3729999999999999E-2</c:v>
                </c:pt>
                <c:pt idx="1311">
                  <c:v>1.5570000000000001E-2</c:v>
                </c:pt>
                <c:pt idx="1312">
                  <c:v>1.8169999999999999E-2</c:v>
                </c:pt>
                <c:pt idx="1313">
                  <c:v>2.1940000000000001E-2</c:v>
                </c:pt>
                <c:pt idx="1314">
                  <c:v>2.4840000000000001E-2</c:v>
                </c:pt>
                <c:pt idx="1315">
                  <c:v>2.7230000000000001E-2</c:v>
                </c:pt>
                <c:pt idx="1316">
                  <c:v>2.8580000000000001E-2</c:v>
                </c:pt>
                <c:pt idx="1317">
                  <c:v>2.9899999999999999E-2</c:v>
                </c:pt>
                <c:pt idx="1318">
                  <c:v>3.1220000000000001E-2</c:v>
                </c:pt>
                <c:pt idx="1319">
                  <c:v>3.2469999999999999E-2</c:v>
                </c:pt>
                <c:pt idx="1320">
                  <c:v>3.3239999999999999E-2</c:v>
                </c:pt>
                <c:pt idx="1321">
                  <c:v>3.3210000000000003E-2</c:v>
                </c:pt>
                <c:pt idx="1322">
                  <c:v>3.4720000000000001E-2</c:v>
                </c:pt>
                <c:pt idx="1323">
                  <c:v>3.6499999999999998E-2</c:v>
                </c:pt>
                <c:pt idx="1324">
                  <c:v>3.78E-2</c:v>
                </c:pt>
                <c:pt idx="1325">
                  <c:v>3.8550000000000001E-2</c:v>
                </c:pt>
                <c:pt idx="1326">
                  <c:v>3.8940000000000002E-2</c:v>
                </c:pt>
                <c:pt idx="1327">
                  <c:v>3.875E-2</c:v>
                </c:pt>
                <c:pt idx="1328">
                  <c:v>3.789E-2</c:v>
                </c:pt>
                <c:pt idx="1329">
                  <c:v>3.6110000000000003E-2</c:v>
                </c:pt>
                <c:pt idx="1330">
                  <c:v>3.6659999999999998E-2</c:v>
                </c:pt>
                <c:pt idx="1331">
                  <c:v>3.7260000000000001E-2</c:v>
                </c:pt>
                <c:pt idx="1332">
                  <c:v>3.635E-2</c:v>
                </c:pt>
                <c:pt idx="1333">
                  <c:v>3.5630000000000002E-2</c:v>
                </c:pt>
                <c:pt idx="1334">
                  <c:v>3.5000000000000003E-2</c:v>
                </c:pt>
                <c:pt idx="1335">
                  <c:v>3.4029999999999998E-2</c:v>
                </c:pt>
                <c:pt idx="1336">
                  <c:v>3.2210000000000003E-2</c:v>
                </c:pt>
                <c:pt idx="1337">
                  <c:v>2.93E-2</c:v>
                </c:pt>
                <c:pt idx="1338">
                  <c:v>2.6800000000000001E-2</c:v>
                </c:pt>
                <c:pt idx="1339">
                  <c:v>2.4559999999999998E-2</c:v>
                </c:pt>
                <c:pt idx="1340">
                  <c:v>2.2929999999999999E-2</c:v>
                </c:pt>
                <c:pt idx="1341">
                  <c:v>2.205E-2</c:v>
                </c:pt>
                <c:pt idx="1342">
                  <c:v>2.1649999999999999E-2</c:v>
                </c:pt>
                <c:pt idx="1343">
                  <c:v>2.257E-2</c:v>
                </c:pt>
                <c:pt idx="1344">
                  <c:v>2.367E-2</c:v>
                </c:pt>
                <c:pt idx="1345">
                  <c:v>2.4989999999999998E-2</c:v>
                </c:pt>
                <c:pt idx="1346">
                  <c:v>2.6009999999999998E-2</c:v>
                </c:pt>
                <c:pt idx="1347">
                  <c:v>2.6919999999999999E-2</c:v>
                </c:pt>
                <c:pt idx="1348">
                  <c:v>2.7689999999999999E-2</c:v>
                </c:pt>
                <c:pt idx="1349">
                  <c:v>2.8129999999999999E-2</c:v>
                </c:pt>
                <c:pt idx="1350">
                  <c:v>2.8369999999999999E-2</c:v>
                </c:pt>
                <c:pt idx="1351">
                  <c:v>2.8199999999999999E-2</c:v>
                </c:pt>
                <c:pt idx="1352">
                  <c:v>2.7709999999999999E-2</c:v>
                </c:pt>
                <c:pt idx="1353">
                  <c:v>2.6839999999999999E-2</c:v>
                </c:pt>
                <c:pt idx="1354">
                  <c:v>2.7109999999999999E-2</c:v>
                </c:pt>
                <c:pt idx="1355">
                  <c:v>2.7640000000000001E-2</c:v>
                </c:pt>
                <c:pt idx="1356">
                  <c:v>2.8199999999999999E-2</c:v>
                </c:pt>
                <c:pt idx="1357">
                  <c:v>2.8299999999999999E-2</c:v>
                </c:pt>
                <c:pt idx="1358">
                  <c:v>2.8129999999999999E-2</c:v>
                </c:pt>
                <c:pt idx="1359">
                  <c:v>2.8060000000000002E-2</c:v>
                </c:pt>
                <c:pt idx="1360">
                  <c:v>2.8819999999999998E-2</c:v>
                </c:pt>
                <c:pt idx="1361">
                  <c:v>3.0769999999999999E-2</c:v>
                </c:pt>
                <c:pt idx="1362">
                  <c:v>3.2009999999999997E-2</c:v>
                </c:pt>
                <c:pt idx="1363">
                  <c:v>3.322E-2</c:v>
                </c:pt>
                <c:pt idx="1364">
                  <c:v>3.4889999999999997E-2</c:v>
                </c:pt>
                <c:pt idx="1365">
                  <c:v>3.6420000000000001E-2</c:v>
                </c:pt>
                <c:pt idx="1366">
                  <c:v>3.7859999999999998E-2</c:v>
                </c:pt>
                <c:pt idx="1367">
                  <c:v>3.986E-2</c:v>
                </c:pt>
                <c:pt idx="1368">
                  <c:v>4.1340000000000002E-2</c:v>
                </c:pt>
                <c:pt idx="1369">
                  <c:v>4.2049999999999997E-2</c:v>
                </c:pt>
                <c:pt idx="1370">
                  <c:v>4.3529999999999999E-2</c:v>
                </c:pt>
                <c:pt idx="1371">
                  <c:v>4.5339999999999998E-2</c:v>
                </c:pt>
                <c:pt idx="1372">
                  <c:v>4.7809999999999998E-2</c:v>
                </c:pt>
                <c:pt idx="1373">
                  <c:v>4.7899999999999998E-2</c:v>
                </c:pt>
                <c:pt idx="1374">
                  <c:v>4.6449999999999998E-2</c:v>
                </c:pt>
                <c:pt idx="1375">
                  <c:v>4.5449999999999997E-2</c:v>
                </c:pt>
                <c:pt idx="1376">
                  <c:v>4.4049999999999999E-2</c:v>
                </c:pt>
                <c:pt idx="1377">
                  <c:v>4.2040000000000001E-2</c:v>
                </c:pt>
                <c:pt idx="1378">
                  <c:v>4.0750000000000001E-2</c:v>
                </c:pt>
                <c:pt idx="1379">
                  <c:v>3.943E-2</c:v>
                </c:pt>
                <c:pt idx="1380">
                  <c:v>3.7260000000000001E-2</c:v>
                </c:pt>
                <c:pt idx="1381">
                  <c:v>3.5819999999999998E-2</c:v>
                </c:pt>
                <c:pt idx="1382">
                  <c:v>3.4909999999999997E-2</c:v>
                </c:pt>
                <c:pt idx="1383">
                  <c:v>3.5270000000000003E-2</c:v>
                </c:pt>
                <c:pt idx="1384">
                  <c:v>3.6630000000000003E-2</c:v>
                </c:pt>
                <c:pt idx="1385">
                  <c:v>3.9440000000000003E-2</c:v>
                </c:pt>
                <c:pt idx="1386">
                  <c:v>4.0149999999999998E-2</c:v>
                </c:pt>
                <c:pt idx="1387">
                  <c:v>4.0239999999999998E-2</c:v>
                </c:pt>
                <c:pt idx="1388">
                  <c:v>4.0570000000000002E-2</c:v>
                </c:pt>
                <c:pt idx="1389">
                  <c:v>4.1020000000000001E-2</c:v>
                </c:pt>
                <c:pt idx="1390">
                  <c:v>4.1570000000000003E-2</c:v>
                </c:pt>
                <c:pt idx="1391">
                  <c:v>4.1110000000000001E-2</c:v>
                </c:pt>
                <c:pt idx="1392">
                  <c:v>4.0399999999999998E-2</c:v>
                </c:pt>
                <c:pt idx="1393">
                  <c:v>3.9300000000000002E-2</c:v>
                </c:pt>
                <c:pt idx="1394">
                  <c:v>3.773E-2</c:v>
                </c:pt>
                <c:pt idx="1395">
                  <c:v>3.6060000000000002E-2</c:v>
                </c:pt>
                <c:pt idx="1396">
                  <c:v>3.5549999999999998E-2</c:v>
                </c:pt>
                <c:pt idx="1397">
                  <c:v>3.4349999999999999E-2</c:v>
                </c:pt>
                <c:pt idx="1398">
                  <c:v>3.245E-2</c:v>
                </c:pt>
                <c:pt idx="1399">
                  <c:v>3.0859999999999999E-2</c:v>
                </c:pt>
                <c:pt idx="1400">
                  <c:v>2.8740000000000002E-2</c:v>
                </c:pt>
                <c:pt idx="1401">
                  <c:v>2.5159999999999998E-2</c:v>
                </c:pt>
                <c:pt idx="1402">
                  <c:v>2.3349999999999999E-2</c:v>
                </c:pt>
                <c:pt idx="1403">
                  <c:v>2.248E-2</c:v>
                </c:pt>
                <c:pt idx="1404">
                  <c:v>2.1309999999999999E-2</c:v>
                </c:pt>
                <c:pt idx="1405">
                  <c:v>2.0080000000000001E-2</c:v>
                </c:pt>
                <c:pt idx="1406">
                  <c:v>1.8769999999999998E-2</c:v>
                </c:pt>
                <c:pt idx="1407">
                  <c:v>1.6729999999999998E-2</c:v>
                </c:pt>
                <c:pt idx="1408">
                  <c:v>1.49E-2</c:v>
                </c:pt>
                <c:pt idx="1409">
                  <c:v>1.448E-2</c:v>
                </c:pt>
                <c:pt idx="1410">
                  <c:v>1.414E-2</c:v>
                </c:pt>
                <c:pt idx="1411">
                  <c:v>1.3860000000000001E-2</c:v>
                </c:pt>
                <c:pt idx="1412">
                  <c:v>1.35E-2</c:v>
                </c:pt>
                <c:pt idx="1413">
                  <c:v>1.328E-2</c:v>
                </c:pt>
                <c:pt idx="1414">
                  <c:v>1.3270000000000001E-2</c:v>
                </c:pt>
                <c:pt idx="1415">
                  <c:v>1.355E-2</c:v>
                </c:pt>
                <c:pt idx="1416">
                  <c:v>1.4080000000000001E-2</c:v>
                </c:pt>
                <c:pt idx="1417">
                  <c:v>1.5679999999999999E-2</c:v>
                </c:pt>
                <c:pt idx="1418">
                  <c:v>1.6629999999999999E-2</c:v>
                </c:pt>
                <c:pt idx="1419">
                  <c:v>1.7000000000000001E-2</c:v>
                </c:pt>
                <c:pt idx="1420">
                  <c:v>1.532E-2</c:v>
                </c:pt>
                <c:pt idx="1421">
                  <c:v>1.434E-2</c:v>
                </c:pt>
                <c:pt idx="1422">
                  <c:v>1.521E-2</c:v>
                </c:pt>
                <c:pt idx="1423">
                  <c:v>1.6559999999999998E-2</c:v>
                </c:pt>
                <c:pt idx="1424">
                  <c:v>1.8159999999999999E-2</c:v>
                </c:pt>
                <c:pt idx="1425">
                  <c:v>2.0310000000000002E-2</c:v>
                </c:pt>
                <c:pt idx="1426">
                  <c:v>2.2179999999999998E-2</c:v>
                </c:pt>
                <c:pt idx="1427">
                  <c:v>2.3709999999999998E-2</c:v>
                </c:pt>
                <c:pt idx="1428">
                  <c:v>2.4479999999999998E-2</c:v>
                </c:pt>
                <c:pt idx="1429">
                  <c:v>2.563E-2</c:v>
                </c:pt>
                <c:pt idx="1430">
                  <c:v>2.8250000000000001E-2</c:v>
                </c:pt>
                <c:pt idx="1431">
                  <c:v>3.0269999999999998E-2</c:v>
                </c:pt>
                <c:pt idx="1432">
                  <c:v>3.1969999999999998E-2</c:v>
                </c:pt>
                <c:pt idx="1433">
                  <c:v>3.4299999999999997E-2</c:v>
                </c:pt>
                <c:pt idx="1434">
                  <c:v>3.6760000000000001E-2</c:v>
                </c:pt>
                <c:pt idx="1435">
                  <c:v>3.9390000000000001E-2</c:v>
                </c:pt>
                <c:pt idx="1436">
                  <c:v>4.1390000000000003E-2</c:v>
                </c:pt>
                <c:pt idx="1437">
                  <c:v>4.3220000000000001E-2</c:v>
                </c:pt>
                <c:pt idx="1438">
                  <c:v>4.5019999999999998E-2</c:v>
                </c:pt>
                <c:pt idx="1439">
                  <c:v>4.6879999999999998E-2</c:v>
                </c:pt>
                <c:pt idx="1440">
                  <c:v>4.8779999999999997E-2</c:v>
                </c:pt>
                <c:pt idx="1441">
                  <c:v>4.8660000000000002E-2</c:v>
                </c:pt>
                <c:pt idx="1442">
                  <c:v>4.8680000000000001E-2</c:v>
                </c:pt>
                <c:pt idx="1443">
                  <c:v>4.9200000000000001E-2</c:v>
                </c:pt>
                <c:pt idx="1444">
                  <c:v>4.9439999999999998E-2</c:v>
                </c:pt>
                <c:pt idx="1445">
                  <c:v>4.9459999999999997E-2</c:v>
                </c:pt>
                <c:pt idx="1446">
                  <c:v>4.8439999999999997E-2</c:v>
                </c:pt>
                <c:pt idx="1447">
                  <c:v>4.7169999999999997E-2</c:v>
                </c:pt>
                <c:pt idx="1448">
                  <c:v>4.5659999999999999E-2</c:v>
                </c:pt>
                <c:pt idx="1449">
                  <c:v>4.4630000000000003E-2</c:v>
                </c:pt>
                <c:pt idx="1450">
                  <c:v>4.3950000000000003E-2</c:v>
                </c:pt>
                <c:pt idx="1451">
                  <c:v>4.41E-2</c:v>
                </c:pt>
                <c:pt idx="1452">
                  <c:v>4.437E-2</c:v>
                </c:pt>
                <c:pt idx="1453">
                  <c:v>4.4729999999999999E-2</c:v>
                </c:pt>
                <c:pt idx="1454">
                  <c:v>4.3339999999999997E-2</c:v>
                </c:pt>
                <c:pt idx="1455">
                  <c:v>4.1829999999999999E-2</c:v>
                </c:pt>
                <c:pt idx="1456">
                  <c:v>4.0149999999999998E-2</c:v>
                </c:pt>
                <c:pt idx="1457">
                  <c:v>3.9350000000000003E-2</c:v>
                </c:pt>
                <c:pt idx="1458">
                  <c:v>3.8629999999999998E-2</c:v>
                </c:pt>
                <c:pt idx="1459">
                  <c:v>3.6659999999999998E-2</c:v>
                </c:pt>
                <c:pt idx="1460">
                  <c:v>3.5310000000000001E-2</c:v>
                </c:pt>
                <c:pt idx="1461">
                  <c:v>3.4509999999999999E-2</c:v>
                </c:pt>
                <c:pt idx="1462">
                  <c:v>3.3799999999999997E-2</c:v>
                </c:pt>
                <c:pt idx="1463">
                  <c:v>3.3210000000000003E-2</c:v>
                </c:pt>
                <c:pt idx="1464">
                  <c:v>3.2939999999999997E-2</c:v>
                </c:pt>
                <c:pt idx="1465">
                  <c:v>3.2689999999999997E-2</c:v>
                </c:pt>
                <c:pt idx="1466">
                  <c:v>3.2489999999999998E-2</c:v>
                </c:pt>
                <c:pt idx="1467">
                  <c:v>3.3320000000000002E-2</c:v>
                </c:pt>
                <c:pt idx="1468">
                  <c:v>3.3300000000000003E-2</c:v>
                </c:pt>
                <c:pt idx="1469">
                  <c:v>3.2039999999999999E-2</c:v>
                </c:pt>
                <c:pt idx="1470">
                  <c:v>2.962E-2</c:v>
                </c:pt>
                <c:pt idx="1471">
                  <c:v>2.7050000000000001E-2</c:v>
                </c:pt>
                <c:pt idx="1472">
                  <c:v>2.5159999999999998E-2</c:v>
                </c:pt>
                <c:pt idx="1473">
                  <c:v>2.3619999999999999E-2</c:v>
                </c:pt>
                <c:pt idx="1474">
                  <c:v>2.2349999999999998E-2</c:v>
                </c:pt>
                <c:pt idx="1475">
                  <c:v>2.2579999999999999E-2</c:v>
                </c:pt>
                <c:pt idx="1476">
                  <c:v>2.2800000000000001E-2</c:v>
                </c:pt>
                <c:pt idx="1477">
                  <c:v>2.2800000000000001E-2</c:v>
                </c:pt>
                <c:pt idx="1478">
                  <c:v>2.2630000000000001E-2</c:v>
                </c:pt>
                <c:pt idx="1479">
                  <c:v>2.2360000000000001E-2</c:v>
                </c:pt>
                <c:pt idx="1480">
                  <c:v>2.1950000000000001E-2</c:v>
                </c:pt>
                <c:pt idx="1481">
                  <c:v>2.196E-2</c:v>
                </c:pt>
                <c:pt idx="1482">
                  <c:v>2.2499999999999999E-2</c:v>
                </c:pt>
                <c:pt idx="1483">
                  <c:v>2.3269999999999999E-2</c:v>
                </c:pt>
                <c:pt idx="1484">
                  <c:v>2.4140000000000002E-2</c:v>
                </c:pt>
                <c:pt idx="1485">
                  <c:v>2.5239999999999999E-2</c:v>
                </c:pt>
                <c:pt idx="1486">
                  <c:v>2.5899999999999999E-2</c:v>
                </c:pt>
                <c:pt idx="1487">
                  <c:v>2.623E-2</c:v>
                </c:pt>
                <c:pt idx="1488">
                  <c:v>2.7189999999999999E-2</c:v>
                </c:pt>
                <c:pt idx="1489">
                  <c:v>2.792E-2</c:v>
                </c:pt>
                <c:pt idx="1490">
                  <c:v>2.8139999999999998E-2</c:v>
                </c:pt>
                <c:pt idx="1491">
                  <c:v>2.8879999999999999E-2</c:v>
                </c:pt>
                <c:pt idx="1492">
                  <c:v>2.997E-2</c:v>
                </c:pt>
                <c:pt idx="1493">
                  <c:v>3.3180000000000001E-2</c:v>
                </c:pt>
                <c:pt idx="1494">
                  <c:v>3.5700000000000003E-2</c:v>
                </c:pt>
                <c:pt idx="1495">
                  <c:v>3.7319999999999999E-2</c:v>
                </c:pt>
                <c:pt idx="1496">
                  <c:v>3.7449999999999997E-2</c:v>
                </c:pt>
                <c:pt idx="1497">
                  <c:v>3.7260000000000001E-2</c:v>
                </c:pt>
                <c:pt idx="1498">
                  <c:v>3.7190000000000001E-2</c:v>
                </c:pt>
                <c:pt idx="1499">
                  <c:v>3.6979999999999999E-2</c:v>
                </c:pt>
                <c:pt idx="1500">
                  <c:v>3.6639999999999999E-2</c:v>
                </c:pt>
                <c:pt idx="1501">
                  <c:v>3.6549999999999999E-2</c:v>
                </c:pt>
                <c:pt idx="1502">
                  <c:v>3.6220000000000002E-2</c:v>
                </c:pt>
                <c:pt idx="1503">
                  <c:v>3.5279999999999999E-2</c:v>
                </c:pt>
                <c:pt idx="1504">
                  <c:v>3.5630000000000002E-2</c:v>
                </c:pt>
                <c:pt idx="1505">
                  <c:v>3.6639999999999999E-2</c:v>
                </c:pt>
                <c:pt idx="1506">
                  <c:v>3.8640000000000001E-2</c:v>
                </c:pt>
                <c:pt idx="1507">
                  <c:v>3.9949999999999999E-2</c:v>
                </c:pt>
                <c:pt idx="1508">
                  <c:v>4.0300000000000002E-2</c:v>
                </c:pt>
                <c:pt idx="1509">
                  <c:v>4.0329999999999998E-2</c:v>
                </c:pt>
                <c:pt idx="1510">
                  <c:v>4.0320000000000002E-2</c:v>
                </c:pt>
                <c:pt idx="1511">
                  <c:v>4.045E-2</c:v>
                </c:pt>
                <c:pt idx="1512">
                  <c:v>4.036E-2</c:v>
                </c:pt>
                <c:pt idx="1513">
                  <c:v>4.0059999999999998E-2</c:v>
                </c:pt>
                <c:pt idx="1514">
                  <c:v>3.9629999999999999E-2</c:v>
                </c:pt>
                <c:pt idx="1515">
                  <c:v>3.9120000000000002E-2</c:v>
                </c:pt>
                <c:pt idx="1516">
                  <c:v>3.8490000000000003E-2</c:v>
                </c:pt>
                <c:pt idx="1517">
                  <c:v>3.8129999999999997E-2</c:v>
                </c:pt>
                <c:pt idx="1518">
                  <c:v>3.7920000000000002E-2</c:v>
                </c:pt>
                <c:pt idx="1519">
                  <c:v>3.8280000000000002E-2</c:v>
                </c:pt>
                <c:pt idx="1520">
                  <c:v>3.8690000000000002E-2</c:v>
                </c:pt>
                <c:pt idx="1521">
                  <c:v>3.9190000000000003E-2</c:v>
                </c:pt>
                <c:pt idx="1522">
                  <c:v>3.9570000000000001E-2</c:v>
                </c:pt>
                <c:pt idx="1523">
                  <c:v>3.9940000000000003E-2</c:v>
                </c:pt>
                <c:pt idx="1524">
                  <c:v>4.0439999999999997E-2</c:v>
                </c:pt>
                <c:pt idx="1525">
                  <c:v>4.1189999999999997E-2</c:v>
                </c:pt>
                <c:pt idx="1526">
                  <c:v>4.2200000000000001E-2</c:v>
                </c:pt>
                <c:pt idx="1527">
                  <c:v>4.444E-2</c:v>
                </c:pt>
                <c:pt idx="1528">
                  <c:v>4.6769999999999999E-2</c:v>
                </c:pt>
                <c:pt idx="1529">
                  <c:v>4.8619999999999997E-2</c:v>
                </c:pt>
                <c:pt idx="1530">
                  <c:v>5.0250000000000003E-2</c:v>
                </c:pt>
                <c:pt idx="1531">
                  <c:v>5.1729999999999998E-2</c:v>
                </c:pt>
                <c:pt idx="1532">
                  <c:v>5.289E-2</c:v>
                </c:pt>
                <c:pt idx="1533">
                  <c:v>5.45E-2</c:v>
                </c:pt>
                <c:pt idx="1534">
                  <c:v>5.7099999999999998E-2</c:v>
                </c:pt>
                <c:pt idx="1535">
                  <c:v>5.7759999999999999E-2</c:v>
                </c:pt>
                <c:pt idx="1536">
                  <c:v>5.7579999999999999E-2</c:v>
                </c:pt>
                <c:pt idx="1537">
                  <c:v>5.7020000000000001E-2</c:v>
                </c:pt>
                <c:pt idx="1538">
                  <c:v>5.6390000000000003E-2</c:v>
                </c:pt>
                <c:pt idx="1539">
                  <c:v>5.5660000000000001E-2</c:v>
                </c:pt>
                <c:pt idx="1540">
                  <c:v>5.4489999999999997E-2</c:v>
                </c:pt>
                <c:pt idx="1541">
                  <c:v>5.3039999999999997E-2</c:v>
                </c:pt>
                <c:pt idx="1542">
                  <c:v>5.0790000000000002E-2</c:v>
                </c:pt>
                <c:pt idx="1543">
                  <c:v>4.9059999999999999E-2</c:v>
                </c:pt>
                <c:pt idx="1544">
                  <c:v>4.777E-2</c:v>
                </c:pt>
                <c:pt idx="1545">
                  <c:v>4.795E-2</c:v>
                </c:pt>
                <c:pt idx="1546">
                  <c:v>4.8349999999999997E-2</c:v>
                </c:pt>
                <c:pt idx="1547">
                  <c:v>4.8959999999999997E-2</c:v>
                </c:pt>
                <c:pt idx="1548">
                  <c:v>4.827E-2</c:v>
                </c:pt>
                <c:pt idx="1549">
                  <c:v>4.6859999999999999E-2</c:v>
                </c:pt>
                <c:pt idx="1550">
                  <c:v>4.5809999999999997E-2</c:v>
                </c:pt>
                <c:pt idx="1551">
                  <c:v>4.4790000000000003E-2</c:v>
                </c:pt>
                <c:pt idx="1552">
                  <c:v>4.3830000000000001E-2</c:v>
                </c:pt>
                <c:pt idx="1553">
                  <c:v>4.3999999999999997E-2</c:v>
                </c:pt>
                <c:pt idx="1554">
                  <c:v>4.444E-2</c:v>
                </c:pt>
                <c:pt idx="1555">
                  <c:v>4.3810000000000002E-2</c:v>
                </c:pt>
                <c:pt idx="1556">
                  <c:v>4.342E-2</c:v>
                </c:pt>
                <c:pt idx="1557">
                  <c:v>4.3319999999999997E-2</c:v>
                </c:pt>
                <c:pt idx="1558">
                  <c:v>4.3380000000000002E-2</c:v>
                </c:pt>
                <c:pt idx="1559">
                  <c:v>4.3580000000000001E-2</c:v>
                </c:pt>
                <c:pt idx="1560">
                  <c:v>4.4170000000000001E-2</c:v>
                </c:pt>
                <c:pt idx="1561">
                  <c:v>4.5449999999999997E-2</c:v>
                </c:pt>
                <c:pt idx="1562">
                  <c:v>4.7289999999999999E-2</c:v>
                </c:pt>
                <c:pt idx="1563">
                  <c:v>4.8189999999999997E-2</c:v>
                </c:pt>
                <c:pt idx="1564">
                  <c:v>4.9390000000000003E-2</c:v>
                </c:pt>
                <c:pt idx="1565">
                  <c:v>5.1589999999999997E-2</c:v>
                </c:pt>
                <c:pt idx="1566">
                  <c:v>5.3789999999999998E-2</c:v>
                </c:pt>
                <c:pt idx="1567">
                  <c:v>5.5989999999999998E-2</c:v>
                </c:pt>
                <c:pt idx="1568">
                  <c:v>6.0049999999999999E-2</c:v>
                </c:pt>
                <c:pt idx="1569">
                  <c:v>6.2890000000000001E-2</c:v>
                </c:pt>
                <c:pt idx="1570">
                  <c:v>6.3570000000000002E-2</c:v>
                </c:pt>
                <c:pt idx="1571">
                  <c:v>6.4930000000000002E-2</c:v>
                </c:pt>
                <c:pt idx="1572">
                  <c:v>6.6489999999999994E-2</c:v>
                </c:pt>
                <c:pt idx="1573">
                  <c:v>6.7599999999999993E-2</c:v>
                </c:pt>
                <c:pt idx="1574">
                  <c:v>6.8330000000000002E-2</c:v>
                </c:pt>
                <c:pt idx="1575">
                  <c:v>6.862E-2</c:v>
                </c:pt>
                <c:pt idx="1576">
                  <c:v>6.862E-2</c:v>
                </c:pt>
                <c:pt idx="1577">
                  <c:v>6.837E-2</c:v>
                </c:pt>
                <c:pt idx="1578">
                  <c:v>6.7390000000000005E-2</c:v>
                </c:pt>
                <c:pt idx="1579">
                  <c:v>6.5490000000000007E-2</c:v>
                </c:pt>
                <c:pt idx="1580">
                  <c:v>6.2829999999999997E-2</c:v>
                </c:pt>
                <c:pt idx="1581">
                  <c:v>6.087E-2</c:v>
                </c:pt>
                <c:pt idx="1582">
                  <c:v>5.858E-2</c:v>
                </c:pt>
                <c:pt idx="1583">
                  <c:v>5.5120000000000002E-2</c:v>
                </c:pt>
                <c:pt idx="1584">
                  <c:v>5.2900000000000003E-2</c:v>
                </c:pt>
                <c:pt idx="1585">
                  <c:v>5.1450000000000003E-2</c:v>
                </c:pt>
                <c:pt idx="1586">
                  <c:v>4.9020000000000001E-2</c:v>
                </c:pt>
                <c:pt idx="1587">
                  <c:v>4.7359999999999999E-2</c:v>
                </c:pt>
                <c:pt idx="1588">
                  <c:v>4.7230000000000001E-2</c:v>
                </c:pt>
                <c:pt idx="1589">
                  <c:v>4.6510000000000003E-2</c:v>
                </c:pt>
                <c:pt idx="1590">
                  <c:v>4.5490000000000003E-2</c:v>
                </c:pt>
                <c:pt idx="1591">
                  <c:v>4.3679999999999997E-2</c:v>
                </c:pt>
                <c:pt idx="1592">
                  <c:v>4.1340000000000002E-2</c:v>
                </c:pt>
                <c:pt idx="1593">
                  <c:v>3.8309999999999997E-2</c:v>
                </c:pt>
                <c:pt idx="1594">
                  <c:v>3.7879999999999997E-2</c:v>
                </c:pt>
                <c:pt idx="1595">
                  <c:v>3.7960000000000001E-2</c:v>
                </c:pt>
                <c:pt idx="1596">
                  <c:v>3.7440000000000001E-2</c:v>
                </c:pt>
                <c:pt idx="1597">
                  <c:v>3.6659999999999998E-2</c:v>
                </c:pt>
                <c:pt idx="1598">
                  <c:v>3.5659999999999997E-2</c:v>
                </c:pt>
                <c:pt idx="1599">
                  <c:v>3.5659999999999997E-2</c:v>
                </c:pt>
                <c:pt idx="1600">
                  <c:v>3.5999999999999997E-2</c:v>
                </c:pt>
                <c:pt idx="1601">
                  <c:v>3.6940000000000001E-2</c:v>
                </c:pt>
                <c:pt idx="1602">
                  <c:v>3.7830000000000003E-2</c:v>
                </c:pt>
                <c:pt idx="1603">
                  <c:v>3.8690000000000002E-2</c:v>
                </c:pt>
                <c:pt idx="1604">
                  <c:v>3.9570000000000001E-2</c:v>
                </c:pt>
                <c:pt idx="1605">
                  <c:v>4.0579999999999998E-2</c:v>
                </c:pt>
                <c:pt idx="1606">
                  <c:v>4.19E-2</c:v>
                </c:pt>
                <c:pt idx="1607">
                  <c:v>4.3249999999999997E-2</c:v>
                </c:pt>
                <c:pt idx="1608">
                  <c:v>4.4609999999999997E-2</c:v>
                </c:pt>
                <c:pt idx="1609">
                  <c:v>4.5839999999999999E-2</c:v>
                </c:pt>
                <c:pt idx="1610">
                  <c:v>4.718E-2</c:v>
                </c:pt>
                <c:pt idx="1611">
                  <c:v>4.87E-2</c:v>
                </c:pt>
                <c:pt idx="1612">
                  <c:v>4.972E-2</c:v>
                </c:pt>
                <c:pt idx="1613">
                  <c:v>5.0810000000000001E-2</c:v>
                </c:pt>
                <c:pt idx="1614">
                  <c:v>5.4280000000000002E-2</c:v>
                </c:pt>
                <c:pt idx="1615">
                  <c:v>5.7070000000000003E-2</c:v>
                </c:pt>
                <c:pt idx="1616">
                  <c:v>5.901E-2</c:v>
                </c:pt>
                <c:pt idx="1617">
                  <c:v>6.1129999999999997E-2</c:v>
                </c:pt>
                <c:pt idx="1618">
                  <c:v>6.3089999999999993E-2</c:v>
                </c:pt>
                <c:pt idx="1619">
                  <c:v>6.3979999999999995E-2</c:v>
                </c:pt>
                <c:pt idx="1620">
                  <c:v>6.4899999999999999E-2</c:v>
                </c:pt>
                <c:pt idx="1621">
                  <c:v>6.5839999999999996E-2</c:v>
                </c:pt>
                <c:pt idx="1622">
                  <c:v>6.6019999999999995E-2</c:v>
                </c:pt>
                <c:pt idx="1623">
                  <c:v>6.6119999999999998E-2</c:v>
                </c:pt>
                <c:pt idx="1624">
                  <c:v>6.6309999999999994E-2</c:v>
                </c:pt>
                <c:pt idx="1625">
                  <c:v>6.5740000000000007E-2</c:v>
                </c:pt>
                <c:pt idx="1626">
                  <c:v>6.4670000000000005E-2</c:v>
                </c:pt>
                <c:pt idx="1627">
                  <c:v>6.336E-2</c:v>
                </c:pt>
                <c:pt idx="1628">
                  <c:v>6.2399999999999997E-2</c:v>
                </c:pt>
                <c:pt idx="1629">
                  <c:v>6.2309999999999997E-2</c:v>
                </c:pt>
                <c:pt idx="1630">
                  <c:v>6.2100000000000002E-2</c:v>
                </c:pt>
                <c:pt idx="1631">
                  <c:v>6.1830000000000003E-2</c:v>
                </c:pt>
                <c:pt idx="1632">
                  <c:v>6.123E-2</c:v>
                </c:pt>
                <c:pt idx="1633">
                  <c:v>6.0609999999999997E-2</c:v>
                </c:pt>
                <c:pt idx="1634">
                  <c:v>5.9950000000000003E-2</c:v>
                </c:pt>
                <c:pt idx="1635">
                  <c:v>5.951E-2</c:v>
                </c:pt>
                <c:pt idx="1636">
                  <c:v>5.9089999999999997E-2</c:v>
                </c:pt>
                <c:pt idx="1637">
                  <c:v>5.7709999999999997E-2</c:v>
                </c:pt>
                <c:pt idx="1638">
                  <c:v>5.6439999999999997E-2</c:v>
                </c:pt>
                <c:pt idx="1639">
                  <c:v>5.5309999999999998E-2</c:v>
                </c:pt>
                <c:pt idx="1640">
                  <c:v>5.4760000000000003E-2</c:v>
                </c:pt>
                <c:pt idx="1641">
                  <c:v>5.4359999999999999E-2</c:v>
                </c:pt>
                <c:pt idx="1642">
                  <c:v>5.3929999999999999E-2</c:v>
                </c:pt>
                <c:pt idx="1643">
                  <c:v>5.3609999999999998E-2</c:v>
                </c:pt>
                <c:pt idx="1644">
                  <c:v>5.3409999999999999E-2</c:v>
                </c:pt>
                <c:pt idx="1645">
                  <c:v>5.1470000000000002E-2</c:v>
                </c:pt>
                <c:pt idx="1646">
                  <c:v>4.9500000000000002E-2</c:v>
                </c:pt>
                <c:pt idx="1647">
                  <c:v>4.9189999999999998E-2</c:v>
                </c:pt>
                <c:pt idx="1648">
                  <c:v>4.8840000000000001E-2</c:v>
                </c:pt>
                <c:pt idx="1649">
                  <c:v>4.8469999999999999E-2</c:v>
                </c:pt>
                <c:pt idx="1650">
                  <c:v>4.777E-2</c:v>
                </c:pt>
                <c:pt idx="1651">
                  <c:v>4.718E-2</c:v>
                </c:pt>
                <c:pt idx="1652">
                  <c:v>4.7079999999999997E-2</c:v>
                </c:pt>
                <c:pt idx="1653">
                  <c:v>4.7469999999999998E-2</c:v>
                </c:pt>
                <c:pt idx="1654">
                  <c:v>4.82E-2</c:v>
                </c:pt>
                <c:pt idx="1655">
                  <c:v>4.9439999999999998E-2</c:v>
                </c:pt>
                <c:pt idx="1656">
                  <c:v>5.0619999999999998E-2</c:v>
                </c:pt>
                <c:pt idx="1657">
                  <c:v>5.1569999999999998E-2</c:v>
                </c:pt>
                <c:pt idx="1658">
                  <c:v>5.135E-2</c:v>
                </c:pt>
                <c:pt idx="1659">
                  <c:v>5.042E-2</c:v>
                </c:pt>
                <c:pt idx="1660">
                  <c:v>5.0650000000000001E-2</c:v>
                </c:pt>
                <c:pt idx="1661">
                  <c:v>5.1090000000000003E-2</c:v>
                </c:pt>
                <c:pt idx="1662">
                  <c:v>5.1880000000000003E-2</c:v>
                </c:pt>
                <c:pt idx="1663">
                  <c:v>5.296E-2</c:v>
                </c:pt>
                <c:pt idx="1664">
                  <c:v>5.4179999999999999E-2</c:v>
                </c:pt>
                <c:pt idx="1665">
                  <c:v>5.5019999999999999E-2</c:v>
                </c:pt>
                <c:pt idx="1666">
                  <c:v>5.5599999999999997E-2</c:v>
                </c:pt>
                <c:pt idx="1667">
                  <c:v>5.5780000000000003E-2</c:v>
                </c:pt>
                <c:pt idx="1668">
                  <c:v>5.568E-2</c:v>
                </c:pt>
                <c:pt idx="1669">
                  <c:v>5.5539999999999999E-2</c:v>
                </c:pt>
                <c:pt idx="1670">
                  <c:v>5.6169999999999998E-2</c:v>
                </c:pt>
                <c:pt idx="1671">
                  <c:v>5.7169999999999999E-2</c:v>
                </c:pt>
                <c:pt idx="1672">
                  <c:v>5.8709999999999998E-2</c:v>
                </c:pt>
                <c:pt idx="1673">
                  <c:v>5.9249999999999997E-2</c:v>
                </c:pt>
                <c:pt idx="1674">
                  <c:v>5.951E-2</c:v>
                </c:pt>
                <c:pt idx="1675">
                  <c:v>0.06</c:v>
                </c:pt>
                <c:pt idx="1676">
                  <c:v>6.0749999999999998E-2</c:v>
                </c:pt>
                <c:pt idx="1677">
                  <c:v>6.1789999999999998E-2</c:v>
                </c:pt>
                <c:pt idx="1678">
                  <c:v>6.0049999999999999E-2</c:v>
                </c:pt>
                <c:pt idx="1679">
                  <c:v>5.8090000000000003E-2</c:v>
                </c:pt>
                <c:pt idx="1680">
                  <c:v>5.8020000000000002E-2</c:v>
                </c:pt>
                <c:pt idx="1681">
                  <c:v>5.7770000000000002E-2</c:v>
                </c:pt>
                <c:pt idx="1682">
                  <c:v>5.7340000000000002E-2</c:v>
                </c:pt>
                <c:pt idx="1683">
                  <c:v>5.7369999999999997E-2</c:v>
                </c:pt>
                <c:pt idx="1684">
                  <c:v>5.7599999999999998E-2</c:v>
                </c:pt>
                <c:pt idx="1685">
                  <c:v>5.8299999999999998E-2</c:v>
                </c:pt>
                <c:pt idx="1686">
                  <c:v>5.851E-2</c:v>
                </c:pt>
                <c:pt idx="1687">
                  <c:v>5.8340000000000003E-2</c:v>
                </c:pt>
                <c:pt idx="1688">
                  <c:v>5.858E-2</c:v>
                </c:pt>
                <c:pt idx="1689">
                  <c:v>5.8479999999999997E-2</c:v>
                </c:pt>
                <c:pt idx="1690">
                  <c:v>5.731E-2</c:v>
                </c:pt>
                <c:pt idx="1691">
                  <c:v>5.6570000000000002E-2</c:v>
                </c:pt>
                <c:pt idx="1692">
                  <c:v>5.6120000000000003E-2</c:v>
                </c:pt>
                <c:pt idx="1693">
                  <c:v>5.6270000000000001E-2</c:v>
                </c:pt>
                <c:pt idx="1694">
                  <c:v>5.6570000000000002E-2</c:v>
                </c:pt>
                <c:pt idx="1695">
                  <c:v>5.7169999999999999E-2</c:v>
                </c:pt>
                <c:pt idx="1696">
                  <c:v>5.7419999999999999E-2</c:v>
                </c:pt>
                <c:pt idx="1697">
                  <c:v>5.7489999999999999E-2</c:v>
                </c:pt>
                <c:pt idx="1698">
                  <c:v>5.7709999999999997E-2</c:v>
                </c:pt>
                <c:pt idx="1699">
                  <c:v>5.756E-2</c:v>
                </c:pt>
                <c:pt idx="1700">
                  <c:v>5.6770000000000001E-2</c:v>
                </c:pt>
                <c:pt idx="1701">
                  <c:v>5.5919999999999997E-2</c:v>
                </c:pt>
                <c:pt idx="1702">
                  <c:v>5.5010000000000003E-2</c:v>
                </c:pt>
                <c:pt idx="1703">
                  <c:v>5.3530000000000001E-2</c:v>
                </c:pt>
                <c:pt idx="1704">
                  <c:v>5.2990000000000002E-2</c:v>
                </c:pt>
                <c:pt idx="1705">
                  <c:v>5.3859999999999998E-2</c:v>
                </c:pt>
                <c:pt idx="1706">
                  <c:v>5.4190000000000002E-2</c:v>
                </c:pt>
                <c:pt idx="1707">
                  <c:v>5.4330000000000003E-2</c:v>
                </c:pt>
                <c:pt idx="1708">
                  <c:v>5.4710000000000002E-2</c:v>
                </c:pt>
                <c:pt idx="1709">
                  <c:v>5.4960000000000002E-2</c:v>
                </c:pt>
                <c:pt idx="1710">
                  <c:v>5.5E-2</c:v>
                </c:pt>
                <c:pt idx="1711">
                  <c:v>5.5329999999999997E-2</c:v>
                </c:pt>
                <c:pt idx="1712">
                  <c:v>5.577E-2</c:v>
                </c:pt>
                <c:pt idx="1713">
                  <c:v>5.6309999999999999E-2</c:v>
                </c:pt>
                <c:pt idx="1714">
                  <c:v>5.6809999999999999E-2</c:v>
                </c:pt>
                <c:pt idx="1715">
                  <c:v>5.7259999999999998E-2</c:v>
                </c:pt>
                <c:pt idx="1716">
                  <c:v>5.6279999999999997E-2</c:v>
                </c:pt>
                <c:pt idx="1717">
                  <c:v>5.5140000000000002E-2</c:v>
                </c:pt>
                <c:pt idx="1718">
                  <c:v>5.4940000000000003E-2</c:v>
                </c:pt>
                <c:pt idx="1719">
                  <c:v>5.4559999999999997E-2</c:v>
                </c:pt>
                <c:pt idx="1720">
                  <c:v>5.3990000000000003E-2</c:v>
                </c:pt>
                <c:pt idx="1721">
                  <c:v>5.389E-2</c:v>
                </c:pt>
                <c:pt idx="1722">
                  <c:v>5.373E-2</c:v>
                </c:pt>
                <c:pt idx="1723">
                  <c:v>5.2859999999999997E-2</c:v>
                </c:pt>
                <c:pt idx="1724">
                  <c:v>5.2499999999999998E-2</c:v>
                </c:pt>
                <c:pt idx="1725">
                  <c:v>5.2609999999999997E-2</c:v>
                </c:pt>
                <c:pt idx="1726">
                  <c:v>5.348E-2</c:v>
                </c:pt>
                <c:pt idx="1727">
                  <c:v>5.4820000000000001E-2</c:v>
                </c:pt>
                <c:pt idx="1728">
                  <c:v>5.7700000000000001E-2</c:v>
                </c:pt>
                <c:pt idx="1729">
                  <c:v>5.9760000000000001E-2</c:v>
                </c:pt>
                <c:pt idx="1730">
                  <c:v>6.1109999999999998E-2</c:v>
                </c:pt>
                <c:pt idx="1731">
                  <c:v>6.1719999999999997E-2</c:v>
                </c:pt>
                <c:pt idx="1732">
                  <c:v>6.2219999999999998E-2</c:v>
                </c:pt>
                <c:pt idx="1733">
                  <c:v>6.2630000000000005E-2</c:v>
                </c:pt>
                <c:pt idx="1734">
                  <c:v>6.3530000000000003E-2</c:v>
                </c:pt>
                <c:pt idx="1735">
                  <c:v>6.4860000000000001E-2</c:v>
                </c:pt>
                <c:pt idx="1736">
                  <c:v>6.5909999999999996E-2</c:v>
                </c:pt>
                <c:pt idx="1737">
                  <c:v>6.7110000000000003E-2</c:v>
                </c:pt>
                <c:pt idx="1738">
                  <c:v>6.8909999999999999E-2</c:v>
                </c:pt>
                <c:pt idx="1739">
                  <c:v>6.9949999999999998E-2</c:v>
                </c:pt>
                <c:pt idx="1740">
                  <c:v>7.0470000000000005E-2</c:v>
                </c:pt>
                <c:pt idx="1741">
                  <c:v>7.22E-2</c:v>
                </c:pt>
                <c:pt idx="1742">
                  <c:v>7.3669999999999999E-2</c:v>
                </c:pt>
                <c:pt idx="1743">
                  <c:v>7.4099999999999999E-2</c:v>
                </c:pt>
                <c:pt idx="1744">
                  <c:v>7.3779999999999998E-2</c:v>
                </c:pt>
                <c:pt idx="1745">
                  <c:v>7.2980000000000003E-2</c:v>
                </c:pt>
                <c:pt idx="1746">
                  <c:v>7.281E-2</c:v>
                </c:pt>
                <c:pt idx="1747">
                  <c:v>7.2520000000000001E-2</c:v>
                </c:pt>
                <c:pt idx="1748">
                  <c:v>7.1919999999999998E-2</c:v>
                </c:pt>
                <c:pt idx="1749">
                  <c:v>7.127E-2</c:v>
                </c:pt>
                <c:pt idx="1750">
                  <c:v>7.0599999999999996E-2</c:v>
                </c:pt>
                <c:pt idx="1751">
                  <c:v>7.0029999999999995E-2</c:v>
                </c:pt>
                <c:pt idx="1752">
                  <c:v>7.0120000000000002E-2</c:v>
                </c:pt>
                <c:pt idx="1753">
                  <c:v>7.1559999999999999E-2</c:v>
                </c:pt>
                <c:pt idx="1754">
                  <c:v>7.1919999999999998E-2</c:v>
                </c:pt>
                <c:pt idx="1755">
                  <c:v>7.1709999999999996E-2</c:v>
                </c:pt>
                <c:pt idx="1756">
                  <c:v>7.059E-2</c:v>
                </c:pt>
                <c:pt idx="1757">
                  <c:v>6.9589999999999999E-2</c:v>
                </c:pt>
                <c:pt idx="1758">
                  <c:v>6.8870000000000001E-2</c:v>
                </c:pt>
                <c:pt idx="1759">
                  <c:v>6.7820000000000005E-2</c:v>
                </c:pt>
                <c:pt idx="1760">
                  <c:v>6.6619999999999999E-2</c:v>
                </c:pt>
                <c:pt idx="1761">
                  <c:v>6.6229999999999997E-2</c:v>
                </c:pt>
                <c:pt idx="1762">
                  <c:v>6.6119999999999998E-2</c:v>
                </c:pt>
                <c:pt idx="1763">
                  <c:v>6.6570000000000004E-2</c:v>
                </c:pt>
                <c:pt idx="1764">
                  <c:v>6.5310000000000007E-2</c:v>
                </c:pt>
                <c:pt idx="1765">
                  <c:v>6.3289999999999999E-2</c:v>
                </c:pt>
                <c:pt idx="1766">
                  <c:v>6.3960000000000003E-2</c:v>
                </c:pt>
                <c:pt idx="1767">
                  <c:v>6.4439999999999997E-2</c:v>
                </c:pt>
                <c:pt idx="1768">
                  <c:v>6.4579999999999999E-2</c:v>
                </c:pt>
                <c:pt idx="1769">
                  <c:v>6.4199999999999993E-2</c:v>
                </c:pt>
                <c:pt idx="1770">
                  <c:v>6.3589999999999994E-2</c:v>
                </c:pt>
                <c:pt idx="1771">
                  <c:v>6.3850000000000004E-2</c:v>
                </c:pt>
                <c:pt idx="1772">
                  <c:v>6.4180000000000001E-2</c:v>
                </c:pt>
                <c:pt idx="1773">
                  <c:v>6.4630000000000007E-2</c:v>
                </c:pt>
                <c:pt idx="1774">
                  <c:v>6.5280000000000005E-2</c:v>
                </c:pt>
                <c:pt idx="1775">
                  <c:v>6.6030000000000005E-2</c:v>
                </c:pt>
                <c:pt idx="1776">
                  <c:v>6.7129999999999995E-2</c:v>
                </c:pt>
                <c:pt idx="1777">
                  <c:v>6.7989999999999995E-2</c:v>
                </c:pt>
                <c:pt idx="1778">
                  <c:v>6.8419999999999995E-2</c:v>
                </c:pt>
                <c:pt idx="1779">
                  <c:v>6.8870000000000001E-2</c:v>
                </c:pt>
                <c:pt idx="1780">
                  <c:v>6.9330000000000003E-2</c:v>
                </c:pt>
                <c:pt idx="1781">
                  <c:v>6.9959999999999994E-2</c:v>
                </c:pt>
                <c:pt idx="1782">
                  <c:v>7.0980000000000001E-2</c:v>
                </c:pt>
                <c:pt idx="1783">
                  <c:v>7.2660000000000002E-2</c:v>
                </c:pt>
                <c:pt idx="1784">
                  <c:v>7.3709999999999998E-2</c:v>
                </c:pt>
                <c:pt idx="1785">
                  <c:v>7.4459999999999998E-2</c:v>
                </c:pt>
                <c:pt idx="1786">
                  <c:v>7.485E-2</c:v>
                </c:pt>
                <c:pt idx="1787">
                  <c:v>7.5370000000000006E-2</c:v>
                </c:pt>
                <c:pt idx="1788">
                  <c:v>7.6119999999999993E-2</c:v>
                </c:pt>
                <c:pt idx="1789">
                  <c:v>7.7229999999999993E-2</c:v>
                </c:pt>
                <c:pt idx="1790">
                  <c:v>7.8439999999999996E-2</c:v>
                </c:pt>
                <c:pt idx="1791">
                  <c:v>7.8159999999999993E-2</c:v>
                </c:pt>
                <c:pt idx="1792">
                  <c:v>7.8659999999999994E-2</c:v>
                </c:pt>
                <c:pt idx="1793">
                  <c:v>8.054E-2</c:v>
                </c:pt>
                <c:pt idx="1794">
                  <c:v>8.2530000000000006E-2</c:v>
                </c:pt>
                <c:pt idx="1795">
                  <c:v>8.4510000000000002E-2</c:v>
                </c:pt>
                <c:pt idx="1796">
                  <c:v>8.4510000000000002E-2</c:v>
                </c:pt>
                <c:pt idx="1797">
                  <c:v>8.4629999999999997E-2</c:v>
                </c:pt>
                <c:pt idx="1798">
                  <c:v>8.4959999999999994E-2</c:v>
                </c:pt>
                <c:pt idx="1799">
                  <c:v>8.4239999999999995E-2</c:v>
                </c:pt>
                <c:pt idx="1800">
                  <c:v>8.3089999999999997E-2</c:v>
                </c:pt>
                <c:pt idx="1801">
                  <c:v>8.2489999999999994E-2</c:v>
                </c:pt>
                <c:pt idx="1802">
                  <c:v>8.183E-2</c:v>
                </c:pt>
                <c:pt idx="1803">
                  <c:v>8.1049999999999997E-2</c:v>
                </c:pt>
                <c:pt idx="1804">
                  <c:v>8.1449999999999995E-2</c:v>
                </c:pt>
                <c:pt idx="1805">
                  <c:v>8.2379999999999995E-2</c:v>
                </c:pt>
                <c:pt idx="1806">
                  <c:v>8.0890000000000004E-2</c:v>
                </c:pt>
                <c:pt idx="1807">
                  <c:v>8.0049999999999996E-2</c:v>
                </c:pt>
                <c:pt idx="1808">
                  <c:v>8.0350000000000005E-2</c:v>
                </c:pt>
                <c:pt idx="1809">
                  <c:v>8.0269999999999994E-2</c:v>
                </c:pt>
                <c:pt idx="1810">
                  <c:v>7.9990000000000006E-2</c:v>
                </c:pt>
                <c:pt idx="1811">
                  <c:v>7.8329999999999997E-2</c:v>
                </c:pt>
                <c:pt idx="1812">
                  <c:v>7.6869999999999994E-2</c:v>
                </c:pt>
                <c:pt idx="1813">
                  <c:v>7.5800000000000006E-2</c:v>
                </c:pt>
                <c:pt idx="1814">
                  <c:v>7.4200000000000002E-2</c:v>
                </c:pt>
                <c:pt idx="1815">
                  <c:v>7.2349999999999998E-2</c:v>
                </c:pt>
                <c:pt idx="1816">
                  <c:v>7.238E-2</c:v>
                </c:pt>
                <c:pt idx="1817">
                  <c:v>7.2349999999999998E-2</c:v>
                </c:pt>
                <c:pt idx="1818">
                  <c:v>7.2190000000000004E-2</c:v>
                </c:pt>
                <c:pt idx="1819">
                  <c:v>7.263E-2</c:v>
                </c:pt>
                <c:pt idx="1820">
                  <c:v>7.3389999999999997E-2</c:v>
                </c:pt>
                <c:pt idx="1821">
                  <c:v>7.2669999999999998E-2</c:v>
                </c:pt>
                <c:pt idx="1822">
                  <c:v>7.1830000000000005E-2</c:v>
                </c:pt>
                <c:pt idx="1823">
                  <c:v>7.0749999999999993E-2</c:v>
                </c:pt>
                <c:pt idx="1824">
                  <c:v>7.0629999999999998E-2</c:v>
                </c:pt>
                <c:pt idx="1825">
                  <c:v>7.1010000000000004E-2</c:v>
                </c:pt>
                <c:pt idx="1826">
                  <c:v>6.9589999999999999E-2</c:v>
                </c:pt>
                <c:pt idx="1827">
                  <c:v>6.8140000000000006E-2</c:v>
                </c:pt>
                <c:pt idx="1828">
                  <c:v>6.6739999999999994E-2</c:v>
                </c:pt>
                <c:pt idx="1829">
                  <c:v>6.59E-2</c:v>
                </c:pt>
                <c:pt idx="1830">
                  <c:v>6.5350000000000005E-2</c:v>
                </c:pt>
                <c:pt idx="1831">
                  <c:v>6.4799999999999996E-2</c:v>
                </c:pt>
                <c:pt idx="1832">
                  <c:v>6.4049999999999996E-2</c:v>
                </c:pt>
                <c:pt idx="1833">
                  <c:v>6.2899999999999998E-2</c:v>
                </c:pt>
                <c:pt idx="1834">
                  <c:v>6.3E-2</c:v>
                </c:pt>
                <c:pt idx="1835">
                  <c:v>6.3759999999999997E-2</c:v>
                </c:pt>
                <c:pt idx="1836">
                  <c:v>6.522E-2</c:v>
                </c:pt>
                <c:pt idx="1837">
                  <c:v>6.6680000000000003E-2</c:v>
                </c:pt>
                <c:pt idx="1838">
                  <c:v>6.8110000000000004E-2</c:v>
                </c:pt>
                <c:pt idx="1839">
                  <c:v>6.8989999999999996E-2</c:v>
                </c:pt>
                <c:pt idx="1840">
                  <c:v>6.9580000000000003E-2</c:v>
                </c:pt>
                <c:pt idx="1841">
                  <c:v>7.1910000000000002E-2</c:v>
                </c:pt>
                <c:pt idx="1842">
                  <c:v>7.3760000000000006E-2</c:v>
                </c:pt>
                <c:pt idx="1843">
                  <c:v>7.417E-2</c:v>
                </c:pt>
                <c:pt idx="1844">
                  <c:v>7.442E-2</c:v>
                </c:pt>
                <c:pt idx="1845">
                  <c:v>7.4569999999999997E-2</c:v>
                </c:pt>
                <c:pt idx="1846">
                  <c:v>7.5039999999999996E-2</c:v>
                </c:pt>
                <c:pt idx="1847">
                  <c:v>7.5490000000000002E-2</c:v>
                </c:pt>
                <c:pt idx="1848">
                  <c:v>7.5880000000000003E-2</c:v>
                </c:pt>
                <c:pt idx="1849">
                  <c:v>7.6539999999999997E-2</c:v>
                </c:pt>
                <c:pt idx="1850">
                  <c:v>7.739E-2</c:v>
                </c:pt>
                <c:pt idx="1851">
                  <c:v>7.8670000000000004E-2</c:v>
                </c:pt>
                <c:pt idx="1852">
                  <c:v>7.9670000000000005E-2</c:v>
                </c:pt>
                <c:pt idx="1853">
                  <c:v>7.9799999999999996E-2</c:v>
                </c:pt>
                <c:pt idx="1854">
                  <c:v>8.0199999999999994E-2</c:v>
                </c:pt>
                <c:pt idx="1855">
                  <c:v>8.0799999999999997E-2</c:v>
                </c:pt>
                <c:pt idx="1856">
                  <c:v>8.1720000000000001E-2</c:v>
                </c:pt>
                <c:pt idx="1857">
                  <c:v>8.2479999999999998E-2</c:v>
                </c:pt>
                <c:pt idx="1858">
                  <c:v>8.2710000000000006E-2</c:v>
                </c:pt>
                <c:pt idx="1859">
                  <c:v>8.4010000000000001E-2</c:v>
                </c:pt>
                <c:pt idx="1860">
                  <c:v>8.6120000000000002E-2</c:v>
                </c:pt>
                <c:pt idx="1861">
                  <c:v>8.7870000000000004E-2</c:v>
                </c:pt>
                <c:pt idx="1862">
                  <c:v>8.9849999999999999E-2</c:v>
                </c:pt>
                <c:pt idx="1863">
                  <c:v>9.2679999999999998E-2</c:v>
                </c:pt>
                <c:pt idx="1864">
                  <c:v>9.4140000000000001E-2</c:v>
                </c:pt>
                <c:pt idx="1865">
                  <c:v>9.4570000000000001E-2</c:v>
                </c:pt>
                <c:pt idx="1866">
                  <c:v>9.4769999999999993E-2</c:v>
                </c:pt>
                <c:pt idx="1867">
                  <c:v>9.4799999999999995E-2</c:v>
                </c:pt>
                <c:pt idx="1868">
                  <c:v>9.4299999999999995E-2</c:v>
                </c:pt>
                <c:pt idx="1869">
                  <c:v>9.3939999999999996E-2</c:v>
                </c:pt>
                <c:pt idx="1870">
                  <c:v>9.3729999999999994E-2</c:v>
                </c:pt>
                <c:pt idx="1871">
                  <c:v>9.4079999999999997E-2</c:v>
                </c:pt>
                <c:pt idx="1872">
                  <c:v>9.4520000000000007E-2</c:v>
                </c:pt>
                <c:pt idx="1873">
                  <c:v>9.4950000000000007E-2</c:v>
                </c:pt>
                <c:pt idx="1874">
                  <c:v>9.5019999999999993E-2</c:v>
                </c:pt>
                <c:pt idx="1875">
                  <c:v>9.4729999999999995E-2</c:v>
                </c:pt>
                <c:pt idx="1876">
                  <c:v>9.4259999999999997E-2</c:v>
                </c:pt>
                <c:pt idx="1877">
                  <c:v>9.3939999999999996E-2</c:v>
                </c:pt>
                <c:pt idx="1878">
                  <c:v>9.4460000000000002E-2</c:v>
                </c:pt>
                <c:pt idx="1879">
                  <c:v>9.4890000000000002E-2</c:v>
                </c:pt>
                <c:pt idx="1880">
                  <c:v>9.5189999999999997E-2</c:v>
                </c:pt>
                <c:pt idx="1881">
                  <c:v>9.5210000000000003E-2</c:v>
                </c:pt>
                <c:pt idx="1882">
                  <c:v>9.5339999999999994E-2</c:v>
                </c:pt>
                <c:pt idx="1883">
                  <c:v>9.665E-2</c:v>
                </c:pt>
                <c:pt idx="1884">
                  <c:v>9.7509999999999999E-2</c:v>
                </c:pt>
                <c:pt idx="1885">
                  <c:v>9.7820000000000004E-2</c:v>
                </c:pt>
                <c:pt idx="1886">
                  <c:v>9.7540000000000002E-2</c:v>
                </c:pt>
                <c:pt idx="1887">
                  <c:v>9.6780000000000005E-2</c:v>
                </c:pt>
                <c:pt idx="1888">
                  <c:v>9.3719999999999998E-2</c:v>
                </c:pt>
                <c:pt idx="1889">
                  <c:v>9.0560000000000002E-2</c:v>
                </c:pt>
                <c:pt idx="1890">
                  <c:v>8.727E-2</c:v>
                </c:pt>
                <c:pt idx="1891">
                  <c:v>8.208E-2</c:v>
                </c:pt>
                <c:pt idx="1892">
                  <c:v>7.6319999999999999E-2</c:v>
                </c:pt>
                <c:pt idx="1893">
                  <c:v>7.3419999999999999E-2</c:v>
                </c:pt>
                <c:pt idx="1894">
                  <c:v>7.0660000000000001E-2</c:v>
                </c:pt>
                <c:pt idx="1895">
                  <c:v>6.812E-2</c:v>
                </c:pt>
                <c:pt idx="1896">
                  <c:v>6.6129999999999994E-2</c:v>
                </c:pt>
                <c:pt idx="1897">
                  <c:v>6.4409999999999995E-2</c:v>
                </c:pt>
                <c:pt idx="1898">
                  <c:v>6.3979999999999995E-2</c:v>
                </c:pt>
                <c:pt idx="1899">
                  <c:v>6.3310000000000005E-2</c:v>
                </c:pt>
                <c:pt idx="1900">
                  <c:v>6.2190000000000002E-2</c:v>
                </c:pt>
                <c:pt idx="1901">
                  <c:v>6.2740000000000004E-2</c:v>
                </c:pt>
                <c:pt idx="1902">
                  <c:v>6.4170000000000005E-2</c:v>
                </c:pt>
                <c:pt idx="1903">
                  <c:v>6.7470000000000002E-2</c:v>
                </c:pt>
                <c:pt idx="1904">
                  <c:v>7.0430000000000006E-2</c:v>
                </c:pt>
                <c:pt idx="1905">
                  <c:v>7.2370000000000004E-2</c:v>
                </c:pt>
                <c:pt idx="1906">
                  <c:v>7.4730000000000005E-2</c:v>
                </c:pt>
                <c:pt idx="1907">
                  <c:v>7.7329999999999996E-2</c:v>
                </c:pt>
                <c:pt idx="1908">
                  <c:v>7.7299999999999994E-2</c:v>
                </c:pt>
                <c:pt idx="1909">
                  <c:v>7.7369999999999994E-2</c:v>
                </c:pt>
                <c:pt idx="1910">
                  <c:v>7.8240000000000004E-2</c:v>
                </c:pt>
                <c:pt idx="1911">
                  <c:v>7.9329999999999998E-2</c:v>
                </c:pt>
                <c:pt idx="1912">
                  <c:v>8.0589999999999995E-2</c:v>
                </c:pt>
                <c:pt idx="1913">
                  <c:v>8.1799999999999998E-2</c:v>
                </c:pt>
                <c:pt idx="1914">
                  <c:v>8.3299999999999999E-2</c:v>
                </c:pt>
                <c:pt idx="1915">
                  <c:v>8.6010000000000003E-2</c:v>
                </c:pt>
                <c:pt idx="1916">
                  <c:v>9.0069999999999997E-2</c:v>
                </c:pt>
                <c:pt idx="1917">
                  <c:v>9.5320000000000002E-2</c:v>
                </c:pt>
                <c:pt idx="1918">
                  <c:v>9.74E-2</c:v>
                </c:pt>
                <c:pt idx="1919">
                  <c:v>9.8619999999999999E-2</c:v>
                </c:pt>
                <c:pt idx="1920">
                  <c:v>9.826E-2</c:v>
                </c:pt>
                <c:pt idx="1921">
                  <c:v>9.8400000000000001E-2</c:v>
                </c:pt>
                <c:pt idx="1922">
                  <c:v>9.9089999999999998E-2</c:v>
                </c:pt>
                <c:pt idx="1923">
                  <c:v>9.8089999999999997E-2</c:v>
                </c:pt>
                <c:pt idx="1924">
                  <c:v>9.6979999999999997E-2</c:v>
                </c:pt>
                <c:pt idx="1925">
                  <c:v>9.9250000000000005E-2</c:v>
                </c:pt>
                <c:pt idx="1926">
                  <c:v>0.1018</c:v>
                </c:pt>
                <c:pt idx="1927">
                  <c:v>0.1046</c:v>
                </c:pt>
                <c:pt idx="1928">
                  <c:v>0.106</c:v>
                </c:pt>
                <c:pt idx="1929">
                  <c:v>0.10680000000000001</c:v>
                </c:pt>
                <c:pt idx="1930">
                  <c:v>0.1047</c:v>
                </c:pt>
                <c:pt idx="1931">
                  <c:v>0.1026</c:v>
                </c:pt>
                <c:pt idx="1932">
                  <c:v>0.1004</c:v>
                </c:pt>
                <c:pt idx="1933">
                  <c:v>9.8989999999999995E-2</c:v>
                </c:pt>
                <c:pt idx="1934">
                  <c:v>9.7909999999999997E-2</c:v>
                </c:pt>
                <c:pt idx="1935">
                  <c:v>9.5490000000000005E-2</c:v>
                </c:pt>
                <c:pt idx="1936">
                  <c:v>9.3649999999999997E-2</c:v>
                </c:pt>
                <c:pt idx="1937">
                  <c:v>9.3030000000000002E-2</c:v>
                </c:pt>
                <c:pt idx="1938">
                  <c:v>9.0590000000000004E-2</c:v>
                </c:pt>
                <c:pt idx="1939">
                  <c:v>8.7129999999999999E-2</c:v>
                </c:pt>
                <c:pt idx="1940">
                  <c:v>8.4849999999999995E-2</c:v>
                </c:pt>
                <c:pt idx="1941">
                  <c:v>8.3460000000000006E-2</c:v>
                </c:pt>
                <c:pt idx="1942">
                  <c:v>8.4360000000000004E-2</c:v>
                </c:pt>
                <c:pt idx="1943">
                  <c:v>8.4790000000000004E-2</c:v>
                </c:pt>
                <c:pt idx="1944">
                  <c:v>8.4879999999999997E-2</c:v>
                </c:pt>
                <c:pt idx="1945">
                  <c:v>8.3180000000000004E-2</c:v>
                </c:pt>
                <c:pt idx="1946">
                  <c:v>8.1769999999999995E-2</c:v>
                </c:pt>
                <c:pt idx="1947">
                  <c:v>8.2059999999999994E-2</c:v>
                </c:pt>
                <c:pt idx="1948">
                  <c:v>8.2600000000000007E-2</c:v>
                </c:pt>
                <c:pt idx="1949">
                  <c:v>8.3349999999999994E-2</c:v>
                </c:pt>
                <c:pt idx="1950">
                  <c:v>8.5050000000000001E-2</c:v>
                </c:pt>
                <c:pt idx="1951">
                  <c:v>8.6720000000000005E-2</c:v>
                </c:pt>
                <c:pt idx="1952">
                  <c:v>8.7400000000000005E-2</c:v>
                </c:pt>
                <c:pt idx="1953">
                  <c:v>8.9319999999999997E-2</c:v>
                </c:pt>
                <c:pt idx="1954">
                  <c:v>9.2630000000000004E-2</c:v>
                </c:pt>
                <c:pt idx="1955">
                  <c:v>9.3840000000000007E-2</c:v>
                </c:pt>
                <c:pt idx="1956">
                  <c:v>9.4649999999999998E-2</c:v>
                </c:pt>
                <c:pt idx="1957">
                  <c:v>9.6809999999999993E-2</c:v>
                </c:pt>
                <c:pt idx="1958">
                  <c:v>9.8610000000000003E-2</c:v>
                </c:pt>
                <c:pt idx="1959">
                  <c:v>9.9940000000000001E-2</c:v>
                </c:pt>
                <c:pt idx="1960">
                  <c:v>0.1012</c:v>
                </c:pt>
                <c:pt idx="1961">
                  <c:v>0.1024</c:v>
                </c:pt>
                <c:pt idx="1962">
                  <c:v>0.1018</c:v>
                </c:pt>
                <c:pt idx="1963">
                  <c:v>0.1012</c:v>
                </c:pt>
                <c:pt idx="1964">
                  <c:v>0.1002</c:v>
                </c:pt>
                <c:pt idx="1965">
                  <c:v>9.9250000000000005E-2</c:v>
                </c:pt>
                <c:pt idx="1966">
                  <c:v>9.8239999999999994E-2</c:v>
                </c:pt>
                <c:pt idx="1967">
                  <c:v>9.9019999999999997E-2</c:v>
                </c:pt>
                <c:pt idx="1968">
                  <c:v>9.9860000000000004E-2</c:v>
                </c:pt>
                <c:pt idx="1969">
                  <c:v>0.1008</c:v>
                </c:pt>
                <c:pt idx="1970">
                  <c:v>0.1018</c:v>
                </c:pt>
                <c:pt idx="1971">
                  <c:v>0.10299999999999999</c:v>
                </c:pt>
                <c:pt idx="1972">
                  <c:v>0.1018</c:v>
                </c:pt>
                <c:pt idx="1973">
                  <c:v>0.10059999999999999</c:v>
                </c:pt>
                <c:pt idx="1974">
                  <c:v>0.10009999999999999</c:v>
                </c:pt>
                <c:pt idx="1975">
                  <c:v>9.9129999999999996E-2</c:v>
                </c:pt>
                <c:pt idx="1976">
                  <c:v>9.7689999999999999E-2</c:v>
                </c:pt>
                <c:pt idx="1977">
                  <c:v>9.6610000000000001E-2</c:v>
                </c:pt>
                <c:pt idx="1978">
                  <c:v>9.5100000000000004E-2</c:v>
                </c:pt>
                <c:pt idx="1979">
                  <c:v>9.0889999999999999E-2</c:v>
                </c:pt>
                <c:pt idx="1980">
                  <c:v>8.727E-2</c:v>
                </c:pt>
                <c:pt idx="1981">
                  <c:v>8.4330000000000002E-2</c:v>
                </c:pt>
                <c:pt idx="1982">
                  <c:v>8.3680000000000004E-2</c:v>
                </c:pt>
                <c:pt idx="1983">
                  <c:v>8.3750000000000005E-2</c:v>
                </c:pt>
                <c:pt idx="1984">
                  <c:v>8.4360000000000004E-2</c:v>
                </c:pt>
                <c:pt idx="1985">
                  <c:v>8.4860000000000005E-2</c:v>
                </c:pt>
                <c:pt idx="1986">
                  <c:v>8.5199999999999998E-2</c:v>
                </c:pt>
                <c:pt idx="1987">
                  <c:v>8.5250000000000006E-2</c:v>
                </c:pt>
                <c:pt idx="1988">
                  <c:v>8.5220000000000004E-2</c:v>
                </c:pt>
                <c:pt idx="1989">
                  <c:v>8.6249999999999993E-2</c:v>
                </c:pt>
                <c:pt idx="1990">
                  <c:v>8.7010000000000004E-2</c:v>
                </c:pt>
                <c:pt idx="1991">
                  <c:v>8.7249999999999994E-2</c:v>
                </c:pt>
                <c:pt idx="1992">
                  <c:v>8.856E-2</c:v>
                </c:pt>
                <c:pt idx="1993">
                  <c:v>9.0429999999999996E-2</c:v>
                </c:pt>
                <c:pt idx="1994">
                  <c:v>9.1950000000000004E-2</c:v>
                </c:pt>
                <c:pt idx="1995">
                  <c:v>9.4009999999999996E-2</c:v>
                </c:pt>
                <c:pt idx="1996">
                  <c:v>9.7640000000000005E-2</c:v>
                </c:pt>
                <c:pt idx="1997">
                  <c:v>0.1017</c:v>
                </c:pt>
                <c:pt idx="1998">
                  <c:v>0.10589999999999999</c:v>
                </c:pt>
                <c:pt idx="1999">
                  <c:v>0.10970000000000001</c:v>
                </c:pt>
                <c:pt idx="2000">
                  <c:v>0.1125</c:v>
                </c:pt>
                <c:pt idx="2001">
                  <c:v>0.1119</c:v>
                </c:pt>
                <c:pt idx="2002">
                  <c:v>0.1105</c:v>
                </c:pt>
                <c:pt idx="2003">
                  <c:v>0.10829999999999999</c:v>
                </c:pt>
                <c:pt idx="2004">
                  <c:v>0.105</c:v>
                </c:pt>
                <c:pt idx="2005">
                  <c:v>0.1017</c:v>
                </c:pt>
                <c:pt idx="2006">
                  <c:v>0.1004</c:v>
                </c:pt>
                <c:pt idx="2007">
                  <c:v>9.9299999999999999E-2</c:v>
                </c:pt>
                <c:pt idx="2008">
                  <c:v>9.8470000000000002E-2</c:v>
                </c:pt>
                <c:pt idx="2009">
                  <c:v>9.887E-2</c:v>
                </c:pt>
                <c:pt idx="2010">
                  <c:v>9.9659999999999999E-2</c:v>
                </c:pt>
                <c:pt idx="2011">
                  <c:v>9.9779999999999994E-2</c:v>
                </c:pt>
                <c:pt idx="2012">
                  <c:v>0.10009999999999999</c:v>
                </c:pt>
                <c:pt idx="2013">
                  <c:v>0.1008</c:v>
                </c:pt>
                <c:pt idx="2014">
                  <c:v>0.1017</c:v>
                </c:pt>
                <c:pt idx="2015">
                  <c:v>0.1027</c:v>
                </c:pt>
                <c:pt idx="2016">
                  <c:v>0.1037</c:v>
                </c:pt>
                <c:pt idx="2017">
                  <c:v>0.105</c:v>
                </c:pt>
                <c:pt idx="2018">
                  <c:v>0.10730000000000001</c:v>
                </c:pt>
                <c:pt idx="2019">
                  <c:v>0.1081</c:v>
                </c:pt>
                <c:pt idx="2020">
                  <c:v>0.1079</c:v>
                </c:pt>
                <c:pt idx="2021">
                  <c:v>0.1067</c:v>
                </c:pt>
                <c:pt idx="2022">
                  <c:v>0.10539999999999999</c:v>
                </c:pt>
                <c:pt idx="2023">
                  <c:v>0.10390000000000001</c:v>
                </c:pt>
                <c:pt idx="2024">
                  <c:v>0.1033</c:v>
                </c:pt>
                <c:pt idx="2025">
                  <c:v>0.1036</c:v>
                </c:pt>
                <c:pt idx="2026">
                  <c:v>0.1032</c:v>
                </c:pt>
                <c:pt idx="2027">
                  <c:v>0.1026</c:v>
                </c:pt>
                <c:pt idx="2028">
                  <c:v>0.10150000000000001</c:v>
                </c:pt>
                <c:pt idx="2029">
                  <c:v>0.1014</c:v>
                </c:pt>
                <c:pt idx="2030">
                  <c:v>0.10249999999999999</c:v>
                </c:pt>
                <c:pt idx="2031">
                  <c:v>0.1043</c:v>
                </c:pt>
                <c:pt idx="2032">
                  <c:v>0.10630000000000001</c:v>
                </c:pt>
                <c:pt idx="2033">
                  <c:v>0.10639999999999999</c:v>
                </c:pt>
                <c:pt idx="2034">
                  <c:v>0.1061</c:v>
                </c:pt>
                <c:pt idx="2035">
                  <c:v>0.105</c:v>
                </c:pt>
                <c:pt idx="2036">
                  <c:v>0.1043</c:v>
                </c:pt>
                <c:pt idx="2037">
                  <c:v>0.1041</c:v>
                </c:pt>
                <c:pt idx="2038">
                  <c:v>0.1011</c:v>
                </c:pt>
                <c:pt idx="2039">
                  <c:v>9.9779999999999994E-2</c:v>
                </c:pt>
                <c:pt idx="2040">
                  <c:v>0.1047</c:v>
                </c:pt>
                <c:pt idx="2041">
                  <c:v>0.1106</c:v>
                </c:pt>
                <c:pt idx="2042">
                  <c:v>0.1171</c:v>
                </c:pt>
                <c:pt idx="2043">
                  <c:v>0.1174</c:v>
                </c:pt>
                <c:pt idx="2044">
                  <c:v>0.1163</c:v>
                </c:pt>
                <c:pt idx="2045">
                  <c:v>0.1139</c:v>
                </c:pt>
                <c:pt idx="2046">
                  <c:v>0.11169999999999999</c:v>
                </c:pt>
                <c:pt idx="2047">
                  <c:v>0.1099</c:v>
                </c:pt>
                <c:pt idx="2048">
                  <c:v>0.10929999999999999</c:v>
                </c:pt>
                <c:pt idx="2049">
                  <c:v>0.109</c:v>
                </c:pt>
                <c:pt idx="2050">
                  <c:v>0.109</c:v>
                </c:pt>
                <c:pt idx="2051">
                  <c:v>0.109</c:v>
                </c:pt>
                <c:pt idx="2052">
                  <c:v>0.1089</c:v>
                </c:pt>
                <c:pt idx="2053">
                  <c:v>0.1081</c:v>
                </c:pt>
                <c:pt idx="2054">
                  <c:v>0.1071</c:v>
                </c:pt>
                <c:pt idx="2055">
                  <c:v>0.108</c:v>
                </c:pt>
                <c:pt idx="2056">
                  <c:v>0.10929999999999999</c:v>
                </c:pt>
                <c:pt idx="2057">
                  <c:v>0.1114</c:v>
                </c:pt>
                <c:pt idx="2058">
                  <c:v>0.11210000000000001</c:v>
                </c:pt>
                <c:pt idx="2059">
                  <c:v>0.1116</c:v>
                </c:pt>
                <c:pt idx="2060">
                  <c:v>0.111</c:v>
                </c:pt>
                <c:pt idx="2061">
                  <c:v>0.11020000000000001</c:v>
                </c:pt>
                <c:pt idx="2062">
                  <c:v>0.10879999999999999</c:v>
                </c:pt>
                <c:pt idx="2063">
                  <c:v>0.10730000000000001</c:v>
                </c:pt>
                <c:pt idx="2064">
                  <c:v>0.1055</c:v>
                </c:pt>
                <c:pt idx="2065">
                  <c:v>0.1026</c:v>
                </c:pt>
                <c:pt idx="2066">
                  <c:v>9.9400000000000002E-2</c:v>
                </c:pt>
                <c:pt idx="2067">
                  <c:v>9.7030000000000005E-2</c:v>
                </c:pt>
                <c:pt idx="2068">
                  <c:v>9.4109999999999999E-2</c:v>
                </c:pt>
                <c:pt idx="2069">
                  <c:v>9.0090000000000003E-2</c:v>
                </c:pt>
                <c:pt idx="2070">
                  <c:v>8.8650000000000007E-2</c:v>
                </c:pt>
                <c:pt idx="2071">
                  <c:v>8.863E-2</c:v>
                </c:pt>
                <c:pt idx="2072">
                  <c:v>9.0289999999999995E-2</c:v>
                </c:pt>
                <c:pt idx="2073">
                  <c:v>9.1859999999999997E-2</c:v>
                </c:pt>
                <c:pt idx="2074">
                  <c:v>9.2770000000000005E-2</c:v>
                </c:pt>
                <c:pt idx="2075">
                  <c:v>9.4E-2</c:v>
                </c:pt>
                <c:pt idx="2076">
                  <c:v>9.5469999999999999E-2</c:v>
                </c:pt>
                <c:pt idx="2077">
                  <c:v>9.5939999999999998E-2</c:v>
                </c:pt>
                <c:pt idx="2078">
                  <c:v>9.6170000000000005E-2</c:v>
                </c:pt>
                <c:pt idx="2079">
                  <c:v>9.6189999999999998E-2</c:v>
                </c:pt>
                <c:pt idx="2080">
                  <c:v>9.5710000000000003E-2</c:v>
                </c:pt>
                <c:pt idx="2081">
                  <c:v>9.4619999999999996E-2</c:v>
                </c:pt>
                <c:pt idx="2082">
                  <c:v>9.4089999999999993E-2</c:v>
                </c:pt>
                <c:pt idx="2083">
                  <c:v>9.3810000000000004E-2</c:v>
                </c:pt>
                <c:pt idx="2084">
                  <c:v>9.4530000000000003E-2</c:v>
                </c:pt>
                <c:pt idx="2085">
                  <c:v>9.4869999999999996E-2</c:v>
                </c:pt>
                <c:pt idx="2086">
                  <c:v>9.4490000000000005E-2</c:v>
                </c:pt>
                <c:pt idx="2087">
                  <c:v>9.4979999999999995E-2</c:v>
                </c:pt>
                <c:pt idx="2088">
                  <c:v>9.5979999999999996E-2</c:v>
                </c:pt>
                <c:pt idx="2089">
                  <c:v>9.6089999999999995E-2</c:v>
                </c:pt>
                <c:pt idx="2090">
                  <c:v>9.6339999999999995E-2</c:v>
                </c:pt>
                <c:pt idx="2091">
                  <c:v>9.7339999999999996E-2</c:v>
                </c:pt>
                <c:pt idx="2092">
                  <c:v>9.8809999999999995E-2</c:v>
                </c:pt>
                <c:pt idx="2093">
                  <c:v>0.1007</c:v>
                </c:pt>
                <c:pt idx="2094">
                  <c:v>0.1022</c:v>
                </c:pt>
                <c:pt idx="2095">
                  <c:v>0.10349999999999999</c:v>
                </c:pt>
                <c:pt idx="2096">
                  <c:v>0.104</c:v>
                </c:pt>
                <c:pt idx="2097">
                  <c:v>0.1055</c:v>
                </c:pt>
                <c:pt idx="2098">
                  <c:v>0.1082</c:v>
                </c:pt>
                <c:pt idx="2099">
                  <c:v>0.11119999999999999</c:v>
                </c:pt>
                <c:pt idx="2100">
                  <c:v>0.1143</c:v>
                </c:pt>
                <c:pt idx="2101">
                  <c:v>0.1162</c:v>
                </c:pt>
                <c:pt idx="2102">
                  <c:v>0.11799999999999999</c:v>
                </c:pt>
                <c:pt idx="2103">
                  <c:v>0.1195</c:v>
                </c:pt>
                <c:pt idx="2104">
                  <c:v>0.12089999999999999</c:v>
                </c:pt>
                <c:pt idx="2105">
                  <c:v>0.1221</c:v>
                </c:pt>
                <c:pt idx="2106">
                  <c:v>0.123</c:v>
                </c:pt>
                <c:pt idx="2107">
                  <c:v>0.1236</c:v>
                </c:pt>
                <c:pt idx="2108">
                  <c:v>0.123</c:v>
                </c:pt>
                <c:pt idx="2109">
                  <c:v>0.1227</c:v>
                </c:pt>
                <c:pt idx="2110">
                  <c:v>0.12239999999999999</c:v>
                </c:pt>
                <c:pt idx="2111">
                  <c:v>0.12139999999999999</c:v>
                </c:pt>
                <c:pt idx="2112">
                  <c:v>0.12039999999999999</c:v>
                </c:pt>
                <c:pt idx="2113">
                  <c:v>0.12139999999999999</c:v>
                </c:pt>
                <c:pt idx="2114">
                  <c:v>0.12230000000000001</c:v>
                </c:pt>
                <c:pt idx="2115">
                  <c:v>0.1231</c:v>
                </c:pt>
                <c:pt idx="2116">
                  <c:v>0.1236</c:v>
                </c:pt>
                <c:pt idx="2117">
                  <c:v>0.1237</c:v>
                </c:pt>
                <c:pt idx="2118">
                  <c:v>0.1244</c:v>
                </c:pt>
                <c:pt idx="2119">
                  <c:v>0.12470000000000001</c:v>
                </c:pt>
                <c:pt idx="2120">
                  <c:v>0.1241</c:v>
                </c:pt>
                <c:pt idx="2121">
                  <c:v>0.1227</c:v>
                </c:pt>
                <c:pt idx="2122">
                  <c:v>0.1206</c:v>
                </c:pt>
                <c:pt idx="2123">
                  <c:v>0.1188</c:v>
                </c:pt>
                <c:pt idx="2124">
                  <c:v>0.1172</c:v>
                </c:pt>
                <c:pt idx="2125">
                  <c:v>0.1174</c:v>
                </c:pt>
                <c:pt idx="2126">
                  <c:v>0.1173</c:v>
                </c:pt>
                <c:pt idx="2127">
                  <c:v>0.1167</c:v>
                </c:pt>
                <c:pt idx="2128">
                  <c:v>0.1159</c:v>
                </c:pt>
                <c:pt idx="2129">
                  <c:v>0.11509999999999999</c:v>
                </c:pt>
                <c:pt idx="2130">
                  <c:v>0.11600000000000001</c:v>
                </c:pt>
                <c:pt idx="2131">
                  <c:v>0.11609999999999999</c:v>
                </c:pt>
                <c:pt idx="2132">
                  <c:v>0.1147</c:v>
                </c:pt>
                <c:pt idx="2133">
                  <c:v>0.1144</c:v>
                </c:pt>
                <c:pt idx="2134">
                  <c:v>0.1148</c:v>
                </c:pt>
                <c:pt idx="2135">
                  <c:v>0.11310000000000001</c:v>
                </c:pt>
                <c:pt idx="2136">
                  <c:v>0.11169999999999999</c:v>
                </c:pt>
                <c:pt idx="2137">
                  <c:v>0.1118</c:v>
                </c:pt>
                <c:pt idx="2138">
                  <c:v>0.1115</c:v>
                </c:pt>
                <c:pt idx="2139">
                  <c:v>0.1105</c:v>
                </c:pt>
                <c:pt idx="2140">
                  <c:v>0.1111</c:v>
                </c:pt>
                <c:pt idx="2141">
                  <c:v>0.11210000000000001</c:v>
                </c:pt>
                <c:pt idx="2142">
                  <c:v>0.11219999999999999</c:v>
                </c:pt>
                <c:pt idx="2143">
                  <c:v>0.11269999999999999</c:v>
                </c:pt>
                <c:pt idx="2144">
                  <c:v>0.1137</c:v>
                </c:pt>
                <c:pt idx="2145">
                  <c:v>0.11269999999999999</c:v>
                </c:pt>
                <c:pt idx="2146">
                  <c:v>0.1105</c:v>
                </c:pt>
                <c:pt idx="2147">
                  <c:v>0.109</c:v>
                </c:pt>
                <c:pt idx="2148">
                  <c:v>0.1076</c:v>
                </c:pt>
                <c:pt idx="2149">
                  <c:v>0.1069</c:v>
                </c:pt>
                <c:pt idx="2150">
                  <c:v>0.1066</c:v>
                </c:pt>
                <c:pt idx="2151">
                  <c:v>0.10680000000000001</c:v>
                </c:pt>
                <c:pt idx="2152">
                  <c:v>0.1061</c:v>
                </c:pt>
                <c:pt idx="2153">
                  <c:v>0.1053</c:v>
                </c:pt>
                <c:pt idx="2154">
                  <c:v>0.1037</c:v>
                </c:pt>
                <c:pt idx="2155">
                  <c:v>0.10340000000000001</c:v>
                </c:pt>
                <c:pt idx="2156">
                  <c:v>0.10489999999999999</c:v>
                </c:pt>
                <c:pt idx="2157">
                  <c:v>0.1061</c:v>
                </c:pt>
                <c:pt idx="2158">
                  <c:v>0.1071</c:v>
                </c:pt>
                <c:pt idx="2159">
                  <c:v>0.1067</c:v>
                </c:pt>
                <c:pt idx="2160">
                  <c:v>0.1067</c:v>
                </c:pt>
                <c:pt idx="2161">
                  <c:v>0.1082</c:v>
                </c:pt>
                <c:pt idx="2162">
                  <c:v>0.1086</c:v>
                </c:pt>
                <c:pt idx="2163">
                  <c:v>0.1082</c:v>
                </c:pt>
                <c:pt idx="2164">
                  <c:v>0.1076</c:v>
                </c:pt>
                <c:pt idx="2165">
                  <c:v>0.10680000000000001</c:v>
                </c:pt>
                <c:pt idx="2166">
                  <c:v>0.1053</c:v>
                </c:pt>
                <c:pt idx="2167">
                  <c:v>0.104</c:v>
                </c:pt>
                <c:pt idx="2168">
                  <c:v>0.1028</c:v>
                </c:pt>
                <c:pt idx="2169">
                  <c:v>0.10150000000000001</c:v>
                </c:pt>
                <c:pt idx="2170">
                  <c:v>0.1003</c:v>
                </c:pt>
                <c:pt idx="2171">
                  <c:v>9.8809999999999995E-2</c:v>
                </c:pt>
                <c:pt idx="2172">
                  <c:v>9.7769999999999996E-2</c:v>
                </c:pt>
                <c:pt idx="2173">
                  <c:v>9.7769999999999996E-2</c:v>
                </c:pt>
                <c:pt idx="2174">
                  <c:v>9.6420000000000006E-2</c:v>
                </c:pt>
                <c:pt idx="2175">
                  <c:v>9.4170000000000004E-2</c:v>
                </c:pt>
                <c:pt idx="2176">
                  <c:v>9.4159999999999994E-2</c:v>
                </c:pt>
                <c:pt idx="2177">
                  <c:v>9.4390000000000002E-2</c:v>
                </c:pt>
                <c:pt idx="2178">
                  <c:v>9.3939999999999996E-2</c:v>
                </c:pt>
                <c:pt idx="2179">
                  <c:v>9.3609999999999999E-2</c:v>
                </c:pt>
                <c:pt idx="2180">
                  <c:v>9.3420000000000003E-2</c:v>
                </c:pt>
                <c:pt idx="2181">
                  <c:v>9.257E-2</c:v>
                </c:pt>
                <c:pt idx="2182">
                  <c:v>9.1639999999999999E-2</c:v>
                </c:pt>
                <c:pt idx="2183">
                  <c:v>9.4219999999999998E-2</c:v>
                </c:pt>
                <c:pt idx="2184">
                  <c:v>9.69E-2</c:v>
                </c:pt>
                <c:pt idx="2185">
                  <c:v>9.9790000000000004E-2</c:v>
                </c:pt>
                <c:pt idx="2186">
                  <c:v>0.1012</c:v>
                </c:pt>
                <c:pt idx="2187">
                  <c:v>0.1016</c:v>
                </c:pt>
                <c:pt idx="2188">
                  <c:v>0.10199999999999999</c:v>
                </c:pt>
                <c:pt idx="2189">
                  <c:v>0.10249999999999999</c:v>
                </c:pt>
                <c:pt idx="2190">
                  <c:v>0.1032</c:v>
                </c:pt>
                <c:pt idx="2191">
                  <c:v>0.1038</c:v>
                </c:pt>
                <c:pt idx="2192">
                  <c:v>0.10440000000000001</c:v>
                </c:pt>
                <c:pt idx="2193">
                  <c:v>0.1062</c:v>
                </c:pt>
                <c:pt idx="2194">
                  <c:v>0.10829999999999999</c:v>
                </c:pt>
                <c:pt idx="2195">
                  <c:v>0.10879999999999999</c:v>
                </c:pt>
                <c:pt idx="2196">
                  <c:v>0.1091</c:v>
                </c:pt>
                <c:pt idx="2197">
                  <c:v>0.1089</c:v>
                </c:pt>
                <c:pt idx="2198">
                  <c:v>0.1099</c:v>
                </c:pt>
                <c:pt idx="2199">
                  <c:v>0.11169999999999999</c:v>
                </c:pt>
                <c:pt idx="2200">
                  <c:v>0.11219999999999999</c:v>
                </c:pt>
                <c:pt idx="2201">
                  <c:v>0.1125</c:v>
                </c:pt>
                <c:pt idx="2202">
                  <c:v>0.11260000000000001</c:v>
                </c:pt>
                <c:pt idx="2203">
                  <c:v>0.1128</c:v>
                </c:pt>
                <c:pt idx="2204">
                  <c:v>0.1129</c:v>
                </c:pt>
                <c:pt idx="2205">
                  <c:v>0.11269999999999999</c:v>
                </c:pt>
                <c:pt idx="2206">
                  <c:v>0.1125</c:v>
                </c:pt>
                <c:pt idx="2207">
                  <c:v>0.1135</c:v>
                </c:pt>
                <c:pt idx="2208">
                  <c:v>0.1144</c:v>
                </c:pt>
                <c:pt idx="2209">
                  <c:v>0.1153</c:v>
                </c:pt>
                <c:pt idx="2210">
                  <c:v>0.11509999999999999</c:v>
                </c:pt>
                <c:pt idx="2211">
                  <c:v>0.1143</c:v>
                </c:pt>
                <c:pt idx="2212">
                  <c:v>0.1139</c:v>
                </c:pt>
                <c:pt idx="2213">
                  <c:v>0.1137</c:v>
                </c:pt>
                <c:pt idx="2214">
                  <c:v>0.1134</c:v>
                </c:pt>
                <c:pt idx="2215">
                  <c:v>0.11310000000000001</c:v>
                </c:pt>
                <c:pt idx="2216">
                  <c:v>0.1128</c:v>
                </c:pt>
                <c:pt idx="2217">
                  <c:v>0.11169999999999999</c:v>
                </c:pt>
                <c:pt idx="2218">
                  <c:v>0.1104</c:v>
                </c:pt>
                <c:pt idx="2219">
                  <c:v>0.10920000000000001</c:v>
                </c:pt>
                <c:pt idx="2220">
                  <c:v>0.1087</c:v>
                </c:pt>
                <c:pt idx="2221">
                  <c:v>0.10920000000000001</c:v>
                </c:pt>
                <c:pt idx="2222">
                  <c:v>0.1089</c:v>
                </c:pt>
                <c:pt idx="2223">
                  <c:v>0.1082</c:v>
                </c:pt>
                <c:pt idx="2224">
                  <c:v>0.1081</c:v>
                </c:pt>
                <c:pt idx="2225">
                  <c:v>0.1082</c:v>
                </c:pt>
                <c:pt idx="2226">
                  <c:v>0.10920000000000001</c:v>
                </c:pt>
                <c:pt idx="2227">
                  <c:v>0.1103</c:v>
                </c:pt>
                <c:pt idx="2228">
                  <c:v>0.1115</c:v>
                </c:pt>
                <c:pt idx="2229">
                  <c:v>0.1128</c:v>
                </c:pt>
                <c:pt idx="2230">
                  <c:v>0.11409999999999999</c:v>
                </c:pt>
                <c:pt idx="2231">
                  <c:v>0.114</c:v>
                </c:pt>
                <c:pt idx="2232">
                  <c:v>0.1138</c:v>
                </c:pt>
                <c:pt idx="2233">
                  <c:v>0.1134</c:v>
                </c:pt>
                <c:pt idx="2234">
                  <c:v>0.1144</c:v>
                </c:pt>
                <c:pt idx="2235">
                  <c:v>0.1163</c:v>
                </c:pt>
                <c:pt idx="2236">
                  <c:v>0.1179</c:v>
                </c:pt>
                <c:pt idx="2237">
                  <c:v>0.1192</c:v>
                </c:pt>
                <c:pt idx="2238">
                  <c:v>0.1191</c:v>
                </c:pt>
                <c:pt idx="2239">
                  <c:v>0.1198</c:v>
                </c:pt>
                <c:pt idx="2240">
                  <c:v>0.1212</c:v>
                </c:pt>
                <c:pt idx="2241">
                  <c:v>0.1237</c:v>
                </c:pt>
                <c:pt idx="2242">
                  <c:v>0.12659999999999999</c:v>
                </c:pt>
                <c:pt idx="2243">
                  <c:v>0.12759999999999999</c:v>
                </c:pt>
                <c:pt idx="2244">
                  <c:v>0.12859999999999999</c:v>
                </c:pt>
                <c:pt idx="2245">
                  <c:v>0.12989999999999999</c:v>
                </c:pt>
                <c:pt idx="2246">
                  <c:v>0.13089999999999999</c:v>
                </c:pt>
                <c:pt idx="2247">
                  <c:v>0.1318</c:v>
                </c:pt>
                <c:pt idx="2248">
                  <c:v>0.1303</c:v>
                </c:pt>
                <c:pt idx="2249">
                  <c:v>0.1285</c:v>
                </c:pt>
                <c:pt idx="2250">
                  <c:v>0.1268</c:v>
                </c:pt>
                <c:pt idx="2251">
                  <c:v>0.12529999999999999</c:v>
                </c:pt>
                <c:pt idx="2252">
                  <c:v>0.1241</c:v>
                </c:pt>
                <c:pt idx="2253">
                  <c:v>0.1239</c:v>
                </c:pt>
                <c:pt idx="2254">
                  <c:v>0.1241</c:v>
                </c:pt>
                <c:pt idx="2255">
                  <c:v>0.1232</c:v>
                </c:pt>
                <c:pt idx="2256">
                  <c:v>0.12230000000000001</c:v>
                </c:pt>
                <c:pt idx="2257">
                  <c:v>0.12130000000000001</c:v>
                </c:pt>
                <c:pt idx="2258">
                  <c:v>0.1205</c:v>
                </c:pt>
                <c:pt idx="2259">
                  <c:v>0.1198</c:v>
                </c:pt>
                <c:pt idx="2260">
                  <c:v>0.1182</c:v>
                </c:pt>
                <c:pt idx="2261">
                  <c:v>0.1167</c:v>
                </c:pt>
                <c:pt idx="2262">
                  <c:v>0.11749999999999999</c:v>
                </c:pt>
                <c:pt idx="2263">
                  <c:v>0.1177</c:v>
                </c:pt>
                <c:pt idx="2264">
                  <c:v>0.1168</c:v>
                </c:pt>
                <c:pt idx="2265">
                  <c:v>0.11609999999999999</c:v>
                </c:pt>
                <c:pt idx="2266">
                  <c:v>0.1153</c:v>
                </c:pt>
                <c:pt idx="2267">
                  <c:v>0.115</c:v>
                </c:pt>
                <c:pt idx="2268">
                  <c:v>0.1147</c:v>
                </c:pt>
                <c:pt idx="2269">
                  <c:v>0.11459999999999999</c:v>
                </c:pt>
                <c:pt idx="2270">
                  <c:v>0.1148</c:v>
                </c:pt>
                <c:pt idx="2271">
                  <c:v>0.11509999999999999</c:v>
                </c:pt>
                <c:pt idx="2272">
                  <c:v>0.1169</c:v>
                </c:pt>
                <c:pt idx="2273">
                  <c:v>0.1188</c:v>
                </c:pt>
                <c:pt idx="2274">
                  <c:v>0.1191</c:v>
                </c:pt>
                <c:pt idx="2275">
                  <c:v>0.1192</c:v>
                </c:pt>
                <c:pt idx="2276">
                  <c:v>0.1192</c:v>
                </c:pt>
                <c:pt idx="2277">
                  <c:v>0.11940000000000001</c:v>
                </c:pt>
                <c:pt idx="2278">
                  <c:v>0.1197</c:v>
                </c:pt>
                <c:pt idx="2279">
                  <c:v>0.12</c:v>
                </c:pt>
                <c:pt idx="2280">
                  <c:v>0.1202</c:v>
                </c:pt>
                <c:pt idx="2281">
                  <c:v>0.1195</c:v>
                </c:pt>
                <c:pt idx="2282">
                  <c:v>0.1192</c:v>
                </c:pt>
                <c:pt idx="2283">
                  <c:v>0.1191</c:v>
                </c:pt>
                <c:pt idx="2284">
                  <c:v>0.1208</c:v>
                </c:pt>
                <c:pt idx="2285">
                  <c:v>0.123</c:v>
                </c:pt>
                <c:pt idx="2286">
                  <c:v>0.12559999999999999</c:v>
                </c:pt>
                <c:pt idx="2287">
                  <c:v>0.12720000000000001</c:v>
                </c:pt>
                <c:pt idx="2288">
                  <c:v>0.12690000000000001</c:v>
                </c:pt>
                <c:pt idx="2289">
                  <c:v>0.12640000000000001</c:v>
                </c:pt>
                <c:pt idx="2290">
                  <c:v>0.12590000000000001</c:v>
                </c:pt>
                <c:pt idx="2291">
                  <c:v>0.12570000000000001</c:v>
                </c:pt>
                <c:pt idx="2292">
                  <c:v>0.1255</c:v>
                </c:pt>
                <c:pt idx="2293">
                  <c:v>0.1239</c:v>
                </c:pt>
                <c:pt idx="2294">
                  <c:v>0.1225</c:v>
                </c:pt>
                <c:pt idx="2295">
                  <c:v>0.1216</c:v>
                </c:pt>
                <c:pt idx="2296">
                  <c:v>0.12089999999999999</c:v>
                </c:pt>
                <c:pt idx="2297">
                  <c:v>0.1203</c:v>
                </c:pt>
                <c:pt idx="2298">
                  <c:v>0.1207</c:v>
                </c:pt>
                <c:pt idx="2299">
                  <c:v>0.1205</c:v>
                </c:pt>
                <c:pt idx="2300">
                  <c:v>0.11890000000000001</c:v>
                </c:pt>
                <c:pt idx="2301">
                  <c:v>0.1182</c:v>
                </c:pt>
                <c:pt idx="2302">
                  <c:v>0.1182</c:v>
                </c:pt>
                <c:pt idx="2303">
                  <c:v>0.11840000000000001</c:v>
                </c:pt>
                <c:pt idx="2304">
                  <c:v>0.1186</c:v>
                </c:pt>
                <c:pt idx="2305">
                  <c:v>0.11940000000000001</c:v>
                </c:pt>
                <c:pt idx="2306">
                  <c:v>0.1198</c:v>
                </c:pt>
                <c:pt idx="2307">
                  <c:v>0.1193</c:v>
                </c:pt>
                <c:pt idx="2308">
                  <c:v>0.1192</c:v>
                </c:pt>
                <c:pt idx="2309">
                  <c:v>0.11940000000000001</c:v>
                </c:pt>
                <c:pt idx="2310">
                  <c:v>0.1195</c:v>
                </c:pt>
                <c:pt idx="2311">
                  <c:v>0.1197</c:v>
                </c:pt>
                <c:pt idx="2312">
                  <c:v>0.12039999999999999</c:v>
                </c:pt>
                <c:pt idx="2313">
                  <c:v>0.1202</c:v>
                </c:pt>
                <c:pt idx="2314">
                  <c:v>0.1191</c:v>
                </c:pt>
                <c:pt idx="2315">
                  <c:v>0.1187</c:v>
                </c:pt>
                <c:pt idx="2316">
                  <c:v>0.1186</c:v>
                </c:pt>
                <c:pt idx="2317">
                  <c:v>0.1179</c:v>
                </c:pt>
                <c:pt idx="2318">
                  <c:v>0.1174</c:v>
                </c:pt>
                <c:pt idx="2319">
                  <c:v>0.1172</c:v>
                </c:pt>
                <c:pt idx="2320">
                  <c:v>0.11700000000000001</c:v>
                </c:pt>
                <c:pt idx="2321">
                  <c:v>0.1167</c:v>
                </c:pt>
                <c:pt idx="2322">
                  <c:v>0.11749999999999999</c:v>
                </c:pt>
                <c:pt idx="2323">
                  <c:v>0.11849999999999999</c:v>
                </c:pt>
                <c:pt idx="2324">
                  <c:v>0.1192</c:v>
                </c:pt>
                <c:pt idx="2325">
                  <c:v>0.1208</c:v>
                </c:pt>
                <c:pt idx="2326">
                  <c:v>0.1234</c:v>
                </c:pt>
                <c:pt idx="2327">
                  <c:v>0.12520000000000001</c:v>
                </c:pt>
                <c:pt idx="2328">
                  <c:v>0.1268</c:v>
                </c:pt>
                <c:pt idx="2329">
                  <c:v>0.12859999999999999</c:v>
                </c:pt>
                <c:pt idx="2330">
                  <c:v>0.1295</c:v>
                </c:pt>
                <c:pt idx="2331">
                  <c:v>0.128</c:v>
                </c:pt>
                <c:pt idx="2332">
                  <c:v>0.12709999999999999</c:v>
                </c:pt>
                <c:pt idx="2333">
                  <c:v>0.1268</c:v>
                </c:pt>
                <c:pt idx="2334">
                  <c:v>0.12609999999999999</c:v>
                </c:pt>
                <c:pt idx="2335">
                  <c:v>0.125</c:v>
                </c:pt>
                <c:pt idx="2336">
                  <c:v>0.1226</c:v>
                </c:pt>
                <c:pt idx="2337">
                  <c:v>0.11940000000000001</c:v>
                </c:pt>
                <c:pt idx="2338">
                  <c:v>0.11509999999999999</c:v>
                </c:pt>
                <c:pt idx="2339">
                  <c:v>0.113</c:v>
                </c:pt>
                <c:pt idx="2340">
                  <c:v>0.1119</c:v>
                </c:pt>
                <c:pt idx="2341">
                  <c:v>0.112</c:v>
                </c:pt>
                <c:pt idx="2342">
                  <c:v>0.112</c:v>
                </c:pt>
                <c:pt idx="2343">
                  <c:v>0.112</c:v>
                </c:pt>
                <c:pt idx="2344">
                  <c:v>0.11210000000000001</c:v>
                </c:pt>
                <c:pt idx="2345">
                  <c:v>0.11210000000000001</c:v>
                </c:pt>
                <c:pt idx="2346">
                  <c:v>0.1118</c:v>
                </c:pt>
                <c:pt idx="2347">
                  <c:v>0.1115</c:v>
                </c:pt>
                <c:pt idx="2348">
                  <c:v>0.1128</c:v>
                </c:pt>
                <c:pt idx="2349">
                  <c:v>0.11360000000000001</c:v>
                </c:pt>
                <c:pt idx="2350">
                  <c:v>0.1133</c:v>
                </c:pt>
                <c:pt idx="2351">
                  <c:v>0.11269999999999999</c:v>
                </c:pt>
                <c:pt idx="2352">
                  <c:v>0.1118</c:v>
                </c:pt>
                <c:pt idx="2353">
                  <c:v>0.112</c:v>
                </c:pt>
                <c:pt idx="2354">
                  <c:v>0.1124</c:v>
                </c:pt>
                <c:pt idx="2355">
                  <c:v>0.11360000000000001</c:v>
                </c:pt>
                <c:pt idx="2356">
                  <c:v>0.1143</c:v>
                </c:pt>
                <c:pt idx="2357">
                  <c:v>0.1144</c:v>
                </c:pt>
                <c:pt idx="2358">
                  <c:v>0.11550000000000001</c:v>
                </c:pt>
                <c:pt idx="2359">
                  <c:v>0.1171</c:v>
                </c:pt>
                <c:pt idx="2360">
                  <c:v>0.1172</c:v>
                </c:pt>
                <c:pt idx="2361">
                  <c:v>0.11749999999999999</c:v>
                </c:pt>
                <c:pt idx="2362">
                  <c:v>0.1186</c:v>
                </c:pt>
                <c:pt idx="2363">
                  <c:v>0.12</c:v>
                </c:pt>
                <c:pt idx="2364">
                  <c:v>0.12180000000000001</c:v>
                </c:pt>
                <c:pt idx="2365">
                  <c:v>0.1237</c:v>
                </c:pt>
                <c:pt idx="2366">
                  <c:v>0.12570000000000001</c:v>
                </c:pt>
                <c:pt idx="2367">
                  <c:v>0.12690000000000001</c:v>
                </c:pt>
                <c:pt idx="2368">
                  <c:v>0.1283</c:v>
                </c:pt>
                <c:pt idx="2369">
                  <c:v>0.13009999999999999</c:v>
                </c:pt>
                <c:pt idx="2370">
                  <c:v>0.1326</c:v>
                </c:pt>
                <c:pt idx="2371">
                  <c:v>0.1356</c:v>
                </c:pt>
                <c:pt idx="2372">
                  <c:v>0.13700000000000001</c:v>
                </c:pt>
                <c:pt idx="2373">
                  <c:v>0.1381</c:v>
                </c:pt>
                <c:pt idx="2374">
                  <c:v>0.13830000000000001</c:v>
                </c:pt>
                <c:pt idx="2375">
                  <c:v>0.13900000000000001</c:v>
                </c:pt>
                <c:pt idx="2376">
                  <c:v>0.1404</c:v>
                </c:pt>
                <c:pt idx="2377">
                  <c:v>0.14280000000000001</c:v>
                </c:pt>
                <c:pt idx="2378">
                  <c:v>0.1457</c:v>
                </c:pt>
                <c:pt idx="2379">
                  <c:v>0.14549999999999999</c:v>
                </c:pt>
                <c:pt idx="2380">
                  <c:v>0.14510000000000001</c:v>
                </c:pt>
                <c:pt idx="2381">
                  <c:v>0.14449999999999999</c:v>
                </c:pt>
                <c:pt idx="2382">
                  <c:v>0.14380000000000001</c:v>
                </c:pt>
                <c:pt idx="2383">
                  <c:v>0.1429</c:v>
                </c:pt>
                <c:pt idx="2384">
                  <c:v>0.1416</c:v>
                </c:pt>
                <c:pt idx="2385">
                  <c:v>0.1401</c:v>
                </c:pt>
                <c:pt idx="2386">
                  <c:v>0.13919999999999999</c:v>
                </c:pt>
                <c:pt idx="2387">
                  <c:v>0.13830000000000001</c:v>
                </c:pt>
                <c:pt idx="2388">
                  <c:v>0.13739999999999999</c:v>
                </c:pt>
                <c:pt idx="2389">
                  <c:v>0.1358</c:v>
                </c:pt>
                <c:pt idx="2390">
                  <c:v>0.1336</c:v>
                </c:pt>
                <c:pt idx="2391">
                  <c:v>0.1326</c:v>
                </c:pt>
                <c:pt idx="2392">
                  <c:v>0.13189999999999999</c:v>
                </c:pt>
                <c:pt idx="2393">
                  <c:v>0.13170000000000001</c:v>
                </c:pt>
                <c:pt idx="2394">
                  <c:v>0.1313</c:v>
                </c:pt>
                <c:pt idx="2395">
                  <c:v>0.1308</c:v>
                </c:pt>
                <c:pt idx="2396">
                  <c:v>0.13020000000000001</c:v>
                </c:pt>
                <c:pt idx="2397">
                  <c:v>0.1295</c:v>
                </c:pt>
                <c:pt idx="2398">
                  <c:v>0.129</c:v>
                </c:pt>
                <c:pt idx="2399">
                  <c:v>0.12859999999999999</c:v>
                </c:pt>
                <c:pt idx="2400">
                  <c:v>0.12839999999999999</c:v>
                </c:pt>
                <c:pt idx="2401">
                  <c:v>0.1288</c:v>
                </c:pt>
                <c:pt idx="2402">
                  <c:v>0.1298</c:v>
                </c:pt>
                <c:pt idx="2403">
                  <c:v>0.13020000000000001</c:v>
                </c:pt>
                <c:pt idx="2404">
                  <c:v>0.1305</c:v>
                </c:pt>
                <c:pt idx="2405">
                  <c:v>0.13009999999999999</c:v>
                </c:pt>
                <c:pt idx="2406">
                  <c:v>0.1298</c:v>
                </c:pt>
                <c:pt idx="2407">
                  <c:v>0.1298</c:v>
                </c:pt>
                <c:pt idx="2408">
                  <c:v>0.13009999999999999</c:v>
                </c:pt>
                <c:pt idx="2409">
                  <c:v>0.13059999999999999</c:v>
                </c:pt>
                <c:pt idx="2410">
                  <c:v>0.1305</c:v>
                </c:pt>
                <c:pt idx="2411">
                  <c:v>0.13039999999999999</c:v>
                </c:pt>
                <c:pt idx="2412">
                  <c:v>0.13089999999999999</c:v>
                </c:pt>
                <c:pt idx="2413">
                  <c:v>0.13200000000000001</c:v>
                </c:pt>
                <c:pt idx="2414">
                  <c:v>0.13389999999999999</c:v>
                </c:pt>
                <c:pt idx="2415">
                  <c:v>0.13500000000000001</c:v>
                </c:pt>
                <c:pt idx="2416">
                  <c:v>0.13550000000000001</c:v>
                </c:pt>
                <c:pt idx="2417">
                  <c:v>0.13519999999999999</c:v>
                </c:pt>
                <c:pt idx="2418">
                  <c:v>0.1348</c:v>
                </c:pt>
                <c:pt idx="2419">
                  <c:v>0.13439999999999999</c:v>
                </c:pt>
                <c:pt idx="2420">
                  <c:v>0.13450000000000001</c:v>
                </c:pt>
                <c:pt idx="2421">
                  <c:v>0.13519999999999999</c:v>
                </c:pt>
                <c:pt idx="2422">
                  <c:v>0.13550000000000001</c:v>
                </c:pt>
                <c:pt idx="2423">
                  <c:v>0.1358</c:v>
                </c:pt>
                <c:pt idx="2424">
                  <c:v>0.13669999999999999</c:v>
                </c:pt>
                <c:pt idx="2425">
                  <c:v>0.13780000000000001</c:v>
                </c:pt>
                <c:pt idx="2426">
                  <c:v>0.13900000000000001</c:v>
                </c:pt>
                <c:pt idx="2427">
                  <c:v>0.13980000000000001</c:v>
                </c:pt>
                <c:pt idx="2428">
                  <c:v>0.14030000000000001</c:v>
                </c:pt>
                <c:pt idx="2429">
                  <c:v>0.14080000000000001</c:v>
                </c:pt>
                <c:pt idx="2430">
                  <c:v>0.14130000000000001</c:v>
                </c:pt>
                <c:pt idx="2431">
                  <c:v>0.1419</c:v>
                </c:pt>
                <c:pt idx="2432">
                  <c:v>0.14230000000000001</c:v>
                </c:pt>
                <c:pt idx="2433">
                  <c:v>0.1424</c:v>
                </c:pt>
                <c:pt idx="2434">
                  <c:v>0.14199999999999999</c:v>
                </c:pt>
                <c:pt idx="2435">
                  <c:v>0.1414</c:v>
                </c:pt>
                <c:pt idx="2436">
                  <c:v>0.14099999999999999</c:v>
                </c:pt>
                <c:pt idx="2437">
                  <c:v>0.1409</c:v>
                </c:pt>
                <c:pt idx="2438">
                  <c:v>0.14169999999999999</c:v>
                </c:pt>
                <c:pt idx="2439">
                  <c:v>0.14249999999999999</c:v>
                </c:pt>
                <c:pt idx="2440">
                  <c:v>0.14319999999999999</c:v>
                </c:pt>
                <c:pt idx="2441">
                  <c:v>0.14269999999999999</c:v>
                </c:pt>
                <c:pt idx="2442">
                  <c:v>0.14169999999999999</c:v>
                </c:pt>
                <c:pt idx="2443">
                  <c:v>0.14030000000000001</c:v>
                </c:pt>
                <c:pt idx="2444">
                  <c:v>0.1391</c:v>
                </c:pt>
                <c:pt idx="2445">
                  <c:v>0.13880000000000001</c:v>
                </c:pt>
                <c:pt idx="2446">
                  <c:v>0.13900000000000001</c:v>
                </c:pt>
                <c:pt idx="2447">
                  <c:v>0.13969999999999999</c:v>
                </c:pt>
                <c:pt idx="2448">
                  <c:v>0.13869999999999999</c:v>
                </c:pt>
                <c:pt idx="2449">
                  <c:v>0.13730000000000001</c:v>
                </c:pt>
                <c:pt idx="2450">
                  <c:v>0.13669999999999999</c:v>
                </c:pt>
                <c:pt idx="2451">
                  <c:v>0.1358</c:v>
                </c:pt>
                <c:pt idx="2452">
                  <c:v>0.13389999999999999</c:v>
                </c:pt>
                <c:pt idx="2453">
                  <c:v>0.13189999999999999</c:v>
                </c:pt>
                <c:pt idx="2454">
                  <c:v>0.1298</c:v>
                </c:pt>
                <c:pt idx="2455">
                  <c:v>0.12609999999999999</c:v>
                </c:pt>
                <c:pt idx="2456">
                  <c:v>0.1227</c:v>
                </c:pt>
                <c:pt idx="2457">
                  <c:v>0.1225</c:v>
                </c:pt>
                <c:pt idx="2458">
                  <c:v>0.12189999999999999</c:v>
                </c:pt>
                <c:pt idx="2459">
                  <c:v>0.1208</c:v>
                </c:pt>
                <c:pt idx="2460">
                  <c:v>0.1206</c:v>
                </c:pt>
                <c:pt idx="2461">
                  <c:v>0.1207</c:v>
                </c:pt>
                <c:pt idx="2462">
                  <c:v>0.12139999999999999</c:v>
                </c:pt>
                <c:pt idx="2463">
                  <c:v>0.12139999999999999</c:v>
                </c:pt>
                <c:pt idx="2464">
                  <c:v>0.1195</c:v>
                </c:pt>
                <c:pt idx="2465">
                  <c:v>0.1181</c:v>
                </c:pt>
                <c:pt idx="2466">
                  <c:v>0.1173</c:v>
                </c:pt>
                <c:pt idx="2467">
                  <c:v>0.11799999999999999</c:v>
                </c:pt>
                <c:pt idx="2468">
                  <c:v>0.1192</c:v>
                </c:pt>
                <c:pt idx="2469">
                  <c:v>0.1201</c:v>
                </c:pt>
                <c:pt idx="2470">
                  <c:v>0.1215</c:v>
                </c:pt>
                <c:pt idx="2471">
                  <c:v>0.124</c:v>
                </c:pt>
                <c:pt idx="2472">
                  <c:v>0.12529999999999999</c:v>
                </c:pt>
                <c:pt idx="2473">
                  <c:v>0.1258</c:v>
                </c:pt>
                <c:pt idx="2474">
                  <c:v>0.12740000000000001</c:v>
                </c:pt>
                <c:pt idx="2475">
                  <c:v>0.129</c:v>
                </c:pt>
                <c:pt idx="2476">
                  <c:v>0.12970000000000001</c:v>
                </c:pt>
                <c:pt idx="2477">
                  <c:v>0.13020000000000001</c:v>
                </c:pt>
                <c:pt idx="2478">
                  <c:v>0.13039999999999999</c:v>
                </c:pt>
                <c:pt idx="2479">
                  <c:v>0.13120000000000001</c:v>
                </c:pt>
                <c:pt idx="2480">
                  <c:v>0.13220000000000001</c:v>
                </c:pt>
                <c:pt idx="2481">
                  <c:v>0.1351</c:v>
                </c:pt>
                <c:pt idx="2482">
                  <c:v>0.13800000000000001</c:v>
                </c:pt>
                <c:pt idx="2483">
                  <c:v>0.13980000000000001</c:v>
                </c:pt>
                <c:pt idx="2484">
                  <c:v>0.14169999999999999</c:v>
                </c:pt>
                <c:pt idx="2485">
                  <c:v>0.14349999999999999</c:v>
                </c:pt>
                <c:pt idx="2486">
                  <c:v>0.1444</c:v>
                </c:pt>
                <c:pt idx="2487">
                  <c:v>0.14510000000000001</c:v>
                </c:pt>
                <c:pt idx="2488">
                  <c:v>0.14560000000000001</c:v>
                </c:pt>
                <c:pt idx="2489">
                  <c:v>0.14630000000000001</c:v>
                </c:pt>
                <c:pt idx="2490">
                  <c:v>0.1477</c:v>
                </c:pt>
                <c:pt idx="2491">
                  <c:v>0.14860000000000001</c:v>
                </c:pt>
                <c:pt idx="2492">
                  <c:v>0.1489</c:v>
                </c:pt>
                <c:pt idx="2493">
                  <c:v>0.15079999999999999</c:v>
                </c:pt>
                <c:pt idx="2494">
                  <c:v>0.15279999999999999</c:v>
                </c:pt>
                <c:pt idx="2495">
                  <c:v>0.1525</c:v>
                </c:pt>
                <c:pt idx="2496">
                  <c:v>0.1527</c:v>
                </c:pt>
                <c:pt idx="2497">
                  <c:v>0.1537</c:v>
                </c:pt>
                <c:pt idx="2498">
                  <c:v>0.15379999999999999</c:v>
                </c:pt>
                <c:pt idx="2499">
                  <c:v>0.1535</c:v>
                </c:pt>
                <c:pt idx="2500">
                  <c:v>0.15429999999999999</c:v>
                </c:pt>
                <c:pt idx="2501">
                  <c:v>0.15529999999999999</c:v>
                </c:pt>
                <c:pt idx="2502">
                  <c:v>0.15590000000000001</c:v>
                </c:pt>
                <c:pt idx="2503">
                  <c:v>0.15709999999999999</c:v>
                </c:pt>
                <c:pt idx="2504">
                  <c:v>0.159</c:v>
                </c:pt>
                <c:pt idx="2505">
                  <c:v>0.1613</c:v>
                </c:pt>
                <c:pt idx="2506">
                  <c:v>0.1638</c:v>
                </c:pt>
                <c:pt idx="2507">
                  <c:v>0.1646</c:v>
                </c:pt>
                <c:pt idx="2508">
                  <c:v>0.16520000000000001</c:v>
                </c:pt>
                <c:pt idx="2509">
                  <c:v>0.1653</c:v>
                </c:pt>
                <c:pt idx="2510">
                  <c:v>0.1663</c:v>
                </c:pt>
                <c:pt idx="2511">
                  <c:v>0.16819999999999999</c:v>
                </c:pt>
                <c:pt idx="2512">
                  <c:v>0.1694</c:v>
                </c:pt>
                <c:pt idx="2513">
                  <c:v>0.17019999999999999</c:v>
                </c:pt>
                <c:pt idx="2514">
                  <c:v>0.17</c:v>
                </c:pt>
                <c:pt idx="2515">
                  <c:v>0.17</c:v>
                </c:pt>
                <c:pt idx="2516">
                  <c:v>0.1709</c:v>
                </c:pt>
                <c:pt idx="2517">
                  <c:v>0.17180000000000001</c:v>
                </c:pt>
                <c:pt idx="2518">
                  <c:v>0.17280000000000001</c:v>
                </c:pt>
                <c:pt idx="2519">
                  <c:v>0.1721</c:v>
                </c:pt>
                <c:pt idx="2520">
                  <c:v>0.17100000000000001</c:v>
                </c:pt>
                <c:pt idx="2521">
                  <c:v>0.16930000000000001</c:v>
                </c:pt>
                <c:pt idx="2522">
                  <c:v>0.1676</c:v>
                </c:pt>
                <c:pt idx="2523">
                  <c:v>0.1658</c:v>
                </c:pt>
                <c:pt idx="2524">
                  <c:v>0.16470000000000001</c:v>
                </c:pt>
                <c:pt idx="2525">
                  <c:v>0.16420000000000001</c:v>
                </c:pt>
                <c:pt idx="2526">
                  <c:v>0.1636</c:v>
                </c:pt>
                <c:pt idx="2527">
                  <c:v>0.16309999999999999</c:v>
                </c:pt>
                <c:pt idx="2528">
                  <c:v>0.16309999999999999</c:v>
                </c:pt>
                <c:pt idx="2529">
                  <c:v>0.16289999999999999</c:v>
                </c:pt>
                <c:pt idx="2530">
                  <c:v>0.16239999999999999</c:v>
                </c:pt>
                <c:pt idx="2531">
                  <c:v>0.16189999999999999</c:v>
                </c:pt>
                <c:pt idx="2532">
                  <c:v>0.1615</c:v>
                </c:pt>
                <c:pt idx="2533">
                  <c:v>0.15959999999999999</c:v>
                </c:pt>
                <c:pt idx="2534">
                  <c:v>0.15770000000000001</c:v>
                </c:pt>
                <c:pt idx="2535">
                  <c:v>0.15559999999999999</c:v>
                </c:pt>
                <c:pt idx="2536">
                  <c:v>0.15409999999999999</c:v>
                </c:pt>
                <c:pt idx="2537">
                  <c:v>0.1532</c:v>
                </c:pt>
                <c:pt idx="2538">
                  <c:v>0.15129999999999999</c:v>
                </c:pt>
                <c:pt idx="2539">
                  <c:v>0.1492</c:v>
                </c:pt>
                <c:pt idx="2540">
                  <c:v>0.14899999999999999</c:v>
                </c:pt>
                <c:pt idx="2541">
                  <c:v>0.1484</c:v>
                </c:pt>
                <c:pt idx="2542">
                  <c:v>0.14710000000000001</c:v>
                </c:pt>
                <c:pt idx="2543">
                  <c:v>0.1457</c:v>
                </c:pt>
                <c:pt idx="2544">
                  <c:v>0.14419999999999999</c:v>
                </c:pt>
                <c:pt idx="2545">
                  <c:v>0.14369999999999999</c:v>
                </c:pt>
                <c:pt idx="2546">
                  <c:v>0.14360000000000001</c:v>
                </c:pt>
                <c:pt idx="2547">
                  <c:v>0.1439</c:v>
                </c:pt>
                <c:pt idx="2548">
                  <c:v>0.14410000000000001</c:v>
                </c:pt>
                <c:pt idx="2549">
                  <c:v>0.14399999999999999</c:v>
                </c:pt>
                <c:pt idx="2550">
                  <c:v>0.1439</c:v>
                </c:pt>
                <c:pt idx="2551">
                  <c:v>0.14380000000000001</c:v>
                </c:pt>
                <c:pt idx="2552">
                  <c:v>0.14369999999999999</c:v>
                </c:pt>
                <c:pt idx="2553">
                  <c:v>0.1439</c:v>
                </c:pt>
                <c:pt idx="2554">
                  <c:v>0.14480000000000001</c:v>
                </c:pt>
                <c:pt idx="2555">
                  <c:v>0.1464</c:v>
                </c:pt>
                <c:pt idx="2556">
                  <c:v>0.1489</c:v>
                </c:pt>
                <c:pt idx="2557">
                  <c:v>0.15040000000000001</c:v>
                </c:pt>
                <c:pt idx="2558">
                  <c:v>0.15129999999999999</c:v>
                </c:pt>
                <c:pt idx="2559">
                  <c:v>0.15479999999999999</c:v>
                </c:pt>
                <c:pt idx="2560">
                  <c:v>0.158</c:v>
                </c:pt>
                <c:pt idx="2561">
                  <c:v>0.15989999999999999</c:v>
                </c:pt>
                <c:pt idx="2562">
                  <c:v>0.1615</c:v>
                </c:pt>
                <c:pt idx="2563">
                  <c:v>0.16300000000000001</c:v>
                </c:pt>
                <c:pt idx="2564">
                  <c:v>0.16309999999999999</c:v>
                </c:pt>
                <c:pt idx="2565">
                  <c:v>0.1628</c:v>
                </c:pt>
                <c:pt idx="2566">
                  <c:v>0.16289999999999999</c:v>
                </c:pt>
                <c:pt idx="2567">
                  <c:v>0.16289999999999999</c:v>
                </c:pt>
                <c:pt idx="2568">
                  <c:v>0.16259999999999999</c:v>
                </c:pt>
                <c:pt idx="2569">
                  <c:v>0.16270000000000001</c:v>
                </c:pt>
                <c:pt idx="2570">
                  <c:v>0.16320000000000001</c:v>
                </c:pt>
                <c:pt idx="2571">
                  <c:v>0.16589999999999999</c:v>
                </c:pt>
                <c:pt idx="2572">
                  <c:v>0.16889999999999999</c:v>
                </c:pt>
                <c:pt idx="2573">
                  <c:v>0.16950000000000001</c:v>
                </c:pt>
                <c:pt idx="2574">
                  <c:v>0.17050000000000001</c:v>
                </c:pt>
                <c:pt idx="2575">
                  <c:v>0.17219999999999999</c:v>
                </c:pt>
                <c:pt idx="2576">
                  <c:v>0.17369999999999999</c:v>
                </c:pt>
                <c:pt idx="2577">
                  <c:v>0.17499999999999999</c:v>
                </c:pt>
                <c:pt idx="2578">
                  <c:v>0.17560000000000001</c:v>
                </c:pt>
                <c:pt idx="2579">
                  <c:v>0.17599999999999999</c:v>
                </c:pt>
                <c:pt idx="2580">
                  <c:v>0.17580000000000001</c:v>
                </c:pt>
                <c:pt idx="2581">
                  <c:v>0.17510000000000001</c:v>
                </c:pt>
                <c:pt idx="2582">
                  <c:v>0.17330000000000001</c:v>
                </c:pt>
                <c:pt idx="2583">
                  <c:v>0.1729</c:v>
                </c:pt>
                <c:pt idx="2584">
                  <c:v>0.17319999999999999</c:v>
                </c:pt>
                <c:pt idx="2585">
                  <c:v>0.16969999999999999</c:v>
                </c:pt>
                <c:pt idx="2586">
                  <c:v>0.16619999999999999</c:v>
                </c:pt>
                <c:pt idx="2587">
                  <c:v>0.16389999999999999</c:v>
                </c:pt>
                <c:pt idx="2588">
                  <c:v>0.16209999999999999</c:v>
                </c:pt>
                <c:pt idx="2589">
                  <c:v>0.1608</c:v>
                </c:pt>
                <c:pt idx="2590">
                  <c:v>0.15970000000000001</c:v>
                </c:pt>
                <c:pt idx="2591">
                  <c:v>0.15870000000000001</c:v>
                </c:pt>
                <c:pt idx="2592">
                  <c:v>0.15759999999999999</c:v>
                </c:pt>
                <c:pt idx="2593">
                  <c:v>0.156</c:v>
                </c:pt>
                <c:pt idx="2594">
                  <c:v>0.15290000000000001</c:v>
                </c:pt>
                <c:pt idx="2595">
                  <c:v>0.1502</c:v>
                </c:pt>
                <c:pt idx="2596">
                  <c:v>0.1479</c:v>
                </c:pt>
                <c:pt idx="2597">
                  <c:v>0.14710000000000001</c:v>
                </c:pt>
                <c:pt idx="2598">
                  <c:v>0.1467</c:v>
                </c:pt>
                <c:pt idx="2599">
                  <c:v>0.1487</c:v>
                </c:pt>
                <c:pt idx="2600">
                  <c:v>0.15060000000000001</c:v>
                </c:pt>
                <c:pt idx="2601">
                  <c:v>0.15229999999999999</c:v>
                </c:pt>
                <c:pt idx="2602">
                  <c:v>0.1537</c:v>
                </c:pt>
                <c:pt idx="2603">
                  <c:v>0.15479999999999999</c:v>
                </c:pt>
                <c:pt idx="2604">
                  <c:v>0.15670000000000001</c:v>
                </c:pt>
                <c:pt idx="2605">
                  <c:v>0.15870000000000001</c:v>
                </c:pt>
                <c:pt idx="2606">
                  <c:v>0.16139999999999999</c:v>
                </c:pt>
                <c:pt idx="2607">
                  <c:v>0.16370000000000001</c:v>
                </c:pt>
                <c:pt idx="2608">
                  <c:v>0.1653</c:v>
                </c:pt>
                <c:pt idx="2609">
                  <c:v>0.16639999999999999</c:v>
                </c:pt>
                <c:pt idx="2610">
                  <c:v>0.16719999999999999</c:v>
                </c:pt>
                <c:pt idx="2611">
                  <c:v>0.1699</c:v>
                </c:pt>
                <c:pt idx="2612">
                  <c:v>0.17269999999999999</c:v>
                </c:pt>
                <c:pt idx="2613">
                  <c:v>0.17499999999999999</c:v>
                </c:pt>
                <c:pt idx="2614">
                  <c:v>0.17760000000000001</c:v>
                </c:pt>
                <c:pt idx="2615">
                  <c:v>0.18029999999999999</c:v>
                </c:pt>
                <c:pt idx="2616">
                  <c:v>0.18149999999999999</c:v>
                </c:pt>
                <c:pt idx="2617">
                  <c:v>0.182</c:v>
                </c:pt>
                <c:pt idx="2618">
                  <c:v>0.182</c:v>
                </c:pt>
                <c:pt idx="2619">
                  <c:v>0.18260000000000001</c:v>
                </c:pt>
                <c:pt idx="2620">
                  <c:v>0.185</c:v>
                </c:pt>
                <c:pt idx="2621">
                  <c:v>0.18779999999999999</c:v>
                </c:pt>
                <c:pt idx="2622">
                  <c:v>0.19089999999999999</c:v>
                </c:pt>
                <c:pt idx="2623">
                  <c:v>0.1981</c:v>
                </c:pt>
                <c:pt idx="2624">
                  <c:v>0.20630000000000001</c:v>
                </c:pt>
                <c:pt idx="2625">
                  <c:v>0.21029999999999999</c:v>
                </c:pt>
                <c:pt idx="2626">
                  <c:v>0.21229999999999999</c:v>
                </c:pt>
                <c:pt idx="2627">
                  <c:v>0.21010000000000001</c:v>
                </c:pt>
                <c:pt idx="2628">
                  <c:v>0.2082</c:v>
                </c:pt>
                <c:pt idx="2629">
                  <c:v>0.2064</c:v>
                </c:pt>
                <c:pt idx="2630">
                  <c:v>0.20449999999999999</c:v>
                </c:pt>
                <c:pt idx="2631">
                  <c:v>0.20250000000000001</c:v>
                </c:pt>
                <c:pt idx="2632">
                  <c:v>0.2006</c:v>
                </c:pt>
                <c:pt idx="2633">
                  <c:v>0.19919999999999999</c:v>
                </c:pt>
                <c:pt idx="2634">
                  <c:v>0.19869999999999999</c:v>
                </c:pt>
                <c:pt idx="2635">
                  <c:v>0.19839999999999999</c:v>
                </c:pt>
                <c:pt idx="2636">
                  <c:v>0.19819999999999999</c:v>
                </c:pt>
                <c:pt idx="2637">
                  <c:v>0.1968</c:v>
                </c:pt>
                <c:pt idx="2638">
                  <c:v>0.19539999999999999</c:v>
                </c:pt>
                <c:pt idx="2639">
                  <c:v>0.19420000000000001</c:v>
                </c:pt>
                <c:pt idx="2640">
                  <c:v>0.19359999999999999</c:v>
                </c:pt>
                <c:pt idx="2641">
                  <c:v>0.19359999999999999</c:v>
                </c:pt>
                <c:pt idx="2642">
                  <c:v>0.19320000000000001</c:v>
                </c:pt>
                <c:pt idx="2643">
                  <c:v>0.19259999999999999</c:v>
                </c:pt>
                <c:pt idx="2644">
                  <c:v>0.19220000000000001</c:v>
                </c:pt>
                <c:pt idx="2645">
                  <c:v>0.192</c:v>
                </c:pt>
                <c:pt idx="2646">
                  <c:v>0.1928</c:v>
                </c:pt>
                <c:pt idx="2647">
                  <c:v>0.193</c:v>
                </c:pt>
                <c:pt idx="2648">
                  <c:v>0.19259999999999999</c:v>
                </c:pt>
                <c:pt idx="2649">
                  <c:v>0.193</c:v>
                </c:pt>
                <c:pt idx="2650">
                  <c:v>0.19370000000000001</c:v>
                </c:pt>
                <c:pt idx="2651">
                  <c:v>0.193</c:v>
                </c:pt>
                <c:pt idx="2652">
                  <c:v>0.19239999999999999</c:v>
                </c:pt>
                <c:pt idx="2653">
                  <c:v>0.19159999999999999</c:v>
                </c:pt>
                <c:pt idx="2654">
                  <c:v>0.19109999999999999</c:v>
                </c:pt>
                <c:pt idx="2655">
                  <c:v>0.19089999999999999</c:v>
                </c:pt>
                <c:pt idx="2656">
                  <c:v>0.1913</c:v>
                </c:pt>
                <c:pt idx="2657">
                  <c:v>0.192</c:v>
                </c:pt>
                <c:pt idx="2658">
                  <c:v>0.19370000000000001</c:v>
                </c:pt>
                <c:pt idx="2659">
                  <c:v>0.1951</c:v>
                </c:pt>
                <c:pt idx="2660">
                  <c:v>0.1961</c:v>
                </c:pt>
                <c:pt idx="2661">
                  <c:v>0.1966</c:v>
                </c:pt>
                <c:pt idx="2662">
                  <c:v>0.1968</c:v>
                </c:pt>
                <c:pt idx="2663">
                  <c:v>0.19689999999999999</c:v>
                </c:pt>
                <c:pt idx="2664">
                  <c:v>0.19700000000000001</c:v>
                </c:pt>
                <c:pt idx="2665">
                  <c:v>0.19689999999999999</c:v>
                </c:pt>
                <c:pt idx="2666">
                  <c:v>0.19769999999999999</c:v>
                </c:pt>
                <c:pt idx="2667">
                  <c:v>0.20019999999999999</c:v>
                </c:pt>
                <c:pt idx="2668">
                  <c:v>0.2031</c:v>
                </c:pt>
                <c:pt idx="2669">
                  <c:v>0.20610000000000001</c:v>
                </c:pt>
                <c:pt idx="2670">
                  <c:v>0.2084</c:v>
                </c:pt>
                <c:pt idx="2671">
                  <c:v>0.21</c:v>
                </c:pt>
                <c:pt idx="2672">
                  <c:v>0.20880000000000001</c:v>
                </c:pt>
                <c:pt idx="2673">
                  <c:v>0.20799999999999999</c:v>
                </c:pt>
                <c:pt idx="2674">
                  <c:v>0.20780000000000001</c:v>
                </c:pt>
                <c:pt idx="2675">
                  <c:v>0.20599999999999999</c:v>
                </c:pt>
                <c:pt idx="2676">
                  <c:v>0.20330000000000001</c:v>
                </c:pt>
                <c:pt idx="2677">
                  <c:v>0.20480000000000001</c:v>
                </c:pt>
                <c:pt idx="2678">
                  <c:v>0.2064</c:v>
                </c:pt>
                <c:pt idx="2679">
                  <c:v>0.20780000000000001</c:v>
                </c:pt>
                <c:pt idx="2680">
                  <c:v>0.2082</c:v>
                </c:pt>
                <c:pt idx="2681">
                  <c:v>0.2077</c:v>
                </c:pt>
                <c:pt idx="2682">
                  <c:v>0.20710000000000001</c:v>
                </c:pt>
                <c:pt idx="2683">
                  <c:v>0.20649999999999999</c:v>
                </c:pt>
                <c:pt idx="2684">
                  <c:v>0.20619999999999999</c:v>
                </c:pt>
                <c:pt idx="2685">
                  <c:v>0.20599999999999999</c:v>
                </c:pt>
                <c:pt idx="2686">
                  <c:v>0.2056</c:v>
                </c:pt>
                <c:pt idx="2687">
                  <c:v>0.20499999999999999</c:v>
                </c:pt>
                <c:pt idx="2688">
                  <c:v>0.20419999999999999</c:v>
                </c:pt>
                <c:pt idx="2689">
                  <c:v>0.20380000000000001</c:v>
                </c:pt>
                <c:pt idx="2690">
                  <c:v>0.2034</c:v>
                </c:pt>
                <c:pt idx="2691">
                  <c:v>0.2044</c:v>
                </c:pt>
                <c:pt idx="2692">
                  <c:v>0.2056</c:v>
                </c:pt>
                <c:pt idx="2693">
                  <c:v>0.2072</c:v>
                </c:pt>
                <c:pt idx="2694">
                  <c:v>0.20780000000000001</c:v>
                </c:pt>
                <c:pt idx="2695">
                  <c:v>0.2079</c:v>
                </c:pt>
                <c:pt idx="2696">
                  <c:v>0.20860000000000001</c:v>
                </c:pt>
                <c:pt idx="2697">
                  <c:v>0.20899999999999999</c:v>
                </c:pt>
                <c:pt idx="2698">
                  <c:v>0.20760000000000001</c:v>
                </c:pt>
                <c:pt idx="2699">
                  <c:v>0.20649999999999999</c:v>
                </c:pt>
                <c:pt idx="2700">
                  <c:v>0.2059</c:v>
                </c:pt>
                <c:pt idx="2701">
                  <c:v>0.20580000000000001</c:v>
                </c:pt>
                <c:pt idx="2702">
                  <c:v>0.20580000000000001</c:v>
                </c:pt>
                <c:pt idx="2703">
                  <c:v>0.20480000000000001</c:v>
                </c:pt>
                <c:pt idx="2704">
                  <c:v>0.2039</c:v>
                </c:pt>
                <c:pt idx="2705">
                  <c:v>0.20330000000000001</c:v>
                </c:pt>
                <c:pt idx="2706">
                  <c:v>0.20349999999999999</c:v>
                </c:pt>
                <c:pt idx="2707">
                  <c:v>0.20449999999999999</c:v>
                </c:pt>
                <c:pt idx="2708">
                  <c:v>0.2046</c:v>
                </c:pt>
                <c:pt idx="2709">
                  <c:v>0.2044</c:v>
                </c:pt>
                <c:pt idx="2710">
                  <c:v>0.20519999999999999</c:v>
                </c:pt>
                <c:pt idx="2711">
                  <c:v>0.2056</c:v>
                </c:pt>
                <c:pt idx="2712">
                  <c:v>0.20449999999999999</c:v>
                </c:pt>
                <c:pt idx="2713">
                  <c:v>0.20469999999999999</c:v>
                </c:pt>
                <c:pt idx="2714">
                  <c:v>0.20599999999999999</c:v>
                </c:pt>
                <c:pt idx="2715">
                  <c:v>0.2082</c:v>
                </c:pt>
                <c:pt idx="2716">
                  <c:v>0.2107</c:v>
                </c:pt>
                <c:pt idx="2717">
                  <c:v>0.2132</c:v>
                </c:pt>
                <c:pt idx="2718">
                  <c:v>0.2157</c:v>
                </c:pt>
                <c:pt idx="2719">
                  <c:v>0.21820000000000001</c:v>
                </c:pt>
                <c:pt idx="2720">
                  <c:v>0.22040000000000001</c:v>
                </c:pt>
                <c:pt idx="2721">
                  <c:v>0.2223</c:v>
                </c:pt>
                <c:pt idx="2722">
                  <c:v>0.22520000000000001</c:v>
                </c:pt>
                <c:pt idx="2723">
                  <c:v>0.22839999999999999</c:v>
                </c:pt>
                <c:pt idx="2724">
                  <c:v>0.23139999999999999</c:v>
                </c:pt>
                <c:pt idx="2725">
                  <c:v>0.2334</c:v>
                </c:pt>
                <c:pt idx="2726">
                  <c:v>0.23380000000000001</c:v>
                </c:pt>
                <c:pt idx="2727">
                  <c:v>0.2341</c:v>
                </c:pt>
                <c:pt idx="2728">
                  <c:v>0.23430000000000001</c:v>
                </c:pt>
                <c:pt idx="2729">
                  <c:v>0.23419999999999999</c:v>
                </c:pt>
                <c:pt idx="2730">
                  <c:v>0.23380000000000001</c:v>
                </c:pt>
                <c:pt idx="2731">
                  <c:v>0.23180000000000001</c:v>
                </c:pt>
                <c:pt idx="2732">
                  <c:v>0.23080000000000001</c:v>
                </c:pt>
                <c:pt idx="2733">
                  <c:v>0.23100000000000001</c:v>
                </c:pt>
                <c:pt idx="2734">
                  <c:v>0.23069999999999999</c:v>
                </c:pt>
                <c:pt idx="2735">
                  <c:v>0.23</c:v>
                </c:pt>
                <c:pt idx="2736">
                  <c:v>0.22900000000000001</c:v>
                </c:pt>
                <c:pt idx="2737">
                  <c:v>0.22839999999999999</c:v>
                </c:pt>
                <c:pt idx="2738">
                  <c:v>0.22919999999999999</c:v>
                </c:pt>
                <c:pt idx="2739">
                  <c:v>0.2306</c:v>
                </c:pt>
                <c:pt idx="2740">
                  <c:v>0.2326</c:v>
                </c:pt>
                <c:pt idx="2741">
                  <c:v>0.23250000000000001</c:v>
                </c:pt>
                <c:pt idx="2742">
                  <c:v>0.23169999999999999</c:v>
                </c:pt>
                <c:pt idx="2743">
                  <c:v>0.23169999999999999</c:v>
                </c:pt>
                <c:pt idx="2744">
                  <c:v>0.23150000000000001</c:v>
                </c:pt>
                <c:pt idx="2745">
                  <c:v>0.2311</c:v>
                </c:pt>
                <c:pt idx="2746">
                  <c:v>0.23050000000000001</c:v>
                </c:pt>
                <c:pt idx="2747">
                  <c:v>0.2296</c:v>
                </c:pt>
                <c:pt idx="2748">
                  <c:v>0.22900000000000001</c:v>
                </c:pt>
                <c:pt idx="2749">
                  <c:v>0.22850000000000001</c:v>
                </c:pt>
                <c:pt idx="2750">
                  <c:v>0.2281</c:v>
                </c:pt>
                <c:pt idx="2751">
                  <c:v>0.22770000000000001</c:v>
                </c:pt>
                <c:pt idx="2752">
                  <c:v>0.22700000000000001</c:v>
                </c:pt>
                <c:pt idx="2753">
                  <c:v>0.22720000000000001</c:v>
                </c:pt>
                <c:pt idx="2754">
                  <c:v>0.2281</c:v>
                </c:pt>
                <c:pt idx="2755">
                  <c:v>0.22919999999999999</c:v>
                </c:pt>
                <c:pt idx="2756">
                  <c:v>0.23050000000000001</c:v>
                </c:pt>
                <c:pt idx="2757">
                  <c:v>0.23200000000000001</c:v>
                </c:pt>
                <c:pt idx="2758">
                  <c:v>0.23300000000000001</c:v>
                </c:pt>
                <c:pt idx="2759">
                  <c:v>0.2331</c:v>
                </c:pt>
                <c:pt idx="2760">
                  <c:v>0.23400000000000001</c:v>
                </c:pt>
                <c:pt idx="2761">
                  <c:v>0.23530000000000001</c:v>
                </c:pt>
                <c:pt idx="2762">
                  <c:v>0.2369</c:v>
                </c:pt>
                <c:pt idx="2763">
                  <c:v>0.23849999999999999</c:v>
                </c:pt>
                <c:pt idx="2764">
                  <c:v>0.24049999999999999</c:v>
                </c:pt>
                <c:pt idx="2765">
                  <c:v>0.24299999999999999</c:v>
                </c:pt>
                <c:pt idx="2766">
                  <c:v>0.2465</c:v>
                </c:pt>
                <c:pt idx="2767">
                  <c:v>0.25209999999999999</c:v>
                </c:pt>
                <c:pt idx="2768">
                  <c:v>0.25890000000000002</c:v>
                </c:pt>
                <c:pt idx="2769">
                  <c:v>0.26150000000000001</c:v>
                </c:pt>
                <c:pt idx="2770">
                  <c:v>0.26429999999999998</c:v>
                </c:pt>
                <c:pt idx="2771">
                  <c:v>0.26819999999999999</c:v>
                </c:pt>
                <c:pt idx="2772">
                  <c:v>0.2712</c:v>
                </c:pt>
                <c:pt idx="2773">
                  <c:v>0.2732</c:v>
                </c:pt>
                <c:pt idx="2774">
                  <c:v>0.27389999999999998</c:v>
                </c:pt>
                <c:pt idx="2775">
                  <c:v>0.27410000000000001</c:v>
                </c:pt>
                <c:pt idx="2776">
                  <c:v>0.27600000000000002</c:v>
                </c:pt>
                <c:pt idx="2777">
                  <c:v>0.27800000000000002</c:v>
                </c:pt>
                <c:pt idx="2778">
                  <c:v>0.27989999999999998</c:v>
                </c:pt>
                <c:pt idx="2779">
                  <c:v>0.2823</c:v>
                </c:pt>
                <c:pt idx="2780">
                  <c:v>0.28489999999999999</c:v>
                </c:pt>
                <c:pt idx="2781">
                  <c:v>0.2858</c:v>
                </c:pt>
                <c:pt idx="2782">
                  <c:v>0.2863</c:v>
                </c:pt>
                <c:pt idx="2783">
                  <c:v>0.28670000000000001</c:v>
                </c:pt>
                <c:pt idx="2784">
                  <c:v>0.28660000000000002</c:v>
                </c:pt>
                <c:pt idx="2785">
                  <c:v>0.28520000000000001</c:v>
                </c:pt>
                <c:pt idx="2786">
                  <c:v>0.28320000000000001</c:v>
                </c:pt>
                <c:pt idx="2787">
                  <c:v>0.28089999999999998</c:v>
                </c:pt>
                <c:pt idx="2788">
                  <c:v>0.27910000000000001</c:v>
                </c:pt>
                <c:pt idx="2789">
                  <c:v>0.27750000000000002</c:v>
                </c:pt>
                <c:pt idx="2790">
                  <c:v>0.27629999999999999</c:v>
                </c:pt>
                <c:pt idx="2791">
                  <c:v>0.27510000000000001</c:v>
                </c:pt>
                <c:pt idx="2792">
                  <c:v>0.27389999999999998</c:v>
                </c:pt>
                <c:pt idx="2793">
                  <c:v>0.2707</c:v>
                </c:pt>
                <c:pt idx="2794">
                  <c:v>0.26640000000000003</c:v>
                </c:pt>
                <c:pt idx="2795">
                  <c:v>0.2661</c:v>
                </c:pt>
                <c:pt idx="2796">
                  <c:v>0.2661</c:v>
                </c:pt>
                <c:pt idx="2797">
                  <c:v>0.26640000000000003</c:v>
                </c:pt>
                <c:pt idx="2798">
                  <c:v>0.26650000000000001</c:v>
                </c:pt>
                <c:pt idx="2799">
                  <c:v>0.26650000000000001</c:v>
                </c:pt>
                <c:pt idx="2800">
                  <c:v>0.26669999999999999</c:v>
                </c:pt>
                <c:pt idx="2801">
                  <c:v>0.2671</c:v>
                </c:pt>
                <c:pt idx="2802">
                  <c:v>0.26800000000000002</c:v>
                </c:pt>
                <c:pt idx="2803">
                  <c:v>0.26829999999999998</c:v>
                </c:pt>
                <c:pt idx="2804">
                  <c:v>0.2671</c:v>
                </c:pt>
                <c:pt idx="2805">
                  <c:v>0.26690000000000003</c:v>
                </c:pt>
                <c:pt idx="2806">
                  <c:v>0.26740000000000003</c:v>
                </c:pt>
                <c:pt idx="2807">
                  <c:v>0.2676</c:v>
                </c:pt>
                <c:pt idx="2808">
                  <c:v>0.2676</c:v>
                </c:pt>
                <c:pt idx="2809">
                  <c:v>0.26719999999999999</c:v>
                </c:pt>
                <c:pt idx="2810">
                  <c:v>0.26719999999999999</c:v>
                </c:pt>
                <c:pt idx="2811">
                  <c:v>0.26790000000000003</c:v>
                </c:pt>
                <c:pt idx="2812">
                  <c:v>0.26889999999999997</c:v>
                </c:pt>
                <c:pt idx="2813">
                  <c:v>0.27</c:v>
                </c:pt>
                <c:pt idx="2814">
                  <c:v>0.27160000000000001</c:v>
                </c:pt>
                <c:pt idx="2815">
                  <c:v>0.27329999999999999</c:v>
                </c:pt>
                <c:pt idx="2816">
                  <c:v>0.27439999999999998</c:v>
                </c:pt>
                <c:pt idx="2817">
                  <c:v>0.2752</c:v>
                </c:pt>
                <c:pt idx="2818">
                  <c:v>0.27550000000000002</c:v>
                </c:pt>
                <c:pt idx="2819">
                  <c:v>0.2772</c:v>
                </c:pt>
                <c:pt idx="2820">
                  <c:v>0.2797</c:v>
                </c:pt>
                <c:pt idx="2821">
                  <c:v>0.28289999999999998</c:v>
                </c:pt>
                <c:pt idx="2822">
                  <c:v>0.28610000000000002</c:v>
                </c:pt>
                <c:pt idx="2823">
                  <c:v>0.28949999999999998</c:v>
                </c:pt>
                <c:pt idx="2824">
                  <c:v>0.29270000000000002</c:v>
                </c:pt>
                <c:pt idx="2825">
                  <c:v>0.29570000000000002</c:v>
                </c:pt>
                <c:pt idx="2826">
                  <c:v>0.29799999999999999</c:v>
                </c:pt>
                <c:pt idx="2827">
                  <c:v>0.3</c:v>
                </c:pt>
                <c:pt idx="2828">
                  <c:v>0.30230000000000001</c:v>
                </c:pt>
                <c:pt idx="2829">
                  <c:v>0.30430000000000001</c:v>
                </c:pt>
                <c:pt idx="2830">
                  <c:v>0.3054</c:v>
                </c:pt>
                <c:pt idx="2831">
                  <c:v>0.30649999999999999</c:v>
                </c:pt>
                <c:pt idx="2832">
                  <c:v>0.30769999999999997</c:v>
                </c:pt>
                <c:pt idx="2833">
                  <c:v>0.30830000000000002</c:v>
                </c:pt>
                <c:pt idx="2834">
                  <c:v>0.30880000000000002</c:v>
                </c:pt>
                <c:pt idx="2835">
                  <c:v>0.30840000000000001</c:v>
                </c:pt>
                <c:pt idx="2836">
                  <c:v>0.30790000000000001</c:v>
                </c:pt>
                <c:pt idx="2837">
                  <c:v>0.30730000000000002</c:v>
                </c:pt>
                <c:pt idx="2838">
                  <c:v>0.30640000000000001</c:v>
                </c:pt>
                <c:pt idx="2839">
                  <c:v>0.30530000000000002</c:v>
                </c:pt>
                <c:pt idx="2840">
                  <c:v>0.30399999999999999</c:v>
                </c:pt>
                <c:pt idx="2841">
                  <c:v>0.30270000000000002</c:v>
                </c:pt>
                <c:pt idx="2842">
                  <c:v>0.30220000000000002</c:v>
                </c:pt>
                <c:pt idx="2843">
                  <c:v>0.30170000000000002</c:v>
                </c:pt>
                <c:pt idx="2844">
                  <c:v>0.30109999999999998</c:v>
                </c:pt>
                <c:pt idx="2845">
                  <c:v>0.30009999999999998</c:v>
                </c:pt>
                <c:pt idx="2846">
                  <c:v>0.2989</c:v>
                </c:pt>
                <c:pt idx="2847">
                  <c:v>0.29799999999999999</c:v>
                </c:pt>
                <c:pt idx="2848">
                  <c:v>0.29730000000000001</c:v>
                </c:pt>
                <c:pt idx="2849">
                  <c:v>0.29680000000000001</c:v>
                </c:pt>
                <c:pt idx="2850">
                  <c:v>0.29649999999999999</c:v>
                </c:pt>
                <c:pt idx="2851">
                  <c:v>0.29630000000000001</c:v>
                </c:pt>
                <c:pt idx="2852">
                  <c:v>0.29649999999999999</c:v>
                </c:pt>
                <c:pt idx="2853">
                  <c:v>0.29680000000000001</c:v>
                </c:pt>
                <c:pt idx="2854">
                  <c:v>0.29770000000000002</c:v>
                </c:pt>
                <c:pt idx="2855">
                  <c:v>0.29880000000000001</c:v>
                </c:pt>
                <c:pt idx="2856">
                  <c:v>0.30009999999999998</c:v>
                </c:pt>
                <c:pt idx="2857">
                  <c:v>0.30180000000000001</c:v>
                </c:pt>
                <c:pt idx="2858">
                  <c:v>0.3039</c:v>
                </c:pt>
                <c:pt idx="2859">
                  <c:v>0.30430000000000001</c:v>
                </c:pt>
                <c:pt idx="2860">
                  <c:v>0.30399999999999999</c:v>
                </c:pt>
                <c:pt idx="2861">
                  <c:v>0.30280000000000001</c:v>
                </c:pt>
                <c:pt idx="2862">
                  <c:v>0.30159999999999998</c:v>
                </c:pt>
                <c:pt idx="2863">
                  <c:v>0.30049999999999999</c:v>
                </c:pt>
                <c:pt idx="2864">
                  <c:v>0.3004</c:v>
                </c:pt>
                <c:pt idx="2865">
                  <c:v>0.3009</c:v>
                </c:pt>
                <c:pt idx="2866">
                  <c:v>0.30330000000000001</c:v>
                </c:pt>
                <c:pt idx="2867">
                  <c:v>0.30609999999999998</c:v>
                </c:pt>
                <c:pt idx="2868">
                  <c:v>0.30840000000000001</c:v>
                </c:pt>
                <c:pt idx="2869">
                  <c:v>0.31009999999999999</c:v>
                </c:pt>
                <c:pt idx="2870">
                  <c:v>0.31090000000000001</c:v>
                </c:pt>
                <c:pt idx="2871">
                  <c:v>0.31280000000000002</c:v>
                </c:pt>
                <c:pt idx="2872">
                  <c:v>0.31519999999999998</c:v>
                </c:pt>
                <c:pt idx="2873">
                  <c:v>0.31769999999999998</c:v>
                </c:pt>
                <c:pt idx="2874">
                  <c:v>0.32019999999999998</c:v>
                </c:pt>
                <c:pt idx="2875">
                  <c:v>0.32200000000000001</c:v>
                </c:pt>
                <c:pt idx="2876">
                  <c:v>0.3236</c:v>
                </c:pt>
                <c:pt idx="2877">
                  <c:v>0.32479999999999998</c:v>
                </c:pt>
                <c:pt idx="2878">
                  <c:v>0.32569999999999999</c:v>
                </c:pt>
                <c:pt idx="2879">
                  <c:v>0.32650000000000001</c:v>
                </c:pt>
                <c:pt idx="2880">
                  <c:v>0.32740000000000002</c:v>
                </c:pt>
                <c:pt idx="2881">
                  <c:v>0.32800000000000001</c:v>
                </c:pt>
                <c:pt idx="2882">
                  <c:v>0.32819999999999999</c:v>
                </c:pt>
                <c:pt idx="2883">
                  <c:v>0.32769999999999999</c:v>
                </c:pt>
                <c:pt idx="2884">
                  <c:v>0.3266</c:v>
                </c:pt>
                <c:pt idx="2885">
                  <c:v>0.3261</c:v>
                </c:pt>
                <c:pt idx="2886">
                  <c:v>0.3256</c:v>
                </c:pt>
                <c:pt idx="2887">
                  <c:v>0.32319999999999999</c:v>
                </c:pt>
                <c:pt idx="2888">
                  <c:v>0.32129999999999997</c:v>
                </c:pt>
                <c:pt idx="2889">
                  <c:v>0.32029999999999997</c:v>
                </c:pt>
                <c:pt idx="2890">
                  <c:v>0.31950000000000001</c:v>
                </c:pt>
                <c:pt idx="2891">
                  <c:v>0.31869999999999998</c:v>
                </c:pt>
                <c:pt idx="2892">
                  <c:v>0.31850000000000001</c:v>
                </c:pt>
                <c:pt idx="2893">
                  <c:v>0.31830000000000003</c:v>
                </c:pt>
                <c:pt idx="2894">
                  <c:v>0.31830000000000003</c:v>
                </c:pt>
                <c:pt idx="2895">
                  <c:v>0.31850000000000001</c:v>
                </c:pt>
                <c:pt idx="2896">
                  <c:v>0.31900000000000001</c:v>
                </c:pt>
                <c:pt idx="2897">
                  <c:v>0.31979999999999997</c:v>
                </c:pt>
                <c:pt idx="2898">
                  <c:v>0.32079999999999997</c:v>
                </c:pt>
                <c:pt idx="2899">
                  <c:v>0.32250000000000001</c:v>
                </c:pt>
                <c:pt idx="2900">
                  <c:v>0.32429999999999998</c:v>
                </c:pt>
                <c:pt idx="2901">
                  <c:v>0.32590000000000002</c:v>
                </c:pt>
                <c:pt idx="2902">
                  <c:v>0.3276</c:v>
                </c:pt>
                <c:pt idx="2903">
                  <c:v>0.32929999999999998</c:v>
                </c:pt>
                <c:pt idx="2904">
                  <c:v>0.33050000000000002</c:v>
                </c:pt>
                <c:pt idx="2905">
                  <c:v>0.33150000000000002</c:v>
                </c:pt>
                <c:pt idx="2906">
                  <c:v>0.3327</c:v>
                </c:pt>
                <c:pt idx="2907">
                  <c:v>0.33379999999999999</c:v>
                </c:pt>
                <c:pt idx="2908">
                  <c:v>0.3347</c:v>
                </c:pt>
                <c:pt idx="2909">
                  <c:v>0.33629999999999999</c:v>
                </c:pt>
                <c:pt idx="2910">
                  <c:v>0.33860000000000001</c:v>
                </c:pt>
                <c:pt idx="2911">
                  <c:v>0.33950000000000002</c:v>
                </c:pt>
                <c:pt idx="2912">
                  <c:v>0.3402</c:v>
                </c:pt>
                <c:pt idx="2913">
                  <c:v>0.3422</c:v>
                </c:pt>
                <c:pt idx="2914">
                  <c:v>0.34399999999999997</c:v>
                </c:pt>
                <c:pt idx="2915">
                  <c:v>0.34560000000000002</c:v>
                </c:pt>
                <c:pt idx="2916">
                  <c:v>0.3478</c:v>
                </c:pt>
                <c:pt idx="2917">
                  <c:v>0.3503</c:v>
                </c:pt>
                <c:pt idx="2918">
                  <c:v>0.35220000000000001</c:v>
                </c:pt>
                <c:pt idx="2919">
                  <c:v>0.35399999999999998</c:v>
                </c:pt>
                <c:pt idx="2920">
                  <c:v>0.35539999999999999</c:v>
                </c:pt>
                <c:pt idx="2921">
                  <c:v>0.35730000000000001</c:v>
                </c:pt>
                <c:pt idx="2922">
                  <c:v>0.35949999999999999</c:v>
                </c:pt>
                <c:pt idx="2923">
                  <c:v>0.36149999999999999</c:v>
                </c:pt>
                <c:pt idx="2924">
                  <c:v>0.3634</c:v>
                </c:pt>
                <c:pt idx="2925">
                  <c:v>0.36380000000000001</c:v>
                </c:pt>
                <c:pt idx="2926">
                  <c:v>0.36409999999999998</c:v>
                </c:pt>
                <c:pt idx="2927">
                  <c:v>0.36399999999999999</c:v>
                </c:pt>
                <c:pt idx="2928">
                  <c:v>0.36409999999999998</c:v>
                </c:pt>
                <c:pt idx="2929">
                  <c:v>0.36430000000000001</c:v>
                </c:pt>
                <c:pt idx="2930">
                  <c:v>0.36370000000000002</c:v>
                </c:pt>
                <c:pt idx="2931">
                  <c:v>0.36280000000000001</c:v>
                </c:pt>
                <c:pt idx="2932">
                  <c:v>0.36180000000000001</c:v>
                </c:pt>
                <c:pt idx="2933">
                  <c:v>0.36070000000000002</c:v>
                </c:pt>
                <c:pt idx="2934">
                  <c:v>0.35959999999999998</c:v>
                </c:pt>
                <c:pt idx="2935">
                  <c:v>0.35830000000000001</c:v>
                </c:pt>
                <c:pt idx="2936">
                  <c:v>0.3569</c:v>
                </c:pt>
                <c:pt idx="2937">
                  <c:v>0.35630000000000001</c:v>
                </c:pt>
                <c:pt idx="2938">
                  <c:v>0.35580000000000001</c:v>
                </c:pt>
                <c:pt idx="2939">
                  <c:v>0.35589999999999999</c:v>
                </c:pt>
                <c:pt idx="2940">
                  <c:v>0.35560000000000003</c:v>
                </c:pt>
                <c:pt idx="2941">
                  <c:v>0.35499999999999998</c:v>
                </c:pt>
                <c:pt idx="2942">
                  <c:v>0.35570000000000002</c:v>
                </c:pt>
                <c:pt idx="2943">
                  <c:v>0.35699999999999998</c:v>
                </c:pt>
                <c:pt idx="2944">
                  <c:v>0.35899999999999999</c:v>
                </c:pt>
                <c:pt idx="2945">
                  <c:v>0.36059999999999998</c:v>
                </c:pt>
                <c:pt idx="2946">
                  <c:v>0.3614</c:v>
                </c:pt>
                <c:pt idx="2947">
                  <c:v>0.36180000000000001</c:v>
                </c:pt>
                <c:pt idx="2948">
                  <c:v>0.36199999999999999</c:v>
                </c:pt>
                <c:pt idx="2949">
                  <c:v>0.3629</c:v>
                </c:pt>
                <c:pt idx="2950">
                  <c:v>0.36380000000000001</c:v>
                </c:pt>
                <c:pt idx="2951">
                  <c:v>0.36449999999999999</c:v>
                </c:pt>
                <c:pt idx="2952">
                  <c:v>0.36520000000000002</c:v>
                </c:pt>
                <c:pt idx="2953">
                  <c:v>0.36599999999999999</c:v>
                </c:pt>
                <c:pt idx="2954">
                  <c:v>0.36620000000000003</c:v>
                </c:pt>
                <c:pt idx="2955">
                  <c:v>0.36599999999999999</c:v>
                </c:pt>
                <c:pt idx="2956">
                  <c:v>0.36580000000000001</c:v>
                </c:pt>
                <c:pt idx="2957">
                  <c:v>0.36580000000000001</c:v>
                </c:pt>
                <c:pt idx="2958">
                  <c:v>0.36649999999999999</c:v>
                </c:pt>
                <c:pt idx="2959">
                  <c:v>0.36720000000000003</c:v>
                </c:pt>
                <c:pt idx="2960">
                  <c:v>0.36770000000000003</c:v>
                </c:pt>
                <c:pt idx="2961">
                  <c:v>0.36830000000000002</c:v>
                </c:pt>
                <c:pt idx="2962">
                  <c:v>0.36890000000000001</c:v>
                </c:pt>
                <c:pt idx="2963">
                  <c:v>0.36870000000000003</c:v>
                </c:pt>
                <c:pt idx="2964">
                  <c:v>0.36919999999999997</c:v>
                </c:pt>
                <c:pt idx="2965">
                  <c:v>0.372</c:v>
                </c:pt>
                <c:pt idx="2966">
                  <c:v>0.3755</c:v>
                </c:pt>
                <c:pt idx="2967">
                  <c:v>0.37959999999999999</c:v>
                </c:pt>
                <c:pt idx="2968">
                  <c:v>0.38269999999999998</c:v>
                </c:pt>
                <c:pt idx="2969">
                  <c:v>0.38550000000000001</c:v>
                </c:pt>
                <c:pt idx="2970">
                  <c:v>0.38790000000000002</c:v>
                </c:pt>
                <c:pt idx="2971">
                  <c:v>0.39019999999999999</c:v>
                </c:pt>
                <c:pt idx="2972">
                  <c:v>0.39250000000000002</c:v>
                </c:pt>
                <c:pt idx="2973">
                  <c:v>0.39450000000000002</c:v>
                </c:pt>
                <c:pt idx="2974">
                  <c:v>0.39629999999999999</c:v>
                </c:pt>
                <c:pt idx="2975">
                  <c:v>0.39760000000000001</c:v>
                </c:pt>
                <c:pt idx="2976">
                  <c:v>0.3987</c:v>
                </c:pt>
                <c:pt idx="2977">
                  <c:v>0.39910000000000001</c:v>
                </c:pt>
                <c:pt idx="2978">
                  <c:v>0.39929999999999999</c:v>
                </c:pt>
                <c:pt idx="2979">
                  <c:v>0.39910000000000001</c:v>
                </c:pt>
                <c:pt idx="2980">
                  <c:v>0.39910000000000001</c:v>
                </c:pt>
                <c:pt idx="2981">
                  <c:v>0.39910000000000001</c:v>
                </c:pt>
                <c:pt idx="2982">
                  <c:v>0.39979999999999999</c:v>
                </c:pt>
                <c:pt idx="2983">
                  <c:v>0.40050000000000002</c:v>
                </c:pt>
                <c:pt idx="2984">
                  <c:v>0.40139999999999998</c:v>
                </c:pt>
                <c:pt idx="2985">
                  <c:v>0.40229999999999999</c:v>
                </c:pt>
                <c:pt idx="2986">
                  <c:v>0.4032</c:v>
                </c:pt>
                <c:pt idx="2987">
                  <c:v>0.40479999999999999</c:v>
                </c:pt>
                <c:pt idx="2988">
                  <c:v>0.40639999999999998</c:v>
                </c:pt>
                <c:pt idx="2989">
                  <c:v>0.40600000000000003</c:v>
                </c:pt>
                <c:pt idx="2990">
                  <c:v>0.40539999999999998</c:v>
                </c:pt>
                <c:pt idx="2991">
                  <c:v>0.40460000000000002</c:v>
                </c:pt>
                <c:pt idx="2992">
                  <c:v>0.40379999999999999</c:v>
                </c:pt>
                <c:pt idx="2993">
                  <c:v>0.40279999999999999</c:v>
                </c:pt>
                <c:pt idx="2994">
                  <c:v>0.40060000000000001</c:v>
                </c:pt>
                <c:pt idx="2995">
                  <c:v>0.39829999999999999</c:v>
                </c:pt>
                <c:pt idx="2996">
                  <c:v>0.3967</c:v>
                </c:pt>
                <c:pt idx="2997">
                  <c:v>0.39439999999999997</c:v>
                </c:pt>
                <c:pt idx="2998">
                  <c:v>0.39140000000000003</c:v>
                </c:pt>
                <c:pt idx="2999">
                  <c:v>0.38990000000000002</c:v>
                </c:pt>
                <c:pt idx="3000">
                  <c:v>0.3891</c:v>
                </c:pt>
                <c:pt idx="3001">
                  <c:v>0.3881</c:v>
                </c:pt>
                <c:pt idx="3002">
                  <c:v>0.38700000000000001</c:v>
                </c:pt>
                <c:pt idx="3003">
                  <c:v>0.38540000000000002</c:v>
                </c:pt>
                <c:pt idx="3004">
                  <c:v>0.38440000000000002</c:v>
                </c:pt>
                <c:pt idx="3005">
                  <c:v>0.38390000000000002</c:v>
                </c:pt>
                <c:pt idx="3006">
                  <c:v>0.3836</c:v>
                </c:pt>
                <c:pt idx="3007">
                  <c:v>0.38340000000000002</c:v>
                </c:pt>
                <c:pt idx="3008">
                  <c:v>0.3836</c:v>
                </c:pt>
                <c:pt idx="3009">
                  <c:v>0.38419999999999999</c:v>
                </c:pt>
                <c:pt idx="3010">
                  <c:v>0.38540000000000002</c:v>
                </c:pt>
                <c:pt idx="3011">
                  <c:v>0.3871</c:v>
                </c:pt>
                <c:pt idx="3012">
                  <c:v>0.38900000000000001</c:v>
                </c:pt>
                <c:pt idx="3013">
                  <c:v>0.39179999999999998</c:v>
                </c:pt>
                <c:pt idx="3014">
                  <c:v>0.39450000000000002</c:v>
                </c:pt>
                <c:pt idx="3015">
                  <c:v>0.39629999999999999</c:v>
                </c:pt>
                <c:pt idx="3016">
                  <c:v>0.39850000000000002</c:v>
                </c:pt>
                <c:pt idx="3017">
                  <c:v>0.40100000000000002</c:v>
                </c:pt>
                <c:pt idx="3018">
                  <c:v>0.40410000000000001</c:v>
                </c:pt>
                <c:pt idx="3019">
                  <c:v>0.40739999999999998</c:v>
                </c:pt>
                <c:pt idx="3020">
                  <c:v>0.41399999999999998</c:v>
                </c:pt>
                <c:pt idx="3021">
                  <c:v>0.4194</c:v>
                </c:pt>
                <c:pt idx="3022">
                  <c:v>0.4219</c:v>
                </c:pt>
                <c:pt idx="3023">
                  <c:v>0.42549999999999999</c:v>
                </c:pt>
                <c:pt idx="3024">
                  <c:v>0.4299</c:v>
                </c:pt>
                <c:pt idx="3025">
                  <c:v>0.43219999999999997</c:v>
                </c:pt>
                <c:pt idx="3026">
                  <c:v>0.43409999999999999</c:v>
                </c:pt>
                <c:pt idx="3027">
                  <c:v>0.43759999999999999</c:v>
                </c:pt>
                <c:pt idx="3028">
                  <c:v>0.44090000000000001</c:v>
                </c:pt>
                <c:pt idx="3029">
                  <c:v>0.44379999999999997</c:v>
                </c:pt>
                <c:pt idx="3030">
                  <c:v>0.44719999999999999</c:v>
                </c:pt>
                <c:pt idx="3031">
                  <c:v>0.45079999999999998</c:v>
                </c:pt>
                <c:pt idx="3032">
                  <c:v>0.45290000000000002</c:v>
                </c:pt>
                <c:pt idx="3033">
                  <c:v>0.45479999999999998</c:v>
                </c:pt>
                <c:pt idx="3034">
                  <c:v>0.45600000000000002</c:v>
                </c:pt>
                <c:pt idx="3035">
                  <c:v>0.45789999999999997</c:v>
                </c:pt>
                <c:pt idx="3036">
                  <c:v>0.46039999999999998</c:v>
                </c:pt>
                <c:pt idx="3037">
                  <c:v>0.4622</c:v>
                </c:pt>
                <c:pt idx="3038">
                  <c:v>0.4637</c:v>
                </c:pt>
                <c:pt idx="3039">
                  <c:v>0.46410000000000001</c:v>
                </c:pt>
                <c:pt idx="3040">
                  <c:v>0.46379999999999999</c:v>
                </c:pt>
                <c:pt idx="3041">
                  <c:v>0.46200000000000002</c:v>
                </c:pt>
                <c:pt idx="3042">
                  <c:v>0.46039999999999998</c:v>
                </c:pt>
                <c:pt idx="3043">
                  <c:v>0.45900000000000002</c:v>
                </c:pt>
                <c:pt idx="3044">
                  <c:v>0.45810000000000001</c:v>
                </c:pt>
                <c:pt idx="3045">
                  <c:v>0.45700000000000002</c:v>
                </c:pt>
                <c:pt idx="3046">
                  <c:v>0.45400000000000001</c:v>
                </c:pt>
                <c:pt idx="3047">
                  <c:v>0.45250000000000001</c:v>
                </c:pt>
                <c:pt idx="3048">
                  <c:v>0.45269999999999999</c:v>
                </c:pt>
                <c:pt idx="3049">
                  <c:v>0.45250000000000001</c:v>
                </c:pt>
                <c:pt idx="3050">
                  <c:v>0.45219999999999999</c:v>
                </c:pt>
                <c:pt idx="3051">
                  <c:v>0.45119999999999999</c:v>
                </c:pt>
                <c:pt idx="3052">
                  <c:v>0.4501</c:v>
                </c:pt>
                <c:pt idx="3053">
                  <c:v>0.44890000000000002</c:v>
                </c:pt>
                <c:pt idx="3054">
                  <c:v>0.4481</c:v>
                </c:pt>
                <c:pt idx="3055">
                  <c:v>0.44779999999999998</c:v>
                </c:pt>
                <c:pt idx="3056">
                  <c:v>0.4476</c:v>
                </c:pt>
                <c:pt idx="3057">
                  <c:v>0.44750000000000001</c:v>
                </c:pt>
                <c:pt idx="3058">
                  <c:v>0.44769999999999999</c:v>
                </c:pt>
                <c:pt idx="3059">
                  <c:v>0.44750000000000001</c:v>
                </c:pt>
                <c:pt idx="3060">
                  <c:v>0.4466</c:v>
                </c:pt>
                <c:pt idx="3061">
                  <c:v>0.44619999999999999</c:v>
                </c:pt>
                <c:pt idx="3062">
                  <c:v>0.44600000000000001</c:v>
                </c:pt>
                <c:pt idx="3063">
                  <c:v>0.44700000000000001</c:v>
                </c:pt>
                <c:pt idx="3064">
                  <c:v>0.44800000000000001</c:v>
                </c:pt>
                <c:pt idx="3065">
                  <c:v>0.44900000000000001</c:v>
                </c:pt>
                <c:pt idx="3066">
                  <c:v>0.45069999999999999</c:v>
                </c:pt>
                <c:pt idx="3067">
                  <c:v>0.4531</c:v>
                </c:pt>
                <c:pt idx="3068">
                  <c:v>0.45500000000000002</c:v>
                </c:pt>
                <c:pt idx="3069">
                  <c:v>0.45689999999999997</c:v>
                </c:pt>
                <c:pt idx="3070">
                  <c:v>0.45939999999999998</c:v>
                </c:pt>
                <c:pt idx="3071">
                  <c:v>0.46229999999999999</c:v>
                </c:pt>
                <c:pt idx="3072">
                  <c:v>0.46600000000000003</c:v>
                </c:pt>
                <c:pt idx="3073">
                  <c:v>0.46960000000000002</c:v>
                </c:pt>
                <c:pt idx="3074">
                  <c:v>0.47320000000000001</c:v>
                </c:pt>
                <c:pt idx="3075">
                  <c:v>0.4763</c:v>
                </c:pt>
                <c:pt idx="3076">
                  <c:v>0.47899999999999998</c:v>
                </c:pt>
                <c:pt idx="3077">
                  <c:v>0.48060000000000003</c:v>
                </c:pt>
                <c:pt idx="3078">
                  <c:v>0.48280000000000001</c:v>
                </c:pt>
                <c:pt idx="3079">
                  <c:v>0.48570000000000002</c:v>
                </c:pt>
                <c:pt idx="3080">
                  <c:v>0.4884</c:v>
                </c:pt>
                <c:pt idx="3081">
                  <c:v>0.49099999999999999</c:v>
                </c:pt>
                <c:pt idx="3082">
                  <c:v>0.49309999999999998</c:v>
                </c:pt>
                <c:pt idx="3083">
                  <c:v>0.49469999999999997</c:v>
                </c:pt>
                <c:pt idx="3084">
                  <c:v>0.49459999999999998</c:v>
                </c:pt>
                <c:pt idx="3085">
                  <c:v>0.49480000000000002</c:v>
                </c:pt>
                <c:pt idx="3086">
                  <c:v>0.49519999999999997</c:v>
                </c:pt>
                <c:pt idx="3087">
                  <c:v>0.49590000000000001</c:v>
                </c:pt>
                <c:pt idx="3088">
                  <c:v>0.4965</c:v>
                </c:pt>
                <c:pt idx="3089">
                  <c:v>0.497</c:v>
                </c:pt>
                <c:pt idx="3090">
                  <c:v>0.4975</c:v>
                </c:pt>
                <c:pt idx="3091">
                  <c:v>0.49830000000000002</c:v>
                </c:pt>
                <c:pt idx="3092">
                  <c:v>0.49909999999999999</c:v>
                </c:pt>
                <c:pt idx="3093">
                  <c:v>0.49990000000000001</c:v>
                </c:pt>
                <c:pt idx="3094">
                  <c:v>0.50219999999999998</c:v>
                </c:pt>
                <c:pt idx="3095">
                  <c:v>0.50449999999999995</c:v>
                </c:pt>
                <c:pt idx="3096">
                  <c:v>0.50639999999999996</c:v>
                </c:pt>
                <c:pt idx="3097">
                  <c:v>0.50860000000000005</c:v>
                </c:pt>
                <c:pt idx="3098">
                  <c:v>0.51119999999999999</c:v>
                </c:pt>
                <c:pt idx="3099">
                  <c:v>0.51200000000000001</c:v>
                </c:pt>
                <c:pt idx="3100">
                  <c:v>0.51239999999999997</c:v>
                </c:pt>
                <c:pt idx="3101">
                  <c:v>0.51439999999999997</c:v>
                </c:pt>
                <c:pt idx="3102">
                  <c:v>0.51539999999999997</c:v>
                </c:pt>
                <c:pt idx="3103">
                  <c:v>0.51470000000000005</c:v>
                </c:pt>
                <c:pt idx="3104">
                  <c:v>0.51370000000000005</c:v>
                </c:pt>
                <c:pt idx="3105">
                  <c:v>0.51270000000000004</c:v>
                </c:pt>
                <c:pt idx="3106">
                  <c:v>0.51229999999999998</c:v>
                </c:pt>
                <c:pt idx="3107">
                  <c:v>0.5121</c:v>
                </c:pt>
                <c:pt idx="3108">
                  <c:v>0.51229999999999998</c:v>
                </c:pt>
                <c:pt idx="3109">
                  <c:v>0.51300000000000001</c:v>
                </c:pt>
                <c:pt idx="3110">
                  <c:v>0.51439999999999997</c:v>
                </c:pt>
                <c:pt idx="3111">
                  <c:v>0.51559999999999995</c:v>
                </c:pt>
                <c:pt idx="3112">
                  <c:v>0.51670000000000005</c:v>
                </c:pt>
                <c:pt idx="3113">
                  <c:v>0.51829999999999998</c:v>
                </c:pt>
                <c:pt idx="3114">
                  <c:v>0.51970000000000005</c:v>
                </c:pt>
                <c:pt idx="3115">
                  <c:v>0.52080000000000004</c:v>
                </c:pt>
                <c:pt idx="3116">
                  <c:v>0.52229999999999999</c:v>
                </c:pt>
                <c:pt idx="3117">
                  <c:v>0.52390000000000003</c:v>
                </c:pt>
                <c:pt idx="3118">
                  <c:v>0.5252</c:v>
                </c:pt>
                <c:pt idx="3119">
                  <c:v>0.52649999999999997</c:v>
                </c:pt>
                <c:pt idx="3120">
                  <c:v>0.52859999999999996</c:v>
                </c:pt>
                <c:pt idx="3121">
                  <c:v>0.53059999999999996</c:v>
                </c:pt>
                <c:pt idx="3122">
                  <c:v>0.5323</c:v>
                </c:pt>
                <c:pt idx="3123">
                  <c:v>0.53469999999999995</c:v>
                </c:pt>
                <c:pt idx="3124">
                  <c:v>0.53749999999999998</c:v>
                </c:pt>
                <c:pt idx="3125">
                  <c:v>0.53910000000000002</c:v>
                </c:pt>
                <c:pt idx="3126">
                  <c:v>0.54059999999999997</c:v>
                </c:pt>
                <c:pt idx="3127">
                  <c:v>0.54190000000000005</c:v>
                </c:pt>
                <c:pt idx="3128">
                  <c:v>0.54310000000000003</c:v>
                </c:pt>
                <c:pt idx="3129">
                  <c:v>0.5444</c:v>
                </c:pt>
                <c:pt idx="3130">
                  <c:v>0.5464</c:v>
                </c:pt>
                <c:pt idx="3131">
                  <c:v>0.54849999999999999</c:v>
                </c:pt>
                <c:pt idx="3132">
                  <c:v>0.55010000000000003</c:v>
                </c:pt>
                <c:pt idx="3133">
                  <c:v>0.55120000000000002</c:v>
                </c:pt>
                <c:pt idx="3134">
                  <c:v>0.55179999999999996</c:v>
                </c:pt>
                <c:pt idx="3135">
                  <c:v>0.55300000000000005</c:v>
                </c:pt>
                <c:pt idx="3136">
                  <c:v>0.55449999999999999</c:v>
                </c:pt>
                <c:pt idx="3137">
                  <c:v>0.55700000000000005</c:v>
                </c:pt>
                <c:pt idx="3138">
                  <c:v>0.55959999999999999</c:v>
                </c:pt>
                <c:pt idx="3139">
                  <c:v>0.56289999999999996</c:v>
                </c:pt>
                <c:pt idx="3140">
                  <c:v>0.56610000000000005</c:v>
                </c:pt>
                <c:pt idx="3141">
                  <c:v>0.56930000000000003</c:v>
                </c:pt>
                <c:pt idx="3142">
                  <c:v>0.57210000000000005</c:v>
                </c:pt>
                <c:pt idx="3143">
                  <c:v>0.57479999999999998</c:v>
                </c:pt>
                <c:pt idx="3144">
                  <c:v>0.57630000000000003</c:v>
                </c:pt>
                <c:pt idx="3145">
                  <c:v>0.57830000000000004</c:v>
                </c:pt>
                <c:pt idx="3146">
                  <c:v>0.58120000000000005</c:v>
                </c:pt>
                <c:pt idx="3147">
                  <c:v>0.58260000000000001</c:v>
                </c:pt>
                <c:pt idx="3148">
                  <c:v>0.58320000000000005</c:v>
                </c:pt>
                <c:pt idx="3149">
                  <c:v>0.58520000000000005</c:v>
                </c:pt>
                <c:pt idx="3150">
                  <c:v>0.58689999999999998</c:v>
                </c:pt>
                <c:pt idx="3151">
                  <c:v>0.58760000000000001</c:v>
                </c:pt>
                <c:pt idx="3152">
                  <c:v>0.58819999999999995</c:v>
                </c:pt>
                <c:pt idx="3153">
                  <c:v>0.58879999999999999</c:v>
                </c:pt>
                <c:pt idx="3154">
                  <c:v>0.59009999999999996</c:v>
                </c:pt>
                <c:pt idx="3155">
                  <c:v>0.59150000000000003</c:v>
                </c:pt>
                <c:pt idx="3156">
                  <c:v>0.59319999999999995</c:v>
                </c:pt>
                <c:pt idx="3157">
                  <c:v>0.59460000000000002</c:v>
                </c:pt>
                <c:pt idx="3158">
                  <c:v>0.59560000000000002</c:v>
                </c:pt>
                <c:pt idx="3159">
                  <c:v>0.59730000000000005</c:v>
                </c:pt>
                <c:pt idx="3160">
                  <c:v>0.59940000000000004</c:v>
                </c:pt>
                <c:pt idx="3161">
                  <c:v>0.60160000000000002</c:v>
                </c:pt>
                <c:pt idx="3162">
                  <c:v>0.60350000000000004</c:v>
                </c:pt>
                <c:pt idx="3163">
                  <c:v>0.60389999999999999</c:v>
                </c:pt>
                <c:pt idx="3164">
                  <c:v>0.60509999999999997</c:v>
                </c:pt>
                <c:pt idx="3165">
                  <c:v>0.60699999999999998</c:v>
                </c:pt>
                <c:pt idx="3166">
                  <c:v>0.60909999999999997</c:v>
                </c:pt>
                <c:pt idx="3167">
                  <c:v>0.61140000000000005</c:v>
                </c:pt>
                <c:pt idx="3168">
                  <c:v>0.61419999999999997</c:v>
                </c:pt>
                <c:pt idx="3169">
                  <c:v>0.61660000000000004</c:v>
                </c:pt>
                <c:pt idx="3170">
                  <c:v>0.61839999999999995</c:v>
                </c:pt>
                <c:pt idx="3171">
                  <c:v>0.62070000000000003</c:v>
                </c:pt>
                <c:pt idx="3172">
                  <c:v>0.62329999999999997</c:v>
                </c:pt>
                <c:pt idx="3173">
                  <c:v>0.62570000000000003</c:v>
                </c:pt>
                <c:pt idx="3174">
                  <c:v>0.62839999999999996</c:v>
                </c:pt>
                <c:pt idx="3175">
                  <c:v>0.63290000000000002</c:v>
                </c:pt>
                <c:pt idx="3176">
                  <c:v>0.63619999999999999</c:v>
                </c:pt>
                <c:pt idx="3177">
                  <c:v>0.63819999999999999</c:v>
                </c:pt>
                <c:pt idx="3178">
                  <c:v>0.64019999999999999</c:v>
                </c:pt>
                <c:pt idx="3179">
                  <c:v>0.64219999999999999</c:v>
                </c:pt>
                <c:pt idx="3180">
                  <c:v>0.64370000000000005</c:v>
                </c:pt>
                <c:pt idx="3181">
                  <c:v>0.64529999999999998</c:v>
                </c:pt>
                <c:pt idx="3182">
                  <c:v>0.64749999999999996</c:v>
                </c:pt>
                <c:pt idx="3183">
                  <c:v>0.64959999999999996</c:v>
                </c:pt>
                <c:pt idx="3184">
                  <c:v>0.65190000000000003</c:v>
                </c:pt>
                <c:pt idx="3185">
                  <c:v>0.65380000000000005</c:v>
                </c:pt>
                <c:pt idx="3186">
                  <c:v>0.65569999999999995</c:v>
                </c:pt>
                <c:pt idx="3187">
                  <c:v>0.65790000000000004</c:v>
                </c:pt>
                <c:pt idx="3188">
                  <c:v>0.66020000000000001</c:v>
                </c:pt>
                <c:pt idx="3189">
                  <c:v>0.66259999999999997</c:v>
                </c:pt>
                <c:pt idx="3190">
                  <c:v>0.66410000000000002</c:v>
                </c:pt>
                <c:pt idx="3191">
                  <c:v>0.6653</c:v>
                </c:pt>
                <c:pt idx="3192">
                  <c:v>0.6663</c:v>
                </c:pt>
                <c:pt idx="3193">
                  <c:v>0.6673</c:v>
                </c:pt>
                <c:pt idx="3194">
                  <c:v>0.66779999999999995</c:v>
                </c:pt>
                <c:pt idx="3195">
                  <c:v>0.66830000000000001</c:v>
                </c:pt>
                <c:pt idx="3196">
                  <c:v>0.66879999999999995</c:v>
                </c:pt>
                <c:pt idx="3197">
                  <c:v>0.66879999999999995</c:v>
                </c:pt>
                <c:pt idx="3198">
                  <c:v>0.66879999999999995</c:v>
                </c:pt>
                <c:pt idx="3199">
                  <c:v>0.66910000000000003</c:v>
                </c:pt>
                <c:pt idx="3200">
                  <c:v>0.66920000000000002</c:v>
                </c:pt>
                <c:pt idx="3201">
                  <c:v>0.66900000000000004</c:v>
                </c:pt>
                <c:pt idx="3202">
                  <c:v>0.67130000000000001</c:v>
                </c:pt>
                <c:pt idx="3203">
                  <c:v>0.67430000000000001</c:v>
                </c:pt>
                <c:pt idx="3204">
                  <c:v>0.67730000000000001</c:v>
                </c:pt>
                <c:pt idx="3205">
                  <c:v>0.67949999999999999</c:v>
                </c:pt>
                <c:pt idx="3206">
                  <c:v>0.68010000000000004</c:v>
                </c:pt>
                <c:pt idx="3207">
                  <c:v>0.68240000000000001</c:v>
                </c:pt>
                <c:pt idx="3208">
                  <c:v>0.68569999999999998</c:v>
                </c:pt>
                <c:pt idx="3209">
                  <c:v>0.68879999999999997</c:v>
                </c:pt>
                <c:pt idx="3210">
                  <c:v>0.69210000000000005</c:v>
                </c:pt>
                <c:pt idx="3211">
                  <c:v>0.69630000000000003</c:v>
                </c:pt>
                <c:pt idx="3212">
                  <c:v>0.70050000000000001</c:v>
                </c:pt>
                <c:pt idx="3213">
                  <c:v>0.70479999999999998</c:v>
                </c:pt>
                <c:pt idx="3214">
                  <c:v>0.70930000000000004</c:v>
                </c:pt>
                <c:pt idx="3215">
                  <c:v>0.71399999999999997</c:v>
                </c:pt>
                <c:pt idx="3216">
                  <c:v>0.71899999999999997</c:v>
                </c:pt>
                <c:pt idx="3217">
                  <c:v>0.72370000000000001</c:v>
                </c:pt>
                <c:pt idx="3218">
                  <c:v>0.72770000000000001</c:v>
                </c:pt>
                <c:pt idx="3219">
                  <c:v>0.73170000000000002</c:v>
                </c:pt>
                <c:pt idx="3220">
                  <c:v>0.73550000000000004</c:v>
                </c:pt>
                <c:pt idx="3221">
                  <c:v>0.73750000000000004</c:v>
                </c:pt>
                <c:pt idx="3222">
                  <c:v>0.73970000000000002</c:v>
                </c:pt>
                <c:pt idx="3223">
                  <c:v>0.74350000000000005</c:v>
                </c:pt>
                <c:pt idx="3224">
                  <c:v>0.747</c:v>
                </c:pt>
                <c:pt idx="3225">
                  <c:v>0.75029999999999997</c:v>
                </c:pt>
                <c:pt idx="3226">
                  <c:v>0.755</c:v>
                </c:pt>
                <c:pt idx="3227">
                  <c:v>0.75990000000000002</c:v>
                </c:pt>
                <c:pt idx="3228">
                  <c:v>0.76229999999999998</c:v>
                </c:pt>
                <c:pt idx="3229">
                  <c:v>0.76470000000000005</c:v>
                </c:pt>
                <c:pt idx="3230">
                  <c:v>0.7671</c:v>
                </c:pt>
                <c:pt idx="3231">
                  <c:v>0.76919999999999999</c:v>
                </c:pt>
                <c:pt idx="3232">
                  <c:v>0.77110000000000001</c:v>
                </c:pt>
                <c:pt idx="3233">
                  <c:v>0.77270000000000005</c:v>
                </c:pt>
                <c:pt idx="3234">
                  <c:v>0.77410000000000001</c:v>
                </c:pt>
                <c:pt idx="3235">
                  <c:v>0.77529999999999999</c:v>
                </c:pt>
                <c:pt idx="3236">
                  <c:v>0.7762</c:v>
                </c:pt>
                <c:pt idx="3237">
                  <c:v>0.77669999999999995</c:v>
                </c:pt>
                <c:pt idx="3238">
                  <c:v>0.77729999999999999</c:v>
                </c:pt>
                <c:pt idx="3239">
                  <c:v>0.77800000000000002</c:v>
                </c:pt>
                <c:pt idx="3240">
                  <c:v>0.77949999999999997</c:v>
                </c:pt>
                <c:pt idx="3241">
                  <c:v>0.78069999999999995</c:v>
                </c:pt>
                <c:pt idx="3242">
                  <c:v>0.78139999999999998</c:v>
                </c:pt>
                <c:pt idx="3243">
                  <c:v>0.78220000000000001</c:v>
                </c:pt>
                <c:pt idx="3244">
                  <c:v>0.78300000000000003</c:v>
                </c:pt>
                <c:pt idx="3245">
                  <c:v>0.7853</c:v>
                </c:pt>
                <c:pt idx="3246">
                  <c:v>0.78769999999999996</c:v>
                </c:pt>
                <c:pt idx="3247">
                  <c:v>0.7903</c:v>
                </c:pt>
                <c:pt idx="3248">
                  <c:v>0.79259999999999997</c:v>
                </c:pt>
                <c:pt idx="3249">
                  <c:v>0.79469999999999996</c:v>
                </c:pt>
                <c:pt idx="3250">
                  <c:v>0.79859999999999998</c:v>
                </c:pt>
                <c:pt idx="3251">
                  <c:v>0.80310000000000004</c:v>
                </c:pt>
                <c:pt idx="3252">
                  <c:v>0.80840000000000001</c:v>
                </c:pt>
                <c:pt idx="3253">
                  <c:v>0.8135</c:v>
                </c:pt>
                <c:pt idx="3254">
                  <c:v>0.81830000000000003</c:v>
                </c:pt>
                <c:pt idx="3255">
                  <c:v>0.82289999999999996</c:v>
                </c:pt>
                <c:pt idx="3256">
                  <c:v>0.82750000000000001</c:v>
                </c:pt>
                <c:pt idx="3257">
                  <c:v>0.83069999999999999</c:v>
                </c:pt>
                <c:pt idx="3258">
                  <c:v>0.83489999999999998</c:v>
                </c:pt>
                <c:pt idx="3259">
                  <c:v>0.84150000000000003</c:v>
                </c:pt>
                <c:pt idx="3260">
                  <c:v>0.84770000000000001</c:v>
                </c:pt>
                <c:pt idx="3261">
                  <c:v>0.85370000000000001</c:v>
                </c:pt>
                <c:pt idx="3262">
                  <c:v>0.85950000000000004</c:v>
                </c:pt>
                <c:pt idx="3263">
                  <c:v>0.86509999999999998</c:v>
                </c:pt>
                <c:pt idx="3264">
                  <c:v>0.87050000000000005</c:v>
                </c:pt>
                <c:pt idx="3265">
                  <c:v>0.87570000000000003</c:v>
                </c:pt>
                <c:pt idx="3266">
                  <c:v>0.88060000000000005</c:v>
                </c:pt>
                <c:pt idx="3267">
                  <c:v>0.88629999999999998</c:v>
                </c:pt>
                <c:pt idx="3268">
                  <c:v>0.89239999999999997</c:v>
                </c:pt>
                <c:pt idx="3269">
                  <c:v>0.89890000000000003</c:v>
                </c:pt>
                <c:pt idx="3270">
                  <c:v>0.90500000000000003</c:v>
                </c:pt>
                <c:pt idx="3271">
                  <c:v>0.91049999999999998</c:v>
                </c:pt>
                <c:pt idx="3272">
                  <c:v>0.91439999999999999</c:v>
                </c:pt>
                <c:pt idx="3273">
                  <c:v>0.9173</c:v>
                </c:pt>
                <c:pt idx="3274">
                  <c:v>0.92100000000000004</c:v>
                </c:pt>
                <c:pt idx="3275">
                  <c:v>0.92469999999999997</c:v>
                </c:pt>
                <c:pt idx="3276">
                  <c:v>0.9284</c:v>
                </c:pt>
                <c:pt idx="3277">
                  <c:v>0.93269999999999997</c:v>
                </c:pt>
                <c:pt idx="3278">
                  <c:v>0.9375</c:v>
                </c:pt>
                <c:pt idx="3279">
                  <c:v>0.93930000000000002</c:v>
                </c:pt>
                <c:pt idx="3280">
                  <c:v>0.94030000000000002</c:v>
                </c:pt>
                <c:pt idx="3281">
                  <c:v>0.94179999999999997</c:v>
                </c:pt>
                <c:pt idx="3282">
                  <c:v>0.94359999999999999</c:v>
                </c:pt>
                <c:pt idx="3283">
                  <c:v>0.94579999999999997</c:v>
                </c:pt>
                <c:pt idx="3284">
                  <c:v>0.94830000000000003</c:v>
                </c:pt>
                <c:pt idx="3285">
                  <c:v>0.95079999999999998</c:v>
                </c:pt>
                <c:pt idx="3286">
                  <c:v>0.95430000000000004</c:v>
                </c:pt>
                <c:pt idx="3287">
                  <c:v>0.95789999999999997</c:v>
                </c:pt>
                <c:pt idx="3288">
                  <c:v>0.96189999999999998</c:v>
                </c:pt>
                <c:pt idx="3289">
                  <c:v>0.96619999999999995</c:v>
                </c:pt>
                <c:pt idx="3290">
                  <c:v>0.97070000000000001</c:v>
                </c:pt>
                <c:pt idx="3291">
                  <c:v>0.97529999999999994</c:v>
                </c:pt>
                <c:pt idx="3292">
                  <c:v>0.97989999999999999</c:v>
                </c:pt>
                <c:pt idx="3293">
                  <c:v>0.9839</c:v>
                </c:pt>
                <c:pt idx="3294">
                  <c:v>0.98760000000000003</c:v>
                </c:pt>
                <c:pt idx="3295">
                  <c:v>0.99109999999999998</c:v>
                </c:pt>
                <c:pt idx="3296">
                  <c:v>0.99409999999999998</c:v>
                </c:pt>
                <c:pt idx="3297">
                  <c:v>0.997</c:v>
                </c:pt>
                <c:pt idx="3298">
                  <c:v>0.99960000000000004</c:v>
                </c:pt>
                <c:pt idx="3299">
                  <c:v>1.0029999999999999</c:v>
                </c:pt>
                <c:pt idx="3300">
                  <c:v>1.0069999999999999</c:v>
                </c:pt>
                <c:pt idx="3301">
                  <c:v>1.0129999999999999</c:v>
                </c:pt>
                <c:pt idx="3302">
                  <c:v>1.0189999999999999</c:v>
                </c:pt>
                <c:pt idx="3303">
                  <c:v>1.0289999999999999</c:v>
                </c:pt>
                <c:pt idx="3304">
                  <c:v>1.0389999999999999</c:v>
                </c:pt>
                <c:pt idx="3305">
                  <c:v>1.046</c:v>
                </c:pt>
                <c:pt idx="3306">
                  <c:v>1.0529999999999999</c:v>
                </c:pt>
                <c:pt idx="3307">
                  <c:v>1.0589999999999999</c:v>
                </c:pt>
                <c:pt idx="3308">
                  <c:v>1.0640000000000001</c:v>
                </c:pt>
                <c:pt idx="3309">
                  <c:v>1.0669999999999999</c:v>
                </c:pt>
                <c:pt idx="3310">
                  <c:v>1.0740000000000001</c:v>
                </c:pt>
                <c:pt idx="3311">
                  <c:v>1.0820000000000001</c:v>
                </c:pt>
                <c:pt idx="3312">
                  <c:v>1.0900000000000001</c:v>
                </c:pt>
                <c:pt idx="3313">
                  <c:v>1.097</c:v>
                </c:pt>
                <c:pt idx="3314">
                  <c:v>1.103</c:v>
                </c:pt>
                <c:pt idx="3315">
                  <c:v>1.1080000000000001</c:v>
                </c:pt>
                <c:pt idx="3316">
                  <c:v>1.1140000000000001</c:v>
                </c:pt>
                <c:pt idx="3317">
                  <c:v>1.119</c:v>
                </c:pt>
                <c:pt idx="3318">
                  <c:v>1.1240000000000001</c:v>
                </c:pt>
                <c:pt idx="3319">
                  <c:v>1.129</c:v>
                </c:pt>
                <c:pt idx="3320">
                  <c:v>1.1339999999999999</c:v>
                </c:pt>
                <c:pt idx="3321">
                  <c:v>1.1379999999999999</c:v>
                </c:pt>
                <c:pt idx="3322">
                  <c:v>1.1419999999999999</c:v>
                </c:pt>
                <c:pt idx="3323">
                  <c:v>1.145</c:v>
                </c:pt>
                <c:pt idx="3324">
                  <c:v>1.1479999999999999</c:v>
                </c:pt>
                <c:pt idx="3325">
                  <c:v>1.1519999999999999</c:v>
                </c:pt>
                <c:pt idx="3326">
                  <c:v>1.1579999999999999</c:v>
                </c:pt>
                <c:pt idx="3327">
                  <c:v>1.163</c:v>
                </c:pt>
                <c:pt idx="3328">
                  <c:v>1.169</c:v>
                </c:pt>
                <c:pt idx="3329">
                  <c:v>1.179</c:v>
                </c:pt>
                <c:pt idx="3330">
                  <c:v>1.1859999999999999</c:v>
                </c:pt>
                <c:pt idx="3331">
                  <c:v>1.1919999999999999</c:v>
                </c:pt>
                <c:pt idx="3332">
                  <c:v>1.2</c:v>
                </c:pt>
                <c:pt idx="3333">
                  <c:v>1.2070000000000001</c:v>
                </c:pt>
                <c:pt idx="3334">
                  <c:v>1.212</c:v>
                </c:pt>
                <c:pt idx="3335">
                  <c:v>1.218</c:v>
                </c:pt>
                <c:pt idx="3336">
                  <c:v>1.226</c:v>
                </c:pt>
                <c:pt idx="3337">
                  <c:v>1.2330000000000001</c:v>
                </c:pt>
                <c:pt idx="3338">
                  <c:v>1.2390000000000001</c:v>
                </c:pt>
                <c:pt idx="3339">
                  <c:v>1.2450000000000001</c:v>
                </c:pt>
                <c:pt idx="3340">
                  <c:v>1.2509999999999999</c:v>
                </c:pt>
                <c:pt idx="3341">
                  <c:v>1.258</c:v>
                </c:pt>
                <c:pt idx="3342">
                  <c:v>1.266</c:v>
                </c:pt>
                <c:pt idx="3343">
                  <c:v>1.2749999999999999</c:v>
                </c:pt>
                <c:pt idx="3344">
                  <c:v>1.284</c:v>
                </c:pt>
                <c:pt idx="3345">
                  <c:v>1.2929999999999999</c:v>
                </c:pt>
                <c:pt idx="3346">
                  <c:v>1.302</c:v>
                </c:pt>
                <c:pt idx="3347">
                  <c:v>1.3120000000000001</c:v>
                </c:pt>
                <c:pt idx="3348">
                  <c:v>1.3220000000000001</c:v>
                </c:pt>
                <c:pt idx="3349">
                  <c:v>1.329</c:v>
                </c:pt>
                <c:pt idx="3350">
                  <c:v>1.3360000000000001</c:v>
                </c:pt>
                <c:pt idx="3351">
                  <c:v>1.347</c:v>
                </c:pt>
                <c:pt idx="3352">
                  <c:v>1.357</c:v>
                </c:pt>
                <c:pt idx="3353">
                  <c:v>1.3680000000000001</c:v>
                </c:pt>
                <c:pt idx="3354">
                  <c:v>1.385</c:v>
                </c:pt>
                <c:pt idx="3355">
                  <c:v>1.403</c:v>
                </c:pt>
                <c:pt idx="3356">
                  <c:v>1.4119999999999999</c:v>
                </c:pt>
                <c:pt idx="3357">
                  <c:v>1.421</c:v>
                </c:pt>
                <c:pt idx="3358">
                  <c:v>1.43</c:v>
                </c:pt>
                <c:pt idx="3359">
                  <c:v>1.4359999999999999</c:v>
                </c:pt>
                <c:pt idx="3360">
                  <c:v>1.4419999999999999</c:v>
                </c:pt>
                <c:pt idx="3361">
                  <c:v>1.45</c:v>
                </c:pt>
                <c:pt idx="3362">
                  <c:v>1.4590000000000001</c:v>
                </c:pt>
                <c:pt idx="3363">
                  <c:v>1.4670000000000001</c:v>
                </c:pt>
                <c:pt idx="3364">
                  <c:v>1.4750000000000001</c:v>
                </c:pt>
                <c:pt idx="3365">
                  <c:v>1.4830000000000001</c:v>
                </c:pt>
                <c:pt idx="3366">
                  <c:v>1.492</c:v>
                </c:pt>
                <c:pt idx="3367">
                  <c:v>1.5009999999999999</c:v>
                </c:pt>
                <c:pt idx="3368">
                  <c:v>1.5109999999999999</c:v>
                </c:pt>
                <c:pt idx="3369">
                  <c:v>1.5189999999999999</c:v>
                </c:pt>
                <c:pt idx="3370">
                  <c:v>1.528</c:v>
                </c:pt>
                <c:pt idx="3371">
                  <c:v>1.5369999999999999</c:v>
                </c:pt>
                <c:pt idx="3372">
                  <c:v>1.5449999999999999</c:v>
                </c:pt>
                <c:pt idx="3373">
                  <c:v>1.552</c:v>
                </c:pt>
                <c:pt idx="3374">
                  <c:v>1.5580000000000001</c:v>
                </c:pt>
                <c:pt idx="3375">
                  <c:v>1.5609999999999999</c:v>
                </c:pt>
                <c:pt idx="3376">
                  <c:v>1.5660000000000001</c:v>
                </c:pt>
                <c:pt idx="3377">
                  <c:v>1.5720000000000001</c:v>
                </c:pt>
                <c:pt idx="3378">
                  <c:v>1.577</c:v>
                </c:pt>
                <c:pt idx="3379">
                  <c:v>1.581</c:v>
                </c:pt>
                <c:pt idx="3380">
                  <c:v>1.585</c:v>
                </c:pt>
                <c:pt idx="3381">
                  <c:v>1.5880000000000001</c:v>
                </c:pt>
                <c:pt idx="3382">
                  <c:v>1.591</c:v>
                </c:pt>
                <c:pt idx="3383">
                  <c:v>1.595</c:v>
                </c:pt>
                <c:pt idx="3384">
                  <c:v>1.599</c:v>
                </c:pt>
                <c:pt idx="3385">
                  <c:v>1.601</c:v>
                </c:pt>
                <c:pt idx="3386">
                  <c:v>1.603</c:v>
                </c:pt>
                <c:pt idx="3387">
                  <c:v>1.6040000000000001</c:v>
                </c:pt>
                <c:pt idx="3388">
                  <c:v>1.605</c:v>
                </c:pt>
                <c:pt idx="3389">
                  <c:v>1.6060000000000001</c:v>
                </c:pt>
                <c:pt idx="3390">
                  <c:v>1.607</c:v>
                </c:pt>
                <c:pt idx="3391">
                  <c:v>1.6080000000000001</c:v>
                </c:pt>
                <c:pt idx="3392">
                  <c:v>1.609</c:v>
                </c:pt>
                <c:pt idx="3393">
                  <c:v>1.61</c:v>
                </c:pt>
                <c:pt idx="3394">
                  <c:v>1.6120000000000001</c:v>
                </c:pt>
                <c:pt idx="3395">
                  <c:v>1.6140000000000001</c:v>
                </c:pt>
                <c:pt idx="3396">
                  <c:v>1.615</c:v>
                </c:pt>
                <c:pt idx="3397">
                  <c:v>1.6180000000000001</c:v>
                </c:pt>
                <c:pt idx="3398">
                  <c:v>1.621</c:v>
                </c:pt>
                <c:pt idx="3399">
                  <c:v>1.623</c:v>
                </c:pt>
                <c:pt idx="3400">
                  <c:v>1.6259999999999999</c:v>
                </c:pt>
                <c:pt idx="3401">
                  <c:v>1.629</c:v>
                </c:pt>
                <c:pt idx="3402">
                  <c:v>1.631</c:v>
                </c:pt>
                <c:pt idx="3403">
                  <c:v>1.6339999999999999</c:v>
                </c:pt>
                <c:pt idx="3404">
                  <c:v>1.637</c:v>
                </c:pt>
                <c:pt idx="3405">
                  <c:v>1.6439999999999999</c:v>
                </c:pt>
                <c:pt idx="3406">
                  <c:v>1.651</c:v>
                </c:pt>
                <c:pt idx="3407">
                  <c:v>1.657</c:v>
                </c:pt>
                <c:pt idx="3408">
                  <c:v>1.663</c:v>
                </c:pt>
                <c:pt idx="3409">
                  <c:v>1.671</c:v>
                </c:pt>
                <c:pt idx="3410">
                  <c:v>1.677</c:v>
                </c:pt>
                <c:pt idx="3411">
                  <c:v>1.6819999999999999</c:v>
                </c:pt>
                <c:pt idx="3412">
                  <c:v>1.6910000000000001</c:v>
                </c:pt>
                <c:pt idx="3413">
                  <c:v>1.7010000000000001</c:v>
                </c:pt>
                <c:pt idx="3414">
                  <c:v>1.7130000000000001</c:v>
                </c:pt>
                <c:pt idx="3415">
                  <c:v>1.7250000000000001</c:v>
                </c:pt>
                <c:pt idx="3416">
                  <c:v>1.738</c:v>
                </c:pt>
                <c:pt idx="3417">
                  <c:v>1.7509999999999999</c:v>
                </c:pt>
                <c:pt idx="3418">
                  <c:v>1.764</c:v>
                </c:pt>
                <c:pt idx="3419">
                  <c:v>1.776</c:v>
                </c:pt>
                <c:pt idx="3420">
                  <c:v>1.7889999999999999</c:v>
                </c:pt>
                <c:pt idx="3421">
                  <c:v>1.8009999999999999</c:v>
                </c:pt>
                <c:pt idx="3422">
                  <c:v>1.8140000000000001</c:v>
                </c:pt>
                <c:pt idx="3423">
                  <c:v>1.8280000000000001</c:v>
                </c:pt>
                <c:pt idx="3424">
                  <c:v>1.841</c:v>
                </c:pt>
                <c:pt idx="3425">
                  <c:v>1.853</c:v>
                </c:pt>
                <c:pt idx="3426">
                  <c:v>1.8620000000000001</c:v>
                </c:pt>
                <c:pt idx="3427">
                  <c:v>1.875</c:v>
                </c:pt>
                <c:pt idx="3428">
                  <c:v>1.889</c:v>
                </c:pt>
                <c:pt idx="3429">
                  <c:v>1.9019999999999999</c:v>
                </c:pt>
                <c:pt idx="3430">
                  <c:v>1.9179999999999999</c:v>
                </c:pt>
                <c:pt idx="3431">
                  <c:v>1.94</c:v>
                </c:pt>
                <c:pt idx="3432">
                  <c:v>1.956</c:v>
                </c:pt>
                <c:pt idx="3433">
                  <c:v>1.97</c:v>
                </c:pt>
                <c:pt idx="3434">
                  <c:v>1.984</c:v>
                </c:pt>
                <c:pt idx="3435">
                  <c:v>1.996</c:v>
                </c:pt>
                <c:pt idx="3436">
                  <c:v>2.004</c:v>
                </c:pt>
                <c:pt idx="3437">
                  <c:v>2.0169999999999999</c:v>
                </c:pt>
                <c:pt idx="3438">
                  <c:v>2.0310000000000001</c:v>
                </c:pt>
                <c:pt idx="3439">
                  <c:v>2.0459999999999998</c:v>
                </c:pt>
                <c:pt idx="3440">
                  <c:v>2.0609999999999999</c:v>
                </c:pt>
                <c:pt idx="3441">
                  <c:v>2.077</c:v>
                </c:pt>
                <c:pt idx="3442">
                  <c:v>2.093</c:v>
                </c:pt>
                <c:pt idx="3443">
                  <c:v>2.109</c:v>
                </c:pt>
                <c:pt idx="3444">
                  <c:v>2.125</c:v>
                </c:pt>
                <c:pt idx="3445">
                  <c:v>2.141</c:v>
                </c:pt>
                <c:pt idx="3446">
                  <c:v>2.157</c:v>
                </c:pt>
                <c:pt idx="3447">
                  <c:v>2.173</c:v>
                </c:pt>
                <c:pt idx="3448">
                  <c:v>2.1880000000000002</c:v>
                </c:pt>
                <c:pt idx="3449">
                  <c:v>2.2050000000000001</c:v>
                </c:pt>
                <c:pt idx="3450">
                  <c:v>2.2210000000000001</c:v>
                </c:pt>
                <c:pt idx="3451">
                  <c:v>2.2309999999999999</c:v>
                </c:pt>
                <c:pt idx="3452">
                  <c:v>2.2429999999999999</c:v>
                </c:pt>
                <c:pt idx="3453">
                  <c:v>2.258</c:v>
                </c:pt>
                <c:pt idx="3454">
                  <c:v>2.2730000000000001</c:v>
                </c:pt>
                <c:pt idx="3455">
                  <c:v>2.2879999999999998</c:v>
                </c:pt>
                <c:pt idx="3456">
                  <c:v>2.3159999999999998</c:v>
                </c:pt>
                <c:pt idx="3457">
                  <c:v>2.34</c:v>
                </c:pt>
                <c:pt idx="3458">
                  <c:v>2.3580000000000001</c:v>
                </c:pt>
                <c:pt idx="3459">
                  <c:v>2.3740000000000001</c:v>
                </c:pt>
                <c:pt idx="3460">
                  <c:v>2.391</c:v>
                </c:pt>
                <c:pt idx="3461">
                  <c:v>2.4020000000000001</c:v>
                </c:pt>
                <c:pt idx="3462">
                  <c:v>2.415</c:v>
                </c:pt>
                <c:pt idx="3463">
                  <c:v>2.4329999999999998</c:v>
                </c:pt>
                <c:pt idx="3464">
                  <c:v>2.452</c:v>
                </c:pt>
                <c:pt idx="3465">
                  <c:v>2.472</c:v>
                </c:pt>
                <c:pt idx="3466">
                  <c:v>2.4910000000000001</c:v>
                </c:pt>
                <c:pt idx="3467">
                  <c:v>2.5099999999999998</c:v>
                </c:pt>
                <c:pt idx="3468">
                  <c:v>2.5289999999999999</c:v>
                </c:pt>
                <c:pt idx="3469">
                  <c:v>2.548</c:v>
                </c:pt>
                <c:pt idx="3470">
                  <c:v>2.5659999999999998</c:v>
                </c:pt>
                <c:pt idx="3471">
                  <c:v>2.5830000000000002</c:v>
                </c:pt>
                <c:pt idx="3472">
                  <c:v>2.601</c:v>
                </c:pt>
                <c:pt idx="3473">
                  <c:v>2.6179999999999999</c:v>
                </c:pt>
                <c:pt idx="3474">
                  <c:v>2.6360000000000001</c:v>
                </c:pt>
                <c:pt idx="3475">
                  <c:v>2.6539999999999999</c:v>
                </c:pt>
                <c:pt idx="3476">
                  <c:v>2.6669999999999998</c:v>
                </c:pt>
                <c:pt idx="3477">
                  <c:v>2.681</c:v>
                </c:pt>
                <c:pt idx="3478">
                  <c:v>2.6989999999999998</c:v>
                </c:pt>
                <c:pt idx="3479">
                  <c:v>2.7170000000000001</c:v>
                </c:pt>
                <c:pt idx="3480">
                  <c:v>2.7349999999999999</c:v>
                </c:pt>
                <c:pt idx="3481">
                  <c:v>2.7650000000000001</c:v>
                </c:pt>
                <c:pt idx="3482">
                  <c:v>2.7959999999999998</c:v>
                </c:pt>
                <c:pt idx="3483">
                  <c:v>2.8170000000000002</c:v>
                </c:pt>
                <c:pt idx="3484">
                  <c:v>2.8370000000000002</c:v>
                </c:pt>
                <c:pt idx="3485">
                  <c:v>2.8580000000000001</c:v>
                </c:pt>
                <c:pt idx="3486">
                  <c:v>2.8730000000000002</c:v>
                </c:pt>
                <c:pt idx="3487">
                  <c:v>2.887</c:v>
                </c:pt>
                <c:pt idx="3488">
                  <c:v>2.9079999999999999</c:v>
                </c:pt>
                <c:pt idx="3489">
                  <c:v>2.9289999999999998</c:v>
                </c:pt>
                <c:pt idx="3490">
                  <c:v>2.9510000000000001</c:v>
                </c:pt>
                <c:pt idx="3491">
                  <c:v>2.9740000000000002</c:v>
                </c:pt>
                <c:pt idx="3492">
                  <c:v>2.9969999999999999</c:v>
                </c:pt>
                <c:pt idx="3493">
                  <c:v>3.02</c:v>
                </c:pt>
                <c:pt idx="3494">
                  <c:v>3.0419999999999998</c:v>
                </c:pt>
                <c:pt idx="3495">
                  <c:v>3.0630000000000002</c:v>
                </c:pt>
                <c:pt idx="3496">
                  <c:v>3.0859999999999999</c:v>
                </c:pt>
                <c:pt idx="3497">
                  <c:v>3.109</c:v>
                </c:pt>
                <c:pt idx="3498">
                  <c:v>3.1309999999999998</c:v>
                </c:pt>
                <c:pt idx="3499">
                  <c:v>3.1539999999999999</c:v>
                </c:pt>
                <c:pt idx="3500">
                  <c:v>3.177</c:v>
                </c:pt>
                <c:pt idx="3501">
                  <c:v>3.1949999999999998</c:v>
                </c:pt>
                <c:pt idx="3502">
                  <c:v>3.2090000000000001</c:v>
                </c:pt>
                <c:pt idx="3503">
                  <c:v>3.2290000000000001</c:v>
                </c:pt>
                <c:pt idx="3504">
                  <c:v>3.25</c:v>
                </c:pt>
                <c:pt idx="3505">
                  <c:v>3.274</c:v>
                </c:pt>
                <c:pt idx="3506">
                  <c:v>3.3069999999999999</c:v>
                </c:pt>
                <c:pt idx="3507">
                  <c:v>3.3460000000000001</c:v>
                </c:pt>
                <c:pt idx="3508">
                  <c:v>3.371</c:v>
                </c:pt>
                <c:pt idx="3509">
                  <c:v>3.3929999999999998</c:v>
                </c:pt>
                <c:pt idx="3510">
                  <c:v>3.4169999999999998</c:v>
                </c:pt>
                <c:pt idx="3511">
                  <c:v>3.4369999999999998</c:v>
                </c:pt>
                <c:pt idx="3512">
                  <c:v>3.4540000000000002</c:v>
                </c:pt>
                <c:pt idx="3513">
                  <c:v>3.4790000000000001</c:v>
                </c:pt>
                <c:pt idx="3514">
                  <c:v>3.5049999999999999</c:v>
                </c:pt>
                <c:pt idx="3515">
                  <c:v>3.5310000000000001</c:v>
                </c:pt>
                <c:pt idx="3516">
                  <c:v>3.5569999999999999</c:v>
                </c:pt>
                <c:pt idx="3517">
                  <c:v>3.5830000000000002</c:v>
                </c:pt>
                <c:pt idx="3518">
                  <c:v>3.61</c:v>
                </c:pt>
                <c:pt idx="3519">
                  <c:v>3.637</c:v>
                </c:pt>
                <c:pt idx="3520">
                  <c:v>3.6629999999999998</c:v>
                </c:pt>
                <c:pt idx="3521">
                  <c:v>3.6890000000000001</c:v>
                </c:pt>
                <c:pt idx="3522">
                  <c:v>3.7149999999999999</c:v>
                </c:pt>
                <c:pt idx="3523">
                  <c:v>3.7410000000000001</c:v>
                </c:pt>
                <c:pt idx="3524">
                  <c:v>3.7669999999999999</c:v>
                </c:pt>
                <c:pt idx="3525">
                  <c:v>3.7949999999999999</c:v>
                </c:pt>
                <c:pt idx="3526">
                  <c:v>3.8180000000000001</c:v>
                </c:pt>
                <c:pt idx="3527">
                  <c:v>3.8380000000000001</c:v>
                </c:pt>
                <c:pt idx="3528">
                  <c:v>3.8639999999999999</c:v>
                </c:pt>
                <c:pt idx="3529">
                  <c:v>3.8919999999999999</c:v>
                </c:pt>
                <c:pt idx="3530">
                  <c:v>3.9209999999999998</c:v>
                </c:pt>
                <c:pt idx="3531">
                  <c:v>3.9609999999999999</c:v>
                </c:pt>
                <c:pt idx="3532">
                  <c:v>4.0149999999999997</c:v>
                </c:pt>
                <c:pt idx="3533">
                  <c:v>4.0510000000000002</c:v>
                </c:pt>
                <c:pt idx="3534">
                  <c:v>4.0830000000000002</c:v>
                </c:pt>
                <c:pt idx="3535">
                  <c:v>4.1159999999999997</c:v>
                </c:pt>
                <c:pt idx="3536">
                  <c:v>4.1429999999999998</c:v>
                </c:pt>
                <c:pt idx="3537">
                  <c:v>4.1630000000000003</c:v>
                </c:pt>
                <c:pt idx="3538">
                  <c:v>4.1950000000000003</c:v>
                </c:pt>
                <c:pt idx="3539">
                  <c:v>4.2290000000000001</c:v>
                </c:pt>
                <c:pt idx="3540">
                  <c:v>4.2640000000000002</c:v>
                </c:pt>
                <c:pt idx="3541">
                  <c:v>4.3</c:v>
                </c:pt>
                <c:pt idx="3542">
                  <c:v>4.3360000000000003</c:v>
                </c:pt>
                <c:pt idx="3543">
                  <c:v>4.3719999999999999</c:v>
                </c:pt>
                <c:pt idx="3544">
                  <c:v>4.4080000000000004</c:v>
                </c:pt>
                <c:pt idx="3545">
                  <c:v>4.444</c:v>
                </c:pt>
                <c:pt idx="3546">
                  <c:v>4.4800000000000004</c:v>
                </c:pt>
                <c:pt idx="3547">
                  <c:v>4.5170000000000003</c:v>
                </c:pt>
                <c:pt idx="3548">
                  <c:v>4.5529999999999999</c:v>
                </c:pt>
                <c:pt idx="3549">
                  <c:v>4.59</c:v>
                </c:pt>
                <c:pt idx="3550">
                  <c:v>4.6260000000000003</c:v>
                </c:pt>
                <c:pt idx="3551">
                  <c:v>4.6580000000000004</c:v>
                </c:pt>
                <c:pt idx="3552">
                  <c:v>4.6820000000000004</c:v>
                </c:pt>
                <c:pt idx="3553">
                  <c:v>4.7160000000000002</c:v>
                </c:pt>
                <c:pt idx="3554">
                  <c:v>4.7539999999999996</c:v>
                </c:pt>
                <c:pt idx="3555">
                  <c:v>4.7939999999999996</c:v>
                </c:pt>
                <c:pt idx="3556">
                  <c:v>4.843</c:v>
                </c:pt>
                <c:pt idx="3557">
                  <c:v>4.9130000000000003</c:v>
                </c:pt>
                <c:pt idx="3558">
                  <c:v>4.9630000000000001</c:v>
                </c:pt>
                <c:pt idx="3559">
                  <c:v>5.0030000000000001</c:v>
                </c:pt>
                <c:pt idx="3560">
                  <c:v>5.0460000000000003</c:v>
                </c:pt>
                <c:pt idx="3561">
                  <c:v>5.0830000000000002</c:v>
                </c:pt>
                <c:pt idx="3562">
                  <c:v>5.1079999999999997</c:v>
                </c:pt>
                <c:pt idx="3563">
                  <c:v>5.1440000000000001</c:v>
                </c:pt>
                <c:pt idx="3564">
                  <c:v>5.1849999999999996</c:v>
                </c:pt>
                <c:pt idx="3565">
                  <c:v>5.2270000000000003</c:v>
                </c:pt>
                <c:pt idx="3566">
                  <c:v>5.2690000000000001</c:v>
                </c:pt>
                <c:pt idx="3567">
                  <c:v>5.3120000000000003</c:v>
                </c:pt>
                <c:pt idx="3568">
                  <c:v>5.3559999999999999</c:v>
                </c:pt>
                <c:pt idx="3569">
                  <c:v>5.4009999999999998</c:v>
                </c:pt>
                <c:pt idx="3570">
                  <c:v>5.4450000000000003</c:v>
                </c:pt>
                <c:pt idx="3571">
                  <c:v>5.4889999999999999</c:v>
                </c:pt>
                <c:pt idx="3572">
                  <c:v>5.5330000000000004</c:v>
                </c:pt>
                <c:pt idx="3573">
                  <c:v>5.5780000000000003</c:v>
                </c:pt>
                <c:pt idx="3574">
                  <c:v>5.6219999999999999</c:v>
                </c:pt>
                <c:pt idx="3575">
                  <c:v>5.6669999999999998</c:v>
                </c:pt>
                <c:pt idx="3576">
                  <c:v>5.7080000000000002</c:v>
                </c:pt>
                <c:pt idx="3577">
                  <c:v>5.7370000000000001</c:v>
                </c:pt>
                <c:pt idx="3578">
                  <c:v>5.7750000000000004</c:v>
                </c:pt>
                <c:pt idx="3579">
                  <c:v>5.82</c:v>
                </c:pt>
                <c:pt idx="3580">
                  <c:v>5.8650000000000002</c:v>
                </c:pt>
                <c:pt idx="3581">
                  <c:v>5.9160000000000004</c:v>
                </c:pt>
                <c:pt idx="3582">
                  <c:v>5.9960000000000004</c:v>
                </c:pt>
                <c:pt idx="3583">
                  <c:v>6.0579999999999998</c:v>
                </c:pt>
                <c:pt idx="3584">
                  <c:v>6.1040000000000001</c:v>
                </c:pt>
                <c:pt idx="3585">
                  <c:v>6.15</c:v>
                </c:pt>
                <c:pt idx="3586">
                  <c:v>6.1920000000000002</c:v>
                </c:pt>
                <c:pt idx="3587">
                  <c:v>6.2220000000000004</c:v>
                </c:pt>
                <c:pt idx="3588">
                  <c:v>6.2619999999999996</c:v>
                </c:pt>
                <c:pt idx="3589">
                  <c:v>6.3109999999999999</c:v>
                </c:pt>
                <c:pt idx="3590">
                  <c:v>6.36</c:v>
                </c:pt>
                <c:pt idx="3591">
                  <c:v>6.41</c:v>
                </c:pt>
                <c:pt idx="3592">
                  <c:v>6.46</c:v>
                </c:pt>
                <c:pt idx="3593">
                  <c:v>6.5110000000000001</c:v>
                </c:pt>
                <c:pt idx="3594">
                  <c:v>6.5640000000000001</c:v>
                </c:pt>
                <c:pt idx="3595">
                  <c:v>6.617</c:v>
                </c:pt>
                <c:pt idx="3596">
                  <c:v>6.67</c:v>
                </c:pt>
                <c:pt idx="3597">
                  <c:v>6.7220000000000004</c:v>
                </c:pt>
                <c:pt idx="3598">
                  <c:v>6.774</c:v>
                </c:pt>
                <c:pt idx="3599">
                  <c:v>6.8259999999999996</c:v>
                </c:pt>
                <c:pt idx="3600">
                  <c:v>6.8810000000000002</c:v>
                </c:pt>
                <c:pt idx="3601">
                  <c:v>6.9320000000000004</c:v>
                </c:pt>
                <c:pt idx="3602">
                  <c:v>6.968</c:v>
                </c:pt>
                <c:pt idx="3603">
                  <c:v>7.0140000000000002</c:v>
                </c:pt>
                <c:pt idx="3604">
                  <c:v>7.0709999999999997</c:v>
                </c:pt>
                <c:pt idx="3605">
                  <c:v>7.1269999999999998</c:v>
                </c:pt>
                <c:pt idx="3606">
                  <c:v>7.1879999999999997</c:v>
                </c:pt>
                <c:pt idx="3607">
                  <c:v>7.2910000000000004</c:v>
                </c:pt>
                <c:pt idx="3608">
                  <c:v>7.375</c:v>
                </c:pt>
                <c:pt idx="3609">
                  <c:v>7.4370000000000003</c:v>
                </c:pt>
                <c:pt idx="3610">
                  <c:v>7.5</c:v>
                </c:pt>
                <c:pt idx="3611">
                  <c:v>7.56</c:v>
                </c:pt>
                <c:pt idx="3612">
                  <c:v>7.5990000000000002</c:v>
                </c:pt>
                <c:pt idx="3613">
                  <c:v>7.649</c:v>
                </c:pt>
                <c:pt idx="3614">
                  <c:v>7.7130000000000001</c:v>
                </c:pt>
                <c:pt idx="3615">
                  <c:v>7.7779999999999996</c:v>
                </c:pt>
                <c:pt idx="3616">
                  <c:v>7.8440000000000003</c:v>
                </c:pt>
                <c:pt idx="3617">
                  <c:v>7.9109999999999996</c:v>
                </c:pt>
                <c:pt idx="3618">
                  <c:v>7.9779999999999998</c:v>
                </c:pt>
                <c:pt idx="3619">
                  <c:v>8.0449999999999999</c:v>
                </c:pt>
                <c:pt idx="3620">
                  <c:v>8.1120000000000001</c:v>
                </c:pt>
                <c:pt idx="3621">
                  <c:v>8.18</c:v>
                </c:pt>
                <c:pt idx="3622">
                  <c:v>8.2490000000000006</c:v>
                </c:pt>
                <c:pt idx="3623">
                  <c:v>8.3179999999999996</c:v>
                </c:pt>
                <c:pt idx="3624">
                  <c:v>8.3870000000000005</c:v>
                </c:pt>
                <c:pt idx="3625">
                  <c:v>8.4559999999999995</c:v>
                </c:pt>
                <c:pt idx="3626">
                  <c:v>8.5229999999999997</c:v>
                </c:pt>
                <c:pt idx="3627">
                  <c:v>8.5670000000000002</c:v>
                </c:pt>
                <c:pt idx="3628">
                  <c:v>8.6189999999999998</c:v>
                </c:pt>
                <c:pt idx="3629">
                  <c:v>8.6859999999999999</c:v>
                </c:pt>
                <c:pt idx="3630">
                  <c:v>8.7550000000000008</c:v>
                </c:pt>
                <c:pt idx="3631">
                  <c:v>8.8279999999999994</c:v>
                </c:pt>
                <c:pt idx="3632">
                  <c:v>8.9469999999999992</c:v>
                </c:pt>
                <c:pt idx="3633">
                  <c:v>9.048</c:v>
                </c:pt>
                <c:pt idx="3634">
                  <c:v>9.1159999999999997</c:v>
                </c:pt>
                <c:pt idx="3635">
                  <c:v>9.1839999999999993</c:v>
                </c:pt>
                <c:pt idx="3636">
                  <c:v>9.25</c:v>
                </c:pt>
                <c:pt idx="3637">
                  <c:v>9.2940000000000005</c:v>
                </c:pt>
                <c:pt idx="3638">
                  <c:v>9.3450000000000006</c:v>
                </c:pt>
                <c:pt idx="3639">
                  <c:v>9.4109999999999996</c:v>
                </c:pt>
                <c:pt idx="3640">
                  <c:v>9.4749999999999996</c:v>
                </c:pt>
                <c:pt idx="3641">
                  <c:v>9.5370000000000008</c:v>
                </c:pt>
                <c:pt idx="3642">
                  <c:v>9.5990000000000002</c:v>
                </c:pt>
                <c:pt idx="3643">
                  <c:v>9.6620000000000008</c:v>
                </c:pt>
                <c:pt idx="3644">
                  <c:v>9.7249999999999996</c:v>
                </c:pt>
                <c:pt idx="3645">
                  <c:v>9.7859999999999996</c:v>
                </c:pt>
                <c:pt idx="3646">
                  <c:v>9.8460000000000001</c:v>
                </c:pt>
                <c:pt idx="3647">
                  <c:v>9.9049999999999994</c:v>
                </c:pt>
                <c:pt idx="3648">
                  <c:v>9.9640000000000004</c:v>
                </c:pt>
                <c:pt idx="3649">
                  <c:v>10.02</c:v>
                </c:pt>
                <c:pt idx="3650">
                  <c:v>10.08</c:v>
                </c:pt>
                <c:pt idx="3651">
                  <c:v>10.14</c:v>
                </c:pt>
                <c:pt idx="3652">
                  <c:v>10.17</c:v>
                </c:pt>
                <c:pt idx="3653">
                  <c:v>10.210000000000001</c:v>
                </c:pt>
                <c:pt idx="3654">
                  <c:v>10.27</c:v>
                </c:pt>
                <c:pt idx="3655">
                  <c:v>10.32</c:v>
                </c:pt>
                <c:pt idx="3656">
                  <c:v>10.38</c:v>
                </c:pt>
                <c:pt idx="3657">
                  <c:v>10.47</c:v>
                </c:pt>
                <c:pt idx="3658">
                  <c:v>10.55</c:v>
                </c:pt>
                <c:pt idx="3659">
                  <c:v>10.6</c:v>
                </c:pt>
                <c:pt idx="3660">
                  <c:v>10.65</c:v>
                </c:pt>
                <c:pt idx="3661">
                  <c:v>10.7</c:v>
                </c:pt>
                <c:pt idx="3662">
                  <c:v>10.73</c:v>
                </c:pt>
                <c:pt idx="3663">
                  <c:v>10.77</c:v>
                </c:pt>
                <c:pt idx="3664">
                  <c:v>10.82</c:v>
                </c:pt>
                <c:pt idx="3665">
                  <c:v>10.88</c:v>
                </c:pt>
                <c:pt idx="3666">
                  <c:v>10.93</c:v>
                </c:pt>
                <c:pt idx="3667">
                  <c:v>10.98</c:v>
                </c:pt>
                <c:pt idx="3668">
                  <c:v>11.03</c:v>
                </c:pt>
                <c:pt idx="3669">
                  <c:v>11.08</c:v>
                </c:pt>
                <c:pt idx="3670">
                  <c:v>11.13</c:v>
                </c:pt>
                <c:pt idx="3671">
                  <c:v>11.18</c:v>
                </c:pt>
                <c:pt idx="3672">
                  <c:v>11.23</c:v>
                </c:pt>
                <c:pt idx="3673">
                  <c:v>11.29</c:v>
                </c:pt>
                <c:pt idx="3674">
                  <c:v>11.34</c:v>
                </c:pt>
                <c:pt idx="3675">
                  <c:v>11.39</c:v>
                </c:pt>
                <c:pt idx="3676">
                  <c:v>11.44</c:v>
                </c:pt>
                <c:pt idx="3677">
                  <c:v>11.48</c:v>
                </c:pt>
                <c:pt idx="3678">
                  <c:v>11.51</c:v>
                </c:pt>
                <c:pt idx="3679">
                  <c:v>11.57</c:v>
                </c:pt>
                <c:pt idx="3680">
                  <c:v>11.62</c:v>
                </c:pt>
                <c:pt idx="3681">
                  <c:v>11.68</c:v>
                </c:pt>
                <c:pt idx="3682">
                  <c:v>11.77</c:v>
                </c:pt>
                <c:pt idx="3683">
                  <c:v>11.85</c:v>
                </c:pt>
                <c:pt idx="3684">
                  <c:v>11.91</c:v>
                </c:pt>
                <c:pt idx="3685">
                  <c:v>11.97</c:v>
                </c:pt>
                <c:pt idx="3686">
                  <c:v>12.02</c:v>
                </c:pt>
                <c:pt idx="3687">
                  <c:v>12.06</c:v>
                </c:pt>
                <c:pt idx="3688">
                  <c:v>12.1</c:v>
                </c:pt>
                <c:pt idx="3689">
                  <c:v>12.16</c:v>
                </c:pt>
                <c:pt idx="3690">
                  <c:v>12.22</c:v>
                </c:pt>
                <c:pt idx="3691">
                  <c:v>12.28</c:v>
                </c:pt>
                <c:pt idx="3692">
                  <c:v>12.34</c:v>
                </c:pt>
                <c:pt idx="3693">
                  <c:v>12.4</c:v>
                </c:pt>
                <c:pt idx="3694">
                  <c:v>12.46</c:v>
                </c:pt>
                <c:pt idx="3695">
                  <c:v>12.53</c:v>
                </c:pt>
                <c:pt idx="3696">
                  <c:v>12.59</c:v>
                </c:pt>
                <c:pt idx="3697">
                  <c:v>12.65</c:v>
                </c:pt>
                <c:pt idx="3698">
                  <c:v>12.72</c:v>
                </c:pt>
                <c:pt idx="3699">
                  <c:v>12.78</c:v>
                </c:pt>
                <c:pt idx="3700">
                  <c:v>12.84</c:v>
                </c:pt>
                <c:pt idx="3701">
                  <c:v>12.91</c:v>
                </c:pt>
                <c:pt idx="3702">
                  <c:v>12.95</c:v>
                </c:pt>
                <c:pt idx="3703">
                  <c:v>13</c:v>
                </c:pt>
                <c:pt idx="3704">
                  <c:v>13.06</c:v>
                </c:pt>
                <c:pt idx="3705">
                  <c:v>13.13</c:v>
                </c:pt>
                <c:pt idx="3706">
                  <c:v>13.19</c:v>
                </c:pt>
                <c:pt idx="3707">
                  <c:v>13.3</c:v>
                </c:pt>
                <c:pt idx="3708">
                  <c:v>13.4</c:v>
                </c:pt>
                <c:pt idx="3709">
                  <c:v>13.47</c:v>
                </c:pt>
                <c:pt idx="3710">
                  <c:v>13.53</c:v>
                </c:pt>
                <c:pt idx="3711">
                  <c:v>13.6</c:v>
                </c:pt>
                <c:pt idx="3712">
                  <c:v>13.64</c:v>
                </c:pt>
                <c:pt idx="3713">
                  <c:v>13.68</c:v>
                </c:pt>
                <c:pt idx="3714">
                  <c:v>13.75</c:v>
                </c:pt>
                <c:pt idx="3715">
                  <c:v>13.81</c:v>
                </c:pt>
                <c:pt idx="3716">
                  <c:v>13.87</c:v>
                </c:pt>
                <c:pt idx="3717">
                  <c:v>13.93</c:v>
                </c:pt>
                <c:pt idx="3718">
                  <c:v>13.99</c:v>
                </c:pt>
                <c:pt idx="3719">
                  <c:v>14.05</c:v>
                </c:pt>
                <c:pt idx="3720">
                  <c:v>14.11</c:v>
                </c:pt>
                <c:pt idx="3721">
                  <c:v>14.17</c:v>
                </c:pt>
                <c:pt idx="3722">
                  <c:v>14.23</c:v>
                </c:pt>
                <c:pt idx="3723">
                  <c:v>14.29</c:v>
                </c:pt>
                <c:pt idx="3724">
                  <c:v>14.35</c:v>
                </c:pt>
                <c:pt idx="3725">
                  <c:v>14.42</c:v>
                </c:pt>
                <c:pt idx="3726">
                  <c:v>14.48</c:v>
                </c:pt>
                <c:pt idx="3727">
                  <c:v>14.52</c:v>
                </c:pt>
                <c:pt idx="3728">
                  <c:v>14.56</c:v>
                </c:pt>
                <c:pt idx="3729">
                  <c:v>14.63</c:v>
                </c:pt>
                <c:pt idx="3730">
                  <c:v>14.69</c:v>
                </c:pt>
                <c:pt idx="3731">
                  <c:v>14.75</c:v>
                </c:pt>
                <c:pt idx="3732">
                  <c:v>14.85</c:v>
                </c:pt>
                <c:pt idx="3733">
                  <c:v>14.95</c:v>
                </c:pt>
                <c:pt idx="3734">
                  <c:v>15.01</c:v>
                </c:pt>
                <c:pt idx="3735">
                  <c:v>15.08</c:v>
                </c:pt>
                <c:pt idx="3736">
                  <c:v>15.14</c:v>
                </c:pt>
                <c:pt idx="3737">
                  <c:v>15.19</c:v>
                </c:pt>
                <c:pt idx="3738">
                  <c:v>15.23</c:v>
                </c:pt>
                <c:pt idx="3739">
                  <c:v>15.3</c:v>
                </c:pt>
                <c:pt idx="3740">
                  <c:v>15.36</c:v>
                </c:pt>
                <c:pt idx="3741">
                  <c:v>15.43</c:v>
                </c:pt>
                <c:pt idx="3742">
                  <c:v>15.49</c:v>
                </c:pt>
                <c:pt idx="3743">
                  <c:v>15.55</c:v>
                </c:pt>
                <c:pt idx="3744">
                  <c:v>15.62</c:v>
                </c:pt>
                <c:pt idx="3745">
                  <c:v>15.68</c:v>
                </c:pt>
                <c:pt idx="3746">
                  <c:v>15.74</c:v>
                </c:pt>
                <c:pt idx="3747">
                  <c:v>15.8</c:v>
                </c:pt>
                <c:pt idx="3748">
                  <c:v>15.87</c:v>
                </c:pt>
                <c:pt idx="3749">
                  <c:v>15.93</c:v>
                </c:pt>
                <c:pt idx="3750">
                  <c:v>15.99</c:v>
                </c:pt>
                <c:pt idx="3751">
                  <c:v>16.059999999999999</c:v>
                </c:pt>
                <c:pt idx="3752">
                  <c:v>16.100000000000001</c:v>
                </c:pt>
                <c:pt idx="3753">
                  <c:v>16.14</c:v>
                </c:pt>
                <c:pt idx="3754">
                  <c:v>16.2</c:v>
                </c:pt>
                <c:pt idx="3755">
                  <c:v>16.260000000000002</c:v>
                </c:pt>
                <c:pt idx="3756">
                  <c:v>16.32</c:v>
                </c:pt>
                <c:pt idx="3757">
                  <c:v>16.420000000000002</c:v>
                </c:pt>
                <c:pt idx="3758">
                  <c:v>16.510000000000002</c:v>
                </c:pt>
                <c:pt idx="3759">
                  <c:v>16.57</c:v>
                </c:pt>
                <c:pt idx="3760">
                  <c:v>16.63</c:v>
                </c:pt>
                <c:pt idx="3761">
                  <c:v>16.68</c:v>
                </c:pt>
                <c:pt idx="3762">
                  <c:v>16.72</c:v>
                </c:pt>
                <c:pt idx="3763">
                  <c:v>16.760000000000002</c:v>
                </c:pt>
                <c:pt idx="3764">
                  <c:v>16.82</c:v>
                </c:pt>
                <c:pt idx="3765">
                  <c:v>16.87</c:v>
                </c:pt>
                <c:pt idx="3766">
                  <c:v>16.920000000000002</c:v>
                </c:pt>
                <c:pt idx="3767">
                  <c:v>16.98</c:v>
                </c:pt>
                <c:pt idx="3768">
                  <c:v>17.03</c:v>
                </c:pt>
                <c:pt idx="3769">
                  <c:v>17.09</c:v>
                </c:pt>
                <c:pt idx="3770">
                  <c:v>17.14</c:v>
                </c:pt>
                <c:pt idx="3771">
                  <c:v>17.190000000000001</c:v>
                </c:pt>
                <c:pt idx="3772">
                  <c:v>17.239999999999998</c:v>
                </c:pt>
                <c:pt idx="3773">
                  <c:v>17.29</c:v>
                </c:pt>
                <c:pt idx="3774">
                  <c:v>17.34</c:v>
                </c:pt>
                <c:pt idx="3775">
                  <c:v>17.39</c:v>
                </c:pt>
                <c:pt idx="3776">
                  <c:v>17.440000000000001</c:v>
                </c:pt>
                <c:pt idx="3777">
                  <c:v>17.48</c:v>
                </c:pt>
                <c:pt idx="3778">
                  <c:v>17.510000000000002</c:v>
                </c:pt>
                <c:pt idx="3779">
                  <c:v>17.559999999999999</c:v>
                </c:pt>
                <c:pt idx="3780">
                  <c:v>17.61</c:v>
                </c:pt>
                <c:pt idx="3781">
                  <c:v>17.66</c:v>
                </c:pt>
                <c:pt idx="3782">
                  <c:v>17.739999999999998</c:v>
                </c:pt>
                <c:pt idx="3783">
                  <c:v>17.82</c:v>
                </c:pt>
                <c:pt idx="3784">
                  <c:v>17.87</c:v>
                </c:pt>
                <c:pt idx="3785">
                  <c:v>17.920000000000002</c:v>
                </c:pt>
                <c:pt idx="3786">
                  <c:v>17.97</c:v>
                </c:pt>
                <c:pt idx="3787">
                  <c:v>18.010000000000002</c:v>
                </c:pt>
                <c:pt idx="3788">
                  <c:v>18.04</c:v>
                </c:pt>
                <c:pt idx="3789">
                  <c:v>18.09</c:v>
                </c:pt>
                <c:pt idx="3790">
                  <c:v>18.13</c:v>
                </c:pt>
                <c:pt idx="3791">
                  <c:v>18.18</c:v>
                </c:pt>
                <c:pt idx="3792">
                  <c:v>18.23</c:v>
                </c:pt>
                <c:pt idx="3793">
                  <c:v>18.28</c:v>
                </c:pt>
                <c:pt idx="3794">
                  <c:v>18.329999999999998</c:v>
                </c:pt>
                <c:pt idx="3795">
                  <c:v>18.37</c:v>
                </c:pt>
                <c:pt idx="3796">
                  <c:v>18.420000000000002</c:v>
                </c:pt>
                <c:pt idx="3797">
                  <c:v>18.47</c:v>
                </c:pt>
                <c:pt idx="3798">
                  <c:v>18.52</c:v>
                </c:pt>
                <c:pt idx="3799">
                  <c:v>18.559999999999999</c:v>
                </c:pt>
                <c:pt idx="3800">
                  <c:v>18.61</c:v>
                </c:pt>
                <c:pt idx="3801">
                  <c:v>18.649999999999999</c:v>
                </c:pt>
                <c:pt idx="3802">
                  <c:v>18.690000000000001</c:v>
                </c:pt>
                <c:pt idx="3803">
                  <c:v>18.72</c:v>
                </c:pt>
                <c:pt idx="3804">
                  <c:v>18.760000000000002</c:v>
                </c:pt>
                <c:pt idx="3805">
                  <c:v>18.8</c:v>
                </c:pt>
                <c:pt idx="3806">
                  <c:v>18.84</c:v>
                </c:pt>
                <c:pt idx="3807">
                  <c:v>18.91</c:v>
                </c:pt>
                <c:pt idx="3808">
                  <c:v>18.98</c:v>
                </c:pt>
                <c:pt idx="3809">
                  <c:v>19.02</c:v>
                </c:pt>
                <c:pt idx="3810">
                  <c:v>19.059999999999999</c:v>
                </c:pt>
                <c:pt idx="3811">
                  <c:v>19.100000000000001</c:v>
                </c:pt>
                <c:pt idx="3812">
                  <c:v>19.13</c:v>
                </c:pt>
                <c:pt idx="3813">
                  <c:v>19.16</c:v>
                </c:pt>
                <c:pt idx="3814">
                  <c:v>19.2</c:v>
                </c:pt>
                <c:pt idx="3815">
                  <c:v>19.239999999999998</c:v>
                </c:pt>
                <c:pt idx="3816">
                  <c:v>19.28</c:v>
                </c:pt>
                <c:pt idx="3817">
                  <c:v>19.309999999999999</c:v>
                </c:pt>
                <c:pt idx="3818">
                  <c:v>19.350000000000001</c:v>
                </c:pt>
                <c:pt idx="3819">
                  <c:v>19.39</c:v>
                </c:pt>
                <c:pt idx="3820">
                  <c:v>19.420000000000002</c:v>
                </c:pt>
                <c:pt idx="3821">
                  <c:v>19.46</c:v>
                </c:pt>
                <c:pt idx="3822">
                  <c:v>19.5</c:v>
                </c:pt>
                <c:pt idx="3823">
                  <c:v>19.53</c:v>
                </c:pt>
                <c:pt idx="3824">
                  <c:v>19.559999999999999</c:v>
                </c:pt>
                <c:pt idx="3825">
                  <c:v>19.600000000000001</c:v>
                </c:pt>
                <c:pt idx="3826">
                  <c:v>19.63</c:v>
                </c:pt>
                <c:pt idx="3827">
                  <c:v>19.649999999999999</c:v>
                </c:pt>
                <c:pt idx="3828">
                  <c:v>19.670000000000002</c:v>
                </c:pt>
                <c:pt idx="3829">
                  <c:v>19.71</c:v>
                </c:pt>
                <c:pt idx="3830">
                  <c:v>19.739999999999998</c:v>
                </c:pt>
                <c:pt idx="3831">
                  <c:v>19.77</c:v>
                </c:pt>
                <c:pt idx="3832">
                  <c:v>19.809999999999999</c:v>
                </c:pt>
                <c:pt idx="3833">
                  <c:v>19.86</c:v>
                </c:pt>
                <c:pt idx="3834">
                  <c:v>19.89</c:v>
                </c:pt>
                <c:pt idx="3835">
                  <c:v>19.920000000000002</c:v>
                </c:pt>
                <c:pt idx="3836">
                  <c:v>19.95</c:v>
                </c:pt>
                <c:pt idx="3837">
                  <c:v>19.97</c:v>
                </c:pt>
                <c:pt idx="3838">
                  <c:v>19.989999999999998</c:v>
                </c:pt>
                <c:pt idx="3839">
                  <c:v>20.02</c:v>
                </c:pt>
                <c:pt idx="3840">
                  <c:v>20.04</c:v>
                </c:pt>
                <c:pt idx="3841">
                  <c:v>20.07</c:v>
                </c:pt>
                <c:pt idx="3842">
                  <c:v>20.09</c:v>
                </c:pt>
                <c:pt idx="3843">
                  <c:v>20.12</c:v>
                </c:pt>
                <c:pt idx="3844">
                  <c:v>20.14</c:v>
                </c:pt>
                <c:pt idx="3845">
                  <c:v>20.16</c:v>
                </c:pt>
                <c:pt idx="3846">
                  <c:v>20.18</c:v>
                </c:pt>
                <c:pt idx="3847">
                  <c:v>20.2</c:v>
                </c:pt>
                <c:pt idx="3848">
                  <c:v>20.22</c:v>
                </c:pt>
                <c:pt idx="3849">
                  <c:v>20.239999999999998</c:v>
                </c:pt>
                <c:pt idx="3850">
                  <c:v>20.260000000000002</c:v>
                </c:pt>
                <c:pt idx="3851">
                  <c:v>20.28</c:v>
                </c:pt>
                <c:pt idx="3852">
                  <c:v>20.29</c:v>
                </c:pt>
                <c:pt idx="3853">
                  <c:v>20.309999999999999</c:v>
                </c:pt>
                <c:pt idx="3854">
                  <c:v>20.32</c:v>
                </c:pt>
                <c:pt idx="3855">
                  <c:v>20.34</c:v>
                </c:pt>
                <c:pt idx="3856">
                  <c:v>20.36</c:v>
                </c:pt>
                <c:pt idx="3857">
                  <c:v>20.38</c:v>
                </c:pt>
                <c:pt idx="3858">
                  <c:v>20.41</c:v>
                </c:pt>
                <c:pt idx="3859">
                  <c:v>20.43</c:v>
                </c:pt>
                <c:pt idx="3860">
                  <c:v>20.440000000000001</c:v>
                </c:pt>
                <c:pt idx="3861">
                  <c:v>20.46</c:v>
                </c:pt>
                <c:pt idx="3862">
                  <c:v>20.47</c:v>
                </c:pt>
                <c:pt idx="3863">
                  <c:v>20.48</c:v>
                </c:pt>
                <c:pt idx="3864">
                  <c:v>20.49</c:v>
                </c:pt>
                <c:pt idx="3865">
                  <c:v>20.5</c:v>
                </c:pt>
                <c:pt idx="3866">
                  <c:v>20.52</c:v>
                </c:pt>
                <c:pt idx="3867">
                  <c:v>20.53</c:v>
                </c:pt>
                <c:pt idx="3868">
                  <c:v>20.54</c:v>
                </c:pt>
                <c:pt idx="3869">
                  <c:v>20.54</c:v>
                </c:pt>
                <c:pt idx="3870">
                  <c:v>20.55</c:v>
                </c:pt>
                <c:pt idx="3871">
                  <c:v>20.56</c:v>
                </c:pt>
                <c:pt idx="3872">
                  <c:v>20.57</c:v>
                </c:pt>
                <c:pt idx="3873">
                  <c:v>20.57</c:v>
                </c:pt>
                <c:pt idx="3874">
                  <c:v>20.57</c:v>
                </c:pt>
                <c:pt idx="3875">
                  <c:v>20.58</c:v>
                </c:pt>
                <c:pt idx="3876">
                  <c:v>20.58</c:v>
                </c:pt>
                <c:pt idx="3877">
                  <c:v>20.58</c:v>
                </c:pt>
                <c:pt idx="3878">
                  <c:v>20.58</c:v>
                </c:pt>
                <c:pt idx="3879">
                  <c:v>20.58</c:v>
                </c:pt>
                <c:pt idx="3880">
                  <c:v>20.58</c:v>
                </c:pt>
                <c:pt idx="3881">
                  <c:v>20.59</c:v>
                </c:pt>
                <c:pt idx="3882">
                  <c:v>20.59</c:v>
                </c:pt>
                <c:pt idx="3883">
                  <c:v>20.59</c:v>
                </c:pt>
                <c:pt idx="3884">
                  <c:v>20.59</c:v>
                </c:pt>
                <c:pt idx="3885">
                  <c:v>20.59</c:v>
                </c:pt>
                <c:pt idx="3886">
                  <c:v>20.58</c:v>
                </c:pt>
                <c:pt idx="3887">
                  <c:v>20.58</c:v>
                </c:pt>
                <c:pt idx="3888">
                  <c:v>20.58</c:v>
                </c:pt>
                <c:pt idx="3889">
                  <c:v>20.57</c:v>
                </c:pt>
                <c:pt idx="3890">
                  <c:v>20.57</c:v>
                </c:pt>
                <c:pt idx="3891">
                  <c:v>20.56</c:v>
                </c:pt>
                <c:pt idx="3892">
                  <c:v>20.56</c:v>
                </c:pt>
                <c:pt idx="3893">
                  <c:v>20.55</c:v>
                </c:pt>
                <c:pt idx="3894">
                  <c:v>20.54</c:v>
                </c:pt>
                <c:pt idx="3895">
                  <c:v>20.53</c:v>
                </c:pt>
                <c:pt idx="3896">
                  <c:v>20.52</c:v>
                </c:pt>
                <c:pt idx="3897">
                  <c:v>20.51</c:v>
                </c:pt>
                <c:pt idx="3898">
                  <c:v>20.5</c:v>
                </c:pt>
                <c:pt idx="3899">
                  <c:v>20.49</c:v>
                </c:pt>
                <c:pt idx="3900">
                  <c:v>20.48</c:v>
                </c:pt>
                <c:pt idx="3901">
                  <c:v>20.47</c:v>
                </c:pt>
                <c:pt idx="3902">
                  <c:v>20.46</c:v>
                </c:pt>
                <c:pt idx="3903">
                  <c:v>20.45</c:v>
                </c:pt>
                <c:pt idx="3904">
                  <c:v>20.440000000000001</c:v>
                </c:pt>
                <c:pt idx="3905">
                  <c:v>20.420000000000002</c:v>
                </c:pt>
                <c:pt idx="3906">
                  <c:v>20.41</c:v>
                </c:pt>
                <c:pt idx="3907">
                  <c:v>20.38</c:v>
                </c:pt>
                <c:pt idx="3908">
                  <c:v>20.36</c:v>
                </c:pt>
                <c:pt idx="3909">
                  <c:v>20.34</c:v>
                </c:pt>
                <c:pt idx="3910">
                  <c:v>20.32</c:v>
                </c:pt>
                <c:pt idx="3911">
                  <c:v>20.3</c:v>
                </c:pt>
                <c:pt idx="3912">
                  <c:v>20.29</c:v>
                </c:pt>
                <c:pt idx="3913">
                  <c:v>20.28</c:v>
                </c:pt>
                <c:pt idx="3914">
                  <c:v>20.260000000000002</c:v>
                </c:pt>
                <c:pt idx="3915">
                  <c:v>20.239999999999998</c:v>
                </c:pt>
                <c:pt idx="3916">
                  <c:v>20.22</c:v>
                </c:pt>
                <c:pt idx="3917">
                  <c:v>20.2</c:v>
                </c:pt>
                <c:pt idx="3918">
                  <c:v>20.170000000000002</c:v>
                </c:pt>
                <c:pt idx="3919">
                  <c:v>20.149999999999999</c:v>
                </c:pt>
                <c:pt idx="3920">
                  <c:v>20.12</c:v>
                </c:pt>
                <c:pt idx="3921">
                  <c:v>20.100000000000001</c:v>
                </c:pt>
                <c:pt idx="3922">
                  <c:v>20.07</c:v>
                </c:pt>
                <c:pt idx="3923">
                  <c:v>20.05</c:v>
                </c:pt>
                <c:pt idx="3924">
                  <c:v>20.02</c:v>
                </c:pt>
                <c:pt idx="3925">
                  <c:v>19.989999999999998</c:v>
                </c:pt>
                <c:pt idx="3926">
                  <c:v>19.97</c:v>
                </c:pt>
                <c:pt idx="3927">
                  <c:v>19.95</c:v>
                </c:pt>
                <c:pt idx="3928">
                  <c:v>19.93</c:v>
                </c:pt>
                <c:pt idx="3929">
                  <c:v>19.899999999999999</c:v>
                </c:pt>
                <c:pt idx="3930">
                  <c:v>19.87</c:v>
                </c:pt>
                <c:pt idx="3931">
                  <c:v>19.84</c:v>
                </c:pt>
                <c:pt idx="3932">
                  <c:v>19.8</c:v>
                </c:pt>
                <c:pt idx="3933">
                  <c:v>19.75</c:v>
                </c:pt>
                <c:pt idx="3934">
                  <c:v>19.72</c:v>
                </c:pt>
                <c:pt idx="3935">
                  <c:v>19.68</c:v>
                </c:pt>
                <c:pt idx="3936">
                  <c:v>19.649999999999999</c:v>
                </c:pt>
                <c:pt idx="3937">
                  <c:v>19.62</c:v>
                </c:pt>
                <c:pt idx="3938">
                  <c:v>19.600000000000001</c:v>
                </c:pt>
                <c:pt idx="3939">
                  <c:v>19.57</c:v>
                </c:pt>
                <c:pt idx="3940">
                  <c:v>19.53</c:v>
                </c:pt>
                <c:pt idx="3941">
                  <c:v>19.489999999999998</c:v>
                </c:pt>
                <c:pt idx="3942">
                  <c:v>19.46</c:v>
                </c:pt>
                <c:pt idx="3943">
                  <c:v>19.420000000000002</c:v>
                </c:pt>
                <c:pt idx="3944">
                  <c:v>19.38</c:v>
                </c:pt>
                <c:pt idx="3945">
                  <c:v>19.34</c:v>
                </c:pt>
                <c:pt idx="3946">
                  <c:v>19.29</c:v>
                </c:pt>
                <c:pt idx="3947">
                  <c:v>19.25</c:v>
                </c:pt>
                <c:pt idx="3948">
                  <c:v>19.21</c:v>
                </c:pt>
                <c:pt idx="3949">
                  <c:v>19.170000000000002</c:v>
                </c:pt>
                <c:pt idx="3950">
                  <c:v>19.12</c:v>
                </c:pt>
                <c:pt idx="3951">
                  <c:v>19.079999999999998</c:v>
                </c:pt>
                <c:pt idx="3952">
                  <c:v>19.04</c:v>
                </c:pt>
                <c:pt idx="3953">
                  <c:v>19.010000000000002</c:v>
                </c:pt>
                <c:pt idx="3954">
                  <c:v>18.96</c:v>
                </c:pt>
                <c:pt idx="3955">
                  <c:v>18.920000000000002</c:v>
                </c:pt>
                <c:pt idx="3956">
                  <c:v>18.87</c:v>
                </c:pt>
                <c:pt idx="3957">
                  <c:v>18.8</c:v>
                </c:pt>
                <c:pt idx="3958">
                  <c:v>18.71</c:v>
                </c:pt>
                <c:pt idx="3959">
                  <c:v>18.66</c:v>
                </c:pt>
                <c:pt idx="3960">
                  <c:v>18.61</c:v>
                </c:pt>
                <c:pt idx="3961">
                  <c:v>18.559999999999999</c:v>
                </c:pt>
                <c:pt idx="3962">
                  <c:v>18.52</c:v>
                </c:pt>
                <c:pt idx="3963">
                  <c:v>18.48</c:v>
                </c:pt>
                <c:pt idx="3964">
                  <c:v>18.43</c:v>
                </c:pt>
                <c:pt idx="3965">
                  <c:v>18.38</c:v>
                </c:pt>
                <c:pt idx="3966">
                  <c:v>18.329999999999998</c:v>
                </c:pt>
                <c:pt idx="3967">
                  <c:v>18.27</c:v>
                </c:pt>
                <c:pt idx="3968">
                  <c:v>18.22</c:v>
                </c:pt>
                <c:pt idx="3969">
                  <c:v>18.170000000000002</c:v>
                </c:pt>
                <c:pt idx="3970">
                  <c:v>18.11</c:v>
                </c:pt>
                <c:pt idx="3971">
                  <c:v>18.05</c:v>
                </c:pt>
                <c:pt idx="3972">
                  <c:v>18</c:v>
                </c:pt>
                <c:pt idx="3973">
                  <c:v>17.940000000000001</c:v>
                </c:pt>
                <c:pt idx="3974">
                  <c:v>17.88</c:v>
                </c:pt>
                <c:pt idx="3975">
                  <c:v>17.82</c:v>
                </c:pt>
                <c:pt idx="3976">
                  <c:v>17.760000000000002</c:v>
                </c:pt>
                <c:pt idx="3977">
                  <c:v>17.71</c:v>
                </c:pt>
                <c:pt idx="3978">
                  <c:v>17.670000000000002</c:v>
                </c:pt>
                <c:pt idx="3979">
                  <c:v>17.62</c:v>
                </c:pt>
                <c:pt idx="3980">
                  <c:v>17.55</c:v>
                </c:pt>
                <c:pt idx="3981">
                  <c:v>17.5</c:v>
                </c:pt>
                <c:pt idx="3982">
                  <c:v>17.41</c:v>
                </c:pt>
                <c:pt idx="3983">
                  <c:v>17.3</c:v>
                </c:pt>
                <c:pt idx="3984">
                  <c:v>17.23</c:v>
                </c:pt>
                <c:pt idx="3985">
                  <c:v>17.170000000000002</c:v>
                </c:pt>
                <c:pt idx="3986">
                  <c:v>17.100000000000001</c:v>
                </c:pt>
                <c:pt idx="3987">
                  <c:v>17.05</c:v>
                </c:pt>
                <c:pt idx="3988">
                  <c:v>17.010000000000002</c:v>
                </c:pt>
                <c:pt idx="3989">
                  <c:v>16.940000000000001</c:v>
                </c:pt>
                <c:pt idx="3990">
                  <c:v>16.88</c:v>
                </c:pt>
                <c:pt idx="3991">
                  <c:v>16.809999999999999</c:v>
                </c:pt>
                <c:pt idx="3992">
                  <c:v>16.739999999999998</c:v>
                </c:pt>
                <c:pt idx="3993">
                  <c:v>16.670000000000002</c:v>
                </c:pt>
                <c:pt idx="3994">
                  <c:v>16.600000000000001</c:v>
                </c:pt>
                <c:pt idx="3995">
                  <c:v>16.53</c:v>
                </c:pt>
                <c:pt idx="3996">
                  <c:v>16.46</c:v>
                </c:pt>
                <c:pt idx="3997">
                  <c:v>16.39</c:v>
                </c:pt>
                <c:pt idx="3998">
                  <c:v>16.32</c:v>
                </c:pt>
                <c:pt idx="3999">
                  <c:v>16.239999999999998</c:v>
                </c:pt>
                <c:pt idx="4000">
                  <c:v>16.170000000000002</c:v>
                </c:pt>
                <c:pt idx="4001">
                  <c:v>16.100000000000001</c:v>
                </c:pt>
                <c:pt idx="4002">
                  <c:v>16.04</c:v>
                </c:pt>
                <c:pt idx="4003">
                  <c:v>15.99</c:v>
                </c:pt>
                <c:pt idx="4004">
                  <c:v>15.92</c:v>
                </c:pt>
                <c:pt idx="4005">
                  <c:v>15.85</c:v>
                </c:pt>
                <c:pt idx="4006">
                  <c:v>15.78</c:v>
                </c:pt>
                <c:pt idx="4007">
                  <c:v>15.67</c:v>
                </c:pt>
                <c:pt idx="4008">
                  <c:v>15.54</c:v>
                </c:pt>
                <c:pt idx="4009">
                  <c:v>15.46</c:v>
                </c:pt>
                <c:pt idx="4010">
                  <c:v>15.38</c:v>
                </c:pt>
                <c:pt idx="4011">
                  <c:v>15.31</c:v>
                </c:pt>
                <c:pt idx="4012">
                  <c:v>15.25</c:v>
                </c:pt>
                <c:pt idx="4013">
                  <c:v>15.2</c:v>
                </c:pt>
                <c:pt idx="4014">
                  <c:v>15.13</c:v>
                </c:pt>
                <c:pt idx="4015">
                  <c:v>15.05</c:v>
                </c:pt>
                <c:pt idx="4016">
                  <c:v>14.98</c:v>
                </c:pt>
                <c:pt idx="4017">
                  <c:v>14.9</c:v>
                </c:pt>
                <c:pt idx="4018">
                  <c:v>14.82</c:v>
                </c:pt>
                <c:pt idx="4019">
                  <c:v>14.74</c:v>
                </c:pt>
                <c:pt idx="4020">
                  <c:v>14.66</c:v>
                </c:pt>
                <c:pt idx="4021">
                  <c:v>14.58</c:v>
                </c:pt>
                <c:pt idx="4022">
                  <c:v>14.51</c:v>
                </c:pt>
                <c:pt idx="4023">
                  <c:v>14.43</c:v>
                </c:pt>
                <c:pt idx="4024">
                  <c:v>14.35</c:v>
                </c:pt>
                <c:pt idx="4025">
                  <c:v>14.27</c:v>
                </c:pt>
                <c:pt idx="4026">
                  <c:v>14.19</c:v>
                </c:pt>
                <c:pt idx="4027">
                  <c:v>14.12</c:v>
                </c:pt>
                <c:pt idx="4028">
                  <c:v>14.07</c:v>
                </c:pt>
                <c:pt idx="4029">
                  <c:v>14</c:v>
                </c:pt>
                <c:pt idx="4030">
                  <c:v>13.92</c:v>
                </c:pt>
                <c:pt idx="4031">
                  <c:v>13.83</c:v>
                </c:pt>
                <c:pt idx="4032">
                  <c:v>13.72</c:v>
                </c:pt>
                <c:pt idx="4033">
                  <c:v>13.58</c:v>
                </c:pt>
                <c:pt idx="4034">
                  <c:v>13.49</c:v>
                </c:pt>
                <c:pt idx="4035">
                  <c:v>13.41</c:v>
                </c:pt>
                <c:pt idx="4036">
                  <c:v>13.33</c:v>
                </c:pt>
                <c:pt idx="4037">
                  <c:v>13.26</c:v>
                </c:pt>
                <c:pt idx="4038">
                  <c:v>13.21</c:v>
                </c:pt>
                <c:pt idx="4039">
                  <c:v>13.13</c:v>
                </c:pt>
                <c:pt idx="4040">
                  <c:v>13.04</c:v>
                </c:pt>
                <c:pt idx="4041">
                  <c:v>12.96</c:v>
                </c:pt>
                <c:pt idx="4042">
                  <c:v>12.87</c:v>
                </c:pt>
                <c:pt idx="4043">
                  <c:v>12.79</c:v>
                </c:pt>
                <c:pt idx="4044">
                  <c:v>12.7</c:v>
                </c:pt>
                <c:pt idx="4045">
                  <c:v>12.62</c:v>
                </c:pt>
                <c:pt idx="4046">
                  <c:v>12.54</c:v>
                </c:pt>
                <c:pt idx="4047">
                  <c:v>12.45</c:v>
                </c:pt>
                <c:pt idx="4048">
                  <c:v>12.37</c:v>
                </c:pt>
                <c:pt idx="4049">
                  <c:v>12.28</c:v>
                </c:pt>
                <c:pt idx="4050">
                  <c:v>12.2</c:v>
                </c:pt>
                <c:pt idx="4051">
                  <c:v>12.11</c:v>
                </c:pt>
                <c:pt idx="4052">
                  <c:v>12.04</c:v>
                </c:pt>
                <c:pt idx="4053">
                  <c:v>11.99</c:v>
                </c:pt>
                <c:pt idx="4054">
                  <c:v>11.91</c:v>
                </c:pt>
                <c:pt idx="4055">
                  <c:v>11.82</c:v>
                </c:pt>
                <c:pt idx="4056">
                  <c:v>11.73</c:v>
                </c:pt>
                <c:pt idx="4057">
                  <c:v>11.62</c:v>
                </c:pt>
                <c:pt idx="4058">
                  <c:v>11.47</c:v>
                </c:pt>
                <c:pt idx="4059">
                  <c:v>11.37</c:v>
                </c:pt>
                <c:pt idx="4060">
                  <c:v>11.29</c:v>
                </c:pt>
                <c:pt idx="4061">
                  <c:v>11.2</c:v>
                </c:pt>
                <c:pt idx="4062">
                  <c:v>11.13</c:v>
                </c:pt>
                <c:pt idx="4063">
                  <c:v>11.08</c:v>
                </c:pt>
                <c:pt idx="4064">
                  <c:v>11</c:v>
                </c:pt>
                <c:pt idx="4065">
                  <c:v>10.91</c:v>
                </c:pt>
                <c:pt idx="4066">
                  <c:v>10.83</c:v>
                </c:pt>
                <c:pt idx="4067">
                  <c:v>10.74</c:v>
                </c:pt>
                <c:pt idx="4068">
                  <c:v>10.66</c:v>
                </c:pt>
                <c:pt idx="4069">
                  <c:v>10.57</c:v>
                </c:pt>
                <c:pt idx="4070">
                  <c:v>10.49</c:v>
                </c:pt>
                <c:pt idx="4071">
                  <c:v>10.4</c:v>
                </c:pt>
                <c:pt idx="4072">
                  <c:v>10.32</c:v>
                </c:pt>
                <c:pt idx="4073">
                  <c:v>10.24</c:v>
                </c:pt>
                <c:pt idx="4074">
                  <c:v>10.15</c:v>
                </c:pt>
                <c:pt idx="4075">
                  <c:v>10.07</c:v>
                </c:pt>
                <c:pt idx="4076">
                  <c:v>9.9860000000000007</c:v>
                </c:pt>
                <c:pt idx="4077">
                  <c:v>9.9169999999999998</c:v>
                </c:pt>
                <c:pt idx="4078">
                  <c:v>9.8629999999999995</c:v>
                </c:pt>
                <c:pt idx="4079">
                  <c:v>9.7850000000000001</c:v>
                </c:pt>
                <c:pt idx="4080">
                  <c:v>9.6999999999999993</c:v>
                </c:pt>
                <c:pt idx="4081">
                  <c:v>9.6159999999999997</c:v>
                </c:pt>
                <c:pt idx="4082">
                  <c:v>9.5039999999999996</c:v>
                </c:pt>
                <c:pt idx="4083">
                  <c:v>9.3569999999999993</c:v>
                </c:pt>
                <c:pt idx="4084">
                  <c:v>9.2609999999999992</c:v>
                </c:pt>
                <c:pt idx="4085">
                  <c:v>9.18</c:v>
                </c:pt>
                <c:pt idx="4086">
                  <c:v>9.0960000000000001</c:v>
                </c:pt>
                <c:pt idx="4087">
                  <c:v>9.0269999999999992</c:v>
                </c:pt>
                <c:pt idx="4088">
                  <c:v>8.9760000000000009</c:v>
                </c:pt>
                <c:pt idx="4089">
                  <c:v>8.9019999999999992</c:v>
                </c:pt>
                <c:pt idx="4090">
                  <c:v>8.82</c:v>
                </c:pt>
                <c:pt idx="4091">
                  <c:v>8.7390000000000008</c:v>
                </c:pt>
                <c:pt idx="4092">
                  <c:v>8.6579999999999995</c:v>
                </c:pt>
                <c:pt idx="4093">
                  <c:v>8.5779999999999994</c:v>
                </c:pt>
                <c:pt idx="4094">
                  <c:v>8.4969999999999999</c:v>
                </c:pt>
                <c:pt idx="4095">
                  <c:v>8.4160000000000004</c:v>
                </c:pt>
                <c:pt idx="4096">
                  <c:v>8.3339999999999996</c:v>
                </c:pt>
                <c:pt idx="4097">
                  <c:v>8.2520000000000007</c:v>
                </c:pt>
                <c:pt idx="4098">
                  <c:v>8.17</c:v>
                </c:pt>
                <c:pt idx="4099">
                  <c:v>8.0890000000000004</c:v>
                </c:pt>
                <c:pt idx="4100">
                  <c:v>8.0079999999999991</c:v>
                </c:pt>
                <c:pt idx="4101">
                  <c:v>7.9279999999999999</c:v>
                </c:pt>
                <c:pt idx="4102">
                  <c:v>7.8620000000000001</c:v>
                </c:pt>
                <c:pt idx="4103">
                  <c:v>7.8120000000000003</c:v>
                </c:pt>
                <c:pt idx="4104">
                  <c:v>7.74</c:v>
                </c:pt>
                <c:pt idx="4105">
                  <c:v>7.6619999999999999</c:v>
                </c:pt>
                <c:pt idx="4106">
                  <c:v>7.5839999999999996</c:v>
                </c:pt>
                <c:pt idx="4107">
                  <c:v>7.4809999999999999</c:v>
                </c:pt>
                <c:pt idx="4108">
                  <c:v>7.351</c:v>
                </c:pt>
                <c:pt idx="4109">
                  <c:v>7.2629999999999999</c:v>
                </c:pt>
                <c:pt idx="4110">
                  <c:v>7.1879999999999997</c:v>
                </c:pt>
                <c:pt idx="4111">
                  <c:v>7.1139999999999999</c:v>
                </c:pt>
                <c:pt idx="4112">
                  <c:v>7.0510000000000002</c:v>
                </c:pt>
                <c:pt idx="4113">
                  <c:v>7.0049999999999999</c:v>
                </c:pt>
                <c:pt idx="4114">
                  <c:v>6.9370000000000003</c:v>
                </c:pt>
                <c:pt idx="4115">
                  <c:v>6.8630000000000004</c:v>
                </c:pt>
                <c:pt idx="4116">
                  <c:v>6.7910000000000004</c:v>
                </c:pt>
                <c:pt idx="4117">
                  <c:v>6.7190000000000003</c:v>
                </c:pt>
                <c:pt idx="4118">
                  <c:v>6.6470000000000002</c:v>
                </c:pt>
                <c:pt idx="4119">
                  <c:v>6.5739999999999998</c:v>
                </c:pt>
                <c:pt idx="4120">
                  <c:v>6.5019999999999998</c:v>
                </c:pt>
                <c:pt idx="4121">
                  <c:v>6.4320000000000004</c:v>
                </c:pt>
                <c:pt idx="4122">
                  <c:v>6.3609999999999998</c:v>
                </c:pt>
                <c:pt idx="4123">
                  <c:v>6.2880000000000003</c:v>
                </c:pt>
                <c:pt idx="4124">
                  <c:v>6.2169999999999996</c:v>
                </c:pt>
                <c:pt idx="4125">
                  <c:v>6.1470000000000002</c:v>
                </c:pt>
                <c:pt idx="4126">
                  <c:v>6.0789999999999997</c:v>
                </c:pt>
                <c:pt idx="4127">
                  <c:v>6.0209999999999999</c:v>
                </c:pt>
                <c:pt idx="4128">
                  <c:v>5.9790000000000001</c:v>
                </c:pt>
                <c:pt idx="4129">
                  <c:v>5.92</c:v>
                </c:pt>
                <c:pt idx="4130">
                  <c:v>5.8520000000000003</c:v>
                </c:pt>
                <c:pt idx="4131">
                  <c:v>5.7859999999999996</c:v>
                </c:pt>
                <c:pt idx="4132">
                  <c:v>5.702</c:v>
                </c:pt>
                <c:pt idx="4133">
                  <c:v>5.5880000000000001</c:v>
                </c:pt>
                <c:pt idx="4134">
                  <c:v>5.5069999999999997</c:v>
                </c:pt>
                <c:pt idx="4135">
                  <c:v>5.4420000000000002</c:v>
                </c:pt>
                <c:pt idx="4136">
                  <c:v>5.3780000000000001</c:v>
                </c:pt>
                <c:pt idx="4137">
                  <c:v>5.3209999999999997</c:v>
                </c:pt>
                <c:pt idx="4138">
                  <c:v>5.2809999999999997</c:v>
                </c:pt>
                <c:pt idx="4139">
                  <c:v>5.2249999999999996</c:v>
                </c:pt>
                <c:pt idx="4140">
                  <c:v>5.1609999999999996</c:v>
                </c:pt>
                <c:pt idx="4141">
                  <c:v>5.0979999999999999</c:v>
                </c:pt>
                <c:pt idx="4142">
                  <c:v>5.0339999999999998</c:v>
                </c:pt>
                <c:pt idx="4143">
                  <c:v>4.97</c:v>
                </c:pt>
                <c:pt idx="4144">
                  <c:v>4.9080000000000004</c:v>
                </c:pt>
                <c:pt idx="4145">
                  <c:v>4.8460000000000001</c:v>
                </c:pt>
                <c:pt idx="4146">
                  <c:v>4.7850000000000001</c:v>
                </c:pt>
                <c:pt idx="4147">
                  <c:v>4.7229999999999999</c:v>
                </c:pt>
                <c:pt idx="4148">
                  <c:v>4.6609999999999996</c:v>
                </c:pt>
                <c:pt idx="4149">
                  <c:v>4.601</c:v>
                </c:pt>
                <c:pt idx="4150">
                  <c:v>4.5410000000000004</c:v>
                </c:pt>
                <c:pt idx="4151">
                  <c:v>4.4820000000000002</c:v>
                </c:pt>
                <c:pt idx="4152">
                  <c:v>4.4279999999999999</c:v>
                </c:pt>
                <c:pt idx="4153">
                  <c:v>4.3899999999999997</c:v>
                </c:pt>
                <c:pt idx="4154">
                  <c:v>4.3380000000000001</c:v>
                </c:pt>
                <c:pt idx="4155">
                  <c:v>4.2779999999999996</c:v>
                </c:pt>
                <c:pt idx="4156">
                  <c:v>4.2190000000000003</c:v>
                </c:pt>
                <c:pt idx="4157">
                  <c:v>4.149</c:v>
                </c:pt>
                <c:pt idx="4158">
                  <c:v>4.0469999999999997</c:v>
                </c:pt>
                <c:pt idx="4159">
                  <c:v>3.97</c:v>
                </c:pt>
                <c:pt idx="4160">
                  <c:v>3.911</c:v>
                </c:pt>
                <c:pt idx="4161">
                  <c:v>3.855</c:v>
                </c:pt>
                <c:pt idx="4162">
                  <c:v>3.8039999999999998</c:v>
                </c:pt>
                <c:pt idx="4163">
                  <c:v>3.7679999999999998</c:v>
                </c:pt>
                <c:pt idx="4164">
                  <c:v>3.72</c:v>
                </c:pt>
                <c:pt idx="4165">
                  <c:v>3.6640000000000001</c:v>
                </c:pt>
                <c:pt idx="4166">
                  <c:v>3.6070000000000002</c:v>
                </c:pt>
                <c:pt idx="4167">
                  <c:v>3.55</c:v>
                </c:pt>
                <c:pt idx="4168">
                  <c:v>3.4950000000000001</c:v>
                </c:pt>
                <c:pt idx="4169">
                  <c:v>3.4420000000000002</c:v>
                </c:pt>
                <c:pt idx="4170">
                  <c:v>3.3889999999999998</c:v>
                </c:pt>
                <c:pt idx="4171">
                  <c:v>3.3380000000000001</c:v>
                </c:pt>
                <c:pt idx="4172">
                  <c:v>3.2850000000000001</c:v>
                </c:pt>
                <c:pt idx="4173">
                  <c:v>3.2330000000000001</c:v>
                </c:pt>
                <c:pt idx="4174">
                  <c:v>3.181</c:v>
                </c:pt>
                <c:pt idx="4175">
                  <c:v>3.129</c:v>
                </c:pt>
                <c:pt idx="4176">
                  <c:v>3.0779999999999998</c:v>
                </c:pt>
                <c:pt idx="4177">
                  <c:v>3.032</c:v>
                </c:pt>
                <c:pt idx="4178">
                  <c:v>3.0030000000000001</c:v>
                </c:pt>
                <c:pt idx="4179">
                  <c:v>2.964</c:v>
                </c:pt>
                <c:pt idx="4180">
                  <c:v>2.9159999999999999</c:v>
                </c:pt>
                <c:pt idx="4181">
                  <c:v>2.87</c:v>
                </c:pt>
                <c:pt idx="4182">
                  <c:v>2.8180000000000001</c:v>
                </c:pt>
                <c:pt idx="4183">
                  <c:v>2.74</c:v>
                </c:pt>
                <c:pt idx="4184">
                  <c:v>2.681</c:v>
                </c:pt>
                <c:pt idx="4185">
                  <c:v>2.6389999999999998</c:v>
                </c:pt>
                <c:pt idx="4186">
                  <c:v>2.5979999999999999</c:v>
                </c:pt>
                <c:pt idx="4187">
                  <c:v>2.56</c:v>
                </c:pt>
                <c:pt idx="4188">
                  <c:v>2.5350000000000001</c:v>
                </c:pt>
                <c:pt idx="4189">
                  <c:v>2.5030000000000001</c:v>
                </c:pt>
                <c:pt idx="4190">
                  <c:v>2.4649999999999999</c:v>
                </c:pt>
                <c:pt idx="4191">
                  <c:v>2.4279999999999999</c:v>
                </c:pt>
                <c:pt idx="4192">
                  <c:v>2.391</c:v>
                </c:pt>
                <c:pt idx="4193">
                  <c:v>2.3540000000000001</c:v>
                </c:pt>
                <c:pt idx="4194">
                  <c:v>2.3180000000000001</c:v>
                </c:pt>
                <c:pt idx="4195">
                  <c:v>2.282</c:v>
                </c:pt>
                <c:pt idx="4196">
                  <c:v>2.2469999999999999</c:v>
                </c:pt>
                <c:pt idx="4197">
                  <c:v>2.2109999999999999</c:v>
                </c:pt>
                <c:pt idx="4198">
                  <c:v>2.177</c:v>
                </c:pt>
                <c:pt idx="4199">
                  <c:v>2.1429999999999998</c:v>
                </c:pt>
                <c:pt idx="4200">
                  <c:v>2.1110000000000002</c:v>
                </c:pt>
                <c:pt idx="4201">
                  <c:v>2.0779999999999998</c:v>
                </c:pt>
                <c:pt idx="4202">
                  <c:v>2.0470000000000002</c:v>
                </c:pt>
                <c:pt idx="4203">
                  <c:v>2.028</c:v>
                </c:pt>
                <c:pt idx="4204">
                  <c:v>2.004</c:v>
                </c:pt>
                <c:pt idx="4205">
                  <c:v>1.9730000000000001</c:v>
                </c:pt>
                <c:pt idx="4206">
                  <c:v>1.9430000000000001</c:v>
                </c:pt>
                <c:pt idx="4207">
                  <c:v>1.9119999999999999</c:v>
                </c:pt>
                <c:pt idx="4208">
                  <c:v>1.863</c:v>
                </c:pt>
                <c:pt idx="4209">
                  <c:v>1.8220000000000001</c:v>
                </c:pt>
                <c:pt idx="4210">
                  <c:v>1.7949999999999999</c:v>
                </c:pt>
                <c:pt idx="4211">
                  <c:v>1.768</c:v>
                </c:pt>
                <c:pt idx="4212">
                  <c:v>1.742</c:v>
                </c:pt>
                <c:pt idx="4213">
                  <c:v>1.7250000000000001</c:v>
                </c:pt>
                <c:pt idx="4214">
                  <c:v>1.704</c:v>
                </c:pt>
                <c:pt idx="4215">
                  <c:v>1.6779999999999999</c:v>
                </c:pt>
                <c:pt idx="4216">
                  <c:v>1.653</c:v>
                </c:pt>
                <c:pt idx="4217">
                  <c:v>1.6279999999999999</c:v>
                </c:pt>
                <c:pt idx="4218">
                  <c:v>1.603</c:v>
                </c:pt>
                <c:pt idx="4219">
                  <c:v>1.579</c:v>
                </c:pt>
                <c:pt idx="4220">
                  <c:v>1.556</c:v>
                </c:pt>
                <c:pt idx="4221">
                  <c:v>1.534</c:v>
                </c:pt>
                <c:pt idx="4222">
                  <c:v>1.512</c:v>
                </c:pt>
                <c:pt idx="4223">
                  <c:v>1.49</c:v>
                </c:pt>
                <c:pt idx="4224">
                  <c:v>1.468</c:v>
                </c:pt>
                <c:pt idx="4225">
                  <c:v>1.4470000000000001</c:v>
                </c:pt>
                <c:pt idx="4226">
                  <c:v>1.427</c:v>
                </c:pt>
                <c:pt idx="4227">
                  <c:v>1.4059999999999999</c:v>
                </c:pt>
                <c:pt idx="4228">
                  <c:v>1.3939999999999999</c:v>
                </c:pt>
                <c:pt idx="4229">
                  <c:v>1.379</c:v>
                </c:pt>
                <c:pt idx="4230">
                  <c:v>1.36</c:v>
                </c:pt>
                <c:pt idx="4231">
                  <c:v>1.3420000000000001</c:v>
                </c:pt>
                <c:pt idx="4232">
                  <c:v>1.3240000000000001</c:v>
                </c:pt>
                <c:pt idx="4233">
                  <c:v>1.296</c:v>
                </c:pt>
                <c:pt idx="4234">
                  <c:v>1.27</c:v>
                </c:pt>
                <c:pt idx="4235">
                  <c:v>1.254</c:v>
                </c:pt>
                <c:pt idx="4236">
                  <c:v>1.2370000000000001</c:v>
                </c:pt>
                <c:pt idx="4237">
                  <c:v>1.22</c:v>
                </c:pt>
                <c:pt idx="4238">
                  <c:v>1.2090000000000001</c:v>
                </c:pt>
                <c:pt idx="4239">
                  <c:v>1.1970000000000001</c:v>
                </c:pt>
                <c:pt idx="4240">
                  <c:v>1.18</c:v>
                </c:pt>
                <c:pt idx="4241">
                  <c:v>1.1619999999999999</c:v>
                </c:pt>
                <c:pt idx="4242">
                  <c:v>1.145</c:v>
                </c:pt>
                <c:pt idx="4243">
                  <c:v>1.1299999999999999</c:v>
                </c:pt>
                <c:pt idx="4244">
                  <c:v>1.115</c:v>
                </c:pt>
                <c:pt idx="4245">
                  <c:v>1.1000000000000001</c:v>
                </c:pt>
                <c:pt idx="4246">
                  <c:v>1.085</c:v>
                </c:pt>
                <c:pt idx="4247">
                  <c:v>1.07</c:v>
                </c:pt>
                <c:pt idx="4248">
                  <c:v>1.0569999999999999</c:v>
                </c:pt>
                <c:pt idx="4249">
                  <c:v>1.0429999999999999</c:v>
                </c:pt>
                <c:pt idx="4250">
                  <c:v>1.0309999999999999</c:v>
                </c:pt>
                <c:pt idx="4251">
                  <c:v>1.018</c:v>
                </c:pt>
                <c:pt idx="4252">
                  <c:v>1.006</c:v>
                </c:pt>
                <c:pt idx="4253">
                  <c:v>0.99729999999999996</c:v>
                </c:pt>
                <c:pt idx="4254">
                  <c:v>0.98850000000000005</c:v>
                </c:pt>
                <c:pt idx="4255">
                  <c:v>0.97550000000000003</c:v>
                </c:pt>
                <c:pt idx="4256">
                  <c:v>0.96260000000000001</c:v>
                </c:pt>
                <c:pt idx="4257">
                  <c:v>0.94989999999999997</c:v>
                </c:pt>
                <c:pt idx="4258">
                  <c:v>0.9294</c:v>
                </c:pt>
                <c:pt idx="4259">
                  <c:v>0.90880000000000005</c:v>
                </c:pt>
                <c:pt idx="4260">
                  <c:v>0.89570000000000005</c:v>
                </c:pt>
                <c:pt idx="4261">
                  <c:v>0.88239999999999996</c:v>
                </c:pt>
                <c:pt idx="4262">
                  <c:v>0.86899999999999999</c:v>
                </c:pt>
                <c:pt idx="4263">
                  <c:v>0.86009999999999998</c:v>
                </c:pt>
                <c:pt idx="4264">
                  <c:v>0.85170000000000001</c:v>
                </c:pt>
                <c:pt idx="4265">
                  <c:v>0.83909999999999996</c:v>
                </c:pt>
                <c:pt idx="4266">
                  <c:v>0.82650000000000001</c:v>
                </c:pt>
                <c:pt idx="4267">
                  <c:v>0.81399999999999995</c:v>
                </c:pt>
                <c:pt idx="4268">
                  <c:v>0.80089999999999995</c:v>
                </c:pt>
                <c:pt idx="4269">
                  <c:v>0.78769999999999996</c:v>
                </c:pt>
                <c:pt idx="4270">
                  <c:v>0.77470000000000006</c:v>
                </c:pt>
                <c:pt idx="4271">
                  <c:v>0.76149999999999995</c:v>
                </c:pt>
                <c:pt idx="4272">
                  <c:v>0.74780000000000002</c:v>
                </c:pt>
                <c:pt idx="4273">
                  <c:v>0.73499999999999999</c:v>
                </c:pt>
                <c:pt idx="4274">
                  <c:v>0.72250000000000003</c:v>
                </c:pt>
                <c:pt idx="4275">
                  <c:v>0.71060000000000001</c:v>
                </c:pt>
                <c:pt idx="4276">
                  <c:v>0.69899999999999995</c:v>
                </c:pt>
                <c:pt idx="4277">
                  <c:v>0.68810000000000004</c:v>
                </c:pt>
                <c:pt idx="4278">
                  <c:v>0.68020000000000003</c:v>
                </c:pt>
                <c:pt idx="4279">
                  <c:v>0.67359999999999998</c:v>
                </c:pt>
                <c:pt idx="4280">
                  <c:v>0.66300000000000003</c:v>
                </c:pt>
                <c:pt idx="4281">
                  <c:v>0.65200000000000002</c:v>
                </c:pt>
                <c:pt idx="4282">
                  <c:v>0.6401</c:v>
                </c:pt>
                <c:pt idx="4283">
                  <c:v>0.62260000000000004</c:v>
                </c:pt>
                <c:pt idx="4284">
                  <c:v>0.60240000000000005</c:v>
                </c:pt>
                <c:pt idx="4285">
                  <c:v>0.59230000000000005</c:v>
                </c:pt>
                <c:pt idx="4286">
                  <c:v>0.58220000000000005</c:v>
                </c:pt>
                <c:pt idx="4287">
                  <c:v>0.5716</c:v>
                </c:pt>
                <c:pt idx="4288">
                  <c:v>0.56369999999999998</c:v>
                </c:pt>
                <c:pt idx="4289">
                  <c:v>0.55730000000000002</c:v>
                </c:pt>
                <c:pt idx="4290">
                  <c:v>0.54890000000000005</c:v>
                </c:pt>
                <c:pt idx="4291">
                  <c:v>0.54059999999999997</c:v>
                </c:pt>
                <c:pt idx="4292">
                  <c:v>0.53269999999999995</c:v>
                </c:pt>
                <c:pt idx="4293">
                  <c:v>0.52490000000000003</c:v>
                </c:pt>
                <c:pt idx="4294">
                  <c:v>0.51729999999999998</c:v>
                </c:pt>
                <c:pt idx="4295">
                  <c:v>0.50929999999999997</c:v>
                </c:pt>
                <c:pt idx="4296">
                  <c:v>0.50149999999999995</c:v>
                </c:pt>
                <c:pt idx="4297">
                  <c:v>0.49440000000000001</c:v>
                </c:pt>
                <c:pt idx="4298">
                  <c:v>0.48699999999999999</c:v>
                </c:pt>
                <c:pt idx="4299">
                  <c:v>0.47949999999999998</c:v>
                </c:pt>
                <c:pt idx="4300">
                  <c:v>0.47120000000000001</c:v>
                </c:pt>
                <c:pt idx="4301">
                  <c:v>0.46289999999999998</c:v>
                </c:pt>
                <c:pt idx="4302">
                  <c:v>0.45500000000000002</c:v>
                </c:pt>
                <c:pt idx="4303">
                  <c:v>0.44819999999999999</c:v>
                </c:pt>
                <c:pt idx="4304">
                  <c:v>0.44240000000000002</c:v>
                </c:pt>
                <c:pt idx="4305">
                  <c:v>0.43390000000000001</c:v>
                </c:pt>
                <c:pt idx="4306">
                  <c:v>0.42480000000000001</c:v>
                </c:pt>
                <c:pt idx="4307">
                  <c:v>0.4163</c:v>
                </c:pt>
                <c:pt idx="4308">
                  <c:v>0.40460000000000002</c:v>
                </c:pt>
                <c:pt idx="4309">
                  <c:v>0.38940000000000002</c:v>
                </c:pt>
                <c:pt idx="4310">
                  <c:v>0.38069999999999998</c:v>
                </c:pt>
                <c:pt idx="4311">
                  <c:v>0.3735</c:v>
                </c:pt>
                <c:pt idx="4312">
                  <c:v>0.3654</c:v>
                </c:pt>
                <c:pt idx="4313">
                  <c:v>0.35849999999999999</c:v>
                </c:pt>
                <c:pt idx="4314">
                  <c:v>0.35310000000000002</c:v>
                </c:pt>
                <c:pt idx="4315">
                  <c:v>0.34639999999999999</c:v>
                </c:pt>
                <c:pt idx="4316">
                  <c:v>0.33929999999999999</c:v>
                </c:pt>
                <c:pt idx="4317">
                  <c:v>0.33200000000000002</c:v>
                </c:pt>
                <c:pt idx="4318">
                  <c:v>0.32500000000000001</c:v>
                </c:pt>
                <c:pt idx="4319">
                  <c:v>0.31840000000000002</c:v>
                </c:pt>
                <c:pt idx="4320">
                  <c:v>0.31280000000000002</c:v>
                </c:pt>
                <c:pt idx="4321">
                  <c:v>0.30759999999999998</c:v>
                </c:pt>
                <c:pt idx="4322">
                  <c:v>0.30309999999999998</c:v>
                </c:pt>
                <c:pt idx="4323">
                  <c:v>0.29880000000000001</c:v>
                </c:pt>
                <c:pt idx="4324">
                  <c:v>0.29459999999999997</c:v>
                </c:pt>
                <c:pt idx="4325">
                  <c:v>0.29139999999999999</c:v>
                </c:pt>
                <c:pt idx="4326">
                  <c:v>0.28860000000000002</c:v>
                </c:pt>
                <c:pt idx="4327">
                  <c:v>0.28589999999999999</c:v>
                </c:pt>
                <c:pt idx="4328">
                  <c:v>0.28360000000000002</c:v>
                </c:pt>
                <c:pt idx="4329">
                  <c:v>0.28160000000000002</c:v>
                </c:pt>
                <c:pt idx="4330">
                  <c:v>0.27829999999999999</c:v>
                </c:pt>
                <c:pt idx="4331">
                  <c:v>0.27439999999999998</c:v>
                </c:pt>
                <c:pt idx="4332">
                  <c:v>0.27210000000000001</c:v>
                </c:pt>
                <c:pt idx="4333">
                  <c:v>0.26929999999999998</c:v>
                </c:pt>
                <c:pt idx="4334">
                  <c:v>0.26540000000000002</c:v>
                </c:pt>
                <c:pt idx="4335">
                  <c:v>0.26319999999999999</c:v>
                </c:pt>
                <c:pt idx="4336">
                  <c:v>0.26190000000000002</c:v>
                </c:pt>
                <c:pt idx="4337">
                  <c:v>0.25990000000000002</c:v>
                </c:pt>
                <c:pt idx="4338">
                  <c:v>0.25850000000000001</c:v>
                </c:pt>
                <c:pt idx="4339">
                  <c:v>0.25840000000000002</c:v>
                </c:pt>
                <c:pt idx="4340">
                  <c:v>0.2581</c:v>
                </c:pt>
                <c:pt idx="4341">
                  <c:v>0.2576</c:v>
                </c:pt>
                <c:pt idx="4342">
                  <c:v>0.25700000000000001</c:v>
                </c:pt>
                <c:pt idx="4343">
                  <c:v>0.25650000000000001</c:v>
                </c:pt>
                <c:pt idx="4344">
                  <c:v>0.25619999999999998</c:v>
                </c:pt>
                <c:pt idx="4345">
                  <c:v>0.25530000000000003</c:v>
                </c:pt>
                <c:pt idx="4346">
                  <c:v>0.25419999999999998</c:v>
                </c:pt>
                <c:pt idx="4347">
                  <c:v>0.25330000000000003</c:v>
                </c:pt>
                <c:pt idx="4348">
                  <c:v>0.25219999999999998</c:v>
                </c:pt>
                <c:pt idx="4349">
                  <c:v>0.2505</c:v>
                </c:pt>
                <c:pt idx="4350">
                  <c:v>0.24859999999999999</c:v>
                </c:pt>
                <c:pt idx="4351">
                  <c:v>0.2465</c:v>
                </c:pt>
                <c:pt idx="4352">
                  <c:v>0.245</c:v>
                </c:pt>
                <c:pt idx="4353">
                  <c:v>0.2437</c:v>
                </c:pt>
                <c:pt idx="4354">
                  <c:v>0.24260000000000001</c:v>
                </c:pt>
                <c:pt idx="4355">
                  <c:v>0.24160000000000001</c:v>
                </c:pt>
                <c:pt idx="4356">
                  <c:v>0.2407</c:v>
                </c:pt>
                <c:pt idx="4357">
                  <c:v>0.23949999999999999</c:v>
                </c:pt>
                <c:pt idx="4358">
                  <c:v>0.2379</c:v>
                </c:pt>
                <c:pt idx="4359">
                  <c:v>0.2344</c:v>
                </c:pt>
                <c:pt idx="4360">
                  <c:v>0.23150000000000001</c:v>
                </c:pt>
                <c:pt idx="4361">
                  <c:v>0.22939999999999999</c:v>
                </c:pt>
                <c:pt idx="4362">
                  <c:v>0.22739999999999999</c:v>
                </c:pt>
                <c:pt idx="4363">
                  <c:v>0.22550000000000001</c:v>
                </c:pt>
                <c:pt idx="4364">
                  <c:v>0.2243</c:v>
                </c:pt>
                <c:pt idx="4365">
                  <c:v>0.2228</c:v>
                </c:pt>
                <c:pt idx="4366">
                  <c:v>0.22090000000000001</c:v>
                </c:pt>
                <c:pt idx="4367">
                  <c:v>0.2203</c:v>
                </c:pt>
                <c:pt idx="4368">
                  <c:v>0.22009999999999999</c:v>
                </c:pt>
                <c:pt idx="4369">
                  <c:v>0.21990000000000001</c:v>
                </c:pt>
                <c:pt idx="4370">
                  <c:v>0.21940000000000001</c:v>
                </c:pt>
                <c:pt idx="4371">
                  <c:v>0.21870000000000001</c:v>
                </c:pt>
                <c:pt idx="4372">
                  <c:v>0.2177</c:v>
                </c:pt>
                <c:pt idx="4373">
                  <c:v>0.2167</c:v>
                </c:pt>
                <c:pt idx="4374">
                  <c:v>0.2157</c:v>
                </c:pt>
                <c:pt idx="4375">
                  <c:v>0.2145</c:v>
                </c:pt>
                <c:pt idx="4376">
                  <c:v>0.2127</c:v>
                </c:pt>
                <c:pt idx="4377">
                  <c:v>0.2104</c:v>
                </c:pt>
                <c:pt idx="4378">
                  <c:v>0.20780000000000001</c:v>
                </c:pt>
                <c:pt idx="4379">
                  <c:v>0.20630000000000001</c:v>
                </c:pt>
                <c:pt idx="4380">
                  <c:v>0.20480000000000001</c:v>
                </c:pt>
                <c:pt idx="4381">
                  <c:v>0.20319999999999999</c:v>
                </c:pt>
                <c:pt idx="4382">
                  <c:v>0.20130000000000001</c:v>
                </c:pt>
                <c:pt idx="4383">
                  <c:v>0.19919999999999999</c:v>
                </c:pt>
                <c:pt idx="4384">
                  <c:v>0.1973</c:v>
                </c:pt>
                <c:pt idx="4385">
                  <c:v>0.19570000000000001</c:v>
                </c:pt>
                <c:pt idx="4386">
                  <c:v>0.1948</c:v>
                </c:pt>
                <c:pt idx="4387">
                  <c:v>0.19350000000000001</c:v>
                </c:pt>
                <c:pt idx="4388">
                  <c:v>0.192</c:v>
                </c:pt>
                <c:pt idx="4389">
                  <c:v>0.1923</c:v>
                </c:pt>
                <c:pt idx="4390">
                  <c:v>0.19209999999999999</c:v>
                </c:pt>
                <c:pt idx="4391">
                  <c:v>0.19</c:v>
                </c:pt>
                <c:pt idx="4392">
                  <c:v>0.18759999999999999</c:v>
                </c:pt>
                <c:pt idx="4393">
                  <c:v>0.185</c:v>
                </c:pt>
                <c:pt idx="4394">
                  <c:v>0.1825</c:v>
                </c:pt>
                <c:pt idx="4395">
                  <c:v>0.18</c:v>
                </c:pt>
                <c:pt idx="4396">
                  <c:v>0.17730000000000001</c:v>
                </c:pt>
                <c:pt idx="4397">
                  <c:v>0.1744</c:v>
                </c:pt>
                <c:pt idx="4398">
                  <c:v>0.1714</c:v>
                </c:pt>
                <c:pt idx="4399">
                  <c:v>0.16919999999999999</c:v>
                </c:pt>
                <c:pt idx="4400">
                  <c:v>0.16739999999999999</c:v>
                </c:pt>
                <c:pt idx="4401">
                  <c:v>0.16619999999999999</c:v>
                </c:pt>
                <c:pt idx="4402">
                  <c:v>0.16550000000000001</c:v>
                </c:pt>
                <c:pt idx="4403">
                  <c:v>0.16539999999999999</c:v>
                </c:pt>
                <c:pt idx="4404">
                  <c:v>0.16619999999999999</c:v>
                </c:pt>
                <c:pt idx="4405">
                  <c:v>0.1666</c:v>
                </c:pt>
                <c:pt idx="4406">
                  <c:v>0.16520000000000001</c:v>
                </c:pt>
                <c:pt idx="4407">
                  <c:v>0.1638</c:v>
                </c:pt>
                <c:pt idx="4408">
                  <c:v>0.16239999999999999</c:v>
                </c:pt>
                <c:pt idx="4409">
                  <c:v>0.16250000000000001</c:v>
                </c:pt>
                <c:pt idx="4410">
                  <c:v>0.16289999999999999</c:v>
                </c:pt>
                <c:pt idx="4411">
                  <c:v>0.1636</c:v>
                </c:pt>
                <c:pt idx="4412">
                  <c:v>0.1651</c:v>
                </c:pt>
                <c:pt idx="4413">
                  <c:v>0.1673</c:v>
                </c:pt>
                <c:pt idx="4414">
                  <c:v>0.16869999999999999</c:v>
                </c:pt>
                <c:pt idx="4415">
                  <c:v>0.1701</c:v>
                </c:pt>
                <c:pt idx="4416">
                  <c:v>0.17319999999999999</c:v>
                </c:pt>
                <c:pt idx="4417">
                  <c:v>0.1762</c:v>
                </c:pt>
                <c:pt idx="4418">
                  <c:v>0.1789</c:v>
                </c:pt>
                <c:pt idx="4419">
                  <c:v>0.18140000000000001</c:v>
                </c:pt>
                <c:pt idx="4420">
                  <c:v>0.18379999999999999</c:v>
                </c:pt>
                <c:pt idx="4421">
                  <c:v>0.18640000000000001</c:v>
                </c:pt>
                <c:pt idx="4422">
                  <c:v>0.18909999999999999</c:v>
                </c:pt>
                <c:pt idx="4423">
                  <c:v>0.19189999999999999</c:v>
                </c:pt>
                <c:pt idx="4424">
                  <c:v>0.19420000000000001</c:v>
                </c:pt>
                <c:pt idx="4425">
                  <c:v>0.19639999999999999</c:v>
                </c:pt>
                <c:pt idx="4426">
                  <c:v>0.19839999999999999</c:v>
                </c:pt>
                <c:pt idx="4427">
                  <c:v>0.20069999999999999</c:v>
                </c:pt>
                <c:pt idx="4428">
                  <c:v>0.20349999999999999</c:v>
                </c:pt>
                <c:pt idx="4429">
                  <c:v>0.2044</c:v>
                </c:pt>
                <c:pt idx="4430">
                  <c:v>0.2046</c:v>
                </c:pt>
                <c:pt idx="4431">
                  <c:v>0.20660000000000001</c:v>
                </c:pt>
                <c:pt idx="4432">
                  <c:v>0.20810000000000001</c:v>
                </c:pt>
                <c:pt idx="4433">
                  <c:v>0.2084</c:v>
                </c:pt>
                <c:pt idx="4434">
                  <c:v>0.20660000000000001</c:v>
                </c:pt>
                <c:pt idx="4435">
                  <c:v>0.20369999999999999</c:v>
                </c:pt>
                <c:pt idx="4436">
                  <c:v>0.20349999999999999</c:v>
                </c:pt>
                <c:pt idx="4437">
                  <c:v>0.2029</c:v>
                </c:pt>
                <c:pt idx="4438">
                  <c:v>0.20069999999999999</c:v>
                </c:pt>
                <c:pt idx="4439">
                  <c:v>0.1986</c:v>
                </c:pt>
                <c:pt idx="4440">
                  <c:v>0.19650000000000001</c:v>
                </c:pt>
                <c:pt idx="4441">
                  <c:v>0.19359999999999999</c:v>
                </c:pt>
                <c:pt idx="4442">
                  <c:v>0.1905</c:v>
                </c:pt>
                <c:pt idx="4443">
                  <c:v>0.1875</c:v>
                </c:pt>
                <c:pt idx="4444">
                  <c:v>0.18490000000000001</c:v>
                </c:pt>
                <c:pt idx="4445">
                  <c:v>0.1825</c:v>
                </c:pt>
                <c:pt idx="4446">
                  <c:v>0.1794</c:v>
                </c:pt>
                <c:pt idx="4447">
                  <c:v>0.1762</c:v>
                </c:pt>
                <c:pt idx="4448">
                  <c:v>0.17269999999999999</c:v>
                </c:pt>
                <c:pt idx="4449">
                  <c:v>0.16889999999999999</c:v>
                </c:pt>
                <c:pt idx="4450">
                  <c:v>0.16470000000000001</c:v>
                </c:pt>
                <c:pt idx="4451">
                  <c:v>0.1613</c:v>
                </c:pt>
                <c:pt idx="4452">
                  <c:v>0.158</c:v>
                </c:pt>
                <c:pt idx="4453">
                  <c:v>0.15529999999999999</c:v>
                </c:pt>
                <c:pt idx="4454">
                  <c:v>0.15359999999999999</c:v>
                </c:pt>
                <c:pt idx="4455">
                  <c:v>0.15310000000000001</c:v>
                </c:pt>
                <c:pt idx="4456">
                  <c:v>0.1522</c:v>
                </c:pt>
                <c:pt idx="4457">
                  <c:v>0.15129999999999999</c:v>
                </c:pt>
                <c:pt idx="4458">
                  <c:v>0.1517</c:v>
                </c:pt>
                <c:pt idx="4459">
                  <c:v>0.15229999999999999</c:v>
                </c:pt>
                <c:pt idx="4460">
                  <c:v>0.15329999999999999</c:v>
                </c:pt>
                <c:pt idx="4461">
                  <c:v>0.15329999999999999</c:v>
                </c:pt>
                <c:pt idx="4462">
                  <c:v>0.15310000000000001</c:v>
                </c:pt>
                <c:pt idx="4463">
                  <c:v>0.154</c:v>
                </c:pt>
                <c:pt idx="4464">
                  <c:v>0.1547</c:v>
                </c:pt>
                <c:pt idx="4465">
                  <c:v>0.1547</c:v>
                </c:pt>
                <c:pt idx="4466">
                  <c:v>0.15540000000000001</c:v>
                </c:pt>
                <c:pt idx="4467">
                  <c:v>0.15620000000000001</c:v>
                </c:pt>
                <c:pt idx="4468">
                  <c:v>0.15640000000000001</c:v>
                </c:pt>
                <c:pt idx="4469">
                  <c:v>0.157</c:v>
                </c:pt>
                <c:pt idx="4470">
                  <c:v>0.1583</c:v>
                </c:pt>
                <c:pt idx="4471">
                  <c:v>0.1603</c:v>
                </c:pt>
                <c:pt idx="4472">
                  <c:v>0.16259999999999999</c:v>
                </c:pt>
                <c:pt idx="4473">
                  <c:v>0.1636</c:v>
                </c:pt>
                <c:pt idx="4474">
                  <c:v>0.16450000000000001</c:v>
                </c:pt>
                <c:pt idx="4475">
                  <c:v>0.16520000000000001</c:v>
                </c:pt>
                <c:pt idx="4476">
                  <c:v>0.1656</c:v>
                </c:pt>
                <c:pt idx="4477">
                  <c:v>0.16589999999999999</c:v>
                </c:pt>
                <c:pt idx="4478">
                  <c:v>0.1671</c:v>
                </c:pt>
                <c:pt idx="4479">
                  <c:v>0.16800000000000001</c:v>
                </c:pt>
                <c:pt idx="4480">
                  <c:v>0.16839999999999999</c:v>
                </c:pt>
                <c:pt idx="4481">
                  <c:v>0.16950000000000001</c:v>
                </c:pt>
                <c:pt idx="4482">
                  <c:v>0.1709</c:v>
                </c:pt>
                <c:pt idx="4483">
                  <c:v>0.17119999999999999</c:v>
                </c:pt>
                <c:pt idx="4484">
                  <c:v>0.17080000000000001</c:v>
                </c:pt>
                <c:pt idx="4485">
                  <c:v>0.16880000000000001</c:v>
                </c:pt>
                <c:pt idx="4486">
                  <c:v>0.16669999999999999</c:v>
                </c:pt>
                <c:pt idx="4487">
                  <c:v>0.1646</c:v>
                </c:pt>
                <c:pt idx="4488">
                  <c:v>0.16209999999999999</c:v>
                </c:pt>
                <c:pt idx="4489">
                  <c:v>0.15989999999999999</c:v>
                </c:pt>
                <c:pt idx="4490">
                  <c:v>0.15840000000000001</c:v>
                </c:pt>
                <c:pt idx="4491">
                  <c:v>0.156</c:v>
                </c:pt>
                <c:pt idx="4492">
                  <c:v>0.15290000000000001</c:v>
                </c:pt>
                <c:pt idx="4493">
                  <c:v>0.14979999999999999</c:v>
                </c:pt>
                <c:pt idx="4494">
                  <c:v>0.14710000000000001</c:v>
                </c:pt>
                <c:pt idx="4495">
                  <c:v>0.14560000000000001</c:v>
                </c:pt>
                <c:pt idx="4496">
                  <c:v>0.1444</c:v>
                </c:pt>
                <c:pt idx="4497">
                  <c:v>0.1434</c:v>
                </c:pt>
                <c:pt idx="4498">
                  <c:v>0.1431</c:v>
                </c:pt>
                <c:pt idx="4499">
                  <c:v>0.1429</c:v>
                </c:pt>
                <c:pt idx="4500">
                  <c:v>0.1426</c:v>
                </c:pt>
                <c:pt idx="4501">
                  <c:v>0.14280000000000001</c:v>
                </c:pt>
                <c:pt idx="4502">
                  <c:v>0.14349999999999999</c:v>
                </c:pt>
                <c:pt idx="4503">
                  <c:v>0.14249999999999999</c:v>
                </c:pt>
                <c:pt idx="4504">
                  <c:v>0.1411</c:v>
                </c:pt>
                <c:pt idx="4505">
                  <c:v>0.14050000000000001</c:v>
                </c:pt>
                <c:pt idx="4506">
                  <c:v>0.13980000000000001</c:v>
                </c:pt>
                <c:pt idx="4507">
                  <c:v>0.13880000000000001</c:v>
                </c:pt>
                <c:pt idx="4508">
                  <c:v>0.1384</c:v>
                </c:pt>
                <c:pt idx="4509">
                  <c:v>0.1376</c:v>
                </c:pt>
                <c:pt idx="4510">
                  <c:v>0.1338</c:v>
                </c:pt>
                <c:pt idx="4511">
                  <c:v>0.1313</c:v>
                </c:pt>
                <c:pt idx="4512">
                  <c:v>0.1305</c:v>
                </c:pt>
                <c:pt idx="4513">
                  <c:v>0.13139999999999999</c:v>
                </c:pt>
                <c:pt idx="4514">
                  <c:v>0.1328</c:v>
                </c:pt>
                <c:pt idx="4515">
                  <c:v>0.13350000000000001</c:v>
                </c:pt>
                <c:pt idx="4516">
                  <c:v>0.13489999999999999</c:v>
                </c:pt>
                <c:pt idx="4517">
                  <c:v>0.13730000000000001</c:v>
                </c:pt>
                <c:pt idx="4518">
                  <c:v>0.1406</c:v>
                </c:pt>
                <c:pt idx="4519">
                  <c:v>0.14419999999999999</c:v>
                </c:pt>
                <c:pt idx="4520">
                  <c:v>0.14710000000000001</c:v>
                </c:pt>
                <c:pt idx="4521">
                  <c:v>0.15010000000000001</c:v>
                </c:pt>
                <c:pt idx="4522">
                  <c:v>0.1535</c:v>
                </c:pt>
                <c:pt idx="4523">
                  <c:v>0.15679999999999999</c:v>
                </c:pt>
                <c:pt idx="4524">
                  <c:v>0.1598</c:v>
                </c:pt>
                <c:pt idx="4525">
                  <c:v>0.1623</c:v>
                </c:pt>
                <c:pt idx="4526">
                  <c:v>0.16439999999999999</c:v>
                </c:pt>
                <c:pt idx="4527">
                  <c:v>0.16550000000000001</c:v>
                </c:pt>
                <c:pt idx="4528">
                  <c:v>0.1661</c:v>
                </c:pt>
                <c:pt idx="4529">
                  <c:v>0.1663</c:v>
                </c:pt>
                <c:pt idx="4530">
                  <c:v>0.1663</c:v>
                </c:pt>
                <c:pt idx="4531">
                  <c:v>0.16619999999999999</c:v>
                </c:pt>
                <c:pt idx="4532">
                  <c:v>0.1661</c:v>
                </c:pt>
                <c:pt idx="4533">
                  <c:v>0.1658</c:v>
                </c:pt>
                <c:pt idx="4534">
                  <c:v>0.16550000000000001</c:v>
                </c:pt>
                <c:pt idx="4535">
                  <c:v>0.16270000000000001</c:v>
                </c:pt>
                <c:pt idx="4536">
                  <c:v>0.1605</c:v>
                </c:pt>
                <c:pt idx="4537">
                  <c:v>0.16120000000000001</c:v>
                </c:pt>
                <c:pt idx="4538">
                  <c:v>0.16189999999999999</c:v>
                </c:pt>
                <c:pt idx="4539">
                  <c:v>0.16270000000000001</c:v>
                </c:pt>
                <c:pt idx="4540">
                  <c:v>0.1638</c:v>
                </c:pt>
                <c:pt idx="4541">
                  <c:v>0.1646</c:v>
                </c:pt>
                <c:pt idx="4542">
                  <c:v>0.16400000000000001</c:v>
                </c:pt>
                <c:pt idx="4543">
                  <c:v>0.16400000000000001</c:v>
                </c:pt>
                <c:pt idx="4544">
                  <c:v>0.1646</c:v>
                </c:pt>
                <c:pt idx="4545">
                  <c:v>0.1641</c:v>
                </c:pt>
                <c:pt idx="4546">
                  <c:v>0.16339999999999999</c:v>
                </c:pt>
                <c:pt idx="4547">
                  <c:v>0.1623</c:v>
                </c:pt>
                <c:pt idx="4548">
                  <c:v>0.1605</c:v>
                </c:pt>
                <c:pt idx="4549">
                  <c:v>0.1578</c:v>
                </c:pt>
                <c:pt idx="4550">
                  <c:v>0.15329999999999999</c:v>
                </c:pt>
                <c:pt idx="4551">
                  <c:v>0.14860000000000001</c:v>
                </c:pt>
                <c:pt idx="4552">
                  <c:v>0.1447</c:v>
                </c:pt>
                <c:pt idx="4553">
                  <c:v>0.14149999999999999</c:v>
                </c:pt>
                <c:pt idx="4554">
                  <c:v>0.1389</c:v>
                </c:pt>
                <c:pt idx="4555">
                  <c:v>0.13819999999999999</c:v>
                </c:pt>
                <c:pt idx="4556">
                  <c:v>0.13769999999999999</c:v>
                </c:pt>
                <c:pt idx="4557">
                  <c:v>0.13569999999999999</c:v>
                </c:pt>
                <c:pt idx="4558">
                  <c:v>0.1338</c:v>
                </c:pt>
                <c:pt idx="4559">
                  <c:v>0.13200000000000001</c:v>
                </c:pt>
                <c:pt idx="4560">
                  <c:v>0.13189999999999999</c:v>
                </c:pt>
                <c:pt idx="4561">
                  <c:v>0.13200000000000001</c:v>
                </c:pt>
                <c:pt idx="4562">
                  <c:v>0.13020000000000001</c:v>
                </c:pt>
                <c:pt idx="4563">
                  <c:v>0.12939999999999999</c:v>
                </c:pt>
                <c:pt idx="4564">
                  <c:v>0.13</c:v>
                </c:pt>
                <c:pt idx="4565">
                  <c:v>0.13039999999999999</c:v>
                </c:pt>
                <c:pt idx="4566">
                  <c:v>0.1308</c:v>
                </c:pt>
                <c:pt idx="4567">
                  <c:v>0.13200000000000001</c:v>
                </c:pt>
                <c:pt idx="4568">
                  <c:v>0.13320000000000001</c:v>
                </c:pt>
                <c:pt idx="4569">
                  <c:v>0.13420000000000001</c:v>
                </c:pt>
                <c:pt idx="4570">
                  <c:v>0.13489999999999999</c:v>
                </c:pt>
                <c:pt idx="4571">
                  <c:v>0.1356</c:v>
                </c:pt>
                <c:pt idx="4572">
                  <c:v>0.1366</c:v>
                </c:pt>
                <c:pt idx="4573">
                  <c:v>0.13780000000000001</c:v>
                </c:pt>
                <c:pt idx="4574">
                  <c:v>0.1391</c:v>
                </c:pt>
                <c:pt idx="4575">
                  <c:v>0.14069999999999999</c:v>
                </c:pt>
                <c:pt idx="4576">
                  <c:v>0.14249999999999999</c:v>
                </c:pt>
                <c:pt idx="4577">
                  <c:v>0.14299999999999999</c:v>
                </c:pt>
                <c:pt idx="4578">
                  <c:v>0.1439</c:v>
                </c:pt>
                <c:pt idx="4579">
                  <c:v>0.14580000000000001</c:v>
                </c:pt>
                <c:pt idx="4580">
                  <c:v>0.14699999999999999</c:v>
                </c:pt>
                <c:pt idx="4581">
                  <c:v>0.1477</c:v>
                </c:pt>
                <c:pt idx="4582">
                  <c:v>0.15029999999999999</c:v>
                </c:pt>
                <c:pt idx="4583">
                  <c:v>0.15240000000000001</c:v>
                </c:pt>
                <c:pt idx="4584">
                  <c:v>0.15279999999999999</c:v>
                </c:pt>
                <c:pt idx="4585">
                  <c:v>0.15459999999999999</c:v>
                </c:pt>
                <c:pt idx="4586">
                  <c:v>0.15740000000000001</c:v>
                </c:pt>
                <c:pt idx="4587">
                  <c:v>0.16009999999999999</c:v>
                </c:pt>
                <c:pt idx="4588">
                  <c:v>0.1628</c:v>
                </c:pt>
                <c:pt idx="4589">
                  <c:v>0.16569999999999999</c:v>
                </c:pt>
                <c:pt idx="4590">
                  <c:v>0.16700000000000001</c:v>
                </c:pt>
                <c:pt idx="4591">
                  <c:v>0.16700000000000001</c:v>
                </c:pt>
                <c:pt idx="4592">
                  <c:v>0.16619999999999999</c:v>
                </c:pt>
                <c:pt idx="4593">
                  <c:v>0.16550000000000001</c:v>
                </c:pt>
                <c:pt idx="4594">
                  <c:v>0.1661</c:v>
                </c:pt>
                <c:pt idx="4595">
                  <c:v>0.16719999999999999</c:v>
                </c:pt>
                <c:pt idx="4596">
                  <c:v>0.16889999999999999</c:v>
                </c:pt>
                <c:pt idx="4597">
                  <c:v>0.1706</c:v>
                </c:pt>
                <c:pt idx="4598">
                  <c:v>0.17230000000000001</c:v>
                </c:pt>
                <c:pt idx="4599">
                  <c:v>0.1731</c:v>
                </c:pt>
                <c:pt idx="4600">
                  <c:v>0.1734</c:v>
                </c:pt>
                <c:pt idx="4601">
                  <c:v>0.1734</c:v>
                </c:pt>
                <c:pt idx="4602">
                  <c:v>0.1739</c:v>
                </c:pt>
                <c:pt idx="4603">
                  <c:v>0.1744</c:v>
                </c:pt>
                <c:pt idx="4604">
                  <c:v>0.1734</c:v>
                </c:pt>
                <c:pt idx="4605">
                  <c:v>0.17269999999999999</c:v>
                </c:pt>
                <c:pt idx="4606">
                  <c:v>0.17219999999999999</c:v>
                </c:pt>
                <c:pt idx="4607">
                  <c:v>0.17050000000000001</c:v>
                </c:pt>
                <c:pt idx="4608">
                  <c:v>0.1686</c:v>
                </c:pt>
                <c:pt idx="4609">
                  <c:v>0.16800000000000001</c:v>
                </c:pt>
                <c:pt idx="4610">
                  <c:v>0.16739999999999999</c:v>
                </c:pt>
                <c:pt idx="4611">
                  <c:v>0.16669999999999999</c:v>
                </c:pt>
                <c:pt idx="4612">
                  <c:v>0.16619999999999999</c:v>
                </c:pt>
                <c:pt idx="4613">
                  <c:v>0.16589999999999999</c:v>
                </c:pt>
                <c:pt idx="4614">
                  <c:v>0.1661</c:v>
                </c:pt>
                <c:pt idx="4615">
                  <c:v>0.1661</c:v>
                </c:pt>
                <c:pt idx="4616">
                  <c:v>0.16600000000000001</c:v>
                </c:pt>
                <c:pt idx="4617">
                  <c:v>0.16689999999999999</c:v>
                </c:pt>
                <c:pt idx="4618">
                  <c:v>0.1681</c:v>
                </c:pt>
                <c:pt idx="4619">
                  <c:v>0.16700000000000001</c:v>
                </c:pt>
                <c:pt idx="4620">
                  <c:v>0.1661</c:v>
                </c:pt>
                <c:pt idx="4621">
                  <c:v>0.16539999999999999</c:v>
                </c:pt>
                <c:pt idx="4622">
                  <c:v>0.1648</c:v>
                </c:pt>
                <c:pt idx="4623">
                  <c:v>0.16420000000000001</c:v>
                </c:pt>
                <c:pt idx="4624">
                  <c:v>0.16350000000000001</c:v>
                </c:pt>
                <c:pt idx="4625">
                  <c:v>0.16239999999999999</c:v>
                </c:pt>
                <c:pt idx="4626">
                  <c:v>0.16070000000000001</c:v>
                </c:pt>
                <c:pt idx="4627">
                  <c:v>0.1588</c:v>
                </c:pt>
                <c:pt idx="4628">
                  <c:v>0.15679999999999999</c:v>
                </c:pt>
                <c:pt idx="4629">
                  <c:v>0.15540000000000001</c:v>
                </c:pt>
                <c:pt idx="4630">
                  <c:v>0.1547</c:v>
                </c:pt>
                <c:pt idx="4631">
                  <c:v>0.15529999999999999</c:v>
                </c:pt>
                <c:pt idx="4632">
                  <c:v>0.15509999999999999</c:v>
                </c:pt>
                <c:pt idx="4633">
                  <c:v>0.15440000000000001</c:v>
                </c:pt>
                <c:pt idx="4634">
                  <c:v>0.15229999999999999</c:v>
                </c:pt>
                <c:pt idx="4635">
                  <c:v>0.15040000000000001</c:v>
                </c:pt>
                <c:pt idx="4636">
                  <c:v>0.14949999999999999</c:v>
                </c:pt>
                <c:pt idx="4637">
                  <c:v>0.1497</c:v>
                </c:pt>
                <c:pt idx="4638">
                  <c:v>0.15060000000000001</c:v>
                </c:pt>
                <c:pt idx="4639">
                  <c:v>0.1489</c:v>
                </c:pt>
                <c:pt idx="4640">
                  <c:v>0.1472</c:v>
                </c:pt>
                <c:pt idx="4641">
                  <c:v>0.14610000000000001</c:v>
                </c:pt>
                <c:pt idx="4642">
                  <c:v>0.1449</c:v>
                </c:pt>
                <c:pt idx="4643">
                  <c:v>0.14349999999999999</c:v>
                </c:pt>
                <c:pt idx="4644">
                  <c:v>0.14369999999999999</c:v>
                </c:pt>
                <c:pt idx="4645">
                  <c:v>0.14419999999999999</c:v>
                </c:pt>
                <c:pt idx="4646">
                  <c:v>0.14460000000000001</c:v>
                </c:pt>
                <c:pt idx="4647">
                  <c:v>0.14419999999999999</c:v>
                </c:pt>
                <c:pt idx="4648">
                  <c:v>0.14299999999999999</c:v>
                </c:pt>
                <c:pt idx="4649">
                  <c:v>0.1416</c:v>
                </c:pt>
                <c:pt idx="4650">
                  <c:v>0.14030000000000001</c:v>
                </c:pt>
                <c:pt idx="4651">
                  <c:v>0.13980000000000001</c:v>
                </c:pt>
                <c:pt idx="4652">
                  <c:v>0.13900000000000001</c:v>
                </c:pt>
                <c:pt idx="4653">
                  <c:v>0.13800000000000001</c:v>
                </c:pt>
                <c:pt idx="4654">
                  <c:v>0.13730000000000001</c:v>
                </c:pt>
                <c:pt idx="4655">
                  <c:v>0.1368</c:v>
                </c:pt>
                <c:pt idx="4656">
                  <c:v>0.13639999999999999</c:v>
                </c:pt>
                <c:pt idx="4657">
                  <c:v>0.1363</c:v>
                </c:pt>
                <c:pt idx="4658">
                  <c:v>0.13669999999999999</c:v>
                </c:pt>
                <c:pt idx="4659">
                  <c:v>0.1394</c:v>
                </c:pt>
                <c:pt idx="4660">
                  <c:v>0.14269999999999999</c:v>
                </c:pt>
                <c:pt idx="4661">
                  <c:v>0.14399999999999999</c:v>
                </c:pt>
                <c:pt idx="4662">
                  <c:v>0.14449999999999999</c:v>
                </c:pt>
                <c:pt idx="4663">
                  <c:v>0.14360000000000001</c:v>
                </c:pt>
                <c:pt idx="4664">
                  <c:v>0.14299999999999999</c:v>
                </c:pt>
                <c:pt idx="4665">
                  <c:v>0.14249999999999999</c:v>
                </c:pt>
                <c:pt idx="4666">
                  <c:v>0.14399999999999999</c:v>
                </c:pt>
                <c:pt idx="4667">
                  <c:v>0.14499999999999999</c:v>
                </c:pt>
                <c:pt idx="4668">
                  <c:v>0.1454</c:v>
                </c:pt>
                <c:pt idx="4669">
                  <c:v>0.1454</c:v>
                </c:pt>
                <c:pt idx="4670">
                  <c:v>0.1452</c:v>
                </c:pt>
                <c:pt idx="4671">
                  <c:v>0.14660000000000001</c:v>
                </c:pt>
                <c:pt idx="4672">
                  <c:v>0.14849999999999999</c:v>
                </c:pt>
                <c:pt idx="4673">
                  <c:v>0.15110000000000001</c:v>
                </c:pt>
                <c:pt idx="4674">
                  <c:v>0.1535</c:v>
                </c:pt>
                <c:pt idx="4675">
                  <c:v>0.15570000000000001</c:v>
                </c:pt>
                <c:pt idx="4676">
                  <c:v>0.1575</c:v>
                </c:pt>
                <c:pt idx="4677">
                  <c:v>0.15939999999999999</c:v>
                </c:pt>
                <c:pt idx="4678">
                  <c:v>0.16159999999999999</c:v>
                </c:pt>
                <c:pt idx="4679">
                  <c:v>0.1641</c:v>
                </c:pt>
                <c:pt idx="4680">
                  <c:v>0.1666</c:v>
                </c:pt>
                <c:pt idx="4681">
                  <c:v>0.16750000000000001</c:v>
                </c:pt>
                <c:pt idx="4682">
                  <c:v>0.16819999999999999</c:v>
                </c:pt>
                <c:pt idx="4683">
                  <c:v>0.16850000000000001</c:v>
                </c:pt>
                <c:pt idx="4684">
                  <c:v>0.16800000000000001</c:v>
                </c:pt>
                <c:pt idx="4685">
                  <c:v>0.16700000000000001</c:v>
                </c:pt>
                <c:pt idx="4686">
                  <c:v>0.16700000000000001</c:v>
                </c:pt>
                <c:pt idx="4687">
                  <c:v>0.1673</c:v>
                </c:pt>
                <c:pt idx="4688">
                  <c:v>0.16839999999999999</c:v>
                </c:pt>
                <c:pt idx="4689">
                  <c:v>0.1681</c:v>
                </c:pt>
                <c:pt idx="4690">
                  <c:v>0.1668</c:v>
                </c:pt>
                <c:pt idx="4691">
                  <c:v>0.1656</c:v>
                </c:pt>
                <c:pt idx="4692">
                  <c:v>0.16439999999999999</c:v>
                </c:pt>
                <c:pt idx="4693">
                  <c:v>0.1633</c:v>
                </c:pt>
                <c:pt idx="4694">
                  <c:v>0.1623</c:v>
                </c:pt>
                <c:pt idx="4695">
                  <c:v>0.16159999999999999</c:v>
                </c:pt>
                <c:pt idx="4696">
                  <c:v>0.16059999999999999</c:v>
                </c:pt>
                <c:pt idx="4697">
                  <c:v>0.1593</c:v>
                </c:pt>
                <c:pt idx="4698">
                  <c:v>0.15709999999999999</c:v>
                </c:pt>
                <c:pt idx="4699">
                  <c:v>0.15490000000000001</c:v>
                </c:pt>
                <c:pt idx="4700">
                  <c:v>0.15290000000000001</c:v>
                </c:pt>
                <c:pt idx="4701">
                  <c:v>0.1512</c:v>
                </c:pt>
                <c:pt idx="4702">
                  <c:v>0.14949999999999999</c:v>
                </c:pt>
                <c:pt idx="4703">
                  <c:v>0.14760000000000001</c:v>
                </c:pt>
                <c:pt idx="4704">
                  <c:v>0.1449</c:v>
                </c:pt>
                <c:pt idx="4705">
                  <c:v>0.14149999999999999</c:v>
                </c:pt>
                <c:pt idx="4706">
                  <c:v>0.13850000000000001</c:v>
                </c:pt>
                <c:pt idx="4707">
                  <c:v>0.13589999999999999</c:v>
                </c:pt>
                <c:pt idx="4708">
                  <c:v>0.13450000000000001</c:v>
                </c:pt>
                <c:pt idx="4709">
                  <c:v>0.1331</c:v>
                </c:pt>
                <c:pt idx="4710">
                  <c:v>0.13150000000000001</c:v>
                </c:pt>
                <c:pt idx="4711">
                  <c:v>0.1278</c:v>
                </c:pt>
                <c:pt idx="4712">
                  <c:v>0.12379999999999999</c:v>
                </c:pt>
                <c:pt idx="4713">
                  <c:v>0.12509999999999999</c:v>
                </c:pt>
                <c:pt idx="4714">
                  <c:v>0.12670000000000001</c:v>
                </c:pt>
                <c:pt idx="4715">
                  <c:v>0.1288</c:v>
                </c:pt>
                <c:pt idx="4716">
                  <c:v>0.13020000000000001</c:v>
                </c:pt>
                <c:pt idx="4717">
                  <c:v>0.1313</c:v>
                </c:pt>
                <c:pt idx="4718">
                  <c:v>0.13489999999999999</c:v>
                </c:pt>
                <c:pt idx="4719">
                  <c:v>0.1386</c:v>
                </c:pt>
                <c:pt idx="4720">
                  <c:v>0.1424</c:v>
                </c:pt>
                <c:pt idx="4721">
                  <c:v>0.1462</c:v>
                </c:pt>
                <c:pt idx="4722">
                  <c:v>0.14990000000000001</c:v>
                </c:pt>
                <c:pt idx="4723">
                  <c:v>0.15379999999999999</c:v>
                </c:pt>
                <c:pt idx="4724">
                  <c:v>0.1575</c:v>
                </c:pt>
                <c:pt idx="4725">
                  <c:v>0.16059999999999999</c:v>
                </c:pt>
                <c:pt idx="4726">
                  <c:v>0.16289999999999999</c:v>
                </c:pt>
                <c:pt idx="4727">
                  <c:v>0.16470000000000001</c:v>
                </c:pt>
                <c:pt idx="4728">
                  <c:v>0.16619999999999999</c:v>
                </c:pt>
                <c:pt idx="4729">
                  <c:v>0.16769999999999999</c:v>
                </c:pt>
                <c:pt idx="4730">
                  <c:v>0.1696</c:v>
                </c:pt>
                <c:pt idx="4731">
                  <c:v>0.1704</c:v>
                </c:pt>
                <c:pt idx="4732">
                  <c:v>0.1704</c:v>
                </c:pt>
                <c:pt idx="4733">
                  <c:v>0.16950000000000001</c:v>
                </c:pt>
                <c:pt idx="4734">
                  <c:v>0.1686</c:v>
                </c:pt>
                <c:pt idx="4735">
                  <c:v>0.16800000000000001</c:v>
                </c:pt>
                <c:pt idx="4736">
                  <c:v>0.16950000000000001</c:v>
                </c:pt>
                <c:pt idx="4737">
                  <c:v>0.17249999999999999</c:v>
                </c:pt>
                <c:pt idx="4738">
                  <c:v>0.1719</c:v>
                </c:pt>
                <c:pt idx="4739">
                  <c:v>0.1711</c:v>
                </c:pt>
                <c:pt idx="4740">
                  <c:v>0.1714</c:v>
                </c:pt>
                <c:pt idx="4741">
                  <c:v>0.17180000000000001</c:v>
                </c:pt>
                <c:pt idx="4742">
                  <c:v>0.17230000000000001</c:v>
                </c:pt>
                <c:pt idx="4743">
                  <c:v>0.1714</c:v>
                </c:pt>
                <c:pt idx="4744">
                  <c:v>0.1701</c:v>
                </c:pt>
                <c:pt idx="4745">
                  <c:v>0.1681</c:v>
                </c:pt>
                <c:pt idx="4746">
                  <c:v>0.16520000000000001</c:v>
                </c:pt>
                <c:pt idx="4747">
                  <c:v>0.1615</c:v>
                </c:pt>
                <c:pt idx="4748">
                  <c:v>0.1573</c:v>
                </c:pt>
                <c:pt idx="4749">
                  <c:v>0.1532</c:v>
                </c:pt>
                <c:pt idx="4750">
                  <c:v>0.1502</c:v>
                </c:pt>
                <c:pt idx="4751">
                  <c:v>0.14760000000000001</c:v>
                </c:pt>
                <c:pt idx="4752">
                  <c:v>0.14530000000000001</c:v>
                </c:pt>
                <c:pt idx="4753">
                  <c:v>0.1416</c:v>
                </c:pt>
                <c:pt idx="4754">
                  <c:v>0.13789999999999999</c:v>
                </c:pt>
                <c:pt idx="4755">
                  <c:v>0.1361</c:v>
                </c:pt>
                <c:pt idx="4756">
                  <c:v>0.1351</c:v>
                </c:pt>
                <c:pt idx="4757">
                  <c:v>0.13489999999999999</c:v>
                </c:pt>
                <c:pt idx="4758">
                  <c:v>0.13450000000000001</c:v>
                </c:pt>
                <c:pt idx="4759">
                  <c:v>0.13420000000000001</c:v>
                </c:pt>
                <c:pt idx="4760">
                  <c:v>0.13519999999999999</c:v>
                </c:pt>
                <c:pt idx="4761">
                  <c:v>0.1368</c:v>
                </c:pt>
                <c:pt idx="4762">
                  <c:v>0.1394</c:v>
                </c:pt>
                <c:pt idx="4763">
                  <c:v>0.14219999999999999</c:v>
                </c:pt>
                <c:pt idx="4764">
                  <c:v>0.1452</c:v>
                </c:pt>
                <c:pt idx="4765">
                  <c:v>0.1492</c:v>
                </c:pt>
                <c:pt idx="4766">
                  <c:v>0.15179999999999999</c:v>
                </c:pt>
                <c:pt idx="4767">
                  <c:v>0.1527</c:v>
                </c:pt>
                <c:pt idx="4768">
                  <c:v>0.15429999999999999</c:v>
                </c:pt>
                <c:pt idx="4769">
                  <c:v>0.15620000000000001</c:v>
                </c:pt>
                <c:pt idx="4770">
                  <c:v>0.1583</c:v>
                </c:pt>
                <c:pt idx="4771">
                  <c:v>0.16039999999999999</c:v>
                </c:pt>
                <c:pt idx="4772">
                  <c:v>0.16259999999999999</c:v>
                </c:pt>
                <c:pt idx="4773">
                  <c:v>0.16470000000000001</c:v>
                </c:pt>
                <c:pt idx="4774">
                  <c:v>0.16669999999999999</c:v>
                </c:pt>
                <c:pt idx="4775">
                  <c:v>0.1676</c:v>
                </c:pt>
                <c:pt idx="4776">
                  <c:v>0.16880000000000001</c:v>
                </c:pt>
                <c:pt idx="4777">
                  <c:v>0.1706</c:v>
                </c:pt>
                <c:pt idx="4778">
                  <c:v>0.1739</c:v>
                </c:pt>
                <c:pt idx="4779">
                  <c:v>0.1777</c:v>
                </c:pt>
                <c:pt idx="4780">
                  <c:v>0.1802</c:v>
                </c:pt>
                <c:pt idx="4781">
                  <c:v>0.1822</c:v>
                </c:pt>
                <c:pt idx="4782">
                  <c:v>0.18340000000000001</c:v>
                </c:pt>
                <c:pt idx="4783">
                  <c:v>0.18529999999999999</c:v>
                </c:pt>
                <c:pt idx="4784">
                  <c:v>0.1875</c:v>
                </c:pt>
                <c:pt idx="4785">
                  <c:v>0.18940000000000001</c:v>
                </c:pt>
                <c:pt idx="4786">
                  <c:v>0.19109999999999999</c:v>
                </c:pt>
                <c:pt idx="4787">
                  <c:v>0.19259999999999999</c:v>
                </c:pt>
                <c:pt idx="4788">
                  <c:v>0.19270000000000001</c:v>
                </c:pt>
                <c:pt idx="4789">
                  <c:v>0.1918</c:v>
                </c:pt>
                <c:pt idx="4790">
                  <c:v>0.19109999999999999</c:v>
                </c:pt>
                <c:pt idx="4791">
                  <c:v>0.1905</c:v>
                </c:pt>
                <c:pt idx="4792">
                  <c:v>0.19020000000000001</c:v>
                </c:pt>
                <c:pt idx="4793">
                  <c:v>0.19</c:v>
                </c:pt>
                <c:pt idx="4794">
                  <c:v>0.18990000000000001</c:v>
                </c:pt>
                <c:pt idx="4795">
                  <c:v>0.18790000000000001</c:v>
                </c:pt>
                <c:pt idx="4796">
                  <c:v>0.18579999999999999</c:v>
                </c:pt>
                <c:pt idx="4797">
                  <c:v>0.184</c:v>
                </c:pt>
                <c:pt idx="4798">
                  <c:v>0.18260000000000001</c:v>
                </c:pt>
                <c:pt idx="4799">
                  <c:v>0.18129999999999999</c:v>
                </c:pt>
                <c:pt idx="4800">
                  <c:v>0.18090000000000001</c:v>
                </c:pt>
                <c:pt idx="4801">
                  <c:v>0.1804</c:v>
                </c:pt>
                <c:pt idx="4802">
                  <c:v>0.17899999999999999</c:v>
                </c:pt>
                <c:pt idx="4803">
                  <c:v>0.17699999999999999</c:v>
                </c:pt>
                <c:pt idx="4804">
                  <c:v>0.17449999999999999</c:v>
                </c:pt>
                <c:pt idx="4805">
                  <c:v>0.17319999999999999</c:v>
                </c:pt>
                <c:pt idx="4806">
                  <c:v>0.1724</c:v>
                </c:pt>
                <c:pt idx="4807">
                  <c:v>0.1729</c:v>
                </c:pt>
                <c:pt idx="4808">
                  <c:v>0.1734</c:v>
                </c:pt>
                <c:pt idx="4809">
                  <c:v>0.17380000000000001</c:v>
                </c:pt>
                <c:pt idx="4810">
                  <c:v>0.17269999999999999</c:v>
                </c:pt>
                <c:pt idx="4811">
                  <c:v>0.17119999999999999</c:v>
                </c:pt>
                <c:pt idx="4812">
                  <c:v>0.1694</c:v>
                </c:pt>
                <c:pt idx="4813">
                  <c:v>0.1681</c:v>
                </c:pt>
                <c:pt idx="4814">
                  <c:v>0.1673</c:v>
                </c:pt>
                <c:pt idx="4815">
                  <c:v>0.16750000000000001</c:v>
                </c:pt>
                <c:pt idx="4816">
                  <c:v>0.16769999999999999</c:v>
                </c:pt>
                <c:pt idx="4817">
                  <c:v>0.1666</c:v>
                </c:pt>
                <c:pt idx="4818">
                  <c:v>0.16619999999999999</c:v>
                </c:pt>
                <c:pt idx="4819">
                  <c:v>0.16669999999999999</c:v>
                </c:pt>
                <c:pt idx="4820">
                  <c:v>0.16869999999999999</c:v>
                </c:pt>
                <c:pt idx="4821">
                  <c:v>0.1714</c:v>
                </c:pt>
                <c:pt idx="4822">
                  <c:v>0.17480000000000001</c:v>
                </c:pt>
                <c:pt idx="4823">
                  <c:v>0.17799999999999999</c:v>
                </c:pt>
                <c:pt idx="4824">
                  <c:v>0.18079999999999999</c:v>
                </c:pt>
                <c:pt idx="4825">
                  <c:v>0.18329999999999999</c:v>
                </c:pt>
                <c:pt idx="4826">
                  <c:v>0.1855</c:v>
                </c:pt>
                <c:pt idx="4827">
                  <c:v>0.1875</c:v>
                </c:pt>
                <c:pt idx="4828">
                  <c:v>0.1893</c:v>
                </c:pt>
                <c:pt idx="4829">
                  <c:v>0.19059999999999999</c:v>
                </c:pt>
                <c:pt idx="4830">
                  <c:v>0.19120000000000001</c:v>
                </c:pt>
                <c:pt idx="4831">
                  <c:v>0.19139999999999999</c:v>
                </c:pt>
                <c:pt idx="4832">
                  <c:v>0.19070000000000001</c:v>
                </c:pt>
                <c:pt idx="4833">
                  <c:v>0.19020000000000001</c:v>
                </c:pt>
                <c:pt idx="4834">
                  <c:v>0.1898</c:v>
                </c:pt>
                <c:pt idx="4835">
                  <c:v>0.1905</c:v>
                </c:pt>
                <c:pt idx="4836">
                  <c:v>0.19139999999999999</c:v>
                </c:pt>
                <c:pt idx="4837">
                  <c:v>0.1898</c:v>
                </c:pt>
                <c:pt idx="4838">
                  <c:v>0.18820000000000001</c:v>
                </c:pt>
                <c:pt idx="4839">
                  <c:v>0.18679999999999999</c:v>
                </c:pt>
                <c:pt idx="4840">
                  <c:v>0.18690000000000001</c:v>
                </c:pt>
                <c:pt idx="4841">
                  <c:v>0.18759999999999999</c:v>
                </c:pt>
                <c:pt idx="4842">
                  <c:v>0.18920000000000001</c:v>
                </c:pt>
                <c:pt idx="4843">
                  <c:v>0.19059999999999999</c:v>
                </c:pt>
                <c:pt idx="4844">
                  <c:v>0.1913</c:v>
                </c:pt>
                <c:pt idx="4845">
                  <c:v>0.19139999999999999</c:v>
                </c:pt>
                <c:pt idx="4846">
                  <c:v>0.19120000000000001</c:v>
                </c:pt>
                <c:pt idx="4847">
                  <c:v>0.19109999999999999</c:v>
                </c:pt>
                <c:pt idx="4848">
                  <c:v>0.19120000000000001</c:v>
                </c:pt>
                <c:pt idx="4849">
                  <c:v>0.19170000000000001</c:v>
                </c:pt>
                <c:pt idx="4850">
                  <c:v>0.192</c:v>
                </c:pt>
                <c:pt idx="4851">
                  <c:v>0.19209999999999999</c:v>
                </c:pt>
                <c:pt idx="4852">
                  <c:v>0.19089999999999999</c:v>
                </c:pt>
                <c:pt idx="4853">
                  <c:v>0.18940000000000001</c:v>
                </c:pt>
                <c:pt idx="4854">
                  <c:v>0.18729999999999999</c:v>
                </c:pt>
                <c:pt idx="4855">
                  <c:v>0.18529999999999999</c:v>
                </c:pt>
                <c:pt idx="4856">
                  <c:v>0.18340000000000001</c:v>
                </c:pt>
                <c:pt idx="4857">
                  <c:v>0.18179999999999999</c:v>
                </c:pt>
                <c:pt idx="4858">
                  <c:v>0.18</c:v>
                </c:pt>
                <c:pt idx="4859">
                  <c:v>0.17760000000000001</c:v>
                </c:pt>
                <c:pt idx="4860">
                  <c:v>0.17549999999999999</c:v>
                </c:pt>
                <c:pt idx="4861">
                  <c:v>0.1736</c:v>
                </c:pt>
                <c:pt idx="4862">
                  <c:v>0.1731</c:v>
                </c:pt>
                <c:pt idx="4863">
                  <c:v>0.1731</c:v>
                </c:pt>
                <c:pt idx="4864">
                  <c:v>0.1741</c:v>
                </c:pt>
                <c:pt idx="4865">
                  <c:v>0.17460000000000001</c:v>
                </c:pt>
                <c:pt idx="4866">
                  <c:v>0.17449999999999999</c:v>
                </c:pt>
                <c:pt idx="4867">
                  <c:v>0.17469999999999999</c:v>
                </c:pt>
                <c:pt idx="4868">
                  <c:v>0.1749</c:v>
                </c:pt>
                <c:pt idx="4869">
                  <c:v>0.17499999999999999</c:v>
                </c:pt>
                <c:pt idx="4870">
                  <c:v>0.17510000000000001</c:v>
                </c:pt>
                <c:pt idx="4871">
                  <c:v>0.17530000000000001</c:v>
                </c:pt>
                <c:pt idx="4872">
                  <c:v>0.17549999999999999</c:v>
                </c:pt>
                <c:pt idx="4873">
                  <c:v>0.1757</c:v>
                </c:pt>
                <c:pt idx="4874">
                  <c:v>0.1754</c:v>
                </c:pt>
                <c:pt idx="4875">
                  <c:v>0.17480000000000001</c:v>
                </c:pt>
                <c:pt idx="4876">
                  <c:v>0.1739</c:v>
                </c:pt>
                <c:pt idx="4877">
                  <c:v>0.17319999999999999</c:v>
                </c:pt>
                <c:pt idx="4878">
                  <c:v>0.1726</c:v>
                </c:pt>
                <c:pt idx="4879">
                  <c:v>0.17230000000000001</c:v>
                </c:pt>
                <c:pt idx="4880">
                  <c:v>0.17150000000000001</c:v>
                </c:pt>
                <c:pt idx="4881">
                  <c:v>0.17</c:v>
                </c:pt>
                <c:pt idx="4882">
                  <c:v>0.16880000000000001</c:v>
                </c:pt>
                <c:pt idx="4883">
                  <c:v>0.16789999999999999</c:v>
                </c:pt>
                <c:pt idx="4884">
                  <c:v>0.16889999999999999</c:v>
                </c:pt>
                <c:pt idx="4885">
                  <c:v>0.1696</c:v>
                </c:pt>
                <c:pt idx="4886">
                  <c:v>0.17</c:v>
                </c:pt>
                <c:pt idx="4887">
                  <c:v>0.17019999999999999</c:v>
                </c:pt>
                <c:pt idx="4888">
                  <c:v>0.1704</c:v>
                </c:pt>
                <c:pt idx="4889">
                  <c:v>0.1711</c:v>
                </c:pt>
                <c:pt idx="4890">
                  <c:v>0.1721</c:v>
                </c:pt>
                <c:pt idx="4891">
                  <c:v>0.1736</c:v>
                </c:pt>
                <c:pt idx="4892">
                  <c:v>0.17419999999999999</c:v>
                </c:pt>
                <c:pt idx="4893">
                  <c:v>0.1744</c:v>
                </c:pt>
                <c:pt idx="4894">
                  <c:v>0.17369999999999999</c:v>
                </c:pt>
                <c:pt idx="4895">
                  <c:v>0.17299999999999999</c:v>
                </c:pt>
                <c:pt idx="4896">
                  <c:v>0.1719</c:v>
                </c:pt>
                <c:pt idx="4897">
                  <c:v>0.17100000000000001</c:v>
                </c:pt>
                <c:pt idx="4898">
                  <c:v>0.17019999999999999</c:v>
                </c:pt>
                <c:pt idx="4899">
                  <c:v>0.16889999999999999</c:v>
                </c:pt>
                <c:pt idx="4900">
                  <c:v>0.16719999999999999</c:v>
                </c:pt>
                <c:pt idx="4901">
                  <c:v>0.16470000000000001</c:v>
                </c:pt>
                <c:pt idx="4902">
                  <c:v>0.16270000000000001</c:v>
                </c:pt>
                <c:pt idx="4903">
                  <c:v>0.16089999999999999</c:v>
                </c:pt>
                <c:pt idx="4904">
                  <c:v>0.15989999999999999</c:v>
                </c:pt>
                <c:pt idx="4905">
                  <c:v>0.15920000000000001</c:v>
                </c:pt>
                <c:pt idx="4906">
                  <c:v>0.15920000000000001</c:v>
                </c:pt>
                <c:pt idx="4907">
                  <c:v>0.15970000000000001</c:v>
                </c:pt>
                <c:pt idx="4908">
                  <c:v>0.1603</c:v>
                </c:pt>
                <c:pt idx="4909">
                  <c:v>0.159</c:v>
                </c:pt>
                <c:pt idx="4910">
                  <c:v>0.15770000000000001</c:v>
                </c:pt>
                <c:pt idx="4911">
                  <c:v>0.15690000000000001</c:v>
                </c:pt>
                <c:pt idx="4912">
                  <c:v>0.15570000000000001</c:v>
                </c:pt>
                <c:pt idx="4913">
                  <c:v>0.1542</c:v>
                </c:pt>
                <c:pt idx="4914">
                  <c:v>0.15329999999999999</c:v>
                </c:pt>
                <c:pt idx="4915">
                  <c:v>0.15240000000000001</c:v>
                </c:pt>
                <c:pt idx="4916">
                  <c:v>0.15110000000000001</c:v>
                </c:pt>
                <c:pt idx="4917">
                  <c:v>0.15</c:v>
                </c:pt>
                <c:pt idx="4918">
                  <c:v>0.14910000000000001</c:v>
                </c:pt>
                <c:pt idx="4919">
                  <c:v>0.14810000000000001</c:v>
                </c:pt>
                <c:pt idx="4920">
                  <c:v>0.14710000000000001</c:v>
                </c:pt>
                <c:pt idx="4921">
                  <c:v>0.14649999999999999</c:v>
                </c:pt>
                <c:pt idx="4922">
                  <c:v>0.1452</c:v>
                </c:pt>
                <c:pt idx="4923">
                  <c:v>0.14319999999999999</c:v>
                </c:pt>
                <c:pt idx="4924">
                  <c:v>0.14099999999999999</c:v>
                </c:pt>
                <c:pt idx="4925">
                  <c:v>0.13900000000000001</c:v>
                </c:pt>
                <c:pt idx="4926">
                  <c:v>0.13830000000000001</c:v>
                </c:pt>
                <c:pt idx="4927">
                  <c:v>0.13800000000000001</c:v>
                </c:pt>
                <c:pt idx="4928">
                  <c:v>0.1381</c:v>
                </c:pt>
                <c:pt idx="4929">
                  <c:v>0.1366</c:v>
                </c:pt>
                <c:pt idx="4930">
                  <c:v>0.13450000000000001</c:v>
                </c:pt>
                <c:pt idx="4931">
                  <c:v>0.1321</c:v>
                </c:pt>
                <c:pt idx="4932">
                  <c:v>0.13059999999999999</c:v>
                </c:pt>
                <c:pt idx="4933">
                  <c:v>0.13009999999999999</c:v>
                </c:pt>
                <c:pt idx="4934">
                  <c:v>0.12759999999999999</c:v>
                </c:pt>
                <c:pt idx="4935">
                  <c:v>0.1244</c:v>
                </c:pt>
                <c:pt idx="4936">
                  <c:v>0.12180000000000001</c:v>
                </c:pt>
                <c:pt idx="4937">
                  <c:v>0.11849999999999999</c:v>
                </c:pt>
                <c:pt idx="4938">
                  <c:v>0.11409999999999999</c:v>
                </c:pt>
                <c:pt idx="4939">
                  <c:v>0.11169999999999999</c:v>
                </c:pt>
                <c:pt idx="4940">
                  <c:v>0.11</c:v>
                </c:pt>
                <c:pt idx="4941">
                  <c:v>0.1085</c:v>
                </c:pt>
                <c:pt idx="4942">
                  <c:v>0.10680000000000001</c:v>
                </c:pt>
                <c:pt idx="4943">
                  <c:v>0.10440000000000001</c:v>
                </c:pt>
                <c:pt idx="4944">
                  <c:v>0.1017</c:v>
                </c:pt>
                <c:pt idx="4945">
                  <c:v>9.8900000000000002E-2</c:v>
                </c:pt>
                <c:pt idx="4946">
                  <c:v>9.6259999999999998E-2</c:v>
                </c:pt>
                <c:pt idx="4947">
                  <c:v>9.4219999999999998E-2</c:v>
                </c:pt>
                <c:pt idx="4948">
                  <c:v>9.3140000000000001E-2</c:v>
                </c:pt>
                <c:pt idx="4949">
                  <c:v>9.282E-2</c:v>
                </c:pt>
                <c:pt idx="4950">
                  <c:v>9.2789999999999997E-2</c:v>
                </c:pt>
                <c:pt idx="4951">
                  <c:v>9.1929999999999998E-2</c:v>
                </c:pt>
                <c:pt idx="4952">
                  <c:v>9.1619999999999993E-2</c:v>
                </c:pt>
                <c:pt idx="4953">
                  <c:v>9.2310000000000003E-2</c:v>
                </c:pt>
                <c:pt idx="4954">
                  <c:v>9.3719999999999998E-2</c:v>
                </c:pt>
                <c:pt idx="4955">
                  <c:v>9.5469999999999999E-2</c:v>
                </c:pt>
                <c:pt idx="4956">
                  <c:v>9.7420000000000007E-2</c:v>
                </c:pt>
                <c:pt idx="4957">
                  <c:v>9.9169999999999994E-2</c:v>
                </c:pt>
                <c:pt idx="4958">
                  <c:v>0.10050000000000001</c:v>
                </c:pt>
                <c:pt idx="4959">
                  <c:v>0.10199999999999999</c:v>
                </c:pt>
                <c:pt idx="4960">
                  <c:v>0.10349999999999999</c:v>
                </c:pt>
                <c:pt idx="4961">
                  <c:v>0.10539999999999999</c:v>
                </c:pt>
                <c:pt idx="4962">
                  <c:v>0.1075</c:v>
                </c:pt>
                <c:pt idx="4963">
                  <c:v>0.1101</c:v>
                </c:pt>
                <c:pt idx="4964">
                  <c:v>0.1118</c:v>
                </c:pt>
                <c:pt idx="4965">
                  <c:v>0.1129</c:v>
                </c:pt>
                <c:pt idx="4966">
                  <c:v>0.1139</c:v>
                </c:pt>
                <c:pt idx="4967">
                  <c:v>0.11509999999999999</c:v>
                </c:pt>
                <c:pt idx="4968">
                  <c:v>0.1167</c:v>
                </c:pt>
                <c:pt idx="4969">
                  <c:v>0.1191</c:v>
                </c:pt>
                <c:pt idx="4970">
                  <c:v>0.122</c:v>
                </c:pt>
                <c:pt idx="4971">
                  <c:v>0.1242</c:v>
                </c:pt>
                <c:pt idx="4972">
                  <c:v>0.126</c:v>
                </c:pt>
                <c:pt idx="4973">
                  <c:v>0.127</c:v>
                </c:pt>
                <c:pt idx="4974">
                  <c:v>0.1278</c:v>
                </c:pt>
                <c:pt idx="4975">
                  <c:v>0.12839999999999999</c:v>
                </c:pt>
                <c:pt idx="4976">
                  <c:v>0.12839999999999999</c:v>
                </c:pt>
                <c:pt idx="4977">
                  <c:v>0.12839999999999999</c:v>
                </c:pt>
                <c:pt idx="4978">
                  <c:v>0.12870000000000001</c:v>
                </c:pt>
                <c:pt idx="4979">
                  <c:v>0.12889999999999999</c:v>
                </c:pt>
                <c:pt idx="4980">
                  <c:v>0.129</c:v>
                </c:pt>
                <c:pt idx="4981">
                  <c:v>0.12889999999999999</c:v>
                </c:pt>
                <c:pt idx="4982">
                  <c:v>0.12870000000000001</c:v>
                </c:pt>
                <c:pt idx="4983">
                  <c:v>0.12770000000000001</c:v>
                </c:pt>
                <c:pt idx="4984">
                  <c:v>0.12709999999999999</c:v>
                </c:pt>
                <c:pt idx="4985">
                  <c:v>0.12670000000000001</c:v>
                </c:pt>
                <c:pt idx="4986">
                  <c:v>0.12559999999999999</c:v>
                </c:pt>
                <c:pt idx="4987">
                  <c:v>0.12379999999999999</c:v>
                </c:pt>
                <c:pt idx="4988">
                  <c:v>0.1195</c:v>
                </c:pt>
                <c:pt idx="4989">
                  <c:v>0.1162</c:v>
                </c:pt>
                <c:pt idx="4990">
                  <c:v>0.114</c:v>
                </c:pt>
                <c:pt idx="4991">
                  <c:v>0.1124</c:v>
                </c:pt>
                <c:pt idx="4992">
                  <c:v>0.1109</c:v>
                </c:pt>
                <c:pt idx="4993">
                  <c:v>0.10879999999999999</c:v>
                </c:pt>
                <c:pt idx="4994">
                  <c:v>0.10680000000000001</c:v>
                </c:pt>
                <c:pt idx="4995">
                  <c:v>0.1047</c:v>
                </c:pt>
                <c:pt idx="4996">
                  <c:v>0.1032</c:v>
                </c:pt>
                <c:pt idx="4997">
                  <c:v>0.10199999999999999</c:v>
                </c:pt>
                <c:pt idx="4998">
                  <c:v>0.1016</c:v>
                </c:pt>
                <c:pt idx="4999">
                  <c:v>0.1008</c:v>
                </c:pt>
                <c:pt idx="5000">
                  <c:v>9.9640000000000006E-2</c:v>
                </c:pt>
                <c:pt idx="5001">
                  <c:v>9.9169999999999994E-2</c:v>
                </c:pt>
                <c:pt idx="5002">
                  <c:v>9.8970000000000002E-2</c:v>
                </c:pt>
                <c:pt idx="5003">
                  <c:v>9.8400000000000001E-2</c:v>
                </c:pt>
                <c:pt idx="5004">
                  <c:v>9.8169999999999993E-2</c:v>
                </c:pt>
                <c:pt idx="5005">
                  <c:v>9.8519999999999996E-2</c:v>
                </c:pt>
                <c:pt idx="5006">
                  <c:v>9.869E-2</c:v>
                </c:pt>
                <c:pt idx="5007">
                  <c:v>9.8769999999999997E-2</c:v>
                </c:pt>
                <c:pt idx="5008">
                  <c:v>9.8519999999999996E-2</c:v>
                </c:pt>
                <c:pt idx="5009">
                  <c:v>9.8589999999999997E-2</c:v>
                </c:pt>
                <c:pt idx="5010">
                  <c:v>9.9199999999999997E-2</c:v>
                </c:pt>
                <c:pt idx="5011">
                  <c:v>9.9299999999999999E-2</c:v>
                </c:pt>
                <c:pt idx="5012">
                  <c:v>9.9210000000000007E-2</c:v>
                </c:pt>
                <c:pt idx="5013">
                  <c:v>9.9680000000000005E-2</c:v>
                </c:pt>
                <c:pt idx="5014">
                  <c:v>9.9430000000000004E-2</c:v>
                </c:pt>
                <c:pt idx="5015">
                  <c:v>9.7890000000000005E-2</c:v>
                </c:pt>
                <c:pt idx="5016">
                  <c:v>9.8150000000000001E-2</c:v>
                </c:pt>
                <c:pt idx="5017">
                  <c:v>9.9229999999999999E-2</c:v>
                </c:pt>
                <c:pt idx="5018">
                  <c:v>9.9750000000000005E-2</c:v>
                </c:pt>
                <c:pt idx="5019">
                  <c:v>0.1004</c:v>
                </c:pt>
                <c:pt idx="5020">
                  <c:v>0.1012</c:v>
                </c:pt>
                <c:pt idx="5021">
                  <c:v>0.1022</c:v>
                </c:pt>
                <c:pt idx="5022">
                  <c:v>0.10340000000000001</c:v>
                </c:pt>
                <c:pt idx="5023">
                  <c:v>0.1043</c:v>
                </c:pt>
                <c:pt idx="5024">
                  <c:v>0.1048</c:v>
                </c:pt>
                <c:pt idx="5025">
                  <c:v>0.1046</c:v>
                </c:pt>
                <c:pt idx="5026">
                  <c:v>0.10539999999999999</c:v>
                </c:pt>
                <c:pt idx="5027">
                  <c:v>0.1067</c:v>
                </c:pt>
                <c:pt idx="5028">
                  <c:v>0.1076</c:v>
                </c:pt>
                <c:pt idx="5029">
                  <c:v>0.1085</c:v>
                </c:pt>
                <c:pt idx="5030">
                  <c:v>0.10929999999999999</c:v>
                </c:pt>
                <c:pt idx="5031">
                  <c:v>0.10970000000000001</c:v>
                </c:pt>
                <c:pt idx="5032">
                  <c:v>0.11</c:v>
                </c:pt>
                <c:pt idx="5033">
                  <c:v>0.1101</c:v>
                </c:pt>
                <c:pt idx="5034">
                  <c:v>0.1105</c:v>
                </c:pt>
                <c:pt idx="5035">
                  <c:v>0.1115</c:v>
                </c:pt>
                <c:pt idx="5036">
                  <c:v>0.11219999999999999</c:v>
                </c:pt>
                <c:pt idx="5037">
                  <c:v>0.11260000000000001</c:v>
                </c:pt>
                <c:pt idx="5038">
                  <c:v>0.113</c:v>
                </c:pt>
                <c:pt idx="5039">
                  <c:v>0.11310000000000001</c:v>
                </c:pt>
                <c:pt idx="5040">
                  <c:v>0.112</c:v>
                </c:pt>
                <c:pt idx="5041">
                  <c:v>0.1108</c:v>
                </c:pt>
                <c:pt idx="5042">
                  <c:v>0.1094</c:v>
                </c:pt>
                <c:pt idx="5043">
                  <c:v>0.10829999999999999</c:v>
                </c:pt>
                <c:pt idx="5044">
                  <c:v>0.107</c:v>
                </c:pt>
                <c:pt idx="5045">
                  <c:v>0.1051</c:v>
                </c:pt>
                <c:pt idx="5046">
                  <c:v>0.10349999999999999</c:v>
                </c:pt>
                <c:pt idx="5047">
                  <c:v>0.1024</c:v>
                </c:pt>
                <c:pt idx="5048">
                  <c:v>0.1011</c:v>
                </c:pt>
                <c:pt idx="5049">
                  <c:v>9.9739999999999995E-2</c:v>
                </c:pt>
                <c:pt idx="5050">
                  <c:v>9.7780000000000006E-2</c:v>
                </c:pt>
                <c:pt idx="5051">
                  <c:v>9.5519999999999994E-2</c:v>
                </c:pt>
                <c:pt idx="5052">
                  <c:v>9.2920000000000003E-2</c:v>
                </c:pt>
                <c:pt idx="5053">
                  <c:v>8.9980000000000004E-2</c:v>
                </c:pt>
                <c:pt idx="5054">
                  <c:v>8.7059999999999998E-2</c:v>
                </c:pt>
                <c:pt idx="5055">
                  <c:v>8.5120000000000001E-2</c:v>
                </c:pt>
                <c:pt idx="5056">
                  <c:v>8.3049999999999999E-2</c:v>
                </c:pt>
                <c:pt idx="5057">
                  <c:v>8.0799999999999997E-2</c:v>
                </c:pt>
                <c:pt idx="5058">
                  <c:v>7.9659999999999995E-2</c:v>
                </c:pt>
                <c:pt idx="5059">
                  <c:v>7.8950000000000006E-2</c:v>
                </c:pt>
                <c:pt idx="5060">
                  <c:v>7.9369999999999996E-2</c:v>
                </c:pt>
                <c:pt idx="5061">
                  <c:v>7.9659999999999995E-2</c:v>
                </c:pt>
                <c:pt idx="5062">
                  <c:v>7.9769999999999994E-2</c:v>
                </c:pt>
                <c:pt idx="5063">
                  <c:v>8.029E-2</c:v>
                </c:pt>
                <c:pt idx="5064">
                  <c:v>8.1009999999999999E-2</c:v>
                </c:pt>
                <c:pt idx="5065">
                  <c:v>8.2519999999999996E-2</c:v>
                </c:pt>
                <c:pt idx="5066">
                  <c:v>8.3589999999999998E-2</c:v>
                </c:pt>
                <c:pt idx="5067">
                  <c:v>8.4059999999999996E-2</c:v>
                </c:pt>
                <c:pt idx="5068">
                  <c:v>8.4489999999999996E-2</c:v>
                </c:pt>
                <c:pt idx="5069">
                  <c:v>8.4940000000000002E-2</c:v>
                </c:pt>
                <c:pt idx="5070">
                  <c:v>8.5999999999999993E-2</c:v>
                </c:pt>
                <c:pt idx="5071">
                  <c:v>8.7080000000000005E-2</c:v>
                </c:pt>
                <c:pt idx="5072">
                  <c:v>8.8190000000000004E-2</c:v>
                </c:pt>
                <c:pt idx="5073">
                  <c:v>8.9719999999999994E-2</c:v>
                </c:pt>
                <c:pt idx="5074">
                  <c:v>9.1450000000000004E-2</c:v>
                </c:pt>
                <c:pt idx="5075">
                  <c:v>9.3689999999999996E-2</c:v>
                </c:pt>
                <c:pt idx="5076">
                  <c:v>9.5850000000000005E-2</c:v>
                </c:pt>
                <c:pt idx="5077">
                  <c:v>9.783E-2</c:v>
                </c:pt>
                <c:pt idx="5078">
                  <c:v>9.9860000000000004E-2</c:v>
                </c:pt>
                <c:pt idx="5079">
                  <c:v>0.1019</c:v>
                </c:pt>
                <c:pt idx="5080">
                  <c:v>0.1042</c:v>
                </c:pt>
                <c:pt idx="5081">
                  <c:v>0.1061</c:v>
                </c:pt>
                <c:pt idx="5082">
                  <c:v>0.1071</c:v>
                </c:pt>
                <c:pt idx="5083">
                  <c:v>0.10680000000000001</c:v>
                </c:pt>
                <c:pt idx="5084">
                  <c:v>0.10589999999999999</c:v>
                </c:pt>
                <c:pt idx="5085">
                  <c:v>0.10489999999999999</c:v>
                </c:pt>
                <c:pt idx="5086">
                  <c:v>0.1041</c:v>
                </c:pt>
                <c:pt idx="5087">
                  <c:v>0.1036</c:v>
                </c:pt>
                <c:pt idx="5088">
                  <c:v>0.10199999999999999</c:v>
                </c:pt>
                <c:pt idx="5089">
                  <c:v>9.9629999999999996E-2</c:v>
                </c:pt>
                <c:pt idx="5090">
                  <c:v>9.8860000000000003E-2</c:v>
                </c:pt>
                <c:pt idx="5091">
                  <c:v>9.8129999999999995E-2</c:v>
                </c:pt>
                <c:pt idx="5092">
                  <c:v>9.6890000000000004E-2</c:v>
                </c:pt>
                <c:pt idx="5093">
                  <c:v>9.5070000000000002E-2</c:v>
                </c:pt>
                <c:pt idx="5094">
                  <c:v>9.2749999999999999E-2</c:v>
                </c:pt>
                <c:pt idx="5095">
                  <c:v>8.9169999999999999E-2</c:v>
                </c:pt>
                <c:pt idx="5096">
                  <c:v>8.5629999999999998E-2</c:v>
                </c:pt>
                <c:pt idx="5097">
                  <c:v>8.3229999999999998E-2</c:v>
                </c:pt>
                <c:pt idx="5098">
                  <c:v>8.1210000000000004E-2</c:v>
                </c:pt>
                <c:pt idx="5099">
                  <c:v>7.9560000000000006E-2</c:v>
                </c:pt>
                <c:pt idx="5100">
                  <c:v>7.7100000000000002E-2</c:v>
                </c:pt>
                <c:pt idx="5101">
                  <c:v>7.467E-2</c:v>
                </c:pt>
                <c:pt idx="5102">
                  <c:v>7.3660000000000003E-2</c:v>
                </c:pt>
                <c:pt idx="5103">
                  <c:v>7.2870000000000004E-2</c:v>
                </c:pt>
                <c:pt idx="5104">
                  <c:v>7.2330000000000005E-2</c:v>
                </c:pt>
                <c:pt idx="5105">
                  <c:v>7.1679999999999994E-2</c:v>
                </c:pt>
                <c:pt idx="5106">
                  <c:v>7.1139999999999995E-2</c:v>
                </c:pt>
                <c:pt idx="5107">
                  <c:v>7.1620000000000003E-2</c:v>
                </c:pt>
                <c:pt idx="5108">
                  <c:v>7.2069999999999995E-2</c:v>
                </c:pt>
                <c:pt idx="5109">
                  <c:v>7.2480000000000003E-2</c:v>
                </c:pt>
                <c:pt idx="5110">
                  <c:v>7.1639999999999995E-2</c:v>
                </c:pt>
                <c:pt idx="5111">
                  <c:v>7.0449999999999999E-2</c:v>
                </c:pt>
                <c:pt idx="5112">
                  <c:v>6.9760000000000003E-2</c:v>
                </c:pt>
                <c:pt idx="5113">
                  <c:v>6.9139999999999993E-2</c:v>
                </c:pt>
                <c:pt idx="5114">
                  <c:v>6.8610000000000004E-2</c:v>
                </c:pt>
                <c:pt idx="5115">
                  <c:v>6.8610000000000004E-2</c:v>
                </c:pt>
                <c:pt idx="5116">
                  <c:v>6.8779999999999994E-2</c:v>
                </c:pt>
                <c:pt idx="5117">
                  <c:v>6.8790000000000004E-2</c:v>
                </c:pt>
                <c:pt idx="5118">
                  <c:v>6.8559999999999996E-2</c:v>
                </c:pt>
                <c:pt idx="5119">
                  <c:v>6.7970000000000003E-2</c:v>
                </c:pt>
                <c:pt idx="5120">
                  <c:v>6.7849999999999994E-2</c:v>
                </c:pt>
                <c:pt idx="5121">
                  <c:v>6.7930000000000004E-2</c:v>
                </c:pt>
                <c:pt idx="5122">
                  <c:v>6.8669999999999995E-2</c:v>
                </c:pt>
                <c:pt idx="5123">
                  <c:v>6.9089999999999999E-2</c:v>
                </c:pt>
                <c:pt idx="5124">
                  <c:v>6.9000000000000006E-2</c:v>
                </c:pt>
                <c:pt idx="5125">
                  <c:v>6.7839999999999998E-2</c:v>
                </c:pt>
                <c:pt idx="5126">
                  <c:v>6.6280000000000006E-2</c:v>
                </c:pt>
                <c:pt idx="5127">
                  <c:v>6.5299999999999997E-2</c:v>
                </c:pt>
                <c:pt idx="5128">
                  <c:v>6.4420000000000005E-2</c:v>
                </c:pt>
                <c:pt idx="5129">
                  <c:v>6.3719999999999999E-2</c:v>
                </c:pt>
                <c:pt idx="5130">
                  <c:v>6.2549999999999994E-2</c:v>
                </c:pt>
                <c:pt idx="5131">
                  <c:v>6.1159999999999999E-2</c:v>
                </c:pt>
                <c:pt idx="5132">
                  <c:v>6.0519999999999997E-2</c:v>
                </c:pt>
                <c:pt idx="5133">
                  <c:v>6.046E-2</c:v>
                </c:pt>
                <c:pt idx="5134">
                  <c:v>6.1530000000000001E-2</c:v>
                </c:pt>
                <c:pt idx="5135">
                  <c:v>6.1690000000000002E-2</c:v>
                </c:pt>
                <c:pt idx="5136">
                  <c:v>6.1350000000000002E-2</c:v>
                </c:pt>
                <c:pt idx="5137">
                  <c:v>6.0850000000000001E-2</c:v>
                </c:pt>
                <c:pt idx="5138">
                  <c:v>6.046E-2</c:v>
                </c:pt>
                <c:pt idx="5139">
                  <c:v>6.0310000000000002E-2</c:v>
                </c:pt>
                <c:pt idx="5140">
                  <c:v>6.046E-2</c:v>
                </c:pt>
                <c:pt idx="5141">
                  <c:v>6.0769999999999998E-2</c:v>
                </c:pt>
                <c:pt idx="5142">
                  <c:v>6.0670000000000002E-2</c:v>
                </c:pt>
                <c:pt idx="5143">
                  <c:v>6.0240000000000002E-2</c:v>
                </c:pt>
                <c:pt idx="5144">
                  <c:v>5.9130000000000002E-2</c:v>
                </c:pt>
                <c:pt idx="5145">
                  <c:v>5.8619999999999998E-2</c:v>
                </c:pt>
                <c:pt idx="5146">
                  <c:v>5.8479999999999997E-2</c:v>
                </c:pt>
                <c:pt idx="5147">
                  <c:v>5.7869999999999998E-2</c:v>
                </c:pt>
                <c:pt idx="5148">
                  <c:v>5.7509999999999999E-2</c:v>
                </c:pt>
                <c:pt idx="5149">
                  <c:v>5.7959999999999998E-2</c:v>
                </c:pt>
                <c:pt idx="5150">
                  <c:v>5.7959999999999998E-2</c:v>
                </c:pt>
                <c:pt idx="5151">
                  <c:v>5.7579999999999999E-2</c:v>
                </c:pt>
                <c:pt idx="5152">
                  <c:v>5.6980000000000003E-2</c:v>
                </c:pt>
                <c:pt idx="5153">
                  <c:v>5.6180000000000001E-2</c:v>
                </c:pt>
                <c:pt idx="5154">
                  <c:v>5.4730000000000001E-2</c:v>
                </c:pt>
                <c:pt idx="5155">
                  <c:v>5.4359999999999999E-2</c:v>
                </c:pt>
                <c:pt idx="5156">
                  <c:v>5.4949999999999999E-2</c:v>
                </c:pt>
                <c:pt idx="5157">
                  <c:v>5.527E-2</c:v>
                </c:pt>
                <c:pt idx="5158">
                  <c:v>5.5660000000000001E-2</c:v>
                </c:pt>
                <c:pt idx="5159">
                  <c:v>5.6559999999999999E-2</c:v>
                </c:pt>
                <c:pt idx="5160">
                  <c:v>5.6230000000000002E-2</c:v>
                </c:pt>
                <c:pt idx="5161">
                  <c:v>5.4719999999999998E-2</c:v>
                </c:pt>
                <c:pt idx="5162">
                  <c:v>5.2749999999999998E-2</c:v>
                </c:pt>
                <c:pt idx="5163">
                  <c:v>5.0659999999999997E-2</c:v>
                </c:pt>
                <c:pt idx="5164">
                  <c:v>4.8419999999999998E-2</c:v>
                </c:pt>
                <c:pt idx="5165">
                  <c:v>4.6690000000000002E-2</c:v>
                </c:pt>
                <c:pt idx="5166">
                  <c:v>4.5560000000000003E-2</c:v>
                </c:pt>
                <c:pt idx="5167">
                  <c:v>4.3700000000000003E-2</c:v>
                </c:pt>
                <c:pt idx="5168">
                  <c:v>4.1840000000000002E-2</c:v>
                </c:pt>
                <c:pt idx="5169">
                  <c:v>4.113E-2</c:v>
                </c:pt>
                <c:pt idx="5170">
                  <c:v>3.9750000000000001E-2</c:v>
                </c:pt>
                <c:pt idx="5171">
                  <c:v>3.7519999999999998E-2</c:v>
                </c:pt>
                <c:pt idx="5172">
                  <c:v>3.637E-2</c:v>
                </c:pt>
                <c:pt idx="5173">
                  <c:v>3.551E-2</c:v>
                </c:pt>
                <c:pt idx="5174">
                  <c:v>3.4680000000000002E-2</c:v>
                </c:pt>
                <c:pt idx="5175">
                  <c:v>3.4029999999999998E-2</c:v>
                </c:pt>
                <c:pt idx="5176">
                  <c:v>3.3579999999999999E-2</c:v>
                </c:pt>
                <c:pt idx="5177">
                  <c:v>3.363E-2</c:v>
                </c:pt>
                <c:pt idx="5178">
                  <c:v>3.3950000000000001E-2</c:v>
                </c:pt>
                <c:pt idx="5179">
                  <c:v>3.5189999999999999E-2</c:v>
                </c:pt>
                <c:pt idx="5180">
                  <c:v>3.6400000000000002E-2</c:v>
                </c:pt>
                <c:pt idx="5181">
                  <c:v>3.7589999999999998E-2</c:v>
                </c:pt>
                <c:pt idx="5182">
                  <c:v>3.8760000000000003E-2</c:v>
                </c:pt>
                <c:pt idx="5183">
                  <c:v>3.9969999999999999E-2</c:v>
                </c:pt>
                <c:pt idx="5184">
                  <c:v>4.19E-2</c:v>
                </c:pt>
                <c:pt idx="5185">
                  <c:v>4.3700000000000003E-2</c:v>
                </c:pt>
                <c:pt idx="5186">
                  <c:v>4.5310000000000003E-2</c:v>
                </c:pt>
                <c:pt idx="5187">
                  <c:v>4.7559999999999998E-2</c:v>
                </c:pt>
                <c:pt idx="5188">
                  <c:v>5.0040000000000001E-2</c:v>
                </c:pt>
                <c:pt idx="5189">
                  <c:v>5.169E-2</c:v>
                </c:pt>
                <c:pt idx="5190">
                  <c:v>5.3220000000000003E-2</c:v>
                </c:pt>
                <c:pt idx="5191">
                  <c:v>5.4559999999999997E-2</c:v>
                </c:pt>
                <c:pt idx="5192">
                  <c:v>5.6230000000000002E-2</c:v>
                </c:pt>
                <c:pt idx="5193">
                  <c:v>5.8000000000000003E-2</c:v>
                </c:pt>
                <c:pt idx="5194">
                  <c:v>5.8180000000000003E-2</c:v>
                </c:pt>
                <c:pt idx="5195">
                  <c:v>5.8650000000000001E-2</c:v>
                </c:pt>
                <c:pt idx="5196">
                  <c:v>5.9619999999999999E-2</c:v>
                </c:pt>
                <c:pt idx="5197">
                  <c:v>6.1330000000000003E-2</c:v>
                </c:pt>
                <c:pt idx="5198">
                  <c:v>6.3320000000000001E-2</c:v>
                </c:pt>
                <c:pt idx="5199">
                  <c:v>6.4299999999999996E-2</c:v>
                </c:pt>
                <c:pt idx="5200">
                  <c:v>6.5360000000000001E-2</c:v>
                </c:pt>
                <c:pt idx="5201">
                  <c:v>6.6559999999999994E-2</c:v>
                </c:pt>
                <c:pt idx="5202">
                  <c:v>6.6890000000000005E-2</c:v>
                </c:pt>
                <c:pt idx="5203">
                  <c:v>6.6790000000000002E-2</c:v>
                </c:pt>
                <c:pt idx="5204">
                  <c:v>6.5379999999999994E-2</c:v>
                </c:pt>
                <c:pt idx="5205">
                  <c:v>6.3909999999999995E-2</c:v>
                </c:pt>
                <c:pt idx="5206">
                  <c:v>6.2300000000000001E-2</c:v>
                </c:pt>
                <c:pt idx="5207">
                  <c:v>6.053E-2</c:v>
                </c:pt>
                <c:pt idx="5208">
                  <c:v>5.867E-2</c:v>
                </c:pt>
                <c:pt idx="5209">
                  <c:v>5.6680000000000001E-2</c:v>
                </c:pt>
                <c:pt idx="5210">
                  <c:v>5.4780000000000002E-2</c:v>
                </c:pt>
                <c:pt idx="5211">
                  <c:v>5.3120000000000001E-2</c:v>
                </c:pt>
                <c:pt idx="5212">
                  <c:v>5.0200000000000002E-2</c:v>
                </c:pt>
                <c:pt idx="5213">
                  <c:v>4.65E-2</c:v>
                </c:pt>
                <c:pt idx="5214">
                  <c:v>4.4260000000000001E-2</c:v>
                </c:pt>
                <c:pt idx="5215">
                  <c:v>4.2520000000000002E-2</c:v>
                </c:pt>
                <c:pt idx="5216">
                  <c:v>4.2049999999999997E-2</c:v>
                </c:pt>
                <c:pt idx="5217">
                  <c:v>4.0570000000000002E-2</c:v>
                </c:pt>
                <c:pt idx="5218">
                  <c:v>3.8390000000000001E-2</c:v>
                </c:pt>
                <c:pt idx="5219">
                  <c:v>3.6670000000000001E-2</c:v>
                </c:pt>
                <c:pt idx="5220">
                  <c:v>3.49E-2</c:v>
                </c:pt>
                <c:pt idx="5221">
                  <c:v>3.2689999999999997E-2</c:v>
                </c:pt>
                <c:pt idx="5222">
                  <c:v>3.109E-2</c:v>
                </c:pt>
                <c:pt idx="5223">
                  <c:v>3.0020000000000002E-2</c:v>
                </c:pt>
                <c:pt idx="5224">
                  <c:v>2.8219999999999999E-2</c:v>
                </c:pt>
                <c:pt idx="5225">
                  <c:v>2.6460000000000001E-2</c:v>
                </c:pt>
                <c:pt idx="5226">
                  <c:v>2.5399999999999999E-2</c:v>
                </c:pt>
                <c:pt idx="5227">
                  <c:v>2.4709999999999999E-2</c:v>
                </c:pt>
                <c:pt idx="5228">
                  <c:v>2.4410000000000001E-2</c:v>
                </c:pt>
                <c:pt idx="5229">
                  <c:v>2.4760000000000001E-2</c:v>
                </c:pt>
                <c:pt idx="5230">
                  <c:v>2.52E-2</c:v>
                </c:pt>
                <c:pt idx="5231">
                  <c:v>2.5319999999999999E-2</c:v>
                </c:pt>
                <c:pt idx="5232">
                  <c:v>2.5499999999999998E-2</c:v>
                </c:pt>
                <c:pt idx="5233">
                  <c:v>2.5729999999999999E-2</c:v>
                </c:pt>
                <c:pt idx="5234">
                  <c:v>2.6720000000000001E-2</c:v>
                </c:pt>
                <c:pt idx="5235">
                  <c:v>2.784E-2</c:v>
                </c:pt>
                <c:pt idx="5236">
                  <c:v>2.7900000000000001E-2</c:v>
                </c:pt>
                <c:pt idx="5237">
                  <c:v>2.878E-2</c:v>
                </c:pt>
                <c:pt idx="5238">
                  <c:v>3.0790000000000001E-2</c:v>
                </c:pt>
                <c:pt idx="5239">
                  <c:v>3.4290000000000001E-2</c:v>
                </c:pt>
                <c:pt idx="5240">
                  <c:v>3.8059999999999997E-2</c:v>
                </c:pt>
                <c:pt idx="5241">
                  <c:v>3.9620000000000002E-2</c:v>
                </c:pt>
                <c:pt idx="5242">
                  <c:v>4.1059999999999999E-2</c:v>
                </c:pt>
                <c:pt idx="5243">
                  <c:v>4.231E-2</c:v>
                </c:pt>
                <c:pt idx="5244">
                  <c:v>4.3380000000000002E-2</c:v>
                </c:pt>
                <c:pt idx="5245">
                  <c:v>4.4409999999999998E-2</c:v>
                </c:pt>
                <c:pt idx="5246">
                  <c:v>4.6100000000000002E-2</c:v>
                </c:pt>
                <c:pt idx="5247">
                  <c:v>4.7820000000000001E-2</c:v>
                </c:pt>
                <c:pt idx="5248">
                  <c:v>4.9599999999999998E-2</c:v>
                </c:pt>
                <c:pt idx="5249">
                  <c:v>5.0900000000000001E-2</c:v>
                </c:pt>
                <c:pt idx="5250">
                  <c:v>5.1959999999999999E-2</c:v>
                </c:pt>
                <c:pt idx="5251">
                  <c:v>5.2130000000000003E-2</c:v>
                </c:pt>
                <c:pt idx="5252">
                  <c:v>5.2380000000000003E-2</c:v>
                </c:pt>
                <c:pt idx="5253">
                  <c:v>5.2780000000000001E-2</c:v>
                </c:pt>
                <c:pt idx="5254">
                  <c:v>5.2549999999999999E-2</c:v>
                </c:pt>
                <c:pt idx="5255">
                  <c:v>5.1979999999999998E-2</c:v>
                </c:pt>
                <c:pt idx="5256">
                  <c:v>5.1020000000000003E-2</c:v>
                </c:pt>
                <c:pt idx="5257">
                  <c:v>5.0070000000000003E-2</c:v>
                </c:pt>
                <c:pt idx="5258">
                  <c:v>4.9189999999999998E-2</c:v>
                </c:pt>
                <c:pt idx="5259">
                  <c:v>4.8230000000000002E-2</c:v>
                </c:pt>
                <c:pt idx="5260">
                  <c:v>4.7230000000000001E-2</c:v>
                </c:pt>
                <c:pt idx="5261">
                  <c:v>4.632E-2</c:v>
                </c:pt>
                <c:pt idx="5262">
                  <c:v>4.4839999999999998E-2</c:v>
                </c:pt>
                <c:pt idx="5263">
                  <c:v>4.1840000000000002E-2</c:v>
                </c:pt>
                <c:pt idx="5264">
                  <c:v>3.8510000000000003E-2</c:v>
                </c:pt>
                <c:pt idx="5265">
                  <c:v>3.4970000000000001E-2</c:v>
                </c:pt>
                <c:pt idx="5266">
                  <c:v>3.2280000000000003E-2</c:v>
                </c:pt>
                <c:pt idx="5267">
                  <c:v>2.9839999999999998E-2</c:v>
                </c:pt>
                <c:pt idx="5268">
                  <c:v>2.792E-2</c:v>
                </c:pt>
                <c:pt idx="5269">
                  <c:v>2.6089999999999999E-2</c:v>
                </c:pt>
                <c:pt idx="5270">
                  <c:v>2.4330000000000001E-2</c:v>
                </c:pt>
                <c:pt idx="5271">
                  <c:v>2.281E-2</c:v>
                </c:pt>
                <c:pt idx="5272">
                  <c:v>2.1579999999999998E-2</c:v>
                </c:pt>
                <c:pt idx="5273">
                  <c:v>2.1219999999999999E-2</c:v>
                </c:pt>
                <c:pt idx="5274">
                  <c:v>2.0490000000000001E-2</c:v>
                </c:pt>
                <c:pt idx="5275">
                  <c:v>1.9449999999999999E-2</c:v>
                </c:pt>
                <c:pt idx="5276">
                  <c:v>1.8939999999999999E-2</c:v>
                </c:pt>
                <c:pt idx="5277">
                  <c:v>1.874E-2</c:v>
                </c:pt>
                <c:pt idx="5278">
                  <c:v>1.9480000000000001E-2</c:v>
                </c:pt>
                <c:pt idx="5279">
                  <c:v>2.0619999999999999E-2</c:v>
                </c:pt>
                <c:pt idx="5280">
                  <c:v>2.213E-2</c:v>
                </c:pt>
                <c:pt idx="5281">
                  <c:v>2.3199999999999998E-2</c:v>
                </c:pt>
                <c:pt idx="5282">
                  <c:v>2.4060000000000002E-2</c:v>
                </c:pt>
                <c:pt idx="5283">
                  <c:v>2.4320000000000001E-2</c:v>
                </c:pt>
                <c:pt idx="5284">
                  <c:v>2.4320000000000001E-2</c:v>
                </c:pt>
                <c:pt idx="5285">
                  <c:v>2.4060000000000002E-2</c:v>
                </c:pt>
                <c:pt idx="5286">
                  <c:v>2.3879999999999998E-2</c:v>
                </c:pt>
                <c:pt idx="5287">
                  <c:v>2.3910000000000001E-2</c:v>
                </c:pt>
                <c:pt idx="5288">
                  <c:v>2.4979999999999999E-2</c:v>
                </c:pt>
                <c:pt idx="5289">
                  <c:v>2.6329999999999999E-2</c:v>
                </c:pt>
                <c:pt idx="5290">
                  <c:v>2.7990000000000001E-2</c:v>
                </c:pt>
                <c:pt idx="5291">
                  <c:v>3.0329999999999999E-2</c:v>
                </c:pt>
                <c:pt idx="5292">
                  <c:v>3.2890000000000003E-2</c:v>
                </c:pt>
                <c:pt idx="5293">
                  <c:v>3.5790000000000002E-2</c:v>
                </c:pt>
                <c:pt idx="5294">
                  <c:v>3.8179999999999999E-2</c:v>
                </c:pt>
                <c:pt idx="5295">
                  <c:v>3.9989999999999998E-2</c:v>
                </c:pt>
                <c:pt idx="5296">
                  <c:v>4.1700000000000001E-2</c:v>
                </c:pt>
                <c:pt idx="5297">
                  <c:v>4.335E-2</c:v>
                </c:pt>
                <c:pt idx="5298">
                  <c:v>4.4819999999999999E-2</c:v>
                </c:pt>
                <c:pt idx="5299">
                  <c:v>4.5830000000000003E-2</c:v>
                </c:pt>
                <c:pt idx="5300">
                  <c:v>4.6249999999999999E-2</c:v>
                </c:pt>
                <c:pt idx="5301">
                  <c:v>4.718E-2</c:v>
                </c:pt>
                <c:pt idx="5302">
                  <c:v>4.8300000000000003E-2</c:v>
                </c:pt>
                <c:pt idx="5303">
                  <c:v>4.9730000000000003E-2</c:v>
                </c:pt>
                <c:pt idx="5304">
                  <c:v>5.0709999999999998E-2</c:v>
                </c:pt>
                <c:pt idx="5305">
                  <c:v>5.11E-2</c:v>
                </c:pt>
                <c:pt idx="5306">
                  <c:v>5.083E-2</c:v>
                </c:pt>
                <c:pt idx="5307">
                  <c:v>5.0310000000000001E-2</c:v>
                </c:pt>
                <c:pt idx="5308">
                  <c:v>4.9239999999999999E-2</c:v>
                </c:pt>
                <c:pt idx="5309">
                  <c:v>4.854E-2</c:v>
                </c:pt>
                <c:pt idx="5310">
                  <c:v>4.8430000000000001E-2</c:v>
                </c:pt>
                <c:pt idx="5311">
                  <c:v>4.7019999999999999E-2</c:v>
                </c:pt>
                <c:pt idx="5312">
                  <c:v>4.512E-2</c:v>
                </c:pt>
                <c:pt idx="5313">
                  <c:v>4.4089999999999997E-2</c:v>
                </c:pt>
                <c:pt idx="5314">
                  <c:v>4.3799999999999999E-2</c:v>
                </c:pt>
                <c:pt idx="5315">
                  <c:v>4.4850000000000001E-2</c:v>
                </c:pt>
                <c:pt idx="5316">
                  <c:v>4.4589999999999998E-2</c:v>
                </c:pt>
                <c:pt idx="5317">
                  <c:v>4.367E-2</c:v>
                </c:pt>
                <c:pt idx="5318">
                  <c:v>4.2639999999999997E-2</c:v>
                </c:pt>
                <c:pt idx="5319">
                  <c:v>4.24E-2</c:v>
                </c:pt>
                <c:pt idx="5320">
                  <c:v>4.3700000000000003E-2</c:v>
                </c:pt>
                <c:pt idx="5321">
                  <c:v>4.4970000000000003E-2</c:v>
                </c:pt>
                <c:pt idx="5322">
                  <c:v>4.6219999999999997E-2</c:v>
                </c:pt>
                <c:pt idx="5323">
                  <c:v>4.7809999999999998E-2</c:v>
                </c:pt>
                <c:pt idx="5324">
                  <c:v>4.8959999999999997E-2</c:v>
                </c:pt>
                <c:pt idx="5325">
                  <c:v>4.9059999999999999E-2</c:v>
                </c:pt>
                <c:pt idx="5326">
                  <c:v>4.8890000000000003E-2</c:v>
                </c:pt>
                <c:pt idx="5327">
                  <c:v>4.854E-2</c:v>
                </c:pt>
                <c:pt idx="5328">
                  <c:v>4.675E-2</c:v>
                </c:pt>
                <c:pt idx="5329">
                  <c:v>4.4900000000000002E-2</c:v>
                </c:pt>
                <c:pt idx="5330">
                  <c:v>4.3119999999999999E-2</c:v>
                </c:pt>
                <c:pt idx="5331">
                  <c:v>4.0689999999999997E-2</c:v>
                </c:pt>
                <c:pt idx="5332">
                  <c:v>3.7819999999999999E-2</c:v>
                </c:pt>
                <c:pt idx="5333">
                  <c:v>3.5920000000000001E-2</c:v>
                </c:pt>
                <c:pt idx="5334">
                  <c:v>3.4419999999999999E-2</c:v>
                </c:pt>
                <c:pt idx="5335">
                  <c:v>3.4009999999999999E-2</c:v>
                </c:pt>
                <c:pt idx="5336">
                  <c:v>3.3509999999999998E-2</c:v>
                </c:pt>
                <c:pt idx="5337">
                  <c:v>3.2939999999999997E-2</c:v>
                </c:pt>
                <c:pt idx="5338">
                  <c:v>3.0640000000000001E-2</c:v>
                </c:pt>
                <c:pt idx="5339">
                  <c:v>2.794E-2</c:v>
                </c:pt>
                <c:pt idx="5340">
                  <c:v>2.4719999999999999E-2</c:v>
                </c:pt>
                <c:pt idx="5341">
                  <c:v>2.1669999999999998E-2</c:v>
                </c:pt>
                <c:pt idx="5342">
                  <c:v>1.8790000000000001E-2</c:v>
                </c:pt>
                <c:pt idx="5343">
                  <c:v>1.78E-2</c:v>
                </c:pt>
                <c:pt idx="5344">
                  <c:v>1.7319999999999999E-2</c:v>
                </c:pt>
                <c:pt idx="5345">
                  <c:v>1.7299999999999999E-2</c:v>
                </c:pt>
                <c:pt idx="5346">
                  <c:v>1.7399999999999999E-2</c:v>
                </c:pt>
                <c:pt idx="5347">
                  <c:v>1.763E-2</c:v>
                </c:pt>
                <c:pt idx="5348">
                  <c:v>1.755E-2</c:v>
                </c:pt>
                <c:pt idx="5349">
                  <c:v>1.7389999999999999E-2</c:v>
                </c:pt>
                <c:pt idx="5350">
                  <c:v>1.737E-2</c:v>
                </c:pt>
                <c:pt idx="5351">
                  <c:v>1.755E-2</c:v>
                </c:pt>
                <c:pt idx="5352">
                  <c:v>1.7979999999999999E-2</c:v>
                </c:pt>
                <c:pt idx="5353">
                  <c:v>1.7979999999999999E-2</c:v>
                </c:pt>
                <c:pt idx="5354">
                  <c:v>1.7909999999999999E-2</c:v>
                </c:pt>
                <c:pt idx="5355">
                  <c:v>1.8440000000000002E-2</c:v>
                </c:pt>
                <c:pt idx="5356">
                  <c:v>1.8929999999999999E-2</c:v>
                </c:pt>
                <c:pt idx="5357">
                  <c:v>1.9380000000000001E-2</c:v>
                </c:pt>
                <c:pt idx="5358">
                  <c:v>2.0199999999999999E-2</c:v>
                </c:pt>
                <c:pt idx="5359">
                  <c:v>2.1139999999999999E-2</c:v>
                </c:pt>
                <c:pt idx="5360">
                  <c:v>2.189E-2</c:v>
                </c:pt>
                <c:pt idx="5361">
                  <c:v>2.2970000000000001E-2</c:v>
                </c:pt>
                <c:pt idx="5362">
                  <c:v>2.4539999999999999E-2</c:v>
                </c:pt>
                <c:pt idx="5363">
                  <c:v>2.5749999999999999E-2</c:v>
                </c:pt>
                <c:pt idx="5364">
                  <c:v>2.6939999999999999E-2</c:v>
                </c:pt>
                <c:pt idx="5365">
                  <c:v>3.1640000000000001E-2</c:v>
                </c:pt>
                <c:pt idx="5366">
                  <c:v>3.4930000000000003E-2</c:v>
                </c:pt>
                <c:pt idx="5367">
                  <c:v>3.5779999999999999E-2</c:v>
                </c:pt>
                <c:pt idx="5368">
                  <c:v>3.6909999999999998E-2</c:v>
                </c:pt>
                <c:pt idx="5369">
                  <c:v>3.8190000000000002E-2</c:v>
                </c:pt>
                <c:pt idx="5370">
                  <c:v>3.8899999999999997E-2</c:v>
                </c:pt>
                <c:pt idx="5371">
                  <c:v>3.9949999999999999E-2</c:v>
                </c:pt>
                <c:pt idx="5372">
                  <c:v>4.1700000000000001E-2</c:v>
                </c:pt>
                <c:pt idx="5373">
                  <c:v>4.2590000000000003E-2</c:v>
                </c:pt>
                <c:pt idx="5374">
                  <c:v>4.3049999999999998E-2</c:v>
                </c:pt>
                <c:pt idx="5375">
                  <c:v>4.3990000000000001E-2</c:v>
                </c:pt>
                <c:pt idx="5376">
                  <c:v>4.4940000000000001E-2</c:v>
                </c:pt>
                <c:pt idx="5377">
                  <c:v>4.5859999999999998E-2</c:v>
                </c:pt>
                <c:pt idx="5378">
                  <c:v>4.6760000000000003E-2</c:v>
                </c:pt>
                <c:pt idx="5379">
                  <c:v>4.7649999999999998E-2</c:v>
                </c:pt>
                <c:pt idx="5380">
                  <c:v>4.725E-2</c:v>
                </c:pt>
                <c:pt idx="5381">
                  <c:v>4.6649999999999997E-2</c:v>
                </c:pt>
                <c:pt idx="5382">
                  <c:v>4.5600000000000002E-2</c:v>
                </c:pt>
                <c:pt idx="5383">
                  <c:v>4.4249999999999998E-2</c:v>
                </c:pt>
                <c:pt idx="5384">
                  <c:v>4.274E-2</c:v>
                </c:pt>
                <c:pt idx="5385">
                  <c:v>4.2759999999999999E-2</c:v>
                </c:pt>
                <c:pt idx="5386">
                  <c:v>4.2509999999999999E-2</c:v>
                </c:pt>
                <c:pt idx="5387">
                  <c:v>4.1360000000000001E-2</c:v>
                </c:pt>
                <c:pt idx="5388">
                  <c:v>4.0809999999999999E-2</c:v>
                </c:pt>
                <c:pt idx="5389">
                  <c:v>4.0660000000000002E-2</c:v>
                </c:pt>
                <c:pt idx="5390">
                  <c:v>4.018E-2</c:v>
                </c:pt>
                <c:pt idx="5391">
                  <c:v>3.9669999999999997E-2</c:v>
                </c:pt>
                <c:pt idx="5392">
                  <c:v>3.9199999999999999E-2</c:v>
                </c:pt>
                <c:pt idx="5393">
                  <c:v>3.9030000000000002E-2</c:v>
                </c:pt>
                <c:pt idx="5394">
                  <c:v>3.9100000000000003E-2</c:v>
                </c:pt>
                <c:pt idx="5395">
                  <c:v>3.9199999999999999E-2</c:v>
                </c:pt>
                <c:pt idx="5396">
                  <c:v>3.9230000000000001E-2</c:v>
                </c:pt>
                <c:pt idx="5397">
                  <c:v>3.9019999999999999E-2</c:v>
                </c:pt>
                <c:pt idx="5398">
                  <c:v>3.8449999999999998E-2</c:v>
                </c:pt>
                <c:pt idx="5399">
                  <c:v>3.7589999999999998E-2</c:v>
                </c:pt>
                <c:pt idx="5400">
                  <c:v>3.7379999999999997E-2</c:v>
                </c:pt>
                <c:pt idx="5401">
                  <c:v>3.7339999999999998E-2</c:v>
                </c:pt>
                <c:pt idx="5402">
                  <c:v>3.7580000000000002E-2</c:v>
                </c:pt>
                <c:pt idx="5403">
                  <c:v>3.7510000000000002E-2</c:v>
                </c:pt>
                <c:pt idx="5404">
                  <c:v>3.7150000000000002E-2</c:v>
                </c:pt>
                <c:pt idx="5405">
                  <c:v>3.6510000000000001E-2</c:v>
                </c:pt>
                <c:pt idx="5406">
                  <c:v>3.5970000000000002E-2</c:v>
                </c:pt>
                <c:pt idx="5407">
                  <c:v>3.6139999999999999E-2</c:v>
                </c:pt>
                <c:pt idx="5408">
                  <c:v>3.6119999999999999E-2</c:v>
                </c:pt>
                <c:pt idx="5409">
                  <c:v>3.5900000000000001E-2</c:v>
                </c:pt>
                <c:pt idx="5410">
                  <c:v>3.6069999999999998E-2</c:v>
                </c:pt>
                <c:pt idx="5411">
                  <c:v>3.6110000000000003E-2</c:v>
                </c:pt>
                <c:pt idx="5412">
                  <c:v>3.5159999999999997E-2</c:v>
                </c:pt>
                <c:pt idx="5413">
                  <c:v>3.524E-2</c:v>
                </c:pt>
                <c:pt idx="5414">
                  <c:v>3.635E-2</c:v>
                </c:pt>
                <c:pt idx="5415">
                  <c:v>3.6049999999999999E-2</c:v>
                </c:pt>
                <c:pt idx="5416">
                  <c:v>3.5400000000000001E-2</c:v>
                </c:pt>
                <c:pt idx="5417">
                  <c:v>3.4470000000000001E-2</c:v>
                </c:pt>
                <c:pt idx="5418">
                  <c:v>3.3570000000000003E-2</c:v>
                </c:pt>
                <c:pt idx="5419">
                  <c:v>3.2689999999999997E-2</c:v>
                </c:pt>
                <c:pt idx="5420">
                  <c:v>3.2160000000000001E-2</c:v>
                </c:pt>
                <c:pt idx="5421">
                  <c:v>3.1809999999999998E-2</c:v>
                </c:pt>
                <c:pt idx="5422">
                  <c:v>3.2070000000000001E-2</c:v>
                </c:pt>
                <c:pt idx="5423">
                  <c:v>3.1640000000000001E-2</c:v>
                </c:pt>
                <c:pt idx="5424">
                  <c:v>3.0349999999999999E-2</c:v>
                </c:pt>
                <c:pt idx="5425">
                  <c:v>2.8879999999999999E-2</c:v>
                </c:pt>
                <c:pt idx="5426">
                  <c:v>2.7400000000000001E-2</c:v>
                </c:pt>
                <c:pt idx="5427">
                  <c:v>2.6759999999999999E-2</c:v>
                </c:pt>
                <c:pt idx="5428">
                  <c:v>2.614E-2</c:v>
                </c:pt>
                <c:pt idx="5429">
                  <c:v>2.554E-2</c:v>
                </c:pt>
                <c:pt idx="5430">
                  <c:v>2.511E-2</c:v>
                </c:pt>
                <c:pt idx="5431">
                  <c:v>2.477E-2</c:v>
                </c:pt>
                <c:pt idx="5432">
                  <c:v>2.4670000000000001E-2</c:v>
                </c:pt>
                <c:pt idx="5433">
                  <c:v>2.4559999999999998E-2</c:v>
                </c:pt>
                <c:pt idx="5434">
                  <c:v>2.4400000000000002E-2</c:v>
                </c:pt>
                <c:pt idx="5435">
                  <c:v>2.4420000000000001E-2</c:v>
                </c:pt>
                <c:pt idx="5436">
                  <c:v>2.452E-2</c:v>
                </c:pt>
                <c:pt idx="5437">
                  <c:v>2.563E-2</c:v>
                </c:pt>
                <c:pt idx="5438">
                  <c:v>2.674E-2</c:v>
                </c:pt>
                <c:pt idx="5439">
                  <c:v>2.7830000000000001E-2</c:v>
                </c:pt>
                <c:pt idx="5440">
                  <c:v>2.8910000000000002E-2</c:v>
                </c:pt>
                <c:pt idx="5441">
                  <c:v>2.9989999999999999E-2</c:v>
                </c:pt>
                <c:pt idx="5442">
                  <c:v>2.903E-2</c:v>
                </c:pt>
                <c:pt idx="5443">
                  <c:v>2.7980000000000001E-2</c:v>
                </c:pt>
                <c:pt idx="5444">
                  <c:v>2.6970000000000001E-2</c:v>
                </c:pt>
                <c:pt idx="5445">
                  <c:v>2.6200000000000001E-2</c:v>
                </c:pt>
                <c:pt idx="5446">
                  <c:v>2.5579999999999999E-2</c:v>
                </c:pt>
                <c:pt idx="5447">
                  <c:v>2.4119999999999999E-2</c:v>
                </c:pt>
                <c:pt idx="5448">
                  <c:v>2.29E-2</c:v>
                </c:pt>
                <c:pt idx="5449">
                  <c:v>2.248E-2</c:v>
                </c:pt>
                <c:pt idx="5450">
                  <c:v>2.2380000000000001E-2</c:v>
                </c:pt>
                <c:pt idx="5451">
                  <c:v>2.2499999999999999E-2</c:v>
                </c:pt>
                <c:pt idx="5452">
                  <c:v>2.427E-2</c:v>
                </c:pt>
                <c:pt idx="5453">
                  <c:v>2.6089999999999999E-2</c:v>
                </c:pt>
                <c:pt idx="5454">
                  <c:v>2.742E-2</c:v>
                </c:pt>
                <c:pt idx="5455">
                  <c:v>2.9080000000000002E-2</c:v>
                </c:pt>
                <c:pt idx="5456">
                  <c:v>3.1009999999999999E-2</c:v>
                </c:pt>
                <c:pt idx="5457">
                  <c:v>3.2079999999999997E-2</c:v>
                </c:pt>
                <c:pt idx="5458">
                  <c:v>3.2930000000000001E-2</c:v>
                </c:pt>
                <c:pt idx="5459">
                  <c:v>3.3369999999999997E-2</c:v>
                </c:pt>
                <c:pt idx="5460">
                  <c:v>3.3279999999999997E-2</c:v>
                </c:pt>
                <c:pt idx="5461">
                  <c:v>3.2739999999999998E-2</c:v>
                </c:pt>
                <c:pt idx="5462">
                  <c:v>3.1300000000000001E-2</c:v>
                </c:pt>
                <c:pt idx="5463">
                  <c:v>3.015E-2</c:v>
                </c:pt>
                <c:pt idx="5464">
                  <c:v>3.1119999999999998E-2</c:v>
                </c:pt>
                <c:pt idx="5465">
                  <c:v>3.1570000000000001E-2</c:v>
                </c:pt>
                <c:pt idx="5466">
                  <c:v>3.1519999999999999E-2</c:v>
                </c:pt>
                <c:pt idx="5467">
                  <c:v>3.0939999999999999E-2</c:v>
                </c:pt>
                <c:pt idx="5468">
                  <c:v>3.0349999999999999E-2</c:v>
                </c:pt>
                <c:pt idx="5469">
                  <c:v>3.0290000000000001E-2</c:v>
                </c:pt>
                <c:pt idx="5470">
                  <c:v>2.9829999999999999E-2</c:v>
                </c:pt>
                <c:pt idx="5471">
                  <c:v>2.8910000000000002E-2</c:v>
                </c:pt>
                <c:pt idx="5472">
                  <c:v>2.93E-2</c:v>
                </c:pt>
                <c:pt idx="5473">
                  <c:v>3.0079999999999999E-2</c:v>
                </c:pt>
                <c:pt idx="5474">
                  <c:v>3.1E-2</c:v>
                </c:pt>
                <c:pt idx="5475">
                  <c:v>3.2210000000000003E-2</c:v>
                </c:pt>
                <c:pt idx="5476">
                  <c:v>3.3799999999999997E-2</c:v>
                </c:pt>
                <c:pt idx="5477">
                  <c:v>3.5839999999999997E-2</c:v>
                </c:pt>
                <c:pt idx="5478">
                  <c:v>3.805E-2</c:v>
                </c:pt>
                <c:pt idx="5479">
                  <c:v>4.0669999999999998E-2</c:v>
                </c:pt>
                <c:pt idx="5480">
                  <c:v>4.2860000000000002E-2</c:v>
                </c:pt>
                <c:pt idx="5481">
                  <c:v>4.4450000000000003E-2</c:v>
                </c:pt>
                <c:pt idx="5482">
                  <c:v>4.5650000000000003E-2</c:v>
                </c:pt>
                <c:pt idx="5483">
                  <c:v>4.6699999999999998E-2</c:v>
                </c:pt>
                <c:pt idx="5484">
                  <c:v>4.725E-2</c:v>
                </c:pt>
                <c:pt idx="5485">
                  <c:v>4.7829999999999998E-2</c:v>
                </c:pt>
                <c:pt idx="5486">
                  <c:v>4.8460000000000003E-2</c:v>
                </c:pt>
                <c:pt idx="5487">
                  <c:v>4.8739999999999999E-2</c:v>
                </c:pt>
                <c:pt idx="5488">
                  <c:v>4.8809999999999999E-2</c:v>
                </c:pt>
                <c:pt idx="5489">
                  <c:v>4.6739999999999997E-2</c:v>
                </c:pt>
                <c:pt idx="5490">
                  <c:v>4.4229999999999998E-2</c:v>
                </c:pt>
                <c:pt idx="5491">
                  <c:v>4.095E-2</c:v>
                </c:pt>
                <c:pt idx="5492">
                  <c:v>3.9629999999999999E-2</c:v>
                </c:pt>
                <c:pt idx="5493">
                  <c:v>3.9199999999999999E-2</c:v>
                </c:pt>
                <c:pt idx="5494">
                  <c:v>4.0140000000000002E-2</c:v>
                </c:pt>
                <c:pt idx="5495">
                  <c:v>4.061E-2</c:v>
                </c:pt>
                <c:pt idx="5496">
                  <c:v>4.0099999999999997E-2</c:v>
                </c:pt>
                <c:pt idx="5497">
                  <c:v>3.9370000000000002E-2</c:v>
                </c:pt>
                <c:pt idx="5498">
                  <c:v>3.8510000000000003E-2</c:v>
                </c:pt>
                <c:pt idx="5499">
                  <c:v>3.8190000000000002E-2</c:v>
                </c:pt>
                <c:pt idx="5500">
                  <c:v>3.8019999999999998E-2</c:v>
                </c:pt>
                <c:pt idx="5501">
                  <c:v>3.823E-2</c:v>
                </c:pt>
                <c:pt idx="5502">
                  <c:v>3.755E-2</c:v>
                </c:pt>
                <c:pt idx="5503">
                  <c:v>3.6249999999999998E-2</c:v>
                </c:pt>
                <c:pt idx="5504">
                  <c:v>3.4540000000000001E-2</c:v>
                </c:pt>
                <c:pt idx="5505">
                  <c:v>3.2910000000000002E-2</c:v>
                </c:pt>
                <c:pt idx="5506">
                  <c:v>3.159E-2</c:v>
                </c:pt>
                <c:pt idx="5507">
                  <c:v>3.0620000000000001E-2</c:v>
                </c:pt>
                <c:pt idx="5508">
                  <c:v>2.9870000000000001E-2</c:v>
                </c:pt>
                <c:pt idx="5509">
                  <c:v>2.8850000000000001E-2</c:v>
                </c:pt>
                <c:pt idx="5510">
                  <c:v>2.8219999999999999E-2</c:v>
                </c:pt>
                <c:pt idx="5511">
                  <c:v>2.879E-2</c:v>
                </c:pt>
                <c:pt idx="5512">
                  <c:v>2.7959999999999999E-2</c:v>
                </c:pt>
                <c:pt idx="5513">
                  <c:v>2.6069999999999999E-2</c:v>
                </c:pt>
                <c:pt idx="5514">
                  <c:v>2.5649999999999999E-2</c:v>
                </c:pt>
                <c:pt idx="5515">
                  <c:v>2.5489999999999999E-2</c:v>
                </c:pt>
                <c:pt idx="5516">
                  <c:v>2.5649999999999999E-2</c:v>
                </c:pt>
                <c:pt idx="5517">
                  <c:v>2.6349999999999998E-2</c:v>
                </c:pt>
                <c:pt idx="5518">
                  <c:v>2.7480000000000001E-2</c:v>
                </c:pt>
                <c:pt idx="5519">
                  <c:v>2.8289999999999999E-2</c:v>
                </c:pt>
                <c:pt idx="5520">
                  <c:v>2.9080000000000002E-2</c:v>
                </c:pt>
                <c:pt idx="5521">
                  <c:v>2.9960000000000001E-2</c:v>
                </c:pt>
                <c:pt idx="5522">
                  <c:v>3.065E-2</c:v>
                </c:pt>
                <c:pt idx="5523">
                  <c:v>3.1150000000000001E-2</c:v>
                </c:pt>
                <c:pt idx="5524">
                  <c:v>3.0439999999999998E-2</c:v>
                </c:pt>
                <c:pt idx="5525">
                  <c:v>2.971E-2</c:v>
                </c:pt>
                <c:pt idx="5526">
                  <c:v>2.9860000000000001E-2</c:v>
                </c:pt>
                <c:pt idx="5527">
                  <c:v>3.058E-2</c:v>
                </c:pt>
                <c:pt idx="5528">
                  <c:v>3.1870000000000002E-2</c:v>
                </c:pt>
                <c:pt idx="5529">
                  <c:v>3.3009999999999998E-2</c:v>
                </c:pt>
                <c:pt idx="5530">
                  <c:v>3.381E-2</c:v>
                </c:pt>
                <c:pt idx="5531">
                  <c:v>3.2939999999999997E-2</c:v>
                </c:pt>
                <c:pt idx="5532">
                  <c:v>3.2129999999999999E-2</c:v>
                </c:pt>
                <c:pt idx="5533">
                  <c:v>3.141E-2</c:v>
                </c:pt>
                <c:pt idx="5534">
                  <c:v>3.1640000000000001E-2</c:v>
                </c:pt>
                <c:pt idx="5535">
                  <c:v>3.2190000000000003E-2</c:v>
                </c:pt>
                <c:pt idx="5536">
                  <c:v>3.3360000000000001E-2</c:v>
                </c:pt>
                <c:pt idx="5537">
                  <c:v>3.354E-2</c:v>
                </c:pt>
                <c:pt idx="5538">
                  <c:v>3.2530000000000003E-2</c:v>
                </c:pt>
                <c:pt idx="5539">
                  <c:v>3.0790000000000001E-2</c:v>
                </c:pt>
                <c:pt idx="5540">
                  <c:v>2.8879999999999999E-2</c:v>
                </c:pt>
                <c:pt idx="5541">
                  <c:v>2.785E-2</c:v>
                </c:pt>
                <c:pt idx="5542">
                  <c:v>2.6579999999999999E-2</c:v>
                </c:pt>
                <c:pt idx="5543">
                  <c:v>2.496E-2</c:v>
                </c:pt>
                <c:pt idx="5544">
                  <c:v>2.4209999999999999E-2</c:v>
                </c:pt>
                <c:pt idx="5545">
                  <c:v>2.376E-2</c:v>
                </c:pt>
                <c:pt idx="5546">
                  <c:v>2.2849999999999999E-2</c:v>
                </c:pt>
                <c:pt idx="5547">
                  <c:v>2.1860000000000001E-2</c:v>
                </c:pt>
                <c:pt idx="5548">
                  <c:v>2.0729999999999998E-2</c:v>
                </c:pt>
                <c:pt idx="5549">
                  <c:v>1.9910000000000001E-2</c:v>
                </c:pt>
                <c:pt idx="5550">
                  <c:v>1.9220000000000001E-2</c:v>
                </c:pt>
                <c:pt idx="5551">
                  <c:v>1.8440000000000002E-2</c:v>
                </c:pt>
                <c:pt idx="5552">
                  <c:v>1.77E-2</c:v>
                </c:pt>
                <c:pt idx="5553">
                  <c:v>1.7000000000000001E-2</c:v>
                </c:pt>
                <c:pt idx="5554">
                  <c:v>1.6899999999999998E-2</c:v>
                </c:pt>
                <c:pt idx="5555">
                  <c:v>1.7069999999999998E-2</c:v>
                </c:pt>
                <c:pt idx="5556">
                  <c:v>1.8370000000000001E-2</c:v>
                </c:pt>
                <c:pt idx="5557">
                  <c:v>1.968E-2</c:v>
                </c:pt>
                <c:pt idx="5558">
                  <c:v>2.1010000000000001E-2</c:v>
                </c:pt>
                <c:pt idx="5559">
                  <c:v>2.2100000000000002E-2</c:v>
                </c:pt>
                <c:pt idx="5560">
                  <c:v>2.3060000000000001E-2</c:v>
                </c:pt>
                <c:pt idx="5561">
                  <c:v>2.3259999999999999E-2</c:v>
                </c:pt>
                <c:pt idx="5562">
                  <c:v>2.3539999999999998E-2</c:v>
                </c:pt>
                <c:pt idx="5563">
                  <c:v>2.4029999999999999E-2</c:v>
                </c:pt>
                <c:pt idx="5564">
                  <c:v>2.5610000000000001E-2</c:v>
                </c:pt>
                <c:pt idx="5565">
                  <c:v>2.7779999999999999E-2</c:v>
                </c:pt>
                <c:pt idx="5566">
                  <c:v>2.7830000000000001E-2</c:v>
                </c:pt>
                <c:pt idx="5567">
                  <c:v>2.7789999999999999E-2</c:v>
                </c:pt>
                <c:pt idx="5568">
                  <c:v>2.768E-2</c:v>
                </c:pt>
                <c:pt idx="5569">
                  <c:v>2.8930000000000001E-2</c:v>
                </c:pt>
                <c:pt idx="5570">
                  <c:v>3.1029999999999999E-2</c:v>
                </c:pt>
                <c:pt idx="5571">
                  <c:v>3.177E-2</c:v>
                </c:pt>
                <c:pt idx="5572">
                  <c:v>3.2349999999999997E-2</c:v>
                </c:pt>
                <c:pt idx="5573">
                  <c:v>3.2739999999999998E-2</c:v>
                </c:pt>
                <c:pt idx="5574">
                  <c:v>3.3239999999999999E-2</c:v>
                </c:pt>
                <c:pt idx="5575">
                  <c:v>3.381E-2</c:v>
                </c:pt>
                <c:pt idx="5576">
                  <c:v>3.4669999999999999E-2</c:v>
                </c:pt>
                <c:pt idx="5577">
                  <c:v>3.5569999999999997E-2</c:v>
                </c:pt>
                <c:pt idx="5578">
                  <c:v>3.6470000000000002E-2</c:v>
                </c:pt>
                <c:pt idx="5579">
                  <c:v>3.7080000000000002E-2</c:v>
                </c:pt>
                <c:pt idx="5580">
                  <c:v>3.7479999999999999E-2</c:v>
                </c:pt>
                <c:pt idx="5581">
                  <c:v>3.8240000000000003E-2</c:v>
                </c:pt>
                <c:pt idx="5582">
                  <c:v>3.9140000000000001E-2</c:v>
                </c:pt>
                <c:pt idx="5583">
                  <c:v>4.0439999999999997E-2</c:v>
                </c:pt>
                <c:pt idx="5584">
                  <c:v>4.1349999999999998E-2</c:v>
                </c:pt>
                <c:pt idx="5585">
                  <c:v>4.19E-2</c:v>
                </c:pt>
                <c:pt idx="5586">
                  <c:v>4.2500000000000003E-2</c:v>
                </c:pt>
                <c:pt idx="5587">
                  <c:v>4.2869999999999998E-2</c:v>
                </c:pt>
                <c:pt idx="5588">
                  <c:v>4.2099999999999999E-2</c:v>
                </c:pt>
                <c:pt idx="5589">
                  <c:v>4.1250000000000002E-2</c:v>
                </c:pt>
                <c:pt idx="5590">
                  <c:v>4.0320000000000002E-2</c:v>
                </c:pt>
                <c:pt idx="5591">
                  <c:v>3.8309999999999997E-2</c:v>
                </c:pt>
                <c:pt idx="5592">
                  <c:v>3.6040000000000003E-2</c:v>
                </c:pt>
                <c:pt idx="5593">
                  <c:v>3.363E-2</c:v>
                </c:pt>
                <c:pt idx="5594">
                  <c:v>3.0839999999999999E-2</c:v>
                </c:pt>
                <c:pt idx="5595">
                  <c:v>2.7629999999999998E-2</c:v>
                </c:pt>
                <c:pt idx="5596">
                  <c:v>2.6550000000000001E-2</c:v>
                </c:pt>
                <c:pt idx="5597">
                  <c:v>2.6030000000000001E-2</c:v>
                </c:pt>
                <c:pt idx="5598">
                  <c:v>2.5430000000000001E-2</c:v>
                </c:pt>
                <c:pt idx="5599">
                  <c:v>2.5170000000000001E-2</c:v>
                </c:pt>
                <c:pt idx="5600">
                  <c:v>2.5319999999999999E-2</c:v>
                </c:pt>
                <c:pt idx="5601">
                  <c:v>2.435E-2</c:v>
                </c:pt>
                <c:pt idx="5602">
                  <c:v>2.3109999999999999E-2</c:v>
                </c:pt>
                <c:pt idx="5603">
                  <c:v>2.2249999999999999E-2</c:v>
                </c:pt>
                <c:pt idx="5604">
                  <c:v>2.1559999999999999E-2</c:v>
                </c:pt>
                <c:pt idx="5605">
                  <c:v>2.112E-2</c:v>
                </c:pt>
                <c:pt idx="5606">
                  <c:v>2.1229999999999999E-2</c:v>
                </c:pt>
                <c:pt idx="5607">
                  <c:v>2.1530000000000001E-2</c:v>
                </c:pt>
                <c:pt idx="5608">
                  <c:v>2.1739999999999999E-2</c:v>
                </c:pt>
                <c:pt idx="5609">
                  <c:v>2.189E-2</c:v>
                </c:pt>
                <c:pt idx="5610">
                  <c:v>2.1940000000000001E-2</c:v>
                </c:pt>
                <c:pt idx="5611">
                  <c:v>2.249E-2</c:v>
                </c:pt>
                <c:pt idx="5612">
                  <c:v>2.325E-2</c:v>
                </c:pt>
                <c:pt idx="5613">
                  <c:v>2.4549999999999999E-2</c:v>
                </c:pt>
                <c:pt idx="5614">
                  <c:v>2.5839999999999998E-2</c:v>
                </c:pt>
                <c:pt idx="5615">
                  <c:v>2.7099999999999999E-2</c:v>
                </c:pt>
                <c:pt idx="5616">
                  <c:v>2.7789999999999999E-2</c:v>
                </c:pt>
                <c:pt idx="5617">
                  <c:v>2.8230000000000002E-2</c:v>
                </c:pt>
                <c:pt idx="5618">
                  <c:v>2.9080000000000002E-2</c:v>
                </c:pt>
                <c:pt idx="5619">
                  <c:v>3.0349999999999999E-2</c:v>
                </c:pt>
                <c:pt idx="5620">
                  <c:v>3.2419999999999997E-2</c:v>
                </c:pt>
                <c:pt idx="5621">
                  <c:v>3.3610000000000001E-2</c:v>
                </c:pt>
                <c:pt idx="5622">
                  <c:v>3.4410000000000003E-2</c:v>
                </c:pt>
                <c:pt idx="5623">
                  <c:v>3.6569999999999998E-2</c:v>
                </c:pt>
                <c:pt idx="5624">
                  <c:v>3.866E-2</c:v>
                </c:pt>
                <c:pt idx="5625">
                  <c:v>4.0590000000000001E-2</c:v>
                </c:pt>
                <c:pt idx="5626">
                  <c:v>4.249E-2</c:v>
                </c:pt>
                <c:pt idx="5627">
                  <c:v>4.4380000000000003E-2</c:v>
                </c:pt>
                <c:pt idx="5628">
                  <c:v>4.6010000000000002E-2</c:v>
                </c:pt>
                <c:pt idx="5629">
                  <c:v>4.7289999999999999E-2</c:v>
                </c:pt>
                <c:pt idx="5630">
                  <c:v>4.7759999999999997E-2</c:v>
                </c:pt>
                <c:pt idx="5631">
                  <c:v>4.8300000000000003E-2</c:v>
                </c:pt>
                <c:pt idx="5632">
                  <c:v>4.8899999999999999E-2</c:v>
                </c:pt>
                <c:pt idx="5633">
                  <c:v>4.845E-2</c:v>
                </c:pt>
                <c:pt idx="5634">
                  <c:v>4.7719999999999999E-2</c:v>
                </c:pt>
                <c:pt idx="5635">
                  <c:v>4.6269999999999999E-2</c:v>
                </c:pt>
                <c:pt idx="5636">
                  <c:v>4.4720000000000003E-2</c:v>
                </c:pt>
                <c:pt idx="5637">
                  <c:v>4.3099999999999999E-2</c:v>
                </c:pt>
                <c:pt idx="5638">
                  <c:v>4.0300000000000002E-2</c:v>
                </c:pt>
                <c:pt idx="5639">
                  <c:v>3.7409999999999999E-2</c:v>
                </c:pt>
                <c:pt idx="5640">
                  <c:v>3.4660000000000003E-2</c:v>
                </c:pt>
                <c:pt idx="5641">
                  <c:v>3.1780000000000003E-2</c:v>
                </c:pt>
                <c:pt idx="5642">
                  <c:v>2.879E-2</c:v>
                </c:pt>
                <c:pt idx="5643">
                  <c:v>2.6179999999999998E-2</c:v>
                </c:pt>
                <c:pt idx="5644">
                  <c:v>2.3879999999999998E-2</c:v>
                </c:pt>
                <c:pt idx="5645">
                  <c:v>2.2620000000000001E-2</c:v>
                </c:pt>
                <c:pt idx="5646">
                  <c:v>2.1100000000000001E-2</c:v>
                </c:pt>
                <c:pt idx="5647">
                  <c:v>1.9349999999999999E-2</c:v>
                </c:pt>
                <c:pt idx="5648">
                  <c:v>1.8630000000000001E-2</c:v>
                </c:pt>
                <c:pt idx="5649">
                  <c:v>1.8180000000000002E-2</c:v>
                </c:pt>
                <c:pt idx="5650">
                  <c:v>1.806E-2</c:v>
                </c:pt>
                <c:pt idx="5651">
                  <c:v>1.7469999999999999E-2</c:v>
                </c:pt>
                <c:pt idx="5652">
                  <c:v>1.6379999999999999E-2</c:v>
                </c:pt>
                <c:pt idx="5653">
                  <c:v>1.481E-2</c:v>
                </c:pt>
                <c:pt idx="5654">
                  <c:v>1.32E-2</c:v>
                </c:pt>
                <c:pt idx="5655">
                  <c:v>1.2E-2</c:v>
                </c:pt>
                <c:pt idx="5656">
                  <c:v>1.158E-2</c:v>
                </c:pt>
                <c:pt idx="5657">
                  <c:v>1.201E-2</c:v>
                </c:pt>
                <c:pt idx="5658">
                  <c:v>1.2070000000000001E-2</c:v>
                </c:pt>
                <c:pt idx="5659">
                  <c:v>1.209E-2</c:v>
                </c:pt>
                <c:pt idx="5660">
                  <c:v>1.26E-2</c:v>
                </c:pt>
                <c:pt idx="5661">
                  <c:v>1.3100000000000001E-2</c:v>
                </c:pt>
                <c:pt idx="5662">
                  <c:v>1.359E-2</c:v>
                </c:pt>
                <c:pt idx="5663">
                  <c:v>1.5440000000000001E-2</c:v>
                </c:pt>
                <c:pt idx="5664">
                  <c:v>1.772E-2</c:v>
                </c:pt>
                <c:pt idx="5665">
                  <c:v>2.0369999999999999E-2</c:v>
                </c:pt>
                <c:pt idx="5666">
                  <c:v>2.3529999999999999E-2</c:v>
                </c:pt>
                <c:pt idx="5667">
                  <c:v>2.7459999999999998E-2</c:v>
                </c:pt>
                <c:pt idx="5668">
                  <c:v>2.929E-2</c:v>
                </c:pt>
                <c:pt idx="5669">
                  <c:v>3.039E-2</c:v>
                </c:pt>
                <c:pt idx="5670">
                  <c:v>3.2770000000000001E-2</c:v>
                </c:pt>
                <c:pt idx="5671">
                  <c:v>3.4700000000000002E-2</c:v>
                </c:pt>
                <c:pt idx="5672">
                  <c:v>3.5869999999999999E-2</c:v>
                </c:pt>
                <c:pt idx="5673">
                  <c:v>3.6560000000000002E-2</c:v>
                </c:pt>
                <c:pt idx="5674">
                  <c:v>3.7060000000000003E-2</c:v>
                </c:pt>
                <c:pt idx="5675">
                  <c:v>3.7289999999999997E-2</c:v>
                </c:pt>
                <c:pt idx="5676">
                  <c:v>3.7620000000000001E-2</c:v>
                </c:pt>
                <c:pt idx="5677">
                  <c:v>3.8120000000000001E-2</c:v>
                </c:pt>
                <c:pt idx="5678">
                  <c:v>3.8699999999999998E-2</c:v>
                </c:pt>
                <c:pt idx="5679">
                  <c:v>3.9329999999999997E-2</c:v>
                </c:pt>
                <c:pt idx="5680">
                  <c:v>3.8780000000000002E-2</c:v>
                </c:pt>
                <c:pt idx="5681">
                  <c:v>3.8420000000000003E-2</c:v>
                </c:pt>
                <c:pt idx="5682">
                  <c:v>3.8530000000000002E-2</c:v>
                </c:pt>
                <c:pt idx="5683">
                  <c:v>3.8510000000000003E-2</c:v>
                </c:pt>
                <c:pt idx="5684">
                  <c:v>3.8420000000000003E-2</c:v>
                </c:pt>
                <c:pt idx="5685">
                  <c:v>3.6970000000000003E-2</c:v>
                </c:pt>
                <c:pt idx="5686">
                  <c:v>3.5490000000000001E-2</c:v>
                </c:pt>
                <c:pt idx="5687">
                  <c:v>3.3959999999999997E-2</c:v>
                </c:pt>
                <c:pt idx="5688">
                  <c:v>3.1210000000000002E-2</c:v>
                </c:pt>
                <c:pt idx="5689">
                  <c:v>2.768E-2</c:v>
                </c:pt>
                <c:pt idx="5690">
                  <c:v>2.5659999999999999E-2</c:v>
                </c:pt>
                <c:pt idx="5691">
                  <c:v>2.3970000000000002E-2</c:v>
                </c:pt>
                <c:pt idx="5692">
                  <c:v>2.2950000000000002E-2</c:v>
                </c:pt>
                <c:pt idx="5693">
                  <c:v>2.1649999999999999E-2</c:v>
                </c:pt>
                <c:pt idx="5694">
                  <c:v>2.0160000000000001E-2</c:v>
                </c:pt>
                <c:pt idx="5695">
                  <c:v>1.7440000000000001E-2</c:v>
                </c:pt>
                <c:pt idx="5696">
                  <c:v>1.4999999999999999E-2</c:v>
                </c:pt>
                <c:pt idx="5697">
                  <c:v>1.4030000000000001E-2</c:v>
                </c:pt>
                <c:pt idx="5698">
                  <c:v>1.3639999999999999E-2</c:v>
                </c:pt>
                <c:pt idx="5699">
                  <c:v>1.37E-2</c:v>
                </c:pt>
                <c:pt idx="5700">
                  <c:v>1.4E-2</c:v>
                </c:pt>
                <c:pt idx="5701">
                  <c:v>1.4279999999999999E-2</c:v>
                </c:pt>
                <c:pt idx="5702">
                  <c:v>1.439E-2</c:v>
                </c:pt>
                <c:pt idx="5703">
                  <c:v>1.438E-2</c:v>
                </c:pt>
                <c:pt idx="5704">
                  <c:v>1.426E-2</c:v>
                </c:pt>
                <c:pt idx="5705">
                  <c:v>1.4930000000000001E-2</c:v>
                </c:pt>
                <c:pt idx="5706">
                  <c:v>1.562E-2</c:v>
                </c:pt>
                <c:pt idx="5707">
                  <c:v>1.5779999999999999E-2</c:v>
                </c:pt>
                <c:pt idx="5708">
                  <c:v>1.651E-2</c:v>
                </c:pt>
                <c:pt idx="5709">
                  <c:v>1.788E-2</c:v>
                </c:pt>
                <c:pt idx="5710">
                  <c:v>1.916E-2</c:v>
                </c:pt>
                <c:pt idx="5711">
                  <c:v>2.051E-2</c:v>
                </c:pt>
                <c:pt idx="5712">
                  <c:v>2.2440000000000002E-2</c:v>
                </c:pt>
                <c:pt idx="5713">
                  <c:v>2.426E-2</c:v>
                </c:pt>
                <c:pt idx="5714">
                  <c:v>2.5919999999999999E-2</c:v>
                </c:pt>
                <c:pt idx="5715">
                  <c:v>2.6710000000000001E-2</c:v>
                </c:pt>
                <c:pt idx="5716">
                  <c:v>2.7179999999999999E-2</c:v>
                </c:pt>
                <c:pt idx="5717">
                  <c:v>2.7289999999999998E-2</c:v>
                </c:pt>
                <c:pt idx="5718">
                  <c:v>2.826E-2</c:v>
                </c:pt>
                <c:pt idx="5719">
                  <c:v>3.0429999999999999E-2</c:v>
                </c:pt>
                <c:pt idx="5720">
                  <c:v>3.1980000000000001E-2</c:v>
                </c:pt>
                <c:pt idx="5721">
                  <c:v>3.3309999999999999E-2</c:v>
                </c:pt>
                <c:pt idx="5722">
                  <c:v>3.458E-2</c:v>
                </c:pt>
                <c:pt idx="5723">
                  <c:v>3.6080000000000001E-2</c:v>
                </c:pt>
                <c:pt idx="5724">
                  <c:v>3.7909999999999999E-2</c:v>
                </c:pt>
                <c:pt idx="5725">
                  <c:v>4.011E-2</c:v>
                </c:pt>
                <c:pt idx="5726">
                  <c:v>4.2410000000000003E-2</c:v>
                </c:pt>
                <c:pt idx="5727">
                  <c:v>4.3380000000000002E-2</c:v>
                </c:pt>
                <c:pt idx="5728">
                  <c:v>4.3659999999999997E-2</c:v>
                </c:pt>
                <c:pt idx="5729">
                  <c:v>4.2849999999999999E-2</c:v>
                </c:pt>
                <c:pt idx="5730">
                  <c:v>4.206E-2</c:v>
                </c:pt>
                <c:pt idx="5731">
                  <c:v>4.1270000000000001E-2</c:v>
                </c:pt>
                <c:pt idx="5732">
                  <c:v>4.0250000000000001E-2</c:v>
                </c:pt>
                <c:pt idx="5733">
                  <c:v>3.9350000000000003E-2</c:v>
                </c:pt>
                <c:pt idx="5734">
                  <c:v>3.8679999999999999E-2</c:v>
                </c:pt>
                <c:pt idx="5735">
                  <c:v>3.7900000000000003E-2</c:v>
                </c:pt>
                <c:pt idx="5736">
                  <c:v>3.7080000000000002E-2</c:v>
                </c:pt>
                <c:pt idx="5737">
                  <c:v>3.6639999999999999E-2</c:v>
                </c:pt>
                <c:pt idx="5738">
                  <c:v>3.6290000000000003E-2</c:v>
                </c:pt>
                <c:pt idx="5739">
                  <c:v>3.6089999999999997E-2</c:v>
                </c:pt>
                <c:pt idx="5740">
                  <c:v>3.669E-2</c:v>
                </c:pt>
                <c:pt idx="5741">
                  <c:v>3.7690000000000001E-2</c:v>
                </c:pt>
                <c:pt idx="5742">
                  <c:v>3.9379999999999998E-2</c:v>
                </c:pt>
                <c:pt idx="5743">
                  <c:v>4.07E-2</c:v>
                </c:pt>
                <c:pt idx="5744">
                  <c:v>4.1009999999999998E-2</c:v>
                </c:pt>
                <c:pt idx="5745">
                  <c:v>4.1340000000000002E-2</c:v>
                </c:pt>
                <c:pt idx="5746">
                  <c:v>4.1689999999999998E-2</c:v>
                </c:pt>
                <c:pt idx="5747">
                  <c:v>4.163E-2</c:v>
                </c:pt>
                <c:pt idx="5748">
                  <c:v>4.1540000000000001E-2</c:v>
                </c:pt>
                <c:pt idx="5749">
                  <c:v>4.1439999999999998E-2</c:v>
                </c:pt>
                <c:pt idx="5750">
                  <c:v>4.1320000000000003E-2</c:v>
                </c:pt>
                <c:pt idx="5751">
                  <c:v>4.1180000000000001E-2</c:v>
                </c:pt>
                <c:pt idx="5752">
                  <c:v>4.1520000000000001E-2</c:v>
                </c:pt>
                <c:pt idx="5753">
                  <c:v>4.2229999999999997E-2</c:v>
                </c:pt>
                <c:pt idx="5754">
                  <c:v>4.3869999999999999E-2</c:v>
                </c:pt>
                <c:pt idx="5755">
                  <c:v>4.4670000000000001E-2</c:v>
                </c:pt>
                <c:pt idx="5756">
                  <c:v>4.4850000000000001E-2</c:v>
                </c:pt>
                <c:pt idx="5757">
                  <c:v>4.478E-2</c:v>
                </c:pt>
                <c:pt idx="5758">
                  <c:v>4.4560000000000002E-2</c:v>
                </c:pt>
                <c:pt idx="5759">
                  <c:v>4.3950000000000003E-2</c:v>
                </c:pt>
                <c:pt idx="5760">
                  <c:v>4.3560000000000001E-2</c:v>
                </c:pt>
                <c:pt idx="5761">
                  <c:v>4.333E-2</c:v>
                </c:pt>
                <c:pt idx="5762">
                  <c:v>4.265E-2</c:v>
                </c:pt>
                <c:pt idx="5763">
                  <c:v>4.2090000000000002E-2</c:v>
                </c:pt>
                <c:pt idx="5764">
                  <c:v>4.2160000000000003E-2</c:v>
                </c:pt>
                <c:pt idx="5765">
                  <c:v>4.1709999999999997E-2</c:v>
                </c:pt>
                <c:pt idx="5766">
                  <c:v>4.0800000000000003E-2</c:v>
                </c:pt>
                <c:pt idx="5767">
                  <c:v>4.027E-2</c:v>
                </c:pt>
                <c:pt idx="5768">
                  <c:v>3.9780000000000003E-2</c:v>
                </c:pt>
                <c:pt idx="5769">
                  <c:v>3.9210000000000002E-2</c:v>
                </c:pt>
                <c:pt idx="5770">
                  <c:v>3.8219999999999997E-2</c:v>
                </c:pt>
                <c:pt idx="5771">
                  <c:v>3.6830000000000002E-2</c:v>
                </c:pt>
                <c:pt idx="5772">
                  <c:v>3.628E-2</c:v>
                </c:pt>
                <c:pt idx="5773">
                  <c:v>3.5770000000000003E-2</c:v>
                </c:pt>
                <c:pt idx="5774">
                  <c:v>3.4779999999999998E-2</c:v>
                </c:pt>
                <c:pt idx="5775">
                  <c:v>3.3770000000000001E-2</c:v>
                </c:pt>
                <c:pt idx="5776">
                  <c:v>3.2730000000000002E-2</c:v>
                </c:pt>
                <c:pt idx="5777">
                  <c:v>3.1699999999999999E-2</c:v>
                </c:pt>
                <c:pt idx="5778">
                  <c:v>3.0679999999999999E-2</c:v>
                </c:pt>
                <c:pt idx="5779">
                  <c:v>2.9790000000000001E-2</c:v>
                </c:pt>
                <c:pt idx="5780">
                  <c:v>2.8910000000000002E-2</c:v>
                </c:pt>
                <c:pt idx="5781">
                  <c:v>2.8039999999999999E-2</c:v>
                </c:pt>
                <c:pt idx="5782">
                  <c:v>2.7720000000000002E-2</c:v>
                </c:pt>
                <c:pt idx="5783">
                  <c:v>2.751E-2</c:v>
                </c:pt>
                <c:pt idx="5784">
                  <c:v>2.7150000000000001E-2</c:v>
                </c:pt>
                <c:pt idx="5785">
                  <c:v>2.6599999999999999E-2</c:v>
                </c:pt>
                <c:pt idx="5786">
                  <c:v>2.581E-2</c:v>
                </c:pt>
                <c:pt idx="5787">
                  <c:v>2.538E-2</c:v>
                </c:pt>
                <c:pt idx="5788">
                  <c:v>2.5090000000000001E-2</c:v>
                </c:pt>
                <c:pt idx="5789">
                  <c:v>2.511E-2</c:v>
                </c:pt>
                <c:pt idx="5790">
                  <c:v>2.5139999999999999E-2</c:v>
                </c:pt>
                <c:pt idx="5791">
                  <c:v>2.5180000000000001E-2</c:v>
                </c:pt>
                <c:pt idx="5792">
                  <c:v>2.401E-2</c:v>
                </c:pt>
                <c:pt idx="5793">
                  <c:v>2.2509999999999999E-2</c:v>
                </c:pt>
                <c:pt idx="5794">
                  <c:v>2.281E-2</c:v>
                </c:pt>
                <c:pt idx="5795">
                  <c:v>2.2849999999999999E-2</c:v>
                </c:pt>
                <c:pt idx="5796">
                  <c:v>2.248E-2</c:v>
                </c:pt>
                <c:pt idx="5797">
                  <c:v>2.2550000000000001E-2</c:v>
                </c:pt>
                <c:pt idx="5798">
                  <c:v>2.2759999999999999E-2</c:v>
                </c:pt>
                <c:pt idx="5799">
                  <c:v>2.2120000000000001E-2</c:v>
                </c:pt>
                <c:pt idx="5800">
                  <c:v>2.1659999999999999E-2</c:v>
                </c:pt>
                <c:pt idx="5801">
                  <c:v>2.1510000000000001E-2</c:v>
                </c:pt>
                <c:pt idx="5802">
                  <c:v>2.1739999999999999E-2</c:v>
                </c:pt>
                <c:pt idx="5803">
                  <c:v>2.215E-2</c:v>
                </c:pt>
                <c:pt idx="5804">
                  <c:v>2.239E-2</c:v>
                </c:pt>
                <c:pt idx="5805">
                  <c:v>2.2579999999999999E-2</c:v>
                </c:pt>
                <c:pt idx="5806">
                  <c:v>2.2679999999999999E-2</c:v>
                </c:pt>
                <c:pt idx="5807">
                  <c:v>2.2689999999999998E-2</c:v>
                </c:pt>
                <c:pt idx="5808">
                  <c:v>2.2669999999999999E-2</c:v>
                </c:pt>
                <c:pt idx="5809">
                  <c:v>2.2919999999999999E-2</c:v>
                </c:pt>
                <c:pt idx="5810">
                  <c:v>2.3009999999999999E-2</c:v>
                </c:pt>
                <c:pt idx="5811">
                  <c:v>2.2669999999999999E-2</c:v>
                </c:pt>
                <c:pt idx="5812">
                  <c:v>2.2620000000000001E-2</c:v>
                </c:pt>
                <c:pt idx="5813">
                  <c:v>2.2749999999999999E-2</c:v>
                </c:pt>
                <c:pt idx="5814">
                  <c:v>2.2499999999999999E-2</c:v>
                </c:pt>
                <c:pt idx="5815">
                  <c:v>2.2509999999999999E-2</c:v>
                </c:pt>
                <c:pt idx="5816">
                  <c:v>2.334E-2</c:v>
                </c:pt>
                <c:pt idx="5817">
                  <c:v>2.477E-2</c:v>
                </c:pt>
                <c:pt idx="5818">
                  <c:v>2.6610000000000002E-2</c:v>
                </c:pt>
                <c:pt idx="5819">
                  <c:v>2.6919999999999999E-2</c:v>
                </c:pt>
                <c:pt idx="5820">
                  <c:v>2.7230000000000001E-2</c:v>
                </c:pt>
                <c:pt idx="5821">
                  <c:v>2.794E-2</c:v>
                </c:pt>
                <c:pt idx="5822">
                  <c:v>2.827E-2</c:v>
                </c:pt>
                <c:pt idx="5823">
                  <c:v>2.8299999999999999E-2</c:v>
                </c:pt>
                <c:pt idx="5824">
                  <c:v>2.8139999999999998E-2</c:v>
                </c:pt>
                <c:pt idx="5825">
                  <c:v>2.7969999999999998E-2</c:v>
                </c:pt>
                <c:pt idx="5826">
                  <c:v>2.7879999999999999E-2</c:v>
                </c:pt>
                <c:pt idx="5827">
                  <c:v>2.7660000000000001E-2</c:v>
                </c:pt>
                <c:pt idx="5828">
                  <c:v>2.734E-2</c:v>
                </c:pt>
                <c:pt idx="5829">
                  <c:v>2.819E-2</c:v>
                </c:pt>
                <c:pt idx="5830">
                  <c:v>2.9239999999999999E-2</c:v>
                </c:pt>
                <c:pt idx="5831">
                  <c:v>3.0159999999999999E-2</c:v>
                </c:pt>
                <c:pt idx="5832">
                  <c:v>3.0980000000000001E-2</c:v>
                </c:pt>
                <c:pt idx="5833">
                  <c:v>3.1690000000000003E-2</c:v>
                </c:pt>
                <c:pt idx="5834">
                  <c:v>3.2239999999999998E-2</c:v>
                </c:pt>
                <c:pt idx="5835">
                  <c:v>3.2919999999999998E-2</c:v>
                </c:pt>
                <c:pt idx="5836">
                  <c:v>3.4529999999999998E-2</c:v>
                </c:pt>
                <c:pt idx="5837">
                  <c:v>3.6119999999999999E-2</c:v>
                </c:pt>
                <c:pt idx="5838">
                  <c:v>3.7690000000000001E-2</c:v>
                </c:pt>
                <c:pt idx="5839">
                  <c:v>3.9870000000000003E-2</c:v>
                </c:pt>
                <c:pt idx="5840">
                  <c:v>4.2009999999999999E-2</c:v>
                </c:pt>
                <c:pt idx="5841">
                  <c:v>4.2779999999999999E-2</c:v>
                </c:pt>
                <c:pt idx="5842">
                  <c:v>4.3830000000000001E-2</c:v>
                </c:pt>
                <c:pt idx="5843">
                  <c:v>4.5240000000000002E-2</c:v>
                </c:pt>
                <c:pt idx="5844">
                  <c:v>4.795E-2</c:v>
                </c:pt>
                <c:pt idx="5845">
                  <c:v>5.0880000000000002E-2</c:v>
                </c:pt>
                <c:pt idx="5846">
                  <c:v>5.2130000000000003E-2</c:v>
                </c:pt>
                <c:pt idx="5847">
                  <c:v>5.2690000000000001E-2</c:v>
                </c:pt>
                <c:pt idx="5848">
                  <c:v>5.2310000000000002E-2</c:v>
                </c:pt>
                <c:pt idx="5849">
                  <c:v>5.1310000000000001E-2</c:v>
                </c:pt>
                <c:pt idx="5850">
                  <c:v>5.0250000000000003E-2</c:v>
                </c:pt>
                <c:pt idx="5851">
                  <c:v>5.0430000000000003E-2</c:v>
                </c:pt>
                <c:pt idx="5852">
                  <c:v>5.0360000000000002E-2</c:v>
                </c:pt>
                <c:pt idx="5853">
                  <c:v>4.9919999999999999E-2</c:v>
                </c:pt>
                <c:pt idx="5854">
                  <c:v>4.9730000000000003E-2</c:v>
                </c:pt>
                <c:pt idx="5855">
                  <c:v>4.9630000000000001E-2</c:v>
                </c:pt>
                <c:pt idx="5856">
                  <c:v>4.8689999999999997E-2</c:v>
                </c:pt>
                <c:pt idx="5857">
                  <c:v>4.7820000000000001E-2</c:v>
                </c:pt>
                <c:pt idx="5858">
                  <c:v>4.709E-2</c:v>
                </c:pt>
                <c:pt idx="5859">
                  <c:v>4.6489999999999997E-2</c:v>
                </c:pt>
                <c:pt idx="5860">
                  <c:v>4.5920000000000002E-2</c:v>
                </c:pt>
                <c:pt idx="5861">
                  <c:v>4.471E-2</c:v>
                </c:pt>
                <c:pt idx="5862">
                  <c:v>4.335E-2</c:v>
                </c:pt>
                <c:pt idx="5863">
                  <c:v>4.1709999999999997E-2</c:v>
                </c:pt>
                <c:pt idx="5864">
                  <c:v>3.9660000000000001E-2</c:v>
                </c:pt>
                <c:pt idx="5865">
                  <c:v>3.7400000000000003E-2</c:v>
                </c:pt>
                <c:pt idx="5866">
                  <c:v>3.4860000000000002E-2</c:v>
                </c:pt>
                <c:pt idx="5867">
                  <c:v>3.1399999999999997E-2</c:v>
                </c:pt>
                <c:pt idx="5868">
                  <c:v>2.6239999999999999E-2</c:v>
                </c:pt>
                <c:pt idx="5869">
                  <c:v>2.283E-2</c:v>
                </c:pt>
                <c:pt idx="5870">
                  <c:v>2.0279999999999999E-2</c:v>
                </c:pt>
                <c:pt idx="5871">
                  <c:v>1.8519999999999998E-2</c:v>
                </c:pt>
                <c:pt idx="5872">
                  <c:v>1.6990000000000002E-2</c:v>
                </c:pt>
                <c:pt idx="5873">
                  <c:v>1.5939999999999999E-2</c:v>
                </c:pt>
                <c:pt idx="5874">
                  <c:v>1.3820000000000001E-2</c:v>
                </c:pt>
                <c:pt idx="5875">
                  <c:v>1.112E-2</c:v>
                </c:pt>
                <c:pt idx="5876">
                  <c:v>8.7180000000000001E-3</c:v>
                </c:pt>
                <c:pt idx="5877">
                  <c:v>6.3569999999999998E-3</c:v>
                </c:pt>
                <c:pt idx="5878">
                  <c:v>4.0670000000000003E-3</c:v>
                </c:pt>
                <c:pt idx="5879">
                  <c:v>3.637E-3</c:v>
                </c:pt>
                <c:pt idx="5880">
                  <c:v>4.2960000000000003E-3</c:v>
                </c:pt>
                <c:pt idx="5881">
                  <c:v>5.0749999999999997E-3</c:v>
                </c:pt>
                <c:pt idx="5882">
                  <c:v>5.7239999999999999E-3</c:v>
                </c:pt>
                <c:pt idx="5883">
                  <c:v>6.0419999999999996E-3</c:v>
                </c:pt>
                <c:pt idx="5884">
                  <c:v>6.2319999999999997E-3</c:v>
                </c:pt>
                <c:pt idx="5885">
                  <c:v>6.3350000000000004E-3</c:v>
                </c:pt>
                <c:pt idx="5886">
                  <c:v>8.397E-3</c:v>
                </c:pt>
                <c:pt idx="5887">
                  <c:v>1.072E-2</c:v>
                </c:pt>
                <c:pt idx="5888">
                  <c:v>1.329E-2</c:v>
                </c:pt>
                <c:pt idx="5889">
                  <c:v>1.5270000000000001E-2</c:v>
                </c:pt>
                <c:pt idx="5890">
                  <c:v>1.6789999999999999E-2</c:v>
                </c:pt>
                <c:pt idx="5891">
                  <c:v>1.619E-2</c:v>
                </c:pt>
                <c:pt idx="5892">
                  <c:v>1.6279999999999999E-2</c:v>
                </c:pt>
                <c:pt idx="5893">
                  <c:v>1.9460000000000002E-2</c:v>
                </c:pt>
                <c:pt idx="5894">
                  <c:v>2.2460000000000001E-2</c:v>
                </c:pt>
                <c:pt idx="5895">
                  <c:v>2.5340000000000001E-2</c:v>
                </c:pt>
                <c:pt idx="5896">
                  <c:v>2.5139999999999999E-2</c:v>
                </c:pt>
                <c:pt idx="5897">
                  <c:v>2.4680000000000001E-2</c:v>
                </c:pt>
                <c:pt idx="5898">
                  <c:v>2.5010000000000001E-2</c:v>
                </c:pt>
                <c:pt idx="5899">
                  <c:v>2.538E-2</c:v>
                </c:pt>
                <c:pt idx="5900">
                  <c:v>2.5780000000000001E-2</c:v>
                </c:pt>
                <c:pt idx="5901">
                  <c:v>2.7109999999999999E-2</c:v>
                </c:pt>
                <c:pt idx="5902">
                  <c:v>2.8410000000000001E-2</c:v>
                </c:pt>
                <c:pt idx="5903">
                  <c:v>2.8830000000000001E-2</c:v>
                </c:pt>
                <c:pt idx="5904">
                  <c:v>2.8750000000000001E-2</c:v>
                </c:pt>
                <c:pt idx="5905">
                  <c:v>2.811E-2</c:v>
                </c:pt>
                <c:pt idx="5906">
                  <c:v>2.7740000000000001E-2</c:v>
                </c:pt>
                <c:pt idx="5907">
                  <c:v>2.7459999999999998E-2</c:v>
                </c:pt>
                <c:pt idx="5908">
                  <c:v>2.7400000000000001E-2</c:v>
                </c:pt>
                <c:pt idx="5909">
                  <c:v>2.734E-2</c:v>
                </c:pt>
                <c:pt idx="5910">
                  <c:v>2.7269999999999999E-2</c:v>
                </c:pt>
                <c:pt idx="5911">
                  <c:v>2.726E-2</c:v>
                </c:pt>
                <c:pt idx="5912">
                  <c:v>2.7109999999999999E-2</c:v>
                </c:pt>
                <c:pt idx="5913">
                  <c:v>2.5760000000000002E-2</c:v>
                </c:pt>
                <c:pt idx="5914">
                  <c:v>2.555E-2</c:v>
                </c:pt>
                <c:pt idx="5915">
                  <c:v>2.6929999999999999E-2</c:v>
                </c:pt>
                <c:pt idx="5916">
                  <c:v>2.6370000000000001E-2</c:v>
                </c:pt>
                <c:pt idx="5917">
                  <c:v>2.52E-2</c:v>
                </c:pt>
                <c:pt idx="5918">
                  <c:v>2.445E-2</c:v>
                </c:pt>
                <c:pt idx="5919">
                  <c:v>2.3429999999999999E-2</c:v>
                </c:pt>
                <c:pt idx="5920">
                  <c:v>2.206E-2</c:v>
                </c:pt>
                <c:pt idx="5921">
                  <c:v>2.264E-2</c:v>
                </c:pt>
                <c:pt idx="5922">
                  <c:v>2.393E-2</c:v>
                </c:pt>
                <c:pt idx="5923">
                  <c:v>2.445E-2</c:v>
                </c:pt>
                <c:pt idx="5924">
                  <c:v>2.5309999999999999E-2</c:v>
                </c:pt>
                <c:pt idx="5925">
                  <c:v>2.6710000000000001E-2</c:v>
                </c:pt>
                <c:pt idx="5926">
                  <c:v>2.716E-2</c:v>
                </c:pt>
                <c:pt idx="5927">
                  <c:v>2.7310000000000001E-2</c:v>
                </c:pt>
                <c:pt idx="5928">
                  <c:v>2.8889999999999999E-2</c:v>
                </c:pt>
                <c:pt idx="5929">
                  <c:v>3.049E-2</c:v>
                </c:pt>
                <c:pt idx="5930">
                  <c:v>3.2120000000000003E-2</c:v>
                </c:pt>
                <c:pt idx="5931">
                  <c:v>3.3860000000000001E-2</c:v>
                </c:pt>
                <c:pt idx="5932">
                  <c:v>3.5650000000000001E-2</c:v>
                </c:pt>
                <c:pt idx="5933">
                  <c:v>3.5830000000000001E-2</c:v>
                </c:pt>
                <c:pt idx="5934">
                  <c:v>3.6330000000000001E-2</c:v>
                </c:pt>
                <c:pt idx="5935">
                  <c:v>3.7580000000000002E-2</c:v>
                </c:pt>
                <c:pt idx="5936">
                  <c:v>3.993E-2</c:v>
                </c:pt>
                <c:pt idx="5937">
                  <c:v>4.292E-2</c:v>
                </c:pt>
                <c:pt idx="5938">
                  <c:v>4.4769999999999997E-2</c:v>
                </c:pt>
                <c:pt idx="5939">
                  <c:v>4.6089999999999999E-2</c:v>
                </c:pt>
                <c:pt idx="5940">
                  <c:v>4.6289999999999998E-2</c:v>
                </c:pt>
                <c:pt idx="5941">
                  <c:v>4.657E-2</c:v>
                </c:pt>
                <c:pt idx="5942">
                  <c:v>4.6920000000000003E-2</c:v>
                </c:pt>
                <c:pt idx="5943">
                  <c:v>4.9239999999999999E-2</c:v>
                </c:pt>
                <c:pt idx="5944">
                  <c:v>5.0950000000000002E-2</c:v>
                </c:pt>
                <c:pt idx="5945">
                  <c:v>5.0509999999999999E-2</c:v>
                </c:pt>
                <c:pt idx="5946">
                  <c:v>4.9540000000000001E-2</c:v>
                </c:pt>
                <c:pt idx="5947">
                  <c:v>4.8160000000000001E-2</c:v>
                </c:pt>
                <c:pt idx="5948">
                  <c:v>4.861E-2</c:v>
                </c:pt>
                <c:pt idx="5949">
                  <c:v>4.9149999999999999E-2</c:v>
                </c:pt>
                <c:pt idx="5950">
                  <c:v>4.9450000000000001E-2</c:v>
                </c:pt>
                <c:pt idx="5951">
                  <c:v>4.9770000000000002E-2</c:v>
                </c:pt>
                <c:pt idx="5952">
                  <c:v>5.0130000000000001E-2</c:v>
                </c:pt>
                <c:pt idx="5953">
                  <c:v>4.8959999999999997E-2</c:v>
                </c:pt>
                <c:pt idx="5954">
                  <c:v>4.7359999999999999E-2</c:v>
                </c:pt>
                <c:pt idx="5955">
                  <c:v>4.4760000000000001E-2</c:v>
                </c:pt>
                <c:pt idx="5956">
                  <c:v>4.3209999999999998E-2</c:v>
                </c:pt>
                <c:pt idx="5957">
                  <c:v>4.2569999999999997E-2</c:v>
                </c:pt>
                <c:pt idx="5958">
                  <c:v>4.147E-2</c:v>
                </c:pt>
                <c:pt idx="5959">
                  <c:v>4.0309999999999999E-2</c:v>
                </c:pt>
                <c:pt idx="5960">
                  <c:v>3.918E-2</c:v>
                </c:pt>
                <c:pt idx="5961">
                  <c:v>3.7560000000000003E-2</c:v>
                </c:pt>
                <c:pt idx="5962">
                  <c:v>3.5499999999999997E-2</c:v>
                </c:pt>
                <c:pt idx="5963">
                  <c:v>3.492E-2</c:v>
                </c:pt>
                <c:pt idx="5964">
                  <c:v>3.4540000000000001E-2</c:v>
                </c:pt>
                <c:pt idx="5965">
                  <c:v>3.3930000000000002E-2</c:v>
                </c:pt>
                <c:pt idx="5966">
                  <c:v>3.4180000000000002E-2</c:v>
                </c:pt>
                <c:pt idx="5967">
                  <c:v>3.533E-2</c:v>
                </c:pt>
                <c:pt idx="5968">
                  <c:v>3.4630000000000001E-2</c:v>
                </c:pt>
                <c:pt idx="5969">
                  <c:v>3.3680000000000002E-2</c:v>
                </c:pt>
                <c:pt idx="5970">
                  <c:v>3.3309999999999999E-2</c:v>
                </c:pt>
                <c:pt idx="5971">
                  <c:v>3.322E-2</c:v>
                </c:pt>
                <c:pt idx="5972">
                  <c:v>3.3430000000000001E-2</c:v>
                </c:pt>
                <c:pt idx="5973">
                  <c:v>3.3439999999999998E-2</c:v>
                </c:pt>
                <c:pt idx="5974">
                  <c:v>3.3239999999999999E-2</c:v>
                </c:pt>
                <c:pt idx="5975">
                  <c:v>3.2050000000000002E-2</c:v>
                </c:pt>
                <c:pt idx="5976">
                  <c:v>3.1099999999999999E-2</c:v>
                </c:pt>
                <c:pt idx="5977">
                  <c:v>3.0460000000000001E-2</c:v>
                </c:pt>
                <c:pt idx="5978">
                  <c:v>3.0609999999999998E-2</c:v>
                </c:pt>
                <c:pt idx="5979">
                  <c:v>3.109E-2</c:v>
                </c:pt>
                <c:pt idx="5980">
                  <c:v>3.2419999999999997E-2</c:v>
                </c:pt>
                <c:pt idx="5981">
                  <c:v>3.3160000000000002E-2</c:v>
                </c:pt>
                <c:pt idx="5982">
                  <c:v>3.3239999999999999E-2</c:v>
                </c:pt>
                <c:pt idx="5983">
                  <c:v>3.3939999999999998E-2</c:v>
                </c:pt>
                <c:pt idx="5984">
                  <c:v>3.4869999999999998E-2</c:v>
                </c:pt>
                <c:pt idx="5985">
                  <c:v>3.6269999999999997E-2</c:v>
                </c:pt>
                <c:pt idx="5986">
                  <c:v>3.7740000000000003E-2</c:v>
                </c:pt>
                <c:pt idx="5987">
                  <c:v>3.9309999999999998E-2</c:v>
                </c:pt>
                <c:pt idx="5988">
                  <c:v>3.959E-2</c:v>
                </c:pt>
                <c:pt idx="5989">
                  <c:v>3.9480000000000001E-2</c:v>
                </c:pt>
                <c:pt idx="5990">
                  <c:v>3.9789999999999999E-2</c:v>
                </c:pt>
                <c:pt idx="5991">
                  <c:v>4.0300000000000002E-2</c:v>
                </c:pt>
                <c:pt idx="5992">
                  <c:v>4.113E-2</c:v>
                </c:pt>
                <c:pt idx="5993">
                  <c:v>4.3499999999999997E-2</c:v>
                </c:pt>
                <c:pt idx="5994">
                  <c:v>4.632E-2</c:v>
                </c:pt>
                <c:pt idx="5995">
                  <c:v>4.598E-2</c:v>
                </c:pt>
                <c:pt idx="5996">
                  <c:v>4.5379999999999997E-2</c:v>
                </c:pt>
                <c:pt idx="5997">
                  <c:v>4.4299999999999999E-2</c:v>
                </c:pt>
                <c:pt idx="5998">
                  <c:v>4.4569999999999999E-2</c:v>
                </c:pt>
                <c:pt idx="5999">
                  <c:v>4.5440000000000001E-2</c:v>
                </c:pt>
                <c:pt idx="6000">
                  <c:v>4.4929999999999998E-2</c:v>
                </c:pt>
                <c:pt idx="6001">
                  <c:v>4.4380000000000003E-2</c:v>
                </c:pt>
                <c:pt idx="6002">
                  <c:v>4.376E-2</c:v>
                </c:pt>
                <c:pt idx="6003">
                  <c:v>4.2040000000000001E-2</c:v>
                </c:pt>
                <c:pt idx="6004">
                  <c:v>3.977E-2</c:v>
                </c:pt>
                <c:pt idx="6005">
                  <c:v>3.8370000000000001E-2</c:v>
                </c:pt>
                <c:pt idx="6006">
                  <c:v>3.739E-2</c:v>
                </c:pt>
                <c:pt idx="6007">
                  <c:v>3.7319999999999999E-2</c:v>
                </c:pt>
                <c:pt idx="6008">
                  <c:v>3.6630000000000003E-2</c:v>
                </c:pt>
                <c:pt idx="6009">
                  <c:v>3.5589999999999997E-2</c:v>
                </c:pt>
                <c:pt idx="6010">
                  <c:v>3.3369999999999997E-2</c:v>
                </c:pt>
                <c:pt idx="6011">
                  <c:v>3.0949999999999998E-2</c:v>
                </c:pt>
                <c:pt idx="6012">
                  <c:v>2.81E-2</c:v>
                </c:pt>
                <c:pt idx="6013">
                  <c:v>2.6270000000000002E-2</c:v>
                </c:pt>
                <c:pt idx="6014">
                  <c:v>2.5080000000000002E-2</c:v>
                </c:pt>
                <c:pt idx="6015">
                  <c:v>2.3259999999999999E-2</c:v>
                </c:pt>
                <c:pt idx="6016">
                  <c:v>2.121E-2</c:v>
                </c:pt>
                <c:pt idx="6017">
                  <c:v>1.866E-2</c:v>
                </c:pt>
                <c:pt idx="6018">
                  <c:v>1.521E-2</c:v>
                </c:pt>
                <c:pt idx="6019">
                  <c:v>1.111E-2</c:v>
                </c:pt>
                <c:pt idx="6020">
                  <c:v>9.2630000000000004E-3</c:v>
                </c:pt>
                <c:pt idx="6021">
                  <c:v>7.6360000000000004E-3</c:v>
                </c:pt>
                <c:pt idx="6022">
                  <c:v>6.0000000000000001E-3</c:v>
                </c:pt>
                <c:pt idx="6023">
                  <c:v>4.2290000000000001E-3</c:v>
                </c:pt>
                <c:pt idx="6024">
                  <c:v>2.3549999999999999E-3</c:v>
                </c:pt>
                <c:pt idx="6025">
                  <c:v>6.1439999999999997E-4</c:v>
                </c:pt>
                <c:pt idx="6026">
                  <c:v>-6.1990000000000005E-4</c:v>
                </c:pt>
                <c:pt idx="6027">
                  <c:v>-3.8430000000000003E-5</c:v>
                </c:pt>
                <c:pt idx="6028">
                  <c:v>1.294E-3</c:v>
                </c:pt>
                <c:pt idx="6029">
                  <c:v>3.2539999999999999E-3</c:v>
                </c:pt>
                <c:pt idx="6030">
                  <c:v>4.1159999999999999E-3</c:v>
                </c:pt>
                <c:pt idx="6031">
                  <c:v>4.7650000000000001E-3</c:v>
                </c:pt>
                <c:pt idx="6032">
                  <c:v>5.2420000000000001E-3</c:v>
                </c:pt>
                <c:pt idx="6033">
                  <c:v>6.3210000000000002E-3</c:v>
                </c:pt>
                <c:pt idx="6034">
                  <c:v>7.9399999999999991E-3</c:v>
                </c:pt>
                <c:pt idx="6035">
                  <c:v>1.0109999999999999E-2</c:v>
                </c:pt>
                <c:pt idx="6036">
                  <c:v>1.247E-2</c:v>
                </c:pt>
                <c:pt idx="6037">
                  <c:v>1.5299999999999999E-2</c:v>
                </c:pt>
                <c:pt idx="6038">
                  <c:v>1.7350000000000001E-2</c:v>
                </c:pt>
                <c:pt idx="6039">
                  <c:v>1.8530000000000001E-2</c:v>
                </c:pt>
                <c:pt idx="6040">
                  <c:v>2.1489999999999999E-2</c:v>
                </c:pt>
                <c:pt idx="6041">
                  <c:v>2.4729999999999999E-2</c:v>
                </c:pt>
                <c:pt idx="6042">
                  <c:v>2.69E-2</c:v>
                </c:pt>
                <c:pt idx="6043">
                  <c:v>3.0460000000000001E-2</c:v>
                </c:pt>
                <c:pt idx="6044">
                  <c:v>3.5790000000000002E-2</c:v>
                </c:pt>
                <c:pt idx="6045">
                  <c:v>3.7909999999999999E-2</c:v>
                </c:pt>
                <c:pt idx="6046">
                  <c:v>3.9030000000000002E-2</c:v>
                </c:pt>
                <c:pt idx="6047">
                  <c:v>3.9140000000000001E-2</c:v>
                </c:pt>
                <c:pt idx="6048">
                  <c:v>4.0590000000000001E-2</c:v>
                </c:pt>
                <c:pt idx="6049">
                  <c:v>4.3839999999999997E-2</c:v>
                </c:pt>
                <c:pt idx="6050">
                  <c:v>4.5969999999999997E-2</c:v>
                </c:pt>
                <c:pt idx="6051">
                  <c:v>4.7660000000000001E-2</c:v>
                </c:pt>
                <c:pt idx="6052">
                  <c:v>4.8579999999999998E-2</c:v>
                </c:pt>
                <c:pt idx="6053">
                  <c:v>4.9079999999999999E-2</c:v>
                </c:pt>
                <c:pt idx="6054">
                  <c:v>4.897E-2</c:v>
                </c:pt>
                <c:pt idx="6055">
                  <c:v>4.9270000000000001E-2</c:v>
                </c:pt>
                <c:pt idx="6056">
                  <c:v>4.9709999999999997E-2</c:v>
                </c:pt>
                <c:pt idx="6057">
                  <c:v>5.0200000000000002E-2</c:v>
                </c:pt>
                <c:pt idx="6058">
                  <c:v>5.024E-2</c:v>
                </c:pt>
                <c:pt idx="6059">
                  <c:v>4.9549999999999997E-2</c:v>
                </c:pt>
                <c:pt idx="6060">
                  <c:v>4.9169999999999998E-2</c:v>
                </c:pt>
                <c:pt idx="6061">
                  <c:v>4.8910000000000002E-2</c:v>
                </c:pt>
                <c:pt idx="6062">
                  <c:v>4.8320000000000002E-2</c:v>
                </c:pt>
                <c:pt idx="6063">
                  <c:v>4.777E-2</c:v>
                </c:pt>
                <c:pt idx="6064">
                  <c:v>4.7309999999999998E-2</c:v>
                </c:pt>
                <c:pt idx="6065">
                  <c:v>4.5789999999999997E-2</c:v>
                </c:pt>
                <c:pt idx="6066">
                  <c:v>4.3770000000000003E-2</c:v>
                </c:pt>
                <c:pt idx="6067">
                  <c:v>4.088E-2</c:v>
                </c:pt>
                <c:pt idx="6068">
                  <c:v>3.8640000000000001E-2</c:v>
                </c:pt>
                <c:pt idx="6069">
                  <c:v>3.7719999999999997E-2</c:v>
                </c:pt>
                <c:pt idx="6070">
                  <c:v>3.7909999999999999E-2</c:v>
                </c:pt>
                <c:pt idx="6071">
                  <c:v>3.866E-2</c:v>
                </c:pt>
                <c:pt idx="6072">
                  <c:v>3.8210000000000001E-2</c:v>
                </c:pt>
                <c:pt idx="6073">
                  <c:v>3.7490000000000002E-2</c:v>
                </c:pt>
                <c:pt idx="6074">
                  <c:v>3.6229999999999998E-2</c:v>
                </c:pt>
                <c:pt idx="6075">
                  <c:v>3.6269999999999997E-2</c:v>
                </c:pt>
                <c:pt idx="6076">
                  <c:v>3.7150000000000002E-2</c:v>
                </c:pt>
                <c:pt idx="6077">
                  <c:v>3.8330000000000003E-2</c:v>
                </c:pt>
                <c:pt idx="6078">
                  <c:v>3.9350000000000003E-2</c:v>
                </c:pt>
                <c:pt idx="6079">
                  <c:v>3.984E-2</c:v>
                </c:pt>
                <c:pt idx="6080">
                  <c:v>4.0480000000000002E-2</c:v>
                </c:pt>
                <c:pt idx="6081">
                  <c:v>4.122E-2</c:v>
                </c:pt>
                <c:pt idx="6082">
                  <c:v>4.1459999999999997E-2</c:v>
                </c:pt>
                <c:pt idx="6083">
                  <c:v>4.1680000000000002E-2</c:v>
                </c:pt>
                <c:pt idx="6084">
                  <c:v>4.2020000000000002E-2</c:v>
                </c:pt>
                <c:pt idx="6085">
                  <c:v>4.2349999999999999E-2</c:v>
                </c:pt>
                <c:pt idx="6086">
                  <c:v>4.2680000000000003E-2</c:v>
                </c:pt>
                <c:pt idx="6087">
                  <c:v>4.3060000000000001E-2</c:v>
                </c:pt>
                <c:pt idx="6088">
                  <c:v>4.299E-2</c:v>
                </c:pt>
                <c:pt idx="6089">
                  <c:v>4.1160000000000002E-2</c:v>
                </c:pt>
                <c:pt idx="6090">
                  <c:v>4.0390000000000002E-2</c:v>
                </c:pt>
                <c:pt idx="6091">
                  <c:v>4.0579999999999998E-2</c:v>
                </c:pt>
                <c:pt idx="6092">
                  <c:v>4.0640000000000003E-2</c:v>
                </c:pt>
                <c:pt idx="6093">
                  <c:v>4.0719999999999999E-2</c:v>
                </c:pt>
                <c:pt idx="6094">
                  <c:v>4.1029999999999997E-2</c:v>
                </c:pt>
                <c:pt idx="6095">
                  <c:v>4.02E-2</c:v>
                </c:pt>
                <c:pt idx="6096">
                  <c:v>3.8309999999999997E-2</c:v>
                </c:pt>
                <c:pt idx="6097">
                  <c:v>3.8739999999999997E-2</c:v>
                </c:pt>
                <c:pt idx="6098">
                  <c:v>3.943E-2</c:v>
                </c:pt>
                <c:pt idx="6099">
                  <c:v>3.9039999999999998E-2</c:v>
                </c:pt>
                <c:pt idx="6100">
                  <c:v>3.8800000000000001E-2</c:v>
                </c:pt>
                <c:pt idx="6101">
                  <c:v>3.8719999999999997E-2</c:v>
                </c:pt>
                <c:pt idx="6102">
                  <c:v>3.7629999999999997E-2</c:v>
                </c:pt>
                <c:pt idx="6103">
                  <c:v>3.6499999999999998E-2</c:v>
                </c:pt>
                <c:pt idx="6104">
                  <c:v>3.6519999999999997E-2</c:v>
                </c:pt>
                <c:pt idx="6105">
                  <c:v>3.5869999999999999E-2</c:v>
                </c:pt>
                <c:pt idx="6106">
                  <c:v>3.4410000000000003E-2</c:v>
                </c:pt>
                <c:pt idx="6107">
                  <c:v>3.1899999999999998E-2</c:v>
                </c:pt>
                <c:pt idx="6108">
                  <c:v>2.9350000000000001E-2</c:v>
                </c:pt>
                <c:pt idx="6109">
                  <c:v>2.8539999999999999E-2</c:v>
                </c:pt>
                <c:pt idx="6110">
                  <c:v>2.6970000000000001E-2</c:v>
                </c:pt>
                <c:pt idx="6111">
                  <c:v>2.4369999999999999E-2</c:v>
                </c:pt>
                <c:pt idx="6112">
                  <c:v>2.4680000000000001E-2</c:v>
                </c:pt>
                <c:pt idx="6113">
                  <c:v>2.5590000000000002E-2</c:v>
                </c:pt>
                <c:pt idx="6114">
                  <c:v>2.461E-2</c:v>
                </c:pt>
                <c:pt idx="6115">
                  <c:v>2.3539999999999998E-2</c:v>
                </c:pt>
                <c:pt idx="6116">
                  <c:v>2.2349999999999998E-2</c:v>
                </c:pt>
                <c:pt idx="6117">
                  <c:v>2.265E-2</c:v>
                </c:pt>
                <c:pt idx="6118">
                  <c:v>2.3359999999999999E-2</c:v>
                </c:pt>
                <c:pt idx="6119">
                  <c:v>2.358E-2</c:v>
                </c:pt>
                <c:pt idx="6120">
                  <c:v>2.4629999999999999E-2</c:v>
                </c:pt>
                <c:pt idx="6121">
                  <c:v>2.6960000000000001E-2</c:v>
                </c:pt>
                <c:pt idx="6122">
                  <c:v>2.734E-2</c:v>
                </c:pt>
                <c:pt idx="6123">
                  <c:v>2.699E-2</c:v>
                </c:pt>
                <c:pt idx="6124">
                  <c:v>2.6630000000000001E-2</c:v>
                </c:pt>
                <c:pt idx="6125">
                  <c:v>2.631E-2</c:v>
                </c:pt>
                <c:pt idx="6126">
                  <c:v>2.6040000000000001E-2</c:v>
                </c:pt>
                <c:pt idx="6127">
                  <c:v>2.547E-2</c:v>
                </c:pt>
                <c:pt idx="6128">
                  <c:v>2.4830000000000001E-2</c:v>
                </c:pt>
                <c:pt idx="6129">
                  <c:v>2.537E-2</c:v>
                </c:pt>
                <c:pt idx="6130">
                  <c:v>2.5329999999999998E-2</c:v>
                </c:pt>
                <c:pt idx="6131">
                  <c:v>2.4240000000000001E-2</c:v>
                </c:pt>
                <c:pt idx="6132">
                  <c:v>2.3539999999999998E-2</c:v>
                </c:pt>
                <c:pt idx="6133">
                  <c:v>2.307E-2</c:v>
                </c:pt>
                <c:pt idx="6134">
                  <c:v>2.3779999999999999E-2</c:v>
                </c:pt>
                <c:pt idx="6135">
                  <c:v>2.4150000000000001E-2</c:v>
                </c:pt>
                <c:pt idx="6136">
                  <c:v>2.3879999999999998E-2</c:v>
                </c:pt>
                <c:pt idx="6137">
                  <c:v>2.274E-2</c:v>
                </c:pt>
                <c:pt idx="6138">
                  <c:v>2.1239999999999998E-2</c:v>
                </c:pt>
                <c:pt idx="6139">
                  <c:v>1.9900000000000001E-2</c:v>
                </c:pt>
                <c:pt idx="6140">
                  <c:v>1.9120000000000002E-2</c:v>
                </c:pt>
                <c:pt idx="6141">
                  <c:v>1.9529999999999999E-2</c:v>
                </c:pt>
                <c:pt idx="6142">
                  <c:v>1.9640000000000001E-2</c:v>
                </c:pt>
                <c:pt idx="6143">
                  <c:v>1.9599999999999999E-2</c:v>
                </c:pt>
                <c:pt idx="6144">
                  <c:v>2.0109999999999999E-2</c:v>
                </c:pt>
                <c:pt idx="6145">
                  <c:v>2.0199999999999999E-2</c:v>
                </c:pt>
                <c:pt idx="6146">
                  <c:v>1.9290000000000002E-2</c:v>
                </c:pt>
                <c:pt idx="6147">
                  <c:v>1.932E-2</c:v>
                </c:pt>
                <c:pt idx="6148">
                  <c:v>1.9879999999999998E-2</c:v>
                </c:pt>
                <c:pt idx="6149">
                  <c:v>1.916E-2</c:v>
                </c:pt>
                <c:pt idx="6150">
                  <c:v>1.8669999999999999E-2</c:v>
                </c:pt>
                <c:pt idx="6151">
                  <c:v>1.891E-2</c:v>
                </c:pt>
                <c:pt idx="6152">
                  <c:v>1.8419999999999999E-2</c:v>
                </c:pt>
                <c:pt idx="6153">
                  <c:v>1.745E-2</c:v>
                </c:pt>
                <c:pt idx="6154">
                  <c:v>1.7389999999999999E-2</c:v>
                </c:pt>
                <c:pt idx="6155">
                  <c:v>1.831E-2</c:v>
                </c:pt>
                <c:pt idx="6156">
                  <c:v>2.197E-2</c:v>
                </c:pt>
                <c:pt idx="6157">
                  <c:v>2.4559999999999998E-2</c:v>
                </c:pt>
                <c:pt idx="6158">
                  <c:v>2.6349999999999998E-2</c:v>
                </c:pt>
                <c:pt idx="6159">
                  <c:v>2.6870000000000002E-2</c:v>
                </c:pt>
                <c:pt idx="6160">
                  <c:v>2.8029999999999999E-2</c:v>
                </c:pt>
                <c:pt idx="6161">
                  <c:v>3.2169999999999997E-2</c:v>
                </c:pt>
                <c:pt idx="6162">
                  <c:v>3.4360000000000002E-2</c:v>
                </c:pt>
                <c:pt idx="6163">
                  <c:v>3.4880000000000001E-2</c:v>
                </c:pt>
                <c:pt idx="6164">
                  <c:v>3.7499999999999999E-2</c:v>
                </c:pt>
                <c:pt idx="6165">
                  <c:v>4.002E-2</c:v>
                </c:pt>
                <c:pt idx="6166">
                  <c:v>4.0739999999999998E-2</c:v>
                </c:pt>
                <c:pt idx="6167">
                  <c:v>4.1730000000000003E-2</c:v>
                </c:pt>
                <c:pt idx="6168">
                  <c:v>4.2979999999999997E-2</c:v>
                </c:pt>
                <c:pt idx="6169">
                  <c:v>4.2520000000000002E-2</c:v>
                </c:pt>
                <c:pt idx="6170">
                  <c:v>4.1919999999999999E-2</c:v>
                </c:pt>
                <c:pt idx="6171">
                  <c:v>4.2290000000000001E-2</c:v>
                </c:pt>
                <c:pt idx="6172">
                  <c:v>4.2380000000000001E-2</c:v>
                </c:pt>
                <c:pt idx="6173">
                  <c:v>4.2169999999999999E-2</c:v>
                </c:pt>
                <c:pt idx="6174">
                  <c:v>4.2840000000000003E-2</c:v>
                </c:pt>
                <c:pt idx="6175">
                  <c:v>4.3529999999999999E-2</c:v>
                </c:pt>
                <c:pt idx="6176">
                  <c:v>4.3369999999999999E-2</c:v>
                </c:pt>
                <c:pt idx="6177">
                  <c:v>4.3369999999999999E-2</c:v>
                </c:pt>
                <c:pt idx="6178">
                  <c:v>4.3580000000000001E-2</c:v>
                </c:pt>
                <c:pt idx="6179">
                  <c:v>4.403E-2</c:v>
                </c:pt>
                <c:pt idx="6180">
                  <c:v>4.4339999999999997E-2</c:v>
                </c:pt>
                <c:pt idx="6181">
                  <c:v>4.299E-2</c:v>
                </c:pt>
                <c:pt idx="6182">
                  <c:v>4.2099999999999999E-2</c:v>
                </c:pt>
                <c:pt idx="6183">
                  <c:v>4.1779999999999998E-2</c:v>
                </c:pt>
                <c:pt idx="6184">
                  <c:v>4.1020000000000001E-2</c:v>
                </c:pt>
                <c:pt idx="6185">
                  <c:v>4.0050000000000002E-2</c:v>
                </c:pt>
                <c:pt idx="6186">
                  <c:v>3.8190000000000002E-2</c:v>
                </c:pt>
                <c:pt idx="6187">
                  <c:v>3.671E-2</c:v>
                </c:pt>
                <c:pt idx="6188">
                  <c:v>3.5810000000000002E-2</c:v>
                </c:pt>
                <c:pt idx="6189">
                  <c:v>3.4549999999999997E-2</c:v>
                </c:pt>
                <c:pt idx="6190">
                  <c:v>3.322E-2</c:v>
                </c:pt>
                <c:pt idx="6191">
                  <c:v>3.3160000000000002E-2</c:v>
                </c:pt>
                <c:pt idx="6192">
                  <c:v>3.2259999999999997E-2</c:v>
                </c:pt>
                <c:pt idx="6193">
                  <c:v>2.9899999999999999E-2</c:v>
                </c:pt>
                <c:pt idx="6194">
                  <c:v>2.9000000000000001E-2</c:v>
                </c:pt>
                <c:pt idx="6195">
                  <c:v>2.8719999999999999E-2</c:v>
                </c:pt>
                <c:pt idx="6196">
                  <c:v>2.785E-2</c:v>
                </c:pt>
                <c:pt idx="6197">
                  <c:v>2.7449999999999999E-2</c:v>
                </c:pt>
                <c:pt idx="6198">
                  <c:v>2.7890000000000002E-2</c:v>
                </c:pt>
                <c:pt idx="6199">
                  <c:v>2.8570000000000002E-2</c:v>
                </c:pt>
                <c:pt idx="6200">
                  <c:v>2.9350000000000001E-2</c:v>
                </c:pt>
                <c:pt idx="6201">
                  <c:v>2.794E-2</c:v>
                </c:pt>
                <c:pt idx="6202">
                  <c:v>2.7439999999999999E-2</c:v>
                </c:pt>
                <c:pt idx="6203">
                  <c:v>2.877E-2</c:v>
                </c:pt>
                <c:pt idx="6204">
                  <c:v>2.929E-2</c:v>
                </c:pt>
                <c:pt idx="6205">
                  <c:v>2.9440000000000001E-2</c:v>
                </c:pt>
                <c:pt idx="6206">
                  <c:v>2.8340000000000001E-2</c:v>
                </c:pt>
                <c:pt idx="6207">
                  <c:v>2.7900000000000001E-2</c:v>
                </c:pt>
                <c:pt idx="6208">
                  <c:v>2.894E-2</c:v>
                </c:pt>
                <c:pt idx="6209">
                  <c:v>2.954E-2</c:v>
                </c:pt>
                <c:pt idx="6210">
                  <c:v>2.9909999999999999E-2</c:v>
                </c:pt>
                <c:pt idx="6211">
                  <c:v>3.032E-2</c:v>
                </c:pt>
                <c:pt idx="6212">
                  <c:v>3.0349999999999999E-2</c:v>
                </c:pt>
                <c:pt idx="6213">
                  <c:v>2.9530000000000001E-2</c:v>
                </c:pt>
                <c:pt idx="6214">
                  <c:v>2.8199999999999999E-2</c:v>
                </c:pt>
                <c:pt idx="6215">
                  <c:v>2.656E-2</c:v>
                </c:pt>
                <c:pt idx="6216">
                  <c:v>2.7570000000000001E-2</c:v>
                </c:pt>
                <c:pt idx="6217">
                  <c:v>2.8570000000000002E-2</c:v>
                </c:pt>
                <c:pt idx="6218">
                  <c:v>2.9080000000000002E-2</c:v>
                </c:pt>
                <c:pt idx="6219">
                  <c:v>2.921E-2</c:v>
                </c:pt>
                <c:pt idx="6220">
                  <c:v>2.912E-2</c:v>
                </c:pt>
                <c:pt idx="6221">
                  <c:v>2.896E-2</c:v>
                </c:pt>
                <c:pt idx="6222">
                  <c:v>2.8850000000000001E-2</c:v>
                </c:pt>
                <c:pt idx="6223">
                  <c:v>2.896E-2</c:v>
                </c:pt>
                <c:pt idx="6224">
                  <c:v>3.1019999999999999E-2</c:v>
                </c:pt>
                <c:pt idx="6225">
                  <c:v>3.449E-2</c:v>
                </c:pt>
                <c:pt idx="6226">
                  <c:v>3.5029999999999999E-2</c:v>
                </c:pt>
                <c:pt idx="6227">
                  <c:v>3.5889999999999998E-2</c:v>
                </c:pt>
                <c:pt idx="6228">
                  <c:v>3.8649999999999997E-2</c:v>
                </c:pt>
                <c:pt idx="6229">
                  <c:v>3.9699999999999999E-2</c:v>
                </c:pt>
                <c:pt idx="6230">
                  <c:v>3.9440000000000003E-2</c:v>
                </c:pt>
                <c:pt idx="6231">
                  <c:v>4.1070000000000002E-2</c:v>
                </c:pt>
                <c:pt idx="6232">
                  <c:v>4.2790000000000002E-2</c:v>
                </c:pt>
                <c:pt idx="6233">
                  <c:v>4.3790000000000003E-2</c:v>
                </c:pt>
                <c:pt idx="6234">
                  <c:v>4.4350000000000001E-2</c:v>
                </c:pt>
                <c:pt idx="6235">
                  <c:v>4.4490000000000002E-2</c:v>
                </c:pt>
                <c:pt idx="6236">
                  <c:v>4.6519999999999999E-2</c:v>
                </c:pt>
                <c:pt idx="6237">
                  <c:v>4.8550000000000003E-2</c:v>
                </c:pt>
                <c:pt idx="6238">
                  <c:v>4.9009999999999998E-2</c:v>
                </c:pt>
                <c:pt idx="6239">
                  <c:v>5.1339999999999997E-2</c:v>
                </c:pt>
                <c:pt idx="6240">
                  <c:v>5.5440000000000003E-2</c:v>
                </c:pt>
                <c:pt idx="6241">
                  <c:v>5.7029999999999997E-2</c:v>
                </c:pt>
                <c:pt idx="6242">
                  <c:v>5.8200000000000002E-2</c:v>
                </c:pt>
                <c:pt idx="6243">
                  <c:v>6.0019999999999997E-2</c:v>
                </c:pt>
                <c:pt idx="6244">
                  <c:v>6.1629999999999997E-2</c:v>
                </c:pt>
                <c:pt idx="6245">
                  <c:v>6.3030000000000003E-2</c:v>
                </c:pt>
                <c:pt idx="6246">
                  <c:v>6.411E-2</c:v>
                </c:pt>
                <c:pt idx="6247">
                  <c:v>6.5009999999999998E-2</c:v>
                </c:pt>
                <c:pt idx="6248">
                  <c:v>6.5100000000000005E-2</c:v>
                </c:pt>
                <c:pt idx="6249">
                  <c:v>6.5180000000000002E-2</c:v>
                </c:pt>
                <c:pt idx="6250">
                  <c:v>6.5250000000000002E-2</c:v>
                </c:pt>
                <c:pt idx="6251">
                  <c:v>6.4449999999999993E-2</c:v>
                </c:pt>
                <c:pt idx="6252">
                  <c:v>6.336E-2</c:v>
                </c:pt>
                <c:pt idx="6253">
                  <c:v>6.1940000000000002E-2</c:v>
                </c:pt>
                <c:pt idx="6254">
                  <c:v>6.071E-2</c:v>
                </c:pt>
                <c:pt idx="6255">
                  <c:v>5.9709999999999999E-2</c:v>
                </c:pt>
                <c:pt idx="6256">
                  <c:v>5.7250000000000002E-2</c:v>
                </c:pt>
                <c:pt idx="6257">
                  <c:v>5.432E-2</c:v>
                </c:pt>
                <c:pt idx="6258">
                  <c:v>5.1740000000000001E-2</c:v>
                </c:pt>
                <c:pt idx="6259">
                  <c:v>4.9889999999999997E-2</c:v>
                </c:pt>
                <c:pt idx="6260">
                  <c:v>4.9140000000000003E-2</c:v>
                </c:pt>
                <c:pt idx="6261">
                  <c:v>4.6519999999999999E-2</c:v>
                </c:pt>
                <c:pt idx="6262">
                  <c:v>4.3389999999999998E-2</c:v>
                </c:pt>
                <c:pt idx="6263">
                  <c:v>4.2779999999999999E-2</c:v>
                </c:pt>
                <c:pt idx="6264">
                  <c:v>4.0120000000000003E-2</c:v>
                </c:pt>
                <c:pt idx="6265">
                  <c:v>3.4290000000000001E-2</c:v>
                </c:pt>
                <c:pt idx="6266">
                  <c:v>3.2410000000000001E-2</c:v>
                </c:pt>
                <c:pt idx="6267">
                  <c:v>3.1949999999999999E-2</c:v>
                </c:pt>
                <c:pt idx="6268">
                  <c:v>2.6079999999999999E-2</c:v>
                </c:pt>
                <c:pt idx="6269">
                  <c:v>2.2429999999999999E-2</c:v>
                </c:pt>
                <c:pt idx="6270">
                  <c:v>2.2800000000000001E-2</c:v>
                </c:pt>
                <c:pt idx="6271">
                  <c:v>2.026E-2</c:v>
                </c:pt>
                <c:pt idx="6272">
                  <c:v>1.651E-2</c:v>
                </c:pt>
                <c:pt idx="6273">
                  <c:v>1.6629999999999999E-2</c:v>
                </c:pt>
                <c:pt idx="6274">
                  <c:v>1.5699999999999999E-2</c:v>
                </c:pt>
                <c:pt idx="6275">
                  <c:v>1.273E-2</c:v>
                </c:pt>
                <c:pt idx="6276">
                  <c:v>1.141E-2</c:v>
                </c:pt>
                <c:pt idx="6277">
                  <c:v>1.094E-2</c:v>
                </c:pt>
                <c:pt idx="6278">
                  <c:v>9.6290000000000004E-3</c:v>
                </c:pt>
                <c:pt idx="6279">
                  <c:v>8.2470000000000009E-3</c:v>
                </c:pt>
                <c:pt idx="6280">
                  <c:v>6.7239999999999999E-3</c:v>
                </c:pt>
                <c:pt idx="6281">
                  <c:v>6.143E-3</c:v>
                </c:pt>
                <c:pt idx="6282">
                  <c:v>6.0879999999999997E-3</c:v>
                </c:pt>
                <c:pt idx="6283">
                  <c:v>6.9690000000000004E-3</c:v>
                </c:pt>
                <c:pt idx="6284">
                  <c:v>7.5069999999999998E-3</c:v>
                </c:pt>
                <c:pt idx="6285">
                  <c:v>7.1279999999999998E-3</c:v>
                </c:pt>
                <c:pt idx="6286">
                  <c:v>8.5719999999999998E-3</c:v>
                </c:pt>
                <c:pt idx="6287">
                  <c:v>1.12E-2</c:v>
                </c:pt>
                <c:pt idx="6288">
                  <c:v>1.163E-2</c:v>
                </c:pt>
                <c:pt idx="6289">
                  <c:v>1.2579999999999999E-2</c:v>
                </c:pt>
                <c:pt idx="6290">
                  <c:v>1.55E-2</c:v>
                </c:pt>
                <c:pt idx="6291">
                  <c:v>1.6660000000000001E-2</c:v>
                </c:pt>
                <c:pt idx="6292">
                  <c:v>1.6639999999999999E-2</c:v>
                </c:pt>
                <c:pt idx="6293">
                  <c:v>1.721E-2</c:v>
                </c:pt>
                <c:pt idx="6294">
                  <c:v>1.796E-2</c:v>
                </c:pt>
                <c:pt idx="6295">
                  <c:v>1.908E-2</c:v>
                </c:pt>
                <c:pt idx="6296">
                  <c:v>2.1569999999999999E-2</c:v>
                </c:pt>
                <c:pt idx="6297">
                  <c:v>2.512E-2</c:v>
                </c:pt>
                <c:pt idx="6298">
                  <c:v>2.5950000000000001E-2</c:v>
                </c:pt>
                <c:pt idx="6299">
                  <c:v>2.734E-2</c:v>
                </c:pt>
                <c:pt idx="6300">
                  <c:v>3.1449999999999999E-2</c:v>
                </c:pt>
                <c:pt idx="6301">
                  <c:v>3.3579999999999999E-2</c:v>
                </c:pt>
                <c:pt idx="6302">
                  <c:v>3.4189999999999998E-2</c:v>
                </c:pt>
                <c:pt idx="6303">
                  <c:v>3.7749999999999999E-2</c:v>
                </c:pt>
                <c:pt idx="6304">
                  <c:v>4.1270000000000001E-2</c:v>
                </c:pt>
                <c:pt idx="6305">
                  <c:v>4.2869999999999998E-2</c:v>
                </c:pt>
                <c:pt idx="6306">
                  <c:v>4.4269999999999997E-2</c:v>
                </c:pt>
                <c:pt idx="6307">
                  <c:v>4.548E-2</c:v>
                </c:pt>
                <c:pt idx="6308">
                  <c:v>4.7469999999999998E-2</c:v>
                </c:pt>
                <c:pt idx="6309">
                  <c:v>4.913E-2</c:v>
                </c:pt>
                <c:pt idx="6310">
                  <c:v>4.8570000000000002E-2</c:v>
                </c:pt>
                <c:pt idx="6311">
                  <c:v>4.8500000000000001E-2</c:v>
                </c:pt>
                <c:pt idx="6312">
                  <c:v>4.8890000000000003E-2</c:v>
                </c:pt>
                <c:pt idx="6313">
                  <c:v>4.8169999999999998E-2</c:v>
                </c:pt>
                <c:pt idx="6314">
                  <c:v>4.7219999999999998E-2</c:v>
                </c:pt>
                <c:pt idx="6315">
                  <c:v>4.6289999999999998E-2</c:v>
                </c:pt>
                <c:pt idx="6316">
                  <c:v>4.5990000000000003E-2</c:v>
                </c:pt>
                <c:pt idx="6317">
                  <c:v>4.6359999999999998E-2</c:v>
                </c:pt>
                <c:pt idx="6318">
                  <c:v>4.4510000000000001E-2</c:v>
                </c:pt>
                <c:pt idx="6319">
                  <c:v>4.224E-2</c:v>
                </c:pt>
                <c:pt idx="6320">
                  <c:v>4.1259999999999998E-2</c:v>
                </c:pt>
                <c:pt idx="6321">
                  <c:v>3.8920000000000003E-2</c:v>
                </c:pt>
                <c:pt idx="6322">
                  <c:v>3.4909999999999997E-2</c:v>
                </c:pt>
                <c:pt idx="6323">
                  <c:v>3.4139999999999997E-2</c:v>
                </c:pt>
                <c:pt idx="6324">
                  <c:v>3.3989999999999999E-2</c:v>
                </c:pt>
                <c:pt idx="6325">
                  <c:v>3.0679999999999999E-2</c:v>
                </c:pt>
                <c:pt idx="6326">
                  <c:v>2.853E-2</c:v>
                </c:pt>
                <c:pt idx="6327">
                  <c:v>2.7959999999999999E-2</c:v>
                </c:pt>
                <c:pt idx="6328">
                  <c:v>2.7380000000000002E-2</c:v>
                </c:pt>
                <c:pt idx="6329">
                  <c:v>2.6859999999999998E-2</c:v>
                </c:pt>
                <c:pt idx="6330">
                  <c:v>2.733E-2</c:v>
                </c:pt>
                <c:pt idx="6331">
                  <c:v>2.7629999999999998E-2</c:v>
                </c:pt>
                <c:pt idx="6332">
                  <c:v>2.767E-2</c:v>
                </c:pt>
                <c:pt idx="6333">
                  <c:v>2.6280000000000001E-2</c:v>
                </c:pt>
                <c:pt idx="6334">
                  <c:v>2.4490000000000001E-2</c:v>
                </c:pt>
                <c:pt idx="6335">
                  <c:v>2.4670000000000001E-2</c:v>
                </c:pt>
                <c:pt idx="6336">
                  <c:v>2.4570000000000002E-2</c:v>
                </c:pt>
                <c:pt idx="6337">
                  <c:v>2.402E-2</c:v>
                </c:pt>
                <c:pt idx="6338">
                  <c:v>2.4140000000000002E-2</c:v>
                </c:pt>
                <c:pt idx="6339">
                  <c:v>2.461E-2</c:v>
                </c:pt>
                <c:pt idx="6340">
                  <c:v>2.6200000000000001E-2</c:v>
                </c:pt>
                <c:pt idx="6341">
                  <c:v>2.7439999999999999E-2</c:v>
                </c:pt>
                <c:pt idx="6342">
                  <c:v>2.8039999999999999E-2</c:v>
                </c:pt>
                <c:pt idx="6343">
                  <c:v>3.1510000000000003E-2</c:v>
                </c:pt>
                <c:pt idx="6344">
                  <c:v>3.637E-2</c:v>
                </c:pt>
                <c:pt idx="6345">
                  <c:v>3.7319999999999999E-2</c:v>
                </c:pt>
                <c:pt idx="6346">
                  <c:v>4.0189999999999997E-2</c:v>
                </c:pt>
                <c:pt idx="6347">
                  <c:v>4.6769999999999999E-2</c:v>
                </c:pt>
                <c:pt idx="6348">
                  <c:v>4.904E-2</c:v>
                </c:pt>
                <c:pt idx="6349">
                  <c:v>4.8899999999999999E-2</c:v>
                </c:pt>
                <c:pt idx="6350">
                  <c:v>5.5190000000000003E-2</c:v>
                </c:pt>
                <c:pt idx="6351">
                  <c:v>5.9670000000000001E-2</c:v>
                </c:pt>
                <c:pt idx="6352">
                  <c:v>5.9880000000000003E-2</c:v>
                </c:pt>
                <c:pt idx="6353">
                  <c:v>6.2089999999999999E-2</c:v>
                </c:pt>
                <c:pt idx="6354">
                  <c:v>6.547E-2</c:v>
                </c:pt>
                <c:pt idx="6355">
                  <c:v>6.7019999999999996E-2</c:v>
                </c:pt>
                <c:pt idx="6356">
                  <c:v>6.8320000000000006E-2</c:v>
                </c:pt>
                <c:pt idx="6357">
                  <c:v>6.9139999999999993E-2</c:v>
                </c:pt>
                <c:pt idx="6358">
                  <c:v>7.0559999999999998E-2</c:v>
                </c:pt>
                <c:pt idx="6359">
                  <c:v>7.2359999999999994E-2</c:v>
                </c:pt>
                <c:pt idx="6360">
                  <c:v>7.3120000000000004E-2</c:v>
                </c:pt>
                <c:pt idx="6361">
                  <c:v>7.3429999999999995E-2</c:v>
                </c:pt>
                <c:pt idx="6362">
                  <c:v>7.2760000000000005E-2</c:v>
                </c:pt>
                <c:pt idx="6363">
                  <c:v>7.195E-2</c:v>
                </c:pt>
                <c:pt idx="6364">
                  <c:v>7.1029999999999996E-2</c:v>
                </c:pt>
                <c:pt idx="6365">
                  <c:v>6.9860000000000005E-2</c:v>
                </c:pt>
                <c:pt idx="6366">
                  <c:v>6.8989999999999996E-2</c:v>
                </c:pt>
                <c:pt idx="6367">
                  <c:v>6.9159999999999999E-2</c:v>
                </c:pt>
                <c:pt idx="6368">
                  <c:v>6.8309999999999996E-2</c:v>
                </c:pt>
                <c:pt idx="6369">
                  <c:v>6.6659999999999997E-2</c:v>
                </c:pt>
                <c:pt idx="6370">
                  <c:v>6.7030000000000006E-2</c:v>
                </c:pt>
                <c:pt idx="6371">
                  <c:v>6.7059999999999995E-2</c:v>
                </c:pt>
                <c:pt idx="6372">
                  <c:v>6.4490000000000006E-2</c:v>
                </c:pt>
                <c:pt idx="6373">
                  <c:v>6.2909999999999994E-2</c:v>
                </c:pt>
                <c:pt idx="6374">
                  <c:v>6.2219999999999998E-2</c:v>
                </c:pt>
                <c:pt idx="6375">
                  <c:v>6.003E-2</c:v>
                </c:pt>
                <c:pt idx="6376">
                  <c:v>5.799E-2</c:v>
                </c:pt>
                <c:pt idx="6377">
                  <c:v>5.7849999999999999E-2</c:v>
                </c:pt>
                <c:pt idx="6378">
                  <c:v>5.602E-2</c:v>
                </c:pt>
                <c:pt idx="6379">
                  <c:v>5.2630000000000003E-2</c:v>
                </c:pt>
                <c:pt idx="6380">
                  <c:v>5.0369999999999998E-2</c:v>
                </c:pt>
                <c:pt idx="6381">
                  <c:v>4.7699999999999999E-2</c:v>
                </c:pt>
                <c:pt idx="6382">
                  <c:v>4.2200000000000001E-2</c:v>
                </c:pt>
                <c:pt idx="6383">
                  <c:v>3.7319999999999999E-2</c:v>
                </c:pt>
                <c:pt idx="6384">
                  <c:v>3.3090000000000001E-2</c:v>
                </c:pt>
                <c:pt idx="6385">
                  <c:v>3.0609999999999998E-2</c:v>
                </c:pt>
                <c:pt idx="6386">
                  <c:v>2.8309999999999998E-2</c:v>
                </c:pt>
                <c:pt idx="6387">
                  <c:v>2.4719999999999999E-2</c:v>
                </c:pt>
                <c:pt idx="6388">
                  <c:v>2.266E-2</c:v>
                </c:pt>
                <c:pt idx="6389">
                  <c:v>2.2360000000000001E-2</c:v>
                </c:pt>
                <c:pt idx="6390">
                  <c:v>2.0199999999999999E-2</c:v>
                </c:pt>
                <c:pt idx="6391">
                  <c:v>1.787E-2</c:v>
                </c:pt>
                <c:pt idx="6392">
                  <c:v>1.8290000000000001E-2</c:v>
                </c:pt>
                <c:pt idx="6393">
                  <c:v>1.8190000000000001E-2</c:v>
                </c:pt>
                <c:pt idx="6394">
                  <c:v>1.7399999999999999E-2</c:v>
                </c:pt>
                <c:pt idx="6395">
                  <c:v>1.643E-2</c:v>
                </c:pt>
                <c:pt idx="6396">
                  <c:v>1.5389999999999999E-2</c:v>
                </c:pt>
                <c:pt idx="6397">
                  <c:v>1.4200000000000001E-2</c:v>
                </c:pt>
                <c:pt idx="6398">
                  <c:v>1.375E-2</c:v>
                </c:pt>
                <c:pt idx="6399">
                  <c:v>1.435E-2</c:v>
                </c:pt>
                <c:pt idx="6400">
                  <c:v>1.3429999999999999E-2</c:v>
                </c:pt>
                <c:pt idx="6401">
                  <c:v>1.214E-2</c:v>
                </c:pt>
                <c:pt idx="6402">
                  <c:v>1.2749999999999999E-2</c:v>
                </c:pt>
                <c:pt idx="6403">
                  <c:v>1.3950000000000001E-2</c:v>
                </c:pt>
                <c:pt idx="6404">
                  <c:v>1.602E-2</c:v>
                </c:pt>
                <c:pt idx="6405">
                  <c:v>1.537E-2</c:v>
                </c:pt>
                <c:pt idx="6406">
                  <c:v>1.3820000000000001E-2</c:v>
                </c:pt>
                <c:pt idx="6407">
                  <c:v>1.491E-2</c:v>
                </c:pt>
                <c:pt idx="6408">
                  <c:v>1.7059999999999999E-2</c:v>
                </c:pt>
                <c:pt idx="6409">
                  <c:v>2.0899999999999998E-2</c:v>
                </c:pt>
                <c:pt idx="6410">
                  <c:v>2.3279999999999999E-2</c:v>
                </c:pt>
                <c:pt idx="6411">
                  <c:v>2.5090000000000001E-2</c:v>
                </c:pt>
                <c:pt idx="6412">
                  <c:v>2.853E-2</c:v>
                </c:pt>
                <c:pt idx="6413">
                  <c:v>3.0499999999999999E-2</c:v>
                </c:pt>
                <c:pt idx="6414">
                  <c:v>2.9950000000000001E-2</c:v>
                </c:pt>
                <c:pt idx="6415">
                  <c:v>3.2439999999999997E-2</c:v>
                </c:pt>
                <c:pt idx="6416">
                  <c:v>3.637E-2</c:v>
                </c:pt>
                <c:pt idx="6417">
                  <c:v>3.7539999999999997E-2</c:v>
                </c:pt>
                <c:pt idx="6418">
                  <c:v>4.0210000000000003E-2</c:v>
                </c:pt>
                <c:pt idx="6419">
                  <c:v>4.5999999999999999E-2</c:v>
                </c:pt>
                <c:pt idx="6420">
                  <c:v>4.8180000000000001E-2</c:v>
                </c:pt>
                <c:pt idx="6421">
                  <c:v>4.8410000000000002E-2</c:v>
                </c:pt>
                <c:pt idx="6422">
                  <c:v>4.9939999999999998E-2</c:v>
                </c:pt>
                <c:pt idx="6423">
                  <c:v>5.1279999999999999E-2</c:v>
                </c:pt>
                <c:pt idx="6424">
                  <c:v>5.2200000000000003E-2</c:v>
                </c:pt>
                <c:pt idx="6425">
                  <c:v>5.3289999999999997E-2</c:v>
                </c:pt>
                <c:pt idx="6426">
                  <c:v>5.4460000000000001E-2</c:v>
                </c:pt>
                <c:pt idx="6427">
                  <c:v>5.4820000000000001E-2</c:v>
                </c:pt>
                <c:pt idx="6428">
                  <c:v>5.5050000000000002E-2</c:v>
                </c:pt>
                <c:pt idx="6429">
                  <c:v>5.5059999999999998E-2</c:v>
                </c:pt>
                <c:pt idx="6430">
                  <c:v>5.425E-2</c:v>
                </c:pt>
                <c:pt idx="6431">
                  <c:v>5.2949999999999997E-2</c:v>
                </c:pt>
                <c:pt idx="6432">
                  <c:v>5.0259999999999999E-2</c:v>
                </c:pt>
                <c:pt idx="6433">
                  <c:v>4.7399999999999998E-2</c:v>
                </c:pt>
                <c:pt idx="6434">
                  <c:v>4.428E-2</c:v>
                </c:pt>
                <c:pt idx="6435">
                  <c:v>4.265E-2</c:v>
                </c:pt>
                <c:pt idx="6436">
                  <c:v>4.1959999999999997E-2</c:v>
                </c:pt>
                <c:pt idx="6437">
                  <c:v>3.85E-2</c:v>
                </c:pt>
                <c:pt idx="6438">
                  <c:v>3.5560000000000001E-2</c:v>
                </c:pt>
                <c:pt idx="6439">
                  <c:v>3.5020000000000003E-2</c:v>
                </c:pt>
                <c:pt idx="6440">
                  <c:v>3.2099999999999997E-2</c:v>
                </c:pt>
                <c:pt idx="6441">
                  <c:v>2.7380000000000002E-2</c:v>
                </c:pt>
                <c:pt idx="6442">
                  <c:v>2.5999999999999999E-2</c:v>
                </c:pt>
                <c:pt idx="6443">
                  <c:v>2.4850000000000001E-2</c:v>
                </c:pt>
                <c:pt idx="6444">
                  <c:v>2.3189999999999999E-2</c:v>
                </c:pt>
                <c:pt idx="6445">
                  <c:v>2.2179999999999998E-2</c:v>
                </c:pt>
                <c:pt idx="6446">
                  <c:v>2.1729999999999999E-2</c:v>
                </c:pt>
                <c:pt idx="6447">
                  <c:v>2.009E-2</c:v>
                </c:pt>
                <c:pt idx="6448">
                  <c:v>1.8589999999999999E-2</c:v>
                </c:pt>
                <c:pt idx="6449">
                  <c:v>1.7950000000000001E-2</c:v>
                </c:pt>
                <c:pt idx="6450">
                  <c:v>1.7909999999999999E-2</c:v>
                </c:pt>
                <c:pt idx="6451">
                  <c:v>1.8370000000000001E-2</c:v>
                </c:pt>
                <c:pt idx="6452">
                  <c:v>1.941E-2</c:v>
                </c:pt>
                <c:pt idx="6453">
                  <c:v>2.104E-2</c:v>
                </c:pt>
                <c:pt idx="6454">
                  <c:v>2.478E-2</c:v>
                </c:pt>
                <c:pt idx="6455">
                  <c:v>2.6040000000000001E-2</c:v>
                </c:pt>
                <c:pt idx="6456">
                  <c:v>2.5020000000000001E-2</c:v>
                </c:pt>
                <c:pt idx="6457">
                  <c:v>2.5989999999999999E-2</c:v>
                </c:pt>
                <c:pt idx="6458">
                  <c:v>2.7650000000000001E-2</c:v>
                </c:pt>
                <c:pt idx="6459">
                  <c:v>3.1009999999999999E-2</c:v>
                </c:pt>
                <c:pt idx="6460">
                  <c:v>3.3340000000000002E-2</c:v>
                </c:pt>
                <c:pt idx="6461">
                  <c:v>3.4590000000000003E-2</c:v>
                </c:pt>
                <c:pt idx="6462">
                  <c:v>3.6609999999999997E-2</c:v>
                </c:pt>
                <c:pt idx="6463">
                  <c:v>3.8350000000000002E-2</c:v>
                </c:pt>
                <c:pt idx="6464">
                  <c:v>3.73E-2</c:v>
                </c:pt>
                <c:pt idx="6465">
                  <c:v>3.7940000000000002E-2</c:v>
                </c:pt>
                <c:pt idx="6466">
                  <c:v>4.0770000000000001E-2</c:v>
                </c:pt>
                <c:pt idx="6467">
                  <c:v>4.1509999999999998E-2</c:v>
                </c:pt>
                <c:pt idx="6468">
                  <c:v>4.19E-2</c:v>
                </c:pt>
                <c:pt idx="6469">
                  <c:v>4.4290000000000003E-2</c:v>
                </c:pt>
                <c:pt idx="6470">
                  <c:v>4.5499999999999999E-2</c:v>
                </c:pt>
                <c:pt idx="6471">
                  <c:v>4.5109999999999997E-2</c:v>
                </c:pt>
                <c:pt idx="6472">
                  <c:v>4.5670000000000002E-2</c:v>
                </c:pt>
                <c:pt idx="6473">
                  <c:v>4.6550000000000001E-2</c:v>
                </c:pt>
                <c:pt idx="6474">
                  <c:v>4.6870000000000002E-2</c:v>
                </c:pt>
                <c:pt idx="6475">
                  <c:v>4.5949999999999998E-2</c:v>
                </c:pt>
                <c:pt idx="6476">
                  <c:v>4.3319999999999997E-2</c:v>
                </c:pt>
                <c:pt idx="6477">
                  <c:v>4.2689999999999999E-2</c:v>
                </c:pt>
                <c:pt idx="6478">
                  <c:v>4.2569999999999997E-2</c:v>
                </c:pt>
                <c:pt idx="6479">
                  <c:v>3.8129999999999997E-2</c:v>
                </c:pt>
                <c:pt idx="6480">
                  <c:v>3.5299999999999998E-2</c:v>
                </c:pt>
                <c:pt idx="6481">
                  <c:v>3.5299999999999998E-2</c:v>
                </c:pt>
                <c:pt idx="6482">
                  <c:v>3.431E-2</c:v>
                </c:pt>
                <c:pt idx="6483">
                  <c:v>3.288E-2</c:v>
                </c:pt>
                <c:pt idx="6484">
                  <c:v>3.1150000000000001E-2</c:v>
                </c:pt>
                <c:pt idx="6485">
                  <c:v>3.0509999999999999E-2</c:v>
                </c:pt>
                <c:pt idx="6486">
                  <c:v>3.1890000000000002E-2</c:v>
                </c:pt>
                <c:pt idx="6487">
                  <c:v>3.1640000000000001E-2</c:v>
                </c:pt>
                <c:pt idx="6488">
                  <c:v>3.0609999999999998E-2</c:v>
                </c:pt>
                <c:pt idx="6489">
                  <c:v>3.039E-2</c:v>
                </c:pt>
                <c:pt idx="6490">
                  <c:v>2.9909999999999999E-2</c:v>
                </c:pt>
                <c:pt idx="6491">
                  <c:v>2.8889999999999999E-2</c:v>
                </c:pt>
                <c:pt idx="6492">
                  <c:v>2.785E-2</c:v>
                </c:pt>
                <c:pt idx="6493">
                  <c:v>2.6790000000000001E-2</c:v>
                </c:pt>
                <c:pt idx="6494">
                  <c:v>2.6550000000000001E-2</c:v>
                </c:pt>
                <c:pt idx="6495">
                  <c:v>2.615E-2</c:v>
                </c:pt>
                <c:pt idx="6496">
                  <c:v>2.5340000000000001E-2</c:v>
                </c:pt>
                <c:pt idx="6497">
                  <c:v>2.4469999999999999E-2</c:v>
                </c:pt>
                <c:pt idx="6498">
                  <c:v>2.3550000000000001E-2</c:v>
                </c:pt>
                <c:pt idx="6499">
                  <c:v>2.2710000000000001E-2</c:v>
                </c:pt>
                <c:pt idx="6500">
                  <c:v>2.2079999999999999E-2</c:v>
                </c:pt>
                <c:pt idx="6501">
                  <c:v>2.2030000000000001E-2</c:v>
                </c:pt>
                <c:pt idx="6502">
                  <c:v>2.171E-2</c:v>
                </c:pt>
                <c:pt idx="6503">
                  <c:v>2.121E-2</c:v>
                </c:pt>
                <c:pt idx="6504">
                  <c:v>2.2030000000000001E-2</c:v>
                </c:pt>
                <c:pt idx="6505">
                  <c:v>2.29E-2</c:v>
                </c:pt>
                <c:pt idx="6506">
                  <c:v>2.3599999999999999E-2</c:v>
                </c:pt>
                <c:pt idx="6507">
                  <c:v>2.4400000000000002E-2</c:v>
                </c:pt>
                <c:pt idx="6508">
                  <c:v>2.53E-2</c:v>
                </c:pt>
                <c:pt idx="6509">
                  <c:v>2.8039999999999999E-2</c:v>
                </c:pt>
                <c:pt idx="6510">
                  <c:v>3.0759999999999999E-2</c:v>
                </c:pt>
                <c:pt idx="6511">
                  <c:v>3.2640000000000002E-2</c:v>
                </c:pt>
                <c:pt idx="6512">
                  <c:v>3.4180000000000002E-2</c:v>
                </c:pt>
                <c:pt idx="6513">
                  <c:v>3.5439999999999999E-2</c:v>
                </c:pt>
                <c:pt idx="6514">
                  <c:v>3.5709999999999999E-2</c:v>
                </c:pt>
                <c:pt idx="6515">
                  <c:v>3.619E-2</c:v>
                </c:pt>
                <c:pt idx="6516">
                  <c:v>3.7940000000000002E-2</c:v>
                </c:pt>
                <c:pt idx="6517">
                  <c:v>3.891E-2</c:v>
                </c:pt>
                <c:pt idx="6518">
                  <c:v>3.9170000000000003E-2</c:v>
                </c:pt>
                <c:pt idx="6519">
                  <c:v>3.9539999999999999E-2</c:v>
                </c:pt>
                <c:pt idx="6520">
                  <c:v>3.9579999999999997E-2</c:v>
                </c:pt>
                <c:pt idx="6521">
                  <c:v>3.8240000000000003E-2</c:v>
                </c:pt>
                <c:pt idx="6522">
                  <c:v>3.6900000000000002E-2</c:v>
                </c:pt>
                <c:pt idx="6523">
                  <c:v>3.5560000000000001E-2</c:v>
                </c:pt>
                <c:pt idx="6524">
                  <c:v>3.4819999999999997E-2</c:v>
                </c:pt>
                <c:pt idx="6525">
                  <c:v>3.4889999999999997E-2</c:v>
                </c:pt>
                <c:pt idx="6526">
                  <c:v>3.8089999999999999E-2</c:v>
                </c:pt>
                <c:pt idx="6527">
                  <c:v>3.9780000000000003E-2</c:v>
                </c:pt>
                <c:pt idx="6528">
                  <c:v>3.9910000000000001E-2</c:v>
                </c:pt>
                <c:pt idx="6529">
                  <c:v>4.2479999999999997E-2</c:v>
                </c:pt>
                <c:pt idx="6530">
                  <c:v>4.5449999999999997E-2</c:v>
                </c:pt>
                <c:pt idx="6531">
                  <c:v>4.7210000000000002E-2</c:v>
                </c:pt>
                <c:pt idx="6532">
                  <c:v>4.9239999999999999E-2</c:v>
                </c:pt>
                <c:pt idx="6533">
                  <c:v>5.1589999999999997E-2</c:v>
                </c:pt>
                <c:pt idx="6534">
                  <c:v>5.2789999999999997E-2</c:v>
                </c:pt>
                <c:pt idx="6535">
                  <c:v>5.364E-2</c:v>
                </c:pt>
                <c:pt idx="6536">
                  <c:v>5.4089999999999999E-2</c:v>
                </c:pt>
                <c:pt idx="6537">
                  <c:v>5.4039999999999998E-2</c:v>
                </c:pt>
                <c:pt idx="6538">
                  <c:v>5.3379999999999997E-2</c:v>
                </c:pt>
                <c:pt idx="6539">
                  <c:v>5.4019999999999999E-2</c:v>
                </c:pt>
                <c:pt idx="6540">
                  <c:v>5.4710000000000002E-2</c:v>
                </c:pt>
                <c:pt idx="6541">
                  <c:v>5.2150000000000002E-2</c:v>
                </c:pt>
                <c:pt idx="6542">
                  <c:v>5.0410000000000003E-2</c:v>
                </c:pt>
                <c:pt idx="6543">
                  <c:v>4.9779999999999998E-2</c:v>
                </c:pt>
                <c:pt idx="6544">
                  <c:v>4.7030000000000002E-2</c:v>
                </c:pt>
                <c:pt idx="6545">
                  <c:v>4.369E-2</c:v>
                </c:pt>
                <c:pt idx="6546">
                  <c:v>4.335E-2</c:v>
                </c:pt>
                <c:pt idx="6547">
                  <c:v>4.1910000000000003E-2</c:v>
                </c:pt>
                <c:pt idx="6548">
                  <c:v>3.8670000000000003E-2</c:v>
                </c:pt>
                <c:pt idx="6549">
                  <c:v>3.7179999999999998E-2</c:v>
                </c:pt>
                <c:pt idx="6550">
                  <c:v>3.6389999999999999E-2</c:v>
                </c:pt>
                <c:pt idx="6551">
                  <c:v>3.5659999999999997E-2</c:v>
                </c:pt>
                <c:pt idx="6552">
                  <c:v>3.5249999999999997E-2</c:v>
                </c:pt>
                <c:pt idx="6553">
                  <c:v>3.5369999999999999E-2</c:v>
                </c:pt>
                <c:pt idx="6554">
                  <c:v>3.5299999999999998E-2</c:v>
                </c:pt>
                <c:pt idx="6555">
                  <c:v>3.5119999999999998E-2</c:v>
                </c:pt>
                <c:pt idx="6556">
                  <c:v>3.4029999999999998E-2</c:v>
                </c:pt>
                <c:pt idx="6557">
                  <c:v>3.3099999999999997E-2</c:v>
                </c:pt>
                <c:pt idx="6558">
                  <c:v>3.2439999999999997E-2</c:v>
                </c:pt>
                <c:pt idx="6559">
                  <c:v>3.3759999999999998E-2</c:v>
                </c:pt>
                <c:pt idx="6560">
                  <c:v>3.5889999999999998E-2</c:v>
                </c:pt>
                <c:pt idx="6561">
                  <c:v>3.7659999999999999E-2</c:v>
                </c:pt>
                <c:pt idx="6562">
                  <c:v>3.8969999999999998E-2</c:v>
                </c:pt>
                <c:pt idx="6563">
                  <c:v>3.9390000000000001E-2</c:v>
                </c:pt>
                <c:pt idx="6564">
                  <c:v>3.9320000000000001E-2</c:v>
                </c:pt>
                <c:pt idx="6565">
                  <c:v>3.9019999999999999E-2</c:v>
                </c:pt>
                <c:pt idx="6566">
                  <c:v>3.8620000000000002E-2</c:v>
                </c:pt>
                <c:pt idx="6567">
                  <c:v>3.8300000000000001E-2</c:v>
                </c:pt>
                <c:pt idx="6568">
                  <c:v>3.8150000000000003E-2</c:v>
                </c:pt>
                <c:pt idx="6569">
                  <c:v>3.7740000000000003E-2</c:v>
                </c:pt>
                <c:pt idx="6570">
                  <c:v>3.7170000000000002E-2</c:v>
                </c:pt>
                <c:pt idx="6571">
                  <c:v>3.746E-2</c:v>
                </c:pt>
                <c:pt idx="6572">
                  <c:v>3.7400000000000003E-2</c:v>
                </c:pt>
                <c:pt idx="6573">
                  <c:v>3.6479999999999999E-2</c:v>
                </c:pt>
                <c:pt idx="6574">
                  <c:v>3.6940000000000001E-2</c:v>
                </c:pt>
                <c:pt idx="6575">
                  <c:v>3.8210000000000001E-2</c:v>
                </c:pt>
                <c:pt idx="6576">
                  <c:v>3.7519999999999998E-2</c:v>
                </c:pt>
                <c:pt idx="6577">
                  <c:v>3.7069999999999999E-2</c:v>
                </c:pt>
                <c:pt idx="6578">
                  <c:v>3.7609999999999998E-2</c:v>
                </c:pt>
                <c:pt idx="6579">
                  <c:v>3.6720000000000003E-2</c:v>
                </c:pt>
                <c:pt idx="6580">
                  <c:v>3.4880000000000001E-2</c:v>
                </c:pt>
                <c:pt idx="6581">
                  <c:v>3.524E-2</c:v>
                </c:pt>
                <c:pt idx="6582">
                  <c:v>3.5400000000000001E-2</c:v>
                </c:pt>
                <c:pt idx="6583">
                  <c:v>3.4590000000000003E-2</c:v>
                </c:pt>
                <c:pt idx="6584">
                  <c:v>3.286E-2</c:v>
                </c:pt>
                <c:pt idx="6585">
                  <c:v>3.048E-2</c:v>
                </c:pt>
                <c:pt idx="6586">
                  <c:v>3.0020000000000002E-2</c:v>
                </c:pt>
                <c:pt idx="6587">
                  <c:v>2.9790000000000001E-2</c:v>
                </c:pt>
                <c:pt idx="6588">
                  <c:v>2.9790000000000001E-2</c:v>
                </c:pt>
                <c:pt idx="6589">
                  <c:v>2.9520000000000001E-2</c:v>
                </c:pt>
                <c:pt idx="6590">
                  <c:v>2.9049999999999999E-2</c:v>
                </c:pt>
                <c:pt idx="6591">
                  <c:v>3.0589999999999999E-2</c:v>
                </c:pt>
                <c:pt idx="6592">
                  <c:v>3.1949999999999999E-2</c:v>
                </c:pt>
                <c:pt idx="6593">
                  <c:v>3.1809999999999998E-2</c:v>
                </c:pt>
                <c:pt idx="6594">
                  <c:v>3.2259999999999997E-2</c:v>
                </c:pt>
                <c:pt idx="6595">
                  <c:v>3.3189999999999997E-2</c:v>
                </c:pt>
                <c:pt idx="6596">
                  <c:v>3.3070000000000002E-2</c:v>
                </c:pt>
                <c:pt idx="6597">
                  <c:v>3.3059999999999999E-2</c:v>
                </c:pt>
                <c:pt idx="6598">
                  <c:v>3.4029999999999998E-2</c:v>
                </c:pt>
                <c:pt idx="6599">
                  <c:v>3.4169999999999999E-2</c:v>
                </c:pt>
                <c:pt idx="6600">
                  <c:v>3.3550000000000003E-2</c:v>
                </c:pt>
                <c:pt idx="6601">
                  <c:v>3.4110000000000001E-2</c:v>
                </c:pt>
                <c:pt idx="6602">
                  <c:v>3.4759999999999999E-2</c:v>
                </c:pt>
                <c:pt idx="6603">
                  <c:v>3.4660000000000003E-2</c:v>
                </c:pt>
                <c:pt idx="6604">
                  <c:v>3.5439999999999999E-2</c:v>
                </c:pt>
                <c:pt idx="6605">
                  <c:v>3.7240000000000002E-2</c:v>
                </c:pt>
                <c:pt idx="6606">
                  <c:v>3.9269999999999999E-2</c:v>
                </c:pt>
                <c:pt idx="6607">
                  <c:v>4.129E-2</c:v>
                </c:pt>
                <c:pt idx="6608">
                  <c:v>4.301E-2</c:v>
                </c:pt>
                <c:pt idx="6609">
                  <c:v>4.394E-2</c:v>
                </c:pt>
                <c:pt idx="6610">
                  <c:v>4.3979999999999998E-2</c:v>
                </c:pt>
                <c:pt idx="6611">
                  <c:v>4.1320000000000003E-2</c:v>
                </c:pt>
                <c:pt idx="6612">
                  <c:v>3.8249999999999999E-2</c:v>
                </c:pt>
                <c:pt idx="6613">
                  <c:v>3.6949999999999997E-2</c:v>
                </c:pt>
                <c:pt idx="6614">
                  <c:v>3.6080000000000001E-2</c:v>
                </c:pt>
                <c:pt idx="6615">
                  <c:v>3.569E-2</c:v>
                </c:pt>
                <c:pt idx="6616">
                  <c:v>3.5860000000000003E-2</c:v>
                </c:pt>
                <c:pt idx="6617">
                  <c:v>3.6110000000000003E-2</c:v>
                </c:pt>
                <c:pt idx="6618">
                  <c:v>3.5619999999999999E-2</c:v>
                </c:pt>
                <c:pt idx="6619">
                  <c:v>3.5650000000000001E-2</c:v>
                </c:pt>
                <c:pt idx="6620">
                  <c:v>3.6339999999999997E-2</c:v>
                </c:pt>
                <c:pt idx="6621">
                  <c:v>3.7179999999999998E-2</c:v>
                </c:pt>
                <c:pt idx="6622">
                  <c:v>3.823E-2</c:v>
                </c:pt>
                <c:pt idx="6623">
                  <c:v>4.0770000000000001E-2</c:v>
                </c:pt>
                <c:pt idx="6624">
                  <c:v>4.2099999999999999E-2</c:v>
                </c:pt>
                <c:pt idx="6625">
                  <c:v>4.172E-2</c:v>
                </c:pt>
                <c:pt idx="6626">
                  <c:v>4.292E-2</c:v>
                </c:pt>
                <c:pt idx="6627">
                  <c:v>4.4499999999999998E-2</c:v>
                </c:pt>
                <c:pt idx="6628">
                  <c:v>4.3339999999999997E-2</c:v>
                </c:pt>
                <c:pt idx="6629">
                  <c:v>4.3439999999999999E-2</c:v>
                </c:pt>
                <c:pt idx="6630">
                  <c:v>4.5490000000000003E-2</c:v>
                </c:pt>
                <c:pt idx="6631">
                  <c:v>4.5859999999999998E-2</c:v>
                </c:pt>
                <c:pt idx="6632">
                  <c:v>4.573E-2</c:v>
                </c:pt>
                <c:pt idx="6633">
                  <c:v>4.7759999999999997E-2</c:v>
                </c:pt>
                <c:pt idx="6634">
                  <c:v>4.9669999999999999E-2</c:v>
                </c:pt>
                <c:pt idx="6635">
                  <c:v>5.1369999999999999E-2</c:v>
                </c:pt>
                <c:pt idx="6636">
                  <c:v>5.1180000000000003E-2</c:v>
                </c:pt>
                <c:pt idx="6637">
                  <c:v>5.024E-2</c:v>
                </c:pt>
                <c:pt idx="6638">
                  <c:v>5.0070000000000003E-2</c:v>
                </c:pt>
                <c:pt idx="6639">
                  <c:v>5.0380000000000001E-2</c:v>
                </c:pt>
                <c:pt idx="6640">
                  <c:v>5.1560000000000002E-2</c:v>
                </c:pt>
                <c:pt idx="6641">
                  <c:v>5.2839999999999998E-2</c:v>
                </c:pt>
                <c:pt idx="6642">
                  <c:v>5.416E-2</c:v>
                </c:pt>
                <c:pt idx="6643">
                  <c:v>5.389E-2</c:v>
                </c:pt>
                <c:pt idx="6644">
                  <c:v>5.348E-2</c:v>
                </c:pt>
                <c:pt idx="6645">
                  <c:v>5.2839999999999998E-2</c:v>
                </c:pt>
                <c:pt idx="6646">
                  <c:v>5.2339999999999998E-2</c:v>
                </c:pt>
                <c:pt idx="6647">
                  <c:v>5.1920000000000001E-2</c:v>
                </c:pt>
                <c:pt idx="6648">
                  <c:v>5.0950000000000002E-2</c:v>
                </c:pt>
                <c:pt idx="6649">
                  <c:v>5.0569999999999997E-2</c:v>
                </c:pt>
                <c:pt idx="6650">
                  <c:v>5.1639999999999998E-2</c:v>
                </c:pt>
                <c:pt idx="6651">
                  <c:v>5.108E-2</c:v>
                </c:pt>
                <c:pt idx="6652">
                  <c:v>4.9529999999999998E-2</c:v>
                </c:pt>
                <c:pt idx="6653">
                  <c:v>4.9579999999999999E-2</c:v>
                </c:pt>
                <c:pt idx="6654">
                  <c:v>4.9029999999999997E-2</c:v>
                </c:pt>
                <c:pt idx="6655">
                  <c:v>4.6620000000000002E-2</c:v>
                </c:pt>
                <c:pt idx="6656">
                  <c:v>4.4510000000000001E-2</c:v>
                </c:pt>
                <c:pt idx="6657">
                  <c:v>4.2599999999999999E-2</c:v>
                </c:pt>
                <c:pt idx="6658">
                  <c:v>4.2950000000000002E-2</c:v>
                </c:pt>
                <c:pt idx="6659">
                  <c:v>4.2900000000000001E-2</c:v>
                </c:pt>
                <c:pt idx="6660">
                  <c:v>4.0890000000000003E-2</c:v>
                </c:pt>
                <c:pt idx="6661">
                  <c:v>3.9899999999999998E-2</c:v>
                </c:pt>
                <c:pt idx="6662">
                  <c:v>3.9730000000000001E-2</c:v>
                </c:pt>
                <c:pt idx="6663">
                  <c:v>3.9050000000000001E-2</c:v>
                </c:pt>
                <c:pt idx="6664">
                  <c:v>3.841E-2</c:v>
                </c:pt>
                <c:pt idx="6665">
                  <c:v>3.8159999999999999E-2</c:v>
                </c:pt>
                <c:pt idx="6666">
                  <c:v>3.8080000000000003E-2</c:v>
                </c:pt>
                <c:pt idx="6667">
                  <c:v>3.8150000000000003E-2</c:v>
                </c:pt>
                <c:pt idx="6668">
                  <c:v>3.7690000000000001E-2</c:v>
                </c:pt>
                <c:pt idx="6669">
                  <c:v>3.7220000000000003E-2</c:v>
                </c:pt>
                <c:pt idx="6670">
                  <c:v>3.7109999999999997E-2</c:v>
                </c:pt>
                <c:pt idx="6671">
                  <c:v>3.7060000000000003E-2</c:v>
                </c:pt>
                <c:pt idx="6672">
                  <c:v>3.7060000000000003E-2</c:v>
                </c:pt>
                <c:pt idx="6673">
                  <c:v>3.7400000000000003E-2</c:v>
                </c:pt>
                <c:pt idx="6674">
                  <c:v>3.7650000000000003E-2</c:v>
                </c:pt>
                <c:pt idx="6675">
                  <c:v>3.7139999999999999E-2</c:v>
                </c:pt>
                <c:pt idx="6676">
                  <c:v>3.6650000000000002E-2</c:v>
                </c:pt>
                <c:pt idx="6677">
                  <c:v>3.6200000000000003E-2</c:v>
                </c:pt>
                <c:pt idx="6678">
                  <c:v>3.6020000000000003E-2</c:v>
                </c:pt>
                <c:pt idx="6679">
                  <c:v>3.5389999999999998E-2</c:v>
                </c:pt>
                <c:pt idx="6680">
                  <c:v>3.1969999999999998E-2</c:v>
                </c:pt>
                <c:pt idx="6681">
                  <c:v>3.0210000000000001E-2</c:v>
                </c:pt>
                <c:pt idx="6682">
                  <c:v>3.0349999999999999E-2</c:v>
                </c:pt>
                <c:pt idx="6683">
                  <c:v>2.946E-2</c:v>
                </c:pt>
                <c:pt idx="6684">
                  <c:v>2.8309999999999998E-2</c:v>
                </c:pt>
                <c:pt idx="6685">
                  <c:v>2.716E-2</c:v>
                </c:pt>
                <c:pt idx="6686">
                  <c:v>2.7050000000000001E-2</c:v>
                </c:pt>
                <c:pt idx="6687">
                  <c:v>2.819E-2</c:v>
                </c:pt>
                <c:pt idx="6688">
                  <c:v>2.7539999999999999E-2</c:v>
                </c:pt>
                <c:pt idx="6689">
                  <c:v>2.648E-2</c:v>
                </c:pt>
                <c:pt idx="6690">
                  <c:v>2.6210000000000001E-2</c:v>
                </c:pt>
                <c:pt idx="6691">
                  <c:v>2.6110000000000001E-2</c:v>
                </c:pt>
                <c:pt idx="6692">
                  <c:v>2.622E-2</c:v>
                </c:pt>
                <c:pt idx="6693">
                  <c:v>2.571E-2</c:v>
                </c:pt>
                <c:pt idx="6694">
                  <c:v>2.5239999999999999E-2</c:v>
                </c:pt>
                <c:pt idx="6695">
                  <c:v>2.7060000000000001E-2</c:v>
                </c:pt>
                <c:pt idx="6696">
                  <c:v>2.809E-2</c:v>
                </c:pt>
                <c:pt idx="6697">
                  <c:v>2.8000000000000001E-2</c:v>
                </c:pt>
                <c:pt idx="6698">
                  <c:v>2.911E-2</c:v>
                </c:pt>
                <c:pt idx="6699">
                  <c:v>3.058E-2</c:v>
                </c:pt>
                <c:pt idx="6700">
                  <c:v>3.134E-2</c:v>
                </c:pt>
                <c:pt idx="6701">
                  <c:v>3.2800000000000003E-2</c:v>
                </c:pt>
                <c:pt idx="6702">
                  <c:v>3.5229999999999997E-2</c:v>
                </c:pt>
                <c:pt idx="6703">
                  <c:v>3.6150000000000002E-2</c:v>
                </c:pt>
                <c:pt idx="6704">
                  <c:v>3.6679999999999997E-2</c:v>
                </c:pt>
                <c:pt idx="6705">
                  <c:v>3.9879999999999999E-2</c:v>
                </c:pt>
                <c:pt idx="6706">
                  <c:v>4.1919999999999999E-2</c:v>
                </c:pt>
                <c:pt idx="6707">
                  <c:v>4.2279999999999998E-2</c:v>
                </c:pt>
                <c:pt idx="6708">
                  <c:v>4.3040000000000002E-2</c:v>
                </c:pt>
                <c:pt idx="6709">
                  <c:v>4.3920000000000001E-2</c:v>
                </c:pt>
                <c:pt idx="6710">
                  <c:v>4.308E-2</c:v>
                </c:pt>
                <c:pt idx="6711">
                  <c:v>4.2939999999999999E-2</c:v>
                </c:pt>
                <c:pt idx="6712">
                  <c:v>4.3990000000000001E-2</c:v>
                </c:pt>
                <c:pt idx="6713">
                  <c:v>4.5400000000000003E-2</c:v>
                </c:pt>
                <c:pt idx="6714">
                  <c:v>4.6960000000000002E-2</c:v>
                </c:pt>
                <c:pt idx="6715">
                  <c:v>4.7629999999999999E-2</c:v>
                </c:pt>
                <c:pt idx="6716">
                  <c:v>4.768E-2</c:v>
                </c:pt>
                <c:pt idx="6717">
                  <c:v>4.6580000000000003E-2</c:v>
                </c:pt>
                <c:pt idx="6718">
                  <c:v>4.7280000000000003E-2</c:v>
                </c:pt>
                <c:pt idx="6719">
                  <c:v>4.8829999999999998E-2</c:v>
                </c:pt>
                <c:pt idx="6720">
                  <c:v>4.9140000000000003E-2</c:v>
                </c:pt>
                <c:pt idx="6721">
                  <c:v>4.9520000000000002E-2</c:v>
                </c:pt>
                <c:pt idx="6722">
                  <c:v>5.0040000000000001E-2</c:v>
                </c:pt>
                <c:pt idx="6723">
                  <c:v>5.0180000000000002E-2</c:v>
                </c:pt>
                <c:pt idx="6724">
                  <c:v>5.0119999999999998E-2</c:v>
                </c:pt>
                <c:pt idx="6725">
                  <c:v>5.0209999999999998E-2</c:v>
                </c:pt>
                <c:pt idx="6726">
                  <c:v>5.0470000000000001E-2</c:v>
                </c:pt>
                <c:pt idx="6727">
                  <c:v>5.1130000000000002E-2</c:v>
                </c:pt>
                <c:pt idx="6728">
                  <c:v>5.1249999999999997E-2</c:v>
                </c:pt>
                <c:pt idx="6729">
                  <c:v>5.1049999999999998E-2</c:v>
                </c:pt>
                <c:pt idx="6730">
                  <c:v>5.1790000000000003E-2</c:v>
                </c:pt>
                <c:pt idx="6731">
                  <c:v>5.1889999999999999E-2</c:v>
                </c:pt>
                <c:pt idx="6732">
                  <c:v>4.9939999999999998E-2</c:v>
                </c:pt>
                <c:pt idx="6733">
                  <c:v>4.8259999999999997E-2</c:v>
                </c:pt>
                <c:pt idx="6734">
                  <c:v>4.6760000000000003E-2</c:v>
                </c:pt>
                <c:pt idx="6735">
                  <c:v>4.5249999999999999E-2</c:v>
                </c:pt>
                <c:pt idx="6736">
                  <c:v>4.3790000000000003E-2</c:v>
                </c:pt>
                <c:pt idx="6737">
                  <c:v>4.2479999999999997E-2</c:v>
                </c:pt>
                <c:pt idx="6738">
                  <c:v>4.2160000000000003E-2</c:v>
                </c:pt>
                <c:pt idx="6739">
                  <c:v>4.258E-2</c:v>
                </c:pt>
                <c:pt idx="6740">
                  <c:v>4.2139999999999997E-2</c:v>
                </c:pt>
                <c:pt idx="6741">
                  <c:v>4.1320000000000003E-2</c:v>
                </c:pt>
                <c:pt idx="6742">
                  <c:v>3.9600000000000003E-2</c:v>
                </c:pt>
                <c:pt idx="6743">
                  <c:v>3.8969999999999998E-2</c:v>
                </c:pt>
                <c:pt idx="6744">
                  <c:v>3.916E-2</c:v>
                </c:pt>
                <c:pt idx="6745">
                  <c:v>3.9379999999999998E-2</c:v>
                </c:pt>
                <c:pt idx="6746">
                  <c:v>3.9730000000000001E-2</c:v>
                </c:pt>
                <c:pt idx="6747">
                  <c:v>4.054E-2</c:v>
                </c:pt>
                <c:pt idx="6748">
                  <c:v>4.1829999999999999E-2</c:v>
                </c:pt>
                <c:pt idx="6749">
                  <c:v>4.3540000000000002E-2</c:v>
                </c:pt>
                <c:pt idx="6750">
                  <c:v>4.3580000000000001E-2</c:v>
                </c:pt>
                <c:pt idx="6751">
                  <c:v>4.2970000000000001E-2</c:v>
                </c:pt>
                <c:pt idx="6752">
                  <c:v>4.0770000000000001E-2</c:v>
                </c:pt>
                <c:pt idx="6753">
                  <c:v>4.0140000000000002E-2</c:v>
                </c:pt>
                <c:pt idx="6754">
                  <c:v>4.0980000000000003E-2</c:v>
                </c:pt>
                <c:pt idx="6755">
                  <c:v>4.0930000000000001E-2</c:v>
                </c:pt>
                <c:pt idx="6756">
                  <c:v>4.0640000000000003E-2</c:v>
                </c:pt>
                <c:pt idx="6757">
                  <c:v>4.0009999999999997E-2</c:v>
                </c:pt>
                <c:pt idx="6758">
                  <c:v>3.85E-2</c:v>
                </c:pt>
                <c:pt idx="6759">
                  <c:v>3.6020000000000003E-2</c:v>
                </c:pt>
                <c:pt idx="6760">
                  <c:v>3.3959999999999997E-2</c:v>
                </c:pt>
                <c:pt idx="6761">
                  <c:v>3.227E-2</c:v>
                </c:pt>
                <c:pt idx="6762">
                  <c:v>3.236E-2</c:v>
                </c:pt>
                <c:pt idx="6763">
                  <c:v>3.218E-2</c:v>
                </c:pt>
                <c:pt idx="6764">
                  <c:v>3.1649999999999998E-2</c:v>
                </c:pt>
                <c:pt idx="6765">
                  <c:v>3.1379999999999998E-2</c:v>
                </c:pt>
                <c:pt idx="6766">
                  <c:v>3.1510000000000003E-2</c:v>
                </c:pt>
                <c:pt idx="6767">
                  <c:v>3.3619999999999997E-2</c:v>
                </c:pt>
                <c:pt idx="6768">
                  <c:v>3.483E-2</c:v>
                </c:pt>
                <c:pt idx="6769">
                  <c:v>3.5009999999999999E-2</c:v>
                </c:pt>
                <c:pt idx="6770">
                  <c:v>3.703E-2</c:v>
                </c:pt>
                <c:pt idx="6771">
                  <c:v>3.952E-2</c:v>
                </c:pt>
                <c:pt idx="6772">
                  <c:v>4.1360000000000001E-2</c:v>
                </c:pt>
                <c:pt idx="6773">
                  <c:v>4.1489999999999999E-2</c:v>
                </c:pt>
                <c:pt idx="6774">
                  <c:v>3.9460000000000002E-2</c:v>
                </c:pt>
                <c:pt idx="6775">
                  <c:v>3.9019999999999999E-2</c:v>
                </c:pt>
                <c:pt idx="6776">
                  <c:v>3.8429999999999999E-2</c:v>
                </c:pt>
                <c:pt idx="6777">
                  <c:v>3.2419999999999997E-2</c:v>
                </c:pt>
                <c:pt idx="6778">
                  <c:v>2.8469999999999999E-2</c:v>
                </c:pt>
                <c:pt idx="6779">
                  <c:v>2.7289999999999998E-2</c:v>
                </c:pt>
                <c:pt idx="6780">
                  <c:v>2.2919999999999999E-2</c:v>
                </c:pt>
                <c:pt idx="6781">
                  <c:v>1.7680000000000001E-2</c:v>
                </c:pt>
                <c:pt idx="6782">
                  <c:v>1.5709999999999998E-2</c:v>
                </c:pt>
                <c:pt idx="6783">
                  <c:v>1.201E-2</c:v>
                </c:pt>
                <c:pt idx="6784">
                  <c:v>5.7070000000000003E-3</c:v>
                </c:pt>
                <c:pt idx="6785">
                  <c:v>-3.3930000000000001E-4</c:v>
                </c:pt>
                <c:pt idx="6786">
                  <c:v>-6.1599999999999997E-3</c:v>
                </c:pt>
                <c:pt idx="6787">
                  <c:v>-9.8390000000000005E-3</c:v>
                </c:pt>
                <c:pt idx="6788">
                  <c:v>-1.3429999999999999E-2</c:v>
                </c:pt>
                <c:pt idx="6789">
                  <c:v>-1.6879999999999999E-2</c:v>
                </c:pt>
                <c:pt idx="6790">
                  <c:v>-1.806E-2</c:v>
                </c:pt>
                <c:pt idx="6791">
                  <c:v>-1.8710000000000001E-2</c:v>
                </c:pt>
                <c:pt idx="6792">
                  <c:v>-2.4799999999999999E-2</c:v>
                </c:pt>
                <c:pt idx="6793">
                  <c:v>-2.896E-2</c:v>
                </c:pt>
                <c:pt idx="6794">
                  <c:v>-2.9989999999999999E-2</c:v>
                </c:pt>
                <c:pt idx="6795">
                  <c:v>-3.2710000000000003E-2</c:v>
                </c:pt>
                <c:pt idx="6796">
                  <c:v>-3.5929999999999997E-2</c:v>
                </c:pt>
                <c:pt idx="6797">
                  <c:v>-3.5150000000000001E-2</c:v>
                </c:pt>
                <c:pt idx="6798">
                  <c:v>-3.5630000000000002E-2</c:v>
                </c:pt>
                <c:pt idx="6799">
                  <c:v>-3.8269999999999998E-2</c:v>
                </c:pt>
                <c:pt idx="6800">
                  <c:v>-3.8769999999999999E-2</c:v>
                </c:pt>
                <c:pt idx="6801">
                  <c:v>-3.8399999999999997E-2</c:v>
                </c:pt>
                <c:pt idx="6802">
                  <c:v>-4.1529999999999997E-2</c:v>
                </c:pt>
                <c:pt idx="6803">
                  <c:v>-4.3679999999999997E-2</c:v>
                </c:pt>
                <c:pt idx="6804">
                  <c:v>-4.3929999999999997E-2</c:v>
                </c:pt>
                <c:pt idx="6805">
                  <c:v>-4.3479999999999998E-2</c:v>
                </c:pt>
                <c:pt idx="6806">
                  <c:v>-4.265E-2</c:v>
                </c:pt>
                <c:pt idx="6807">
                  <c:v>-4.4119999999999999E-2</c:v>
                </c:pt>
                <c:pt idx="6808">
                  <c:v>-4.4080000000000001E-2</c:v>
                </c:pt>
                <c:pt idx="6809">
                  <c:v>-4.086E-2</c:v>
                </c:pt>
                <c:pt idx="6810">
                  <c:v>-3.6549999999999999E-2</c:v>
                </c:pt>
                <c:pt idx="6811">
                  <c:v>-3.1600000000000003E-2</c:v>
                </c:pt>
                <c:pt idx="6812">
                  <c:v>-2.9409999999999999E-2</c:v>
                </c:pt>
                <c:pt idx="6813">
                  <c:v>-2.5989999999999999E-2</c:v>
                </c:pt>
                <c:pt idx="6814">
                  <c:v>-1.9220000000000001E-2</c:v>
                </c:pt>
                <c:pt idx="6815">
                  <c:v>-1.5980000000000001E-2</c:v>
                </c:pt>
                <c:pt idx="6816">
                  <c:v>-1.491E-2</c:v>
                </c:pt>
                <c:pt idx="6817">
                  <c:v>-6.5789999999999998E-3</c:v>
                </c:pt>
                <c:pt idx="6818">
                  <c:v>1.284E-4</c:v>
                </c:pt>
                <c:pt idx="6819">
                  <c:v>5.9270000000000004E-4</c:v>
                </c:pt>
                <c:pt idx="6820">
                  <c:v>3.6840000000000002E-3</c:v>
                </c:pt>
                <c:pt idx="6821">
                  <c:v>8.6709999999999999E-3</c:v>
                </c:pt>
                <c:pt idx="6822">
                  <c:v>9.8379999999999995E-3</c:v>
                </c:pt>
                <c:pt idx="6823">
                  <c:v>1.116E-2</c:v>
                </c:pt>
                <c:pt idx="6824">
                  <c:v>1.4189999999999999E-2</c:v>
                </c:pt>
                <c:pt idx="6825">
                  <c:v>1.5820000000000001E-2</c:v>
                </c:pt>
                <c:pt idx="6826">
                  <c:v>1.6250000000000001E-2</c:v>
                </c:pt>
                <c:pt idx="6827">
                  <c:v>1.814E-2</c:v>
                </c:pt>
                <c:pt idx="6828">
                  <c:v>1.9689999999999999E-2</c:v>
                </c:pt>
                <c:pt idx="6829">
                  <c:v>1.933E-2</c:v>
                </c:pt>
                <c:pt idx="6830">
                  <c:v>1.9539999999999998E-2</c:v>
                </c:pt>
                <c:pt idx="6831">
                  <c:v>2.0230000000000001E-2</c:v>
                </c:pt>
                <c:pt idx="6832">
                  <c:v>2.095E-2</c:v>
                </c:pt>
                <c:pt idx="6833">
                  <c:v>2.1489999999999999E-2</c:v>
                </c:pt>
                <c:pt idx="6834">
                  <c:v>2.1350000000000001E-2</c:v>
                </c:pt>
                <c:pt idx="6835">
                  <c:v>2.0719999999999999E-2</c:v>
                </c:pt>
                <c:pt idx="6836">
                  <c:v>1.9650000000000001E-2</c:v>
                </c:pt>
                <c:pt idx="6837">
                  <c:v>1.9429999999999999E-2</c:v>
                </c:pt>
                <c:pt idx="6838">
                  <c:v>1.9609999999999999E-2</c:v>
                </c:pt>
                <c:pt idx="6839">
                  <c:v>2.087E-2</c:v>
                </c:pt>
                <c:pt idx="6840">
                  <c:v>2.18E-2</c:v>
                </c:pt>
                <c:pt idx="6841">
                  <c:v>2.2419999999999999E-2</c:v>
                </c:pt>
                <c:pt idx="6842">
                  <c:v>2.3109999999999999E-2</c:v>
                </c:pt>
                <c:pt idx="6843">
                  <c:v>2.3769999999999999E-2</c:v>
                </c:pt>
                <c:pt idx="6844">
                  <c:v>2.427E-2</c:v>
                </c:pt>
                <c:pt idx="6845">
                  <c:v>2.4660000000000001E-2</c:v>
                </c:pt>
                <c:pt idx="6846">
                  <c:v>2.4920000000000001E-2</c:v>
                </c:pt>
                <c:pt idx="6847">
                  <c:v>2.4629999999999999E-2</c:v>
                </c:pt>
                <c:pt idx="6848">
                  <c:v>2.4080000000000001E-2</c:v>
                </c:pt>
                <c:pt idx="6849">
                  <c:v>2.2710000000000001E-2</c:v>
                </c:pt>
                <c:pt idx="6850">
                  <c:v>2.1700000000000001E-2</c:v>
                </c:pt>
                <c:pt idx="6851">
                  <c:v>2.1080000000000002E-2</c:v>
                </c:pt>
                <c:pt idx="6852">
                  <c:v>1.993E-2</c:v>
                </c:pt>
                <c:pt idx="6853">
                  <c:v>1.873E-2</c:v>
                </c:pt>
                <c:pt idx="6854">
                  <c:v>1.864E-2</c:v>
                </c:pt>
                <c:pt idx="6855">
                  <c:v>1.831E-2</c:v>
                </c:pt>
                <c:pt idx="6856">
                  <c:v>1.7639999999999999E-2</c:v>
                </c:pt>
                <c:pt idx="6857">
                  <c:v>1.806E-2</c:v>
                </c:pt>
                <c:pt idx="6858">
                  <c:v>1.8790000000000001E-2</c:v>
                </c:pt>
                <c:pt idx="6859">
                  <c:v>1.9199999999999998E-2</c:v>
                </c:pt>
                <c:pt idx="6860">
                  <c:v>2.01E-2</c:v>
                </c:pt>
                <c:pt idx="6861">
                  <c:v>2.179E-2</c:v>
                </c:pt>
                <c:pt idx="6862">
                  <c:v>2.29E-2</c:v>
                </c:pt>
                <c:pt idx="6863">
                  <c:v>2.3789999999999999E-2</c:v>
                </c:pt>
                <c:pt idx="6864">
                  <c:v>2.4199999999999999E-2</c:v>
                </c:pt>
                <c:pt idx="6865">
                  <c:v>2.4400000000000002E-2</c:v>
                </c:pt>
                <c:pt idx="6866">
                  <c:v>2.4230000000000002E-2</c:v>
                </c:pt>
                <c:pt idx="6867">
                  <c:v>2.384E-2</c:v>
                </c:pt>
                <c:pt idx="6868">
                  <c:v>2.3390000000000001E-2</c:v>
                </c:pt>
                <c:pt idx="6869">
                  <c:v>2.4320000000000001E-2</c:v>
                </c:pt>
                <c:pt idx="6870">
                  <c:v>2.512E-2</c:v>
                </c:pt>
                <c:pt idx="6871">
                  <c:v>2.572E-2</c:v>
                </c:pt>
                <c:pt idx="6872">
                  <c:v>2.6749999999999999E-2</c:v>
                </c:pt>
                <c:pt idx="6873">
                  <c:v>2.8039999999999999E-2</c:v>
                </c:pt>
                <c:pt idx="6874">
                  <c:v>3.3050000000000003E-2</c:v>
                </c:pt>
                <c:pt idx="6875">
                  <c:v>3.6700000000000003E-2</c:v>
                </c:pt>
                <c:pt idx="6876">
                  <c:v>3.7810000000000003E-2</c:v>
                </c:pt>
                <c:pt idx="6877">
                  <c:v>4.0660000000000002E-2</c:v>
                </c:pt>
                <c:pt idx="6878">
                  <c:v>4.4310000000000002E-2</c:v>
                </c:pt>
                <c:pt idx="6879">
                  <c:v>4.4200000000000003E-2</c:v>
                </c:pt>
                <c:pt idx="6880">
                  <c:v>4.4999999999999998E-2</c:v>
                </c:pt>
                <c:pt idx="6881">
                  <c:v>4.7750000000000001E-2</c:v>
                </c:pt>
                <c:pt idx="6882">
                  <c:v>4.9270000000000001E-2</c:v>
                </c:pt>
                <c:pt idx="6883">
                  <c:v>5.0110000000000002E-2</c:v>
                </c:pt>
                <c:pt idx="6884">
                  <c:v>4.9979999999999997E-2</c:v>
                </c:pt>
                <c:pt idx="6885">
                  <c:v>5.0189999999999999E-2</c:v>
                </c:pt>
                <c:pt idx="6886">
                  <c:v>5.1299999999999998E-2</c:v>
                </c:pt>
                <c:pt idx="6887">
                  <c:v>5.11E-2</c:v>
                </c:pt>
                <c:pt idx="6888">
                  <c:v>5.0090000000000003E-2</c:v>
                </c:pt>
                <c:pt idx="6889">
                  <c:v>5.0659999999999997E-2</c:v>
                </c:pt>
                <c:pt idx="6890">
                  <c:v>5.0970000000000001E-2</c:v>
                </c:pt>
                <c:pt idx="6891">
                  <c:v>5.0479999999999997E-2</c:v>
                </c:pt>
                <c:pt idx="6892">
                  <c:v>4.888E-2</c:v>
                </c:pt>
                <c:pt idx="6893">
                  <c:v>4.657E-2</c:v>
                </c:pt>
                <c:pt idx="6894">
                  <c:v>4.6420000000000003E-2</c:v>
                </c:pt>
                <c:pt idx="6895">
                  <c:v>4.5670000000000002E-2</c:v>
                </c:pt>
                <c:pt idx="6896">
                  <c:v>4.2840000000000003E-2</c:v>
                </c:pt>
                <c:pt idx="6897">
                  <c:v>4.1939999999999998E-2</c:v>
                </c:pt>
                <c:pt idx="6898">
                  <c:v>4.2389999999999997E-2</c:v>
                </c:pt>
                <c:pt idx="6899">
                  <c:v>3.9190000000000003E-2</c:v>
                </c:pt>
                <c:pt idx="6900">
                  <c:v>3.6360000000000003E-2</c:v>
                </c:pt>
                <c:pt idx="6901">
                  <c:v>3.5409999999999997E-2</c:v>
                </c:pt>
                <c:pt idx="6902">
                  <c:v>3.3320000000000002E-2</c:v>
                </c:pt>
                <c:pt idx="6903">
                  <c:v>3.0360000000000002E-2</c:v>
                </c:pt>
                <c:pt idx="6904">
                  <c:v>2.9729999999999999E-2</c:v>
                </c:pt>
                <c:pt idx="6905">
                  <c:v>2.87E-2</c:v>
                </c:pt>
                <c:pt idx="6906">
                  <c:v>2.555E-2</c:v>
                </c:pt>
                <c:pt idx="6907">
                  <c:v>2.2800000000000001E-2</c:v>
                </c:pt>
                <c:pt idx="6908">
                  <c:v>2.035E-2</c:v>
                </c:pt>
                <c:pt idx="6909">
                  <c:v>1.7160000000000002E-2</c:v>
                </c:pt>
                <c:pt idx="6910">
                  <c:v>1.4160000000000001E-2</c:v>
                </c:pt>
                <c:pt idx="6911">
                  <c:v>1.2070000000000001E-2</c:v>
                </c:pt>
                <c:pt idx="6912">
                  <c:v>1.076E-2</c:v>
                </c:pt>
                <c:pt idx="6913">
                  <c:v>1.01E-2</c:v>
                </c:pt>
                <c:pt idx="6914">
                  <c:v>1.0580000000000001E-2</c:v>
                </c:pt>
                <c:pt idx="6915">
                  <c:v>1.1350000000000001E-2</c:v>
                </c:pt>
                <c:pt idx="6916">
                  <c:v>1.2619999999999999E-2</c:v>
                </c:pt>
                <c:pt idx="6917">
                  <c:v>1.6389999999999998E-2</c:v>
                </c:pt>
                <c:pt idx="6918">
                  <c:v>2.2329999999999999E-2</c:v>
                </c:pt>
                <c:pt idx="6919">
                  <c:v>2.325E-2</c:v>
                </c:pt>
                <c:pt idx="6920">
                  <c:v>2.452E-2</c:v>
                </c:pt>
                <c:pt idx="6921">
                  <c:v>3.0929999999999999E-2</c:v>
                </c:pt>
                <c:pt idx="6922">
                  <c:v>3.4970000000000001E-2</c:v>
                </c:pt>
                <c:pt idx="6923">
                  <c:v>3.6839999999999998E-2</c:v>
                </c:pt>
                <c:pt idx="6924">
                  <c:v>4.4310000000000002E-2</c:v>
                </c:pt>
                <c:pt idx="6925">
                  <c:v>5.1429999999999997E-2</c:v>
                </c:pt>
                <c:pt idx="6926">
                  <c:v>5.2639999999999999E-2</c:v>
                </c:pt>
                <c:pt idx="6927">
                  <c:v>5.5289999999999999E-2</c:v>
                </c:pt>
                <c:pt idx="6928">
                  <c:v>5.9319999999999998E-2</c:v>
                </c:pt>
                <c:pt idx="6929">
                  <c:v>5.9859999999999997E-2</c:v>
                </c:pt>
                <c:pt idx="6930">
                  <c:v>6.0420000000000001E-2</c:v>
                </c:pt>
                <c:pt idx="6931">
                  <c:v>6.4170000000000005E-2</c:v>
                </c:pt>
                <c:pt idx="6932">
                  <c:v>6.6420000000000007E-2</c:v>
                </c:pt>
                <c:pt idx="6933">
                  <c:v>6.7269999999999996E-2</c:v>
                </c:pt>
                <c:pt idx="6934">
                  <c:v>6.9169999999999995E-2</c:v>
                </c:pt>
                <c:pt idx="6935">
                  <c:v>7.1050000000000002E-2</c:v>
                </c:pt>
                <c:pt idx="6936">
                  <c:v>7.1800000000000003E-2</c:v>
                </c:pt>
                <c:pt idx="6937">
                  <c:v>7.2400000000000006E-2</c:v>
                </c:pt>
                <c:pt idx="6938">
                  <c:v>7.2840000000000002E-2</c:v>
                </c:pt>
                <c:pt idx="6939">
                  <c:v>7.4810000000000001E-2</c:v>
                </c:pt>
                <c:pt idx="6940">
                  <c:v>7.6869999999999994E-2</c:v>
                </c:pt>
                <c:pt idx="6941">
                  <c:v>7.7210000000000001E-2</c:v>
                </c:pt>
                <c:pt idx="6942">
                  <c:v>7.7060000000000003E-2</c:v>
                </c:pt>
                <c:pt idx="6943">
                  <c:v>7.6369999999999993E-2</c:v>
                </c:pt>
                <c:pt idx="6944">
                  <c:v>7.6689999999999994E-2</c:v>
                </c:pt>
                <c:pt idx="6945">
                  <c:v>7.6689999999999994E-2</c:v>
                </c:pt>
                <c:pt idx="6946">
                  <c:v>7.3209999999999997E-2</c:v>
                </c:pt>
                <c:pt idx="6947">
                  <c:v>7.145E-2</c:v>
                </c:pt>
                <c:pt idx="6948">
                  <c:v>7.1550000000000002E-2</c:v>
                </c:pt>
                <c:pt idx="6949">
                  <c:v>6.7349999999999993E-2</c:v>
                </c:pt>
                <c:pt idx="6950">
                  <c:v>6.234E-2</c:v>
                </c:pt>
                <c:pt idx="6951">
                  <c:v>6.0519999999999997E-2</c:v>
                </c:pt>
                <c:pt idx="6952">
                  <c:v>5.6899999999999999E-2</c:v>
                </c:pt>
                <c:pt idx="6953">
                  <c:v>5.1110000000000003E-2</c:v>
                </c:pt>
                <c:pt idx="6954">
                  <c:v>4.9549999999999997E-2</c:v>
                </c:pt>
                <c:pt idx="6955">
                  <c:v>4.8750000000000002E-2</c:v>
                </c:pt>
                <c:pt idx="6956">
                  <c:v>4.3569999999999998E-2</c:v>
                </c:pt>
                <c:pt idx="6957">
                  <c:v>4.0439999999999997E-2</c:v>
                </c:pt>
                <c:pt idx="6958">
                  <c:v>3.9890000000000002E-2</c:v>
                </c:pt>
                <c:pt idx="6959">
                  <c:v>3.8019999999999998E-2</c:v>
                </c:pt>
                <c:pt idx="6960">
                  <c:v>3.5659999999999997E-2</c:v>
                </c:pt>
                <c:pt idx="6961">
                  <c:v>3.1890000000000002E-2</c:v>
                </c:pt>
                <c:pt idx="6962">
                  <c:v>2.903E-2</c:v>
                </c:pt>
                <c:pt idx="6963">
                  <c:v>2.7279999999999999E-2</c:v>
                </c:pt>
                <c:pt idx="6964">
                  <c:v>2.64E-2</c:v>
                </c:pt>
                <c:pt idx="6965">
                  <c:v>2.5860000000000001E-2</c:v>
                </c:pt>
                <c:pt idx="6966">
                  <c:v>2.5860000000000001E-2</c:v>
                </c:pt>
                <c:pt idx="6967">
                  <c:v>2.6630000000000001E-2</c:v>
                </c:pt>
                <c:pt idx="6968">
                  <c:v>2.8490000000000001E-2</c:v>
                </c:pt>
                <c:pt idx="6969">
                  <c:v>2.9860000000000001E-2</c:v>
                </c:pt>
                <c:pt idx="6970">
                  <c:v>3.1029999999999999E-2</c:v>
                </c:pt>
                <c:pt idx="6971">
                  <c:v>3.1669999999999997E-2</c:v>
                </c:pt>
                <c:pt idx="6972">
                  <c:v>3.2190000000000003E-2</c:v>
                </c:pt>
                <c:pt idx="6973">
                  <c:v>3.2550000000000003E-2</c:v>
                </c:pt>
                <c:pt idx="6974">
                  <c:v>3.5740000000000001E-2</c:v>
                </c:pt>
                <c:pt idx="6975">
                  <c:v>3.9460000000000002E-2</c:v>
                </c:pt>
                <c:pt idx="6976">
                  <c:v>3.9640000000000002E-2</c:v>
                </c:pt>
                <c:pt idx="6977">
                  <c:v>4.0059999999999998E-2</c:v>
                </c:pt>
                <c:pt idx="6978">
                  <c:v>4.079E-2</c:v>
                </c:pt>
                <c:pt idx="6979">
                  <c:v>4.129E-2</c:v>
                </c:pt>
                <c:pt idx="6980">
                  <c:v>4.1709999999999997E-2</c:v>
                </c:pt>
                <c:pt idx="6981">
                  <c:v>4.2299999999999997E-2</c:v>
                </c:pt>
                <c:pt idx="6982">
                  <c:v>4.3589999999999997E-2</c:v>
                </c:pt>
                <c:pt idx="6983">
                  <c:v>4.5879999999999997E-2</c:v>
                </c:pt>
                <c:pt idx="6984">
                  <c:v>4.7559999999999998E-2</c:v>
                </c:pt>
                <c:pt idx="6985">
                  <c:v>4.8930000000000001E-2</c:v>
                </c:pt>
                <c:pt idx="6986">
                  <c:v>4.9050000000000003E-2</c:v>
                </c:pt>
                <c:pt idx="6987">
                  <c:v>4.8840000000000001E-2</c:v>
                </c:pt>
                <c:pt idx="6988">
                  <c:v>4.8059999999999999E-2</c:v>
                </c:pt>
                <c:pt idx="6989">
                  <c:v>4.9630000000000001E-2</c:v>
                </c:pt>
                <c:pt idx="6990">
                  <c:v>5.2040000000000003E-2</c:v>
                </c:pt>
                <c:pt idx="6991">
                  <c:v>5.2220000000000003E-2</c:v>
                </c:pt>
                <c:pt idx="6992">
                  <c:v>5.135E-2</c:v>
                </c:pt>
                <c:pt idx="6993">
                  <c:v>4.87E-2</c:v>
                </c:pt>
                <c:pt idx="6994">
                  <c:v>4.8129999999999999E-2</c:v>
                </c:pt>
                <c:pt idx="6995">
                  <c:v>4.827E-2</c:v>
                </c:pt>
                <c:pt idx="6996">
                  <c:v>4.5909999999999999E-2</c:v>
                </c:pt>
                <c:pt idx="6997">
                  <c:v>4.446E-2</c:v>
                </c:pt>
                <c:pt idx="6998">
                  <c:v>4.4420000000000001E-2</c:v>
                </c:pt>
                <c:pt idx="6999">
                  <c:v>4.1570000000000003E-2</c:v>
                </c:pt>
                <c:pt idx="7000">
                  <c:v>3.773E-2</c:v>
                </c:pt>
                <c:pt idx="7001">
                  <c:v>3.6389999999999999E-2</c:v>
                </c:pt>
                <c:pt idx="7002">
                  <c:v>3.3779999999999998E-2</c:v>
                </c:pt>
                <c:pt idx="7003">
                  <c:v>2.9159999999999998E-2</c:v>
                </c:pt>
                <c:pt idx="7004">
                  <c:v>2.699E-2</c:v>
                </c:pt>
                <c:pt idx="7005">
                  <c:v>2.581E-2</c:v>
                </c:pt>
                <c:pt idx="7006">
                  <c:v>2.4250000000000001E-2</c:v>
                </c:pt>
                <c:pt idx="7007">
                  <c:v>2.3189999999999999E-2</c:v>
                </c:pt>
                <c:pt idx="7008">
                  <c:v>2.2970000000000001E-2</c:v>
                </c:pt>
                <c:pt idx="7009">
                  <c:v>2.4549999999999999E-2</c:v>
                </c:pt>
                <c:pt idx="7010">
                  <c:v>2.69E-2</c:v>
                </c:pt>
                <c:pt idx="7011">
                  <c:v>2.9569999999999999E-2</c:v>
                </c:pt>
                <c:pt idx="7012">
                  <c:v>3.1890000000000002E-2</c:v>
                </c:pt>
                <c:pt idx="7013">
                  <c:v>3.3660000000000002E-2</c:v>
                </c:pt>
                <c:pt idx="7014">
                  <c:v>3.5830000000000001E-2</c:v>
                </c:pt>
                <c:pt idx="7015">
                  <c:v>3.8159999999999999E-2</c:v>
                </c:pt>
                <c:pt idx="7016">
                  <c:v>3.9210000000000002E-2</c:v>
                </c:pt>
                <c:pt idx="7017">
                  <c:v>4.0480000000000002E-2</c:v>
                </c:pt>
                <c:pt idx="7018">
                  <c:v>4.2189999999999998E-2</c:v>
                </c:pt>
                <c:pt idx="7019">
                  <c:v>4.2729999999999997E-2</c:v>
                </c:pt>
                <c:pt idx="7020">
                  <c:v>4.2720000000000001E-2</c:v>
                </c:pt>
                <c:pt idx="7021">
                  <c:v>4.3360000000000003E-2</c:v>
                </c:pt>
                <c:pt idx="7022">
                  <c:v>4.335E-2</c:v>
                </c:pt>
                <c:pt idx="7023">
                  <c:v>4.2009999999999999E-2</c:v>
                </c:pt>
                <c:pt idx="7024">
                  <c:v>4.1180000000000001E-2</c:v>
                </c:pt>
                <c:pt idx="7025">
                  <c:v>4.0620000000000003E-2</c:v>
                </c:pt>
                <c:pt idx="7026">
                  <c:v>4.2029999999999998E-2</c:v>
                </c:pt>
                <c:pt idx="7027">
                  <c:v>4.2639999999999997E-2</c:v>
                </c:pt>
                <c:pt idx="7028">
                  <c:v>4.1520000000000001E-2</c:v>
                </c:pt>
                <c:pt idx="7029">
                  <c:v>4.1250000000000002E-2</c:v>
                </c:pt>
                <c:pt idx="7030">
                  <c:v>4.1430000000000002E-2</c:v>
                </c:pt>
                <c:pt idx="7031">
                  <c:v>4.2900000000000001E-2</c:v>
                </c:pt>
                <c:pt idx="7032">
                  <c:v>4.419E-2</c:v>
                </c:pt>
                <c:pt idx="7033">
                  <c:v>4.4990000000000002E-2</c:v>
                </c:pt>
                <c:pt idx="7034">
                  <c:v>4.4359999999999997E-2</c:v>
                </c:pt>
                <c:pt idx="7035">
                  <c:v>4.2930000000000003E-2</c:v>
                </c:pt>
                <c:pt idx="7036">
                  <c:v>4.1820000000000003E-2</c:v>
                </c:pt>
                <c:pt idx="7037">
                  <c:v>4.0550000000000003E-2</c:v>
                </c:pt>
                <c:pt idx="7038">
                  <c:v>3.8789999999999998E-2</c:v>
                </c:pt>
                <c:pt idx="7039">
                  <c:v>3.7470000000000003E-2</c:v>
                </c:pt>
                <c:pt idx="7040">
                  <c:v>3.6400000000000002E-2</c:v>
                </c:pt>
                <c:pt idx="7041">
                  <c:v>3.6799999999999999E-2</c:v>
                </c:pt>
                <c:pt idx="7042">
                  <c:v>3.4700000000000002E-2</c:v>
                </c:pt>
                <c:pt idx="7043">
                  <c:v>2.6069999999999999E-2</c:v>
                </c:pt>
                <c:pt idx="7044">
                  <c:v>2.2700000000000001E-2</c:v>
                </c:pt>
                <c:pt idx="7045">
                  <c:v>2.2759999999999999E-2</c:v>
                </c:pt>
                <c:pt idx="7046">
                  <c:v>1.6449999999999999E-2</c:v>
                </c:pt>
                <c:pt idx="7047">
                  <c:v>1.133E-2</c:v>
                </c:pt>
                <c:pt idx="7048">
                  <c:v>1.068E-2</c:v>
                </c:pt>
                <c:pt idx="7049">
                  <c:v>9.8750000000000001E-3</c:v>
                </c:pt>
                <c:pt idx="7050">
                  <c:v>8.9800000000000001E-3</c:v>
                </c:pt>
                <c:pt idx="7051">
                  <c:v>8.8679999999999991E-3</c:v>
                </c:pt>
                <c:pt idx="7052">
                  <c:v>9.5340000000000008E-3</c:v>
                </c:pt>
                <c:pt idx="7053">
                  <c:v>1.2449999999999999E-2</c:v>
                </c:pt>
                <c:pt idx="7054">
                  <c:v>1.396E-2</c:v>
                </c:pt>
                <c:pt idx="7055">
                  <c:v>1.44E-2</c:v>
                </c:pt>
                <c:pt idx="7056">
                  <c:v>1.6979999999999999E-2</c:v>
                </c:pt>
                <c:pt idx="7057">
                  <c:v>1.9730000000000001E-2</c:v>
                </c:pt>
                <c:pt idx="7058">
                  <c:v>2.2089999999999999E-2</c:v>
                </c:pt>
                <c:pt idx="7059">
                  <c:v>2.563E-2</c:v>
                </c:pt>
                <c:pt idx="7060">
                  <c:v>3.0110000000000001E-2</c:v>
                </c:pt>
                <c:pt idx="7061">
                  <c:v>3.4229999999999997E-2</c:v>
                </c:pt>
                <c:pt idx="7062">
                  <c:v>3.771E-2</c:v>
                </c:pt>
                <c:pt idx="7063">
                  <c:v>3.9230000000000001E-2</c:v>
                </c:pt>
                <c:pt idx="7064">
                  <c:v>4.052E-2</c:v>
                </c:pt>
                <c:pt idx="7065">
                  <c:v>4.1619999999999997E-2</c:v>
                </c:pt>
                <c:pt idx="7066">
                  <c:v>4.1640000000000003E-2</c:v>
                </c:pt>
                <c:pt idx="7067">
                  <c:v>4.2680000000000003E-2</c:v>
                </c:pt>
                <c:pt idx="7068">
                  <c:v>4.7870000000000003E-2</c:v>
                </c:pt>
                <c:pt idx="7069">
                  <c:v>4.9880000000000001E-2</c:v>
                </c:pt>
                <c:pt idx="7070">
                  <c:v>4.9180000000000001E-2</c:v>
                </c:pt>
                <c:pt idx="7071">
                  <c:v>5.1869999999999999E-2</c:v>
                </c:pt>
                <c:pt idx="7072">
                  <c:v>5.459E-2</c:v>
                </c:pt>
                <c:pt idx="7073">
                  <c:v>5.5239999999999997E-2</c:v>
                </c:pt>
                <c:pt idx="7074">
                  <c:v>5.774E-2</c:v>
                </c:pt>
                <c:pt idx="7075">
                  <c:v>6.1920000000000003E-2</c:v>
                </c:pt>
                <c:pt idx="7076">
                  <c:v>6.3280000000000003E-2</c:v>
                </c:pt>
                <c:pt idx="7077">
                  <c:v>6.4140000000000003E-2</c:v>
                </c:pt>
                <c:pt idx="7078">
                  <c:v>6.5199999999999994E-2</c:v>
                </c:pt>
                <c:pt idx="7079">
                  <c:v>6.5519999999999995E-2</c:v>
                </c:pt>
                <c:pt idx="7080">
                  <c:v>6.4979999999999996E-2</c:v>
                </c:pt>
                <c:pt idx="7081">
                  <c:v>6.2600000000000003E-2</c:v>
                </c:pt>
                <c:pt idx="7082">
                  <c:v>6.0299999999999999E-2</c:v>
                </c:pt>
                <c:pt idx="7083">
                  <c:v>6.0900000000000003E-2</c:v>
                </c:pt>
                <c:pt idx="7084">
                  <c:v>5.9060000000000001E-2</c:v>
                </c:pt>
                <c:pt idx="7085">
                  <c:v>5.4449999999999998E-2</c:v>
                </c:pt>
                <c:pt idx="7086">
                  <c:v>5.0520000000000002E-2</c:v>
                </c:pt>
                <c:pt idx="7087">
                  <c:v>4.7140000000000001E-2</c:v>
                </c:pt>
                <c:pt idx="7088">
                  <c:v>4.657E-2</c:v>
                </c:pt>
                <c:pt idx="7089">
                  <c:v>4.4229999999999998E-2</c:v>
                </c:pt>
                <c:pt idx="7090">
                  <c:v>3.9890000000000002E-2</c:v>
                </c:pt>
                <c:pt idx="7091">
                  <c:v>3.8780000000000002E-2</c:v>
                </c:pt>
                <c:pt idx="7092">
                  <c:v>3.8249999999999999E-2</c:v>
                </c:pt>
                <c:pt idx="7093">
                  <c:v>3.5529999999999999E-2</c:v>
                </c:pt>
                <c:pt idx="7094">
                  <c:v>3.3910000000000003E-2</c:v>
                </c:pt>
                <c:pt idx="7095">
                  <c:v>3.3669999999999999E-2</c:v>
                </c:pt>
                <c:pt idx="7096">
                  <c:v>3.0509999999999999E-2</c:v>
                </c:pt>
                <c:pt idx="7097">
                  <c:v>2.6890000000000001E-2</c:v>
                </c:pt>
                <c:pt idx="7098">
                  <c:v>2.6089999999999999E-2</c:v>
                </c:pt>
                <c:pt idx="7099">
                  <c:v>2.5309999999999999E-2</c:v>
                </c:pt>
                <c:pt idx="7100">
                  <c:v>2.4570000000000002E-2</c:v>
                </c:pt>
                <c:pt idx="7101">
                  <c:v>2.4590000000000001E-2</c:v>
                </c:pt>
                <c:pt idx="7102">
                  <c:v>2.4819999999999998E-2</c:v>
                </c:pt>
                <c:pt idx="7103">
                  <c:v>2.4910000000000002E-2</c:v>
                </c:pt>
                <c:pt idx="7104">
                  <c:v>2.5010000000000001E-2</c:v>
                </c:pt>
                <c:pt idx="7105">
                  <c:v>2.513E-2</c:v>
                </c:pt>
                <c:pt idx="7106">
                  <c:v>2.4250000000000001E-2</c:v>
                </c:pt>
                <c:pt idx="7107">
                  <c:v>2.3089999999999999E-2</c:v>
                </c:pt>
                <c:pt idx="7108">
                  <c:v>2.2769999999999999E-2</c:v>
                </c:pt>
                <c:pt idx="7109">
                  <c:v>2.3210000000000001E-2</c:v>
                </c:pt>
                <c:pt idx="7110">
                  <c:v>2.487E-2</c:v>
                </c:pt>
                <c:pt idx="7111">
                  <c:v>2.6409999999999999E-2</c:v>
                </c:pt>
                <c:pt idx="7112">
                  <c:v>2.7859999999999999E-2</c:v>
                </c:pt>
                <c:pt idx="7113">
                  <c:v>2.8660000000000001E-2</c:v>
                </c:pt>
                <c:pt idx="7114">
                  <c:v>3.023E-2</c:v>
                </c:pt>
                <c:pt idx="7115">
                  <c:v>3.3050000000000003E-2</c:v>
                </c:pt>
                <c:pt idx="7116">
                  <c:v>3.4200000000000001E-2</c:v>
                </c:pt>
                <c:pt idx="7117">
                  <c:v>3.4880000000000001E-2</c:v>
                </c:pt>
                <c:pt idx="7118">
                  <c:v>3.8859999999999999E-2</c:v>
                </c:pt>
                <c:pt idx="7119">
                  <c:v>4.1430000000000002E-2</c:v>
                </c:pt>
                <c:pt idx="7120">
                  <c:v>4.1709999999999997E-2</c:v>
                </c:pt>
                <c:pt idx="7121">
                  <c:v>4.2099999999999999E-2</c:v>
                </c:pt>
                <c:pt idx="7122">
                  <c:v>4.2529999999999998E-2</c:v>
                </c:pt>
                <c:pt idx="7123">
                  <c:v>4.2970000000000001E-2</c:v>
                </c:pt>
                <c:pt idx="7124">
                  <c:v>4.317E-2</c:v>
                </c:pt>
                <c:pt idx="7125">
                  <c:v>4.2939999999999999E-2</c:v>
                </c:pt>
                <c:pt idx="7126">
                  <c:v>4.2419999999999999E-2</c:v>
                </c:pt>
                <c:pt idx="7127">
                  <c:v>4.1770000000000002E-2</c:v>
                </c:pt>
                <c:pt idx="7128">
                  <c:v>4.1910000000000003E-2</c:v>
                </c:pt>
                <c:pt idx="7129">
                  <c:v>4.2189999999999998E-2</c:v>
                </c:pt>
                <c:pt idx="7130">
                  <c:v>4.2729999999999997E-2</c:v>
                </c:pt>
                <c:pt idx="7131">
                  <c:v>4.2619999999999998E-2</c:v>
                </c:pt>
                <c:pt idx="7132">
                  <c:v>4.2189999999999998E-2</c:v>
                </c:pt>
                <c:pt idx="7133">
                  <c:v>4.1320000000000003E-2</c:v>
                </c:pt>
                <c:pt idx="7134">
                  <c:v>4.1149999999999999E-2</c:v>
                </c:pt>
                <c:pt idx="7135">
                  <c:v>4.2419999999999999E-2</c:v>
                </c:pt>
                <c:pt idx="7136">
                  <c:v>4.2470000000000001E-2</c:v>
                </c:pt>
                <c:pt idx="7137">
                  <c:v>4.19E-2</c:v>
                </c:pt>
                <c:pt idx="7138">
                  <c:v>4.199E-2</c:v>
                </c:pt>
                <c:pt idx="7139">
                  <c:v>4.156E-2</c:v>
                </c:pt>
                <c:pt idx="7140">
                  <c:v>4.002E-2</c:v>
                </c:pt>
                <c:pt idx="7141">
                  <c:v>3.9629999999999999E-2</c:v>
                </c:pt>
                <c:pt idx="7142">
                  <c:v>3.9849999999999997E-2</c:v>
                </c:pt>
                <c:pt idx="7143">
                  <c:v>3.9899999999999998E-2</c:v>
                </c:pt>
                <c:pt idx="7144">
                  <c:v>4.002E-2</c:v>
                </c:pt>
                <c:pt idx="7145">
                  <c:v>4.0280000000000003E-2</c:v>
                </c:pt>
                <c:pt idx="7146">
                  <c:v>4.0239999999999998E-2</c:v>
                </c:pt>
                <c:pt idx="7147">
                  <c:v>4.0039999999999999E-2</c:v>
                </c:pt>
                <c:pt idx="7148">
                  <c:v>3.9370000000000002E-2</c:v>
                </c:pt>
                <c:pt idx="7149">
                  <c:v>3.8550000000000001E-2</c:v>
                </c:pt>
                <c:pt idx="7150">
                  <c:v>3.737E-2</c:v>
                </c:pt>
                <c:pt idx="7151">
                  <c:v>3.6949999999999997E-2</c:v>
                </c:pt>
                <c:pt idx="7152">
                  <c:v>3.7010000000000001E-2</c:v>
                </c:pt>
                <c:pt idx="7153">
                  <c:v>3.7139999999999999E-2</c:v>
                </c:pt>
                <c:pt idx="7154">
                  <c:v>3.7310000000000003E-2</c:v>
                </c:pt>
                <c:pt idx="7155">
                  <c:v>3.7560000000000003E-2</c:v>
                </c:pt>
                <c:pt idx="7156">
                  <c:v>3.7609999999999998E-2</c:v>
                </c:pt>
                <c:pt idx="7157">
                  <c:v>3.7530000000000001E-2</c:v>
                </c:pt>
                <c:pt idx="7158">
                  <c:v>3.884E-2</c:v>
                </c:pt>
                <c:pt idx="7159">
                  <c:v>4.0579999999999998E-2</c:v>
                </c:pt>
                <c:pt idx="7160">
                  <c:v>4.3290000000000002E-2</c:v>
                </c:pt>
                <c:pt idx="7161">
                  <c:v>4.5319999999999999E-2</c:v>
                </c:pt>
                <c:pt idx="7162">
                  <c:v>4.6870000000000002E-2</c:v>
                </c:pt>
                <c:pt idx="7163">
                  <c:v>4.6370000000000001E-2</c:v>
                </c:pt>
                <c:pt idx="7164">
                  <c:v>4.6010000000000002E-2</c:v>
                </c:pt>
                <c:pt idx="7165">
                  <c:v>4.6829999999999997E-2</c:v>
                </c:pt>
                <c:pt idx="7166">
                  <c:v>4.7199999999999999E-2</c:v>
                </c:pt>
                <c:pt idx="7167">
                  <c:v>4.7210000000000002E-2</c:v>
                </c:pt>
                <c:pt idx="7168">
                  <c:v>4.5710000000000001E-2</c:v>
                </c:pt>
                <c:pt idx="7169">
                  <c:v>4.4420000000000001E-2</c:v>
                </c:pt>
                <c:pt idx="7170">
                  <c:v>4.4679999999999997E-2</c:v>
                </c:pt>
                <c:pt idx="7171">
                  <c:v>4.4049999999999999E-2</c:v>
                </c:pt>
                <c:pt idx="7172">
                  <c:v>4.265E-2</c:v>
                </c:pt>
                <c:pt idx="7173">
                  <c:v>4.3439999999999999E-2</c:v>
                </c:pt>
                <c:pt idx="7174">
                  <c:v>4.41E-2</c:v>
                </c:pt>
                <c:pt idx="7175">
                  <c:v>4.3110000000000002E-2</c:v>
                </c:pt>
                <c:pt idx="7176">
                  <c:v>4.3049999999999998E-2</c:v>
                </c:pt>
                <c:pt idx="7177">
                  <c:v>4.3819999999999998E-2</c:v>
                </c:pt>
                <c:pt idx="7178">
                  <c:v>4.385E-2</c:v>
                </c:pt>
                <c:pt idx="7179">
                  <c:v>4.3959999999999999E-2</c:v>
                </c:pt>
                <c:pt idx="7180">
                  <c:v>4.4900000000000002E-2</c:v>
                </c:pt>
                <c:pt idx="7181">
                  <c:v>4.4769999999999997E-2</c:v>
                </c:pt>
                <c:pt idx="7182">
                  <c:v>4.3619999999999999E-2</c:v>
                </c:pt>
                <c:pt idx="7183">
                  <c:v>4.2889999999999998E-2</c:v>
                </c:pt>
                <c:pt idx="7184">
                  <c:v>4.1930000000000002E-2</c:v>
                </c:pt>
                <c:pt idx="7185">
                  <c:v>3.9570000000000001E-2</c:v>
                </c:pt>
                <c:pt idx="7186">
                  <c:v>3.7780000000000001E-2</c:v>
                </c:pt>
                <c:pt idx="7187">
                  <c:v>3.6630000000000003E-2</c:v>
                </c:pt>
                <c:pt idx="7188">
                  <c:v>3.7010000000000001E-2</c:v>
                </c:pt>
                <c:pt idx="7189">
                  <c:v>3.7519999999999998E-2</c:v>
                </c:pt>
                <c:pt idx="7190">
                  <c:v>3.6859999999999997E-2</c:v>
                </c:pt>
                <c:pt idx="7191">
                  <c:v>3.6679999999999997E-2</c:v>
                </c:pt>
                <c:pt idx="7192">
                  <c:v>3.6990000000000002E-2</c:v>
                </c:pt>
                <c:pt idx="7193">
                  <c:v>3.7220000000000003E-2</c:v>
                </c:pt>
                <c:pt idx="7194">
                  <c:v>3.7289999999999997E-2</c:v>
                </c:pt>
                <c:pt idx="7195">
                  <c:v>3.6499999999999998E-2</c:v>
                </c:pt>
                <c:pt idx="7196">
                  <c:v>3.6130000000000002E-2</c:v>
                </c:pt>
                <c:pt idx="7197">
                  <c:v>3.6240000000000001E-2</c:v>
                </c:pt>
                <c:pt idx="7198">
                  <c:v>3.5470000000000002E-2</c:v>
                </c:pt>
                <c:pt idx="7199">
                  <c:v>3.4599999999999999E-2</c:v>
                </c:pt>
                <c:pt idx="7200">
                  <c:v>3.4959999999999998E-2</c:v>
                </c:pt>
                <c:pt idx="7201">
                  <c:v>3.5409999999999997E-2</c:v>
                </c:pt>
                <c:pt idx="7202">
                  <c:v>3.5999999999999997E-2</c:v>
                </c:pt>
                <c:pt idx="7203">
                  <c:v>3.7490000000000002E-2</c:v>
                </c:pt>
                <c:pt idx="7204">
                  <c:v>3.8989999999999997E-2</c:v>
                </c:pt>
                <c:pt idx="7205">
                  <c:v>3.8730000000000001E-2</c:v>
                </c:pt>
                <c:pt idx="7206">
                  <c:v>3.8640000000000001E-2</c:v>
                </c:pt>
                <c:pt idx="7207">
                  <c:v>3.8780000000000002E-2</c:v>
                </c:pt>
                <c:pt idx="7208">
                  <c:v>3.8789999999999998E-2</c:v>
                </c:pt>
                <c:pt idx="7209">
                  <c:v>3.8519999999999999E-2</c:v>
                </c:pt>
                <c:pt idx="7210">
                  <c:v>3.5270000000000003E-2</c:v>
                </c:pt>
                <c:pt idx="7211">
                  <c:v>3.2320000000000002E-2</c:v>
                </c:pt>
                <c:pt idx="7212">
                  <c:v>2.9829999999999999E-2</c:v>
                </c:pt>
                <c:pt idx="7213">
                  <c:v>2.8500000000000001E-2</c:v>
                </c:pt>
                <c:pt idx="7214">
                  <c:v>2.7619999999999999E-2</c:v>
                </c:pt>
                <c:pt idx="7215">
                  <c:v>2.7560000000000001E-2</c:v>
                </c:pt>
                <c:pt idx="7216">
                  <c:v>2.7359999999999999E-2</c:v>
                </c:pt>
                <c:pt idx="7217">
                  <c:v>2.691E-2</c:v>
                </c:pt>
                <c:pt idx="7218">
                  <c:v>2.6550000000000001E-2</c:v>
                </c:pt>
                <c:pt idx="7219">
                  <c:v>2.622E-2</c:v>
                </c:pt>
                <c:pt idx="7220">
                  <c:v>2.5749999999999999E-2</c:v>
                </c:pt>
                <c:pt idx="7221">
                  <c:v>2.5530000000000001E-2</c:v>
                </c:pt>
                <c:pt idx="7222">
                  <c:v>2.5749999999999999E-2</c:v>
                </c:pt>
                <c:pt idx="7223">
                  <c:v>2.6190000000000001E-2</c:v>
                </c:pt>
                <c:pt idx="7224">
                  <c:v>2.6679999999999999E-2</c:v>
                </c:pt>
                <c:pt idx="7225">
                  <c:v>2.546E-2</c:v>
                </c:pt>
                <c:pt idx="7226">
                  <c:v>2.461E-2</c:v>
                </c:pt>
                <c:pt idx="7227">
                  <c:v>2.4420000000000001E-2</c:v>
                </c:pt>
                <c:pt idx="7228">
                  <c:v>2.3550000000000001E-2</c:v>
                </c:pt>
                <c:pt idx="7229">
                  <c:v>2.2370000000000001E-2</c:v>
                </c:pt>
                <c:pt idx="7230">
                  <c:v>2.1579999999999998E-2</c:v>
                </c:pt>
                <c:pt idx="7231">
                  <c:v>2.1000000000000001E-2</c:v>
                </c:pt>
                <c:pt idx="7232">
                  <c:v>2.085E-2</c:v>
                </c:pt>
                <c:pt idx="7233">
                  <c:v>2.104E-2</c:v>
                </c:pt>
                <c:pt idx="7234">
                  <c:v>2.1399999999999999E-2</c:v>
                </c:pt>
                <c:pt idx="7235">
                  <c:v>2.0289999999999999E-2</c:v>
                </c:pt>
                <c:pt idx="7236">
                  <c:v>1.9050000000000001E-2</c:v>
                </c:pt>
                <c:pt idx="7237">
                  <c:v>1.7559999999999999E-2</c:v>
                </c:pt>
                <c:pt idx="7238">
                  <c:v>1.7680000000000001E-2</c:v>
                </c:pt>
                <c:pt idx="7239">
                  <c:v>1.8700000000000001E-2</c:v>
                </c:pt>
                <c:pt idx="7240">
                  <c:v>1.9910000000000001E-2</c:v>
                </c:pt>
                <c:pt idx="7241">
                  <c:v>2.0969999999999999E-2</c:v>
                </c:pt>
                <c:pt idx="7242">
                  <c:v>2.1669999999999998E-2</c:v>
                </c:pt>
                <c:pt idx="7243">
                  <c:v>2.537E-2</c:v>
                </c:pt>
                <c:pt idx="7244">
                  <c:v>3.0849999999999999E-2</c:v>
                </c:pt>
                <c:pt idx="7245">
                  <c:v>3.1050000000000001E-2</c:v>
                </c:pt>
                <c:pt idx="7246">
                  <c:v>3.2219999999999999E-2</c:v>
                </c:pt>
                <c:pt idx="7247">
                  <c:v>3.6560000000000002E-2</c:v>
                </c:pt>
                <c:pt idx="7248">
                  <c:v>3.9149999999999997E-2</c:v>
                </c:pt>
                <c:pt idx="7249">
                  <c:v>4.0480000000000002E-2</c:v>
                </c:pt>
                <c:pt idx="7250">
                  <c:v>4.3279999999999999E-2</c:v>
                </c:pt>
                <c:pt idx="7251">
                  <c:v>4.5379999999999997E-2</c:v>
                </c:pt>
                <c:pt idx="7252">
                  <c:v>4.4810000000000003E-2</c:v>
                </c:pt>
                <c:pt idx="7253">
                  <c:v>4.5960000000000001E-2</c:v>
                </c:pt>
                <c:pt idx="7254">
                  <c:v>4.8309999999999999E-2</c:v>
                </c:pt>
                <c:pt idx="7255">
                  <c:v>4.8460000000000003E-2</c:v>
                </c:pt>
                <c:pt idx="7256">
                  <c:v>4.8899999999999999E-2</c:v>
                </c:pt>
                <c:pt idx="7257">
                  <c:v>5.1249999999999997E-2</c:v>
                </c:pt>
                <c:pt idx="7258">
                  <c:v>5.3150000000000003E-2</c:v>
                </c:pt>
                <c:pt idx="7259">
                  <c:v>5.4679999999999999E-2</c:v>
                </c:pt>
                <c:pt idx="7260">
                  <c:v>5.8340000000000003E-2</c:v>
                </c:pt>
                <c:pt idx="7261">
                  <c:v>6.1969999999999997E-2</c:v>
                </c:pt>
                <c:pt idx="7262">
                  <c:v>6.4320000000000002E-2</c:v>
                </c:pt>
                <c:pt idx="7263">
                  <c:v>6.5119999999999997E-2</c:v>
                </c:pt>
                <c:pt idx="7264">
                  <c:v>6.4619999999999997E-2</c:v>
                </c:pt>
                <c:pt idx="7265">
                  <c:v>6.5360000000000001E-2</c:v>
                </c:pt>
                <c:pt idx="7266">
                  <c:v>6.6059999999999994E-2</c:v>
                </c:pt>
                <c:pt idx="7267">
                  <c:v>6.5780000000000005E-2</c:v>
                </c:pt>
                <c:pt idx="7268">
                  <c:v>6.6400000000000001E-2</c:v>
                </c:pt>
                <c:pt idx="7269">
                  <c:v>6.787E-2</c:v>
                </c:pt>
                <c:pt idx="7270">
                  <c:v>6.7519999999999997E-2</c:v>
                </c:pt>
                <c:pt idx="7271">
                  <c:v>6.658E-2</c:v>
                </c:pt>
                <c:pt idx="7272">
                  <c:v>6.4310000000000006E-2</c:v>
                </c:pt>
                <c:pt idx="7273">
                  <c:v>6.3579999999999998E-2</c:v>
                </c:pt>
                <c:pt idx="7274">
                  <c:v>6.4390000000000003E-2</c:v>
                </c:pt>
                <c:pt idx="7275">
                  <c:v>6.3439999999999996E-2</c:v>
                </c:pt>
                <c:pt idx="7276">
                  <c:v>6.2579999999999997E-2</c:v>
                </c:pt>
                <c:pt idx="7277">
                  <c:v>6.3780000000000003E-2</c:v>
                </c:pt>
                <c:pt idx="7278">
                  <c:v>6.2140000000000001E-2</c:v>
                </c:pt>
                <c:pt idx="7279">
                  <c:v>5.7639999999999997E-2</c:v>
                </c:pt>
                <c:pt idx="7280">
                  <c:v>5.5640000000000002E-2</c:v>
                </c:pt>
                <c:pt idx="7281">
                  <c:v>5.4059999999999997E-2</c:v>
                </c:pt>
                <c:pt idx="7282">
                  <c:v>5.1810000000000002E-2</c:v>
                </c:pt>
                <c:pt idx="7283">
                  <c:v>5.0229999999999997E-2</c:v>
                </c:pt>
                <c:pt idx="7284">
                  <c:v>4.9430000000000002E-2</c:v>
                </c:pt>
                <c:pt idx="7285">
                  <c:v>4.8230000000000002E-2</c:v>
                </c:pt>
                <c:pt idx="7286">
                  <c:v>4.6879999999999998E-2</c:v>
                </c:pt>
                <c:pt idx="7287">
                  <c:v>4.5220000000000003E-2</c:v>
                </c:pt>
                <c:pt idx="7288">
                  <c:v>4.4909999999999999E-2</c:v>
                </c:pt>
                <c:pt idx="7289">
                  <c:v>4.616E-2</c:v>
                </c:pt>
                <c:pt idx="7290">
                  <c:v>4.6440000000000002E-2</c:v>
                </c:pt>
                <c:pt idx="7291">
                  <c:v>4.6460000000000001E-2</c:v>
                </c:pt>
                <c:pt idx="7292">
                  <c:v>4.6370000000000001E-2</c:v>
                </c:pt>
                <c:pt idx="7293">
                  <c:v>4.5420000000000002E-2</c:v>
                </c:pt>
                <c:pt idx="7294">
                  <c:v>4.335E-2</c:v>
                </c:pt>
                <c:pt idx="7295">
                  <c:v>4.299E-2</c:v>
                </c:pt>
                <c:pt idx="7296">
                  <c:v>4.3119999999999999E-2</c:v>
                </c:pt>
                <c:pt idx="7297">
                  <c:v>4.24E-2</c:v>
                </c:pt>
                <c:pt idx="7298">
                  <c:v>4.1759999999999999E-2</c:v>
                </c:pt>
                <c:pt idx="7299">
                  <c:v>4.1230000000000003E-2</c:v>
                </c:pt>
                <c:pt idx="7300">
                  <c:v>4.1399999999999999E-2</c:v>
                </c:pt>
                <c:pt idx="7301">
                  <c:v>4.1840000000000002E-2</c:v>
                </c:pt>
                <c:pt idx="7302">
                  <c:v>4.2459999999999998E-2</c:v>
                </c:pt>
                <c:pt idx="7303">
                  <c:v>4.342E-2</c:v>
                </c:pt>
                <c:pt idx="7304">
                  <c:v>4.4949999999999997E-2</c:v>
                </c:pt>
                <c:pt idx="7305">
                  <c:v>4.505E-2</c:v>
                </c:pt>
                <c:pt idx="7306">
                  <c:v>4.4639999999999999E-2</c:v>
                </c:pt>
                <c:pt idx="7307">
                  <c:v>4.5319999999999999E-2</c:v>
                </c:pt>
                <c:pt idx="7308">
                  <c:v>4.5199999999999997E-2</c:v>
                </c:pt>
                <c:pt idx="7309">
                  <c:v>4.3799999999999999E-2</c:v>
                </c:pt>
                <c:pt idx="7310">
                  <c:v>4.4470000000000003E-2</c:v>
                </c:pt>
                <c:pt idx="7311">
                  <c:v>4.5929999999999999E-2</c:v>
                </c:pt>
                <c:pt idx="7312">
                  <c:v>4.403E-2</c:v>
                </c:pt>
                <c:pt idx="7313">
                  <c:v>4.2349999999999999E-2</c:v>
                </c:pt>
                <c:pt idx="7314">
                  <c:v>4.1099999999999998E-2</c:v>
                </c:pt>
                <c:pt idx="7315">
                  <c:v>3.9269999999999999E-2</c:v>
                </c:pt>
                <c:pt idx="7316">
                  <c:v>3.7159999999999999E-2</c:v>
                </c:pt>
                <c:pt idx="7317">
                  <c:v>3.5470000000000002E-2</c:v>
                </c:pt>
                <c:pt idx="7318">
                  <c:v>3.4279999999999998E-2</c:v>
                </c:pt>
                <c:pt idx="7319">
                  <c:v>3.415E-2</c:v>
                </c:pt>
                <c:pt idx="7320">
                  <c:v>3.4070000000000003E-2</c:v>
                </c:pt>
                <c:pt idx="7321">
                  <c:v>3.4009999999999999E-2</c:v>
                </c:pt>
                <c:pt idx="7322">
                  <c:v>3.2160000000000001E-2</c:v>
                </c:pt>
                <c:pt idx="7323">
                  <c:v>3.1060000000000001E-2</c:v>
                </c:pt>
                <c:pt idx="7324">
                  <c:v>3.175E-2</c:v>
                </c:pt>
                <c:pt idx="7325">
                  <c:v>3.1099999999999999E-2</c:v>
                </c:pt>
                <c:pt idx="7326">
                  <c:v>2.964E-2</c:v>
                </c:pt>
                <c:pt idx="7327">
                  <c:v>2.9329999999999998E-2</c:v>
                </c:pt>
                <c:pt idx="7328">
                  <c:v>2.8709999999999999E-2</c:v>
                </c:pt>
                <c:pt idx="7329">
                  <c:v>2.7279999999999999E-2</c:v>
                </c:pt>
                <c:pt idx="7330">
                  <c:v>2.657E-2</c:v>
                </c:pt>
                <c:pt idx="7331">
                  <c:v>2.6329999999999999E-2</c:v>
                </c:pt>
                <c:pt idx="7332">
                  <c:v>2.6079999999999999E-2</c:v>
                </c:pt>
                <c:pt idx="7333">
                  <c:v>2.589E-2</c:v>
                </c:pt>
                <c:pt idx="7334">
                  <c:v>2.5860000000000001E-2</c:v>
                </c:pt>
                <c:pt idx="7335">
                  <c:v>2.4420000000000001E-2</c:v>
                </c:pt>
                <c:pt idx="7336">
                  <c:v>2.198E-2</c:v>
                </c:pt>
                <c:pt idx="7337">
                  <c:v>2.129E-2</c:v>
                </c:pt>
                <c:pt idx="7338">
                  <c:v>2.0740000000000001E-2</c:v>
                </c:pt>
                <c:pt idx="7339">
                  <c:v>2.0119999999999999E-2</c:v>
                </c:pt>
                <c:pt idx="7340">
                  <c:v>2.085E-2</c:v>
                </c:pt>
                <c:pt idx="7341">
                  <c:v>2.257E-2</c:v>
                </c:pt>
                <c:pt idx="7342">
                  <c:v>2.2890000000000001E-2</c:v>
                </c:pt>
                <c:pt idx="7343">
                  <c:v>2.3349999999999999E-2</c:v>
                </c:pt>
                <c:pt idx="7344">
                  <c:v>2.4850000000000001E-2</c:v>
                </c:pt>
                <c:pt idx="7345">
                  <c:v>2.5649999999999999E-2</c:v>
                </c:pt>
                <c:pt idx="7346">
                  <c:v>2.5919999999999999E-2</c:v>
                </c:pt>
                <c:pt idx="7347">
                  <c:v>2.6419999999999999E-2</c:v>
                </c:pt>
                <c:pt idx="7348">
                  <c:v>2.7199999999999998E-2</c:v>
                </c:pt>
                <c:pt idx="7349">
                  <c:v>2.8920000000000001E-2</c:v>
                </c:pt>
                <c:pt idx="7350">
                  <c:v>3.184E-2</c:v>
                </c:pt>
                <c:pt idx="7351">
                  <c:v>3.5799999999999998E-2</c:v>
                </c:pt>
                <c:pt idx="7352">
                  <c:v>3.705E-2</c:v>
                </c:pt>
                <c:pt idx="7353">
                  <c:v>3.8420000000000003E-2</c:v>
                </c:pt>
                <c:pt idx="7354">
                  <c:v>4.2079999999999999E-2</c:v>
                </c:pt>
                <c:pt idx="7355">
                  <c:v>4.4010000000000001E-2</c:v>
                </c:pt>
                <c:pt idx="7356">
                  <c:v>4.4429999999999997E-2</c:v>
                </c:pt>
                <c:pt idx="7357">
                  <c:v>4.7699999999999999E-2</c:v>
                </c:pt>
                <c:pt idx="7358">
                  <c:v>5.0590000000000003E-2</c:v>
                </c:pt>
                <c:pt idx="7359">
                  <c:v>5.0119999999999998E-2</c:v>
                </c:pt>
                <c:pt idx="7360">
                  <c:v>5.0849999999999999E-2</c:v>
                </c:pt>
                <c:pt idx="7361">
                  <c:v>5.2600000000000001E-2</c:v>
                </c:pt>
                <c:pt idx="7362">
                  <c:v>5.2810000000000003E-2</c:v>
                </c:pt>
                <c:pt idx="7363">
                  <c:v>5.2789999999999997E-2</c:v>
                </c:pt>
                <c:pt idx="7364">
                  <c:v>5.3030000000000001E-2</c:v>
                </c:pt>
                <c:pt idx="7365">
                  <c:v>5.4120000000000001E-2</c:v>
                </c:pt>
                <c:pt idx="7366">
                  <c:v>5.6090000000000001E-2</c:v>
                </c:pt>
                <c:pt idx="7367">
                  <c:v>5.6849999999999998E-2</c:v>
                </c:pt>
                <c:pt idx="7368">
                  <c:v>5.7779999999999998E-2</c:v>
                </c:pt>
                <c:pt idx="7369">
                  <c:v>6.0630000000000003E-2</c:v>
                </c:pt>
                <c:pt idx="7370">
                  <c:v>6.2520000000000006E-2</c:v>
                </c:pt>
                <c:pt idx="7371">
                  <c:v>6.3439999999999996E-2</c:v>
                </c:pt>
                <c:pt idx="7372">
                  <c:v>6.5799999999999997E-2</c:v>
                </c:pt>
                <c:pt idx="7373">
                  <c:v>6.8000000000000005E-2</c:v>
                </c:pt>
                <c:pt idx="7374">
                  <c:v>6.7750000000000005E-2</c:v>
                </c:pt>
                <c:pt idx="7375">
                  <c:v>6.7610000000000003E-2</c:v>
                </c:pt>
                <c:pt idx="7376">
                  <c:v>6.7589999999999997E-2</c:v>
                </c:pt>
                <c:pt idx="7377">
                  <c:v>6.6680000000000003E-2</c:v>
                </c:pt>
                <c:pt idx="7378">
                  <c:v>6.5350000000000005E-2</c:v>
                </c:pt>
                <c:pt idx="7379">
                  <c:v>6.2649999999999997E-2</c:v>
                </c:pt>
                <c:pt idx="7380">
                  <c:v>6.0670000000000002E-2</c:v>
                </c:pt>
                <c:pt idx="7381">
                  <c:v>5.9470000000000002E-2</c:v>
                </c:pt>
                <c:pt idx="7382">
                  <c:v>5.7439999999999998E-2</c:v>
                </c:pt>
                <c:pt idx="7383">
                  <c:v>5.5410000000000001E-2</c:v>
                </c:pt>
                <c:pt idx="7384">
                  <c:v>5.4350000000000002E-2</c:v>
                </c:pt>
                <c:pt idx="7385">
                  <c:v>5.2159999999999998E-2</c:v>
                </c:pt>
                <c:pt idx="7386">
                  <c:v>4.8680000000000001E-2</c:v>
                </c:pt>
                <c:pt idx="7387">
                  <c:v>4.4310000000000002E-2</c:v>
                </c:pt>
                <c:pt idx="7388">
                  <c:v>3.9980000000000002E-2</c:v>
                </c:pt>
                <c:pt idx="7389">
                  <c:v>3.7850000000000002E-2</c:v>
                </c:pt>
                <c:pt idx="7390">
                  <c:v>3.5490000000000001E-2</c:v>
                </c:pt>
                <c:pt idx="7391">
                  <c:v>3.2829999999999998E-2</c:v>
                </c:pt>
                <c:pt idx="7392">
                  <c:v>3.1919999999999997E-2</c:v>
                </c:pt>
                <c:pt idx="7393">
                  <c:v>3.1480000000000001E-2</c:v>
                </c:pt>
                <c:pt idx="7394">
                  <c:v>3.0450000000000001E-2</c:v>
                </c:pt>
                <c:pt idx="7395">
                  <c:v>2.981E-2</c:v>
                </c:pt>
                <c:pt idx="7396">
                  <c:v>2.971E-2</c:v>
                </c:pt>
                <c:pt idx="7397">
                  <c:v>2.869E-2</c:v>
                </c:pt>
                <c:pt idx="7398">
                  <c:v>2.76E-2</c:v>
                </c:pt>
                <c:pt idx="7399">
                  <c:v>2.8729999999999999E-2</c:v>
                </c:pt>
                <c:pt idx="7400">
                  <c:v>2.9919999999999999E-2</c:v>
                </c:pt>
                <c:pt idx="7401">
                  <c:v>3.1210000000000002E-2</c:v>
                </c:pt>
                <c:pt idx="7402">
                  <c:v>3.1719999999999998E-2</c:v>
                </c:pt>
                <c:pt idx="7403">
                  <c:v>3.1870000000000002E-2</c:v>
                </c:pt>
                <c:pt idx="7404">
                  <c:v>3.0800000000000001E-2</c:v>
                </c:pt>
                <c:pt idx="7405">
                  <c:v>2.998E-2</c:v>
                </c:pt>
                <c:pt idx="7406">
                  <c:v>2.9499999999999998E-2</c:v>
                </c:pt>
                <c:pt idx="7407">
                  <c:v>3.0339999999999999E-2</c:v>
                </c:pt>
                <c:pt idx="7408">
                  <c:v>3.1660000000000001E-2</c:v>
                </c:pt>
                <c:pt idx="7409">
                  <c:v>3.3180000000000001E-2</c:v>
                </c:pt>
                <c:pt idx="7410">
                  <c:v>3.4810000000000001E-2</c:v>
                </c:pt>
                <c:pt idx="7411">
                  <c:v>3.6600000000000001E-2</c:v>
                </c:pt>
                <c:pt idx="7412">
                  <c:v>3.8710000000000001E-2</c:v>
                </c:pt>
                <c:pt idx="7413">
                  <c:v>4.0910000000000002E-2</c:v>
                </c:pt>
                <c:pt idx="7414">
                  <c:v>4.1820000000000003E-2</c:v>
                </c:pt>
                <c:pt idx="7415">
                  <c:v>4.3099999999999999E-2</c:v>
                </c:pt>
                <c:pt idx="7416">
                  <c:v>4.4979999999999999E-2</c:v>
                </c:pt>
                <c:pt idx="7417">
                  <c:v>4.5740000000000003E-2</c:v>
                </c:pt>
                <c:pt idx="7418">
                  <c:v>4.6019999999999998E-2</c:v>
                </c:pt>
                <c:pt idx="7419">
                  <c:v>4.7509999999999997E-2</c:v>
                </c:pt>
                <c:pt idx="7420">
                  <c:v>4.8399999999999999E-2</c:v>
                </c:pt>
                <c:pt idx="7421">
                  <c:v>4.8099999999999997E-2</c:v>
                </c:pt>
                <c:pt idx="7422">
                  <c:v>4.9579999999999999E-2</c:v>
                </c:pt>
                <c:pt idx="7423">
                  <c:v>5.1959999999999999E-2</c:v>
                </c:pt>
                <c:pt idx="7424">
                  <c:v>5.3659999999999999E-2</c:v>
                </c:pt>
                <c:pt idx="7425">
                  <c:v>5.527E-2</c:v>
                </c:pt>
                <c:pt idx="7426">
                  <c:v>5.6710000000000003E-2</c:v>
                </c:pt>
                <c:pt idx="7427">
                  <c:v>5.7549999999999997E-2</c:v>
                </c:pt>
                <c:pt idx="7428">
                  <c:v>5.8069999999999997E-2</c:v>
                </c:pt>
                <c:pt idx="7429">
                  <c:v>5.7340000000000002E-2</c:v>
                </c:pt>
                <c:pt idx="7430">
                  <c:v>5.672E-2</c:v>
                </c:pt>
                <c:pt idx="7431">
                  <c:v>5.6399999999999999E-2</c:v>
                </c:pt>
                <c:pt idx="7432">
                  <c:v>5.5919999999999997E-2</c:v>
                </c:pt>
                <c:pt idx="7433">
                  <c:v>5.534E-2</c:v>
                </c:pt>
                <c:pt idx="7434">
                  <c:v>5.45E-2</c:v>
                </c:pt>
                <c:pt idx="7435">
                  <c:v>5.3560000000000003E-2</c:v>
                </c:pt>
                <c:pt idx="7436">
                  <c:v>5.2449999999999997E-2</c:v>
                </c:pt>
                <c:pt idx="7437">
                  <c:v>5.1830000000000001E-2</c:v>
                </c:pt>
                <c:pt idx="7438">
                  <c:v>5.1520000000000003E-2</c:v>
                </c:pt>
                <c:pt idx="7439">
                  <c:v>4.9709999999999997E-2</c:v>
                </c:pt>
                <c:pt idx="7440">
                  <c:v>4.8140000000000002E-2</c:v>
                </c:pt>
                <c:pt idx="7441">
                  <c:v>4.7649999999999998E-2</c:v>
                </c:pt>
                <c:pt idx="7442">
                  <c:v>4.7940000000000003E-2</c:v>
                </c:pt>
                <c:pt idx="7443">
                  <c:v>4.8770000000000001E-2</c:v>
                </c:pt>
                <c:pt idx="7444">
                  <c:v>4.897E-2</c:v>
                </c:pt>
                <c:pt idx="7445">
                  <c:v>4.8829999999999998E-2</c:v>
                </c:pt>
                <c:pt idx="7446">
                  <c:v>4.7910000000000001E-2</c:v>
                </c:pt>
                <c:pt idx="7447">
                  <c:v>4.6449999999999998E-2</c:v>
                </c:pt>
                <c:pt idx="7448">
                  <c:v>4.462E-2</c:v>
                </c:pt>
                <c:pt idx="7449">
                  <c:v>4.3770000000000003E-2</c:v>
                </c:pt>
                <c:pt idx="7450">
                  <c:v>4.3189999999999999E-2</c:v>
                </c:pt>
                <c:pt idx="7451">
                  <c:v>4.3110000000000002E-2</c:v>
                </c:pt>
                <c:pt idx="7452">
                  <c:v>4.333E-2</c:v>
                </c:pt>
                <c:pt idx="7453">
                  <c:v>4.3810000000000002E-2</c:v>
                </c:pt>
                <c:pt idx="7454">
                  <c:v>4.2950000000000002E-2</c:v>
                </c:pt>
                <c:pt idx="7455">
                  <c:v>4.2209999999999998E-2</c:v>
                </c:pt>
                <c:pt idx="7456">
                  <c:v>4.2590000000000003E-2</c:v>
                </c:pt>
                <c:pt idx="7457">
                  <c:v>4.24E-2</c:v>
                </c:pt>
                <c:pt idx="7458">
                  <c:v>4.172E-2</c:v>
                </c:pt>
                <c:pt idx="7459">
                  <c:v>4.0329999999999998E-2</c:v>
                </c:pt>
                <c:pt idx="7460">
                  <c:v>3.8859999999999999E-2</c:v>
                </c:pt>
                <c:pt idx="7461">
                  <c:v>3.7470000000000003E-2</c:v>
                </c:pt>
                <c:pt idx="7462">
                  <c:v>3.6400000000000002E-2</c:v>
                </c:pt>
                <c:pt idx="7463">
                  <c:v>3.5619999999999999E-2</c:v>
                </c:pt>
                <c:pt idx="7464">
                  <c:v>3.5929999999999997E-2</c:v>
                </c:pt>
                <c:pt idx="7465">
                  <c:v>3.662E-2</c:v>
                </c:pt>
                <c:pt idx="7466">
                  <c:v>3.7990000000000003E-2</c:v>
                </c:pt>
                <c:pt idx="7467">
                  <c:v>3.8730000000000001E-2</c:v>
                </c:pt>
                <c:pt idx="7468">
                  <c:v>3.8830000000000003E-2</c:v>
                </c:pt>
                <c:pt idx="7469">
                  <c:v>4.0340000000000001E-2</c:v>
                </c:pt>
                <c:pt idx="7470">
                  <c:v>4.1750000000000002E-2</c:v>
                </c:pt>
                <c:pt idx="7471">
                  <c:v>4.165E-2</c:v>
                </c:pt>
                <c:pt idx="7472">
                  <c:v>4.2369999999999998E-2</c:v>
                </c:pt>
                <c:pt idx="7473">
                  <c:v>4.3880000000000002E-2</c:v>
                </c:pt>
                <c:pt idx="7474">
                  <c:v>4.4130000000000003E-2</c:v>
                </c:pt>
                <c:pt idx="7475">
                  <c:v>4.4080000000000001E-2</c:v>
                </c:pt>
                <c:pt idx="7476">
                  <c:v>4.3779999999999999E-2</c:v>
                </c:pt>
                <c:pt idx="7477">
                  <c:v>4.326E-2</c:v>
                </c:pt>
                <c:pt idx="7478">
                  <c:v>4.2529999999999998E-2</c:v>
                </c:pt>
                <c:pt idx="7479">
                  <c:v>4.308E-2</c:v>
                </c:pt>
                <c:pt idx="7480">
                  <c:v>4.3679999999999997E-2</c:v>
                </c:pt>
                <c:pt idx="7481">
                  <c:v>4.3290000000000002E-2</c:v>
                </c:pt>
                <c:pt idx="7482">
                  <c:v>4.1869999999999997E-2</c:v>
                </c:pt>
                <c:pt idx="7483">
                  <c:v>3.9370000000000002E-2</c:v>
                </c:pt>
                <c:pt idx="7484">
                  <c:v>3.9219999999999998E-2</c:v>
                </c:pt>
                <c:pt idx="7485">
                  <c:v>3.9919999999999997E-2</c:v>
                </c:pt>
                <c:pt idx="7486">
                  <c:v>4.2459999999999998E-2</c:v>
                </c:pt>
                <c:pt idx="7487">
                  <c:v>4.419E-2</c:v>
                </c:pt>
                <c:pt idx="7488">
                  <c:v>4.5010000000000001E-2</c:v>
                </c:pt>
                <c:pt idx="7489">
                  <c:v>4.5499999999999999E-2</c:v>
                </c:pt>
                <c:pt idx="7490">
                  <c:v>4.589E-2</c:v>
                </c:pt>
                <c:pt idx="7491">
                  <c:v>4.6179999999999999E-2</c:v>
                </c:pt>
                <c:pt idx="7492">
                  <c:v>4.6050000000000001E-2</c:v>
                </c:pt>
                <c:pt idx="7493">
                  <c:v>4.5350000000000001E-2</c:v>
                </c:pt>
                <c:pt idx="7494">
                  <c:v>4.4900000000000002E-2</c:v>
                </c:pt>
                <c:pt idx="7495">
                  <c:v>4.4499999999999998E-2</c:v>
                </c:pt>
                <c:pt idx="7496">
                  <c:v>4.394E-2</c:v>
                </c:pt>
                <c:pt idx="7497">
                  <c:v>4.3189999999999999E-2</c:v>
                </c:pt>
                <c:pt idx="7498">
                  <c:v>4.2209999999999998E-2</c:v>
                </c:pt>
                <c:pt idx="7499">
                  <c:v>4.2209999999999998E-2</c:v>
                </c:pt>
                <c:pt idx="7500">
                  <c:v>4.2500000000000003E-2</c:v>
                </c:pt>
                <c:pt idx="7501">
                  <c:v>4.2529999999999998E-2</c:v>
                </c:pt>
                <c:pt idx="7502">
                  <c:v>4.2220000000000001E-2</c:v>
                </c:pt>
                <c:pt idx="7503">
                  <c:v>4.1430000000000002E-2</c:v>
                </c:pt>
                <c:pt idx="7504">
                  <c:v>4.2779999999999999E-2</c:v>
                </c:pt>
                <c:pt idx="7505">
                  <c:v>4.471E-2</c:v>
                </c:pt>
                <c:pt idx="7506">
                  <c:v>4.4499999999999998E-2</c:v>
                </c:pt>
                <c:pt idx="7507">
                  <c:v>4.4490000000000002E-2</c:v>
                </c:pt>
                <c:pt idx="7508">
                  <c:v>4.478E-2</c:v>
                </c:pt>
                <c:pt idx="7509">
                  <c:v>4.5339999999999998E-2</c:v>
                </c:pt>
                <c:pt idx="7510">
                  <c:v>4.5949999999999998E-2</c:v>
                </c:pt>
                <c:pt idx="7511">
                  <c:v>4.5659999999999999E-2</c:v>
                </c:pt>
                <c:pt idx="7512">
                  <c:v>4.539E-2</c:v>
                </c:pt>
                <c:pt idx="7513">
                  <c:v>4.5150000000000003E-2</c:v>
                </c:pt>
                <c:pt idx="7514">
                  <c:v>4.5159999999999999E-2</c:v>
                </c:pt>
                <c:pt idx="7515">
                  <c:v>4.5310000000000003E-2</c:v>
                </c:pt>
                <c:pt idx="7516">
                  <c:v>4.6289999999999998E-2</c:v>
                </c:pt>
                <c:pt idx="7517">
                  <c:v>4.6890000000000001E-2</c:v>
                </c:pt>
                <c:pt idx="7518">
                  <c:v>4.6820000000000001E-2</c:v>
                </c:pt>
                <c:pt idx="7519">
                  <c:v>4.6210000000000001E-2</c:v>
                </c:pt>
                <c:pt idx="7520">
                  <c:v>4.5400000000000003E-2</c:v>
                </c:pt>
                <c:pt idx="7521">
                  <c:v>4.5350000000000001E-2</c:v>
                </c:pt>
                <c:pt idx="7522">
                  <c:v>4.4769999999999997E-2</c:v>
                </c:pt>
                <c:pt idx="7523">
                  <c:v>4.3270000000000003E-2</c:v>
                </c:pt>
                <c:pt idx="7524">
                  <c:v>4.2759999999999999E-2</c:v>
                </c:pt>
                <c:pt idx="7525">
                  <c:v>4.2709999999999998E-2</c:v>
                </c:pt>
                <c:pt idx="7526">
                  <c:v>4.1349999999999998E-2</c:v>
                </c:pt>
                <c:pt idx="7527">
                  <c:v>4.02E-2</c:v>
                </c:pt>
                <c:pt idx="7528">
                  <c:v>3.943E-2</c:v>
                </c:pt>
                <c:pt idx="7529">
                  <c:v>3.9129999999999998E-2</c:v>
                </c:pt>
                <c:pt idx="7530">
                  <c:v>3.9070000000000001E-2</c:v>
                </c:pt>
                <c:pt idx="7531">
                  <c:v>3.9289999999999999E-2</c:v>
                </c:pt>
                <c:pt idx="7532">
                  <c:v>3.9480000000000001E-2</c:v>
                </c:pt>
                <c:pt idx="7533">
                  <c:v>3.9600000000000003E-2</c:v>
                </c:pt>
                <c:pt idx="7534">
                  <c:v>3.918E-2</c:v>
                </c:pt>
                <c:pt idx="7535">
                  <c:v>3.8460000000000001E-2</c:v>
                </c:pt>
                <c:pt idx="7536">
                  <c:v>3.9730000000000001E-2</c:v>
                </c:pt>
                <c:pt idx="7537">
                  <c:v>3.9969999999999999E-2</c:v>
                </c:pt>
                <c:pt idx="7538">
                  <c:v>3.7780000000000001E-2</c:v>
                </c:pt>
                <c:pt idx="7539">
                  <c:v>3.6889999999999999E-2</c:v>
                </c:pt>
                <c:pt idx="7540">
                  <c:v>3.6720000000000003E-2</c:v>
                </c:pt>
                <c:pt idx="7541">
                  <c:v>3.5889999999999998E-2</c:v>
                </c:pt>
                <c:pt idx="7542">
                  <c:v>3.5279999999999999E-2</c:v>
                </c:pt>
                <c:pt idx="7543">
                  <c:v>3.5319999999999997E-2</c:v>
                </c:pt>
                <c:pt idx="7544">
                  <c:v>3.5680000000000003E-2</c:v>
                </c:pt>
                <c:pt idx="7545">
                  <c:v>3.6249999999999998E-2</c:v>
                </c:pt>
                <c:pt idx="7546">
                  <c:v>3.7339999999999998E-2</c:v>
                </c:pt>
                <c:pt idx="7547">
                  <c:v>3.8490000000000003E-2</c:v>
                </c:pt>
                <c:pt idx="7548">
                  <c:v>3.9739999999999998E-2</c:v>
                </c:pt>
                <c:pt idx="7549">
                  <c:v>4.054E-2</c:v>
                </c:pt>
                <c:pt idx="7550">
                  <c:v>4.1020000000000001E-2</c:v>
                </c:pt>
                <c:pt idx="7551">
                  <c:v>4.0969999999999999E-2</c:v>
                </c:pt>
                <c:pt idx="7552">
                  <c:v>4.1090000000000002E-2</c:v>
                </c:pt>
                <c:pt idx="7553">
                  <c:v>4.1840000000000002E-2</c:v>
                </c:pt>
                <c:pt idx="7554">
                  <c:v>4.2909999999999997E-2</c:v>
                </c:pt>
                <c:pt idx="7555">
                  <c:v>4.4200000000000003E-2</c:v>
                </c:pt>
                <c:pt idx="7556">
                  <c:v>4.3799999999999999E-2</c:v>
                </c:pt>
                <c:pt idx="7557">
                  <c:v>4.3610000000000003E-2</c:v>
                </c:pt>
                <c:pt idx="7558">
                  <c:v>4.4650000000000002E-2</c:v>
                </c:pt>
                <c:pt idx="7559">
                  <c:v>4.5100000000000001E-2</c:v>
                </c:pt>
                <c:pt idx="7560">
                  <c:v>4.5109999999999997E-2</c:v>
                </c:pt>
                <c:pt idx="7561">
                  <c:v>4.5400000000000003E-2</c:v>
                </c:pt>
                <c:pt idx="7562">
                  <c:v>4.5620000000000001E-2</c:v>
                </c:pt>
                <c:pt idx="7563">
                  <c:v>4.5530000000000001E-2</c:v>
                </c:pt>
                <c:pt idx="7564">
                  <c:v>4.5109999999999997E-2</c:v>
                </c:pt>
                <c:pt idx="7565">
                  <c:v>4.4429999999999997E-2</c:v>
                </c:pt>
                <c:pt idx="7566">
                  <c:v>4.5530000000000001E-2</c:v>
                </c:pt>
                <c:pt idx="7567">
                  <c:v>4.6620000000000002E-2</c:v>
                </c:pt>
                <c:pt idx="7568">
                  <c:v>4.7070000000000001E-2</c:v>
                </c:pt>
                <c:pt idx="7569">
                  <c:v>4.7260000000000003E-2</c:v>
                </c:pt>
                <c:pt idx="7570">
                  <c:v>4.725E-2</c:v>
                </c:pt>
                <c:pt idx="7571">
                  <c:v>4.7019999999999999E-2</c:v>
                </c:pt>
                <c:pt idx="7572">
                  <c:v>4.6960000000000002E-2</c:v>
                </c:pt>
                <c:pt idx="7573">
                  <c:v>4.752E-2</c:v>
                </c:pt>
                <c:pt idx="7574">
                  <c:v>4.7320000000000001E-2</c:v>
                </c:pt>
                <c:pt idx="7575">
                  <c:v>4.6519999999999999E-2</c:v>
                </c:pt>
                <c:pt idx="7576">
                  <c:v>4.5400000000000003E-2</c:v>
                </c:pt>
                <c:pt idx="7577">
                  <c:v>4.4720000000000003E-2</c:v>
                </c:pt>
                <c:pt idx="7578">
                  <c:v>4.5510000000000002E-2</c:v>
                </c:pt>
                <c:pt idx="7579">
                  <c:v>4.6089999999999999E-2</c:v>
                </c:pt>
                <c:pt idx="7580">
                  <c:v>4.6510000000000003E-2</c:v>
                </c:pt>
                <c:pt idx="7581">
                  <c:v>4.7050000000000002E-2</c:v>
                </c:pt>
                <c:pt idx="7582">
                  <c:v>4.7600000000000003E-2</c:v>
                </c:pt>
                <c:pt idx="7583">
                  <c:v>4.8180000000000001E-2</c:v>
                </c:pt>
                <c:pt idx="7584">
                  <c:v>4.8489999999999998E-2</c:v>
                </c:pt>
                <c:pt idx="7585">
                  <c:v>4.8599999999999997E-2</c:v>
                </c:pt>
                <c:pt idx="7586">
                  <c:v>4.5569999999999999E-2</c:v>
                </c:pt>
                <c:pt idx="7587">
                  <c:v>4.2360000000000002E-2</c:v>
                </c:pt>
                <c:pt idx="7588">
                  <c:v>3.9910000000000001E-2</c:v>
                </c:pt>
                <c:pt idx="7589">
                  <c:v>3.848E-2</c:v>
                </c:pt>
                <c:pt idx="7590">
                  <c:v>3.7879999999999997E-2</c:v>
                </c:pt>
                <c:pt idx="7591">
                  <c:v>3.798E-2</c:v>
                </c:pt>
                <c:pt idx="7592">
                  <c:v>3.7960000000000001E-2</c:v>
                </c:pt>
                <c:pt idx="7593">
                  <c:v>3.703E-2</c:v>
                </c:pt>
                <c:pt idx="7594">
                  <c:v>3.6249999999999998E-2</c:v>
                </c:pt>
                <c:pt idx="7595">
                  <c:v>3.5619999999999999E-2</c:v>
                </c:pt>
                <c:pt idx="7596">
                  <c:v>3.6389999999999999E-2</c:v>
                </c:pt>
                <c:pt idx="7597">
                  <c:v>3.7650000000000003E-2</c:v>
                </c:pt>
                <c:pt idx="7598">
                  <c:v>3.984E-2</c:v>
                </c:pt>
                <c:pt idx="7599">
                  <c:v>4.0989999999999999E-2</c:v>
                </c:pt>
                <c:pt idx="7600">
                  <c:v>4.1149999999999999E-2</c:v>
                </c:pt>
                <c:pt idx="7601">
                  <c:v>4.1880000000000001E-2</c:v>
                </c:pt>
                <c:pt idx="7602">
                  <c:v>4.2569999999999997E-2</c:v>
                </c:pt>
                <c:pt idx="7603">
                  <c:v>4.2549999999999998E-2</c:v>
                </c:pt>
                <c:pt idx="7604">
                  <c:v>4.3720000000000002E-2</c:v>
                </c:pt>
                <c:pt idx="7605">
                  <c:v>4.6120000000000001E-2</c:v>
                </c:pt>
                <c:pt idx="7606">
                  <c:v>4.6440000000000002E-2</c:v>
                </c:pt>
                <c:pt idx="7607">
                  <c:v>4.641E-2</c:v>
                </c:pt>
                <c:pt idx="7608">
                  <c:v>4.6969999999999998E-2</c:v>
                </c:pt>
                <c:pt idx="7609">
                  <c:v>4.7210000000000002E-2</c:v>
                </c:pt>
                <c:pt idx="7610">
                  <c:v>4.7050000000000002E-2</c:v>
                </c:pt>
                <c:pt idx="7611">
                  <c:v>4.7870000000000003E-2</c:v>
                </c:pt>
                <c:pt idx="7612">
                  <c:v>4.8959999999999997E-2</c:v>
                </c:pt>
                <c:pt idx="7613">
                  <c:v>5.0130000000000001E-2</c:v>
                </c:pt>
                <c:pt idx="7614">
                  <c:v>5.0619999999999998E-2</c:v>
                </c:pt>
                <c:pt idx="7615">
                  <c:v>5.0340000000000003E-2</c:v>
                </c:pt>
                <c:pt idx="7616">
                  <c:v>4.9430000000000002E-2</c:v>
                </c:pt>
                <c:pt idx="7617">
                  <c:v>4.8520000000000001E-2</c:v>
                </c:pt>
                <c:pt idx="7618">
                  <c:v>4.904E-2</c:v>
                </c:pt>
                <c:pt idx="7619">
                  <c:v>4.981E-2</c:v>
                </c:pt>
                <c:pt idx="7620">
                  <c:v>5.0900000000000001E-2</c:v>
                </c:pt>
                <c:pt idx="7621">
                  <c:v>5.1380000000000002E-2</c:v>
                </c:pt>
                <c:pt idx="7622">
                  <c:v>5.1749999999999997E-2</c:v>
                </c:pt>
                <c:pt idx="7623">
                  <c:v>5.3019999999999998E-2</c:v>
                </c:pt>
                <c:pt idx="7624">
                  <c:v>5.3949999999999998E-2</c:v>
                </c:pt>
                <c:pt idx="7625">
                  <c:v>5.4370000000000002E-2</c:v>
                </c:pt>
                <c:pt idx="7626">
                  <c:v>5.4820000000000001E-2</c:v>
                </c:pt>
                <c:pt idx="7627">
                  <c:v>5.5289999999999999E-2</c:v>
                </c:pt>
                <c:pt idx="7628">
                  <c:v>5.5960000000000003E-2</c:v>
                </c:pt>
                <c:pt idx="7629">
                  <c:v>5.5460000000000002E-2</c:v>
                </c:pt>
                <c:pt idx="7630">
                  <c:v>5.314E-2</c:v>
                </c:pt>
                <c:pt idx="7631">
                  <c:v>5.169E-2</c:v>
                </c:pt>
                <c:pt idx="7632">
                  <c:v>5.0529999999999999E-2</c:v>
                </c:pt>
                <c:pt idx="7633">
                  <c:v>4.8660000000000002E-2</c:v>
                </c:pt>
                <c:pt idx="7634">
                  <c:v>4.7660000000000001E-2</c:v>
                </c:pt>
                <c:pt idx="7635">
                  <c:v>4.8120000000000003E-2</c:v>
                </c:pt>
                <c:pt idx="7636">
                  <c:v>4.7120000000000002E-2</c:v>
                </c:pt>
                <c:pt idx="7637">
                  <c:v>4.555E-2</c:v>
                </c:pt>
                <c:pt idx="7638">
                  <c:v>4.4510000000000001E-2</c:v>
                </c:pt>
                <c:pt idx="7639">
                  <c:v>4.3619999999999999E-2</c:v>
                </c:pt>
                <c:pt idx="7640">
                  <c:v>4.301E-2</c:v>
                </c:pt>
                <c:pt idx="7641">
                  <c:v>4.3119999999999999E-2</c:v>
                </c:pt>
                <c:pt idx="7642">
                  <c:v>4.351E-2</c:v>
                </c:pt>
                <c:pt idx="7643">
                  <c:v>4.3090000000000003E-2</c:v>
                </c:pt>
                <c:pt idx="7644">
                  <c:v>4.2560000000000001E-2</c:v>
                </c:pt>
                <c:pt idx="7645">
                  <c:v>4.1820000000000003E-2</c:v>
                </c:pt>
                <c:pt idx="7646">
                  <c:v>4.2340000000000003E-2</c:v>
                </c:pt>
                <c:pt idx="7647">
                  <c:v>4.3499999999999997E-2</c:v>
                </c:pt>
                <c:pt idx="7648">
                  <c:v>4.385E-2</c:v>
                </c:pt>
                <c:pt idx="7649">
                  <c:v>4.4010000000000001E-2</c:v>
                </c:pt>
                <c:pt idx="7650">
                  <c:v>4.376E-2</c:v>
                </c:pt>
                <c:pt idx="7651">
                  <c:v>4.3159999999999997E-2</c:v>
                </c:pt>
                <c:pt idx="7652">
                  <c:v>4.2369999999999998E-2</c:v>
                </c:pt>
                <c:pt idx="7653">
                  <c:v>4.3229999999999998E-2</c:v>
                </c:pt>
                <c:pt idx="7654">
                  <c:v>4.4679999999999997E-2</c:v>
                </c:pt>
                <c:pt idx="7655">
                  <c:v>4.734E-2</c:v>
                </c:pt>
                <c:pt idx="7656">
                  <c:v>4.8120000000000003E-2</c:v>
                </c:pt>
                <c:pt idx="7657">
                  <c:v>4.7879999999999999E-2</c:v>
                </c:pt>
                <c:pt idx="7658">
                  <c:v>4.6559999999999997E-2</c:v>
                </c:pt>
                <c:pt idx="7659">
                  <c:v>4.5589999999999999E-2</c:v>
                </c:pt>
                <c:pt idx="7660">
                  <c:v>4.5539999999999997E-2</c:v>
                </c:pt>
                <c:pt idx="7661">
                  <c:v>4.496E-2</c:v>
                </c:pt>
                <c:pt idx="7662">
                  <c:v>4.4060000000000002E-2</c:v>
                </c:pt>
                <c:pt idx="7663">
                  <c:v>4.4240000000000002E-2</c:v>
                </c:pt>
                <c:pt idx="7664">
                  <c:v>4.453E-2</c:v>
                </c:pt>
                <c:pt idx="7665">
                  <c:v>4.4979999999999999E-2</c:v>
                </c:pt>
                <c:pt idx="7666">
                  <c:v>4.5170000000000002E-2</c:v>
                </c:pt>
                <c:pt idx="7667">
                  <c:v>4.521E-2</c:v>
                </c:pt>
                <c:pt idx="7668">
                  <c:v>4.521E-2</c:v>
                </c:pt>
                <c:pt idx="7669">
                  <c:v>4.5289999999999997E-2</c:v>
                </c:pt>
                <c:pt idx="7670">
                  <c:v>4.5539999999999997E-2</c:v>
                </c:pt>
                <c:pt idx="7671">
                  <c:v>4.5670000000000002E-2</c:v>
                </c:pt>
                <c:pt idx="7672">
                  <c:v>4.5749999999999999E-2</c:v>
                </c:pt>
                <c:pt idx="7673">
                  <c:v>4.5690000000000001E-2</c:v>
                </c:pt>
                <c:pt idx="7674">
                  <c:v>4.5170000000000002E-2</c:v>
                </c:pt>
                <c:pt idx="7675">
                  <c:v>4.3389999999999998E-2</c:v>
                </c:pt>
                <c:pt idx="7676">
                  <c:v>4.147E-2</c:v>
                </c:pt>
                <c:pt idx="7677">
                  <c:v>3.9460000000000002E-2</c:v>
                </c:pt>
                <c:pt idx="7678">
                  <c:v>3.9559999999999998E-2</c:v>
                </c:pt>
                <c:pt idx="7679">
                  <c:v>3.9410000000000001E-2</c:v>
                </c:pt>
                <c:pt idx="7680">
                  <c:v>3.7999999999999999E-2</c:v>
                </c:pt>
                <c:pt idx="7681">
                  <c:v>3.6940000000000001E-2</c:v>
                </c:pt>
                <c:pt idx="7682">
                  <c:v>3.6119999999999999E-2</c:v>
                </c:pt>
                <c:pt idx="7683">
                  <c:v>3.5920000000000001E-2</c:v>
                </c:pt>
                <c:pt idx="7684">
                  <c:v>3.601E-2</c:v>
                </c:pt>
                <c:pt idx="7685">
                  <c:v>3.6819999999999999E-2</c:v>
                </c:pt>
                <c:pt idx="7686">
                  <c:v>3.6940000000000001E-2</c:v>
                </c:pt>
                <c:pt idx="7687">
                  <c:v>3.6540000000000003E-2</c:v>
                </c:pt>
                <c:pt idx="7688">
                  <c:v>3.6510000000000001E-2</c:v>
                </c:pt>
                <c:pt idx="7689">
                  <c:v>3.6400000000000002E-2</c:v>
                </c:pt>
                <c:pt idx="7690">
                  <c:v>3.5880000000000002E-2</c:v>
                </c:pt>
                <c:pt idx="7691">
                  <c:v>3.567E-2</c:v>
                </c:pt>
                <c:pt idx="7692">
                  <c:v>3.5709999999999999E-2</c:v>
                </c:pt>
                <c:pt idx="7693">
                  <c:v>3.4250000000000003E-2</c:v>
                </c:pt>
                <c:pt idx="7694">
                  <c:v>3.3320000000000002E-2</c:v>
                </c:pt>
                <c:pt idx="7695">
                  <c:v>3.5130000000000002E-2</c:v>
                </c:pt>
                <c:pt idx="7696">
                  <c:v>3.6119999999999999E-2</c:v>
                </c:pt>
                <c:pt idx="7697">
                  <c:v>3.6420000000000001E-2</c:v>
                </c:pt>
                <c:pt idx="7698">
                  <c:v>3.7699999999999997E-2</c:v>
                </c:pt>
                <c:pt idx="7699">
                  <c:v>3.8940000000000002E-2</c:v>
                </c:pt>
                <c:pt idx="7700">
                  <c:v>3.9390000000000001E-2</c:v>
                </c:pt>
                <c:pt idx="7701">
                  <c:v>3.984E-2</c:v>
                </c:pt>
                <c:pt idx="7702">
                  <c:v>4.0300000000000002E-2</c:v>
                </c:pt>
                <c:pt idx="7703">
                  <c:v>4.0649999999999999E-2</c:v>
                </c:pt>
                <c:pt idx="7704">
                  <c:v>4.0570000000000002E-2</c:v>
                </c:pt>
                <c:pt idx="7705">
                  <c:v>3.8710000000000001E-2</c:v>
                </c:pt>
                <c:pt idx="7706">
                  <c:v>3.7530000000000001E-2</c:v>
                </c:pt>
                <c:pt idx="7707">
                  <c:v>3.7060000000000003E-2</c:v>
                </c:pt>
                <c:pt idx="7708">
                  <c:v>3.671E-2</c:v>
                </c:pt>
                <c:pt idx="7709">
                  <c:v>3.6560000000000002E-2</c:v>
                </c:pt>
                <c:pt idx="7710">
                  <c:v>3.7429999999999998E-2</c:v>
                </c:pt>
                <c:pt idx="7711">
                  <c:v>3.841E-2</c:v>
                </c:pt>
                <c:pt idx="7712">
                  <c:v>3.952E-2</c:v>
                </c:pt>
                <c:pt idx="7713">
                  <c:v>4.0009999999999997E-2</c:v>
                </c:pt>
                <c:pt idx="7714">
                  <c:v>4.0329999999999998E-2</c:v>
                </c:pt>
                <c:pt idx="7715">
                  <c:v>4.0379999999999999E-2</c:v>
                </c:pt>
                <c:pt idx="7716">
                  <c:v>4.0500000000000001E-2</c:v>
                </c:pt>
                <c:pt idx="7717">
                  <c:v>4.0710000000000003E-2</c:v>
                </c:pt>
                <c:pt idx="7718">
                  <c:v>4.079E-2</c:v>
                </c:pt>
                <c:pt idx="7719">
                  <c:v>4.0669999999999998E-2</c:v>
                </c:pt>
                <c:pt idx="7720">
                  <c:v>3.9550000000000002E-2</c:v>
                </c:pt>
                <c:pt idx="7721">
                  <c:v>3.9280000000000002E-2</c:v>
                </c:pt>
                <c:pt idx="7722">
                  <c:v>4.0070000000000001E-2</c:v>
                </c:pt>
                <c:pt idx="7723">
                  <c:v>4.0980000000000003E-2</c:v>
                </c:pt>
                <c:pt idx="7724">
                  <c:v>4.1880000000000001E-2</c:v>
                </c:pt>
                <c:pt idx="7725">
                  <c:v>4.2360000000000002E-2</c:v>
                </c:pt>
                <c:pt idx="7726">
                  <c:v>4.4249999999999998E-2</c:v>
                </c:pt>
                <c:pt idx="7727">
                  <c:v>4.8160000000000001E-2</c:v>
                </c:pt>
                <c:pt idx="7728">
                  <c:v>4.9399999999999999E-2</c:v>
                </c:pt>
                <c:pt idx="7729">
                  <c:v>4.9950000000000001E-2</c:v>
                </c:pt>
                <c:pt idx="7730">
                  <c:v>5.2949999999999997E-2</c:v>
                </c:pt>
                <c:pt idx="7731">
                  <c:v>5.4339999999999999E-2</c:v>
                </c:pt>
                <c:pt idx="7732">
                  <c:v>5.3449999999999998E-2</c:v>
                </c:pt>
                <c:pt idx="7733">
                  <c:v>5.3490000000000003E-2</c:v>
                </c:pt>
                <c:pt idx="7734">
                  <c:v>5.3780000000000001E-2</c:v>
                </c:pt>
                <c:pt idx="7735">
                  <c:v>5.3449999999999998E-2</c:v>
                </c:pt>
                <c:pt idx="7736">
                  <c:v>5.3519999999999998E-2</c:v>
                </c:pt>
                <c:pt idx="7737">
                  <c:v>5.4149999999999997E-2</c:v>
                </c:pt>
                <c:pt idx="7738">
                  <c:v>5.4579999999999997E-2</c:v>
                </c:pt>
                <c:pt idx="7739">
                  <c:v>5.4949999999999999E-2</c:v>
                </c:pt>
                <c:pt idx="7740">
                  <c:v>5.5530000000000003E-2</c:v>
                </c:pt>
                <c:pt idx="7741">
                  <c:v>5.7029999999999997E-2</c:v>
                </c:pt>
                <c:pt idx="7742">
                  <c:v>5.9909999999999998E-2</c:v>
                </c:pt>
                <c:pt idx="7743">
                  <c:v>6.1510000000000002E-2</c:v>
                </c:pt>
                <c:pt idx="7744">
                  <c:v>6.2659999999999993E-2</c:v>
                </c:pt>
                <c:pt idx="7745">
                  <c:v>6.4920000000000005E-2</c:v>
                </c:pt>
                <c:pt idx="7746">
                  <c:v>6.6390000000000005E-2</c:v>
                </c:pt>
                <c:pt idx="7747">
                  <c:v>6.6540000000000002E-2</c:v>
                </c:pt>
                <c:pt idx="7748">
                  <c:v>6.7610000000000003E-2</c:v>
                </c:pt>
                <c:pt idx="7749">
                  <c:v>6.9019999999999998E-2</c:v>
                </c:pt>
                <c:pt idx="7750">
                  <c:v>6.8760000000000002E-2</c:v>
                </c:pt>
                <c:pt idx="7751">
                  <c:v>6.7739999999999995E-2</c:v>
                </c:pt>
                <c:pt idx="7752">
                  <c:v>6.5390000000000004E-2</c:v>
                </c:pt>
                <c:pt idx="7753">
                  <c:v>6.4939999999999998E-2</c:v>
                </c:pt>
                <c:pt idx="7754">
                  <c:v>6.5229999999999996E-2</c:v>
                </c:pt>
                <c:pt idx="7755">
                  <c:v>6.2530000000000002E-2</c:v>
                </c:pt>
                <c:pt idx="7756">
                  <c:v>6.0539999999999997E-2</c:v>
                </c:pt>
                <c:pt idx="7757">
                  <c:v>5.9769999999999997E-2</c:v>
                </c:pt>
                <c:pt idx="7758">
                  <c:v>5.6099999999999997E-2</c:v>
                </c:pt>
                <c:pt idx="7759">
                  <c:v>5.1159999999999997E-2</c:v>
                </c:pt>
                <c:pt idx="7760">
                  <c:v>5.0209999999999998E-2</c:v>
                </c:pt>
                <c:pt idx="7761">
                  <c:v>4.7719999999999999E-2</c:v>
                </c:pt>
                <c:pt idx="7762">
                  <c:v>4.224E-2</c:v>
                </c:pt>
                <c:pt idx="7763">
                  <c:v>3.9649999999999998E-2</c:v>
                </c:pt>
                <c:pt idx="7764">
                  <c:v>3.8490000000000003E-2</c:v>
                </c:pt>
                <c:pt idx="7765">
                  <c:v>3.9750000000000001E-2</c:v>
                </c:pt>
                <c:pt idx="7766">
                  <c:v>4.0579999999999998E-2</c:v>
                </c:pt>
                <c:pt idx="7767">
                  <c:v>4.0590000000000001E-2</c:v>
                </c:pt>
                <c:pt idx="7768">
                  <c:v>4.0989999999999999E-2</c:v>
                </c:pt>
                <c:pt idx="7769">
                  <c:v>4.1579999999999999E-2</c:v>
                </c:pt>
                <c:pt idx="7770">
                  <c:v>4.3369999999999999E-2</c:v>
                </c:pt>
                <c:pt idx="7771">
                  <c:v>4.4679999999999997E-2</c:v>
                </c:pt>
                <c:pt idx="7772">
                  <c:v>4.4909999999999999E-2</c:v>
                </c:pt>
                <c:pt idx="7773">
                  <c:v>4.487E-2</c:v>
                </c:pt>
                <c:pt idx="7774">
                  <c:v>4.4699999999999997E-2</c:v>
                </c:pt>
                <c:pt idx="7775">
                  <c:v>4.3520000000000003E-2</c:v>
                </c:pt>
                <c:pt idx="7776">
                  <c:v>4.1790000000000001E-2</c:v>
                </c:pt>
                <c:pt idx="7777">
                  <c:v>3.8899999999999997E-2</c:v>
                </c:pt>
                <c:pt idx="7778">
                  <c:v>3.8179999999999999E-2</c:v>
                </c:pt>
                <c:pt idx="7779">
                  <c:v>3.866E-2</c:v>
                </c:pt>
                <c:pt idx="7780">
                  <c:v>3.6679999999999997E-2</c:v>
                </c:pt>
                <c:pt idx="7781">
                  <c:v>3.5069999999999997E-2</c:v>
                </c:pt>
                <c:pt idx="7782">
                  <c:v>3.4660000000000003E-2</c:v>
                </c:pt>
                <c:pt idx="7783">
                  <c:v>3.424E-2</c:v>
                </c:pt>
                <c:pt idx="7784">
                  <c:v>3.3790000000000001E-2</c:v>
                </c:pt>
                <c:pt idx="7785">
                  <c:v>3.3959999999999997E-2</c:v>
                </c:pt>
                <c:pt idx="7786">
                  <c:v>3.4110000000000001E-2</c:v>
                </c:pt>
                <c:pt idx="7787">
                  <c:v>3.4110000000000001E-2</c:v>
                </c:pt>
                <c:pt idx="7788">
                  <c:v>3.4939999999999999E-2</c:v>
                </c:pt>
                <c:pt idx="7789">
                  <c:v>3.6319999999999998E-2</c:v>
                </c:pt>
                <c:pt idx="7790">
                  <c:v>3.7220000000000003E-2</c:v>
                </c:pt>
                <c:pt idx="7791">
                  <c:v>3.866E-2</c:v>
                </c:pt>
                <c:pt idx="7792">
                  <c:v>4.1529999999999997E-2</c:v>
                </c:pt>
                <c:pt idx="7793">
                  <c:v>4.3139999999999998E-2</c:v>
                </c:pt>
                <c:pt idx="7794">
                  <c:v>4.3900000000000002E-2</c:v>
                </c:pt>
                <c:pt idx="7795">
                  <c:v>4.5629999999999997E-2</c:v>
                </c:pt>
                <c:pt idx="7796">
                  <c:v>4.7019999999999999E-2</c:v>
                </c:pt>
                <c:pt idx="7797">
                  <c:v>4.7160000000000001E-2</c:v>
                </c:pt>
                <c:pt idx="7798">
                  <c:v>4.725E-2</c:v>
                </c:pt>
                <c:pt idx="7799">
                  <c:v>4.7309999999999998E-2</c:v>
                </c:pt>
                <c:pt idx="7800">
                  <c:v>4.8030000000000003E-2</c:v>
                </c:pt>
                <c:pt idx="7801">
                  <c:v>4.861E-2</c:v>
                </c:pt>
                <c:pt idx="7802">
                  <c:v>4.8430000000000001E-2</c:v>
                </c:pt>
                <c:pt idx="7803">
                  <c:v>4.7699999999999999E-2</c:v>
                </c:pt>
                <c:pt idx="7804">
                  <c:v>4.6539999999999998E-2</c:v>
                </c:pt>
                <c:pt idx="7805">
                  <c:v>4.6100000000000002E-2</c:v>
                </c:pt>
                <c:pt idx="7806">
                  <c:v>4.5999999999999999E-2</c:v>
                </c:pt>
                <c:pt idx="7807">
                  <c:v>4.6809999999999997E-2</c:v>
                </c:pt>
                <c:pt idx="7808">
                  <c:v>4.7910000000000001E-2</c:v>
                </c:pt>
                <c:pt idx="7809">
                  <c:v>4.9230000000000003E-2</c:v>
                </c:pt>
                <c:pt idx="7810">
                  <c:v>5.0009999999999999E-2</c:v>
                </c:pt>
                <c:pt idx="7811">
                  <c:v>5.0909999999999997E-2</c:v>
                </c:pt>
                <c:pt idx="7812">
                  <c:v>5.2600000000000001E-2</c:v>
                </c:pt>
                <c:pt idx="7813">
                  <c:v>5.457E-2</c:v>
                </c:pt>
                <c:pt idx="7814">
                  <c:v>5.6800000000000003E-2</c:v>
                </c:pt>
                <c:pt idx="7815">
                  <c:v>5.6410000000000002E-2</c:v>
                </c:pt>
                <c:pt idx="7816">
                  <c:v>5.5469999999999998E-2</c:v>
                </c:pt>
                <c:pt idx="7817">
                  <c:v>5.4059999999999997E-2</c:v>
                </c:pt>
                <c:pt idx="7818">
                  <c:v>5.3010000000000002E-2</c:v>
                </c:pt>
                <c:pt idx="7819">
                  <c:v>5.2319999999999998E-2</c:v>
                </c:pt>
                <c:pt idx="7820">
                  <c:v>5.0009999999999999E-2</c:v>
                </c:pt>
                <c:pt idx="7821">
                  <c:v>4.8030000000000003E-2</c:v>
                </c:pt>
                <c:pt idx="7822">
                  <c:v>4.8689999999999997E-2</c:v>
                </c:pt>
                <c:pt idx="7823">
                  <c:v>4.87E-2</c:v>
                </c:pt>
                <c:pt idx="7824">
                  <c:v>4.8120000000000003E-2</c:v>
                </c:pt>
                <c:pt idx="7825">
                  <c:v>4.8430000000000001E-2</c:v>
                </c:pt>
                <c:pt idx="7826">
                  <c:v>4.8399999999999999E-2</c:v>
                </c:pt>
                <c:pt idx="7827">
                  <c:v>4.6019999999999998E-2</c:v>
                </c:pt>
                <c:pt idx="7828">
                  <c:v>4.5240000000000002E-2</c:v>
                </c:pt>
                <c:pt idx="7829">
                  <c:v>4.5969999999999997E-2</c:v>
                </c:pt>
                <c:pt idx="7830">
                  <c:v>4.4970000000000003E-2</c:v>
                </c:pt>
                <c:pt idx="7831">
                  <c:v>4.3749999999999997E-2</c:v>
                </c:pt>
                <c:pt idx="7832">
                  <c:v>4.3150000000000001E-2</c:v>
                </c:pt>
                <c:pt idx="7833">
                  <c:v>4.2560000000000001E-2</c:v>
                </c:pt>
                <c:pt idx="7834">
                  <c:v>4.1980000000000003E-2</c:v>
                </c:pt>
                <c:pt idx="7835">
                  <c:v>4.2700000000000002E-2</c:v>
                </c:pt>
                <c:pt idx="7836">
                  <c:v>4.3650000000000001E-2</c:v>
                </c:pt>
                <c:pt idx="7837">
                  <c:v>4.444E-2</c:v>
                </c:pt>
                <c:pt idx="7838">
                  <c:v>4.4549999999999999E-2</c:v>
                </c:pt>
                <c:pt idx="7839">
                  <c:v>4.394E-2</c:v>
                </c:pt>
                <c:pt idx="7840">
                  <c:v>4.1799999999999997E-2</c:v>
                </c:pt>
                <c:pt idx="7841">
                  <c:v>3.9660000000000001E-2</c:v>
                </c:pt>
                <c:pt idx="7842">
                  <c:v>4.0079999999999998E-2</c:v>
                </c:pt>
                <c:pt idx="7843">
                  <c:v>4.0379999999999999E-2</c:v>
                </c:pt>
                <c:pt idx="7844">
                  <c:v>4.0550000000000003E-2</c:v>
                </c:pt>
                <c:pt idx="7845">
                  <c:v>4.0669999999999998E-2</c:v>
                </c:pt>
                <c:pt idx="7846">
                  <c:v>4.0590000000000001E-2</c:v>
                </c:pt>
                <c:pt idx="7847">
                  <c:v>3.9480000000000001E-2</c:v>
                </c:pt>
                <c:pt idx="7848">
                  <c:v>3.8420000000000003E-2</c:v>
                </c:pt>
                <c:pt idx="7849">
                  <c:v>3.7420000000000002E-2</c:v>
                </c:pt>
                <c:pt idx="7850">
                  <c:v>3.7190000000000001E-2</c:v>
                </c:pt>
                <c:pt idx="7851">
                  <c:v>3.696E-2</c:v>
                </c:pt>
                <c:pt idx="7852">
                  <c:v>3.517E-2</c:v>
                </c:pt>
                <c:pt idx="7853">
                  <c:v>3.388E-2</c:v>
                </c:pt>
                <c:pt idx="7854">
                  <c:v>3.3250000000000002E-2</c:v>
                </c:pt>
                <c:pt idx="7855">
                  <c:v>3.3029999999999997E-2</c:v>
                </c:pt>
                <c:pt idx="7856">
                  <c:v>3.3140000000000003E-2</c:v>
                </c:pt>
                <c:pt idx="7857">
                  <c:v>3.4970000000000001E-2</c:v>
                </c:pt>
                <c:pt idx="7858">
                  <c:v>3.5819999999999998E-2</c:v>
                </c:pt>
                <c:pt idx="7859">
                  <c:v>3.5479999999999998E-2</c:v>
                </c:pt>
                <c:pt idx="7860">
                  <c:v>3.3680000000000002E-2</c:v>
                </c:pt>
                <c:pt idx="7861">
                  <c:v>3.1570000000000001E-2</c:v>
                </c:pt>
                <c:pt idx="7862">
                  <c:v>3.0120000000000001E-2</c:v>
                </c:pt>
                <c:pt idx="7863">
                  <c:v>2.928E-2</c:v>
                </c:pt>
                <c:pt idx="7864">
                  <c:v>2.9239999999999999E-2</c:v>
                </c:pt>
                <c:pt idx="7865">
                  <c:v>3.0540000000000001E-2</c:v>
                </c:pt>
                <c:pt idx="7866">
                  <c:v>3.2140000000000002E-2</c:v>
                </c:pt>
                <c:pt idx="7867">
                  <c:v>3.2099999999999997E-2</c:v>
                </c:pt>
                <c:pt idx="7868">
                  <c:v>3.1789999999999999E-2</c:v>
                </c:pt>
                <c:pt idx="7869">
                  <c:v>3.1109999999999999E-2</c:v>
                </c:pt>
                <c:pt idx="7870">
                  <c:v>3.2219999999999999E-2</c:v>
                </c:pt>
                <c:pt idx="7871">
                  <c:v>3.3829999999999999E-2</c:v>
                </c:pt>
                <c:pt idx="7872">
                  <c:v>3.3689999999999998E-2</c:v>
                </c:pt>
                <c:pt idx="7873">
                  <c:v>3.4810000000000001E-2</c:v>
                </c:pt>
                <c:pt idx="7874">
                  <c:v>3.7690000000000001E-2</c:v>
                </c:pt>
                <c:pt idx="7875">
                  <c:v>3.8600000000000002E-2</c:v>
                </c:pt>
                <c:pt idx="7876">
                  <c:v>3.9010000000000003E-2</c:v>
                </c:pt>
                <c:pt idx="7877">
                  <c:v>4.2540000000000001E-2</c:v>
                </c:pt>
                <c:pt idx="7878">
                  <c:v>4.462E-2</c:v>
                </c:pt>
                <c:pt idx="7879">
                  <c:v>4.4479999999999999E-2</c:v>
                </c:pt>
                <c:pt idx="7880">
                  <c:v>4.607E-2</c:v>
                </c:pt>
                <c:pt idx="7881">
                  <c:v>4.8239999999999998E-2</c:v>
                </c:pt>
                <c:pt idx="7882">
                  <c:v>4.7750000000000001E-2</c:v>
                </c:pt>
                <c:pt idx="7883">
                  <c:v>4.7509999999999997E-2</c:v>
                </c:pt>
                <c:pt idx="7884">
                  <c:v>4.7710000000000002E-2</c:v>
                </c:pt>
                <c:pt idx="7885">
                  <c:v>4.895E-2</c:v>
                </c:pt>
                <c:pt idx="7886">
                  <c:v>5.0650000000000001E-2</c:v>
                </c:pt>
                <c:pt idx="7887">
                  <c:v>5.2440000000000001E-2</c:v>
                </c:pt>
                <c:pt idx="7888">
                  <c:v>5.3440000000000001E-2</c:v>
                </c:pt>
                <c:pt idx="7889">
                  <c:v>5.2949999999999997E-2</c:v>
                </c:pt>
                <c:pt idx="7890">
                  <c:v>5.3600000000000002E-2</c:v>
                </c:pt>
                <c:pt idx="7891">
                  <c:v>5.4769999999999999E-2</c:v>
                </c:pt>
                <c:pt idx="7892">
                  <c:v>5.4699999999999999E-2</c:v>
                </c:pt>
                <c:pt idx="7893">
                  <c:v>5.4399999999999997E-2</c:v>
                </c:pt>
                <c:pt idx="7894">
                  <c:v>5.364E-2</c:v>
                </c:pt>
                <c:pt idx="7895">
                  <c:v>5.0650000000000001E-2</c:v>
                </c:pt>
                <c:pt idx="7896">
                  <c:v>4.657E-2</c:v>
                </c:pt>
                <c:pt idx="7897">
                  <c:v>4.6269999999999999E-2</c:v>
                </c:pt>
                <c:pt idx="7898">
                  <c:v>4.6039999999999998E-2</c:v>
                </c:pt>
                <c:pt idx="7899">
                  <c:v>4.5909999999999999E-2</c:v>
                </c:pt>
                <c:pt idx="7900">
                  <c:v>4.684E-2</c:v>
                </c:pt>
                <c:pt idx="7901">
                  <c:v>4.8340000000000001E-2</c:v>
                </c:pt>
                <c:pt idx="7902">
                  <c:v>4.7879999999999999E-2</c:v>
                </c:pt>
                <c:pt idx="7903">
                  <c:v>4.7309999999999998E-2</c:v>
                </c:pt>
                <c:pt idx="7904">
                  <c:v>4.6580000000000003E-2</c:v>
                </c:pt>
                <c:pt idx="7905">
                  <c:v>4.6269999999999999E-2</c:v>
                </c:pt>
                <c:pt idx="7906">
                  <c:v>4.6210000000000001E-2</c:v>
                </c:pt>
                <c:pt idx="7907">
                  <c:v>4.5379999999999997E-2</c:v>
                </c:pt>
                <c:pt idx="7908">
                  <c:v>4.4650000000000002E-2</c:v>
                </c:pt>
                <c:pt idx="7909">
                  <c:v>4.4200000000000003E-2</c:v>
                </c:pt>
                <c:pt idx="7910">
                  <c:v>4.4240000000000002E-2</c:v>
                </c:pt>
                <c:pt idx="7911">
                  <c:v>4.4580000000000002E-2</c:v>
                </c:pt>
                <c:pt idx="7912">
                  <c:v>4.5030000000000001E-2</c:v>
                </c:pt>
                <c:pt idx="7913">
                  <c:v>4.5589999999999999E-2</c:v>
                </c:pt>
                <c:pt idx="7914">
                  <c:v>4.6379999999999998E-2</c:v>
                </c:pt>
                <c:pt idx="7915">
                  <c:v>4.6580000000000003E-2</c:v>
                </c:pt>
                <c:pt idx="7916">
                  <c:v>4.6399999999999997E-2</c:v>
                </c:pt>
                <c:pt idx="7917">
                  <c:v>4.6429999999999999E-2</c:v>
                </c:pt>
                <c:pt idx="7918">
                  <c:v>4.6649999999999997E-2</c:v>
                </c:pt>
                <c:pt idx="7919">
                  <c:v>4.7379999999999999E-2</c:v>
                </c:pt>
                <c:pt idx="7920">
                  <c:v>4.8239999999999998E-2</c:v>
                </c:pt>
                <c:pt idx="7921">
                  <c:v>4.9189999999999998E-2</c:v>
                </c:pt>
                <c:pt idx="7922">
                  <c:v>4.9610000000000001E-2</c:v>
                </c:pt>
                <c:pt idx="7923">
                  <c:v>5.0099999999999999E-2</c:v>
                </c:pt>
                <c:pt idx="7924">
                  <c:v>5.083E-2</c:v>
                </c:pt>
                <c:pt idx="7925">
                  <c:v>5.1670000000000001E-2</c:v>
                </c:pt>
                <c:pt idx="7926">
                  <c:v>5.2560000000000003E-2</c:v>
                </c:pt>
                <c:pt idx="7927">
                  <c:v>5.4690000000000003E-2</c:v>
                </c:pt>
                <c:pt idx="7928">
                  <c:v>5.6239999999999998E-2</c:v>
                </c:pt>
                <c:pt idx="7929">
                  <c:v>5.5939999999999997E-2</c:v>
                </c:pt>
                <c:pt idx="7930">
                  <c:v>5.5379999999999999E-2</c:v>
                </c:pt>
                <c:pt idx="7931">
                  <c:v>5.4640000000000001E-2</c:v>
                </c:pt>
                <c:pt idx="7932">
                  <c:v>5.4809999999999998E-2</c:v>
                </c:pt>
                <c:pt idx="7933">
                  <c:v>5.5129999999999998E-2</c:v>
                </c:pt>
                <c:pt idx="7934">
                  <c:v>5.5669999999999997E-2</c:v>
                </c:pt>
                <c:pt idx="7935">
                  <c:v>5.595E-2</c:v>
                </c:pt>
                <c:pt idx="7936">
                  <c:v>5.6050000000000003E-2</c:v>
                </c:pt>
                <c:pt idx="7937">
                  <c:v>5.3859999999999998E-2</c:v>
                </c:pt>
                <c:pt idx="7938">
                  <c:v>5.2040000000000003E-2</c:v>
                </c:pt>
                <c:pt idx="7939">
                  <c:v>5.178E-2</c:v>
                </c:pt>
                <c:pt idx="7940">
                  <c:v>5.1639999999999998E-2</c:v>
                </c:pt>
                <c:pt idx="7941">
                  <c:v>5.1580000000000001E-2</c:v>
                </c:pt>
                <c:pt idx="7942">
                  <c:v>5.3080000000000002E-2</c:v>
                </c:pt>
                <c:pt idx="7943">
                  <c:v>5.432E-2</c:v>
                </c:pt>
                <c:pt idx="7944">
                  <c:v>5.425E-2</c:v>
                </c:pt>
                <c:pt idx="7945">
                  <c:v>5.4649999999999997E-2</c:v>
                </c:pt>
                <c:pt idx="7946">
                  <c:v>5.5419999999999997E-2</c:v>
                </c:pt>
                <c:pt idx="7947">
                  <c:v>5.6210000000000003E-2</c:v>
                </c:pt>
                <c:pt idx="7948">
                  <c:v>5.6300000000000003E-2</c:v>
                </c:pt>
                <c:pt idx="7949">
                  <c:v>5.4269999999999999E-2</c:v>
                </c:pt>
                <c:pt idx="7950">
                  <c:v>5.3350000000000002E-2</c:v>
                </c:pt>
                <c:pt idx="7951">
                  <c:v>5.3330000000000002E-2</c:v>
                </c:pt>
                <c:pt idx="7952">
                  <c:v>5.0750000000000003E-2</c:v>
                </c:pt>
                <c:pt idx="7953">
                  <c:v>4.8349999999999997E-2</c:v>
                </c:pt>
                <c:pt idx="7954">
                  <c:v>4.7660000000000001E-2</c:v>
                </c:pt>
                <c:pt idx="7955">
                  <c:v>4.6249999999999999E-2</c:v>
                </c:pt>
                <c:pt idx="7956">
                  <c:v>4.4269999999999997E-2</c:v>
                </c:pt>
                <c:pt idx="7957">
                  <c:v>4.4830000000000002E-2</c:v>
                </c:pt>
                <c:pt idx="7958">
                  <c:v>4.5490000000000003E-2</c:v>
                </c:pt>
                <c:pt idx="7959">
                  <c:v>4.4920000000000002E-2</c:v>
                </c:pt>
                <c:pt idx="7960">
                  <c:v>4.4339999999999997E-2</c:v>
                </c:pt>
                <c:pt idx="7961">
                  <c:v>4.3740000000000001E-2</c:v>
                </c:pt>
                <c:pt idx="7962">
                  <c:v>4.3720000000000002E-2</c:v>
                </c:pt>
                <c:pt idx="7963">
                  <c:v>4.369E-2</c:v>
                </c:pt>
                <c:pt idx="7964">
                  <c:v>4.3360000000000003E-2</c:v>
                </c:pt>
                <c:pt idx="7965">
                  <c:v>4.2529999999999998E-2</c:v>
                </c:pt>
                <c:pt idx="7966">
                  <c:v>4.129E-2</c:v>
                </c:pt>
                <c:pt idx="7967">
                  <c:v>4.2090000000000002E-2</c:v>
                </c:pt>
                <c:pt idx="7968">
                  <c:v>4.3150000000000001E-2</c:v>
                </c:pt>
                <c:pt idx="7969">
                  <c:v>4.3900000000000002E-2</c:v>
                </c:pt>
                <c:pt idx="7970">
                  <c:v>4.4069999999999998E-2</c:v>
                </c:pt>
                <c:pt idx="7971">
                  <c:v>4.3650000000000001E-2</c:v>
                </c:pt>
                <c:pt idx="7972">
                  <c:v>4.2790000000000002E-2</c:v>
                </c:pt>
                <c:pt idx="7973">
                  <c:v>4.1549999999999997E-2</c:v>
                </c:pt>
                <c:pt idx="7974">
                  <c:v>3.8850000000000003E-2</c:v>
                </c:pt>
                <c:pt idx="7975">
                  <c:v>3.7699999999999997E-2</c:v>
                </c:pt>
                <c:pt idx="7976">
                  <c:v>3.8089999999999999E-2</c:v>
                </c:pt>
                <c:pt idx="7977">
                  <c:v>3.603E-2</c:v>
                </c:pt>
                <c:pt idx="7978">
                  <c:v>3.3770000000000001E-2</c:v>
                </c:pt>
                <c:pt idx="7979">
                  <c:v>3.3390000000000003E-2</c:v>
                </c:pt>
                <c:pt idx="7980">
                  <c:v>3.1890000000000002E-2</c:v>
                </c:pt>
                <c:pt idx="7981">
                  <c:v>2.9239999999999999E-2</c:v>
                </c:pt>
                <c:pt idx="7982">
                  <c:v>2.9100000000000001E-2</c:v>
                </c:pt>
                <c:pt idx="7983">
                  <c:v>2.972E-2</c:v>
                </c:pt>
                <c:pt idx="7984">
                  <c:v>3.1440000000000003E-2</c:v>
                </c:pt>
                <c:pt idx="7985">
                  <c:v>3.218E-2</c:v>
                </c:pt>
                <c:pt idx="7986">
                  <c:v>3.1859999999999999E-2</c:v>
                </c:pt>
                <c:pt idx="7987">
                  <c:v>3.4029999999999998E-2</c:v>
                </c:pt>
                <c:pt idx="7988">
                  <c:v>3.6949999999999997E-2</c:v>
                </c:pt>
                <c:pt idx="7989">
                  <c:v>4.1090000000000002E-2</c:v>
                </c:pt>
                <c:pt idx="7990">
                  <c:v>4.3540000000000002E-2</c:v>
                </c:pt>
                <c:pt idx="7991">
                  <c:v>4.4119999999999999E-2</c:v>
                </c:pt>
                <c:pt idx="7992">
                  <c:v>4.7199999999999999E-2</c:v>
                </c:pt>
                <c:pt idx="7993">
                  <c:v>5.0610000000000002E-2</c:v>
                </c:pt>
                <c:pt idx="7994">
                  <c:v>5.0860000000000002E-2</c:v>
                </c:pt>
                <c:pt idx="7995">
                  <c:v>5.2249999999999998E-2</c:v>
                </c:pt>
                <c:pt idx="7996">
                  <c:v>5.5210000000000002E-2</c:v>
                </c:pt>
                <c:pt idx="7997">
                  <c:v>5.4960000000000002E-2</c:v>
                </c:pt>
                <c:pt idx="7998">
                  <c:v>5.3859999999999998E-2</c:v>
                </c:pt>
                <c:pt idx="7999">
                  <c:v>5.4300000000000001E-2</c:v>
                </c:pt>
                <c:pt idx="8000">
                  <c:v>5.4800000000000001E-2</c:v>
                </c:pt>
                <c:pt idx="8001">
                  <c:v>5.5399999999999998E-2</c:v>
                </c:pt>
                <c:pt idx="8002">
                  <c:v>5.7680000000000002E-2</c:v>
                </c:pt>
                <c:pt idx="8003">
                  <c:v>6.0380000000000003E-2</c:v>
                </c:pt>
                <c:pt idx="8004">
                  <c:v>6.1039999999999997E-2</c:v>
                </c:pt>
                <c:pt idx="8005">
                  <c:v>6.2469999999999998E-2</c:v>
                </c:pt>
                <c:pt idx="8006">
                  <c:v>6.5030000000000004E-2</c:v>
                </c:pt>
                <c:pt idx="8007">
                  <c:v>6.5500000000000003E-2</c:v>
                </c:pt>
                <c:pt idx="8008">
                  <c:v>6.5180000000000002E-2</c:v>
                </c:pt>
                <c:pt idx="8009">
                  <c:v>6.404E-2</c:v>
                </c:pt>
                <c:pt idx="8010">
                  <c:v>6.404E-2</c:v>
                </c:pt>
                <c:pt idx="8011">
                  <c:v>6.5629999999999994E-2</c:v>
                </c:pt>
                <c:pt idx="8012">
                  <c:v>6.5259999999999999E-2</c:v>
                </c:pt>
                <c:pt idx="8013">
                  <c:v>6.4140000000000003E-2</c:v>
                </c:pt>
                <c:pt idx="8014">
                  <c:v>6.2600000000000003E-2</c:v>
                </c:pt>
                <c:pt idx="8015">
                  <c:v>6.1199999999999997E-2</c:v>
                </c:pt>
                <c:pt idx="8016">
                  <c:v>0.06</c:v>
                </c:pt>
                <c:pt idx="8017">
                  <c:v>5.8900000000000001E-2</c:v>
                </c:pt>
                <c:pt idx="8018">
                  <c:v>5.7889999999999997E-2</c:v>
                </c:pt>
                <c:pt idx="8019">
                  <c:v>5.7880000000000001E-2</c:v>
                </c:pt>
                <c:pt idx="8020">
                  <c:v>5.6219999999999999E-2</c:v>
                </c:pt>
                <c:pt idx="8021">
                  <c:v>5.2040000000000003E-2</c:v>
                </c:pt>
                <c:pt idx="8022">
                  <c:v>5.0479999999999997E-2</c:v>
                </c:pt>
                <c:pt idx="8023">
                  <c:v>4.981E-2</c:v>
                </c:pt>
                <c:pt idx="8024">
                  <c:v>4.7780000000000003E-2</c:v>
                </c:pt>
                <c:pt idx="8025">
                  <c:v>4.632E-2</c:v>
                </c:pt>
                <c:pt idx="8026">
                  <c:v>4.5809999999999997E-2</c:v>
                </c:pt>
                <c:pt idx="8027">
                  <c:v>4.4519999999999997E-2</c:v>
                </c:pt>
                <c:pt idx="8028">
                  <c:v>4.299E-2</c:v>
                </c:pt>
                <c:pt idx="8029">
                  <c:v>4.2529999999999998E-2</c:v>
                </c:pt>
                <c:pt idx="8030">
                  <c:v>4.3099999999999999E-2</c:v>
                </c:pt>
                <c:pt idx="8031">
                  <c:v>4.5289999999999997E-2</c:v>
                </c:pt>
                <c:pt idx="8032">
                  <c:v>4.5330000000000002E-2</c:v>
                </c:pt>
                <c:pt idx="8033">
                  <c:v>4.4540000000000003E-2</c:v>
                </c:pt>
                <c:pt idx="8034">
                  <c:v>4.4420000000000001E-2</c:v>
                </c:pt>
                <c:pt idx="8035">
                  <c:v>4.4650000000000002E-2</c:v>
                </c:pt>
                <c:pt idx="8036">
                  <c:v>4.5429999999999998E-2</c:v>
                </c:pt>
                <c:pt idx="8037">
                  <c:v>4.7239999999999997E-2</c:v>
                </c:pt>
                <c:pt idx="8038">
                  <c:v>4.9399999999999999E-2</c:v>
                </c:pt>
                <c:pt idx="8039">
                  <c:v>4.9739999999999999E-2</c:v>
                </c:pt>
                <c:pt idx="8040">
                  <c:v>4.9880000000000001E-2</c:v>
                </c:pt>
                <c:pt idx="8041">
                  <c:v>4.9680000000000002E-2</c:v>
                </c:pt>
                <c:pt idx="8042">
                  <c:v>4.9930000000000002E-2</c:v>
                </c:pt>
                <c:pt idx="8043">
                  <c:v>5.0349999999999999E-2</c:v>
                </c:pt>
                <c:pt idx="8044">
                  <c:v>4.9939999999999998E-2</c:v>
                </c:pt>
                <c:pt idx="8045">
                  <c:v>4.9570000000000003E-2</c:v>
                </c:pt>
                <c:pt idx="8046">
                  <c:v>4.931E-2</c:v>
                </c:pt>
                <c:pt idx="8047">
                  <c:v>4.913E-2</c:v>
                </c:pt>
                <c:pt idx="8048">
                  <c:v>4.897E-2</c:v>
                </c:pt>
                <c:pt idx="8049">
                  <c:v>4.5850000000000002E-2</c:v>
                </c:pt>
                <c:pt idx="8050">
                  <c:v>4.3659999999999997E-2</c:v>
                </c:pt>
                <c:pt idx="8051">
                  <c:v>4.3299999999999998E-2</c:v>
                </c:pt>
                <c:pt idx="8052">
                  <c:v>4.1849999999999998E-2</c:v>
                </c:pt>
                <c:pt idx="8053">
                  <c:v>3.984E-2</c:v>
                </c:pt>
                <c:pt idx="8054">
                  <c:v>3.9129999999999998E-2</c:v>
                </c:pt>
                <c:pt idx="8055">
                  <c:v>3.7269999999999998E-2</c:v>
                </c:pt>
                <c:pt idx="8056">
                  <c:v>3.3000000000000002E-2</c:v>
                </c:pt>
                <c:pt idx="8057">
                  <c:v>3.1390000000000001E-2</c:v>
                </c:pt>
                <c:pt idx="8058">
                  <c:v>3.125E-2</c:v>
                </c:pt>
                <c:pt idx="8059">
                  <c:v>2.9080000000000002E-2</c:v>
                </c:pt>
                <c:pt idx="8060">
                  <c:v>2.7109999999999999E-2</c:v>
                </c:pt>
                <c:pt idx="8061">
                  <c:v>2.562E-2</c:v>
                </c:pt>
                <c:pt idx="8062">
                  <c:v>2.4129999999999999E-2</c:v>
                </c:pt>
                <c:pt idx="8063">
                  <c:v>2.264E-2</c:v>
                </c:pt>
                <c:pt idx="8064">
                  <c:v>2.0060000000000001E-2</c:v>
                </c:pt>
                <c:pt idx="8065">
                  <c:v>1.8110000000000001E-2</c:v>
                </c:pt>
                <c:pt idx="8066">
                  <c:v>1.7829999999999999E-2</c:v>
                </c:pt>
                <c:pt idx="8067">
                  <c:v>1.6979999999999999E-2</c:v>
                </c:pt>
                <c:pt idx="8068">
                  <c:v>1.5789999999999998E-2</c:v>
                </c:pt>
                <c:pt idx="8069">
                  <c:v>1.6330000000000001E-2</c:v>
                </c:pt>
                <c:pt idx="8070">
                  <c:v>1.7780000000000001E-2</c:v>
                </c:pt>
                <c:pt idx="8071">
                  <c:v>2.1250000000000002E-2</c:v>
                </c:pt>
                <c:pt idx="8072">
                  <c:v>2.3019999999999999E-2</c:v>
                </c:pt>
                <c:pt idx="8073">
                  <c:v>2.3730000000000001E-2</c:v>
                </c:pt>
                <c:pt idx="8074">
                  <c:v>2.8000000000000001E-2</c:v>
                </c:pt>
                <c:pt idx="8075">
                  <c:v>3.1620000000000002E-2</c:v>
                </c:pt>
                <c:pt idx="8076">
                  <c:v>3.2410000000000001E-2</c:v>
                </c:pt>
                <c:pt idx="8077">
                  <c:v>3.644E-2</c:v>
                </c:pt>
                <c:pt idx="8078">
                  <c:v>4.2930000000000003E-2</c:v>
                </c:pt>
                <c:pt idx="8079">
                  <c:v>4.4130000000000003E-2</c:v>
                </c:pt>
                <c:pt idx="8080">
                  <c:v>4.6519999999999999E-2</c:v>
                </c:pt>
                <c:pt idx="8081">
                  <c:v>5.348E-2</c:v>
                </c:pt>
                <c:pt idx="8082">
                  <c:v>5.7000000000000002E-2</c:v>
                </c:pt>
                <c:pt idx="8083">
                  <c:v>5.7979999999999997E-2</c:v>
                </c:pt>
                <c:pt idx="8084">
                  <c:v>6.3250000000000001E-2</c:v>
                </c:pt>
                <c:pt idx="8085">
                  <c:v>6.8489999999999995E-2</c:v>
                </c:pt>
                <c:pt idx="8086">
                  <c:v>7.2139999999999996E-2</c:v>
                </c:pt>
                <c:pt idx="8087">
                  <c:v>7.6160000000000005E-2</c:v>
                </c:pt>
                <c:pt idx="8088">
                  <c:v>8.0439999999999998E-2</c:v>
                </c:pt>
                <c:pt idx="8089">
                  <c:v>8.3500000000000005E-2</c:v>
                </c:pt>
                <c:pt idx="8090">
                  <c:v>8.5709999999999995E-2</c:v>
                </c:pt>
                <c:pt idx="8091">
                  <c:v>8.5610000000000006E-2</c:v>
                </c:pt>
                <c:pt idx="8092">
                  <c:v>8.6629999999999999E-2</c:v>
                </c:pt>
                <c:pt idx="8093">
                  <c:v>8.8520000000000001E-2</c:v>
                </c:pt>
                <c:pt idx="8094">
                  <c:v>8.8800000000000004E-2</c:v>
                </c:pt>
                <c:pt idx="8095">
                  <c:v>8.8719999999999993E-2</c:v>
                </c:pt>
                <c:pt idx="8096">
                  <c:v>8.8160000000000002E-2</c:v>
                </c:pt>
                <c:pt idx="8097">
                  <c:v>8.7639999999999996E-2</c:v>
                </c:pt>
                <c:pt idx="8098">
                  <c:v>8.7129999999999999E-2</c:v>
                </c:pt>
                <c:pt idx="8099">
                  <c:v>8.3030000000000007E-2</c:v>
                </c:pt>
                <c:pt idx="8100">
                  <c:v>7.9509999999999997E-2</c:v>
                </c:pt>
                <c:pt idx="8101">
                  <c:v>8.022E-2</c:v>
                </c:pt>
                <c:pt idx="8102">
                  <c:v>7.825E-2</c:v>
                </c:pt>
                <c:pt idx="8103">
                  <c:v>7.3959999999999998E-2</c:v>
                </c:pt>
                <c:pt idx="8104">
                  <c:v>7.4120000000000005E-2</c:v>
                </c:pt>
                <c:pt idx="8105">
                  <c:v>7.4380000000000002E-2</c:v>
                </c:pt>
                <c:pt idx="8106">
                  <c:v>7.2230000000000003E-2</c:v>
                </c:pt>
                <c:pt idx="8107">
                  <c:v>7.1169999999999997E-2</c:v>
                </c:pt>
                <c:pt idx="8108">
                  <c:v>7.1069999999999994E-2</c:v>
                </c:pt>
                <c:pt idx="8109">
                  <c:v>6.862E-2</c:v>
                </c:pt>
                <c:pt idx="8110">
                  <c:v>6.6000000000000003E-2</c:v>
                </c:pt>
                <c:pt idx="8111">
                  <c:v>6.411E-2</c:v>
                </c:pt>
                <c:pt idx="8112">
                  <c:v>6.1310000000000003E-2</c:v>
                </c:pt>
                <c:pt idx="8113">
                  <c:v>5.7799999999999997E-2</c:v>
                </c:pt>
                <c:pt idx="8114">
                  <c:v>5.423E-2</c:v>
                </c:pt>
                <c:pt idx="8115">
                  <c:v>5.2060000000000002E-2</c:v>
                </c:pt>
                <c:pt idx="8116">
                  <c:v>5.3289999999999997E-2</c:v>
                </c:pt>
                <c:pt idx="8117">
                  <c:v>5.2819999999999999E-2</c:v>
                </c:pt>
                <c:pt idx="8118">
                  <c:v>5.1409999999999997E-2</c:v>
                </c:pt>
                <c:pt idx="8119">
                  <c:v>5.1869999999999999E-2</c:v>
                </c:pt>
                <c:pt idx="8120">
                  <c:v>5.2839999999999998E-2</c:v>
                </c:pt>
                <c:pt idx="8121">
                  <c:v>5.4850000000000003E-2</c:v>
                </c:pt>
                <c:pt idx="8122">
                  <c:v>5.5440000000000003E-2</c:v>
                </c:pt>
                <c:pt idx="8123">
                  <c:v>5.5300000000000002E-2</c:v>
                </c:pt>
                <c:pt idx="8124">
                  <c:v>5.8049999999999997E-2</c:v>
                </c:pt>
                <c:pt idx="8125">
                  <c:v>5.9670000000000001E-2</c:v>
                </c:pt>
                <c:pt idx="8126">
                  <c:v>5.8819999999999997E-2</c:v>
                </c:pt>
                <c:pt idx="8127">
                  <c:v>6.0670000000000002E-2</c:v>
                </c:pt>
                <c:pt idx="8128">
                  <c:v>6.3950000000000007E-2</c:v>
                </c:pt>
                <c:pt idx="8129">
                  <c:v>6.4250000000000002E-2</c:v>
                </c:pt>
                <c:pt idx="8130">
                  <c:v>6.5000000000000002E-2</c:v>
                </c:pt>
                <c:pt idx="8131">
                  <c:v>6.6780000000000006E-2</c:v>
                </c:pt>
                <c:pt idx="8132">
                  <c:v>6.7549999999999999E-2</c:v>
                </c:pt>
                <c:pt idx="8133">
                  <c:v>6.7780000000000007E-2</c:v>
                </c:pt>
                <c:pt idx="8134">
                  <c:v>6.7830000000000001E-2</c:v>
                </c:pt>
                <c:pt idx="8135">
                  <c:v>6.7989999999999995E-2</c:v>
                </c:pt>
                <c:pt idx="8136">
                  <c:v>6.8430000000000005E-2</c:v>
                </c:pt>
                <c:pt idx="8137">
                  <c:v>6.7460000000000006E-2</c:v>
                </c:pt>
                <c:pt idx="8138">
                  <c:v>6.5680000000000002E-2</c:v>
                </c:pt>
                <c:pt idx="8139">
                  <c:v>6.3439999999999996E-2</c:v>
                </c:pt>
                <c:pt idx="8140">
                  <c:v>6.1420000000000002E-2</c:v>
                </c:pt>
                <c:pt idx="8141">
                  <c:v>5.9920000000000001E-2</c:v>
                </c:pt>
                <c:pt idx="8142">
                  <c:v>5.7799999999999997E-2</c:v>
                </c:pt>
                <c:pt idx="8143">
                  <c:v>5.5320000000000001E-2</c:v>
                </c:pt>
                <c:pt idx="8144">
                  <c:v>5.459E-2</c:v>
                </c:pt>
                <c:pt idx="8145">
                  <c:v>5.3949999999999998E-2</c:v>
                </c:pt>
                <c:pt idx="8146">
                  <c:v>5.3289999999999997E-2</c:v>
                </c:pt>
                <c:pt idx="8147">
                  <c:v>5.2909999999999999E-2</c:v>
                </c:pt>
                <c:pt idx="8148">
                  <c:v>5.2720000000000003E-2</c:v>
                </c:pt>
                <c:pt idx="8149">
                  <c:v>5.3800000000000001E-2</c:v>
                </c:pt>
                <c:pt idx="8150">
                  <c:v>5.4870000000000002E-2</c:v>
                </c:pt>
                <c:pt idx="8151">
                  <c:v>5.561E-2</c:v>
                </c:pt>
                <c:pt idx="8152">
                  <c:v>5.5710000000000003E-2</c:v>
                </c:pt>
                <c:pt idx="8153">
                  <c:v>5.5390000000000002E-2</c:v>
                </c:pt>
                <c:pt idx="8154">
                  <c:v>5.4039999999999998E-2</c:v>
                </c:pt>
                <c:pt idx="8155">
                  <c:v>5.246E-2</c:v>
                </c:pt>
                <c:pt idx="8156">
                  <c:v>5.0470000000000001E-2</c:v>
                </c:pt>
                <c:pt idx="8157">
                  <c:v>4.9459999999999997E-2</c:v>
                </c:pt>
                <c:pt idx="8158">
                  <c:v>4.9209999999999997E-2</c:v>
                </c:pt>
                <c:pt idx="8159">
                  <c:v>4.6670000000000003E-2</c:v>
                </c:pt>
                <c:pt idx="8160">
                  <c:v>4.4569999999999999E-2</c:v>
                </c:pt>
                <c:pt idx="8161">
                  <c:v>4.4990000000000002E-2</c:v>
                </c:pt>
                <c:pt idx="8162">
                  <c:v>4.4179999999999997E-2</c:v>
                </c:pt>
                <c:pt idx="8163">
                  <c:v>4.2389999999999997E-2</c:v>
                </c:pt>
                <c:pt idx="8164">
                  <c:v>4.3450000000000003E-2</c:v>
                </c:pt>
                <c:pt idx="8165">
                  <c:v>4.4810000000000003E-2</c:v>
                </c:pt>
                <c:pt idx="8166">
                  <c:v>4.5859999999999998E-2</c:v>
                </c:pt>
                <c:pt idx="8167">
                  <c:v>4.6399999999999997E-2</c:v>
                </c:pt>
                <c:pt idx="8168">
                  <c:v>4.648E-2</c:v>
                </c:pt>
                <c:pt idx="8169">
                  <c:v>4.6690000000000002E-2</c:v>
                </c:pt>
                <c:pt idx="8170">
                  <c:v>4.7239999999999997E-2</c:v>
                </c:pt>
                <c:pt idx="8171">
                  <c:v>4.9119999999999997E-2</c:v>
                </c:pt>
                <c:pt idx="8172">
                  <c:v>5.0659999999999997E-2</c:v>
                </c:pt>
                <c:pt idx="8173">
                  <c:v>5.1869999999999999E-2</c:v>
                </c:pt>
                <c:pt idx="8174">
                  <c:v>5.3499999999999999E-2</c:v>
                </c:pt>
                <c:pt idx="8175">
                  <c:v>5.4899999999999997E-2</c:v>
                </c:pt>
                <c:pt idx="8176">
                  <c:v>5.4519999999999999E-2</c:v>
                </c:pt>
                <c:pt idx="8177">
                  <c:v>5.4609999999999999E-2</c:v>
                </c:pt>
                <c:pt idx="8178">
                  <c:v>5.5210000000000002E-2</c:v>
                </c:pt>
                <c:pt idx="8179">
                  <c:v>5.5320000000000001E-2</c:v>
                </c:pt>
                <c:pt idx="8180">
                  <c:v>5.5289999999999999E-2</c:v>
                </c:pt>
                <c:pt idx="8181">
                  <c:v>5.5059999999999998E-2</c:v>
                </c:pt>
                <c:pt idx="8182">
                  <c:v>5.4940000000000003E-2</c:v>
                </c:pt>
                <c:pt idx="8183">
                  <c:v>5.4940000000000003E-2</c:v>
                </c:pt>
                <c:pt idx="8184">
                  <c:v>5.4289999999999998E-2</c:v>
                </c:pt>
                <c:pt idx="8185">
                  <c:v>5.339E-2</c:v>
                </c:pt>
                <c:pt idx="8186">
                  <c:v>5.1950000000000003E-2</c:v>
                </c:pt>
                <c:pt idx="8187">
                  <c:v>5.0779999999999999E-2</c:v>
                </c:pt>
                <c:pt idx="8188">
                  <c:v>4.9950000000000001E-2</c:v>
                </c:pt>
                <c:pt idx="8189">
                  <c:v>5.1130000000000002E-2</c:v>
                </c:pt>
                <c:pt idx="8190">
                  <c:v>5.2789999999999997E-2</c:v>
                </c:pt>
                <c:pt idx="8191">
                  <c:v>5.2600000000000001E-2</c:v>
                </c:pt>
                <c:pt idx="8192">
                  <c:v>5.2929999999999998E-2</c:v>
                </c:pt>
                <c:pt idx="8193">
                  <c:v>5.398E-2</c:v>
                </c:pt>
                <c:pt idx="8194">
                  <c:v>5.4690000000000003E-2</c:v>
                </c:pt>
                <c:pt idx="8195">
                  <c:v>5.518E-2</c:v>
                </c:pt>
                <c:pt idx="8196">
                  <c:v>5.4289999999999998E-2</c:v>
                </c:pt>
                <c:pt idx="8197">
                  <c:v>5.373E-2</c:v>
                </c:pt>
                <c:pt idx="8198">
                  <c:v>5.3679999999999999E-2</c:v>
                </c:pt>
                <c:pt idx="8199">
                  <c:v>5.2740000000000002E-2</c:v>
                </c:pt>
                <c:pt idx="8200">
                  <c:v>5.1499999999999997E-2</c:v>
                </c:pt>
                <c:pt idx="8201">
                  <c:v>5.0950000000000002E-2</c:v>
                </c:pt>
                <c:pt idx="8202">
                  <c:v>4.9619999999999997E-2</c:v>
                </c:pt>
                <c:pt idx="8203">
                  <c:v>4.7E-2</c:v>
                </c:pt>
                <c:pt idx="8204">
                  <c:v>4.6300000000000001E-2</c:v>
                </c:pt>
                <c:pt idx="8205">
                  <c:v>4.6339999999999999E-2</c:v>
                </c:pt>
                <c:pt idx="8206">
                  <c:v>4.6629999999999998E-2</c:v>
                </c:pt>
                <c:pt idx="8207">
                  <c:v>4.6429999999999999E-2</c:v>
                </c:pt>
                <c:pt idx="8208">
                  <c:v>4.539E-2</c:v>
                </c:pt>
                <c:pt idx="8209">
                  <c:v>4.394E-2</c:v>
                </c:pt>
                <c:pt idx="8210">
                  <c:v>4.233E-2</c:v>
                </c:pt>
                <c:pt idx="8211">
                  <c:v>4.1050000000000003E-2</c:v>
                </c:pt>
                <c:pt idx="8212">
                  <c:v>3.9660000000000001E-2</c:v>
                </c:pt>
                <c:pt idx="8213">
                  <c:v>3.8109999999999998E-2</c:v>
                </c:pt>
                <c:pt idx="8214">
                  <c:v>3.8760000000000003E-2</c:v>
                </c:pt>
                <c:pt idx="8215">
                  <c:v>4.0469999999999999E-2</c:v>
                </c:pt>
                <c:pt idx="8216">
                  <c:v>4.0509999999999997E-2</c:v>
                </c:pt>
                <c:pt idx="8217">
                  <c:v>4.0710000000000003E-2</c:v>
                </c:pt>
                <c:pt idx="8218">
                  <c:v>4.1189999999999997E-2</c:v>
                </c:pt>
                <c:pt idx="8219">
                  <c:v>4.1169999999999998E-2</c:v>
                </c:pt>
                <c:pt idx="8220">
                  <c:v>4.0910000000000002E-2</c:v>
                </c:pt>
                <c:pt idx="8221">
                  <c:v>4.104E-2</c:v>
                </c:pt>
                <c:pt idx="8222">
                  <c:v>4.1110000000000001E-2</c:v>
                </c:pt>
                <c:pt idx="8223">
                  <c:v>4.1079999999999998E-2</c:v>
                </c:pt>
                <c:pt idx="8224">
                  <c:v>4.1939999999999998E-2</c:v>
                </c:pt>
                <c:pt idx="8225">
                  <c:v>4.3290000000000002E-2</c:v>
                </c:pt>
                <c:pt idx="8226">
                  <c:v>4.2450000000000002E-2</c:v>
                </c:pt>
                <c:pt idx="8227">
                  <c:v>4.1399999999999999E-2</c:v>
                </c:pt>
                <c:pt idx="8228">
                  <c:v>4.0009999999999997E-2</c:v>
                </c:pt>
                <c:pt idx="8229">
                  <c:v>3.8490000000000003E-2</c:v>
                </c:pt>
                <c:pt idx="8230">
                  <c:v>3.6880000000000003E-2</c:v>
                </c:pt>
                <c:pt idx="8231">
                  <c:v>3.4720000000000001E-2</c:v>
                </c:pt>
                <c:pt idx="8232">
                  <c:v>3.3270000000000001E-2</c:v>
                </c:pt>
                <c:pt idx="8233">
                  <c:v>3.3480000000000003E-2</c:v>
                </c:pt>
                <c:pt idx="8234">
                  <c:v>3.4619999999999998E-2</c:v>
                </c:pt>
                <c:pt idx="8235">
                  <c:v>3.628E-2</c:v>
                </c:pt>
                <c:pt idx="8236">
                  <c:v>3.5619999999999999E-2</c:v>
                </c:pt>
                <c:pt idx="8237">
                  <c:v>3.533E-2</c:v>
                </c:pt>
                <c:pt idx="8238">
                  <c:v>3.61E-2</c:v>
                </c:pt>
                <c:pt idx="8239">
                  <c:v>3.619E-2</c:v>
                </c:pt>
                <c:pt idx="8240">
                  <c:v>3.5860000000000003E-2</c:v>
                </c:pt>
                <c:pt idx="8241">
                  <c:v>3.8120000000000001E-2</c:v>
                </c:pt>
                <c:pt idx="8242">
                  <c:v>4.0169999999999997E-2</c:v>
                </c:pt>
                <c:pt idx="8243">
                  <c:v>4.122E-2</c:v>
                </c:pt>
                <c:pt idx="8244">
                  <c:v>4.1320000000000003E-2</c:v>
                </c:pt>
                <c:pt idx="8245">
                  <c:v>4.0730000000000002E-2</c:v>
                </c:pt>
                <c:pt idx="8246">
                  <c:v>4.4569999999999999E-2</c:v>
                </c:pt>
                <c:pt idx="8247">
                  <c:v>4.7809999999999998E-2</c:v>
                </c:pt>
                <c:pt idx="8248">
                  <c:v>4.7980000000000002E-2</c:v>
                </c:pt>
                <c:pt idx="8249">
                  <c:v>4.7570000000000001E-2</c:v>
                </c:pt>
                <c:pt idx="8250">
                  <c:v>4.6719999999999998E-2</c:v>
                </c:pt>
                <c:pt idx="8251">
                  <c:v>4.6370000000000001E-2</c:v>
                </c:pt>
                <c:pt idx="8252">
                  <c:v>4.5659999999999999E-2</c:v>
                </c:pt>
                <c:pt idx="8253">
                  <c:v>4.3459999999999999E-2</c:v>
                </c:pt>
                <c:pt idx="8254">
                  <c:v>4.2790000000000002E-2</c:v>
                </c:pt>
                <c:pt idx="8255">
                  <c:v>4.3360000000000003E-2</c:v>
                </c:pt>
                <c:pt idx="8256">
                  <c:v>4.5420000000000002E-2</c:v>
                </c:pt>
                <c:pt idx="8257">
                  <c:v>4.7050000000000002E-2</c:v>
                </c:pt>
                <c:pt idx="8258">
                  <c:v>4.6539999999999998E-2</c:v>
                </c:pt>
                <c:pt idx="8259">
                  <c:v>4.6469999999999997E-2</c:v>
                </c:pt>
                <c:pt idx="8260">
                  <c:v>4.6800000000000001E-2</c:v>
                </c:pt>
                <c:pt idx="8261">
                  <c:v>4.7840000000000001E-2</c:v>
                </c:pt>
                <c:pt idx="8262">
                  <c:v>4.9200000000000001E-2</c:v>
                </c:pt>
                <c:pt idx="8263">
                  <c:v>5.1389999999999998E-2</c:v>
                </c:pt>
                <c:pt idx="8264">
                  <c:v>5.4030000000000002E-2</c:v>
                </c:pt>
                <c:pt idx="8265">
                  <c:v>5.7090000000000002E-2</c:v>
                </c:pt>
                <c:pt idx="8266">
                  <c:v>5.8819999999999997E-2</c:v>
                </c:pt>
                <c:pt idx="8267">
                  <c:v>6.0229999999999999E-2</c:v>
                </c:pt>
                <c:pt idx="8268">
                  <c:v>6.1280000000000001E-2</c:v>
                </c:pt>
                <c:pt idx="8269">
                  <c:v>6.2120000000000002E-2</c:v>
                </c:pt>
                <c:pt idx="8270">
                  <c:v>6.2780000000000002E-2</c:v>
                </c:pt>
                <c:pt idx="8271">
                  <c:v>6.2890000000000001E-2</c:v>
                </c:pt>
                <c:pt idx="8272">
                  <c:v>6.2880000000000005E-2</c:v>
                </c:pt>
                <c:pt idx="8273">
                  <c:v>6.2780000000000002E-2</c:v>
                </c:pt>
                <c:pt idx="8274">
                  <c:v>6.2280000000000002E-2</c:v>
                </c:pt>
                <c:pt idx="8275">
                  <c:v>6.1409999999999999E-2</c:v>
                </c:pt>
                <c:pt idx="8276">
                  <c:v>6.1800000000000001E-2</c:v>
                </c:pt>
                <c:pt idx="8277">
                  <c:v>6.2100000000000002E-2</c:v>
                </c:pt>
                <c:pt idx="8278">
                  <c:v>6.096E-2</c:v>
                </c:pt>
                <c:pt idx="8279">
                  <c:v>5.969E-2</c:v>
                </c:pt>
                <c:pt idx="8280">
                  <c:v>5.8299999999999998E-2</c:v>
                </c:pt>
                <c:pt idx="8281">
                  <c:v>5.6050000000000003E-2</c:v>
                </c:pt>
                <c:pt idx="8282">
                  <c:v>5.4170000000000003E-2</c:v>
                </c:pt>
                <c:pt idx="8283">
                  <c:v>5.4769999999999999E-2</c:v>
                </c:pt>
                <c:pt idx="8284">
                  <c:v>5.5620000000000003E-2</c:v>
                </c:pt>
                <c:pt idx="8285">
                  <c:v>5.6730000000000003E-2</c:v>
                </c:pt>
                <c:pt idx="8286">
                  <c:v>5.8340000000000003E-2</c:v>
                </c:pt>
                <c:pt idx="8287">
                  <c:v>6.0179999999999997E-2</c:v>
                </c:pt>
                <c:pt idx="8288">
                  <c:v>6.2869999999999995E-2</c:v>
                </c:pt>
                <c:pt idx="8289">
                  <c:v>6.4990000000000006E-2</c:v>
                </c:pt>
                <c:pt idx="8290">
                  <c:v>6.651E-2</c:v>
                </c:pt>
                <c:pt idx="8291">
                  <c:v>6.7839999999999998E-2</c:v>
                </c:pt>
                <c:pt idx="8292">
                  <c:v>6.8419999999999995E-2</c:v>
                </c:pt>
                <c:pt idx="8293">
                  <c:v>6.5369999999999998E-2</c:v>
                </c:pt>
                <c:pt idx="8294">
                  <c:v>6.2899999999999998E-2</c:v>
                </c:pt>
                <c:pt idx="8295">
                  <c:v>6.1100000000000002E-2</c:v>
                </c:pt>
                <c:pt idx="8296">
                  <c:v>5.9150000000000001E-2</c:v>
                </c:pt>
                <c:pt idx="8297">
                  <c:v>5.7840000000000003E-2</c:v>
                </c:pt>
                <c:pt idx="8298">
                  <c:v>6.0100000000000001E-2</c:v>
                </c:pt>
                <c:pt idx="8299">
                  <c:v>6.1559999999999997E-2</c:v>
                </c:pt>
                <c:pt idx="8300">
                  <c:v>6.2210000000000001E-2</c:v>
                </c:pt>
                <c:pt idx="8301">
                  <c:v>6.1289999999999997E-2</c:v>
                </c:pt>
                <c:pt idx="8302">
                  <c:v>6.0060000000000002E-2</c:v>
                </c:pt>
                <c:pt idx="8303">
                  <c:v>5.9069999999999998E-2</c:v>
                </c:pt>
                <c:pt idx="8304">
                  <c:v>5.8380000000000001E-2</c:v>
                </c:pt>
                <c:pt idx="8305">
                  <c:v>5.799E-2</c:v>
                </c:pt>
                <c:pt idx="8306">
                  <c:v>5.7520000000000002E-2</c:v>
                </c:pt>
                <c:pt idx="8307">
                  <c:v>5.6989999999999999E-2</c:v>
                </c:pt>
                <c:pt idx="8308">
                  <c:v>5.6239999999999998E-2</c:v>
                </c:pt>
                <c:pt idx="8309">
                  <c:v>5.4429999999999999E-2</c:v>
                </c:pt>
                <c:pt idx="8310">
                  <c:v>5.1479999999999998E-2</c:v>
                </c:pt>
                <c:pt idx="8311">
                  <c:v>5.117E-2</c:v>
                </c:pt>
                <c:pt idx="8312">
                  <c:v>5.1110000000000003E-2</c:v>
                </c:pt>
                <c:pt idx="8313">
                  <c:v>4.8210000000000003E-2</c:v>
                </c:pt>
                <c:pt idx="8314">
                  <c:v>4.7079999999999997E-2</c:v>
                </c:pt>
                <c:pt idx="8315">
                  <c:v>4.8050000000000002E-2</c:v>
                </c:pt>
                <c:pt idx="8316">
                  <c:v>4.8390000000000002E-2</c:v>
                </c:pt>
                <c:pt idx="8317">
                  <c:v>4.8800000000000003E-2</c:v>
                </c:pt>
                <c:pt idx="8318">
                  <c:v>5.0900000000000001E-2</c:v>
                </c:pt>
                <c:pt idx="8319">
                  <c:v>5.2109999999999997E-2</c:v>
                </c:pt>
                <c:pt idx="8320">
                  <c:v>5.219E-2</c:v>
                </c:pt>
                <c:pt idx="8321">
                  <c:v>5.0849999999999999E-2</c:v>
                </c:pt>
                <c:pt idx="8322">
                  <c:v>4.9169999999999998E-2</c:v>
                </c:pt>
                <c:pt idx="8323">
                  <c:v>4.7840000000000001E-2</c:v>
                </c:pt>
                <c:pt idx="8324">
                  <c:v>4.6120000000000001E-2</c:v>
                </c:pt>
                <c:pt idx="8325">
                  <c:v>4.3869999999999999E-2</c:v>
                </c:pt>
                <c:pt idx="8326">
                  <c:v>4.3159999999999997E-2</c:v>
                </c:pt>
                <c:pt idx="8327">
                  <c:v>4.2900000000000001E-2</c:v>
                </c:pt>
                <c:pt idx="8328">
                  <c:v>4.267E-2</c:v>
                </c:pt>
                <c:pt idx="8329">
                  <c:v>4.233E-2</c:v>
                </c:pt>
                <c:pt idx="8330">
                  <c:v>4.1840000000000002E-2</c:v>
                </c:pt>
                <c:pt idx="8331">
                  <c:v>4.317E-2</c:v>
                </c:pt>
                <c:pt idx="8332">
                  <c:v>4.505E-2</c:v>
                </c:pt>
                <c:pt idx="8333">
                  <c:v>4.5719999999999997E-2</c:v>
                </c:pt>
                <c:pt idx="8334">
                  <c:v>4.7019999999999999E-2</c:v>
                </c:pt>
                <c:pt idx="8335">
                  <c:v>4.922E-2</c:v>
                </c:pt>
                <c:pt idx="8336">
                  <c:v>4.938E-2</c:v>
                </c:pt>
                <c:pt idx="8337">
                  <c:v>4.8669999999999998E-2</c:v>
                </c:pt>
                <c:pt idx="8338">
                  <c:v>4.5330000000000002E-2</c:v>
                </c:pt>
                <c:pt idx="8339">
                  <c:v>4.4359999999999997E-2</c:v>
                </c:pt>
                <c:pt idx="8340">
                  <c:v>4.6789999999999998E-2</c:v>
                </c:pt>
                <c:pt idx="8341">
                  <c:v>4.7129999999999998E-2</c:v>
                </c:pt>
                <c:pt idx="8342">
                  <c:v>4.666E-2</c:v>
                </c:pt>
                <c:pt idx="8343">
                  <c:v>4.6580000000000003E-2</c:v>
                </c:pt>
                <c:pt idx="8344">
                  <c:v>4.6190000000000002E-2</c:v>
                </c:pt>
                <c:pt idx="8345">
                  <c:v>4.5289999999999997E-2</c:v>
                </c:pt>
                <c:pt idx="8346">
                  <c:v>4.2909999999999997E-2</c:v>
                </c:pt>
                <c:pt idx="8347">
                  <c:v>4.0090000000000001E-2</c:v>
                </c:pt>
                <c:pt idx="8348">
                  <c:v>4.0829999999999998E-2</c:v>
                </c:pt>
                <c:pt idx="8349">
                  <c:v>4.0770000000000001E-2</c:v>
                </c:pt>
                <c:pt idx="8350">
                  <c:v>3.9280000000000002E-2</c:v>
                </c:pt>
                <c:pt idx="8351">
                  <c:v>3.8890000000000001E-2</c:v>
                </c:pt>
                <c:pt idx="8352">
                  <c:v>3.8989999999999997E-2</c:v>
                </c:pt>
                <c:pt idx="8353">
                  <c:v>3.8129999999999997E-2</c:v>
                </c:pt>
                <c:pt idx="8354">
                  <c:v>3.7379999999999997E-2</c:v>
                </c:pt>
                <c:pt idx="8355">
                  <c:v>3.6830000000000002E-2</c:v>
                </c:pt>
                <c:pt idx="8356">
                  <c:v>3.6600000000000001E-2</c:v>
                </c:pt>
                <c:pt idx="8357">
                  <c:v>3.6490000000000002E-2</c:v>
                </c:pt>
                <c:pt idx="8358">
                  <c:v>3.5650000000000001E-2</c:v>
                </c:pt>
                <c:pt idx="8359">
                  <c:v>3.6459999999999999E-2</c:v>
                </c:pt>
                <c:pt idx="8360">
                  <c:v>4.0390000000000002E-2</c:v>
                </c:pt>
                <c:pt idx="8361">
                  <c:v>4.1640000000000003E-2</c:v>
                </c:pt>
                <c:pt idx="8362">
                  <c:v>4.1619999999999997E-2</c:v>
                </c:pt>
                <c:pt idx="8363">
                  <c:v>4.4729999999999999E-2</c:v>
                </c:pt>
                <c:pt idx="8364">
                  <c:v>4.7239999999999997E-2</c:v>
                </c:pt>
                <c:pt idx="8365">
                  <c:v>4.8619999999999997E-2</c:v>
                </c:pt>
                <c:pt idx="8366">
                  <c:v>4.9500000000000002E-2</c:v>
                </c:pt>
                <c:pt idx="8367">
                  <c:v>5.0160000000000003E-2</c:v>
                </c:pt>
                <c:pt idx="8368">
                  <c:v>5.2549999999999999E-2</c:v>
                </c:pt>
                <c:pt idx="8369">
                  <c:v>5.4269999999999999E-2</c:v>
                </c:pt>
                <c:pt idx="8370">
                  <c:v>5.4620000000000002E-2</c:v>
                </c:pt>
                <c:pt idx="8371">
                  <c:v>5.6509999999999998E-2</c:v>
                </c:pt>
                <c:pt idx="8372">
                  <c:v>5.9119999999999999E-2</c:v>
                </c:pt>
                <c:pt idx="8373">
                  <c:v>5.969E-2</c:v>
                </c:pt>
                <c:pt idx="8374">
                  <c:v>6.1039999999999997E-2</c:v>
                </c:pt>
                <c:pt idx="8375">
                  <c:v>6.404E-2</c:v>
                </c:pt>
                <c:pt idx="8376">
                  <c:v>6.4799999999999996E-2</c:v>
                </c:pt>
                <c:pt idx="8377">
                  <c:v>6.454E-2</c:v>
                </c:pt>
                <c:pt idx="8378">
                  <c:v>6.7839999999999998E-2</c:v>
                </c:pt>
                <c:pt idx="8379">
                  <c:v>7.0519999999999999E-2</c:v>
                </c:pt>
                <c:pt idx="8380">
                  <c:v>7.1830000000000005E-2</c:v>
                </c:pt>
                <c:pt idx="8381">
                  <c:v>7.3730000000000004E-2</c:v>
                </c:pt>
                <c:pt idx="8382">
                  <c:v>7.5939999999999994E-2</c:v>
                </c:pt>
                <c:pt idx="8383">
                  <c:v>7.6649999999999996E-2</c:v>
                </c:pt>
                <c:pt idx="8384">
                  <c:v>7.6960000000000001E-2</c:v>
                </c:pt>
                <c:pt idx="8385">
                  <c:v>7.6350000000000001E-2</c:v>
                </c:pt>
                <c:pt idx="8386">
                  <c:v>7.5730000000000006E-2</c:v>
                </c:pt>
                <c:pt idx="8387">
                  <c:v>7.5090000000000004E-2</c:v>
                </c:pt>
                <c:pt idx="8388">
                  <c:v>7.2639999999999996E-2</c:v>
                </c:pt>
                <c:pt idx="8389">
                  <c:v>7.0069999999999993E-2</c:v>
                </c:pt>
                <c:pt idx="8390">
                  <c:v>6.7229999999999998E-2</c:v>
                </c:pt>
                <c:pt idx="8391">
                  <c:v>6.5070000000000003E-2</c:v>
                </c:pt>
                <c:pt idx="8392">
                  <c:v>6.3299999999999995E-2</c:v>
                </c:pt>
                <c:pt idx="8393">
                  <c:v>6.2649999999999997E-2</c:v>
                </c:pt>
                <c:pt idx="8394">
                  <c:v>6.2210000000000001E-2</c:v>
                </c:pt>
                <c:pt idx="8395">
                  <c:v>6.2170000000000003E-2</c:v>
                </c:pt>
                <c:pt idx="8396">
                  <c:v>6.1580000000000003E-2</c:v>
                </c:pt>
                <c:pt idx="8397">
                  <c:v>6.0679999999999998E-2</c:v>
                </c:pt>
                <c:pt idx="8398">
                  <c:v>6.0780000000000001E-2</c:v>
                </c:pt>
                <c:pt idx="8399">
                  <c:v>6.0650000000000003E-2</c:v>
                </c:pt>
                <c:pt idx="8400">
                  <c:v>5.9959999999999999E-2</c:v>
                </c:pt>
                <c:pt idx="8401">
                  <c:v>5.944E-2</c:v>
                </c:pt>
                <c:pt idx="8402">
                  <c:v>5.9020000000000003E-2</c:v>
                </c:pt>
                <c:pt idx="8403">
                  <c:v>5.9760000000000001E-2</c:v>
                </c:pt>
                <c:pt idx="8404">
                  <c:v>6.0060000000000002E-2</c:v>
                </c:pt>
                <c:pt idx="8405">
                  <c:v>5.9319999999999998E-2</c:v>
                </c:pt>
                <c:pt idx="8406">
                  <c:v>5.8200000000000002E-2</c:v>
                </c:pt>
                <c:pt idx="8407">
                  <c:v>5.6890000000000003E-2</c:v>
                </c:pt>
                <c:pt idx="8408">
                  <c:v>5.5750000000000001E-2</c:v>
                </c:pt>
                <c:pt idx="8409">
                  <c:v>5.4899999999999997E-2</c:v>
                </c:pt>
                <c:pt idx="8410">
                  <c:v>5.475E-2</c:v>
                </c:pt>
                <c:pt idx="8411">
                  <c:v>5.4850000000000003E-2</c:v>
                </c:pt>
                <c:pt idx="8412">
                  <c:v>5.5100000000000003E-2</c:v>
                </c:pt>
                <c:pt idx="8413">
                  <c:v>5.3760000000000002E-2</c:v>
                </c:pt>
                <c:pt idx="8414">
                  <c:v>5.2609999999999997E-2</c:v>
                </c:pt>
                <c:pt idx="8415">
                  <c:v>5.2109999999999997E-2</c:v>
                </c:pt>
                <c:pt idx="8416">
                  <c:v>5.1470000000000002E-2</c:v>
                </c:pt>
                <c:pt idx="8417">
                  <c:v>5.074E-2</c:v>
                </c:pt>
                <c:pt idx="8418">
                  <c:v>4.8959999999999997E-2</c:v>
                </c:pt>
                <c:pt idx="8419">
                  <c:v>4.7140000000000001E-2</c:v>
                </c:pt>
                <c:pt idx="8420">
                  <c:v>4.5310000000000003E-2</c:v>
                </c:pt>
                <c:pt idx="8421">
                  <c:v>4.3459999999999999E-2</c:v>
                </c:pt>
                <c:pt idx="8422">
                  <c:v>4.1579999999999999E-2</c:v>
                </c:pt>
                <c:pt idx="8423">
                  <c:v>4.1910000000000003E-2</c:v>
                </c:pt>
                <c:pt idx="8424">
                  <c:v>4.2759999999999999E-2</c:v>
                </c:pt>
                <c:pt idx="8425">
                  <c:v>4.4670000000000001E-2</c:v>
                </c:pt>
                <c:pt idx="8426">
                  <c:v>4.5530000000000001E-2</c:v>
                </c:pt>
                <c:pt idx="8427">
                  <c:v>4.5679999999999998E-2</c:v>
                </c:pt>
                <c:pt idx="8428">
                  <c:v>4.6609999999999999E-2</c:v>
                </c:pt>
                <c:pt idx="8429">
                  <c:v>4.7559999999999998E-2</c:v>
                </c:pt>
                <c:pt idx="8430">
                  <c:v>4.8309999999999999E-2</c:v>
                </c:pt>
                <c:pt idx="8431">
                  <c:v>5.0599999999999999E-2</c:v>
                </c:pt>
                <c:pt idx="8432">
                  <c:v>5.3969999999999997E-2</c:v>
                </c:pt>
                <c:pt idx="8433">
                  <c:v>5.3490000000000003E-2</c:v>
                </c:pt>
                <c:pt idx="8434">
                  <c:v>5.2760000000000001E-2</c:v>
                </c:pt>
                <c:pt idx="8435">
                  <c:v>5.2540000000000003E-2</c:v>
                </c:pt>
                <c:pt idx="8436">
                  <c:v>5.3100000000000001E-2</c:v>
                </c:pt>
                <c:pt idx="8437">
                  <c:v>5.4260000000000003E-2</c:v>
                </c:pt>
                <c:pt idx="8438">
                  <c:v>5.289E-2</c:v>
                </c:pt>
                <c:pt idx="8439">
                  <c:v>5.108E-2</c:v>
                </c:pt>
                <c:pt idx="8440">
                  <c:v>4.888E-2</c:v>
                </c:pt>
                <c:pt idx="8441">
                  <c:v>4.7350000000000003E-2</c:v>
                </c:pt>
                <c:pt idx="8442">
                  <c:v>4.6350000000000002E-2</c:v>
                </c:pt>
                <c:pt idx="8443">
                  <c:v>4.6289999999999998E-2</c:v>
                </c:pt>
                <c:pt idx="8444">
                  <c:v>4.6550000000000001E-2</c:v>
                </c:pt>
                <c:pt idx="8445">
                  <c:v>4.7539999999999999E-2</c:v>
                </c:pt>
                <c:pt idx="8446">
                  <c:v>4.718E-2</c:v>
                </c:pt>
                <c:pt idx="8447">
                  <c:v>4.5589999999999999E-2</c:v>
                </c:pt>
                <c:pt idx="8448">
                  <c:v>4.5400000000000003E-2</c:v>
                </c:pt>
                <c:pt idx="8449">
                  <c:v>4.5159999999999999E-2</c:v>
                </c:pt>
                <c:pt idx="8450">
                  <c:v>4.385E-2</c:v>
                </c:pt>
                <c:pt idx="8451">
                  <c:v>4.3490000000000001E-2</c:v>
                </c:pt>
                <c:pt idx="8452">
                  <c:v>4.4010000000000001E-2</c:v>
                </c:pt>
                <c:pt idx="8453">
                  <c:v>4.342E-2</c:v>
                </c:pt>
                <c:pt idx="8454">
                  <c:v>4.2790000000000002E-2</c:v>
                </c:pt>
                <c:pt idx="8455">
                  <c:v>4.2709999999999998E-2</c:v>
                </c:pt>
                <c:pt idx="8456">
                  <c:v>4.3220000000000001E-2</c:v>
                </c:pt>
                <c:pt idx="8457">
                  <c:v>4.428E-2</c:v>
                </c:pt>
                <c:pt idx="8458">
                  <c:v>4.446E-2</c:v>
                </c:pt>
                <c:pt idx="8459">
                  <c:v>4.4940000000000001E-2</c:v>
                </c:pt>
                <c:pt idx="8460">
                  <c:v>4.7629999999999999E-2</c:v>
                </c:pt>
                <c:pt idx="8461">
                  <c:v>4.9230000000000003E-2</c:v>
                </c:pt>
                <c:pt idx="8462">
                  <c:v>4.9799999999999997E-2</c:v>
                </c:pt>
                <c:pt idx="8463">
                  <c:v>4.9599999999999998E-2</c:v>
                </c:pt>
                <c:pt idx="8464">
                  <c:v>4.8849999999999998E-2</c:v>
                </c:pt>
                <c:pt idx="8465">
                  <c:v>4.6219999999999997E-2</c:v>
                </c:pt>
                <c:pt idx="8466">
                  <c:v>4.496E-2</c:v>
                </c:pt>
                <c:pt idx="8467">
                  <c:v>4.514E-2</c:v>
                </c:pt>
                <c:pt idx="8468">
                  <c:v>4.4600000000000001E-2</c:v>
                </c:pt>
                <c:pt idx="8469">
                  <c:v>4.3950000000000003E-2</c:v>
                </c:pt>
                <c:pt idx="8470">
                  <c:v>4.3520000000000003E-2</c:v>
                </c:pt>
                <c:pt idx="8471">
                  <c:v>4.4769999999999997E-2</c:v>
                </c:pt>
                <c:pt idx="8472">
                  <c:v>4.7629999999999999E-2</c:v>
                </c:pt>
                <c:pt idx="8473">
                  <c:v>4.8809999999999999E-2</c:v>
                </c:pt>
                <c:pt idx="8474">
                  <c:v>5.0130000000000001E-2</c:v>
                </c:pt>
                <c:pt idx="8475">
                  <c:v>5.355E-2</c:v>
                </c:pt>
                <c:pt idx="8476">
                  <c:v>5.5419999999999997E-2</c:v>
                </c:pt>
                <c:pt idx="8477">
                  <c:v>5.5660000000000001E-2</c:v>
                </c:pt>
                <c:pt idx="8478">
                  <c:v>5.7090000000000002E-2</c:v>
                </c:pt>
                <c:pt idx="8479">
                  <c:v>5.885E-2</c:v>
                </c:pt>
                <c:pt idx="8480">
                  <c:v>6.1060000000000003E-2</c:v>
                </c:pt>
                <c:pt idx="8481">
                  <c:v>6.2570000000000001E-2</c:v>
                </c:pt>
                <c:pt idx="8482">
                  <c:v>6.336E-2</c:v>
                </c:pt>
                <c:pt idx="8483">
                  <c:v>6.2939999999999996E-2</c:v>
                </c:pt>
                <c:pt idx="8484">
                  <c:v>6.2170000000000003E-2</c:v>
                </c:pt>
                <c:pt idx="8485">
                  <c:v>6.0670000000000002E-2</c:v>
                </c:pt>
                <c:pt idx="8486">
                  <c:v>5.9679999999999997E-2</c:v>
                </c:pt>
                <c:pt idx="8487">
                  <c:v>5.9200000000000003E-2</c:v>
                </c:pt>
                <c:pt idx="8488">
                  <c:v>5.765E-2</c:v>
                </c:pt>
                <c:pt idx="8489">
                  <c:v>5.6090000000000001E-2</c:v>
                </c:pt>
                <c:pt idx="8490">
                  <c:v>5.5500000000000001E-2</c:v>
                </c:pt>
                <c:pt idx="8491">
                  <c:v>5.5169999999999997E-2</c:v>
                </c:pt>
                <c:pt idx="8492">
                  <c:v>5.5129999999999998E-2</c:v>
                </c:pt>
                <c:pt idx="8493">
                  <c:v>5.4870000000000002E-2</c:v>
                </c:pt>
                <c:pt idx="8494">
                  <c:v>5.4620000000000002E-2</c:v>
                </c:pt>
                <c:pt idx="8495">
                  <c:v>5.4760000000000003E-2</c:v>
                </c:pt>
                <c:pt idx="8496">
                  <c:v>5.5239999999999997E-2</c:v>
                </c:pt>
                <c:pt idx="8497">
                  <c:v>5.6090000000000001E-2</c:v>
                </c:pt>
                <c:pt idx="8498">
                  <c:v>5.6829999999999999E-2</c:v>
                </c:pt>
                <c:pt idx="8499">
                  <c:v>5.799E-2</c:v>
                </c:pt>
                <c:pt idx="8500">
                  <c:v>6.1339999999999999E-2</c:v>
                </c:pt>
                <c:pt idx="8501">
                  <c:v>6.3229999999999995E-2</c:v>
                </c:pt>
                <c:pt idx="8502">
                  <c:v>6.3409999999999994E-2</c:v>
                </c:pt>
                <c:pt idx="8503">
                  <c:v>6.7919999999999994E-2</c:v>
                </c:pt>
                <c:pt idx="8504">
                  <c:v>7.3029999999999998E-2</c:v>
                </c:pt>
                <c:pt idx="8505">
                  <c:v>7.4260000000000007E-2</c:v>
                </c:pt>
                <c:pt idx="8506">
                  <c:v>7.5910000000000005E-2</c:v>
                </c:pt>
                <c:pt idx="8507">
                  <c:v>7.8039999999999998E-2</c:v>
                </c:pt>
                <c:pt idx="8508">
                  <c:v>7.9149999999999998E-2</c:v>
                </c:pt>
                <c:pt idx="8509">
                  <c:v>7.9939999999999997E-2</c:v>
                </c:pt>
                <c:pt idx="8510">
                  <c:v>8.0390000000000003E-2</c:v>
                </c:pt>
                <c:pt idx="8511">
                  <c:v>8.072E-2</c:v>
                </c:pt>
                <c:pt idx="8512">
                  <c:v>8.0890000000000004E-2</c:v>
                </c:pt>
                <c:pt idx="8513">
                  <c:v>8.0350000000000005E-2</c:v>
                </c:pt>
                <c:pt idx="8514">
                  <c:v>7.9519999999999993E-2</c:v>
                </c:pt>
                <c:pt idx="8515">
                  <c:v>7.7960000000000002E-2</c:v>
                </c:pt>
                <c:pt idx="8516">
                  <c:v>7.5939999999999994E-2</c:v>
                </c:pt>
                <c:pt idx="8517">
                  <c:v>7.3319999999999996E-2</c:v>
                </c:pt>
                <c:pt idx="8518">
                  <c:v>7.2789999999999994E-2</c:v>
                </c:pt>
                <c:pt idx="8519">
                  <c:v>7.2779999999999997E-2</c:v>
                </c:pt>
                <c:pt idx="8520">
                  <c:v>7.1510000000000004E-2</c:v>
                </c:pt>
                <c:pt idx="8521">
                  <c:v>7.0389999999999994E-2</c:v>
                </c:pt>
                <c:pt idx="8522">
                  <c:v>6.9500000000000006E-2</c:v>
                </c:pt>
                <c:pt idx="8523">
                  <c:v>6.9690000000000002E-2</c:v>
                </c:pt>
                <c:pt idx="8524">
                  <c:v>7.0199999999999999E-2</c:v>
                </c:pt>
                <c:pt idx="8525">
                  <c:v>7.0139999999999994E-2</c:v>
                </c:pt>
                <c:pt idx="8526">
                  <c:v>7.0529999999999995E-2</c:v>
                </c:pt>
                <c:pt idx="8527">
                  <c:v>7.1599999999999997E-2</c:v>
                </c:pt>
                <c:pt idx="8528">
                  <c:v>7.0239999999999997E-2</c:v>
                </c:pt>
                <c:pt idx="8529">
                  <c:v>6.7970000000000003E-2</c:v>
                </c:pt>
                <c:pt idx="8530">
                  <c:v>6.7820000000000005E-2</c:v>
                </c:pt>
                <c:pt idx="8531">
                  <c:v>6.7360000000000003E-2</c:v>
                </c:pt>
                <c:pt idx="8532">
                  <c:v>6.6409999999999997E-2</c:v>
                </c:pt>
                <c:pt idx="8533">
                  <c:v>6.5640000000000004E-2</c:v>
                </c:pt>
                <c:pt idx="8534">
                  <c:v>6.4890000000000003E-2</c:v>
                </c:pt>
                <c:pt idx="8535">
                  <c:v>6.3469999999999999E-2</c:v>
                </c:pt>
                <c:pt idx="8536">
                  <c:v>6.2210000000000001E-2</c:v>
                </c:pt>
                <c:pt idx="8537">
                  <c:v>6.1179999999999998E-2</c:v>
                </c:pt>
                <c:pt idx="8538">
                  <c:v>5.9520000000000003E-2</c:v>
                </c:pt>
                <c:pt idx="8539">
                  <c:v>5.7630000000000001E-2</c:v>
                </c:pt>
                <c:pt idx="8540">
                  <c:v>5.6149999999999999E-2</c:v>
                </c:pt>
                <c:pt idx="8541">
                  <c:v>5.4059999999999997E-2</c:v>
                </c:pt>
                <c:pt idx="8542">
                  <c:v>5.108E-2</c:v>
                </c:pt>
                <c:pt idx="8543">
                  <c:v>5.033E-2</c:v>
                </c:pt>
                <c:pt idx="8544">
                  <c:v>5.0509999999999999E-2</c:v>
                </c:pt>
                <c:pt idx="8545">
                  <c:v>5.0799999999999998E-2</c:v>
                </c:pt>
                <c:pt idx="8546">
                  <c:v>5.0599999999999999E-2</c:v>
                </c:pt>
                <c:pt idx="8547">
                  <c:v>4.9630000000000001E-2</c:v>
                </c:pt>
                <c:pt idx="8548">
                  <c:v>4.9369999999999997E-2</c:v>
                </c:pt>
                <c:pt idx="8549">
                  <c:v>4.9390000000000003E-2</c:v>
                </c:pt>
                <c:pt idx="8550">
                  <c:v>4.9779999999999998E-2</c:v>
                </c:pt>
                <c:pt idx="8551">
                  <c:v>5.008E-2</c:v>
                </c:pt>
                <c:pt idx="8552">
                  <c:v>5.0259999999999999E-2</c:v>
                </c:pt>
                <c:pt idx="8553">
                  <c:v>5.1319999999999998E-2</c:v>
                </c:pt>
                <c:pt idx="8554">
                  <c:v>5.271E-2</c:v>
                </c:pt>
                <c:pt idx="8555">
                  <c:v>5.321E-2</c:v>
                </c:pt>
                <c:pt idx="8556">
                  <c:v>5.323E-2</c:v>
                </c:pt>
                <c:pt idx="8557">
                  <c:v>5.2470000000000003E-2</c:v>
                </c:pt>
                <c:pt idx="8558">
                  <c:v>5.1290000000000002E-2</c:v>
                </c:pt>
                <c:pt idx="8559">
                  <c:v>4.9910000000000003E-2</c:v>
                </c:pt>
                <c:pt idx="8560">
                  <c:v>4.7469999999999998E-2</c:v>
                </c:pt>
                <c:pt idx="8561">
                  <c:v>4.5670000000000002E-2</c:v>
                </c:pt>
                <c:pt idx="8562">
                  <c:v>4.4900000000000002E-2</c:v>
                </c:pt>
                <c:pt idx="8563">
                  <c:v>4.4069999999999998E-2</c:v>
                </c:pt>
                <c:pt idx="8564">
                  <c:v>4.3209999999999998E-2</c:v>
                </c:pt>
                <c:pt idx="8565">
                  <c:v>4.2139999999999997E-2</c:v>
                </c:pt>
                <c:pt idx="8566">
                  <c:v>4.1619999999999997E-2</c:v>
                </c:pt>
                <c:pt idx="8567">
                  <c:v>4.2049999999999997E-2</c:v>
                </c:pt>
                <c:pt idx="8568">
                  <c:v>4.3130000000000002E-2</c:v>
                </c:pt>
                <c:pt idx="8569">
                  <c:v>4.4499999999999998E-2</c:v>
                </c:pt>
                <c:pt idx="8570">
                  <c:v>4.3580000000000001E-2</c:v>
                </c:pt>
                <c:pt idx="8571">
                  <c:v>4.3979999999999998E-2</c:v>
                </c:pt>
                <c:pt idx="8572">
                  <c:v>4.6989999999999997E-2</c:v>
                </c:pt>
                <c:pt idx="8573">
                  <c:v>4.7750000000000001E-2</c:v>
                </c:pt>
                <c:pt idx="8574">
                  <c:v>4.7460000000000002E-2</c:v>
                </c:pt>
                <c:pt idx="8575">
                  <c:v>4.9869999999999998E-2</c:v>
                </c:pt>
                <c:pt idx="8576">
                  <c:v>5.1479999999999998E-2</c:v>
                </c:pt>
                <c:pt idx="8577">
                  <c:v>5.151E-2</c:v>
                </c:pt>
                <c:pt idx="8578">
                  <c:v>5.364E-2</c:v>
                </c:pt>
                <c:pt idx="8579">
                  <c:v>5.6750000000000002E-2</c:v>
                </c:pt>
                <c:pt idx="8580">
                  <c:v>5.799E-2</c:v>
                </c:pt>
                <c:pt idx="8581">
                  <c:v>5.9729999999999998E-2</c:v>
                </c:pt>
                <c:pt idx="8582">
                  <c:v>6.2489999999999997E-2</c:v>
                </c:pt>
                <c:pt idx="8583">
                  <c:v>6.2350000000000003E-2</c:v>
                </c:pt>
                <c:pt idx="8584">
                  <c:v>6.0859999999999997E-2</c:v>
                </c:pt>
                <c:pt idx="8585">
                  <c:v>5.8590000000000003E-2</c:v>
                </c:pt>
                <c:pt idx="8586">
                  <c:v>5.697E-2</c:v>
                </c:pt>
                <c:pt idx="8587">
                  <c:v>5.6710000000000003E-2</c:v>
                </c:pt>
                <c:pt idx="8588">
                  <c:v>5.6090000000000001E-2</c:v>
                </c:pt>
                <c:pt idx="8589">
                  <c:v>5.5309999999999998E-2</c:v>
                </c:pt>
                <c:pt idx="8590">
                  <c:v>5.5469999999999998E-2</c:v>
                </c:pt>
                <c:pt idx="8591">
                  <c:v>5.586E-2</c:v>
                </c:pt>
                <c:pt idx="8592">
                  <c:v>5.6800000000000003E-2</c:v>
                </c:pt>
                <c:pt idx="8593">
                  <c:v>5.731E-2</c:v>
                </c:pt>
                <c:pt idx="8594">
                  <c:v>5.7579999999999999E-2</c:v>
                </c:pt>
                <c:pt idx="8595">
                  <c:v>5.8439999999999999E-2</c:v>
                </c:pt>
                <c:pt idx="8596">
                  <c:v>6.0260000000000001E-2</c:v>
                </c:pt>
                <c:pt idx="8597">
                  <c:v>6.4409999999999995E-2</c:v>
                </c:pt>
                <c:pt idx="8598">
                  <c:v>6.6159999999999997E-2</c:v>
                </c:pt>
                <c:pt idx="8599">
                  <c:v>6.6350000000000006E-2</c:v>
                </c:pt>
                <c:pt idx="8600">
                  <c:v>6.7729999999999999E-2</c:v>
                </c:pt>
                <c:pt idx="8601">
                  <c:v>6.8640000000000007E-2</c:v>
                </c:pt>
                <c:pt idx="8602">
                  <c:v>6.7919999999999994E-2</c:v>
                </c:pt>
                <c:pt idx="8603">
                  <c:v>6.8029999999999993E-2</c:v>
                </c:pt>
                <c:pt idx="8604">
                  <c:v>6.8659999999999999E-2</c:v>
                </c:pt>
                <c:pt idx="8605">
                  <c:v>6.8860000000000005E-2</c:v>
                </c:pt>
                <c:pt idx="8606">
                  <c:v>6.9690000000000002E-2</c:v>
                </c:pt>
                <c:pt idx="8607">
                  <c:v>7.2419999999999998E-2</c:v>
                </c:pt>
                <c:pt idx="8608">
                  <c:v>7.3789999999999994E-2</c:v>
                </c:pt>
                <c:pt idx="8609">
                  <c:v>7.4230000000000004E-2</c:v>
                </c:pt>
                <c:pt idx="8610">
                  <c:v>7.5170000000000001E-2</c:v>
                </c:pt>
                <c:pt idx="8611">
                  <c:v>7.6270000000000004E-2</c:v>
                </c:pt>
                <c:pt idx="8612">
                  <c:v>7.7740000000000004E-2</c:v>
                </c:pt>
                <c:pt idx="8613">
                  <c:v>7.8780000000000003E-2</c:v>
                </c:pt>
                <c:pt idx="8614">
                  <c:v>7.9519999999999993E-2</c:v>
                </c:pt>
                <c:pt idx="8615">
                  <c:v>7.7579999999999996E-2</c:v>
                </c:pt>
                <c:pt idx="8616">
                  <c:v>7.5920000000000001E-2</c:v>
                </c:pt>
                <c:pt idx="8617">
                  <c:v>7.5620000000000007E-2</c:v>
                </c:pt>
                <c:pt idx="8618">
                  <c:v>7.5420000000000001E-2</c:v>
                </c:pt>
                <c:pt idx="8619">
                  <c:v>7.5270000000000004E-2</c:v>
                </c:pt>
                <c:pt idx="8620">
                  <c:v>7.5230000000000005E-2</c:v>
                </c:pt>
                <c:pt idx="8621">
                  <c:v>7.528E-2</c:v>
                </c:pt>
                <c:pt idx="8622">
                  <c:v>7.5550000000000006E-2</c:v>
                </c:pt>
                <c:pt idx="8623">
                  <c:v>7.6100000000000001E-2</c:v>
                </c:pt>
                <c:pt idx="8624">
                  <c:v>7.6850000000000002E-2</c:v>
                </c:pt>
                <c:pt idx="8625">
                  <c:v>7.4649999999999994E-2</c:v>
                </c:pt>
                <c:pt idx="8626">
                  <c:v>7.2800000000000004E-2</c:v>
                </c:pt>
                <c:pt idx="8627">
                  <c:v>7.3209999999999997E-2</c:v>
                </c:pt>
                <c:pt idx="8628">
                  <c:v>7.0959999999999995E-2</c:v>
                </c:pt>
                <c:pt idx="8629">
                  <c:v>6.6790000000000002E-2</c:v>
                </c:pt>
                <c:pt idx="8630">
                  <c:v>6.5640000000000004E-2</c:v>
                </c:pt>
                <c:pt idx="8631">
                  <c:v>6.4320000000000002E-2</c:v>
                </c:pt>
                <c:pt idx="8632">
                  <c:v>6.1339999999999999E-2</c:v>
                </c:pt>
                <c:pt idx="8633">
                  <c:v>5.9580000000000001E-2</c:v>
                </c:pt>
                <c:pt idx="8634">
                  <c:v>5.8689999999999999E-2</c:v>
                </c:pt>
                <c:pt idx="8635">
                  <c:v>5.4940000000000003E-2</c:v>
                </c:pt>
                <c:pt idx="8636">
                  <c:v>5.1630000000000002E-2</c:v>
                </c:pt>
                <c:pt idx="8637">
                  <c:v>5.0369999999999998E-2</c:v>
                </c:pt>
                <c:pt idx="8638">
                  <c:v>4.9739999999999999E-2</c:v>
                </c:pt>
                <c:pt idx="8639">
                  <c:v>4.9549999999999997E-2</c:v>
                </c:pt>
                <c:pt idx="8640">
                  <c:v>4.9579999999999999E-2</c:v>
                </c:pt>
                <c:pt idx="8641">
                  <c:v>4.9869999999999998E-2</c:v>
                </c:pt>
                <c:pt idx="8642">
                  <c:v>5.083E-2</c:v>
                </c:pt>
                <c:pt idx="8643">
                  <c:v>5.0169999999999999E-2</c:v>
                </c:pt>
                <c:pt idx="8644">
                  <c:v>4.8309999999999999E-2</c:v>
                </c:pt>
                <c:pt idx="8645">
                  <c:v>4.7419999999999997E-2</c:v>
                </c:pt>
                <c:pt idx="8646">
                  <c:v>4.6600000000000003E-2</c:v>
                </c:pt>
                <c:pt idx="8647">
                  <c:v>4.5609999999999998E-2</c:v>
                </c:pt>
                <c:pt idx="8648">
                  <c:v>4.4679999999999997E-2</c:v>
                </c:pt>
                <c:pt idx="8649">
                  <c:v>4.3779999999999999E-2</c:v>
                </c:pt>
                <c:pt idx="8650">
                  <c:v>4.3180000000000003E-2</c:v>
                </c:pt>
                <c:pt idx="8651">
                  <c:v>4.2729999999999997E-2</c:v>
                </c:pt>
                <c:pt idx="8652">
                  <c:v>4.2720000000000001E-2</c:v>
                </c:pt>
                <c:pt idx="8653">
                  <c:v>4.199E-2</c:v>
                </c:pt>
                <c:pt idx="8654">
                  <c:v>4.0689999999999997E-2</c:v>
                </c:pt>
                <c:pt idx="8655">
                  <c:v>4.0840000000000001E-2</c:v>
                </c:pt>
                <c:pt idx="8656">
                  <c:v>4.0800000000000003E-2</c:v>
                </c:pt>
                <c:pt idx="8657">
                  <c:v>3.9399999999999998E-2</c:v>
                </c:pt>
                <c:pt idx="8658">
                  <c:v>3.918E-2</c:v>
                </c:pt>
                <c:pt idx="8659">
                  <c:v>3.9940000000000003E-2</c:v>
                </c:pt>
                <c:pt idx="8660">
                  <c:v>4.1059999999999999E-2</c:v>
                </c:pt>
                <c:pt idx="8661">
                  <c:v>4.2119999999999998E-2</c:v>
                </c:pt>
                <c:pt idx="8662">
                  <c:v>4.2759999999999999E-2</c:v>
                </c:pt>
                <c:pt idx="8663">
                  <c:v>4.3990000000000001E-2</c:v>
                </c:pt>
                <c:pt idx="8664">
                  <c:v>4.5749999999999999E-2</c:v>
                </c:pt>
                <c:pt idx="8665">
                  <c:v>4.8160000000000001E-2</c:v>
                </c:pt>
                <c:pt idx="8666">
                  <c:v>5.0470000000000001E-2</c:v>
                </c:pt>
                <c:pt idx="8667">
                  <c:v>5.1869999999999999E-2</c:v>
                </c:pt>
                <c:pt idx="8668">
                  <c:v>5.3969999999999997E-2</c:v>
                </c:pt>
                <c:pt idx="8669">
                  <c:v>5.6660000000000002E-2</c:v>
                </c:pt>
                <c:pt idx="8670">
                  <c:v>5.7340000000000002E-2</c:v>
                </c:pt>
                <c:pt idx="8671">
                  <c:v>5.7950000000000002E-2</c:v>
                </c:pt>
                <c:pt idx="8672">
                  <c:v>5.9499999999999997E-2</c:v>
                </c:pt>
                <c:pt idx="8673">
                  <c:v>6.0879999999999997E-2</c:v>
                </c:pt>
                <c:pt idx="8674">
                  <c:v>6.2129999999999998E-2</c:v>
                </c:pt>
                <c:pt idx="8675">
                  <c:v>6.3869999999999996E-2</c:v>
                </c:pt>
                <c:pt idx="8676">
                  <c:v>6.515E-2</c:v>
                </c:pt>
                <c:pt idx="8677">
                  <c:v>6.4089999999999994E-2</c:v>
                </c:pt>
                <c:pt idx="8678">
                  <c:v>6.4479999999999996E-2</c:v>
                </c:pt>
                <c:pt idx="8679">
                  <c:v>6.6369999999999998E-2</c:v>
                </c:pt>
                <c:pt idx="8680">
                  <c:v>6.6259999999999999E-2</c:v>
                </c:pt>
                <c:pt idx="8681">
                  <c:v>6.6559999999999994E-2</c:v>
                </c:pt>
                <c:pt idx="8682">
                  <c:v>7.0699999999999999E-2</c:v>
                </c:pt>
                <c:pt idx="8683">
                  <c:v>7.2789999999999994E-2</c:v>
                </c:pt>
                <c:pt idx="8684">
                  <c:v>7.2870000000000004E-2</c:v>
                </c:pt>
                <c:pt idx="8685">
                  <c:v>7.3300000000000004E-2</c:v>
                </c:pt>
                <c:pt idx="8686">
                  <c:v>7.3889999999999997E-2</c:v>
                </c:pt>
                <c:pt idx="8687">
                  <c:v>7.4889999999999998E-2</c:v>
                </c:pt>
                <c:pt idx="8688">
                  <c:v>7.5620000000000007E-2</c:v>
                </c:pt>
                <c:pt idx="8689">
                  <c:v>7.6039999999999996E-2</c:v>
                </c:pt>
                <c:pt idx="8690">
                  <c:v>7.4999999999999997E-2</c:v>
                </c:pt>
                <c:pt idx="8691">
                  <c:v>7.3800000000000004E-2</c:v>
                </c:pt>
                <c:pt idx="8692">
                  <c:v>7.3569999999999997E-2</c:v>
                </c:pt>
                <c:pt idx="8693">
                  <c:v>7.349E-2</c:v>
                </c:pt>
                <c:pt idx="8694">
                  <c:v>7.3580000000000007E-2</c:v>
                </c:pt>
                <c:pt idx="8695">
                  <c:v>7.3840000000000003E-2</c:v>
                </c:pt>
                <c:pt idx="8696">
                  <c:v>7.3380000000000001E-2</c:v>
                </c:pt>
                <c:pt idx="8697">
                  <c:v>6.9150000000000003E-2</c:v>
                </c:pt>
                <c:pt idx="8698">
                  <c:v>6.6229999999999997E-2</c:v>
                </c:pt>
                <c:pt idx="8699">
                  <c:v>6.4869999999999997E-2</c:v>
                </c:pt>
                <c:pt idx="8700">
                  <c:v>6.2059999999999997E-2</c:v>
                </c:pt>
                <c:pt idx="8701">
                  <c:v>5.9450000000000003E-2</c:v>
                </c:pt>
                <c:pt idx="8702">
                  <c:v>5.9950000000000003E-2</c:v>
                </c:pt>
                <c:pt idx="8703">
                  <c:v>5.8250000000000003E-2</c:v>
                </c:pt>
                <c:pt idx="8704">
                  <c:v>5.4120000000000001E-2</c:v>
                </c:pt>
                <c:pt idx="8705">
                  <c:v>5.262E-2</c:v>
                </c:pt>
                <c:pt idx="8706">
                  <c:v>5.1869999999999999E-2</c:v>
                </c:pt>
                <c:pt idx="8707">
                  <c:v>5.2159999999999998E-2</c:v>
                </c:pt>
                <c:pt idx="8708">
                  <c:v>5.1970000000000002E-2</c:v>
                </c:pt>
                <c:pt idx="8709">
                  <c:v>5.1229999999999998E-2</c:v>
                </c:pt>
                <c:pt idx="8710">
                  <c:v>5.1139999999999998E-2</c:v>
                </c:pt>
                <c:pt idx="8711">
                  <c:v>5.1229999999999998E-2</c:v>
                </c:pt>
                <c:pt idx="8712">
                  <c:v>5.144E-2</c:v>
                </c:pt>
                <c:pt idx="8713">
                  <c:v>5.1060000000000001E-2</c:v>
                </c:pt>
                <c:pt idx="8714">
                  <c:v>5.0029999999999998E-2</c:v>
                </c:pt>
                <c:pt idx="8715">
                  <c:v>5.0999999999999997E-2</c:v>
                </c:pt>
                <c:pt idx="8716">
                  <c:v>5.2609999999999997E-2</c:v>
                </c:pt>
                <c:pt idx="8717">
                  <c:v>5.5289999999999999E-2</c:v>
                </c:pt>
                <c:pt idx="8718">
                  <c:v>5.638E-2</c:v>
                </c:pt>
                <c:pt idx="8719">
                  <c:v>5.5570000000000001E-2</c:v>
                </c:pt>
                <c:pt idx="8720">
                  <c:v>5.5480000000000002E-2</c:v>
                </c:pt>
                <c:pt idx="8721">
                  <c:v>5.6370000000000003E-2</c:v>
                </c:pt>
                <c:pt idx="8722">
                  <c:v>6.1920000000000003E-2</c:v>
                </c:pt>
                <c:pt idx="8723">
                  <c:v>6.4860000000000001E-2</c:v>
                </c:pt>
                <c:pt idx="8724">
                  <c:v>6.4799999999999996E-2</c:v>
                </c:pt>
                <c:pt idx="8725">
                  <c:v>6.6369999999999998E-2</c:v>
                </c:pt>
                <c:pt idx="8726">
                  <c:v>6.8250000000000005E-2</c:v>
                </c:pt>
                <c:pt idx="8727">
                  <c:v>6.8239999999999995E-2</c:v>
                </c:pt>
                <c:pt idx="8728">
                  <c:v>6.8890000000000007E-2</c:v>
                </c:pt>
                <c:pt idx="8729">
                  <c:v>7.0440000000000003E-2</c:v>
                </c:pt>
                <c:pt idx="8730">
                  <c:v>7.2040000000000007E-2</c:v>
                </c:pt>
                <c:pt idx="8731">
                  <c:v>7.3669999999999999E-2</c:v>
                </c:pt>
                <c:pt idx="8732">
                  <c:v>7.5190000000000007E-2</c:v>
                </c:pt>
                <c:pt idx="8733">
                  <c:v>7.6069999999999999E-2</c:v>
                </c:pt>
                <c:pt idx="8734">
                  <c:v>7.5980000000000006E-2</c:v>
                </c:pt>
                <c:pt idx="8735">
                  <c:v>7.7039999999999997E-2</c:v>
                </c:pt>
                <c:pt idx="8736">
                  <c:v>7.8570000000000001E-2</c:v>
                </c:pt>
                <c:pt idx="8737">
                  <c:v>8.0680000000000002E-2</c:v>
                </c:pt>
                <c:pt idx="8738">
                  <c:v>8.208E-2</c:v>
                </c:pt>
                <c:pt idx="8739">
                  <c:v>8.2530000000000006E-2</c:v>
                </c:pt>
                <c:pt idx="8740">
                  <c:v>8.1890000000000004E-2</c:v>
                </c:pt>
                <c:pt idx="8741">
                  <c:v>8.0740000000000006E-2</c:v>
                </c:pt>
                <c:pt idx="8742">
                  <c:v>7.7499999999999999E-2</c:v>
                </c:pt>
                <c:pt idx="8743">
                  <c:v>7.4910000000000004E-2</c:v>
                </c:pt>
                <c:pt idx="8744">
                  <c:v>7.3260000000000006E-2</c:v>
                </c:pt>
                <c:pt idx="8745">
                  <c:v>7.1679999999999994E-2</c:v>
                </c:pt>
                <c:pt idx="8746">
                  <c:v>6.9760000000000003E-2</c:v>
                </c:pt>
                <c:pt idx="8747">
                  <c:v>6.2149999999999997E-2</c:v>
                </c:pt>
                <c:pt idx="8748">
                  <c:v>5.7829999999999999E-2</c:v>
                </c:pt>
                <c:pt idx="8749">
                  <c:v>5.8319999999999997E-2</c:v>
                </c:pt>
                <c:pt idx="8750">
                  <c:v>5.3690000000000002E-2</c:v>
                </c:pt>
                <c:pt idx="8751">
                  <c:v>4.7509999999999997E-2</c:v>
                </c:pt>
                <c:pt idx="8752">
                  <c:v>4.7509999999999997E-2</c:v>
                </c:pt>
                <c:pt idx="8753">
                  <c:v>4.4659999999999998E-2</c:v>
                </c:pt>
                <c:pt idx="8754">
                  <c:v>3.7589999999999998E-2</c:v>
                </c:pt>
                <c:pt idx="8755">
                  <c:v>3.4410000000000003E-2</c:v>
                </c:pt>
                <c:pt idx="8756">
                  <c:v>3.2669999999999998E-2</c:v>
                </c:pt>
                <c:pt idx="8757">
                  <c:v>2.9219999999999999E-2</c:v>
                </c:pt>
                <c:pt idx="8758">
                  <c:v>2.717E-2</c:v>
                </c:pt>
                <c:pt idx="8759">
                  <c:v>2.742E-2</c:v>
                </c:pt>
                <c:pt idx="8760">
                  <c:v>2.6280000000000001E-2</c:v>
                </c:pt>
                <c:pt idx="8761">
                  <c:v>2.4549999999999999E-2</c:v>
                </c:pt>
                <c:pt idx="8762">
                  <c:v>2.2280000000000001E-2</c:v>
                </c:pt>
                <c:pt idx="8763">
                  <c:v>2.1479999999999999E-2</c:v>
                </c:pt>
                <c:pt idx="8764">
                  <c:v>2.3130000000000001E-2</c:v>
                </c:pt>
                <c:pt idx="8765">
                  <c:v>2.3349999999999999E-2</c:v>
                </c:pt>
                <c:pt idx="8766">
                  <c:v>2.3050000000000001E-2</c:v>
                </c:pt>
                <c:pt idx="8767">
                  <c:v>2.3699999999999999E-2</c:v>
                </c:pt>
                <c:pt idx="8768">
                  <c:v>2.3650000000000001E-2</c:v>
                </c:pt>
                <c:pt idx="8769">
                  <c:v>2.2450000000000001E-2</c:v>
                </c:pt>
                <c:pt idx="8770">
                  <c:v>2.146E-2</c:v>
                </c:pt>
                <c:pt idx="8771">
                  <c:v>2.0729999999999998E-2</c:v>
                </c:pt>
                <c:pt idx="8772">
                  <c:v>2.4080000000000001E-2</c:v>
                </c:pt>
                <c:pt idx="8773">
                  <c:v>2.6020000000000001E-2</c:v>
                </c:pt>
                <c:pt idx="8774">
                  <c:v>2.5659999999999999E-2</c:v>
                </c:pt>
                <c:pt idx="8775">
                  <c:v>2.775E-2</c:v>
                </c:pt>
                <c:pt idx="8776">
                  <c:v>3.0720000000000001E-2</c:v>
                </c:pt>
                <c:pt idx="8777">
                  <c:v>3.1189999999999999E-2</c:v>
                </c:pt>
                <c:pt idx="8778">
                  <c:v>3.3640000000000003E-2</c:v>
                </c:pt>
                <c:pt idx="8779">
                  <c:v>3.9449999999999999E-2</c:v>
                </c:pt>
                <c:pt idx="8780">
                  <c:v>4.1599999999999998E-2</c:v>
                </c:pt>
                <c:pt idx="8781">
                  <c:v>4.2340000000000003E-2</c:v>
                </c:pt>
                <c:pt idx="8782">
                  <c:v>4.5850000000000002E-2</c:v>
                </c:pt>
                <c:pt idx="8783">
                  <c:v>4.8399999999999999E-2</c:v>
                </c:pt>
                <c:pt idx="8784">
                  <c:v>4.9270000000000001E-2</c:v>
                </c:pt>
                <c:pt idx="8785">
                  <c:v>5.1139999999999998E-2</c:v>
                </c:pt>
                <c:pt idx="8786">
                  <c:v>5.3420000000000002E-2</c:v>
                </c:pt>
                <c:pt idx="8787">
                  <c:v>5.4300000000000001E-2</c:v>
                </c:pt>
                <c:pt idx="8788">
                  <c:v>5.4870000000000002E-2</c:v>
                </c:pt>
                <c:pt idx="8789">
                  <c:v>5.4859999999999999E-2</c:v>
                </c:pt>
                <c:pt idx="8790">
                  <c:v>5.4339999999999999E-2</c:v>
                </c:pt>
                <c:pt idx="8791">
                  <c:v>5.3600000000000002E-2</c:v>
                </c:pt>
                <c:pt idx="8792">
                  <c:v>5.3460000000000001E-2</c:v>
                </c:pt>
                <c:pt idx="8793">
                  <c:v>5.3490000000000003E-2</c:v>
                </c:pt>
                <c:pt idx="8794">
                  <c:v>5.3850000000000002E-2</c:v>
                </c:pt>
                <c:pt idx="8795">
                  <c:v>5.4210000000000001E-2</c:v>
                </c:pt>
                <c:pt idx="8796">
                  <c:v>5.459E-2</c:v>
                </c:pt>
                <c:pt idx="8797">
                  <c:v>5.348E-2</c:v>
                </c:pt>
                <c:pt idx="8798">
                  <c:v>5.2810000000000003E-2</c:v>
                </c:pt>
                <c:pt idx="8799">
                  <c:v>5.3030000000000001E-2</c:v>
                </c:pt>
                <c:pt idx="8800">
                  <c:v>5.3900000000000003E-2</c:v>
                </c:pt>
                <c:pt idx="8801">
                  <c:v>5.5070000000000001E-2</c:v>
                </c:pt>
                <c:pt idx="8802">
                  <c:v>5.5160000000000001E-2</c:v>
                </c:pt>
                <c:pt idx="8803">
                  <c:v>5.5379999999999999E-2</c:v>
                </c:pt>
                <c:pt idx="8804">
                  <c:v>5.5879999999999999E-2</c:v>
                </c:pt>
                <c:pt idx="8805">
                  <c:v>5.5649999999999998E-2</c:v>
                </c:pt>
                <c:pt idx="8806">
                  <c:v>5.5050000000000002E-2</c:v>
                </c:pt>
                <c:pt idx="8807">
                  <c:v>5.5870000000000003E-2</c:v>
                </c:pt>
                <c:pt idx="8808">
                  <c:v>5.6590000000000001E-2</c:v>
                </c:pt>
                <c:pt idx="8809">
                  <c:v>5.697E-2</c:v>
                </c:pt>
                <c:pt idx="8810">
                  <c:v>5.704E-2</c:v>
                </c:pt>
                <c:pt idx="8811">
                  <c:v>5.6959999999999997E-2</c:v>
                </c:pt>
                <c:pt idx="8812">
                  <c:v>5.6930000000000001E-2</c:v>
                </c:pt>
                <c:pt idx="8813">
                  <c:v>5.6770000000000001E-2</c:v>
                </c:pt>
                <c:pt idx="8814">
                  <c:v>5.629E-2</c:v>
                </c:pt>
                <c:pt idx="8815">
                  <c:v>5.5829999999999998E-2</c:v>
                </c:pt>
                <c:pt idx="8816">
                  <c:v>5.5379999999999999E-2</c:v>
                </c:pt>
                <c:pt idx="8817">
                  <c:v>5.3800000000000001E-2</c:v>
                </c:pt>
                <c:pt idx="8818">
                  <c:v>5.2690000000000001E-2</c:v>
                </c:pt>
                <c:pt idx="8819">
                  <c:v>5.2929999999999998E-2</c:v>
                </c:pt>
                <c:pt idx="8820">
                  <c:v>5.3629999999999997E-2</c:v>
                </c:pt>
                <c:pt idx="8821">
                  <c:v>5.4629999999999998E-2</c:v>
                </c:pt>
                <c:pt idx="8822">
                  <c:v>5.5070000000000001E-2</c:v>
                </c:pt>
                <c:pt idx="8823">
                  <c:v>5.5140000000000002E-2</c:v>
                </c:pt>
                <c:pt idx="8824">
                  <c:v>5.4399999999999997E-2</c:v>
                </c:pt>
                <c:pt idx="8825">
                  <c:v>5.5410000000000001E-2</c:v>
                </c:pt>
                <c:pt idx="8826">
                  <c:v>5.756E-2</c:v>
                </c:pt>
                <c:pt idx="8827">
                  <c:v>5.7110000000000001E-2</c:v>
                </c:pt>
                <c:pt idx="8828">
                  <c:v>5.679E-2</c:v>
                </c:pt>
                <c:pt idx="8829">
                  <c:v>5.7509999999999999E-2</c:v>
                </c:pt>
                <c:pt idx="8830">
                  <c:v>5.7919999999999999E-2</c:v>
                </c:pt>
                <c:pt idx="8831">
                  <c:v>5.8139999999999997E-2</c:v>
                </c:pt>
                <c:pt idx="8832">
                  <c:v>5.6800000000000003E-2</c:v>
                </c:pt>
                <c:pt idx="8833">
                  <c:v>5.5730000000000002E-2</c:v>
                </c:pt>
                <c:pt idx="8834">
                  <c:v>5.5710000000000003E-2</c:v>
                </c:pt>
                <c:pt idx="8835">
                  <c:v>5.5829999999999998E-2</c:v>
                </c:pt>
                <c:pt idx="8836">
                  <c:v>5.604E-2</c:v>
                </c:pt>
                <c:pt idx="8837">
                  <c:v>5.6570000000000002E-2</c:v>
                </c:pt>
                <c:pt idx="8838">
                  <c:v>5.7000000000000002E-2</c:v>
                </c:pt>
                <c:pt idx="8839">
                  <c:v>5.7119999999999997E-2</c:v>
                </c:pt>
                <c:pt idx="8840">
                  <c:v>5.722E-2</c:v>
                </c:pt>
                <c:pt idx="8841">
                  <c:v>5.7290000000000001E-2</c:v>
                </c:pt>
                <c:pt idx="8842">
                  <c:v>5.8250000000000003E-2</c:v>
                </c:pt>
                <c:pt idx="8843">
                  <c:v>5.9630000000000002E-2</c:v>
                </c:pt>
                <c:pt idx="8844">
                  <c:v>6.1990000000000003E-2</c:v>
                </c:pt>
                <c:pt idx="8845">
                  <c:v>6.2950000000000006E-2</c:v>
                </c:pt>
                <c:pt idx="8846">
                  <c:v>6.2969999999999998E-2</c:v>
                </c:pt>
                <c:pt idx="8847">
                  <c:v>6.3259999999999997E-2</c:v>
                </c:pt>
                <c:pt idx="8848">
                  <c:v>6.3399999999999998E-2</c:v>
                </c:pt>
                <c:pt idx="8849">
                  <c:v>6.3079999999999997E-2</c:v>
                </c:pt>
                <c:pt idx="8850">
                  <c:v>6.3250000000000001E-2</c:v>
                </c:pt>
                <c:pt idx="8851">
                  <c:v>6.3740000000000005E-2</c:v>
                </c:pt>
                <c:pt idx="8852">
                  <c:v>6.3700000000000007E-2</c:v>
                </c:pt>
                <c:pt idx="8853">
                  <c:v>6.3850000000000004E-2</c:v>
                </c:pt>
                <c:pt idx="8854">
                  <c:v>6.4589999999999995E-2</c:v>
                </c:pt>
                <c:pt idx="8855">
                  <c:v>6.5189999999999998E-2</c:v>
                </c:pt>
                <c:pt idx="8856">
                  <c:v>6.5710000000000005E-2</c:v>
                </c:pt>
                <c:pt idx="8857">
                  <c:v>6.6400000000000001E-2</c:v>
                </c:pt>
                <c:pt idx="8858">
                  <c:v>6.6790000000000002E-2</c:v>
                </c:pt>
                <c:pt idx="8859">
                  <c:v>6.6259999999999999E-2</c:v>
                </c:pt>
                <c:pt idx="8860">
                  <c:v>6.4670000000000005E-2</c:v>
                </c:pt>
                <c:pt idx="8861">
                  <c:v>6.2280000000000002E-2</c:v>
                </c:pt>
                <c:pt idx="8862">
                  <c:v>6.2839999999999993E-2</c:v>
                </c:pt>
                <c:pt idx="8863">
                  <c:v>6.3210000000000002E-2</c:v>
                </c:pt>
                <c:pt idx="8864">
                  <c:v>6.198E-2</c:v>
                </c:pt>
                <c:pt idx="8865">
                  <c:v>6.1559999999999997E-2</c:v>
                </c:pt>
                <c:pt idx="8866">
                  <c:v>6.1769999999999999E-2</c:v>
                </c:pt>
                <c:pt idx="8867">
                  <c:v>6.2010000000000003E-2</c:v>
                </c:pt>
                <c:pt idx="8868">
                  <c:v>6.2179999999999999E-2</c:v>
                </c:pt>
                <c:pt idx="8869">
                  <c:v>6.2109999999999999E-2</c:v>
                </c:pt>
                <c:pt idx="8870">
                  <c:v>6.2309999999999997E-2</c:v>
                </c:pt>
                <c:pt idx="8871">
                  <c:v>6.2719999999999998E-2</c:v>
                </c:pt>
                <c:pt idx="8872">
                  <c:v>6.1449999999999998E-2</c:v>
                </c:pt>
                <c:pt idx="8873">
                  <c:v>6.0310000000000002E-2</c:v>
                </c:pt>
                <c:pt idx="8874">
                  <c:v>6.037E-2</c:v>
                </c:pt>
                <c:pt idx="8875">
                  <c:v>5.9769999999999997E-2</c:v>
                </c:pt>
                <c:pt idx="8876">
                  <c:v>5.8630000000000002E-2</c:v>
                </c:pt>
                <c:pt idx="8877">
                  <c:v>5.8979999999999998E-2</c:v>
                </c:pt>
                <c:pt idx="8878">
                  <c:v>5.9200000000000003E-2</c:v>
                </c:pt>
                <c:pt idx="8879">
                  <c:v>5.8299999999999998E-2</c:v>
                </c:pt>
                <c:pt idx="8880">
                  <c:v>5.8119999999999998E-2</c:v>
                </c:pt>
                <c:pt idx="8881">
                  <c:v>5.8549999999999998E-2</c:v>
                </c:pt>
                <c:pt idx="8882">
                  <c:v>5.799E-2</c:v>
                </c:pt>
                <c:pt idx="8883">
                  <c:v>5.7340000000000002E-2</c:v>
                </c:pt>
                <c:pt idx="8884">
                  <c:v>5.7049999999999997E-2</c:v>
                </c:pt>
                <c:pt idx="8885">
                  <c:v>5.7369999999999997E-2</c:v>
                </c:pt>
                <c:pt idx="8886">
                  <c:v>5.8180000000000003E-2</c:v>
                </c:pt>
                <c:pt idx="8887">
                  <c:v>5.8520000000000003E-2</c:v>
                </c:pt>
                <c:pt idx="8888">
                  <c:v>5.8610000000000002E-2</c:v>
                </c:pt>
                <c:pt idx="8889">
                  <c:v>5.8020000000000002E-2</c:v>
                </c:pt>
                <c:pt idx="8890">
                  <c:v>5.654E-2</c:v>
                </c:pt>
                <c:pt idx="8891">
                  <c:v>5.4300000000000001E-2</c:v>
                </c:pt>
                <c:pt idx="8892">
                  <c:v>5.3490000000000003E-2</c:v>
                </c:pt>
                <c:pt idx="8893">
                  <c:v>5.2479999999999999E-2</c:v>
                </c:pt>
                <c:pt idx="8894">
                  <c:v>4.9660000000000003E-2</c:v>
                </c:pt>
                <c:pt idx="8895">
                  <c:v>4.7800000000000002E-2</c:v>
                </c:pt>
                <c:pt idx="8896">
                  <c:v>4.6800000000000001E-2</c:v>
                </c:pt>
                <c:pt idx="8897">
                  <c:v>4.6960000000000002E-2</c:v>
                </c:pt>
                <c:pt idx="8898">
                  <c:v>4.734E-2</c:v>
                </c:pt>
                <c:pt idx="8899">
                  <c:v>4.7890000000000002E-2</c:v>
                </c:pt>
                <c:pt idx="8900">
                  <c:v>4.7260000000000003E-2</c:v>
                </c:pt>
                <c:pt idx="8901">
                  <c:v>4.5530000000000001E-2</c:v>
                </c:pt>
                <c:pt idx="8902">
                  <c:v>4.5400000000000003E-2</c:v>
                </c:pt>
                <c:pt idx="8903">
                  <c:v>4.5220000000000003E-2</c:v>
                </c:pt>
                <c:pt idx="8904">
                  <c:v>4.376E-2</c:v>
                </c:pt>
                <c:pt idx="8905">
                  <c:v>4.283E-2</c:v>
                </c:pt>
                <c:pt idx="8906">
                  <c:v>4.2419999999999999E-2</c:v>
                </c:pt>
                <c:pt idx="8907">
                  <c:v>4.086E-2</c:v>
                </c:pt>
                <c:pt idx="8908">
                  <c:v>3.9410000000000001E-2</c:v>
                </c:pt>
                <c:pt idx="8909">
                  <c:v>3.9359999999999999E-2</c:v>
                </c:pt>
                <c:pt idx="8910">
                  <c:v>3.9919999999999997E-2</c:v>
                </c:pt>
                <c:pt idx="8911">
                  <c:v>4.104E-2</c:v>
                </c:pt>
                <c:pt idx="8912">
                  <c:v>4.181E-2</c:v>
                </c:pt>
                <c:pt idx="8913">
                  <c:v>4.2200000000000001E-2</c:v>
                </c:pt>
                <c:pt idx="8914">
                  <c:v>4.1169999999999998E-2</c:v>
                </c:pt>
                <c:pt idx="8915">
                  <c:v>4.086E-2</c:v>
                </c:pt>
                <c:pt idx="8916">
                  <c:v>4.1250000000000002E-2</c:v>
                </c:pt>
                <c:pt idx="8917">
                  <c:v>3.968E-2</c:v>
                </c:pt>
                <c:pt idx="8918">
                  <c:v>3.8190000000000002E-2</c:v>
                </c:pt>
                <c:pt idx="8919">
                  <c:v>3.9239999999999997E-2</c:v>
                </c:pt>
                <c:pt idx="8920">
                  <c:v>3.9570000000000001E-2</c:v>
                </c:pt>
                <c:pt idx="8921">
                  <c:v>3.916E-2</c:v>
                </c:pt>
                <c:pt idx="8922">
                  <c:v>4.0480000000000002E-2</c:v>
                </c:pt>
                <c:pt idx="8923">
                  <c:v>4.199E-2</c:v>
                </c:pt>
                <c:pt idx="8924">
                  <c:v>4.2439999999999999E-2</c:v>
                </c:pt>
                <c:pt idx="8925">
                  <c:v>4.41E-2</c:v>
                </c:pt>
                <c:pt idx="8926">
                  <c:v>4.6969999999999998E-2</c:v>
                </c:pt>
                <c:pt idx="8927">
                  <c:v>4.7960000000000003E-2</c:v>
                </c:pt>
                <c:pt idx="8928">
                  <c:v>4.8730000000000002E-2</c:v>
                </c:pt>
                <c:pt idx="8929">
                  <c:v>5.0610000000000002E-2</c:v>
                </c:pt>
                <c:pt idx="8930">
                  <c:v>5.1749999999999997E-2</c:v>
                </c:pt>
                <c:pt idx="8931">
                  <c:v>5.2080000000000001E-2</c:v>
                </c:pt>
                <c:pt idx="8932">
                  <c:v>5.2389999999999999E-2</c:v>
                </c:pt>
                <c:pt idx="8933">
                  <c:v>5.2679999999999998E-2</c:v>
                </c:pt>
                <c:pt idx="8934">
                  <c:v>5.287E-2</c:v>
                </c:pt>
                <c:pt idx="8935">
                  <c:v>5.1610000000000003E-2</c:v>
                </c:pt>
                <c:pt idx="8936">
                  <c:v>4.8669999999999998E-2</c:v>
                </c:pt>
                <c:pt idx="8937">
                  <c:v>4.7980000000000002E-2</c:v>
                </c:pt>
                <c:pt idx="8938">
                  <c:v>4.7829999999999998E-2</c:v>
                </c:pt>
                <c:pt idx="8939">
                  <c:v>4.7509999999999997E-2</c:v>
                </c:pt>
                <c:pt idx="8940">
                  <c:v>4.7350000000000003E-2</c:v>
                </c:pt>
                <c:pt idx="8941">
                  <c:v>4.7359999999999999E-2</c:v>
                </c:pt>
                <c:pt idx="8942">
                  <c:v>4.7539999999999999E-2</c:v>
                </c:pt>
                <c:pt idx="8943">
                  <c:v>4.7910000000000001E-2</c:v>
                </c:pt>
                <c:pt idx="8944">
                  <c:v>4.9329999999999999E-2</c:v>
                </c:pt>
                <c:pt idx="8945">
                  <c:v>4.9919999999999999E-2</c:v>
                </c:pt>
                <c:pt idx="8946">
                  <c:v>4.9480000000000003E-2</c:v>
                </c:pt>
                <c:pt idx="8947">
                  <c:v>5.0790000000000002E-2</c:v>
                </c:pt>
                <c:pt idx="8948">
                  <c:v>5.2290000000000003E-2</c:v>
                </c:pt>
                <c:pt idx="8949">
                  <c:v>5.1799999999999999E-2</c:v>
                </c:pt>
                <c:pt idx="8950">
                  <c:v>5.1400000000000001E-2</c:v>
                </c:pt>
                <c:pt idx="8951">
                  <c:v>5.1110000000000003E-2</c:v>
                </c:pt>
                <c:pt idx="8952">
                  <c:v>5.1180000000000003E-2</c:v>
                </c:pt>
                <c:pt idx="8953">
                  <c:v>5.1610000000000003E-2</c:v>
                </c:pt>
                <c:pt idx="8954">
                  <c:v>5.3839999999999999E-2</c:v>
                </c:pt>
                <c:pt idx="8955">
                  <c:v>5.5500000000000001E-2</c:v>
                </c:pt>
                <c:pt idx="8956">
                  <c:v>5.6460000000000003E-2</c:v>
                </c:pt>
                <c:pt idx="8957">
                  <c:v>5.8479999999999997E-2</c:v>
                </c:pt>
                <c:pt idx="8958">
                  <c:v>6.0589999999999998E-2</c:v>
                </c:pt>
                <c:pt idx="8959">
                  <c:v>6.0420000000000001E-2</c:v>
                </c:pt>
                <c:pt idx="8960">
                  <c:v>6.1019999999999998E-2</c:v>
                </c:pt>
                <c:pt idx="8961">
                  <c:v>6.2579999999999997E-2</c:v>
                </c:pt>
                <c:pt idx="8962">
                  <c:v>6.3259999999999997E-2</c:v>
                </c:pt>
                <c:pt idx="8963">
                  <c:v>6.3640000000000002E-2</c:v>
                </c:pt>
                <c:pt idx="8964">
                  <c:v>6.3570000000000002E-2</c:v>
                </c:pt>
                <c:pt idx="8965">
                  <c:v>6.4119999999999996E-2</c:v>
                </c:pt>
                <c:pt idx="8966">
                  <c:v>6.5430000000000002E-2</c:v>
                </c:pt>
                <c:pt idx="8967">
                  <c:v>6.4439999999999997E-2</c:v>
                </c:pt>
                <c:pt idx="8968">
                  <c:v>6.293E-2</c:v>
                </c:pt>
                <c:pt idx="8969">
                  <c:v>6.3170000000000004E-2</c:v>
                </c:pt>
                <c:pt idx="8970">
                  <c:v>6.3350000000000004E-2</c:v>
                </c:pt>
                <c:pt idx="8971">
                  <c:v>6.3450000000000006E-2</c:v>
                </c:pt>
                <c:pt idx="8972">
                  <c:v>6.2140000000000001E-2</c:v>
                </c:pt>
                <c:pt idx="8973">
                  <c:v>6.0589999999999998E-2</c:v>
                </c:pt>
                <c:pt idx="8974">
                  <c:v>6.105E-2</c:v>
                </c:pt>
                <c:pt idx="8975">
                  <c:v>6.0089999999999998E-2</c:v>
                </c:pt>
                <c:pt idx="8976">
                  <c:v>5.706E-2</c:v>
                </c:pt>
                <c:pt idx="8977">
                  <c:v>5.5649999999999998E-2</c:v>
                </c:pt>
                <c:pt idx="8978">
                  <c:v>5.4679999999999999E-2</c:v>
                </c:pt>
                <c:pt idx="8979">
                  <c:v>5.262E-2</c:v>
                </c:pt>
                <c:pt idx="8980">
                  <c:v>5.1670000000000001E-2</c:v>
                </c:pt>
                <c:pt idx="8981">
                  <c:v>5.2310000000000002E-2</c:v>
                </c:pt>
                <c:pt idx="8982">
                  <c:v>5.1970000000000002E-2</c:v>
                </c:pt>
                <c:pt idx="8983">
                  <c:v>5.1319999999999998E-2</c:v>
                </c:pt>
                <c:pt idx="8984">
                  <c:v>5.0889999999999998E-2</c:v>
                </c:pt>
                <c:pt idx="8985">
                  <c:v>5.1200000000000002E-2</c:v>
                </c:pt>
                <c:pt idx="8986">
                  <c:v>5.2609999999999997E-2</c:v>
                </c:pt>
                <c:pt idx="8987">
                  <c:v>5.2560000000000003E-2</c:v>
                </c:pt>
                <c:pt idx="8988">
                  <c:v>5.2049999999999999E-2</c:v>
                </c:pt>
                <c:pt idx="8989">
                  <c:v>5.3999999999999999E-2</c:v>
                </c:pt>
                <c:pt idx="8990">
                  <c:v>5.5820000000000002E-2</c:v>
                </c:pt>
                <c:pt idx="8991">
                  <c:v>5.7430000000000002E-2</c:v>
                </c:pt>
                <c:pt idx="8992">
                  <c:v>5.8439999999999999E-2</c:v>
                </c:pt>
                <c:pt idx="8993">
                  <c:v>5.9150000000000001E-2</c:v>
                </c:pt>
                <c:pt idx="8994">
                  <c:v>5.772E-2</c:v>
                </c:pt>
                <c:pt idx="8995">
                  <c:v>5.6520000000000001E-2</c:v>
                </c:pt>
                <c:pt idx="8996">
                  <c:v>5.5759999999999997E-2</c:v>
                </c:pt>
                <c:pt idx="8997">
                  <c:v>5.781E-2</c:v>
                </c:pt>
                <c:pt idx="8998">
                  <c:v>6.0970000000000003E-2</c:v>
                </c:pt>
                <c:pt idx="8999">
                  <c:v>6.1789999999999998E-2</c:v>
                </c:pt>
                <c:pt idx="9000">
                  <c:v>6.3740000000000005E-2</c:v>
                </c:pt>
                <c:pt idx="9001">
                  <c:v>6.7669999999999994E-2</c:v>
                </c:pt>
                <c:pt idx="9002">
                  <c:v>6.8470000000000003E-2</c:v>
                </c:pt>
                <c:pt idx="9003">
                  <c:v>6.8059999999999996E-2</c:v>
                </c:pt>
                <c:pt idx="9004">
                  <c:v>7.3039999999999994E-2</c:v>
                </c:pt>
                <c:pt idx="9005">
                  <c:v>7.6329999999999995E-2</c:v>
                </c:pt>
                <c:pt idx="9006">
                  <c:v>7.6700000000000004E-2</c:v>
                </c:pt>
                <c:pt idx="9007">
                  <c:v>7.8899999999999998E-2</c:v>
                </c:pt>
                <c:pt idx="9008">
                  <c:v>8.1809999999999994E-2</c:v>
                </c:pt>
                <c:pt idx="9009">
                  <c:v>8.2390000000000005E-2</c:v>
                </c:pt>
                <c:pt idx="9010">
                  <c:v>8.2879999999999995E-2</c:v>
                </c:pt>
                <c:pt idx="9011">
                  <c:v>8.3199999999999996E-2</c:v>
                </c:pt>
                <c:pt idx="9012">
                  <c:v>8.3220000000000002E-2</c:v>
                </c:pt>
                <c:pt idx="9013">
                  <c:v>8.3089999999999997E-2</c:v>
                </c:pt>
                <c:pt idx="9014">
                  <c:v>8.1000000000000003E-2</c:v>
                </c:pt>
                <c:pt idx="9015">
                  <c:v>7.8880000000000006E-2</c:v>
                </c:pt>
                <c:pt idx="9016">
                  <c:v>7.6679999999999998E-2</c:v>
                </c:pt>
                <c:pt idx="9017">
                  <c:v>7.5259999999999994E-2</c:v>
                </c:pt>
                <c:pt idx="9018">
                  <c:v>7.4139999999999998E-2</c:v>
                </c:pt>
                <c:pt idx="9019">
                  <c:v>7.1660000000000001E-2</c:v>
                </c:pt>
                <c:pt idx="9020">
                  <c:v>6.9430000000000006E-2</c:v>
                </c:pt>
                <c:pt idx="9021">
                  <c:v>6.7659999999999998E-2</c:v>
                </c:pt>
                <c:pt idx="9022">
                  <c:v>6.4829999999999999E-2</c:v>
                </c:pt>
                <c:pt idx="9023">
                  <c:v>6.166E-2</c:v>
                </c:pt>
                <c:pt idx="9024">
                  <c:v>6.2619999999999995E-2</c:v>
                </c:pt>
                <c:pt idx="9025">
                  <c:v>6.2829999999999997E-2</c:v>
                </c:pt>
                <c:pt idx="9026">
                  <c:v>6.1710000000000001E-2</c:v>
                </c:pt>
                <c:pt idx="9027">
                  <c:v>6.123E-2</c:v>
                </c:pt>
                <c:pt idx="9028">
                  <c:v>6.1010000000000002E-2</c:v>
                </c:pt>
                <c:pt idx="9029">
                  <c:v>5.9270000000000003E-2</c:v>
                </c:pt>
                <c:pt idx="9030">
                  <c:v>5.8290000000000002E-2</c:v>
                </c:pt>
                <c:pt idx="9031">
                  <c:v>5.8880000000000002E-2</c:v>
                </c:pt>
                <c:pt idx="9032">
                  <c:v>5.9610000000000003E-2</c:v>
                </c:pt>
                <c:pt idx="9033">
                  <c:v>6.0420000000000001E-2</c:v>
                </c:pt>
                <c:pt idx="9034">
                  <c:v>6.1609999999999998E-2</c:v>
                </c:pt>
                <c:pt idx="9035">
                  <c:v>6.2619999999999995E-2</c:v>
                </c:pt>
                <c:pt idx="9036">
                  <c:v>6.3240000000000005E-2</c:v>
                </c:pt>
                <c:pt idx="9037">
                  <c:v>6.3409999999999994E-2</c:v>
                </c:pt>
                <c:pt idx="9038">
                  <c:v>6.3339999999999994E-2</c:v>
                </c:pt>
                <c:pt idx="9039">
                  <c:v>6.5259999999999999E-2</c:v>
                </c:pt>
                <c:pt idx="9040">
                  <c:v>6.7129999999999995E-2</c:v>
                </c:pt>
                <c:pt idx="9041">
                  <c:v>6.8860000000000005E-2</c:v>
                </c:pt>
                <c:pt idx="9042">
                  <c:v>6.8919999999999995E-2</c:v>
                </c:pt>
                <c:pt idx="9043">
                  <c:v>6.812E-2</c:v>
                </c:pt>
                <c:pt idx="9044">
                  <c:v>6.9080000000000003E-2</c:v>
                </c:pt>
                <c:pt idx="9045">
                  <c:v>6.9599999999999995E-2</c:v>
                </c:pt>
                <c:pt idx="9046">
                  <c:v>6.9139999999999993E-2</c:v>
                </c:pt>
                <c:pt idx="9047">
                  <c:v>6.9250000000000006E-2</c:v>
                </c:pt>
                <c:pt idx="9048">
                  <c:v>6.9709999999999994E-2</c:v>
                </c:pt>
                <c:pt idx="9049">
                  <c:v>6.9849999999999995E-2</c:v>
                </c:pt>
                <c:pt idx="9050">
                  <c:v>7.0519999999999999E-2</c:v>
                </c:pt>
                <c:pt idx="9051">
                  <c:v>7.2480000000000003E-2</c:v>
                </c:pt>
                <c:pt idx="9052">
                  <c:v>7.3690000000000005E-2</c:v>
                </c:pt>
                <c:pt idx="9053">
                  <c:v>7.4459999999999998E-2</c:v>
                </c:pt>
                <c:pt idx="9054">
                  <c:v>7.671E-2</c:v>
                </c:pt>
                <c:pt idx="9055">
                  <c:v>7.8179999999999999E-2</c:v>
                </c:pt>
                <c:pt idx="9056">
                  <c:v>7.782E-2</c:v>
                </c:pt>
                <c:pt idx="9057">
                  <c:v>7.6480000000000006E-2</c:v>
                </c:pt>
                <c:pt idx="9058">
                  <c:v>7.4569999999999997E-2</c:v>
                </c:pt>
                <c:pt idx="9059">
                  <c:v>7.3810000000000001E-2</c:v>
                </c:pt>
                <c:pt idx="9060">
                  <c:v>7.2789999999999994E-2</c:v>
                </c:pt>
                <c:pt idx="9061">
                  <c:v>7.102E-2</c:v>
                </c:pt>
                <c:pt idx="9062">
                  <c:v>6.9000000000000006E-2</c:v>
                </c:pt>
                <c:pt idx="9063">
                  <c:v>6.6850000000000007E-2</c:v>
                </c:pt>
                <c:pt idx="9064">
                  <c:v>6.2199999999999998E-2</c:v>
                </c:pt>
                <c:pt idx="9065">
                  <c:v>5.7709999999999997E-2</c:v>
                </c:pt>
                <c:pt idx="9066">
                  <c:v>5.3800000000000001E-2</c:v>
                </c:pt>
                <c:pt idx="9067">
                  <c:v>5.1709999999999999E-2</c:v>
                </c:pt>
                <c:pt idx="9068">
                  <c:v>5.0680000000000003E-2</c:v>
                </c:pt>
                <c:pt idx="9069">
                  <c:v>4.8129999999999999E-2</c:v>
                </c:pt>
                <c:pt idx="9070">
                  <c:v>4.6100000000000002E-2</c:v>
                </c:pt>
                <c:pt idx="9071">
                  <c:v>4.5560000000000003E-2</c:v>
                </c:pt>
                <c:pt idx="9072">
                  <c:v>4.4420000000000001E-2</c:v>
                </c:pt>
                <c:pt idx="9073">
                  <c:v>4.2930000000000003E-2</c:v>
                </c:pt>
                <c:pt idx="9074">
                  <c:v>4.2470000000000001E-2</c:v>
                </c:pt>
                <c:pt idx="9075">
                  <c:v>4.197E-2</c:v>
                </c:pt>
                <c:pt idx="9076">
                  <c:v>4.1209999999999997E-2</c:v>
                </c:pt>
                <c:pt idx="9077">
                  <c:v>4.0320000000000002E-2</c:v>
                </c:pt>
                <c:pt idx="9078">
                  <c:v>3.934E-2</c:v>
                </c:pt>
                <c:pt idx="9079">
                  <c:v>4.2040000000000001E-2</c:v>
                </c:pt>
                <c:pt idx="9080">
                  <c:v>4.41E-2</c:v>
                </c:pt>
                <c:pt idx="9081">
                  <c:v>4.4359999999999997E-2</c:v>
                </c:pt>
                <c:pt idx="9082">
                  <c:v>4.5420000000000002E-2</c:v>
                </c:pt>
                <c:pt idx="9083">
                  <c:v>4.7E-2</c:v>
                </c:pt>
                <c:pt idx="9084">
                  <c:v>4.657E-2</c:v>
                </c:pt>
                <c:pt idx="9085">
                  <c:v>4.6719999999999998E-2</c:v>
                </c:pt>
                <c:pt idx="9086">
                  <c:v>4.8649999999999999E-2</c:v>
                </c:pt>
                <c:pt idx="9087">
                  <c:v>4.9619999999999997E-2</c:v>
                </c:pt>
                <c:pt idx="9088">
                  <c:v>4.9950000000000001E-2</c:v>
                </c:pt>
                <c:pt idx="9089">
                  <c:v>5.228E-2</c:v>
                </c:pt>
                <c:pt idx="9090">
                  <c:v>5.3949999999999998E-2</c:v>
                </c:pt>
                <c:pt idx="9091">
                  <c:v>5.3379999999999997E-2</c:v>
                </c:pt>
                <c:pt idx="9092">
                  <c:v>5.2850000000000001E-2</c:v>
                </c:pt>
                <c:pt idx="9093">
                  <c:v>5.2339999999999998E-2</c:v>
                </c:pt>
                <c:pt idx="9094">
                  <c:v>5.6219999999999999E-2</c:v>
                </c:pt>
                <c:pt idx="9095">
                  <c:v>5.9670000000000001E-2</c:v>
                </c:pt>
                <c:pt idx="9096">
                  <c:v>6.1030000000000001E-2</c:v>
                </c:pt>
                <c:pt idx="9097">
                  <c:v>6.3329999999999997E-2</c:v>
                </c:pt>
                <c:pt idx="9098">
                  <c:v>6.6259999999999999E-2</c:v>
                </c:pt>
                <c:pt idx="9099">
                  <c:v>6.7750000000000005E-2</c:v>
                </c:pt>
                <c:pt idx="9100">
                  <c:v>6.9389999999999993E-2</c:v>
                </c:pt>
                <c:pt idx="9101">
                  <c:v>7.1859999999999993E-2</c:v>
                </c:pt>
                <c:pt idx="9102">
                  <c:v>7.3080000000000006E-2</c:v>
                </c:pt>
                <c:pt idx="9103">
                  <c:v>7.3260000000000006E-2</c:v>
                </c:pt>
                <c:pt idx="9104">
                  <c:v>7.4959999999999999E-2</c:v>
                </c:pt>
                <c:pt idx="9105">
                  <c:v>7.6609999999999998E-2</c:v>
                </c:pt>
                <c:pt idx="9106">
                  <c:v>7.7469999999999997E-2</c:v>
                </c:pt>
                <c:pt idx="9107">
                  <c:v>7.7210000000000001E-2</c:v>
                </c:pt>
                <c:pt idx="9108">
                  <c:v>7.6090000000000005E-2</c:v>
                </c:pt>
                <c:pt idx="9109">
                  <c:v>7.5810000000000002E-2</c:v>
                </c:pt>
                <c:pt idx="9110">
                  <c:v>7.5069999999999998E-2</c:v>
                </c:pt>
                <c:pt idx="9111">
                  <c:v>7.2340000000000002E-2</c:v>
                </c:pt>
                <c:pt idx="9112">
                  <c:v>7.1220000000000006E-2</c:v>
                </c:pt>
                <c:pt idx="9113">
                  <c:v>7.1410000000000001E-2</c:v>
                </c:pt>
                <c:pt idx="9114">
                  <c:v>6.9220000000000004E-2</c:v>
                </c:pt>
                <c:pt idx="9115">
                  <c:v>6.6900000000000001E-2</c:v>
                </c:pt>
                <c:pt idx="9116">
                  <c:v>6.5009999999999998E-2</c:v>
                </c:pt>
                <c:pt idx="9117">
                  <c:v>6.3339999999999994E-2</c:v>
                </c:pt>
                <c:pt idx="9118">
                  <c:v>6.1830000000000003E-2</c:v>
                </c:pt>
                <c:pt idx="9119">
                  <c:v>6.0139999999999999E-2</c:v>
                </c:pt>
                <c:pt idx="9120">
                  <c:v>5.8790000000000002E-2</c:v>
                </c:pt>
                <c:pt idx="9121">
                  <c:v>5.8819999999999997E-2</c:v>
                </c:pt>
                <c:pt idx="9122">
                  <c:v>5.7180000000000002E-2</c:v>
                </c:pt>
                <c:pt idx="9123">
                  <c:v>5.4120000000000001E-2</c:v>
                </c:pt>
                <c:pt idx="9124">
                  <c:v>5.2940000000000001E-2</c:v>
                </c:pt>
                <c:pt idx="9125">
                  <c:v>5.1450000000000003E-2</c:v>
                </c:pt>
                <c:pt idx="9126">
                  <c:v>4.7980000000000002E-2</c:v>
                </c:pt>
                <c:pt idx="9127">
                  <c:v>4.623E-2</c:v>
                </c:pt>
                <c:pt idx="9128">
                  <c:v>4.582E-2</c:v>
                </c:pt>
                <c:pt idx="9129">
                  <c:v>4.3529999999999999E-2</c:v>
                </c:pt>
                <c:pt idx="9130">
                  <c:v>4.1820000000000003E-2</c:v>
                </c:pt>
                <c:pt idx="9131">
                  <c:v>4.3090000000000003E-2</c:v>
                </c:pt>
                <c:pt idx="9132">
                  <c:v>4.2430000000000002E-2</c:v>
                </c:pt>
                <c:pt idx="9133">
                  <c:v>4.011E-2</c:v>
                </c:pt>
                <c:pt idx="9134">
                  <c:v>3.9019999999999999E-2</c:v>
                </c:pt>
                <c:pt idx="9135">
                  <c:v>3.7969999999999997E-2</c:v>
                </c:pt>
                <c:pt idx="9136">
                  <c:v>3.6519999999999997E-2</c:v>
                </c:pt>
                <c:pt idx="9137">
                  <c:v>3.5459999999999998E-2</c:v>
                </c:pt>
                <c:pt idx="9138">
                  <c:v>3.4700000000000002E-2</c:v>
                </c:pt>
                <c:pt idx="9139">
                  <c:v>3.4869999999999998E-2</c:v>
                </c:pt>
                <c:pt idx="9140">
                  <c:v>3.5159999999999997E-2</c:v>
                </c:pt>
                <c:pt idx="9141">
                  <c:v>3.5470000000000002E-2</c:v>
                </c:pt>
                <c:pt idx="9142">
                  <c:v>3.5220000000000001E-2</c:v>
                </c:pt>
                <c:pt idx="9143">
                  <c:v>3.449E-2</c:v>
                </c:pt>
                <c:pt idx="9144">
                  <c:v>3.5319999999999997E-2</c:v>
                </c:pt>
                <c:pt idx="9145">
                  <c:v>3.6249999999999998E-2</c:v>
                </c:pt>
                <c:pt idx="9146">
                  <c:v>3.662E-2</c:v>
                </c:pt>
                <c:pt idx="9147">
                  <c:v>3.7179999999999998E-2</c:v>
                </c:pt>
                <c:pt idx="9148">
                  <c:v>3.7909999999999999E-2</c:v>
                </c:pt>
                <c:pt idx="9149">
                  <c:v>3.7960000000000001E-2</c:v>
                </c:pt>
                <c:pt idx="9150">
                  <c:v>3.8190000000000002E-2</c:v>
                </c:pt>
                <c:pt idx="9151">
                  <c:v>3.9600000000000003E-2</c:v>
                </c:pt>
                <c:pt idx="9152">
                  <c:v>4.027E-2</c:v>
                </c:pt>
                <c:pt idx="9153">
                  <c:v>4.0250000000000001E-2</c:v>
                </c:pt>
                <c:pt idx="9154">
                  <c:v>4.0640000000000003E-2</c:v>
                </c:pt>
                <c:pt idx="9155">
                  <c:v>4.1149999999999999E-2</c:v>
                </c:pt>
                <c:pt idx="9156">
                  <c:v>4.1880000000000001E-2</c:v>
                </c:pt>
                <c:pt idx="9157">
                  <c:v>4.2419999999999999E-2</c:v>
                </c:pt>
                <c:pt idx="9158">
                  <c:v>4.2759999999999999E-2</c:v>
                </c:pt>
                <c:pt idx="9159">
                  <c:v>4.2549999999999998E-2</c:v>
                </c:pt>
                <c:pt idx="9160">
                  <c:v>4.2479999999999997E-2</c:v>
                </c:pt>
                <c:pt idx="9161">
                  <c:v>4.3529999999999999E-2</c:v>
                </c:pt>
                <c:pt idx="9162">
                  <c:v>4.4019999999999997E-2</c:v>
                </c:pt>
                <c:pt idx="9163">
                  <c:v>4.3959999999999999E-2</c:v>
                </c:pt>
                <c:pt idx="9164">
                  <c:v>4.5569999999999999E-2</c:v>
                </c:pt>
                <c:pt idx="9165">
                  <c:v>4.7390000000000002E-2</c:v>
                </c:pt>
                <c:pt idx="9166">
                  <c:v>4.8300000000000003E-2</c:v>
                </c:pt>
                <c:pt idx="9167">
                  <c:v>4.9230000000000003E-2</c:v>
                </c:pt>
                <c:pt idx="9168">
                  <c:v>5.0160000000000003E-2</c:v>
                </c:pt>
                <c:pt idx="9169">
                  <c:v>5.1630000000000002E-2</c:v>
                </c:pt>
                <c:pt idx="9170">
                  <c:v>5.2970000000000003E-2</c:v>
                </c:pt>
                <c:pt idx="9171">
                  <c:v>5.3190000000000001E-2</c:v>
                </c:pt>
                <c:pt idx="9172">
                  <c:v>5.389E-2</c:v>
                </c:pt>
                <c:pt idx="9173">
                  <c:v>5.5100000000000003E-2</c:v>
                </c:pt>
                <c:pt idx="9174">
                  <c:v>5.5899999999999998E-2</c:v>
                </c:pt>
                <c:pt idx="9175">
                  <c:v>5.6520000000000001E-2</c:v>
                </c:pt>
                <c:pt idx="9176">
                  <c:v>5.6750000000000002E-2</c:v>
                </c:pt>
                <c:pt idx="9177">
                  <c:v>5.7439999999999998E-2</c:v>
                </c:pt>
                <c:pt idx="9178">
                  <c:v>5.8619999999999998E-2</c:v>
                </c:pt>
                <c:pt idx="9179">
                  <c:v>6.0290000000000003E-2</c:v>
                </c:pt>
                <c:pt idx="9180">
                  <c:v>6.1929999999999999E-2</c:v>
                </c:pt>
                <c:pt idx="9181">
                  <c:v>6.2729999999999994E-2</c:v>
                </c:pt>
                <c:pt idx="9182">
                  <c:v>6.411E-2</c:v>
                </c:pt>
                <c:pt idx="9183">
                  <c:v>6.6170000000000007E-2</c:v>
                </c:pt>
                <c:pt idx="9184">
                  <c:v>6.6339999999999996E-2</c:v>
                </c:pt>
                <c:pt idx="9185">
                  <c:v>6.6229999999999997E-2</c:v>
                </c:pt>
                <c:pt idx="9186">
                  <c:v>6.6729999999999998E-2</c:v>
                </c:pt>
                <c:pt idx="9187">
                  <c:v>6.7669999999999994E-2</c:v>
                </c:pt>
                <c:pt idx="9188">
                  <c:v>6.9089999999999999E-2</c:v>
                </c:pt>
                <c:pt idx="9189">
                  <c:v>7.0059999999999997E-2</c:v>
                </c:pt>
                <c:pt idx="9190">
                  <c:v>7.0749999999999993E-2</c:v>
                </c:pt>
                <c:pt idx="9191">
                  <c:v>7.0730000000000001E-2</c:v>
                </c:pt>
                <c:pt idx="9192">
                  <c:v>7.0550000000000002E-2</c:v>
                </c:pt>
                <c:pt idx="9193">
                  <c:v>7.0190000000000002E-2</c:v>
                </c:pt>
                <c:pt idx="9194">
                  <c:v>6.9809999999999997E-2</c:v>
                </c:pt>
                <c:pt idx="9195">
                  <c:v>6.9419999999999996E-2</c:v>
                </c:pt>
                <c:pt idx="9196">
                  <c:v>6.8949999999999997E-2</c:v>
                </c:pt>
                <c:pt idx="9197">
                  <c:v>6.8279999999999993E-2</c:v>
                </c:pt>
                <c:pt idx="9198">
                  <c:v>6.7419999999999994E-2</c:v>
                </c:pt>
                <c:pt idx="9199">
                  <c:v>6.719E-2</c:v>
                </c:pt>
                <c:pt idx="9200">
                  <c:v>6.6989999999999994E-2</c:v>
                </c:pt>
                <c:pt idx="9201">
                  <c:v>6.6199999999999995E-2</c:v>
                </c:pt>
                <c:pt idx="9202">
                  <c:v>6.5890000000000004E-2</c:v>
                </c:pt>
                <c:pt idx="9203">
                  <c:v>6.6059999999999994E-2</c:v>
                </c:pt>
                <c:pt idx="9204">
                  <c:v>6.4549999999999996E-2</c:v>
                </c:pt>
                <c:pt idx="9205">
                  <c:v>6.2850000000000003E-2</c:v>
                </c:pt>
                <c:pt idx="9206">
                  <c:v>6.2199999999999998E-2</c:v>
                </c:pt>
                <c:pt idx="9207">
                  <c:v>6.1929999999999999E-2</c:v>
                </c:pt>
                <c:pt idx="9208">
                  <c:v>6.2089999999999999E-2</c:v>
                </c:pt>
                <c:pt idx="9209">
                  <c:v>6.2019999999999999E-2</c:v>
                </c:pt>
                <c:pt idx="9210">
                  <c:v>6.1740000000000003E-2</c:v>
                </c:pt>
                <c:pt idx="9211">
                  <c:v>6.0249999999999998E-2</c:v>
                </c:pt>
                <c:pt idx="9212">
                  <c:v>6.003E-2</c:v>
                </c:pt>
                <c:pt idx="9213">
                  <c:v>6.1289999999999997E-2</c:v>
                </c:pt>
                <c:pt idx="9214">
                  <c:v>6.055E-2</c:v>
                </c:pt>
                <c:pt idx="9215">
                  <c:v>5.9299999999999999E-2</c:v>
                </c:pt>
                <c:pt idx="9216">
                  <c:v>5.824E-2</c:v>
                </c:pt>
                <c:pt idx="9217">
                  <c:v>5.6730000000000003E-2</c:v>
                </c:pt>
                <c:pt idx="9218">
                  <c:v>5.4679999999999999E-2</c:v>
                </c:pt>
                <c:pt idx="9219">
                  <c:v>5.355E-2</c:v>
                </c:pt>
                <c:pt idx="9220">
                  <c:v>5.2769999999999997E-2</c:v>
                </c:pt>
                <c:pt idx="9221">
                  <c:v>5.2519999999999997E-2</c:v>
                </c:pt>
                <c:pt idx="9222">
                  <c:v>5.1400000000000001E-2</c:v>
                </c:pt>
                <c:pt idx="9223">
                  <c:v>4.9200000000000001E-2</c:v>
                </c:pt>
                <c:pt idx="9224">
                  <c:v>4.9579999999999999E-2</c:v>
                </c:pt>
                <c:pt idx="9225">
                  <c:v>5.0380000000000001E-2</c:v>
                </c:pt>
                <c:pt idx="9226">
                  <c:v>4.8300000000000003E-2</c:v>
                </c:pt>
                <c:pt idx="9227">
                  <c:v>4.657E-2</c:v>
                </c:pt>
                <c:pt idx="9228">
                  <c:v>4.5280000000000001E-2</c:v>
                </c:pt>
                <c:pt idx="9229">
                  <c:v>4.3909999999999998E-2</c:v>
                </c:pt>
                <c:pt idx="9230">
                  <c:v>4.267E-2</c:v>
                </c:pt>
                <c:pt idx="9231">
                  <c:v>4.258E-2</c:v>
                </c:pt>
                <c:pt idx="9232">
                  <c:v>4.1209999999999997E-2</c:v>
                </c:pt>
                <c:pt idx="9233">
                  <c:v>3.8260000000000002E-2</c:v>
                </c:pt>
                <c:pt idx="9234">
                  <c:v>3.7379999999999997E-2</c:v>
                </c:pt>
                <c:pt idx="9235">
                  <c:v>3.7060000000000003E-2</c:v>
                </c:pt>
                <c:pt idx="9236">
                  <c:v>3.5229999999999997E-2</c:v>
                </c:pt>
                <c:pt idx="9237">
                  <c:v>3.4389999999999997E-2</c:v>
                </c:pt>
                <c:pt idx="9238">
                  <c:v>3.4979999999999997E-2</c:v>
                </c:pt>
                <c:pt idx="9239">
                  <c:v>3.5729999999999998E-2</c:v>
                </c:pt>
                <c:pt idx="9240">
                  <c:v>3.6499999999999998E-2</c:v>
                </c:pt>
                <c:pt idx="9241">
                  <c:v>3.6749999999999998E-2</c:v>
                </c:pt>
                <c:pt idx="9242">
                  <c:v>3.7409999999999999E-2</c:v>
                </c:pt>
                <c:pt idx="9243">
                  <c:v>3.8589999999999999E-2</c:v>
                </c:pt>
                <c:pt idx="9244">
                  <c:v>3.9800000000000002E-2</c:v>
                </c:pt>
                <c:pt idx="9245">
                  <c:v>4.0910000000000002E-2</c:v>
                </c:pt>
                <c:pt idx="9246">
                  <c:v>4.1079999999999998E-2</c:v>
                </c:pt>
                <c:pt idx="9247">
                  <c:v>4.24E-2</c:v>
                </c:pt>
                <c:pt idx="9248">
                  <c:v>4.5400000000000003E-2</c:v>
                </c:pt>
                <c:pt idx="9249">
                  <c:v>4.666E-2</c:v>
                </c:pt>
                <c:pt idx="9250">
                  <c:v>4.7600000000000003E-2</c:v>
                </c:pt>
                <c:pt idx="9251">
                  <c:v>5.0619999999999998E-2</c:v>
                </c:pt>
                <c:pt idx="9252">
                  <c:v>5.2639999999999999E-2</c:v>
                </c:pt>
                <c:pt idx="9253">
                  <c:v>5.3269999999999998E-2</c:v>
                </c:pt>
                <c:pt idx="9254">
                  <c:v>5.5919999999999997E-2</c:v>
                </c:pt>
                <c:pt idx="9255">
                  <c:v>5.892E-2</c:v>
                </c:pt>
                <c:pt idx="9256">
                  <c:v>5.9020000000000003E-2</c:v>
                </c:pt>
                <c:pt idx="9257">
                  <c:v>5.994E-2</c:v>
                </c:pt>
                <c:pt idx="9258">
                  <c:v>6.2059999999999997E-2</c:v>
                </c:pt>
                <c:pt idx="9259">
                  <c:v>6.2799999999999995E-2</c:v>
                </c:pt>
                <c:pt idx="9260">
                  <c:v>6.3009999999999997E-2</c:v>
                </c:pt>
                <c:pt idx="9261">
                  <c:v>6.2570000000000001E-2</c:v>
                </c:pt>
                <c:pt idx="9262">
                  <c:v>6.2759999999999996E-2</c:v>
                </c:pt>
                <c:pt idx="9263">
                  <c:v>6.386E-2</c:v>
                </c:pt>
                <c:pt idx="9264">
                  <c:v>6.2100000000000002E-2</c:v>
                </c:pt>
                <c:pt idx="9265">
                  <c:v>5.9569999999999998E-2</c:v>
                </c:pt>
                <c:pt idx="9266">
                  <c:v>6.0720000000000003E-2</c:v>
                </c:pt>
                <c:pt idx="9267">
                  <c:v>6.1940000000000002E-2</c:v>
                </c:pt>
                <c:pt idx="9268">
                  <c:v>6.3250000000000001E-2</c:v>
                </c:pt>
                <c:pt idx="9269">
                  <c:v>6.2030000000000002E-2</c:v>
                </c:pt>
                <c:pt idx="9270">
                  <c:v>6.0150000000000002E-2</c:v>
                </c:pt>
                <c:pt idx="9271">
                  <c:v>6.0760000000000002E-2</c:v>
                </c:pt>
                <c:pt idx="9272">
                  <c:v>6.096E-2</c:v>
                </c:pt>
                <c:pt idx="9273">
                  <c:v>6.0470000000000003E-2</c:v>
                </c:pt>
                <c:pt idx="9274">
                  <c:v>6.0330000000000002E-2</c:v>
                </c:pt>
                <c:pt idx="9275">
                  <c:v>6.0290000000000003E-2</c:v>
                </c:pt>
                <c:pt idx="9276">
                  <c:v>5.9459999999999999E-2</c:v>
                </c:pt>
                <c:pt idx="9277">
                  <c:v>5.8549999999999998E-2</c:v>
                </c:pt>
                <c:pt idx="9278">
                  <c:v>5.7489999999999999E-2</c:v>
                </c:pt>
                <c:pt idx="9279">
                  <c:v>5.5930000000000001E-2</c:v>
                </c:pt>
                <c:pt idx="9280">
                  <c:v>5.423E-2</c:v>
                </c:pt>
                <c:pt idx="9281">
                  <c:v>5.4149999999999997E-2</c:v>
                </c:pt>
                <c:pt idx="9282">
                  <c:v>5.484E-2</c:v>
                </c:pt>
                <c:pt idx="9283">
                  <c:v>5.6910000000000002E-2</c:v>
                </c:pt>
                <c:pt idx="9284">
                  <c:v>5.808E-2</c:v>
                </c:pt>
                <c:pt idx="9285">
                  <c:v>5.8840000000000003E-2</c:v>
                </c:pt>
                <c:pt idx="9286">
                  <c:v>6.0979999999999999E-2</c:v>
                </c:pt>
                <c:pt idx="9287">
                  <c:v>6.225E-2</c:v>
                </c:pt>
                <c:pt idx="9288">
                  <c:v>6.198E-2</c:v>
                </c:pt>
                <c:pt idx="9289">
                  <c:v>6.2689999999999996E-2</c:v>
                </c:pt>
                <c:pt idx="9290">
                  <c:v>6.3839999999999994E-2</c:v>
                </c:pt>
                <c:pt idx="9291">
                  <c:v>6.5369999999999998E-2</c:v>
                </c:pt>
                <c:pt idx="9292">
                  <c:v>6.6570000000000004E-2</c:v>
                </c:pt>
                <c:pt idx="9293">
                  <c:v>6.7210000000000006E-2</c:v>
                </c:pt>
                <c:pt idx="9294">
                  <c:v>6.9000000000000006E-2</c:v>
                </c:pt>
                <c:pt idx="9295">
                  <c:v>7.1209999999999996E-2</c:v>
                </c:pt>
                <c:pt idx="9296">
                  <c:v>7.0860000000000006E-2</c:v>
                </c:pt>
                <c:pt idx="9297">
                  <c:v>7.1040000000000006E-2</c:v>
                </c:pt>
                <c:pt idx="9298">
                  <c:v>7.213E-2</c:v>
                </c:pt>
                <c:pt idx="9299">
                  <c:v>7.2289999999999993E-2</c:v>
                </c:pt>
                <c:pt idx="9300">
                  <c:v>7.2059999999999999E-2</c:v>
                </c:pt>
                <c:pt idx="9301">
                  <c:v>7.213E-2</c:v>
                </c:pt>
                <c:pt idx="9302">
                  <c:v>7.263E-2</c:v>
                </c:pt>
                <c:pt idx="9303">
                  <c:v>7.3950000000000002E-2</c:v>
                </c:pt>
                <c:pt idx="9304">
                  <c:v>7.596E-2</c:v>
                </c:pt>
                <c:pt idx="9305">
                  <c:v>7.8179999999999999E-2</c:v>
                </c:pt>
                <c:pt idx="9306">
                  <c:v>7.7350000000000002E-2</c:v>
                </c:pt>
                <c:pt idx="9307">
                  <c:v>7.5870000000000007E-2</c:v>
                </c:pt>
                <c:pt idx="9308">
                  <c:v>7.3139999999999997E-2</c:v>
                </c:pt>
                <c:pt idx="9309">
                  <c:v>7.2569999999999996E-2</c:v>
                </c:pt>
                <c:pt idx="9310">
                  <c:v>7.2819999999999996E-2</c:v>
                </c:pt>
                <c:pt idx="9311">
                  <c:v>6.9800000000000001E-2</c:v>
                </c:pt>
                <c:pt idx="9312">
                  <c:v>6.6970000000000002E-2</c:v>
                </c:pt>
                <c:pt idx="9313">
                  <c:v>6.4490000000000006E-2</c:v>
                </c:pt>
                <c:pt idx="9314">
                  <c:v>6.1179999999999998E-2</c:v>
                </c:pt>
                <c:pt idx="9315">
                  <c:v>5.7529999999999998E-2</c:v>
                </c:pt>
                <c:pt idx="9316">
                  <c:v>5.5649999999999998E-2</c:v>
                </c:pt>
                <c:pt idx="9317">
                  <c:v>5.4399999999999997E-2</c:v>
                </c:pt>
                <c:pt idx="9318">
                  <c:v>5.4350000000000002E-2</c:v>
                </c:pt>
                <c:pt idx="9319">
                  <c:v>5.2589999999999998E-2</c:v>
                </c:pt>
                <c:pt idx="9320">
                  <c:v>5.0029999999999998E-2</c:v>
                </c:pt>
                <c:pt idx="9321">
                  <c:v>4.947E-2</c:v>
                </c:pt>
                <c:pt idx="9322">
                  <c:v>4.7919999999999997E-2</c:v>
                </c:pt>
                <c:pt idx="9323">
                  <c:v>4.4380000000000003E-2</c:v>
                </c:pt>
                <c:pt idx="9324">
                  <c:v>4.3580000000000001E-2</c:v>
                </c:pt>
                <c:pt idx="9325">
                  <c:v>4.4159999999999998E-2</c:v>
                </c:pt>
                <c:pt idx="9326">
                  <c:v>4.607E-2</c:v>
                </c:pt>
                <c:pt idx="9327">
                  <c:v>4.7500000000000001E-2</c:v>
                </c:pt>
                <c:pt idx="9328">
                  <c:v>4.7980000000000002E-2</c:v>
                </c:pt>
                <c:pt idx="9329">
                  <c:v>4.9050000000000003E-2</c:v>
                </c:pt>
                <c:pt idx="9330">
                  <c:v>5.0410000000000003E-2</c:v>
                </c:pt>
                <c:pt idx="9331">
                  <c:v>5.0680000000000003E-2</c:v>
                </c:pt>
                <c:pt idx="9332">
                  <c:v>5.1310000000000001E-2</c:v>
                </c:pt>
                <c:pt idx="9333">
                  <c:v>5.28E-2</c:v>
                </c:pt>
                <c:pt idx="9334">
                  <c:v>5.373E-2</c:v>
                </c:pt>
                <c:pt idx="9335">
                  <c:v>5.432E-2</c:v>
                </c:pt>
                <c:pt idx="9336">
                  <c:v>5.663E-2</c:v>
                </c:pt>
                <c:pt idx="9337">
                  <c:v>5.8319999999999997E-2</c:v>
                </c:pt>
                <c:pt idx="9338">
                  <c:v>5.8470000000000001E-2</c:v>
                </c:pt>
                <c:pt idx="9339">
                  <c:v>5.9520000000000003E-2</c:v>
                </c:pt>
                <c:pt idx="9340">
                  <c:v>6.1089999999999998E-2</c:v>
                </c:pt>
                <c:pt idx="9341">
                  <c:v>6.1159999999999999E-2</c:v>
                </c:pt>
                <c:pt idx="9342">
                  <c:v>6.0929999999999998E-2</c:v>
                </c:pt>
                <c:pt idx="9343">
                  <c:v>6.0130000000000003E-2</c:v>
                </c:pt>
                <c:pt idx="9344">
                  <c:v>6.1519999999999998E-2</c:v>
                </c:pt>
                <c:pt idx="9345">
                  <c:v>6.4280000000000004E-2</c:v>
                </c:pt>
                <c:pt idx="9346">
                  <c:v>6.5019999999999994E-2</c:v>
                </c:pt>
                <c:pt idx="9347">
                  <c:v>6.5850000000000006E-2</c:v>
                </c:pt>
                <c:pt idx="9348">
                  <c:v>6.7059999999999995E-2</c:v>
                </c:pt>
                <c:pt idx="9349">
                  <c:v>6.7339999999999997E-2</c:v>
                </c:pt>
                <c:pt idx="9350">
                  <c:v>6.7049999999999998E-2</c:v>
                </c:pt>
                <c:pt idx="9351">
                  <c:v>6.8430000000000005E-2</c:v>
                </c:pt>
                <c:pt idx="9352">
                  <c:v>6.9570000000000007E-2</c:v>
                </c:pt>
                <c:pt idx="9353">
                  <c:v>6.9949999999999998E-2</c:v>
                </c:pt>
                <c:pt idx="9354">
                  <c:v>6.9680000000000006E-2</c:v>
                </c:pt>
                <c:pt idx="9355">
                  <c:v>6.9010000000000002E-2</c:v>
                </c:pt>
                <c:pt idx="9356">
                  <c:v>6.8400000000000002E-2</c:v>
                </c:pt>
                <c:pt idx="9357">
                  <c:v>6.7080000000000001E-2</c:v>
                </c:pt>
                <c:pt idx="9358">
                  <c:v>6.3869999999999996E-2</c:v>
                </c:pt>
                <c:pt idx="9359">
                  <c:v>6.2059999999999997E-2</c:v>
                </c:pt>
                <c:pt idx="9360">
                  <c:v>6.114E-2</c:v>
                </c:pt>
                <c:pt idx="9361">
                  <c:v>5.9490000000000001E-2</c:v>
                </c:pt>
                <c:pt idx="9362">
                  <c:v>5.7970000000000001E-2</c:v>
                </c:pt>
                <c:pt idx="9363">
                  <c:v>5.6910000000000002E-2</c:v>
                </c:pt>
                <c:pt idx="9364">
                  <c:v>5.4719999999999998E-2</c:v>
                </c:pt>
                <c:pt idx="9365">
                  <c:v>5.1839999999999997E-2</c:v>
                </c:pt>
                <c:pt idx="9366">
                  <c:v>5.0290000000000001E-2</c:v>
                </c:pt>
                <c:pt idx="9367">
                  <c:v>4.9250000000000002E-2</c:v>
                </c:pt>
                <c:pt idx="9368">
                  <c:v>4.9360000000000001E-2</c:v>
                </c:pt>
                <c:pt idx="9369">
                  <c:v>4.9639999999999997E-2</c:v>
                </c:pt>
                <c:pt idx="9370">
                  <c:v>5.0029999999999998E-2</c:v>
                </c:pt>
                <c:pt idx="9371">
                  <c:v>4.9549999999999997E-2</c:v>
                </c:pt>
                <c:pt idx="9372">
                  <c:v>4.9140000000000003E-2</c:v>
                </c:pt>
                <c:pt idx="9373">
                  <c:v>4.904E-2</c:v>
                </c:pt>
                <c:pt idx="9374">
                  <c:v>4.9189999999999998E-2</c:v>
                </c:pt>
                <c:pt idx="9375">
                  <c:v>4.9520000000000002E-2</c:v>
                </c:pt>
                <c:pt idx="9376">
                  <c:v>5.1479999999999998E-2</c:v>
                </c:pt>
                <c:pt idx="9377">
                  <c:v>5.2999999999999999E-2</c:v>
                </c:pt>
                <c:pt idx="9378">
                  <c:v>5.2970000000000003E-2</c:v>
                </c:pt>
                <c:pt idx="9379">
                  <c:v>5.3069999999999999E-2</c:v>
                </c:pt>
                <c:pt idx="9380">
                  <c:v>5.3240000000000003E-2</c:v>
                </c:pt>
                <c:pt idx="9381">
                  <c:v>5.2630000000000003E-2</c:v>
                </c:pt>
                <c:pt idx="9382">
                  <c:v>5.2429999999999997E-2</c:v>
                </c:pt>
                <c:pt idx="9383">
                  <c:v>5.357E-2</c:v>
                </c:pt>
                <c:pt idx="9384">
                  <c:v>5.4519999999999999E-2</c:v>
                </c:pt>
                <c:pt idx="9385">
                  <c:v>5.5320000000000001E-2</c:v>
                </c:pt>
                <c:pt idx="9386">
                  <c:v>5.9709999999999999E-2</c:v>
                </c:pt>
                <c:pt idx="9387">
                  <c:v>6.3689999999999997E-2</c:v>
                </c:pt>
                <c:pt idx="9388">
                  <c:v>6.5640000000000004E-2</c:v>
                </c:pt>
                <c:pt idx="9389">
                  <c:v>6.9409999999999999E-2</c:v>
                </c:pt>
                <c:pt idx="9390">
                  <c:v>7.4440000000000006E-2</c:v>
                </c:pt>
                <c:pt idx="9391">
                  <c:v>7.6530000000000001E-2</c:v>
                </c:pt>
                <c:pt idx="9392">
                  <c:v>7.8619999999999995E-2</c:v>
                </c:pt>
                <c:pt idx="9393">
                  <c:v>8.1600000000000006E-2</c:v>
                </c:pt>
                <c:pt idx="9394">
                  <c:v>8.5849999999999996E-2</c:v>
                </c:pt>
                <c:pt idx="9395">
                  <c:v>9.1069999999999998E-2</c:v>
                </c:pt>
                <c:pt idx="9396">
                  <c:v>9.1980000000000006E-2</c:v>
                </c:pt>
                <c:pt idx="9397">
                  <c:v>9.3530000000000002E-2</c:v>
                </c:pt>
                <c:pt idx="9398">
                  <c:v>9.8750000000000004E-2</c:v>
                </c:pt>
                <c:pt idx="9399">
                  <c:v>0.1017</c:v>
                </c:pt>
                <c:pt idx="9400">
                  <c:v>0.10299999999999999</c:v>
                </c:pt>
                <c:pt idx="9401">
                  <c:v>0.1056</c:v>
                </c:pt>
                <c:pt idx="9402">
                  <c:v>0.1077</c:v>
                </c:pt>
                <c:pt idx="9403">
                  <c:v>0.1076</c:v>
                </c:pt>
                <c:pt idx="9404">
                  <c:v>0.108</c:v>
                </c:pt>
                <c:pt idx="9405">
                  <c:v>0.10879999999999999</c:v>
                </c:pt>
                <c:pt idx="9406">
                  <c:v>0.1086</c:v>
                </c:pt>
                <c:pt idx="9407">
                  <c:v>0.1082</c:v>
                </c:pt>
                <c:pt idx="9408">
                  <c:v>0.1072</c:v>
                </c:pt>
                <c:pt idx="9409">
                  <c:v>0.1065</c:v>
                </c:pt>
                <c:pt idx="9410">
                  <c:v>0.106</c:v>
                </c:pt>
                <c:pt idx="9411">
                  <c:v>0.1056</c:v>
                </c:pt>
                <c:pt idx="9412">
                  <c:v>0.1052</c:v>
                </c:pt>
                <c:pt idx="9413">
                  <c:v>0.1048</c:v>
                </c:pt>
                <c:pt idx="9414">
                  <c:v>0.1047</c:v>
                </c:pt>
                <c:pt idx="9415">
                  <c:v>0.1048</c:v>
                </c:pt>
                <c:pt idx="9416">
                  <c:v>0.1062</c:v>
                </c:pt>
                <c:pt idx="9417">
                  <c:v>0.1075</c:v>
                </c:pt>
                <c:pt idx="9418">
                  <c:v>0.1079</c:v>
                </c:pt>
                <c:pt idx="9419">
                  <c:v>0.10829999999999999</c:v>
                </c:pt>
                <c:pt idx="9420">
                  <c:v>0.10879999999999999</c:v>
                </c:pt>
                <c:pt idx="9421">
                  <c:v>0.1099</c:v>
                </c:pt>
                <c:pt idx="9422">
                  <c:v>0.109</c:v>
                </c:pt>
                <c:pt idx="9423">
                  <c:v>0.1017</c:v>
                </c:pt>
                <c:pt idx="9424">
                  <c:v>9.7850000000000006E-2</c:v>
                </c:pt>
                <c:pt idx="9425">
                  <c:v>9.6589999999999995E-2</c:v>
                </c:pt>
                <c:pt idx="9426">
                  <c:v>8.8349999999999998E-2</c:v>
                </c:pt>
                <c:pt idx="9427">
                  <c:v>8.1110000000000002E-2</c:v>
                </c:pt>
                <c:pt idx="9428">
                  <c:v>7.9430000000000001E-2</c:v>
                </c:pt>
                <c:pt idx="9429">
                  <c:v>7.6230000000000006E-2</c:v>
                </c:pt>
                <c:pt idx="9430">
                  <c:v>7.1840000000000001E-2</c:v>
                </c:pt>
                <c:pt idx="9431">
                  <c:v>7.127E-2</c:v>
                </c:pt>
                <c:pt idx="9432">
                  <c:v>6.966E-2</c:v>
                </c:pt>
                <c:pt idx="9433">
                  <c:v>6.3039999999999999E-2</c:v>
                </c:pt>
              </c:numCache>
            </c:numRef>
          </c:yVal>
          <c:smooth val="1"/>
          <c:extLst>
            <c:ext xmlns:c16="http://schemas.microsoft.com/office/drawing/2014/chart" uri="{C3380CC4-5D6E-409C-BE32-E72D297353CC}">
              <c16:uniqueId val="{00000000-FA80-4158-825E-BB7156D44E8B}"/>
            </c:ext>
          </c:extLst>
        </c:ser>
        <c:ser>
          <c:idx val="1"/>
          <c:order val="1"/>
          <c:tx>
            <c:strRef>
              <c:f>'[TGA DATASHEET.xlsx]DTG Curve'!$C$1</c:f>
              <c:strCache>
                <c:ptCount val="1"/>
                <c:pt idx="0">
                  <c:v>PCL + Que 5%</c:v>
                </c:pt>
              </c:strCache>
            </c:strRef>
          </c:tx>
          <c:spPr>
            <a:ln w="19050" cap="rnd">
              <a:solidFill>
                <a:srgbClr val="FFFF00"/>
              </a:solidFill>
              <a:round/>
            </a:ln>
            <a:effectLst/>
          </c:spPr>
          <c:marker>
            <c:symbol val="none"/>
          </c:marker>
          <c:xVal>
            <c:numRef>
              <c:f>'[TGA DATASHEET.xlsx]DTG Curve'!$A$2:$A$9801</c:f>
              <c:numCache>
                <c:formatCode>General</c:formatCode>
                <c:ptCount val="9800"/>
                <c:pt idx="0">
                  <c:v>20</c:v>
                </c:pt>
                <c:pt idx="1">
                  <c:v>20.100000000000001</c:v>
                </c:pt>
                <c:pt idx="2">
                  <c:v>20.2</c:v>
                </c:pt>
                <c:pt idx="3">
                  <c:v>20.3</c:v>
                </c:pt>
                <c:pt idx="4">
                  <c:v>20.399999999999999</c:v>
                </c:pt>
                <c:pt idx="5">
                  <c:v>20.5</c:v>
                </c:pt>
                <c:pt idx="6">
                  <c:v>20.6</c:v>
                </c:pt>
                <c:pt idx="7">
                  <c:v>20.7</c:v>
                </c:pt>
                <c:pt idx="8">
                  <c:v>20.8</c:v>
                </c:pt>
                <c:pt idx="9">
                  <c:v>20.9</c:v>
                </c:pt>
                <c:pt idx="10">
                  <c:v>21</c:v>
                </c:pt>
                <c:pt idx="11">
                  <c:v>21.1</c:v>
                </c:pt>
                <c:pt idx="12">
                  <c:v>21.2</c:v>
                </c:pt>
                <c:pt idx="13">
                  <c:v>21.3</c:v>
                </c:pt>
                <c:pt idx="14">
                  <c:v>21.4</c:v>
                </c:pt>
                <c:pt idx="15">
                  <c:v>21.5</c:v>
                </c:pt>
                <c:pt idx="16">
                  <c:v>21.6</c:v>
                </c:pt>
                <c:pt idx="17">
                  <c:v>21.7</c:v>
                </c:pt>
                <c:pt idx="18">
                  <c:v>21.8</c:v>
                </c:pt>
                <c:pt idx="19">
                  <c:v>21.9</c:v>
                </c:pt>
                <c:pt idx="20">
                  <c:v>22</c:v>
                </c:pt>
                <c:pt idx="21">
                  <c:v>22.1</c:v>
                </c:pt>
                <c:pt idx="22">
                  <c:v>22.2</c:v>
                </c:pt>
                <c:pt idx="23">
                  <c:v>22.3</c:v>
                </c:pt>
                <c:pt idx="24">
                  <c:v>22.4</c:v>
                </c:pt>
                <c:pt idx="25">
                  <c:v>22.5</c:v>
                </c:pt>
                <c:pt idx="26">
                  <c:v>22.6</c:v>
                </c:pt>
                <c:pt idx="27">
                  <c:v>22.7</c:v>
                </c:pt>
                <c:pt idx="28">
                  <c:v>22.8</c:v>
                </c:pt>
                <c:pt idx="29">
                  <c:v>22.9</c:v>
                </c:pt>
                <c:pt idx="30">
                  <c:v>23</c:v>
                </c:pt>
                <c:pt idx="31">
                  <c:v>23.1</c:v>
                </c:pt>
                <c:pt idx="32">
                  <c:v>23.2</c:v>
                </c:pt>
                <c:pt idx="33">
                  <c:v>23.3</c:v>
                </c:pt>
                <c:pt idx="34">
                  <c:v>23.4</c:v>
                </c:pt>
                <c:pt idx="35">
                  <c:v>23.5</c:v>
                </c:pt>
                <c:pt idx="36">
                  <c:v>23.6</c:v>
                </c:pt>
                <c:pt idx="37">
                  <c:v>23.7</c:v>
                </c:pt>
                <c:pt idx="38">
                  <c:v>23.8</c:v>
                </c:pt>
                <c:pt idx="39">
                  <c:v>23.9</c:v>
                </c:pt>
                <c:pt idx="40">
                  <c:v>24</c:v>
                </c:pt>
                <c:pt idx="41">
                  <c:v>24.1</c:v>
                </c:pt>
                <c:pt idx="42">
                  <c:v>24.2</c:v>
                </c:pt>
                <c:pt idx="43">
                  <c:v>24.3</c:v>
                </c:pt>
                <c:pt idx="44">
                  <c:v>24.4</c:v>
                </c:pt>
                <c:pt idx="45">
                  <c:v>24.5</c:v>
                </c:pt>
                <c:pt idx="46">
                  <c:v>24.6</c:v>
                </c:pt>
                <c:pt idx="47">
                  <c:v>24.7</c:v>
                </c:pt>
                <c:pt idx="48">
                  <c:v>24.8</c:v>
                </c:pt>
                <c:pt idx="49">
                  <c:v>24.9</c:v>
                </c:pt>
                <c:pt idx="50">
                  <c:v>25</c:v>
                </c:pt>
                <c:pt idx="51">
                  <c:v>25.1</c:v>
                </c:pt>
                <c:pt idx="52">
                  <c:v>25.2</c:v>
                </c:pt>
                <c:pt idx="53">
                  <c:v>25.3</c:v>
                </c:pt>
                <c:pt idx="54">
                  <c:v>25.4</c:v>
                </c:pt>
                <c:pt idx="55">
                  <c:v>25.5</c:v>
                </c:pt>
                <c:pt idx="56">
                  <c:v>25.6</c:v>
                </c:pt>
                <c:pt idx="57">
                  <c:v>25.7</c:v>
                </c:pt>
                <c:pt idx="58">
                  <c:v>25.8</c:v>
                </c:pt>
                <c:pt idx="59">
                  <c:v>25.9</c:v>
                </c:pt>
                <c:pt idx="60">
                  <c:v>26</c:v>
                </c:pt>
                <c:pt idx="61">
                  <c:v>26.1</c:v>
                </c:pt>
                <c:pt idx="62">
                  <c:v>26.2</c:v>
                </c:pt>
                <c:pt idx="63">
                  <c:v>26.3</c:v>
                </c:pt>
                <c:pt idx="64">
                  <c:v>26.4</c:v>
                </c:pt>
                <c:pt idx="65">
                  <c:v>26.5</c:v>
                </c:pt>
                <c:pt idx="66">
                  <c:v>26.6</c:v>
                </c:pt>
                <c:pt idx="67">
                  <c:v>26.7</c:v>
                </c:pt>
                <c:pt idx="68">
                  <c:v>26.8</c:v>
                </c:pt>
                <c:pt idx="69">
                  <c:v>26.9</c:v>
                </c:pt>
                <c:pt idx="70">
                  <c:v>27</c:v>
                </c:pt>
                <c:pt idx="71">
                  <c:v>27.1</c:v>
                </c:pt>
                <c:pt idx="72">
                  <c:v>27.2</c:v>
                </c:pt>
                <c:pt idx="73">
                  <c:v>27.3</c:v>
                </c:pt>
                <c:pt idx="74">
                  <c:v>27.4</c:v>
                </c:pt>
                <c:pt idx="75">
                  <c:v>27.5</c:v>
                </c:pt>
                <c:pt idx="76">
                  <c:v>27.6</c:v>
                </c:pt>
                <c:pt idx="77">
                  <c:v>27.7</c:v>
                </c:pt>
                <c:pt idx="78">
                  <c:v>27.8</c:v>
                </c:pt>
                <c:pt idx="79">
                  <c:v>27.9</c:v>
                </c:pt>
                <c:pt idx="80">
                  <c:v>28</c:v>
                </c:pt>
                <c:pt idx="81">
                  <c:v>28.1</c:v>
                </c:pt>
                <c:pt idx="82">
                  <c:v>28.2</c:v>
                </c:pt>
                <c:pt idx="83">
                  <c:v>28.3</c:v>
                </c:pt>
                <c:pt idx="84">
                  <c:v>28.4</c:v>
                </c:pt>
                <c:pt idx="85">
                  <c:v>28.5</c:v>
                </c:pt>
                <c:pt idx="86">
                  <c:v>28.6</c:v>
                </c:pt>
                <c:pt idx="87">
                  <c:v>28.7</c:v>
                </c:pt>
                <c:pt idx="88">
                  <c:v>28.8</c:v>
                </c:pt>
                <c:pt idx="89">
                  <c:v>28.9</c:v>
                </c:pt>
                <c:pt idx="90">
                  <c:v>29</c:v>
                </c:pt>
                <c:pt idx="91">
                  <c:v>29.1</c:v>
                </c:pt>
                <c:pt idx="92">
                  <c:v>29.2</c:v>
                </c:pt>
                <c:pt idx="93">
                  <c:v>29.3</c:v>
                </c:pt>
                <c:pt idx="94">
                  <c:v>29.4</c:v>
                </c:pt>
                <c:pt idx="95">
                  <c:v>29.5</c:v>
                </c:pt>
                <c:pt idx="96">
                  <c:v>29.6</c:v>
                </c:pt>
                <c:pt idx="97">
                  <c:v>29.7</c:v>
                </c:pt>
                <c:pt idx="98">
                  <c:v>29.8</c:v>
                </c:pt>
                <c:pt idx="99">
                  <c:v>29.9</c:v>
                </c:pt>
                <c:pt idx="100">
                  <c:v>30</c:v>
                </c:pt>
                <c:pt idx="101">
                  <c:v>30.1</c:v>
                </c:pt>
                <c:pt idx="102">
                  <c:v>30.2</c:v>
                </c:pt>
                <c:pt idx="103">
                  <c:v>30.3</c:v>
                </c:pt>
                <c:pt idx="104">
                  <c:v>30.4</c:v>
                </c:pt>
                <c:pt idx="105">
                  <c:v>30.5</c:v>
                </c:pt>
                <c:pt idx="106">
                  <c:v>30.6</c:v>
                </c:pt>
                <c:pt idx="107">
                  <c:v>30.7</c:v>
                </c:pt>
                <c:pt idx="108">
                  <c:v>30.8</c:v>
                </c:pt>
                <c:pt idx="109">
                  <c:v>30.9</c:v>
                </c:pt>
                <c:pt idx="110">
                  <c:v>31</c:v>
                </c:pt>
                <c:pt idx="111">
                  <c:v>31.1</c:v>
                </c:pt>
                <c:pt idx="112">
                  <c:v>31.2</c:v>
                </c:pt>
                <c:pt idx="113">
                  <c:v>31.3</c:v>
                </c:pt>
                <c:pt idx="114">
                  <c:v>31.4</c:v>
                </c:pt>
                <c:pt idx="115">
                  <c:v>31.5</c:v>
                </c:pt>
                <c:pt idx="116">
                  <c:v>31.6</c:v>
                </c:pt>
                <c:pt idx="117">
                  <c:v>31.7</c:v>
                </c:pt>
                <c:pt idx="118">
                  <c:v>31.8</c:v>
                </c:pt>
                <c:pt idx="119">
                  <c:v>31.9</c:v>
                </c:pt>
                <c:pt idx="120">
                  <c:v>32</c:v>
                </c:pt>
                <c:pt idx="121">
                  <c:v>32.1</c:v>
                </c:pt>
                <c:pt idx="122">
                  <c:v>32.200000000000003</c:v>
                </c:pt>
                <c:pt idx="123">
                  <c:v>32.299999999999997</c:v>
                </c:pt>
                <c:pt idx="124">
                  <c:v>32.4</c:v>
                </c:pt>
                <c:pt idx="125">
                  <c:v>32.5</c:v>
                </c:pt>
                <c:pt idx="126">
                  <c:v>32.6</c:v>
                </c:pt>
                <c:pt idx="127">
                  <c:v>32.700000000000003</c:v>
                </c:pt>
                <c:pt idx="128">
                  <c:v>32.799999999999997</c:v>
                </c:pt>
                <c:pt idx="129">
                  <c:v>32.9</c:v>
                </c:pt>
                <c:pt idx="130">
                  <c:v>33</c:v>
                </c:pt>
                <c:pt idx="131">
                  <c:v>33.1</c:v>
                </c:pt>
                <c:pt idx="132">
                  <c:v>33.200000000000003</c:v>
                </c:pt>
                <c:pt idx="133">
                  <c:v>33.299999999999997</c:v>
                </c:pt>
                <c:pt idx="134">
                  <c:v>33.4</c:v>
                </c:pt>
                <c:pt idx="135">
                  <c:v>33.5</c:v>
                </c:pt>
                <c:pt idx="136">
                  <c:v>33.6</c:v>
                </c:pt>
                <c:pt idx="137">
                  <c:v>33.700000000000003</c:v>
                </c:pt>
                <c:pt idx="138">
                  <c:v>33.799999999999997</c:v>
                </c:pt>
                <c:pt idx="139">
                  <c:v>33.9</c:v>
                </c:pt>
                <c:pt idx="140">
                  <c:v>34</c:v>
                </c:pt>
                <c:pt idx="141">
                  <c:v>34.1</c:v>
                </c:pt>
                <c:pt idx="142">
                  <c:v>34.200000000000003</c:v>
                </c:pt>
                <c:pt idx="143">
                  <c:v>34.299999999999997</c:v>
                </c:pt>
                <c:pt idx="144">
                  <c:v>34.4</c:v>
                </c:pt>
                <c:pt idx="145">
                  <c:v>34.5</c:v>
                </c:pt>
                <c:pt idx="146">
                  <c:v>34.6</c:v>
                </c:pt>
                <c:pt idx="147">
                  <c:v>34.700000000000003</c:v>
                </c:pt>
                <c:pt idx="148">
                  <c:v>34.799999999999997</c:v>
                </c:pt>
                <c:pt idx="149">
                  <c:v>34.9</c:v>
                </c:pt>
                <c:pt idx="150">
                  <c:v>35</c:v>
                </c:pt>
                <c:pt idx="151">
                  <c:v>35.1</c:v>
                </c:pt>
                <c:pt idx="152">
                  <c:v>35.200000000000003</c:v>
                </c:pt>
                <c:pt idx="153">
                  <c:v>35.299999999999997</c:v>
                </c:pt>
                <c:pt idx="154">
                  <c:v>35.4</c:v>
                </c:pt>
                <c:pt idx="155">
                  <c:v>35.5</c:v>
                </c:pt>
                <c:pt idx="156">
                  <c:v>35.6</c:v>
                </c:pt>
                <c:pt idx="157">
                  <c:v>35.700000000000003</c:v>
                </c:pt>
                <c:pt idx="158">
                  <c:v>35.799999999999997</c:v>
                </c:pt>
                <c:pt idx="159">
                  <c:v>35.9</c:v>
                </c:pt>
                <c:pt idx="160">
                  <c:v>36</c:v>
                </c:pt>
                <c:pt idx="161">
                  <c:v>36.1</c:v>
                </c:pt>
                <c:pt idx="162">
                  <c:v>36.200000000000003</c:v>
                </c:pt>
                <c:pt idx="163">
                  <c:v>36.299999999999997</c:v>
                </c:pt>
                <c:pt idx="164">
                  <c:v>36.4</c:v>
                </c:pt>
                <c:pt idx="165">
                  <c:v>36.5</c:v>
                </c:pt>
                <c:pt idx="166">
                  <c:v>36.6</c:v>
                </c:pt>
                <c:pt idx="167">
                  <c:v>36.700000000000003</c:v>
                </c:pt>
                <c:pt idx="168">
                  <c:v>36.799999999999997</c:v>
                </c:pt>
                <c:pt idx="169">
                  <c:v>36.9</c:v>
                </c:pt>
                <c:pt idx="170">
                  <c:v>37</c:v>
                </c:pt>
                <c:pt idx="171">
                  <c:v>37.1</c:v>
                </c:pt>
                <c:pt idx="172">
                  <c:v>37.200000000000003</c:v>
                </c:pt>
                <c:pt idx="173">
                  <c:v>37.299999999999997</c:v>
                </c:pt>
                <c:pt idx="174">
                  <c:v>37.4</c:v>
                </c:pt>
                <c:pt idx="175">
                  <c:v>37.5</c:v>
                </c:pt>
                <c:pt idx="176">
                  <c:v>37.6</c:v>
                </c:pt>
                <c:pt idx="177">
                  <c:v>37.700000000000003</c:v>
                </c:pt>
                <c:pt idx="178">
                  <c:v>37.799999999999997</c:v>
                </c:pt>
                <c:pt idx="179">
                  <c:v>37.9</c:v>
                </c:pt>
                <c:pt idx="180">
                  <c:v>38</c:v>
                </c:pt>
                <c:pt idx="181">
                  <c:v>38.1</c:v>
                </c:pt>
                <c:pt idx="182">
                  <c:v>38.200000000000003</c:v>
                </c:pt>
                <c:pt idx="183">
                  <c:v>38.299999999999997</c:v>
                </c:pt>
                <c:pt idx="184">
                  <c:v>38.4</c:v>
                </c:pt>
                <c:pt idx="185">
                  <c:v>38.5</c:v>
                </c:pt>
                <c:pt idx="186">
                  <c:v>38.6</c:v>
                </c:pt>
                <c:pt idx="187">
                  <c:v>38.700000000000003</c:v>
                </c:pt>
                <c:pt idx="188">
                  <c:v>38.799999999999997</c:v>
                </c:pt>
                <c:pt idx="189">
                  <c:v>38.9</c:v>
                </c:pt>
                <c:pt idx="190">
                  <c:v>39</c:v>
                </c:pt>
                <c:pt idx="191">
                  <c:v>39.1</c:v>
                </c:pt>
                <c:pt idx="192">
                  <c:v>39.200000000000003</c:v>
                </c:pt>
                <c:pt idx="193">
                  <c:v>39.299999999999997</c:v>
                </c:pt>
                <c:pt idx="194">
                  <c:v>39.4</c:v>
                </c:pt>
                <c:pt idx="195">
                  <c:v>39.5</c:v>
                </c:pt>
                <c:pt idx="196">
                  <c:v>39.6</c:v>
                </c:pt>
                <c:pt idx="197">
                  <c:v>39.700000000000003</c:v>
                </c:pt>
                <c:pt idx="198">
                  <c:v>39.799999999999997</c:v>
                </c:pt>
                <c:pt idx="199">
                  <c:v>39.9</c:v>
                </c:pt>
                <c:pt idx="200">
                  <c:v>40</c:v>
                </c:pt>
                <c:pt idx="201">
                  <c:v>40.1</c:v>
                </c:pt>
                <c:pt idx="202">
                  <c:v>40.200000000000003</c:v>
                </c:pt>
                <c:pt idx="203">
                  <c:v>40.299999999999997</c:v>
                </c:pt>
                <c:pt idx="204">
                  <c:v>40.4</c:v>
                </c:pt>
                <c:pt idx="205">
                  <c:v>40.5</c:v>
                </c:pt>
                <c:pt idx="206">
                  <c:v>40.6</c:v>
                </c:pt>
                <c:pt idx="207">
                  <c:v>40.700000000000003</c:v>
                </c:pt>
                <c:pt idx="208">
                  <c:v>40.799999999999997</c:v>
                </c:pt>
                <c:pt idx="209">
                  <c:v>40.9</c:v>
                </c:pt>
                <c:pt idx="210">
                  <c:v>41</c:v>
                </c:pt>
                <c:pt idx="211">
                  <c:v>41.1</c:v>
                </c:pt>
                <c:pt idx="212">
                  <c:v>41.2</c:v>
                </c:pt>
                <c:pt idx="213">
                  <c:v>41.3</c:v>
                </c:pt>
                <c:pt idx="214">
                  <c:v>41.4</c:v>
                </c:pt>
                <c:pt idx="215">
                  <c:v>41.5</c:v>
                </c:pt>
                <c:pt idx="216">
                  <c:v>41.6</c:v>
                </c:pt>
                <c:pt idx="217">
                  <c:v>41.7</c:v>
                </c:pt>
                <c:pt idx="218">
                  <c:v>41.8</c:v>
                </c:pt>
                <c:pt idx="219">
                  <c:v>41.9</c:v>
                </c:pt>
                <c:pt idx="220">
                  <c:v>42</c:v>
                </c:pt>
                <c:pt idx="221">
                  <c:v>42.1</c:v>
                </c:pt>
                <c:pt idx="222">
                  <c:v>42.2</c:v>
                </c:pt>
                <c:pt idx="223">
                  <c:v>42.3</c:v>
                </c:pt>
                <c:pt idx="224">
                  <c:v>42.4</c:v>
                </c:pt>
                <c:pt idx="225">
                  <c:v>42.5</c:v>
                </c:pt>
                <c:pt idx="226">
                  <c:v>42.6</c:v>
                </c:pt>
                <c:pt idx="227">
                  <c:v>42.7</c:v>
                </c:pt>
                <c:pt idx="228">
                  <c:v>42.8</c:v>
                </c:pt>
                <c:pt idx="229">
                  <c:v>42.9</c:v>
                </c:pt>
                <c:pt idx="230">
                  <c:v>43</c:v>
                </c:pt>
                <c:pt idx="231">
                  <c:v>43.1</c:v>
                </c:pt>
                <c:pt idx="232">
                  <c:v>43.2</c:v>
                </c:pt>
                <c:pt idx="233">
                  <c:v>43.3</c:v>
                </c:pt>
                <c:pt idx="234">
                  <c:v>43.4</c:v>
                </c:pt>
                <c:pt idx="235">
                  <c:v>43.5</c:v>
                </c:pt>
                <c:pt idx="236">
                  <c:v>43.6</c:v>
                </c:pt>
                <c:pt idx="237">
                  <c:v>43.7</c:v>
                </c:pt>
                <c:pt idx="238">
                  <c:v>43.8</c:v>
                </c:pt>
                <c:pt idx="239">
                  <c:v>43.9</c:v>
                </c:pt>
                <c:pt idx="240">
                  <c:v>44</c:v>
                </c:pt>
                <c:pt idx="241">
                  <c:v>44.1</c:v>
                </c:pt>
                <c:pt idx="242">
                  <c:v>44.2</c:v>
                </c:pt>
                <c:pt idx="243">
                  <c:v>44.3</c:v>
                </c:pt>
                <c:pt idx="244">
                  <c:v>44.4</c:v>
                </c:pt>
                <c:pt idx="245">
                  <c:v>44.5</c:v>
                </c:pt>
                <c:pt idx="246">
                  <c:v>44.6</c:v>
                </c:pt>
                <c:pt idx="247">
                  <c:v>44.7</c:v>
                </c:pt>
                <c:pt idx="248">
                  <c:v>44.8</c:v>
                </c:pt>
                <c:pt idx="249">
                  <c:v>44.9</c:v>
                </c:pt>
                <c:pt idx="250">
                  <c:v>45</c:v>
                </c:pt>
                <c:pt idx="251">
                  <c:v>45.1</c:v>
                </c:pt>
                <c:pt idx="252">
                  <c:v>45.2</c:v>
                </c:pt>
                <c:pt idx="253">
                  <c:v>45.3</c:v>
                </c:pt>
                <c:pt idx="254">
                  <c:v>45.4</c:v>
                </c:pt>
                <c:pt idx="255">
                  <c:v>45.5</c:v>
                </c:pt>
                <c:pt idx="256">
                  <c:v>45.6</c:v>
                </c:pt>
                <c:pt idx="257">
                  <c:v>45.7</c:v>
                </c:pt>
                <c:pt idx="258">
                  <c:v>45.8</c:v>
                </c:pt>
                <c:pt idx="259">
                  <c:v>45.9</c:v>
                </c:pt>
                <c:pt idx="260">
                  <c:v>46</c:v>
                </c:pt>
                <c:pt idx="261">
                  <c:v>46.1</c:v>
                </c:pt>
                <c:pt idx="262">
                  <c:v>46.2</c:v>
                </c:pt>
                <c:pt idx="263">
                  <c:v>46.3</c:v>
                </c:pt>
                <c:pt idx="264">
                  <c:v>46.4</c:v>
                </c:pt>
                <c:pt idx="265">
                  <c:v>46.5</c:v>
                </c:pt>
                <c:pt idx="266">
                  <c:v>46.6</c:v>
                </c:pt>
                <c:pt idx="267">
                  <c:v>46.7</c:v>
                </c:pt>
                <c:pt idx="268">
                  <c:v>46.8</c:v>
                </c:pt>
                <c:pt idx="269">
                  <c:v>46.9</c:v>
                </c:pt>
                <c:pt idx="270">
                  <c:v>47</c:v>
                </c:pt>
                <c:pt idx="271">
                  <c:v>47.1</c:v>
                </c:pt>
                <c:pt idx="272">
                  <c:v>47.2</c:v>
                </c:pt>
                <c:pt idx="273">
                  <c:v>47.3</c:v>
                </c:pt>
                <c:pt idx="274">
                  <c:v>47.4</c:v>
                </c:pt>
                <c:pt idx="275">
                  <c:v>47.5</c:v>
                </c:pt>
                <c:pt idx="276">
                  <c:v>47.6</c:v>
                </c:pt>
                <c:pt idx="277">
                  <c:v>47.7</c:v>
                </c:pt>
                <c:pt idx="278">
                  <c:v>47.8</c:v>
                </c:pt>
                <c:pt idx="279">
                  <c:v>47.9</c:v>
                </c:pt>
                <c:pt idx="280">
                  <c:v>48</c:v>
                </c:pt>
                <c:pt idx="281">
                  <c:v>48.1</c:v>
                </c:pt>
                <c:pt idx="282">
                  <c:v>48.2</c:v>
                </c:pt>
                <c:pt idx="283">
                  <c:v>48.3</c:v>
                </c:pt>
                <c:pt idx="284">
                  <c:v>48.4</c:v>
                </c:pt>
                <c:pt idx="285">
                  <c:v>48.5</c:v>
                </c:pt>
                <c:pt idx="286">
                  <c:v>48.6</c:v>
                </c:pt>
                <c:pt idx="287">
                  <c:v>48.7</c:v>
                </c:pt>
                <c:pt idx="288">
                  <c:v>48.8</c:v>
                </c:pt>
                <c:pt idx="289">
                  <c:v>48.9</c:v>
                </c:pt>
                <c:pt idx="290">
                  <c:v>49</c:v>
                </c:pt>
                <c:pt idx="291">
                  <c:v>49.1</c:v>
                </c:pt>
                <c:pt idx="292">
                  <c:v>49.2</c:v>
                </c:pt>
                <c:pt idx="293">
                  <c:v>49.3</c:v>
                </c:pt>
                <c:pt idx="294">
                  <c:v>49.4</c:v>
                </c:pt>
                <c:pt idx="295">
                  <c:v>49.5</c:v>
                </c:pt>
                <c:pt idx="296">
                  <c:v>49.6</c:v>
                </c:pt>
                <c:pt idx="297">
                  <c:v>49.7</c:v>
                </c:pt>
                <c:pt idx="298">
                  <c:v>49.8</c:v>
                </c:pt>
                <c:pt idx="299">
                  <c:v>49.9</c:v>
                </c:pt>
                <c:pt idx="300">
                  <c:v>50</c:v>
                </c:pt>
                <c:pt idx="301">
                  <c:v>50.1</c:v>
                </c:pt>
                <c:pt idx="302">
                  <c:v>50.2</c:v>
                </c:pt>
                <c:pt idx="303">
                  <c:v>50.3</c:v>
                </c:pt>
                <c:pt idx="304">
                  <c:v>50.4</c:v>
                </c:pt>
                <c:pt idx="305">
                  <c:v>50.5</c:v>
                </c:pt>
                <c:pt idx="306">
                  <c:v>50.6</c:v>
                </c:pt>
                <c:pt idx="307">
                  <c:v>50.7</c:v>
                </c:pt>
                <c:pt idx="308">
                  <c:v>50.8</c:v>
                </c:pt>
                <c:pt idx="309">
                  <c:v>50.9</c:v>
                </c:pt>
                <c:pt idx="310">
                  <c:v>51</c:v>
                </c:pt>
                <c:pt idx="311">
                  <c:v>51.1</c:v>
                </c:pt>
                <c:pt idx="312">
                  <c:v>51.2</c:v>
                </c:pt>
                <c:pt idx="313">
                  <c:v>51.3</c:v>
                </c:pt>
                <c:pt idx="314">
                  <c:v>51.4</c:v>
                </c:pt>
                <c:pt idx="315">
                  <c:v>51.5</c:v>
                </c:pt>
                <c:pt idx="316">
                  <c:v>51.6</c:v>
                </c:pt>
                <c:pt idx="317">
                  <c:v>51.7</c:v>
                </c:pt>
                <c:pt idx="318">
                  <c:v>51.8</c:v>
                </c:pt>
                <c:pt idx="319">
                  <c:v>51.9</c:v>
                </c:pt>
                <c:pt idx="320">
                  <c:v>52</c:v>
                </c:pt>
                <c:pt idx="321">
                  <c:v>52.1</c:v>
                </c:pt>
                <c:pt idx="322">
                  <c:v>52.2</c:v>
                </c:pt>
                <c:pt idx="323">
                  <c:v>52.3</c:v>
                </c:pt>
                <c:pt idx="324">
                  <c:v>52.4</c:v>
                </c:pt>
                <c:pt idx="325">
                  <c:v>52.5</c:v>
                </c:pt>
                <c:pt idx="326">
                  <c:v>52.6</c:v>
                </c:pt>
                <c:pt idx="327">
                  <c:v>52.7</c:v>
                </c:pt>
                <c:pt idx="328">
                  <c:v>52.8</c:v>
                </c:pt>
                <c:pt idx="329">
                  <c:v>52.9</c:v>
                </c:pt>
                <c:pt idx="330">
                  <c:v>53</c:v>
                </c:pt>
                <c:pt idx="331">
                  <c:v>53.1</c:v>
                </c:pt>
                <c:pt idx="332">
                  <c:v>53.2</c:v>
                </c:pt>
                <c:pt idx="333">
                  <c:v>53.3</c:v>
                </c:pt>
                <c:pt idx="334">
                  <c:v>53.4</c:v>
                </c:pt>
                <c:pt idx="335">
                  <c:v>53.5</c:v>
                </c:pt>
                <c:pt idx="336">
                  <c:v>53.6</c:v>
                </c:pt>
                <c:pt idx="337">
                  <c:v>53.7</c:v>
                </c:pt>
                <c:pt idx="338">
                  <c:v>53.8</c:v>
                </c:pt>
                <c:pt idx="339">
                  <c:v>53.9</c:v>
                </c:pt>
                <c:pt idx="340">
                  <c:v>54</c:v>
                </c:pt>
                <c:pt idx="341">
                  <c:v>54.1</c:v>
                </c:pt>
                <c:pt idx="342">
                  <c:v>54.2</c:v>
                </c:pt>
                <c:pt idx="343">
                  <c:v>54.3</c:v>
                </c:pt>
                <c:pt idx="344">
                  <c:v>54.4</c:v>
                </c:pt>
                <c:pt idx="345">
                  <c:v>54.5</c:v>
                </c:pt>
                <c:pt idx="346">
                  <c:v>54.6</c:v>
                </c:pt>
                <c:pt idx="347">
                  <c:v>54.7</c:v>
                </c:pt>
                <c:pt idx="348">
                  <c:v>54.8</c:v>
                </c:pt>
                <c:pt idx="349">
                  <c:v>54.9</c:v>
                </c:pt>
                <c:pt idx="350">
                  <c:v>55</c:v>
                </c:pt>
                <c:pt idx="351">
                  <c:v>55.1</c:v>
                </c:pt>
                <c:pt idx="352">
                  <c:v>55.2</c:v>
                </c:pt>
                <c:pt idx="353">
                  <c:v>55.3</c:v>
                </c:pt>
                <c:pt idx="354">
                  <c:v>55.4</c:v>
                </c:pt>
                <c:pt idx="355">
                  <c:v>55.5</c:v>
                </c:pt>
                <c:pt idx="356">
                  <c:v>55.6</c:v>
                </c:pt>
                <c:pt idx="357">
                  <c:v>55.7</c:v>
                </c:pt>
                <c:pt idx="358">
                  <c:v>55.8</c:v>
                </c:pt>
                <c:pt idx="359">
                  <c:v>55.9</c:v>
                </c:pt>
                <c:pt idx="360">
                  <c:v>56</c:v>
                </c:pt>
                <c:pt idx="361">
                  <c:v>56.1</c:v>
                </c:pt>
                <c:pt idx="362">
                  <c:v>56.2</c:v>
                </c:pt>
                <c:pt idx="363">
                  <c:v>56.3</c:v>
                </c:pt>
                <c:pt idx="364">
                  <c:v>56.4</c:v>
                </c:pt>
                <c:pt idx="365">
                  <c:v>56.5</c:v>
                </c:pt>
                <c:pt idx="366">
                  <c:v>56.6</c:v>
                </c:pt>
                <c:pt idx="367">
                  <c:v>56.7</c:v>
                </c:pt>
                <c:pt idx="368">
                  <c:v>56.8</c:v>
                </c:pt>
                <c:pt idx="369">
                  <c:v>56.9</c:v>
                </c:pt>
                <c:pt idx="370">
                  <c:v>57</c:v>
                </c:pt>
                <c:pt idx="371">
                  <c:v>57.1</c:v>
                </c:pt>
                <c:pt idx="372">
                  <c:v>57.2</c:v>
                </c:pt>
                <c:pt idx="373">
                  <c:v>57.3</c:v>
                </c:pt>
                <c:pt idx="374">
                  <c:v>57.4</c:v>
                </c:pt>
                <c:pt idx="375">
                  <c:v>57.5</c:v>
                </c:pt>
                <c:pt idx="376">
                  <c:v>57.6</c:v>
                </c:pt>
                <c:pt idx="377">
                  <c:v>57.7</c:v>
                </c:pt>
                <c:pt idx="378">
                  <c:v>57.8</c:v>
                </c:pt>
                <c:pt idx="379">
                  <c:v>57.9</c:v>
                </c:pt>
                <c:pt idx="380">
                  <c:v>58</c:v>
                </c:pt>
                <c:pt idx="381">
                  <c:v>58.1</c:v>
                </c:pt>
                <c:pt idx="382">
                  <c:v>58.2</c:v>
                </c:pt>
                <c:pt idx="383">
                  <c:v>58.3</c:v>
                </c:pt>
                <c:pt idx="384">
                  <c:v>58.4</c:v>
                </c:pt>
                <c:pt idx="385">
                  <c:v>58.5</c:v>
                </c:pt>
                <c:pt idx="386">
                  <c:v>58.6</c:v>
                </c:pt>
                <c:pt idx="387">
                  <c:v>58.7</c:v>
                </c:pt>
                <c:pt idx="388">
                  <c:v>58.8</c:v>
                </c:pt>
                <c:pt idx="389">
                  <c:v>58.9</c:v>
                </c:pt>
                <c:pt idx="390">
                  <c:v>59</c:v>
                </c:pt>
                <c:pt idx="391">
                  <c:v>59.1</c:v>
                </c:pt>
                <c:pt idx="392">
                  <c:v>59.2</c:v>
                </c:pt>
                <c:pt idx="393">
                  <c:v>59.3</c:v>
                </c:pt>
                <c:pt idx="394">
                  <c:v>59.4</c:v>
                </c:pt>
                <c:pt idx="395">
                  <c:v>59.5</c:v>
                </c:pt>
                <c:pt idx="396">
                  <c:v>59.6</c:v>
                </c:pt>
                <c:pt idx="397">
                  <c:v>59.7</c:v>
                </c:pt>
                <c:pt idx="398">
                  <c:v>59.8</c:v>
                </c:pt>
                <c:pt idx="399">
                  <c:v>59.9</c:v>
                </c:pt>
                <c:pt idx="400">
                  <c:v>60</c:v>
                </c:pt>
                <c:pt idx="401">
                  <c:v>60.1</c:v>
                </c:pt>
                <c:pt idx="402">
                  <c:v>60.2</c:v>
                </c:pt>
                <c:pt idx="403">
                  <c:v>60.3</c:v>
                </c:pt>
                <c:pt idx="404">
                  <c:v>60.4</c:v>
                </c:pt>
                <c:pt idx="405">
                  <c:v>60.5</c:v>
                </c:pt>
                <c:pt idx="406">
                  <c:v>60.6</c:v>
                </c:pt>
                <c:pt idx="407">
                  <c:v>60.7</c:v>
                </c:pt>
                <c:pt idx="408">
                  <c:v>60.8</c:v>
                </c:pt>
                <c:pt idx="409">
                  <c:v>60.9</c:v>
                </c:pt>
                <c:pt idx="410">
                  <c:v>61</c:v>
                </c:pt>
                <c:pt idx="411">
                  <c:v>61.1</c:v>
                </c:pt>
                <c:pt idx="412">
                  <c:v>61.2</c:v>
                </c:pt>
                <c:pt idx="413">
                  <c:v>61.3</c:v>
                </c:pt>
                <c:pt idx="414">
                  <c:v>61.4</c:v>
                </c:pt>
                <c:pt idx="415">
                  <c:v>61.5</c:v>
                </c:pt>
                <c:pt idx="416">
                  <c:v>61.6</c:v>
                </c:pt>
                <c:pt idx="417">
                  <c:v>61.7</c:v>
                </c:pt>
                <c:pt idx="418">
                  <c:v>61.8</c:v>
                </c:pt>
                <c:pt idx="419">
                  <c:v>61.9</c:v>
                </c:pt>
                <c:pt idx="420">
                  <c:v>62</c:v>
                </c:pt>
                <c:pt idx="421">
                  <c:v>62.1</c:v>
                </c:pt>
                <c:pt idx="422">
                  <c:v>62.2</c:v>
                </c:pt>
                <c:pt idx="423">
                  <c:v>62.3</c:v>
                </c:pt>
                <c:pt idx="424">
                  <c:v>62.4</c:v>
                </c:pt>
                <c:pt idx="425">
                  <c:v>62.5</c:v>
                </c:pt>
                <c:pt idx="426">
                  <c:v>62.6</c:v>
                </c:pt>
                <c:pt idx="427">
                  <c:v>62.7</c:v>
                </c:pt>
                <c:pt idx="428">
                  <c:v>62.8</c:v>
                </c:pt>
                <c:pt idx="429">
                  <c:v>62.9</c:v>
                </c:pt>
                <c:pt idx="430">
                  <c:v>63</c:v>
                </c:pt>
                <c:pt idx="431">
                  <c:v>63.1</c:v>
                </c:pt>
                <c:pt idx="432">
                  <c:v>63.2</c:v>
                </c:pt>
                <c:pt idx="433">
                  <c:v>63.3</c:v>
                </c:pt>
                <c:pt idx="434">
                  <c:v>63.4</c:v>
                </c:pt>
                <c:pt idx="435">
                  <c:v>63.5</c:v>
                </c:pt>
                <c:pt idx="436">
                  <c:v>63.6</c:v>
                </c:pt>
                <c:pt idx="437">
                  <c:v>63.7</c:v>
                </c:pt>
                <c:pt idx="438">
                  <c:v>63.8</c:v>
                </c:pt>
                <c:pt idx="439">
                  <c:v>63.9</c:v>
                </c:pt>
                <c:pt idx="440">
                  <c:v>64</c:v>
                </c:pt>
                <c:pt idx="441">
                  <c:v>64.099999999999994</c:v>
                </c:pt>
                <c:pt idx="442">
                  <c:v>64.2</c:v>
                </c:pt>
                <c:pt idx="443">
                  <c:v>64.3</c:v>
                </c:pt>
                <c:pt idx="444">
                  <c:v>64.400000000000006</c:v>
                </c:pt>
                <c:pt idx="445">
                  <c:v>64.5</c:v>
                </c:pt>
                <c:pt idx="446">
                  <c:v>64.599999999999994</c:v>
                </c:pt>
                <c:pt idx="447">
                  <c:v>64.7</c:v>
                </c:pt>
                <c:pt idx="448">
                  <c:v>64.8</c:v>
                </c:pt>
                <c:pt idx="449">
                  <c:v>64.900000000000006</c:v>
                </c:pt>
                <c:pt idx="450">
                  <c:v>65</c:v>
                </c:pt>
                <c:pt idx="451">
                  <c:v>65.099999999999994</c:v>
                </c:pt>
                <c:pt idx="452">
                  <c:v>65.2</c:v>
                </c:pt>
                <c:pt idx="453">
                  <c:v>65.3</c:v>
                </c:pt>
                <c:pt idx="454">
                  <c:v>65.400000000000006</c:v>
                </c:pt>
                <c:pt idx="455">
                  <c:v>65.5</c:v>
                </c:pt>
                <c:pt idx="456">
                  <c:v>65.599999999999994</c:v>
                </c:pt>
                <c:pt idx="457">
                  <c:v>65.7</c:v>
                </c:pt>
                <c:pt idx="458">
                  <c:v>65.8</c:v>
                </c:pt>
                <c:pt idx="459">
                  <c:v>65.900000000000006</c:v>
                </c:pt>
                <c:pt idx="460">
                  <c:v>66</c:v>
                </c:pt>
                <c:pt idx="461">
                  <c:v>66.099999999999994</c:v>
                </c:pt>
                <c:pt idx="462">
                  <c:v>66.2</c:v>
                </c:pt>
                <c:pt idx="463">
                  <c:v>66.3</c:v>
                </c:pt>
                <c:pt idx="464">
                  <c:v>66.400000000000006</c:v>
                </c:pt>
                <c:pt idx="465">
                  <c:v>66.5</c:v>
                </c:pt>
                <c:pt idx="466">
                  <c:v>66.599999999999994</c:v>
                </c:pt>
                <c:pt idx="467">
                  <c:v>66.7</c:v>
                </c:pt>
                <c:pt idx="468">
                  <c:v>66.8</c:v>
                </c:pt>
                <c:pt idx="469">
                  <c:v>66.900000000000006</c:v>
                </c:pt>
                <c:pt idx="470">
                  <c:v>67</c:v>
                </c:pt>
                <c:pt idx="471">
                  <c:v>67.099999999999994</c:v>
                </c:pt>
                <c:pt idx="472">
                  <c:v>67.2</c:v>
                </c:pt>
                <c:pt idx="473">
                  <c:v>67.3</c:v>
                </c:pt>
                <c:pt idx="474">
                  <c:v>67.400000000000006</c:v>
                </c:pt>
                <c:pt idx="475">
                  <c:v>67.5</c:v>
                </c:pt>
                <c:pt idx="476">
                  <c:v>67.599999999999994</c:v>
                </c:pt>
                <c:pt idx="477">
                  <c:v>67.7</c:v>
                </c:pt>
                <c:pt idx="478">
                  <c:v>67.8</c:v>
                </c:pt>
                <c:pt idx="479">
                  <c:v>67.900000000000006</c:v>
                </c:pt>
                <c:pt idx="480">
                  <c:v>68</c:v>
                </c:pt>
                <c:pt idx="481">
                  <c:v>68.099999999999994</c:v>
                </c:pt>
                <c:pt idx="482">
                  <c:v>68.2</c:v>
                </c:pt>
                <c:pt idx="483">
                  <c:v>68.3</c:v>
                </c:pt>
                <c:pt idx="484">
                  <c:v>68.400000000000006</c:v>
                </c:pt>
                <c:pt idx="485">
                  <c:v>68.5</c:v>
                </c:pt>
                <c:pt idx="486">
                  <c:v>68.599999999999994</c:v>
                </c:pt>
                <c:pt idx="487">
                  <c:v>68.7</c:v>
                </c:pt>
                <c:pt idx="488">
                  <c:v>68.8</c:v>
                </c:pt>
                <c:pt idx="489">
                  <c:v>68.900000000000006</c:v>
                </c:pt>
                <c:pt idx="490">
                  <c:v>69</c:v>
                </c:pt>
                <c:pt idx="491">
                  <c:v>69.099999999999994</c:v>
                </c:pt>
                <c:pt idx="492">
                  <c:v>69.2</c:v>
                </c:pt>
                <c:pt idx="493">
                  <c:v>69.3</c:v>
                </c:pt>
                <c:pt idx="494">
                  <c:v>69.400000000000006</c:v>
                </c:pt>
                <c:pt idx="495">
                  <c:v>69.5</c:v>
                </c:pt>
                <c:pt idx="496">
                  <c:v>69.599999999999994</c:v>
                </c:pt>
                <c:pt idx="497">
                  <c:v>69.7</c:v>
                </c:pt>
                <c:pt idx="498">
                  <c:v>69.8</c:v>
                </c:pt>
                <c:pt idx="499">
                  <c:v>69.900000000000006</c:v>
                </c:pt>
                <c:pt idx="500">
                  <c:v>70</c:v>
                </c:pt>
                <c:pt idx="501">
                  <c:v>70.099999999999994</c:v>
                </c:pt>
                <c:pt idx="502">
                  <c:v>70.2</c:v>
                </c:pt>
                <c:pt idx="503">
                  <c:v>70.3</c:v>
                </c:pt>
                <c:pt idx="504">
                  <c:v>70.400000000000006</c:v>
                </c:pt>
                <c:pt idx="505">
                  <c:v>70.5</c:v>
                </c:pt>
                <c:pt idx="506">
                  <c:v>70.599999999999994</c:v>
                </c:pt>
                <c:pt idx="507">
                  <c:v>70.7</c:v>
                </c:pt>
                <c:pt idx="508">
                  <c:v>70.8</c:v>
                </c:pt>
                <c:pt idx="509">
                  <c:v>70.900000000000006</c:v>
                </c:pt>
                <c:pt idx="510">
                  <c:v>71</c:v>
                </c:pt>
                <c:pt idx="511">
                  <c:v>71.099999999999994</c:v>
                </c:pt>
                <c:pt idx="512">
                  <c:v>71.2</c:v>
                </c:pt>
                <c:pt idx="513">
                  <c:v>71.3</c:v>
                </c:pt>
                <c:pt idx="514">
                  <c:v>71.400000000000006</c:v>
                </c:pt>
                <c:pt idx="515">
                  <c:v>71.5</c:v>
                </c:pt>
                <c:pt idx="516">
                  <c:v>71.599999999999994</c:v>
                </c:pt>
                <c:pt idx="517">
                  <c:v>71.7</c:v>
                </c:pt>
                <c:pt idx="518">
                  <c:v>71.8</c:v>
                </c:pt>
                <c:pt idx="519">
                  <c:v>71.900000000000006</c:v>
                </c:pt>
                <c:pt idx="520">
                  <c:v>72</c:v>
                </c:pt>
                <c:pt idx="521">
                  <c:v>72.099999999999994</c:v>
                </c:pt>
                <c:pt idx="522">
                  <c:v>72.2</c:v>
                </c:pt>
                <c:pt idx="523">
                  <c:v>72.3</c:v>
                </c:pt>
                <c:pt idx="524">
                  <c:v>72.400000000000006</c:v>
                </c:pt>
                <c:pt idx="525">
                  <c:v>72.5</c:v>
                </c:pt>
                <c:pt idx="526">
                  <c:v>72.599999999999994</c:v>
                </c:pt>
                <c:pt idx="527">
                  <c:v>72.7</c:v>
                </c:pt>
                <c:pt idx="528">
                  <c:v>72.8</c:v>
                </c:pt>
                <c:pt idx="529">
                  <c:v>72.900000000000006</c:v>
                </c:pt>
                <c:pt idx="530">
                  <c:v>73</c:v>
                </c:pt>
                <c:pt idx="531">
                  <c:v>73.099999999999994</c:v>
                </c:pt>
                <c:pt idx="532">
                  <c:v>73.2</c:v>
                </c:pt>
                <c:pt idx="533">
                  <c:v>73.3</c:v>
                </c:pt>
                <c:pt idx="534">
                  <c:v>73.400000000000006</c:v>
                </c:pt>
                <c:pt idx="535">
                  <c:v>73.5</c:v>
                </c:pt>
                <c:pt idx="536">
                  <c:v>73.599999999999994</c:v>
                </c:pt>
                <c:pt idx="537">
                  <c:v>73.7</c:v>
                </c:pt>
                <c:pt idx="538">
                  <c:v>73.8</c:v>
                </c:pt>
                <c:pt idx="539">
                  <c:v>73.900000000000006</c:v>
                </c:pt>
                <c:pt idx="540">
                  <c:v>74</c:v>
                </c:pt>
                <c:pt idx="541">
                  <c:v>74.099999999999994</c:v>
                </c:pt>
                <c:pt idx="542">
                  <c:v>74.2</c:v>
                </c:pt>
                <c:pt idx="543">
                  <c:v>74.3</c:v>
                </c:pt>
                <c:pt idx="544">
                  <c:v>74.400000000000006</c:v>
                </c:pt>
                <c:pt idx="545">
                  <c:v>74.5</c:v>
                </c:pt>
                <c:pt idx="546">
                  <c:v>74.599999999999994</c:v>
                </c:pt>
                <c:pt idx="547">
                  <c:v>74.7</c:v>
                </c:pt>
                <c:pt idx="548">
                  <c:v>74.8</c:v>
                </c:pt>
                <c:pt idx="549">
                  <c:v>74.900000000000006</c:v>
                </c:pt>
                <c:pt idx="550">
                  <c:v>75</c:v>
                </c:pt>
                <c:pt idx="551">
                  <c:v>75.099999999999994</c:v>
                </c:pt>
                <c:pt idx="552">
                  <c:v>75.2</c:v>
                </c:pt>
                <c:pt idx="553">
                  <c:v>75.3</c:v>
                </c:pt>
                <c:pt idx="554">
                  <c:v>75.400000000000006</c:v>
                </c:pt>
                <c:pt idx="555">
                  <c:v>75.5</c:v>
                </c:pt>
                <c:pt idx="556">
                  <c:v>75.599999999999994</c:v>
                </c:pt>
                <c:pt idx="557">
                  <c:v>75.7</c:v>
                </c:pt>
                <c:pt idx="558">
                  <c:v>75.8</c:v>
                </c:pt>
                <c:pt idx="559">
                  <c:v>75.900000000000006</c:v>
                </c:pt>
                <c:pt idx="560">
                  <c:v>76</c:v>
                </c:pt>
                <c:pt idx="561">
                  <c:v>76.099999999999994</c:v>
                </c:pt>
                <c:pt idx="562">
                  <c:v>76.2</c:v>
                </c:pt>
                <c:pt idx="563">
                  <c:v>76.3</c:v>
                </c:pt>
                <c:pt idx="564">
                  <c:v>76.400000000000006</c:v>
                </c:pt>
                <c:pt idx="565">
                  <c:v>76.5</c:v>
                </c:pt>
                <c:pt idx="566">
                  <c:v>76.599999999999994</c:v>
                </c:pt>
                <c:pt idx="567">
                  <c:v>76.7</c:v>
                </c:pt>
                <c:pt idx="568">
                  <c:v>76.8</c:v>
                </c:pt>
                <c:pt idx="569">
                  <c:v>76.900000000000006</c:v>
                </c:pt>
                <c:pt idx="570">
                  <c:v>77</c:v>
                </c:pt>
                <c:pt idx="571">
                  <c:v>77.099999999999994</c:v>
                </c:pt>
                <c:pt idx="572">
                  <c:v>77.2</c:v>
                </c:pt>
                <c:pt idx="573">
                  <c:v>77.3</c:v>
                </c:pt>
                <c:pt idx="574">
                  <c:v>77.400000000000006</c:v>
                </c:pt>
                <c:pt idx="575">
                  <c:v>77.5</c:v>
                </c:pt>
                <c:pt idx="576">
                  <c:v>77.599999999999994</c:v>
                </c:pt>
                <c:pt idx="577">
                  <c:v>77.7</c:v>
                </c:pt>
                <c:pt idx="578">
                  <c:v>77.8</c:v>
                </c:pt>
                <c:pt idx="579">
                  <c:v>77.900000000000006</c:v>
                </c:pt>
                <c:pt idx="580">
                  <c:v>78</c:v>
                </c:pt>
                <c:pt idx="581">
                  <c:v>78.099999999999994</c:v>
                </c:pt>
                <c:pt idx="582">
                  <c:v>78.2</c:v>
                </c:pt>
                <c:pt idx="583">
                  <c:v>78.3</c:v>
                </c:pt>
                <c:pt idx="584">
                  <c:v>78.400000000000006</c:v>
                </c:pt>
                <c:pt idx="585">
                  <c:v>78.5</c:v>
                </c:pt>
                <c:pt idx="586">
                  <c:v>78.599999999999994</c:v>
                </c:pt>
                <c:pt idx="587">
                  <c:v>78.7</c:v>
                </c:pt>
                <c:pt idx="588">
                  <c:v>78.8</c:v>
                </c:pt>
                <c:pt idx="589">
                  <c:v>78.900000000000006</c:v>
                </c:pt>
                <c:pt idx="590">
                  <c:v>79</c:v>
                </c:pt>
                <c:pt idx="591">
                  <c:v>79.099999999999994</c:v>
                </c:pt>
                <c:pt idx="592">
                  <c:v>79.2</c:v>
                </c:pt>
                <c:pt idx="593">
                  <c:v>79.3</c:v>
                </c:pt>
                <c:pt idx="594">
                  <c:v>79.400000000000006</c:v>
                </c:pt>
                <c:pt idx="595">
                  <c:v>79.5</c:v>
                </c:pt>
                <c:pt idx="596">
                  <c:v>79.599999999999994</c:v>
                </c:pt>
                <c:pt idx="597">
                  <c:v>79.7</c:v>
                </c:pt>
                <c:pt idx="598">
                  <c:v>79.8</c:v>
                </c:pt>
                <c:pt idx="599">
                  <c:v>79.900000000000006</c:v>
                </c:pt>
                <c:pt idx="600">
                  <c:v>80</c:v>
                </c:pt>
                <c:pt idx="601">
                  <c:v>80.099999999999994</c:v>
                </c:pt>
                <c:pt idx="602">
                  <c:v>80.2</c:v>
                </c:pt>
                <c:pt idx="603">
                  <c:v>80.3</c:v>
                </c:pt>
                <c:pt idx="604">
                  <c:v>80.400000000000006</c:v>
                </c:pt>
                <c:pt idx="605">
                  <c:v>80.5</c:v>
                </c:pt>
                <c:pt idx="606">
                  <c:v>80.599999999999994</c:v>
                </c:pt>
                <c:pt idx="607">
                  <c:v>80.7</c:v>
                </c:pt>
                <c:pt idx="608">
                  <c:v>80.8</c:v>
                </c:pt>
                <c:pt idx="609">
                  <c:v>80.900000000000006</c:v>
                </c:pt>
                <c:pt idx="610">
                  <c:v>81</c:v>
                </c:pt>
                <c:pt idx="611">
                  <c:v>81.099999999999994</c:v>
                </c:pt>
                <c:pt idx="612">
                  <c:v>81.2</c:v>
                </c:pt>
                <c:pt idx="613">
                  <c:v>81.3</c:v>
                </c:pt>
                <c:pt idx="614">
                  <c:v>81.400000000000006</c:v>
                </c:pt>
                <c:pt idx="615">
                  <c:v>81.5</c:v>
                </c:pt>
                <c:pt idx="616">
                  <c:v>81.599999999999994</c:v>
                </c:pt>
                <c:pt idx="617">
                  <c:v>81.7</c:v>
                </c:pt>
                <c:pt idx="618">
                  <c:v>81.8</c:v>
                </c:pt>
                <c:pt idx="619">
                  <c:v>81.900000000000006</c:v>
                </c:pt>
                <c:pt idx="620">
                  <c:v>82</c:v>
                </c:pt>
                <c:pt idx="621">
                  <c:v>82.1</c:v>
                </c:pt>
                <c:pt idx="622">
                  <c:v>82.2</c:v>
                </c:pt>
                <c:pt idx="623">
                  <c:v>82.3</c:v>
                </c:pt>
                <c:pt idx="624">
                  <c:v>82.4</c:v>
                </c:pt>
                <c:pt idx="625">
                  <c:v>82.5</c:v>
                </c:pt>
                <c:pt idx="626">
                  <c:v>82.6</c:v>
                </c:pt>
                <c:pt idx="627">
                  <c:v>82.7</c:v>
                </c:pt>
                <c:pt idx="628">
                  <c:v>82.8</c:v>
                </c:pt>
                <c:pt idx="629">
                  <c:v>82.9</c:v>
                </c:pt>
                <c:pt idx="630">
                  <c:v>83</c:v>
                </c:pt>
                <c:pt idx="631">
                  <c:v>83.1</c:v>
                </c:pt>
                <c:pt idx="632">
                  <c:v>83.2</c:v>
                </c:pt>
                <c:pt idx="633">
                  <c:v>83.3</c:v>
                </c:pt>
                <c:pt idx="634">
                  <c:v>83.4</c:v>
                </c:pt>
                <c:pt idx="635">
                  <c:v>83.5</c:v>
                </c:pt>
                <c:pt idx="636">
                  <c:v>83.6</c:v>
                </c:pt>
                <c:pt idx="637">
                  <c:v>83.7</c:v>
                </c:pt>
                <c:pt idx="638">
                  <c:v>83.8</c:v>
                </c:pt>
                <c:pt idx="639">
                  <c:v>83.9</c:v>
                </c:pt>
                <c:pt idx="640">
                  <c:v>84</c:v>
                </c:pt>
                <c:pt idx="641">
                  <c:v>84.1</c:v>
                </c:pt>
                <c:pt idx="642">
                  <c:v>84.2</c:v>
                </c:pt>
                <c:pt idx="643">
                  <c:v>84.3</c:v>
                </c:pt>
                <c:pt idx="644">
                  <c:v>84.4</c:v>
                </c:pt>
                <c:pt idx="645">
                  <c:v>84.5</c:v>
                </c:pt>
                <c:pt idx="646">
                  <c:v>84.6</c:v>
                </c:pt>
                <c:pt idx="647">
                  <c:v>84.7</c:v>
                </c:pt>
                <c:pt idx="648">
                  <c:v>84.8</c:v>
                </c:pt>
                <c:pt idx="649">
                  <c:v>84.9</c:v>
                </c:pt>
                <c:pt idx="650">
                  <c:v>85</c:v>
                </c:pt>
                <c:pt idx="651">
                  <c:v>85.1</c:v>
                </c:pt>
                <c:pt idx="652">
                  <c:v>85.2</c:v>
                </c:pt>
                <c:pt idx="653">
                  <c:v>85.3</c:v>
                </c:pt>
                <c:pt idx="654">
                  <c:v>85.4</c:v>
                </c:pt>
                <c:pt idx="655">
                  <c:v>85.5</c:v>
                </c:pt>
                <c:pt idx="656">
                  <c:v>85.6</c:v>
                </c:pt>
                <c:pt idx="657">
                  <c:v>85.7</c:v>
                </c:pt>
                <c:pt idx="658">
                  <c:v>85.8</c:v>
                </c:pt>
                <c:pt idx="659">
                  <c:v>85.9</c:v>
                </c:pt>
                <c:pt idx="660">
                  <c:v>86</c:v>
                </c:pt>
                <c:pt idx="661">
                  <c:v>86.1</c:v>
                </c:pt>
                <c:pt idx="662">
                  <c:v>86.2</c:v>
                </c:pt>
                <c:pt idx="663">
                  <c:v>86.3</c:v>
                </c:pt>
                <c:pt idx="664">
                  <c:v>86.4</c:v>
                </c:pt>
                <c:pt idx="665">
                  <c:v>86.5</c:v>
                </c:pt>
                <c:pt idx="666">
                  <c:v>86.6</c:v>
                </c:pt>
                <c:pt idx="667">
                  <c:v>86.7</c:v>
                </c:pt>
                <c:pt idx="668">
                  <c:v>86.8</c:v>
                </c:pt>
                <c:pt idx="669">
                  <c:v>86.9</c:v>
                </c:pt>
                <c:pt idx="670">
                  <c:v>87</c:v>
                </c:pt>
                <c:pt idx="671">
                  <c:v>87.1</c:v>
                </c:pt>
                <c:pt idx="672">
                  <c:v>87.2</c:v>
                </c:pt>
                <c:pt idx="673">
                  <c:v>87.3</c:v>
                </c:pt>
                <c:pt idx="674">
                  <c:v>87.4</c:v>
                </c:pt>
                <c:pt idx="675">
                  <c:v>87.5</c:v>
                </c:pt>
                <c:pt idx="676">
                  <c:v>87.6</c:v>
                </c:pt>
                <c:pt idx="677">
                  <c:v>87.7</c:v>
                </c:pt>
                <c:pt idx="678">
                  <c:v>87.8</c:v>
                </c:pt>
                <c:pt idx="679">
                  <c:v>87.9</c:v>
                </c:pt>
                <c:pt idx="680">
                  <c:v>88</c:v>
                </c:pt>
                <c:pt idx="681">
                  <c:v>88.1</c:v>
                </c:pt>
                <c:pt idx="682">
                  <c:v>88.2</c:v>
                </c:pt>
                <c:pt idx="683">
                  <c:v>88.3</c:v>
                </c:pt>
                <c:pt idx="684">
                  <c:v>88.4</c:v>
                </c:pt>
                <c:pt idx="685">
                  <c:v>88.5</c:v>
                </c:pt>
                <c:pt idx="686">
                  <c:v>88.6</c:v>
                </c:pt>
                <c:pt idx="687">
                  <c:v>88.7</c:v>
                </c:pt>
                <c:pt idx="688">
                  <c:v>88.8</c:v>
                </c:pt>
                <c:pt idx="689">
                  <c:v>88.9</c:v>
                </c:pt>
                <c:pt idx="690">
                  <c:v>89</c:v>
                </c:pt>
                <c:pt idx="691">
                  <c:v>89.1</c:v>
                </c:pt>
                <c:pt idx="692">
                  <c:v>89.2</c:v>
                </c:pt>
                <c:pt idx="693">
                  <c:v>89.3</c:v>
                </c:pt>
                <c:pt idx="694">
                  <c:v>89.4</c:v>
                </c:pt>
                <c:pt idx="695">
                  <c:v>89.5</c:v>
                </c:pt>
                <c:pt idx="696">
                  <c:v>89.6</c:v>
                </c:pt>
                <c:pt idx="697">
                  <c:v>89.7</c:v>
                </c:pt>
                <c:pt idx="698">
                  <c:v>89.8</c:v>
                </c:pt>
                <c:pt idx="699">
                  <c:v>89.9</c:v>
                </c:pt>
                <c:pt idx="700">
                  <c:v>90</c:v>
                </c:pt>
                <c:pt idx="701">
                  <c:v>90.1</c:v>
                </c:pt>
                <c:pt idx="702">
                  <c:v>90.2</c:v>
                </c:pt>
                <c:pt idx="703">
                  <c:v>90.3</c:v>
                </c:pt>
                <c:pt idx="704">
                  <c:v>90.4</c:v>
                </c:pt>
                <c:pt idx="705">
                  <c:v>90.5</c:v>
                </c:pt>
                <c:pt idx="706">
                  <c:v>90.6</c:v>
                </c:pt>
                <c:pt idx="707">
                  <c:v>90.7</c:v>
                </c:pt>
                <c:pt idx="708">
                  <c:v>90.8</c:v>
                </c:pt>
                <c:pt idx="709">
                  <c:v>90.9</c:v>
                </c:pt>
                <c:pt idx="710">
                  <c:v>91</c:v>
                </c:pt>
                <c:pt idx="711">
                  <c:v>91.1</c:v>
                </c:pt>
                <c:pt idx="712">
                  <c:v>91.2</c:v>
                </c:pt>
                <c:pt idx="713">
                  <c:v>91.3</c:v>
                </c:pt>
                <c:pt idx="714">
                  <c:v>91.4</c:v>
                </c:pt>
                <c:pt idx="715">
                  <c:v>91.5</c:v>
                </c:pt>
                <c:pt idx="716">
                  <c:v>91.6</c:v>
                </c:pt>
                <c:pt idx="717">
                  <c:v>91.7</c:v>
                </c:pt>
                <c:pt idx="718">
                  <c:v>91.8</c:v>
                </c:pt>
                <c:pt idx="719">
                  <c:v>91.9</c:v>
                </c:pt>
                <c:pt idx="720">
                  <c:v>92</c:v>
                </c:pt>
                <c:pt idx="721">
                  <c:v>92.1</c:v>
                </c:pt>
                <c:pt idx="722">
                  <c:v>92.2</c:v>
                </c:pt>
                <c:pt idx="723">
                  <c:v>92.3</c:v>
                </c:pt>
                <c:pt idx="724">
                  <c:v>92.4</c:v>
                </c:pt>
                <c:pt idx="725">
                  <c:v>92.5</c:v>
                </c:pt>
                <c:pt idx="726">
                  <c:v>92.6</c:v>
                </c:pt>
                <c:pt idx="727">
                  <c:v>92.7</c:v>
                </c:pt>
                <c:pt idx="728">
                  <c:v>92.8</c:v>
                </c:pt>
                <c:pt idx="729">
                  <c:v>92.9</c:v>
                </c:pt>
                <c:pt idx="730">
                  <c:v>93</c:v>
                </c:pt>
                <c:pt idx="731">
                  <c:v>93.1</c:v>
                </c:pt>
                <c:pt idx="732">
                  <c:v>93.2</c:v>
                </c:pt>
                <c:pt idx="733">
                  <c:v>93.3</c:v>
                </c:pt>
                <c:pt idx="734">
                  <c:v>93.4</c:v>
                </c:pt>
                <c:pt idx="735">
                  <c:v>93.5</c:v>
                </c:pt>
                <c:pt idx="736">
                  <c:v>93.6</c:v>
                </c:pt>
                <c:pt idx="737">
                  <c:v>93.7</c:v>
                </c:pt>
                <c:pt idx="738">
                  <c:v>93.8</c:v>
                </c:pt>
                <c:pt idx="739">
                  <c:v>93.9</c:v>
                </c:pt>
                <c:pt idx="740">
                  <c:v>94</c:v>
                </c:pt>
                <c:pt idx="741">
                  <c:v>94.1</c:v>
                </c:pt>
                <c:pt idx="742">
                  <c:v>94.2</c:v>
                </c:pt>
                <c:pt idx="743">
                  <c:v>94.3</c:v>
                </c:pt>
                <c:pt idx="744">
                  <c:v>94.4</c:v>
                </c:pt>
                <c:pt idx="745">
                  <c:v>94.5</c:v>
                </c:pt>
                <c:pt idx="746">
                  <c:v>94.6</c:v>
                </c:pt>
                <c:pt idx="747">
                  <c:v>94.7</c:v>
                </c:pt>
                <c:pt idx="748">
                  <c:v>94.8</c:v>
                </c:pt>
                <c:pt idx="749">
                  <c:v>94.9</c:v>
                </c:pt>
                <c:pt idx="750">
                  <c:v>95</c:v>
                </c:pt>
                <c:pt idx="751">
                  <c:v>95.1</c:v>
                </c:pt>
                <c:pt idx="752">
                  <c:v>95.2</c:v>
                </c:pt>
                <c:pt idx="753">
                  <c:v>95.3</c:v>
                </c:pt>
                <c:pt idx="754">
                  <c:v>95.4</c:v>
                </c:pt>
                <c:pt idx="755">
                  <c:v>95.5</c:v>
                </c:pt>
                <c:pt idx="756">
                  <c:v>95.6</c:v>
                </c:pt>
                <c:pt idx="757">
                  <c:v>95.7</c:v>
                </c:pt>
                <c:pt idx="758">
                  <c:v>95.8</c:v>
                </c:pt>
                <c:pt idx="759">
                  <c:v>95.9</c:v>
                </c:pt>
                <c:pt idx="760">
                  <c:v>96</c:v>
                </c:pt>
                <c:pt idx="761">
                  <c:v>96.1</c:v>
                </c:pt>
                <c:pt idx="762">
                  <c:v>96.2</c:v>
                </c:pt>
                <c:pt idx="763">
                  <c:v>96.3</c:v>
                </c:pt>
                <c:pt idx="764">
                  <c:v>96.4</c:v>
                </c:pt>
                <c:pt idx="765">
                  <c:v>96.5</c:v>
                </c:pt>
                <c:pt idx="766">
                  <c:v>96.6</c:v>
                </c:pt>
                <c:pt idx="767">
                  <c:v>96.7</c:v>
                </c:pt>
                <c:pt idx="768">
                  <c:v>96.8</c:v>
                </c:pt>
                <c:pt idx="769">
                  <c:v>96.9</c:v>
                </c:pt>
                <c:pt idx="770">
                  <c:v>97</c:v>
                </c:pt>
                <c:pt idx="771">
                  <c:v>97.1</c:v>
                </c:pt>
                <c:pt idx="772">
                  <c:v>97.2</c:v>
                </c:pt>
                <c:pt idx="773">
                  <c:v>97.3</c:v>
                </c:pt>
                <c:pt idx="774">
                  <c:v>97.4</c:v>
                </c:pt>
                <c:pt idx="775">
                  <c:v>97.5</c:v>
                </c:pt>
                <c:pt idx="776">
                  <c:v>97.6</c:v>
                </c:pt>
                <c:pt idx="777">
                  <c:v>97.7</c:v>
                </c:pt>
                <c:pt idx="778">
                  <c:v>97.8</c:v>
                </c:pt>
                <c:pt idx="779">
                  <c:v>97.9</c:v>
                </c:pt>
                <c:pt idx="780">
                  <c:v>98</c:v>
                </c:pt>
                <c:pt idx="781">
                  <c:v>98.1</c:v>
                </c:pt>
                <c:pt idx="782">
                  <c:v>98.2</c:v>
                </c:pt>
                <c:pt idx="783">
                  <c:v>98.3</c:v>
                </c:pt>
                <c:pt idx="784">
                  <c:v>98.4</c:v>
                </c:pt>
                <c:pt idx="785">
                  <c:v>98.5</c:v>
                </c:pt>
                <c:pt idx="786">
                  <c:v>98.6</c:v>
                </c:pt>
                <c:pt idx="787">
                  <c:v>98.7</c:v>
                </c:pt>
                <c:pt idx="788">
                  <c:v>98.8</c:v>
                </c:pt>
                <c:pt idx="789">
                  <c:v>98.9</c:v>
                </c:pt>
                <c:pt idx="790">
                  <c:v>99</c:v>
                </c:pt>
                <c:pt idx="791">
                  <c:v>99.1</c:v>
                </c:pt>
                <c:pt idx="792">
                  <c:v>99.2</c:v>
                </c:pt>
                <c:pt idx="793">
                  <c:v>99.3</c:v>
                </c:pt>
                <c:pt idx="794">
                  <c:v>99.4</c:v>
                </c:pt>
                <c:pt idx="795">
                  <c:v>99.5</c:v>
                </c:pt>
                <c:pt idx="796">
                  <c:v>99.6</c:v>
                </c:pt>
                <c:pt idx="797">
                  <c:v>99.7</c:v>
                </c:pt>
                <c:pt idx="798">
                  <c:v>99.8</c:v>
                </c:pt>
                <c:pt idx="799">
                  <c:v>99.9</c:v>
                </c:pt>
                <c:pt idx="800">
                  <c:v>100</c:v>
                </c:pt>
                <c:pt idx="801">
                  <c:v>100.1</c:v>
                </c:pt>
                <c:pt idx="802">
                  <c:v>100.2</c:v>
                </c:pt>
                <c:pt idx="803">
                  <c:v>100.3</c:v>
                </c:pt>
                <c:pt idx="804">
                  <c:v>100.4</c:v>
                </c:pt>
                <c:pt idx="805">
                  <c:v>100.5</c:v>
                </c:pt>
                <c:pt idx="806">
                  <c:v>100.6</c:v>
                </c:pt>
                <c:pt idx="807">
                  <c:v>100.7</c:v>
                </c:pt>
                <c:pt idx="808">
                  <c:v>100.8</c:v>
                </c:pt>
                <c:pt idx="809">
                  <c:v>100.9</c:v>
                </c:pt>
                <c:pt idx="810">
                  <c:v>101</c:v>
                </c:pt>
                <c:pt idx="811">
                  <c:v>101.1</c:v>
                </c:pt>
                <c:pt idx="812">
                  <c:v>101.2</c:v>
                </c:pt>
                <c:pt idx="813">
                  <c:v>101.3</c:v>
                </c:pt>
                <c:pt idx="814">
                  <c:v>101.4</c:v>
                </c:pt>
                <c:pt idx="815">
                  <c:v>101.5</c:v>
                </c:pt>
                <c:pt idx="816">
                  <c:v>101.6</c:v>
                </c:pt>
                <c:pt idx="817">
                  <c:v>101.7</c:v>
                </c:pt>
                <c:pt idx="818">
                  <c:v>101.8</c:v>
                </c:pt>
                <c:pt idx="819">
                  <c:v>101.9</c:v>
                </c:pt>
                <c:pt idx="820">
                  <c:v>102</c:v>
                </c:pt>
                <c:pt idx="821">
                  <c:v>102.1</c:v>
                </c:pt>
                <c:pt idx="822">
                  <c:v>102.2</c:v>
                </c:pt>
                <c:pt idx="823">
                  <c:v>102.3</c:v>
                </c:pt>
                <c:pt idx="824">
                  <c:v>102.4</c:v>
                </c:pt>
                <c:pt idx="825">
                  <c:v>102.5</c:v>
                </c:pt>
                <c:pt idx="826">
                  <c:v>102.6</c:v>
                </c:pt>
                <c:pt idx="827">
                  <c:v>102.7</c:v>
                </c:pt>
                <c:pt idx="828">
                  <c:v>102.8</c:v>
                </c:pt>
                <c:pt idx="829">
                  <c:v>102.9</c:v>
                </c:pt>
                <c:pt idx="830">
                  <c:v>103</c:v>
                </c:pt>
                <c:pt idx="831">
                  <c:v>103.1</c:v>
                </c:pt>
                <c:pt idx="832">
                  <c:v>103.2</c:v>
                </c:pt>
                <c:pt idx="833">
                  <c:v>103.3</c:v>
                </c:pt>
                <c:pt idx="834">
                  <c:v>103.4</c:v>
                </c:pt>
                <c:pt idx="835">
                  <c:v>103.5</c:v>
                </c:pt>
                <c:pt idx="836">
                  <c:v>103.6</c:v>
                </c:pt>
                <c:pt idx="837">
                  <c:v>103.7</c:v>
                </c:pt>
                <c:pt idx="838">
                  <c:v>103.8</c:v>
                </c:pt>
                <c:pt idx="839">
                  <c:v>103.9</c:v>
                </c:pt>
                <c:pt idx="840">
                  <c:v>104</c:v>
                </c:pt>
                <c:pt idx="841">
                  <c:v>104.1</c:v>
                </c:pt>
                <c:pt idx="842">
                  <c:v>104.2</c:v>
                </c:pt>
                <c:pt idx="843">
                  <c:v>104.3</c:v>
                </c:pt>
                <c:pt idx="844">
                  <c:v>104.4</c:v>
                </c:pt>
                <c:pt idx="845">
                  <c:v>104.5</c:v>
                </c:pt>
                <c:pt idx="846">
                  <c:v>104.6</c:v>
                </c:pt>
                <c:pt idx="847">
                  <c:v>104.7</c:v>
                </c:pt>
                <c:pt idx="848">
                  <c:v>104.8</c:v>
                </c:pt>
                <c:pt idx="849">
                  <c:v>104.9</c:v>
                </c:pt>
                <c:pt idx="850">
                  <c:v>105</c:v>
                </c:pt>
                <c:pt idx="851">
                  <c:v>105.1</c:v>
                </c:pt>
                <c:pt idx="852">
                  <c:v>105.2</c:v>
                </c:pt>
                <c:pt idx="853">
                  <c:v>105.3</c:v>
                </c:pt>
                <c:pt idx="854">
                  <c:v>105.4</c:v>
                </c:pt>
                <c:pt idx="855">
                  <c:v>105.5</c:v>
                </c:pt>
                <c:pt idx="856">
                  <c:v>105.6</c:v>
                </c:pt>
                <c:pt idx="857">
                  <c:v>105.7</c:v>
                </c:pt>
                <c:pt idx="858">
                  <c:v>105.8</c:v>
                </c:pt>
                <c:pt idx="859">
                  <c:v>105.9</c:v>
                </c:pt>
                <c:pt idx="860">
                  <c:v>106</c:v>
                </c:pt>
                <c:pt idx="861">
                  <c:v>106.1</c:v>
                </c:pt>
                <c:pt idx="862">
                  <c:v>106.2</c:v>
                </c:pt>
                <c:pt idx="863">
                  <c:v>106.3</c:v>
                </c:pt>
                <c:pt idx="864">
                  <c:v>106.4</c:v>
                </c:pt>
                <c:pt idx="865">
                  <c:v>106.5</c:v>
                </c:pt>
                <c:pt idx="866">
                  <c:v>106.6</c:v>
                </c:pt>
                <c:pt idx="867">
                  <c:v>106.7</c:v>
                </c:pt>
                <c:pt idx="868">
                  <c:v>106.8</c:v>
                </c:pt>
                <c:pt idx="869">
                  <c:v>106.9</c:v>
                </c:pt>
                <c:pt idx="870">
                  <c:v>107</c:v>
                </c:pt>
                <c:pt idx="871">
                  <c:v>107.1</c:v>
                </c:pt>
                <c:pt idx="872">
                  <c:v>107.2</c:v>
                </c:pt>
                <c:pt idx="873">
                  <c:v>107.3</c:v>
                </c:pt>
                <c:pt idx="874">
                  <c:v>107.4</c:v>
                </c:pt>
                <c:pt idx="875">
                  <c:v>107.5</c:v>
                </c:pt>
                <c:pt idx="876">
                  <c:v>107.6</c:v>
                </c:pt>
                <c:pt idx="877">
                  <c:v>107.7</c:v>
                </c:pt>
                <c:pt idx="878">
                  <c:v>107.8</c:v>
                </c:pt>
                <c:pt idx="879">
                  <c:v>107.9</c:v>
                </c:pt>
                <c:pt idx="880">
                  <c:v>108</c:v>
                </c:pt>
                <c:pt idx="881">
                  <c:v>108.1</c:v>
                </c:pt>
                <c:pt idx="882">
                  <c:v>108.2</c:v>
                </c:pt>
                <c:pt idx="883">
                  <c:v>108.3</c:v>
                </c:pt>
                <c:pt idx="884">
                  <c:v>108.4</c:v>
                </c:pt>
                <c:pt idx="885">
                  <c:v>108.5</c:v>
                </c:pt>
                <c:pt idx="886">
                  <c:v>108.6</c:v>
                </c:pt>
                <c:pt idx="887">
                  <c:v>108.7</c:v>
                </c:pt>
                <c:pt idx="888">
                  <c:v>108.8</c:v>
                </c:pt>
                <c:pt idx="889">
                  <c:v>108.9</c:v>
                </c:pt>
                <c:pt idx="890">
                  <c:v>109</c:v>
                </c:pt>
                <c:pt idx="891">
                  <c:v>109.1</c:v>
                </c:pt>
                <c:pt idx="892">
                  <c:v>109.2</c:v>
                </c:pt>
                <c:pt idx="893">
                  <c:v>109.3</c:v>
                </c:pt>
                <c:pt idx="894">
                  <c:v>109.4</c:v>
                </c:pt>
                <c:pt idx="895">
                  <c:v>109.5</c:v>
                </c:pt>
                <c:pt idx="896">
                  <c:v>109.6</c:v>
                </c:pt>
                <c:pt idx="897">
                  <c:v>109.7</c:v>
                </c:pt>
                <c:pt idx="898">
                  <c:v>109.8</c:v>
                </c:pt>
                <c:pt idx="899">
                  <c:v>109.9</c:v>
                </c:pt>
                <c:pt idx="900">
                  <c:v>110</c:v>
                </c:pt>
                <c:pt idx="901">
                  <c:v>110.1</c:v>
                </c:pt>
                <c:pt idx="902">
                  <c:v>110.2</c:v>
                </c:pt>
                <c:pt idx="903">
                  <c:v>110.3</c:v>
                </c:pt>
                <c:pt idx="904">
                  <c:v>110.4</c:v>
                </c:pt>
                <c:pt idx="905">
                  <c:v>110.5</c:v>
                </c:pt>
                <c:pt idx="906">
                  <c:v>110.6</c:v>
                </c:pt>
                <c:pt idx="907">
                  <c:v>110.7</c:v>
                </c:pt>
                <c:pt idx="908">
                  <c:v>110.8</c:v>
                </c:pt>
                <c:pt idx="909">
                  <c:v>110.9</c:v>
                </c:pt>
                <c:pt idx="910">
                  <c:v>111</c:v>
                </c:pt>
                <c:pt idx="911">
                  <c:v>111.1</c:v>
                </c:pt>
                <c:pt idx="912">
                  <c:v>111.2</c:v>
                </c:pt>
                <c:pt idx="913">
                  <c:v>111.3</c:v>
                </c:pt>
                <c:pt idx="914">
                  <c:v>111.4</c:v>
                </c:pt>
                <c:pt idx="915">
                  <c:v>111.5</c:v>
                </c:pt>
                <c:pt idx="916">
                  <c:v>111.6</c:v>
                </c:pt>
                <c:pt idx="917">
                  <c:v>111.7</c:v>
                </c:pt>
                <c:pt idx="918">
                  <c:v>111.8</c:v>
                </c:pt>
                <c:pt idx="919">
                  <c:v>111.9</c:v>
                </c:pt>
                <c:pt idx="920">
                  <c:v>112</c:v>
                </c:pt>
                <c:pt idx="921">
                  <c:v>112.1</c:v>
                </c:pt>
                <c:pt idx="922">
                  <c:v>112.2</c:v>
                </c:pt>
                <c:pt idx="923">
                  <c:v>112.3</c:v>
                </c:pt>
                <c:pt idx="924">
                  <c:v>112.4</c:v>
                </c:pt>
                <c:pt idx="925">
                  <c:v>112.5</c:v>
                </c:pt>
                <c:pt idx="926">
                  <c:v>112.6</c:v>
                </c:pt>
                <c:pt idx="927">
                  <c:v>112.7</c:v>
                </c:pt>
                <c:pt idx="928">
                  <c:v>112.8</c:v>
                </c:pt>
                <c:pt idx="929">
                  <c:v>112.9</c:v>
                </c:pt>
                <c:pt idx="930">
                  <c:v>113</c:v>
                </c:pt>
                <c:pt idx="931">
                  <c:v>113.1</c:v>
                </c:pt>
                <c:pt idx="932">
                  <c:v>113.2</c:v>
                </c:pt>
                <c:pt idx="933">
                  <c:v>113.3</c:v>
                </c:pt>
                <c:pt idx="934">
                  <c:v>113.4</c:v>
                </c:pt>
                <c:pt idx="935">
                  <c:v>113.5</c:v>
                </c:pt>
                <c:pt idx="936">
                  <c:v>113.6</c:v>
                </c:pt>
                <c:pt idx="937">
                  <c:v>113.7</c:v>
                </c:pt>
                <c:pt idx="938">
                  <c:v>113.8</c:v>
                </c:pt>
                <c:pt idx="939">
                  <c:v>113.9</c:v>
                </c:pt>
                <c:pt idx="940">
                  <c:v>114</c:v>
                </c:pt>
                <c:pt idx="941">
                  <c:v>114.1</c:v>
                </c:pt>
                <c:pt idx="942">
                  <c:v>114.2</c:v>
                </c:pt>
                <c:pt idx="943">
                  <c:v>114.3</c:v>
                </c:pt>
                <c:pt idx="944">
                  <c:v>114.4</c:v>
                </c:pt>
                <c:pt idx="945">
                  <c:v>114.5</c:v>
                </c:pt>
                <c:pt idx="946">
                  <c:v>114.6</c:v>
                </c:pt>
                <c:pt idx="947">
                  <c:v>114.7</c:v>
                </c:pt>
                <c:pt idx="948">
                  <c:v>114.8</c:v>
                </c:pt>
                <c:pt idx="949">
                  <c:v>114.9</c:v>
                </c:pt>
                <c:pt idx="950">
                  <c:v>115</c:v>
                </c:pt>
                <c:pt idx="951">
                  <c:v>115.1</c:v>
                </c:pt>
                <c:pt idx="952">
                  <c:v>115.2</c:v>
                </c:pt>
                <c:pt idx="953">
                  <c:v>115.3</c:v>
                </c:pt>
                <c:pt idx="954">
                  <c:v>115.4</c:v>
                </c:pt>
                <c:pt idx="955">
                  <c:v>115.5</c:v>
                </c:pt>
                <c:pt idx="956">
                  <c:v>115.6</c:v>
                </c:pt>
                <c:pt idx="957">
                  <c:v>115.7</c:v>
                </c:pt>
                <c:pt idx="958">
                  <c:v>115.8</c:v>
                </c:pt>
                <c:pt idx="959">
                  <c:v>115.9</c:v>
                </c:pt>
                <c:pt idx="960">
                  <c:v>116</c:v>
                </c:pt>
                <c:pt idx="961">
                  <c:v>116.1</c:v>
                </c:pt>
                <c:pt idx="962">
                  <c:v>116.2</c:v>
                </c:pt>
                <c:pt idx="963">
                  <c:v>116.3</c:v>
                </c:pt>
                <c:pt idx="964">
                  <c:v>116.4</c:v>
                </c:pt>
                <c:pt idx="965">
                  <c:v>116.5</c:v>
                </c:pt>
                <c:pt idx="966">
                  <c:v>116.6</c:v>
                </c:pt>
                <c:pt idx="967">
                  <c:v>116.7</c:v>
                </c:pt>
                <c:pt idx="968">
                  <c:v>116.8</c:v>
                </c:pt>
                <c:pt idx="969">
                  <c:v>116.9</c:v>
                </c:pt>
                <c:pt idx="970">
                  <c:v>117</c:v>
                </c:pt>
                <c:pt idx="971">
                  <c:v>117.1</c:v>
                </c:pt>
                <c:pt idx="972">
                  <c:v>117.2</c:v>
                </c:pt>
                <c:pt idx="973">
                  <c:v>117.3</c:v>
                </c:pt>
                <c:pt idx="974">
                  <c:v>117.4</c:v>
                </c:pt>
                <c:pt idx="975">
                  <c:v>117.5</c:v>
                </c:pt>
                <c:pt idx="976">
                  <c:v>117.6</c:v>
                </c:pt>
                <c:pt idx="977">
                  <c:v>117.7</c:v>
                </c:pt>
                <c:pt idx="978">
                  <c:v>117.8</c:v>
                </c:pt>
                <c:pt idx="979">
                  <c:v>117.9</c:v>
                </c:pt>
                <c:pt idx="980">
                  <c:v>118</c:v>
                </c:pt>
                <c:pt idx="981">
                  <c:v>118.1</c:v>
                </c:pt>
                <c:pt idx="982">
                  <c:v>118.2</c:v>
                </c:pt>
                <c:pt idx="983">
                  <c:v>118.3</c:v>
                </c:pt>
                <c:pt idx="984">
                  <c:v>118.4</c:v>
                </c:pt>
                <c:pt idx="985">
                  <c:v>118.5</c:v>
                </c:pt>
                <c:pt idx="986">
                  <c:v>118.6</c:v>
                </c:pt>
                <c:pt idx="987">
                  <c:v>118.7</c:v>
                </c:pt>
                <c:pt idx="988">
                  <c:v>118.8</c:v>
                </c:pt>
                <c:pt idx="989">
                  <c:v>118.9</c:v>
                </c:pt>
                <c:pt idx="990">
                  <c:v>119</c:v>
                </c:pt>
                <c:pt idx="991">
                  <c:v>119.1</c:v>
                </c:pt>
                <c:pt idx="992">
                  <c:v>119.2</c:v>
                </c:pt>
                <c:pt idx="993">
                  <c:v>119.3</c:v>
                </c:pt>
                <c:pt idx="994">
                  <c:v>119.4</c:v>
                </c:pt>
                <c:pt idx="995">
                  <c:v>119.5</c:v>
                </c:pt>
                <c:pt idx="996">
                  <c:v>119.6</c:v>
                </c:pt>
                <c:pt idx="997">
                  <c:v>119.7</c:v>
                </c:pt>
                <c:pt idx="998">
                  <c:v>119.8</c:v>
                </c:pt>
                <c:pt idx="999">
                  <c:v>119.9</c:v>
                </c:pt>
                <c:pt idx="1000">
                  <c:v>120</c:v>
                </c:pt>
                <c:pt idx="1001">
                  <c:v>120.1</c:v>
                </c:pt>
                <c:pt idx="1002">
                  <c:v>120.2</c:v>
                </c:pt>
                <c:pt idx="1003">
                  <c:v>120.3</c:v>
                </c:pt>
                <c:pt idx="1004">
                  <c:v>120.4</c:v>
                </c:pt>
                <c:pt idx="1005">
                  <c:v>120.5</c:v>
                </c:pt>
                <c:pt idx="1006">
                  <c:v>120.6</c:v>
                </c:pt>
                <c:pt idx="1007">
                  <c:v>120.7</c:v>
                </c:pt>
                <c:pt idx="1008">
                  <c:v>120.8</c:v>
                </c:pt>
                <c:pt idx="1009">
                  <c:v>120.9</c:v>
                </c:pt>
                <c:pt idx="1010">
                  <c:v>121</c:v>
                </c:pt>
                <c:pt idx="1011">
                  <c:v>121.1</c:v>
                </c:pt>
                <c:pt idx="1012">
                  <c:v>121.2</c:v>
                </c:pt>
                <c:pt idx="1013">
                  <c:v>121.3</c:v>
                </c:pt>
                <c:pt idx="1014">
                  <c:v>121.4</c:v>
                </c:pt>
                <c:pt idx="1015">
                  <c:v>121.5</c:v>
                </c:pt>
                <c:pt idx="1016">
                  <c:v>121.6</c:v>
                </c:pt>
                <c:pt idx="1017">
                  <c:v>121.7</c:v>
                </c:pt>
                <c:pt idx="1018">
                  <c:v>121.8</c:v>
                </c:pt>
                <c:pt idx="1019">
                  <c:v>121.9</c:v>
                </c:pt>
                <c:pt idx="1020">
                  <c:v>122</c:v>
                </c:pt>
                <c:pt idx="1021">
                  <c:v>122.1</c:v>
                </c:pt>
                <c:pt idx="1022">
                  <c:v>122.2</c:v>
                </c:pt>
                <c:pt idx="1023">
                  <c:v>122.3</c:v>
                </c:pt>
                <c:pt idx="1024">
                  <c:v>122.4</c:v>
                </c:pt>
                <c:pt idx="1025">
                  <c:v>122.5</c:v>
                </c:pt>
                <c:pt idx="1026">
                  <c:v>122.6</c:v>
                </c:pt>
                <c:pt idx="1027">
                  <c:v>122.7</c:v>
                </c:pt>
                <c:pt idx="1028">
                  <c:v>122.8</c:v>
                </c:pt>
                <c:pt idx="1029">
                  <c:v>122.9</c:v>
                </c:pt>
                <c:pt idx="1030">
                  <c:v>123</c:v>
                </c:pt>
                <c:pt idx="1031">
                  <c:v>123.1</c:v>
                </c:pt>
                <c:pt idx="1032">
                  <c:v>123.2</c:v>
                </c:pt>
                <c:pt idx="1033">
                  <c:v>123.3</c:v>
                </c:pt>
                <c:pt idx="1034">
                  <c:v>123.4</c:v>
                </c:pt>
                <c:pt idx="1035">
                  <c:v>123.5</c:v>
                </c:pt>
                <c:pt idx="1036">
                  <c:v>123.6</c:v>
                </c:pt>
                <c:pt idx="1037">
                  <c:v>123.7</c:v>
                </c:pt>
                <c:pt idx="1038">
                  <c:v>123.8</c:v>
                </c:pt>
                <c:pt idx="1039">
                  <c:v>123.9</c:v>
                </c:pt>
                <c:pt idx="1040">
                  <c:v>124</c:v>
                </c:pt>
                <c:pt idx="1041">
                  <c:v>124.1</c:v>
                </c:pt>
                <c:pt idx="1042">
                  <c:v>124.2</c:v>
                </c:pt>
                <c:pt idx="1043">
                  <c:v>124.3</c:v>
                </c:pt>
                <c:pt idx="1044">
                  <c:v>124.4</c:v>
                </c:pt>
                <c:pt idx="1045">
                  <c:v>124.5</c:v>
                </c:pt>
                <c:pt idx="1046">
                  <c:v>124.6</c:v>
                </c:pt>
                <c:pt idx="1047">
                  <c:v>124.7</c:v>
                </c:pt>
                <c:pt idx="1048">
                  <c:v>124.8</c:v>
                </c:pt>
                <c:pt idx="1049">
                  <c:v>124.9</c:v>
                </c:pt>
                <c:pt idx="1050">
                  <c:v>125</c:v>
                </c:pt>
                <c:pt idx="1051">
                  <c:v>125.1</c:v>
                </c:pt>
                <c:pt idx="1052">
                  <c:v>125.2</c:v>
                </c:pt>
                <c:pt idx="1053">
                  <c:v>125.3</c:v>
                </c:pt>
                <c:pt idx="1054">
                  <c:v>125.4</c:v>
                </c:pt>
                <c:pt idx="1055">
                  <c:v>125.5</c:v>
                </c:pt>
                <c:pt idx="1056">
                  <c:v>125.6</c:v>
                </c:pt>
                <c:pt idx="1057">
                  <c:v>125.7</c:v>
                </c:pt>
                <c:pt idx="1058">
                  <c:v>125.8</c:v>
                </c:pt>
                <c:pt idx="1059">
                  <c:v>125.9</c:v>
                </c:pt>
                <c:pt idx="1060">
                  <c:v>126</c:v>
                </c:pt>
                <c:pt idx="1061">
                  <c:v>126.1</c:v>
                </c:pt>
                <c:pt idx="1062">
                  <c:v>126.2</c:v>
                </c:pt>
                <c:pt idx="1063">
                  <c:v>126.3</c:v>
                </c:pt>
                <c:pt idx="1064">
                  <c:v>126.4</c:v>
                </c:pt>
                <c:pt idx="1065">
                  <c:v>126.5</c:v>
                </c:pt>
                <c:pt idx="1066">
                  <c:v>126.6</c:v>
                </c:pt>
                <c:pt idx="1067">
                  <c:v>126.7</c:v>
                </c:pt>
                <c:pt idx="1068">
                  <c:v>126.8</c:v>
                </c:pt>
                <c:pt idx="1069">
                  <c:v>126.9</c:v>
                </c:pt>
                <c:pt idx="1070">
                  <c:v>127</c:v>
                </c:pt>
                <c:pt idx="1071">
                  <c:v>127.1</c:v>
                </c:pt>
                <c:pt idx="1072">
                  <c:v>127.2</c:v>
                </c:pt>
                <c:pt idx="1073">
                  <c:v>127.3</c:v>
                </c:pt>
                <c:pt idx="1074">
                  <c:v>127.4</c:v>
                </c:pt>
                <c:pt idx="1075">
                  <c:v>127.5</c:v>
                </c:pt>
                <c:pt idx="1076">
                  <c:v>127.6</c:v>
                </c:pt>
                <c:pt idx="1077">
                  <c:v>127.7</c:v>
                </c:pt>
                <c:pt idx="1078">
                  <c:v>127.8</c:v>
                </c:pt>
                <c:pt idx="1079">
                  <c:v>127.9</c:v>
                </c:pt>
                <c:pt idx="1080">
                  <c:v>128</c:v>
                </c:pt>
                <c:pt idx="1081">
                  <c:v>128.1</c:v>
                </c:pt>
                <c:pt idx="1082">
                  <c:v>128.19999999999999</c:v>
                </c:pt>
                <c:pt idx="1083">
                  <c:v>128.30000000000001</c:v>
                </c:pt>
                <c:pt idx="1084">
                  <c:v>128.4</c:v>
                </c:pt>
                <c:pt idx="1085">
                  <c:v>128.5</c:v>
                </c:pt>
                <c:pt idx="1086">
                  <c:v>128.6</c:v>
                </c:pt>
                <c:pt idx="1087">
                  <c:v>128.69999999999999</c:v>
                </c:pt>
                <c:pt idx="1088">
                  <c:v>128.80000000000001</c:v>
                </c:pt>
                <c:pt idx="1089">
                  <c:v>128.9</c:v>
                </c:pt>
                <c:pt idx="1090">
                  <c:v>129</c:v>
                </c:pt>
                <c:pt idx="1091">
                  <c:v>129.1</c:v>
                </c:pt>
                <c:pt idx="1092">
                  <c:v>129.19999999999999</c:v>
                </c:pt>
                <c:pt idx="1093">
                  <c:v>129.30000000000001</c:v>
                </c:pt>
                <c:pt idx="1094">
                  <c:v>129.4</c:v>
                </c:pt>
                <c:pt idx="1095">
                  <c:v>129.5</c:v>
                </c:pt>
                <c:pt idx="1096">
                  <c:v>129.6</c:v>
                </c:pt>
                <c:pt idx="1097">
                  <c:v>129.69999999999999</c:v>
                </c:pt>
                <c:pt idx="1098">
                  <c:v>129.80000000000001</c:v>
                </c:pt>
                <c:pt idx="1099">
                  <c:v>129.9</c:v>
                </c:pt>
                <c:pt idx="1100">
                  <c:v>130</c:v>
                </c:pt>
                <c:pt idx="1101">
                  <c:v>130.1</c:v>
                </c:pt>
                <c:pt idx="1102">
                  <c:v>130.19999999999999</c:v>
                </c:pt>
                <c:pt idx="1103">
                  <c:v>130.30000000000001</c:v>
                </c:pt>
                <c:pt idx="1104">
                  <c:v>130.4</c:v>
                </c:pt>
                <c:pt idx="1105">
                  <c:v>130.5</c:v>
                </c:pt>
                <c:pt idx="1106">
                  <c:v>130.6</c:v>
                </c:pt>
                <c:pt idx="1107">
                  <c:v>130.69999999999999</c:v>
                </c:pt>
                <c:pt idx="1108">
                  <c:v>130.80000000000001</c:v>
                </c:pt>
                <c:pt idx="1109">
                  <c:v>130.9</c:v>
                </c:pt>
                <c:pt idx="1110">
                  <c:v>131</c:v>
                </c:pt>
                <c:pt idx="1111">
                  <c:v>131.1</c:v>
                </c:pt>
                <c:pt idx="1112">
                  <c:v>131.19999999999999</c:v>
                </c:pt>
                <c:pt idx="1113">
                  <c:v>131.30000000000001</c:v>
                </c:pt>
                <c:pt idx="1114">
                  <c:v>131.4</c:v>
                </c:pt>
                <c:pt idx="1115">
                  <c:v>131.5</c:v>
                </c:pt>
                <c:pt idx="1116">
                  <c:v>131.6</c:v>
                </c:pt>
                <c:pt idx="1117">
                  <c:v>131.69999999999999</c:v>
                </c:pt>
                <c:pt idx="1118">
                  <c:v>131.80000000000001</c:v>
                </c:pt>
                <c:pt idx="1119">
                  <c:v>131.9</c:v>
                </c:pt>
                <c:pt idx="1120">
                  <c:v>132</c:v>
                </c:pt>
                <c:pt idx="1121">
                  <c:v>132.1</c:v>
                </c:pt>
                <c:pt idx="1122">
                  <c:v>132.19999999999999</c:v>
                </c:pt>
                <c:pt idx="1123">
                  <c:v>132.30000000000001</c:v>
                </c:pt>
                <c:pt idx="1124">
                  <c:v>132.4</c:v>
                </c:pt>
                <c:pt idx="1125">
                  <c:v>132.5</c:v>
                </c:pt>
                <c:pt idx="1126">
                  <c:v>132.6</c:v>
                </c:pt>
                <c:pt idx="1127">
                  <c:v>132.69999999999999</c:v>
                </c:pt>
                <c:pt idx="1128">
                  <c:v>132.80000000000001</c:v>
                </c:pt>
                <c:pt idx="1129">
                  <c:v>132.9</c:v>
                </c:pt>
                <c:pt idx="1130">
                  <c:v>133</c:v>
                </c:pt>
                <c:pt idx="1131">
                  <c:v>133.1</c:v>
                </c:pt>
                <c:pt idx="1132">
                  <c:v>133.19999999999999</c:v>
                </c:pt>
                <c:pt idx="1133">
                  <c:v>133.30000000000001</c:v>
                </c:pt>
                <c:pt idx="1134">
                  <c:v>133.4</c:v>
                </c:pt>
                <c:pt idx="1135">
                  <c:v>133.5</c:v>
                </c:pt>
                <c:pt idx="1136">
                  <c:v>133.6</c:v>
                </c:pt>
                <c:pt idx="1137">
                  <c:v>133.69999999999999</c:v>
                </c:pt>
                <c:pt idx="1138">
                  <c:v>133.80000000000001</c:v>
                </c:pt>
                <c:pt idx="1139">
                  <c:v>133.9</c:v>
                </c:pt>
                <c:pt idx="1140">
                  <c:v>134</c:v>
                </c:pt>
                <c:pt idx="1141">
                  <c:v>134.1</c:v>
                </c:pt>
                <c:pt idx="1142">
                  <c:v>134.19999999999999</c:v>
                </c:pt>
                <c:pt idx="1143">
                  <c:v>134.30000000000001</c:v>
                </c:pt>
                <c:pt idx="1144">
                  <c:v>134.4</c:v>
                </c:pt>
                <c:pt idx="1145">
                  <c:v>134.5</c:v>
                </c:pt>
                <c:pt idx="1146">
                  <c:v>134.6</c:v>
                </c:pt>
                <c:pt idx="1147">
                  <c:v>134.69999999999999</c:v>
                </c:pt>
                <c:pt idx="1148">
                  <c:v>134.80000000000001</c:v>
                </c:pt>
                <c:pt idx="1149">
                  <c:v>134.9</c:v>
                </c:pt>
                <c:pt idx="1150">
                  <c:v>135</c:v>
                </c:pt>
                <c:pt idx="1151">
                  <c:v>135.1</c:v>
                </c:pt>
                <c:pt idx="1152">
                  <c:v>135.19999999999999</c:v>
                </c:pt>
                <c:pt idx="1153">
                  <c:v>135.30000000000001</c:v>
                </c:pt>
                <c:pt idx="1154">
                  <c:v>135.4</c:v>
                </c:pt>
                <c:pt idx="1155">
                  <c:v>135.5</c:v>
                </c:pt>
                <c:pt idx="1156">
                  <c:v>135.6</c:v>
                </c:pt>
                <c:pt idx="1157">
                  <c:v>135.69999999999999</c:v>
                </c:pt>
                <c:pt idx="1158">
                  <c:v>135.80000000000001</c:v>
                </c:pt>
                <c:pt idx="1159">
                  <c:v>135.9</c:v>
                </c:pt>
                <c:pt idx="1160">
                  <c:v>136</c:v>
                </c:pt>
                <c:pt idx="1161">
                  <c:v>136.1</c:v>
                </c:pt>
                <c:pt idx="1162">
                  <c:v>136.19999999999999</c:v>
                </c:pt>
                <c:pt idx="1163">
                  <c:v>136.30000000000001</c:v>
                </c:pt>
                <c:pt idx="1164">
                  <c:v>136.4</c:v>
                </c:pt>
                <c:pt idx="1165">
                  <c:v>136.5</c:v>
                </c:pt>
                <c:pt idx="1166">
                  <c:v>136.6</c:v>
                </c:pt>
                <c:pt idx="1167">
                  <c:v>136.69999999999999</c:v>
                </c:pt>
                <c:pt idx="1168">
                  <c:v>136.80000000000001</c:v>
                </c:pt>
                <c:pt idx="1169">
                  <c:v>136.9</c:v>
                </c:pt>
                <c:pt idx="1170">
                  <c:v>137</c:v>
                </c:pt>
                <c:pt idx="1171">
                  <c:v>137.1</c:v>
                </c:pt>
                <c:pt idx="1172">
                  <c:v>137.19999999999999</c:v>
                </c:pt>
                <c:pt idx="1173">
                  <c:v>137.30000000000001</c:v>
                </c:pt>
                <c:pt idx="1174">
                  <c:v>137.4</c:v>
                </c:pt>
                <c:pt idx="1175">
                  <c:v>137.5</c:v>
                </c:pt>
                <c:pt idx="1176">
                  <c:v>137.6</c:v>
                </c:pt>
                <c:pt idx="1177">
                  <c:v>137.69999999999999</c:v>
                </c:pt>
                <c:pt idx="1178">
                  <c:v>137.80000000000001</c:v>
                </c:pt>
                <c:pt idx="1179">
                  <c:v>137.9</c:v>
                </c:pt>
                <c:pt idx="1180">
                  <c:v>138</c:v>
                </c:pt>
                <c:pt idx="1181">
                  <c:v>138.1</c:v>
                </c:pt>
                <c:pt idx="1182">
                  <c:v>138.19999999999999</c:v>
                </c:pt>
                <c:pt idx="1183">
                  <c:v>138.30000000000001</c:v>
                </c:pt>
                <c:pt idx="1184">
                  <c:v>138.4</c:v>
                </c:pt>
                <c:pt idx="1185">
                  <c:v>138.5</c:v>
                </c:pt>
                <c:pt idx="1186">
                  <c:v>138.6</c:v>
                </c:pt>
                <c:pt idx="1187">
                  <c:v>138.69999999999999</c:v>
                </c:pt>
                <c:pt idx="1188">
                  <c:v>138.80000000000001</c:v>
                </c:pt>
                <c:pt idx="1189">
                  <c:v>138.9</c:v>
                </c:pt>
                <c:pt idx="1190">
                  <c:v>139</c:v>
                </c:pt>
                <c:pt idx="1191">
                  <c:v>139.1</c:v>
                </c:pt>
                <c:pt idx="1192">
                  <c:v>139.19999999999999</c:v>
                </c:pt>
                <c:pt idx="1193">
                  <c:v>139.30000000000001</c:v>
                </c:pt>
                <c:pt idx="1194">
                  <c:v>139.4</c:v>
                </c:pt>
                <c:pt idx="1195">
                  <c:v>139.5</c:v>
                </c:pt>
                <c:pt idx="1196">
                  <c:v>139.6</c:v>
                </c:pt>
                <c:pt idx="1197">
                  <c:v>139.69999999999999</c:v>
                </c:pt>
                <c:pt idx="1198">
                  <c:v>139.80000000000001</c:v>
                </c:pt>
                <c:pt idx="1199">
                  <c:v>139.9</c:v>
                </c:pt>
                <c:pt idx="1200">
                  <c:v>140</c:v>
                </c:pt>
                <c:pt idx="1201">
                  <c:v>140.1</c:v>
                </c:pt>
                <c:pt idx="1202">
                  <c:v>140.19999999999999</c:v>
                </c:pt>
                <c:pt idx="1203">
                  <c:v>140.30000000000001</c:v>
                </c:pt>
                <c:pt idx="1204">
                  <c:v>140.4</c:v>
                </c:pt>
                <c:pt idx="1205">
                  <c:v>140.5</c:v>
                </c:pt>
                <c:pt idx="1206">
                  <c:v>140.6</c:v>
                </c:pt>
                <c:pt idx="1207">
                  <c:v>140.69999999999999</c:v>
                </c:pt>
                <c:pt idx="1208">
                  <c:v>140.80000000000001</c:v>
                </c:pt>
                <c:pt idx="1209">
                  <c:v>140.9</c:v>
                </c:pt>
                <c:pt idx="1210">
                  <c:v>141</c:v>
                </c:pt>
                <c:pt idx="1211">
                  <c:v>141.1</c:v>
                </c:pt>
                <c:pt idx="1212">
                  <c:v>141.19999999999999</c:v>
                </c:pt>
                <c:pt idx="1213">
                  <c:v>141.30000000000001</c:v>
                </c:pt>
                <c:pt idx="1214">
                  <c:v>141.4</c:v>
                </c:pt>
                <c:pt idx="1215">
                  <c:v>141.5</c:v>
                </c:pt>
                <c:pt idx="1216">
                  <c:v>141.6</c:v>
                </c:pt>
                <c:pt idx="1217">
                  <c:v>141.69999999999999</c:v>
                </c:pt>
                <c:pt idx="1218">
                  <c:v>141.80000000000001</c:v>
                </c:pt>
                <c:pt idx="1219">
                  <c:v>141.9</c:v>
                </c:pt>
                <c:pt idx="1220">
                  <c:v>142</c:v>
                </c:pt>
                <c:pt idx="1221">
                  <c:v>142.1</c:v>
                </c:pt>
                <c:pt idx="1222">
                  <c:v>142.19999999999999</c:v>
                </c:pt>
                <c:pt idx="1223">
                  <c:v>142.30000000000001</c:v>
                </c:pt>
                <c:pt idx="1224">
                  <c:v>142.4</c:v>
                </c:pt>
                <c:pt idx="1225">
                  <c:v>142.5</c:v>
                </c:pt>
                <c:pt idx="1226">
                  <c:v>142.6</c:v>
                </c:pt>
                <c:pt idx="1227">
                  <c:v>142.69999999999999</c:v>
                </c:pt>
                <c:pt idx="1228">
                  <c:v>142.80000000000001</c:v>
                </c:pt>
                <c:pt idx="1229">
                  <c:v>142.9</c:v>
                </c:pt>
                <c:pt idx="1230">
                  <c:v>143</c:v>
                </c:pt>
                <c:pt idx="1231">
                  <c:v>143.1</c:v>
                </c:pt>
                <c:pt idx="1232">
                  <c:v>143.19999999999999</c:v>
                </c:pt>
                <c:pt idx="1233">
                  <c:v>143.30000000000001</c:v>
                </c:pt>
                <c:pt idx="1234">
                  <c:v>143.4</c:v>
                </c:pt>
                <c:pt idx="1235">
                  <c:v>143.5</c:v>
                </c:pt>
                <c:pt idx="1236">
                  <c:v>143.6</c:v>
                </c:pt>
                <c:pt idx="1237">
                  <c:v>143.69999999999999</c:v>
                </c:pt>
                <c:pt idx="1238">
                  <c:v>143.80000000000001</c:v>
                </c:pt>
                <c:pt idx="1239">
                  <c:v>143.9</c:v>
                </c:pt>
                <c:pt idx="1240">
                  <c:v>144</c:v>
                </c:pt>
                <c:pt idx="1241">
                  <c:v>144.1</c:v>
                </c:pt>
                <c:pt idx="1242">
                  <c:v>144.19999999999999</c:v>
                </c:pt>
                <c:pt idx="1243">
                  <c:v>144.30000000000001</c:v>
                </c:pt>
                <c:pt idx="1244">
                  <c:v>144.4</c:v>
                </c:pt>
                <c:pt idx="1245">
                  <c:v>144.5</c:v>
                </c:pt>
                <c:pt idx="1246">
                  <c:v>144.6</c:v>
                </c:pt>
                <c:pt idx="1247">
                  <c:v>144.69999999999999</c:v>
                </c:pt>
                <c:pt idx="1248">
                  <c:v>144.80000000000001</c:v>
                </c:pt>
                <c:pt idx="1249">
                  <c:v>144.9</c:v>
                </c:pt>
                <c:pt idx="1250">
                  <c:v>145</c:v>
                </c:pt>
                <c:pt idx="1251">
                  <c:v>145.1</c:v>
                </c:pt>
                <c:pt idx="1252">
                  <c:v>145.19999999999999</c:v>
                </c:pt>
                <c:pt idx="1253">
                  <c:v>145.30000000000001</c:v>
                </c:pt>
                <c:pt idx="1254">
                  <c:v>145.4</c:v>
                </c:pt>
                <c:pt idx="1255">
                  <c:v>145.5</c:v>
                </c:pt>
                <c:pt idx="1256">
                  <c:v>145.6</c:v>
                </c:pt>
                <c:pt idx="1257">
                  <c:v>145.69999999999999</c:v>
                </c:pt>
                <c:pt idx="1258">
                  <c:v>145.80000000000001</c:v>
                </c:pt>
                <c:pt idx="1259">
                  <c:v>145.9</c:v>
                </c:pt>
                <c:pt idx="1260">
                  <c:v>146</c:v>
                </c:pt>
                <c:pt idx="1261">
                  <c:v>146.1</c:v>
                </c:pt>
                <c:pt idx="1262">
                  <c:v>146.19999999999999</c:v>
                </c:pt>
                <c:pt idx="1263">
                  <c:v>146.30000000000001</c:v>
                </c:pt>
                <c:pt idx="1264">
                  <c:v>146.4</c:v>
                </c:pt>
                <c:pt idx="1265">
                  <c:v>146.5</c:v>
                </c:pt>
                <c:pt idx="1266">
                  <c:v>146.6</c:v>
                </c:pt>
                <c:pt idx="1267">
                  <c:v>146.69999999999999</c:v>
                </c:pt>
                <c:pt idx="1268">
                  <c:v>146.80000000000001</c:v>
                </c:pt>
                <c:pt idx="1269">
                  <c:v>146.9</c:v>
                </c:pt>
                <c:pt idx="1270">
                  <c:v>147</c:v>
                </c:pt>
                <c:pt idx="1271">
                  <c:v>147.1</c:v>
                </c:pt>
                <c:pt idx="1272">
                  <c:v>147.19999999999999</c:v>
                </c:pt>
                <c:pt idx="1273">
                  <c:v>147.30000000000001</c:v>
                </c:pt>
                <c:pt idx="1274">
                  <c:v>147.4</c:v>
                </c:pt>
                <c:pt idx="1275">
                  <c:v>147.5</c:v>
                </c:pt>
                <c:pt idx="1276">
                  <c:v>147.6</c:v>
                </c:pt>
                <c:pt idx="1277">
                  <c:v>147.69999999999999</c:v>
                </c:pt>
                <c:pt idx="1278">
                  <c:v>147.80000000000001</c:v>
                </c:pt>
                <c:pt idx="1279">
                  <c:v>147.9</c:v>
                </c:pt>
                <c:pt idx="1280">
                  <c:v>148</c:v>
                </c:pt>
                <c:pt idx="1281">
                  <c:v>148.1</c:v>
                </c:pt>
                <c:pt idx="1282">
                  <c:v>148.19999999999999</c:v>
                </c:pt>
                <c:pt idx="1283">
                  <c:v>148.30000000000001</c:v>
                </c:pt>
                <c:pt idx="1284">
                  <c:v>148.4</c:v>
                </c:pt>
                <c:pt idx="1285">
                  <c:v>148.5</c:v>
                </c:pt>
                <c:pt idx="1286">
                  <c:v>148.6</c:v>
                </c:pt>
                <c:pt idx="1287">
                  <c:v>148.69999999999999</c:v>
                </c:pt>
                <c:pt idx="1288">
                  <c:v>148.80000000000001</c:v>
                </c:pt>
                <c:pt idx="1289">
                  <c:v>148.9</c:v>
                </c:pt>
                <c:pt idx="1290">
                  <c:v>149</c:v>
                </c:pt>
                <c:pt idx="1291">
                  <c:v>149.1</c:v>
                </c:pt>
                <c:pt idx="1292">
                  <c:v>149.19999999999999</c:v>
                </c:pt>
                <c:pt idx="1293">
                  <c:v>149.30000000000001</c:v>
                </c:pt>
                <c:pt idx="1294">
                  <c:v>149.4</c:v>
                </c:pt>
                <c:pt idx="1295">
                  <c:v>149.5</c:v>
                </c:pt>
                <c:pt idx="1296">
                  <c:v>149.6</c:v>
                </c:pt>
                <c:pt idx="1297">
                  <c:v>149.69999999999999</c:v>
                </c:pt>
                <c:pt idx="1298">
                  <c:v>149.80000000000001</c:v>
                </c:pt>
                <c:pt idx="1299">
                  <c:v>149.9</c:v>
                </c:pt>
                <c:pt idx="1300">
                  <c:v>150</c:v>
                </c:pt>
                <c:pt idx="1301">
                  <c:v>150.1</c:v>
                </c:pt>
                <c:pt idx="1302">
                  <c:v>150.19999999999999</c:v>
                </c:pt>
                <c:pt idx="1303">
                  <c:v>150.30000000000001</c:v>
                </c:pt>
                <c:pt idx="1304">
                  <c:v>150.4</c:v>
                </c:pt>
                <c:pt idx="1305">
                  <c:v>150.5</c:v>
                </c:pt>
                <c:pt idx="1306">
                  <c:v>150.6</c:v>
                </c:pt>
                <c:pt idx="1307">
                  <c:v>150.69999999999999</c:v>
                </c:pt>
                <c:pt idx="1308">
                  <c:v>150.80000000000001</c:v>
                </c:pt>
                <c:pt idx="1309">
                  <c:v>150.9</c:v>
                </c:pt>
                <c:pt idx="1310">
                  <c:v>151</c:v>
                </c:pt>
                <c:pt idx="1311">
                  <c:v>151.1</c:v>
                </c:pt>
                <c:pt idx="1312">
                  <c:v>151.19999999999999</c:v>
                </c:pt>
                <c:pt idx="1313">
                  <c:v>151.30000000000001</c:v>
                </c:pt>
                <c:pt idx="1314">
                  <c:v>151.4</c:v>
                </c:pt>
                <c:pt idx="1315">
                  <c:v>151.5</c:v>
                </c:pt>
                <c:pt idx="1316">
                  <c:v>151.6</c:v>
                </c:pt>
                <c:pt idx="1317">
                  <c:v>151.69999999999999</c:v>
                </c:pt>
                <c:pt idx="1318">
                  <c:v>151.80000000000001</c:v>
                </c:pt>
                <c:pt idx="1319">
                  <c:v>151.9</c:v>
                </c:pt>
                <c:pt idx="1320">
                  <c:v>152</c:v>
                </c:pt>
                <c:pt idx="1321">
                  <c:v>152.1</c:v>
                </c:pt>
                <c:pt idx="1322">
                  <c:v>152.19999999999999</c:v>
                </c:pt>
                <c:pt idx="1323">
                  <c:v>152.30000000000001</c:v>
                </c:pt>
                <c:pt idx="1324">
                  <c:v>152.4</c:v>
                </c:pt>
                <c:pt idx="1325">
                  <c:v>152.5</c:v>
                </c:pt>
                <c:pt idx="1326">
                  <c:v>152.6</c:v>
                </c:pt>
                <c:pt idx="1327">
                  <c:v>152.69999999999999</c:v>
                </c:pt>
                <c:pt idx="1328">
                  <c:v>152.80000000000001</c:v>
                </c:pt>
                <c:pt idx="1329">
                  <c:v>152.9</c:v>
                </c:pt>
                <c:pt idx="1330">
                  <c:v>153</c:v>
                </c:pt>
                <c:pt idx="1331">
                  <c:v>153.1</c:v>
                </c:pt>
                <c:pt idx="1332">
                  <c:v>153.19999999999999</c:v>
                </c:pt>
                <c:pt idx="1333">
                  <c:v>153.30000000000001</c:v>
                </c:pt>
                <c:pt idx="1334">
                  <c:v>153.4</c:v>
                </c:pt>
                <c:pt idx="1335">
                  <c:v>153.5</c:v>
                </c:pt>
                <c:pt idx="1336">
                  <c:v>153.6</c:v>
                </c:pt>
                <c:pt idx="1337">
                  <c:v>153.69999999999999</c:v>
                </c:pt>
                <c:pt idx="1338">
                  <c:v>153.80000000000001</c:v>
                </c:pt>
                <c:pt idx="1339">
                  <c:v>153.9</c:v>
                </c:pt>
                <c:pt idx="1340">
                  <c:v>154</c:v>
                </c:pt>
                <c:pt idx="1341">
                  <c:v>154.1</c:v>
                </c:pt>
                <c:pt idx="1342">
                  <c:v>154.19999999999999</c:v>
                </c:pt>
                <c:pt idx="1343">
                  <c:v>154.30000000000001</c:v>
                </c:pt>
                <c:pt idx="1344">
                  <c:v>154.4</c:v>
                </c:pt>
                <c:pt idx="1345">
                  <c:v>154.5</c:v>
                </c:pt>
                <c:pt idx="1346">
                  <c:v>154.6</c:v>
                </c:pt>
                <c:pt idx="1347">
                  <c:v>154.69999999999999</c:v>
                </c:pt>
                <c:pt idx="1348">
                  <c:v>154.80000000000001</c:v>
                </c:pt>
                <c:pt idx="1349">
                  <c:v>154.9</c:v>
                </c:pt>
                <c:pt idx="1350">
                  <c:v>155</c:v>
                </c:pt>
                <c:pt idx="1351">
                  <c:v>155.1</c:v>
                </c:pt>
                <c:pt idx="1352">
                  <c:v>155.19999999999999</c:v>
                </c:pt>
                <c:pt idx="1353">
                  <c:v>155.30000000000001</c:v>
                </c:pt>
                <c:pt idx="1354">
                  <c:v>155.4</c:v>
                </c:pt>
                <c:pt idx="1355">
                  <c:v>155.5</c:v>
                </c:pt>
                <c:pt idx="1356">
                  <c:v>155.6</c:v>
                </c:pt>
                <c:pt idx="1357">
                  <c:v>155.69999999999999</c:v>
                </c:pt>
                <c:pt idx="1358">
                  <c:v>155.80000000000001</c:v>
                </c:pt>
                <c:pt idx="1359">
                  <c:v>155.9</c:v>
                </c:pt>
                <c:pt idx="1360">
                  <c:v>156</c:v>
                </c:pt>
                <c:pt idx="1361">
                  <c:v>156.1</c:v>
                </c:pt>
                <c:pt idx="1362">
                  <c:v>156.19999999999999</c:v>
                </c:pt>
                <c:pt idx="1363">
                  <c:v>156.30000000000001</c:v>
                </c:pt>
                <c:pt idx="1364">
                  <c:v>156.4</c:v>
                </c:pt>
                <c:pt idx="1365">
                  <c:v>156.5</c:v>
                </c:pt>
                <c:pt idx="1366">
                  <c:v>156.6</c:v>
                </c:pt>
                <c:pt idx="1367">
                  <c:v>156.69999999999999</c:v>
                </c:pt>
                <c:pt idx="1368">
                  <c:v>156.80000000000001</c:v>
                </c:pt>
                <c:pt idx="1369">
                  <c:v>156.9</c:v>
                </c:pt>
                <c:pt idx="1370">
                  <c:v>157</c:v>
                </c:pt>
                <c:pt idx="1371">
                  <c:v>157.1</c:v>
                </c:pt>
                <c:pt idx="1372">
                  <c:v>157.19999999999999</c:v>
                </c:pt>
                <c:pt idx="1373">
                  <c:v>157.30000000000001</c:v>
                </c:pt>
                <c:pt idx="1374">
                  <c:v>157.4</c:v>
                </c:pt>
                <c:pt idx="1375">
                  <c:v>157.5</c:v>
                </c:pt>
                <c:pt idx="1376">
                  <c:v>157.6</c:v>
                </c:pt>
                <c:pt idx="1377">
                  <c:v>157.69999999999999</c:v>
                </c:pt>
                <c:pt idx="1378">
                  <c:v>157.80000000000001</c:v>
                </c:pt>
                <c:pt idx="1379">
                  <c:v>157.9</c:v>
                </c:pt>
                <c:pt idx="1380">
                  <c:v>158</c:v>
                </c:pt>
                <c:pt idx="1381">
                  <c:v>158.1</c:v>
                </c:pt>
                <c:pt idx="1382">
                  <c:v>158.19999999999999</c:v>
                </c:pt>
                <c:pt idx="1383">
                  <c:v>158.30000000000001</c:v>
                </c:pt>
                <c:pt idx="1384">
                  <c:v>158.4</c:v>
                </c:pt>
                <c:pt idx="1385">
                  <c:v>158.5</c:v>
                </c:pt>
                <c:pt idx="1386">
                  <c:v>158.6</c:v>
                </c:pt>
                <c:pt idx="1387">
                  <c:v>158.69999999999999</c:v>
                </c:pt>
                <c:pt idx="1388">
                  <c:v>158.80000000000001</c:v>
                </c:pt>
                <c:pt idx="1389">
                  <c:v>158.9</c:v>
                </c:pt>
                <c:pt idx="1390">
                  <c:v>159</c:v>
                </c:pt>
                <c:pt idx="1391">
                  <c:v>159.1</c:v>
                </c:pt>
                <c:pt idx="1392">
                  <c:v>159.19999999999999</c:v>
                </c:pt>
                <c:pt idx="1393">
                  <c:v>159.30000000000001</c:v>
                </c:pt>
                <c:pt idx="1394">
                  <c:v>159.4</c:v>
                </c:pt>
                <c:pt idx="1395">
                  <c:v>159.5</c:v>
                </c:pt>
                <c:pt idx="1396">
                  <c:v>159.6</c:v>
                </c:pt>
                <c:pt idx="1397">
                  <c:v>159.69999999999999</c:v>
                </c:pt>
                <c:pt idx="1398">
                  <c:v>159.80000000000001</c:v>
                </c:pt>
                <c:pt idx="1399">
                  <c:v>159.9</c:v>
                </c:pt>
                <c:pt idx="1400">
                  <c:v>160</c:v>
                </c:pt>
                <c:pt idx="1401">
                  <c:v>160.1</c:v>
                </c:pt>
                <c:pt idx="1402">
                  <c:v>160.19999999999999</c:v>
                </c:pt>
                <c:pt idx="1403">
                  <c:v>160.30000000000001</c:v>
                </c:pt>
                <c:pt idx="1404">
                  <c:v>160.4</c:v>
                </c:pt>
                <c:pt idx="1405">
                  <c:v>160.5</c:v>
                </c:pt>
                <c:pt idx="1406">
                  <c:v>160.6</c:v>
                </c:pt>
                <c:pt idx="1407">
                  <c:v>160.69999999999999</c:v>
                </c:pt>
                <c:pt idx="1408">
                  <c:v>160.80000000000001</c:v>
                </c:pt>
                <c:pt idx="1409">
                  <c:v>160.9</c:v>
                </c:pt>
                <c:pt idx="1410">
                  <c:v>161</c:v>
                </c:pt>
                <c:pt idx="1411">
                  <c:v>161.1</c:v>
                </c:pt>
                <c:pt idx="1412">
                  <c:v>161.19999999999999</c:v>
                </c:pt>
                <c:pt idx="1413">
                  <c:v>161.30000000000001</c:v>
                </c:pt>
                <c:pt idx="1414">
                  <c:v>161.4</c:v>
                </c:pt>
                <c:pt idx="1415">
                  <c:v>161.5</c:v>
                </c:pt>
                <c:pt idx="1416">
                  <c:v>161.6</c:v>
                </c:pt>
                <c:pt idx="1417">
                  <c:v>161.69999999999999</c:v>
                </c:pt>
                <c:pt idx="1418">
                  <c:v>161.80000000000001</c:v>
                </c:pt>
                <c:pt idx="1419">
                  <c:v>161.9</c:v>
                </c:pt>
                <c:pt idx="1420">
                  <c:v>162</c:v>
                </c:pt>
                <c:pt idx="1421">
                  <c:v>162.1</c:v>
                </c:pt>
                <c:pt idx="1422">
                  <c:v>162.19999999999999</c:v>
                </c:pt>
                <c:pt idx="1423">
                  <c:v>162.30000000000001</c:v>
                </c:pt>
                <c:pt idx="1424">
                  <c:v>162.4</c:v>
                </c:pt>
                <c:pt idx="1425">
                  <c:v>162.5</c:v>
                </c:pt>
                <c:pt idx="1426">
                  <c:v>162.6</c:v>
                </c:pt>
                <c:pt idx="1427">
                  <c:v>162.69999999999999</c:v>
                </c:pt>
                <c:pt idx="1428">
                  <c:v>162.80000000000001</c:v>
                </c:pt>
                <c:pt idx="1429">
                  <c:v>162.9</c:v>
                </c:pt>
                <c:pt idx="1430">
                  <c:v>163</c:v>
                </c:pt>
                <c:pt idx="1431">
                  <c:v>163.1</c:v>
                </c:pt>
                <c:pt idx="1432">
                  <c:v>163.19999999999999</c:v>
                </c:pt>
                <c:pt idx="1433">
                  <c:v>163.30000000000001</c:v>
                </c:pt>
                <c:pt idx="1434">
                  <c:v>163.4</c:v>
                </c:pt>
                <c:pt idx="1435">
                  <c:v>163.5</c:v>
                </c:pt>
                <c:pt idx="1436">
                  <c:v>163.6</c:v>
                </c:pt>
                <c:pt idx="1437">
                  <c:v>163.69999999999999</c:v>
                </c:pt>
                <c:pt idx="1438">
                  <c:v>163.80000000000001</c:v>
                </c:pt>
                <c:pt idx="1439">
                  <c:v>163.9</c:v>
                </c:pt>
                <c:pt idx="1440">
                  <c:v>164</c:v>
                </c:pt>
                <c:pt idx="1441">
                  <c:v>164.1</c:v>
                </c:pt>
                <c:pt idx="1442">
                  <c:v>164.2</c:v>
                </c:pt>
                <c:pt idx="1443">
                  <c:v>164.3</c:v>
                </c:pt>
                <c:pt idx="1444">
                  <c:v>164.4</c:v>
                </c:pt>
                <c:pt idx="1445">
                  <c:v>164.5</c:v>
                </c:pt>
                <c:pt idx="1446">
                  <c:v>164.6</c:v>
                </c:pt>
                <c:pt idx="1447">
                  <c:v>164.7</c:v>
                </c:pt>
                <c:pt idx="1448">
                  <c:v>164.8</c:v>
                </c:pt>
                <c:pt idx="1449">
                  <c:v>164.9</c:v>
                </c:pt>
                <c:pt idx="1450">
                  <c:v>165</c:v>
                </c:pt>
                <c:pt idx="1451">
                  <c:v>165.1</c:v>
                </c:pt>
                <c:pt idx="1452">
                  <c:v>165.2</c:v>
                </c:pt>
                <c:pt idx="1453">
                  <c:v>165.3</c:v>
                </c:pt>
                <c:pt idx="1454">
                  <c:v>165.4</c:v>
                </c:pt>
                <c:pt idx="1455">
                  <c:v>165.5</c:v>
                </c:pt>
                <c:pt idx="1456">
                  <c:v>165.6</c:v>
                </c:pt>
                <c:pt idx="1457">
                  <c:v>165.7</c:v>
                </c:pt>
                <c:pt idx="1458">
                  <c:v>165.8</c:v>
                </c:pt>
                <c:pt idx="1459">
                  <c:v>165.9</c:v>
                </c:pt>
                <c:pt idx="1460">
                  <c:v>166</c:v>
                </c:pt>
                <c:pt idx="1461">
                  <c:v>166.1</c:v>
                </c:pt>
                <c:pt idx="1462">
                  <c:v>166.2</c:v>
                </c:pt>
                <c:pt idx="1463">
                  <c:v>166.3</c:v>
                </c:pt>
                <c:pt idx="1464">
                  <c:v>166.4</c:v>
                </c:pt>
                <c:pt idx="1465">
                  <c:v>166.5</c:v>
                </c:pt>
                <c:pt idx="1466">
                  <c:v>166.6</c:v>
                </c:pt>
                <c:pt idx="1467">
                  <c:v>166.7</c:v>
                </c:pt>
                <c:pt idx="1468">
                  <c:v>166.8</c:v>
                </c:pt>
                <c:pt idx="1469">
                  <c:v>166.9</c:v>
                </c:pt>
                <c:pt idx="1470">
                  <c:v>167</c:v>
                </c:pt>
                <c:pt idx="1471">
                  <c:v>167.1</c:v>
                </c:pt>
                <c:pt idx="1472">
                  <c:v>167.2</c:v>
                </c:pt>
                <c:pt idx="1473">
                  <c:v>167.3</c:v>
                </c:pt>
                <c:pt idx="1474">
                  <c:v>167.4</c:v>
                </c:pt>
                <c:pt idx="1475">
                  <c:v>167.5</c:v>
                </c:pt>
                <c:pt idx="1476">
                  <c:v>167.6</c:v>
                </c:pt>
                <c:pt idx="1477">
                  <c:v>167.7</c:v>
                </c:pt>
                <c:pt idx="1478">
                  <c:v>167.8</c:v>
                </c:pt>
                <c:pt idx="1479">
                  <c:v>167.9</c:v>
                </c:pt>
                <c:pt idx="1480">
                  <c:v>168</c:v>
                </c:pt>
                <c:pt idx="1481">
                  <c:v>168.1</c:v>
                </c:pt>
                <c:pt idx="1482">
                  <c:v>168.2</c:v>
                </c:pt>
                <c:pt idx="1483">
                  <c:v>168.3</c:v>
                </c:pt>
                <c:pt idx="1484">
                  <c:v>168.4</c:v>
                </c:pt>
                <c:pt idx="1485">
                  <c:v>168.5</c:v>
                </c:pt>
                <c:pt idx="1486">
                  <c:v>168.6</c:v>
                </c:pt>
                <c:pt idx="1487">
                  <c:v>168.7</c:v>
                </c:pt>
                <c:pt idx="1488">
                  <c:v>168.8</c:v>
                </c:pt>
                <c:pt idx="1489">
                  <c:v>168.9</c:v>
                </c:pt>
                <c:pt idx="1490">
                  <c:v>169</c:v>
                </c:pt>
                <c:pt idx="1491">
                  <c:v>169.1</c:v>
                </c:pt>
                <c:pt idx="1492">
                  <c:v>169.2</c:v>
                </c:pt>
                <c:pt idx="1493">
                  <c:v>169.3</c:v>
                </c:pt>
                <c:pt idx="1494">
                  <c:v>169.4</c:v>
                </c:pt>
                <c:pt idx="1495">
                  <c:v>169.5</c:v>
                </c:pt>
                <c:pt idx="1496">
                  <c:v>169.6</c:v>
                </c:pt>
                <c:pt idx="1497">
                  <c:v>169.7</c:v>
                </c:pt>
                <c:pt idx="1498">
                  <c:v>169.8</c:v>
                </c:pt>
                <c:pt idx="1499">
                  <c:v>169.9</c:v>
                </c:pt>
                <c:pt idx="1500">
                  <c:v>170</c:v>
                </c:pt>
                <c:pt idx="1501">
                  <c:v>170.1</c:v>
                </c:pt>
                <c:pt idx="1502">
                  <c:v>170.2</c:v>
                </c:pt>
                <c:pt idx="1503">
                  <c:v>170.3</c:v>
                </c:pt>
                <c:pt idx="1504">
                  <c:v>170.4</c:v>
                </c:pt>
                <c:pt idx="1505">
                  <c:v>170.5</c:v>
                </c:pt>
                <c:pt idx="1506">
                  <c:v>170.6</c:v>
                </c:pt>
                <c:pt idx="1507">
                  <c:v>170.7</c:v>
                </c:pt>
                <c:pt idx="1508">
                  <c:v>170.8</c:v>
                </c:pt>
                <c:pt idx="1509">
                  <c:v>170.9</c:v>
                </c:pt>
                <c:pt idx="1510">
                  <c:v>171</c:v>
                </c:pt>
                <c:pt idx="1511">
                  <c:v>171.1</c:v>
                </c:pt>
                <c:pt idx="1512">
                  <c:v>171.2</c:v>
                </c:pt>
                <c:pt idx="1513">
                  <c:v>171.3</c:v>
                </c:pt>
                <c:pt idx="1514">
                  <c:v>171.4</c:v>
                </c:pt>
                <c:pt idx="1515">
                  <c:v>171.5</c:v>
                </c:pt>
                <c:pt idx="1516">
                  <c:v>171.6</c:v>
                </c:pt>
                <c:pt idx="1517">
                  <c:v>171.7</c:v>
                </c:pt>
                <c:pt idx="1518">
                  <c:v>171.8</c:v>
                </c:pt>
                <c:pt idx="1519">
                  <c:v>171.9</c:v>
                </c:pt>
                <c:pt idx="1520">
                  <c:v>172</c:v>
                </c:pt>
                <c:pt idx="1521">
                  <c:v>172.1</c:v>
                </c:pt>
                <c:pt idx="1522">
                  <c:v>172.2</c:v>
                </c:pt>
                <c:pt idx="1523">
                  <c:v>172.3</c:v>
                </c:pt>
                <c:pt idx="1524">
                  <c:v>172.4</c:v>
                </c:pt>
                <c:pt idx="1525">
                  <c:v>172.5</c:v>
                </c:pt>
                <c:pt idx="1526">
                  <c:v>172.6</c:v>
                </c:pt>
                <c:pt idx="1527">
                  <c:v>172.7</c:v>
                </c:pt>
                <c:pt idx="1528">
                  <c:v>172.8</c:v>
                </c:pt>
                <c:pt idx="1529">
                  <c:v>172.9</c:v>
                </c:pt>
                <c:pt idx="1530">
                  <c:v>173</c:v>
                </c:pt>
                <c:pt idx="1531">
                  <c:v>173.1</c:v>
                </c:pt>
                <c:pt idx="1532">
                  <c:v>173.2</c:v>
                </c:pt>
                <c:pt idx="1533">
                  <c:v>173.3</c:v>
                </c:pt>
                <c:pt idx="1534">
                  <c:v>173.4</c:v>
                </c:pt>
                <c:pt idx="1535">
                  <c:v>173.5</c:v>
                </c:pt>
                <c:pt idx="1536">
                  <c:v>173.6</c:v>
                </c:pt>
                <c:pt idx="1537">
                  <c:v>173.7</c:v>
                </c:pt>
                <c:pt idx="1538">
                  <c:v>173.8</c:v>
                </c:pt>
                <c:pt idx="1539">
                  <c:v>173.9</c:v>
                </c:pt>
                <c:pt idx="1540">
                  <c:v>174</c:v>
                </c:pt>
                <c:pt idx="1541">
                  <c:v>174.1</c:v>
                </c:pt>
                <c:pt idx="1542">
                  <c:v>174.2</c:v>
                </c:pt>
                <c:pt idx="1543">
                  <c:v>174.3</c:v>
                </c:pt>
                <c:pt idx="1544">
                  <c:v>174.4</c:v>
                </c:pt>
                <c:pt idx="1545">
                  <c:v>174.5</c:v>
                </c:pt>
                <c:pt idx="1546">
                  <c:v>174.6</c:v>
                </c:pt>
                <c:pt idx="1547">
                  <c:v>174.7</c:v>
                </c:pt>
                <c:pt idx="1548">
                  <c:v>174.8</c:v>
                </c:pt>
                <c:pt idx="1549">
                  <c:v>174.9</c:v>
                </c:pt>
                <c:pt idx="1550">
                  <c:v>175</c:v>
                </c:pt>
                <c:pt idx="1551">
                  <c:v>175.1</c:v>
                </c:pt>
                <c:pt idx="1552">
                  <c:v>175.2</c:v>
                </c:pt>
                <c:pt idx="1553">
                  <c:v>175.3</c:v>
                </c:pt>
                <c:pt idx="1554">
                  <c:v>175.4</c:v>
                </c:pt>
                <c:pt idx="1555">
                  <c:v>175.5</c:v>
                </c:pt>
                <c:pt idx="1556">
                  <c:v>175.6</c:v>
                </c:pt>
                <c:pt idx="1557">
                  <c:v>175.7</c:v>
                </c:pt>
                <c:pt idx="1558">
                  <c:v>175.8</c:v>
                </c:pt>
                <c:pt idx="1559">
                  <c:v>175.9</c:v>
                </c:pt>
                <c:pt idx="1560">
                  <c:v>176</c:v>
                </c:pt>
                <c:pt idx="1561">
                  <c:v>176.1</c:v>
                </c:pt>
                <c:pt idx="1562">
                  <c:v>176.2</c:v>
                </c:pt>
                <c:pt idx="1563">
                  <c:v>176.3</c:v>
                </c:pt>
                <c:pt idx="1564">
                  <c:v>176.4</c:v>
                </c:pt>
                <c:pt idx="1565">
                  <c:v>176.5</c:v>
                </c:pt>
                <c:pt idx="1566">
                  <c:v>176.6</c:v>
                </c:pt>
                <c:pt idx="1567">
                  <c:v>176.7</c:v>
                </c:pt>
                <c:pt idx="1568">
                  <c:v>176.8</c:v>
                </c:pt>
                <c:pt idx="1569">
                  <c:v>176.9</c:v>
                </c:pt>
                <c:pt idx="1570">
                  <c:v>177</c:v>
                </c:pt>
                <c:pt idx="1571">
                  <c:v>177.1</c:v>
                </c:pt>
                <c:pt idx="1572">
                  <c:v>177.2</c:v>
                </c:pt>
                <c:pt idx="1573">
                  <c:v>177.3</c:v>
                </c:pt>
                <c:pt idx="1574">
                  <c:v>177.4</c:v>
                </c:pt>
                <c:pt idx="1575">
                  <c:v>177.5</c:v>
                </c:pt>
                <c:pt idx="1576">
                  <c:v>177.6</c:v>
                </c:pt>
                <c:pt idx="1577">
                  <c:v>177.7</c:v>
                </c:pt>
                <c:pt idx="1578">
                  <c:v>177.8</c:v>
                </c:pt>
                <c:pt idx="1579">
                  <c:v>177.9</c:v>
                </c:pt>
                <c:pt idx="1580">
                  <c:v>178</c:v>
                </c:pt>
                <c:pt idx="1581">
                  <c:v>178.1</c:v>
                </c:pt>
                <c:pt idx="1582">
                  <c:v>178.2</c:v>
                </c:pt>
                <c:pt idx="1583">
                  <c:v>178.3</c:v>
                </c:pt>
                <c:pt idx="1584">
                  <c:v>178.4</c:v>
                </c:pt>
                <c:pt idx="1585">
                  <c:v>178.5</c:v>
                </c:pt>
                <c:pt idx="1586">
                  <c:v>178.6</c:v>
                </c:pt>
                <c:pt idx="1587">
                  <c:v>178.7</c:v>
                </c:pt>
                <c:pt idx="1588">
                  <c:v>178.8</c:v>
                </c:pt>
                <c:pt idx="1589">
                  <c:v>178.9</c:v>
                </c:pt>
                <c:pt idx="1590">
                  <c:v>179</c:v>
                </c:pt>
                <c:pt idx="1591">
                  <c:v>179.1</c:v>
                </c:pt>
                <c:pt idx="1592">
                  <c:v>179.2</c:v>
                </c:pt>
                <c:pt idx="1593">
                  <c:v>179.3</c:v>
                </c:pt>
                <c:pt idx="1594">
                  <c:v>179.4</c:v>
                </c:pt>
                <c:pt idx="1595">
                  <c:v>179.5</c:v>
                </c:pt>
                <c:pt idx="1596">
                  <c:v>179.6</c:v>
                </c:pt>
                <c:pt idx="1597">
                  <c:v>179.7</c:v>
                </c:pt>
                <c:pt idx="1598">
                  <c:v>179.8</c:v>
                </c:pt>
                <c:pt idx="1599">
                  <c:v>179.9</c:v>
                </c:pt>
                <c:pt idx="1600">
                  <c:v>180</c:v>
                </c:pt>
                <c:pt idx="1601">
                  <c:v>180.1</c:v>
                </c:pt>
                <c:pt idx="1602">
                  <c:v>180.2</c:v>
                </c:pt>
                <c:pt idx="1603">
                  <c:v>180.3</c:v>
                </c:pt>
                <c:pt idx="1604">
                  <c:v>180.4</c:v>
                </c:pt>
                <c:pt idx="1605">
                  <c:v>180.5</c:v>
                </c:pt>
                <c:pt idx="1606">
                  <c:v>180.6</c:v>
                </c:pt>
                <c:pt idx="1607">
                  <c:v>180.7</c:v>
                </c:pt>
                <c:pt idx="1608">
                  <c:v>180.8</c:v>
                </c:pt>
                <c:pt idx="1609">
                  <c:v>180.9</c:v>
                </c:pt>
                <c:pt idx="1610">
                  <c:v>181</c:v>
                </c:pt>
                <c:pt idx="1611">
                  <c:v>181.1</c:v>
                </c:pt>
                <c:pt idx="1612">
                  <c:v>181.2</c:v>
                </c:pt>
                <c:pt idx="1613">
                  <c:v>181.3</c:v>
                </c:pt>
                <c:pt idx="1614">
                  <c:v>181.4</c:v>
                </c:pt>
                <c:pt idx="1615">
                  <c:v>181.5</c:v>
                </c:pt>
                <c:pt idx="1616">
                  <c:v>181.6</c:v>
                </c:pt>
                <c:pt idx="1617">
                  <c:v>181.7</c:v>
                </c:pt>
                <c:pt idx="1618">
                  <c:v>181.8</c:v>
                </c:pt>
                <c:pt idx="1619">
                  <c:v>181.9</c:v>
                </c:pt>
                <c:pt idx="1620">
                  <c:v>182</c:v>
                </c:pt>
                <c:pt idx="1621">
                  <c:v>182.1</c:v>
                </c:pt>
                <c:pt idx="1622">
                  <c:v>182.2</c:v>
                </c:pt>
                <c:pt idx="1623">
                  <c:v>182.3</c:v>
                </c:pt>
                <c:pt idx="1624">
                  <c:v>182.4</c:v>
                </c:pt>
                <c:pt idx="1625">
                  <c:v>182.5</c:v>
                </c:pt>
                <c:pt idx="1626">
                  <c:v>182.6</c:v>
                </c:pt>
                <c:pt idx="1627">
                  <c:v>182.7</c:v>
                </c:pt>
                <c:pt idx="1628">
                  <c:v>182.8</c:v>
                </c:pt>
                <c:pt idx="1629">
                  <c:v>182.9</c:v>
                </c:pt>
                <c:pt idx="1630">
                  <c:v>183</c:v>
                </c:pt>
                <c:pt idx="1631">
                  <c:v>183.1</c:v>
                </c:pt>
                <c:pt idx="1632">
                  <c:v>183.2</c:v>
                </c:pt>
                <c:pt idx="1633">
                  <c:v>183.3</c:v>
                </c:pt>
                <c:pt idx="1634">
                  <c:v>183.4</c:v>
                </c:pt>
                <c:pt idx="1635">
                  <c:v>183.5</c:v>
                </c:pt>
                <c:pt idx="1636">
                  <c:v>183.6</c:v>
                </c:pt>
                <c:pt idx="1637">
                  <c:v>183.7</c:v>
                </c:pt>
                <c:pt idx="1638">
                  <c:v>183.8</c:v>
                </c:pt>
                <c:pt idx="1639">
                  <c:v>183.9</c:v>
                </c:pt>
                <c:pt idx="1640">
                  <c:v>184</c:v>
                </c:pt>
                <c:pt idx="1641">
                  <c:v>184.1</c:v>
                </c:pt>
                <c:pt idx="1642">
                  <c:v>184.2</c:v>
                </c:pt>
                <c:pt idx="1643">
                  <c:v>184.3</c:v>
                </c:pt>
                <c:pt idx="1644">
                  <c:v>184.4</c:v>
                </c:pt>
                <c:pt idx="1645">
                  <c:v>184.5</c:v>
                </c:pt>
                <c:pt idx="1646">
                  <c:v>184.6</c:v>
                </c:pt>
                <c:pt idx="1647">
                  <c:v>184.7</c:v>
                </c:pt>
                <c:pt idx="1648">
                  <c:v>184.8</c:v>
                </c:pt>
                <c:pt idx="1649">
                  <c:v>184.9</c:v>
                </c:pt>
                <c:pt idx="1650">
                  <c:v>185</c:v>
                </c:pt>
                <c:pt idx="1651">
                  <c:v>185.1</c:v>
                </c:pt>
                <c:pt idx="1652">
                  <c:v>185.2</c:v>
                </c:pt>
                <c:pt idx="1653">
                  <c:v>185.3</c:v>
                </c:pt>
                <c:pt idx="1654">
                  <c:v>185.4</c:v>
                </c:pt>
                <c:pt idx="1655">
                  <c:v>185.5</c:v>
                </c:pt>
                <c:pt idx="1656">
                  <c:v>185.6</c:v>
                </c:pt>
                <c:pt idx="1657">
                  <c:v>185.7</c:v>
                </c:pt>
                <c:pt idx="1658">
                  <c:v>185.8</c:v>
                </c:pt>
                <c:pt idx="1659">
                  <c:v>185.9</c:v>
                </c:pt>
                <c:pt idx="1660">
                  <c:v>186</c:v>
                </c:pt>
                <c:pt idx="1661">
                  <c:v>186.1</c:v>
                </c:pt>
                <c:pt idx="1662">
                  <c:v>186.2</c:v>
                </c:pt>
                <c:pt idx="1663">
                  <c:v>186.3</c:v>
                </c:pt>
                <c:pt idx="1664">
                  <c:v>186.4</c:v>
                </c:pt>
                <c:pt idx="1665">
                  <c:v>186.5</c:v>
                </c:pt>
                <c:pt idx="1666">
                  <c:v>186.6</c:v>
                </c:pt>
                <c:pt idx="1667">
                  <c:v>186.7</c:v>
                </c:pt>
                <c:pt idx="1668">
                  <c:v>186.8</c:v>
                </c:pt>
                <c:pt idx="1669">
                  <c:v>186.9</c:v>
                </c:pt>
                <c:pt idx="1670">
                  <c:v>187</c:v>
                </c:pt>
                <c:pt idx="1671">
                  <c:v>187.1</c:v>
                </c:pt>
                <c:pt idx="1672">
                  <c:v>187.2</c:v>
                </c:pt>
                <c:pt idx="1673">
                  <c:v>187.3</c:v>
                </c:pt>
                <c:pt idx="1674">
                  <c:v>187.4</c:v>
                </c:pt>
                <c:pt idx="1675">
                  <c:v>187.5</c:v>
                </c:pt>
                <c:pt idx="1676">
                  <c:v>187.6</c:v>
                </c:pt>
                <c:pt idx="1677">
                  <c:v>187.7</c:v>
                </c:pt>
                <c:pt idx="1678">
                  <c:v>187.8</c:v>
                </c:pt>
                <c:pt idx="1679">
                  <c:v>187.9</c:v>
                </c:pt>
                <c:pt idx="1680">
                  <c:v>188</c:v>
                </c:pt>
                <c:pt idx="1681">
                  <c:v>188.1</c:v>
                </c:pt>
                <c:pt idx="1682">
                  <c:v>188.2</c:v>
                </c:pt>
                <c:pt idx="1683">
                  <c:v>188.3</c:v>
                </c:pt>
                <c:pt idx="1684">
                  <c:v>188.4</c:v>
                </c:pt>
                <c:pt idx="1685">
                  <c:v>188.5</c:v>
                </c:pt>
                <c:pt idx="1686">
                  <c:v>188.6</c:v>
                </c:pt>
                <c:pt idx="1687">
                  <c:v>188.7</c:v>
                </c:pt>
                <c:pt idx="1688">
                  <c:v>188.8</c:v>
                </c:pt>
                <c:pt idx="1689">
                  <c:v>188.9</c:v>
                </c:pt>
                <c:pt idx="1690">
                  <c:v>189</c:v>
                </c:pt>
                <c:pt idx="1691">
                  <c:v>189.1</c:v>
                </c:pt>
                <c:pt idx="1692">
                  <c:v>189.2</c:v>
                </c:pt>
                <c:pt idx="1693">
                  <c:v>189.3</c:v>
                </c:pt>
                <c:pt idx="1694">
                  <c:v>189.4</c:v>
                </c:pt>
                <c:pt idx="1695">
                  <c:v>189.5</c:v>
                </c:pt>
                <c:pt idx="1696">
                  <c:v>189.6</c:v>
                </c:pt>
                <c:pt idx="1697">
                  <c:v>189.7</c:v>
                </c:pt>
                <c:pt idx="1698">
                  <c:v>189.8</c:v>
                </c:pt>
                <c:pt idx="1699">
                  <c:v>189.9</c:v>
                </c:pt>
                <c:pt idx="1700">
                  <c:v>190</c:v>
                </c:pt>
                <c:pt idx="1701">
                  <c:v>190.1</c:v>
                </c:pt>
                <c:pt idx="1702">
                  <c:v>190.2</c:v>
                </c:pt>
                <c:pt idx="1703">
                  <c:v>190.3</c:v>
                </c:pt>
                <c:pt idx="1704">
                  <c:v>190.4</c:v>
                </c:pt>
                <c:pt idx="1705">
                  <c:v>190.5</c:v>
                </c:pt>
                <c:pt idx="1706">
                  <c:v>190.6</c:v>
                </c:pt>
                <c:pt idx="1707">
                  <c:v>190.7</c:v>
                </c:pt>
                <c:pt idx="1708">
                  <c:v>190.8</c:v>
                </c:pt>
                <c:pt idx="1709">
                  <c:v>190.9</c:v>
                </c:pt>
                <c:pt idx="1710">
                  <c:v>191</c:v>
                </c:pt>
                <c:pt idx="1711">
                  <c:v>191.1</c:v>
                </c:pt>
                <c:pt idx="1712">
                  <c:v>191.2</c:v>
                </c:pt>
                <c:pt idx="1713">
                  <c:v>191.3</c:v>
                </c:pt>
                <c:pt idx="1714">
                  <c:v>191.4</c:v>
                </c:pt>
                <c:pt idx="1715">
                  <c:v>191.5</c:v>
                </c:pt>
                <c:pt idx="1716">
                  <c:v>191.6</c:v>
                </c:pt>
                <c:pt idx="1717">
                  <c:v>191.7</c:v>
                </c:pt>
                <c:pt idx="1718">
                  <c:v>191.8</c:v>
                </c:pt>
                <c:pt idx="1719">
                  <c:v>191.9</c:v>
                </c:pt>
                <c:pt idx="1720">
                  <c:v>192</c:v>
                </c:pt>
                <c:pt idx="1721">
                  <c:v>192.1</c:v>
                </c:pt>
                <c:pt idx="1722">
                  <c:v>192.2</c:v>
                </c:pt>
                <c:pt idx="1723">
                  <c:v>192.3</c:v>
                </c:pt>
                <c:pt idx="1724">
                  <c:v>192.4</c:v>
                </c:pt>
                <c:pt idx="1725">
                  <c:v>192.5</c:v>
                </c:pt>
                <c:pt idx="1726">
                  <c:v>192.6</c:v>
                </c:pt>
                <c:pt idx="1727">
                  <c:v>192.7</c:v>
                </c:pt>
                <c:pt idx="1728">
                  <c:v>192.8</c:v>
                </c:pt>
                <c:pt idx="1729">
                  <c:v>192.9</c:v>
                </c:pt>
                <c:pt idx="1730">
                  <c:v>193</c:v>
                </c:pt>
                <c:pt idx="1731">
                  <c:v>193.1</c:v>
                </c:pt>
                <c:pt idx="1732">
                  <c:v>193.2</c:v>
                </c:pt>
                <c:pt idx="1733">
                  <c:v>193.3</c:v>
                </c:pt>
                <c:pt idx="1734">
                  <c:v>193.4</c:v>
                </c:pt>
                <c:pt idx="1735">
                  <c:v>193.5</c:v>
                </c:pt>
                <c:pt idx="1736">
                  <c:v>193.6</c:v>
                </c:pt>
                <c:pt idx="1737">
                  <c:v>193.7</c:v>
                </c:pt>
                <c:pt idx="1738">
                  <c:v>193.8</c:v>
                </c:pt>
                <c:pt idx="1739">
                  <c:v>193.9</c:v>
                </c:pt>
                <c:pt idx="1740">
                  <c:v>194</c:v>
                </c:pt>
                <c:pt idx="1741">
                  <c:v>194.1</c:v>
                </c:pt>
                <c:pt idx="1742">
                  <c:v>194.2</c:v>
                </c:pt>
                <c:pt idx="1743">
                  <c:v>194.3</c:v>
                </c:pt>
                <c:pt idx="1744">
                  <c:v>194.4</c:v>
                </c:pt>
                <c:pt idx="1745">
                  <c:v>194.5</c:v>
                </c:pt>
                <c:pt idx="1746">
                  <c:v>194.6</c:v>
                </c:pt>
                <c:pt idx="1747">
                  <c:v>194.7</c:v>
                </c:pt>
                <c:pt idx="1748">
                  <c:v>194.8</c:v>
                </c:pt>
                <c:pt idx="1749">
                  <c:v>194.9</c:v>
                </c:pt>
                <c:pt idx="1750">
                  <c:v>195</c:v>
                </c:pt>
                <c:pt idx="1751">
                  <c:v>195.1</c:v>
                </c:pt>
                <c:pt idx="1752">
                  <c:v>195.2</c:v>
                </c:pt>
                <c:pt idx="1753">
                  <c:v>195.3</c:v>
                </c:pt>
                <c:pt idx="1754">
                  <c:v>195.4</c:v>
                </c:pt>
                <c:pt idx="1755">
                  <c:v>195.5</c:v>
                </c:pt>
                <c:pt idx="1756">
                  <c:v>195.6</c:v>
                </c:pt>
                <c:pt idx="1757">
                  <c:v>195.7</c:v>
                </c:pt>
                <c:pt idx="1758">
                  <c:v>195.8</c:v>
                </c:pt>
                <c:pt idx="1759">
                  <c:v>195.9</c:v>
                </c:pt>
                <c:pt idx="1760">
                  <c:v>196</c:v>
                </c:pt>
                <c:pt idx="1761">
                  <c:v>196.1</c:v>
                </c:pt>
                <c:pt idx="1762">
                  <c:v>196.2</c:v>
                </c:pt>
                <c:pt idx="1763">
                  <c:v>196.3</c:v>
                </c:pt>
                <c:pt idx="1764">
                  <c:v>196.4</c:v>
                </c:pt>
                <c:pt idx="1765">
                  <c:v>196.5</c:v>
                </c:pt>
                <c:pt idx="1766">
                  <c:v>196.6</c:v>
                </c:pt>
                <c:pt idx="1767">
                  <c:v>196.7</c:v>
                </c:pt>
                <c:pt idx="1768">
                  <c:v>196.8</c:v>
                </c:pt>
                <c:pt idx="1769">
                  <c:v>196.9</c:v>
                </c:pt>
                <c:pt idx="1770">
                  <c:v>197</c:v>
                </c:pt>
                <c:pt idx="1771">
                  <c:v>197.1</c:v>
                </c:pt>
                <c:pt idx="1772">
                  <c:v>197.2</c:v>
                </c:pt>
                <c:pt idx="1773">
                  <c:v>197.3</c:v>
                </c:pt>
                <c:pt idx="1774">
                  <c:v>197.4</c:v>
                </c:pt>
                <c:pt idx="1775">
                  <c:v>197.5</c:v>
                </c:pt>
                <c:pt idx="1776">
                  <c:v>197.6</c:v>
                </c:pt>
                <c:pt idx="1777">
                  <c:v>197.7</c:v>
                </c:pt>
                <c:pt idx="1778">
                  <c:v>197.8</c:v>
                </c:pt>
                <c:pt idx="1779">
                  <c:v>197.9</c:v>
                </c:pt>
                <c:pt idx="1780">
                  <c:v>198</c:v>
                </c:pt>
                <c:pt idx="1781">
                  <c:v>198.1</c:v>
                </c:pt>
                <c:pt idx="1782">
                  <c:v>198.2</c:v>
                </c:pt>
                <c:pt idx="1783">
                  <c:v>198.3</c:v>
                </c:pt>
                <c:pt idx="1784">
                  <c:v>198.4</c:v>
                </c:pt>
                <c:pt idx="1785">
                  <c:v>198.5</c:v>
                </c:pt>
                <c:pt idx="1786">
                  <c:v>198.6</c:v>
                </c:pt>
                <c:pt idx="1787">
                  <c:v>198.7</c:v>
                </c:pt>
                <c:pt idx="1788">
                  <c:v>198.8</c:v>
                </c:pt>
                <c:pt idx="1789">
                  <c:v>198.9</c:v>
                </c:pt>
                <c:pt idx="1790">
                  <c:v>199</c:v>
                </c:pt>
                <c:pt idx="1791">
                  <c:v>199.1</c:v>
                </c:pt>
                <c:pt idx="1792">
                  <c:v>199.2</c:v>
                </c:pt>
                <c:pt idx="1793">
                  <c:v>199.3</c:v>
                </c:pt>
                <c:pt idx="1794">
                  <c:v>199.4</c:v>
                </c:pt>
                <c:pt idx="1795">
                  <c:v>199.5</c:v>
                </c:pt>
                <c:pt idx="1796">
                  <c:v>199.6</c:v>
                </c:pt>
                <c:pt idx="1797">
                  <c:v>199.7</c:v>
                </c:pt>
                <c:pt idx="1798">
                  <c:v>199.8</c:v>
                </c:pt>
                <c:pt idx="1799">
                  <c:v>199.9</c:v>
                </c:pt>
                <c:pt idx="1800">
                  <c:v>200</c:v>
                </c:pt>
                <c:pt idx="1801">
                  <c:v>200.1</c:v>
                </c:pt>
                <c:pt idx="1802">
                  <c:v>200.2</c:v>
                </c:pt>
                <c:pt idx="1803">
                  <c:v>200.3</c:v>
                </c:pt>
                <c:pt idx="1804">
                  <c:v>200.4</c:v>
                </c:pt>
                <c:pt idx="1805">
                  <c:v>200.5</c:v>
                </c:pt>
                <c:pt idx="1806">
                  <c:v>200.6</c:v>
                </c:pt>
                <c:pt idx="1807">
                  <c:v>200.7</c:v>
                </c:pt>
                <c:pt idx="1808">
                  <c:v>200.8</c:v>
                </c:pt>
                <c:pt idx="1809">
                  <c:v>200.9</c:v>
                </c:pt>
                <c:pt idx="1810">
                  <c:v>201</c:v>
                </c:pt>
                <c:pt idx="1811">
                  <c:v>201.1</c:v>
                </c:pt>
                <c:pt idx="1812">
                  <c:v>201.2</c:v>
                </c:pt>
                <c:pt idx="1813">
                  <c:v>201.3</c:v>
                </c:pt>
                <c:pt idx="1814">
                  <c:v>201.4</c:v>
                </c:pt>
                <c:pt idx="1815">
                  <c:v>201.5</c:v>
                </c:pt>
                <c:pt idx="1816">
                  <c:v>201.6</c:v>
                </c:pt>
                <c:pt idx="1817">
                  <c:v>201.7</c:v>
                </c:pt>
                <c:pt idx="1818">
                  <c:v>201.8</c:v>
                </c:pt>
                <c:pt idx="1819">
                  <c:v>201.9</c:v>
                </c:pt>
                <c:pt idx="1820">
                  <c:v>202</c:v>
                </c:pt>
                <c:pt idx="1821">
                  <c:v>202.1</c:v>
                </c:pt>
                <c:pt idx="1822">
                  <c:v>202.2</c:v>
                </c:pt>
                <c:pt idx="1823">
                  <c:v>202.3</c:v>
                </c:pt>
                <c:pt idx="1824">
                  <c:v>202.4</c:v>
                </c:pt>
                <c:pt idx="1825">
                  <c:v>202.5</c:v>
                </c:pt>
                <c:pt idx="1826">
                  <c:v>202.6</c:v>
                </c:pt>
                <c:pt idx="1827">
                  <c:v>202.7</c:v>
                </c:pt>
                <c:pt idx="1828">
                  <c:v>202.8</c:v>
                </c:pt>
                <c:pt idx="1829">
                  <c:v>202.9</c:v>
                </c:pt>
                <c:pt idx="1830">
                  <c:v>203</c:v>
                </c:pt>
                <c:pt idx="1831">
                  <c:v>203.1</c:v>
                </c:pt>
                <c:pt idx="1832">
                  <c:v>203.2</c:v>
                </c:pt>
                <c:pt idx="1833">
                  <c:v>203.3</c:v>
                </c:pt>
                <c:pt idx="1834">
                  <c:v>203.4</c:v>
                </c:pt>
                <c:pt idx="1835">
                  <c:v>203.5</c:v>
                </c:pt>
                <c:pt idx="1836">
                  <c:v>203.6</c:v>
                </c:pt>
                <c:pt idx="1837">
                  <c:v>203.7</c:v>
                </c:pt>
                <c:pt idx="1838">
                  <c:v>203.8</c:v>
                </c:pt>
                <c:pt idx="1839">
                  <c:v>203.9</c:v>
                </c:pt>
                <c:pt idx="1840">
                  <c:v>204</c:v>
                </c:pt>
                <c:pt idx="1841">
                  <c:v>204.1</c:v>
                </c:pt>
                <c:pt idx="1842">
                  <c:v>204.2</c:v>
                </c:pt>
                <c:pt idx="1843">
                  <c:v>204.3</c:v>
                </c:pt>
                <c:pt idx="1844">
                  <c:v>204.4</c:v>
                </c:pt>
                <c:pt idx="1845">
                  <c:v>204.5</c:v>
                </c:pt>
                <c:pt idx="1846">
                  <c:v>204.6</c:v>
                </c:pt>
                <c:pt idx="1847">
                  <c:v>204.7</c:v>
                </c:pt>
                <c:pt idx="1848">
                  <c:v>204.8</c:v>
                </c:pt>
                <c:pt idx="1849">
                  <c:v>204.9</c:v>
                </c:pt>
                <c:pt idx="1850">
                  <c:v>205</c:v>
                </c:pt>
                <c:pt idx="1851">
                  <c:v>205.1</c:v>
                </c:pt>
                <c:pt idx="1852">
                  <c:v>205.2</c:v>
                </c:pt>
                <c:pt idx="1853">
                  <c:v>205.3</c:v>
                </c:pt>
                <c:pt idx="1854">
                  <c:v>205.4</c:v>
                </c:pt>
                <c:pt idx="1855">
                  <c:v>205.5</c:v>
                </c:pt>
                <c:pt idx="1856">
                  <c:v>205.6</c:v>
                </c:pt>
                <c:pt idx="1857">
                  <c:v>205.7</c:v>
                </c:pt>
                <c:pt idx="1858">
                  <c:v>205.8</c:v>
                </c:pt>
                <c:pt idx="1859">
                  <c:v>205.9</c:v>
                </c:pt>
                <c:pt idx="1860">
                  <c:v>206</c:v>
                </c:pt>
                <c:pt idx="1861">
                  <c:v>206.1</c:v>
                </c:pt>
                <c:pt idx="1862">
                  <c:v>206.2</c:v>
                </c:pt>
                <c:pt idx="1863">
                  <c:v>206.3</c:v>
                </c:pt>
                <c:pt idx="1864">
                  <c:v>206.4</c:v>
                </c:pt>
                <c:pt idx="1865">
                  <c:v>206.5</c:v>
                </c:pt>
                <c:pt idx="1866">
                  <c:v>206.6</c:v>
                </c:pt>
                <c:pt idx="1867">
                  <c:v>206.7</c:v>
                </c:pt>
                <c:pt idx="1868">
                  <c:v>206.8</c:v>
                </c:pt>
                <c:pt idx="1869">
                  <c:v>206.9</c:v>
                </c:pt>
                <c:pt idx="1870">
                  <c:v>207</c:v>
                </c:pt>
                <c:pt idx="1871">
                  <c:v>207.1</c:v>
                </c:pt>
                <c:pt idx="1872">
                  <c:v>207.2</c:v>
                </c:pt>
                <c:pt idx="1873">
                  <c:v>207.3</c:v>
                </c:pt>
                <c:pt idx="1874">
                  <c:v>207.4</c:v>
                </c:pt>
                <c:pt idx="1875">
                  <c:v>207.5</c:v>
                </c:pt>
                <c:pt idx="1876">
                  <c:v>207.6</c:v>
                </c:pt>
                <c:pt idx="1877">
                  <c:v>207.7</c:v>
                </c:pt>
                <c:pt idx="1878">
                  <c:v>207.8</c:v>
                </c:pt>
                <c:pt idx="1879">
                  <c:v>207.9</c:v>
                </c:pt>
                <c:pt idx="1880">
                  <c:v>208</c:v>
                </c:pt>
                <c:pt idx="1881">
                  <c:v>208.1</c:v>
                </c:pt>
                <c:pt idx="1882">
                  <c:v>208.2</c:v>
                </c:pt>
                <c:pt idx="1883">
                  <c:v>208.3</c:v>
                </c:pt>
                <c:pt idx="1884">
                  <c:v>208.4</c:v>
                </c:pt>
                <c:pt idx="1885">
                  <c:v>208.5</c:v>
                </c:pt>
                <c:pt idx="1886">
                  <c:v>208.6</c:v>
                </c:pt>
                <c:pt idx="1887">
                  <c:v>208.7</c:v>
                </c:pt>
                <c:pt idx="1888">
                  <c:v>208.8</c:v>
                </c:pt>
                <c:pt idx="1889">
                  <c:v>208.9</c:v>
                </c:pt>
                <c:pt idx="1890">
                  <c:v>209</c:v>
                </c:pt>
                <c:pt idx="1891">
                  <c:v>209.1</c:v>
                </c:pt>
                <c:pt idx="1892">
                  <c:v>209.2</c:v>
                </c:pt>
                <c:pt idx="1893">
                  <c:v>209.3</c:v>
                </c:pt>
                <c:pt idx="1894">
                  <c:v>209.4</c:v>
                </c:pt>
                <c:pt idx="1895">
                  <c:v>209.5</c:v>
                </c:pt>
                <c:pt idx="1896">
                  <c:v>209.6</c:v>
                </c:pt>
                <c:pt idx="1897">
                  <c:v>209.7</c:v>
                </c:pt>
                <c:pt idx="1898">
                  <c:v>209.8</c:v>
                </c:pt>
                <c:pt idx="1899">
                  <c:v>209.9</c:v>
                </c:pt>
                <c:pt idx="1900">
                  <c:v>210</c:v>
                </c:pt>
                <c:pt idx="1901">
                  <c:v>210.1</c:v>
                </c:pt>
                <c:pt idx="1902">
                  <c:v>210.2</c:v>
                </c:pt>
                <c:pt idx="1903">
                  <c:v>210.3</c:v>
                </c:pt>
                <c:pt idx="1904">
                  <c:v>210.4</c:v>
                </c:pt>
                <c:pt idx="1905">
                  <c:v>210.5</c:v>
                </c:pt>
                <c:pt idx="1906">
                  <c:v>210.6</c:v>
                </c:pt>
                <c:pt idx="1907">
                  <c:v>210.7</c:v>
                </c:pt>
                <c:pt idx="1908">
                  <c:v>210.8</c:v>
                </c:pt>
                <c:pt idx="1909">
                  <c:v>210.9</c:v>
                </c:pt>
                <c:pt idx="1910">
                  <c:v>211</c:v>
                </c:pt>
                <c:pt idx="1911">
                  <c:v>211.1</c:v>
                </c:pt>
                <c:pt idx="1912">
                  <c:v>211.2</c:v>
                </c:pt>
                <c:pt idx="1913">
                  <c:v>211.3</c:v>
                </c:pt>
                <c:pt idx="1914">
                  <c:v>211.4</c:v>
                </c:pt>
                <c:pt idx="1915">
                  <c:v>211.5</c:v>
                </c:pt>
                <c:pt idx="1916">
                  <c:v>211.6</c:v>
                </c:pt>
                <c:pt idx="1917">
                  <c:v>211.7</c:v>
                </c:pt>
                <c:pt idx="1918">
                  <c:v>211.8</c:v>
                </c:pt>
                <c:pt idx="1919">
                  <c:v>211.9</c:v>
                </c:pt>
                <c:pt idx="1920">
                  <c:v>212</c:v>
                </c:pt>
                <c:pt idx="1921">
                  <c:v>212.1</c:v>
                </c:pt>
                <c:pt idx="1922">
                  <c:v>212.2</c:v>
                </c:pt>
                <c:pt idx="1923">
                  <c:v>212.3</c:v>
                </c:pt>
                <c:pt idx="1924">
                  <c:v>212.4</c:v>
                </c:pt>
                <c:pt idx="1925">
                  <c:v>212.5</c:v>
                </c:pt>
                <c:pt idx="1926">
                  <c:v>212.6</c:v>
                </c:pt>
                <c:pt idx="1927">
                  <c:v>212.7</c:v>
                </c:pt>
                <c:pt idx="1928">
                  <c:v>212.8</c:v>
                </c:pt>
                <c:pt idx="1929">
                  <c:v>212.9</c:v>
                </c:pt>
                <c:pt idx="1930">
                  <c:v>213</c:v>
                </c:pt>
                <c:pt idx="1931">
                  <c:v>213.1</c:v>
                </c:pt>
                <c:pt idx="1932">
                  <c:v>213.2</c:v>
                </c:pt>
                <c:pt idx="1933">
                  <c:v>213.3</c:v>
                </c:pt>
                <c:pt idx="1934">
                  <c:v>213.4</c:v>
                </c:pt>
                <c:pt idx="1935">
                  <c:v>213.5</c:v>
                </c:pt>
                <c:pt idx="1936">
                  <c:v>213.6</c:v>
                </c:pt>
                <c:pt idx="1937">
                  <c:v>213.7</c:v>
                </c:pt>
                <c:pt idx="1938">
                  <c:v>213.8</c:v>
                </c:pt>
                <c:pt idx="1939">
                  <c:v>213.9</c:v>
                </c:pt>
                <c:pt idx="1940">
                  <c:v>214</c:v>
                </c:pt>
                <c:pt idx="1941">
                  <c:v>214.1</c:v>
                </c:pt>
                <c:pt idx="1942">
                  <c:v>214.2</c:v>
                </c:pt>
                <c:pt idx="1943">
                  <c:v>214.3</c:v>
                </c:pt>
                <c:pt idx="1944">
                  <c:v>214.4</c:v>
                </c:pt>
                <c:pt idx="1945">
                  <c:v>214.5</c:v>
                </c:pt>
                <c:pt idx="1946">
                  <c:v>214.6</c:v>
                </c:pt>
                <c:pt idx="1947">
                  <c:v>214.7</c:v>
                </c:pt>
                <c:pt idx="1948">
                  <c:v>214.8</c:v>
                </c:pt>
                <c:pt idx="1949">
                  <c:v>214.9</c:v>
                </c:pt>
                <c:pt idx="1950">
                  <c:v>215</c:v>
                </c:pt>
                <c:pt idx="1951">
                  <c:v>215.1</c:v>
                </c:pt>
                <c:pt idx="1952">
                  <c:v>215.2</c:v>
                </c:pt>
                <c:pt idx="1953">
                  <c:v>215.3</c:v>
                </c:pt>
                <c:pt idx="1954">
                  <c:v>215.4</c:v>
                </c:pt>
                <c:pt idx="1955">
                  <c:v>215.5</c:v>
                </c:pt>
                <c:pt idx="1956">
                  <c:v>215.6</c:v>
                </c:pt>
                <c:pt idx="1957">
                  <c:v>215.7</c:v>
                </c:pt>
                <c:pt idx="1958">
                  <c:v>215.8</c:v>
                </c:pt>
                <c:pt idx="1959">
                  <c:v>215.9</c:v>
                </c:pt>
                <c:pt idx="1960">
                  <c:v>216</c:v>
                </c:pt>
                <c:pt idx="1961">
                  <c:v>216.1</c:v>
                </c:pt>
                <c:pt idx="1962">
                  <c:v>216.2</c:v>
                </c:pt>
                <c:pt idx="1963">
                  <c:v>216.3</c:v>
                </c:pt>
                <c:pt idx="1964">
                  <c:v>216.4</c:v>
                </c:pt>
                <c:pt idx="1965">
                  <c:v>216.5</c:v>
                </c:pt>
                <c:pt idx="1966">
                  <c:v>216.6</c:v>
                </c:pt>
                <c:pt idx="1967">
                  <c:v>216.7</c:v>
                </c:pt>
                <c:pt idx="1968">
                  <c:v>216.8</c:v>
                </c:pt>
                <c:pt idx="1969">
                  <c:v>216.9</c:v>
                </c:pt>
                <c:pt idx="1970">
                  <c:v>217</c:v>
                </c:pt>
                <c:pt idx="1971">
                  <c:v>217.1</c:v>
                </c:pt>
                <c:pt idx="1972">
                  <c:v>217.2</c:v>
                </c:pt>
                <c:pt idx="1973">
                  <c:v>217.3</c:v>
                </c:pt>
                <c:pt idx="1974">
                  <c:v>217.4</c:v>
                </c:pt>
                <c:pt idx="1975">
                  <c:v>217.5</c:v>
                </c:pt>
                <c:pt idx="1976">
                  <c:v>217.6</c:v>
                </c:pt>
                <c:pt idx="1977">
                  <c:v>217.7</c:v>
                </c:pt>
                <c:pt idx="1978">
                  <c:v>217.8</c:v>
                </c:pt>
                <c:pt idx="1979">
                  <c:v>217.9</c:v>
                </c:pt>
                <c:pt idx="1980">
                  <c:v>218</c:v>
                </c:pt>
                <c:pt idx="1981">
                  <c:v>218.1</c:v>
                </c:pt>
                <c:pt idx="1982">
                  <c:v>218.2</c:v>
                </c:pt>
                <c:pt idx="1983">
                  <c:v>218.3</c:v>
                </c:pt>
                <c:pt idx="1984">
                  <c:v>218.4</c:v>
                </c:pt>
                <c:pt idx="1985">
                  <c:v>218.5</c:v>
                </c:pt>
                <c:pt idx="1986">
                  <c:v>218.6</c:v>
                </c:pt>
                <c:pt idx="1987">
                  <c:v>218.7</c:v>
                </c:pt>
                <c:pt idx="1988">
                  <c:v>218.8</c:v>
                </c:pt>
                <c:pt idx="1989">
                  <c:v>218.9</c:v>
                </c:pt>
                <c:pt idx="1990">
                  <c:v>219</c:v>
                </c:pt>
                <c:pt idx="1991">
                  <c:v>219.1</c:v>
                </c:pt>
                <c:pt idx="1992">
                  <c:v>219.2</c:v>
                </c:pt>
                <c:pt idx="1993">
                  <c:v>219.3</c:v>
                </c:pt>
                <c:pt idx="1994">
                  <c:v>219.4</c:v>
                </c:pt>
                <c:pt idx="1995">
                  <c:v>219.5</c:v>
                </c:pt>
                <c:pt idx="1996">
                  <c:v>219.6</c:v>
                </c:pt>
                <c:pt idx="1997">
                  <c:v>219.7</c:v>
                </c:pt>
                <c:pt idx="1998">
                  <c:v>219.8</c:v>
                </c:pt>
                <c:pt idx="1999">
                  <c:v>219.9</c:v>
                </c:pt>
                <c:pt idx="2000">
                  <c:v>220</c:v>
                </c:pt>
                <c:pt idx="2001">
                  <c:v>220.1</c:v>
                </c:pt>
                <c:pt idx="2002">
                  <c:v>220.2</c:v>
                </c:pt>
                <c:pt idx="2003">
                  <c:v>220.3</c:v>
                </c:pt>
                <c:pt idx="2004">
                  <c:v>220.4</c:v>
                </c:pt>
                <c:pt idx="2005">
                  <c:v>220.5</c:v>
                </c:pt>
                <c:pt idx="2006">
                  <c:v>220.6</c:v>
                </c:pt>
                <c:pt idx="2007">
                  <c:v>220.7</c:v>
                </c:pt>
                <c:pt idx="2008">
                  <c:v>220.8</c:v>
                </c:pt>
                <c:pt idx="2009">
                  <c:v>220.9</c:v>
                </c:pt>
                <c:pt idx="2010">
                  <c:v>221</c:v>
                </c:pt>
                <c:pt idx="2011">
                  <c:v>221.1</c:v>
                </c:pt>
                <c:pt idx="2012">
                  <c:v>221.2</c:v>
                </c:pt>
                <c:pt idx="2013">
                  <c:v>221.3</c:v>
                </c:pt>
                <c:pt idx="2014">
                  <c:v>221.4</c:v>
                </c:pt>
                <c:pt idx="2015">
                  <c:v>221.5</c:v>
                </c:pt>
                <c:pt idx="2016">
                  <c:v>221.6</c:v>
                </c:pt>
                <c:pt idx="2017">
                  <c:v>221.7</c:v>
                </c:pt>
                <c:pt idx="2018">
                  <c:v>221.8</c:v>
                </c:pt>
                <c:pt idx="2019">
                  <c:v>221.9</c:v>
                </c:pt>
                <c:pt idx="2020">
                  <c:v>222</c:v>
                </c:pt>
                <c:pt idx="2021">
                  <c:v>222.1</c:v>
                </c:pt>
                <c:pt idx="2022">
                  <c:v>222.2</c:v>
                </c:pt>
                <c:pt idx="2023">
                  <c:v>222.3</c:v>
                </c:pt>
                <c:pt idx="2024">
                  <c:v>222.4</c:v>
                </c:pt>
                <c:pt idx="2025">
                  <c:v>222.5</c:v>
                </c:pt>
                <c:pt idx="2026">
                  <c:v>222.6</c:v>
                </c:pt>
                <c:pt idx="2027">
                  <c:v>222.7</c:v>
                </c:pt>
                <c:pt idx="2028">
                  <c:v>222.8</c:v>
                </c:pt>
                <c:pt idx="2029">
                  <c:v>222.9</c:v>
                </c:pt>
                <c:pt idx="2030">
                  <c:v>223</c:v>
                </c:pt>
                <c:pt idx="2031">
                  <c:v>223.1</c:v>
                </c:pt>
                <c:pt idx="2032">
                  <c:v>223.2</c:v>
                </c:pt>
                <c:pt idx="2033">
                  <c:v>223.3</c:v>
                </c:pt>
                <c:pt idx="2034">
                  <c:v>223.4</c:v>
                </c:pt>
                <c:pt idx="2035">
                  <c:v>223.5</c:v>
                </c:pt>
                <c:pt idx="2036">
                  <c:v>223.6</c:v>
                </c:pt>
                <c:pt idx="2037">
                  <c:v>223.7</c:v>
                </c:pt>
                <c:pt idx="2038">
                  <c:v>223.8</c:v>
                </c:pt>
                <c:pt idx="2039">
                  <c:v>223.9</c:v>
                </c:pt>
                <c:pt idx="2040">
                  <c:v>224</c:v>
                </c:pt>
                <c:pt idx="2041">
                  <c:v>224.1</c:v>
                </c:pt>
                <c:pt idx="2042">
                  <c:v>224.2</c:v>
                </c:pt>
                <c:pt idx="2043">
                  <c:v>224.3</c:v>
                </c:pt>
                <c:pt idx="2044">
                  <c:v>224.4</c:v>
                </c:pt>
                <c:pt idx="2045">
                  <c:v>224.5</c:v>
                </c:pt>
                <c:pt idx="2046">
                  <c:v>224.6</c:v>
                </c:pt>
                <c:pt idx="2047">
                  <c:v>224.7</c:v>
                </c:pt>
                <c:pt idx="2048">
                  <c:v>224.8</c:v>
                </c:pt>
                <c:pt idx="2049">
                  <c:v>224.9</c:v>
                </c:pt>
                <c:pt idx="2050">
                  <c:v>225</c:v>
                </c:pt>
                <c:pt idx="2051">
                  <c:v>225.1</c:v>
                </c:pt>
                <c:pt idx="2052">
                  <c:v>225.2</c:v>
                </c:pt>
                <c:pt idx="2053">
                  <c:v>225.3</c:v>
                </c:pt>
                <c:pt idx="2054">
                  <c:v>225.4</c:v>
                </c:pt>
                <c:pt idx="2055">
                  <c:v>225.5</c:v>
                </c:pt>
                <c:pt idx="2056">
                  <c:v>225.6</c:v>
                </c:pt>
                <c:pt idx="2057">
                  <c:v>225.7</c:v>
                </c:pt>
                <c:pt idx="2058">
                  <c:v>225.8</c:v>
                </c:pt>
                <c:pt idx="2059">
                  <c:v>225.9</c:v>
                </c:pt>
                <c:pt idx="2060">
                  <c:v>226</c:v>
                </c:pt>
                <c:pt idx="2061">
                  <c:v>226.1</c:v>
                </c:pt>
                <c:pt idx="2062">
                  <c:v>226.2</c:v>
                </c:pt>
                <c:pt idx="2063">
                  <c:v>226.3</c:v>
                </c:pt>
                <c:pt idx="2064">
                  <c:v>226.4</c:v>
                </c:pt>
                <c:pt idx="2065">
                  <c:v>226.5</c:v>
                </c:pt>
                <c:pt idx="2066">
                  <c:v>226.6</c:v>
                </c:pt>
                <c:pt idx="2067">
                  <c:v>226.7</c:v>
                </c:pt>
                <c:pt idx="2068">
                  <c:v>226.8</c:v>
                </c:pt>
                <c:pt idx="2069">
                  <c:v>226.9</c:v>
                </c:pt>
                <c:pt idx="2070">
                  <c:v>227</c:v>
                </c:pt>
                <c:pt idx="2071">
                  <c:v>227.1</c:v>
                </c:pt>
                <c:pt idx="2072">
                  <c:v>227.2</c:v>
                </c:pt>
                <c:pt idx="2073">
                  <c:v>227.3</c:v>
                </c:pt>
                <c:pt idx="2074">
                  <c:v>227.4</c:v>
                </c:pt>
                <c:pt idx="2075">
                  <c:v>227.5</c:v>
                </c:pt>
                <c:pt idx="2076">
                  <c:v>227.6</c:v>
                </c:pt>
                <c:pt idx="2077">
                  <c:v>227.7</c:v>
                </c:pt>
                <c:pt idx="2078">
                  <c:v>227.8</c:v>
                </c:pt>
                <c:pt idx="2079">
                  <c:v>227.9</c:v>
                </c:pt>
                <c:pt idx="2080">
                  <c:v>228</c:v>
                </c:pt>
                <c:pt idx="2081">
                  <c:v>228.1</c:v>
                </c:pt>
                <c:pt idx="2082">
                  <c:v>228.2</c:v>
                </c:pt>
                <c:pt idx="2083">
                  <c:v>228.3</c:v>
                </c:pt>
                <c:pt idx="2084">
                  <c:v>228.4</c:v>
                </c:pt>
                <c:pt idx="2085">
                  <c:v>228.5</c:v>
                </c:pt>
                <c:pt idx="2086">
                  <c:v>228.6</c:v>
                </c:pt>
                <c:pt idx="2087">
                  <c:v>228.7</c:v>
                </c:pt>
                <c:pt idx="2088">
                  <c:v>228.8</c:v>
                </c:pt>
                <c:pt idx="2089">
                  <c:v>228.9</c:v>
                </c:pt>
                <c:pt idx="2090">
                  <c:v>229</c:v>
                </c:pt>
                <c:pt idx="2091">
                  <c:v>229.1</c:v>
                </c:pt>
                <c:pt idx="2092">
                  <c:v>229.2</c:v>
                </c:pt>
                <c:pt idx="2093">
                  <c:v>229.3</c:v>
                </c:pt>
                <c:pt idx="2094">
                  <c:v>229.4</c:v>
                </c:pt>
                <c:pt idx="2095">
                  <c:v>229.5</c:v>
                </c:pt>
                <c:pt idx="2096">
                  <c:v>229.6</c:v>
                </c:pt>
                <c:pt idx="2097">
                  <c:v>229.7</c:v>
                </c:pt>
                <c:pt idx="2098">
                  <c:v>229.8</c:v>
                </c:pt>
                <c:pt idx="2099">
                  <c:v>229.9</c:v>
                </c:pt>
                <c:pt idx="2100">
                  <c:v>230</c:v>
                </c:pt>
                <c:pt idx="2101">
                  <c:v>230.1</c:v>
                </c:pt>
                <c:pt idx="2102">
                  <c:v>230.2</c:v>
                </c:pt>
                <c:pt idx="2103">
                  <c:v>230.3</c:v>
                </c:pt>
                <c:pt idx="2104">
                  <c:v>230.4</c:v>
                </c:pt>
                <c:pt idx="2105">
                  <c:v>230.5</c:v>
                </c:pt>
                <c:pt idx="2106">
                  <c:v>230.6</c:v>
                </c:pt>
                <c:pt idx="2107">
                  <c:v>230.7</c:v>
                </c:pt>
                <c:pt idx="2108">
                  <c:v>230.8</c:v>
                </c:pt>
                <c:pt idx="2109">
                  <c:v>230.9</c:v>
                </c:pt>
                <c:pt idx="2110">
                  <c:v>231</c:v>
                </c:pt>
                <c:pt idx="2111">
                  <c:v>231.1</c:v>
                </c:pt>
                <c:pt idx="2112">
                  <c:v>231.2</c:v>
                </c:pt>
                <c:pt idx="2113">
                  <c:v>231.3</c:v>
                </c:pt>
                <c:pt idx="2114">
                  <c:v>231.4</c:v>
                </c:pt>
                <c:pt idx="2115">
                  <c:v>231.5</c:v>
                </c:pt>
                <c:pt idx="2116">
                  <c:v>231.6</c:v>
                </c:pt>
                <c:pt idx="2117">
                  <c:v>231.7</c:v>
                </c:pt>
                <c:pt idx="2118">
                  <c:v>231.8</c:v>
                </c:pt>
                <c:pt idx="2119">
                  <c:v>231.9</c:v>
                </c:pt>
                <c:pt idx="2120">
                  <c:v>232</c:v>
                </c:pt>
                <c:pt idx="2121">
                  <c:v>232.1</c:v>
                </c:pt>
                <c:pt idx="2122">
                  <c:v>232.2</c:v>
                </c:pt>
                <c:pt idx="2123">
                  <c:v>232.3</c:v>
                </c:pt>
                <c:pt idx="2124">
                  <c:v>232.4</c:v>
                </c:pt>
                <c:pt idx="2125">
                  <c:v>232.5</c:v>
                </c:pt>
                <c:pt idx="2126">
                  <c:v>232.6</c:v>
                </c:pt>
                <c:pt idx="2127">
                  <c:v>232.7</c:v>
                </c:pt>
                <c:pt idx="2128">
                  <c:v>232.8</c:v>
                </c:pt>
                <c:pt idx="2129">
                  <c:v>232.9</c:v>
                </c:pt>
                <c:pt idx="2130">
                  <c:v>233</c:v>
                </c:pt>
                <c:pt idx="2131">
                  <c:v>233.1</c:v>
                </c:pt>
                <c:pt idx="2132">
                  <c:v>233.2</c:v>
                </c:pt>
                <c:pt idx="2133">
                  <c:v>233.3</c:v>
                </c:pt>
                <c:pt idx="2134">
                  <c:v>233.4</c:v>
                </c:pt>
                <c:pt idx="2135">
                  <c:v>233.5</c:v>
                </c:pt>
                <c:pt idx="2136">
                  <c:v>233.6</c:v>
                </c:pt>
                <c:pt idx="2137">
                  <c:v>233.7</c:v>
                </c:pt>
                <c:pt idx="2138">
                  <c:v>233.8</c:v>
                </c:pt>
                <c:pt idx="2139">
                  <c:v>233.9</c:v>
                </c:pt>
                <c:pt idx="2140">
                  <c:v>234</c:v>
                </c:pt>
                <c:pt idx="2141">
                  <c:v>234.1</c:v>
                </c:pt>
                <c:pt idx="2142">
                  <c:v>234.2</c:v>
                </c:pt>
                <c:pt idx="2143">
                  <c:v>234.3</c:v>
                </c:pt>
                <c:pt idx="2144">
                  <c:v>234.4</c:v>
                </c:pt>
                <c:pt idx="2145">
                  <c:v>234.5</c:v>
                </c:pt>
                <c:pt idx="2146">
                  <c:v>234.6</c:v>
                </c:pt>
                <c:pt idx="2147">
                  <c:v>234.7</c:v>
                </c:pt>
                <c:pt idx="2148">
                  <c:v>234.8</c:v>
                </c:pt>
                <c:pt idx="2149">
                  <c:v>234.9</c:v>
                </c:pt>
                <c:pt idx="2150">
                  <c:v>235</c:v>
                </c:pt>
                <c:pt idx="2151">
                  <c:v>235.1</c:v>
                </c:pt>
                <c:pt idx="2152">
                  <c:v>235.2</c:v>
                </c:pt>
                <c:pt idx="2153">
                  <c:v>235.3</c:v>
                </c:pt>
                <c:pt idx="2154">
                  <c:v>235.4</c:v>
                </c:pt>
                <c:pt idx="2155">
                  <c:v>235.5</c:v>
                </c:pt>
                <c:pt idx="2156">
                  <c:v>235.6</c:v>
                </c:pt>
                <c:pt idx="2157">
                  <c:v>235.7</c:v>
                </c:pt>
                <c:pt idx="2158">
                  <c:v>235.8</c:v>
                </c:pt>
                <c:pt idx="2159">
                  <c:v>235.9</c:v>
                </c:pt>
                <c:pt idx="2160">
                  <c:v>236</c:v>
                </c:pt>
                <c:pt idx="2161">
                  <c:v>236.1</c:v>
                </c:pt>
                <c:pt idx="2162">
                  <c:v>236.2</c:v>
                </c:pt>
                <c:pt idx="2163">
                  <c:v>236.3</c:v>
                </c:pt>
                <c:pt idx="2164">
                  <c:v>236.4</c:v>
                </c:pt>
                <c:pt idx="2165">
                  <c:v>236.5</c:v>
                </c:pt>
                <c:pt idx="2166">
                  <c:v>236.6</c:v>
                </c:pt>
                <c:pt idx="2167">
                  <c:v>236.7</c:v>
                </c:pt>
                <c:pt idx="2168">
                  <c:v>236.8</c:v>
                </c:pt>
                <c:pt idx="2169">
                  <c:v>236.9</c:v>
                </c:pt>
                <c:pt idx="2170">
                  <c:v>237</c:v>
                </c:pt>
                <c:pt idx="2171">
                  <c:v>237.1</c:v>
                </c:pt>
                <c:pt idx="2172">
                  <c:v>237.2</c:v>
                </c:pt>
                <c:pt idx="2173">
                  <c:v>237.3</c:v>
                </c:pt>
                <c:pt idx="2174">
                  <c:v>237.4</c:v>
                </c:pt>
                <c:pt idx="2175">
                  <c:v>237.5</c:v>
                </c:pt>
                <c:pt idx="2176">
                  <c:v>237.6</c:v>
                </c:pt>
                <c:pt idx="2177">
                  <c:v>237.7</c:v>
                </c:pt>
                <c:pt idx="2178">
                  <c:v>237.8</c:v>
                </c:pt>
                <c:pt idx="2179">
                  <c:v>237.9</c:v>
                </c:pt>
                <c:pt idx="2180">
                  <c:v>238</c:v>
                </c:pt>
                <c:pt idx="2181">
                  <c:v>238.1</c:v>
                </c:pt>
                <c:pt idx="2182">
                  <c:v>238.2</c:v>
                </c:pt>
                <c:pt idx="2183">
                  <c:v>238.3</c:v>
                </c:pt>
                <c:pt idx="2184">
                  <c:v>238.4</c:v>
                </c:pt>
                <c:pt idx="2185">
                  <c:v>238.5</c:v>
                </c:pt>
                <c:pt idx="2186">
                  <c:v>238.6</c:v>
                </c:pt>
                <c:pt idx="2187">
                  <c:v>238.7</c:v>
                </c:pt>
                <c:pt idx="2188">
                  <c:v>238.8</c:v>
                </c:pt>
                <c:pt idx="2189">
                  <c:v>238.9</c:v>
                </c:pt>
                <c:pt idx="2190">
                  <c:v>239</c:v>
                </c:pt>
                <c:pt idx="2191">
                  <c:v>239.1</c:v>
                </c:pt>
                <c:pt idx="2192">
                  <c:v>239.2</c:v>
                </c:pt>
                <c:pt idx="2193">
                  <c:v>239.3</c:v>
                </c:pt>
                <c:pt idx="2194">
                  <c:v>239.4</c:v>
                </c:pt>
                <c:pt idx="2195">
                  <c:v>239.5</c:v>
                </c:pt>
                <c:pt idx="2196">
                  <c:v>239.6</c:v>
                </c:pt>
                <c:pt idx="2197">
                  <c:v>239.7</c:v>
                </c:pt>
                <c:pt idx="2198">
                  <c:v>239.8</c:v>
                </c:pt>
                <c:pt idx="2199">
                  <c:v>239.9</c:v>
                </c:pt>
                <c:pt idx="2200">
                  <c:v>240</c:v>
                </c:pt>
                <c:pt idx="2201">
                  <c:v>240.1</c:v>
                </c:pt>
                <c:pt idx="2202">
                  <c:v>240.2</c:v>
                </c:pt>
                <c:pt idx="2203">
                  <c:v>240.3</c:v>
                </c:pt>
                <c:pt idx="2204">
                  <c:v>240.4</c:v>
                </c:pt>
                <c:pt idx="2205">
                  <c:v>240.5</c:v>
                </c:pt>
                <c:pt idx="2206">
                  <c:v>240.6</c:v>
                </c:pt>
                <c:pt idx="2207">
                  <c:v>240.7</c:v>
                </c:pt>
                <c:pt idx="2208">
                  <c:v>240.8</c:v>
                </c:pt>
                <c:pt idx="2209">
                  <c:v>240.9</c:v>
                </c:pt>
                <c:pt idx="2210">
                  <c:v>241</c:v>
                </c:pt>
                <c:pt idx="2211">
                  <c:v>241.1</c:v>
                </c:pt>
                <c:pt idx="2212">
                  <c:v>241.2</c:v>
                </c:pt>
                <c:pt idx="2213">
                  <c:v>241.3</c:v>
                </c:pt>
                <c:pt idx="2214">
                  <c:v>241.4</c:v>
                </c:pt>
                <c:pt idx="2215">
                  <c:v>241.5</c:v>
                </c:pt>
                <c:pt idx="2216">
                  <c:v>241.6</c:v>
                </c:pt>
                <c:pt idx="2217">
                  <c:v>241.7</c:v>
                </c:pt>
                <c:pt idx="2218">
                  <c:v>241.8</c:v>
                </c:pt>
                <c:pt idx="2219">
                  <c:v>241.9</c:v>
                </c:pt>
                <c:pt idx="2220">
                  <c:v>242</c:v>
                </c:pt>
                <c:pt idx="2221">
                  <c:v>242.1</c:v>
                </c:pt>
                <c:pt idx="2222">
                  <c:v>242.2</c:v>
                </c:pt>
                <c:pt idx="2223">
                  <c:v>242.3</c:v>
                </c:pt>
                <c:pt idx="2224">
                  <c:v>242.4</c:v>
                </c:pt>
                <c:pt idx="2225">
                  <c:v>242.5</c:v>
                </c:pt>
                <c:pt idx="2226">
                  <c:v>242.6</c:v>
                </c:pt>
                <c:pt idx="2227">
                  <c:v>242.7</c:v>
                </c:pt>
                <c:pt idx="2228">
                  <c:v>242.8</c:v>
                </c:pt>
                <c:pt idx="2229">
                  <c:v>242.9</c:v>
                </c:pt>
                <c:pt idx="2230">
                  <c:v>243</c:v>
                </c:pt>
                <c:pt idx="2231">
                  <c:v>243.1</c:v>
                </c:pt>
                <c:pt idx="2232">
                  <c:v>243.2</c:v>
                </c:pt>
                <c:pt idx="2233">
                  <c:v>243.3</c:v>
                </c:pt>
                <c:pt idx="2234">
                  <c:v>243.4</c:v>
                </c:pt>
                <c:pt idx="2235">
                  <c:v>243.5</c:v>
                </c:pt>
                <c:pt idx="2236">
                  <c:v>243.6</c:v>
                </c:pt>
                <c:pt idx="2237">
                  <c:v>243.7</c:v>
                </c:pt>
                <c:pt idx="2238">
                  <c:v>243.8</c:v>
                </c:pt>
                <c:pt idx="2239">
                  <c:v>243.9</c:v>
                </c:pt>
                <c:pt idx="2240">
                  <c:v>244</c:v>
                </c:pt>
                <c:pt idx="2241">
                  <c:v>244.1</c:v>
                </c:pt>
                <c:pt idx="2242">
                  <c:v>244.2</c:v>
                </c:pt>
                <c:pt idx="2243">
                  <c:v>244.3</c:v>
                </c:pt>
                <c:pt idx="2244">
                  <c:v>244.4</c:v>
                </c:pt>
                <c:pt idx="2245">
                  <c:v>244.5</c:v>
                </c:pt>
                <c:pt idx="2246">
                  <c:v>244.6</c:v>
                </c:pt>
                <c:pt idx="2247">
                  <c:v>244.7</c:v>
                </c:pt>
                <c:pt idx="2248">
                  <c:v>244.8</c:v>
                </c:pt>
                <c:pt idx="2249">
                  <c:v>244.9</c:v>
                </c:pt>
                <c:pt idx="2250">
                  <c:v>245</c:v>
                </c:pt>
                <c:pt idx="2251">
                  <c:v>245.1</c:v>
                </c:pt>
                <c:pt idx="2252">
                  <c:v>245.2</c:v>
                </c:pt>
                <c:pt idx="2253">
                  <c:v>245.3</c:v>
                </c:pt>
                <c:pt idx="2254">
                  <c:v>245.4</c:v>
                </c:pt>
                <c:pt idx="2255">
                  <c:v>245.5</c:v>
                </c:pt>
                <c:pt idx="2256">
                  <c:v>245.6</c:v>
                </c:pt>
                <c:pt idx="2257">
                  <c:v>245.7</c:v>
                </c:pt>
                <c:pt idx="2258">
                  <c:v>245.8</c:v>
                </c:pt>
                <c:pt idx="2259">
                  <c:v>245.9</c:v>
                </c:pt>
                <c:pt idx="2260">
                  <c:v>246</c:v>
                </c:pt>
                <c:pt idx="2261">
                  <c:v>246.1</c:v>
                </c:pt>
                <c:pt idx="2262">
                  <c:v>246.2</c:v>
                </c:pt>
                <c:pt idx="2263">
                  <c:v>246.3</c:v>
                </c:pt>
                <c:pt idx="2264">
                  <c:v>246.4</c:v>
                </c:pt>
                <c:pt idx="2265">
                  <c:v>246.5</c:v>
                </c:pt>
                <c:pt idx="2266">
                  <c:v>246.6</c:v>
                </c:pt>
                <c:pt idx="2267">
                  <c:v>246.7</c:v>
                </c:pt>
                <c:pt idx="2268">
                  <c:v>246.8</c:v>
                </c:pt>
                <c:pt idx="2269">
                  <c:v>246.9</c:v>
                </c:pt>
                <c:pt idx="2270">
                  <c:v>247</c:v>
                </c:pt>
                <c:pt idx="2271">
                  <c:v>247.1</c:v>
                </c:pt>
                <c:pt idx="2272">
                  <c:v>247.2</c:v>
                </c:pt>
                <c:pt idx="2273">
                  <c:v>247.3</c:v>
                </c:pt>
                <c:pt idx="2274">
                  <c:v>247.4</c:v>
                </c:pt>
                <c:pt idx="2275">
                  <c:v>247.5</c:v>
                </c:pt>
                <c:pt idx="2276">
                  <c:v>247.6</c:v>
                </c:pt>
                <c:pt idx="2277">
                  <c:v>247.7</c:v>
                </c:pt>
                <c:pt idx="2278">
                  <c:v>247.8</c:v>
                </c:pt>
                <c:pt idx="2279">
                  <c:v>247.9</c:v>
                </c:pt>
                <c:pt idx="2280">
                  <c:v>248</c:v>
                </c:pt>
                <c:pt idx="2281">
                  <c:v>248.1</c:v>
                </c:pt>
                <c:pt idx="2282">
                  <c:v>248.2</c:v>
                </c:pt>
                <c:pt idx="2283">
                  <c:v>248.3</c:v>
                </c:pt>
                <c:pt idx="2284">
                  <c:v>248.4</c:v>
                </c:pt>
                <c:pt idx="2285">
                  <c:v>248.5</c:v>
                </c:pt>
                <c:pt idx="2286">
                  <c:v>248.6</c:v>
                </c:pt>
                <c:pt idx="2287">
                  <c:v>248.7</c:v>
                </c:pt>
                <c:pt idx="2288">
                  <c:v>248.8</c:v>
                </c:pt>
                <c:pt idx="2289">
                  <c:v>248.9</c:v>
                </c:pt>
                <c:pt idx="2290">
                  <c:v>249</c:v>
                </c:pt>
                <c:pt idx="2291">
                  <c:v>249.1</c:v>
                </c:pt>
                <c:pt idx="2292">
                  <c:v>249.2</c:v>
                </c:pt>
                <c:pt idx="2293">
                  <c:v>249.3</c:v>
                </c:pt>
                <c:pt idx="2294">
                  <c:v>249.4</c:v>
                </c:pt>
                <c:pt idx="2295">
                  <c:v>249.5</c:v>
                </c:pt>
                <c:pt idx="2296">
                  <c:v>249.6</c:v>
                </c:pt>
                <c:pt idx="2297">
                  <c:v>249.7</c:v>
                </c:pt>
                <c:pt idx="2298">
                  <c:v>249.8</c:v>
                </c:pt>
                <c:pt idx="2299">
                  <c:v>249.9</c:v>
                </c:pt>
                <c:pt idx="2300">
                  <c:v>250</c:v>
                </c:pt>
                <c:pt idx="2301">
                  <c:v>250.1</c:v>
                </c:pt>
                <c:pt idx="2302">
                  <c:v>250.2</c:v>
                </c:pt>
                <c:pt idx="2303">
                  <c:v>250.3</c:v>
                </c:pt>
                <c:pt idx="2304">
                  <c:v>250.4</c:v>
                </c:pt>
                <c:pt idx="2305">
                  <c:v>250.5</c:v>
                </c:pt>
                <c:pt idx="2306">
                  <c:v>250.6</c:v>
                </c:pt>
                <c:pt idx="2307">
                  <c:v>250.7</c:v>
                </c:pt>
                <c:pt idx="2308">
                  <c:v>250.8</c:v>
                </c:pt>
                <c:pt idx="2309">
                  <c:v>250.9</c:v>
                </c:pt>
                <c:pt idx="2310">
                  <c:v>251</c:v>
                </c:pt>
                <c:pt idx="2311">
                  <c:v>251.1</c:v>
                </c:pt>
                <c:pt idx="2312">
                  <c:v>251.2</c:v>
                </c:pt>
                <c:pt idx="2313">
                  <c:v>251.3</c:v>
                </c:pt>
                <c:pt idx="2314">
                  <c:v>251.4</c:v>
                </c:pt>
                <c:pt idx="2315">
                  <c:v>251.5</c:v>
                </c:pt>
                <c:pt idx="2316">
                  <c:v>251.6</c:v>
                </c:pt>
                <c:pt idx="2317">
                  <c:v>251.7</c:v>
                </c:pt>
                <c:pt idx="2318">
                  <c:v>251.8</c:v>
                </c:pt>
                <c:pt idx="2319">
                  <c:v>251.9</c:v>
                </c:pt>
                <c:pt idx="2320">
                  <c:v>252</c:v>
                </c:pt>
                <c:pt idx="2321">
                  <c:v>252.1</c:v>
                </c:pt>
                <c:pt idx="2322">
                  <c:v>252.2</c:v>
                </c:pt>
                <c:pt idx="2323">
                  <c:v>252.3</c:v>
                </c:pt>
                <c:pt idx="2324">
                  <c:v>252.4</c:v>
                </c:pt>
                <c:pt idx="2325">
                  <c:v>252.5</c:v>
                </c:pt>
                <c:pt idx="2326">
                  <c:v>252.6</c:v>
                </c:pt>
                <c:pt idx="2327">
                  <c:v>252.7</c:v>
                </c:pt>
                <c:pt idx="2328">
                  <c:v>252.8</c:v>
                </c:pt>
                <c:pt idx="2329">
                  <c:v>252.9</c:v>
                </c:pt>
                <c:pt idx="2330">
                  <c:v>253</c:v>
                </c:pt>
                <c:pt idx="2331">
                  <c:v>253.1</c:v>
                </c:pt>
                <c:pt idx="2332">
                  <c:v>253.2</c:v>
                </c:pt>
                <c:pt idx="2333">
                  <c:v>253.3</c:v>
                </c:pt>
                <c:pt idx="2334">
                  <c:v>253.4</c:v>
                </c:pt>
                <c:pt idx="2335">
                  <c:v>253.5</c:v>
                </c:pt>
                <c:pt idx="2336">
                  <c:v>253.6</c:v>
                </c:pt>
                <c:pt idx="2337">
                  <c:v>253.7</c:v>
                </c:pt>
                <c:pt idx="2338">
                  <c:v>253.8</c:v>
                </c:pt>
                <c:pt idx="2339">
                  <c:v>253.9</c:v>
                </c:pt>
                <c:pt idx="2340">
                  <c:v>254</c:v>
                </c:pt>
                <c:pt idx="2341">
                  <c:v>254.1</c:v>
                </c:pt>
                <c:pt idx="2342">
                  <c:v>254.2</c:v>
                </c:pt>
                <c:pt idx="2343">
                  <c:v>254.3</c:v>
                </c:pt>
                <c:pt idx="2344">
                  <c:v>254.4</c:v>
                </c:pt>
                <c:pt idx="2345">
                  <c:v>254.5</c:v>
                </c:pt>
                <c:pt idx="2346">
                  <c:v>254.6</c:v>
                </c:pt>
                <c:pt idx="2347">
                  <c:v>254.7</c:v>
                </c:pt>
                <c:pt idx="2348">
                  <c:v>254.8</c:v>
                </c:pt>
                <c:pt idx="2349">
                  <c:v>254.9</c:v>
                </c:pt>
                <c:pt idx="2350">
                  <c:v>255</c:v>
                </c:pt>
                <c:pt idx="2351">
                  <c:v>255.1</c:v>
                </c:pt>
                <c:pt idx="2352">
                  <c:v>255.2</c:v>
                </c:pt>
                <c:pt idx="2353">
                  <c:v>255.3</c:v>
                </c:pt>
                <c:pt idx="2354">
                  <c:v>255.4</c:v>
                </c:pt>
                <c:pt idx="2355">
                  <c:v>255.5</c:v>
                </c:pt>
                <c:pt idx="2356">
                  <c:v>255.6</c:v>
                </c:pt>
                <c:pt idx="2357">
                  <c:v>255.7</c:v>
                </c:pt>
                <c:pt idx="2358">
                  <c:v>255.8</c:v>
                </c:pt>
                <c:pt idx="2359">
                  <c:v>255.9</c:v>
                </c:pt>
                <c:pt idx="2360">
                  <c:v>256</c:v>
                </c:pt>
                <c:pt idx="2361">
                  <c:v>256.10000000000002</c:v>
                </c:pt>
                <c:pt idx="2362">
                  <c:v>256.2</c:v>
                </c:pt>
                <c:pt idx="2363">
                  <c:v>256.3</c:v>
                </c:pt>
                <c:pt idx="2364">
                  <c:v>256.39999999999998</c:v>
                </c:pt>
                <c:pt idx="2365">
                  <c:v>256.5</c:v>
                </c:pt>
                <c:pt idx="2366">
                  <c:v>256.60000000000002</c:v>
                </c:pt>
                <c:pt idx="2367">
                  <c:v>256.7</c:v>
                </c:pt>
                <c:pt idx="2368">
                  <c:v>256.8</c:v>
                </c:pt>
                <c:pt idx="2369">
                  <c:v>256.89999999999998</c:v>
                </c:pt>
                <c:pt idx="2370">
                  <c:v>257</c:v>
                </c:pt>
                <c:pt idx="2371">
                  <c:v>257.10000000000002</c:v>
                </c:pt>
                <c:pt idx="2372">
                  <c:v>257.2</c:v>
                </c:pt>
                <c:pt idx="2373">
                  <c:v>257.3</c:v>
                </c:pt>
                <c:pt idx="2374">
                  <c:v>257.39999999999998</c:v>
                </c:pt>
                <c:pt idx="2375">
                  <c:v>257.5</c:v>
                </c:pt>
                <c:pt idx="2376">
                  <c:v>257.60000000000002</c:v>
                </c:pt>
                <c:pt idx="2377">
                  <c:v>257.7</c:v>
                </c:pt>
                <c:pt idx="2378">
                  <c:v>257.8</c:v>
                </c:pt>
                <c:pt idx="2379">
                  <c:v>257.89999999999998</c:v>
                </c:pt>
                <c:pt idx="2380">
                  <c:v>258</c:v>
                </c:pt>
                <c:pt idx="2381">
                  <c:v>258.10000000000002</c:v>
                </c:pt>
                <c:pt idx="2382">
                  <c:v>258.2</c:v>
                </c:pt>
                <c:pt idx="2383">
                  <c:v>258.3</c:v>
                </c:pt>
                <c:pt idx="2384">
                  <c:v>258.39999999999998</c:v>
                </c:pt>
                <c:pt idx="2385">
                  <c:v>258.5</c:v>
                </c:pt>
                <c:pt idx="2386">
                  <c:v>258.60000000000002</c:v>
                </c:pt>
                <c:pt idx="2387">
                  <c:v>258.7</c:v>
                </c:pt>
                <c:pt idx="2388">
                  <c:v>258.8</c:v>
                </c:pt>
                <c:pt idx="2389">
                  <c:v>258.89999999999998</c:v>
                </c:pt>
                <c:pt idx="2390">
                  <c:v>259</c:v>
                </c:pt>
                <c:pt idx="2391">
                  <c:v>259.10000000000002</c:v>
                </c:pt>
                <c:pt idx="2392">
                  <c:v>259.2</c:v>
                </c:pt>
                <c:pt idx="2393">
                  <c:v>259.3</c:v>
                </c:pt>
                <c:pt idx="2394">
                  <c:v>259.39999999999998</c:v>
                </c:pt>
                <c:pt idx="2395">
                  <c:v>259.5</c:v>
                </c:pt>
                <c:pt idx="2396">
                  <c:v>259.60000000000002</c:v>
                </c:pt>
                <c:pt idx="2397">
                  <c:v>259.7</c:v>
                </c:pt>
                <c:pt idx="2398">
                  <c:v>259.8</c:v>
                </c:pt>
                <c:pt idx="2399">
                  <c:v>259.89999999999998</c:v>
                </c:pt>
                <c:pt idx="2400">
                  <c:v>260</c:v>
                </c:pt>
                <c:pt idx="2401">
                  <c:v>260.10000000000002</c:v>
                </c:pt>
                <c:pt idx="2402">
                  <c:v>260.2</c:v>
                </c:pt>
                <c:pt idx="2403">
                  <c:v>260.3</c:v>
                </c:pt>
                <c:pt idx="2404">
                  <c:v>260.39999999999998</c:v>
                </c:pt>
                <c:pt idx="2405">
                  <c:v>260.5</c:v>
                </c:pt>
                <c:pt idx="2406">
                  <c:v>260.60000000000002</c:v>
                </c:pt>
                <c:pt idx="2407">
                  <c:v>260.7</c:v>
                </c:pt>
                <c:pt idx="2408">
                  <c:v>260.8</c:v>
                </c:pt>
                <c:pt idx="2409">
                  <c:v>260.89999999999998</c:v>
                </c:pt>
                <c:pt idx="2410">
                  <c:v>261</c:v>
                </c:pt>
                <c:pt idx="2411">
                  <c:v>261.10000000000002</c:v>
                </c:pt>
                <c:pt idx="2412">
                  <c:v>261.2</c:v>
                </c:pt>
                <c:pt idx="2413">
                  <c:v>261.3</c:v>
                </c:pt>
                <c:pt idx="2414">
                  <c:v>261.39999999999998</c:v>
                </c:pt>
                <c:pt idx="2415">
                  <c:v>261.5</c:v>
                </c:pt>
                <c:pt idx="2416">
                  <c:v>261.60000000000002</c:v>
                </c:pt>
                <c:pt idx="2417">
                  <c:v>261.7</c:v>
                </c:pt>
                <c:pt idx="2418">
                  <c:v>261.8</c:v>
                </c:pt>
                <c:pt idx="2419">
                  <c:v>261.89999999999998</c:v>
                </c:pt>
                <c:pt idx="2420">
                  <c:v>262</c:v>
                </c:pt>
                <c:pt idx="2421">
                  <c:v>262.10000000000002</c:v>
                </c:pt>
                <c:pt idx="2422">
                  <c:v>262.2</c:v>
                </c:pt>
                <c:pt idx="2423">
                  <c:v>262.3</c:v>
                </c:pt>
                <c:pt idx="2424">
                  <c:v>262.39999999999998</c:v>
                </c:pt>
                <c:pt idx="2425">
                  <c:v>262.5</c:v>
                </c:pt>
                <c:pt idx="2426">
                  <c:v>262.60000000000002</c:v>
                </c:pt>
                <c:pt idx="2427">
                  <c:v>262.7</c:v>
                </c:pt>
                <c:pt idx="2428">
                  <c:v>262.8</c:v>
                </c:pt>
                <c:pt idx="2429">
                  <c:v>262.89999999999998</c:v>
                </c:pt>
                <c:pt idx="2430">
                  <c:v>263</c:v>
                </c:pt>
                <c:pt idx="2431">
                  <c:v>263.10000000000002</c:v>
                </c:pt>
                <c:pt idx="2432">
                  <c:v>263.2</c:v>
                </c:pt>
                <c:pt idx="2433">
                  <c:v>263.3</c:v>
                </c:pt>
                <c:pt idx="2434">
                  <c:v>263.39999999999998</c:v>
                </c:pt>
                <c:pt idx="2435">
                  <c:v>263.5</c:v>
                </c:pt>
                <c:pt idx="2436">
                  <c:v>263.60000000000002</c:v>
                </c:pt>
                <c:pt idx="2437">
                  <c:v>263.7</c:v>
                </c:pt>
                <c:pt idx="2438">
                  <c:v>263.8</c:v>
                </c:pt>
                <c:pt idx="2439">
                  <c:v>263.89999999999998</c:v>
                </c:pt>
                <c:pt idx="2440">
                  <c:v>264</c:v>
                </c:pt>
                <c:pt idx="2441">
                  <c:v>264.10000000000002</c:v>
                </c:pt>
                <c:pt idx="2442">
                  <c:v>264.2</c:v>
                </c:pt>
                <c:pt idx="2443">
                  <c:v>264.3</c:v>
                </c:pt>
                <c:pt idx="2444">
                  <c:v>264.39999999999998</c:v>
                </c:pt>
                <c:pt idx="2445">
                  <c:v>264.5</c:v>
                </c:pt>
                <c:pt idx="2446">
                  <c:v>264.60000000000002</c:v>
                </c:pt>
                <c:pt idx="2447">
                  <c:v>264.7</c:v>
                </c:pt>
                <c:pt idx="2448">
                  <c:v>264.8</c:v>
                </c:pt>
                <c:pt idx="2449">
                  <c:v>264.89999999999998</c:v>
                </c:pt>
                <c:pt idx="2450">
                  <c:v>265</c:v>
                </c:pt>
                <c:pt idx="2451">
                  <c:v>265.10000000000002</c:v>
                </c:pt>
                <c:pt idx="2452">
                  <c:v>265.2</c:v>
                </c:pt>
                <c:pt idx="2453">
                  <c:v>265.3</c:v>
                </c:pt>
                <c:pt idx="2454">
                  <c:v>265.39999999999998</c:v>
                </c:pt>
                <c:pt idx="2455">
                  <c:v>265.5</c:v>
                </c:pt>
                <c:pt idx="2456">
                  <c:v>265.60000000000002</c:v>
                </c:pt>
                <c:pt idx="2457">
                  <c:v>265.7</c:v>
                </c:pt>
                <c:pt idx="2458">
                  <c:v>265.8</c:v>
                </c:pt>
                <c:pt idx="2459">
                  <c:v>265.89999999999998</c:v>
                </c:pt>
                <c:pt idx="2460">
                  <c:v>266</c:v>
                </c:pt>
                <c:pt idx="2461">
                  <c:v>266.10000000000002</c:v>
                </c:pt>
                <c:pt idx="2462">
                  <c:v>266.2</c:v>
                </c:pt>
                <c:pt idx="2463">
                  <c:v>266.3</c:v>
                </c:pt>
                <c:pt idx="2464">
                  <c:v>266.39999999999998</c:v>
                </c:pt>
                <c:pt idx="2465">
                  <c:v>266.5</c:v>
                </c:pt>
                <c:pt idx="2466">
                  <c:v>266.60000000000002</c:v>
                </c:pt>
                <c:pt idx="2467">
                  <c:v>266.7</c:v>
                </c:pt>
                <c:pt idx="2468">
                  <c:v>266.8</c:v>
                </c:pt>
                <c:pt idx="2469">
                  <c:v>266.89999999999998</c:v>
                </c:pt>
                <c:pt idx="2470">
                  <c:v>267</c:v>
                </c:pt>
                <c:pt idx="2471">
                  <c:v>267.10000000000002</c:v>
                </c:pt>
                <c:pt idx="2472">
                  <c:v>267.2</c:v>
                </c:pt>
                <c:pt idx="2473">
                  <c:v>267.3</c:v>
                </c:pt>
                <c:pt idx="2474">
                  <c:v>267.39999999999998</c:v>
                </c:pt>
                <c:pt idx="2475">
                  <c:v>267.5</c:v>
                </c:pt>
                <c:pt idx="2476">
                  <c:v>267.60000000000002</c:v>
                </c:pt>
                <c:pt idx="2477">
                  <c:v>267.7</c:v>
                </c:pt>
                <c:pt idx="2478">
                  <c:v>267.8</c:v>
                </c:pt>
                <c:pt idx="2479">
                  <c:v>267.89999999999998</c:v>
                </c:pt>
                <c:pt idx="2480">
                  <c:v>268</c:v>
                </c:pt>
                <c:pt idx="2481">
                  <c:v>268.10000000000002</c:v>
                </c:pt>
                <c:pt idx="2482">
                  <c:v>268.2</c:v>
                </c:pt>
                <c:pt idx="2483">
                  <c:v>268.3</c:v>
                </c:pt>
                <c:pt idx="2484">
                  <c:v>268.39999999999998</c:v>
                </c:pt>
                <c:pt idx="2485">
                  <c:v>268.5</c:v>
                </c:pt>
                <c:pt idx="2486">
                  <c:v>268.60000000000002</c:v>
                </c:pt>
                <c:pt idx="2487">
                  <c:v>268.7</c:v>
                </c:pt>
                <c:pt idx="2488">
                  <c:v>268.8</c:v>
                </c:pt>
                <c:pt idx="2489">
                  <c:v>268.89999999999998</c:v>
                </c:pt>
                <c:pt idx="2490">
                  <c:v>269</c:v>
                </c:pt>
                <c:pt idx="2491">
                  <c:v>269.10000000000002</c:v>
                </c:pt>
                <c:pt idx="2492">
                  <c:v>269.2</c:v>
                </c:pt>
                <c:pt idx="2493">
                  <c:v>269.3</c:v>
                </c:pt>
                <c:pt idx="2494">
                  <c:v>269.39999999999998</c:v>
                </c:pt>
                <c:pt idx="2495">
                  <c:v>269.5</c:v>
                </c:pt>
                <c:pt idx="2496">
                  <c:v>269.60000000000002</c:v>
                </c:pt>
                <c:pt idx="2497">
                  <c:v>269.7</c:v>
                </c:pt>
                <c:pt idx="2498">
                  <c:v>269.8</c:v>
                </c:pt>
                <c:pt idx="2499">
                  <c:v>269.89999999999998</c:v>
                </c:pt>
                <c:pt idx="2500">
                  <c:v>270</c:v>
                </c:pt>
                <c:pt idx="2501">
                  <c:v>270.10000000000002</c:v>
                </c:pt>
                <c:pt idx="2502">
                  <c:v>270.2</c:v>
                </c:pt>
                <c:pt idx="2503">
                  <c:v>270.3</c:v>
                </c:pt>
                <c:pt idx="2504">
                  <c:v>270.39999999999998</c:v>
                </c:pt>
                <c:pt idx="2505">
                  <c:v>270.5</c:v>
                </c:pt>
                <c:pt idx="2506">
                  <c:v>270.60000000000002</c:v>
                </c:pt>
                <c:pt idx="2507">
                  <c:v>270.7</c:v>
                </c:pt>
                <c:pt idx="2508">
                  <c:v>270.8</c:v>
                </c:pt>
                <c:pt idx="2509">
                  <c:v>270.89999999999998</c:v>
                </c:pt>
                <c:pt idx="2510">
                  <c:v>271</c:v>
                </c:pt>
                <c:pt idx="2511">
                  <c:v>271.10000000000002</c:v>
                </c:pt>
                <c:pt idx="2512">
                  <c:v>271.2</c:v>
                </c:pt>
                <c:pt idx="2513">
                  <c:v>271.3</c:v>
                </c:pt>
                <c:pt idx="2514">
                  <c:v>271.39999999999998</c:v>
                </c:pt>
                <c:pt idx="2515">
                  <c:v>271.5</c:v>
                </c:pt>
                <c:pt idx="2516">
                  <c:v>271.60000000000002</c:v>
                </c:pt>
                <c:pt idx="2517">
                  <c:v>271.7</c:v>
                </c:pt>
                <c:pt idx="2518">
                  <c:v>271.8</c:v>
                </c:pt>
                <c:pt idx="2519">
                  <c:v>271.89999999999998</c:v>
                </c:pt>
                <c:pt idx="2520">
                  <c:v>272</c:v>
                </c:pt>
                <c:pt idx="2521">
                  <c:v>272.10000000000002</c:v>
                </c:pt>
                <c:pt idx="2522">
                  <c:v>272.2</c:v>
                </c:pt>
                <c:pt idx="2523">
                  <c:v>272.3</c:v>
                </c:pt>
                <c:pt idx="2524">
                  <c:v>272.39999999999998</c:v>
                </c:pt>
                <c:pt idx="2525">
                  <c:v>272.5</c:v>
                </c:pt>
                <c:pt idx="2526">
                  <c:v>272.60000000000002</c:v>
                </c:pt>
                <c:pt idx="2527">
                  <c:v>272.7</c:v>
                </c:pt>
                <c:pt idx="2528">
                  <c:v>272.8</c:v>
                </c:pt>
                <c:pt idx="2529">
                  <c:v>272.89999999999998</c:v>
                </c:pt>
                <c:pt idx="2530">
                  <c:v>273</c:v>
                </c:pt>
                <c:pt idx="2531">
                  <c:v>273.10000000000002</c:v>
                </c:pt>
                <c:pt idx="2532">
                  <c:v>273.2</c:v>
                </c:pt>
                <c:pt idx="2533">
                  <c:v>273.3</c:v>
                </c:pt>
                <c:pt idx="2534">
                  <c:v>273.39999999999998</c:v>
                </c:pt>
                <c:pt idx="2535">
                  <c:v>273.5</c:v>
                </c:pt>
                <c:pt idx="2536">
                  <c:v>273.60000000000002</c:v>
                </c:pt>
                <c:pt idx="2537">
                  <c:v>273.7</c:v>
                </c:pt>
                <c:pt idx="2538">
                  <c:v>273.8</c:v>
                </c:pt>
                <c:pt idx="2539">
                  <c:v>273.89999999999998</c:v>
                </c:pt>
                <c:pt idx="2540">
                  <c:v>274</c:v>
                </c:pt>
                <c:pt idx="2541">
                  <c:v>274.10000000000002</c:v>
                </c:pt>
                <c:pt idx="2542">
                  <c:v>274.2</c:v>
                </c:pt>
                <c:pt idx="2543">
                  <c:v>274.3</c:v>
                </c:pt>
                <c:pt idx="2544">
                  <c:v>274.39999999999998</c:v>
                </c:pt>
                <c:pt idx="2545">
                  <c:v>274.5</c:v>
                </c:pt>
                <c:pt idx="2546">
                  <c:v>274.60000000000002</c:v>
                </c:pt>
                <c:pt idx="2547">
                  <c:v>274.7</c:v>
                </c:pt>
                <c:pt idx="2548">
                  <c:v>274.8</c:v>
                </c:pt>
                <c:pt idx="2549">
                  <c:v>274.89999999999998</c:v>
                </c:pt>
                <c:pt idx="2550">
                  <c:v>275</c:v>
                </c:pt>
                <c:pt idx="2551">
                  <c:v>275.10000000000002</c:v>
                </c:pt>
                <c:pt idx="2552">
                  <c:v>275.2</c:v>
                </c:pt>
                <c:pt idx="2553">
                  <c:v>275.3</c:v>
                </c:pt>
                <c:pt idx="2554">
                  <c:v>275.39999999999998</c:v>
                </c:pt>
                <c:pt idx="2555">
                  <c:v>275.5</c:v>
                </c:pt>
                <c:pt idx="2556">
                  <c:v>275.60000000000002</c:v>
                </c:pt>
                <c:pt idx="2557">
                  <c:v>275.7</c:v>
                </c:pt>
                <c:pt idx="2558">
                  <c:v>275.8</c:v>
                </c:pt>
                <c:pt idx="2559">
                  <c:v>275.89999999999998</c:v>
                </c:pt>
                <c:pt idx="2560">
                  <c:v>276</c:v>
                </c:pt>
                <c:pt idx="2561">
                  <c:v>276.10000000000002</c:v>
                </c:pt>
                <c:pt idx="2562">
                  <c:v>276.2</c:v>
                </c:pt>
                <c:pt idx="2563">
                  <c:v>276.3</c:v>
                </c:pt>
                <c:pt idx="2564">
                  <c:v>276.39999999999998</c:v>
                </c:pt>
                <c:pt idx="2565">
                  <c:v>276.5</c:v>
                </c:pt>
                <c:pt idx="2566">
                  <c:v>276.60000000000002</c:v>
                </c:pt>
                <c:pt idx="2567">
                  <c:v>276.7</c:v>
                </c:pt>
                <c:pt idx="2568">
                  <c:v>276.8</c:v>
                </c:pt>
                <c:pt idx="2569">
                  <c:v>276.89999999999998</c:v>
                </c:pt>
                <c:pt idx="2570">
                  <c:v>277</c:v>
                </c:pt>
                <c:pt idx="2571">
                  <c:v>277.10000000000002</c:v>
                </c:pt>
                <c:pt idx="2572">
                  <c:v>277.2</c:v>
                </c:pt>
                <c:pt idx="2573">
                  <c:v>277.3</c:v>
                </c:pt>
                <c:pt idx="2574">
                  <c:v>277.39999999999998</c:v>
                </c:pt>
                <c:pt idx="2575">
                  <c:v>277.5</c:v>
                </c:pt>
                <c:pt idx="2576">
                  <c:v>277.60000000000002</c:v>
                </c:pt>
                <c:pt idx="2577">
                  <c:v>277.7</c:v>
                </c:pt>
                <c:pt idx="2578">
                  <c:v>277.8</c:v>
                </c:pt>
                <c:pt idx="2579">
                  <c:v>277.89999999999998</c:v>
                </c:pt>
                <c:pt idx="2580">
                  <c:v>278</c:v>
                </c:pt>
                <c:pt idx="2581">
                  <c:v>278.10000000000002</c:v>
                </c:pt>
                <c:pt idx="2582">
                  <c:v>278.2</c:v>
                </c:pt>
                <c:pt idx="2583">
                  <c:v>278.3</c:v>
                </c:pt>
                <c:pt idx="2584">
                  <c:v>278.39999999999998</c:v>
                </c:pt>
                <c:pt idx="2585">
                  <c:v>278.5</c:v>
                </c:pt>
                <c:pt idx="2586">
                  <c:v>278.60000000000002</c:v>
                </c:pt>
                <c:pt idx="2587">
                  <c:v>278.7</c:v>
                </c:pt>
                <c:pt idx="2588">
                  <c:v>278.8</c:v>
                </c:pt>
                <c:pt idx="2589">
                  <c:v>278.89999999999998</c:v>
                </c:pt>
                <c:pt idx="2590">
                  <c:v>279</c:v>
                </c:pt>
                <c:pt idx="2591">
                  <c:v>279.10000000000002</c:v>
                </c:pt>
                <c:pt idx="2592">
                  <c:v>279.2</c:v>
                </c:pt>
                <c:pt idx="2593">
                  <c:v>279.3</c:v>
                </c:pt>
                <c:pt idx="2594">
                  <c:v>279.39999999999998</c:v>
                </c:pt>
                <c:pt idx="2595">
                  <c:v>279.5</c:v>
                </c:pt>
                <c:pt idx="2596">
                  <c:v>279.60000000000002</c:v>
                </c:pt>
                <c:pt idx="2597">
                  <c:v>279.7</c:v>
                </c:pt>
                <c:pt idx="2598">
                  <c:v>279.8</c:v>
                </c:pt>
                <c:pt idx="2599">
                  <c:v>279.89999999999998</c:v>
                </c:pt>
                <c:pt idx="2600">
                  <c:v>280</c:v>
                </c:pt>
                <c:pt idx="2601">
                  <c:v>280.10000000000002</c:v>
                </c:pt>
                <c:pt idx="2602">
                  <c:v>280.2</c:v>
                </c:pt>
                <c:pt idx="2603">
                  <c:v>280.3</c:v>
                </c:pt>
                <c:pt idx="2604">
                  <c:v>280.39999999999998</c:v>
                </c:pt>
                <c:pt idx="2605">
                  <c:v>280.5</c:v>
                </c:pt>
                <c:pt idx="2606">
                  <c:v>280.60000000000002</c:v>
                </c:pt>
                <c:pt idx="2607">
                  <c:v>280.7</c:v>
                </c:pt>
                <c:pt idx="2608">
                  <c:v>280.8</c:v>
                </c:pt>
                <c:pt idx="2609">
                  <c:v>280.89999999999998</c:v>
                </c:pt>
                <c:pt idx="2610">
                  <c:v>281</c:v>
                </c:pt>
                <c:pt idx="2611">
                  <c:v>281.10000000000002</c:v>
                </c:pt>
                <c:pt idx="2612">
                  <c:v>281.2</c:v>
                </c:pt>
                <c:pt idx="2613">
                  <c:v>281.3</c:v>
                </c:pt>
                <c:pt idx="2614">
                  <c:v>281.39999999999998</c:v>
                </c:pt>
                <c:pt idx="2615">
                  <c:v>281.5</c:v>
                </c:pt>
                <c:pt idx="2616">
                  <c:v>281.60000000000002</c:v>
                </c:pt>
                <c:pt idx="2617">
                  <c:v>281.7</c:v>
                </c:pt>
                <c:pt idx="2618">
                  <c:v>281.8</c:v>
                </c:pt>
                <c:pt idx="2619">
                  <c:v>281.89999999999998</c:v>
                </c:pt>
                <c:pt idx="2620">
                  <c:v>282</c:v>
                </c:pt>
                <c:pt idx="2621">
                  <c:v>282.10000000000002</c:v>
                </c:pt>
                <c:pt idx="2622">
                  <c:v>282.2</c:v>
                </c:pt>
                <c:pt idx="2623">
                  <c:v>282.3</c:v>
                </c:pt>
                <c:pt idx="2624">
                  <c:v>282.39999999999998</c:v>
                </c:pt>
                <c:pt idx="2625">
                  <c:v>282.5</c:v>
                </c:pt>
                <c:pt idx="2626">
                  <c:v>282.60000000000002</c:v>
                </c:pt>
                <c:pt idx="2627">
                  <c:v>282.7</c:v>
                </c:pt>
                <c:pt idx="2628">
                  <c:v>282.8</c:v>
                </c:pt>
                <c:pt idx="2629">
                  <c:v>282.89999999999998</c:v>
                </c:pt>
                <c:pt idx="2630">
                  <c:v>283</c:v>
                </c:pt>
                <c:pt idx="2631">
                  <c:v>283.10000000000002</c:v>
                </c:pt>
                <c:pt idx="2632">
                  <c:v>283.2</c:v>
                </c:pt>
                <c:pt idx="2633">
                  <c:v>283.3</c:v>
                </c:pt>
                <c:pt idx="2634">
                  <c:v>283.39999999999998</c:v>
                </c:pt>
                <c:pt idx="2635">
                  <c:v>283.5</c:v>
                </c:pt>
                <c:pt idx="2636">
                  <c:v>283.60000000000002</c:v>
                </c:pt>
                <c:pt idx="2637">
                  <c:v>283.7</c:v>
                </c:pt>
                <c:pt idx="2638">
                  <c:v>283.8</c:v>
                </c:pt>
                <c:pt idx="2639">
                  <c:v>283.89999999999998</c:v>
                </c:pt>
                <c:pt idx="2640">
                  <c:v>284</c:v>
                </c:pt>
                <c:pt idx="2641">
                  <c:v>284.10000000000002</c:v>
                </c:pt>
                <c:pt idx="2642">
                  <c:v>284.2</c:v>
                </c:pt>
                <c:pt idx="2643">
                  <c:v>284.3</c:v>
                </c:pt>
                <c:pt idx="2644">
                  <c:v>284.39999999999998</c:v>
                </c:pt>
                <c:pt idx="2645">
                  <c:v>284.5</c:v>
                </c:pt>
                <c:pt idx="2646">
                  <c:v>284.60000000000002</c:v>
                </c:pt>
                <c:pt idx="2647">
                  <c:v>284.7</c:v>
                </c:pt>
                <c:pt idx="2648">
                  <c:v>284.8</c:v>
                </c:pt>
                <c:pt idx="2649">
                  <c:v>284.89999999999998</c:v>
                </c:pt>
                <c:pt idx="2650">
                  <c:v>285</c:v>
                </c:pt>
                <c:pt idx="2651">
                  <c:v>285.10000000000002</c:v>
                </c:pt>
                <c:pt idx="2652">
                  <c:v>285.2</c:v>
                </c:pt>
                <c:pt idx="2653">
                  <c:v>285.3</c:v>
                </c:pt>
                <c:pt idx="2654">
                  <c:v>285.39999999999998</c:v>
                </c:pt>
                <c:pt idx="2655">
                  <c:v>285.5</c:v>
                </c:pt>
                <c:pt idx="2656">
                  <c:v>285.60000000000002</c:v>
                </c:pt>
                <c:pt idx="2657">
                  <c:v>285.7</c:v>
                </c:pt>
                <c:pt idx="2658">
                  <c:v>285.8</c:v>
                </c:pt>
                <c:pt idx="2659">
                  <c:v>285.89999999999998</c:v>
                </c:pt>
                <c:pt idx="2660">
                  <c:v>286</c:v>
                </c:pt>
                <c:pt idx="2661">
                  <c:v>286.10000000000002</c:v>
                </c:pt>
                <c:pt idx="2662">
                  <c:v>286.2</c:v>
                </c:pt>
                <c:pt idx="2663">
                  <c:v>286.3</c:v>
                </c:pt>
                <c:pt idx="2664">
                  <c:v>286.39999999999998</c:v>
                </c:pt>
                <c:pt idx="2665">
                  <c:v>286.5</c:v>
                </c:pt>
                <c:pt idx="2666">
                  <c:v>286.60000000000002</c:v>
                </c:pt>
                <c:pt idx="2667">
                  <c:v>286.7</c:v>
                </c:pt>
                <c:pt idx="2668">
                  <c:v>286.8</c:v>
                </c:pt>
                <c:pt idx="2669">
                  <c:v>286.89999999999998</c:v>
                </c:pt>
                <c:pt idx="2670">
                  <c:v>287</c:v>
                </c:pt>
                <c:pt idx="2671">
                  <c:v>287.10000000000002</c:v>
                </c:pt>
                <c:pt idx="2672">
                  <c:v>287.2</c:v>
                </c:pt>
                <c:pt idx="2673">
                  <c:v>287.3</c:v>
                </c:pt>
                <c:pt idx="2674">
                  <c:v>287.39999999999998</c:v>
                </c:pt>
                <c:pt idx="2675">
                  <c:v>287.5</c:v>
                </c:pt>
                <c:pt idx="2676">
                  <c:v>287.60000000000002</c:v>
                </c:pt>
                <c:pt idx="2677">
                  <c:v>287.7</c:v>
                </c:pt>
                <c:pt idx="2678">
                  <c:v>287.8</c:v>
                </c:pt>
                <c:pt idx="2679">
                  <c:v>287.89999999999998</c:v>
                </c:pt>
                <c:pt idx="2680">
                  <c:v>288</c:v>
                </c:pt>
                <c:pt idx="2681">
                  <c:v>288.10000000000002</c:v>
                </c:pt>
                <c:pt idx="2682">
                  <c:v>288.2</c:v>
                </c:pt>
                <c:pt idx="2683">
                  <c:v>288.3</c:v>
                </c:pt>
                <c:pt idx="2684">
                  <c:v>288.39999999999998</c:v>
                </c:pt>
                <c:pt idx="2685">
                  <c:v>288.5</c:v>
                </c:pt>
                <c:pt idx="2686">
                  <c:v>288.60000000000002</c:v>
                </c:pt>
                <c:pt idx="2687">
                  <c:v>288.7</c:v>
                </c:pt>
                <c:pt idx="2688">
                  <c:v>288.8</c:v>
                </c:pt>
                <c:pt idx="2689">
                  <c:v>288.89999999999998</c:v>
                </c:pt>
                <c:pt idx="2690">
                  <c:v>289</c:v>
                </c:pt>
                <c:pt idx="2691">
                  <c:v>289.10000000000002</c:v>
                </c:pt>
                <c:pt idx="2692">
                  <c:v>289.2</c:v>
                </c:pt>
                <c:pt idx="2693">
                  <c:v>289.3</c:v>
                </c:pt>
                <c:pt idx="2694">
                  <c:v>289.39999999999998</c:v>
                </c:pt>
                <c:pt idx="2695">
                  <c:v>289.5</c:v>
                </c:pt>
                <c:pt idx="2696">
                  <c:v>289.60000000000002</c:v>
                </c:pt>
                <c:pt idx="2697">
                  <c:v>289.7</c:v>
                </c:pt>
                <c:pt idx="2698">
                  <c:v>289.8</c:v>
                </c:pt>
                <c:pt idx="2699">
                  <c:v>289.89999999999998</c:v>
                </c:pt>
                <c:pt idx="2700">
                  <c:v>290</c:v>
                </c:pt>
                <c:pt idx="2701">
                  <c:v>290.10000000000002</c:v>
                </c:pt>
                <c:pt idx="2702">
                  <c:v>290.2</c:v>
                </c:pt>
                <c:pt idx="2703">
                  <c:v>290.3</c:v>
                </c:pt>
                <c:pt idx="2704">
                  <c:v>290.39999999999998</c:v>
                </c:pt>
                <c:pt idx="2705">
                  <c:v>290.5</c:v>
                </c:pt>
                <c:pt idx="2706">
                  <c:v>290.60000000000002</c:v>
                </c:pt>
                <c:pt idx="2707">
                  <c:v>290.7</c:v>
                </c:pt>
                <c:pt idx="2708">
                  <c:v>290.8</c:v>
                </c:pt>
                <c:pt idx="2709">
                  <c:v>290.89999999999998</c:v>
                </c:pt>
                <c:pt idx="2710">
                  <c:v>291</c:v>
                </c:pt>
                <c:pt idx="2711">
                  <c:v>291.10000000000002</c:v>
                </c:pt>
                <c:pt idx="2712">
                  <c:v>291.2</c:v>
                </c:pt>
                <c:pt idx="2713">
                  <c:v>291.3</c:v>
                </c:pt>
                <c:pt idx="2714">
                  <c:v>291.39999999999998</c:v>
                </c:pt>
                <c:pt idx="2715">
                  <c:v>291.5</c:v>
                </c:pt>
                <c:pt idx="2716">
                  <c:v>291.60000000000002</c:v>
                </c:pt>
                <c:pt idx="2717">
                  <c:v>291.7</c:v>
                </c:pt>
                <c:pt idx="2718">
                  <c:v>291.8</c:v>
                </c:pt>
                <c:pt idx="2719">
                  <c:v>291.89999999999998</c:v>
                </c:pt>
                <c:pt idx="2720">
                  <c:v>292</c:v>
                </c:pt>
                <c:pt idx="2721">
                  <c:v>292.10000000000002</c:v>
                </c:pt>
                <c:pt idx="2722">
                  <c:v>292.2</c:v>
                </c:pt>
                <c:pt idx="2723">
                  <c:v>292.3</c:v>
                </c:pt>
                <c:pt idx="2724">
                  <c:v>292.39999999999998</c:v>
                </c:pt>
                <c:pt idx="2725">
                  <c:v>292.5</c:v>
                </c:pt>
                <c:pt idx="2726">
                  <c:v>292.60000000000002</c:v>
                </c:pt>
                <c:pt idx="2727">
                  <c:v>292.7</c:v>
                </c:pt>
                <c:pt idx="2728">
                  <c:v>292.8</c:v>
                </c:pt>
                <c:pt idx="2729">
                  <c:v>292.89999999999998</c:v>
                </c:pt>
                <c:pt idx="2730">
                  <c:v>293</c:v>
                </c:pt>
                <c:pt idx="2731">
                  <c:v>293.10000000000002</c:v>
                </c:pt>
                <c:pt idx="2732">
                  <c:v>293.2</c:v>
                </c:pt>
                <c:pt idx="2733">
                  <c:v>293.3</c:v>
                </c:pt>
                <c:pt idx="2734">
                  <c:v>293.39999999999998</c:v>
                </c:pt>
                <c:pt idx="2735">
                  <c:v>293.5</c:v>
                </c:pt>
                <c:pt idx="2736">
                  <c:v>293.60000000000002</c:v>
                </c:pt>
                <c:pt idx="2737">
                  <c:v>293.7</c:v>
                </c:pt>
                <c:pt idx="2738">
                  <c:v>293.8</c:v>
                </c:pt>
                <c:pt idx="2739">
                  <c:v>293.89999999999998</c:v>
                </c:pt>
                <c:pt idx="2740">
                  <c:v>294</c:v>
                </c:pt>
                <c:pt idx="2741">
                  <c:v>294.10000000000002</c:v>
                </c:pt>
                <c:pt idx="2742">
                  <c:v>294.2</c:v>
                </c:pt>
                <c:pt idx="2743">
                  <c:v>294.3</c:v>
                </c:pt>
                <c:pt idx="2744">
                  <c:v>294.39999999999998</c:v>
                </c:pt>
                <c:pt idx="2745">
                  <c:v>294.5</c:v>
                </c:pt>
                <c:pt idx="2746">
                  <c:v>294.60000000000002</c:v>
                </c:pt>
                <c:pt idx="2747">
                  <c:v>294.7</c:v>
                </c:pt>
                <c:pt idx="2748">
                  <c:v>294.8</c:v>
                </c:pt>
                <c:pt idx="2749">
                  <c:v>294.89999999999998</c:v>
                </c:pt>
                <c:pt idx="2750">
                  <c:v>295</c:v>
                </c:pt>
                <c:pt idx="2751">
                  <c:v>295.10000000000002</c:v>
                </c:pt>
                <c:pt idx="2752">
                  <c:v>295.2</c:v>
                </c:pt>
                <c:pt idx="2753">
                  <c:v>295.3</c:v>
                </c:pt>
                <c:pt idx="2754">
                  <c:v>295.39999999999998</c:v>
                </c:pt>
                <c:pt idx="2755">
                  <c:v>295.5</c:v>
                </c:pt>
                <c:pt idx="2756">
                  <c:v>295.60000000000002</c:v>
                </c:pt>
                <c:pt idx="2757">
                  <c:v>295.7</c:v>
                </c:pt>
                <c:pt idx="2758">
                  <c:v>295.8</c:v>
                </c:pt>
                <c:pt idx="2759">
                  <c:v>295.89999999999998</c:v>
                </c:pt>
                <c:pt idx="2760">
                  <c:v>296</c:v>
                </c:pt>
                <c:pt idx="2761">
                  <c:v>296.10000000000002</c:v>
                </c:pt>
                <c:pt idx="2762">
                  <c:v>296.2</c:v>
                </c:pt>
                <c:pt idx="2763">
                  <c:v>296.3</c:v>
                </c:pt>
                <c:pt idx="2764">
                  <c:v>296.39999999999998</c:v>
                </c:pt>
                <c:pt idx="2765">
                  <c:v>296.5</c:v>
                </c:pt>
                <c:pt idx="2766">
                  <c:v>296.60000000000002</c:v>
                </c:pt>
                <c:pt idx="2767">
                  <c:v>296.7</c:v>
                </c:pt>
                <c:pt idx="2768">
                  <c:v>296.8</c:v>
                </c:pt>
                <c:pt idx="2769">
                  <c:v>296.89999999999998</c:v>
                </c:pt>
                <c:pt idx="2770">
                  <c:v>297</c:v>
                </c:pt>
                <c:pt idx="2771">
                  <c:v>297.10000000000002</c:v>
                </c:pt>
                <c:pt idx="2772">
                  <c:v>297.2</c:v>
                </c:pt>
                <c:pt idx="2773">
                  <c:v>297.3</c:v>
                </c:pt>
                <c:pt idx="2774">
                  <c:v>297.39999999999998</c:v>
                </c:pt>
                <c:pt idx="2775">
                  <c:v>297.5</c:v>
                </c:pt>
                <c:pt idx="2776">
                  <c:v>297.60000000000002</c:v>
                </c:pt>
                <c:pt idx="2777">
                  <c:v>297.7</c:v>
                </c:pt>
                <c:pt idx="2778">
                  <c:v>297.8</c:v>
                </c:pt>
                <c:pt idx="2779">
                  <c:v>297.89999999999998</c:v>
                </c:pt>
                <c:pt idx="2780">
                  <c:v>298</c:v>
                </c:pt>
                <c:pt idx="2781">
                  <c:v>298.10000000000002</c:v>
                </c:pt>
                <c:pt idx="2782">
                  <c:v>298.2</c:v>
                </c:pt>
                <c:pt idx="2783">
                  <c:v>298.3</c:v>
                </c:pt>
                <c:pt idx="2784">
                  <c:v>298.39999999999998</c:v>
                </c:pt>
                <c:pt idx="2785">
                  <c:v>298.5</c:v>
                </c:pt>
                <c:pt idx="2786">
                  <c:v>298.60000000000002</c:v>
                </c:pt>
                <c:pt idx="2787">
                  <c:v>298.7</c:v>
                </c:pt>
                <c:pt idx="2788">
                  <c:v>298.8</c:v>
                </c:pt>
                <c:pt idx="2789">
                  <c:v>298.89999999999998</c:v>
                </c:pt>
                <c:pt idx="2790">
                  <c:v>299</c:v>
                </c:pt>
                <c:pt idx="2791">
                  <c:v>299.10000000000002</c:v>
                </c:pt>
                <c:pt idx="2792">
                  <c:v>299.2</c:v>
                </c:pt>
                <c:pt idx="2793">
                  <c:v>299.3</c:v>
                </c:pt>
                <c:pt idx="2794">
                  <c:v>299.39999999999998</c:v>
                </c:pt>
                <c:pt idx="2795">
                  <c:v>299.5</c:v>
                </c:pt>
                <c:pt idx="2796">
                  <c:v>299.60000000000002</c:v>
                </c:pt>
                <c:pt idx="2797">
                  <c:v>299.7</c:v>
                </c:pt>
                <c:pt idx="2798">
                  <c:v>299.8</c:v>
                </c:pt>
                <c:pt idx="2799">
                  <c:v>299.89999999999998</c:v>
                </c:pt>
                <c:pt idx="2800">
                  <c:v>300</c:v>
                </c:pt>
                <c:pt idx="2801">
                  <c:v>300.10000000000002</c:v>
                </c:pt>
                <c:pt idx="2802">
                  <c:v>300.2</c:v>
                </c:pt>
                <c:pt idx="2803">
                  <c:v>300.3</c:v>
                </c:pt>
                <c:pt idx="2804">
                  <c:v>300.39999999999998</c:v>
                </c:pt>
                <c:pt idx="2805">
                  <c:v>300.5</c:v>
                </c:pt>
                <c:pt idx="2806">
                  <c:v>300.60000000000002</c:v>
                </c:pt>
                <c:pt idx="2807">
                  <c:v>300.7</c:v>
                </c:pt>
                <c:pt idx="2808">
                  <c:v>300.8</c:v>
                </c:pt>
                <c:pt idx="2809">
                  <c:v>300.89999999999998</c:v>
                </c:pt>
                <c:pt idx="2810">
                  <c:v>301</c:v>
                </c:pt>
                <c:pt idx="2811">
                  <c:v>301.10000000000002</c:v>
                </c:pt>
                <c:pt idx="2812">
                  <c:v>301.2</c:v>
                </c:pt>
                <c:pt idx="2813">
                  <c:v>301.3</c:v>
                </c:pt>
                <c:pt idx="2814">
                  <c:v>301.39999999999998</c:v>
                </c:pt>
                <c:pt idx="2815">
                  <c:v>301.5</c:v>
                </c:pt>
                <c:pt idx="2816">
                  <c:v>301.60000000000002</c:v>
                </c:pt>
                <c:pt idx="2817">
                  <c:v>301.7</c:v>
                </c:pt>
                <c:pt idx="2818">
                  <c:v>301.8</c:v>
                </c:pt>
                <c:pt idx="2819">
                  <c:v>301.89999999999998</c:v>
                </c:pt>
                <c:pt idx="2820">
                  <c:v>302</c:v>
                </c:pt>
                <c:pt idx="2821">
                  <c:v>302.10000000000002</c:v>
                </c:pt>
                <c:pt idx="2822">
                  <c:v>302.2</c:v>
                </c:pt>
                <c:pt idx="2823">
                  <c:v>302.3</c:v>
                </c:pt>
                <c:pt idx="2824">
                  <c:v>302.39999999999998</c:v>
                </c:pt>
                <c:pt idx="2825">
                  <c:v>302.5</c:v>
                </c:pt>
                <c:pt idx="2826">
                  <c:v>302.60000000000002</c:v>
                </c:pt>
                <c:pt idx="2827">
                  <c:v>302.7</c:v>
                </c:pt>
                <c:pt idx="2828">
                  <c:v>302.8</c:v>
                </c:pt>
                <c:pt idx="2829">
                  <c:v>302.89999999999998</c:v>
                </c:pt>
                <c:pt idx="2830">
                  <c:v>303</c:v>
                </c:pt>
                <c:pt idx="2831">
                  <c:v>303.10000000000002</c:v>
                </c:pt>
                <c:pt idx="2832">
                  <c:v>303.2</c:v>
                </c:pt>
                <c:pt idx="2833">
                  <c:v>303.3</c:v>
                </c:pt>
                <c:pt idx="2834">
                  <c:v>303.39999999999998</c:v>
                </c:pt>
                <c:pt idx="2835">
                  <c:v>303.5</c:v>
                </c:pt>
                <c:pt idx="2836">
                  <c:v>303.60000000000002</c:v>
                </c:pt>
                <c:pt idx="2837">
                  <c:v>303.7</c:v>
                </c:pt>
                <c:pt idx="2838">
                  <c:v>303.8</c:v>
                </c:pt>
                <c:pt idx="2839">
                  <c:v>303.89999999999998</c:v>
                </c:pt>
                <c:pt idx="2840">
                  <c:v>304</c:v>
                </c:pt>
                <c:pt idx="2841">
                  <c:v>304.10000000000002</c:v>
                </c:pt>
                <c:pt idx="2842">
                  <c:v>304.2</c:v>
                </c:pt>
                <c:pt idx="2843">
                  <c:v>304.3</c:v>
                </c:pt>
                <c:pt idx="2844">
                  <c:v>304.39999999999998</c:v>
                </c:pt>
                <c:pt idx="2845">
                  <c:v>304.5</c:v>
                </c:pt>
                <c:pt idx="2846">
                  <c:v>304.60000000000002</c:v>
                </c:pt>
                <c:pt idx="2847">
                  <c:v>304.7</c:v>
                </c:pt>
                <c:pt idx="2848">
                  <c:v>304.8</c:v>
                </c:pt>
                <c:pt idx="2849">
                  <c:v>304.89999999999998</c:v>
                </c:pt>
                <c:pt idx="2850">
                  <c:v>305</c:v>
                </c:pt>
                <c:pt idx="2851">
                  <c:v>305.10000000000002</c:v>
                </c:pt>
                <c:pt idx="2852">
                  <c:v>305.2</c:v>
                </c:pt>
                <c:pt idx="2853">
                  <c:v>305.3</c:v>
                </c:pt>
                <c:pt idx="2854">
                  <c:v>305.39999999999998</c:v>
                </c:pt>
                <c:pt idx="2855">
                  <c:v>305.5</c:v>
                </c:pt>
                <c:pt idx="2856">
                  <c:v>305.60000000000002</c:v>
                </c:pt>
                <c:pt idx="2857">
                  <c:v>305.7</c:v>
                </c:pt>
                <c:pt idx="2858">
                  <c:v>305.8</c:v>
                </c:pt>
                <c:pt idx="2859">
                  <c:v>305.89999999999998</c:v>
                </c:pt>
                <c:pt idx="2860">
                  <c:v>306</c:v>
                </c:pt>
                <c:pt idx="2861">
                  <c:v>306.10000000000002</c:v>
                </c:pt>
                <c:pt idx="2862">
                  <c:v>306.2</c:v>
                </c:pt>
                <c:pt idx="2863">
                  <c:v>306.3</c:v>
                </c:pt>
                <c:pt idx="2864">
                  <c:v>306.39999999999998</c:v>
                </c:pt>
                <c:pt idx="2865">
                  <c:v>306.5</c:v>
                </c:pt>
                <c:pt idx="2866">
                  <c:v>306.60000000000002</c:v>
                </c:pt>
                <c:pt idx="2867">
                  <c:v>306.7</c:v>
                </c:pt>
                <c:pt idx="2868">
                  <c:v>306.8</c:v>
                </c:pt>
                <c:pt idx="2869">
                  <c:v>306.89999999999998</c:v>
                </c:pt>
                <c:pt idx="2870">
                  <c:v>307</c:v>
                </c:pt>
                <c:pt idx="2871">
                  <c:v>307.10000000000002</c:v>
                </c:pt>
                <c:pt idx="2872">
                  <c:v>307.2</c:v>
                </c:pt>
                <c:pt idx="2873">
                  <c:v>307.3</c:v>
                </c:pt>
                <c:pt idx="2874">
                  <c:v>307.39999999999998</c:v>
                </c:pt>
                <c:pt idx="2875">
                  <c:v>307.5</c:v>
                </c:pt>
                <c:pt idx="2876">
                  <c:v>307.60000000000002</c:v>
                </c:pt>
                <c:pt idx="2877">
                  <c:v>307.7</c:v>
                </c:pt>
                <c:pt idx="2878">
                  <c:v>307.8</c:v>
                </c:pt>
                <c:pt idx="2879">
                  <c:v>307.89999999999998</c:v>
                </c:pt>
                <c:pt idx="2880">
                  <c:v>308</c:v>
                </c:pt>
                <c:pt idx="2881">
                  <c:v>308.10000000000002</c:v>
                </c:pt>
                <c:pt idx="2882">
                  <c:v>308.2</c:v>
                </c:pt>
                <c:pt idx="2883">
                  <c:v>308.3</c:v>
                </c:pt>
                <c:pt idx="2884">
                  <c:v>308.39999999999998</c:v>
                </c:pt>
                <c:pt idx="2885">
                  <c:v>308.5</c:v>
                </c:pt>
                <c:pt idx="2886">
                  <c:v>308.60000000000002</c:v>
                </c:pt>
                <c:pt idx="2887">
                  <c:v>308.7</c:v>
                </c:pt>
                <c:pt idx="2888">
                  <c:v>308.8</c:v>
                </c:pt>
                <c:pt idx="2889">
                  <c:v>308.89999999999998</c:v>
                </c:pt>
                <c:pt idx="2890">
                  <c:v>309</c:v>
                </c:pt>
                <c:pt idx="2891">
                  <c:v>309.10000000000002</c:v>
                </c:pt>
                <c:pt idx="2892">
                  <c:v>309.2</c:v>
                </c:pt>
                <c:pt idx="2893">
                  <c:v>309.3</c:v>
                </c:pt>
                <c:pt idx="2894">
                  <c:v>309.39999999999998</c:v>
                </c:pt>
                <c:pt idx="2895">
                  <c:v>309.5</c:v>
                </c:pt>
                <c:pt idx="2896">
                  <c:v>309.60000000000002</c:v>
                </c:pt>
                <c:pt idx="2897">
                  <c:v>309.7</c:v>
                </c:pt>
                <c:pt idx="2898">
                  <c:v>309.8</c:v>
                </c:pt>
                <c:pt idx="2899">
                  <c:v>309.89999999999998</c:v>
                </c:pt>
                <c:pt idx="2900">
                  <c:v>310</c:v>
                </c:pt>
                <c:pt idx="2901">
                  <c:v>310.10000000000002</c:v>
                </c:pt>
                <c:pt idx="2902">
                  <c:v>310.2</c:v>
                </c:pt>
                <c:pt idx="2903">
                  <c:v>310.3</c:v>
                </c:pt>
                <c:pt idx="2904">
                  <c:v>310.39999999999998</c:v>
                </c:pt>
                <c:pt idx="2905">
                  <c:v>310.5</c:v>
                </c:pt>
                <c:pt idx="2906">
                  <c:v>310.60000000000002</c:v>
                </c:pt>
                <c:pt idx="2907">
                  <c:v>310.7</c:v>
                </c:pt>
                <c:pt idx="2908">
                  <c:v>310.8</c:v>
                </c:pt>
                <c:pt idx="2909">
                  <c:v>310.89999999999998</c:v>
                </c:pt>
                <c:pt idx="2910">
                  <c:v>311</c:v>
                </c:pt>
                <c:pt idx="2911">
                  <c:v>311.10000000000002</c:v>
                </c:pt>
                <c:pt idx="2912">
                  <c:v>311.2</c:v>
                </c:pt>
                <c:pt idx="2913">
                  <c:v>311.3</c:v>
                </c:pt>
                <c:pt idx="2914">
                  <c:v>311.39999999999998</c:v>
                </c:pt>
                <c:pt idx="2915">
                  <c:v>311.5</c:v>
                </c:pt>
                <c:pt idx="2916">
                  <c:v>311.60000000000002</c:v>
                </c:pt>
                <c:pt idx="2917">
                  <c:v>311.7</c:v>
                </c:pt>
                <c:pt idx="2918">
                  <c:v>311.8</c:v>
                </c:pt>
                <c:pt idx="2919">
                  <c:v>311.89999999999998</c:v>
                </c:pt>
                <c:pt idx="2920">
                  <c:v>312</c:v>
                </c:pt>
                <c:pt idx="2921">
                  <c:v>312.10000000000002</c:v>
                </c:pt>
                <c:pt idx="2922">
                  <c:v>312.2</c:v>
                </c:pt>
                <c:pt idx="2923">
                  <c:v>312.3</c:v>
                </c:pt>
                <c:pt idx="2924">
                  <c:v>312.39999999999998</c:v>
                </c:pt>
                <c:pt idx="2925">
                  <c:v>312.5</c:v>
                </c:pt>
                <c:pt idx="2926">
                  <c:v>312.60000000000002</c:v>
                </c:pt>
                <c:pt idx="2927">
                  <c:v>312.7</c:v>
                </c:pt>
                <c:pt idx="2928">
                  <c:v>312.8</c:v>
                </c:pt>
                <c:pt idx="2929">
                  <c:v>312.89999999999998</c:v>
                </c:pt>
                <c:pt idx="2930">
                  <c:v>313</c:v>
                </c:pt>
                <c:pt idx="2931">
                  <c:v>313.10000000000002</c:v>
                </c:pt>
                <c:pt idx="2932">
                  <c:v>313.2</c:v>
                </c:pt>
                <c:pt idx="2933">
                  <c:v>313.3</c:v>
                </c:pt>
                <c:pt idx="2934">
                  <c:v>313.39999999999998</c:v>
                </c:pt>
                <c:pt idx="2935">
                  <c:v>313.5</c:v>
                </c:pt>
                <c:pt idx="2936">
                  <c:v>313.60000000000002</c:v>
                </c:pt>
                <c:pt idx="2937">
                  <c:v>313.7</c:v>
                </c:pt>
                <c:pt idx="2938">
                  <c:v>313.8</c:v>
                </c:pt>
                <c:pt idx="2939">
                  <c:v>313.89999999999998</c:v>
                </c:pt>
                <c:pt idx="2940">
                  <c:v>314</c:v>
                </c:pt>
                <c:pt idx="2941">
                  <c:v>314.10000000000002</c:v>
                </c:pt>
                <c:pt idx="2942">
                  <c:v>314.2</c:v>
                </c:pt>
                <c:pt idx="2943">
                  <c:v>314.3</c:v>
                </c:pt>
                <c:pt idx="2944">
                  <c:v>314.39999999999998</c:v>
                </c:pt>
                <c:pt idx="2945">
                  <c:v>314.5</c:v>
                </c:pt>
                <c:pt idx="2946">
                  <c:v>314.60000000000002</c:v>
                </c:pt>
                <c:pt idx="2947">
                  <c:v>314.7</c:v>
                </c:pt>
                <c:pt idx="2948">
                  <c:v>314.8</c:v>
                </c:pt>
                <c:pt idx="2949">
                  <c:v>314.89999999999998</c:v>
                </c:pt>
                <c:pt idx="2950">
                  <c:v>315</c:v>
                </c:pt>
                <c:pt idx="2951">
                  <c:v>315.10000000000002</c:v>
                </c:pt>
                <c:pt idx="2952">
                  <c:v>315.2</c:v>
                </c:pt>
                <c:pt idx="2953">
                  <c:v>315.3</c:v>
                </c:pt>
                <c:pt idx="2954">
                  <c:v>315.39999999999998</c:v>
                </c:pt>
                <c:pt idx="2955">
                  <c:v>315.5</c:v>
                </c:pt>
                <c:pt idx="2956">
                  <c:v>315.60000000000002</c:v>
                </c:pt>
                <c:pt idx="2957">
                  <c:v>315.7</c:v>
                </c:pt>
                <c:pt idx="2958">
                  <c:v>315.8</c:v>
                </c:pt>
                <c:pt idx="2959">
                  <c:v>315.89999999999998</c:v>
                </c:pt>
                <c:pt idx="2960">
                  <c:v>316</c:v>
                </c:pt>
                <c:pt idx="2961">
                  <c:v>316.10000000000002</c:v>
                </c:pt>
                <c:pt idx="2962">
                  <c:v>316.2</c:v>
                </c:pt>
                <c:pt idx="2963">
                  <c:v>316.3</c:v>
                </c:pt>
                <c:pt idx="2964">
                  <c:v>316.39999999999998</c:v>
                </c:pt>
                <c:pt idx="2965">
                  <c:v>316.5</c:v>
                </c:pt>
                <c:pt idx="2966">
                  <c:v>316.60000000000002</c:v>
                </c:pt>
                <c:pt idx="2967">
                  <c:v>316.7</c:v>
                </c:pt>
                <c:pt idx="2968">
                  <c:v>316.8</c:v>
                </c:pt>
                <c:pt idx="2969">
                  <c:v>316.89999999999998</c:v>
                </c:pt>
                <c:pt idx="2970">
                  <c:v>317</c:v>
                </c:pt>
                <c:pt idx="2971">
                  <c:v>317.10000000000002</c:v>
                </c:pt>
                <c:pt idx="2972">
                  <c:v>317.2</c:v>
                </c:pt>
                <c:pt idx="2973">
                  <c:v>317.3</c:v>
                </c:pt>
                <c:pt idx="2974">
                  <c:v>317.39999999999998</c:v>
                </c:pt>
                <c:pt idx="2975">
                  <c:v>317.5</c:v>
                </c:pt>
                <c:pt idx="2976">
                  <c:v>317.60000000000002</c:v>
                </c:pt>
                <c:pt idx="2977">
                  <c:v>317.7</c:v>
                </c:pt>
                <c:pt idx="2978">
                  <c:v>317.8</c:v>
                </c:pt>
                <c:pt idx="2979">
                  <c:v>317.89999999999998</c:v>
                </c:pt>
                <c:pt idx="2980">
                  <c:v>318</c:v>
                </c:pt>
                <c:pt idx="2981">
                  <c:v>318.10000000000002</c:v>
                </c:pt>
                <c:pt idx="2982">
                  <c:v>318.2</c:v>
                </c:pt>
                <c:pt idx="2983">
                  <c:v>318.3</c:v>
                </c:pt>
                <c:pt idx="2984">
                  <c:v>318.39999999999998</c:v>
                </c:pt>
                <c:pt idx="2985">
                  <c:v>318.5</c:v>
                </c:pt>
                <c:pt idx="2986">
                  <c:v>318.60000000000002</c:v>
                </c:pt>
                <c:pt idx="2987">
                  <c:v>318.7</c:v>
                </c:pt>
                <c:pt idx="2988">
                  <c:v>318.8</c:v>
                </c:pt>
                <c:pt idx="2989">
                  <c:v>318.89999999999998</c:v>
                </c:pt>
                <c:pt idx="2990">
                  <c:v>319</c:v>
                </c:pt>
                <c:pt idx="2991">
                  <c:v>319.10000000000002</c:v>
                </c:pt>
                <c:pt idx="2992">
                  <c:v>319.2</c:v>
                </c:pt>
                <c:pt idx="2993">
                  <c:v>319.3</c:v>
                </c:pt>
                <c:pt idx="2994">
                  <c:v>319.39999999999998</c:v>
                </c:pt>
                <c:pt idx="2995">
                  <c:v>319.5</c:v>
                </c:pt>
                <c:pt idx="2996">
                  <c:v>319.60000000000002</c:v>
                </c:pt>
                <c:pt idx="2997">
                  <c:v>319.7</c:v>
                </c:pt>
                <c:pt idx="2998">
                  <c:v>319.8</c:v>
                </c:pt>
                <c:pt idx="2999">
                  <c:v>319.89999999999998</c:v>
                </c:pt>
                <c:pt idx="3000">
                  <c:v>320</c:v>
                </c:pt>
                <c:pt idx="3001">
                  <c:v>320.10000000000002</c:v>
                </c:pt>
                <c:pt idx="3002">
                  <c:v>320.2</c:v>
                </c:pt>
                <c:pt idx="3003">
                  <c:v>320.3</c:v>
                </c:pt>
                <c:pt idx="3004">
                  <c:v>320.39999999999998</c:v>
                </c:pt>
                <c:pt idx="3005">
                  <c:v>320.5</c:v>
                </c:pt>
                <c:pt idx="3006">
                  <c:v>320.60000000000002</c:v>
                </c:pt>
                <c:pt idx="3007">
                  <c:v>320.7</c:v>
                </c:pt>
                <c:pt idx="3008">
                  <c:v>320.8</c:v>
                </c:pt>
                <c:pt idx="3009">
                  <c:v>320.89999999999998</c:v>
                </c:pt>
                <c:pt idx="3010">
                  <c:v>321</c:v>
                </c:pt>
                <c:pt idx="3011">
                  <c:v>321.10000000000002</c:v>
                </c:pt>
                <c:pt idx="3012">
                  <c:v>321.2</c:v>
                </c:pt>
                <c:pt idx="3013">
                  <c:v>321.3</c:v>
                </c:pt>
                <c:pt idx="3014">
                  <c:v>321.39999999999998</c:v>
                </c:pt>
                <c:pt idx="3015">
                  <c:v>321.5</c:v>
                </c:pt>
                <c:pt idx="3016">
                  <c:v>321.60000000000002</c:v>
                </c:pt>
                <c:pt idx="3017">
                  <c:v>321.7</c:v>
                </c:pt>
                <c:pt idx="3018">
                  <c:v>321.8</c:v>
                </c:pt>
                <c:pt idx="3019">
                  <c:v>321.89999999999998</c:v>
                </c:pt>
                <c:pt idx="3020">
                  <c:v>322</c:v>
                </c:pt>
                <c:pt idx="3021">
                  <c:v>322.10000000000002</c:v>
                </c:pt>
                <c:pt idx="3022">
                  <c:v>322.2</c:v>
                </c:pt>
                <c:pt idx="3023">
                  <c:v>322.3</c:v>
                </c:pt>
                <c:pt idx="3024">
                  <c:v>322.39999999999998</c:v>
                </c:pt>
                <c:pt idx="3025">
                  <c:v>322.5</c:v>
                </c:pt>
                <c:pt idx="3026">
                  <c:v>322.60000000000002</c:v>
                </c:pt>
                <c:pt idx="3027">
                  <c:v>322.7</c:v>
                </c:pt>
                <c:pt idx="3028">
                  <c:v>322.8</c:v>
                </c:pt>
                <c:pt idx="3029">
                  <c:v>322.89999999999998</c:v>
                </c:pt>
                <c:pt idx="3030">
                  <c:v>323</c:v>
                </c:pt>
                <c:pt idx="3031">
                  <c:v>323.10000000000002</c:v>
                </c:pt>
                <c:pt idx="3032">
                  <c:v>323.2</c:v>
                </c:pt>
                <c:pt idx="3033">
                  <c:v>323.3</c:v>
                </c:pt>
                <c:pt idx="3034">
                  <c:v>323.39999999999998</c:v>
                </c:pt>
                <c:pt idx="3035">
                  <c:v>323.5</c:v>
                </c:pt>
                <c:pt idx="3036">
                  <c:v>323.60000000000002</c:v>
                </c:pt>
                <c:pt idx="3037">
                  <c:v>323.7</c:v>
                </c:pt>
                <c:pt idx="3038">
                  <c:v>323.8</c:v>
                </c:pt>
                <c:pt idx="3039">
                  <c:v>323.89999999999998</c:v>
                </c:pt>
                <c:pt idx="3040">
                  <c:v>324</c:v>
                </c:pt>
                <c:pt idx="3041">
                  <c:v>324.10000000000002</c:v>
                </c:pt>
                <c:pt idx="3042">
                  <c:v>324.2</c:v>
                </c:pt>
                <c:pt idx="3043">
                  <c:v>324.3</c:v>
                </c:pt>
                <c:pt idx="3044">
                  <c:v>324.39999999999998</c:v>
                </c:pt>
                <c:pt idx="3045">
                  <c:v>324.5</c:v>
                </c:pt>
                <c:pt idx="3046">
                  <c:v>324.60000000000002</c:v>
                </c:pt>
                <c:pt idx="3047">
                  <c:v>324.7</c:v>
                </c:pt>
                <c:pt idx="3048">
                  <c:v>324.8</c:v>
                </c:pt>
                <c:pt idx="3049">
                  <c:v>324.89999999999998</c:v>
                </c:pt>
                <c:pt idx="3050">
                  <c:v>325</c:v>
                </c:pt>
                <c:pt idx="3051">
                  <c:v>325.10000000000002</c:v>
                </c:pt>
                <c:pt idx="3052">
                  <c:v>325.2</c:v>
                </c:pt>
                <c:pt idx="3053">
                  <c:v>325.3</c:v>
                </c:pt>
                <c:pt idx="3054">
                  <c:v>325.39999999999998</c:v>
                </c:pt>
                <c:pt idx="3055">
                  <c:v>325.5</c:v>
                </c:pt>
                <c:pt idx="3056">
                  <c:v>325.60000000000002</c:v>
                </c:pt>
                <c:pt idx="3057">
                  <c:v>325.7</c:v>
                </c:pt>
                <c:pt idx="3058">
                  <c:v>325.8</c:v>
                </c:pt>
                <c:pt idx="3059">
                  <c:v>325.89999999999998</c:v>
                </c:pt>
                <c:pt idx="3060">
                  <c:v>326</c:v>
                </c:pt>
                <c:pt idx="3061">
                  <c:v>326.10000000000002</c:v>
                </c:pt>
                <c:pt idx="3062">
                  <c:v>326.2</c:v>
                </c:pt>
                <c:pt idx="3063">
                  <c:v>326.3</c:v>
                </c:pt>
                <c:pt idx="3064">
                  <c:v>326.39999999999998</c:v>
                </c:pt>
                <c:pt idx="3065">
                  <c:v>326.5</c:v>
                </c:pt>
                <c:pt idx="3066">
                  <c:v>326.60000000000002</c:v>
                </c:pt>
                <c:pt idx="3067">
                  <c:v>326.7</c:v>
                </c:pt>
                <c:pt idx="3068">
                  <c:v>326.8</c:v>
                </c:pt>
                <c:pt idx="3069">
                  <c:v>326.89999999999998</c:v>
                </c:pt>
                <c:pt idx="3070">
                  <c:v>327</c:v>
                </c:pt>
                <c:pt idx="3071">
                  <c:v>327.10000000000002</c:v>
                </c:pt>
                <c:pt idx="3072">
                  <c:v>327.2</c:v>
                </c:pt>
                <c:pt idx="3073">
                  <c:v>327.3</c:v>
                </c:pt>
                <c:pt idx="3074">
                  <c:v>327.39999999999998</c:v>
                </c:pt>
                <c:pt idx="3075">
                  <c:v>327.5</c:v>
                </c:pt>
                <c:pt idx="3076">
                  <c:v>327.60000000000002</c:v>
                </c:pt>
                <c:pt idx="3077">
                  <c:v>327.7</c:v>
                </c:pt>
                <c:pt idx="3078">
                  <c:v>327.8</c:v>
                </c:pt>
                <c:pt idx="3079">
                  <c:v>327.9</c:v>
                </c:pt>
                <c:pt idx="3080">
                  <c:v>328</c:v>
                </c:pt>
                <c:pt idx="3081">
                  <c:v>328.1</c:v>
                </c:pt>
                <c:pt idx="3082">
                  <c:v>328.2</c:v>
                </c:pt>
                <c:pt idx="3083">
                  <c:v>328.3</c:v>
                </c:pt>
                <c:pt idx="3084">
                  <c:v>328.4</c:v>
                </c:pt>
                <c:pt idx="3085">
                  <c:v>328.5</c:v>
                </c:pt>
                <c:pt idx="3086">
                  <c:v>328.6</c:v>
                </c:pt>
                <c:pt idx="3087">
                  <c:v>328.7</c:v>
                </c:pt>
                <c:pt idx="3088">
                  <c:v>328.8</c:v>
                </c:pt>
                <c:pt idx="3089">
                  <c:v>328.9</c:v>
                </c:pt>
                <c:pt idx="3090">
                  <c:v>329</c:v>
                </c:pt>
                <c:pt idx="3091">
                  <c:v>329.1</c:v>
                </c:pt>
                <c:pt idx="3092">
                  <c:v>329.2</c:v>
                </c:pt>
                <c:pt idx="3093">
                  <c:v>329.3</c:v>
                </c:pt>
                <c:pt idx="3094">
                  <c:v>329.4</c:v>
                </c:pt>
                <c:pt idx="3095">
                  <c:v>329.5</c:v>
                </c:pt>
                <c:pt idx="3096">
                  <c:v>329.6</c:v>
                </c:pt>
                <c:pt idx="3097">
                  <c:v>329.7</c:v>
                </c:pt>
                <c:pt idx="3098">
                  <c:v>329.8</c:v>
                </c:pt>
                <c:pt idx="3099">
                  <c:v>329.9</c:v>
                </c:pt>
                <c:pt idx="3100">
                  <c:v>330</c:v>
                </c:pt>
                <c:pt idx="3101">
                  <c:v>330.1</c:v>
                </c:pt>
                <c:pt idx="3102">
                  <c:v>330.2</c:v>
                </c:pt>
                <c:pt idx="3103">
                  <c:v>330.3</c:v>
                </c:pt>
                <c:pt idx="3104">
                  <c:v>330.4</c:v>
                </c:pt>
                <c:pt idx="3105">
                  <c:v>330.5</c:v>
                </c:pt>
                <c:pt idx="3106">
                  <c:v>330.6</c:v>
                </c:pt>
                <c:pt idx="3107">
                  <c:v>330.7</c:v>
                </c:pt>
                <c:pt idx="3108">
                  <c:v>330.8</c:v>
                </c:pt>
                <c:pt idx="3109">
                  <c:v>330.9</c:v>
                </c:pt>
                <c:pt idx="3110">
                  <c:v>331</c:v>
                </c:pt>
                <c:pt idx="3111">
                  <c:v>331.1</c:v>
                </c:pt>
                <c:pt idx="3112">
                  <c:v>331.2</c:v>
                </c:pt>
                <c:pt idx="3113">
                  <c:v>331.3</c:v>
                </c:pt>
                <c:pt idx="3114">
                  <c:v>331.4</c:v>
                </c:pt>
                <c:pt idx="3115">
                  <c:v>331.5</c:v>
                </c:pt>
                <c:pt idx="3116">
                  <c:v>331.6</c:v>
                </c:pt>
                <c:pt idx="3117">
                  <c:v>331.7</c:v>
                </c:pt>
                <c:pt idx="3118">
                  <c:v>331.8</c:v>
                </c:pt>
                <c:pt idx="3119">
                  <c:v>331.9</c:v>
                </c:pt>
                <c:pt idx="3120">
                  <c:v>332</c:v>
                </c:pt>
                <c:pt idx="3121">
                  <c:v>332.1</c:v>
                </c:pt>
                <c:pt idx="3122">
                  <c:v>332.2</c:v>
                </c:pt>
                <c:pt idx="3123">
                  <c:v>332.3</c:v>
                </c:pt>
                <c:pt idx="3124">
                  <c:v>332.4</c:v>
                </c:pt>
                <c:pt idx="3125">
                  <c:v>332.5</c:v>
                </c:pt>
                <c:pt idx="3126">
                  <c:v>332.6</c:v>
                </c:pt>
                <c:pt idx="3127">
                  <c:v>332.7</c:v>
                </c:pt>
                <c:pt idx="3128">
                  <c:v>332.8</c:v>
                </c:pt>
                <c:pt idx="3129">
                  <c:v>332.9</c:v>
                </c:pt>
                <c:pt idx="3130">
                  <c:v>333</c:v>
                </c:pt>
                <c:pt idx="3131">
                  <c:v>333.1</c:v>
                </c:pt>
                <c:pt idx="3132">
                  <c:v>333.2</c:v>
                </c:pt>
                <c:pt idx="3133">
                  <c:v>333.3</c:v>
                </c:pt>
                <c:pt idx="3134">
                  <c:v>333.4</c:v>
                </c:pt>
                <c:pt idx="3135">
                  <c:v>333.5</c:v>
                </c:pt>
                <c:pt idx="3136">
                  <c:v>333.6</c:v>
                </c:pt>
                <c:pt idx="3137">
                  <c:v>333.7</c:v>
                </c:pt>
                <c:pt idx="3138">
                  <c:v>333.8</c:v>
                </c:pt>
                <c:pt idx="3139">
                  <c:v>333.9</c:v>
                </c:pt>
                <c:pt idx="3140">
                  <c:v>334</c:v>
                </c:pt>
                <c:pt idx="3141">
                  <c:v>334.1</c:v>
                </c:pt>
                <c:pt idx="3142">
                  <c:v>334.2</c:v>
                </c:pt>
                <c:pt idx="3143">
                  <c:v>334.3</c:v>
                </c:pt>
                <c:pt idx="3144">
                  <c:v>334.4</c:v>
                </c:pt>
                <c:pt idx="3145">
                  <c:v>334.5</c:v>
                </c:pt>
                <c:pt idx="3146">
                  <c:v>334.6</c:v>
                </c:pt>
                <c:pt idx="3147">
                  <c:v>334.7</c:v>
                </c:pt>
                <c:pt idx="3148">
                  <c:v>334.8</c:v>
                </c:pt>
                <c:pt idx="3149">
                  <c:v>334.9</c:v>
                </c:pt>
                <c:pt idx="3150">
                  <c:v>335</c:v>
                </c:pt>
                <c:pt idx="3151">
                  <c:v>335.1</c:v>
                </c:pt>
                <c:pt idx="3152">
                  <c:v>335.2</c:v>
                </c:pt>
                <c:pt idx="3153">
                  <c:v>335.3</c:v>
                </c:pt>
                <c:pt idx="3154">
                  <c:v>335.4</c:v>
                </c:pt>
                <c:pt idx="3155">
                  <c:v>335.5</c:v>
                </c:pt>
                <c:pt idx="3156">
                  <c:v>335.6</c:v>
                </c:pt>
                <c:pt idx="3157">
                  <c:v>335.7</c:v>
                </c:pt>
                <c:pt idx="3158">
                  <c:v>335.8</c:v>
                </c:pt>
                <c:pt idx="3159">
                  <c:v>335.9</c:v>
                </c:pt>
                <c:pt idx="3160">
                  <c:v>336</c:v>
                </c:pt>
                <c:pt idx="3161">
                  <c:v>336.1</c:v>
                </c:pt>
                <c:pt idx="3162">
                  <c:v>336.2</c:v>
                </c:pt>
                <c:pt idx="3163">
                  <c:v>336.3</c:v>
                </c:pt>
                <c:pt idx="3164">
                  <c:v>336.4</c:v>
                </c:pt>
                <c:pt idx="3165">
                  <c:v>336.5</c:v>
                </c:pt>
                <c:pt idx="3166">
                  <c:v>336.6</c:v>
                </c:pt>
                <c:pt idx="3167">
                  <c:v>336.7</c:v>
                </c:pt>
                <c:pt idx="3168">
                  <c:v>336.8</c:v>
                </c:pt>
                <c:pt idx="3169">
                  <c:v>336.9</c:v>
                </c:pt>
                <c:pt idx="3170">
                  <c:v>337</c:v>
                </c:pt>
                <c:pt idx="3171">
                  <c:v>337.1</c:v>
                </c:pt>
                <c:pt idx="3172">
                  <c:v>337.2</c:v>
                </c:pt>
                <c:pt idx="3173">
                  <c:v>337.3</c:v>
                </c:pt>
                <c:pt idx="3174">
                  <c:v>337.4</c:v>
                </c:pt>
                <c:pt idx="3175">
                  <c:v>337.5</c:v>
                </c:pt>
                <c:pt idx="3176">
                  <c:v>337.6</c:v>
                </c:pt>
                <c:pt idx="3177">
                  <c:v>337.7</c:v>
                </c:pt>
                <c:pt idx="3178">
                  <c:v>337.8</c:v>
                </c:pt>
                <c:pt idx="3179">
                  <c:v>337.9</c:v>
                </c:pt>
                <c:pt idx="3180">
                  <c:v>338</c:v>
                </c:pt>
                <c:pt idx="3181">
                  <c:v>338.1</c:v>
                </c:pt>
                <c:pt idx="3182">
                  <c:v>338.2</c:v>
                </c:pt>
                <c:pt idx="3183">
                  <c:v>338.3</c:v>
                </c:pt>
                <c:pt idx="3184">
                  <c:v>338.4</c:v>
                </c:pt>
                <c:pt idx="3185">
                  <c:v>338.5</c:v>
                </c:pt>
                <c:pt idx="3186">
                  <c:v>338.6</c:v>
                </c:pt>
                <c:pt idx="3187">
                  <c:v>338.7</c:v>
                </c:pt>
                <c:pt idx="3188">
                  <c:v>338.8</c:v>
                </c:pt>
                <c:pt idx="3189">
                  <c:v>338.9</c:v>
                </c:pt>
                <c:pt idx="3190">
                  <c:v>339</c:v>
                </c:pt>
                <c:pt idx="3191">
                  <c:v>339.1</c:v>
                </c:pt>
                <c:pt idx="3192">
                  <c:v>339.2</c:v>
                </c:pt>
                <c:pt idx="3193">
                  <c:v>339.3</c:v>
                </c:pt>
                <c:pt idx="3194">
                  <c:v>339.4</c:v>
                </c:pt>
                <c:pt idx="3195">
                  <c:v>339.5</c:v>
                </c:pt>
                <c:pt idx="3196">
                  <c:v>339.6</c:v>
                </c:pt>
                <c:pt idx="3197">
                  <c:v>339.7</c:v>
                </c:pt>
                <c:pt idx="3198">
                  <c:v>339.8</c:v>
                </c:pt>
                <c:pt idx="3199">
                  <c:v>339.9</c:v>
                </c:pt>
                <c:pt idx="3200">
                  <c:v>340</c:v>
                </c:pt>
                <c:pt idx="3201">
                  <c:v>340.1</c:v>
                </c:pt>
                <c:pt idx="3202">
                  <c:v>340.2</c:v>
                </c:pt>
                <c:pt idx="3203">
                  <c:v>340.3</c:v>
                </c:pt>
                <c:pt idx="3204">
                  <c:v>340.4</c:v>
                </c:pt>
                <c:pt idx="3205">
                  <c:v>340.5</c:v>
                </c:pt>
                <c:pt idx="3206">
                  <c:v>340.6</c:v>
                </c:pt>
                <c:pt idx="3207">
                  <c:v>340.7</c:v>
                </c:pt>
                <c:pt idx="3208">
                  <c:v>340.8</c:v>
                </c:pt>
                <c:pt idx="3209">
                  <c:v>340.9</c:v>
                </c:pt>
                <c:pt idx="3210">
                  <c:v>341</c:v>
                </c:pt>
                <c:pt idx="3211">
                  <c:v>341.1</c:v>
                </c:pt>
                <c:pt idx="3212">
                  <c:v>341.2</c:v>
                </c:pt>
                <c:pt idx="3213">
                  <c:v>341.3</c:v>
                </c:pt>
                <c:pt idx="3214">
                  <c:v>341.4</c:v>
                </c:pt>
                <c:pt idx="3215">
                  <c:v>341.5</c:v>
                </c:pt>
                <c:pt idx="3216">
                  <c:v>341.6</c:v>
                </c:pt>
                <c:pt idx="3217">
                  <c:v>341.7</c:v>
                </c:pt>
                <c:pt idx="3218">
                  <c:v>341.8</c:v>
                </c:pt>
                <c:pt idx="3219">
                  <c:v>341.9</c:v>
                </c:pt>
                <c:pt idx="3220">
                  <c:v>342</c:v>
                </c:pt>
                <c:pt idx="3221">
                  <c:v>342.1</c:v>
                </c:pt>
                <c:pt idx="3222">
                  <c:v>342.2</c:v>
                </c:pt>
                <c:pt idx="3223">
                  <c:v>342.3</c:v>
                </c:pt>
                <c:pt idx="3224">
                  <c:v>342.4</c:v>
                </c:pt>
                <c:pt idx="3225">
                  <c:v>342.5</c:v>
                </c:pt>
                <c:pt idx="3226">
                  <c:v>342.6</c:v>
                </c:pt>
                <c:pt idx="3227">
                  <c:v>342.7</c:v>
                </c:pt>
                <c:pt idx="3228">
                  <c:v>342.8</c:v>
                </c:pt>
                <c:pt idx="3229">
                  <c:v>342.9</c:v>
                </c:pt>
                <c:pt idx="3230">
                  <c:v>343</c:v>
                </c:pt>
                <c:pt idx="3231">
                  <c:v>343.1</c:v>
                </c:pt>
                <c:pt idx="3232">
                  <c:v>343.2</c:v>
                </c:pt>
                <c:pt idx="3233">
                  <c:v>343.3</c:v>
                </c:pt>
                <c:pt idx="3234">
                  <c:v>343.4</c:v>
                </c:pt>
                <c:pt idx="3235">
                  <c:v>343.5</c:v>
                </c:pt>
                <c:pt idx="3236">
                  <c:v>343.6</c:v>
                </c:pt>
                <c:pt idx="3237">
                  <c:v>343.7</c:v>
                </c:pt>
                <c:pt idx="3238">
                  <c:v>343.8</c:v>
                </c:pt>
                <c:pt idx="3239">
                  <c:v>343.9</c:v>
                </c:pt>
                <c:pt idx="3240">
                  <c:v>344</c:v>
                </c:pt>
                <c:pt idx="3241">
                  <c:v>344.1</c:v>
                </c:pt>
                <c:pt idx="3242">
                  <c:v>344.2</c:v>
                </c:pt>
                <c:pt idx="3243">
                  <c:v>344.3</c:v>
                </c:pt>
                <c:pt idx="3244">
                  <c:v>344.4</c:v>
                </c:pt>
                <c:pt idx="3245">
                  <c:v>344.5</c:v>
                </c:pt>
                <c:pt idx="3246">
                  <c:v>344.6</c:v>
                </c:pt>
                <c:pt idx="3247">
                  <c:v>344.7</c:v>
                </c:pt>
                <c:pt idx="3248">
                  <c:v>344.8</c:v>
                </c:pt>
                <c:pt idx="3249">
                  <c:v>344.9</c:v>
                </c:pt>
                <c:pt idx="3250">
                  <c:v>345</c:v>
                </c:pt>
                <c:pt idx="3251">
                  <c:v>345.1</c:v>
                </c:pt>
                <c:pt idx="3252">
                  <c:v>345.2</c:v>
                </c:pt>
                <c:pt idx="3253">
                  <c:v>345.3</c:v>
                </c:pt>
                <c:pt idx="3254">
                  <c:v>345.4</c:v>
                </c:pt>
                <c:pt idx="3255">
                  <c:v>345.5</c:v>
                </c:pt>
                <c:pt idx="3256">
                  <c:v>345.6</c:v>
                </c:pt>
                <c:pt idx="3257">
                  <c:v>345.7</c:v>
                </c:pt>
                <c:pt idx="3258">
                  <c:v>345.8</c:v>
                </c:pt>
                <c:pt idx="3259">
                  <c:v>345.9</c:v>
                </c:pt>
                <c:pt idx="3260">
                  <c:v>346</c:v>
                </c:pt>
                <c:pt idx="3261">
                  <c:v>346.1</c:v>
                </c:pt>
                <c:pt idx="3262">
                  <c:v>346.2</c:v>
                </c:pt>
                <c:pt idx="3263">
                  <c:v>346.3</c:v>
                </c:pt>
                <c:pt idx="3264">
                  <c:v>346.4</c:v>
                </c:pt>
                <c:pt idx="3265">
                  <c:v>346.5</c:v>
                </c:pt>
                <c:pt idx="3266">
                  <c:v>346.6</c:v>
                </c:pt>
                <c:pt idx="3267">
                  <c:v>346.7</c:v>
                </c:pt>
                <c:pt idx="3268">
                  <c:v>346.8</c:v>
                </c:pt>
                <c:pt idx="3269">
                  <c:v>346.9</c:v>
                </c:pt>
                <c:pt idx="3270">
                  <c:v>347</c:v>
                </c:pt>
                <c:pt idx="3271">
                  <c:v>347.1</c:v>
                </c:pt>
                <c:pt idx="3272">
                  <c:v>347.2</c:v>
                </c:pt>
                <c:pt idx="3273">
                  <c:v>347.3</c:v>
                </c:pt>
                <c:pt idx="3274">
                  <c:v>347.4</c:v>
                </c:pt>
                <c:pt idx="3275">
                  <c:v>347.5</c:v>
                </c:pt>
                <c:pt idx="3276">
                  <c:v>347.6</c:v>
                </c:pt>
                <c:pt idx="3277">
                  <c:v>347.7</c:v>
                </c:pt>
                <c:pt idx="3278">
                  <c:v>347.8</c:v>
                </c:pt>
                <c:pt idx="3279">
                  <c:v>347.9</c:v>
                </c:pt>
                <c:pt idx="3280">
                  <c:v>348</c:v>
                </c:pt>
                <c:pt idx="3281">
                  <c:v>348.1</c:v>
                </c:pt>
                <c:pt idx="3282">
                  <c:v>348.2</c:v>
                </c:pt>
                <c:pt idx="3283">
                  <c:v>348.3</c:v>
                </c:pt>
                <c:pt idx="3284">
                  <c:v>348.4</c:v>
                </c:pt>
                <c:pt idx="3285">
                  <c:v>348.5</c:v>
                </c:pt>
                <c:pt idx="3286">
                  <c:v>348.6</c:v>
                </c:pt>
                <c:pt idx="3287">
                  <c:v>348.7</c:v>
                </c:pt>
                <c:pt idx="3288">
                  <c:v>348.8</c:v>
                </c:pt>
                <c:pt idx="3289">
                  <c:v>348.9</c:v>
                </c:pt>
                <c:pt idx="3290">
                  <c:v>349</c:v>
                </c:pt>
                <c:pt idx="3291">
                  <c:v>349.1</c:v>
                </c:pt>
                <c:pt idx="3292">
                  <c:v>349.2</c:v>
                </c:pt>
                <c:pt idx="3293">
                  <c:v>349.3</c:v>
                </c:pt>
                <c:pt idx="3294">
                  <c:v>349.4</c:v>
                </c:pt>
                <c:pt idx="3295">
                  <c:v>349.5</c:v>
                </c:pt>
                <c:pt idx="3296">
                  <c:v>349.6</c:v>
                </c:pt>
                <c:pt idx="3297">
                  <c:v>349.7</c:v>
                </c:pt>
                <c:pt idx="3298">
                  <c:v>349.8</c:v>
                </c:pt>
                <c:pt idx="3299">
                  <c:v>349.9</c:v>
                </c:pt>
                <c:pt idx="3300">
                  <c:v>350</c:v>
                </c:pt>
                <c:pt idx="3301">
                  <c:v>350.1</c:v>
                </c:pt>
                <c:pt idx="3302">
                  <c:v>350.2</c:v>
                </c:pt>
                <c:pt idx="3303">
                  <c:v>350.3</c:v>
                </c:pt>
                <c:pt idx="3304">
                  <c:v>350.4</c:v>
                </c:pt>
                <c:pt idx="3305">
                  <c:v>350.5</c:v>
                </c:pt>
                <c:pt idx="3306">
                  <c:v>350.6</c:v>
                </c:pt>
                <c:pt idx="3307">
                  <c:v>350.7</c:v>
                </c:pt>
                <c:pt idx="3308">
                  <c:v>350.8</c:v>
                </c:pt>
                <c:pt idx="3309">
                  <c:v>350.9</c:v>
                </c:pt>
                <c:pt idx="3310">
                  <c:v>351</c:v>
                </c:pt>
                <c:pt idx="3311">
                  <c:v>351.1</c:v>
                </c:pt>
                <c:pt idx="3312">
                  <c:v>351.2</c:v>
                </c:pt>
                <c:pt idx="3313">
                  <c:v>351.3</c:v>
                </c:pt>
                <c:pt idx="3314">
                  <c:v>351.4</c:v>
                </c:pt>
                <c:pt idx="3315">
                  <c:v>351.5</c:v>
                </c:pt>
                <c:pt idx="3316">
                  <c:v>351.6</c:v>
                </c:pt>
                <c:pt idx="3317">
                  <c:v>351.7</c:v>
                </c:pt>
                <c:pt idx="3318">
                  <c:v>351.8</c:v>
                </c:pt>
                <c:pt idx="3319">
                  <c:v>351.9</c:v>
                </c:pt>
                <c:pt idx="3320">
                  <c:v>352</c:v>
                </c:pt>
                <c:pt idx="3321">
                  <c:v>352.1</c:v>
                </c:pt>
                <c:pt idx="3322">
                  <c:v>352.2</c:v>
                </c:pt>
                <c:pt idx="3323">
                  <c:v>352.3</c:v>
                </c:pt>
                <c:pt idx="3324">
                  <c:v>352.4</c:v>
                </c:pt>
                <c:pt idx="3325">
                  <c:v>352.5</c:v>
                </c:pt>
                <c:pt idx="3326">
                  <c:v>352.6</c:v>
                </c:pt>
                <c:pt idx="3327">
                  <c:v>352.7</c:v>
                </c:pt>
                <c:pt idx="3328">
                  <c:v>352.8</c:v>
                </c:pt>
                <c:pt idx="3329">
                  <c:v>352.9</c:v>
                </c:pt>
                <c:pt idx="3330">
                  <c:v>353</c:v>
                </c:pt>
                <c:pt idx="3331">
                  <c:v>353.1</c:v>
                </c:pt>
                <c:pt idx="3332">
                  <c:v>353.2</c:v>
                </c:pt>
                <c:pt idx="3333">
                  <c:v>353.3</c:v>
                </c:pt>
                <c:pt idx="3334">
                  <c:v>353.4</c:v>
                </c:pt>
                <c:pt idx="3335">
                  <c:v>353.5</c:v>
                </c:pt>
                <c:pt idx="3336">
                  <c:v>353.6</c:v>
                </c:pt>
                <c:pt idx="3337">
                  <c:v>353.7</c:v>
                </c:pt>
                <c:pt idx="3338">
                  <c:v>353.8</c:v>
                </c:pt>
                <c:pt idx="3339">
                  <c:v>353.9</c:v>
                </c:pt>
                <c:pt idx="3340">
                  <c:v>354</c:v>
                </c:pt>
                <c:pt idx="3341">
                  <c:v>354.1</c:v>
                </c:pt>
                <c:pt idx="3342">
                  <c:v>354.2</c:v>
                </c:pt>
                <c:pt idx="3343">
                  <c:v>354.3</c:v>
                </c:pt>
                <c:pt idx="3344">
                  <c:v>354.4</c:v>
                </c:pt>
                <c:pt idx="3345">
                  <c:v>354.5</c:v>
                </c:pt>
                <c:pt idx="3346">
                  <c:v>354.6</c:v>
                </c:pt>
                <c:pt idx="3347">
                  <c:v>354.7</c:v>
                </c:pt>
                <c:pt idx="3348">
                  <c:v>354.8</c:v>
                </c:pt>
                <c:pt idx="3349">
                  <c:v>354.9</c:v>
                </c:pt>
                <c:pt idx="3350">
                  <c:v>355</c:v>
                </c:pt>
                <c:pt idx="3351">
                  <c:v>355.1</c:v>
                </c:pt>
                <c:pt idx="3352">
                  <c:v>355.2</c:v>
                </c:pt>
                <c:pt idx="3353">
                  <c:v>355.3</c:v>
                </c:pt>
                <c:pt idx="3354">
                  <c:v>355.4</c:v>
                </c:pt>
                <c:pt idx="3355">
                  <c:v>355.5</c:v>
                </c:pt>
                <c:pt idx="3356">
                  <c:v>355.6</c:v>
                </c:pt>
                <c:pt idx="3357">
                  <c:v>355.7</c:v>
                </c:pt>
                <c:pt idx="3358">
                  <c:v>355.8</c:v>
                </c:pt>
                <c:pt idx="3359">
                  <c:v>355.9</c:v>
                </c:pt>
                <c:pt idx="3360">
                  <c:v>356</c:v>
                </c:pt>
                <c:pt idx="3361">
                  <c:v>356.1</c:v>
                </c:pt>
                <c:pt idx="3362">
                  <c:v>356.2</c:v>
                </c:pt>
                <c:pt idx="3363">
                  <c:v>356.3</c:v>
                </c:pt>
                <c:pt idx="3364">
                  <c:v>356.4</c:v>
                </c:pt>
                <c:pt idx="3365">
                  <c:v>356.5</c:v>
                </c:pt>
                <c:pt idx="3366">
                  <c:v>356.6</c:v>
                </c:pt>
                <c:pt idx="3367">
                  <c:v>356.7</c:v>
                </c:pt>
                <c:pt idx="3368">
                  <c:v>356.8</c:v>
                </c:pt>
                <c:pt idx="3369">
                  <c:v>356.9</c:v>
                </c:pt>
                <c:pt idx="3370">
                  <c:v>357</c:v>
                </c:pt>
                <c:pt idx="3371">
                  <c:v>357.1</c:v>
                </c:pt>
                <c:pt idx="3372">
                  <c:v>357.2</c:v>
                </c:pt>
                <c:pt idx="3373">
                  <c:v>357.3</c:v>
                </c:pt>
                <c:pt idx="3374">
                  <c:v>357.4</c:v>
                </c:pt>
                <c:pt idx="3375">
                  <c:v>357.5</c:v>
                </c:pt>
                <c:pt idx="3376">
                  <c:v>357.6</c:v>
                </c:pt>
                <c:pt idx="3377">
                  <c:v>357.7</c:v>
                </c:pt>
                <c:pt idx="3378">
                  <c:v>357.8</c:v>
                </c:pt>
                <c:pt idx="3379">
                  <c:v>357.9</c:v>
                </c:pt>
                <c:pt idx="3380">
                  <c:v>358</c:v>
                </c:pt>
                <c:pt idx="3381">
                  <c:v>358.1</c:v>
                </c:pt>
                <c:pt idx="3382">
                  <c:v>358.2</c:v>
                </c:pt>
                <c:pt idx="3383">
                  <c:v>358.3</c:v>
                </c:pt>
                <c:pt idx="3384">
                  <c:v>358.4</c:v>
                </c:pt>
                <c:pt idx="3385">
                  <c:v>358.5</c:v>
                </c:pt>
                <c:pt idx="3386">
                  <c:v>358.6</c:v>
                </c:pt>
                <c:pt idx="3387">
                  <c:v>358.7</c:v>
                </c:pt>
                <c:pt idx="3388">
                  <c:v>358.8</c:v>
                </c:pt>
                <c:pt idx="3389">
                  <c:v>358.9</c:v>
                </c:pt>
                <c:pt idx="3390">
                  <c:v>359</c:v>
                </c:pt>
                <c:pt idx="3391">
                  <c:v>359.1</c:v>
                </c:pt>
                <c:pt idx="3392">
                  <c:v>359.2</c:v>
                </c:pt>
                <c:pt idx="3393">
                  <c:v>359.3</c:v>
                </c:pt>
                <c:pt idx="3394">
                  <c:v>359.4</c:v>
                </c:pt>
                <c:pt idx="3395">
                  <c:v>359.5</c:v>
                </c:pt>
                <c:pt idx="3396">
                  <c:v>359.6</c:v>
                </c:pt>
                <c:pt idx="3397">
                  <c:v>359.7</c:v>
                </c:pt>
                <c:pt idx="3398">
                  <c:v>359.8</c:v>
                </c:pt>
                <c:pt idx="3399">
                  <c:v>359.9</c:v>
                </c:pt>
                <c:pt idx="3400">
                  <c:v>360</c:v>
                </c:pt>
                <c:pt idx="3401">
                  <c:v>360.1</c:v>
                </c:pt>
                <c:pt idx="3402">
                  <c:v>360.2</c:v>
                </c:pt>
                <c:pt idx="3403">
                  <c:v>360.3</c:v>
                </c:pt>
                <c:pt idx="3404">
                  <c:v>360.4</c:v>
                </c:pt>
                <c:pt idx="3405">
                  <c:v>360.5</c:v>
                </c:pt>
                <c:pt idx="3406">
                  <c:v>360.6</c:v>
                </c:pt>
                <c:pt idx="3407">
                  <c:v>360.7</c:v>
                </c:pt>
                <c:pt idx="3408">
                  <c:v>360.8</c:v>
                </c:pt>
                <c:pt idx="3409">
                  <c:v>360.9</c:v>
                </c:pt>
                <c:pt idx="3410">
                  <c:v>361</c:v>
                </c:pt>
                <c:pt idx="3411">
                  <c:v>361.1</c:v>
                </c:pt>
                <c:pt idx="3412">
                  <c:v>361.2</c:v>
                </c:pt>
                <c:pt idx="3413">
                  <c:v>361.3</c:v>
                </c:pt>
                <c:pt idx="3414">
                  <c:v>361.4</c:v>
                </c:pt>
                <c:pt idx="3415">
                  <c:v>361.5</c:v>
                </c:pt>
                <c:pt idx="3416">
                  <c:v>361.6</c:v>
                </c:pt>
                <c:pt idx="3417">
                  <c:v>361.7</c:v>
                </c:pt>
                <c:pt idx="3418">
                  <c:v>361.8</c:v>
                </c:pt>
                <c:pt idx="3419">
                  <c:v>361.9</c:v>
                </c:pt>
                <c:pt idx="3420">
                  <c:v>362</c:v>
                </c:pt>
                <c:pt idx="3421">
                  <c:v>362.1</c:v>
                </c:pt>
                <c:pt idx="3422">
                  <c:v>362.2</c:v>
                </c:pt>
                <c:pt idx="3423">
                  <c:v>362.3</c:v>
                </c:pt>
                <c:pt idx="3424">
                  <c:v>362.4</c:v>
                </c:pt>
                <c:pt idx="3425">
                  <c:v>362.5</c:v>
                </c:pt>
                <c:pt idx="3426">
                  <c:v>362.6</c:v>
                </c:pt>
                <c:pt idx="3427">
                  <c:v>362.7</c:v>
                </c:pt>
                <c:pt idx="3428">
                  <c:v>362.8</c:v>
                </c:pt>
                <c:pt idx="3429">
                  <c:v>362.9</c:v>
                </c:pt>
                <c:pt idx="3430">
                  <c:v>363</c:v>
                </c:pt>
                <c:pt idx="3431">
                  <c:v>363.1</c:v>
                </c:pt>
                <c:pt idx="3432">
                  <c:v>363.2</c:v>
                </c:pt>
                <c:pt idx="3433">
                  <c:v>363.3</c:v>
                </c:pt>
                <c:pt idx="3434">
                  <c:v>363.4</c:v>
                </c:pt>
                <c:pt idx="3435">
                  <c:v>363.5</c:v>
                </c:pt>
                <c:pt idx="3436">
                  <c:v>363.6</c:v>
                </c:pt>
                <c:pt idx="3437">
                  <c:v>363.7</c:v>
                </c:pt>
                <c:pt idx="3438">
                  <c:v>363.8</c:v>
                </c:pt>
                <c:pt idx="3439">
                  <c:v>363.9</c:v>
                </c:pt>
                <c:pt idx="3440">
                  <c:v>364</c:v>
                </c:pt>
                <c:pt idx="3441">
                  <c:v>364.1</c:v>
                </c:pt>
                <c:pt idx="3442">
                  <c:v>364.2</c:v>
                </c:pt>
                <c:pt idx="3443">
                  <c:v>364.3</c:v>
                </c:pt>
                <c:pt idx="3444">
                  <c:v>364.4</c:v>
                </c:pt>
                <c:pt idx="3445">
                  <c:v>364.5</c:v>
                </c:pt>
                <c:pt idx="3446">
                  <c:v>364.6</c:v>
                </c:pt>
                <c:pt idx="3447">
                  <c:v>364.7</c:v>
                </c:pt>
                <c:pt idx="3448">
                  <c:v>364.8</c:v>
                </c:pt>
                <c:pt idx="3449">
                  <c:v>364.9</c:v>
                </c:pt>
                <c:pt idx="3450">
                  <c:v>365</c:v>
                </c:pt>
                <c:pt idx="3451">
                  <c:v>365.1</c:v>
                </c:pt>
                <c:pt idx="3452">
                  <c:v>365.2</c:v>
                </c:pt>
                <c:pt idx="3453">
                  <c:v>365.3</c:v>
                </c:pt>
                <c:pt idx="3454">
                  <c:v>365.4</c:v>
                </c:pt>
                <c:pt idx="3455">
                  <c:v>365.5</c:v>
                </c:pt>
                <c:pt idx="3456">
                  <c:v>365.6</c:v>
                </c:pt>
                <c:pt idx="3457">
                  <c:v>365.7</c:v>
                </c:pt>
                <c:pt idx="3458">
                  <c:v>365.8</c:v>
                </c:pt>
                <c:pt idx="3459">
                  <c:v>365.9</c:v>
                </c:pt>
                <c:pt idx="3460">
                  <c:v>366</c:v>
                </c:pt>
                <c:pt idx="3461">
                  <c:v>366.1</c:v>
                </c:pt>
                <c:pt idx="3462">
                  <c:v>366.2</c:v>
                </c:pt>
                <c:pt idx="3463">
                  <c:v>366.3</c:v>
                </c:pt>
                <c:pt idx="3464">
                  <c:v>366.4</c:v>
                </c:pt>
                <c:pt idx="3465">
                  <c:v>366.5</c:v>
                </c:pt>
                <c:pt idx="3466">
                  <c:v>366.6</c:v>
                </c:pt>
                <c:pt idx="3467">
                  <c:v>366.7</c:v>
                </c:pt>
                <c:pt idx="3468">
                  <c:v>366.8</c:v>
                </c:pt>
                <c:pt idx="3469">
                  <c:v>366.9</c:v>
                </c:pt>
                <c:pt idx="3470">
                  <c:v>367</c:v>
                </c:pt>
                <c:pt idx="3471">
                  <c:v>367.1</c:v>
                </c:pt>
                <c:pt idx="3472">
                  <c:v>367.2</c:v>
                </c:pt>
                <c:pt idx="3473">
                  <c:v>367.3</c:v>
                </c:pt>
                <c:pt idx="3474">
                  <c:v>367.4</c:v>
                </c:pt>
                <c:pt idx="3475">
                  <c:v>367.5</c:v>
                </c:pt>
                <c:pt idx="3476">
                  <c:v>367.6</c:v>
                </c:pt>
                <c:pt idx="3477">
                  <c:v>367.7</c:v>
                </c:pt>
                <c:pt idx="3478">
                  <c:v>367.8</c:v>
                </c:pt>
                <c:pt idx="3479">
                  <c:v>367.9</c:v>
                </c:pt>
                <c:pt idx="3480">
                  <c:v>368</c:v>
                </c:pt>
                <c:pt idx="3481">
                  <c:v>368.1</c:v>
                </c:pt>
                <c:pt idx="3482">
                  <c:v>368.2</c:v>
                </c:pt>
                <c:pt idx="3483">
                  <c:v>368.3</c:v>
                </c:pt>
                <c:pt idx="3484">
                  <c:v>368.4</c:v>
                </c:pt>
                <c:pt idx="3485">
                  <c:v>368.5</c:v>
                </c:pt>
                <c:pt idx="3486">
                  <c:v>368.6</c:v>
                </c:pt>
                <c:pt idx="3487">
                  <c:v>368.7</c:v>
                </c:pt>
                <c:pt idx="3488">
                  <c:v>368.8</c:v>
                </c:pt>
                <c:pt idx="3489">
                  <c:v>368.9</c:v>
                </c:pt>
                <c:pt idx="3490">
                  <c:v>369</c:v>
                </c:pt>
                <c:pt idx="3491">
                  <c:v>369.1</c:v>
                </c:pt>
                <c:pt idx="3492">
                  <c:v>369.2</c:v>
                </c:pt>
                <c:pt idx="3493">
                  <c:v>369.3</c:v>
                </c:pt>
                <c:pt idx="3494">
                  <c:v>369.4</c:v>
                </c:pt>
                <c:pt idx="3495">
                  <c:v>369.5</c:v>
                </c:pt>
                <c:pt idx="3496">
                  <c:v>369.6</c:v>
                </c:pt>
                <c:pt idx="3497">
                  <c:v>369.7</c:v>
                </c:pt>
                <c:pt idx="3498">
                  <c:v>369.8</c:v>
                </c:pt>
                <c:pt idx="3499">
                  <c:v>369.9</c:v>
                </c:pt>
                <c:pt idx="3500">
                  <c:v>370</c:v>
                </c:pt>
                <c:pt idx="3501">
                  <c:v>370.1</c:v>
                </c:pt>
                <c:pt idx="3502">
                  <c:v>370.2</c:v>
                </c:pt>
                <c:pt idx="3503">
                  <c:v>370.3</c:v>
                </c:pt>
                <c:pt idx="3504">
                  <c:v>370.4</c:v>
                </c:pt>
                <c:pt idx="3505">
                  <c:v>370.5</c:v>
                </c:pt>
                <c:pt idx="3506">
                  <c:v>370.6</c:v>
                </c:pt>
                <c:pt idx="3507">
                  <c:v>370.7</c:v>
                </c:pt>
                <c:pt idx="3508">
                  <c:v>370.8</c:v>
                </c:pt>
                <c:pt idx="3509">
                  <c:v>370.9</c:v>
                </c:pt>
                <c:pt idx="3510">
                  <c:v>371</c:v>
                </c:pt>
                <c:pt idx="3511">
                  <c:v>371.1</c:v>
                </c:pt>
                <c:pt idx="3512">
                  <c:v>371.2</c:v>
                </c:pt>
                <c:pt idx="3513">
                  <c:v>371.3</c:v>
                </c:pt>
                <c:pt idx="3514">
                  <c:v>371.4</c:v>
                </c:pt>
                <c:pt idx="3515">
                  <c:v>371.5</c:v>
                </c:pt>
                <c:pt idx="3516">
                  <c:v>371.6</c:v>
                </c:pt>
                <c:pt idx="3517">
                  <c:v>371.7</c:v>
                </c:pt>
                <c:pt idx="3518">
                  <c:v>371.8</c:v>
                </c:pt>
                <c:pt idx="3519">
                  <c:v>371.9</c:v>
                </c:pt>
                <c:pt idx="3520">
                  <c:v>372</c:v>
                </c:pt>
                <c:pt idx="3521">
                  <c:v>372.1</c:v>
                </c:pt>
                <c:pt idx="3522">
                  <c:v>372.2</c:v>
                </c:pt>
                <c:pt idx="3523">
                  <c:v>372.3</c:v>
                </c:pt>
                <c:pt idx="3524">
                  <c:v>372.4</c:v>
                </c:pt>
                <c:pt idx="3525">
                  <c:v>372.5</c:v>
                </c:pt>
                <c:pt idx="3526">
                  <c:v>372.6</c:v>
                </c:pt>
                <c:pt idx="3527">
                  <c:v>372.7</c:v>
                </c:pt>
                <c:pt idx="3528">
                  <c:v>372.8</c:v>
                </c:pt>
                <c:pt idx="3529">
                  <c:v>372.9</c:v>
                </c:pt>
                <c:pt idx="3530">
                  <c:v>373</c:v>
                </c:pt>
                <c:pt idx="3531">
                  <c:v>373.1</c:v>
                </c:pt>
                <c:pt idx="3532">
                  <c:v>373.2</c:v>
                </c:pt>
                <c:pt idx="3533">
                  <c:v>373.3</c:v>
                </c:pt>
                <c:pt idx="3534">
                  <c:v>373.4</c:v>
                </c:pt>
                <c:pt idx="3535">
                  <c:v>373.5</c:v>
                </c:pt>
                <c:pt idx="3536">
                  <c:v>373.6</c:v>
                </c:pt>
                <c:pt idx="3537">
                  <c:v>373.7</c:v>
                </c:pt>
                <c:pt idx="3538">
                  <c:v>373.8</c:v>
                </c:pt>
                <c:pt idx="3539">
                  <c:v>373.9</c:v>
                </c:pt>
                <c:pt idx="3540">
                  <c:v>374</c:v>
                </c:pt>
                <c:pt idx="3541">
                  <c:v>374.1</c:v>
                </c:pt>
                <c:pt idx="3542">
                  <c:v>374.2</c:v>
                </c:pt>
                <c:pt idx="3543">
                  <c:v>374.3</c:v>
                </c:pt>
                <c:pt idx="3544">
                  <c:v>374.4</c:v>
                </c:pt>
                <c:pt idx="3545">
                  <c:v>374.5</c:v>
                </c:pt>
                <c:pt idx="3546">
                  <c:v>374.6</c:v>
                </c:pt>
                <c:pt idx="3547">
                  <c:v>374.7</c:v>
                </c:pt>
                <c:pt idx="3548">
                  <c:v>374.8</c:v>
                </c:pt>
                <c:pt idx="3549">
                  <c:v>374.9</c:v>
                </c:pt>
                <c:pt idx="3550">
                  <c:v>375</c:v>
                </c:pt>
                <c:pt idx="3551">
                  <c:v>375.1</c:v>
                </c:pt>
                <c:pt idx="3552">
                  <c:v>375.2</c:v>
                </c:pt>
                <c:pt idx="3553">
                  <c:v>375.3</c:v>
                </c:pt>
                <c:pt idx="3554">
                  <c:v>375.4</c:v>
                </c:pt>
                <c:pt idx="3555">
                  <c:v>375.5</c:v>
                </c:pt>
                <c:pt idx="3556">
                  <c:v>375.6</c:v>
                </c:pt>
                <c:pt idx="3557">
                  <c:v>375.7</c:v>
                </c:pt>
                <c:pt idx="3558">
                  <c:v>375.8</c:v>
                </c:pt>
                <c:pt idx="3559">
                  <c:v>375.9</c:v>
                </c:pt>
                <c:pt idx="3560">
                  <c:v>376</c:v>
                </c:pt>
                <c:pt idx="3561">
                  <c:v>376.1</c:v>
                </c:pt>
                <c:pt idx="3562">
                  <c:v>376.2</c:v>
                </c:pt>
                <c:pt idx="3563">
                  <c:v>376.3</c:v>
                </c:pt>
                <c:pt idx="3564">
                  <c:v>376.4</c:v>
                </c:pt>
                <c:pt idx="3565">
                  <c:v>376.5</c:v>
                </c:pt>
                <c:pt idx="3566">
                  <c:v>376.6</c:v>
                </c:pt>
                <c:pt idx="3567">
                  <c:v>376.7</c:v>
                </c:pt>
                <c:pt idx="3568">
                  <c:v>376.8</c:v>
                </c:pt>
                <c:pt idx="3569">
                  <c:v>376.9</c:v>
                </c:pt>
                <c:pt idx="3570">
                  <c:v>377</c:v>
                </c:pt>
                <c:pt idx="3571">
                  <c:v>377.1</c:v>
                </c:pt>
                <c:pt idx="3572">
                  <c:v>377.2</c:v>
                </c:pt>
                <c:pt idx="3573">
                  <c:v>377.3</c:v>
                </c:pt>
                <c:pt idx="3574">
                  <c:v>377.4</c:v>
                </c:pt>
                <c:pt idx="3575">
                  <c:v>377.5</c:v>
                </c:pt>
                <c:pt idx="3576">
                  <c:v>377.6</c:v>
                </c:pt>
                <c:pt idx="3577">
                  <c:v>377.7</c:v>
                </c:pt>
                <c:pt idx="3578">
                  <c:v>377.8</c:v>
                </c:pt>
                <c:pt idx="3579">
                  <c:v>377.9</c:v>
                </c:pt>
                <c:pt idx="3580">
                  <c:v>378</c:v>
                </c:pt>
                <c:pt idx="3581">
                  <c:v>378.1</c:v>
                </c:pt>
                <c:pt idx="3582">
                  <c:v>378.2</c:v>
                </c:pt>
                <c:pt idx="3583">
                  <c:v>378.3</c:v>
                </c:pt>
                <c:pt idx="3584">
                  <c:v>378.4</c:v>
                </c:pt>
                <c:pt idx="3585">
                  <c:v>378.5</c:v>
                </c:pt>
                <c:pt idx="3586">
                  <c:v>378.6</c:v>
                </c:pt>
                <c:pt idx="3587">
                  <c:v>378.7</c:v>
                </c:pt>
                <c:pt idx="3588">
                  <c:v>378.8</c:v>
                </c:pt>
                <c:pt idx="3589">
                  <c:v>378.9</c:v>
                </c:pt>
                <c:pt idx="3590">
                  <c:v>379</c:v>
                </c:pt>
                <c:pt idx="3591">
                  <c:v>379.1</c:v>
                </c:pt>
                <c:pt idx="3592">
                  <c:v>379.2</c:v>
                </c:pt>
                <c:pt idx="3593">
                  <c:v>379.3</c:v>
                </c:pt>
                <c:pt idx="3594">
                  <c:v>379.4</c:v>
                </c:pt>
                <c:pt idx="3595">
                  <c:v>379.5</c:v>
                </c:pt>
                <c:pt idx="3596">
                  <c:v>379.6</c:v>
                </c:pt>
                <c:pt idx="3597">
                  <c:v>379.7</c:v>
                </c:pt>
                <c:pt idx="3598">
                  <c:v>379.8</c:v>
                </c:pt>
                <c:pt idx="3599">
                  <c:v>379.9</c:v>
                </c:pt>
                <c:pt idx="3600">
                  <c:v>380</c:v>
                </c:pt>
                <c:pt idx="3601">
                  <c:v>380.1</c:v>
                </c:pt>
                <c:pt idx="3602">
                  <c:v>380.2</c:v>
                </c:pt>
                <c:pt idx="3603">
                  <c:v>380.3</c:v>
                </c:pt>
                <c:pt idx="3604">
                  <c:v>380.4</c:v>
                </c:pt>
                <c:pt idx="3605">
                  <c:v>380.5</c:v>
                </c:pt>
                <c:pt idx="3606">
                  <c:v>380.6</c:v>
                </c:pt>
                <c:pt idx="3607">
                  <c:v>380.7</c:v>
                </c:pt>
                <c:pt idx="3608">
                  <c:v>380.8</c:v>
                </c:pt>
                <c:pt idx="3609">
                  <c:v>380.9</c:v>
                </c:pt>
                <c:pt idx="3610">
                  <c:v>381</c:v>
                </c:pt>
                <c:pt idx="3611">
                  <c:v>381.1</c:v>
                </c:pt>
                <c:pt idx="3612">
                  <c:v>381.2</c:v>
                </c:pt>
                <c:pt idx="3613">
                  <c:v>381.3</c:v>
                </c:pt>
                <c:pt idx="3614">
                  <c:v>381.4</c:v>
                </c:pt>
                <c:pt idx="3615">
                  <c:v>381.5</c:v>
                </c:pt>
                <c:pt idx="3616">
                  <c:v>381.6</c:v>
                </c:pt>
                <c:pt idx="3617">
                  <c:v>381.7</c:v>
                </c:pt>
                <c:pt idx="3618">
                  <c:v>381.8</c:v>
                </c:pt>
                <c:pt idx="3619">
                  <c:v>381.9</c:v>
                </c:pt>
                <c:pt idx="3620">
                  <c:v>382</c:v>
                </c:pt>
                <c:pt idx="3621">
                  <c:v>382.1</c:v>
                </c:pt>
                <c:pt idx="3622">
                  <c:v>382.2</c:v>
                </c:pt>
                <c:pt idx="3623">
                  <c:v>382.3</c:v>
                </c:pt>
                <c:pt idx="3624">
                  <c:v>382.4</c:v>
                </c:pt>
                <c:pt idx="3625">
                  <c:v>382.5</c:v>
                </c:pt>
                <c:pt idx="3626">
                  <c:v>382.6</c:v>
                </c:pt>
                <c:pt idx="3627">
                  <c:v>382.7</c:v>
                </c:pt>
                <c:pt idx="3628">
                  <c:v>382.8</c:v>
                </c:pt>
                <c:pt idx="3629">
                  <c:v>382.9</c:v>
                </c:pt>
                <c:pt idx="3630">
                  <c:v>383</c:v>
                </c:pt>
                <c:pt idx="3631">
                  <c:v>383.1</c:v>
                </c:pt>
                <c:pt idx="3632">
                  <c:v>383.2</c:v>
                </c:pt>
                <c:pt idx="3633">
                  <c:v>383.3</c:v>
                </c:pt>
                <c:pt idx="3634">
                  <c:v>383.4</c:v>
                </c:pt>
                <c:pt idx="3635">
                  <c:v>383.5</c:v>
                </c:pt>
                <c:pt idx="3636">
                  <c:v>383.6</c:v>
                </c:pt>
                <c:pt idx="3637">
                  <c:v>383.7</c:v>
                </c:pt>
                <c:pt idx="3638">
                  <c:v>383.8</c:v>
                </c:pt>
                <c:pt idx="3639">
                  <c:v>383.9</c:v>
                </c:pt>
                <c:pt idx="3640">
                  <c:v>384</c:v>
                </c:pt>
                <c:pt idx="3641">
                  <c:v>384.1</c:v>
                </c:pt>
                <c:pt idx="3642">
                  <c:v>384.2</c:v>
                </c:pt>
                <c:pt idx="3643">
                  <c:v>384.3</c:v>
                </c:pt>
                <c:pt idx="3644">
                  <c:v>384.4</c:v>
                </c:pt>
                <c:pt idx="3645">
                  <c:v>384.5</c:v>
                </c:pt>
                <c:pt idx="3646">
                  <c:v>384.6</c:v>
                </c:pt>
                <c:pt idx="3647">
                  <c:v>384.7</c:v>
                </c:pt>
                <c:pt idx="3648">
                  <c:v>384.8</c:v>
                </c:pt>
                <c:pt idx="3649">
                  <c:v>384.9</c:v>
                </c:pt>
                <c:pt idx="3650">
                  <c:v>385</c:v>
                </c:pt>
                <c:pt idx="3651">
                  <c:v>385.1</c:v>
                </c:pt>
                <c:pt idx="3652">
                  <c:v>385.2</c:v>
                </c:pt>
                <c:pt idx="3653">
                  <c:v>385.3</c:v>
                </c:pt>
                <c:pt idx="3654">
                  <c:v>385.4</c:v>
                </c:pt>
                <c:pt idx="3655">
                  <c:v>385.5</c:v>
                </c:pt>
                <c:pt idx="3656">
                  <c:v>385.6</c:v>
                </c:pt>
                <c:pt idx="3657">
                  <c:v>385.7</c:v>
                </c:pt>
                <c:pt idx="3658">
                  <c:v>385.8</c:v>
                </c:pt>
                <c:pt idx="3659">
                  <c:v>385.9</c:v>
                </c:pt>
                <c:pt idx="3660">
                  <c:v>386</c:v>
                </c:pt>
                <c:pt idx="3661">
                  <c:v>386.1</c:v>
                </c:pt>
                <c:pt idx="3662">
                  <c:v>386.2</c:v>
                </c:pt>
                <c:pt idx="3663">
                  <c:v>386.3</c:v>
                </c:pt>
                <c:pt idx="3664">
                  <c:v>386.4</c:v>
                </c:pt>
                <c:pt idx="3665">
                  <c:v>386.5</c:v>
                </c:pt>
                <c:pt idx="3666">
                  <c:v>386.6</c:v>
                </c:pt>
                <c:pt idx="3667">
                  <c:v>386.7</c:v>
                </c:pt>
                <c:pt idx="3668">
                  <c:v>386.8</c:v>
                </c:pt>
                <c:pt idx="3669">
                  <c:v>386.9</c:v>
                </c:pt>
                <c:pt idx="3670">
                  <c:v>387</c:v>
                </c:pt>
                <c:pt idx="3671">
                  <c:v>387.1</c:v>
                </c:pt>
                <c:pt idx="3672">
                  <c:v>387.2</c:v>
                </c:pt>
                <c:pt idx="3673">
                  <c:v>387.3</c:v>
                </c:pt>
                <c:pt idx="3674">
                  <c:v>387.4</c:v>
                </c:pt>
                <c:pt idx="3675">
                  <c:v>387.5</c:v>
                </c:pt>
                <c:pt idx="3676">
                  <c:v>387.6</c:v>
                </c:pt>
                <c:pt idx="3677">
                  <c:v>387.7</c:v>
                </c:pt>
                <c:pt idx="3678">
                  <c:v>387.8</c:v>
                </c:pt>
                <c:pt idx="3679">
                  <c:v>387.9</c:v>
                </c:pt>
                <c:pt idx="3680">
                  <c:v>388</c:v>
                </c:pt>
                <c:pt idx="3681">
                  <c:v>388.1</c:v>
                </c:pt>
                <c:pt idx="3682">
                  <c:v>388.2</c:v>
                </c:pt>
                <c:pt idx="3683">
                  <c:v>388.3</c:v>
                </c:pt>
                <c:pt idx="3684">
                  <c:v>388.4</c:v>
                </c:pt>
                <c:pt idx="3685">
                  <c:v>388.5</c:v>
                </c:pt>
                <c:pt idx="3686">
                  <c:v>388.6</c:v>
                </c:pt>
                <c:pt idx="3687">
                  <c:v>388.7</c:v>
                </c:pt>
                <c:pt idx="3688">
                  <c:v>388.8</c:v>
                </c:pt>
                <c:pt idx="3689">
                  <c:v>388.9</c:v>
                </c:pt>
                <c:pt idx="3690">
                  <c:v>389</c:v>
                </c:pt>
                <c:pt idx="3691">
                  <c:v>389.1</c:v>
                </c:pt>
                <c:pt idx="3692">
                  <c:v>389.2</c:v>
                </c:pt>
                <c:pt idx="3693">
                  <c:v>389.3</c:v>
                </c:pt>
                <c:pt idx="3694">
                  <c:v>389.4</c:v>
                </c:pt>
                <c:pt idx="3695">
                  <c:v>389.5</c:v>
                </c:pt>
                <c:pt idx="3696">
                  <c:v>389.6</c:v>
                </c:pt>
                <c:pt idx="3697">
                  <c:v>389.7</c:v>
                </c:pt>
                <c:pt idx="3698">
                  <c:v>389.8</c:v>
                </c:pt>
                <c:pt idx="3699">
                  <c:v>389.9</c:v>
                </c:pt>
                <c:pt idx="3700">
                  <c:v>390</c:v>
                </c:pt>
                <c:pt idx="3701">
                  <c:v>390.1</c:v>
                </c:pt>
                <c:pt idx="3702">
                  <c:v>390.2</c:v>
                </c:pt>
                <c:pt idx="3703">
                  <c:v>390.3</c:v>
                </c:pt>
                <c:pt idx="3704">
                  <c:v>390.4</c:v>
                </c:pt>
                <c:pt idx="3705">
                  <c:v>390.5</c:v>
                </c:pt>
                <c:pt idx="3706">
                  <c:v>390.6</c:v>
                </c:pt>
                <c:pt idx="3707">
                  <c:v>390.7</c:v>
                </c:pt>
                <c:pt idx="3708">
                  <c:v>390.8</c:v>
                </c:pt>
                <c:pt idx="3709">
                  <c:v>390.9</c:v>
                </c:pt>
                <c:pt idx="3710">
                  <c:v>391</c:v>
                </c:pt>
                <c:pt idx="3711">
                  <c:v>391.1</c:v>
                </c:pt>
                <c:pt idx="3712">
                  <c:v>391.2</c:v>
                </c:pt>
                <c:pt idx="3713">
                  <c:v>391.3</c:v>
                </c:pt>
                <c:pt idx="3714">
                  <c:v>391.4</c:v>
                </c:pt>
                <c:pt idx="3715">
                  <c:v>391.5</c:v>
                </c:pt>
                <c:pt idx="3716">
                  <c:v>391.6</c:v>
                </c:pt>
                <c:pt idx="3717">
                  <c:v>391.7</c:v>
                </c:pt>
                <c:pt idx="3718">
                  <c:v>391.8</c:v>
                </c:pt>
                <c:pt idx="3719">
                  <c:v>391.9</c:v>
                </c:pt>
                <c:pt idx="3720">
                  <c:v>392</c:v>
                </c:pt>
                <c:pt idx="3721">
                  <c:v>392.1</c:v>
                </c:pt>
                <c:pt idx="3722">
                  <c:v>392.2</c:v>
                </c:pt>
                <c:pt idx="3723">
                  <c:v>392.3</c:v>
                </c:pt>
                <c:pt idx="3724">
                  <c:v>392.4</c:v>
                </c:pt>
                <c:pt idx="3725">
                  <c:v>392.5</c:v>
                </c:pt>
                <c:pt idx="3726">
                  <c:v>392.6</c:v>
                </c:pt>
                <c:pt idx="3727">
                  <c:v>392.7</c:v>
                </c:pt>
                <c:pt idx="3728">
                  <c:v>392.8</c:v>
                </c:pt>
                <c:pt idx="3729">
                  <c:v>392.9</c:v>
                </c:pt>
                <c:pt idx="3730">
                  <c:v>393</c:v>
                </c:pt>
                <c:pt idx="3731">
                  <c:v>393.1</c:v>
                </c:pt>
                <c:pt idx="3732">
                  <c:v>393.2</c:v>
                </c:pt>
                <c:pt idx="3733">
                  <c:v>393.3</c:v>
                </c:pt>
                <c:pt idx="3734">
                  <c:v>393.4</c:v>
                </c:pt>
                <c:pt idx="3735">
                  <c:v>393.5</c:v>
                </c:pt>
                <c:pt idx="3736">
                  <c:v>393.6</c:v>
                </c:pt>
                <c:pt idx="3737">
                  <c:v>393.7</c:v>
                </c:pt>
                <c:pt idx="3738">
                  <c:v>393.8</c:v>
                </c:pt>
                <c:pt idx="3739">
                  <c:v>393.9</c:v>
                </c:pt>
                <c:pt idx="3740">
                  <c:v>394</c:v>
                </c:pt>
                <c:pt idx="3741">
                  <c:v>394.1</c:v>
                </c:pt>
                <c:pt idx="3742">
                  <c:v>394.2</c:v>
                </c:pt>
                <c:pt idx="3743">
                  <c:v>394.3</c:v>
                </c:pt>
                <c:pt idx="3744">
                  <c:v>394.4</c:v>
                </c:pt>
                <c:pt idx="3745">
                  <c:v>394.5</c:v>
                </c:pt>
                <c:pt idx="3746">
                  <c:v>394.6</c:v>
                </c:pt>
                <c:pt idx="3747">
                  <c:v>394.7</c:v>
                </c:pt>
                <c:pt idx="3748">
                  <c:v>394.8</c:v>
                </c:pt>
                <c:pt idx="3749">
                  <c:v>394.9</c:v>
                </c:pt>
                <c:pt idx="3750">
                  <c:v>395</c:v>
                </c:pt>
                <c:pt idx="3751">
                  <c:v>395.1</c:v>
                </c:pt>
                <c:pt idx="3752">
                  <c:v>395.2</c:v>
                </c:pt>
                <c:pt idx="3753">
                  <c:v>395.3</c:v>
                </c:pt>
                <c:pt idx="3754">
                  <c:v>395.4</c:v>
                </c:pt>
                <c:pt idx="3755">
                  <c:v>395.5</c:v>
                </c:pt>
                <c:pt idx="3756">
                  <c:v>395.6</c:v>
                </c:pt>
                <c:pt idx="3757">
                  <c:v>395.7</c:v>
                </c:pt>
                <c:pt idx="3758">
                  <c:v>395.8</c:v>
                </c:pt>
                <c:pt idx="3759">
                  <c:v>395.9</c:v>
                </c:pt>
                <c:pt idx="3760">
                  <c:v>396</c:v>
                </c:pt>
                <c:pt idx="3761">
                  <c:v>396.1</c:v>
                </c:pt>
                <c:pt idx="3762">
                  <c:v>396.2</c:v>
                </c:pt>
                <c:pt idx="3763">
                  <c:v>396.3</c:v>
                </c:pt>
                <c:pt idx="3764">
                  <c:v>396.4</c:v>
                </c:pt>
                <c:pt idx="3765">
                  <c:v>396.5</c:v>
                </c:pt>
                <c:pt idx="3766">
                  <c:v>396.6</c:v>
                </c:pt>
                <c:pt idx="3767">
                  <c:v>396.7</c:v>
                </c:pt>
                <c:pt idx="3768">
                  <c:v>396.8</c:v>
                </c:pt>
                <c:pt idx="3769">
                  <c:v>396.9</c:v>
                </c:pt>
                <c:pt idx="3770">
                  <c:v>397</c:v>
                </c:pt>
                <c:pt idx="3771">
                  <c:v>397.1</c:v>
                </c:pt>
                <c:pt idx="3772">
                  <c:v>397.2</c:v>
                </c:pt>
                <c:pt idx="3773">
                  <c:v>397.3</c:v>
                </c:pt>
                <c:pt idx="3774">
                  <c:v>397.4</c:v>
                </c:pt>
                <c:pt idx="3775">
                  <c:v>397.5</c:v>
                </c:pt>
                <c:pt idx="3776">
                  <c:v>397.6</c:v>
                </c:pt>
                <c:pt idx="3777">
                  <c:v>397.7</c:v>
                </c:pt>
                <c:pt idx="3778">
                  <c:v>397.8</c:v>
                </c:pt>
                <c:pt idx="3779">
                  <c:v>397.9</c:v>
                </c:pt>
                <c:pt idx="3780">
                  <c:v>398</c:v>
                </c:pt>
                <c:pt idx="3781">
                  <c:v>398.1</c:v>
                </c:pt>
                <c:pt idx="3782">
                  <c:v>398.2</c:v>
                </c:pt>
                <c:pt idx="3783">
                  <c:v>398.3</c:v>
                </c:pt>
                <c:pt idx="3784">
                  <c:v>398.4</c:v>
                </c:pt>
                <c:pt idx="3785">
                  <c:v>398.5</c:v>
                </c:pt>
                <c:pt idx="3786">
                  <c:v>398.6</c:v>
                </c:pt>
                <c:pt idx="3787">
                  <c:v>398.7</c:v>
                </c:pt>
                <c:pt idx="3788">
                  <c:v>398.8</c:v>
                </c:pt>
                <c:pt idx="3789">
                  <c:v>398.9</c:v>
                </c:pt>
                <c:pt idx="3790">
                  <c:v>399</c:v>
                </c:pt>
                <c:pt idx="3791">
                  <c:v>399.1</c:v>
                </c:pt>
                <c:pt idx="3792">
                  <c:v>399.2</c:v>
                </c:pt>
                <c:pt idx="3793">
                  <c:v>399.3</c:v>
                </c:pt>
                <c:pt idx="3794">
                  <c:v>399.4</c:v>
                </c:pt>
                <c:pt idx="3795">
                  <c:v>399.5</c:v>
                </c:pt>
                <c:pt idx="3796">
                  <c:v>399.6</c:v>
                </c:pt>
                <c:pt idx="3797">
                  <c:v>399.7</c:v>
                </c:pt>
                <c:pt idx="3798">
                  <c:v>399.8</c:v>
                </c:pt>
                <c:pt idx="3799">
                  <c:v>399.9</c:v>
                </c:pt>
                <c:pt idx="3800">
                  <c:v>400</c:v>
                </c:pt>
                <c:pt idx="3801">
                  <c:v>400.1</c:v>
                </c:pt>
                <c:pt idx="3802">
                  <c:v>400.2</c:v>
                </c:pt>
                <c:pt idx="3803">
                  <c:v>400.3</c:v>
                </c:pt>
                <c:pt idx="3804">
                  <c:v>400.4</c:v>
                </c:pt>
                <c:pt idx="3805">
                  <c:v>400.5</c:v>
                </c:pt>
                <c:pt idx="3806">
                  <c:v>400.6</c:v>
                </c:pt>
                <c:pt idx="3807">
                  <c:v>400.7</c:v>
                </c:pt>
                <c:pt idx="3808">
                  <c:v>400.8</c:v>
                </c:pt>
                <c:pt idx="3809">
                  <c:v>400.9</c:v>
                </c:pt>
                <c:pt idx="3810">
                  <c:v>401</c:v>
                </c:pt>
                <c:pt idx="3811">
                  <c:v>401.1</c:v>
                </c:pt>
                <c:pt idx="3812">
                  <c:v>401.2</c:v>
                </c:pt>
                <c:pt idx="3813">
                  <c:v>401.3</c:v>
                </c:pt>
                <c:pt idx="3814">
                  <c:v>401.4</c:v>
                </c:pt>
                <c:pt idx="3815">
                  <c:v>401.5</c:v>
                </c:pt>
                <c:pt idx="3816">
                  <c:v>401.6</c:v>
                </c:pt>
                <c:pt idx="3817">
                  <c:v>401.7</c:v>
                </c:pt>
                <c:pt idx="3818">
                  <c:v>401.8</c:v>
                </c:pt>
                <c:pt idx="3819">
                  <c:v>401.9</c:v>
                </c:pt>
                <c:pt idx="3820">
                  <c:v>402</c:v>
                </c:pt>
                <c:pt idx="3821">
                  <c:v>402.1</c:v>
                </c:pt>
                <c:pt idx="3822">
                  <c:v>402.2</c:v>
                </c:pt>
                <c:pt idx="3823">
                  <c:v>402.3</c:v>
                </c:pt>
                <c:pt idx="3824">
                  <c:v>402.4</c:v>
                </c:pt>
                <c:pt idx="3825">
                  <c:v>402.5</c:v>
                </c:pt>
                <c:pt idx="3826">
                  <c:v>402.6</c:v>
                </c:pt>
                <c:pt idx="3827">
                  <c:v>402.7</c:v>
                </c:pt>
                <c:pt idx="3828">
                  <c:v>402.8</c:v>
                </c:pt>
                <c:pt idx="3829">
                  <c:v>402.9</c:v>
                </c:pt>
                <c:pt idx="3830">
                  <c:v>403</c:v>
                </c:pt>
                <c:pt idx="3831">
                  <c:v>403.1</c:v>
                </c:pt>
                <c:pt idx="3832">
                  <c:v>403.2</c:v>
                </c:pt>
                <c:pt idx="3833">
                  <c:v>403.3</c:v>
                </c:pt>
                <c:pt idx="3834">
                  <c:v>403.4</c:v>
                </c:pt>
                <c:pt idx="3835">
                  <c:v>403.5</c:v>
                </c:pt>
                <c:pt idx="3836">
                  <c:v>403.6</c:v>
                </c:pt>
                <c:pt idx="3837">
                  <c:v>403.7</c:v>
                </c:pt>
                <c:pt idx="3838">
                  <c:v>403.8</c:v>
                </c:pt>
                <c:pt idx="3839">
                  <c:v>403.9</c:v>
                </c:pt>
                <c:pt idx="3840">
                  <c:v>404</c:v>
                </c:pt>
                <c:pt idx="3841">
                  <c:v>404.1</c:v>
                </c:pt>
                <c:pt idx="3842">
                  <c:v>404.2</c:v>
                </c:pt>
                <c:pt idx="3843">
                  <c:v>404.3</c:v>
                </c:pt>
                <c:pt idx="3844">
                  <c:v>404.4</c:v>
                </c:pt>
                <c:pt idx="3845">
                  <c:v>404.5</c:v>
                </c:pt>
                <c:pt idx="3846">
                  <c:v>404.6</c:v>
                </c:pt>
                <c:pt idx="3847">
                  <c:v>404.7</c:v>
                </c:pt>
                <c:pt idx="3848">
                  <c:v>404.8</c:v>
                </c:pt>
                <c:pt idx="3849">
                  <c:v>404.9</c:v>
                </c:pt>
                <c:pt idx="3850">
                  <c:v>405</c:v>
                </c:pt>
                <c:pt idx="3851">
                  <c:v>405.1</c:v>
                </c:pt>
                <c:pt idx="3852">
                  <c:v>405.2</c:v>
                </c:pt>
                <c:pt idx="3853">
                  <c:v>405.3</c:v>
                </c:pt>
                <c:pt idx="3854">
                  <c:v>405.4</c:v>
                </c:pt>
                <c:pt idx="3855">
                  <c:v>405.5</c:v>
                </c:pt>
                <c:pt idx="3856">
                  <c:v>405.6</c:v>
                </c:pt>
                <c:pt idx="3857">
                  <c:v>405.7</c:v>
                </c:pt>
                <c:pt idx="3858">
                  <c:v>405.8</c:v>
                </c:pt>
                <c:pt idx="3859">
                  <c:v>405.9</c:v>
                </c:pt>
                <c:pt idx="3860">
                  <c:v>406</c:v>
                </c:pt>
                <c:pt idx="3861">
                  <c:v>406.1</c:v>
                </c:pt>
                <c:pt idx="3862">
                  <c:v>406.2</c:v>
                </c:pt>
                <c:pt idx="3863">
                  <c:v>406.3</c:v>
                </c:pt>
                <c:pt idx="3864">
                  <c:v>406.4</c:v>
                </c:pt>
                <c:pt idx="3865">
                  <c:v>406.5</c:v>
                </c:pt>
                <c:pt idx="3866">
                  <c:v>406.6</c:v>
                </c:pt>
                <c:pt idx="3867">
                  <c:v>406.7</c:v>
                </c:pt>
                <c:pt idx="3868">
                  <c:v>406.8</c:v>
                </c:pt>
                <c:pt idx="3869">
                  <c:v>406.9</c:v>
                </c:pt>
                <c:pt idx="3870">
                  <c:v>407</c:v>
                </c:pt>
                <c:pt idx="3871">
                  <c:v>407.1</c:v>
                </c:pt>
                <c:pt idx="3872">
                  <c:v>407.2</c:v>
                </c:pt>
                <c:pt idx="3873">
                  <c:v>407.3</c:v>
                </c:pt>
                <c:pt idx="3874">
                  <c:v>407.4</c:v>
                </c:pt>
                <c:pt idx="3875">
                  <c:v>407.5</c:v>
                </c:pt>
                <c:pt idx="3876">
                  <c:v>407.6</c:v>
                </c:pt>
                <c:pt idx="3877">
                  <c:v>407.7</c:v>
                </c:pt>
                <c:pt idx="3878">
                  <c:v>407.8</c:v>
                </c:pt>
                <c:pt idx="3879">
                  <c:v>407.9</c:v>
                </c:pt>
                <c:pt idx="3880">
                  <c:v>408</c:v>
                </c:pt>
                <c:pt idx="3881">
                  <c:v>408.1</c:v>
                </c:pt>
                <c:pt idx="3882">
                  <c:v>408.2</c:v>
                </c:pt>
                <c:pt idx="3883">
                  <c:v>408.3</c:v>
                </c:pt>
                <c:pt idx="3884">
                  <c:v>408.4</c:v>
                </c:pt>
                <c:pt idx="3885">
                  <c:v>408.5</c:v>
                </c:pt>
                <c:pt idx="3886">
                  <c:v>408.6</c:v>
                </c:pt>
                <c:pt idx="3887">
                  <c:v>408.7</c:v>
                </c:pt>
                <c:pt idx="3888">
                  <c:v>408.8</c:v>
                </c:pt>
                <c:pt idx="3889">
                  <c:v>408.9</c:v>
                </c:pt>
                <c:pt idx="3890">
                  <c:v>409</c:v>
                </c:pt>
                <c:pt idx="3891">
                  <c:v>409.1</c:v>
                </c:pt>
                <c:pt idx="3892">
                  <c:v>409.2</c:v>
                </c:pt>
                <c:pt idx="3893">
                  <c:v>409.3</c:v>
                </c:pt>
                <c:pt idx="3894">
                  <c:v>409.4</c:v>
                </c:pt>
                <c:pt idx="3895">
                  <c:v>409.5</c:v>
                </c:pt>
                <c:pt idx="3896">
                  <c:v>409.6</c:v>
                </c:pt>
                <c:pt idx="3897">
                  <c:v>409.7</c:v>
                </c:pt>
                <c:pt idx="3898">
                  <c:v>409.8</c:v>
                </c:pt>
                <c:pt idx="3899">
                  <c:v>409.9</c:v>
                </c:pt>
                <c:pt idx="3900">
                  <c:v>410</c:v>
                </c:pt>
                <c:pt idx="3901">
                  <c:v>410.1</c:v>
                </c:pt>
                <c:pt idx="3902">
                  <c:v>410.2</c:v>
                </c:pt>
                <c:pt idx="3903">
                  <c:v>410.3</c:v>
                </c:pt>
                <c:pt idx="3904">
                  <c:v>410.4</c:v>
                </c:pt>
                <c:pt idx="3905">
                  <c:v>410.5</c:v>
                </c:pt>
                <c:pt idx="3906">
                  <c:v>410.6</c:v>
                </c:pt>
                <c:pt idx="3907">
                  <c:v>410.7</c:v>
                </c:pt>
                <c:pt idx="3908">
                  <c:v>410.8</c:v>
                </c:pt>
                <c:pt idx="3909">
                  <c:v>410.9</c:v>
                </c:pt>
                <c:pt idx="3910">
                  <c:v>411</c:v>
                </c:pt>
                <c:pt idx="3911">
                  <c:v>411.1</c:v>
                </c:pt>
                <c:pt idx="3912">
                  <c:v>411.2</c:v>
                </c:pt>
                <c:pt idx="3913">
                  <c:v>411.3</c:v>
                </c:pt>
                <c:pt idx="3914">
                  <c:v>411.4</c:v>
                </c:pt>
                <c:pt idx="3915">
                  <c:v>411.5</c:v>
                </c:pt>
                <c:pt idx="3916">
                  <c:v>411.6</c:v>
                </c:pt>
                <c:pt idx="3917">
                  <c:v>411.7</c:v>
                </c:pt>
                <c:pt idx="3918">
                  <c:v>411.8</c:v>
                </c:pt>
                <c:pt idx="3919">
                  <c:v>411.9</c:v>
                </c:pt>
                <c:pt idx="3920">
                  <c:v>412</c:v>
                </c:pt>
                <c:pt idx="3921">
                  <c:v>412.1</c:v>
                </c:pt>
                <c:pt idx="3922">
                  <c:v>412.2</c:v>
                </c:pt>
                <c:pt idx="3923">
                  <c:v>412.3</c:v>
                </c:pt>
                <c:pt idx="3924">
                  <c:v>412.4</c:v>
                </c:pt>
                <c:pt idx="3925">
                  <c:v>412.5</c:v>
                </c:pt>
                <c:pt idx="3926">
                  <c:v>412.6</c:v>
                </c:pt>
                <c:pt idx="3927">
                  <c:v>412.7</c:v>
                </c:pt>
                <c:pt idx="3928">
                  <c:v>412.8</c:v>
                </c:pt>
                <c:pt idx="3929">
                  <c:v>412.9</c:v>
                </c:pt>
                <c:pt idx="3930">
                  <c:v>413</c:v>
                </c:pt>
                <c:pt idx="3931">
                  <c:v>413.1</c:v>
                </c:pt>
                <c:pt idx="3932">
                  <c:v>413.2</c:v>
                </c:pt>
                <c:pt idx="3933">
                  <c:v>413.3</c:v>
                </c:pt>
                <c:pt idx="3934">
                  <c:v>413.4</c:v>
                </c:pt>
                <c:pt idx="3935">
                  <c:v>413.5</c:v>
                </c:pt>
                <c:pt idx="3936">
                  <c:v>413.6</c:v>
                </c:pt>
                <c:pt idx="3937">
                  <c:v>413.7</c:v>
                </c:pt>
                <c:pt idx="3938">
                  <c:v>413.8</c:v>
                </c:pt>
                <c:pt idx="3939">
                  <c:v>413.9</c:v>
                </c:pt>
                <c:pt idx="3940">
                  <c:v>414</c:v>
                </c:pt>
                <c:pt idx="3941">
                  <c:v>414.1</c:v>
                </c:pt>
                <c:pt idx="3942">
                  <c:v>414.2</c:v>
                </c:pt>
                <c:pt idx="3943">
                  <c:v>414.3</c:v>
                </c:pt>
                <c:pt idx="3944">
                  <c:v>414.4</c:v>
                </c:pt>
                <c:pt idx="3945">
                  <c:v>414.5</c:v>
                </c:pt>
                <c:pt idx="3946">
                  <c:v>414.6</c:v>
                </c:pt>
                <c:pt idx="3947">
                  <c:v>414.7</c:v>
                </c:pt>
                <c:pt idx="3948">
                  <c:v>414.8</c:v>
                </c:pt>
                <c:pt idx="3949">
                  <c:v>414.9</c:v>
                </c:pt>
                <c:pt idx="3950">
                  <c:v>415</c:v>
                </c:pt>
                <c:pt idx="3951">
                  <c:v>415.1</c:v>
                </c:pt>
                <c:pt idx="3952">
                  <c:v>415.2</c:v>
                </c:pt>
                <c:pt idx="3953">
                  <c:v>415.3</c:v>
                </c:pt>
                <c:pt idx="3954">
                  <c:v>415.4</c:v>
                </c:pt>
                <c:pt idx="3955">
                  <c:v>415.5</c:v>
                </c:pt>
                <c:pt idx="3956">
                  <c:v>415.6</c:v>
                </c:pt>
                <c:pt idx="3957">
                  <c:v>415.7</c:v>
                </c:pt>
                <c:pt idx="3958">
                  <c:v>415.8</c:v>
                </c:pt>
                <c:pt idx="3959">
                  <c:v>415.9</c:v>
                </c:pt>
                <c:pt idx="3960">
                  <c:v>416</c:v>
                </c:pt>
                <c:pt idx="3961">
                  <c:v>416.1</c:v>
                </c:pt>
                <c:pt idx="3962">
                  <c:v>416.2</c:v>
                </c:pt>
                <c:pt idx="3963">
                  <c:v>416.3</c:v>
                </c:pt>
                <c:pt idx="3964">
                  <c:v>416.4</c:v>
                </c:pt>
                <c:pt idx="3965">
                  <c:v>416.5</c:v>
                </c:pt>
                <c:pt idx="3966">
                  <c:v>416.6</c:v>
                </c:pt>
                <c:pt idx="3967">
                  <c:v>416.7</c:v>
                </c:pt>
                <c:pt idx="3968">
                  <c:v>416.8</c:v>
                </c:pt>
                <c:pt idx="3969">
                  <c:v>416.9</c:v>
                </c:pt>
                <c:pt idx="3970">
                  <c:v>417</c:v>
                </c:pt>
                <c:pt idx="3971">
                  <c:v>417.1</c:v>
                </c:pt>
                <c:pt idx="3972">
                  <c:v>417.2</c:v>
                </c:pt>
                <c:pt idx="3973">
                  <c:v>417.3</c:v>
                </c:pt>
                <c:pt idx="3974">
                  <c:v>417.4</c:v>
                </c:pt>
                <c:pt idx="3975">
                  <c:v>417.5</c:v>
                </c:pt>
                <c:pt idx="3976">
                  <c:v>417.6</c:v>
                </c:pt>
                <c:pt idx="3977">
                  <c:v>417.7</c:v>
                </c:pt>
                <c:pt idx="3978">
                  <c:v>417.8</c:v>
                </c:pt>
                <c:pt idx="3979">
                  <c:v>417.9</c:v>
                </c:pt>
                <c:pt idx="3980">
                  <c:v>418</c:v>
                </c:pt>
                <c:pt idx="3981">
                  <c:v>418.1</c:v>
                </c:pt>
                <c:pt idx="3982">
                  <c:v>418.2</c:v>
                </c:pt>
                <c:pt idx="3983">
                  <c:v>418.3</c:v>
                </c:pt>
                <c:pt idx="3984">
                  <c:v>418.4</c:v>
                </c:pt>
                <c:pt idx="3985">
                  <c:v>418.5</c:v>
                </c:pt>
                <c:pt idx="3986">
                  <c:v>418.6</c:v>
                </c:pt>
                <c:pt idx="3987">
                  <c:v>418.7</c:v>
                </c:pt>
                <c:pt idx="3988">
                  <c:v>418.8</c:v>
                </c:pt>
                <c:pt idx="3989">
                  <c:v>418.9</c:v>
                </c:pt>
                <c:pt idx="3990">
                  <c:v>419</c:v>
                </c:pt>
                <c:pt idx="3991">
                  <c:v>419.1</c:v>
                </c:pt>
                <c:pt idx="3992">
                  <c:v>419.2</c:v>
                </c:pt>
                <c:pt idx="3993">
                  <c:v>419.3</c:v>
                </c:pt>
                <c:pt idx="3994">
                  <c:v>419.4</c:v>
                </c:pt>
                <c:pt idx="3995">
                  <c:v>419.5</c:v>
                </c:pt>
                <c:pt idx="3996">
                  <c:v>419.6</c:v>
                </c:pt>
                <c:pt idx="3997">
                  <c:v>419.7</c:v>
                </c:pt>
                <c:pt idx="3998">
                  <c:v>419.8</c:v>
                </c:pt>
                <c:pt idx="3999">
                  <c:v>419.9</c:v>
                </c:pt>
                <c:pt idx="4000">
                  <c:v>420</c:v>
                </c:pt>
                <c:pt idx="4001">
                  <c:v>420.1</c:v>
                </c:pt>
                <c:pt idx="4002">
                  <c:v>420.2</c:v>
                </c:pt>
                <c:pt idx="4003">
                  <c:v>420.3</c:v>
                </c:pt>
                <c:pt idx="4004">
                  <c:v>420.4</c:v>
                </c:pt>
                <c:pt idx="4005">
                  <c:v>420.5</c:v>
                </c:pt>
                <c:pt idx="4006">
                  <c:v>420.6</c:v>
                </c:pt>
                <c:pt idx="4007">
                  <c:v>420.7</c:v>
                </c:pt>
                <c:pt idx="4008">
                  <c:v>420.8</c:v>
                </c:pt>
                <c:pt idx="4009">
                  <c:v>420.9</c:v>
                </c:pt>
                <c:pt idx="4010">
                  <c:v>421</c:v>
                </c:pt>
                <c:pt idx="4011">
                  <c:v>421.1</c:v>
                </c:pt>
                <c:pt idx="4012">
                  <c:v>421.2</c:v>
                </c:pt>
                <c:pt idx="4013">
                  <c:v>421.3</c:v>
                </c:pt>
                <c:pt idx="4014">
                  <c:v>421.4</c:v>
                </c:pt>
                <c:pt idx="4015">
                  <c:v>421.5</c:v>
                </c:pt>
                <c:pt idx="4016">
                  <c:v>421.6</c:v>
                </c:pt>
                <c:pt idx="4017">
                  <c:v>421.7</c:v>
                </c:pt>
                <c:pt idx="4018">
                  <c:v>421.8</c:v>
                </c:pt>
                <c:pt idx="4019">
                  <c:v>421.9</c:v>
                </c:pt>
                <c:pt idx="4020">
                  <c:v>422</c:v>
                </c:pt>
                <c:pt idx="4021">
                  <c:v>422.1</c:v>
                </c:pt>
                <c:pt idx="4022">
                  <c:v>422.2</c:v>
                </c:pt>
                <c:pt idx="4023">
                  <c:v>422.3</c:v>
                </c:pt>
                <c:pt idx="4024">
                  <c:v>422.4</c:v>
                </c:pt>
                <c:pt idx="4025">
                  <c:v>422.5</c:v>
                </c:pt>
                <c:pt idx="4026">
                  <c:v>422.6</c:v>
                </c:pt>
                <c:pt idx="4027">
                  <c:v>422.7</c:v>
                </c:pt>
                <c:pt idx="4028">
                  <c:v>422.8</c:v>
                </c:pt>
                <c:pt idx="4029">
                  <c:v>422.9</c:v>
                </c:pt>
                <c:pt idx="4030">
                  <c:v>423</c:v>
                </c:pt>
                <c:pt idx="4031">
                  <c:v>423.1</c:v>
                </c:pt>
                <c:pt idx="4032">
                  <c:v>423.2</c:v>
                </c:pt>
                <c:pt idx="4033">
                  <c:v>423.3</c:v>
                </c:pt>
                <c:pt idx="4034">
                  <c:v>423.4</c:v>
                </c:pt>
                <c:pt idx="4035">
                  <c:v>423.5</c:v>
                </c:pt>
                <c:pt idx="4036">
                  <c:v>423.6</c:v>
                </c:pt>
                <c:pt idx="4037">
                  <c:v>423.7</c:v>
                </c:pt>
                <c:pt idx="4038">
                  <c:v>423.8</c:v>
                </c:pt>
                <c:pt idx="4039">
                  <c:v>423.9</c:v>
                </c:pt>
                <c:pt idx="4040">
                  <c:v>424</c:v>
                </c:pt>
                <c:pt idx="4041">
                  <c:v>424.1</c:v>
                </c:pt>
                <c:pt idx="4042">
                  <c:v>424.2</c:v>
                </c:pt>
                <c:pt idx="4043">
                  <c:v>424.3</c:v>
                </c:pt>
                <c:pt idx="4044">
                  <c:v>424.4</c:v>
                </c:pt>
                <c:pt idx="4045">
                  <c:v>424.5</c:v>
                </c:pt>
                <c:pt idx="4046">
                  <c:v>424.6</c:v>
                </c:pt>
                <c:pt idx="4047">
                  <c:v>424.7</c:v>
                </c:pt>
                <c:pt idx="4048">
                  <c:v>424.8</c:v>
                </c:pt>
                <c:pt idx="4049">
                  <c:v>424.9</c:v>
                </c:pt>
                <c:pt idx="4050">
                  <c:v>425</c:v>
                </c:pt>
                <c:pt idx="4051">
                  <c:v>425.1</c:v>
                </c:pt>
                <c:pt idx="4052">
                  <c:v>425.2</c:v>
                </c:pt>
                <c:pt idx="4053">
                  <c:v>425.3</c:v>
                </c:pt>
                <c:pt idx="4054">
                  <c:v>425.4</c:v>
                </c:pt>
                <c:pt idx="4055">
                  <c:v>425.5</c:v>
                </c:pt>
                <c:pt idx="4056">
                  <c:v>425.6</c:v>
                </c:pt>
                <c:pt idx="4057">
                  <c:v>425.7</c:v>
                </c:pt>
                <c:pt idx="4058">
                  <c:v>425.8</c:v>
                </c:pt>
                <c:pt idx="4059">
                  <c:v>425.9</c:v>
                </c:pt>
                <c:pt idx="4060">
                  <c:v>426</c:v>
                </c:pt>
                <c:pt idx="4061">
                  <c:v>426.1</c:v>
                </c:pt>
                <c:pt idx="4062">
                  <c:v>426.2</c:v>
                </c:pt>
                <c:pt idx="4063">
                  <c:v>426.3</c:v>
                </c:pt>
                <c:pt idx="4064">
                  <c:v>426.4</c:v>
                </c:pt>
                <c:pt idx="4065">
                  <c:v>426.5</c:v>
                </c:pt>
                <c:pt idx="4066">
                  <c:v>426.6</c:v>
                </c:pt>
                <c:pt idx="4067">
                  <c:v>426.7</c:v>
                </c:pt>
                <c:pt idx="4068">
                  <c:v>426.8</c:v>
                </c:pt>
                <c:pt idx="4069">
                  <c:v>426.9</c:v>
                </c:pt>
                <c:pt idx="4070">
                  <c:v>427</c:v>
                </c:pt>
                <c:pt idx="4071">
                  <c:v>427.1</c:v>
                </c:pt>
                <c:pt idx="4072">
                  <c:v>427.2</c:v>
                </c:pt>
                <c:pt idx="4073">
                  <c:v>427.3</c:v>
                </c:pt>
                <c:pt idx="4074">
                  <c:v>427.4</c:v>
                </c:pt>
                <c:pt idx="4075">
                  <c:v>427.5</c:v>
                </c:pt>
                <c:pt idx="4076">
                  <c:v>427.6</c:v>
                </c:pt>
                <c:pt idx="4077">
                  <c:v>427.7</c:v>
                </c:pt>
                <c:pt idx="4078">
                  <c:v>427.8</c:v>
                </c:pt>
                <c:pt idx="4079">
                  <c:v>427.9</c:v>
                </c:pt>
                <c:pt idx="4080">
                  <c:v>428</c:v>
                </c:pt>
                <c:pt idx="4081">
                  <c:v>428.1</c:v>
                </c:pt>
                <c:pt idx="4082">
                  <c:v>428.2</c:v>
                </c:pt>
                <c:pt idx="4083">
                  <c:v>428.3</c:v>
                </c:pt>
                <c:pt idx="4084">
                  <c:v>428.4</c:v>
                </c:pt>
                <c:pt idx="4085">
                  <c:v>428.5</c:v>
                </c:pt>
                <c:pt idx="4086">
                  <c:v>428.6</c:v>
                </c:pt>
                <c:pt idx="4087">
                  <c:v>428.7</c:v>
                </c:pt>
                <c:pt idx="4088">
                  <c:v>428.8</c:v>
                </c:pt>
                <c:pt idx="4089">
                  <c:v>428.9</c:v>
                </c:pt>
                <c:pt idx="4090">
                  <c:v>429</c:v>
                </c:pt>
                <c:pt idx="4091">
                  <c:v>429.1</c:v>
                </c:pt>
                <c:pt idx="4092">
                  <c:v>429.2</c:v>
                </c:pt>
                <c:pt idx="4093">
                  <c:v>429.3</c:v>
                </c:pt>
                <c:pt idx="4094">
                  <c:v>429.4</c:v>
                </c:pt>
                <c:pt idx="4095">
                  <c:v>429.5</c:v>
                </c:pt>
                <c:pt idx="4096">
                  <c:v>429.6</c:v>
                </c:pt>
                <c:pt idx="4097">
                  <c:v>429.7</c:v>
                </c:pt>
                <c:pt idx="4098">
                  <c:v>429.8</c:v>
                </c:pt>
                <c:pt idx="4099">
                  <c:v>429.9</c:v>
                </c:pt>
                <c:pt idx="4100">
                  <c:v>430</c:v>
                </c:pt>
                <c:pt idx="4101">
                  <c:v>430.1</c:v>
                </c:pt>
                <c:pt idx="4102">
                  <c:v>430.2</c:v>
                </c:pt>
                <c:pt idx="4103">
                  <c:v>430.3</c:v>
                </c:pt>
                <c:pt idx="4104">
                  <c:v>430.4</c:v>
                </c:pt>
                <c:pt idx="4105">
                  <c:v>430.5</c:v>
                </c:pt>
                <c:pt idx="4106">
                  <c:v>430.6</c:v>
                </c:pt>
                <c:pt idx="4107">
                  <c:v>430.7</c:v>
                </c:pt>
                <c:pt idx="4108">
                  <c:v>430.8</c:v>
                </c:pt>
                <c:pt idx="4109">
                  <c:v>430.9</c:v>
                </c:pt>
                <c:pt idx="4110">
                  <c:v>431</c:v>
                </c:pt>
                <c:pt idx="4111">
                  <c:v>431.1</c:v>
                </c:pt>
                <c:pt idx="4112">
                  <c:v>431.2</c:v>
                </c:pt>
                <c:pt idx="4113">
                  <c:v>431.3</c:v>
                </c:pt>
                <c:pt idx="4114">
                  <c:v>431.4</c:v>
                </c:pt>
                <c:pt idx="4115">
                  <c:v>431.5</c:v>
                </c:pt>
                <c:pt idx="4116">
                  <c:v>431.6</c:v>
                </c:pt>
                <c:pt idx="4117">
                  <c:v>431.7</c:v>
                </c:pt>
                <c:pt idx="4118">
                  <c:v>431.8</c:v>
                </c:pt>
                <c:pt idx="4119">
                  <c:v>431.9</c:v>
                </c:pt>
                <c:pt idx="4120">
                  <c:v>432</c:v>
                </c:pt>
                <c:pt idx="4121">
                  <c:v>432.1</c:v>
                </c:pt>
                <c:pt idx="4122">
                  <c:v>432.2</c:v>
                </c:pt>
                <c:pt idx="4123">
                  <c:v>432.3</c:v>
                </c:pt>
                <c:pt idx="4124">
                  <c:v>432.4</c:v>
                </c:pt>
                <c:pt idx="4125">
                  <c:v>432.5</c:v>
                </c:pt>
                <c:pt idx="4126">
                  <c:v>432.6</c:v>
                </c:pt>
                <c:pt idx="4127">
                  <c:v>432.7</c:v>
                </c:pt>
                <c:pt idx="4128">
                  <c:v>432.8</c:v>
                </c:pt>
                <c:pt idx="4129">
                  <c:v>432.9</c:v>
                </c:pt>
                <c:pt idx="4130">
                  <c:v>433</c:v>
                </c:pt>
                <c:pt idx="4131">
                  <c:v>433.1</c:v>
                </c:pt>
                <c:pt idx="4132">
                  <c:v>433.2</c:v>
                </c:pt>
                <c:pt idx="4133">
                  <c:v>433.3</c:v>
                </c:pt>
                <c:pt idx="4134">
                  <c:v>433.4</c:v>
                </c:pt>
                <c:pt idx="4135">
                  <c:v>433.5</c:v>
                </c:pt>
                <c:pt idx="4136">
                  <c:v>433.6</c:v>
                </c:pt>
                <c:pt idx="4137">
                  <c:v>433.7</c:v>
                </c:pt>
                <c:pt idx="4138">
                  <c:v>433.8</c:v>
                </c:pt>
                <c:pt idx="4139">
                  <c:v>433.9</c:v>
                </c:pt>
                <c:pt idx="4140">
                  <c:v>434</c:v>
                </c:pt>
                <c:pt idx="4141">
                  <c:v>434.1</c:v>
                </c:pt>
                <c:pt idx="4142">
                  <c:v>434.2</c:v>
                </c:pt>
                <c:pt idx="4143">
                  <c:v>434.3</c:v>
                </c:pt>
                <c:pt idx="4144">
                  <c:v>434.4</c:v>
                </c:pt>
                <c:pt idx="4145">
                  <c:v>434.5</c:v>
                </c:pt>
                <c:pt idx="4146">
                  <c:v>434.6</c:v>
                </c:pt>
                <c:pt idx="4147">
                  <c:v>434.7</c:v>
                </c:pt>
                <c:pt idx="4148">
                  <c:v>434.8</c:v>
                </c:pt>
                <c:pt idx="4149">
                  <c:v>434.9</c:v>
                </c:pt>
                <c:pt idx="4150">
                  <c:v>435</c:v>
                </c:pt>
                <c:pt idx="4151">
                  <c:v>435.1</c:v>
                </c:pt>
                <c:pt idx="4152">
                  <c:v>435.2</c:v>
                </c:pt>
                <c:pt idx="4153">
                  <c:v>435.3</c:v>
                </c:pt>
                <c:pt idx="4154">
                  <c:v>435.4</c:v>
                </c:pt>
                <c:pt idx="4155">
                  <c:v>435.5</c:v>
                </c:pt>
                <c:pt idx="4156">
                  <c:v>435.6</c:v>
                </c:pt>
                <c:pt idx="4157">
                  <c:v>435.7</c:v>
                </c:pt>
                <c:pt idx="4158">
                  <c:v>435.8</c:v>
                </c:pt>
                <c:pt idx="4159">
                  <c:v>435.9</c:v>
                </c:pt>
                <c:pt idx="4160">
                  <c:v>436</c:v>
                </c:pt>
                <c:pt idx="4161">
                  <c:v>436.1</c:v>
                </c:pt>
                <c:pt idx="4162">
                  <c:v>436.2</c:v>
                </c:pt>
                <c:pt idx="4163">
                  <c:v>436.3</c:v>
                </c:pt>
                <c:pt idx="4164">
                  <c:v>436.4</c:v>
                </c:pt>
                <c:pt idx="4165">
                  <c:v>436.5</c:v>
                </c:pt>
                <c:pt idx="4166">
                  <c:v>436.6</c:v>
                </c:pt>
                <c:pt idx="4167">
                  <c:v>436.7</c:v>
                </c:pt>
                <c:pt idx="4168">
                  <c:v>436.8</c:v>
                </c:pt>
                <c:pt idx="4169">
                  <c:v>436.9</c:v>
                </c:pt>
                <c:pt idx="4170">
                  <c:v>437</c:v>
                </c:pt>
                <c:pt idx="4171">
                  <c:v>437.1</c:v>
                </c:pt>
                <c:pt idx="4172">
                  <c:v>437.2</c:v>
                </c:pt>
                <c:pt idx="4173">
                  <c:v>437.3</c:v>
                </c:pt>
                <c:pt idx="4174">
                  <c:v>437.4</c:v>
                </c:pt>
                <c:pt idx="4175">
                  <c:v>437.5</c:v>
                </c:pt>
                <c:pt idx="4176">
                  <c:v>437.6</c:v>
                </c:pt>
                <c:pt idx="4177">
                  <c:v>437.7</c:v>
                </c:pt>
                <c:pt idx="4178">
                  <c:v>437.8</c:v>
                </c:pt>
                <c:pt idx="4179">
                  <c:v>437.9</c:v>
                </c:pt>
                <c:pt idx="4180">
                  <c:v>438</c:v>
                </c:pt>
                <c:pt idx="4181">
                  <c:v>438.1</c:v>
                </c:pt>
                <c:pt idx="4182">
                  <c:v>438.2</c:v>
                </c:pt>
                <c:pt idx="4183">
                  <c:v>438.3</c:v>
                </c:pt>
                <c:pt idx="4184">
                  <c:v>438.4</c:v>
                </c:pt>
                <c:pt idx="4185">
                  <c:v>438.5</c:v>
                </c:pt>
                <c:pt idx="4186">
                  <c:v>438.6</c:v>
                </c:pt>
                <c:pt idx="4187">
                  <c:v>438.7</c:v>
                </c:pt>
                <c:pt idx="4188">
                  <c:v>438.8</c:v>
                </c:pt>
                <c:pt idx="4189">
                  <c:v>438.9</c:v>
                </c:pt>
                <c:pt idx="4190">
                  <c:v>439</c:v>
                </c:pt>
                <c:pt idx="4191">
                  <c:v>439.1</c:v>
                </c:pt>
                <c:pt idx="4192">
                  <c:v>439.2</c:v>
                </c:pt>
                <c:pt idx="4193">
                  <c:v>439.3</c:v>
                </c:pt>
                <c:pt idx="4194">
                  <c:v>439.4</c:v>
                </c:pt>
                <c:pt idx="4195">
                  <c:v>439.5</c:v>
                </c:pt>
                <c:pt idx="4196">
                  <c:v>439.6</c:v>
                </c:pt>
                <c:pt idx="4197">
                  <c:v>439.7</c:v>
                </c:pt>
                <c:pt idx="4198">
                  <c:v>439.8</c:v>
                </c:pt>
                <c:pt idx="4199">
                  <c:v>439.9</c:v>
                </c:pt>
                <c:pt idx="4200">
                  <c:v>440</c:v>
                </c:pt>
                <c:pt idx="4201">
                  <c:v>440.1</c:v>
                </c:pt>
                <c:pt idx="4202">
                  <c:v>440.2</c:v>
                </c:pt>
                <c:pt idx="4203">
                  <c:v>440.3</c:v>
                </c:pt>
                <c:pt idx="4204">
                  <c:v>440.4</c:v>
                </c:pt>
                <c:pt idx="4205">
                  <c:v>440.5</c:v>
                </c:pt>
                <c:pt idx="4206">
                  <c:v>440.6</c:v>
                </c:pt>
                <c:pt idx="4207">
                  <c:v>440.7</c:v>
                </c:pt>
                <c:pt idx="4208">
                  <c:v>440.8</c:v>
                </c:pt>
                <c:pt idx="4209">
                  <c:v>440.9</c:v>
                </c:pt>
                <c:pt idx="4210">
                  <c:v>441</c:v>
                </c:pt>
                <c:pt idx="4211">
                  <c:v>441.1</c:v>
                </c:pt>
                <c:pt idx="4212">
                  <c:v>441.2</c:v>
                </c:pt>
                <c:pt idx="4213">
                  <c:v>441.3</c:v>
                </c:pt>
                <c:pt idx="4214">
                  <c:v>441.4</c:v>
                </c:pt>
                <c:pt idx="4215">
                  <c:v>441.5</c:v>
                </c:pt>
                <c:pt idx="4216">
                  <c:v>441.6</c:v>
                </c:pt>
                <c:pt idx="4217">
                  <c:v>441.7</c:v>
                </c:pt>
                <c:pt idx="4218">
                  <c:v>441.8</c:v>
                </c:pt>
                <c:pt idx="4219">
                  <c:v>441.9</c:v>
                </c:pt>
                <c:pt idx="4220">
                  <c:v>442</c:v>
                </c:pt>
                <c:pt idx="4221">
                  <c:v>442.1</c:v>
                </c:pt>
                <c:pt idx="4222">
                  <c:v>442.2</c:v>
                </c:pt>
                <c:pt idx="4223">
                  <c:v>442.3</c:v>
                </c:pt>
                <c:pt idx="4224">
                  <c:v>442.4</c:v>
                </c:pt>
                <c:pt idx="4225">
                  <c:v>442.5</c:v>
                </c:pt>
                <c:pt idx="4226">
                  <c:v>442.6</c:v>
                </c:pt>
                <c:pt idx="4227">
                  <c:v>442.7</c:v>
                </c:pt>
                <c:pt idx="4228">
                  <c:v>442.8</c:v>
                </c:pt>
                <c:pt idx="4229">
                  <c:v>442.9</c:v>
                </c:pt>
                <c:pt idx="4230">
                  <c:v>443</c:v>
                </c:pt>
                <c:pt idx="4231">
                  <c:v>443.1</c:v>
                </c:pt>
                <c:pt idx="4232">
                  <c:v>443.2</c:v>
                </c:pt>
                <c:pt idx="4233">
                  <c:v>443.3</c:v>
                </c:pt>
                <c:pt idx="4234">
                  <c:v>443.4</c:v>
                </c:pt>
                <c:pt idx="4235">
                  <c:v>443.5</c:v>
                </c:pt>
                <c:pt idx="4236">
                  <c:v>443.6</c:v>
                </c:pt>
                <c:pt idx="4237">
                  <c:v>443.7</c:v>
                </c:pt>
                <c:pt idx="4238">
                  <c:v>443.8</c:v>
                </c:pt>
                <c:pt idx="4239">
                  <c:v>443.9</c:v>
                </c:pt>
                <c:pt idx="4240">
                  <c:v>444</c:v>
                </c:pt>
                <c:pt idx="4241">
                  <c:v>444.1</c:v>
                </c:pt>
                <c:pt idx="4242">
                  <c:v>444.2</c:v>
                </c:pt>
                <c:pt idx="4243">
                  <c:v>444.3</c:v>
                </c:pt>
                <c:pt idx="4244">
                  <c:v>444.4</c:v>
                </c:pt>
                <c:pt idx="4245">
                  <c:v>444.5</c:v>
                </c:pt>
                <c:pt idx="4246">
                  <c:v>444.6</c:v>
                </c:pt>
                <c:pt idx="4247">
                  <c:v>444.7</c:v>
                </c:pt>
                <c:pt idx="4248">
                  <c:v>444.8</c:v>
                </c:pt>
                <c:pt idx="4249">
                  <c:v>444.9</c:v>
                </c:pt>
                <c:pt idx="4250">
                  <c:v>445</c:v>
                </c:pt>
                <c:pt idx="4251">
                  <c:v>445.1</c:v>
                </c:pt>
                <c:pt idx="4252">
                  <c:v>445.2</c:v>
                </c:pt>
                <c:pt idx="4253">
                  <c:v>445.3</c:v>
                </c:pt>
                <c:pt idx="4254">
                  <c:v>445.4</c:v>
                </c:pt>
                <c:pt idx="4255">
                  <c:v>445.5</c:v>
                </c:pt>
                <c:pt idx="4256">
                  <c:v>445.6</c:v>
                </c:pt>
                <c:pt idx="4257">
                  <c:v>445.7</c:v>
                </c:pt>
                <c:pt idx="4258">
                  <c:v>445.8</c:v>
                </c:pt>
                <c:pt idx="4259">
                  <c:v>445.9</c:v>
                </c:pt>
                <c:pt idx="4260">
                  <c:v>446</c:v>
                </c:pt>
                <c:pt idx="4261">
                  <c:v>446.1</c:v>
                </c:pt>
                <c:pt idx="4262">
                  <c:v>446.2</c:v>
                </c:pt>
                <c:pt idx="4263">
                  <c:v>446.3</c:v>
                </c:pt>
                <c:pt idx="4264">
                  <c:v>446.4</c:v>
                </c:pt>
                <c:pt idx="4265">
                  <c:v>446.5</c:v>
                </c:pt>
                <c:pt idx="4266">
                  <c:v>446.6</c:v>
                </c:pt>
                <c:pt idx="4267">
                  <c:v>446.7</c:v>
                </c:pt>
                <c:pt idx="4268">
                  <c:v>446.8</c:v>
                </c:pt>
                <c:pt idx="4269">
                  <c:v>446.9</c:v>
                </c:pt>
                <c:pt idx="4270">
                  <c:v>447</c:v>
                </c:pt>
                <c:pt idx="4271">
                  <c:v>447.1</c:v>
                </c:pt>
                <c:pt idx="4272">
                  <c:v>447.2</c:v>
                </c:pt>
                <c:pt idx="4273">
                  <c:v>447.3</c:v>
                </c:pt>
                <c:pt idx="4274">
                  <c:v>447.4</c:v>
                </c:pt>
                <c:pt idx="4275">
                  <c:v>447.5</c:v>
                </c:pt>
                <c:pt idx="4276">
                  <c:v>447.6</c:v>
                </c:pt>
                <c:pt idx="4277">
                  <c:v>447.7</c:v>
                </c:pt>
                <c:pt idx="4278">
                  <c:v>447.8</c:v>
                </c:pt>
                <c:pt idx="4279">
                  <c:v>447.9</c:v>
                </c:pt>
                <c:pt idx="4280">
                  <c:v>448</c:v>
                </c:pt>
                <c:pt idx="4281">
                  <c:v>448.1</c:v>
                </c:pt>
                <c:pt idx="4282">
                  <c:v>448.2</c:v>
                </c:pt>
                <c:pt idx="4283">
                  <c:v>448.3</c:v>
                </c:pt>
                <c:pt idx="4284">
                  <c:v>448.4</c:v>
                </c:pt>
                <c:pt idx="4285">
                  <c:v>448.5</c:v>
                </c:pt>
                <c:pt idx="4286">
                  <c:v>448.6</c:v>
                </c:pt>
                <c:pt idx="4287">
                  <c:v>448.7</c:v>
                </c:pt>
                <c:pt idx="4288">
                  <c:v>448.8</c:v>
                </c:pt>
                <c:pt idx="4289">
                  <c:v>448.9</c:v>
                </c:pt>
                <c:pt idx="4290">
                  <c:v>449</c:v>
                </c:pt>
                <c:pt idx="4291">
                  <c:v>449.1</c:v>
                </c:pt>
                <c:pt idx="4292">
                  <c:v>449.2</c:v>
                </c:pt>
                <c:pt idx="4293">
                  <c:v>449.3</c:v>
                </c:pt>
                <c:pt idx="4294">
                  <c:v>449.4</c:v>
                </c:pt>
                <c:pt idx="4295">
                  <c:v>449.5</c:v>
                </c:pt>
                <c:pt idx="4296">
                  <c:v>449.6</c:v>
                </c:pt>
                <c:pt idx="4297">
                  <c:v>449.7</c:v>
                </c:pt>
                <c:pt idx="4298">
                  <c:v>449.8</c:v>
                </c:pt>
                <c:pt idx="4299">
                  <c:v>449.9</c:v>
                </c:pt>
                <c:pt idx="4300">
                  <c:v>450</c:v>
                </c:pt>
                <c:pt idx="4301">
                  <c:v>450.1</c:v>
                </c:pt>
                <c:pt idx="4302">
                  <c:v>450.2</c:v>
                </c:pt>
                <c:pt idx="4303">
                  <c:v>450.3</c:v>
                </c:pt>
                <c:pt idx="4304">
                  <c:v>450.4</c:v>
                </c:pt>
                <c:pt idx="4305">
                  <c:v>450.5</c:v>
                </c:pt>
                <c:pt idx="4306">
                  <c:v>450.6</c:v>
                </c:pt>
                <c:pt idx="4307">
                  <c:v>450.7</c:v>
                </c:pt>
                <c:pt idx="4308">
                  <c:v>450.8</c:v>
                </c:pt>
                <c:pt idx="4309">
                  <c:v>450.9</c:v>
                </c:pt>
                <c:pt idx="4310">
                  <c:v>451</c:v>
                </c:pt>
                <c:pt idx="4311">
                  <c:v>451.1</c:v>
                </c:pt>
                <c:pt idx="4312">
                  <c:v>451.2</c:v>
                </c:pt>
                <c:pt idx="4313">
                  <c:v>451.3</c:v>
                </c:pt>
                <c:pt idx="4314">
                  <c:v>451.4</c:v>
                </c:pt>
                <c:pt idx="4315">
                  <c:v>451.5</c:v>
                </c:pt>
                <c:pt idx="4316">
                  <c:v>451.6</c:v>
                </c:pt>
                <c:pt idx="4317">
                  <c:v>451.7</c:v>
                </c:pt>
                <c:pt idx="4318">
                  <c:v>451.8</c:v>
                </c:pt>
                <c:pt idx="4319">
                  <c:v>451.9</c:v>
                </c:pt>
                <c:pt idx="4320">
                  <c:v>452</c:v>
                </c:pt>
                <c:pt idx="4321">
                  <c:v>452.1</c:v>
                </c:pt>
                <c:pt idx="4322">
                  <c:v>452.2</c:v>
                </c:pt>
                <c:pt idx="4323">
                  <c:v>452.3</c:v>
                </c:pt>
                <c:pt idx="4324">
                  <c:v>452.4</c:v>
                </c:pt>
                <c:pt idx="4325">
                  <c:v>452.5</c:v>
                </c:pt>
                <c:pt idx="4326">
                  <c:v>452.6</c:v>
                </c:pt>
                <c:pt idx="4327">
                  <c:v>452.7</c:v>
                </c:pt>
                <c:pt idx="4328">
                  <c:v>452.8</c:v>
                </c:pt>
                <c:pt idx="4329">
                  <c:v>452.9</c:v>
                </c:pt>
                <c:pt idx="4330">
                  <c:v>453</c:v>
                </c:pt>
                <c:pt idx="4331">
                  <c:v>453.1</c:v>
                </c:pt>
                <c:pt idx="4332">
                  <c:v>453.2</c:v>
                </c:pt>
                <c:pt idx="4333">
                  <c:v>453.3</c:v>
                </c:pt>
                <c:pt idx="4334">
                  <c:v>453.4</c:v>
                </c:pt>
                <c:pt idx="4335">
                  <c:v>453.5</c:v>
                </c:pt>
                <c:pt idx="4336">
                  <c:v>453.6</c:v>
                </c:pt>
                <c:pt idx="4337">
                  <c:v>453.7</c:v>
                </c:pt>
                <c:pt idx="4338">
                  <c:v>453.8</c:v>
                </c:pt>
                <c:pt idx="4339">
                  <c:v>453.9</c:v>
                </c:pt>
                <c:pt idx="4340">
                  <c:v>454</c:v>
                </c:pt>
                <c:pt idx="4341">
                  <c:v>454.1</c:v>
                </c:pt>
                <c:pt idx="4342">
                  <c:v>454.2</c:v>
                </c:pt>
                <c:pt idx="4343">
                  <c:v>454.3</c:v>
                </c:pt>
                <c:pt idx="4344">
                  <c:v>454.4</c:v>
                </c:pt>
                <c:pt idx="4345">
                  <c:v>454.5</c:v>
                </c:pt>
                <c:pt idx="4346">
                  <c:v>454.6</c:v>
                </c:pt>
                <c:pt idx="4347">
                  <c:v>454.7</c:v>
                </c:pt>
                <c:pt idx="4348">
                  <c:v>454.8</c:v>
                </c:pt>
                <c:pt idx="4349">
                  <c:v>454.9</c:v>
                </c:pt>
                <c:pt idx="4350">
                  <c:v>455</c:v>
                </c:pt>
                <c:pt idx="4351">
                  <c:v>455.1</c:v>
                </c:pt>
                <c:pt idx="4352">
                  <c:v>455.2</c:v>
                </c:pt>
                <c:pt idx="4353">
                  <c:v>455.3</c:v>
                </c:pt>
                <c:pt idx="4354">
                  <c:v>455.4</c:v>
                </c:pt>
                <c:pt idx="4355">
                  <c:v>455.5</c:v>
                </c:pt>
                <c:pt idx="4356">
                  <c:v>455.6</c:v>
                </c:pt>
                <c:pt idx="4357">
                  <c:v>455.7</c:v>
                </c:pt>
                <c:pt idx="4358">
                  <c:v>455.8</c:v>
                </c:pt>
                <c:pt idx="4359">
                  <c:v>455.9</c:v>
                </c:pt>
                <c:pt idx="4360">
                  <c:v>456</c:v>
                </c:pt>
                <c:pt idx="4361">
                  <c:v>456.1</c:v>
                </c:pt>
                <c:pt idx="4362">
                  <c:v>456.2</c:v>
                </c:pt>
                <c:pt idx="4363">
                  <c:v>456.3</c:v>
                </c:pt>
                <c:pt idx="4364">
                  <c:v>456.4</c:v>
                </c:pt>
                <c:pt idx="4365">
                  <c:v>456.5</c:v>
                </c:pt>
                <c:pt idx="4366">
                  <c:v>456.6</c:v>
                </c:pt>
                <c:pt idx="4367">
                  <c:v>456.7</c:v>
                </c:pt>
                <c:pt idx="4368">
                  <c:v>456.8</c:v>
                </c:pt>
                <c:pt idx="4369">
                  <c:v>456.9</c:v>
                </c:pt>
                <c:pt idx="4370">
                  <c:v>457</c:v>
                </c:pt>
                <c:pt idx="4371">
                  <c:v>457.1</c:v>
                </c:pt>
                <c:pt idx="4372">
                  <c:v>457.2</c:v>
                </c:pt>
                <c:pt idx="4373">
                  <c:v>457.3</c:v>
                </c:pt>
                <c:pt idx="4374">
                  <c:v>457.4</c:v>
                </c:pt>
                <c:pt idx="4375">
                  <c:v>457.5</c:v>
                </c:pt>
                <c:pt idx="4376">
                  <c:v>457.6</c:v>
                </c:pt>
                <c:pt idx="4377">
                  <c:v>457.7</c:v>
                </c:pt>
                <c:pt idx="4378">
                  <c:v>457.8</c:v>
                </c:pt>
                <c:pt idx="4379">
                  <c:v>457.9</c:v>
                </c:pt>
                <c:pt idx="4380">
                  <c:v>458</c:v>
                </c:pt>
                <c:pt idx="4381">
                  <c:v>458.1</c:v>
                </c:pt>
                <c:pt idx="4382">
                  <c:v>458.2</c:v>
                </c:pt>
                <c:pt idx="4383">
                  <c:v>458.3</c:v>
                </c:pt>
                <c:pt idx="4384">
                  <c:v>458.4</c:v>
                </c:pt>
                <c:pt idx="4385">
                  <c:v>458.5</c:v>
                </c:pt>
                <c:pt idx="4386">
                  <c:v>458.6</c:v>
                </c:pt>
                <c:pt idx="4387">
                  <c:v>458.7</c:v>
                </c:pt>
                <c:pt idx="4388">
                  <c:v>458.8</c:v>
                </c:pt>
                <c:pt idx="4389">
                  <c:v>458.9</c:v>
                </c:pt>
                <c:pt idx="4390">
                  <c:v>459</c:v>
                </c:pt>
                <c:pt idx="4391">
                  <c:v>459.1</c:v>
                </c:pt>
                <c:pt idx="4392">
                  <c:v>459.2</c:v>
                </c:pt>
                <c:pt idx="4393">
                  <c:v>459.3</c:v>
                </c:pt>
                <c:pt idx="4394">
                  <c:v>459.4</c:v>
                </c:pt>
                <c:pt idx="4395">
                  <c:v>459.5</c:v>
                </c:pt>
                <c:pt idx="4396">
                  <c:v>459.6</c:v>
                </c:pt>
                <c:pt idx="4397">
                  <c:v>459.7</c:v>
                </c:pt>
                <c:pt idx="4398">
                  <c:v>459.8</c:v>
                </c:pt>
                <c:pt idx="4399">
                  <c:v>459.9</c:v>
                </c:pt>
                <c:pt idx="4400">
                  <c:v>460</c:v>
                </c:pt>
                <c:pt idx="4401">
                  <c:v>460.1</c:v>
                </c:pt>
                <c:pt idx="4402">
                  <c:v>460.2</c:v>
                </c:pt>
                <c:pt idx="4403">
                  <c:v>460.3</c:v>
                </c:pt>
                <c:pt idx="4404">
                  <c:v>460.4</c:v>
                </c:pt>
                <c:pt idx="4405">
                  <c:v>460.5</c:v>
                </c:pt>
                <c:pt idx="4406">
                  <c:v>460.6</c:v>
                </c:pt>
                <c:pt idx="4407">
                  <c:v>460.7</c:v>
                </c:pt>
                <c:pt idx="4408">
                  <c:v>460.8</c:v>
                </c:pt>
                <c:pt idx="4409">
                  <c:v>460.9</c:v>
                </c:pt>
                <c:pt idx="4410">
                  <c:v>461</c:v>
                </c:pt>
                <c:pt idx="4411">
                  <c:v>461.1</c:v>
                </c:pt>
                <c:pt idx="4412">
                  <c:v>461.2</c:v>
                </c:pt>
                <c:pt idx="4413">
                  <c:v>461.3</c:v>
                </c:pt>
                <c:pt idx="4414">
                  <c:v>461.4</c:v>
                </c:pt>
                <c:pt idx="4415">
                  <c:v>461.5</c:v>
                </c:pt>
                <c:pt idx="4416">
                  <c:v>461.6</c:v>
                </c:pt>
                <c:pt idx="4417">
                  <c:v>461.7</c:v>
                </c:pt>
                <c:pt idx="4418">
                  <c:v>461.8</c:v>
                </c:pt>
                <c:pt idx="4419">
                  <c:v>461.9</c:v>
                </c:pt>
                <c:pt idx="4420">
                  <c:v>462</c:v>
                </c:pt>
                <c:pt idx="4421">
                  <c:v>462.1</c:v>
                </c:pt>
                <c:pt idx="4422">
                  <c:v>462.2</c:v>
                </c:pt>
                <c:pt idx="4423">
                  <c:v>462.3</c:v>
                </c:pt>
                <c:pt idx="4424">
                  <c:v>462.4</c:v>
                </c:pt>
                <c:pt idx="4425">
                  <c:v>462.5</c:v>
                </c:pt>
                <c:pt idx="4426">
                  <c:v>462.6</c:v>
                </c:pt>
                <c:pt idx="4427">
                  <c:v>462.7</c:v>
                </c:pt>
                <c:pt idx="4428">
                  <c:v>462.8</c:v>
                </c:pt>
                <c:pt idx="4429">
                  <c:v>462.9</c:v>
                </c:pt>
                <c:pt idx="4430">
                  <c:v>463</c:v>
                </c:pt>
                <c:pt idx="4431">
                  <c:v>463.1</c:v>
                </c:pt>
                <c:pt idx="4432">
                  <c:v>463.2</c:v>
                </c:pt>
                <c:pt idx="4433">
                  <c:v>463.3</c:v>
                </c:pt>
                <c:pt idx="4434">
                  <c:v>463.4</c:v>
                </c:pt>
                <c:pt idx="4435">
                  <c:v>463.5</c:v>
                </c:pt>
                <c:pt idx="4436">
                  <c:v>463.6</c:v>
                </c:pt>
                <c:pt idx="4437">
                  <c:v>463.7</c:v>
                </c:pt>
                <c:pt idx="4438">
                  <c:v>463.8</c:v>
                </c:pt>
                <c:pt idx="4439">
                  <c:v>463.9</c:v>
                </c:pt>
                <c:pt idx="4440">
                  <c:v>464</c:v>
                </c:pt>
                <c:pt idx="4441">
                  <c:v>464.1</c:v>
                </c:pt>
                <c:pt idx="4442">
                  <c:v>464.2</c:v>
                </c:pt>
                <c:pt idx="4443">
                  <c:v>464.3</c:v>
                </c:pt>
                <c:pt idx="4444">
                  <c:v>464.4</c:v>
                </c:pt>
                <c:pt idx="4445">
                  <c:v>464.5</c:v>
                </c:pt>
                <c:pt idx="4446">
                  <c:v>464.6</c:v>
                </c:pt>
                <c:pt idx="4447">
                  <c:v>464.7</c:v>
                </c:pt>
                <c:pt idx="4448">
                  <c:v>464.8</c:v>
                </c:pt>
                <c:pt idx="4449">
                  <c:v>464.9</c:v>
                </c:pt>
                <c:pt idx="4450">
                  <c:v>465</c:v>
                </c:pt>
                <c:pt idx="4451">
                  <c:v>465.1</c:v>
                </c:pt>
                <c:pt idx="4452">
                  <c:v>465.2</c:v>
                </c:pt>
                <c:pt idx="4453">
                  <c:v>465.3</c:v>
                </c:pt>
                <c:pt idx="4454">
                  <c:v>465.4</c:v>
                </c:pt>
                <c:pt idx="4455">
                  <c:v>465.5</c:v>
                </c:pt>
                <c:pt idx="4456">
                  <c:v>465.6</c:v>
                </c:pt>
                <c:pt idx="4457">
                  <c:v>465.7</c:v>
                </c:pt>
                <c:pt idx="4458">
                  <c:v>465.8</c:v>
                </c:pt>
                <c:pt idx="4459">
                  <c:v>465.9</c:v>
                </c:pt>
                <c:pt idx="4460">
                  <c:v>466</c:v>
                </c:pt>
                <c:pt idx="4461">
                  <c:v>466.1</c:v>
                </c:pt>
                <c:pt idx="4462">
                  <c:v>466.2</c:v>
                </c:pt>
                <c:pt idx="4463">
                  <c:v>466.3</c:v>
                </c:pt>
                <c:pt idx="4464">
                  <c:v>466.4</c:v>
                </c:pt>
                <c:pt idx="4465">
                  <c:v>466.5</c:v>
                </c:pt>
                <c:pt idx="4466">
                  <c:v>466.6</c:v>
                </c:pt>
                <c:pt idx="4467">
                  <c:v>466.7</c:v>
                </c:pt>
                <c:pt idx="4468">
                  <c:v>466.8</c:v>
                </c:pt>
                <c:pt idx="4469">
                  <c:v>466.9</c:v>
                </c:pt>
                <c:pt idx="4470">
                  <c:v>467</c:v>
                </c:pt>
                <c:pt idx="4471">
                  <c:v>467.1</c:v>
                </c:pt>
                <c:pt idx="4472">
                  <c:v>467.2</c:v>
                </c:pt>
                <c:pt idx="4473">
                  <c:v>467.3</c:v>
                </c:pt>
                <c:pt idx="4474">
                  <c:v>467.4</c:v>
                </c:pt>
                <c:pt idx="4475">
                  <c:v>467.5</c:v>
                </c:pt>
                <c:pt idx="4476">
                  <c:v>467.6</c:v>
                </c:pt>
                <c:pt idx="4477">
                  <c:v>467.7</c:v>
                </c:pt>
                <c:pt idx="4478">
                  <c:v>467.8</c:v>
                </c:pt>
                <c:pt idx="4479">
                  <c:v>467.9</c:v>
                </c:pt>
                <c:pt idx="4480">
                  <c:v>468</c:v>
                </c:pt>
                <c:pt idx="4481">
                  <c:v>468.1</c:v>
                </c:pt>
                <c:pt idx="4482">
                  <c:v>468.2</c:v>
                </c:pt>
                <c:pt idx="4483">
                  <c:v>468.3</c:v>
                </c:pt>
                <c:pt idx="4484">
                  <c:v>468.4</c:v>
                </c:pt>
                <c:pt idx="4485">
                  <c:v>468.5</c:v>
                </c:pt>
                <c:pt idx="4486">
                  <c:v>468.6</c:v>
                </c:pt>
                <c:pt idx="4487">
                  <c:v>468.7</c:v>
                </c:pt>
                <c:pt idx="4488">
                  <c:v>468.8</c:v>
                </c:pt>
                <c:pt idx="4489">
                  <c:v>468.9</c:v>
                </c:pt>
                <c:pt idx="4490">
                  <c:v>469</c:v>
                </c:pt>
                <c:pt idx="4491">
                  <c:v>469.1</c:v>
                </c:pt>
                <c:pt idx="4492">
                  <c:v>469.2</c:v>
                </c:pt>
                <c:pt idx="4493">
                  <c:v>469.3</c:v>
                </c:pt>
                <c:pt idx="4494">
                  <c:v>469.4</c:v>
                </c:pt>
                <c:pt idx="4495">
                  <c:v>469.5</c:v>
                </c:pt>
                <c:pt idx="4496">
                  <c:v>469.6</c:v>
                </c:pt>
                <c:pt idx="4497">
                  <c:v>469.7</c:v>
                </c:pt>
                <c:pt idx="4498">
                  <c:v>469.8</c:v>
                </c:pt>
                <c:pt idx="4499">
                  <c:v>469.9</c:v>
                </c:pt>
                <c:pt idx="4500">
                  <c:v>470</c:v>
                </c:pt>
                <c:pt idx="4501">
                  <c:v>470.1</c:v>
                </c:pt>
                <c:pt idx="4502">
                  <c:v>470.2</c:v>
                </c:pt>
                <c:pt idx="4503">
                  <c:v>470.3</c:v>
                </c:pt>
                <c:pt idx="4504">
                  <c:v>470.4</c:v>
                </c:pt>
                <c:pt idx="4505">
                  <c:v>470.5</c:v>
                </c:pt>
                <c:pt idx="4506">
                  <c:v>470.6</c:v>
                </c:pt>
                <c:pt idx="4507">
                  <c:v>470.7</c:v>
                </c:pt>
                <c:pt idx="4508">
                  <c:v>470.8</c:v>
                </c:pt>
                <c:pt idx="4509">
                  <c:v>470.9</c:v>
                </c:pt>
                <c:pt idx="4510">
                  <c:v>471</c:v>
                </c:pt>
                <c:pt idx="4511">
                  <c:v>471.1</c:v>
                </c:pt>
                <c:pt idx="4512">
                  <c:v>471.2</c:v>
                </c:pt>
                <c:pt idx="4513">
                  <c:v>471.3</c:v>
                </c:pt>
                <c:pt idx="4514">
                  <c:v>471.4</c:v>
                </c:pt>
                <c:pt idx="4515">
                  <c:v>471.5</c:v>
                </c:pt>
                <c:pt idx="4516">
                  <c:v>471.6</c:v>
                </c:pt>
                <c:pt idx="4517">
                  <c:v>471.7</c:v>
                </c:pt>
                <c:pt idx="4518">
                  <c:v>471.8</c:v>
                </c:pt>
                <c:pt idx="4519">
                  <c:v>471.9</c:v>
                </c:pt>
                <c:pt idx="4520">
                  <c:v>472</c:v>
                </c:pt>
                <c:pt idx="4521">
                  <c:v>472.1</c:v>
                </c:pt>
                <c:pt idx="4522">
                  <c:v>472.2</c:v>
                </c:pt>
                <c:pt idx="4523">
                  <c:v>472.3</c:v>
                </c:pt>
                <c:pt idx="4524">
                  <c:v>472.4</c:v>
                </c:pt>
                <c:pt idx="4525">
                  <c:v>472.5</c:v>
                </c:pt>
                <c:pt idx="4526">
                  <c:v>472.6</c:v>
                </c:pt>
                <c:pt idx="4527">
                  <c:v>472.7</c:v>
                </c:pt>
                <c:pt idx="4528">
                  <c:v>472.8</c:v>
                </c:pt>
                <c:pt idx="4529">
                  <c:v>472.9</c:v>
                </c:pt>
                <c:pt idx="4530">
                  <c:v>473</c:v>
                </c:pt>
                <c:pt idx="4531">
                  <c:v>473.1</c:v>
                </c:pt>
                <c:pt idx="4532">
                  <c:v>473.2</c:v>
                </c:pt>
                <c:pt idx="4533">
                  <c:v>473.3</c:v>
                </c:pt>
                <c:pt idx="4534">
                  <c:v>473.4</c:v>
                </c:pt>
                <c:pt idx="4535">
                  <c:v>473.5</c:v>
                </c:pt>
                <c:pt idx="4536">
                  <c:v>473.6</c:v>
                </c:pt>
                <c:pt idx="4537">
                  <c:v>473.7</c:v>
                </c:pt>
                <c:pt idx="4538">
                  <c:v>473.8</c:v>
                </c:pt>
                <c:pt idx="4539">
                  <c:v>473.9</c:v>
                </c:pt>
                <c:pt idx="4540">
                  <c:v>474</c:v>
                </c:pt>
                <c:pt idx="4541">
                  <c:v>474.1</c:v>
                </c:pt>
                <c:pt idx="4542">
                  <c:v>474.2</c:v>
                </c:pt>
                <c:pt idx="4543">
                  <c:v>474.3</c:v>
                </c:pt>
                <c:pt idx="4544">
                  <c:v>474.4</c:v>
                </c:pt>
                <c:pt idx="4545">
                  <c:v>474.5</c:v>
                </c:pt>
                <c:pt idx="4546">
                  <c:v>474.6</c:v>
                </c:pt>
                <c:pt idx="4547">
                  <c:v>474.7</c:v>
                </c:pt>
                <c:pt idx="4548">
                  <c:v>474.8</c:v>
                </c:pt>
                <c:pt idx="4549">
                  <c:v>474.9</c:v>
                </c:pt>
                <c:pt idx="4550">
                  <c:v>475</c:v>
                </c:pt>
                <c:pt idx="4551">
                  <c:v>475.1</c:v>
                </c:pt>
                <c:pt idx="4552">
                  <c:v>475.2</c:v>
                </c:pt>
                <c:pt idx="4553">
                  <c:v>475.3</c:v>
                </c:pt>
                <c:pt idx="4554">
                  <c:v>475.4</c:v>
                </c:pt>
                <c:pt idx="4555">
                  <c:v>475.5</c:v>
                </c:pt>
                <c:pt idx="4556">
                  <c:v>475.6</c:v>
                </c:pt>
                <c:pt idx="4557">
                  <c:v>475.7</c:v>
                </c:pt>
                <c:pt idx="4558">
                  <c:v>475.8</c:v>
                </c:pt>
                <c:pt idx="4559">
                  <c:v>475.9</c:v>
                </c:pt>
                <c:pt idx="4560">
                  <c:v>476</c:v>
                </c:pt>
                <c:pt idx="4561">
                  <c:v>476.1</c:v>
                </c:pt>
                <c:pt idx="4562">
                  <c:v>476.2</c:v>
                </c:pt>
                <c:pt idx="4563">
                  <c:v>476.3</c:v>
                </c:pt>
                <c:pt idx="4564">
                  <c:v>476.4</c:v>
                </c:pt>
                <c:pt idx="4565">
                  <c:v>476.5</c:v>
                </c:pt>
                <c:pt idx="4566">
                  <c:v>476.6</c:v>
                </c:pt>
                <c:pt idx="4567">
                  <c:v>476.7</c:v>
                </c:pt>
                <c:pt idx="4568">
                  <c:v>476.8</c:v>
                </c:pt>
                <c:pt idx="4569">
                  <c:v>476.9</c:v>
                </c:pt>
                <c:pt idx="4570">
                  <c:v>477</c:v>
                </c:pt>
                <c:pt idx="4571">
                  <c:v>477.1</c:v>
                </c:pt>
                <c:pt idx="4572">
                  <c:v>477.2</c:v>
                </c:pt>
                <c:pt idx="4573">
                  <c:v>477.3</c:v>
                </c:pt>
                <c:pt idx="4574">
                  <c:v>477.4</c:v>
                </c:pt>
                <c:pt idx="4575">
                  <c:v>477.5</c:v>
                </c:pt>
                <c:pt idx="4576">
                  <c:v>477.6</c:v>
                </c:pt>
                <c:pt idx="4577">
                  <c:v>477.7</c:v>
                </c:pt>
                <c:pt idx="4578">
                  <c:v>477.8</c:v>
                </c:pt>
                <c:pt idx="4579">
                  <c:v>477.9</c:v>
                </c:pt>
                <c:pt idx="4580">
                  <c:v>478</c:v>
                </c:pt>
                <c:pt idx="4581">
                  <c:v>478.1</c:v>
                </c:pt>
                <c:pt idx="4582">
                  <c:v>478.2</c:v>
                </c:pt>
                <c:pt idx="4583">
                  <c:v>478.3</c:v>
                </c:pt>
                <c:pt idx="4584">
                  <c:v>478.4</c:v>
                </c:pt>
                <c:pt idx="4585">
                  <c:v>478.5</c:v>
                </c:pt>
                <c:pt idx="4586">
                  <c:v>478.6</c:v>
                </c:pt>
                <c:pt idx="4587">
                  <c:v>478.7</c:v>
                </c:pt>
                <c:pt idx="4588">
                  <c:v>478.8</c:v>
                </c:pt>
                <c:pt idx="4589">
                  <c:v>478.9</c:v>
                </c:pt>
                <c:pt idx="4590">
                  <c:v>479</c:v>
                </c:pt>
                <c:pt idx="4591">
                  <c:v>479.1</c:v>
                </c:pt>
                <c:pt idx="4592">
                  <c:v>479.2</c:v>
                </c:pt>
                <c:pt idx="4593">
                  <c:v>479.3</c:v>
                </c:pt>
                <c:pt idx="4594">
                  <c:v>479.4</c:v>
                </c:pt>
                <c:pt idx="4595">
                  <c:v>479.5</c:v>
                </c:pt>
                <c:pt idx="4596">
                  <c:v>479.6</c:v>
                </c:pt>
                <c:pt idx="4597">
                  <c:v>479.7</c:v>
                </c:pt>
                <c:pt idx="4598">
                  <c:v>479.8</c:v>
                </c:pt>
                <c:pt idx="4599">
                  <c:v>479.9</c:v>
                </c:pt>
                <c:pt idx="4600">
                  <c:v>480</c:v>
                </c:pt>
                <c:pt idx="4601">
                  <c:v>480.1</c:v>
                </c:pt>
                <c:pt idx="4602">
                  <c:v>480.2</c:v>
                </c:pt>
                <c:pt idx="4603">
                  <c:v>480.3</c:v>
                </c:pt>
                <c:pt idx="4604">
                  <c:v>480.4</c:v>
                </c:pt>
                <c:pt idx="4605">
                  <c:v>480.5</c:v>
                </c:pt>
                <c:pt idx="4606">
                  <c:v>480.6</c:v>
                </c:pt>
                <c:pt idx="4607">
                  <c:v>480.7</c:v>
                </c:pt>
                <c:pt idx="4608">
                  <c:v>480.8</c:v>
                </c:pt>
                <c:pt idx="4609">
                  <c:v>480.9</c:v>
                </c:pt>
                <c:pt idx="4610">
                  <c:v>481</c:v>
                </c:pt>
                <c:pt idx="4611">
                  <c:v>481.1</c:v>
                </c:pt>
                <c:pt idx="4612">
                  <c:v>481.2</c:v>
                </c:pt>
                <c:pt idx="4613">
                  <c:v>481.3</c:v>
                </c:pt>
                <c:pt idx="4614">
                  <c:v>481.4</c:v>
                </c:pt>
                <c:pt idx="4615">
                  <c:v>481.5</c:v>
                </c:pt>
                <c:pt idx="4616">
                  <c:v>481.6</c:v>
                </c:pt>
                <c:pt idx="4617">
                  <c:v>481.7</c:v>
                </c:pt>
                <c:pt idx="4618">
                  <c:v>481.8</c:v>
                </c:pt>
                <c:pt idx="4619">
                  <c:v>481.9</c:v>
                </c:pt>
                <c:pt idx="4620">
                  <c:v>482</c:v>
                </c:pt>
                <c:pt idx="4621">
                  <c:v>482.1</c:v>
                </c:pt>
                <c:pt idx="4622">
                  <c:v>482.2</c:v>
                </c:pt>
                <c:pt idx="4623">
                  <c:v>482.3</c:v>
                </c:pt>
                <c:pt idx="4624">
                  <c:v>482.4</c:v>
                </c:pt>
                <c:pt idx="4625">
                  <c:v>482.5</c:v>
                </c:pt>
                <c:pt idx="4626">
                  <c:v>482.6</c:v>
                </c:pt>
                <c:pt idx="4627">
                  <c:v>482.7</c:v>
                </c:pt>
                <c:pt idx="4628">
                  <c:v>482.8</c:v>
                </c:pt>
                <c:pt idx="4629">
                  <c:v>482.9</c:v>
                </c:pt>
                <c:pt idx="4630">
                  <c:v>483</c:v>
                </c:pt>
                <c:pt idx="4631">
                  <c:v>483.1</c:v>
                </c:pt>
                <c:pt idx="4632">
                  <c:v>483.2</c:v>
                </c:pt>
                <c:pt idx="4633">
                  <c:v>483.3</c:v>
                </c:pt>
                <c:pt idx="4634">
                  <c:v>483.4</c:v>
                </c:pt>
                <c:pt idx="4635">
                  <c:v>483.5</c:v>
                </c:pt>
                <c:pt idx="4636">
                  <c:v>483.6</c:v>
                </c:pt>
                <c:pt idx="4637">
                  <c:v>483.7</c:v>
                </c:pt>
                <c:pt idx="4638">
                  <c:v>483.8</c:v>
                </c:pt>
                <c:pt idx="4639">
                  <c:v>483.9</c:v>
                </c:pt>
                <c:pt idx="4640">
                  <c:v>484</c:v>
                </c:pt>
                <c:pt idx="4641">
                  <c:v>484.1</c:v>
                </c:pt>
                <c:pt idx="4642">
                  <c:v>484.2</c:v>
                </c:pt>
                <c:pt idx="4643">
                  <c:v>484.3</c:v>
                </c:pt>
                <c:pt idx="4644">
                  <c:v>484.4</c:v>
                </c:pt>
                <c:pt idx="4645">
                  <c:v>484.5</c:v>
                </c:pt>
                <c:pt idx="4646">
                  <c:v>484.6</c:v>
                </c:pt>
                <c:pt idx="4647">
                  <c:v>484.7</c:v>
                </c:pt>
                <c:pt idx="4648">
                  <c:v>484.8</c:v>
                </c:pt>
                <c:pt idx="4649">
                  <c:v>484.9</c:v>
                </c:pt>
                <c:pt idx="4650">
                  <c:v>485</c:v>
                </c:pt>
                <c:pt idx="4651">
                  <c:v>485.1</c:v>
                </c:pt>
                <c:pt idx="4652">
                  <c:v>485.2</c:v>
                </c:pt>
                <c:pt idx="4653">
                  <c:v>485.3</c:v>
                </c:pt>
                <c:pt idx="4654">
                  <c:v>485.4</c:v>
                </c:pt>
                <c:pt idx="4655">
                  <c:v>485.5</c:v>
                </c:pt>
                <c:pt idx="4656">
                  <c:v>485.6</c:v>
                </c:pt>
                <c:pt idx="4657">
                  <c:v>485.7</c:v>
                </c:pt>
                <c:pt idx="4658">
                  <c:v>485.8</c:v>
                </c:pt>
                <c:pt idx="4659">
                  <c:v>485.9</c:v>
                </c:pt>
                <c:pt idx="4660">
                  <c:v>486</c:v>
                </c:pt>
                <c:pt idx="4661">
                  <c:v>486.1</c:v>
                </c:pt>
                <c:pt idx="4662">
                  <c:v>486.2</c:v>
                </c:pt>
                <c:pt idx="4663">
                  <c:v>486.3</c:v>
                </c:pt>
                <c:pt idx="4664">
                  <c:v>486.4</c:v>
                </c:pt>
                <c:pt idx="4665">
                  <c:v>486.5</c:v>
                </c:pt>
                <c:pt idx="4666">
                  <c:v>486.6</c:v>
                </c:pt>
                <c:pt idx="4667">
                  <c:v>486.7</c:v>
                </c:pt>
                <c:pt idx="4668">
                  <c:v>486.8</c:v>
                </c:pt>
                <c:pt idx="4669">
                  <c:v>486.9</c:v>
                </c:pt>
                <c:pt idx="4670">
                  <c:v>487</c:v>
                </c:pt>
                <c:pt idx="4671">
                  <c:v>487.1</c:v>
                </c:pt>
                <c:pt idx="4672">
                  <c:v>487.2</c:v>
                </c:pt>
                <c:pt idx="4673">
                  <c:v>487.3</c:v>
                </c:pt>
                <c:pt idx="4674">
                  <c:v>487.4</c:v>
                </c:pt>
                <c:pt idx="4675">
                  <c:v>487.5</c:v>
                </c:pt>
                <c:pt idx="4676">
                  <c:v>487.6</c:v>
                </c:pt>
                <c:pt idx="4677">
                  <c:v>487.7</c:v>
                </c:pt>
                <c:pt idx="4678">
                  <c:v>487.8</c:v>
                </c:pt>
                <c:pt idx="4679">
                  <c:v>487.9</c:v>
                </c:pt>
                <c:pt idx="4680">
                  <c:v>488</c:v>
                </c:pt>
                <c:pt idx="4681">
                  <c:v>488.1</c:v>
                </c:pt>
                <c:pt idx="4682">
                  <c:v>488.2</c:v>
                </c:pt>
                <c:pt idx="4683">
                  <c:v>488.3</c:v>
                </c:pt>
                <c:pt idx="4684">
                  <c:v>488.4</c:v>
                </c:pt>
                <c:pt idx="4685">
                  <c:v>488.5</c:v>
                </c:pt>
                <c:pt idx="4686">
                  <c:v>488.6</c:v>
                </c:pt>
                <c:pt idx="4687">
                  <c:v>488.7</c:v>
                </c:pt>
                <c:pt idx="4688">
                  <c:v>488.8</c:v>
                </c:pt>
                <c:pt idx="4689">
                  <c:v>488.9</c:v>
                </c:pt>
                <c:pt idx="4690">
                  <c:v>489</c:v>
                </c:pt>
                <c:pt idx="4691">
                  <c:v>489.1</c:v>
                </c:pt>
                <c:pt idx="4692">
                  <c:v>489.2</c:v>
                </c:pt>
                <c:pt idx="4693">
                  <c:v>489.3</c:v>
                </c:pt>
                <c:pt idx="4694">
                  <c:v>489.4</c:v>
                </c:pt>
                <c:pt idx="4695">
                  <c:v>489.5</c:v>
                </c:pt>
                <c:pt idx="4696">
                  <c:v>489.6</c:v>
                </c:pt>
                <c:pt idx="4697">
                  <c:v>489.7</c:v>
                </c:pt>
                <c:pt idx="4698">
                  <c:v>489.8</c:v>
                </c:pt>
                <c:pt idx="4699">
                  <c:v>489.9</c:v>
                </c:pt>
                <c:pt idx="4700">
                  <c:v>490</c:v>
                </c:pt>
                <c:pt idx="4701">
                  <c:v>490.1</c:v>
                </c:pt>
                <c:pt idx="4702">
                  <c:v>490.2</c:v>
                </c:pt>
                <c:pt idx="4703">
                  <c:v>490.3</c:v>
                </c:pt>
                <c:pt idx="4704">
                  <c:v>490.4</c:v>
                </c:pt>
                <c:pt idx="4705">
                  <c:v>490.5</c:v>
                </c:pt>
                <c:pt idx="4706">
                  <c:v>490.6</c:v>
                </c:pt>
                <c:pt idx="4707">
                  <c:v>490.7</c:v>
                </c:pt>
                <c:pt idx="4708">
                  <c:v>490.8</c:v>
                </c:pt>
                <c:pt idx="4709">
                  <c:v>490.9</c:v>
                </c:pt>
                <c:pt idx="4710">
                  <c:v>491</c:v>
                </c:pt>
                <c:pt idx="4711">
                  <c:v>491.1</c:v>
                </c:pt>
                <c:pt idx="4712">
                  <c:v>491.2</c:v>
                </c:pt>
                <c:pt idx="4713">
                  <c:v>491.3</c:v>
                </c:pt>
                <c:pt idx="4714">
                  <c:v>491.4</c:v>
                </c:pt>
                <c:pt idx="4715">
                  <c:v>491.5</c:v>
                </c:pt>
                <c:pt idx="4716">
                  <c:v>491.6</c:v>
                </c:pt>
                <c:pt idx="4717">
                  <c:v>491.7</c:v>
                </c:pt>
                <c:pt idx="4718">
                  <c:v>491.8</c:v>
                </c:pt>
                <c:pt idx="4719">
                  <c:v>491.9</c:v>
                </c:pt>
                <c:pt idx="4720">
                  <c:v>492</c:v>
                </c:pt>
                <c:pt idx="4721">
                  <c:v>492.1</c:v>
                </c:pt>
                <c:pt idx="4722">
                  <c:v>492.2</c:v>
                </c:pt>
                <c:pt idx="4723">
                  <c:v>492.3</c:v>
                </c:pt>
                <c:pt idx="4724">
                  <c:v>492.4</c:v>
                </c:pt>
                <c:pt idx="4725">
                  <c:v>492.5</c:v>
                </c:pt>
                <c:pt idx="4726">
                  <c:v>492.6</c:v>
                </c:pt>
                <c:pt idx="4727">
                  <c:v>492.7</c:v>
                </c:pt>
                <c:pt idx="4728">
                  <c:v>492.8</c:v>
                </c:pt>
                <c:pt idx="4729">
                  <c:v>492.9</c:v>
                </c:pt>
                <c:pt idx="4730">
                  <c:v>493</c:v>
                </c:pt>
                <c:pt idx="4731">
                  <c:v>493.1</c:v>
                </c:pt>
                <c:pt idx="4732">
                  <c:v>493.2</c:v>
                </c:pt>
                <c:pt idx="4733">
                  <c:v>493.3</c:v>
                </c:pt>
                <c:pt idx="4734">
                  <c:v>493.4</c:v>
                </c:pt>
                <c:pt idx="4735">
                  <c:v>493.5</c:v>
                </c:pt>
                <c:pt idx="4736">
                  <c:v>493.6</c:v>
                </c:pt>
                <c:pt idx="4737">
                  <c:v>493.7</c:v>
                </c:pt>
                <c:pt idx="4738">
                  <c:v>493.8</c:v>
                </c:pt>
                <c:pt idx="4739">
                  <c:v>493.9</c:v>
                </c:pt>
                <c:pt idx="4740">
                  <c:v>494</c:v>
                </c:pt>
                <c:pt idx="4741">
                  <c:v>494.1</c:v>
                </c:pt>
                <c:pt idx="4742">
                  <c:v>494.2</c:v>
                </c:pt>
                <c:pt idx="4743">
                  <c:v>494.3</c:v>
                </c:pt>
                <c:pt idx="4744">
                  <c:v>494.4</c:v>
                </c:pt>
                <c:pt idx="4745">
                  <c:v>494.5</c:v>
                </c:pt>
                <c:pt idx="4746">
                  <c:v>494.6</c:v>
                </c:pt>
                <c:pt idx="4747">
                  <c:v>494.7</c:v>
                </c:pt>
                <c:pt idx="4748">
                  <c:v>494.8</c:v>
                </c:pt>
                <c:pt idx="4749">
                  <c:v>494.9</c:v>
                </c:pt>
                <c:pt idx="4750">
                  <c:v>495</c:v>
                </c:pt>
                <c:pt idx="4751">
                  <c:v>495.1</c:v>
                </c:pt>
                <c:pt idx="4752">
                  <c:v>495.2</c:v>
                </c:pt>
                <c:pt idx="4753">
                  <c:v>495.3</c:v>
                </c:pt>
                <c:pt idx="4754">
                  <c:v>495.4</c:v>
                </c:pt>
                <c:pt idx="4755">
                  <c:v>495.5</c:v>
                </c:pt>
                <c:pt idx="4756">
                  <c:v>495.6</c:v>
                </c:pt>
                <c:pt idx="4757">
                  <c:v>495.7</c:v>
                </c:pt>
                <c:pt idx="4758">
                  <c:v>495.8</c:v>
                </c:pt>
                <c:pt idx="4759">
                  <c:v>495.9</c:v>
                </c:pt>
                <c:pt idx="4760">
                  <c:v>496</c:v>
                </c:pt>
                <c:pt idx="4761">
                  <c:v>496.1</c:v>
                </c:pt>
                <c:pt idx="4762">
                  <c:v>496.2</c:v>
                </c:pt>
                <c:pt idx="4763">
                  <c:v>496.3</c:v>
                </c:pt>
                <c:pt idx="4764">
                  <c:v>496.4</c:v>
                </c:pt>
                <c:pt idx="4765">
                  <c:v>496.5</c:v>
                </c:pt>
                <c:pt idx="4766">
                  <c:v>496.6</c:v>
                </c:pt>
                <c:pt idx="4767">
                  <c:v>496.7</c:v>
                </c:pt>
                <c:pt idx="4768">
                  <c:v>496.8</c:v>
                </c:pt>
                <c:pt idx="4769">
                  <c:v>496.9</c:v>
                </c:pt>
                <c:pt idx="4770">
                  <c:v>497</c:v>
                </c:pt>
                <c:pt idx="4771">
                  <c:v>497.1</c:v>
                </c:pt>
                <c:pt idx="4772">
                  <c:v>497.2</c:v>
                </c:pt>
                <c:pt idx="4773">
                  <c:v>497.3</c:v>
                </c:pt>
                <c:pt idx="4774">
                  <c:v>497.4</c:v>
                </c:pt>
                <c:pt idx="4775">
                  <c:v>497.5</c:v>
                </c:pt>
                <c:pt idx="4776">
                  <c:v>497.6</c:v>
                </c:pt>
                <c:pt idx="4777">
                  <c:v>497.7</c:v>
                </c:pt>
                <c:pt idx="4778">
                  <c:v>497.8</c:v>
                </c:pt>
                <c:pt idx="4779">
                  <c:v>497.9</c:v>
                </c:pt>
                <c:pt idx="4780">
                  <c:v>498</c:v>
                </c:pt>
                <c:pt idx="4781">
                  <c:v>498.1</c:v>
                </c:pt>
                <c:pt idx="4782">
                  <c:v>498.2</c:v>
                </c:pt>
                <c:pt idx="4783">
                  <c:v>498.3</c:v>
                </c:pt>
                <c:pt idx="4784">
                  <c:v>498.4</c:v>
                </c:pt>
                <c:pt idx="4785">
                  <c:v>498.5</c:v>
                </c:pt>
                <c:pt idx="4786">
                  <c:v>498.6</c:v>
                </c:pt>
                <c:pt idx="4787">
                  <c:v>498.7</c:v>
                </c:pt>
                <c:pt idx="4788">
                  <c:v>498.8</c:v>
                </c:pt>
                <c:pt idx="4789">
                  <c:v>498.9</c:v>
                </c:pt>
                <c:pt idx="4790">
                  <c:v>499</c:v>
                </c:pt>
                <c:pt idx="4791">
                  <c:v>499.1</c:v>
                </c:pt>
                <c:pt idx="4792">
                  <c:v>499.2</c:v>
                </c:pt>
                <c:pt idx="4793">
                  <c:v>499.3</c:v>
                </c:pt>
                <c:pt idx="4794">
                  <c:v>499.4</c:v>
                </c:pt>
                <c:pt idx="4795">
                  <c:v>499.5</c:v>
                </c:pt>
                <c:pt idx="4796">
                  <c:v>499.6</c:v>
                </c:pt>
                <c:pt idx="4797">
                  <c:v>499.7</c:v>
                </c:pt>
                <c:pt idx="4798">
                  <c:v>499.8</c:v>
                </c:pt>
                <c:pt idx="4799">
                  <c:v>499.9</c:v>
                </c:pt>
                <c:pt idx="4800">
                  <c:v>500</c:v>
                </c:pt>
                <c:pt idx="4801">
                  <c:v>500.1</c:v>
                </c:pt>
                <c:pt idx="4802">
                  <c:v>500.2</c:v>
                </c:pt>
                <c:pt idx="4803">
                  <c:v>500.3</c:v>
                </c:pt>
                <c:pt idx="4804">
                  <c:v>500.4</c:v>
                </c:pt>
                <c:pt idx="4805">
                  <c:v>500.5</c:v>
                </c:pt>
                <c:pt idx="4806">
                  <c:v>500.6</c:v>
                </c:pt>
                <c:pt idx="4807">
                  <c:v>500.7</c:v>
                </c:pt>
                <c:pt idx="4808">
                  <c:v>500.8</c:v>
                </c:pt>
                <c:pt idx="4809">
                  <c:v>500.9</c:v>
                </c:pt>
                <c:pt idx="4810">
                  <c:v>501</c:v>
                </c:pt>
                <c:pt idx="4811">
                  <c:v>501.1</c:v>
                </c:pt>
                <c:pt idx="4812">
                  <c:v>501.2</c:v>
                </c:pt>
                <c:pt idx="4813">
                  <c:v>501.3</c:v>
                </c:pt>
                <c:pt idx="4814">
                  <c:v>501.4</c:v>
                </c:pt>
                <c:pt idx="4815">
                  <c:v>501.5</c:v>
                </c:pt>
                <c:pt idx="4816">
                  <c:v>501.6</c:v>
                </c:pt>
                <c:pt idx="4817">
                  <c:v>501.7</c:v>
                </c:pt>
                <c:pt idx="4818">
                  <c:v>501.8</c:v>
                </c:pt>
                <c:pt idx="4819">
                  <c:v>501.9</c:v>
                </c:pt>
                <c:pt idx="4820">
                  <c:v>502</c:v>
                </c:pt>
                <c:pt idx="4821">
                  <c:v>502.1</c:v>
                </c:pt>
                <c:pt idx="4822">
                  <c:v>502.2</c:v>
                </c:pt>
                <c:pt idx="4823">
                  <c:v>502.3</c:v>
                </c:pt>
                <c:pt idx="4824">
                  <c:v>502.4</c:v>
                </c:pt>
                <c:pt idx="4825">
                  <c:v>502.5</c:v>
                </c:pt>
                <c:pt idx="4826">
                  <c:v>502.6</c:v>
                </c:pt>
                <c:pt idx="4827">
                  <c:v>502.7</c:v>
                </c:pt>
                <c:pt idx="4828">
                  <c:v>502.8</c:v>
                </c:pt>
                <c:pt idx="4829">
                  <c:v>502.9</c:v>
                </c:pt>
                <c:pt idx="4830">
                  <c:v>503</c:v>
                </c:pt>
                <c:pt idx="4831">
                  <c:v>503.1</c:v>
                </c:pt>
                <c:pt idx="4832">
                  <c:v>503.2</c:v>
                </c:pt>
                <c:pt idx="4833">
                  <c:v>503.3</c:v>
                </c:pt>
                <c:pt idx="4834">
                  <c:v>503.4</c:v>
                </c:pt>
                <c:pt idx="4835">
                  <c:v>503.5</c:v>
                </c:pt>
                <c:pt idx="4836">
                  <c:v>503.6</c:v>
                </c:pt>
                <c:pt idx="4837">
                  <c:v>503.7</c:v>
                </c:pt>
                <c:pt idx="4838">
                  <c:v>503.8</c:v>
                </c:pt>
                <c:pt idx="4839">
                  <c:v>503.9</c:v>
                </c:pt>
                <c:pt idx="4840">
                  <c:v>504</c:v>
                </c:pt>
                <c:pt idx="4841">
                  <c:v>504.1</c:v>
                </c:pt>
                <c:pt idx="4842">
                  <c:v>504.2</c:v>
                </c:pt>
                <c:pt idx="4843">
                  <c:v>504.3</c:v>
                </c:pt>
                <c:pt idx="4844">
                  <c:v>504.4</c:v>
                </c:pt>
                <c:pt idx="4845">
                  <c:v>504.5</c:v>
                </c:pt>
                <c:pt idx="4846">
                  <c:v>504.6</c:v>
                </c:pt>
                <c:pt idx="4847">
                  <c:v>504.7</c:v>
                </c:pt>
                <c:pt idx="4848">
                  <c:v>504.8</c:v>
                </c:pt>
                <c:pt idx="4849">
                  <c:v>504.9</c:v>
                </c:pt>
                <c:pt idx="4850">
                  <c:v>505</c:v>
                </c:pt>
                <c:pt idx="4851">
                  <c:v>505.1</c:v>
                </c:pt>
                <c:pt idx="4852">
                  <c:v>505.2</c:v>
                </c:pt>
                <c:pt idx="4853">
                  <c:v>505.3</c:v>
                </c:pt>
                <c:pt idx="4854">
                  <c:v>505.4</c:v>
                </c:pt>
                <c:pt idx="4855">
                  <c:v>505.5</c:v>
                </c:pt>
                <c:pt idx="4856">
                  <c:v>505.6</c:v>
                </c:pt>
                <c:pt idx="4857">
                  <c:v>505.7</c:v>
                </c:pt>
                <c:pt idx="4858">
                  <c:v>505.8</c:v>
                </c:pt>
                <c:pt idx="4859">
                  <c:v>505.9</c:v>
                </c:pt>
                <c:pt idx="4860">
                  <c:v>506</c:v>
                </c:pt>
                <c:pt idx="4861">
                  <c:v>506.1</c:v>
                </c:pt>
                <c:pt idx="4862">
                  <c:v>506.2</c:v>
                </c:pt>
                <c:pt idx="4863">
                  <c:v>506.3</c:v>
                </c:pt>
                <c:pt idx="4864">
                  <c:v>506.4</c:v>
                </c:pt>
                <c:pt idx="4865">
                  <c:v>506.5</c:v>
                </c:pt>
                <c:pt idx="4866">
                  <c:v>506.6</c:v>
                </c:pt>
                <c:pt idx="4867">
                  <c:v>506.7</c:v>
                </c:pt>
                <c:pt idx="4868">
                  <c:v>506.8</c:v>
                </c:pt>
                <c:pt idx="4869">
                  <c:v>506.9</c:v>
                </c:pt>
                <c:pt idx="4870">
                  <c:v>507</c:v>
                </c:pt>
                <c:pt idx="4871">
                  <c:v>507.1</c:v>
                </c:pt>
                <c:pt idx="4872">
                  <c:v>507.2</c:v>
                </c:pt>
                <c:pt idx="4873">
                  <c:v>507.3</c:v>
                </c:pt>
                <c:pt idx="4874">
                  <c:v>507.4</c:v>
                </c:pt>
                <c:pt idx="4875">
                  <c:v>507.5</c:v>
                </c:pt>
                <c:pt idx="4876">
                  <c:v>507.6</c:v>
                </c:pt>
                <c:pt idx="4877">
                  <c:v>507.7</c:v>
                </c:pt>
                <c:pt idx="4878">
                  <c:v>507.8</c:v>
                </c:pt>
                <c:pt idx="4879">
                  <c:v>507.9</c:v>
                </c:pt>
                <c:pt idx="4880">
                  <c:v>508</c:v>
                </c:pt>
                <c:pt idx="4881">
                  <c:v>508.1</c:v>
                </c:pt>
                <c:pt idx="4882">
                  <c:v>508.2</c:v>
                </c:pt>
                <c:pt idx="4883">
                  <c:v>508.3</c:v>
                </c:pt>
                <c:pt idx="4884">
                  <c:v>508.4</c:v>
                </c:pt>
                <c:pt idx="4885">
                  <c:v>508.5</c:v>
                </c:pt>
                <c:pt idx="4886">
                  <c:v>508.6</c:v>
                </c:pt>
                <c:pt idx="4887">
                  <c:v>508.7</c:v>
                </c:pt>
                <c:pt idx="4888">
                  <c:v>508.8</c:v>
                </c:pt>
                <c:pt idx="4889">
                  <c:v>508.9</c:v>
                </c:pt>
                <c:pt idx="4890">
                  <c:v>509</c:v>
                </c:pt>
                <c:pt idx="4891">
                  <c:v>509.1</c:v>
                </c:pt>
                <c:pt idx="4892">
                  <c:v>509.2</c:v>
                </c:pt>
                <c:pt idx="4893">
                  <c:v>509.3</c:v>
                </c:pt>
                <c:pt idx="4894">
                  <c:v>509.4</c:v>
                </c:pt>
                <c:pt idx="4895">
                  <c:v>509.5</c:v>
                </c:pt>
                <c:pt idx="4896">
                  <c:v>509.6</c:v>
                </c:pt>
                <c:pt idx="4897">
                  <c:v>509.7</c:v>
                </c:pt>
                <c:pt idx="4898">
                  <c:v>509.8</c:v>
                </c:pt>
                <c:pt idx="4899">
                  <c:v>509.9</c:v>
                </c:pt>
                <c:pt idx="4900">
                  <c:v>510</c:v>
                </c:pt>
                <c:pt idx="4901">
                  <c:v>510.1</c:v>
                </c:pt>
                <c:pt idx="4902">
                  <c:v>510.2</c:v>
                </c:pt>
                <c:pt idx="4903">
                  <c:v>510.3</c:v>
                </c:pt>
                <c:pt idx="4904">
                  <c:v>510.4</c:v>
                </c:pt>
                <c:pt idx="4905">
                  <c:v>510.5</c:v>
                </c:pt>
                <c:pt idx="4906">
                  <c:v>510.6</c:v>
                </c:pt>
                <c:pt idx="4907">
                  <c:v>510.7</c:v>
                </c:pt>
                <c:pt idx="4908">
                  <c:v>510.8</c:v>
                </c:pt>
                <c:pt idx="4909">
                  <c:v>510.9</c:v>
                </c:pt>
                <c:pt idx="4910">
                  <c:v>511</c:v>
                </c:pt>
                <c:pt idx="4911">
                  <c:v>511.1</c:v>
                </c:pt>
                <c:pt idx="4912">
                  <c:v>511.2</c:v>
                </c:pt>
                <c:pt idx="4913">
                  <c:v>511.3</c:v>
                </c:pt>
                <c:pt idx="4914">
                  <c:v>511.4</c:v>
                </c:pt>
                <c:pt idx="4915">
                  <c:v>511.5</c:v>
                </c:pt>
                <c:pt idx="4916">
                  <c:v>511.6</c:v>
                </c:pt>
                <c:pt idx="4917">
                  <c:v>511.7</c:v>
                </c:pt>
                <c:pt idx="4918">
                  <c:v>511.8</c:v>
                </c:pt>
                <c:pt idx="4919">
                  <c:v>511.9</c:v>
                </c:pt>
                <c:pt idx="4920">
                  <c:v>512</c:v>
                </c:pt>
                <c:pt idx="4921">
                  <c:v>512.1</c:v>
                </c:pt>
                <c:pt idx="4922">
                  <c:v>512.20000000000005</c:v>
                </c:pt>
                <c:pt idx="4923">
                  <c:v>512.29999999999995</c:v>
                </c:pt>
                <c:pt idx="4924">
                  <c:v>512.4</c:v>
                </c:pt>
                <c:pt idx="4925">
                  <c:v>512.5</c:v>
                </c:pt>
                <c:pt idx="4926">
                  <c:v>512.6</c:v>
                </c:pt>
                <c:pt idx="4927">
                  <c:v>512.70000000000005</c:v>
                </c:pt>
                <c:pt idx="4928">
                  <c:v>512.79999999999995</c:v>
                </c:pt>
                <c:pt idx="4929">
                  <c:v>512.9</c:v>
                </c:pt>
                <c:pt idx="4930">
                  <c:v>513</c:v>
                </c:pt>
                <c:pt idx="4931">
                  <c:v>513.1</c:v>
                </c:pt>
                <c:pt idx="4932">
                  <c:v>513.20000000000005</c:v>
                </c:pt>
                <c:pt idx="4933">
                  <c:v>513.29999999999995</c:v>
                </c:pt>
                <c:pt idx="4934">
                  <c:v>513.4</c:v>
                </c:pt>
                <c:pt idx="4935">
                  <c:v>513.5</c:v>
                </c:pt>
                <c:pt idx="4936">
                  <c:v>513.6</c:v>
                </c:pt>
                <c:pt idx="4937">
                  <c:v>513.70000000000005</c:v>
                </c:pt>
                <c:pt idx="4938">
                  <c:v>513.79999999999995</c:v>
                </c:pt>
                <c:pt idx="4939">
                  <c:v>513.9</c:v>
                </c:pt>
                <c:pt idx="4940">
                  <c:v>514</c:v>
                </c:pt>
                <c:pt idx="4941">
                  <c:v>514.1</c:v>
                </c:pt>
                <c:pt idx="4942">
                  <c:v>514.20000000000005</c:v>
                </c:pt>
                <c:pt idx="4943">
                  <c:v>514.29999999999995</c:v>
                </c:pt>
                <c:pt idx="4944">
                  <c:v>514.4</c:v>
                </c:pt>
                <c:pt idx="4945">
                  <c:v>514.5</c:v>
                </c:pt>
                <c:pt idx="4946">
                  <c:v>514.6</c:v>
                </c:pt>
                <c:pt idx="4947">
                  <c:v>514.70000000000005</c:v>
                </c:pt>
                <c:pt idx="4948">
                  <c:v>514.79999999999995</c:v>
                </c:pt>
                <c:pt idx="4949">
                  <c:v>514.9</c:v>
                </c:pt>
                <c:pt idx="4950">
                  <c:v>515</c:v>
                </c:pt>
                <c:pt idx="4951">
                  <c:v>515.1</c:v>
                </c:pt>
                <c:pt idx="4952">
                  <c:v>515.20000000000005</c:v>
                </c:pt>
                <c:pt idx="4953">
                  <c:v>515.29999999999995</c:v>
                </c:pt>
                <c:pt idx="4954">
                  <c:v>515.4</c:v>
                </c:pt>
                <c:pt idx="4955">
                  <c:v>515.5</c:v>
                </c:pt>
                <c:pt idx="4956">
                  <c:v>515.6</c:v>
                </c:pt>
                <c:pt idx="4957">
                  <c:v>515.70000000000005</c:v>
                </c:pt>
                <c:pt idx="4958">
                  <c:v>515.79999999999995</c:v>
                </c:pt>
                <c:pt idx="4959">
                  <c:v>515.9</c:v>
                </c:pt>
                <c:pt idx="4960">
                  <c:v>516</c:v>
                </c:pt>
                <c:pt idx="4961">
                  <c:v>516.1</c:v>
                </c:pt>
                <c:pt idx="4962">
                  <c:v>516.20000000000005</c:v>
                </c:pt>
                <c:pt idx="4963">
                  <c:v>516.29999999999995</c:v>
                </c:pt>
                <c:pt idx="4964">
                  <c:v>516.4</c:v>
                </c:pt>
                <c:pt idx="4965">
                  <c:v>516.5</c:v>
                </c:pt>
                <c:pt idx="4966">
                  <c:v>516.6</c:v>
                </c:pt>
                <c:pt idx="4967">
                  <c:v>516.70000000000005</c:v>
                </c:pt>
                <c:pt idx="4968">
                  <c:v>516.79999999999995</c:v>
                </c:pt>
                <c:pt idx="4969">
                  <c:v>516.9</c:v>
                </c:pt>
                <c:pt idx="4970">
                  <c:v>517</c:v>
                </c:pt>
                <c:pt idx="4971">
                  <c:v>517.1</c:v>
                </c:pt>
                <c:pt idx="4972">
                  <c:v>517.20000000000005</c:v>
                </c:pt>
                <c:pt idx="4973">
                  <c:v>517.29999999999995</c:v>
                </c:pt>
                <c:pt idx="4974">
                  <c:v>517.4</c:v>
                </c:pt>
                <c:pt idx="4975">
                  <c:v>517.5</c:v>
                </c:pt>
                <c:pt idx="4976">
                  <c:v>517.6</c:v>
                </c:pt>
                <c:pt idx="4977">
                  <c:v>517.70000000000005</c:v>
                </c:pt>
                <c:pt idx="4978">
                  <c:v>517.79999999999995</c:v>
                </c:pt>
                <c:pt idx="4979">
                  <c:v>517.9</c:v>
                </c:pt>
                <c:pt idx="4980">
                  <c:v>518</c:v>
                </c:pt>
                <c:pt idx="4981">
                  <c:v>518.1</c:v>
                </c:pt>
                <c:pt idx="4982">
                  <c:v>518.20000000000005</c:v>
                </c:pt>
                <c:pt idx="4983">
                  <c:v>518.29999999999995</c:v>
                </c:pt>
                <c:pt idx="4984">
                  <c:v>518.4</c:v>
                </c:pt>
                <c:pt idx="4985">
                  <c:v>518.5</c:v>
                </c:pt>
                <c:pt idx="4986">
                  <c:v>518.6</c:v>
                </c:pt>
                <c:pt idx="4987">
                  <c:v>518.70000000000005</c:v>
                </c:pt>
                <c:pt idx="4988">
                  <c:v>518.79999999999995</c:v>
                </c:pt>
                <c:pt idx="4989">
                  <c:v>518.9</c:v>
                </c:pt>
                <c:pt idx="4990">
                  <c:v>519</c:v>
                </c:pt>
                <c:pt idx="4991">
                  <c:v>519.1</c:v>
                </c:pt>
                <c:pt idx="4992">
                  <c:v>519.20000000000005</c:v>
                </c:pt>
                <c:pt idx="4993">
                  <c:v>519.29999999999995</c:v>
                </c:pt>
                <c:pt idx="4994">
                  <c:v>519.4</c:v>
                </c:pt>
                <c:pt idx="4995">
                  <c:v>519.5</c:v>
                </c:pt>
                <c:pt idx="4996">
                  <c:v>519.6</c:v>
                </c:pt>
                <c:pt idx="4997">
                  <c:v>519.70000000000005</c:v>
                </c:pt>
                <c:pt idx="4998">
                  <c:v>519.79999999999995</c:v>
                </c:pt>
                <c:pt idx="4999">
                  <c:v>519.9</c:v>
                </c:pt>
                <c:pt idx="5000">
                  <c:v>520</c:v>
                </c:pt>
                <c:pt idx="5001">
                  <c:v>520.1</c:v>
                </c:pt>
                <c:pt idx="5002">
                  <c:v>520.20000000000005</c:v>
                </c:pt>
                <c:pt idx="5003">
                  <c:v>520.29999999999995</c:v>
                </c:pt>
                <c:pt idx="5004">
                  <c:v>520.4</c:v>
                </c:pt>
                <c:pt idx="5005">
                  <c:v>520.5</c:v>
                </c:pt>
                <c:pt idx="5006">
                  <c:v>520.6</c:v>
                </c:pt>
                <c:pt idx="5007">
                  <c:v>520.70000000000005</c:v>
                </c:pt>
                <c:pt idx="5008">
                  <c:v>520.79999999999995</c:v>
                </c:pt>
                <c:pt idx="5009">
                  <c:v>520.9</c:v>
                </c:pt>
                <c:pt idx="5010">
                  <c:v>521</c:v>
                </c:pt>
                <c:pt idx="5011">
                  <c:v>521.1</c:v>
                </c:pt>
                <c:pt idx="5012">
                  <c:v>521.20000000000005</c:v>
                </c:pt>
                <c:pt idx="5013">
                  <c:v>521.29999999999995</c:v>
                </c:pt>
                <c:pt idx="5014">
                  <c:v>521.4</c:v>
                </c:pt>
                <c:pt idx="5015">
                  <c:v>521.5</c:v>
                </c:pt>
                <c:pt idx="5016">
                  <c:v>521.6</c:v>
                </c:pt>
                <c:pt idx="5017">
                  <c:v>521.70000000000005</c:v>
                </c:pt>
                <c:pt idx="5018">
                  <c:v>521.79999999999995</c:v>
                </c:pt>
                <c:pt idx="5019">
                  <c:v>521.9</c:v>
                </c:pt>
                <c:pt idx="5020">
                  <c:v>522</c:v>
                </c:pt>
                <c:pt idx="5021">
                  <c:v>522.1</c:v>
                </c:pt>
                <c:pt idx="5022">
                  <c:v>522.20000000000005</c:v>
                </c:pt>
                <c:pt idx="5023">
                  <c:v>522.29999999999995</c:v>
                </c:pt>
                <c:pt idx="5024">
                  <c:v>522.4</c:v>
                </c:pt>
                <c:pt idx="5025">
                  <c:v>522.5</c:v>
                </c:pt>
                <c:pt idx="5026">
                  <c:v>522.6</c:v>
                </c:pt>
                <c:pt idx="5027">
                  <c:v>522.70000000000005</c:v>
                </c:pt>
                <c:pt idx="5028">
                  <c:v>522.79999999999995</c:v>
                </c:pt>
                <c:pt idx="5029">
                  <c:v>522.9</c:v>
                </c:pt>
                <c:pt idx="5030">
                  <c:v>523</c:v>
                </c:pt>
                <c:pt idx="5031">
                  <c:v>523.1</c:v>
                </c:pt>
                <c:pt idx="5032">
                  <c:v>523.20000000000005</c:v>
                </c:pt>
                <c:pt idx="5033">
                  <c:v>523.29999999999995</c:v>
                </c:pt>
                <c:pt idx="5034">
                  <c:v>523.4</c:v>
                </c:pt>
                <c:pt idx="5035">
                  <c:v>523.5</c:v>
                </c:pt>
                <c:pt idx="5036">
                  <c:v>523.6</c:v>
                </c:pt>
                <c:pt idx="5037">
                  <c:v>523.70000000000005</c:v>
                </c:pt>
                <c:pt idx="5038">
                  <c:v>523.79999999999995</c:v>
                </c:pt>
                <c:pt idx="5039">
                  <c:v>523.9</c:v>
                </c:pt>
                <c:pt idx="5040">
                  <c:v>524</c:v>
                </c:pt>
                <c:pt idx="5041">
                  <c:v>524.1</c:v>
                </c:pt>
                <c:pt idx="5042">
                  <c:v>524.20000000000005</c:v>
                </c:pt>
                <c:pt idx="5043">
                  <c:v>524.29999999999995</c:v>
                </c:pt>
                <c:pt idx="5044">
                  <c:v>524.4</c:v>
                </c:pt>
                <c:pt idx="5045">
                  <c:v>524.5</c:v>
                </c:pt>
                <c:pt idx="5046">
                  <c:v>524.6</c:v>
                </c:pt>
                <c:pt idx="5047">
                  <c:v>524.70000000000005</c:v>
                </c:pt>
                <c:pt idx="5048">
                  <c:v>524.79999999999995</c:v>
                </c:pt>
                <c:pt idx="5049">
                  <c:v>524.9</c:v>
                </c:pt>
                <c:pt idx="5050">
                  <c:v>525</c:v>
                </c:pt>
                <c:pt idx="5051">
                  <c:v>525.1</c:v>
                </c:pt>
                <c:pt idx="5052">
                  <c:v>525.20000000000005</c:v>
                </c:pt>
                <c:pt idx="5053">
                  <c:v>525.29999999999995</c:v>
                </c:pt>
                <c:pt idx="5054">
                  <c:v>525.4</c:v>
                </c:pt>
                <c:pt idx="5055">
                  <c:v>525.5</c:v>
                </c:pt>
                <c:pt idx="5056">
                  <c:v>525.6</c:v>
                </c:pt>
                <c:pt idx="5057">
                  <c:v>525.70000000000005</c:v>
                </c:pt>
                <c:pt idx="5058">
                  <c:v>525.79999999999995</c:v>
                </c:pt>
                <c:pt idx="5059">
                  <c:v>525.9</c:v>
                </c:pt>
                <c:pt idx="5060">
                  <c:v>526</c:v>
                </c:pt>
                <c:pt idx="5061">
                  <c:v>526.1</c:v>
                </c:pt>
                <c:pt idx="5062">
                  <c:v>526.20000000000005</c:v>
                </c:pt>
                <c:pt idx="5063">
                  <c:v>526.29999999999995</c:v>
                </c:pt>
                <c:pt idx="5064">
                  <c:v>526.4</c:v>
                </c:pt>
                <c:pt idx="5065">
                  <c:v>526.5</c:v>
                </c:pt>
                <c:pt idx="5066">
                  <c:v>526.6</c:v>
                </c:pt>
                <c:pt idx="5067">
                  <c:v>526.70000000000005</c:v>
                </c:pt>
                <c:pt idx="5068">
                  <c:v>526.79999999999995</c:v>
                </c:pt>
                <c:pt idx="5069">
                  <c:v>526.9</c:v>
                </c:pt>
                <c:pt idx="5070">
                  <c:v>527</c:v>
                </c:pt>
                <c:pt idx="5071">
                  <c:v>527.1</c:v>
                </c:pt>
                <c:pt idx="5072">
                  <c:v>527.20000000000005</c:v>
                </c:pt>
                <c:pt idx="5073">
                  <c:v>527.29999999999995</c:v>
                </c:pt>
                <c:pt idx="5074">
                  <c:v>527.4</c:v>
                </c:pt>
                <c:pt idx="5075">
                  <c:v>527.5</c:v>
                </c:pt>
                <c:pt idx="5076">
                  <c:v>527.6</c:v>
                </c:pt>
                <c:pt idx="5077">
                  <c:v>527.70000000000005</c:v>
                </c:pt>
                <c:pt idx="5078">
                  <c:v>527.79999999999995</c:v>
                </c:pt>
                <c:pt idx="5079">
                  <c:v>527.9</c:v>
                </c:pt>
                <c:pt idx="5080">
                  <c:v>528</c:v>
                </c:pt>
                <c:pt idx="5081">
                  <c:v>528.1</c:v>
                </c:pt>
                <c:pt idx="5082">
                  <c:v>528.20000000000005</c:v>
                </c:pt>
                <c:pt idx="5083">
                  <c:v>528.29999999999995</c:v>
                </c:pt>
                <c:pt idx="5084">
                  <c:v>528.4</c:v>
                </c:pt>
                <c:pt idx="5085">
                  <c:v>528.5</c:v>
                </c:pt>
                <c:pt idx="5086">
                  <c:v>528.6</c:v>
                </c:pt>
                <c:pt idx="5087">
                  <c:v>528.70000000000005</c:v>
                </c:pt>
                <c:pt idx="5088">
                  <c:v>528.79999999999995</c:v>
                </c:pt>
                <c:pt idx="5089">
                  <c:v>528.9</c:v>
                </c:pt>
                <c:pt idx="5090">
                  <c:v>529</c:v>
                </c:pt>
                <c:pt idx="5091">
                  <c:v>529.1</c:v>
                </c:pt>
                <c:pt idx="5092">
                  <c:v>529.20000000000005</c:v>
                </c:pt>
                <c:pt idx="5093">
                  <c:v>529.29999999999995</c:v>
                </c:pt>
                <c:pt idx="5094">
                  <c:v>529.4</c:v>
                </c:pt>
                <c:pt idx="5095">
                  <c:v>529.5</c:v>
                </c:pt>
                <c:pt idx="5096">
                  <c:v>529.6</c:v>
                </c:pt>
                <c:pt idx="5097">
                  <c:v>529.70000000000005</c:v>
                </c:pt>
                <c:pt idx="5098">
                  <c:v>529.79999999999995</c:v>
                </c:pt>
                <c:pt idx="5099">
                  <c:v>529.9</c:v>
                </c:pt>
                <c:pt idx="5100">
                  <c:v>530</c:v>
                </c:pt>
                <c:pt idx="5101">
                  <c:v>530.1</c:v>
                </c:pt>
                <c:pt idx="5102">
                  <c:v>530.20000000000005</c:v>
                </c:pt>
                <c:pt idx="5103">
                  <c:v>530.29999999999995</c:v>
                </c:pt>
                <c:pt idx="5104">
                  <c:v>530.4</c:v>
                </c:pt>
                <c:pt idx="5105">
                  <c:v>530.5</c:v>
                </c:pt>
                <c:pt idx="5106">
                  <c:v>530.6</c:v>
                </c:pt>
                <c:pt idx="5107">
                  <c:v>530.70000000000005</c:v>
                </c:pt>
                <c:pt idx="5108">
                  <c:v>530.79999999999995</c:v>
                </c:pt>
                <c:pt idx="5109">
                  <c:v>530.9</c:v>
                </c:pt>
                <c:pt idx="5110">
                  <c:v>531</c:v>
                </c:pt>
                <c:pt idx="5111">
                  <c:v>531.1</c:v>
                </c:pt>
                <c:pt idx="5112">
                  <c:v>531.20000000000005</c:v>
                </c:pt>
                <c:pt idx="5113">
                  <c:v>531.29999999999995</c:v>
                </c:pt>
                <c:pt idx="5114">
                  <c:v>531.4</c:v>
                </c:pt>
                <c:pt idx="5115">
                  <c:v>531.5</c:v>
                </c:pt>
                <c:pt idx="5116">
                  <c:v>531.6</c:v>
                </c:pt>
                <c:pt idx="5117">
                  <c:v>531.70000000000005</c:v>
                </c:pt>
                <c:pt idx="5118">
                  <c:v>531.79999999999995</c:v>
                </c:pt>
                <c:pt idx="5119">
                  <c:v>531.9</c:v>
                </c:pt>
                <c:pt idx="5120">
                  <c:v>532</c:v>
                </c:pt>
                <c:pt idx="5121">
                  <c:v>532.1</c:v>
                </c:pt>
                <c:pt idx="5122">
                  <c:v>532.20000000000005</c:v>
                </c:pt>
                <c:pt idx="5123">
                  <c:v>532.29999999999995</c:v>
                </c:pt>
                <c:pt idx="5124">
                  <c:v>532.4</c:v>
                </c:pt>
                <c:pt idx="5125">
                  <c:v>532.5</c:v>
                </c:pt>
                <c:pt idx="5126">
                  <c:v>532.6</c:v>
                </c:pt>
                <c:pt idx="5127">
                  <c:v>532.70000000000005</c:v>
                </c:pt>
                <c:pt idx="5128">
                  <c:v>532.79999999999995</c:v>
                </c:pt>
                <c:pt idx="5129">
                  <c:v>532.9</c:v>
                </c:pt>
                <c:pt idx="5130">
                  <c:v>533</c:v>
                </c:pt>
                <c:pt idx="5131">
                  <c:v>533.1</c:v>
                </c:pt>
                <c:pt idx="5132">
                  <c:v>533.20000000000005</c:v>
                </c:pt>
                <c:pt idx="5133">
                  <c:v>533.29999999999995</c:v>
                </c:pt>
                <c:pt idx="5134">
                  <c:v>533.4</c:v>
                </c:pt>
                <c:pt idx="5135">
                  <c:v>533.5</c:v>
                </c:pt>
                <c:pt idx="5136">
                  <c:v>533.6</c:v>
                </c:pt>
                <c:pt idx="5137">
                  <c:v>533.70000000000005</c:v>
                </c:pt>
                <c:pt idx="5138">
                  <c:v>533.79999999999995</c:v>
                </c:pt>
                <c:pt idx="5139">
                  <c:v>533.9</c:v>
                </c:pt>
                <c:pt idx="5140">
                  <c:v>534</c:v>
                </c:pt>
                <c:pt idx="5141">
                  <c:v>534.1</c:v>
                </c:pt>
                <c:pt idx="5142">
                  <c:v>534.20000000000005</c:v>
                </c:pt>
                <c:pt idx="5143">
                  <c:v>534.29999999999995</c:v>
                </c:pt>
                <c:pt idx="5144">
                  <c:v>534.4</c:v>
                </c:pt>
                <c:pt idx="5145">
                  <c:v>534.5</c:v>
                </c:pt>
                <c:pt idx="5146">
                  <c:v>534.6</c:v>
                </c:pt>
                <c:pt idx="5147">
                  <c:v>534.70000000000005</c:v>
                </c:pt>
                <c:pt idx="5148">
                  <c:v>534.79999999999995</c:v>
                </c:pt>
                <c:pt idx="5149">
                  <c:v>534.9</c:v>
                </c:pt>
                <c:pt idx="5150">
                  <c:v>535</c:v>
                </c:pt>
                <c:pt idx="5151">
                  <c:v>535.1</c:v>
                </c:pt>
                <c:pt idx="5152">
                  <c:v>535.20000000000005</c:v>
                </c:pt>
                <c:pt idx="5153">
                  <c:v>535.29999999999995</c:v>
                </c:pt>
                <c:pt idx="5154">
                  <c:v>535.4</c:v>
                </c:pt>
                <c:pt idx="5155">
                  <c:v>535.5</c:v>
                </c:pt>
                <c:pt idx="5156">
                  <c:v>535.6</c:v>
                </c:pt>
                <c:pt idx="5157">
                  <c:v>535.70000000000005</c:v>
                </c:pt>
                <c:pt idx="5158">
                  <c:v>535.79999999999995</c:v>
                </c:pt>
                <c:pt idx="5159">
                  <c:v>535.9</c:v>
                </c:pt>
                <c:pt idx="5160">
                  <c:v>536</c:v>
                </c:pt>
                <c:pt idx="5161">
                  <c:v>536.1</c:v>
                </c:pt>
                <c:pt idx="5162">
                  <c:v>536.20000000000005</c:v>
                </c:pt>
                <c:pt idx="5163">
                  <c:v>536.29999999999995</c:v>
                </c:pt>
                <c:pt idx="5164">
                  <c:v>536.4</c:v>
                </c:pt>
                <c:pt idx="5165">
                  <c:v>536.5</c:v>
                </c:pt>
                <c:pt idx="5166">
                  <c:v>536.6</c:v>
                </c:pt>
                <c:pt idx="5167">
                  <c:v>536.70000000000005</c:v>
                </c:pt>
                <c:pt idx="5168">
                  <c:v>536.79999999999995</c:v>
                </c:pt>
                <c:pt idx="5169">
                  <c:v>536.9</c:v>
                </c:pt>
                <c:pt idx="5170">
                  <c:v>537</c:v>
                </c:pt>
                <c:pt idx="5171">
                  <c:v>537.1</c:v>
                </c:pt>
                <c:pt idx="5172">
                  <c:v>537.20000000000005</c:v>
                </c:pt>
                <c:pt idx="5173">
                  <c:v>537.29999999999995</c:v>
                </c:pt>
                <c:pt idx="5174">
                  <c:v>537.4</c:v>
                </c:pt>
                <c:pt idx="5175">
                  <c:v>537.5</c:v>
                </c:pt>
                <c:pt idx="5176">
                  <c:v>537.6</c:v>
                </c:pt>
                <c:pt idx="5177">
                  <c:v>537.70000000000005</c:v>
                </c:pt>
                <c:pt idx="5178">
                  <c:v>537.79999999999995</c:v>
                </c:pt>
                <c:pt idx="5179">
                  <c:v>537.9</c:v>
                </c:pt>
                <c:pt idx="5180">
                  <c:v>538</c:v>
                </c:pt>
                <c:pt idx="5181">
                  <c:v>538.1</c:v>
                </c:pt>
                <c:pt idx="5182">
                  <c:v>538.20000000000005</c:v>
                </c:pt>
                <c:pt idx="5183">
                  <c:v>538.29999999999995</c:v>
                </c:pt>
                <c:pt idx="5184">
                  <c:v>538.4</c:v>
                </c:pt>
                <c:pt idx="5185">
                  <c:v>538.5</c:v>
                </c:pt>
                <c:pt idx="5186">
                  <c:v>538.6</c:v>
                </c:pt>
                <c:pt idx="5187">
                  <c:v>538.70000000000005</c:v>
                </c:pt>
                <c:pt idx="5188">
                  <c:v>538.79999999999995</c:v>
                </c:pt>
                <c:pt idx="5189">
                  <c:v>538.9</c:v>
                </c:pt>
                <c:pt idx="5190">
                  <c:v>539</c:v>
                </c:pt>
                <c:pt idx="5191">
                  <c:v>539.1</c:v>
                </c:pt>
                <c:pt idx="5192">
                  <c:v>539.20000000000005</c:v>
                </c:pt>
                <c:pt idx="5193">
                  <c:v>539.29999999999995</c:v>
                </c:pt>
                <c:pt idx="5194">
                  <c:v>539.4</c:v>
                </c:pt>
                <c:pt idx="5195">
                  <c:v>539.5</c:v>
                </c:pt>
                <c:pt idx="5196">
                  <c:v>539.6</c:v>
                </c:pt>
                <c:pt idx="5197">
                  <c:v>539.70000000000005</c:v>
                </c:pt>
                <c:pt idx="5198">
                  <c:v>539.79999999999995</c:v>
                </c:pt>
                <c:pt idx="5199">
                  <c:v>539.9</c:v>
                </c:pt>
                <c:pt idx="5200">
                  <c:v>540</c:v>
                </c:pt>
                <c:pt idx="5201">
                  <c:v>540.1</c:v>
                </c:pt>
                <c:pt idx="5202">
                  <c:v>540.20000000000005</c:v>
                </c:pt>
                <c:pt idx="5203">
                  <c:v>540.29999999999995</c:v>
                </c:pt>
                <c:pt idx="5204">
                  <c:v>540.4</c:v>
                </c:pt>
                <c:pt idx="5205">
                  <c:v>540.5</c:v>
                </c:pt>
                <c:pt idx="5206">
                  <c:v>540.6</c:v>
                </c:pt>
                <c:pt idx="5207">
                  <c:v>540.70000000000005</c:v>
                </c:pt>
                <c:pt idx="5208">
                  <c:v>540.79999999999995</c:v>
                </c:pt>
                <c:pt idx="5209">
                  <c:v>540.9</c:v>
                </c:pt>
                <c:pt idx="5210">
                  <c:v>541</c:v>
                </c:pt>
                <c:pt idx="5211">
                  <c:v>541.1</c:v>
                </c:pt>
                <c:pt idx="5212">
                  <c:v>541.20000000000005</c:v>
                </c:pt>
                <c:pt idx="5213">
                  <c:v>541.29999999999995</c:v>
                </c:pt>
                <c:pt idx="5214">
                  <c:v>541.4</c:v>
                </c:pt>
                <c:pt idx="5215">
                  <c:v>541.5</c:v>
                </c:pt>
                <c:pt idx="5216">
                  <c:v>541.6</c:v>
                </c:pt>
                <c:pt idx="5217">
                  <c:v>541.70000000000005</c:v>
                </c:pt>
                <c:pt idx="5218">
                  <c:v>541.79999999999995</c:v>
                </c:pt>
                <c:pt idx="5219">
                  <c:v>541.9</c:v>
                </c:pt>
                <c:pt idx="5220">
                  <c:v>542</c:v>
                </c:pt>
                <c:pt idx="5221">
                  <c:v>542.1</c:v>
                </c:pt>
                <c:pt idx="5222">
                  <c:v>542.20000000000005</c:v>
                </c:pt>
                <c:pt idx="5223">
                  <c:v>542.29999999999995</c:v>
                </c:pt>
                <c:pt idx="5224">
                  <c:v>542.4</c:v>
                </c:pt>
                <c:pt idx="5225">
                  <c:v>542.5</c:v>
                </c:pt>
                <c:pt idx="5226">
                  <c:v>542.6</c:v>
                </c:pt>
                <c:pt idx="5227">
                  <c:v>542.70000000000005</c:v>
                </c:pt>
                <c:pt idx="5228">
                  <c:v>542.79999999999995</c:v>
                </c:pt>
                <c:pt idx="5229">
                  <c:v>542.9</c:v>
                </c:pt>
                <c:pt idx="5230">
                  <c:v>543</c:v>
                </c:pt>
                <c:pt idx="5231">
                  <c:v>543.1</c:v>
                </c:pt>
                <c:pt idx="5232">
                  <c:v>543.20000000000005</c:v>
                </c:pt>
                <c:pt idx="5233">
                  <c:v>543.29999999999995</c:v>
                </c:pt>
                <c:pt idx="5234">
                  <c:v>543.4</c:v>
                </c:pt>
                <c:pt idx="5235">
                  <c:v>543.5</c:v>
                </c:pt>
                <c:pt idx="5236">
                  <c:v>543.6</c:v>
                </c:pt>
                <c:pt idx="5237">
                  <c:v>543.70000000000005</c:v>
                </c:pt>
                <c:pt idx="5238">
                  <c:v>543.79999999999995</c:v>
                </c:pt>
                <c:pt idx="5239">
                  <c:v>543.9</c:v>
                </c:pt>
                <c:pt idx="5240">
                  <c:v>544</c:v>
                </c:pt>
                <c:pt idx="5241">
                  <c:v>544.1</c:v>
                </c:pt>
                <c:pt idx="5242">
                  <c:v>544.20000000000005</c:v>
                </c:pt>
                <c:pt idx="5243">
                  <c:v>544.29999999999995</c:v>
                </c:pt>
                <c:pt idx="5244">
                  <c:v>544.4</c:v>
                </c:pt>
                <c:pt idx="5245">
                  <c:v>544.5</c:v>
                </c:pt>
                <c:pt idx="5246">
                  <c:v>544.6</c:v>
                </c:pt>
                <c:pt idx="5247">
                  <c:v>544.70000000000005</c:v>
                </c:pt>
                <c:pt idx="5248">
                  <c:v>544.79999999999995</c:v>
                </c:pt>
                <c:pt idx="5249">
                  <c:v>544.9</c:v>
                </c:pt>
                <c:pt idx="5250">
                  <c:v>545</c:v>
                </c:pt>
                <c:pt idx="5251">
                  <c:v>545.1</c:v>
                </c:pt>
                <c:pt idx="5252">
                  <c:v>545.20000000000005</c:v>
                </c:pt>
                <c:pt idx="5253">
                  <c:v>545.29999999999995</c:v>
                </c:pt>
                <c:pt idx="5254">
                  <c:v>545.4</c:v>
                </c:pt>
                <c:pt idx="5255">
                  <c:v>545.5</c:v>
                </c:pt>
                <c:pt idx="5256">
                  <c:v>545.6</c:v>
                </c:pt>
                <c:pt idx="5257">
                  <c:v>545.70000000000005</c:v>
                </c:pt>
                <c:pt idx="5258">
                  <c:v>545.79999999999995</c:v>
                </c:pt>
                <c:pt idx="5259">
                  <c:v>545.9</c:v>
                </c:pt>
                <c:pt idx="5260">
                  <c:v>546</c:v>
                </c:pt>
                <c:pt idx="5261">
                  <c:v>546.1</c:v>
                </c:pt>
                <c:pt idx="5262">
                  <c:v>546.20000000000005</c:v>
                </c:pt>
                <c:pt idx="5263">
                  <c:v>546.29999999999995</c:v>
                </c:pt>
                <c:pt idx="5264">
                  <c:v>546.4</c:v>
                </c:pt>
                <c:pt idx="5265">
                  <c:v>546.5</c:v>
                </c:pt>
                <c:pt idx="5266">
                  <c:v>546.6</c:v>
                </c:pt>
                <c:pt idx="5267">
                  <c:v>546.70000000000005</c:v>
                </c:pt>
                <c:pt idx="5268">
                  <c:v>546.79999999999995</c:v>
                </c:pt>
                <c:pt idx="5269">
                  <c:v>546.9</c:v>
                </c:pt>
                <c:pt idx="5270">
                  <c:v>547</c:v>
                </c:pt>
                <c:pt idx="5271">
                  <c:v>547.1</c:v>
                </c:pt>
                <c:pt idx="5272">
                  <c:v>547.20000000000005</c:v>
                </c:pt>
                <c:pt idx="5273">
                  <c:v>547.29999999999995</c:v>
                </c:pt>
                <c:pt idx="5274">
                  <c:v>547.4</c:v>
                </c:pt>
                <c:pt idx="5275">
                  <c:v>547.5</c:v>
                </c:pt>
                <c:pt idx="5276">
                  <c:v>547.6</c:v>
                </c:pt>
                <c:pt idx="5277">
                  <c:v>547.70000000000005</c:v>
                </c:pt>
                <c:pt idx="5278">
                  <c:v>547.79999999999995</c:v>
                </c:pt>
                <c:pt idx="5279">
                  <c:v>547.9</c:v>
                </c:pt>
                <c:pt idx="5280">
                  <c:v>548</c:v>
                </c:pt>
                <c:pt idx="5281">
                  <c:v>548.1</c:v>
                </c:pt>
                <c:pt idx="5282">
                  <c:v>548.20000000000005</c:v>
                </c:pt>
                <c:pt idx="5283">
                  <c:v>548.29999999999995</c:v>
                </c:pt>
                <c:pt idx="5284">
                  <c:v>548.4</c:v>
                </c:pt>
                <c:pt idx="5285">
                  <c:v>548.5</c:v>
                </c:pt>
                <c:pt idx="5286">
                  <c:v>548.6</c:v>
                </c:pt>
                <c:pt idx="5287">
                  <c:v>548.70000000000005</c:v>
                </c:pt>
                <c:pt idx="5288">
                  <c:v>548.79999999999995</c:v>
                </c:pt>
                <c:pt idx="5289">
                  <c:v>548.9</c:v>
                </c:pt>
                <c:pt idx="5290">
                  <c:v>549</c:v>
                </c:pt>
                <c:pt idx="5291">
                  <c:v>549.1</c:v>
                </c:pt>
                <c:pt idx="5292">
                  <c:v>549.20000000000005</c:v>
                </c:pt>
                <c:pt idx="5293">
                  <c:v>549.29999999999995</c:v>
                </c:pt>
                <c:pt idx="5294">
                  <c:v>549.4</c:v>
                </c:pt>
                <c:pt idx="5295">
                  <c:v>549.5</c:v>
                </c:pt>
                <c:pt idx="5296">
                  <c:v>549.6</c:v>
                </c:pt>
                <c:pt idx="5297">
                  <c:v>549.70000000000005</c:v>
                </c:pt>
                <c:pt idx="5298">
                  <c:v>549.79999999999995</c:v>
                </c:pt>
                <c:pt idx="5299">
                  <c:v>549.9</c:v>
                </c:pt>
                <c:pt idx="5300">
                  <c:v>550</c:v>
                </c:pt>
                <c:pt idx="5301">
                  <c:v>550.1</c:v>
                </c:pt>
                <c:pt idx="5302">
                  <c:v>550.20000000000005</c:v>
                </c:pt>
                <c:pt idx="5303">
                  <c:v>550.29999999999995</c:v>
                </c:pt>
                <c:pt idx="5304">
                  <c:v>550.4</c:v>
                </c:pt>
                <c:pt idx="5305">
                  <c:v>550.5</c:v>
                </c:pt>
                <c:pt idx="5306">
                  <c:v>550.6</c:v>
                </c:pt>
                <c:pt idx="5307">
                  <c:v>550.70000000000005</c:v>
                </c:pt>
                <c:pt idx="5308">
                  <c:v>550.79999999999995</c:v>
                </c:pt>
                <c:pt idx="5309">
                  <c:v>550.9</c:v>
                </c:pt>
                <c:pt idx="5310">
                  <c:v>551</c:v>
                </c:pt>
                <c:pt idx="5311">
                  <c:v>551.1</c:v>
                </c:pt>
                <c:pt idx="5312">
                  <c:v>551.20000000000005</c:v>
                </c:pt>
                <c:pt idx="5313">
                  <c:v>551.29999999999995</c:v>
                </c:pt>
                <c:pt idx="5314">
                  <c:v>551.4</c:v>
                </c:pt>
                <c:pt idx="5315">
                  <c:v>551.5</c:v>
                </c:pt>
                <c:pt idx="5316">
                  <c:v>551.6</c:v>
                </c:pt>
                <c:pt idx="5317">
                  <c:v>551.70000000000005</c:v>
                </c:pt>
                <c:pt idx="5318">
                  <c:v>551.79999999999995</c:v>
                </c:pt>
                <c:pt idx="5319">
                  <c:v>551.9</c:v>
                </c:pt>
                <c:pt idx="5320">
                  <c:v>552</c:v>
                </c:pt>
                <c:pt idx="5321">
                  <c:v>552.1</c:v>
                </c:pt>
                <c:pt idx="5322">
                  <c:v>552.20000000000005</c:v>
                </c:pt>
                <c:pt idx="5323">
                  <c:v>552.29999999999995</c:v>
                </c:pt>
                <c:pt idx="5324">
                  <c:v>552.4</c:v>
                </c:pt>
                <c:pt idx="5325">
                  <c:v>552.5</c:v>
                </c:pt>
                <c:pt idx="5326">
                  <c:v>552.6</c:v>
                </c:pt>
                <c:pt idx="5327">
                  <c:v>552.70000000000005</c:v>
                </c:pt>
                <c:pt idx="5328">
                  <c:v>552.79999999999995</c:v>
                </c:pt>
                <c:pt idx="5329">
                  <c:v>552.9</c:v>
                </c:pt>
                <c:pt idx="5330">
                  <c:v>553</c:v>
                </c:pt>
                <c:pt idx="5331">
                  <c:v>553.1</c:v>
                </c:pt>
                <c:pt idx="5332">
                  <c:v>553.20000000000005</c:v>
                </c:pt>
                <c:pt idx="5333">
                  <c:v>553.29999999999995</c:v>
                </c:pt>
                <c:pt idx="5334">
                  <c:v>553.4</c:v>
                </c:pt>
                <c:pt idx="5335">
                  <c:v>553.5</c:v>
                </c:pt>
                <c:pt idx="5336">
                  <c:v>553.6</c:v>
                </c:pt>
                <c:pt idx="5337">
                  <c:v>553.70000000000005</c:v>
                </c:pt>
                <c:pt idx="5338">
                  <c:v>553.79999999999995</c:v>
                </c:pt>
                <c:pt idx="5339">
                  <c:v>553.9</c:v>
                </c:pt>
                <c:pt idx="5340">
                  <c:v>554</c:v>
                </c:pt>
                <c:pt idx="5341">
                  <c:v>554.1</c:v>
                </c:pt>
                <c:pt idx="5342">
                  <c:v>554.20000000000005</c:v>
                </c:pt>
                <c:pt idx="5343">
                  <c:v>554.29999999999995</c:v>
                </c:pt>
                <c:pt idx="5344">
                  <c:v>554.4</c:v>
                </c:pt>
                <c:pt idx="5345">
                  <c:v>554.5</c:v>
                </c:pt>
                <c:pt idx="5346">
                  <c:v>554.6</c:v>
                </c:pt>
                <c:pt idx="5347">
                  <c:v>554.70000000000005</c:v>
                </c:pt>
                <c:pt idx="5348">
                  <c:v>554.79999999999995</c:v>
                </c:pt>
                <c:pt idx="5349">
                  <c:v>554.9</c:v>
                </c:pt>
                <c:pt idx="5350">
                  <c:v>555</c:v>
                </c:pt>
                <c:pt idx="5351">
                  <c:v>555.1</c:v>
                </c:pt>
                <c:pt idx="5352">
                  <c:v>555.20000000000005</c:v>
                </c:pt>
                <c:pt idx="5353">
                  <c:v>555.29999999999995</c:v>
                </c:pt>
                <c:pt idx="5354">
                  <c:v>555.4</c:v>
                </c:pt>
                <c:pt idx="5355">
                  <c:v>555.5</c:v>
                </c:pt>
                <c:pt idx="5356">
                  <c:v>555.6</c:v>
                </c:pt>
                <c:pt idx="5357">
                  <c:v>555.70000000000005</c:v>
                </c:pt>
                <c:pt idx="5358">
                  <c:v>555.79999999999995</c:v>
                </c:pt>
                <c:pt idx="5359">
                  <c:v>555.9</c:v>
                </c:pt>
                <c:pt idx="5360">
                  <c:v>556</c:v>
                </c:pt>
                <c:pt idx="5361">
                  <c:v>556.1</c:v>
                </c:pt>
                <c:pt idx="5362">
                  <c:v>556.20000000000005</c:v>
                </c:pt>
                <c:pt idx="5363">
                  <c:v>556.29999999999995</c:v>
                </c:pt>
                <c:pt idx="5364">
                  <c:v>556.4</c:v>
                </c:pt>
                <c:pt idx="5365">
                  <c:v>556.5</c:v>
                </c:pt>
                <c:pt idx="5366">
                  <c:v>556.6</c:v>
                </c:pt>
                <c:pt idx="5367">
                  <c:v>556.70000000000005</c:v>
                </c:pt>
                <c:pt idx="5368">
                  <c:v>556.79999999999995</c:v>
                </c:pt>
                <c:pt idx="5369">
                  <c:v>556.9</c:v>
                </c:pt>
                <c:pt idx="5370">
                  <c:v>557</c:v>
                </c:pt>
                <c:pt idx="5371">
                  <c:v>557.1</c:v>
                </c:pt>
                <c:pt idx="5372">
                  <c:v>557.20000000000005</c:v>
                </c:pt>
                <c:pt idx="5373">
                  <c:v>557.29999999999995</c:v>
                </c:pt>
                <c:pt idx="5374">
                  <c:v>557.4</c:v>
                </c:pt>
                <c:pt idx="5375">
                  <c:v>557.5</c:v>
                </c:pt>
                <c:pt idx="5376">
                  <c:v>557.6</c:v>
                </c:pt>
                <c:pt idx="5377">
                  <c:v>557.70000000000005</c:v>
                </c:pt>
                <c:pt idx="5378">
                  <c:v>557.79999999999995</c:v>
                </c:pt>
                <c:pt idx="5379">
                  <c:v>557.9</c:v>
                </c:pt>
                <c:pt idx="5380">
                  <c:v>558</c:v>
                </c:pt>
                <c:pt idx="5381">
                  <c:v>558.1</c:v>
                </c:pt>
                <c:pt idx="5382">
                  <c:v>558.20000000000005</c:v>
                </c:pt>
                <c:pt idx="5383">
                  <c:v>558.29999999999995</c:v>
                </c:pt>
                <c:pt idx="5384">
                  <c:v>558.4</c:v>
                </c:pt>
                <c:pt idx="5385">
                  <c:v>558.5</c:v>
                </c:pt>
                <c:pt idx="5386">
                  <c:v>558.6</c:v>
                </c:pt>
                <c:pt idx="5387">
                  <c:v>558.70000000000005</c:v>
                </c:pt>
                <c:pt idx="5388">
                  <c:v>558.79999999999995</c:v>
                </c:pt>
                <c:pt idx="5389">
                  <c:v>558.9</c:v>
                </c:pt>
                <c:pt idx="5390">
                  <c:v>559</c:v>
                </c:pt>
                <c:pt idx="5391">
                  <c:v>559.1</c:v>
                </c:pt>
                <c:pt idx="5392">
                  <c:v>559.20000000000005</c:v>
                </c:pt>
                <c:pt idx="5393">
                  <c:v>559.29999999999995</c:v>
                </c:pt>
                <c:pt idx="5394">
                  <c:v>559.4</c:v>
                </c:pt>
                <c:pt idx="5395">
                  <c:v>559.5</c:v>
                </c:pt>
                <c:pt idx="5396">
                  <c:v>559.6</c:v>
                </c:pt>
                <c:pt idx="5397">
                  <c:v>559.70000000000005</c:v>
                </c:pt>
                <c:pt idx="5398">
                  <c:v>559.79999999999995</c:v>
                </c:pt>
                <c:pt idx="5399">
                  <c:v>559.9</c:v>
                </c:pt>
                <c:pt idx="5400">
                  <c:v>560</c:v>
                </c:pt>
                <c:pt idx="5401">
                  <c:v>560.1</c:v>
                </c:pt>
                <c:pt idx="5402">
                  <c:v>560.20000000000005</c:v>
                </c:pt>
                <c:pt idx="5403">
                  <c:v>560.29999999999995</c:v>
                </c:pt>
                <c:pt idx="5404">
                  <c:v>560.4</c:v>
                </c:pt>
                <c:pt idx="5405">
                  <c:v>560.5</c:v>
                </c:pt>
                <c:pt idx="5406">
                  <c:v>560.6</c:v>
                </c:pt>
                <c:pt idx="5407">
                  <c:v>560.70000000000005</c:v>
                </c:pt>
                <c:pt idx="5408">
                  <c:v>560.79999999999995</c:v>
                </c:pt>
                <c:pt idx="5409">
                  <c:v>560.9</c:v>
                </c:pt>
                <c:pt idx="5410">
                  <c:v>561</c:v>
                </c:pt>
                <c:pt idx="5411">
                  <c:v>561.1</c:v>
                </c:pt>
                <c:pt idx="5412">
                  <c:v>561.20000000000005</c:v>
                </c:pt>
                <c:pt idx="5413">
                  <c:v>561.29999999999995</c:v>
                </c:pt>
                <c:pt idx="5414">
                  <c:v>561.4</c:v>
                </c:pt>
                <c:pt idx="5415">
                  <c:v>561.5</c:v>
                </c:pt>
                <c:pt idx="5416">
                  <c:v>561.6</c:v>
                </c:pt>
                <c:pt idx="5417">
                  <c:v>561.70000000000005</c:v>
                </c:pt>
                <c:pt idx="5418">
                  <c:v>561.79999999999995</c:v>
                </c:pt>
                <c:pt idx="5419">
                  <c:v>561.9</c:v>
                </c:pt>
                <c:pt idx="5420">
                  <c:v>562</c:v>
                </c:pt>
                <c:pt idx="5421">
                  <c:v>562.1</c:v>
                </c:pt>
                <c:pt idx="5422">
                  <c:v>562.20000000000005</c:v>
                </c:pt>
                <c:pt idx="5423">
                  <c:v>562.29999999999995</c:v>
                </c:pt>
                <c:pt idx="5424">
                  <c:v>562.4</c:v>
                </c:pt>
                <c:pt idx="5425">
                  <c:v>562.5</c:v>
                </c:pt>
                <c:pt idx="5426">
                  <c:v>562.6</c:v>
                </c:pt>
                <c:pt idx="5427">
                  <c:v>562.70000000000005</c:v>
                </c:pt>
                <c:pt idx="5428">
                  <c:v>562.79999999999995</c:v>
                </c:pt>
                <c:pt idx="5429">
                  <c:v>562.9</c:v>
                </c:pt>
                <c:pt idx="5430">
                  <c:v>563</c:v>
                </c:pt>
                <c:pt idx="5431">
                  <c:v>563.1</c:v>
                </c:pt>
                <c:pt idx="5432">
                  <c:v>563.20000000000005</c:v>
                </c:pt>
                <c:pt idx="5433">
                  <c:v>563.29999999999995</c:v>
                </c:pt>
                <c:pt idx="5434">
                  <c:v>563.4</c:v>
                </c:pt>
                <c:pt idx="5435">
                  <c:v>563.5</c:v>
                </c:pt>
                <c:pt idx="5436">
                  <c:v>563.6</c:v>
                </c:pt>
                <c:pt idx="5437">
                  <c:v>563.70000000000005</c:v>
                </c:pt>
                <c:pt idx="5438">
                  <c:v>563.79999999999995</c:v>
                </c:pt>
                <c:pt idx="5439">
                  <c:v>563.9</c:v>
                </c:pt>
                <c:pt idx="5440">
                  <c:v>564</c:v>
                </c:pt>
                <c:pt idx="5441">
                  <c:v>564.1</c:v>
                </c:pt>
                <c:pt idx="5442">
                  <c:v>564.20000000000005</c:v>
                </c:pt>
                <c:pt idx="5443">
                  <c:v>564.29999999999995</c:v>
                </c:pt>
                <c:pt idx="5444">
                  <c:v>564.4</c:v>
                </c:pt>
                <c:pt idx="5445">
                  <c:v>564.5</c:v>
                </c:pt>
                <c:pt idx="5446">
                  <c:v>564.6</c:v>
                </c:pt>
                <c:pt idx="5447">
                  <c:v>564.70000000000005</c:v>
                </c:pt>
                <c:pt idx="5448">
                  <c:v>564.79999999999995</c:v>
                </c:pt>
                <c:pt idx="5449">
                  <c:v>564.9</c:v>
                </c:pt>
                <c:pt idx="5450">
                  <c:v>565</c:v>
                </c:pt>
                <c:pt idx="5451">
                  <c:v>565.1</c:v>
                </c:pt>
                <c:pt idx="5452">
                  <c:v>565.20000000000005</c:v>
                </c:pt>
                <c:pt idx="5453">
                  <c:v>565.29999999999995</c:v>
                </c:pt>
                <c:pt idx="5454">
                  <c:v>565.4</c:v>
                </c:pt>
                <c:pt idx="5455">
                  <c:v>565.5</c:v>
                </c:pt>
                <c:pt idx="5456">
                  <c:v>565.6</c:v>
                </c:pt>
                <c:pt idx="5457">
                  <c:v>565.70000000000005</c:v>
                </c:pt>
                <c:pt idx="5458">
                  <c:v>565.79999999999995</c:v>
                </c:pt>
                <c:pt idx="5459">
                  <c:v>565.9</c:v>
                </c:pt>
                <c:pt idx="5460">
                  <c:v>566</c:v>
                </c:pt>
                <c:pt idx="5461">
                  <c:v>566.1</c:v>
                </c:pt>
                <c:pt idx="5462">
                  <c:v>566.20000000000005</c:v>
                </c:pt>
                <c:pt idx="5463">
                  <c:v>566.29999999999995</c:v>
                </c:pt>
                <c:pt idx="5464">
                  <c:v>566.4</c:v>
                </c:pt>
                <c:pt idx="5465">
                  <c:v>566.5</c:v>
                </c:pt>
                <c:pt idx="5466">
                  <c:v>566.6</c:v>
                </c:pt>
                <c:pt idx="5467">
                  <c:v>566.70000000000005</c:v>
                </c:pt>
                <c:pt idx="5468">
                  <c:v>566.79999999999995</c:v>
                </c:pt>
                <c:pt idx="5469">
                  <c:v>566.9</c:v>
                </c:pt>
                <c:pt idx="5470">
                  <c:v>567</c:v>
                </c:pt>
                <c:pt idx="5471">
                  <c:v>567.1</c:v>
                </c:pt>
                <c:pt idx="5472">
                  <c:v>567.20000000000005</c:v>
                </c:pt>
                <c:pt idx="5473">
                  <c:v>567.29999999999995</c:v>
                </c:pt>
                <c:pt idx="5474">
                  <c:v>567.4</c:v>
                </c:pt>
                <c:pt idx="5475">
                  <c:v>567.5</c:v>
                </c:pt>
                <c:pt idx="5476">
                  <c:v>567.6</c:v>
                </c:pt>
                <c:pt idx="5477">
                  <c:v>567.70000000000005</c:v>
                </c:pt>
                <c:pt idx="5478">
                  <c:v>567.79999999999995</c:v>
                </c:pt>
                <c:pt idx="5479">
                  <c:v>567.9</c:v>
                </c:pt>
                <c:pt idx="5480">
                  <c:v>568</c:v>
                </c:pt>
                <c:pt idx="5481">
                  <c:v>568.1</c:v>
                </c:pt>
                <c:pt idx="5482">
                  <c:v>568.20000000000005</c:v>
                </c:pt>
                <c:pt idx="5483">
                  <c:v>568.29999999999995</c:v>
                </c:pt>
                <c:pt idx="5484">
                  <c:v>568.4</c:v>
                </c:pt>
                <c:pt idx="5485">
                  <c:v>568.5</c:v>
                </c:pt>
                <c:pt idx="5486">
                  <c:v>568.6</c:v>
                </c:pt>
                <c:pt idx="5487">
                  <c:v>568.70000000000005</c:v>
                </c:pt>
                <c:pt idx="5488">
                  <c:v>568.79999999999995</c:v>
                </c:pt>
                <c:pt idx="5489">
                  <c:v>568.9</c:v>
                </c:pt>
                <c:pt idx="5490">
                  <c:v>569</c:v>
                </c:pt>
                <c:pt idx="5491">
                  <c:v>569.1</c:v>
                </c:pt>
                <c:pt idx="5492">
                  <c:v>569.20000000000005</c:v>
                </c:pt>
                <c:pt idx="5493">
                  <c:v>569.29999999999995</c:v>
                </c:pt>
                <c:pt idx="5494">
                  <c:v>569.4</c:v>
                </c:pt>
                <c:pt idx="5495">
                  <c:v>569.5</c:v>
                </c:pt>
                <c:pt idx="5496">
                  <c:v>569.6</c:v>
                </c:pt>
                <c:pt idx="5497">
                  <c:v>569.70000000000005</c:v>
                </c:pt>
                <c:pt idx="5498">
                  <c:v>569.79999999999995</c:v>
                </c:pt>
                <c:pt idx="5499">
                  <c:v>569.9</c:v>
                </c:pt>
                <c:pt idx="5500">
                  <c:v>570</c:v>
                </c:pt>
                <c:pt idx="5501">
                  <c:v>570.1</c:v>
                </c:pt>
                <c:pt idx="5502">
                  <c:v>570.20000000000005</c:v>
                </c:pt>
                <c:pt idx="5503">
                  <c:v>570.29999999999995</c:v>
                </c:pt>
                <c:pt idx="5504">
                  <c:v>570.4</c:v>
                </c:pt>
                <c:pt idx="5505">
                  <c:v>570.5</c:v>
                </c:pt>
                <c:pt idx="5506">
                  <c:v>570.6</c:v>
                </c:pt>
                <c:pt idx="5507">
                  <c:v>570.70000000000005</c:v>
                </c:pt>
                <c:pt idx="5508">
                  <c:v>570.79999999999995</c:v>
                </c:pt>
                <c:pt idx="5509">
                  <c:v>570.9</c:v>
                </c:pt>
                <c:pt idx="5510">
                  <c:v>571</c:v>
                </c:pt>
                <c:pt idx="5511">
                  <c:v>571.1</c:v>
                </c:pt>
                <c:pt idx="5512">
                  <c:v>571.20000000000005</c:v>
                </c:pt>
                <c:pt idx="5513">
                  <c:v>571.29999999999995</c:v>
                </c:pt>
                <c:pt idx="5514">
                  <c:v>571.4</c:v>
                </c:pt>
                <c:pt idx="5515">
                  <c:v>571.5</c:v>
                </c:pt>
                <c:pt idx="5516">
                  <c:v>571.6</c:v>
                </c:pt>
                <c:pt idx="5517">
                  <c:v>571.70000000000005</c:v>
                </c:pt>
                <c:pt idx="5518">
                  <c:v>571.79999999999995</c:v>
                </c:pt>
                <c:pt idx="5519">
                  <c:v>571.9</c:v>
                </c:pt>
                <c:pt idx="5520">
                  <c:v>572</c:v>
                </c:pt>
                <c:pt idx="5521">
                  <c:v>572.1</c:v>
                </c:pt>
                <c:pt idx="5522">
                  <c:v>572.20000000000005</c:v>
                </c:pt>
                <c:pt idx="5523">
                  <c:v>572.29999999999995</c:v>
                </c:pt>
                <c:pt idx="5524">
                  <c:v>572.4</c:v>
                </c:pt>
                <c:pt idx="5525">
                  <c:v>572.5</c:v>
                </c:pt>
                <c:pt idx="5526">
                  <c:v>572.6</c:v>
                </c:pt>
                <c:pt idx="5527">
                  <c:v>572.70000000000005</c:v>
                </c:pt>
                <c:pt idx="5528">
                  <c:v>572.79999999999995</c:v>
                </c:pt>
                <c:pt idx="5529">
                  <c:v>572.9</c:v>
                </c:pt>
                <c:pt idx="5530">
                  <c:v>573</c:v>
                </c:pt>
                <c:pt idx="5531">
                  <c:v>573.1</c:v>
                </c:pt>
                <c:pt idx="5532">
                  <c:v>573.20000000000005</c:v>
                </c:pt>
                <c:pt idx="5533">
                  <c:v>573.29999999999995</c:v>
                </c:pt>
                <c:pt idx="5534">
                  <c:v>573.4</c:v>
                </c:pt>
                <c:pt idx="5535">
                  <c:v>573.5</c:v>
                </c:pt>
                <c:pt idx="5536">
                  <c:v>573.6</c:v>
                </c:pt>
                <c:pt idx="5537">
                  <c:v>573.70000000000005</c:v>
                </c:pt>
                <c:pt idx="5538">
                  <c:v>573.79999999999995</c:v>
                </c:pt>
                <c:pt idx="5539">
                  <c:v>573.9</c:v>
                </c:pt>
                <c:pt idx="5540">
                  <c:v>574</c:v>
                </c:pt>
                <c:pt idx="5541">
                  <c:v>574.1</c:v>
                </c:pt>
                <c:pt idx="5542">
                  <c:v>574.20000000000005</c:v>
                </c:pt>
                <c:pt idx="5543">
                  <c:v>574.29999999999995</c:v>
                </c:pt>
                <c:pt idx="5544">
                  <c:v>574.4</c:v>
                </c:pt>
                <c:pt idx="5545">
                  <c:v>574.5</c:v>
                </c:pt>
                <c:pt idx="5546">
                  <c:v>574.6</c:v>
                </c:pt>
                <c:pt idx="5547">
                  <c:v>574.70000000000005</c:v>
                </c:pt>
                <c:pt idx="5548">
                  <c:v>574.79999999999995</c:v>
                </c:pt>
                <c:pt idx="5549">
                  <c:v>574.9</c:v>
                </c:pt>
                <c:pt idx="5550">
                  <c:v>575</c:v>
                </c:pt>
                <c:pt idx="5551">
                  <c:v>575.1</c:v>
                </c:pt>
                <c:pt idx="5552">
                  <c:v>575.20000000000005</c:v>
                </c:pt>
                <c:pt idx="5553">
                  <c:v>575.29999999999995</c:v>
                </c:pt>
                <c:pt idx="5554">
                  <c:v>575.4</c:v>
                </c:pt>
                <c:pt idx="5555">
                  <c:v>575.5</c:v>
                </c:pt>
                <c:pt idx="5556">
                  <c:v>575.6</c:v>
                </c:pt>
                <c:pt idx="5557">
                  <c:v>575.70000000000005</c:v>
                </c:pt>
                <c:pt idx="5558">
                  <c:v>575.79999999999995</c:v>
                </c:pt>
                <c:pt idx="5559">
                  <c:v>575.9</c:v>
                </c:pt>
                <c:pt idx="5560">
                  <c:v>576</c:v>
                </c:pt>
                <c:pt idx="5561">
                  <c:v>576.1</c:v>
                </c:pt>
                <c:pt idx="5562">
                  <c:v>576.20000000000005</c:v>
                </c:pt>
                <c:pt idx="5563">
                  <c:v>576.29999999999995</c:v>
                </c:pt>
                <c:pt idx="5564">
                  <c:v>576.4</c:v>
                </c:pt>
                <c:pt idx="5565">
                  <c:v>576.5</c:v>
                </c:pt>
                <c:pt idx="5566">
                  <c:v>576.6</c:v>
                </c:pt>
                <c:pt idx="5567">
                  <c:v>576.70000000000005</c:v>
                </c:pt>
                <c:pt idx="5568">
                  <c:v>576.79999999999995</c:v>
                </c:pt>
                <c:pt idx="5569">
                  <c:v>576.9</c:v>
                </c:pt>
                <c:pt idx="5570">
                  <c:v>577</c:v>
                </c:pt>
                <c:pt idx="5571">
                  <c:v>577.1</c:v>
                </c:pt>
                <c:pt idx="5572">
                  <c:v>577.20000000000005</c:v>
                </c:pt>
                <c:pt idx="5573">
                  <c:v>577.29999999999995</c:v>
                </c:pt>
                <c:pt idx="5574">
                  <c:v>577.4</c:v>
                </c:pt>
                <c:pt idx="5575">
                  <c:v>577.5</c:v>
                </c:pt>
                <c:pt idx="5576">
                  <c:v>577.6</c:v>
                </c:pt>
                <c:pt idx="5577">
                  <c:v>577.70000000000005</c:v>
                </c:pt>
                <c:pt idx="5578">
                  <c:v>577.79999999999995</c:v>
                </c:pt>
                <c:pt idx="5579">
                  <c:v>577.9</c:v>
                </c:pt>
                <c:pt idx="5580">
                  <c:v>578</c:v>
                </c:pt>
                <c:pt idx="5581">
                  <c:v>578.1</c:v>
                </c:pt>
                <c:pt idx="5582">
                  <c:v>578.20000000000005</c:v>
                </c:pt>
                <c:pt idx="5583">
                  <c:v>578.29999999999995</c:v>
                </c:pt>
                <c:pt idx="5584">
                  <c:v>578.4</c:v>
                </c:pt>
                <c:pt idx="5585">
                  <c:v>578.5</c:v>
                </c:pt>
                <c:pt idx="5586">
                  <c:v>578.6</c:v>
                </c:pt>
                <c:pt idx="5587">
                  <c:v>578.70000000000005</c:v>
                </c:pt>
                <c:pt idx="5588">
                  <c:v>578.79999999999995</c:v>
                </c:pt>
                <c:pt idx="5589">
                  <c:v>578.9</c:v>
                </c:pt>
                <c:pt idx="5590">
                  <c:v>579</c:v>
                </c:pt>
                <c:pt idx="5591">
                  <c:v>579.1</c:v>
                </c:pt>
                <c:pt idx="5592">
                  <c:v>579.20000000000005</c:v>
                </c:pt>
                <c:pt idx="5593">
                  <c:v>579.29999999999995</c:v>
                </c:pt>
                <c:pt idx="5594">
                  <c:v>579.4</c:v>
                </c:pt>
                <c:pt idx="5595">
                  <c:v>579.5</c:v>
                </c:pt>
                <c:pt idx="5596">
                  <c:v>579.6</c:v>
                </c:pt>
                <c:pt idx="5597">
                  <c:v>579.70000000000005</c:v>
                </c:pt>
                <c:pt idx="5598">
                  <c:v>579.79999999999995</c:v>
                </c:pt>
                <c:pt idx="5599">
                  <c:v>579.9</c:v>
                </c:pt>
                <c:pt idx="5600">
                  <c:v>580</c:v>
                </c:pt>
                <c:pt idx="5601">
                  <c:v>580.1</c:v>
                </c:pt>
                <c:pt idx="5602">
                  <c:v>580.20000000000005</c:v>
                </c:pt>
                <c:pt idx="5603">
                  <c:v>580.29999999999995</c:v>
                </c:pt>
                <c:pt idx="5604">
                  <c:v>580.4</c:v>
                </c:pt>
                <c:pt idx="5605">
                  <c:v>580.5</c:v>
                </c:pt>
                <c:pt idx="5606">
                  <c:v>580.6</c:v>
                </c:pt>
                <c:pt idx="5607">
                  <c:v>580.70000000000005</c:v>
                </c:pt>
                <c:pt idx="5608">
                  <c:v>580.79999999999995</c:v>
                </c:pt>
                <c:pt idx="5609">
                  <c:v>580.9</c:v>
                </c:pt>
                <c:pt idx="5610">
                  <c:v>581</c:v>
                </c:pt>
                <c:pt idx="5611">
                  <c:v>581.1</c:v>
                </c:pt>
                <c:pt idx="5612">
                  <c:v>581.20000000000005</c:v>
                </c:pt>
                <c:pt idx="5613">
                  <c:v>581.29999999999995</c:v>
                </c:pt>
                <c:pt idx="5614">
                  <c:v>581.4</c:v>
                </c:pt>
                <c:pt idx="5615">
                  <c:v>581.5</c:v>
                </c:pt>
                <c:pt idx="5616">
                  <c:v>581.6</c:v>
                </c:pt>
                <c:pt idx="5617">
                  <c:v>581.70000000000005</c:v>
                </c:pt>
                <c:pt idx="5618">
                  <c:v>581.79999999999995</c:v>
                </c:pt>
                <c:pt idx="5619">
                  <c:v>581.9</c:v>
                </c:pt>
                <c:pt idx="5620">
                  <c:v>582</c:v>
                </c:pt>
                <c:pt idx="5621">
                  <c:v>582.1</c:v>
                </c:pt>
                <c:pt idx="5622">
                  <c:v>582.20000000000005</c:v>
                </c:pt>
                <c:pt idx="5623">
                  <c:v>582.29999999999995</c:v>
                </c:pt>
                <c:pt idx="5624">
                  <c:v>582.4</c:v>
                </c:pt>
                <c:pt idx="5625">
                  <c:v>582.5</c:v>
                </c:pt>
                <c:pt idx="5626">
                  <c:v>582.6</c:v>
                </c:pt>
                <c:pt idx="5627">
                  <c:v>582.70000000000005</c:v>
                </c:pt>
                <c:pt idx="5628">
                  <c:v>582.79999999999995</c:v>
                </c:pt>
                <c:pt idx="5629">
                  <c:v>582.9</c:v>
                </c:pt>
                <c:pt idx="5630">
                  <c:v>583</c:v>
                </c:pt>
                <c:pt idx="5631">
                  <c:v>583.1</c:v>
                </c:pt>
                <c:pt idx="5632">
                  <c:v>583.20000000000005</c:v>
                </c:pt>
                <c:pt idx="5633">
                  <c:v>583.29999999999995</c:v>
                </c:pt>
                <c:pt idx="5634">
                  <c:v>583.4</c:v>
                </c:pt>
                <c:pt idx="5635">
                  <c:v>583.5</c:v>
                </c:pt>
                <c:pt idx="5636">
                  <c:v>583.6</c:v>
                </c:pt>
                <c:pt idx="5637">
                  <c:v>583.70000000000005</c:v>
                </c:pt>
                <c:pt idx="5638">
                  <c:v>583.79999999999995</c:v>
                </c:pt>
                <c:pt idx="5639">
                  <c:v>583.9</c:v>
                </c:pt>
                <c:pt idx="5640">
                  <c:v>584</c:v>
                </c:pt>
                <c:pt idx="5641">
                  <c:v>584.1</c:v>
                </c:pt>
                <c:pt idx="5642">
                  <c:v>584.20000000000005</c:v>
                </c:pt>
                <c:pt idx="5643">
                  <c:v>584.29999999999995</c:v>
                </c:pt>
                <c:pt idx="5644">
                  <c:v>584.4</c:v>
                </c:pt>
                <c:pt idx="5645">
                  <c:v>584.5</c:v>
                </c:pt>
                <c:pt idx="5646">
                  <c:v>584.6</c:v>
                </c:pt>
                <c:pt idx="5647">
                  <c:v>584.70000000000005</c:v>
                </c:pt>
                <c:pt idx="5648">
                  <c:v>584.79999999999995</c:v>
                </c:pt>
                <c:pt idx="5649">
                  <c:v>584.9</c:v>
                </c:pt>
                <c:pt idx="5650">
                  <c:v>585</c:v>
                </c:pt>
                <c:pt idx="5651">
                  <c:v>585.1</c:v>
                </c:pt>
                <c:pt idx="5652">
                  <c:v>585.20000000000005</c:v>
                </c:pt>
                <c:pt idx="5653">
                  <c:v>585.29999999999995</c:v>
                </c:pt>
                <c:pt idx="5654">
                  <c:v>585.4</c:v>
                </c:pt>
                <c:pt idx="5655">
                  <c:v>585.5</c:v>
                </c:pt>
                <c:pt idx="5656">
                  <c:v>585.6</c:v>
                </c:pt>
                <c:pt idx="5657">
                  <c:v>585.70000000000005</c:v>
                </c:pt>
                <c:pt idx="5658">
                  <c:v>585.79999999999995</c:v>
                </c:pt>
                <c:pt idx="5659">
                  <c:v>585.9</c:v>
                </c:pt>
                <c:pt idx="5660">
                  <c:v>586</c:v>
                </c:pt>
                <c:pt idx="5661">
                  <c:v>586.1</c:v>
                </c:pt>
                <c:pt idx="5662">
                  <c:v>586.20000000000005</c:v>
                </c:pt>
                <c:pt idx="5663">
                  <c:v>586.29999999999995</c:v>
                </c:pt>
                <c:pt idx="5664">
                  <c:v>586.4</c:v>
                </c:pt>
                <c:pt idx="5665">
                  <c:v>586.5</c:v>
                </c:pt>
                <c:pt idx="5666">
                  <c:v>586.6</c:v>
                </c:pt>
                <c:pt idx="5667">
                  <c:v>586.70000000000005</c:v>
                </c:pt>
                <c:pt idx="5668">
                  <c:v>586.79999999999995</c:v>
                </c:pt>
                <c:pt idx="5669">
                  <c:v>586.9</c:v>
                </c:pt>
                <c:pt idx="5670">
                  <c:v>587</c:v>
                </c:pt>
                <c:pt idx="5671">
                  <c:v>587.1</c:v>
                </c:pt>
                <c:pt idx="5672">
                  <c:v>587.20000000000005</c:v>
                </c:pt>
                <c:pt idx="5673">
                  <c:v>587.29999999999995</c:v>
                </c:pt>
                <c:pt idx="5674">
                  <c:v>587.4</c:v>
                </c:pt>
                <c:pt idx="5675">
                  <c:v>587.5</c:v>
                </c:pt>
                <c:pt idx="5676">
                  <c:v>587.6</c:v>
                </c:pt>
                <c:pt idx="5677">
                  <c:v>587.70000000000005</c:v>
                </c:pt>
                <c:pt idx="5678">
                  <c:v>587.79999999999995</c:v>
                </c:pt>
                <c:pt idx="5679">
                  <c:v>587.9</c:v>
                </c:pt>
                <c:pt idx="5680">
                  <c:v>588</c:v>
                </c:pt>
                <c:pt idx="5681">
                  <c:v>588.1</c:v>
                </c:pt>
                <c:pt idx="5682">
                  <c:v>588.20000000000005</c:v>
                </c:pt>
                <c:pt idx="5683">
                  <c:v>588.29999999999995</c:v>
                </c:pt>
                <c:pt idx="5684">
                  <c:v>588.4</c:v>
                </c:pt>
                <c:pt idx="5685">
                  <c:v>588.5</c:v>
                </c:pt>
                <c:pt idx="5686">
                  <c:v>588.6</c:v>
                </c:pt>
                <c:pt idx="5687">
                  <c:v>588.70000000000005</c:v>
                </c:pt>
                <c:pt idx="5688">
                  <c:v>588.79999999999995</c:v>
                </c:pt>
                <c:pt idx="5689">
                  <c:v>588.9</c:v>
                </c:pt>
                <c:pt idx="5690">
                  <c:v>589</c:v>
                </c:pt>
                <c:pt idx="5691">
                  <c:v>589.1</c:v>
                </c:pt>
                <c:pt idx="5692">
                  <c:v>589.20000000000005</c:v>
                </c:pt>
                <c:pt idx="5693">
                  <c:v>589.29999999999995</c:v>
                </c:pt>
                <c:pt idx="5694">
                  <c:v>589.4</c:v>
                </c:pt>
                <c:pt idx="5695">
                  <c:v>589.5</c:v>
                </c:pt>
                <c:pt idx="5696">
                  <c:v>589.6</c:v>
                </c:pt>
                <c:pt idx="5697">
                  <c:v>589.70000000000005</c:v>
                </c:pt>
                <c:pt idx="5698">
                  <c:v>589.79999999999995</c:v>
                </c:pt>
                <c:pt idx="5699">
                  <c:v>589.9</c:v>
                </c:pt>
                <c:pt idx="5700">
                  <c:v>590</c:v>
                </c:pt>
                <c:pt idx="5701">
                  <c:v>590.1</c:v>
                </c:pt>
                <c:pt idx="5702">
                  <c:v>590.20000000000005</c:v>
                </c:pt>
                <c:pt idx="5703">
                  <c:v>590.29999999999995</c:v>
                </c:pt>
                <c:pt idx="5704">
                  <c:v>590.4</c:v>
                </c:pt>
                <c:pt idx="5705">
                  <c:v>590.5</c:v>
                </c:pt>
                <c:pt idx="5706">
                  <c:v>590.6</c:v>
                </c:pt>
                <c:pt idx="5707">
                  <c:v>590.70000000000005</c:v>
                </c:pt>
                <c:pt idx="5708">
                  <c:v>590.79999999999995</c:v>
                </c:pt>
                <c:pt idx="5709">
                  <c:v>590.9</c:v>
                </c:pt>
                <c:pt idx="5710">
                  <c:v>591</c:v>
                </c:pt>
                <c:pt idx="5711">
                  <c:v>591.1</c:v>
                </c:pt>
                <c:pt idx="5712">
                  <c:v>591.20000000000005</c:v>
                </c:pt>
                <c:pt idx="5713">
                  <c:v>591.29999999999995</c:v>
                </c:pt>
                <c:pt idx="5714">
                  <c:v>591.4</c:v>
                </c:pt>
                <c:pt idx="5715">
                  <c:v>591.5</c:v>
                </c:pt>
                <c:pt idx="5716">
                  <c:v>591.6</c:v>
                </c:pt>
                <c:pt idx="5717">
                  <c:v>591.70000000000005</c:v>
                </c:pt>
                <c:pt idx="5718">
                  <c:v>591.79999999999995</c:v>
                </c:pt>
                <c:pt idx="5719">
                  <c:v>591.9</c:v>
                </c:pt>
                <c:pt idx="5720">
                  <c:v>592</c:v>
                </c:pt>
                <c:pt idx="5721">
                  <c:v>592.1</c:v>
                </c:pt>
                <c:pt idx="5722">
                  <c:v>592.20000000000005</c:v>
                </c:pt>
                <c:pt idx="5723">
                  <c:v>592.29999999999995</c:v>
                </c:pt>
                <c:pt idx="5724">
                  <c:v>592.4</c:v>
                </c:pt>
                <c:pt idx="5725">
                  <c:v>592.5</c:v>
                </c:pt>
                <c:pt idx="5726">
                  <c:v>592.6</c:v>
                </c:pt>
                <c:pt idx="5727">
                  <c:v>592.70000000000005</c:v>
                </c:pt>
                <c:pt idx="5728">
                  <c:v>592.79999999999995</c:v>
                </c:pt>
                <c:pt idx="5729">
                  <c:v>592.9</c:v>
                </c:pt>
                <c:pt idx="5730">
                  <c:v>593</c:v>
                </c:pt>
                <c:pt idx="5731">
                  <c:v>593.1</c:v>
                </c:pt>
                <c:pt idx="5732">
                  <c:v>593.20000000000005</c:v>
                </c:pt>
                <c:pt idx="5733">
                  <c:v>593.29999999999995</c:v>
                </c:pt>
                <c:pt idx="5734">
                  <c:v>593.4</c:v>
                </c:pt>
                <c:pt idx="5735">
                  <c:v>593.5</c:v>
                </c:pt>
                <c:pt idx="5736">
                  <c:v>593.6</c:v>
                </c:pt>
                <c:pt idx="5737">
                  <c:v>593.70000000000005</c:v>
                </c:pt>
                <c:pt idx="5738">
                  <c:v>593.79999999999995</c:v>
                </c:pt>
                <c:pt idx="5739">
                  <c:v>593.9</c:v>
                </c:pt>
                <c:pt idx="5740">
                  <c:v>594</c:v>
                </c:pt>
                <c:pt idx="5741">
                  <c:v>594.1</c:v>
                </c:pt>
                <c:pt idx="5742">
                  <c:v>594.20000000000005</c:v>
                </c:pt>
                <c:pt idx="5743">
                  <c:v>594.29999999999995</c:v>
                </c:pt>
                <c:pt idx="5744">
                  <c:v>594.4</c:v>
                </c:pt>
                <c:pt idx="5745">
                  <c:v>594.5</c:v>
                </c:pt>
                <c:pt idx="5746">
                  <c:v>594.6</c:v>
                </c:pt>
                <c:pt idx="5747">
                  <c:v>594.70000000000005</c:v>
                </c:pt>
                <c:pt idx="5748">
                  <c:v>594.79999999999995</c:v>
                </c:pt>
                <c:pt idx="5749">
                  <c:v>594.9</c:v>
                </c:pt>
                <c:pt idx="5750">
                  <c:v>595</c:v>
                </c:pt>
                <c:pt idx="5751">
                  <c:v>595.1</c:v>
                </c:pt>
                <c:pt idx="5752">
                  <c:v>595.20000000000005</c:v>
                </c:pt>
                <c:pt idx="5753">
                  <c:v>595.29999999999995</c:v>
                </c:pt>
                <c:pt idx="5754">
                  <c:v>595.4</c:v>
                </c:pt>
                <c:pt idx="5755">
                  <c:v>595.5</c:v>
                </c:pt>
                <c:pt idx="5756">
                  <c:v>595.6</c:v>
                </c:pt>
                <c:pt idx="5757">
                  <c:v>595.70000000000005</c:v>
                </c:pt>
                <c:pt idx="5758">
                  <c:v>595.79999999999995</c:v>
                </c:pt>
                <c:pt idx="5759">
                  <c:v>595.9</c:v>
                </c:pt>
                <c:pt idx="5760">
                  <c:v>596</c:v>
                </c:pt>
                <c:pt idx="5761">
                  <c:v>596.1</c:v>
                </c:pt>
                <c:pt idx="5762">
                  <c:v>596.20000000000005</c:v>
                </c:pt>
                <c:pt idx="5763">
                  <c:v>596.29999999999995</c:v>
                </c:pt>
                <c:pt idx="5764">
                  <c:v>596.4</c:v>
                </c:pt>
                <c:pt idx="5765">
                  <c:v>596.5</c:v>
                </c:pt>
                <c:pt idx="5766">
                  <c:v>596.6</c:v>
                </c:pt>
                <c:pt idx="5767">
                  <c:v>596.70000000000005</c:v>
                </c:pt>
                <c:pt idx="5768">
                  <c:v>596.79999999999995</c:v>
                </c:pt>
                <c:pt idx="5769">
                  <c:v>596.9</c:v>
                </c:pt>
                <c:pt idx="5770">
                  <c:v>597</c:v>
                </c:pt>
                <c:pt idx="5771">
                  <c:v>597.1</c:v>
                </c:pt>
                <c:pt idx="5772">
                  <c:v>597.20000000000005</c:v>
                </c:pt>
                <c:pt idx="5773">
                  <c:v>597.29999999999995</c:v>
                </c:pt>
                <c:pt idx="5774">
                  <c:v>597.4</c:v>
                </c:pt>
                <c:pt idx="5775">
                  <c:v>597.5</c:v>
                </c:pt>
                <c:pt idx="5776">
                  <c:v>597.6</c:v>
                </c:pt>
                <c:pt idx="5777">
                  <c:v>597.70000000000005</c:v>
                </c:pt>
                <c:pt idx="5778">
                  <c:v>597.79999999999995</c:v>
                </c:pt>
                <c:pt idx="5779">
                  <c:v>597.9</c:v>
                </c:pt>
                <c:pt idx="5780">
                  <c:v>598</c:v>
                </c:pt>
                <c:pt idx="5781">
                  <c:v>598.1</c:v>
                </c:pt>
                <c:pt idx="5782">
                  <c:v>598.20000000000005</c:v>
                </c:pt>
                <c:pt idx="5783">
                  <c:v>598.29999999999995</c:v>
                </c:pt>
                <c:pt idx="5784">
                  <c:v>598.4</c:v>
                </c:pt>
                <c:pt idx="5785">
                  <c:v>598.5</c:v>
                </c:pt>
                <c:pt idx="5786">
                  <c:v>598.6</c:v>
                </c:pt>
                <c:pt idx="5787">
                  <c:v>598.70000000000005</c:v>
                </c:pt>
                <c:pt idx="5788">
                  <c:v>598.79999999999995</c:v>
                </c:pt>
                <c:pt idx="5789">
                  <c:v>598.9</c:v>
                </c:pt>
                <c:pt idx="5790">
                  <c:v>599</c:v>
                </c:pt>
                <c:pt idx="5791">
                  <c:v>599.1</c:v>
                </c:pt>
                <c:pt idx="5792">
                  <c:v>599.20000000000005</c:v>
                </c:pt>
                <c:pt idx="5793">
                  <c:v>599.29999999999995</c:v>
                </c:pt>
                <c:pt idx="5794">
                  <c:v>599.4</c:v>
                </c:pt>
                <c:pt idx="5795">
                  <c:v>599.5</c:v>
                </c:pt>
                <c:pt idx="5796">
                  <c:v>599.6</c:v>
                </c:pt>
                <c:pt idx="5797">
                  <c:v>599.70000000000005</c:v>
                </c:pt>
                <c:pt idx="5798">
                  <c:v>599.79999999999995</c:v>
                </c:pt>
                <c:pt idx="5799">
                  <c:v>599.9</c:v>
                </c:pt>
                <c:pt idx="5800">
                  <c:v>600</c:v>
                </c:pt>
                <c:pt idx="5801">
                  <c:v>600.1</c:v>
                </c:pt>
                <c:pt idx="5802">
                  <c:v>600.20000000000005</c:v>
                </c:pt>
                <c:pt idx="5803">
                  <c:v>600.29999999999995</c:v>
                </c:pt>
                <c:pt idx="5804">
                  <c:v>600.4</c:v>
                </c:pt>
                <c:pt idx="5805">
                  <c:v>600.5</c:v>
                </c:pt>
                <c:pt idx="5806">
                  <c:v>600.6</c:v>
                </c:pt>
                <c:pt idx="5807">
                  <c:v>600.70000000000005</c:v>
                </c:pt>
                <c:pt idx="5808">
                  <c:v>600.79999999999995</c:v>
                </c:pt>
                <c:pt idx="5809">
                  <c:v>600.9</c:v>
                </c:pt>
                <c:pt idx="5810">
                  <c:v>601</c:v>
                </c:pt>
                <c:pt idx="5811">
                  <c:v>601.1</c:v>
                </c:pt>
                <c:pt idx="5812">
                  <c:v>601.20000000000005</c:v>
                </c:pt>
                <c:pt idx="5813">
                  <c:v>601.29999999999995</c:v>
                </c:pt>
                <c:pt idx="5814">
                  <c:v>601.4</c:v>
                </c:pt>
                <c:pt idx="5815">
                  <c:v>601.5</c:v>
                </c:pt>
                <c:pt idx="5816">
                  <c:v>601.6</c:v>
                </c:pt>
                <c:pt idx="5817">
                  <c:v>601.70000000000005</c:v>
                </c:pt>
                <c:pt idx="5818">
                  <c:v>601.79999999999995</c:v>
                </c:pt>
                <c:pt idx="5819">
                  <c:v>601.9</c:v>
                </c:pt>
                <c:pt idx="5820">
                  <c:v>602</c:v>
                </c:pt>
                <c:pt idx="5821">
                  <c:v>602.1</c:v>
                </c:pt>
                <c:pt idx="5822">
                  <c:v>602.20000000000005</c:v>
                </c:pt>
                <c:pt idx="5823">
                  <c:v>602.29999999999995</c:v>
                </c:pt>
                <c:pt idx="5824">
                  <c:v>602.4</c:v>
                </c:pt>
                <c:pt idx="5825">
                  <c:v>602.5</c:v>
                </c:pt>
                <c:pt idx="5826">
                  <c:v>602.6</c:v>
                </c:pt>
                <c:pt idx="5827">
                  <c:v>602.70000000000005</c:v>
                </c:pt>
                <c:pt idx="5828">
                  <c:v>602.79999999999995</c:v>
                </c:pt>
                <c:pt idx="5829">
                  <c:v>602.9</c:v>
                </c:pt>
                <c:pt idx="5830">
                  <c:v>603</c:v>
                </c:pt>
                <c:pt idx="5831">
                  <c:v>603.1</c:v>
                </c:pt>
                <c:pt idx="5832">
                  <c:v>603.20000000000005</c:v>
                </c:pt>
                <c:pt idx="5833">
                  <c:v>603.29999999999995</c:v>
                </c:pt>
                <c:pt idx="5834">
                  <c:v>603.4</c:v>
                </c:pt>
                <c:pt idx="5835">
                  <c:v>603.5</c:v>
                </c:pt>
                <c:pt idx="5836">
                  <c:v>603.6</c:v>
                </c:pt>
                <c:pt idx="5837">
                  <c:v>603.70000000000005</c:v>
                </c:pt>
                <c:pt idx="5838">
                  <c:v>603.79999999999995</c:v>
                </c:pt>
                <c:pt idx="5839">
                  <c:v>603.9</c:v>
                </c:pt>
                <c:pt idx="5840">
                  <c:v>604</c:v>
                </c:pt>
                <c:pt idx="5841">
                  <c:v>604.1</c:v>
                </c:pt>
                <c:pt idx="5842">
                  <c:v>604.20000000000005</c:v>
                </c:pt>
                <c:pt idx="5843">
                  <c:v>604.29999999999995</c:v>
                </c:pt>
                <c:pt idx="5844">
                  <c:v>604.4</c:v>
                </c:pt>
                <c:pt idx="5845">
                  <c:v>604.5</c:v>
                </c:pt>
                <c:pt idx="5846">
                  <c:v>604.6</c:v>
                </c:pt>
                <c:pt idx="5847">
                  <c:v>604.70000000000005</c:v>
                </c:pt>
                <c:pt idx="5848">
                  <c:v>604.79999999999995</c:v>
                </c:pt>
                <c:pt idx="5849">
                  <c:v>604.9</c:v>
                </c:pt>
                <c:pt idx="5850">
                  <c:v>605</c:v>
                </c:pt>
                <c:pt idx="5851">
                  <c:v>605.1</c:v>
                </c:pt>
                <c:pt idx="5852">
                  <c:v>605.20000000000005</c:v>
                </c:pt>
                <c:pt idx="5853">
                  <c:v>605.29999999999995</c:v>
                </c:pt>
                <c:pt idx="5854">
                  <c:v>605.4</c:v>
                </c:pt>
                <c:pt idx="5855">
                  <c:v>605.5</c:v>
                </c:pt>
                <c:pt idx="5856">
                  <c:v>605.6</c:v>
                </c:pt>
                <c:pt idx="5857">
                  <c:v>605.70000000000005</c:v>
                </c:pt>
                <c:pt idx="5858">
                  <c:v>605.79999999999995</c:v>
                </c:pt>
                <c:pt idx="5859">
                  <c:v>605.9</c:v>
                </c:pt>
                <c:pt idx="5860">
                  <c:v>606</c:v>
                </c:pt>
                <c:pt idx="5861">
                  <c:v>606.1</c:v>
                </c:pt>
                <c:pt idx="5862">
                  <c:v>606.20000000000005</c:v>
                </c:pt>
                <c:pt idx="5863">
                  <c:v>606.29999999999995</c:v>
                </c:pt>
                <c:pt idx="5864">
                  <c:v>606.4</c:v>
                </c:pt>
                <c:pt idx="5865">
                  <c:v>606.5</c:v>
                </c:pt>
                <c:pt idx="5866">
                  <c:v>606.6</c:v>
                </c:pt>
                <c:pt idx="5867">
                  <c:v>606.70000000000005</c:v>
                </c:pt>
                <c:pt idx="5868">
                  <c:v>606.79999999999995</c:v>
                </c:pt>
                <c:pt idx="5869">
                  <c:v>606.9</c:v>
                </c:pt>
                <c:pt idx="5870">
                  <c:v>607</c:v>
                </c:pt>
                <c:pt idx="5871">
                  <c:v>607.1</c:v>
                </c:pt>
                <c:pt idx="5872">
                  <c:v>607.20000000000005</c:v>
                </c:pt>
                <c:pt idx="5873">
                  <c:v>607.29999999999995</c:v>
                </c:pt>
                <c:pt idx="5874">
                  <c:v>607.4</c:v>
                </c:pt>
                <c:pt idx="5875">
                  <c:v>607.5</c:v>
                </c:pt>
                <c:pt idx="5876">
                  <c:v>607.6</c:v>
                </c:pt>
                <c:pt idx="5877">
                  <c:v>607.70000000000005</c:v>
                </c:pt>
                <c:pt idx="5878">
                  <c:v>607.79999999999995</c:v>
                </c:pt>
                <c:pt idx="5879">
                  <c:v>607.9</c:v>
                </c:pt>
                <c:pt idx="5880">
                  <c:v>608</c:v>
                </c:pt>
                <c:pt idx="5881">
                  <c:v>608.1</c:v>
                </c:pt>
                <c:pt idx="5882">
                  <c:v>608.20000000000005</c:v>
                </c:pt>
                <c:pt idx="5883">
                  <c:v>608.29999999999995</c:v>
                </c:pt>
                <c:pt idx="5884">
                  <c:v>608.4</c:v>
                </c:pt>
                <c:pt idx="5885">
                  <c:v>608.5</c:v>
                </c:pt>
                <c:pt idx="5886">
                  <c:v>608.6</c:v>
                </c:pt>
                <c:pt idx="5887">
                  <c:v>608.70000000000005</c:v>
                </c:pt>
                <c:pt idx="5888">
                  <c:v>608.79999999999995</c:v>
                </c:pt>
                <c:pt idx="5889">
                  <c:v>608.9</c:v>
                </c:pt>
                <c:pt idx="5890">
                  <c:v>609</c:v>
                </c:pt>
                <c:pt idx="5891">
                  <c:v>609.1</c:v>
                </c:pt>
                <c:pt idx="5892">
                  <c:v>609.20000000000005</c:v>
                </c:pt>
                <c:pt idx="5893">
                  <c:v>609.29999999999995</c:v>
                </c:pt>
                <c:pt idx="5894">
                  <c:v>609.4</c:v>
                </c:pt>
                <c:pt idx="5895">
                  <c:v>609.5</c:v>
                </c:pt>
                <c:pt idx="5896">
                  <c:v>609.6</c:v>
                </c:pt>
                <c:pt idx="5897">
                  <c:v>609.70000000000005</c:v>
                </c:pt>
                <c:pt idx="5898">
                  <c:v>609.79999999999995</c:v>
                </c:pt>
                <c:pt idx="5899">
                  <c:v>609.9</c:v>
                </c:pt>
                <c:pt idx="5900">
                  <c:v>610</c:v>
                </c:pt>
                <c:pt idx="5901">
                  <c:v>610.1</c:v>
                </c:pt>
                <c:pt idx="5902">
                  <c:v>610.20000000000005</c:v>
                </c:pt>
                <c:pt idx="5903">
                  <c:v>610.29999999999995</c:v>
                </c:pt>
                <c:pt idx="5904">
                  <c:v>610.4</c:v>
                </c:pt>
                <c:pt idx="5905">
                  <c:v>610.5</c:v>
                </c:pt>
                <c:pt idx="5906">
                  <c:v>610.6</c:v>
                </c:pt>
                <c:pt idx="5907">
                  <c:v>610.70000000000005</c:v>
                </c:pt>
                <c:pt idx="5908">
                  <c:v>610.79999999999995</c:v>
                </c:pt>
                <c:pt idx="5909">
                  <c:v>610.9</c:v>
                </c:pt>
                <c:pt idx="5910">
                  <c:v>611</c:v>
                </c:pt>
                <c:pt idx="5911">
                  <c:v>611.1</c:v>
                </c:pt>
                <c:pt idx="5912">
                  <c:v>611.20000000000005</c:v>
                </c:pt>
                <c:pt idx="5913">
                  <c:v>611.29999999999995</c:v>
                </c:pt>
                <c:pt idx="5914">
                  <c:v>611.4</c:v>
                </c:pt>
                <c:pt idx="5915">
                  <c:v>611.5</c:v>
                </c:pt>
                <c:pt idx="5916">
                  <c:v>611.6</c:v>
                </c:pt>
                <c:pt idx="5917">
                  <c:v>611.70000000000005</c:v>
                </c:pt>
                <c:pt idx="5918">
                  <c:v>611.79999999999995</c:v>
                </c:pt>
                <c:pt idx="5919">
                  <c:v>611.9</c:v>
                </c:pt>
                <c:pt idx="5920">
                  <c:v>612</c:v>
                </c:pt>
                <c:pt idx="5921">
                  <c:v>612.1</c:v>
                </c:pt>
                <c:pt idx="5922">
                  <c:v>612.20000000000005</c:v>
                </c:pt>
                <c:pt idx="5923">
                  <c:v>612.29999999999995</c:v>
                </c:pt>
                <c:pt idx="5924">
                  <c:v>612.4</c:v>
                </c:pt>
                <c:pt idx="5925">
                  <c:v>612.5</c:v>
                </c:pt>
                <c:pt idx="5926">
                  <c:v>612.6</c:v>
                </c:pt>
                <c:pt idx="5927">
                  <c:v>612.70000000000005</c:v>
                </c:pt>
                <c:pt idx="5928">
                  <c:v>612.79999999999995</c:v>
                </c:pt>
                <c:pt idx="5929">
                  <c:v>612.9</c:v>
                </c:pt>
                <c:pt idx="5930">
                  <c:v>613</c:v>
                </c:pt>
                <c:pt idx="5931">
                  <c:v>613.1</c:v>
                </c:pt>
                <c:pt idx="5932">
                  <c:v>613.20000000000005</c:v>
                </c:pt>
                <c:pt idx="5933">
                  <c:v>613.29999999999995</c:v>
                </c:pt>
                <c:pt idx="5934">
                  <c:v>613.4</c:v>
                </c:pt>
                <c:pt idx="5935">
                  <c:v>613.5</c:v>
                </c:pt>
                <c:pt idx="5936">
                  <c:v>613.6</c:v>
                </c:pt>
                <c:pt idx="5937">
                  <c:v>613.70000000000005</c:v>
                </c:pt>
                <c:pt idx="5938">
                  <c:v>613.79999999999995</c:v>
                </c:pt>
                <c:pt idx="5939">
                  <c:v>613.9</c:v>
                </c:pt>
                <c:pt idx="5940">
                  <c:v>614</c:v>
                </c:pt>
                <c:pt idx="5941">
                  <c:v>614.1</c:v>
                </c:pt>
                <c:pt idx="5942">
                  <c:v>614.20000000000005</c:v>
                </c:pt>
                <c:pt idx="5943">
                  <c:v>614.29999999999995</c:v>
                </c:pt>
                <c:pt idx="5944">
                  <c:v>614.4</c:v>
                </c:pt>
                <c:pt idx="5945">
                  <c:v>614.5</c:v>
                </c:pt>
                <c:pt idx="5946">
                  <c:v>614.6</c:v>
                </c:pt>
                <c:pt idx="5947">
                  <c:v>614.70000000000005</c:v>
                </c:pt>
                <c:pt idx="5948">
                  <c:v>614.79999999999995</c:v>
                </c:pt>
                <c:pt idx="5949">
                  <c:v>614.9</c:v>
                </c:pt>
                <c:pt idx="5950">
                  <c:v>615</c:v>
                </c:pt>
                <c:pt idx="5951">
                  <c:v>615.1</c:v>
                </c:pt>
                <c:pt idx="5952">
                  <c:v>615.20000000000005</c:v>
                </c:pt>
                <c:pt idx="5953">
                  <c:v>615.29999999999995</c:v>
                </c:pt>
                <c:pt idx="5954">
                  <c:v>615.4</c:v>
                </c:pt>
                <c:pt idx="5955">
                  <c:v>615.5</c:v>
                </c:pt>
                <c:pt idx="5956">
                  <c:v>615.6</c:v>
                </c:pt>
                <c:pt idx="5957">
                  <c:v>615.70000000000005</c:v>
                </c:pt>
                <c:pt idx="5958">
                  <c:v>615.79999999999995</c:v>
                </c:pt>
                <c:pt idx="5959">
                  <c:v>615.9</c:v>
                </c:pt>
                <c:pt idx="5960">
                  <c:v>616</c:v>
                </c:pt>
                <c:pt idx="5961">
                  <c:v>616.1</c:v>
                </c:pt>
                <c:pt idx="5962">
                  <c:v>616.20000000000005</c:v>
                </c:pt>
                <c:pt idx="5963">
                  <c:v>616.29999999999995</c:v>
                </c:pt>
                <c:pt idx="5964">
                  <c:v>616.4</c:v>
                </c:pt>
                <c:pt idx="5965">
                  <c:v>616.5</c:v>
                </c:pt>
                <c:pt idx="5966">
                  <c:v>616.6</c:v>
                </c:pt>
                <c:pt idx="5967">
                  <c:v>616.70000000000005</c:v>
                </c:pt>
                <c:pt idx="5968">
                  <c:v>616.79999999999995</c:v>
                </c:pt>
                <c:pt idx="5969">
                  <c:v>616.9</c:v>
                </c:pt>
                <c:pt idx="5970">
                  <c:v>617</c:v>
                </c:pt>
                <c:pt idx="5971">
                  <c:v>617.1</c:v>
                </c:pt>
                <c:pt idx="5972">
                  <c:v>617.20000000000005</c:v>
                </c:pt>
                <c:pt idx="5973">
                  <c:v>617.29999999999995</c:v>
                </c:pt>
                <c:pt idx="5974">
                  <c:v>617.4</c:v>
                </c:pt>
                <c:pt idx="5975">
                  <c:v>617.5</c:v>
                </c:pt>
                <c:pt idx="5976">
                  <c:v>617.6</c:v>
                </c:pt>
                <c:pt idx="5977">
                  <c:v>617.70000000000005</c:v>
                </c:pt>
                <c:pt idx="5978">
                  <c:v>617.79999999999995</c:v>
                </c:pt>
                <c:pt idx="5979">
                  <c:v>617.9</c:v>
                </c:pt>
                <c:pt idx="5980">
                  <c:v>618</c:v>
                </c:pt>
                <c:pt idx="5981">
                  <c:v>618.1</c:v>
                </c:pt>
                <c:pt idx="5982">
                  <c:v>618.20000000000005</c:v>
                </c:pt>
                <c:pt idx="5983">
                  <c:v>618.29999999999995</c:v>
                </c:pt>
                <c:pt idx="5984">
                  <c:v>618.4</c:v>
                </c:pt>
                <c:pt idx="5985">
                  <c:v>618.5</c:v>
                </c:pt>
                <c:pt idx="5986">
                  <c:v>618.6</c:v>
                </c:pt>
                <c:pt idx="5987">
                  <c:v>618.70000000000005</c:v>
                </c:pt>
                <c:pt idx="5988">
                  <c:v>618.79999999999995</c:v>
                </c:pt>
                <c:pt idx="5989">
                  <c:v>618.9</c:v>
                </c:pt>
                <c:pt idx="5990">
                  <c:v>619</c:v>
                </c:pt>
                <c:pt idx="5991">
                  <c:v>619.1</c:v>
                </c:pt>
                <c:pt idx="5992">
                  <c:v>619.20000000000005</c:v>
                </c:pt>
                <c:pt idx="5993">
                  <c:v>619.29999999999995</c:v>
                </c:pt>
                <c:pt idx="5994">
                  <c:v>619.4</c:v>
                </c:pt>
                <c:pt idx="5995">
                  <c:v>619.5</c:v>
                </c:pt>
                <c:pt idx="5996">
                  <c:v>619.6</c:v>
                </c:pt>
                <c:pt idx="5997">
                  <c:v>619.70000000000005</c:v>
                </c:pt>
                <c:pt idx="5998">
                  <c:v>619.79999999999995</c:v>
                </c:pt>
                <c:pt idx="5999">
                  <c:v>619.9</c:v>
                </c:pt>
                <c:pt idx="6000">
                  <c:v>620</c:v>
                </c:pt>
                <c:pt idx="6001">
                  <c:v>620.1</c:v>
                </c:pt>
                <c:pt idx="6002">
                  <c:v>620.20000000000005</c:v>
                </c:pt>
                <c:pt idx="6003">
                  <c:v>620.29999999999995</c:v>
                </c:pt>
                <c:pt idx="6004">
                  <c:v>620.4</c:v>
                </c:pt>
                <c:pt idx="6005">
                  <c:v>620.5</c:v>
                </c:pt>
                <c:pt idx="6006">
                  <c:v>620.6</c:v>
                </c:pt>
                <c:pt idx="6007">
                  <c:v>620.70000000000005</c:v>
                </c:pt>
                <c:pt idx="6008">
                  <c:v>620.79999999999995</c:v>
                </c:pt>
                <c:pt idx="6009">
                  <c:v>620.9</c:v>
                </c:pt>
                <c:pt idx="6010">
                  <c:v>621</c:v>
                </c:pt>
                <c:pt idx="6011">
                  <c:v>621.1</c:v>
                </c:pt>
                <c:pt idx="6012">
                  <c:v>621.20000000000005</c:v>
                </c:pt>
                <c:pt idx="6013">
                  <c:v>621.29999999999995</c:v>
                </c:pt>
                <c:pt idx="6014">
                  <c:v>621.4</c:v>
                </c:pt>
                <c:pt idx="6015">
                  <c:v>621.5</c:v>
                </c:pt>
                <c:pt idx="6016">
                  <c:v>621.6</c:v>
                </c:pt>
                <c:pt idx="6017">
                  <c:v>621.70000000000005</c:v>
                </c:pt>
                <c:pt idx="6018">
                  <c:v>621.79999999999995</c:v>
                </c:pt>
                <c:pt idx="6019">
                  <c:v>621.9</c:v>
                </c:pt>
                <c:pt idx="6020">
                  <c:v>622</c:v>
                </c:pt>
                <c:pt idx="6021">
                  <c:v>622.1</c:v>
                </c:pt>
                <c:pt idx="6022">
                  <c:v>622.20000000000005</c:v>
                </c:pt>
                <c:pt idx="6023">
                  <c:v>622.29999999999995</c:v>
                </c:pt>
                <c:pt idx="6024">
                  <c:v>622.4</c:v>
                </c:pt>
                <c:pt idx="6025">
                  <c:v>622.5</c:v>
                </c:pt>
                <c:pt idx="6026">
                  <c:v>622.6</c:v>
                </c:pt>
                <c:pt idx="6027">
                  <c:v>622.70000000000005</c:v>
                </c:pt>
                <c:pt idx="6028">
                  <c:v>622.79999999999995</c:v>
                </c:pt>
                <c:pt idx="6029">
                  <c:v>622.9</c:v>
                </c:pt>
                <c:pt idx="6030">
                  <c:v>623</c:v>
                </c:pt>
                <c:pt idx="6031">
                  <c:v>623.1</c:v>
                </c:pt>
                <c:pt idx="6032">
                  <c:v>623.20000000000005</c:v>
                </c:pt>
                <c:pt idx="6033">
                  <c:v>623.29999999999995</c:v>
                </c:pt>
                <c:pt idx="6034">
                  <c:v>623.4</c:v>
                </c:pt>
                <c:pt idx="6035">
                  <c:v>623.5</c:v>
                </c:pt>
                <c:pt idx="6036">
                  <c:v>623.6</c:v>
                </c:pt>
                <c:pt idx="6037">
                  <c:v>623.70000000000005</c:v>
                </c:pt>
                <c:pt idx="6038">
                  <c:v>623.79999999999995</c:v>
                </c:pt>
                <c:pt idx="6039">
                  <c:v>623.9</c:v>
                </c:pt>
                <c:pt idx="6040">
                  <c:v>624</c:v>
                </c:pt>
                <c:pt idx="6041">
                  <c:v>624.1</c:v>
                </c:pt>
                <c:pt idx="6042">
                  <c:v>624.20000000000005</c:v>
                </c:pt>
                <c:pt idx="6043">
                  <c:v>624.29999999999995</c:v>
                </c:pt>
                <c:pt idx="6044">
                  <c:v>624.4</c:v>
                </c:pt>
                <c:pt idx="6045">
                  <c:v>624.5</c:v>
                </c:pt>
                <c:pt idx="6046">
                  <c:v>624.6</c:v>
                </c:pt>
                <c:pt idx="6047">
                  <c:v>624.70000000000005</c:v>
                </c:pt>
                <c:pt idx="6048">
                  <c:v>624.79999999999995</c:v>
                </c:pt>
                <c:pt idx="6049">
                  <c:v>624.9</c:v>
                </c:pt>
                <c:pt idx="6050">
                  <c:v>625</c:v>
                </c:pt>
                <c:pt idx="6051">
                  <c:v>625.1</c:v>
                </c:pt>
                <c:pt idx="6052">
                  <c:v>625.20000000000005</c:v>
                </c:pt>
                <c:pt idx="6053">
                  <c:v>625.29999999999995</c:v>
                </c:pt>
                <c:pt idx="6054">
                  <c:v>625.4</c:v>
                </c:pt>
                <c:pt idx="6055">
                  <c:v>625.5</c:v>
                </c:pt>
                <c:pt idx="6056">
                  <c:v>625.6</c:v>
                </c:pt>
                <c:pt idx="6057">
                  <c:v>625.70000000000005</c:v>
                </c:pt>
                <c:pt idx="6058">
                  <c:v>625.79999999999995</c:v>
                </c:pt>
                <c:pt idx="6059">
                  <c:v>625.9</c:v>
                </c:pt>
                <c:pt idx="6060">
                  <c:v>626</c:v>
                </c:pt>
                <c:pt idx="6061">
                  <c:v>626.1</c:v>
                </c:pt>
                <c:pt idx="6062">
                  <c:v>626.20000000000005</c:v>
                </c:pt>
                <c:pt idx="6063">
                  <c:v>626.29999999999995</c:v>
                </c:pt>
                <c:pt idx="6064">
                  <c:v>626.4</c:v>
                </c:pt>
                <c:pt idx="6065">
                  <c:v>626.5</c:v>
                </c:pt>
                <c:pt idx="6066">
                  <c:v>626.6</c:v>
                </c:pt>
                <c:pt idx="6067">
                  <c:v>626.70000000000005</c:v>
                </c:pt>
                <c:pt idx="6068">
                  <c:v>626.79999999999995</c:v>
                </c:pt>
                <c:pt idx="6069">
                  <c:v>626.9</c:v>
                </c:pt>
                <c:pt idx="6070">
                  <c:v>627</c:v>
                </c:pt>
                <c:pt idx="6071">
                  <c:v>627.1</c:v>
                </c:pt>
                <c:pt idx="6072">
                  <c:v>627.20000000000005</c:v>
                </c:pt>
                <c:pt idx="6073">
                  <c:v>627.29999999999995</c:v>
                </c:pt>
                <c:pt idx="6074">
                  <c:v>627.4</c:v>
                </c:pt>
                <c:pt idx="6075">
                  <c:v>627.5</c:v>
                </c:pt>
                <c:pt idx="6076">
                  <c:v>627.6</c:v>
                </c:pt>
                <c:pt idx="6077">
                  <c:v>627.70000000000005</c:v>
                </c:pt>
                <c:pt idx="6078">
                  <c:v>627.79999999999995</c:v>
                </c:pt>
                <c:pt idx="6079">
                  <c:v>627.9</c:v>
                </c:pt>
                <c:pt idx="6080">
                  <c:v>628</c:v>
                </c:pt>
                <c:pt idx="6081">
                  <c:v>628.1</c:v>
                </c:pt>
                <c:pt idx="6082">
                  <c:v>628.20000000000005</c:v>
                </c:pt>
                <c:pt idx="6083">
                  <c:v>628.29999999999995</c:v>
                </c:pt>
                <c:pt idx="6084">
                  <c:v>628.4</c:v>
                </c:pt>
                <c:pt idx="6085">
                  <c:v>628.5</c:v>
                </c:pt>
                <c:pt idx="6086">
                  <c:v>628.6</c:v>
                </c:pt>
                <c:pt idx="6087">
                  <c:v>628.70000000000005</c:v>
                </c:pt>
                <c:pt idx="6088">
                  <c:v>628.79999999999995</c:v>
                </c:pt>
                <c:pt idx="6089">
                  <c:v>628.9</c:v>
                </c:pt>
                <c:pt idx="6090">
                  <c:v>629</c:v>
                </c:pt>
                <c:pt idx="6091">
                  <c:v>629.1</c:v>
                </c:pt>
                <c:pt idx="6092">
                  <c:v>629.20000000000005</c:v>
                </c:pt>
                <c:pt idx="6093">
                  <c:v>629.29999999999995</c:v>
                </c:pt>
                <c:pt idx="6094">
                  <c:v>629.4</c:v>
                </c:pt>
                <c:pt idx="6095">
                  <c:v>629.5</c:v>
                </c:pt>
                <c:pt idx="6096">
                  <c:v>629.6</c:v>
                </c:pt>
                <c:pt idx="6097">
                  <c:v>629.70000000000005</c:v>
                </c:pt>
                <c:pt idx="6098">
                  <c:v>629.79999999999995</c:v>
                </c:pt>
                <c:pt idx="6099">
                  <c:v>629.9</c:v>
                </c:pt>
                <c:pt idx="6100">
                  <c:v>630</c:v>
                </c:pt>
                <c:pt idx="6101">
                  <c:v>630.1</c:v>
                </c:pt>
                <c:pt idx="6102">
                  <c:v>630.20000000000005</c:v>
                </c:pt>
                <c:pt idx="6103">
                  <c:v>630.29999999999995</c:v>
                </c:pt>
                <c:pt idx="6104">
                  <c:v>630.4</c:v>
                </c:pt>
                <c:pt idx="6105">
                  <c:v>630.5</c:v>
                </c:pt>
                <c:pt idx="6106">
                  <c:v>630.6</c:v>
                </c:pt>
                <c:pt idx="6107">
                  <c:v>630.70000000000005</c:v>
                </c:pt>
                <c:pt idx="6108">
                  <c:v>630.79999999999995</c:v>
                </c:pt>
                <c:pt idx="6109">
                  <c:v>630.9</c:v>
                </c:pt>
                <c:pt idx="6110">
                  <c:v>631</c:v>
                </c:pt>
                <c:pt idx="6111">
                  <c:v>631.1</c:v>
                </c:pt>
                <c:pt idx="6112">
                  <c:v>631.20000000000005</c:v>
                </c:pt>
                <c:pt idx="6113">
                  <c:v>631.29999999999995</c:v>
                </c:pt>
                <c:pt idx="6114">
                  <c:v>631.4</c:v>
                </c:pt>
                <c:pt idx="6115">
                  <c:v>631.5</c:v>
                </c:pt>
                <c:pt idx="6116">
                  <c:v>631.6</c:v>
                </c:pt>
                <c:pt idx="6117">
                  <c:v>631.70000000000005</c:v>
                </c:pt>
                <c:pt idx="6118">
                  <c:v>631.79999999999995</c:v>
                </c:pt>
                <c:pt idx="6119">
                  <c:v>631.9</c:v>
                </c:pt>
                <c:pt idx="6120">
                  <c:v>632</c:v>
                </c:pt>
                <c:pt idx="6121">
                  <c:v>632.1</c:v>
                </c:pt>
                <c:pt idx="6122">
                  <c:v>632.20000000000005</c:v>
                </c:pt>
                <c:pt idx="6123">
                  <c:v>632.29999999999995</c:v>
                </c:pt>
                <c:pt idx="6124">
                  <c:v>632.4</c:v>
                </c:pt>
                <c:pt idx="6125">
                  <c:v>632.5</c:v>
                </c:pt>
                <c:pt idx="6126">
                  <c:v>632.6</c:v>
                </c:pt>
                <c:pt idx="6127">
                  <c:v>632.70000000000005</c:v>
                </c:pt>
                <c:pt idx="6128">
                  <c:v>632.79999999999995</c:v>
                </c:pt>
                <c:pt idx="6129">
                  <c:v>632.9</c:v>
                </c:pt>
                <c:pt idx="6130">
                  <c:v>633</c:v>
                </c:pt>
                <c:pt idx="6131">
                  <c:v>633.1</c:v>
                </c:pt>
                <c:pt idx="6132">
                  <c:v>633.20000000000005</c:v>
                </c:pt>
                <c:pt idx="6133">
                  <c:v>633.29999999999995</c:v>
                </c:pt>
                <c:pt idx="6134">
                  <c:v>633.4</c:v>
                </c:pt>
                <c:pt idx="6135">
                  <c:v>633.5</c:v>
                </c:pt>
                <c:pt idx="6136">
                  <c:v>633.6</c:v>
                </c:pt>
                <c:pt idx="6137">
                  <c:v>633.70000000000005</c:v>
                </c:pt>
                <c:pt idx="6138">
                  <c:v>633.79999999999995</c:v>
                </c:pt>
                <c:pt idx="6139">
                  <c:v>633.9</c:v>
                </c:pt>
                <c:pt idx="6140">
                  <c:v>634</c:v>
                </c:pt>
                <c:pt idx="6141">
                  <c:v>634.1</c:v>
                </c:pt>
                <c:pt idx="6142">
                  <c:v>634.20000000000005</c:v>
                </c:pt>
                <c:pt idx="6143">
                  <c:v>634.29999999999995</c:v>
                </c:pt>
                <c:pt idx="6144">
                  <c:v>634.4</c:v>
                </c:pt>
                <c:pt idx="6145">
                  <c:v>634.5</c:v>
                </c:pt>
                <c:pt idx="6146">
                  <c:v>634.6</c:v>
                </c:pt>
                <c:pt idx="6147">
                  <c:v>634.70000000000005</c:v>
                </c:pt>
                <c:pt idx="6148">
                  <c:v>634.79999999999995</c:v>
                </c:pt>
                <c:pt idx="6149">
                  <c:v>634.9</c:v>
                </c:pt>
                <c:pt idx="6150">
                  <c:v>635</c:v>
                </c:pt>
                <c:pt idx="6151">
                  <c:v>635.1</c:v>
                </c:pt>
                <c:pt idx="6152">
                  <c:v>635.20000000000005</c:v>
                </c:pt>
                <c:pt idx="6153">
                  <c:v>635.29999999999995</c:v>
                </c:pt>
                <c:pt idx="6154">
                  <c:v>635.4</c:v>
                </c:pt>
                <c:pt idx="6155">
                  <c:v>635.5</c:v>
                </c:pt>
                <c:pt idx="6156">
                  <c:v>635.6</c:v>
                </c:pt>
                <c:pt idx="6157">
                  <c:v>635.70000000000005</c:v>
                </c:pt>
                <c:pt idx="6158">
                  <c:v>635.79999999999995</c:v>
                </c:pt>
                <c:pt idx="6159">
                  <c:v>635.9</c:v>
                </c:pt>
                <c:pt idx="6160">
                  <c:v>636</c:v>
                </c:pt>
                <c:pt idx="6161">
                  <c:v>636.1</c:v>
                </c:pt>
                <c:pt idx="6162">
                  <c:v>636.20000000000005</c:v>
                </c:pt>
                <c:pt idx="6163">
                  <c:v>636.29999999999995</c:v>
                </c:pt>
                <c:pt idx="6164">
                  <c:v>636.4</c:v>
                </c:pt>
                <c:pt idx="6165">
                  <c:v>636.5</c:v>
                </c:pt>
                <c:pt idx="6166">
                  <c:v>636.6</c:v>
                </c:pt>
                <c:pt idx="6167">
                  <c:v>636.70000000000005</c:v>
                </c:pt>
                <c:pt idx="6168">
                  <c:v>636.79999999999995</c:v>
                </c:pt>
                <c:pt idx="6169">
                  <c:v>636.9</c:v>
                </c:pt>
                <c:pt idx="6170">
                  <c:v>637</c:v>
                </c:pt>
                <c:pt idx="6171">
                  <c:v>637.1</c:v>
                </c:pt>
                <c:pt idx="6172">
                  <c:v>637.20000000000005</c:v>
                </c:pt>
                <c:pt idx="6173">
                  <c:v>637.29999999999995</c:v>
                </c:pt>
                <c:pt idx="6174">
                  <c:v>637.4</c:v>
                </c:pt>
                <c:pt idx="6175">
                  <c:v>637.5</c:v>
                </c:pt>
                <c:pt idx="6176">
                  <c:v>637.6</c:v>
                </c:pt>
                <c:pt idx="6177">
                  <c:v>637.70000000000005</c:v>
                </c:pt>
                <c:pt idx="6178">
                  <c:v>637.79999999999995</c:v>
                </c:pt>
                <c:pt idx="6179">
                  <c:v>637.9</c:v>
                </c:pt>
                <c:pt idx="6180">
                  <c:v>638</c:v>
                </c:pt>
                <c:pt idx="6181">
                  <c:v>638.1</c:v>
                </c:pt>
                <c:pt idx="6182">
                  <c:v>638.20000000000005</c:v>
                </c:pt>
                <c:pt idx="6183">
                  <c:v>638.29999999999995</c:v>
                </c:pt>
                <c:pt idx="6184">
                  <c:v>638.4</c:v>
                </c:pt>
                <c:pt idx="6185">
                  <c:v>638.5</c:v>
                </c:pt>
                <c:pt idx="6186">
                  <c:v>638.6</c:v>
                </c:pt>
                <c:pt idx="6187">
                  <c:v>638.70000000000005</c:v>
                </c:pt>
                <c:pt idx="6188">
                  <c:v>638.79999999999995</c:v>
                </c:pt>
                <c:pt idx="6189">
                  <c:v>638.9</c:v>
                </c:pt>
                <c:pt idx="6190">
                  <c:v>639</c:v>
                </c:pt>
                <c:pt idx="6191">
                  <c:v>639.1</c:v>
                </c:pt>
                <c:pt idx="6192">
                  <c:v>639.20000000000005</c:v>
                </c:pt>
                <c:pt idx="6193">
                  <c:v>639.29999999999995</c:v>
                </c:pt>
                <c:pt idx="6194">
                  <c:v>639.4</c:v>
                </c:pt>
                <c:pt idx="6195">
                  <c:v>639.5</c:v>
                </c:pt>
                <c:pt idx="6196">
                  <c:v>639.6</c:v>
                </c:pt>
                <c:pt idx="6197">
                  <c:v>639.70000000000005</c:v>
                </c:pt>
                <c:pt idx="6198">
                  <c:v>639.79999999999995</c:v>
                </c:pt>
                <c:pt idx="6199">
                  <c:v>639.9</c:v>
                </c:pt>
                <c:pt idx="6200">
                  <c:v>640</c:v>
                </c:pt>
                <c:pt idx="6201">
                  <c:v>640.1</c:v>
                </c:pt>
                <c:pt idx="6202">
                  <c:v>640.20000000000005</c:v>
                </c:pt>
                <c:pt idx="6203">
                  <c:v>640.29999999999995</c:v>
                </c:pt>
                <c:pt idx="6204">
                  <c:v>640.4</c:v>
                </c:pt>
                <c:pt idx="6205">
                  <c:v>640.5</c:v>
                </c:pt>
                <c:pt idx="6206">
                  <c:v>640.6</c:v>
                </c:pt>
                <c:pt idx="6207">
                  <c:v>640.70000000000005</c:v>
                </c:pt>
                <c:pt idx="6208">
                  <c:v>640.79999999999995</c:v>
                </c:pt>
                <c:pt idx="6209">
                  <c:v>640.9</c:v>
                </c:pt>
                <c:pt idx="6210">
                  <c:v>641</c:v>
                </c:pt>
                <c:pt idx="6211">
                  <c:v>641.1</c:v>
                </c:pt>
                <c:pt idx="6212">
                  <c:v>641.20000000000005</c:v>
                </c:pt>
                <c:pt idx="6213">
                  <c:v>641.29999999999995</c:v>
                </c:pt>
                <c:pt idx="6214">
                  <c:v>641.4</c:v>
                </c:pt>
                <c:pt idx="6215">
                  <c:v>641.5</c:v>
                </c:pt>
                <c:pt idx="6216">
                  <c:v>641.6</c:v>
                </c:pt>
                <c:pt idx="6217">
                  <c:v>641.70000000000005</c:v>
                </c:pt>
                <c:pt idx="6218">
                  <c:v>641.79999999999995</c:v>
                </c:pt>
                <c:pt idx="6219">
                  <c:v>641.9</c:v>
                </c:pt>
                <c:pt idx="6220">
                  <c:v>642</c:v>
                </c:pt>
                <c:pt idx="6221">
                  <c:v>642.1</c:v>
                </c:pt>
                <c:pt idx="6222">
                  <c:v>642.20000000000005</c:v>
                </c:pt>
                <c:pt idx="6223">
                  <c:v>642.29999999999995</c:v>
                </c:pt>
                <c:pt idx="6224">
                  <c:v>642.4</c:v>
                </c:pt>
                <c:pt idx="6225">
                  <c:v>642.5</c:v>
                </c:pt>
                <c:pt idx="6226">
                  <c:v>642.6</c:v>
                </c:pt>
                <c:pt idx="6227">
                  <c:v>642.70000000000005</c:v>
                </c:pt>
                <c:pt idx="6228">
                  <c:v>642.79999999999995</c:v>
                </c:pt>
                <c:pt idx="6229">
                  <c:v>642.9</c:v>
                </c:pt>
                <c:pt idx="6230">
                  <c:v>643</c:v>
                </c:pt>
                <c:pt idx="6231">
                  <c:v>643.1</c:v>
                </c:pt>
                <c:pt idx="6232">
                  <c:v>643.20000000000005</c:v>
                </c:pt>
                <c:pt idx="6233">
                  <c:v>643.29999999999995</c:v>
                </c:pt>
                <c:pt idx="6234">
                  <c:v>643.4</c:v>
                </c:pt>
                <c:pt idx="6235">
                  <c:v>643.5</c:v>
                </c:pt>
                <c:pt idx="6236">
                  <c:v>643.6</c:v>
                </c:pt>
                <c:pt idx="6237">
                  <c:v>643.70000000000005</c:v>
                </c:pt>
                <c:pt idx="6238">
                  <c:v>643.79999999999995</c:v>
                </c:pt>
                <c:pt idx="6239">
                  <c:v>643.9</c:v>
                </c:pt>
                <c:pt idx="6240">
                  <c:v>644</c:v>
                </c:pt>
                <c:pt idx="6241">
                  <c:v>644.1</c:v>
                </c:pt>
                <c:pt idx="6242">
                  <c:v>644.20000000000005</c:v>
                </c:pt>
                <c:pt idx="6243">
                  <c:v>644.29999999999995</c:v>
                </c:pt>
                <c:pt idx="6244">
                  <c:v>644.4</c:v>
                </c:pt>
                <c:pt idx="6245">
                  <c:v>644.5</c:v>
                </c:pt>
                <c:pt idx="6246">
                  <c:v>644.6</c:v>
                </c:pt>
                <c:pt idx="6247">
                  <c:v>644.70000000000005</c:v>
                </c:pt>
                <c:pt idx="6248">
                  <c:v>644.79999999999995</c:v>
                </c:pt>
                <c:pt idx="6249">
                  <c:v>644.9</c:v>
                </c:pt>
                <c:pt idx="6250">
                  <c:v>645</c:v>
                </c:pt>
                <c:pt idx="6251">
                  <c:v>645.1</c:v>
                </c:pt>
                <c:pt idx="6252">
                  <c:v>645.20000000000005</c:v>
                </c:pt>
                <c:pt idx="6253">
                  <c:v>645.29999999999995</c:v>
                </c:pt>
                <c:pt idx="6254">
                  <c:v>645.4</c:v>
                </c:pt>
                <c:pt idx="6255">
                  <c:v>645.5</c:v>
                </c:pt>
                <c:pt idx="6256">
                  <c:v>645.6</c:v>
                </c:pt>
                <c:pt idx="6257">
                  <c:v>645.70000000000005</c:v>
                </c:pt>
                <c:pt idx="6258">
                  <c:v>645.79999999999995</c:v>
                </c:pt>
                <c:pt idx="6259">
                  <c:v>645.9</c:v>
                </c:pt>
                <c:pt idx="6260">
                  <c:v>646</c:v>
                </c:pt>
                <c:pt idx="6261">
                  <c:v>646.1</c:v>
                </c:pt>
                <c:pt idx="6262">
                  <c:v>646.20000000000005</c:v>
                </c:pt>
                <c:pt idx="6263">
                  <c:v>646.29999999999995</c:v>
                </c:pt>
                <c:pt idx="6264">
                  <c:v>646.4</c:v>
                </c:pt>
                <c:pt idx="6265">
                  <c:v>646.5</c:v>
                </c:pt>
                <c:pt idx="6266">
                  <c:v>646.6</c:v>
                </c:pt>
                <c:pt idx="6267">
                  <c:v>646.70000000000005</c:v>
                </c:pt>
                <c:pt idx="6268">
                  <c:v>646.79999999999995</c:v>
                </c:pt>
                <c:pt idx="6269">
                  <c:v>646.9</c:v>
                </c:pt>
                <c:pt idx="6270">
                  <c:v>647</c:v>
                </c:pt>
                <c:pt idx="6271">
                  <c:v>647.1</c:v>
                </c:pt>
                <c:pt idx="6272">
                  <c:v>647.20000000000005</c:v>
                </c:pt>
                <c:pt idx="6273">
                  <c:v>647.29999999999995</c:v>
                </c:pt>
                <c:pt idx="6274">
                  <c:v>647.4</c:v>
                </c:pt>
                <c:pt idx="6275">
                  <c:v>647.5</c:v>
                </c:pt>
                <c:pt idx="6276">
                  <c:v>647.6</c:v>
                </c:pt>
                <c:pt idx="6277">
                  <c:v>647.70000000000005</c:v>
                </c:pt>
                <c:pt idx="6278">
                  <c:v>647.79999999999995</c:v>
                </c:pt>
                <c:pt idx="6279">
                  <c:v>647.9</c:v>
                </c:pt>
                <c:pt idx="6280">
                  <c:v>648</c:v>
                </c:pt>
                <c:pt idx="6281">
                  <c:v>648.1</c:v>
                </c:pt>
                <c:pt idx="6282">
                  <c:v>648.20000000000005</c:v>
                </c:pt>
                <c:pt idx="6283">
                  <c:v>648.29999999999995</c:v>
                </c:pt>
                <c:pt idx="6284">
                  <c:v>648.4</c:v>
                </c:pt>
                <c:pt idx="6285">
                  <c:v>648.5</c:v>
                </c:pt>
                <c:pt idx="6286">
                  <c:v>648.6</c:v>
                </c:pt>
                <c:pt idx="6287">
                  <c:v>648.70000000000005</c:v>
                </c:pt>
                <c:pt idx="6288">
                  <c:v>648.79999999999995</c:v>
                </c:pt>
                <c:pt idx="6289">
                  <c:v>648.9</c:v>
                </c:pt>
                <c:pt idx="6290">
                  <c:v>649</c:v>
                </c:pt>
                <c:pt idx="6291">
                  <c:v>649.1</c:v>
                </c:pt>
                <c:pt idx="6292">
                  <c:v>649.20000000000005</c:v>
                </c:pt>
                <c:pt idx="6293">
                  <c:v>649.29999999999995</c:v>
                </c:pt>
                <c:pt idx="6294">
                  <c:v>649.4</c:v>
                </c:pt>
                <c:pt idx="6295">
                  <c:v>649.5</c:v>
                </c:pt>
                <c:pt idx="6296">
                  <c:v>649.6</c:v>
                </c:pt>
                <c:pt idx="6297">
                  <c:v>649.70000000000005</c:v>
                </c:pt>
                <c:pt idx="6298">
                  <c:v>649.79999999999995</c:v>
                </c:pt>
                <c:pt idx="6299">
                  <c:v>649.9</c:v>
                </c:pt>
                <c:pt idx="6300">
                  <c:v>650</c:v>
                </c:pt>
                <c:pt idx="6301">
                  <c:v>650.1</c:v>
                </c:pt>
                <c:pt idx="6302">
                  <c:v>650.20000000000005</c:v>
                </c:pt>
                <c:pt idx="6303">
                  <c:v>650.29999999999995</c:v>
                </c:pt>
                <c:pt idx="6304">
                  <c:v>650.4</c:v>
                </c:pt>
                <c:pt idx="6305">
                  <c:v>650.5</c:v>
                </c:pt>
                <c:pt idx="6306">
                  <c:v>650.6</c:v>
                </c:pt>
                <c:pt idx="6307">
                  <c:v>650.70000000000005</c:v>
                </c:pt>
                <c:pt idx="6308">
                  <c:v>650.79999999999995</c:v>
                </c:pt>
                <c:pt idx="6309">
                  <c:v>650.9</c:v>
                </c:pt>
                <c:pt idx="6310">
                  <c:v>651</c:v>
                </c:pt>
                <c:pt idx="6311">
                  <c:v>651.1</c:v>
                </c:pt>
                <c:pt idx="6312">
                  <c:v>651.20000000000005</c:v>
                </c:pt>
                <c:pt idx="6313">
                  <c:v>651.29999999999995</c:v>
                </c:pt>
                <c:pt idx="6314">
                  <c:v>651.4</c:v>
                </c:pt>
                <c:pt idx="6315">
                  <c:v>651.5</c:v>
                </c:pt>
                <c:pt idx="6316">
                  <c:v>651.6</c:v>
                </c:pt>
                <c:pt idx="6317">
                  <c:v>651.70000000000005</c:v>
                </c:pt>
                <c:pt idx="6318">
                  <c:v>651.79999999999995</c:v>
                </c:pt>
                <c:pt idx="6319">
                  <c:v>651.9</c:v>
                </c:pt>
                <c:pt idx="6320">
                  <c:v>652</c:v>
                </c:pt>
                <c:pt idx="6321">
                  <c:v>652.1</c:v>
                </c:pt>
                <c:pt idx="6322">
                  <c:v>652.20000000000005</c:v>
                </c:pt>
                <c:pt idx="6323">
                  <c:v>652.29999999999995</c:v>
                </c:pt>
                <c:pt idx="6324">
                  <c:v>652.4</c:v>
                </c:pt>
                <c:pt idx="6325">
                  <c:v>652.5</c:v>
                </c:pt>
                <c:pt idx="6326">
                  <c:v>652.6</c:v>
                </c:pt>
                <c:pt idx="6327">
                  <c:v>652.70000000000005</c:v>
                </c:pt>
                <c:pt idx="6328">
                  <c:v>652.79999999999995</c:v>
                </c:pt>
                <c:pt idx="6329">
                  <c:v>652.9</c:v>
                </c:pt>
                <c:pt idx="6330">
                  <c:v>653</c:v>
                </c:pt>
                <c:pt idx="6331">
                  <c:v>653.1</c:v>
                </c:pt>
                <c:pt idx="6332">
                  <c:v>653.20000000000005</c:v>
                </c:pt>
                <c:pt idx="6333">
                  <c:v>653.29999999999995</c:v>
                </c:pt>
                <c:pt idx="6334">
                  <c:v>653.4</c:v>
                </c:pt>
                <c:pt idx="6335">
                  <c:v>653.5</c:v>
                </c:pt>
                <c:pt idx="6336">
                  <c:v>653.6</c:v>
                </c:pt>
                <c:pt idx="6337">
                  <c:v>653.70000000000005</c:v>
                </c:pt>
                <c:pt idx="6338">
                  <c:v>653.79999999999995</c:v>
                </c:pt>
                <c:pt idx="6339">
                  <c:v>653.9</c:v>
                </c:pt>
                <c:pt idx="6340">
                  <c:v>654</c:v>
                </c:pt>
                <c:pt idx="6341">
                  <c:v>654.1</c:v>
                </c:pt>
                <c:pt idx="6342">
                  <c:v>654.20000000000005</c:v>
                </c:pt>
                <c:pt idx="6343">
                  <c:v>654.29999999999995</c:v>
                </c:pt>
                <c:pt idx="6344">
                  <c:v>654.4</c:v>
                </c:pt>
                <c:pt idx="6345">
                  <c:v>654.5</c:v>
                </c:pt>
                <c:pt idx="6346">
                  <c:v>654.6</c:v>
                </c:pt>
                <c:pt idx="6347">
                  <c:v>654.70000000000005</c:v>
                </c:pt>
                <c:pt idx="6348">
                  <c:v>654.79999999999995</c:v>
                </c:pt>
                <c:pt idx="6349">
                  <c:v>654.9</c:v>
                </c:pt>
                <c:pt idx="6350">
                  <c:v>655</c:v>
                </c:pt>
                <c:pt idx="6351">
                  <c:v>655.1</c:v>
                </c:pt>
                <c:pt idx="6352">
                  <c:v>655.20000000000005</c:v>
                </c:pt>
                <c:pt idx="6353">
                  <c:v>655.29999999999995</c:v>
                </c:pt>
                <c:pt idx="6354">
                  <c:v>655.4</c:v>
                </c:pt>
                <c:pt idx="6355">
                  <c:v>655.5</c:v>
                </c:pt>
                <c:pt idx="6356">
                  <c:v>655.6</c:v>
                </c:pt>
                <c:pt idx="6357">
                  <c:v>655.7</c:v>
                </c:pt>
                <c:pt idx="6358">
                  <c:v>655.8</c:v>
                </c:pt>
                <c:pt idx="6359">
                  <c:v>655.9</c:v>
                </c:pt>
                <c:pt idx="6360">
                  <c:v>656</c:v>
                </c:pt>
                <c:pt idx="6361">
                  <c:v>656.1</c:v>
                </c:pt>
                <c:pt idx="6362">
                  <c:v>656.2</c:v>
                </c:pt>
                <c:pt idx="6363">
                  <c:v>656.3</c:v>
                </c:pt>
                <c:pt idx="6364">
                  <c:v>656.4</c:v>
                </c:pt>
                <c:pt idx="6365">
                  <c:v>656.5</c:v>
                </c:pt>
                <c:pt idx="6366">
                  <c:v>656.6</c:v>
                </c:pt>
                <c:pt idx="6367">
                  <c:v>656.7</c:v>
                </c:pt>
                <c:pt idx="6368">
                  <c:v>656.8</c:v>
                </c:pt>
                <c:pt idx="6369">
                  <c:v>656.9</c:v>
                </c:pt>
                <c:pt idx="6370">
                  <c:v>657</c:v>
                </c:pt>
                <c:pt idx="6371">
                  <c:v>657.1</c:v>
                </c:pt>
                <c:pt idx="6372">
                  <c:v>657.2</c:v>
                </c:pt>
                <c:pt idx="6373">
                  <c:v>657.3</c:v>
                </c:pt>
                <c:pt idx="6374">
                  <c:v>657.4</c:v>
                </c:pt>
                <c:pt idx="6375">
                  <c:v>657.5</c:v>
                </c:pt>
                <c:pt idx="6376">
                  <c:v>657.6</c:v>
                </c:pt>
                <c:pt idx="6377">
                  <c:v>657.7</c:v>
                </c:pt>
                <c:pt idx="6378">
                  <c:v>657.8</c:v>
                </c:pt>
                <c:pt idx="6379">
                  <c:v>657.9</c:v>
                </c:pt>
                <c:pt idx="6380">
                  <c:v>658</c:v>
                </c:pt>
                <c:pt idx="6381">
                  <c:v>658.1</c:v>
                </c:pt>
                <c:pt idx="6382">
                  <c:v>658.2</c:v>
                </c:pt>
                <c:pt idx="6383">
                  <c:v>658.3</c:v>
                </c:pt>
                <c:pt idx="6384">
                  <c:v>658.4</c:v>
                </c:pt>
                <c:pt idx="6385">
                  <c:v>658.5</c:v>
                </c:pt>
                <c:pt idx="6386">
                  <c:v>658.6</c:v>
                </c:pt>
                <c:pt idx="6387">
                  <c:v>658.7</c:v>
                </c:pt>
                <c:pt idx="6388">
                  <c:v>658.8</c:v>
                </c:pt>
                <c:pt idx="6389">
                  <c:v>658.9</c:v>
                </c:pt>
                <c:pt idx="6390">
                  <c:v>659</c:v>
                </c:pt>
                <c:pt idx="6391">
                  <c:v>659.1</c:v>
                </c:pt>
                <c:pt idx="6392">
                  <c:v>659.2</c:v>
                </c:pt>
                <c:pt idx="6393">
                  <c:v>659.3</c:v>
                </c:pt>
                <c:pt idx="6394">
                  <c:v>659.4</c:v>
                </c:pt>
                <c:pt idx="6395">
                  <c:v>659.5</c:v>
                </c:pt>
                <c:pt idx="6396">
                  <c:v>659.6</c:v>
                </c:pt>
                <c:pt idx="6397">
                  <c:v>659.7</c:v>
                </c:pt>
                <c:pt idx="6398">
                  <c:v>659.8</c:v>
                </c:pt>
                <c:pt idx="6399">
                  <c:v>659.9</c:v>
                </c:pt>
                <c:pt idx="6400">
                  <c:v>660</c:v>
                </c:pt>
                <c:pt idx="6401">
                  <c:v>660.1</c:v>
                </c:pt>
                <c:pt idx="6402">
                  <c:v>660.2</c:v>
                </c:pt>
                <c:pt idx="6403">
                  <c:v>660.3</c:v>
                </c:pt>
                <c:pt idx="6404">
                  <c:v>660.4</c:v>
                </c:pt>
                <c:pt idx="6405">
                  <c:v>660.5</c:v>
                </c:pt>
                <c:pt idx="6406">
                  <c:v>660.6</c:v>
                </c:pt>
                <c:pt idx="6407">
                  <c:v>660.7</c:v>
                </c:pt>
                <c:pt idx="6408">
                  <c:v>660.8</c:v>
                </c:pt>
                <c:pt idx="6409">
                  <c:v>660.9</c:v>
                </c:pt>
                <c:pt idx="6410">
                  <c:v>661</c:v>
                </c:pt>
                <c:pt idx="6411">
                  <c:v>661.1</c:v>
                </c:pt>
                <c:pt idx="6412">
                  <c:v>661.2</c:v>
                </c:pt>
                <c:pt idx="6413">
                  <c:v>661.3</c:v>
                </c:pt>
                <c:pt idx="6414">
                  <c:v>661.4</c:v>
                </c:pt>
                <c:pt idx="6415">
                  <c:v>661.5</c:v>
                </c:pt>
                <c:pt idx="6416">
                  <c:v>661.6</c:v>
                </c:pt>
                <c:pt idx="6417">
                  <c:v>661.7</c:v>
                </c:pt>
                <c:pt idx="6418">
                  <c:v>661.8</c:v>
                </c:pt>
                <c:pt idx="6419">
                  <c:v>661.9</c:v>
                </c:pt>
                <c:pt idx="6420">
                  <c:v>662</c:v>
                </c:pt>
                <c:pt idx="6421">
                  <c:v>662.1</c:v>
                </c:pt>
                <c:pt idx="6422">
                  <c:v>662.2</c:v>
                </c:pt>
                <c:pt idx="6423">
                  <c:v>662.3</c:v>
                </c:pt>
                <c:pt idx="6424">
                  <c:v>662.4</c:v>
                </c:pt>
                <c:pt idx="6425">
                  <c:v>662.5</c:v>
                </c:pt>
                <c:pt idx="6426">
                  <c:v>662.6</c:v>
                </c:pt>
                <c:pt idx="6427">
                  <c:v>662.7</c:v>
                </c:pt>
                <c:pt idx="6428">
                  <c:v>662.8</c:v>
                </c:pt>
                <c:pt idx="6429">
                  <c:v>662.9</c:v>
                </c:pt>
                <c:pt idx="6430">
                  <c:v>663</c:v>
                </c:pt>
                <c:pt idx="6431">
                  <c:v>663.1</c:v>
                </c:pt>
                <c:pt idx="6432">
                  <c:v>663.2</c:v>
                </c:pt>
                <c:pt idx="6433">
                  <c:v>663.3</c:v>
                </c:pt>
                <c:pt idx="6434">
                  <c:v>663.4</c:v>
                </c:pt>
                <c:pt idx="6435">
                  <c:v>663.5</c:v>
                </c:pt>
                <c:pt idx="6436">
                  <c:v>663.6</c:v>
                </c:pt>
                <c:pt idx="6437">
                  <c:v>663.7</c:v>
                </c:pt>
                <c:pt idx="6438">
                  <c:v>663.8</c:v>
                </c:pt>
                <c:pt idx="6439">
                  <c:v>663.9</c:v>
                </c:pt>
                <c:pt idx="6440">
                  <c:v>664</c:v>
                </c:pt>
                <c:pt idx="6441">
                  <c:v>664.1</c:v>
                </c:pt>
                <c:pt idx="6442">
                  <c:v>664.2</c:v>
                </c:pt>
                <c:pt idx="6443">
                  <c:v>664.3</c:v>
                </c:pt>
                <c:pt idx="6444">
                  <c:v>664.4</c:v>
                </c:pt>
                <c:pt idx="6445">
                  <c:v>664.5</c:v>
                </c:pt>
                <c:pt idx="6446">
                  <c:v>664.6</c:v>
                </c:pt>
                <c:pt idx="6447">
                  <c:v>664.7</c:v>
                </c:pt>
                <c:pt idx="6448">
                  <c:v>664.8</c:v>
                </c:pt>
                <c:pt idx="6449">
                  <c:v>664.9</c:v>
                </c:pt>
                <c:pt idx="6450">
                  <c:v>665</c:v>
                </c:pt>
                <c:pt idx="6451">
                  <c:v>665.1</c:v>
                </c:pt>
                <c:pt idx="6452">
                  <c:v>665.2</c:v>
                </c:pt>
                <c:pt idx="6453">
                  <c:v>665.3</c:v>
                </c:pt>
                <c:pt idx="6454">
                  <c:v>665.4</c:v>
                </c:pt>
                <c:pt idx="6455">
                  <c:v>665.5</c:v>
                </c:pt>
                <c:pt idx="6456">
                  <c:v>665.6</c:v>
                </c:pt>
                <c:pt idx="6457">
                  <c:v>665.7</c:v>
                </c:pt>
                <c:pt idx="6458">
                  <c:v>665.8</c:v>
                </c:pt>
                <c:pt idx="6459">
                  <c:v>665.9</c:v>
                </c:pt>
                <c:pt idx="6460">
                  <c:v>666</c:v>
                </c:pt>
                <c:pt idx="6461">
                  <c:v>666.1</c:v>
                </c:pt>
                <c:pt idx="6462">
                  <c:v>666.2</c:v>
                </c:pt>
                <c:pt idx="6463">
                  <c:v>666.3</c:v>
                </c:pt>
                <c:pt idx="6464">
                  <c:v>666.4</c:v>
                </c:pt>
                <c:pt idx="6465">
                  <c:v>666.5</c:v>
                </c:pt>
                <c:pt idx="6466">
                  <c:v>666.6</c:v>
                </c:pt>
                <c:pt idx="6467">
                  <c:v>666.7</c:v>
                </c:pt>
                <c:pt idx="6468">
                  <c:v>666.8</c:v>
                </c:pt>
                <c:pt idx="6469">
                  <c:v>666.9</c:v>
                </c:pt>
                <c:pt idx="6470">
                  <c:v>667</c:v>
                </c:pt>
                <c:pt idx="6471">
                  <c:v>667.1</c:v>
                </c:pt>
                <c:pt idx="6472">
                  <c:v>667.2</c:v>
                </c:pt>
                <c:pt idx="6473">
                  <c:v>667.3</c:v>
                </c:pt>
                <c:pt idx="6474">
                  <c:v>667.4</c:v>
                </c:pt>
                <c:pt idx="6475">
                  <c:v>667.5</c:v>
                </c:pt>
                <c:pt idx="6476">
                  <c:v>667.6</c:v>
                </c:pt>
                <c:pt idx="6477">
                  <c:v>667.7</c:v>
                </c:pt>
                <c:pt idx="6478">
                  <c:v>667.8</c:v>
                </c:pt>
                <c:pt idx="6479">
                  <c:v>667.9</c:v>
                </c:pt>
                <c:pt idx="6480">
                  <c:v>668</c:v>
                </c:pt>
                <c:pt idx="6481">
                  <c:v>668.1</c:v>
                </c:pt>
                <c:pt idx="6482">
                  <c:v>668.2</c:v>
                </c:pt>
                <c:pt idx="6483">
                  <c:v>668.3</c:v>
                </c:pt>
                <c:pt idx="6484">
                  <c:v>668.4</c:v>
                </c:pt>
                <c:pt idx="6485">
                  <c:v>668.5</c:v>
                </c:pt>
                <c:pt idx="6486">
                  <c:v>668.6</c:v>
                </c:pt>
                <c:pt idx="6487">
                  <c:v>668.7</c:v>
                </c:pt>
                <c:pt idx="6488">
                  <c:v>668.8</c:v>
                </c:pt>
                <c:pt idx="6489">
                  <c:v>668.9</c:v>
                </c:pt>
                <c:pt idx="6490">
                  <c:v>669</c:v>
                </c:pt>
                <c:pt idx="6491">
                  <c:v>669.1</c:v>
                </c:pt>
                <c:pt idx="6492">
                  <c:v>669.2</c:v>
                </c:pt>
                <c:pt idx="6493">
                  <c:v>669.3</c:v>
                </c:pt>
                <c:pt idx="6494">
                  <c:v>669.4</c:v>
                </c:pt>
                <c:pt idx="6495">
                  <c:v>669.5</c:v>
                </c:pt>
                <c:pt idx="6496">
                  <c:v>669.6</c:v>
                </c:pt>
                <c:pt idx="6497">
                  <c:v>669.7</c:v>
                </c:pt>
                <c:pt idx="6498">
                  <c:v>669.8</c:v>
                </c:pt>
                <c:pt idx="6499">
                  <c:v>669.9</c:v>
                </c:pt>
                <c:pt idx="6500">
                  <c:v>670</c:v>
                </c:pt>
                <c:pt idx="6501">
                  <c:v>670.1</c:v>
                </c:pt>
                <c:pt idx="6502">
                  <c:v>670.2</c:v>
                </c:pt>
                <c:pt idx="6503">
                  <c:v>670.3</c:v>
                </c:pt>
                <c:pt idx="6504">
                  <c:v>670.4</c:v>
                </c:pt>
                <c:pt idx="6505">
                  <c:v>670.5</c:v>
                </c:pt>
                <c:pt idx="6506">
                  <c:v>670.6</c:v>
                </c:pt>
                <c:pt idx="6507">
                  <c:v>670.7</c:v>
                </c:pt>
                <c:pt idx="6508">
                  <c:v>670.8</c:v>
                </c:pt>
                <c:pt idx="6509">
                  <c:v>670.9</c:v>
                </c:pt>
                <c:pt idx="6510">
                  <c:v>671</c:v>
                </c:pt>
                <c:pt idx="6511">
                  <c:v>671.1</c:v>
                </c:pt>
                <c:pt idx="6512">
                  <c:v>671.2</c:v>
                </c:pt>
                <c:pt idx="6513">
                  <c:v>671.3</c:v>
                </c:pt>
                <c:pt idx="6514">
                  <c:v>671.4</c:v>
                </c:pt>
                <c:pt idx="6515">
                  <c:v>671.5</c:v>
                </c:pt>
                <c:pt idx="6516">
                  <c:v>671.6</c:v>
                </c:pt>
                <c:pt idx="6517">
                  <c:v>671.7</c:v>
                </c:pt>
                <c:pt idx="6518">
                  <c:v>671.8</c:v>
                </c:pt>
                <c:pt idx="6519">
                  <c:v>671.9</c:v>
                </c:pt>
                <c:pt idx="6520">
                  <c:v>672</c:v>
                </c:pt>
                <c:pt idx="6521">
                  <c:v>672.1</c:v>
                </c:pt>
                <c:pt idx="6522">
                  <c:v>672.2</c:v>
                </c:pt>
                <c:pt idx="6523">
                  <c:v>672.3</c:v>
                </c:pt>
                <c:pt idx="6524">
                  <c:v>672.4</c:v>
                </c:pt>
                <c:pt idx="6525">
                  <c:v>672.5</c:v>
                </c:pt>
                <c:pt idx="6526">
                  <c:v>672.6</c:v>
                </c:pt>
                <c:pt idx="6527">
                  <c:v>672.7</c:v>
                </c:pt>
                <c:pt idx="6528">
                  <c:v>672.8</c:v>
                </c:pt>
                <c:pt idx="6529">
                  <c:v>672.9</c:v>
                </c:pt>
                <c:pt idx="6530">
                  <c:v>673</c:v>
                </c:pt>
                <c:pt idx="6531">
                  <c:v>673.1</c:v>
                </c:pt>
                <c:pt idx="6532">
                  <c:v>673.2</c:v>
                </c:pt>
                <c:pt idx="6533">
                  <c:v>673.3</c:v>
                </c:pt>
                <c:pt idx="6534">
                  <c:v>673.4</c:v>
                </c:pt>
                <c:pt idx="6535">
                  <c:v>673.5</c:v>
                </c:pt>
                <c:pt idx="6536">
                  <c:v>673.6</c:v>
                </c:pt>
                <c:pt idx="6537">
                  <c:v>673.7</c:v>
                </c:pt>
                <c:pt idx="6538">
                  <c:v>673.8</c:v>
                </c:pt>
                <c:pt idx="6539">
                  <c:v>673.9</c:v>
                </c:pt>
                <c:pt idx="6540">
                  <c:v>674</c:v>
                </c:pt>
                <c:pt idx="6541">
                  <c:v>674.1</c:v>
                </c:pt>
                <c:pt idx="6542">
                  <c:v>674.2</c:v>
                </c:pt>
                <c:pt idx="6543">
                  <c:v>674.3</c:v>
                </c:pt>
                <c:pt idx="6544">
                  <c:v>674.4</c:v>
                </c:pt>
                <c:pt idx="6545">
                  <c:v>674.5</c:v>
                </c:pt>
                <c:pt idx="6546">
                  <c:v>674.6</c:v>
                </c:pt>
                <c:pt idx="6547">
                  <c:v>674.7</c:v>
                </c:pt>
                <c:pt idx="6548">
                  <c:v>674.8</c:v>
                </c:pt>
                <c:pt idx="6549">
                  <c:v>674.9</c:v>
                </c:pt>
                <c:pt idx="6550">
                  <c:v>675</c:v>
                </c:pt>
                <c:pt idx="6551">
                  <c:v>675.1</c:v>
                </c:pt>
                <c:pt idx="6552">
                  <c:v>675.2</c:v>
                </c:pt>
                <c:pt idx="6553">
                  <c:v>675.3</c:v>
                </c:pt>
                <c:pt idx="6554">
                  <c:v>675.4</c:v>
                </c:pt>
                <c:pt idx="6555">
                  <c:v>675.5</c:v>
                </c:pt>
                <c:pt idx="6556">
                  <c:v>675.6</c:v>
                </c:pt>
                <c:pt idx="6557">
                  <c:v>675.7</c:v>
                </c:pt>
                <c:pt idx="6558">
                  <c:v>675.8</c:v>
                </c:pt>
                <c:pt idx="6559">
                  <c:v>675.9</c:v>
                </c:pt>
                <c:pt idx="6560">
                  <c:v>676</c:v>
                </c:pt>
                <c:pt idx="6561">
                  <c:v>676.1</c:v>
                </c:pt>
                <c:pt idx="6562">
                  <c:v>676.2</c:v>
                </c:pt>
                <c:pt idx="6563">
                  <c:v>676.3</c:v>
                </c:pt>
                <c:pt idx="6564">
                  <c:v>676.4</c:v>
                </c:pt>
                <c:pt idx="6565">
                  <c:v>676.5</c:v>
                </c:pt>
                <c:pt idx="6566">
                  <c:v>676.6</c:v>
                </c:pt>
                <c:pt idx="6567">
                  <c:v>676.7</c:v>
                </c:pt>
                <c:pt idx="6568">
                  <c:v>676.8</c:v>
                </c:pt>
                <c:pt idx="6569">
                  <c:v>676.9</c:v>
                </c:pt>
                <c:pt idx="6570">
                  <c:v>677</c:v>
                </c:pt>
                <c:pt idx="6571">
                  <c:v>677.1</c:v>
                </c:pt>
                <c:pt idx="6572">
                  <c:v>677.2</c:v>
                </c:pt>
                <c:pt idx="6573">
                  <c:v>677.3</c:v>
                </c:pt>
                <c:pt idx="6574">
                  <c:v>677.4</c:v>
                </c:pt>
                <c:pt idx="6575">
                  <c:v>677.5</c:v>
                </c:pt>
                <c:pt idx="6576">
                  <c:v>677.6</c:v>
                </c:pt>
                <c:pt idx="6577">
                  <c:v>677.7</c:v>
                </c:pt>
                <c:pt idx="6578">
                  <c:v>677.8</c:v>
                </c:pt>
                <c:pt idx="6579">
                  <c:v>677.9</c:v>
                </c:pt>
                <c:pt idx="6580">
                  <c:v>678</c:v>
                </c:pt>
                <c:pt idx="6581">
                  <c:v>678.1</c:v>
                </c:pt>
                <c:pt idx="6582">
                  <c:v>678.2</c:v>
                </c:pt>
                <c:pt idx="6583">
                  <c:v>678.3</c:v>
                </c:pt>
                <c:pt idx="6584">
                  <c:v>678.4</c:v>
                </c:pt>
                <c:pt idx="6585">
                  <c:v>678.5</c:v>
                </c:pt>
                <c:pt idx="6586">
                  <c:v>678.6</c:v>
                </c:pt>
                <c:pt idx="6587">
                  <c:v>678.7</c:v>
                </c:pt>
                <c:pt idx="6588">
                  <c:v>678.8</c:v>
                </c:pt>
                <c:pt idx="6589">
                  <c:v>678.9</c:v>
                </c:pt>
                <c:pt idx="6590">
                  <c:v>679</c:v>
                </c:pt>
                <c:pt idx="6591">
                  <c:v>679.1</c:v>
                </c:pt>
                <c:pt idx="6592">
                  <c:v>679.2</c:v>
                </c:pt>
                <c:pt idx="6593">
                  <c:v>679.3</c:v>
                </c:pt>
                <c:pt idx="6594">
                  <c:v>679.4</c:v>
                </c:pt>
                <c:pt idx="6595">
                  <c:v>679.5</c:v>
                </c:pt>
                <c:pt idx="6596">
                  <c:v>679.6</c:v>
                </c:pt>
                <c:pt idx="6597">
                  <c:v>679.7</c:v>
                </c:pt>
                <c:pt idx="6598">
                  <c:v>679.8</c:v>
                </c:pt>
                <c:pt idx="6599">
                  <c:v>679.9</c:v>
                </c:pt>
                <c:pt idx="6600">
                  <c:v>680</c:v>
                </c:pt>
                <c:pt idx="6601">
                  <c:v>680.1</c:v>
                </c:pt>
                <c:pt idx="6602">
                  <c:v>680.2</c:v>
                </c:pt>
                <c:pt idx="6603">
                  <c:v>680.3</c:v>
                </c:pt>
                <c:pt idx="6604">
                  <c:v>680.4</c:v>
                </c:pt>
                <c:pt idx="6605">
                  <c:v>680.5</c:v>
                </c:pt>
                <c:pt idx="6606">
                  <c:v>680.6</c:v>
                </c:pt>
                <c:pt idx="6607">
                  <c:v>680.7</c:v>
                </c:pt>
                <c:pt idx="6608">
                  <c:v>680.8</c:v>
                </c:pt>
                <c:pt idx="6609">
                  <c:v>680.9</c:v>
                </c:pt>
                <c:pt idx="6610">
                  <c:v>681</c:v>
                </c:pt>
                <c:pt idx="6611">
                  <c:v>681.1</c:v>
                </c:pt>
                <c:pt idx="6612">
                  <c:v>681.2</c:v>
                </c:pt>
                <c:pt idx="6613">
                  <c:v>681.3</c:v>
                </c:pt>
                <c:pt idx="6614">
                  <c:v>681.4</c:v>
                </c:pt>
                <c:pt idx="6615">
                  <c:v>681.5</c:v>
                </c:pt>
                <c:pt idx="6616">
                  <c:v>681.6</c:v>
                </c:pt>
                <c:pt idx="6617">
                  <c:v>681.7</c:v>
                </c:pt>
                <c:pt idx="6618">
                  <c:v>681.8</c:v>
                </c:pt>
                <c:pt idx="6619">
                  <c:v>681.9</c:v>
                </c:pt>
                <c:pt idx="6620">
                  <c:v>682</c:v>
                </c:pt>
                <c:pt idx="6621">
                  <c:v>682.1</c:v>
                </c:pt>
                <c:pt idx="6622">
                  <c:v>682.2</c:v>
                </c:pt>
                <c:pt idx="6623">
                  <c:v>682.3</c:v>
                </c:pt>
                <c:pt idx="6624">
                  <c:v>682.4</c:v>
                </c:pt>
                <c:pt idx="6625">
                  <c:v>682.5</c:v>
                </c:pt>
                <c:pt idx="6626">
                  <c:v>682.6</c:v>
                </c:pt>
                <c:pt idx="6627">
                  <c:v>682.7</c:v>
                </c:pt>
                <c:pt idx="6628">
                  <c:v>682.8</c:v>
                </c:pt>
                <c:pt idx="6629">
                  <c:v>682.9</c:v>
                </c:pt>
                <c:pt idx="6630">
                  <c:v>683</c:v>
                </c:pt>
                <c:pt idx="6631">
                  <c:v>683.1</c:v>
                </c:pt>
                <c:pt idx="6632">
                  <c:v>683.2</c:v>
                </c:pt>
                <c:pt idx="6633">
                  <c:v>683.3</c:v>
                </c:pt>
                <c:pt idx="6634">
                  <c:v>683.4</c:v>
                </c:pt>
                <c:pt idx="6635">
                  <c:v>683.5</c:v>
                </c:pt>
                <c:pt idx="6636">
                  <c:v>683.6</c:v>
                </c:pt>
                <c:pt idx="6637">
                  <c:v>683.7</c:v>
                </c:pt>
                <c:pt idx="6638">
                  <c:v>683.8</c:v>
                </c:pt>
                <c:pt idx="6639">
                  <c:v>683.9</c:v>
                </c:pt>
                <c:pt idx="6640">
                  <c:v>684</c:v>
                </c:pt>
                <c:pt idx="6641">
                  <c:v>684.1</c:v>
                </c:pt>
                <c:pt idx="6642">
                  <c:v>684.2</c:v>
                </c:pt>
                <c:pt idx="6643">
                  <c:v>684.3</c:v>
                </c:pt>
                <c:pt idx="6644">
                  <c:v>684.4</c:v>
                </c:pt>
                <c:pt idx="6645">
                  <c:v>684.5</c:v>
                </c:pt>
                <c:pt idx="6646">
                  <c:v>684.6</c:v>
                </c:pt>
                <c:pt idx="6647">
                  <c:v>684.7</c:v>
                </c:pt>
                <c:pt idx="6648">
                  <c:v>684.8</c:v>
                </c:pt>
                <c:pt idx="6649">
                  <c:v>684.9</c:v>
                </c:pt>
                <c:pt idx="6650">
                  <c:v>685</c:v>
                </c:pt>
                <c:pt idx="6651">
                  <c:v>685.1</c:v>
                </c:pt>
                <c:pt idx="6652">
                  <c:v>685.2</c:v>
                </c:pt>
                <c:pt idx="6653">
                  <c:v>685.3</c:v>
                </c:pt>
                <c:pt idx="6654">
                  <c:v>685.4</c:v>
                </c:pt>
                <c:pt idx="6655">
                  <c:v>685.5</c:v>
                </c:pt>
                <c:pt idx="6656">
                  <c:v>685.6</c:v>
                </c:pt>
                <c:pt idx="6657">
                  <c:v>685.7</c:v>
                </c:pt>
                <c:pt idx="6658">
                  <c:v>685.8</c:v>
                </c:pt>
                <c:pt idx="6659">
                  <c:v>685.9</c:v>
                </c:pt>
                <c:pt idx="6660">
                  <c:v>686</c:v>
                </c:pt>
                <c:pt idx="6661">
                  <c:v>686.1</c:v>
                </c:pt>
                <c:pt idx="6662">
                  <c:v>686.2</c:v>
                </c:pt>
                <c:pt idx="6663">
                  <c:v>686.3</c:v>
                </c:pt>
                <c:pt idx="6664">
                  <c:v>686.4</c:v>
                </c:pt>
                <c:pt idx="6665">
                  <c:v>686.5</c:v>
                </c:pt>
                <c:pt idx="6666">
                  <c:v>686.6</c:v>
                </c:pt>
                <c:pt idx="6667">
                  <c:v>686.7</c:v>
                </c:pt>
                <c:pt idx="6668">
                  <c:v>686.8</c:v>
                </c:pt>
                <c:pt idx="6669">
                  <c:v>686.9</c:v>
                </c:pt>
                <c:pt idx="6670">
                  <c:v>687</c:v>
                </c:pt>
                <c:pt idx="6671">
                  <c:v>687.1</c:v>
                </c:pt>
                <c:pt idx="6672">
                  <c:v>687.2</c:v>
                </c:pt>
                <c:pt idx="6673">
                  <c:v>687.3</c:v>
                </c:pt>
                <c:pt idx="6674">
                  <c:v>687.4</c:v>
                </c:pt>
                <c:pt idx="6675">
                  <c:v>687.5</c:v>
                </c:pt>
                <c:pt idx="6676">
                  <c:v>687.6</c:v>
                </c:pt>
                <c:pt idx="6677">
                  <c:v>687.7</c:v>
                </c:pt>
                <c:pt idx="6678">
                  <c:v>687.8</c:v>
                </c:pt>
                <c:pt idx="6679">
                  <c:v>687.9</c:v>
                </c:pt>
                <c:pt idx="6680">
                  <c:v>688</c:v>
                </c:pt>
                <c:pt idx="6681">
                  <c:v>688.1</c:v>
                </c:pt>
                <c:pt idx="6682">
                  <c:v>688.2</c:v>
                </c:pt>
                <c:pt idx="6683">
                  <c:v>688.3</c:v>
                </c:pt>
                <c:pt idx="6684">
                  <c:v>688.4</c:v>
                </c:pt>
                <c:pt idx="6685">
                  <c:v>688.5</c:v>
                </c:pt>
                <c:pt idx="6686">
                  <c:v>688.6</c:v>
                </c:pt>
                <c:pt idx="6687">
                  <c:v>688.7</c:v>
                </c:pt>
                <c:pt idx="6688">
                  <c:v>688.8</c:v>
                </c:pt>
                <c:pt idx="6689">
                  <c:v>688.9</c:v>
                </c:pt>
                <c:pt idx="6690">
                  <c:v>689</c:v>
                </c:pt>
                <c:pt idx="6691">
                  <c:v>689.1</c:v>
                </c:pt>
                <c:pt idx="6692">
                  <c:v>689.2</c:v>
                </c:pt>
                <c:pt idx="6693">
                  <c:v>689.3</c:v>
                </c:pt>
                <c:pt idx="6694">
                  <c:v>689.4</c:v>
                </c:pt>
                <c:pt idx="6695">
                  <c:v>689.5</c:v>
                </c:pt>
                <c:pt idx="6696">
                  <c:v>689.6</c:v>
                </c:pt>
                <c:pt idx="6697">
                  <c:v>689.7</c:v>
                </c:pt>
                <c:pt idx="6698">
                  <c:v>689.8</c:v>
                </c:pt>
                <c:pt idx="6699">
                  <c:v>689.9</c:v>
                </c:pt>
                <c:pt idx="6700">
                  <c:v>690</c:v>
                </c:pt>
                <c:pt idx="6701">
                  <c:v>690.1</c:v>
                </c:pt>
                <c:pt idx="6702">
                  <c:v>690.2</c:v>
                </c:pt>
                <c:pt idx="6703">
                  <c:v>690.3</c:v>
                </c:pt>
                <c:pt idx="6704">
                  <c:v>690.4</c:v>
                </c:pt>
                <c:pt idx="6705">
                  <c:v>690.5</c:v>
                </c:pt>
                <c:pt idx="6706">
                  <c:v>690.6</c:v>
                </c:pt>
                <c:pt idx="6707">
                  <c:v>690.7</c:v>
                </c:pt>
                <c:pt idx="6708">
                  <c:v>690.8</c:v>
                </c:pt>
                <c:pt idx="6709">
                  <c:v>690.9</c:v>
                </c:pt>
                <c:pt idx="6710">
                  <c:v>691</c:v>
                </c:pt>
                <c:pt idx="6711">
                  <c:v>691.1</c:v>
                </c:pt>
                <c:pt idx="6712">
                  <c:v>691.2</c:v>
                </c:pt>
                <c:pt idx="6713">
                  <c:v>691.3</c:v>
                </c:pt>
                <c:pt idx="6714">
                  <c:v>691.4</c:v>
                </c:pt>
                <c:pt idx="6715">
                  <c:v>691.5</c:v>
                </c:pt>
                <c:pt idx="6716">
                  <c:v>691.6</c:v>
                </c:pt>
                <c:pt idx="6717">
                  <c:v>691.7</c:v>
                </c:pt>
                <c:pt idx="6718">
                  <c:v>691.8</c:v>
                </c:pt>
                <c:pt idx="6719">
                  <c:v>691.9</c:v>
                </c:pt>
                <c:pt idx="6720">
                  <c:v>692</c:v>
                </c:pt>
                <c:pt idx="6721">
                  <c:v>692.1</c:v>
                </c:pt>
                <c:pt idx="6722">
                  <c:v>692.2</c:v>
                </c:pt>
                <c:pt idx="6723">
                  <c:v>692.3</c:v>
                </c:pt>
                <c:pt idx="6724">
                  <c:v>692.4</c:v>
                </c:pt>
                <c:pt idx="6725">
                  <c:v>692.5</c:v>
                </c:pt>
                <c:pt idx="6726">
                  <c:v>692.6</c:v>
                </c:pt>
                <c:pt idx="6727">
                  <c:v>692.7</c:v>
                </c:pt>
                <c:pt idx="6728">
                  <c:v>692.8</c:v>
                </c:pt>
                <c:pt idx="6729">
                  <c:v>692.9</c:v>
                </c:pt>
                <c:pt idx="6730">
                  <c:v>693</c:v>
                </c:pt>
                <c:pt idx="6731">
                  <c:v>693.1</c:v>
                </c:pt>
                <c:pt idx="6732">
                  <c:v>693.2</c:v>
                </c:pt>
                <c:pt idx="6733">
                  <c:v>693.3</c:v>
                </c:pt>
                <c:pt idx="6734">
                  <c:v>693.4</c:v>
                </c:pt>
                <c:pt idx="6735">
                  <c:v>693.5</c:v>
                </c:pt>
                <c:pt idx="6736">
                  <c:v>693.6</c:v>
                </c:pt>
                <c:pt idx="6737">
                  <c:v>693.7</c:v>
                </c:pt>
                <c:pt idx="6738">
                  <c:v>693.8</c:v>
                </c:pt>
                <c:pt idx="6739">
                  <c:v>693.9</c:v>
                </c:pt>
                <c:pt idx="6740">
                  <c:v>694</c:v>
                </c:pt>
                <c:pt idx="6741">
                  <c:v>694.1</c:v>
                </c:pt>
                <c:pt idx="6742">
                  <c:v>694.2</c:v>
                </c:pt>
                <c:pt idx="6743">
                  <c:v>694.3</c:v>
                </c:pt>
                <c:pt idx="6744">
                  <c:v>694.4</c:v>
                </c:pt>
                <c:pt idx="6745">
                  <c:v>694.5</c:v>
                </c:pt>
                <c:pt idx="6746">
                  <c:v>694.6</c:v>
                </c:pt>
                <c:pt idx="6747">
                  <c:v>694.7</c:v>
                </c:pt>
                <c:pt idx="6748">
                  <c:v>694.8</c:v>
                </c:pt>
                <c:pt idx="6749">
                  <c:v>694.9</c:v>
                </c:pt>
                <c:pt idx="6750">
                  <c:v>695</c:v>
                </c:pt>
                <c:pt idx="6751">
                  <c:v>695.1</c:v>
                </c:pt>
                <c:pt idx="6752">
                  <c:v>695.2</c:v>
                </c:pt>
                <c:pt idx="6753">
                  <c:v>695.3</c:v>
                </c:pt>
                <c:pt idx="6754">
                  <c:v>695.4</c:v>
                </c:pt>
                <c:pt idx="6755">
                  <c:v>695.5</c:v>
                </c:pt>
                <c:pt idx="6756">
                  <c:v>695.6</c:v>
                </c:pt>
                <c:pt idx="6757">
                  <c:v>695.7</c:v>
                </c:pt>
                <c:pt idx="6758">
                  <c:v>695.8</c:v>
                </c:pt>
                <c:pt idx="6759">
                  <c:v>695.9</c:v>
                </c:pt>
                <c:pt idx="6760">
                  <c:v>696</c:v>
                </c:pt>
                <c:pt idx="6761">
                  <c:v>696.1</c:v>
                </c:pt>
                <c:pt idx="6762">
                  <c:v>696.2</c:v>
                </c:pt>
                <c:pt idx="6763">
                  <c:v>696.3</c:v>
                </c:pt>
                <c:pt idx="6764">
                  <c:v>696.4</c:v>
                </c:pt>
                <c:pt idx="6765">
                  <c:v>696.5</c:v>
                </c:pt>
                <c:pt idx="6766">
                  <c:v>696.6</c:v>
                </c:pt>
                <c:pt idx="6767">
                  <c:v>696.7</c:v>
                </c:pt>
                <c:pt idx="6768">
                  <c:v>696.8</c:v>
                </c:pt>
                <c:pt idx="6769">
                  <c:v>696.9</c:v>
                </c:pt>
                <c:pt idx="6770">
                  <c:v>697</c:v>
                </c:pt>
                <c:pt idx="6771">
                  <c:v>697.1</c:v>
                </c:pt>
                <c:pt idx="6772">
                  <c:v>697.2</c:v>
                </c:pt>
                <c:pt idx="6773">
                  <c:v>697.3</c:v>
                </c:pt>
                <c:pt idx="6774">
                  <c:v>697.4</c:v>
                </c:pt>
                <c:pt idx="6775">
                  <c:v>697.5</c:v>
                </c:pt>
                <c:pt idx="6776">
                  <c:v>697.6</c:v>
                </c:pt>
                <c:pt idx="6777">
                  <c:v>697.7</c:v>
                </c:pt>
                <c:pt idx="6778">
                  <c:v>697.8</c:v>
                </c:pt>
                <c:pt idx="6779">
                  <c:v>697.9</c:v>
                </c:pt>
                <c:pt idx="6780">
                  <c:v>698</c:v>
                </c:pt>
                <c:pt idx="6781">
                  <c:v>698.1</c:v>
                </c:pt>
                <c:pt idx="6782">
                  <c:v>698.2</c:v>
                </c:pt>
                <c:pt idx="6783">
                  <c:v>698.3</c:v>
                </c:pt>
                <c:pt idx="6784">
                  <c:v>698.4</c:v>
                </c:pt>
                <c:pt idx="6785">
                  <c:v>698.5</c:v>
                </c:pt>
                <c:pt idx="6786">
                  <c:v>698.6</c:v>
                </c:pt>
                <c:pt idx="6787">
                  <c:v>698.7</c:v>
                </c:pt>
                <c:pt idx="6788">
                  <c:v>698.8</c:v>
                </c:pt>
                <c:pt idx="6789">
                  <c:v>698.9</c:v>
                </c:pt>
                <c:pt idx="6790">
                  <c:v>699</c:v>
                </c:pt>
                <c:pt idx="6791">
                  <c:v>699.1</c:v>
                </c:pt>
                <c:pt idx="6792">
                  <c:v>699.2</c:v>
                </c:pt>
                <c:pt idx="6793">
                  <c:v>699.3</c:v>
                </c:pt>
                <c:pt idx="6794">
                  <c:v>699.4</c:v>
                </c:pt>
                <c:pt idx="6795">
                  <c:v>699.5</c:v>
                </c:pt>
                <c:pt idx="6796">
                  <c:v>699.6</c:v>
                </c:pt>
                <c:pt idx="6797">
                  <c:v>699.7</c:v>
                </c:pt>
                <c:pt idx="6798">
                  <c:v>699.8</c:v>
                </c:pt>
                <c:pt idx="6799">
                  <c:v>699.9</c:v>
                </c:pt>
                <c:pt idx="6800">
                  <c:v>700</c:v>
                </c:pt>
                <c:pt idx="6801">
                  <c:v>700.1</c:v>
                </c:pt>
                <c:pt idx="6802">
                  <c:v>700.2</c:v>
                </c:pt>
                <c:pt idx="6803">
                  <c:v>700.3</c:v>
                </c:pt>
                <c:pt idx="6804">
                  <c:v>700.4</c:v>
                </c:pt>
                <c:pt idx="6805">
                  <c:v>700.5</c:v>
                </c:pt>
                <c:pt idx="6806">
                  <c:v>700.6</c:v>
                </c:pt>
                <c:pt idx="6807">
                  <c:v>700.7</c:v>
                </c:pt>
                <c:pt idx="6808">
                  <c:v>700.8</c:v>
                </c:pt>
                <c:pt idx="6809">
                  <c:v>700.9</c:v>
                </c:pt>
                <c:pt idx="6810">
                  <c:v>701</c:v>
                </c:pt>
                <c:pt idx="6811">
                  <c:v>701.1</c:v>
                </c:pt>
                <c:pt idx="6812">
                  <c:v>701.2</c:v>
                </c:pt>
                <c:pt idx="6813">
                  <c:v>701.3</c:v>
                </c:pt>
                <c:pt idx="6814">
                  <c:v>701.4</c:v>
                </c:pt>
                <c:pt idx="6815">
                  <c:v>701.5</c:v>
                </c:pt>
                <c:pt idx="6816">
                  <c:v>701.6</c:v>
                </c:pt>
                <c:pt idx="6817">
                  <c:v>701.7</c:v>
                </c:pt>
                <c:pt idx="6818">
                  <c:v>701.8</c:v>
                </c:pt>
                <c:pt idx="6819">
                  <c:v>701.9</c:v>
                </c:pt>
                <c:pt idx="6820">
                  <c:v>702</c:v>
                </c:pt>
                <c:pt idx="6821">
                  <c:v>702.1</c:v>
                </c:pt>
                <c:pt idx="6822">
                  <c:v>702.2</c:v>
                </c:pt>
                <c:pt idx="6823">
                  <c:v>702.3</c:v>
                </c:pt>
                <c:pt idx="6824">
                  <c:v>702.4</c:v>
                </c:pt>
                <c:pt idx="6825">
                  <c:v>702.5</c:v>
                </c:pt>
                <c:pt idx="6826">
                  <c:v>702.6</c:v>
                </c:pt>
                <c:pt idx="6827">
                  <c:v>702.7</c:v>
                </c:pt>
                <c:pt idx="6828">
                  <c:v>702.8</c:v>
                </c:pt>
                <c:pt idx="6829">
                  <c:v>702.9</c:v>
                </c:pt>
                <c:pt idx="6830">
                  <c:v>703</c:v>
                </c:pt>
                <c:pt idx="6831">
                  <c:v>703.1</c:v>
                </c:pt>
                <c:pt idx="6832">
                  <c:v>703.2</c:v>
                </c:pt>
                <c:pt idx="6833">
                  <c:v>703.3</c:v>
                </c:pt>
                <c:pt idx="6834">
                  <c:v>703.4</c:v>
                </c:pt>
                <c:pt idx="6835">
                  <c:v>703.5</c:v>
                </c:pt>
                <c:pt idx="6836">
                  <c:v>703.6</c:v>
                </c:pt>
                <c:pt idx="6837">
                  <c:v>703.7</c:v>
                </c:pt>
                <c:pt idx="6838">
                  <c:v>703.8</c:v>
                </c:pt>
                <c:pt idx="6839">
                  <c:v>703.9</c:v>
                </c:pt>
                <c:pt idx="6840">
                  <c:v>704</c:v>
                </c:pt>
                <c:pt idx="6841">
                  <c:v>704.1</c:v>
                </c:pt>
                <c:pt idx="6842">
                  <c:v>704.2</c:v>
                </c:pt>
                <c:pt idx="6843">
                  <c:v>704.3</c:v>
                </c:pt>
                <c:pt idx="6844">
                  <c:v>704.4</c:v>
                </c:pt>
                <c:pt idx="6845">
                  <c:v>704.5</c:v>
                </c:pt>
                <c:pt idx="6846">
                  <c:v>704.6</c:v>
                </c:pt>
                <c:pt idx="6847">
                  <c:v>704.7</c:v>
                </c:pt>
                <c:pt idx="6848">
                  <c:v>704.8</c:v>
                </c:pt>
                <c:pt idx="6849">
                  <c:v>704.9</c:v>
                </c:pt>
                <c:pt idx="6850">
                  <c:v>705</c:v>
                </c:pt>
                <c:pt idx="6851">
                  <c:v>705.1</c:v>
                </c:pt>
                <c:pt idx="6852">
                  <c:v>705.2</c:v>
                </c:pt>
                <c:pt idx="6853">
                  <c:v>705.3</c:v>
                </c:pt>
                <c:pt idx="6854">
                  <c:v>705.4</c:v>
                </c:pt>
                <c:pt idx="6855">
                  <c:v>705.5</c:v>
                </c:pt>
                <c:pt idx="6856">
                  <c:v>705.6</c:v>
                </c:pt>
                <c:pt idx="6857">
                  <c:v>705.7</c:v>
                </c:pt>
                <c:pt idx="6858">
                  <c:v>705.8</c:v>
                </c:pt>
                <c:pt idx="6859">
                  <c:v>705.9</c:v>
                </c:pt>
                <c:pt idx="6860">
                  <c:v>706</c:v>
                </c:pt>
                <c:pt idx="6861">
                  <c:v>706.1</c:v>
                </c:pt>
                <c:pt idx="6862">
                  <c:v>706.2</c:v>
                </c:pt>
                <c:pt idx="6863">
                  <c:v>706.3</c:v>
                </c:pt>
                <c:pt idx="6864">
                  <c:v>706.4</c:v>
                </c:pt>
                <c:pt idx="6865">
                  <c:v>706.5</c:v>
                </c:pt>
                <c:pt idx="6866">
                  <c:v>706.6</c:v>
                </c:pt>
                <c:pt idx="6867">
                  <c:v>706.7</c:v>
                </c:pt>
                <c:pt idx="6868">
                  <c:v>706.8</c:v>
                </c:pt>
                <c:pt idx="6869">
                  <c:v>706.9</c:v>
                </c:pt>
                <c:pt idx="6870">
                  <c:v>707</c:v>
                </c:pt>
                <c:pt idx="6871">
                  <c:v>707.1</c:v>
                </c:pt>
                <c:pt idx="6872">
                  <c:v>707.2</c:v>
                </c:pt>
                <c:pt idx="6873">
                  <c:v>707.3</c:v>
                </c:pt>
                <c:pt idx="6874">
                  <c:v>707.4</c:v>
                </c:pt>
                <c:pt idx="6875">
                  <c:v>707.5</c:v>
                </c:pt>
                <c:pt idx="6876">
                  <c:v>707.6</c:v>
                </c:pt>
                <c:pt idx="6877">
                  <c:v>707.7</c:v>
                </c:pt>
                <c:pt idx="6878">
                  <c:v>707.8</c:v>
                </c:pt>
                <c:pt idx="6879">
                  <c:v>707.9</c:v>
                </c:pt>
                <c:pt idx="6880">
                  <c:v>708</c:v>
                </c:pt>
                <c:pt idx="6881">
                  <c:v>708.1</c:v>
                </c:pt>
                <c:pt idx="6882">
                  <c:v>708.2</c:v>
                </c:pt>
                <c:pt idx="6883">
                  <c:v>708.3</c:v>
                </c:pt>
                <c:pt idx="6884">
                  <c:v>708.4</c:v>
                </c:pt>
                <c:pt idx="6885">
                  <c:v>708.5</c:v>
                </c:pt>
                <c:pt idx="6886">
                  <c:v>708.6</c:v>
                </c:pt>
                <c:pt idx="6887">
                  <c:v>708.7</c:v>
                </c:pt>
                <c:pt idx="6888">
                  <c:v>708.8</c:v>
                </c:pt>
                <c:pt idx="6889">
                  <c:v>708.9</c:v>
                </c:pt>
                <c:pt idx="6890">
                  <c:v>709</c:v>
                </c:pt>
                <c:pt idx="6891">
                  <c:v>709.1</c:v>
                </c:pt>
                <c:pt idx="6892">
                  <c:v>709.2</c:v>
                </c:pt>
                <c:pt idx="6893">
                  <c:v>709.3</c:v>
                </c:pt>
                <c:pt idx="6894">
                  <c:v>709.4</c:v>
                </c:pt>
                <c:pt idx="6895">
                  <c:v>709.5</c:v>
                </c:pt>
                <c:pt idx="6896">
                  <c:v>709.6</c:v>
                </c:pt>
                <c:pt idx="6897">
                  <c:v>709.7</c:v>
                </c:pt>
                <c:pt idx="6898">
                  <c:v>709.8</c:v>
                </c:pt>
                <c:pt idx="6899">
                  <c:v>709.9</c:v>
                </c:pt>
                <c:pt idx="6900">
                  <c:v>710</c:v>
                </c:pt>
                <c:pt idx="6901">
                  <c:v>710.1</c:v>
                </c:pt>
                <c:pt idx="6902">
                  <c:v>710.2</c:v>
                </c:pt>
                <c:pt idx="6903">
                  <c:v>710.3</c:v>
                </c:pt>
                <c:pt idx="6904">
                  <c:v>710.4</c:v>
                </c:pt>
                <c:pt idx="6905">
                  <c:v>710.5</c:v>
                </c:pt>
                <c:pt idx="6906">
                  <c:v>710.6</c:v>
                </c:pt>
                <c:pt idx="6907">
                  <c:v>710.7</c:v>
                </c:pt>
                <c:pt idx="6908">
                  <c:v>710.8</c:v>
                </c:pt>
                <c:pt idx="6909">
                  <c:v>710.9</c:v>
                </c:pt>
                <c:pt idx="6910">
                  <c:v>711</c:v>
                </c:pt>
                <c:pt idx="6911">
                  <c:v>711.1</c:v>
                </c:pt>
                <c:pt idx="6912">
                  <c:v>711.2</c:v>
                </c:pt>
                <c:pt idx="6913">
                  <c:v>711.3</c:v>
                </c:pt>
                <c:pt idx="6914">
                  <c:v>711.4</c:v>
                </c:pt>
                <c:pt idx="6915">
                  <c:v>711.5</c:v>
                </c:pt>
                <c:pt idx="6916">
                  <c:v>711.6</c:v>
                </c:pt>
                <c:pt idx="6917">
                  <c:v>711.7</c:v>
                </c:pt>
                <c:pt idx="6918">
                  <c:v>711.8</c:v>
                </c:pt>
                <c:pt idx="6919">
                  <c:v>711.9</c:v>
                </c:pt>
                <c:pt idx="6920">
                  <c:v>712</c:v>
                </c:pt>
                <c:pt idx="6921">
                  <c:v>712.1</c:v>
                </c:pt>
                <c:pt idx="6922">
                  <c:v>712.2</c:v>
                </c:pt>
                <c:pt idx="6923">
                  <c:v>712.3</c:v>
                </c:pt>
                <c:pt idx="6924">
                  <c:v>712.4</c:v>
                </c:pt>
                <c:pt idx="6925">
                  <c:v>712.5</c:v>
                </c:pt>
                <c:pt idx="6926">
                  <c:v>712.6</c:v>
                </c:pt>
                <c:pt idx="6927">
                  <c:v>712.7</c:v>
                </c:pt>
                <c:pt idx="6928">
                  <c:v>712.8</c:v>
                </c:pt>
                <c:pt idx="6929">
                  <c:v>712.9</c:v>
                </c:pt>
                <c:pt idx="6930">
                  <c:v>713</c:v>
                </c:pt>
                <c:pt idx="6931">
                  <c:v>713.1</c:v>
                </c:pt>
                <c:pt idx="6932">
                  <c:v>713.2</c:v>
                </c:pt>
                <c:pt idx="6933">
                  <c:v>713.3</c:v>
                </c:pt>
                <c:pt idx="6934">
                  <c:v>713.4</c:v>
                </c:pt>
                <c:pt idx="6935">
                  <c:v>713.5</c:v>
                </c:pt>
                <c:pt idx="6936">
                  <c:v>713.6</c:v>
                </c:pt>
                <c:pt idx="6937">
                  <c:v>713.7</c:v>
                </c:pt>
                <c:pt idx="6938">
                  <c:v>713.8</c:v>
                </c:pt>
                <c:pt idx="6939">
                  <c:v>713.9</c:v>
                </c:pt>
                <c:pt idx="6940">
                  <c:v>714</c:v>
                </c:pt>
                <c:pt idx="6941">
                  <c:v>714.1</c:v>
                </c:pt>
                <c:pt idx="6942">
                  <c:v>714.2</c:v>
                </c:pt>
                <c:pt idx="6943">
                  <c:v>714.3</c:v>
                </c:pt>
                <c:pt idx="6944">
                  <c:v>714.4</c:v>
                </c:pt>
                <c:pt idx="6945">
                  <c:v>714.5</c:v>
                </c:pt>
                <c:pt idx="6946">
                  <c:v>714.6</c:v>
                </c:pt>
                <c:pt idx="6947">
                  <c:v>714.7</c:v>
                </c:pt>
                <c:pt idx="6948">
                  <c:v>714.8</c:v>
                </c:pt>
                <c:pt idx="6949">
                  <c:v>714.9</c:v>
                </c:pt>
                <c:pt idx="6950">
                  <c:v>715</c:v>
                </c:pt>
                <c:pt idx="6951">
                  <c:v>715.1</c:v>
                </c:pt>
                <c:pt idx="6952">
                  <c:v>715.2</c:v>
                </c:pt>
                <c:pt idx="6953">
                  <c:v>715.3</c:v>
                </c:pt>
                <c:pt idx="6954">
                  <c:v>715.4</c:v>
                </c:pt>
                <c:pt idx="6955">
                  <c:v>715.5</c:v>
                </c:pt>
                <c:pt idx="6956">
                  <c:v>715.6</c:v>
                </c:pt>
                <c:pt idx="6957">
                  <c:v>715.7</c:v>
                </c:pt>
                <c:pt idx="6958">
                  <c:v>715.8</c:v>
                </c:pt>
                <c:pt idx="6959">
                  <c:v>715.9</c:v>
                </c:pt>
                <c:pt idx="6960">
                  <c:v>716</c:v>
                </c:pt>
                <c:pt idx="6961">
                  <c:v>716.1</c:v>
                </c:pt>
                <c:pt idx="6962">
                  <c:v>716.2</c:v>
                </c:pt>
                <c:pt idx="6963">
                  <c:v>716.3</c:v>
                </c:pt>
                <c:pt idx="6964">
                  <c:v>716.4</c:v>
                </c:pt>
                <c:pt idx="6965">
                  <c:v>716.5</c:v>
                </c:pt>
                <c:pt idx="6966">
                  <c:v>716.6</c:v>
                </c:pt>
                <c:pt idx="6967">
                  <c:v>716.7</c:v>
                </c:pt>
                <c:pt idx="6968">
                  <c:v>716.8</c:v>
                </c:pt>
                <c:pt idx="6969">
                  <c:v>716.9</c:v>
                </c:pt>
                <c:pt idx="6970">
                  <c:v>717</c:v>
                </c:pt>
                <c:pt idx="6971">
                  <c:v>717.1</c:v>
                </c:pt>
                <c:pt idx="6972">
                  <c:v>717.2</c:v>
                </c:pt>
                <c:pt idx="6973">
                  <c:v>717.3</c:v>
                </c:pt>
                <c:pt idx="6974">
                  <c:v>717.4</c:v>
                </c:pt>
                <c:pt idx="6975">
                  <c:v>717.5</c:v>
                </c:pt>
                <c:pt idx="6976">
                  <c:v>717.6</c:v>
                </c:pt>
                <c:pt idx="6977">
                  <c:v>717.7</c:v>
                </c:pt>
                <c:pt idx="6978">
                  <c:v>717.8</c:v>
                </c:pt>
                <c:pt idx="6979">
                  <c:v>717.9</c:v>
                </c:pt>
                <c:pt idx="6980">
                  <c:v>718</c:v>
                </c:pt>
                <c:pt idx="6981">
                  <c:v>718.1</c:v>
                </c:pt>
                <c:pt idx="6982">
                  <c:v>718.2</c:v>
                </c:pt>
                <c:pt idx="6983">
                  <c:v>718.3</c:v>
                </c:pt>
                <c:pt idx="6984">
                  <c:v>718.4</c:v>
                </c:pt>
                <c:pt idx="6985">
                  <c:v>718.5</c:v>
                </c:pt>
                <c:pt idx="6986">
                  <c:v>718.6</c:v>
                </c:pt>
                <c:pt idx="6987">
                  <c:v>718.7</c:v>
                </c:pt>
                <c:pt idx="6988">
                  <c:v>718.8</c:v>
                </c:pt>
                <c:pt idx="6989">
                  <c:v>718.9</c:v>
                </c:pt>
                <c:pt idx="6990">
                  <c:v>719</c:v>
                </c:pt>
                <c:pt idx="6991">
                  <c:v>719.1</c:v>
                </c:pt>
                <c:pt idx="6992">
                  <c:v>719.2</c:v>
                </c:pt>
                <c:pt idx="6993">
                  <c:v>719.3</c:v>
                </c:pt>
                <c:pt idx="6994">
                  <c:v>719.4</c:v>
                </c:pt>
                <c:pt idx="6995">
                  <c:v>719.5</c:v>
                </c:pt>
                <c:pt idx="6996">
                  <c:v>719.6</c:v>
                </c:pt>
                <c:pt idx="6997">
                  <c:v>719.7</c:v>
                </c:pt>
                <c:pt idx="6998">
                  <c:v>719.8</c:v>
                </c:pt>
                <c:pt idx="6999">
                  <c:v>719.9</c:v>
                </c:pt>
                <c:pt idx="7000">
                  <c:v>720</c:v>
                </c:pt>
                <c:pt idx="7001">
                  <c:v>720.1</c:v>
                </c:pt>
                <c:pt idx="7002">
                  <c:v>720.2</c:v>
                </c:pt>
                <c:pt idx="7003">
                  <c:v>720.3</c:v>
                </c:pt>
                <c:pt idx="7004">
                  <c:v>720.4</c:v>
                </c:pt>
                <c:pt idx="7005">
                  <c:v>720.5</c:v>
                </c:pt>
                <c:pt idx="7006">
                  <c:v>720.6</c:v>
                </c:pt>
                <c:pt idx="7007">
                  <c:v>720.7</c:v>
                </c:pt>
                <c:pt idx="7008">
                  <c:v>720.8</c:v>
                </c:pt>
                <c:pt idx="7009">
                  <c:v>720.9</c:v>
                </c:pt>
                <c:pt idx="7010">
                  <c:v>721</c:v>
                </c:pt>
                <c:pt idx="7011">
                  <c:v>721.1</c:v>
                </c:pt>
                <c:pt idx="7012">
                  <c:v>721.2</c:v>
                </c:pt>
                <c:pt idx="7013">
                  <c:v>721.3</c:v>
                </c:pt>
                <c:pt idx="7014">
                  <c:v>721.4</c:v>
                </c:pt>
                <c:pt idx="7015">
                  <c:v>721.5</c:v>
                </c:pt>
                <c:pt idx="7016">
                  <c:v>721.6</c:v>
                </c:pt>
                <c:pt idx="7017">
                  <c:v>721.7</c:v>
                </c:pt>
                <c:pt idx="7018">
                  <c:v>721.8</c:v>
                </c:pt>
                <c:pt idx="7019">
                  <c:v>721.9</c:v>
                </c:pt>
                <c:pt idx="7020">
                  <c:v>722</c:v>
                </c:pt>
                <c:pt idx="7021">
                  <c:v>722.1</c:v>
                </c:pt>
                <c:pt idx="7022">
                  <c:v>722.2</c:v>
                </c:pt>
                <c:pt idx="7023">
                  <c:v>722.3</c:v>
                </c:pt>
                <c:pt idx="7024">
                  <c:v>722.4</c:v>
                </c:pt>
                <c:pt idx="7025">
                  <c:v>722.5</c:v>
                </c:pt>
                <c:pt idx="7026">
                  <c:v>722.6</c:v>
                </c:pt>
                <c:pt idx="7027">
                  <c:v>722.7</c:v>
                </c:pt>
                <c:pt idx="7028">
                  <c:v>722.8</c:v>
                </c:pt>
                <c:pt idx="7029">
                  <c:v>722.9</c:v>
                </c:pt>
                <c:pt idx="7030">
                  <c:v>723</c:v>
                </c:pt>
                <c:pt idx="7031">
                  <c:v>723.1</c:v>
                </c:pt>
                <c:pt idx="7032">
                  <c:v>723.2</c:v>
                </c:pt>
                <c:pt idx="7033">
                  <c:v>723.3</c:v>
                </c:pt>
                <c:pt idx="7034">
                  <c:v>723.4</c:v>
                </c:pt>
                <c:pt idx="7035">
                  <c:v>723.5</c:v>
                </c:pt>
                <c:pt idx="7036">
                  <c:v>723.6</c:v>
                </c:pt>
                <c:pt idx="7037">
                  <c:v>723.7</c:v>
                </c:pt>
                <c:pt idx="7038">
                  <c:v>723.8</c:v>
                </c:pt>
                <c:pt idx="7039">
                  <c:v>723.9</c:v>
                </c:pt>
                <c:pt idx="7040">
                  <c:v>724</c:v>
                </c:pt>
                <c:pt idx="7041">
                  <c:v>724.1</c:v>
                </c:pt>
                <c:pt idx="7042">
                  <c:v>724.2</c:v>
                </c:pt>
                <c:pt idx="7043">
                  <c:v>724.3</c:v>
                </c:pt>
                <c:pt idx="7044">
                  <c:v>724.4</c:v>
                </c:pt>
                <c:pt idx="7045">
                  <c:v>724.5</c:v>
                </c:pt>
                <c:pt idx="7046">
                  <c:v>724.6</c:v>
                </c:pt>
                <c:pt idx="7047">
                  <c:v>724.7</c:v>
                </c:pt>
                <c:pt idx="7048">
                  <c:v>724.8</c:v>
                </c:pt>
                <c:pt idx="7049">
                  <c:v>724.9</c:v>
                </c:pt>
                <c:pt idx="7050">
                  <c:v>725</c:v>
                </c:pt>
                <c:pt idx="7051">
                  <c:v>725.1</c:v>
                </c:pt>
                <c:pt idx="7052">
                  <c:v>725.2</c:v>
                </c:pt>
                <c:pt idx="7053">
                  <c:v>725.3</c:v>
                </c:pt>
                <c:pt idx="7054">
                  <c:v>725.4</c:v>
                </c:pt>
                <c:pt idx="7055">
                  <c:v>725.5</c:v>
                </c:pt>
                <c:pt idx="7056">
                  <c:v>725.6</c:v>
                </c:pt>
                <c:pt idx="7057">
                  <c:v>725.7</c:v>
                </c:pt>
                <c:pt idx="7058">
                  <c:v>725.8</c:v>
                </c:pt>
                <c:pt idx="7059">
                  <c:v>725.9</c:v>
                </c:pt>
                <c:pt idx="7060">
                  <c:v>726</c:v>
                </c:pt>
                <c:pt idx="7061">
                  <c:v>726.1</c:v>
                </c:pt>
                <c:pt idx="7062">
                  <c:v>726.2</c:v>
                </c:pt>
                <c:pt idx="7063">
                  <c:v>726.3</c:v>
                </c:pt>
                <c:pt idx="7064">
                  <c:v>726.4</c:v>
                </c:pt>
                <c:pt idx="7065">
                  <c:v>726.5</c:v>
                </c:pt>
                <c:pt idx="7066">
                  <c:v>726.6</c:v>
                </c:pt>
                <c:pt idx="7067">
                  <c:v>726.7</c:v>
                </c:pt>
                <c:pt idx="7068">
                  <c:v>726.8</c:v>
                </c:pt>
                <c:pt idx="7069">
                  <c:v>726.9</c:v>
                </c:pt>
                <c:pt idx="7070">
                  <c:v>727</c:v>
                </c:pt>
                <c:pt idx="7071">
                  <c:v>727.1</c:v>
                </c:pt>
                <c:pt idx="7072">
                  <c:v>727.2</c:v>
                </c:pt>
                <c:pt idx="7073">
                  <c:v>727.3</c:v>
                </c:pt>
                <c:pt idx="7074">
                  <c:v>727.4</c:v>
                </c:pt>
                <c:pt idx="7075">
                  <c:v>727.5</c:v>
                </c:pt>
                <c:pt idx="7076">
                  <c:v>727.6</c:v>
                </c:pt>
                <c:pt idx="7077">
                  <c:v>727.7</c:v>
                </c:pt>
                <c:pt idx="7078">
                  <c:v>727.8</c:v>
                </c:pt>
                <c:pt idx="7079">
                  <c:v>727.9</c:v>
                </c:pt>
                <c:pt idx="7080">
                  <c:v>728</c:v>
                </c:pt>
                <c:pt idx="7081">
                  <c:v>728.1</c:v>
                </c:pt>
                <c:pt idx="7082">
                  <c:v>728.2</c:v>
                </c:pt>
                <c:pt idx="7083">
                  <c:v>728.3</c:v>
                </c:pt>
                <c:pt idx="7084">
                  <c:v>728.4</c:v>
                </c:pt>
                <c:pt idx="7085">
                  <c:v>728.5</c:v>
                </c:pt>
                <c:pt idx="7086">
                  <c:v>728.6</c:v>
                </c:pt>
                <c:pt idx="7087">
                  <c:v>728.7</c:v>
                </c:pt>
                <c:pt idx="7088">
                  <c:v>728.8</c:v>
                </c:pt>
                <c:pt idx="7089">
                  <c:v>728.9</c:v>
                </c:pt>
                <c:pt idx="7090">
                  <c:v>729</c:v>
                </c:pt>
                <c:pt idx="7091">
                  <c:v>729.1</c:v>
                </c:pt>
                <c:pt idx="7092">
                  <c:v>729.2</c:v>
                </c:pt>
                <c:pt idx="7093">
                  <c:v>729.3</c:v>
                </c:pt>
                <c:pt idx="7094">
                  <c:v>729.4</c:v>
                </c:pt>
                <c:pt idx="7095">
                  <c:v>729.5</c:v>
                </c:pt>
                <c:pt idx="7096">
                  <c:v>729.6</c:v>
                </c:pt>
                <c:pt idx="7097">
                  <c:v>729.7</c:v>
                </c:pt>
                <c:pt idx="7098">
                  <c:v>729.8</c:v>
                </c:pt>
                <c:pt idx="7099">
                  <c:v>729.9</c:v>
                </c:pt>
                <c:pt idx="7100">
                  <c:v>730</c:v>
                </c:pt>
                <c:pt idx="7101">
                  <c:v>730.1</c:v>
                </c:pt>
                <c:pt idx="7102">
                  <c:v>730.2</c:v>
                </c:pt>
                <c:pt idx="7103">
                  <c:v>730.3</c:v>
                </c:pt>
                <c:pt idx="7104">
                  <c:v>730.4</c:v>
                </c:pt>
                <c:pt idx="7105">
                  <c:v>730.5</c:v>
                </c:pt>
                <c:pt idx="7106">
                  <c:v>730.6</c:v>
                </c:pt>
                <c:pt idx="7107">
                  <c:v>730.7</c:v>
                </c:pt>
                <c:pt idx="7108">
                  <c:v>730.8</c:v>
                </c:pt>
                <c:pt idx="7109">
                  <c:v>730.9</c:v>
                </c:pt>
                <c:pt idx="7110">
                  <c:v>731</c:v>
                </c:pt>
                <c:pt idx="7111">
                  <c:v>731.1</c:v>
                </c:pt>
                <c:pt idx="7112">
                  <c:v>731.2</c:v>
                </c:pt>
                <c:pt idx="7113">
                  <c:v>731.3</c:v>
                </c:pt>
                <c:pt idx="7114">
                  <c:v>731.4</c:v>
                </c:pt>
                <c:pt idx="7115">
                  <c:v>731.5</c:v>
                </c:pt>
                <c:pt idx="7116">
                  <c:v>731.6</c:v>
                </c:pt>
                <c:pt idx="7117">
                  <c:v>731.7</c:v>
                </c:pt>
                <c:pt idx="7118">
                  <c:v>731.8</c:v>
                </c:pt>
                <c:pt idx="7119">
                  <c:v>731.9</c:v>
                </c:pt>
                <c:pt idx="7120">
                  <c:v>732</c:v>
                </c:pt>
                <c:pt idx="7121">
                  <c:v>732.1</c:v>
                </c:pt>
                <c:pt idx="7122">
                  <c:v>732.2</c:v>
                </c:pt>
                <c:pt idx="7123">
                  <c:v>732.3</c:v>
                </c:pt>
                <c:pt idx="7124">
                  <c:v>732.4</c:v>
                </c:pt>
                <c:pt idx="7125">
                  <c:v>732.5</c:v>
                </c:pt>
                <c:pt idx="7126">
                  <c:v>732.6</c:v>
                </c:pt>
                <c:pt idx="7127">
                  <c:v>732.7</c:v>
                </c:pt>
                <c:pt idx="7128">
                  <c:v>732.8</c:v>
                </c:pt>
                <c:pt idx="7129">
                  <c:v>732.9</c:v>
                </c:pt>
                <c:pt idx="7130">
                  <c:v>733</c:v>
                </c:pt>
                <c:pt idx="7131">
                  <c:v>733.1</c:v>
                </c:pt>
                <c:pt idx="7132">
                  <c:v>733.2</c:v>
                </c:pt>
                <c:pt idx="7133">
                  <c:v>733.3</c:v>
                </c:pt>
                <c:pt idx="7134">
                  <c:v>733.4</c:v>
                </c:pt>
                <c:pt idx="7135">
                  <c:v>733.5</c:v>
                </c:pt>
                <c:pt idx="7136">
                  <c:v>733.6</c:v>
                </c:pt>
                <c:pt idx="7137">
                  <c:v>733.7</c:v>
                </c:pt>
                <c:pt idx="7138">
                  <c:v>733.8</c:v>
                </c:pt>
                <c:pt idx="7139">
                  <c:v>733.9</c:v>
                </c:pt>
                <c:pt idx="7140">
                  <c:v>734</c:v>
                </c:pt>
                <c:pt idx="7141">
                  <c:v>734.1</c:v>
                </c:pt>
                <c:pt idx="7142">
                  <c:v>734.2</c:v>
                </c:pt>
                <c:pt idx="7143">
                  <c:v>734.3</c:v>
                </c:pt>
                <c:pt idx="7144">
                  <c:v>734.4</c:v>
                </c:pt>
                <c:pt idx="7145">
                  <c:v>734.5</c:v>
                </c:pt>
                <c:pt idx="7146">
                  <c:v>734.6</c:v>
                </c:pt>
                <c:pt idx="7147">
                  <c:v>734.7</c:v>
                </c:pt>
                <c:pt idx="7148">
                  <c:v>734.8</c:v>
                </c:pt>
                <c:pt idx="7149">
                  <c:v>734.9</c:v>
                </c:pt>
                <c:pt idx="7150">
                  <c:v>735</c:v>
                </c:pt>
                <c:pt idx="7151">
                  <c:v>735.1</c:v>
                </c:pt>
                <c:pt idx="7152">
                  <c:v>735.2</c:v>
                </c:pt>
                <c:pt idx="7153">
                  <c:v>735.3</c:v>
                </c:pt>
                <c:pt idx="7154">
                  <c:v>735.4</c:v>
                </c:pt>
                <c:pt idx="7155">
                  <c:v>735.5</c:v>
                </c:pt>
                <c:pt idx="7156">
                  <c:v>735.6</c:v>
                </c:pt>
                <c:pt idx="7157">
                  <c:v>735.7</c:v>
                </c:pt>
                <c:pt idx="7158">
                  <c:v>735.8</c:v>
                </c:pt>
                <c:pt idx="7159">
                  <c:v>735.9</c:v>
                </c:pt>
                <c:pt idx="7160">
                  <c:v>736</c:v>
                </c:pt>
                <c:pt idx="7161">
                  <c:v>736.1</c:v>
                </c:pt>
                <c:pt idx="7162">
                  <c:v>736.2</c:v>
                </c:pt>
                <c:pt idx="7163">
                  <c:v>736.3</c:v>
                </c:pt>
                <c:pt idx="7164">
                  <c:v>736.4</c:v>
                </c:pt>
                <c:pt idx="7165">
                  <c:v>736.5</c:v>
                </c:pt>
                <c:pt idx="7166">
                  <c:v>736.6</c:v>
                </c:pt>
                <c:pt idx="7167">
                  <c:v>736.7</c:v>
                </c:pt>
                <c:pt idx="7168">
                  <c:v>736.8</c:v>
                </c:pt>
                <c:pt idx="7169">
                  <c:v>736.9</c:v>
                </c:pt>
                <c:pt idx="7170">
                  <c:v>737</c:v>
                </c:pt>
                <c:pt idx="7171">
                  <c:v>737.1</c:v>
                </c:pt>
                <c:pt idx="7172">
                  <c:v>737.2</c:v>
                </c:pt>
                <c:pt idx="7173">
                  <c:v>737.3</c:v>
                </c:pt>
                <c:pt idx="7174">
                  <c:v>737.4</c:v>
                </c:pt>
                <c:pt idx="7175">
                  <c:v>737.5</c:v>
                </c:pt>
                <c:pt idx="7176">
                  <c:v>737.6</c:v>
                </c:pt>
                <c:pt idx="7177">
                  <c:v>737.7</c:v>
                </c:pt>
                <c:pt idx="7178">
                  <c:v>737.8</c:v>
                </c:pt>
                <c:pt idx="7179">
                  <c:v>737.9</c:v>
                </c:pt>
                <c:pt idx="7180">
                  <c:v>738</c:v>
                </c:pt>
                <c:pt idx="7181">
                  <c:v>738.1</c:v>
                </c:pt>
                <c:pt idx="7182">
                  <c:v>738.2</c:v>
                </c:pt>
                <c:pt idx="7183">
                  <c:v>738.3</c:v>
                </c:pt>
                <c:pt idx="7184">
                  <c:v>738.4</c:v>
                </c:pt>
                <c:pt idx="7185">
                  <c:v>738.5</c:v>
                </c:pt>
                <c:pt idx="7186">
                  <c:v>738.6</c:v>
                </c:pt>
                <c:pt idx="7187">
                  <c:v>738.7</c:v>
                </c:pt>
                <c:pt idx="7188">
                  <c:v>738.8</c:v>
                </c:pt>
                <c:pt idx="7189">
                  <c:v>738.9</c:v>
                </c:pt>
                <c:pt idx="7190">
                  <c:v>739</c:v>
                </c:pt>
                <c:pt idx="7191">
                  <c:v>739.1</c:v>
                </c:pt>
                <c:pt idx="7192">
                  <c:v>739.2</c:v>
                </c:pt>
                <c:pt idx="7193">
                  <c:v>739.3</c:v>
                </c:pt>
                <c:pt idx="7194">
                  <c:v>739.4</c:v>
                </c:pt>
                <c:pt idx="7195">
                  <c:v>739.5</c:v>
                </c:pt>
                <c:pt idx="7196">
                  <c:v>739.6</c:v>
                </c:pt>
                <c:pt idx="7197">
                  <c:v>739.7</c:v>
                </c:pt>
                <c:pt idx="7198">
                  <c:v>739.8</c:v>
                </c:pt>
                <c:pt idx="7199">
                  <c:v>739.9</c:v>
                </c:pt>
                <c:pt idx="7200">
                  <c:v>740</c:v>
                </c:pt>
                <c:pt idx="7201">
                  <c:v>740.1</c:v>
                </c:pt>
                <c:pt idx="7202">
                  <c:v>740.2</c:v>
                </c:pt>
                <c:pt idx="7203">
                  <c:v>740.3</c:v>
                </c:pt>
                <c:pt idx="7204">
                  <c:v>740.4</c:v>
                </c:pt>
                <c:pt idx="7205">
                  <c:v>740.5</c:v>
                </c:pt>
                <c:pt idx="7206">
                  <c:v>740.6</c:v>
                </c:pt>
                <c:pt idx="7207">
                  <c:v>740.7</c:v>
                </c:pt>
                <c:pt idx="7208">
                  <c:v>740.8</c:v>
                </c:pt>
                <c:pt idx="7209">
                  <c:v>740.9</c:v>
                </c:pt>
                <c:pt idx="7210">
                  <c:v>741</c:v>
                </c:pt>
                <c:pt idx="7211">
                  <c:v>741.1</c:v>
                </c:pt>
                <c:pt idx="7212">
                  <c:v>741.2</c:v>
                </c:pt>
                <c:pt idx="7213">
                  <c:v>741.3</c:v>
                </c:pt>
                <c:pt idx="7214">
                  <c:v>741.4</c:v>
                </c:pt>
                <c:pt idx="7215">
                  <c:v>741.5</c:v>
                </c:pt>
                <c:pt idx="7216">
                  <c:v>741.6</c:v>
                </c:pt>
                <c:pt idx="7217">
                  <c:v>741.7</c:v>
                </c:pt>
                <c:pt idx="7218">
                  <c:v>741.8</c:v>
                </c:pt>
                <c:pt idx="7219">
                  <c:v>741.9</c:v>
                </c:pt>
                <c:pt idx="7220">
                  <c:v>742</c:v>
                </c:pt>
                <c:pt idx="7221">
                  <c:v>742.1</c:v>
                </c:pt>
                <c:pt idx="7222">
                  <c:v>742.2</c:v>
                </c:pt>
                <c:pt idx="7223">
                  <c:v>742.3</c:v>
                </c:pt>
                <c:pt idx="7224">
                  <c:v>742.4</c:v>
                </c:pt>
                <c:pt idx="7225">
                  <c:v>742.5</c:v>
                </c:pt>
                <c:pt idx="7226">
                  <c:v>742.6</c:v>
                </c:pt>
                <c:pt idx="7227">
                  <c:v>742.7</c:v>
                </c:pt>
                <c:pt idx="7228">
                  <c:v>742.8</c:v>
                </c:pt>
                <c:pt idx="7229">
                  <c:v>742.9</c:v>
                </c:pt>
                <c:pt idx="7230">
                  <c:v>743</c:v>
                </c:pt>
                <c:pt idx="7231">
                  <c:v>743.1</c:v>
                </c:pt>
                <c:pt idx="7232">
                  <c:v>743.2</c:v>
                </c:pt>
                <c:pt idx="7233">
                  <c:v>743.3</c:v>
                </c:pt>
                <c:pt idx="7234">
                  <c:v>743.4</c:v>
                </c:pt>
                <c:pt idx="7235">
                  <c:v>743.5</c:v>
                </c:pt>
                <c:pt idx="7236">
                  <c:v>743.6</c:v>
                </c:pt>
                <c:pt idx="7237">
                  <c:v>743.7</c:v>
                </c:pt>
                <c:pt idx="7238">
                  <c:v>743.8</c:v>
                </c:pt>
                <c:pt idx="7239">
                  <c:v>743.9</c:v>
                </c:pt>
                <c:pt idx="7240">
                  <c:v>744</c:v>
                </c:pt>
                <c:pt idx="7241">
                  <c:v>744.1</c:v>
                </c:pt>
                <c:pt idx="7242">
                  <c:v>744.2</c:v>
                </c:pt>
                <c:pt idx="7243">
                  <c:v>744.3</c:v>
                </c:pt>
                <c:pt idx="7244">
                  <c:v>744.4</c:v>
                </c:pt>
                <c:pt idx="7245">
                  <c:v>744.5</c:v>
                </c:pt>
                <c:pt idx="7246">
                  <c:v>744.6</c:v>
                </c:pt>
                <c:pt idx="7247">
                  <c:v>744.7</c:v>
                </c:pt>
                <c:pt idx="7248">
                  <c:v>744.8</c:v>
                </c:pt>
                <c:pt idx="7249">
                  <c:v>744.9</c:v>
                </c:pt>
                <c:pt idx="7250">
                  <c:v>745</c:v>
                </c:pt>
                <c:pt idx="7251">
                  <c:v>745.1</c:v>
                </c:pt>
                <c:pt idx="7252">
                  <c:v>745.2</c:v>
                </c:pt>
                <c:pt idx="7253">
                  <c:v>745.3</c:v>
                </c:pt>
                <c:pt idx="7254">
                  <c:v>745.4</c:v>
                </c:pt>
                <c:pt idx="7255">
                  <c:v>745.5</c:v>
                </c:pt>
                <c:pt idx="7256">
                  <c:v>745.6</c:v>
                </c:pt>
                <c:pt idx="7257">
                  <c:v>745.7</c:v>
                </c:pt>
                <c:pt idx="7258">
                  <c:v>745.8</c:v>
                </c:pt>
                <c:pt idx="7259">
                  <c:v>745.9</c:v>
                </c:pt>
                <c:pt idx="7260">
                  <c:v>746</c:v>
                </c:pt>
                <c:pt idx="7261">
                  <c:v>746.1</c:v>
                </c:pt>
                <c:pt idx="7262">
                  <c:v>746.2</c:v>
                </c:pt>
                <c:pt idx="7263">
                  <c:v>746.3</c:v>
                </c:pt>
                <c:pt idx="7264">
                  <c:v>746.4</c:v>
                </c:pt>
                <c:pt idx="7265">
                  <c:v>746.5</c:v>
                </c:pt>
                <c:pt idx="7266">
                  <c:v>746.6</c:v>
                </c:pt>
                <c:pt idx="7267">
                  <c:v>746.7</c:v>
                </c:pt>
                <c:pt idx="7268">
                  <c:v>746.8</c:v>
                </c:pt>
                <c:pt idx="7269">
                  <c:v>746.9</c:v>
                </c:pt>
                <c:pt idx="7270">
                  <c:v>747</c:v>
                </c:pt>
                <c:pt idx="7271">
                  <c:v>747.1</c:v>
                </c:pt>
                <c:pt idx="7272">
                  <c:v>747.2</c:v>
                </c:pt>
                <c:pt idx="7273">
                  <c:v>747.3</c:v>
                </c:pt>
                <c:pt idx="7274">
                  <c:v>747.4</c:v>
                </c:pt>
                <c:pt idx="7275">
                  <c:v>747.5</c:v>
                </c:pt>
                <c:pt idx="7276">
                  <c:v>747.6</c:v>
                </c:pt>
                <c:pt idx="7277">
                  <c:v>747.7</c:v>
                </c:pt>
                <c:pt idx="7278">
                  <c:v>747.8</c:v>
                </c:pt>
                <c:pt idx="7279">
                  <c:v>747.9</c:v>
                </c:pt>
                <c:pt idx="7280">
                  <c:v>748</c:v>
                </c:pt>
                <c:pt idx="7281">
                  <c:v>748.1</c:v>
                </c:pt>
                <c:pt idx="7282">
                  <c:v>748.2</c:v>
                </c:pt>
                <c:pt idx="7283">
                  <c:v>748.3</c:v>
                </c:pt>
                <c:pt idx="7284">
                  <c:v>748.4</c:v>
                </c:pt>
                <c:pt idx="7285">
                  <c:v>748.5</c:v>
                </c:pt>
                <c:pt idx="7286">
                  <c:v>748.6</c:v>
                </c:pt>
                <c:pt idx="7287">
                  <c:v>748.7</c:v>
                </c:pt>
                <c:pt idx="7288">
                  <c:v>748.8</c:v>
                </c:pt>
                <c:pt idx="7289">
                  <c:v>748.9</c:v>
                </c:pt>
                <c:pt idx="7290">
                  <c:v>749</c:v>
                </c:pt>
                <c:pt idx="7291">
                  <c:v>749.1</c:v>
                </c:pt>
                <c:pt idx="7292">
                  <c:v>749.2</c:v>
                </c:pt>
                <c:pt idx="7293">
                  <c:v>749.3</c:v>
                </c:pt>
                <c:pt idx="7294">
                  <c:v>749.4</c:v>
                </c:pt>
                <c:pt idx="7295">
                  <c:v>749.5</c:v>
                </c:pt>
                <c:pt idx="7296">
                  <c:v>749.6</c:v>
                </c:pt>
                <c:pt idx="7297">
                  <c:v>749.7</c:v>
                </c:pt>
                <c:pt idx="7298">
                  <c:v>749.8</c:v>
                </c:pt>
                <c:pt idx="7299">
                  <c:v>749.9</c:v>
                </c:pt>
                <c:pt idx="7300">
                  <c:v>750</c:v>
                </c:pt>
                <c:pt idx="7301">
                  <c:v>750.1</c:v>
                </c:pt>
                <c:pt idx="7302">
                  <c:v>750.2</c:v>
                </c:pt>
                <c:pt idx="7303">
                  <c:v>750.3</c:v>
                </c:pt>
                <c:pt idx="7304">
                  <c:v>750.4</c:v>
                </c:pt>
                <c:pt idx="7305">
                  <c:v>750.5</c:v>
                </c:pt>
                <c:pt idx="7306">
                  <c:v>750.6</c:v>
                </c:pt>
                <c:pt idx="7307">
                  <c:v>750.7</c:v>
                </c:pt>
                <c:pt idx="7308">
                  <c:v>750.8</c:v>
                </c:pt>
                <c:pt idx="7309">
                  <c:v>750.9</c:v>
                </c:pt>
                <c:pt idx="7310">
                  <c:v>751</c:v>
                </c:pt>
                <c:pt idx="7311">
                  <c:v>751.1</c:v>
                </c:pt>
                <c:pt idx="7312">
                  <c:v>751.2</c:v>
                </c:pt>
                <c:pt idx="7313">
                  <c:v>751.3</c:v>
                </c:pt>
                <c:pt idx="7314">
                  <c:v>751.4</c:v>
                </c:pt>
                <c:pt idx="7315">
                  <c:v>751.5</c:v>
                </c:pt>
                <c:pt idx="7316">
                  <c:v>751.6</c:v>
                </c:pt>
                <c:pt idx="7317">
                  <c:v>751.7</c:v>
                </c:pt>
                <c:pt idx="7318">
                  <c:v>751.8</c:v>
                </c:pt>
                <c:pt idx="7319">
                  <c:v>751.9</c:v>
                </c:pt>
                <c:pt idx="7320">
                  <c:v>752</c:v>
                </c:pt>
                <c:pt idx="7321">
                  <c:v>752.1</c:v>
                </c:pt>
                <c:pt idx="7322">
                  <c:v>752.2</c:v>
                </c:pt>
                <c:pt idx="7323">
                  <c:v>752.3</c:v>
                </c:pt>
                <c:pt idx="7324">
                  <c:v>752.4</c:v>
                </c:pt>
                <c:pt idx="7325">
                  <c:v>752.5</c:v>
                </c:pt>
                <c:pt idx="7326">
                  <c:v>752.6</c:v>
                </c:pt>
                <c:pt idx="7327">
                  <c:v>752.7</c:v>
                </c:pt>
                <c:pt idx="7328">
                  <c:v>752.8</c:v>
                </c:pt>
                <c:pt idx="7329">
                  <c:v>752.9</c:v>
                </c:pt>
                <c:pt idx="7330">
                  <c:v>753</c:v>
                </c:pt>
                <c:pt idx="7331">
                  <c:v>753.1</c:v>
                </c:pt>
                <c:pt idx="7332">
                  <c:v>753.2</c:v>
                </c:pt>
                <c:pt idx="7333">
                  <c:v>753.3</c:v>
                </c:pt>
                <c:pt idx="7334">
                  <c:v>753.4</c:v>
                </c:pt>
                <c:pt idx="7335">
                  <c:v>753.5</c:v>
                </c:pt>
                <c:pt idx="7336">
                  <c:v>753.6</c:v>
                </c:pt>
                <c:pt idx="7337">
                  <c:v>753.7</c:v>
                </c:pt>
                <c:pt idx="7338">
                  <c:v>753.8</c:v>
                </c:pt>
                <c:pt idx="7339">
                  <c:v>753.9</c:v>
                </c:pt>
                <c:pt idx="7340">
                  <c:v>754</c:v>
                </c:pt>
                <c:pt idx="7341">
                  <c:v>754.1</c:v>
                </c:pt>
                <c:pt idx="7342">
                  <c:v>754.2</c:v>
                </c:pt>
                <c:pt idx="7343">
                  <c:v>754.3</c:v>
                </c:pt>
                <c:pt idx="7344">
                  <c:v>754.4</c:v>
                </c:pt>
                <c:pt idx="7345">
                  <c:v>754.5</c:v>
                </c:pt>
                <c:pt idx="7346">
                  <c:v>754.6</c:v>
                </c:pt>
                <c:pt idx="7347">
                  <c:v>754.7</c:v>
                </c:pt>
                <c:pt idx="7348">
                  <c:v>754.8</c:v>
                </c:pt>
                <c:pt idx="7349">
                  <c:v>754.9</c:v>
                </c:pt>
                <c:pt idx="7350">
                  <c:v>755</c:v>
                </c:pt>
                <c:pt idx="7351">
                  <c:v>755.1</c:v>
                </c:pt>
                <c:pt idx="7352">
                  <c:v>755.2</c:v>
                </c:pt>
                <c:pt idx="7353">
                  <c:v>755.3</c:v>
                </c:pt>
                <c:pt idx="7354">
                  <c:v>755.4</c:v>
                </c:pt>
                <c:pt idx="7355">
                  <c:v>755.5</c:v>
                </c:pt>
                <c:pt idx="7356">
                  <c:v>755.6</c:v>
                </c:pt>
                <c:pt idx="7357">
                  <c:v>755.7</c:v>
                </c:pt>
                <c:pt idx="7358">
                  <c:v>755.8</c:v>
                </c:pt>
                <c:pt idx="7359">
                  <c:v>755.9</c:v>
                </c:pt>
                <c:pt idx="7360">
                  <c:v>756</c:v>
                </c:pt>
                <c:pt idx="7361">
                  <c:v>756.1</c:v>
                </c:pt>
                <c:pt idx="7362">
                  <c:v>756.2</c:v>
                </c:pt>
                <c:pt idx="7363">
                  <c:v>756.3</c:v>
                </c:pt>
                <c:pt idx="7364">
                  <c:v>756.4</c:v>
                </c:pt>
                <c:pt idx="7365">
                  <c:v>756.5</c:v>
                </c:pt>
                <c:pt idx="7366">
                  <c:v>756.6</c:v>
                </c:pt>
                <c:pt idx="7367">
                  <c:v>756.7</c:v>
                </c:pt>
                <c:pt idx="7368">
                  <c:v>756.8</c:v>
                </c:pt>
                <c:pt idx="7369">
                  <c:v>756.9</c:v>
                </c:pt>
                <c:pt idx="7370">
                  <c:v>757</c:v>
                </c:pt>
                <c:pt idx="7371">
                  <c:v>757.1</c:v>
                </c:pt>
                <c:pt idx="7372">
                  <c:v>757.2</c:v>
                </c:pt>
                <c:pt idx="7373">
                  <c:v>757.3</c:v>
                </c:pt>
                <c:pt idx="7374">
                  <c:v>757.4</c:v>
                </c:pt>
                <c:pt idx="7375">
                  <c:v>757.5</c:v>
                </c:pt>
                <c:pt idx="7376">
                  <c:v>757.6</c:v>
                </c:pt>
                <c:pt idx="7377">
                  <c:v>757.7</c:v>
                </c:pt>
                <c:pt idx="7378">
                  <c:v>757.8</c:v>
                </c:pt>
                <c:pt idx="7379">
                  <c:v>757.9</c:v>
                </c:pt>
                <c:pt idx="7380">
                  <c:v>758</c:v>
                </c:pt>
                <c:pt idx="7381">
                  <c:v>758.1</c:v>
                </c:pt>
                <c:pt idx="7382">
                  <c:v>758.2</c:v>
                </c:pt>
                <c:pt idx="7383">
                  <c:v>758.3</c:v>
                </c:pt>
                <c:pt idx="7384">
                  <c:v>758.4</c:v>
                </c:pt>
                <c:pt idx="7385">
                  <c:v>758.5</c:v>
                </c:pt>
                <c:pt idx="7386">
                  <c:v>758.6</c:v>
                </c:pt>
                <c:pt idx="7387">
                  <c:v>758.7</c:v>
                </c:pt>
                <c:pt idx="7388">
                  <c:v>758.8</c:v>
                </c:pt>
                <c:pt idx="7389">
                  <c:v>758.9</c:v>
                </c:pt>
                <c:pt idx="7390">
                  <c:v>759</c:v>
                </c:pt>
                <c:pt idx="7391">
                  <c:v>759.1</c:v>
                </c:pt>
                <c:pt idx="7392">
                  <c:v>759.2</c:v>
                </c:pt>
                <c:pt idx="7393">
                  <c:v>759.3</c:v>
                </c:pt>
                <c:pt idx="7394">
                  <c:v>759.4</c:v>
                </c:pt>
                <c:pt idx="7395">
                  <c:v>759.5</c:v>
                </c:pt>
                <c:pt idx="7396">
                  <c:v>759.6</c:v>
                </c:pt>
                <c:pt idx="7397">
                  <c:v>759.7</c:v>
                </c:pt>
                <c:pt idx="7398">
                  <c:v>759.8</c:v>
                </c:pt>
                <c:pt idx="7399">
                  <c:v>759.9</c:v>
                </c:pt>
                <c:pt idx="7400">
                  <c:v>760</c:v>
                </c:pt>
                <c:pt idx="7401">
                  <c:v>760.1</c:v>
                </c:pt>
                <c:pt idx="7402">
                  <c:v>760.2</c:v>
                </c:pt>
                <c:pt idx="7403">
                  <c:v>760.3</c:v>
                </c:pt>
                <c:pt idx="7404">
                  <c:v>760.4</c:v>
                </c:pt>
                <c:pt idx="7405">
                  <c:v>760.5</c:v>
                </c:pt>
                <c:pt idx="7406">
                  <c:v>760.6</c:v>
                </c:pt>
                <c:pt idx="7407">
                  <c:v>760.7</c:v>
                </c:pt>
                <c:pt idx="7408">
                  <c:v>760.8</c:v>
                </c:pt>
                <c:pt idx="7409">
                  <c:v>760.9</c:v>
                </c:pt>
                <c:pt idx="7410">
                  <c:v>761</c:v>
                </c:pt>
                <c:pt idx="7411">
                  <c:v>761.1</c:v>
                </c:pt>
                <c:pt idx="7412">
                  <c:v>761.2</c:v>
                </c:pt>
                <c:pt idx="7413">
                  <c:v>761.3</c:v>
                </c:pt>
                <c:pt idx="7414">
                  <c:v>761.4</c:v>
                </c:pt>
                <c:pt idx="7415">
                  <c:v>761.5</c:v>
                </c:pt>
                <c:pt idx="7416">
                  <c:v>761.6</c:v>
                </c:pt>
                <c:pt idx="7417">
                  <c:v>761.7</c:v>
                </c:pt>
                <c:pt idx="7418">
                  <c:v>761.8</c:v>
                </c:pt>
                <c:pt idx="7419">
                  <c:v>761.9</c:v>
                </c:pt>
                <c:pt idx="7420">
                  <c:v>762</c:v>
                </c:pt>
                <c:pt idx="7421">
                  <c:v>762.1</c:v>
                </c:pt>
                <c:pt idx="7422">
                  <c:v>762.2</c:v>
                </c:pt>
                <c:pt idx="7423">
                  <c:v>762.3</c:v>
                </c:pt>
                <c:pt idx="7424">
                  <c:v>762.4</c:v>
                </c:pt>
                <c:pt idx="7425">
                  <c:v>762.5</c:v>
                </c:pt>
                <c:pt idx="7426">
                  <c:v>762.6</c:v>
                </c:pt>
                <c:pt idx="7427">
                  <c:v>762.7</c:v>
                </c:pt>
                <c:pt idx="7428">
                  <c:v>762.8</c:v>
                </c:pt>
                <c:pt idx="7429">
                  <c:v>762.9</c:v>
                </c:pt>
                <c:pt idx="7430">
                  <c:v>763</c:v>
                </c:pt>
                <c:pt idx="7431">
                  <c:v>763.1</c:v>
                </c:pt>
                <c:pt idx="7432">
                  <c:v>763.2</c:v>
                </c:pt>
                <c:pt idx="7433">
                  <c:v>763.3</c:v>
                </c:pt>
                <c:pt idx="7434">
                  <c:v>763.4</c:v>
                </c:pt>
                <c:pt idx="7435">
                  <c:v>763.5</c:v>
                </c:pt>
                <c:pt idx="7436">
                  <c:v>763.6</c:v>
                </c:pt>
                <c:pt idx="7437">
                  <c:v>763.7</c:v>
                </c:pt>
                <c:pt idx="7438">
                  <c:v>763.8</c:v>
                </c:pt>
                <c:pt idx="7439">
                  <c:v>763.9</c:v>
                </c:pt>
                <c:pt idx="7440">
                  <c:v>764</c:v>
                </c:pt>
                <c:pt idx="7441">
                  <c:v>764.1</c:v>
                </c:pt>
                <c:pt idx="7442">
                  <c:v>764.2</c:v>
                </c:pt>
                <c:pt idx="7443">
                  <c:v>764.3</c:v>
                </c:pt>
                <c:pt idx="7444">
                  <c:v>764.4</c:v>
                </c:pt>
                <c:pt idx="7445">
                  <c:v>764.5</c:v>
                </c:pt>
                <c:pt idx="7446">
                  <c:v>764.6</c:v>
                </c:pt>
                <c:pt idx="7447">
                  <c:v>764.7</c:v>
                </c:pt>
                <c:pt idx="7448">
                  <c:v>764.8</c:v>
                </c:pt>
                <c:pt idx="7449">
                  <c:v>764.9</c:v>
                </c:pt>
                <c:pt idx="7450">
                  <c:v>765</c:v>
                </c:pt>
                <c:pt idx="7451">
                  <c:v>765.1</c:v>
                </c:pt>
                <c:pt idx="7452">
                  <c:v>765.2</c:v>
                </c:pt>
                <c:pt idx="7453">
                  <c:v>765.3</c:v>
                </c:pt>
                <c:pt idx="7454">
                  <c:v>765.4</c:v>
                </c:pt>
                <c:pt idx="7455">
                  <c:v>765.5</c:v>
                </c:pt>
                <c:pt idx="7456">
                  <c:v>765.6</c:v>
                </c:pt>
                <c:pt idx="7457">
                  <c:v>765.7</c:v>
                </c:pt>
                <c:pt idx="7458">
                  <c:v>765.8</c:v>
                </c:pt>
                <c:pt idx="7459">
                  <c:v>765.9</c:v>
                </c:pt>
                <c:pt idx="7460">
                  <c:v>766</c:v>
                </c:pt>
                <c:pt idx="7461">
                  <c:v>766.1</c:v>
                </c:pt>
                <c:pt idx="7462">
                  <c:v>766.2</c:v>
                </c:pt>
                <c:pt idx="7463">
                  <c:v>766.3</c:v>
                </c:pt>
                <c:pt idx="7464">
                  <c:v>766.4</c:v>
                </c:pt>
                <c:pt idx="7465">
                  <c:v>766.5</c:v>
                </c:pt>
                <c:pt idx="7466">
                  <c:v>766.6</c:v>
                </c:pt>
                <c:pt idx="7467">
                  <c:v>766.7</c:v>
                </c:pt>
                <c:pt idx="7468">
                  <c:v>766.8</c:v>
                </c:pt>
                <c:pt idx="7469">
                  <c:v>766.9</c:v>
                </c:pt>
                <c:pt idx="7470">
                  <c:v>767</c:v>
                </c:pt>
                <c:pt idx="7471">
                  <c:v>767.1</c:v>
                </c:pt>
                <c:pt idx="7472">
                  <c:v>767.2</c:v>
                </c:pt>
                <c:pt idx="7473">
                  <c:v>767.3</c:v>
                </c:pt>
                <c:pt idx="7474">
                  <c:v>767.4</c:v>
                </c:pt>
                <c:pt idx="7475">
                  <c:v>767.5</c:v>
                </c:pt>
                <c:pt idx="7476">
                  <c:v>767.6</c:v>
                </c:pt>
                <c:pt idx="7477">
                  <c:v>767.7</c:v>
                </c:pt>
                <c:pt idx="7478">
                  <c:v>767.8</c:v>
                </c:pt>
                <c:pt idx="7479">
                  <c:v>767.9</c:v>
                </c:pt>
                <c:pt idx="7480">
                  <c:v>768</c:v>
                </c:pt>
                <c:pt idx="7481">
                  <c:v>768.1</c:v>
                </c:pt>
                <c:pt idx="7482">
                  <c:v>768.2</c:v>
                </c:pt>
                <c:pt idx="7483">
                  <c:v>768.3</c:v>
                </c:pt>
                <c:pt idx="7484">
                  <c:v>768.4</c:v>
                </c:pt>
                <c:pt idx="7485">
                  <c:v>768.5</c:v>
                </c:pt>
                <c:pt idx="7486">
                  <c:v>768.6</c:v>
                </c:pt>
                <c:pt idx="7487">
                  <c:v>768.7</c:v>
                </c:pt>
                <c:pt idx="7488">
                  <c:v>768.8</c:v>
                </c:pt>
                <c:pt idx="7489">
                  <c:v>768.9</c:v>
                </c:pt>
                <c:pt idx="7490">
                  <c:v>769</c:v>
                </c:pt>
                <c:pt idx="7491">
                  <c:v>769.1</c:v>
                </c:pt>
                <c:pt idx="7492">
                  <c:v>769.2</c:v>
                </c:pt>
                <c:pt idx="7493">
                  <c:v>769.3</c:v>
                </c:pt>
                <c:pt idx="7494">
                  <c:v>769.4</c:v>
                </c:pt>
                <c:pt idx="7495">
                  <c:v>769.5</c:v>
                </c:pt>
                <c:pt idx="7496">
                  <c:v>769.6</c:v>
                </c:pt>
                <c:pt idx="7497">
                  <c:v>769.7</c:v>
                </c:pt>
                <c:pt idx="7498">
                  <c:v>769.8</c:v>
                </c:pt>
                <c:pt idx="7499">
                  <c:v>769.9</c:v>
                </c:pt>
                <c:pt idx="7500">
                  <c:v>770</c:v>
                </c:pt>
                <c:pt idx="7501">
                  <c:v>770.1</c:v>
                </c:pt>
                <c:pt idx="7502">
                  <c:v>770.2</c:v>
                </c:pt>
                <c:pt idx="7503">
                  <c:v>770.3</c:v>
                </c:pt>
                <c:pt idx="7504">
                  <c:v>770.4</c:v>
                </c:pt>
                <c:pt idx="7505">
                  <c:v>770.5</c:v>
                </c:pt>
                <c:pt idx="7506">
                  <c:v>770.6</c:v>
                </c:pt>
                <c:pt idx="7507">
                  <c:v>770.7</c:v>
                </c:pt>
                <c:pt idx="7508">
                  <c:v>770.8</c:v>
                </c:pt>
                <c:pt idx="7509">
                  <c:v>770.9</c:v>
                </c:pt>
                <c:pt idx="7510">
                  <c:v>771</c:v>
                </c:pt>
                <c:pt idx="7511">
                  <c:v>771.1</c:v>
                </c:pt>
                <c:pt idx="7512">
                  <c:v>771.2</c:v>
                </c:pt>
                <c:pt idx="7513">
                  <c:v>771.3</c:v>
                </c:pt>
                <c:pt idx="7514">
                  <c:v>771.4</c:v>
                </c:pt>
                <c:pt idx="7515">
                  <c:v>771.5</c:v>
                </c:pt>
                <c:pt idx="7516">
                  <c:v>771.6</c:v>
                </c:pt>
                <c:pt idx="7517">
                  <c:v>771.7</c:v>
                </c:pt>
                <c:pt idx="7518">
                  <c:v>771.8</c:v>
                </c:pt>
                <c:pt idx="7519">
                  <c:v>771.9</c:v>
                </c:pt>
                <c:pt idx="7520">
                  <c:v>772</c:v>
                </c:pt>
                <c:pt idx="7521">
                  <c:v>772.1</c:v>
                </c:pt>
                <c:pt idx="7522">
                  <c:v>772.2</c:v>
                </c:pt>
                <c:pt idx="7523">
                  <c:v>772.3</c:v>
                </c:pt>
                <c:pt idx="7524">
                  <c:v>772.4</c:v>
                </c:pt>
                <c:pt idx="7525">
                  <c:v>772.5</c:v>
                </c:pt>
                <c:pt idx="7526">
                  <c:v>772.6</c:v>
                </c:pt>
                <c:pt idx="7527">
                  <c:v>772.7</c:v>
                </c:pt>
                <c:pt idx="7528">
                  <c:v>772.8</c:v>
                </c:pt>
                <c:pt idx="7529">
                  <c:v>772.9</c:v>
                </c:pt>
                <c:pt idx="7530">
                  <c:v>773</c:v>
                </c:pt>
                <c:pt idx="7531">
                  <c:v>773.1</c:v>
                </c:pt>
                <c:pt idx="7532">
                  <c:v>773.2</c:v>
                </c:pt>
                <c:pt idx="7533">
                  <c:v>773.3</c:v>
                </c:pt>
                <c:pt idx="7534">
                  <c:v>773.4</c:v>
                </c:pt>
                <c:pt idx="7535">
                  <c:v>773.5</c:v>
                </c:pt>
                <c:pt idx="7536">
                  <c:v>773.6</c:v>
                </c:pt>
                <c:pt idx="7537">
                  <c:v>773.7</c:v>
                </c:pt>
                <c:pt idx="7538">
                  <c:v>773.8</c:v>
                </c:pt>
                <c:pt idx="7539">
                  <c:v>773.9</c:v>
                </c:pt>
                <c:pt idx="7540">
                  <c:v>774</c:v>
                </c:pt>
                <c:pt idx="7541">
                  <c:v>774.1</c:v>
                </c:pt>
                <c:pt idx="7542">
                  <c:v>774.2</c:v>
                </c:pt>
                <c:pt idx="7543">
                  <c:v>774.3</c:v>
                </c:pt>
                <c:pt idx="7544">
                  <c:v>774.4</c:v>
                </c:pt>
                <c:pt idx="7545">
                  <c:v>774.5</c:v>
                </c:pt>
                <c:pt idx="7546">
                  <c:v>774.6</c:v>
                </c:pt>
                <c:pt idx="7547">
                  <c:v>774.7</c:v>
                </c:pt>
                <c:pt idx="7548">
                  <c:v>774.8</c:v>
                </c:pt>
                <c:pt idx="7549">
                  <c:v>774.9</c:v>
                </c:pt>
                <c:pt idx="7550">
                  <c:v>775</c:v>
                </c:pt>
                <c:pt idx="7551">
                  <c:v>775.1</c:v>
                </c:pt>
                <c:pt idx="7552">
                  <c:v>775.2</c:v>
                </c:pt>
                <c:pt idx="7553">
                  <c:v>775.3</c:v>
                </c:pt>
                <c:pt idx="7554">
                  <c:v>775.4</c:v>
                </c:pt>
                <c:pt idx="7555">
                  <c:v>775.5</c:v>
                </c:pt>
                <c:pt idx="7556">
                  <c:v>775.6</c:v>
                </c:pt>
                <c:pt idx="7557">
                  <c:v>775.7</c:v>
                </c:pt>
                <c:pt idx="7558">
                  <c:v>775.8</c:v>
                </c:pt>
                <c:pt idx="7559">
                  <c:v>775.9</c:v>
                </c:pt>
                <c:pt idx="7560">
                  <c:v>776</c:v>
                </c:pt>
                <c:pt idx="7561">
                  <c:v>776.1</c:v>
                </c:pt>
                <c:pt idx="7562">
                  <c:v>776.2</c:v>
                </c:pt>
                <c:pt idx="7563">
                  <c:v>776.3</c:v>
                </c:pt>
                <c:pt idx="7564">
                  <c:v>776.4</c:v>
                </c:pt>
                <c:pt idx="7565">
                  <c:v>776.5</c:v>
                </c:pt>
                <c:pt idx="7566">
                  <c:v>776.6</c:v>
                </c:pt>
                <c:pt idx="7567">
                  <c:v>776.7</c:v>
                </c:pt>
                <c:pt idx="7568">
                  <c:v>776.8</c:v>
                </c:pt>
                <c:pt idx="7569">
                  <c:v>776.9</c:v>
                </c:pt>
                <c:pt idx="7570">
                  <c:v>777</c:v>
                </c:pt>
                <c:pt idx="7571">
                  <c:v>777.1</c:v>
                </c:pt>
                <c:pt idx="7572">
                  <c:v>777.2</c:v>
                </c:pt>
                <c:pt idx="7573">
                  <c:v>777.3</c:v>
                </c:pt>
                <c:pt idx="7574">
                  <c:v>777.4</c:v>
                </c:pt>
                <c:pt idx="7575">
                  <c:v>777.5</c:v>
                </c:pt>
                <c:pt idx="7576">
                  <c:v>777.6</c:v>
                </c:pt>
                <c:pt idx="7577">
                  <c:v>777.7</c:v>
                </c:pt>
                <c:pt idx="7578">
                  <c:v>777.8</c:v>
                </c:pt>
                <c:pt idx="7579">
                  <c:v>777.9</c:v>
                </c:pt>
                <c:pt idx="7580">
                  <c:v>778</c:v>
                </c:pt>
                <c:pt idx="7581">
                  <c:v>778.1</c:v>
                </c:pt>
                <c:pt idx="7582">
                  <c:v>778.2</c:v>
                </c:pt>
                <c:pt idx="7583">
                  <c:v>778.3</c:v>
                </c:pt>
                <c:pt idx="7584">
                  <c:v>778.4</c:v>
                </c:pt>
                <c:pt idx="7585">
                  <c:v>778.5</c:v>
                </c:pt>
                <c:pt idx="7586">
                  <c:v>778.6</c:v>
                </c:pt>
                <c:pt idx="7587">
                  <c:v>778.7</c:v>
                </c:pt>
                <c:pt idx="7588">
                  <c:v>778.8</c:v>
                </c:pt>
                <c:pt idx="7589">
                  <c:v>778.9</c:v>
                </c:pt>
                <c:pt idx="7590">
                  <c:v>779</c:v>
                </c:pt>
                <c:pt idx="7591">
                  <c:v>779.1</c:v>
                </c:pt>
                <c:pt idx="7592">
                  <c:v>779.2</c:v>
                </c:pt>
                <c:pt idx="7593">
                  <c:v>779.3</c:v>
                </c:pt>
                <c:pt idx="7594">
                  <c:v>779.4</c:v>
                </c:pt>
                <c:pt idx="7595">
                  <c:v>779.5</c:v>
                </c:pt>
                <c:pt idx="7596">
                  <c:v>779.6</c:v>
                </c:pt>
                <c:pt idx="7597">
                  <c:v>779.7</c:v>
                </c:pt>
                <c:pt idx="7598">
                  <c:v>779.8</c:v>
                </c:pt>
                <c:pt idx="7599">
                  <c:v>779.9</c:v>
                </c:pt>
                <c:pt idx="7600">
                  <c:v>780</c:v>
                </c:pt>
                <c:pt idx="7601">
                  <c:v>780.1</c:v>
                </c:pt>
                <c:pt idx="7602">
                  <c:v>780.2</c:v>
                </c:pt>
                <c:pt idx="7603">
                  <c:v>780.3</c:v>
                </c:pt>
                <c:pt idx="7604">
                  <c:v>780.4</c:v>
                </c:pt>
                <c:pt idx="7605">
                  <c:v>780.5</c:v>
                </c:pt>
                <c:pt idx="7606">
                  <c:v>780.6</c:v>
                </c:pt>
                <c:pt idx="7607">
                  <c:v>780.7</c:v>
                </c:pt>
                <c:pt idx="7608">
                  <c:v>780.8</c:v>
                </c:pt>
                <c:pt idx="7609">
                  <c:v>780.9</c:v>
                </c:pt>
                <c:pt idx="7610">
                  <c:v>781</c:v>
                </c:pt>
                <c:pt idx="7611">
                  <c:v>781.1</c:v>
                </c:pt>
                <c:pt idx="7612">
                  <c:v>781.2</c:v>
                </c:pt>
                <c:pt idx="7613">
                  <c:v>781.3</c:v>
                </c:pt>
                <c:pt idx="7614">
                  <c:v>781.4</c:v>
                </c:pt>
                <c:pt idx="7615">
                  <c:v>781.5</c:v>
                </c:pt>
                <c:pt idx="7616">
                  <c:v>781.6</c:v>
                </c:pt>
                <c:pt idx="7617">
                  <c:v>781.7</c:v>
                </c:pt>
                <c:pt idx="7618">
                  <c:v>781.8</c:v>
                </c:pt>
                <c:pt idx="7619">
                  <c:v>781.9</c:v>
                </c:pt>
                <c:pt idx="7620">
                  <c:v>782</c:v>
                </c:pt>
                <c:pt idx="7621">
                  <c:v>782.1</c:v>
                </c:pt>
                <c:pt idx="7622">
                  <c:v>782.2</c:v>
                </c:pt>
                <c:pt idx="7623">
                  <c:v>782.3</c:v>
                </c:pt>
                <c:pt idx="7624">
                  <c:v>782.4</c:v>
                </c:pt>
                <c:pt idx="7625">
                  <c:v>782.5</c:v>
                </c:pt>
                <c:pt idx="7626">
                  <c:v>782.6</c:v>
                </c:pt>
                <c:pt idx="7627">
                  <c:v>782.7</c:v>
                </c:pt>
                <c:pt idx="7628">
                  <c:v>782.8</c:v>
                </c:pt>
                <c:pt idx="7629">
                  <c:v>782.9</c:v>
                </c:pt>
                <c:pt idx="7630">
                  <c:v>783</c:v>
                </c:pt>
                <c:pt idx="7631">
                  <c:v>783.1</c:v>
                </c:pt>
                <c:pt idx="7632">
                  <c:v>783.2</c:v>
                </c:pt>
                <c:pt idx="7633">
                  <c:v>783.3</c:v>
                </c:pt>
                <c:pt idx="7634">
                  <c:v>783.4</c:v>
                </c:pt>
                <c:pt idx="7635">
                  <c:v>783.5</c:v>
                </c:pt>
                <c:pt idx="7636">
                  <c:v>783.6</c:v>
                </c:pt>
                <c:pt idx="7637">
                  <c:v>783.7</c:v>
                </c:pt>
                <c:pt idx="7638">
                  <c:v>783.8</c:v>
                </c:pt>
                <c:pt idx="7639">
                  <c:v>783.9</c:v>
                </c:pt>
                <c:pt idx="7640">
                  <c:v>784</c:v>
                </c:pt>
                <c:pt idx="7641">
                  <c:v>784.1</c:v>
                </c:pt>
                <c:pt idx="7642">
                  <c:v>784.2</c:v>
                </c:pt>
                <c:pt idx="7643">
                  <c:v>784.3</c:v>
                </c:pt>
                <c:pt idx="7644">
                  <c:v>784.4</c:v>
                </c:pt>
                <c:pt idx="7645">
                  <c:v>784.5</c:v>
                </c:pt>
                <c:pt idx="7646">
                  <c:v>784.6</c:v>
                </c:pt>
                <c:pt idx="7647">
                  <c:v>784.7</c:v>
                </c:pt>
                <c:pt idx="7648">
                  <c:v>784.8</c:v>
                </c:pt>
                <c:pt idx="7649">
                  <c:v>784.9</c:v>
                </c:pt>
                <c:pt idx="7650">
                  <c:v>785</c:v>
                </c:pt>
                <c:pt idx="7651">
                  <c:v>785.1</c:v>
                </c:pt>
                <c:pt idx="7652">
                  <c:v>785.2</c:v>
                </c:pt>
                <c:pt idx="7653">
                  <c:v>785.3</c:v>
                </c:pt>
                <c:pt idx="7654">
                  <c:v>785.4</c:v>
                </c:pt>
                <c:pt idx="7655">
                  <c:v>785.5</c:v>
                </c:pt>
                <c:pt idx="7656">
                  <c:v>785.6</c:v>
                </c:pt>
                <c:pt idx="7657">
                  <c:v>785.7</c:v>
                </c:pt>
                <c:pt idx="7658">
                  <c:v>785.8</c:v>
                </c:pt>
                <c:pt idx="7659">
                  <c:v>785.9</c:v>
                </c:pt>
                <c:pt idx="7660">
                  <c:v>786</c:v>
                </c:pt>
                <c:pt idx="7661">
                  <c:v>786.1</c:v>
                </c:pt>
                <c:pt idx="7662">
                  <c:v>786.2</c:v>
                </c:pt>
                <c:pt idx="7663">
                  <c:v>786.3</c:v>
                </c:pt>
                <c:pt idx="7664">
                  <c:v>786.4</c:v>
                </c:pt>
                <c:pt idx="7665">
                  <c:v>786.5</c:v>
                </c:pt>
                <c:pt idx="7666">
                  <c:v>786.6</c:v>
                </c:pt>
                <c:pt idx="7667">
                  <c:v>786.7</c:v>
                </c:pt>
                <c:pt idx="7668">
                  <c:v>786.8</c:v>
                </c:pt>
                <c:pt idx="7669">
                  <c:v>786.9</c:v>
                </c:pt>
                <c:pt idx="7670">
                  <c:v>787</c:v>
                </c:pt>
                <c:pt idx="7671">
                  <c:v>787.1</c:v>
                </c:pt>
                <c:pt idx="7672">
                  <c:v>787.2</c:v>
                </c:pt>
                <c:pt idx="7673">
                  <c:v>787.3</c:v>
                </c:pt>
                <c:pt idx="7674">
                  <c:v>787.4</c:v>
                </c:pt>
                <c:pt idx="7675">
                  <c:v>787.5</c:v>
                </c:pt>
                <c:pt idx="7676">
                  <c:v>787.6</c:v>
                </c:pt>
                <c:pt idx="7677">
                  <c:v>787.7</c:v>
                </c:pt>
                <c:pt idx="7678">
                  <c:v>787.8</c:v>
                </c:pt>
                <c:pt idx="7679">
                  <c:v>787.9</c:v>
                </c:pt>
                <c:pt idx="7680">
                  <c:v>788</c:v>
                </c:pt>
                <c:pt idx="7681">
                  <c:v>788.1</c:v>
                </c:pt>
                <c:pt idx="7682">
                  <c:v>788.2</c:v>
                </c:pt>
                <c:pt idx="7683">
                  <c:v>788.3</c:v>
                </c:pt>
                <c:pt idx="7684">
                  <c:v>788.4</c:v>
                </c:pt>
                <c:pt idx="7685">
                  <c:v>788.5</c:v>
                </c:pt>
                <c:pt idx="7686">
                  <c:v>788.6</c:v>
                </c:pt>
                <c:pt idx="7687">
                  <c:v>788.7</c:v>
                </c:pt>
                <c:pt idx="7688">
                  <c:v>788.8</c:v>
                </c:pt>
                <c:pt idx="7689">
                  <c:v>788.9</c:v>
                </c:pt>
                <c:pt idx="7690">
                  <c:v>789</c:v>
                </c:pt>
                <c:pt idx="7691">
                  <c:v>789.1</c:v>
                </c:pt>
                <c:pt idx="7692">
                  <c:v>789.2</c:v>
                </c:pt>
                <c:pt idx="7693">
                  <c:v>789.3</c:v>
                </c:pt>
                <c:pt idx="7694">
                  <c:v>789.4</c:v>
                </c:pt>
                <c:pt idx="7695">
                  <c:v>789.5</c:v>
                </c:pt>
                <c:pt idx="7696">
                  <c:v>789.6</c:v>
                </c:pt>
                <c:pt idx="7697">
                  <c:v>789.7</c:v>
                </c:pt>
                <c:pt idx="7698">
                  <c:v>789.8</c:v>
                </c:pt>
                <c:pt idx="7699">
                  <c:v>789.9</c:v>
                </c:pt>
                <c:pt idx="7700">
                  <c:v>790</c:v>
                </c:pt>
                <c:pt idx="7701">
                  <c:v>790.1</c:v>
                </c:pt>
                <c:pt idx="7702">
                  <c:v>790.2</c:v>
                </c:pt>
                <c:pt idx="7703">
                  <c:v>790.3</c:v>
                </c:pt>
                <c:pt idx="7704">
                  <c:v>790.4</c:v>
                </c:pt>
                <c:pt idx="7705">
                  <c:v>790.5</c:v>
                </c:pt>
                <c:pt idx="7706">
                  <c:v>790.6</c:v>
                </c:pt>
                <c:pt idx="7707">
                  <c:v>790.7</c:v>
                </c:pt>
                <c:pt idx="7708">
                  <c:v>790.8</c:v>
                </c:pt>
                <c:pt idx="7709">
                  <c:v>790.9</c:v>
                </c:pt>
                <c:pt idx="7710">
                  <c:v>791</c:v>
                </c:pt>
                <c:pt idx="7711">
                  <c:v>791.1</c:v>
                </c:pt>
                <c:pt idx="7712">
                  <c:v>791.2</c:v>
                </c:pt>
                <c:pt idx="7713">
                  <c:v>791.3</c:v>
                </c:pt>
                <c:pt idx="7714">
                  <c:v>791.4</c:v>
                </c:pt>
                <c:pt idx="7715">
                  <c:v>791.5</c:v>
                </c:pt>
                <c:pt idx="7716">
                  <c:v>791.6</c:v>
                </c:pt>
                <c:pt idx="7717">
                  <c:v>791.7</c:v>
                </c:pt>
                <c:pt idx="7718">
                  <c:v>791.8</c:v>
                </c:pt>
                <c:pt idx="7719">
                  <c:v>791.9</c:v>
                </c:pt>
                <c:pt idx="7720">
                  <c:v>792</c:v>
                </c:pt>
                <c:pt idx="7721">
                  <c:v>792.1</c:v>
                </c:pt>
                <c:pt idx="7722">
                  <c:v>792.2</c:v>
                </c:pt>
                <c:pt idx="7723">
                  <c:v>792.3</c:v>
                </c:pt>
                <c:pt idx="7724">
                  <c:v>792.4</c:v>
                </c:pt>
                <c:pt idx="7725">
                  <c:v>792.5</c:v>
                </c:pt>
                <c:pt idx="7726">
                  <c:v>792.6</c:v>
                </c:pt>
                <c:pt idx="7727">
                  <c:v>792.7</c:v>
                </c:pt>
                <c:pt idx="7728">
                  <c:v>792.8</c:v>
                </c:pt>
                <c:pt idx="7729">
                  <c:v>792.9</c:v>
                </c:pt>
                <c:pt idx="7730">
                  <c:v>793</c:v>
                </c:pt>
                <c:pt idx="7731">
                  <c:v>793.1</c:v>
                </c:pt>
                <c:pt idx="7732">
                  <c:v>793.2</c:v>
                </c:pt>
                <c:pt idx="7733">
                  <c:v>793.3</c:v>
                </c:pt>
                <c:pt idx="7734">
                  <c:v>793.4</c:v>
                </c:pt>
                <c:pt idx="7735">
                  <c:v>793.5</c:v>
                </c:pt>
                <c:pt idx="7736">
                  <c:v>793.6</c:v>
                </c:pt>
                <c:pt idx="7737">
                  <c:v>793.7</c:v>
                </c:pt>
                <c:pt idx="7738">
                  <c:v>793.8</c:v>
                </c:pt>
                <c:pt idx="7739">
                  <c:v>793.9</c:v>
                </c:pt>
                <c:pt idx="7740">
                  <c:v>794</c:v>
                </c:pt>
                <c:pt idx="7741">
                  <c:v>794.1</c:v>
                </c:pt>
                <c:pt idx="7742">
                  <c:v>794.2</c:v>
                </c:pt>
                <c:pt idx="7743">
                  <c:v>794.3</c:v>
                </c:pt>
                <c:pt idx="7744">
                  <c:v>794.4</c:v>
                </c:pt>
                <c:pt idx="7745">
                  <c:v>794.5</c:v>
                </c:pt>
                <c:pt idx="7746">
                  <c:v>794.6</c:v>
                </c:pt>
                <c:pt idx="7747">
                  <c:v>794.7</c:v>
                </c:pt>
                <c:pt idx="7748">
                  <c:v>794.8</c:v>
                </c:pt>
                <c:pt idx="7749">
                  <c:v>794.9</c:v>
                </c:pt>
                <c:pt idx="7750">
                  <c:v>795</c:v>
                </c:pt>
                <c:pt idx="7751">
                  <c:v>795.1</c:v>
                </c:pt>
                <c:pt idx="7752">
                  <c:v>795.2</c:v>
                </c:pt>
                <c:pt idx="7753">
                  <c:v>795.3</c:v>
                </c:pt>
                <c:pt idx="7754">
                  <c:v>795.4</c:v>
                </c:pt>
                <c:pt idx="7755">
                  <c:v>795.5</c:v>
                </c:pt>
                <c:pt idx="7756">
                  <c:v>795.6</c:v>
                </c:pt>
                <c:pt idx="7757">
                  <c:v>795.7</c:v>
                </c:pt>
                <c:pt idx="7758">
                  <c:v>795.8</c:v>
                </c:pt>
                <c:pt idx="7759">
                  <c:v>795.9</c:v>
                </c:pt>
                <c:pt idx="7760">
                  <c:v>796</c:v>
                </c:pt>
                <c:pt idx="7761">
                  <c:v>796.1</c:v>
                </c:pt>
                <c:pt idx="7762">
                  <c:v>796.2</c:v>
                </c:pt>
                <c:pt idx="7763">
                  <c:v>796.3</c:v>
                </c:pt>
                <c:pt idx="7764">
                  <c:v>796.4</c:v>
                </c:pt>
                <c:pt idx="7765">
                  <c:v>796.5</c:v>
                </c:pt>
                <c:pt idx="7766">
                  <c:v>796.6</c:v>
                </c:pt>
                <c:pt idx="7767">
                  <c:v>796.7</c:v>
                </c:pt>
                <c:pt idx="7768">
                  <c:v>796.8</c:v>
                </c:pt>
                <c:pt idx="7769">
                  <c:v>796.9</c:v>
                </c:pt>
                <c:pt idx="7770">
                  <c:v>797</c:v>
                </c:pt>
                <c:pt idx="7771">
                  <c:v>797.1</c:v>
                </c:pt>
                <c:pt idx="7772">
                  <c:v>797.2</c:v>
                </c:pt>
                <c:pt idx="7773">
                  <c:v>797.3</c:v>
                </c:pt>
                <c:pt idx="7774">
                  <c:v>797.4</c:v>
                </c:pt>
                <c:pt idx="7775">
                  <c:v>797.5</c:v>
                </c:pt>
                <c:pt idx="7776">
                  <c:v>797.6</c:v>
                </c:pt>
                <c:pt idx="7777">
                  <c:v>797.7</c:v>
                </c:pt>
                <c:pt idx="7778">
                  <c:v>797.8</c:v>
                </c:pt>
                <c:pt idx="7779">
                  <c:v>797.9</c:v>
                </c:pt>
                <c:pt idx="7780">
                  <c:v>798</c:v>
                </c:pt>
                <c:pt idx="7781">
                  <c:v>798.1</c:v>
                </c:pt>
                <c:pt idx="7782">
                  <c:v>798.2</c:v>
                </c:pt>
                <c:pt idx="7783">
                  <c:v>798.3</c:v>
                </c:pt>
                <c:pt idx="7784">
                  <c:v>798.4</c:v>
                </c:pt>
                <c:pt idx="7785">
                  <c:v>798.5</c:v>
                </c:pt>
                <c:pt idx="7786">
                  <c:v>798.6</c:v>
                </c:pt>
                <c:pt idx="7787">
                  <c:v>798.7</c:v>
                </c:pt>
                <c:pt idx="7788">
                  <c:v>798.8</c:v>
                </c:pt>
                <c:pt idx="7789">
                  <c:v>798.9</c:v>
                </c:pt>
                <c:pt idx="7790">
                  <c:v>799</c:v>
                </c:pt>
                <c:pt idx="7791">
                  <c:v>799.1</c:v>
                </c:pt>
                <c:pt idx="7792">
                  <c:v>799.2</c:v>
                </c:pt>
                <c:pt idx="7793">
                  <c:v>799.3</c:v>
                </c:pt>
                <c:pt idx="7794">
                  <c:v>799.4</c:v>
                </c:pt>
                <c:pt idx="7795">
                  <c:v>799.5</c:v>
                </c:pt>
                <c:pt idx="7796">
                  <c:v>799.6</c:v>
                </c:pt>
                <c:pt idx="7797">
                  <c:v>799.7</c:v>
                </c:pt>
                <c:pt idx="7798">
                  <c:v>799.8</c:v>
                </c:pt>
                <c:pt idx="7799">
                  <c:v>799.9</c:v>
                </c:pt>
                <c:pt idx="7800">
                  <c:v>800</c:v>
                </c:pt>
                <c:pt idx="7801">
                  <c:v>800.1</c:v>
                </c:pt>
                <c:pt idx="7802">
                  <c:v>800.2</c:v>
                </c:pt>
                <c:pt idx="7803">
                  <c:v>800.3</c:v>
                </c:pt>
                <c:pt idx="7804">
                  <c:v>800.4</c:v>
                </c:pt>
                <c:pt idx="7805">
                  <c:v>800.5</c:v>
                </c:pt>
                <c:pt idx="7806">
                  <c:v>800.6</c:v>
                </c:pt>
                <c:pt idx="7807">
                  <c:v>800.7</c:v>
                </c:pt>
                <c:pt idx="7808">
                  <c:v>800.8</c:v>
                </c:pt>
                <c:pt idx="7809">
                  <c:v>800.9</c:v>
                </c:pt>
                <c:pt idx="7810">
                  <c:v>801</c:v>
                </c:pt>
                <c:pt idx="7811">
                  <c:v>801.1</c:v>
                </c:pt>
                <c:pt idx="7812">
                  <c:v>801.2</c:v>
                </c:pt>
                <c:pt idx="7813">
                  <c:v>801.3</c:v>
                </c:pt>
                <c:pt idx="7814">
                  <c:v>801.4</c:v>
                </c:pt>
                <c:pt idx="7815">
                  <c:v>801.5</c:v>
                </c:pt>
                <c:pt idx="7816">
                  <c:v>801.6</c:v>
                </c:pt>
                <c:pt idx="7817">
                  <c:v>801.7</c:v>
                </c:pt>
                <c:pt idx="7818">
                  <c:v>801.8</c:v>
                </c:pt>
                <c:pt idx="7819">
                  <c:v>801.9</c:v>
                </c:pt>
                <c:pt idx="7820">
                  <c:v>802</c:v>
                </c:pt>
                <c:pt idx="7821">
                  <c:v>802.1</c:v>
                </c:pt>
                <c:pt idx="7822">
                  <c:v>802.2</c:v>
                </c:pt>
                <c:pt idx="7823">
                  <c:v>802.3</c:v>
                </c:pt>
                <c:pt idx="7824">
                  <c:v>802.4</c:v>
                </c:pt>
                <c:pt idx="7825">
                  <c:v>802.5</c:v>
                </c:pt>
                <c:pt idx="7826">
                  <c:v>802.6</c:v>
                </c:pt>
                <c:pt idx="7827">
                  <c:v>802.7</c:v>
                </c:pt>
                <c:pt idx="7828">
                  <c:v>802.8</c:v>
                </c:pt>
                <c:pt idx="7829">
                  <c:v>802.9</c:v>
                </c:pt>
                <c:pt idx="7830">
                  <c:v>803</c:v>
                </c:pt>
                <c:pt idx="7831">
                  <c:v>803.1</c:v>
                </c:pt>
                <c:pt idx="7832">
                  <c:v>803.2</c:v>
                </c:pt>
                <c:pt idx="7833">
                  <c:v>803.3</c:v>
                </c:pt>
                <c:pt idx="7834">
                  <c:v>803.4</c:v>
                </c:pt>
                <c:pt idx="7835">
                  <c:v>803.5</c:v>
                </c:pt>
                <c:pt idx="7836">
                  <c:v>803.6</c:v>
                </c:pt>
                <c:pt idx="7837">
                  <c:v>803.7</c:v>
                </c:pt>
                <c:pt idx="7838">
                  <c:v>803.8</c:v>
                </c:pt>
                <c:pt idx="7839">
                  <c:v>803.9</c:v>
                </c:pt>
                <c:pt idx="7840">
                  <c:v>804</c:v>
                </c:pt>
                <c:pt idx="7841">
                  <c:v>804.1</c:v>
                </c:pt>
                <c:pt idx="7842">
                  <c:v>804.2</c:v>
                </c:pt>
                <c:pt idx="7843">
                  <c:v>804.3</c:v>
                </c:pt>
                <c:pt idx="7844">
                  <c:v>804.4</c:v>
                </c:pt>
                <c:pt idx="7845">
                  <c:v>804.5</c:v>
                </c:pt>
                <c:pt idx="7846">
                  <c:v>804.6</c:v>
                </c:pt>
                <c:pt idx="7847">
                  <c:v>804.7</c:v>
                </c:pt>
                <c:pt idx="7848">
                  <c:v>804.8</c:v>
                </c:pt>
                <c:pt idx="7849">
                  <c:v>804.9</c:v>
                </c:pt>
                <c:pt idx="7850">
                  <c:v>805</c:v>
                </c:pt>
                <c:pt idx="7851">
                  <c:v>805.1</c:v>
                </c:pt>
                <c:pt idx="7852">
                  <c:v>805.2</c:v>
                </c:pt>
                <c:pt idx="7853">
                  <c:v>805.3</c:v>
                </c:pt>
                <c:pt idx="7854">
                  <c:v>805.4</c:v>
                </c:pt>
                <c:pt idx="7855">
                  <c:v>805.5</c:v>
                </c:pt>
                <c:pt idx="7856">
                  <c:v>805.6</c:v>
                </c:pt>
                <c:pt idx="7857">
                  <c:v>805.7</c:v>
                </c:pt>
                <c:pt idx="7858">
                  <c:v>805.8</c:v>
                </c:pt>
                <c:pt idx="7859">
                  <c:v>805.9</c:v>
                </c:pt>
                <c:pt idx="7860">
                  <c:v>806</c:v>
                </c:pt>
                <c:pt idx="7861">
                  <c:v>806.1</c:v>
                </c:pt>
                <c:pt idx="7862">
                  <c:v>806.2</c:v>
                </c:pt>
                <c:pt idx="7863">
                  <c:v>806.3</c:v>
                </c:pt>
                <c:pt idx="7864">
                  <c:v>806.4</c:v>
                </c:pt>
                <c:pt idx="7865">
                  <c:v>806.5</c:v>
                </c:pt>
                <c:pt idx="7866">
                  <c:v>806.6</c:v>
                </c:pt>
                <c:pt idx="7867">
                  <c:v>806.7</c:v>
                </c:pt>
                <c:pt idx="7868">
                  <c:v>806.8</c:v>
                </c:pt>
                <c:pt idx="7869">
                  <c:v>806.9</c:v>
                </c:pt>
                <c:pt idx="7870">
                  <c:v>807</c:v>
                </c:pt>
                <c:pt idx="7871">
                  <c:v>807.1</c:v>
                </c:pt>
                <c:pt idx="7872">
                  <c:v>807.2</c:v>
                </c:pt>
                <c:pt idx="7873">
                  <c:v>807.3</c:v>
                </c:pt>
                <c:pt idx="7874">
                  <c:v>807.4</c:v>
                </c:pt>
                <c:pt idx="7875">
                  <c:v>807.5</c:v>
                </c:pt>
                <c:pt idx="7876">
                  <c:v>807.6</c:v>
                </c:pt>
                <c:pt idx="7877">
                  <c:v>807.7</c:v>
                </c:pt>
                <c:pt idx="7878">
                  <c:v>807.8</c:v>
                </c:pt>
                <c:pt idx="7879">
                  <c:v>807.9</c:v>
                </c:pt>
                <c:pt idx="7880">
                  <c:v>808</c:v>
                </c:pt>
                <c:pt idx="7881">
                  <c:v>808.1</c:v>
                </c:pt>
                <c:pt idx="7882">
                  <c:v>808.2</c:v>
                </c:pt>
                <c:pt idx="7883">
                  <c:v>808.3</c:v>
                </c:pt>
                <c:pt idx="7884">
                  <c:v>808.4</c:v>
                </c:pt>
                <c:pt idx="7885">
                  <c:v>808.5</c:v>
                </c:pt>
                <c:pt idx="7886">
                  <c:v>808.6</c:v>
                </c:pt>
                <c:pt idx="7887">
                  <c:v>808.7</c:v>
                </c:pt>
                <c:pt idx="7888">
                  <c:v>808.8</c:v>
                </c:pt>
                <c:pt idx="7889">
                  <c:v>808.9</c:v>
                </c:pt>
                <c:pt idx="7890">
                  <c:v>809</c:v>
                </c:pt>
                <c:pt idx="7891">
                  <c:v>809.1</c:v>
                </c:pt>
                <c:pt idx="7892">
                  <c:v>809.2</c:v>
                </c:pt>
                <c:pt idx="7893">
                  <c:v>809.3</c:v>
                </c:pt>
                <c:pt idx="7894">
                  <c:v>809.4</c:v>
                </c:pt>
                <c:pt idx="7895">
                  <c:v>809.5</c:v>
                </c:pt>
                <c:pt idx="7896">
                  <c:v>809.6</c:v>
                </c:pt>
                <c:pt idx="7897">
                  <c:v>809.7</c:v>
                </c:pt>
                <c:pt idx="7898">
                  <c:v>809.8</c:v>
                </c:pt>
                <c:pt idx="7899">
                  <c:v>809.9</c:v>
                </c:pt>
                <c:pt idx="7900">
                  <c:v>810</c:v>
                </c:pt>
                <c:pt idx="7901">
                  <c:v>810.1</c:v>
                </c:pt>
                <c:pt idx="7902">
                  <c:v>810.2</c:v>
                </c:pt>
                <c:pt idx="7903">
                  <c:v>810.3</c:v>
                </c:pt>
                <c:pt idx="7904">
                  <c:v>810.4</c:v>
                </c:pt>
                <c:pt idx="7905">
                  <c:v>810.5</c:v>
                </c:pt>
                <c:pt idx="7906">
                  <c:v>810.6</c:v>
                </c:pt>
                <c:pt idx="7907">
                  <c:v>810.7</c:v>
                </c:pt>
                <c:pt idx="7908">
                  <c:v>810.8</c:v>
                </c:pt>
                <c:pt idx="7909">
                  <c:v>810.9</c:v>
                </c:pt>
                <c:pt idx="7910">
                  <c:v>811</c:v>
                </c:pt>
                <c:pt idx="7911">
                  <c:v>811.1</c:v>
                </c:pt>
                <c:pt idx="7912">
                  <c:v>811.2</c:v>
                </c:pt>
                <c:pt idx="7913">
                  <c:v>811.3</c:v>
                </c:pt>
                <c:pt idx="7914">
                  <c:v>811.4</c:v>
                </c:pt>
                <c:pt idx="7915">
                  <c:v>811.5</c:v>
                </c:pt>
                <c:pt idx="7916">
                  <c:v>811.6</c:v>
                </c:pt>
                <c:pt idx="7917">
                  <c:v>811.7</c:v>
                </c:pt>
                <c:pt idx="7918">
                  <c:v>811.8</c:v>
                </c:pt>
                <c:pt idx="7919">
                  <c:v>811.9</c:v>
                </c:pt>
                <c:pt idx="7920">
                  <c:v>812</c:v>
                </c:pt>
                <c:pt idx="7921">
                  <c:v>812.1</c:v>
                </c:pt>
                <c:pt idx="7922">
                  <c:v>812.2</c:v>
                </c:pt>
                <c:pt idx="7923">
                  <c:v>812.3</c:v>
                </c:pt>
                <c:pt idx="7924">
                  <c:v>812.4</c:v>
                </c:pt>
                <c:pt idx="7925">
                  <c:v>812.5</c:v>
                </c:pt>
                <c:pt idx="7926">
                  <c:v>812.6</c:v>
                </c:pt>
                <c:pt idx="7927">
                  <c:v>812.7</c:v>
                </c:pt>
                <c:pt idx="7928">
                  <c:v>812.8</c:v>
                </c:pt>
                <c:pt idx="7929">
                  <c:v>812.9</c:v>
                </c:pt>
                <c:pt idx="7930">
                  <c:v>813</c:v>
                </c:pt>
                <c:pt idx="7931">
                  <c:v>813.1</c:v>
                </c:pt>
                <c:pt idx="7932">
                  <c:v>813.2</c:v>
                </c:pt>
                <c:pt idx="7933">
                  <c:v>813.3</c:v>
                </c:pt>
                <c:pt idx="7934">
                  <c:v>813.4</c:v>
                </c:pt>
                <c:pt idx="7935">
                  <c:v>813.5</c:v>
                </c:pt>
                <c:pt idx="7936">
                  <c:v>813.6</c:v>
                </c:pt>
                <c:pt idx="7937">
                  <c:v>813.7</c:v>
                </c:pt>
                <c:pt idx="7938">
                  <c:v>813.8</c:v>
                </c:pt>
                <c:pt idx="7939">
                  <c:v>813.9</c:v>
                </c:pt>
                <c:pt idx="7940">
                  <c:v>814</c:v>
                </c:pt>
                <c:pt idx="7941">
                  <c:v>814.1</c:v>
                </c:pt>
                <c:pt idx="7942">
                  <c:v>814.2</c:v>
                </c:pt>
                <c:pt idx="7943">
                  <c:v>814.3</c:v>
                </c:pt>
                <c:pt idx="7944">
                  <c:v>814.4</c:v>
                </c:pt>
                <c:pt idx="7945">
                  <c:v>814.5</c:v>
                </c:pt>
                <c:pt idx="7946">
                  <c:v>814.6</c:v>
                </c:pt>
                <c:pt idx="7947">
                  <c:v>814.7</c:v>
                </c:pt>
                <c:pt idx="7948">
                  <c:v>814.8</c:v>
                </c:pt>
                <c:pt idx="7949">
                  <c:v>814.9</c:v>
                </c:pt>
                <c:pt idx="7950">
                  <c:v>815</c:v>
                </c:pt>
                <c:pt idx="7951">
                  <c:v>815.1</c:v>
                </c:pt>
                <c:pt idx="7952">
                  <c:v>815.2</c:v>
                </c:pt>
                <c:pt idx="7953">
                  <c:v>815.3</c:v>
                </c:pt>
                <c:pt idx="7954">
                  <c:v>815.4</c:v>
                </c:pt>
                <c:pt idx="7955">
                  <c:v>815.5</c:v>
                </c:pt>
                <c:pt idx="7956">
                  <c:v>815.6</c:v>
                </c:pt>
                <c:pt idx="7957">
                  <c:v>815.7</c:v>
                </c:pt>
                <c:pt idx="7958">
                  <c:v>815.8</c:v>
                </c:pt>
                <c:pt idx="7959">
                  <c:v>815.9</c:v>
                </c:pt>
                <c:pt idx="7960">
                  <c:v>816</c:v>
                </c:pt>
                <c:pt idx="7961">
                  <c:v>816.1</c:v>
                </c:pt>
                <c:pt idx="7962">
                  <c:v>816.2</c:v>
                </c:pt>
                <c:pt idx="7963">
                  <c:v>816.3</c:v>
                </c:pt>
                <c:pt idx="7964">
                  <c:v>816.4</c:v>
                </c:pt>
                <c:pt idx="7965">
                  <c:v>816.5</c:v>
                </c:pt>
                <c:pt idx="7966">
                  <c:v>816.6</c:v>
                </c:pt>
                <c:pt idx="7967">
                  <c:v>816.7</c:v>
                </c:pt>
                <c:pt idx="7968">
                  <c:v>816.8</c:v>
                </c:pt>
                <c:pt idx="7969">
                  <c:v>816.9</c:v>
                </c:pt>
                <c:pt idx="7970">
                  <c:v>817</c:v>
                </c:pt>
                <c:pt idx="7971">
                  <c:v>817.1</c:v>
                </c:pt>
                <c:pt idx="7972">
                  <c:v>817.2</c:v>
                </c:pt>
                <c:pt idx="7973">
                  <c:v>817.3</c:v>
                </c:pt>
                <c:pt idx="7974">
                  <c:v>817.4</c:v>
                </c:pt>
                <c:pt idx="7975">
                  <c:v>817.5</c:v>
                </c:pt>
                <c:pt idx="7976">
                  <c:v>817.6</c:v>
                </c:pt>
                <c:pt idx="7977">
                  <c:v>817.7</c:v>
                </c:pt>
                <c:pt idx="7978">
                  <c:v>817.8</c:v>
                </c:pt>
                <c:pt idx="7979">
                  <c:v>817.9</c:v>
                </c:pt>
                <c:pt idx="7980">
                  <c:v>818</c:v>
                </c:pt>
                <c:pt idx="7981">
                  <c:v>818.1</c:v>
                </c:pt>
                <c:pt idx="7982">
                  <c:v>818.2</c:v>
                </c:pt>
                <c:pt idx="7983">
                  <c:v>818.3</c:v>
                </c:pt>
                <c:pt idx="7984">
                  <c:v>818.4</c:v>
                </c:pt>
                <c:pt idx="7985">
                  <c:v>818.5</c:v>
                </c:pt>
                <c:pt idx="7986">
                  <c:v>818.6</c:v>
                </c:pt>
                <c:pt idx="7987">
                  <c:v>818.7</c:v>
                </c:pt>
                <c:pt idx="7988">
                  <c:v>818.8</c:v>
                </c:pt>
                <c:pt idx="7989">
                  <c:v>818.9</c:v>
                </c:pt>
                <c:pt idx="7990">
                  <c:v>819</c:v>
                </c:pt>
                <c:pt idx="7991">
                  <c:v>819.1</c:v>
                </c:pt>
                <c:pt idx="7992">
                  <c:v>819.2</c:v>
                </c:pt>
                <c:pt idx="7993">
                  <c:v>819.3</c:v>
                </c:pt>
                <c:pt idx="7994">
                  <c:v>819.4</c:v>
                </c:pt>
                <c:pt idx="7995">
                  <c:v>819.5</c:v>
                </c:pt>
                <c:pt idx="7996">
                  <c:v>819.6</c:v>
                </c:pt>
                <c:pt idx="7997">
                  <c:v>819.7</c:v>
                </c:pt>
                <c:pt idx="7998">
                  <c:v>819.8</c:v>
                </c:pt>
                <c:pt idx="7999">
                  <c:v>819.9</c:v>
                </c:pt>
                <c:pt idx="8000">
                  <c:v>820</c:v>
                </c:pt>
                <c:pt idx="8001">
                  <c:v>820.1</c:v>
                </c:pt>
                <c:pt idx="8002">
                  <c:v>820.2</c:v>
                </c:pt>
                <c:pt idx="8003">
                  <c:v>820.3</c:v>
                </c:pt>
                <c:pt idx="8004">
                  <c:v>820.4</c:v>
                </c:pt>
                <c:pt idx="8005">
                  <c:v>820.5</c:v>
                </c:pt>
                <c:pt idx="8006">
                  <c:v>820.6</c:v>
                </c:pt>
                <c:pt idx="8007">
                  <c:v>820.7</c:v>
                </c:pt>
                <c:pt idx="8008">
                  <c:v>820.8</c:v>
                </c:pt>
                <c:pt idx="8009">
                  <c:v>820.9</c:v>
                </c:pt>
                <c:pt idx="8010">
                  <c:v>821</c:v>
                </c:pt>
                <c:pt idx="8011">
                  <c:v>821.1</c:v>
                </c:pt>
                <c:pt idx="8012">
                  <c:v>821.2</c:v>
                </c:pt>
                <c:pt idx="8013">
                  <c:v>821.3</c:v>
                </c:pt>
                <c:pt idx="8014">
                  <c:v>821.4</c:v>
                </c:pt>
                <c:pt idx="8015">
                  <c:v>821.5</c:v>
                </c:pt>
                <c:pt idx="8016">
                  <c:v>821.6</c:v>
                </c:pt>
                <c:pt idx="8017">
                  <c:v>821.7</c:v>
                </c:pt>
                <c:pt idx="8018">
                  <c:v>821.8</c:v>
                </c:pt>
                <c:pt idx="8019">
                  <c:v>821.9</c:v>
                </c:pt>
                <c:pt idx="8020">
                  <c:v>822</c:v>
                </c:pt>
                <c:pt idx="8021">
                  <c:v>822.1</c:v>
                </c:pt>
                <c:pt idx="8022">
                  <c:v>822.2</c:v>
                </c:pt>
                <c:pt idx="8023">
                  <c:v>822.3</c:v>
                </c:pt>
                <c:pt idx="8024">
                  <c:v>822.4</c:v>
                </c:pt>
                <c:pt idx="8025">
                  <c:v>822.5</c:v>
                </c:pt>
                <c:pt idx="8026">
                  <c:v>822.6</c:v>
                </c:pt>
                <c:pt idx="8027">
                  <c:v>822.7</c:v>
                </c:pt>
                <c:pt idx="8028">
                  <c:v>822.8</c:v>
                </c:pt>
                <c:pt idx="8029">
                  <c:v>822.9</c:v>
                </c:pt>
                <c:pt idx="8030">
                  <c:v>823</c:v>
                </c:pt>
                <c:pt idx="8031">
                  <c:v>823.1</c:v>
                </c:pt>
                <c:pt idx="8032">
                  <c:v>823.2</c:v>
                </c:pt>
                <c:pt idx="8033">
                  <c:v>823.3</c:v>
                </c:pt>
                <c:pt idx="8034">
                  <c:v>823.4</c:v>
                </c:pt>
                <c:pt idx="8035">
                  <c:v>823.5</c:v>
                </c:pt>
                <c:pt idx="8036">
                  <c:v>823.6</c:v>
                </c:pt>
                <c:pt idx="8037">
                  <c:v>823.7</c:v>
                </c:pt>
                <c:pt idx="8038">
                  <c:v>823.8</c:v>
                </c:pt>
                <c:pt idx="8039">
                  <c:v>823.9</c:v>
                </c:pt>
                <c:pt idx="8040">
                  <c:v>824</c:v>
                </c:pt>
                <c:pt idx="8041">
                  <c:v>824.1</c:v>
                </c:pt>
                <c:pt idx="8042">
                  <c:v>824.2</c:v>
                </c:pt>
                <c:pt idx="8043">
                  <c:v>824.3</c:v>
                </c:pt>
                <c:pt idx="8044">
                  <c:v>824.4</c:v>
                </c:pt>
                <c:pt idx="8045">
                  <c:v>824.5</c:v>
                </c:pt>
                <c:pt idx="8046">
                  <c:v>824.6</c:v>
                </c:pt>
                <c:pt idx="8047">
                  <c:v>824.7</c:v>
                </c:pt>
                <c:pt idx="8048">
                  <c:v>824.8</c:v>
                </c:pt>
                <c:pt idx="8049">
                  <c:v>824.9</c:v>
                </c:pt>
                <c:pt idx="8050">
                  <c:v>825</c:v>
                </c:pt>
                <c:pt idx="8051">
                  <c:v>825.1</c:v>
                </c:pt>
                <c:pt idx="8052">
                  <c:v>825.2</c:v>
                </c:pt>
                <c:pt idx="8053">
                  <c:v>825.3</c:v>
                </c:pt>
                <c:pt idx="8054">
                  <c:v>825.4</c:v>
                </c:pt>
                <c:pt idx="8055">
                  <c:v>825.5</c:v>
                </c:pt>
                <c:pt idx="8056">
                  <c:v>825.6</c:v>
                </c:pt>
                <c:pt idx="8057">
                  <c:v>825.7</c:v>
                </c:pt>
                <c:pt idx="8058">
                  <c:v>825.8</c:v>
                </c:pt>
                <c:pt idx="8059">
                  <c:v>825.9</c:v>
                </c:pt>
                <c:pt idx="8060">
                  <c:v>826</c:v>
                </c:pt>
                <c:pt idx="8061">
                  <c:v>826.1</c:v>
                </c:pt>
                <c:pt idx="8062">
                  <c:v>826.2</c:v>
                </c:pt>
                <c:pt idx="8063">
                  <c:v>826.3</c:v>
                </c:pt>
                <c:pt idx="8064">
                  <c:v>826.4</c:v>
                </c:pt>
                <c:pt idx="8065">
                  <c:v>826.5</c:v>
                </c:pt>
                <c:pt idx="8066">
                  <c:v>826.6</c:v>
                </c:pt>
                <c:pt idx="8067">
                  <c:v>826.7</c:v>
                </c:pt>
                <c:pt idx="8068">
                  <c:v>826.8</c:v>
                </c:pt>
                <c:pt idx="8069">
                  <c:v>826.9</c:v>
                </c:pt>
                <c:pt idx="8070">
                  <c:v>827</c:v>
                </c:pt>
                <c:pt idx="8071">
                  <c:v>827.1</c:v>
                </c:pt>
                <c:pt idx="8072">
                  <c:v>827.2</c:v>
                </c:pt>
                <c:pt idx="8073">
                  <c:v>827.3</c:v>
                </c:pt>
                <c:pt idx="8074">
                  <c:v>827.4</c:v>
                </c:pt>
                <c:pt idx="8075">
                  <c:v>827.5</c:v>
                </c:pt>
                <c:pt idx="8076">
                  <c:v>827.6</c:v>
                </c:pt>
                <c:pt idx="8077">
                  <c:v>827.7</c:v>
                </c:pt>
                <c:pt idx="8078">
                  <c:v>827.8</c:v>
                </c:pt>
                <c:pt idx="8079">
                  <c:v>827.9</c:v>
                </c:pt>
                <c:pt idx="8080">
                  <c:v>828</c:v>
                </c:pt>
                <c:pt idx="8081">
                  <c:v>828.1</c:v>
                </c:pt>
                <c:pt idx="8082">
                  <c:v>828.2</c:v>
                </c:pt>
                <c:pt idx="8083">
                  <c:v>828.3</c:v>
                </c:pt>
                <c:pt idx="8084">
                  <c:v>828.4</c:v>
                </c:pt>
                <c:pt idx="8085">
                  <c:v>828.5</c:v>
                </c:pt>
                <c:pt idx="8086">
                  <c:v>828.6</c:v>
                </c:pt>
                <c:pt idx="8087">
                  <c:v>828.7</c:v>
                </c:pt>
                <c:pt idx="8088">
                  <c:v>828.8</c:v>
                </c:pt>
                <c:pt idx="8089">
                  <c:v>828.9</c:v>
                </c:pt>
                <c:pt idx="8090">
                  <c:v>829</c:v>
                </c:pt>
                <c:pt idx="8091">
                  <c:v>829.1</c:v>
                </c:pt>
                <c:pt idx="8092">
                  <c:v>829.2</c:v>
                </c:pt>
                <c:pt idx="8093">
                  <c:v>829.3</c:v>
                </c:pt>
                <c:pt idx="8094">
                  <c:v>829.4</c:v>
                </c:pt>
                <c:pt idx="8095">
                  <c:v>829.5</c:v>
                </c:pt>
                <c:pt idx="8096">
                  <c:v>829.6</c:v>
                </c:pt>
                <c:pt idx="8097">
                  <c:v>829.7</c:v>
                </c:pt>
                <c:pt idx="8098">
                  <c:v>829.8</c:v>
                </c:pt>
                <c:pt idx="8099">
                  <c:v>829.9</c:v>
                </c:pt>
                <c:pt idx="8100">
                  <c:v>830</c:v>
                </c:pt>
                <c:pt idx="8101">
                  <c:v>830.1</c:v>
                </c:pt>
                <c:pt idx="8102">
                  <c:v>830.2</c:v>
                </c:pt>
                <c:pt idx="8103">
                  <c:v>830.3</c:v>
                </c:pt>
                <c:pt idx="8104">
                  <c:v>830.4</c:v>
                </c:pt>
                <c:pt idx="8105">
                  <c:v>830.5</c:v>
                </c:pt>
                <c:pt idx="8106">
                  <c:v>830.6</c:v>
                </c:pt>
                <c:pt idx="8107">
                  <c:v>830.7</c:v>
                </c:pt>
                <c:pt idx="8108">
                  <c:v>830.8</c:v>
                </c:pt>
                <c:pt idx="8109">
                  <c:v>830.9</c:v>
                </c:pt>
                <c:pt idx="8110">
                  <c:v>831</c:v>
                </c:pt>
                <c:pt idx="8111">
                  <c:v>831.1</c:v>
                </c:pt>
                <c:pt idx="8112">
                  <c:v>831.2</c:v>
                </c:pt>
                <c:pt idx="8113">
                  <c:v>831.3</c:v>
                </c:pt>
                <c:pt idx="8114">
                  <c:v>831.4</c:v>
                </c:pt>
                <c:pt idx="8115">
                  <c:v>831.5</c:v>
                </c:pt>
                <c:pt idx="8116">
                  <c:v>831.6</c:v>
                </c:pt>
                <c:pt idx="8117">
                  <c:v>831.7</c:v>
                </c:pt>
                <c:pt idx="8118">
                  <c:v>831.8</c:v>
                </c:pt>
                <c:pt idx="8119">
                  <c:v>831.9</c:v>
                </c:pt>
                <c:pt idx="8120">
                  <c:v>832</c:v>
                </c:pt>
                <c:pt idx="8121">
                  <c:v>832.1</c:v>
                </c:pt>
                <c:pt idx="8122">
                  <c:v>832.2</c:v>
                </c:pt>
                <c:pt idx="8123">
                  <c:v>832.3</c:v>
                </c:pt>
                <c:pt idx="8124">
                  <c:v>832.4</c:v>
                </c:pt>
                <c:pt idx="8125">
                  <c:v>832.5</c:v>
                </c:pt>
                <c:pt idx="8126">
                  <c:v>832.6</c:v>
                </c:pt>
                <c:pt idx="8127">
                  <c:v>832.7</c:v>
                </c:pt>
                <c:pt idx="8128">
                  <c:v>832.8</c:v>
                </c:pt>
                <c:pt idx="8129">
                  <c:v>832.9</c:v>
                </c:pt>
                <c:pt idx="8130">
                  <c:v>833</c:v>
                </c:pt>
                <c:pt idx="8131">
                  <c:v>833.1</c:v>
                </c:pt>
                <c:pt idx="8132">
                  <c:v>833.2</c:v>
                </c:pt>
                <c:pt idx="8133">
                  <c:v>833.3</c:v>
                </c:pt>
                <c:pt idx="8134">
                  <c:v>833.4</c:v>
                </c:pt>
                <c:pt idx="8135">
                  <c:v>833.5</c:v>
                </c:pt>
                <c:pt idx="8136">
                  <c:v>833.6</c:v>
                </c:pt>
                <c:pt idx="8137">
                  <c:v>833.7</c:v>
                </c:pt>
                <c:pt idx="8138">
                  <c:v>833.8</c:v>
                </c:pt>
                <c:pt idx="8139">
                  <c:v>833.9</c:v>
                </c:pt>
                <c:pt idx="8140">
                  <c:v>834</c:v>
                </c:pt>
                <c:pt idx="8141">
                  <c:v>834.1</c:v>
                </c:pt>
                <c:pt idx="8142">
                  <c:v>834.2</c:v>
                </c:pt>
                <c:pt idx="8143">
                  <c:v>834.3</c:v>
                </c:pt>
                <c:pt idx="8144">
                  <c:v>834.4</c:v>
                </c:pt>
                <c:pt idx="8145">
                  <c:v>834.5</c:v>
                </c:pt>
                <c:pt idx="8146">
                  <c:v>834.6</c:v>
                </c:pt>
                <c:pt idx="8147">
                  <c:v>834.7</c:v>
                </c:pt>
                <c:pt idx="8148">
                  <c:v>834.8</c:v>
                </c:pt>
                <c:pt idx="8149">
                  <c:v>834.9</c:v>
                </c:pt>
                <c:pt idx="8150">
                  <c:v>835</c:v>
                </c:pt>
                <c:pt idx="8151">
                  <c:v>835.1</c:v>
                </c:pt>
                <c:pt idx="8152">
                  <c:v>835.2</c:v>
                </c:pt>
                <c:pt idx="8153">
                  <c:v>835.3</c:v>
                </c:pt>
                <c:pt idx="8154">
                  <c:v>835.4</c:v>
                </c:pt>
                <c:pt idx="8155">
                  <c:v>835.5</c:v>
                </c:pt>
                <c:pt idx="8156">
                  <c:v>835.6</c:v>
                </c:pt>
                <c:pt idx="8157">
                  <c:v>835.7</c:v>
                </c:pt>
                <c:pt idx="8158">
                  <c:v>835.8</c:v>
                </c:pt>
                <c:pt idx="8159">
                  <c:v>835.9</c:v>
                </c:pt>
                <c:pt idx="8160">
                  <c:v>836</c:v>
                </c:pt>
                <c:pt idx="8161">
                  <c:v>836.1</c:v>
                </c:pt>
                <c:pt idx="8162">
                  <c:v>836.2</c:v>
                </c:pt>
                <c:pt idx="8163">
                  <c:v>836.3</c:v>
                </c:pt>
                <c:pt idx="8164">
                  <c:v>836.4</c:v>
                </c:pt>
                <c:pt idx="8165">
                  <c:v>836.5</c:v>
                </c:pt>
                <c:pt idx="8166">
                  <c:v>836.6</c:v>
                </c:pt>
                <c:pt idx="8167">
                  <c:v>836.7</c:v>
                </c:pt>
                <c:pt idx="8168">
                  <c:v>836.8</c:v>
                </c:pt>
                <c:pt idx="8169">
                  <c:v>836.9</c:v>
                </c:pt>
                <c:pt idx="8170">
                  <c:v>837</c:v>
                </c:pt>
                <c:pt idx="8171">
                  <c:v>837.1</c:v>
                </c:pt>
                <c:pt idx="8172">
                  <c:v>837.2</c:v>
                </c:pt>
                <c:pt idx="8173">
                  <c:v>837.3</c:v>
                </c:pt>
                <c:pt idx="8174">
                  <c:v>837.4</c:v>
                </c:pt>
                <c:pt idx="8175">
                  <c:v>837.5</c:v>
                </c:pt>
                <c:pt idx="8176">
                  <c:v>837.6</c:v>
                </c:pt>
                <c:pt idx="8177">
                  <c:v>837.7</c:v>
                </c:pt>
                <c:pt idx="8178">
                  <c:v>837.8</c:v>
                </c:pt>
                <c:pt idx="8179">
                  <c:v>837.9</c:v>
                </c:pt>
                <c:pt idx="8180">
                  <c:v>838</c:v>
                </c:pt>
                <c:pt idx="8181">
                  <c:v>838.1</c:v>
                </c:pt>
                <c:pt idx="8182">
                  <c:v>838.2</c:v>
                </c:pt>
                <c:pt idx="8183">
                  <c:v>838.3</c:v>
                </c:pt>
                <c:pt idx="8184">
                  <c:v>838.4</c:v>
                </c:pt>
                <c:pt idx="8185">
                  <c:v>838.5</c:v>
                </c:pt>
                <c:pt idx="8186">
                  <c:v>838.6</c:v>
                </c:pt>
                <c:pt idx="8187">
                  <c:v>838.7</c:v>
                </c:pt>
                <c:pt idx="8188">
                  <c:v>838.8</c:v>
                </c:pt>
                <c:pt idx="8189">
                  <c:v>838.9</c:v>
                </c:pt>
                <c:pt idx="8190">
                  <c:v>839</c:v>
                </c:pt>
                <c:pt idx="8191">
                  <c:v>839.1</c:v>
                </c:pt>
                <c:pt idx="8192">
                  <c:v>839.2</c:v>
                </c:pt>
                <c:pt idx="8193">
                  <c:v>839.3</c:v>
                </c:pt>
                <c:pt idx="8194">
                  <c:v>839.4</c:v>
                </c:pt>
                <c:pt idx="8195">
                  <c:v>839.5</c:v>
                </c:pt>
                <c:pt idx="8196">
                  <c:v>839.6</c:v>
                </c:pt>
                <c:pt idx="8197">
                  <c:v>839.7</c:v>
                </c:pt>
                <c:pt idx="8198">
                  <c:v>839.8</c:v>
                </c:pt>
                <c:pt idx="8199">
                  <c:v>839.9</c:v>
                </c:pt>
                <c:pt idx="8200">
                  <c:v>840</c:v>
                </c:pt>
                <c:pt idx="8201">
                  <c:v>840.1</c:v>
                </c:pt>
                <c:pt idx="8202">
                  <c:v>840.2</c:v>
                </c:pt>
                <c:pt idx="8203">
                  <c:v>840.3</c:v>
                </c:pt>
                <c:pt idx="8204">
                  <c:v>840.4</c:v>
                </c:pt>
                <c:pt idx="8205">
                  <c:v>840.5</c:v>
                </c:pt>
                <c:pt idx="8206">
                  <c:v>840.6</c:v>
                </c:pt>
                <c:pt idx="8207">
                  <c:v>840.7</c:v>
                </c:pt>
                <c:pt idx="8208">
                  <c:v>840.8</c:v>
                </c:pt>
                <c:pt idx="8209">
                  <c:v>840.9</c:v>
                </c:pt>
                <c:pt idx="8210">
                  <c:v>841</c:v>
                </c:pt>
                <c:pt idx="8211">
                  <c:v>841.1</c:v>
                </c:pt>
                <c:pt idx="8212">
                  <c:v>841.2</c:v>
                </c:pt>
                <c:pt idx="8213">
                  <c:v>841.3</c:v>
                </c:pt>
                <c:pt idx="8214">
                  <c:v>841.4</c:v>
                </c:pt>
                <c:pt idx="8215">
                  <c:v>841.5</c:v>
                </c:pt>
                <c:pt idx="8216">
                  <c:v>841.6</c:v>
                </c:pt>
                <c:pt idx="8217">
                  <c:v>841.7</c:v>
                </c:pt>
                <c:pt idx="8218">
                  <c:v>841.8</c:v>
                </c:pt>
                <c:pt idx="8219">
                  <c:v>841.9</c:v>
                </c:pt>
                <c:pt idx="8220">
                  <c:v>842</c:v>
                </c:pt>
                <c:pt idx="8221">
                  <c:v>842.1</c:v>
                </c:pt>
                <c:pt idx="8222">
                  <c:v>842.2</c:v>
                </c:pt>
                <c:pt idx="8223">
                  <c:v>842.3</c:v>
                </c:pt>
                <c:pt idx="8224">
                  <c:v>842.4</c:v>
                </c:pt>
                <c:pt idx="8225">
                  <c:v>842.5</c:v>
                </c:pt>
                <c:pt idx="8226">
                  <c:v>842.6</c:v>
                </c:pt>
                <c:pt idx="8227">
                  <c:v>842.7</c:v>
                </c:pt>
                <c:pt idx="8228">
                  <c:v>842.8</c:v>
                </c:pt>
                <c:pt idx="8229">
                  <c:v>842.9</c:v>
                </c:pt>
                <c:pt idx="8230">
                  <c:v>843</c:v>
                </c:pt>
                <c:pt idx="8231">
                  <c:v>843.1</c:v>
                </c:pt>
                <c:pt idx="8232">
                  <c:v>843.2</c:v>
                </c:pt>
                <c:pt idx="8233">
                  <c:v>843.3</c:v>
                </c:pt>
                <c:pt idx="8234">
                  <c:v>843.4</c:v>
                </c:pt>
                <c:pt idx="8235">
                  <c:v>843.5</c:v>
                </c:pt>
                <c:pt idx="8236">
                  <c:v>843.6</c:v>
                </c:pt>
                <c:pt idx="8237">
                  <c:v>843.7</c:v>
                </c:pt>
                <c:pt idx="8238">
                  <c:v>843.8</c:v>
                </c:pt>
                <c:pt idx="8239">
                  <c:v>843.9</c:v>
                </c:pt>
                <c:pt idx="8240">
                  <c:v>844</c:v>
                </c:pt>
                <c:pt idx="8241">
                  <c:v>844.1</c:v>
                </c:pt>
                <c:pt idx="8242">
                  <c:v>844.2</c:v>
                </c:pt>
                <c:pt idx="8243">
                  <c:v>844.3</c:v>
                </c:pt>
                <c:pt idx="8244">
                  <c:v>844.4</c:v>
                </c:pt>
                <c:pt idx="8245">
                  <c:v>844.5</c:v>
                </c:pt>
                <c:pt idx="8246">
                  <c:v>844.6</c:v>
                </c:pt>
                <c:pt idx="8247">
                  <c:v>844.7</c:v>
                </c:pt>
                <c:pt idx="8248">
                  <c:v>844.8</c:v>
                </c:pt>
                <c:pt idx="8249">
                  <c:v>844.9</c:v>
                </c:pt>
                <c:pt idx="8250">
                  <c:v>845</c:v>
                </c:pt>
                <c:pt idx="8251">
                  <c:v>845.1</c:v>
                </c:pt>
                <c:pt idx="8252">
                  <c:v>845.2</c:v>
                </c:pt>
                <c:pt idx="8253">
                  <c:v>845.3</c:v>
                </c:pt>
                <c:pt idx="8254">
                  <c:v>845.4</c:v>
                </c:pt>
                <c:pt idx="8255">
                  <c:v>845.5</c:v>
                </c:pt>
                <c:pt idx="8256">
                  <c:v>845.6</c:v>
                </c:pt>
                <c:pt idx="8257">
                  <c:v>845.7</c:v>
                </c:pt>
                <c:pt idx="8258">
                  <c:v>845.8</c:v>
                </c:pt>
                <c:pt idx="8259">
                  <c:v>845.9</c:v>
                </c:pt>
                <c:pt idx="8260">
                  <c:v>846</c:v>
                </c:pt>
                <c:pt idx="8261">
                  <c:v>846.1</c:v>
                </c:pt>
                <c:pt idx="8262">
                  <c:v>846.2</c:v>
                </c:pt>
                <c:pt idx="8263">
                  <c:v>846.3</c:v>
                </c:pt>
                <c:pt idx="8264">
                  <c:v>846.4</c:v>
                </c:pt>
                <c:pt idx="8265">
                  <c:v>846.5</c:v>
                </c:pt>
                <c:pt idx="8266">
                  <c:v>846.6</c:v>
                </c:pt>
                <c:pt idx="8267">
                  <c:v>846.7</c:v>
                </c:pt>
                <c:pt idx="8268">
                  <c:v>846.8</c:v>
                </c:pt>
                <c:pt idx="8269">
                  <c:v>846.9</c:v>
                </c:pt>
                <c:pt idx="8270">
                  <c:v>847</c:v>
                </c:pt>
                <c:pt idx="8271">
                  <c:v>847.1</c:v>
                </c:pt>
                <c:pt idx="8272">
                  <c:v>847.2</c:v>
                </c:pt>
                <c:pt idx="8273">
                  <c:v>847.3</c:v>
                </c:pt>
                <c:pt idx="8274">
                  <c:v>847.4</c:v>
                </c:pt>
                <c:pt idx="8275">
                  <c:v>847.5</c:v>
                </c:pt>
                <c:pt idx="8276">
                  <c:v>847.6</c:v>
                </c:pt>
                <c:pt idx="8277">
                  <c:v>847.7</c:v>
                </c:pt>
                <c:pt idx="8278">
                  <c:v>847.8</c:v>
                </c:pt>
                <c:pt idx="8279">
                  <c:v>847.9</c:v>
                </c:pt>
                <c:pt idx="8280">
                  <c:v>848</c:v>
                </c:pt>
                <c:pt idx="8281">
                  <c:v>848.1</c:v>
                </c:pt>
                <c:pt idx="8282">
                  <c:v>848.2</c:v>
                </c:pt>
                <c:pt idx="8283">
                  <c:v>848.3</c:v>
                </c:pt>
                <c:pt idx="8284">
                  <c:v>848.4</c:v>
                </c:pt>
                <c:pt idx="8285">
                  <c:v>848.5</c:v>
                </c:pt>
                <c:pt idx="8286">
                  <c:v>848.6</c:v>
                </c:pt>
                <c:pt idx="8287">
                  <c:v>848.7</c:v>
                </c:pt>
                <c:pt idx="8288">
                  <c:v>848.8</c:v>
                </c:pt>
                <c:pt idx="8289">
                  <c:v>848.9</c:v>
                </c:pt>
                <c:pt idx="8290">
                  <c:v>849</c:v>
                </c:pt>
                <c:pt idx="8291">
                  <c:v>849.1</c:v>
                </c:pt>
                <c:pt idx="8292">
                  <c:v>849.2</c:v>
                </c:pt>
                <c:pt idx="8293">
                  <c:v>849.3</c:v>
                </c:pt>
                <c:pt idx="8294">
                  <c:v>849.4</c:v>
                </c:pt>
                <c:pt idx="8295">
                  <c:v>849.5</c:v>
                </c:pt>
                <c:pt idx="8296">
                  <c:v>849.6</c:v>
                </c:pt>
                <c:pt idx="8297">
                  <c:v>849.7</c:v>
                </c:pt>
                <c:pt idx="8298">
                  <c:v>849.8</c:v>
                </c:pt>
                <c:pt idx="8299">
                  <c:v>849.9</c:v>
                </c:pt>
                <c:pt idx="8300">
                  <c:v>850</c:v>
                </c:pt>
                <c:pt idx="8301">
                  <c:v>850.1</c:v>
                </c:pt>
                <c:pt idx="8302">
                  <c:v>850.2</c:v>
                </c:pt>
                <c:pt idx="8303">
                  <c:v>850.3</c:v>
                </c:pt>
                <c:pt idx="8304">
                  <c:v>850.4</c:v>
                </c:pt>
                <c:pt idx="8305">
                  <c:v>850.5</c:v>
                </c:pt>
                <c:pt idx="8306">
                  <c:v>850.6</c:v>
                </c:pt>
                <c:pt idx="8307">
                  <c:v>850.7</c:v>
                </c:pt>
                <c:pt idx="8308">
                  <c:v>850.8</c:v>
                </c:pt>
                <c:pt idx="8309">
                  <c:v>850.9</c:v>
                </c:pt>
                <c:pt idx="8310">
                  <c:v>851</c:v>
                </c:pt>
                <c:pt idx="8311">
                  <c:v>851.1</c:v>
                </c:pt>
                <c:pt idx="8312">
                  <c:v>851.2</c:v>
                </c:pt>
                <c:pt idx="8313">
                  <c:v>851.3</c:v>
                </c:pt>
                <c:pt idx="8314">
                  <c:v>851.4</c:v>
                </c:pt>
                <c:pt idx="8315">
                  <c:v>851.5</c:v>
                </c:pt>
                <c:pt idx="8316">
                  <c:v>851.6</c:v>
                </c:pt>
                <c:pt idx="8317">
                  <c:v>851.7</c:v>
                </c:pt>
                <c:pt idx="8318">
                  <c:v>851.8</c:v>
                </c:pt>
                <c:pt idx="8319">
                  <c:v>851.9</c:v>
                </c:pt>
                <c:pt idx="8320">
                  <c:v>852</c:v>
                </c:pt>
                <c:pt idx="8321">
                  <c:v>852.1</c:v>
                </c:pt>
                <c:pt idx="8322">
                  <c:v>852.2</c:v>
                </c:pt>
                <c:pt idx="8323">
                  <c:v>852.3</c:v>
                </c:pt>
                <c:pt idx="8324">
                  <c:v>852.4</c:v>
                </c:pt>
                <c:pt idx="8325">
                  <c:v>852.5</c:v>
                </c:pt>
                <c:pt idx="8326">
                  <c:v>852.6</c:v>
                </c:pt>
                <c:pt idx="8327">
                  <c:v>852.7</c:v>
                </c:pt>
                <c:pt idx="8328">
                  <c:v>852.8</c:v>
                </c:pt>
                <c:pt idx="8329">
                  <c:v>852.9</c:v>
                </c:pt>
                <c:pt idx="8330">
                  <c:v>853</c:v>
                </c:pt>
                <c:pt idx="8331">
                  <c:v>853.1</c:v>
                </c:pt>
                <c:pt idx="8332">
                  <c:v>853.2</c:v>
                </c:pt>
                <c:pt idx="8333">
                  <c:v>853.3</c:v>
                </c:pt>
                <c:pt idx="8334">
                  <c:v>853.4</c:v>
                </c:pt>
                <c:pt idx="8335">
                  <c:v>853.5</c:v>
                </c:pt>
                <c:pt idx="8336">
                  <c:v>853.6</c:v>
                </c:pt>
                <c:pt idx="8337">
                  <c:v>853.7</c:v>
                </c:pt>
                <c:pt idx="8338">
                  <c:v>853.8</c:v>
                </c:pt>
                <c:pt idx="8339">
                  <c:v>853.9</c:v>
                </c:pt>
                <c:pt idx="8340">
                  <c:v>854</c:v>
                </c:pt>
                <c:pt idx="8341">
                  <c:v>854.1</c:v>
                </c:pt>
                <c:pt idx="8342">
                  <c:v>854.2</c:v>
                </c:pt>
                <c:pt idx="8343">
                  <c:v>854.3</c:v>
                </c:pt>
                <c:pt idx="8344">
                  <c:v>854.4</c:v>
                </c:pt>
                <c:pt idx="8345">
                  <c:v>854.5</c:v>
                </c:pt>
                <c:pt idx="8346">
                  <c:v>854.6</c:v>
                </c:pt>
                <c:pt idx="8347">
                  <c:v>854.7</c:v>
                </c:pt>
                <c:pt idx="8348">
                  <c:v>854.8</c:v>
                </c:pt>
                <c:pt idx="8349">
                  <c:v>854.9</c:v>
                </c:pt>
                <c:pt idx="8350">
                  <c:v>855</c:v>
                </c:pt>
                <c:pt idx="8351">
                  <c:v>855.1</c:v>
                </c:pt>
                <c:pt idx="8352">
                  <c:v>855.2</c:v>
                </c:pt>
                <c:pt idx="8353">
                  <c:v>855.3</c:v>
                </c:pt>
                <c:pt idx="8354">
                  <c:v>855.4</c:v>
                </c:pt>
                <c:pt idx="8355">
                  <c:v>855.5</c:v>
                </c:pt>
                <c:pt idx="8356">
                  <c:v>855.6</c:v>
                </c:pt>
                <c:pt idx="8357">
                  <c:v>855.7</c:v>
                </c:pt>
                <c:pt idx="8358">
                  <c:v>855.8</c:v>
                </c:pt>
                <c:pt idx="8359">
                  <c:v>855.9</c:v>
                </c:pt>
                <c:pt idx="8360">
                  <c:v>856</c:v>
                </c:pt>
                <c:pt idx="8361">
                  <c:v>856.1</c:v>
                </c:pt>
                <c:pt idx="8362">
                  <c:v>856.2</c:v>
                </c:pt>
                <c:pt idx="8363">
                  <c:v>856.3</c:v>
                </c:pt>
                <c:pt idx="8364">
                  <c:v>856.4</c:v>
                </c:pt>
                <c:pt idx="8365">
                  <c:v>856.5</c:v>
                </c:pt>
                <c:pt idx="8366">
                  <c:v>856.6</c:v>
                </c:pt>
                <c:pt idx="8367">
                  <c:v>856.7</c:v>
                </c:pt>
                <c:pt idx="8368">
                  <c:v>856.8</c:v>
                </c:pt>
                <c:pt idx="8369">
                  <c:v>856.9</c:v>
                </c:pt>
                <c:pt idx="8370">
                  <c:v>857</c:v>
                </c:pt>
                <c:pt idx="8371">
                  <c:v>857.1</c:v>
                </c:pt>
                <c:pt idx="8372">
                  <c:v>857.2</c:v>
                </c:pt>
                <c:pt idx="8373">
                  <c:v>857.3</c:v>
                </c:pt>
                <c:pt idx="8374">
                  <c:v>857.4</c:v>
                </c:pt>
                <c:pt idx="8375">
                  <c:v>857.5</c:v>
                </c:pt>
                <c:pt idx="8376">
                  <c:v>857.6</c:v>
                </c:pt>
                <c:pt idx="8377">
                  <c:v>857.7</c:v>
                </c:pt>
                <c:pt idx="8378">
                  <c:v>857.8</c:v>
                </c:pt>
                <c:pt idx="8379">
                  <c:v>857.9</c:v>
                </c:pt>
                <c:pt idx="8380">
                  <c:v>858</c:v>
                </c:pt>
                <c:pt idx="8381">
                  <c:v>858.1</c:v>
                </c:pt>
                <c:pt idx="8382">
                  <c:v>858.2</c:v>
                </c:pt>
                <c:pt idx="8383">
                  <c:v>858.3</c:v>
                </c:pt>
                <c:pt idx="8384">
                  <c:v>858.4</c:v>
                </c:pt>
                <c:pt idx="8385">
                  <c:v>858.5</c:v>
                </c:pt>
                <c:pt idx="8386">
                  <c:v>858.6</c:v>
                </c:pt>
                <c:pt idx="8387">
                  <c:v>858.7</c:v>
                </c:pt>
                <c:pt idx="8388">
                  <c:v>858.8</c:v>
                </c:pt>
                <c:pt idx="8389">
                  <c:v>858.9</c:v>
                </c:pt>
                <c:pt idx="8390">
                  <c:v>859</c:v>
                </c:pt>
                <c:pt idx="8391">
                  <c:v>859.1</c:v>
                </c:pt>
                <c:pt idx="8392">
                  <c:v>859.2</c:v>
                </c:pt>
                <c:pt idx="8393">
                  <c:v>859.3</c:v>
                </c:pt>
                <c:pt idx="8394">
                  <c:v>859.4</c:v>
                </c:pt>
                <c:pt idx="8395">
                  <c:v>859.5</c:v>
                </c:pt>
                <c:pt idx="8396">
                  <c:v>859.6</c:v>
                </c:pt>
                <c:pt idx="8397">
                  <c:v>859.7</c:v>
                </c:pt>
                <c:pt idx="8398">
                  <c:v>859.8</c:v>
                </c:pt>
                <c:pt idx="8399">
                  <c:v>859.9</c:v>
                </c:pt>
                <c:pt idx="8400">
                  <c:v>860</c:v>
                </c:pt>
                <c:pt idx="8401">
                  <c:v>860.1</c:v>
                </c:pt>
                <c:pt idx="8402">
                  <c:v>860.2</c:v>
                </c:pt>
                <c:pt idx="8403">
                  <c:v>860.3</c:v>
                </c:pt>
                <c:pt idx="8404">
                  <c:v>860.4</c:v>
                </c:pt>
                <c:pt idx="8405">
                  <c:v>860.5</c:v>
                </c:pt>
                <c:pt idx="8406">
                  <c:v>860.6</c:v>
                </c:pt>
                <c:pt idx="8407">
                  <c:v>860.7</c:v>
                </c:pt>
                <c:pt idx="8408">
                  <c:v>860.8</c:v>
                </c:pt>
                <c:pt idx="8409">
                  <c:v>860.9</c:v>
                </c:pt>
                <c:pt idx="8410">
                  <c:v>861</c:v>
                </c:pt>
                <c:pt idx="8411">
                  <c:v>861.1</c:v>
                </c:pt>
                <c:pt idx="8412">
                  <c:v>861.2</c:v>
                </c:pt>
                <c:pt idx="8413">
                  <c:v>861.3</c:v>
                </c:pt>
                <c:pt idx="8414">
                  <c:v>861.4</c:v>
                </c:pt>
                <c:pt idx="8415">
                  <c:v>861.5</c:v>
                </c:pt>
                <c:pt idx="8416">
                  <c:v>861.6</c:v>
                </c:pt>
                <c:pt idx="8417">
                  <c:v>861.7</c:v>
                </c:pt>
                <c:pt idx="8418">
                  <c:v>861.8</c:v>
                </c:pt>
                <c:pt idx="8419">
                  <c:v>861.9</c:v>
                </c:pt>
                <c:pt idx="8420">
                  <c:v>862</c:v>
                </c:pt>
                <c:pt idx="8421">
                  <c:v>862.1</c:v>
                </c:pt>
                <c:pt idx="8422">
                  <c:v>862.2</c:v>
                </c:pt>
                <c:pt idx="8423">
                  <c:v>862.3</c:v>
                </c:pt>
                <c:pt idx="8424">
                  <c:v>862.4</c:v>
                </c:pt>
                <c:pt idx="8425">
                  <c:v>862.5</c:v>
                </c:pt>
                <c:pt idx="8426">
                  <c:v>862.6</c:v>
                </c:pt>
                <c:pt idx="8427">
                  <c:v>862.7</c:v>
                </c:pt>
                <c:pt idx="8428">
                  <c:v>862.8</c:v>
                </c:pt>
                <c:pt idx="8429">
                  <c:v>862.9</c:v>
                </c:pt>
                <c:pt idx="8430">
                  <c:v>863</c:v>
                </c:pt>
                <c:pt idx="8431">
                  <c:v>863.1</c:v>
                </c:pt>
                <c:pt idx="8432">
                  <c:v>863.2</c:v>
                </c:pt>
                <c:pt idx="8433">
                  <c:v>863.3</c:v>
                </c:pt>
                <c:pt idx="8434">
                  <c:v>863.4</c:v>
                </c:pt>
                <c:pt idx="8435">
                  <c:v>863.5</c:v>
                </c:pt>
                <c:pt idx="8436">
                  <c:v>863.6</c:v>
                </c:pt>
                <c:pt idx="8437">
                  <c:v>863.7</c:v>
                </c:pt>
                <c:pt idx="8438">
                  <c:v>863.8</c:v>
                </c:pt>
                <c:pt idx="8439">
                  <c:v>863.9</c:v>
                </c:pt>
                <c:pt idx="8440">
                  <c:v>864</c:v>
                </c:pt>
                <c:pt idx="8441">
                  <c:v>864.1</c:v>
                </c:pt>
                <c:pt idx="8442">
                  <c:v>864.2</c:v>
                </c:pt>
                <c:pt idx="8443">
                  <c:v>864.3</c:v>
                </c:pt>
                <c:pt idx="8444">
                  <c:v>864.4</c:v>
                </c:pt>
                <c:pt idx="8445">
                  <c:v>864.5</c:v>
                </c:pt>
                <c:pt idx="8446">
                  <c:v>864.6</c:v>
                </c:pt>
                <c:pt idx="8447">
                  <c:v>864.7</c:v>
                </c:pt>
                <c:pt idx="8448">
                  <c:v>864.8</c:v>
                </c:pt>
                <c:pt idx="8449">
                  <c:v>864.9</c:v>
                </c:pt>
                <c:pt idx="8450">
                  <c:v>865</c:v>
                </c:pt>
                <c:pt idx="8451">
                  <c:v>865.1</c:v>
                </c:pt>
                <c:pt idx="8452">
                  <c:v>865.2</c:v>
                </c:pt>
                <c:pt idx="8453">
                  <c:v>865.3</c:v>
                </c:pt>
                <c:pt idx="8454">
                  <c:v>865.4</c:v>
                </c:pt>
                <c:pt idx="8455">
                  <c:v>865.5</c:v>
                </c:pt>
                <c:pt idx="8456">
                  <c:v>865.6</c:v>
                </c:pt>
                <c:pt idx="8457">
                  <c:v>865.7</c:v>
                </c:pt>
                <c:pt idx="8458">
                  <c:v>865.8</c:v>
                </c:pt>
                <c:pt idx="8459">
                  <c:v>865.9</c:v>
                </c:pt>
                <c:pt idx="8460">
                  <c:v>866</c:v>
                </c:pt>
                <c:pt idx="8461">
                  <c:v>866.1</c:v>
                </c:pt>
                <c:pt idx="8462">
                  <c:v>866.2</c:v>
                </c:pt>
                <c:pt idx="8463">
                  <c:v>866.3</c:v>
                </c:pt>
                <c:pt idx="8464">
                  <c:v>866.4</c:v>
                </c:pt>
                <c:pt idx="8465">
                  <c:v>866.5</c:v>
                </c:pt>
                <c:pt idx="8466">
                  <c:v>866.6</c:v>
                </c:pt>
                <c:pt idx="8467">
                  <c:v>866.7</c:v>
                </c:pt>
                <c:pt idx="8468">
                  <c:v>866.8</c:v>
                </c:pt>
                <c:pt idx="8469">
                  <c:v>866.9</c:v>
                </c:pt>
                <c:pt idx="8470">
                  <c:v>867</c:v>
                </c:pt>
                <c:pt idx="8471">
                  <c:v>867.1</c:v>
                </c:pt>
                <c:pt idx="8472">
                  <c:v>867.2</c:v>
                </c:pt>
                <c:pt idx="8473">
                  <c:v>867.3</c:v>
                </c:pt>
                <c:pt idx="8474">
                  <c:v>867.4</c:v>
                </c:pt>
                <c:pt idx="8475">
                  <c:v>867.5</c:v>
                </c:pt>
                <c:pt idx="8476">
                  <c:v>867.6</c:v>
                </c:pt>
                <c:pt idx="8477">
                  <c:v>867.7</c:v>
                </c:pt>
                <c:pt idx="8478">
                  <c:v>867.8</c:v>
                </c:pt>
                <c:pt idx="8479">
                  <c:v>867.9</c:v>
                </c:pt>
                <c:pt idx="8480">
                  <c:v>868</c:v>
                </c:pt>
                <c:pt idx="8481">
                  <c:v>868.1</c:v>
                </c:pt>
                <c:pt idx="8482">
                  <c:v>868.2</c:v>
                </c:pt>
                <c:pt idx="8483">
                  <c:v>868.3</c:v>
                </c:pt>
                <c:pt idx="8484">
                  <c:v>868.4</c:v>
                </c:pt>
                <c:pt idx="8485">
                  <c:v>868.5</c:v>
                </c:pt>
                <c:pt idx="8486">
                  <c:v>868.6</c:v>
                </c:pt>
                <c:pt idx="8487">
                  <c:v>868.7</c:v>
                </c:pt>
                <c:pt idx="8488">
                  <c:v>868.8</c:v>
                </c:pt>
                <c:pt idx="8489">
                  <c:v>868.9</c:v>
                </c:pt>
                <c:pt idx="8490">
                  <c:v>869</c:v>
                </c:pt>
                <c:pt idx="8491">
                  <c:v>869.1</c:v>
                </c:pt>
                <c:pt idx="8492">
                  <c:v>869.2</c:v>
                </c:pt>
                <c:pt idx="8493">
                  <c:v>869.3</c:v>
                </c:pt>
                <c:pt idx="8494">
                  <c:v>869.4</c:v>
                </c:pt>
                <c:pt idx="8495">
                  <c:v>869.5</c:v>
                </c:pt>
                <c:pt idx="8496">
                  <c:v>869.6</c:v>
                </c:pt>
                <c:pt idx="8497">
                  <c:v>869.7</c:v>
                </c:pt>
                <c:pt idx="8498">
                  <c:v>869.8</c:v>
                </c:pt>
                <c:pt idx="8499">
                  <c:v>869.9</c:v>
                </c:pt>
                <c:pt idx="8500">
                  <c:v>870</c:v>
                </c:pt>
                <c:pt idx="8501">
                  <c:v>870.1</c:v>
                </c:pt>
                <c:pt idx="8502">
                  <c:v>870.2</c:v>
                </c:pt>
                <c:pt idx="8503">
                  <c:v>870.3</c:v>
                </c:pt>
                <c:pt idx="8504">
                  <c:v>870.4</c:v>
                </c:pt>
                <c:pt idx="8505">
                  <c:v>870.5</c:v>
                </c:pt>
                <c:pt idx="8506">
                  <c:v>870.6</c:v>
                </c:pt>
                <c:pt idx="8507">
                  <c:v>870.7</c:v>
                </c:pt>
                <c:pt idx="8508">
                  <c:v>870.8</c:v>
                </c:pt>
                <c:pt idx="8509">
                  <c:v>870.9</c:v>
                </c:pt>
                <c:pt idx="8510">
                  <c:v>871</c:v>
                </c:pt>
                <c:pt idx="8511">
                  <c:v>871.1</c:v>
                </c:pt>
                <c:pt idx="8512">
                  <c:v>871.2</c:v>
                </c:pt>
                <c:pt idx="8513">
                  <c:v>871.3</c:v>
                </c:pt>
                <c:pt idx="8514">
                  <c:v>871.4</c:v>
                </c:pt>
                <c:pt idx="8515">
                  <c:v>871.5</c:v>
                </c:pt>
                <c:pt idx="8516">
                  <c:v>871.6</c:v>
                </c:pt>
                <c:pt idx="8517">
                  <c:v>871.7</c:v>
                </c:pt>
                <c:pt idx="8518">
                  <c:v>871.8</c:v>
                </c:pt>
                <c:pt idx="8519">
                  <c:v>871.9</c:v>
                </c:pt>
                <c:pt idx="8520">
                  <c:v>872</c:v>
                </c:pt>
                <c:pt idx="8521">
                  <c:v>872.1</c:v>
                </c:pt>
                <c:pt idx="8522">
                  <c:v>872.2</c:v>
                </c:pt>
                <c:pt idx="8523">
                  <c:v>872.3</c:v>
                </c:pt>
                <c:pt idx="8524">
                  <c:v>872.4</c:v>
                </c:pt>
                <c:pt idx="8525">
                  <c:v>872.5</c:v>
                </c:pt>
                <c:pt idx="8526">
                  <c:v>872.6</c:v>
                </c:pt>
                <c:pt idx="8527">
                  <c:v>872.7</c:v>
                </c:pt>
                <c:pt idx="8528">
                  <c:v>872.8</c:v>
                </c:pt>
                <c:pt idx="8529">
                  <c:v>872.9</c:v>
                </c:pt>
                <c:pt idx="8530">
                  <c:v>873</c:v>
                </c:pt>
                <c:pt idx="8531">
                  <c:v>873.1</c:v>
                </c:pt>
                <c:pt idx="8532">
                  <c:v>873.2</c:v>
                </c:pt>
                <c:pt idx="8533">
                  <c:v>873.3</c:v>
                </c:pt>
                <c:pt idx="8534">
                  <c:v>873.4</c:v>
                </c:pt>
                <c:pt idx="8535">
                  <c:v>873.5</c:v>
                </c:pt>
                <c:pt idx="8536">
                  <c:v>873.6</c:v>
                </c:pt>
                <c:pt idx="8537">
                  <c:v>873.7</c:v>
                </c:pt>
                <c:pt idx="8538">
                  <c:v>873.8</c:v>
                </c:pt>
                <c:pt idx="8539">
                  <c:v>873.9</c:v>
                </c:pt>
                <c:pt idx="8540">
                  <c:v>874</c:v>
                </c:pt>
                <c:pt idx="8541">
                  <c:v>874.1</c:v>
                </c:pt>
                <c:pt idx="8542">
                  <c:v>874.2</c:v>
                </c:pt>
                <c:pt idx="8543">
                  <c:v>874.3</c:v>
                </c:pt>
                <c:pt idx="8544">
                  <c:v>874.4</c:v>
                </c:pt>
                <c:pt idx="8545">
                  <c:v>874.5</c:v>
                </c:pt>
                <c:pt idx="8546">
                  <c:v>874.6</c:v>
                </c:pt>
                <c:pt idx="8547">
                  <c:v>874.7</c:v>
                </c:pt>
                <c:pt idx="8548">
                  <c:v>874.8</c:v>
                </c:pt>
                <c:pt idx="8549">
                  <c:v>874.9</c:v>
                </c:pt>
                <c:pt idx="8550">
                  <c:v>875</c:v>
                </c:pt>
                <c:pt idx="8551">
                  <c:v>875.1</c:v>
                </c:pt>
                <c:pt idx="8552">
                  <c:v>875.2</c:v>
                </c:pt>
                <c:pt idx="8553">
                  <c:v>875.3</c:v>
                </c:pt>
                <c:pt idx="8554">
                  <c:v>875.4</c:v>
                </c:pt>
                <c:pt idx="8555">
                  <c:v>875.5</c:v>
                </c:pt>
                <c:pt idx="8556">
                  <c:v>875.6</c:v>
                </c:pt>
                <c:pt idx="8557">
                  <c:v>875.7</c:v>
                </c:pt>
                <c:pt idx="8558">
                  <c:v>875.8</c:v>
                </c:pt>
                <c:pt idx="8559">
                  <c:v>875.9</c:v>
                </c:pt>
                <c:pt idx="8560">
                  <c:v>876</c:v>
                </c:pt>
                <c:pt idx="8561">
                  <c:v>876.1</c:v>
                </c:pt>
                <c:pt idx="8562">
                  <c:v>876.2</c:v>
                </c:pt>
                <c:pt idx="8563">
                  <c:v>876.3</c:v>
                </c:pt>
                <c:pt idx="8564">
                  <c:v>876.4</c:v>
                </c:pt>
                <c:pt idx="8565">
                  <c:v>876.5</c:v>
                </c:pt>
                <c:pt idx="8566">
                  <c:v>876.6</c:v>
                </c:pt>
                <c:pt idx="8567">
                  <c:v>876.7</c:v>
                </c:pt>
                <c:pt idx="8568">
                  <c:v>876.8</c:v>
                </c:pt>
                <c:pt idx="8569">
                  <c:v>876.9</c:v>
                </c:pt>
                <c:pt idx="8570">
                  <c:v>877</c:v>
                </c:pt>
                <c:pt idx="8571">
                  <c:v>877.1</c:v>
                </c:pt>
                <c:pt idx="8572">
                  <c:v>877.2</c:v>
                </c:pt>
                <c:pt idx="8573">
                  <c:v>877.3</c:v>
                </c:pt>
                <c:pt idx="8574">
                  <c:v>877.4</c:v>
                </c:pt>
                <c:pt idx="8575">
                  <c:v>877.5</c:v>
                </c:pt>
                <c:pt idx="8576">
                  <c:v>877.6</c:v>
                </c:pt>
                <c:pt idx="8577">
                  <c:v>877.7</c:v>
                </c:pt>
                <c:pt idx="8578">
                  <c:v>877.8</c:v>
                </c:pt>
                <c:pt idx="8579">
                  <c:v>877.9</c:v>
                </c:pt>
                <c:pt idx="8580">
                  <c:v>878</c:v>
                </c:pt>
                <c:pt idx="8581">
                  <c:v>878.1</c:v>
                </c:pt>
                <c:pt idx="8582">
                  <c:v>878.2</c:v>
                </c:pt>
                <c:pt idx="8583">
                  <c:v>878.3</c:v>
                </c:pt>
                <c:pt idx="8584">
                  <c:v>878.4</c:v>
                </c:pt>
                <c:pt idx="8585">
                  <c:v>878.5</c:v>
                </c:pt>
                <c:pt idx="8586">
                  <c:v>878.6</c:v>
                </c:pt>
                <c:pt idx="8587">
                  <c:v>878.7</c:v>
                </c:pt>
                <c:pt idx="8588">
                  <c:v>878.8</c:v>
                </c:pt>
                <c:pt idx="8589">
                  <c:v>878.9</c:v>
                </c:pt>
                <c:pt idx="8590">
                  <c:v>879</c:v>
                </c:pt>
                <c:pt idx="8591">
                  <c:v>879.1</c:v>
                </c:pt>
                <c:pt idx="8592">
                  <c:v>879.2</c:v>
                </c:pt>
                <c:pt idx="8593">
                  <c:v>879.3</c:v>
                </c:pt>
                <c:pt idx="8594">
                  <c:v>879.4</c:v>
                </c:pt>
                <c:pt idx="8595">
                  <c:v>879.5</c:v>
                </c:pt>
                <c:pt idx="8596">
                  <c:v>879.6</c:v>
                </c:pt>
                <c:pt idx="8597">
                  <c:v>879.7</c:v>
                </c:pt>
                <c:pt idx="8598">
                  <c:v>879.8</c:v>
                </c:pt>
                <c:pt idx="8599">
                  <c:v>879.9</c:v>
                </c:pt>
                <c:pt idx="8600">
                  <c:v>880</c:v>
                </c:pt>
                <c:pt idx="8601">
                  <c:v>880.1</c:v>
                </c:pt>
                <c:pt idx="8602">
                  <c:v>880.2</c:v>
                </c:pt>
                <c:pt idx="8603">
                  <c:v>880.3</c:v>
                </c:pt>
                <c:pt idx="8604">
                  <c:v>880.4</c:v>
                </c:pt>
                <c:pt idx="8605">
                  <c:v>880.5</c:v>
                </c:pt>
                <c:pt idx="8606">
                  <c:v>880.6</c:v>
                </c:pt>
                <c:pt idx="8607">
                  <c:v>880.7</c:v>
                </c:pt>
                <c:pt idx="8608">
                  <c:v>880.8</c:v>
                </c:pt>
                <c:pt idx="8609">
                  <c:v>880.9</c:v>
                </c:pt>
                <c:pt idx="8610">
                  <c:v>881</c:v>
                </c:pt>
                <c:pt idx="8611">
                  <c:v>881.1</c:v>
                </c:pt>
                <c:pt idx="8612">
                  <c:v>881.2</c:v>
                </c:pt>
                <c:pt idx="8613">
                  <c:v>881.3</c:v>
                </c:pt>
                <c:pt idx="8614">
                  <c:v>881.4</c:v>
                </c:pt>
                <c:pt idx="8615">
                  <c:v>881.5</c:v>
                </c:pt>
                <c:pt idx="8616">
                  <c:v>881.6</c:v>
                </c:pt>
                <c:pt idx="8617">
                  <c:v>881.7</c:v>
                </c:pt>
                <c:pt idx="8618">
                  <c:v>881.8</c:v>
                </c:pt>
                <c:pt idx="8619">
                  <c:v>881.9</c:v>
                </c:pt>
                <c:pt idx="8620">
                  <c:v>882</c:v>
                </c:pt>
                <c:pt idx="8621">
                  <c:v>882.1</c:v>
                </c:pt>
                <c:pt idx="8622">
                  <c:v>882.2</c:v>
                </c:pt>
                <c:pt idx="8623">
                  <c:v>882.3</c:v>
                </c:pt>
                <c:pt idx="8624">
                  <c:v>882.4</c:v>
                </c:pt>
                <c:pt idx="8625">
                  <c:v>882.5</c:v>
                </c:pt>
                <c:pt idx="8626">
                  <c:v>882.6</c:v>
                </c:pt>
                <c:pt idx="8627">
                  <c:v>882.7</c:v>
                </c:pt>
                <c:pt idx="8628">
                  <c:v>882.8</c:v>
                </c:pt>
                <c:pt idx="8629">
                  <c:v>882.9</c:v>
                </c:pt>
                <c:pt idx="8630">
                  <c:v>883</c:v>
                </c:pt>
                <c:pt idx="8631">
                  <c:v>883.1</c:v>
                </c:pt>
                <c:pt idx="8632">
                  <c:v>883.2</c:v>
                </c:pt>
                <c:pt idx="8633">
                  <c:v>883.3</c:v>
                </c:pt>
                <c:pt idx="8634">
                  <c:v>883.4</c:v>
                </c:pt>
                <c:pt idx="8635">
                  <c:v>883.5</c:v>
                </c:pt>
                <c:pt idx="8636">
                  <c:v>883.6</c:v>
                </c:pt>
                <c:pt idx="8637">
                  <c:v>883.7</c:v>
                </c:pt>
                <c:pt idx="8638">
                  <c:v>883.8</c:v>
                </c:pt>
                <c:pt idx="8639">
                  <c:v>883.9</c:v>
                </c:pt>
                <c:pt idx="8640">
                  <c:v>884</c:v>
                </c:pt>
                <c:pt idx="8641">
                  <c:v>884.1</c:v>
                </c:pt>
                <c:pt idx="8642">
                  <c:v>884.2</c:v>
                </c:pt>
                <c:pt idx="8643">
                  <c:v>884.3</c:v>
                </c:pt>
                <c:pt idx="8644">
                  <c:v>884.4</c:v>
                </c:pt>
                <c:pt idx="8645">
                  <c:v>884.5</c:v>
                </c:pt>
                <c:pt idx="8646">
                  <c:v>884.6</c:v>
                </c:pt>
                <c:pt idx="8647">
                  <c:v>884.7</c:v>
                </c:pt>
                <c:pt idx="8648">
                  <c:v>884.8</c:v>
                </c:pt>
                <c:pt idx="8649">
                  <c:v>884.9</c:v>
                </c:pt>
                <c:pt idx="8650">
                  <c:v>885</c:v>
                </c:pt>
                <c:pt idx="8651">
                  <c:v>885.1</c:v>
                </c:pt>
                <c:pt idx="8652">
                  <c:v>885.2</c:v>
                </c:pt>
                <c:pt idx="8653">
                  <c:v>885.3</c:v>
                </c:pt>
                <c:pt idx="8654">
                  <c:v>885.4</c:v>
                </c:pt>
                <c:pt idx="8655">
                  <c:v>885.5</c:v>
                </c:pt>
                <c:pt idx="8656">
                  <c:v>885.6</c:v>
                </c:pt>
                <c:pt idx="8657">
                  <c:v>885.7</c:v>
                </c:pt>
                <c:pt idx="8658">
                  <c:v>885.8</c:v>
                </c:pt>
                <c:pt idx="8659">
                  <c:v>885.9</c:v>
                </c:pt>
                <c:pt idx="8660">
                  <c:v>886</c:v>
                </c:pt>
                <c:pt idx="8661">
                  <c:v>886.1</c:v>
                </c:pt>
                <c:pt idx="8662">
                  <c:v>886.2</c:v>
                </c:pt>
                <c:pt idx="8663">
                  <c:v>886.3</c:v>
                </c:pt>
                <c:pt idx="8664">
                  <c:v>886.4</c:v>
                </c:pt>
                <c:pt idx="8665">
                  <c:v>886.5</c:v>
                </c:pt>
                <c:pt idx="8666">
                  <c:v>886.6</c:v>
                </c:pt>
                <c:pt idx="8667">
                  <c:v>886.7</c:v>
                </c:pt>
                <c:pt idx="8668">
                  <c:v>886.8</c:v>
                </c:pt>
                <c:pt idx="8669">
                  <c:v>886.9</c:v>
                </c:pt>
                <c:pt idx="8670">
                  <c:v>887</c:v>
                </c:pt>
                <c:pt idx="8671">
                  <c:v>887.1</c:v>
                </c:pt>
                <c:pt idx="8672">
                  <c:v>887.2</c:v>
                </c:pt>
                <c:pt idx="8673">
                  <c:v>887.3</c:v>
                </c:pt>
                <c:pt idx="8674">
                  <c:v>887.4</c:v>
                </c:pt>
                <c:pt idx="8675">
                  <c:v>887.5</c:v>
                </c:pt>
                <c:pt idx="8676">
                  <c:v>887.6</c:v>
                </c:pt>
                <c:pt idx="8677">
                  <c:v>887.7</c:v>
                </c:pt>
                <c:pt idx="8678">
                  <c:v>887.8</c:v>
                </c:pt>
                <c:pt idx="8679">
                  <c:v>887.9</c:v>
                </c:pt>
                <c:pt idx="8680">
                  <c:v>888</c:v>
                </c:pt>
                <c:pt idx="8681">
                  <c:v>888.1</c:v>
                </c:pt>
                <c:pt idx="8682">
                  <c:v>888.2</c:v>
                </c:pt>
                <c:pt idx="8683">
                  <c:v>888.3</c:v>
                </c:pt>
                <c:pt idx="8684">
                  <c:v>888.4</c:v>
                </c:pt>
                <c:pt idx="8685">
                  <c:v>888.5</c:v>
                </c:pt>
                <c:pt idx="8686">
                  <c:v>888.6</c:v>
                </c:pt>
                <c:pt idx="8687">
                  <c:v>888.7</c:v>
                </c:pt>
                <c:pt idx="8688">
                  <c:v>888.8</c:v>
                </c:pt>
                <c:pt idx="8689">
                  <c:v>888.9</c:v>
                </c:pt>
                <c:pt idx="8690">
                  <c:v>889</c:v>
                </c:pt>
                <c:pt idx="8691">
                  <c:v>889.1</c:v>
                </c:pt>
                <c:pt idx="8692">
                  <c:v>889.2</c:v>
                </c:pt>
                <c:pt idx="8693">
                  <c:v>889.3</c:v>
                </c:pt>
                <c:pt idx="8694">
                  <c:v>889.4</c:v>
                </c:pt>
                <c:pt idx="8695">
                  <c:v>889.5</c:v>
                </c:pt>
                <c:pt idx="8696">
                  <c:v>889.6</c:v>
                </c:pt>
                <c:pt idx="8697">
                  <c:v>889.7</c:v>
                </c:pt>
                <c:pt idx="8698">
                  <c:v>889.8</c:v>
                </c:pt>
                <c:pt idx="8699">
                  <c:v>889.9</c:v>
                </c:pt>
                <c:pt idx="8700">
                  <c:v>890</c:v>
                </c:pt>
                <c:pt idx="8701">
                  <c:v>890.1</c:v>
                </c:pt>
                <c:pt idx="8702">
                  <c:v>890.2</c:v>
                </c:pt>
                <c:pt idx="8703">
                  <c:v>890.3</c:v>
                </c:pt>
                <c:pt idx="8704">
                  <c:v>890.4</c:v>
                </c:pt>
                <c:pt idx="8705">
                  <c:v>890.5</c:v>
                </c:pt>
                <c:pt idx="8706">
                  <c:v>890.6</c:v>
                </c:pt>
                <c:pt idx="8707">
                  <c:v>890.7</c:v>
                </c:pt>
                <c:pt idx="8708">
                  <c:v>890.8</c:v>
                </c:pt>
                <c:pt idx="8709">
                  <c:v>890.9</c:v>
                </c:pt>
                <c:pt idx="8710">
                  <c:v>891</c:v>
                </c:pt>
                <c:pt idx="8711">
                  <c:v>891.1</c:v>
                </c:pt>
                <c:pt idx="8712">
                  <c:v>891.2</c:v>
                </c:pt>
                <c:pt idx="8713">
                  <c:v>891.3</c:v>
                </c:pt>
                <c:pt idx="8714">
                  <c:v>891.4</c:v>
                </c:pt>
                <c:pt idx="8715">
                  <c:v>891.5</c:v>
                </c:pt>
                <c:pt idx="8716">
                  <c:v>891.6</c:v>
                </c:pt>
                <c:pt idx="8717">
                  <c:v>891.7</c:v>
                </c:pt>
                <c:pt idx="8718">
                  <c:v>891.8</c:v>
                </c:pt>
                <c:pt idx="8719">
                  <c:v>891.9</c:v>
                </c:pt>
                <c:pt idx="8720">
                  <c:v>892</c:v>
                </c:pt>
                <c:pt idx="8721">
                  <c:v>892.1</c:v>
                </c:pt>
                <c:pt idx="8722">
                  <c:v>892.2</c:v>
                </c:pt>
                <c:pt idx="8723">
                  <c:v>892.3</c:v>
                </c:pt>
                <c:pt idx="8724">
                  <c:v>892.4</c:v>
                </c:pt>
                <c:pt idx="8725">
                  <c:v>892.5</c:v>
                </c:pt>
                <c:pt idx="8726">
                  <c:v>892.6</c:v>
                </c:pt>
                <c:pt idx="8727">
                  <c:v>892.7</c:v>
                </c:pt>
                <c:pt idx="8728">
                  <c:v>892.8</c:v>
                </c:pt>
                <c:pt idx="8729">
                  <c:v>892.9</c:v>
                </c:pt>
                <c:pt idx="8730">
                  <c:v>893</c:v>
                </c:pt>
                <c:pt idx="8731">
                  <c:v>893.1</c:v>
                </c:pt>
                <c:pt idx="8732">
                  <c:v>893.2</c:v>
                </c:pt>
                <c:pt idx="8733">
                  <c:v>893.3</c:v>
                </c:pt>
                <c:pt idx="8734">
                  <c:v>893.4</c:v>
                </c:pt>
                <c:pt idx="8735">
                  <c:v>893.5</c:v>
                </c:pt>
                <c:pt idx="8736">
                  <c:v>893.6</c:v>
                </c:pt>
                <c:pt idx="8737">
                  <c:v>893.7</c:v>
                </c:pt>
                <c:pt idx="8738">
                  <c:v>893.8</c:v>
                </c:pt>
                <c:pt idx="8739">
                  <c:v>893.9</c:v>
                </c:pt>
                <c:pt idx="8740">
                  <c:v>894</c:v>
                </c:pt>
                <c:pt idx="8741">
                  <c:v>894.1</c:v>
                </c:pt>
                <c:pt idx="8742">
                  <c:v>894.2</c:v>
                </c:pt>
                <c:pt idx="8743">
                  <c:v>894.3</c:v>
                </c:pt>
                <c:pt idx="8744">
                  <c:v>894.4</c:v>
                </c:pt>
                <c:pt idx="8745">
                  <c:v>894.5</c:v>
                </c:pt>
                <c:pt idx="8746">
                  <c:v>894.6</c:v>
                </c:pt>
                <c:pt idx="8747">
                  <c:v>894.7</c:v>
                </c:pt>
                <c:pt idx="8748">
                  <c:v>894.8</c:v>
                </c:pt>
                <c:pt idx="8749">
                  <c:v>894.9</c:v>
                </c:pt>
                <c:pt idx="8750">
                  <c:v>895</c:v>
                </c:pt>
                <c:pt idx="8751">
                  <c:v>895.1</c:v>
                </c:pt>
                <c:pt idx="8752">
                  <c:v>895.2</c:v>
                </c:pt>
                <c:pt idx="8753">
                  <c:v>895.3</c:v>
                </c:pt>
                <c:pt idx="8754">
                  <c:v>895.4</c:v>
                </c:pt>
                <c:pt idx="8755">
                  <c:v>895.5</c:v>
                </c:pt>
                <c:pt idx="8756">
                  <c:v>895.6</c:v>
                </c:pt>
                <c:pt idx="8757">
                  <c:v>895.7</c:v>
                </c:pt>
                <c:pt idx="8758">
                  <c:v>895.8</c:v>
                </c:pt>
                <c:pt idx="8759">
                  <c:v>895.9</c:v>
                </c:pt>
                <c:pt idx="8760">
                  <c:v>896</c:v>
                </c:pt>
                <c:pt idx="8761">
                  <c:v>896.1</c:v>
                </c:pt>
                <c:pt idx="8762">
                  <c:v>896.2</c:v>
                </c:pt>
                <c:pt idx="8763">
                  <c:v>896.3</c:v>
                </c:pt>
                <c:pt idx="8764">
                  <c:v>896.4</c:v>
                </c:pt>
                <c:pt idx="8765">
                  <c:v>896.5</c:v>
                </c:pt>
                <c:pt idx="8766">
                  <c:v>896.6</c:v>
                </c:pt>
                <c:pt idx="8767">
                  <c:v>896.7</c:v>
                </c:pt>
                <c:pt idx="8768">
                  <c:v>896.8</c:v>
                </c:pt>
                <c:pt idx="8769">
                  <c:v>896.9</c:v>
                </c:pt>
                <c:pt idx="8770">
                  <c:v>897</c:v>
                </c:pt>
                <c:pt idx="8771">
                  <c:v>897.1</c:v>
                </c:pt>
                <c:pt idx="8772">
                  <c:v>897.2</c:v>
                </c:pt>
                <c:pt idx="8773">
                  <c:v>897.3</c:v>
                </c:pt>
                <c:pt idx="8774">
                  <c:v>897.4</c:v>
                </c:pt>
                <c:pt idx="8775">
                  <c:v>897.5</c:v>
                </c:pt>
                <c:pt idx="8776">
                  <c:v>897.6</c:v>
                </c:pt>
                <c:pt idx="8777">
                  <c:v>897.7</c:v>
                </c:pt>
                <c:pt idx="8778">
                  <c:v>897.8</c:v>
                </c:pt>
                <c:pt idx="8779">
                  <c:v>897.9</c:v>
                </c:pt>
                <c:pt idx="8780">
                  <c:v>898</c:v>
                </c:pt>
                <c:pt idx="8781">
                  <c:v>898.1</c:v>
                </c:pt>
                <c:pt idx="8782">
                  <c:v>898.2</c:v>
                </c:pt>
                <c:pt idx="8783">
                  <c:v>898.3</c:v>
                </c:pt>
                <c:pt idx="8784">
                  <c:v>898.4</c:v>
                </c:pt>
                <c:pt idx="8785">
                  <c:v>898.5</c:v>
                </c:pt>
                <c:pt idx="8786">
                  <c:v>898.6</c:v>
                </c:pt>
                <c:pt idx="8787">
                  <c:v>898.7</c:v>
                </c:pt>
                <c:pt idx="8788">
                  <c:v>898.8</c:v>
                </c:pt>
                <c:pt idx="8789">
                  <c:v>898.9</c:v>
                </c:pt>
                <c:pt idx="8790">
                  <c:v>899</c:v>
                </c:pt>
                <c:pt idx="8791">
                  <c:v>899.1</c:v>
                </c:pt>
                <c:pt idx="8792">
                  <c:v>899.2</c:v>
                </c:pt>
                <c:pt idx="8793">
                  <c:v>899.3</c:v>
                </c:pt>
                <c:pt idx="8794">
                  <c:v>899.4</c:v>
                </c:pt>
                <c:pt idx="8795">
                  <c:v>899.5</c:v>
                </c:pt>
                <c:pt idx="8796">
                  <c:v>899.6</c:v>
                </c:pt>
                <c:pt idx="8797">
                  <c:v>899.7</c:v>
                </c:pt>
                <c:pt idx="8798">
                  <c:v>899.8</c:v>
                </c:pt>
                <c:pt idx="8799">
                  <c:v>899.9</c:v>
                </c:pt>
                <c:pt idx="8800">
                  <c:v>900</c:v>
                </c:pt>
                <c:pt idx="8801">
                  <c:v>900.1</c:v>
                </c:pt>
                <c:pt idx="8802">
                  <c:v>900.2</c:v>
                </c:pt>
                <c:pt idx="8803">
                  <c:v>900.3</c:v>
                </c:pt>
                <c:pt idx="8804">
                  <c:v>900.4</c:v>
                </c:pt>
                <c:pt idx="8805">
                  <c:v>900.5</c:v>
                </c:pt>
                <c:pt idx="8806">
                  <c:v>900.6</c:v>
                </c:pt>
                <c:pt idx="8807">
                  <c:v>900.7</c:v>
                </c:pt>
                <c:pt idx="8808">
                  <c:v>900.8</c:v>
                </c:pt>
                <c:pt idx="8809">
                  <c:v>900.9</c:v>
                </c:pt>
                <c:pt idx="8810">
                  <c:v>901</c:v>
                </c:pt>
                <c:pt idx="8811">
                  <c:v>901.1</c:v>
                </c:pt>
                <c:pt idx="8812">
                  <c:v>901.2</c:v>
                </c:pt>
                <c:pt idx="8813">
                  <c:v>901.3</c:v>
                </c:pt>
                <c:pt idx="8814">
                  <c:v>901.4</c:v>
                </c:pt>
                <c:pt idx="8815">
                  <c:v>901.5</c:v>
                </c:pt>
                <c:pt idx="8816">
                  <c:v>901.6</c:v>
                </c:pt>
                <c:pt idx="8817">
                  <c:v>901.7</c:v>
                </c:pt>
                <c:pt idx="8818">
                  <c:v>901.8</c:v>
                </c:pt>
                <c:pt idx="8819">
                  <c:v>901.9</c:v>
                </c:pt>
                <c:pt idx="8820">
                  <c:v>902</c:v>
                </c:pt>
                <c:pt idx="8821">
                  <c:v>902.1</c:v>
                </c:pt>
                <c:pt idx="8822">
                  <c:v>902.2</c:v>
                </c:pt>
                <c:pt idx="8823">
                  <c:v>902.3</c:v>
                </c:pt>
                <c:pt idx="8824">
                  <c:v>902.4</c:v>
                </c:pt>
                <c:pt idx="8825">
                  <c:v>902.5</c:v>
                </c:pt>
                <c:pt idx="8826">
                  <c:v>902.6</c:v>
                </c:pt>
                <c:pt idx="8827">
                  <c:v>902.7</c:v>
                </c:pt>
                <c:pt idx="8828">
                  <c:v>902.8</c:v>
                </c:pt>
                <c:pt idx="8829">
                  <c:v>902.9</c:v>
                </c:pt>
                <c:pt idx="8830">
                  <c:v>903</c:v>
                </c:pt>
                <c:pt idx="8831">
                  <c:v>903.1</c:v>
                </c:pt>
                <c:pt idx="8832">
                  <c:v>903.2</c:v>
                </c:pt>
                <c:pt idx="8833">
                  <c:v>903.3</c:v>
                </c:pt>
                <c:pt idx="8834">
                  <c:v>903.4</c:v>
                </c:pt>
                <c:pt idx="8835">
                  <c:v>903.5</c:v>
                </c:pt>
                <c:pt idx="8836">
                  <c:v>903.6</c:v>
                </c:pt>
                <c:pt idx="8837">
                  <c:v>903.7</c:v>
                </c:pt>
                <c:pt idx="8838">
                  <c:v>903.8</c:v>
                </c:pt>
                <c:pt idx="8839">
                  <c:v>903.9</c:v>
                </c:pt>
                <c:pt idx="8840">
                  <c:v>904</c:v>
                </c:pt>
                <c:pt idx="8841">
                  <c:v>904.1</c:v>
                </c:pt>
                <c:pt idx="8842">
                  <c:v>904.2</c:v>
                </c:pt>
                <c:pt idx="8843">
                  <c:v>904.3</c:v>
                </c:pt>
                <c:pt idx="8844">
                  <c:v>904.4</c:v>
                </c:pt>
                <c:pt idx="8845">
                  <c:v>904.5</c:v>
                </c:pt>
                <c:pt idx="8846">
                  <c:v>904.6</c:v>
                </c:pt>
                <c:pt idx="8847">
                  <c:v>904.7</c:v>
                </c:pt>
                <c:pt idx="8848">
                  <c:v>904.8</c:v>
                </c:pt>
                <c:pt idx="8849">
                  <c:v>904.9</c:v>
                </c:pt>
                <c:pt idx="8850">
                  <c:v>905</c:v>
                </c:pt>
                <c:pt idx="8851">
                  <c:v>905.1</c:v>
                </c:pt>
                <c:pt idx="8852">
                  <c:v>905.2</c:v>
                </c:pt>
                <c:pt idx="8853">
                  <c:v>905.3</c:v>
                </c:pt>
                <c:pt idx="8854">
                  <c:v>905.4</c:v>
                </c:pt>
                <c:pt idx="8855">
                  <c:v>905.5</c:v>
                </c:pt>
                <c:pt idx="8856">
                  <c:v>905.6</c:v>
                </c:pt>
                <c:pt idx="8857">
                  <c:v>905.7</c:v>
                </c:pt>
                <c:pt idx="8858">
                  <c:v>905.8</c:v>
                </c:pt>
                <c:pt idx="8859">
                  <c:v>905.9</c:v>
                </c:pt>
                <c:pt idx="8860">
                  <c:v>906</c:v>
                </c:pt>
                <c:pt idx="8861">
                  <c:v>906.1</c:v>
                </c:pt>
                <c:pt idx="8862">
                  <c:v>906.2</c:v>
                </c:pt>
                <c:pt idx="8863">
                  <c:v>906.3</c:v>
                </c:pt>
                <c:pt idx="8864">
                  <c:v>906.4</c:v>
                </c:pt>
                <c:pt idx="8865">
                  <c:v>906.5</c:v>
                </c:pt>
                <c:pt idx="8866">
                  <c:v>906.6</c:v>
                </c:pt>
                <c:pt idx="8867">
                  <c:v>906.7</c:v>
                </c:pt>
                <c:pt idx="8868">
                  <c:v>906.8</c:v>
                </c:pt>
                <c:pt idx="8869">
                  <c:v>906.9</c:v>
                </c:pt>
                <c:pt idx="8870">
                  <c:v>907</c:v>
                </c:pt>
                <c:pt idx="8871">
                  <c:v>907.1</c:v>
                </c:pt>
                <c:pt idx="8872">
                  <c:v>907.2</c:v>
                </c:pt>
                <c:pt idx="8873">
                  <c:v>907.3</c:v>
                </c:pt>
                <c:pt idx="8874">
                  <c:v>907.4</c:v>
                </c:pt>
                <c:pt idx="8875">
                  <c:v>907.5</c:v>
                </c:pt>
                <c:pt idx="8876">
                  <c:v>907.6</c:v>
                </c:pt>
                <c:pt idx="8877">
                  <c:v>907.7</c:v>
                </c:pt>
                <c:pt idx="8878">
                  <c:v>907.8</c:v>
                </c:pt>
                <c:pt idx="8879">
                  <c:v>907.9</c:v>
                </c:pt>
                <c:pt idx="8880">
                  <c:v>908</c:v>
                </c:pt>
                <c:pt idx="8881">
                  <c:v>908.1</c:v>
                </c:pt>
                <c:pt idx="8882">
                  <c:v>908.2</c:v>
                </c:pt>
                <c:pt idx="8883">
                  <c:v>908.3</c:v>
                </c:pt>
                <c:pt idx="8884">
                  <c:v>908.4</c:v>
                </c:pt>
                <c:pt idx="8885">
                  <c:v>908.5</c:v>
                </c:pt>
                <c:pt idx="8886">
                  <c:v>908.6</c:v>
                </c:pt>
                <c:pt idx="8887">
                  <c:v>908.7</c:v>
                </c:pt>
                <c:pt idx="8888">
                  <c:v>908.8</c:v>
                </c:pt>
                <c:pt idx="8889">
                  <c:v>908.9</c:v>
                </c:pt>
                <c:pt idx="8890">
                  <c:v>909</c:v>
                </c:pt>
                <c:pt idx="8891">
                  <c:v>909.1</c:v>
                </c:pt>
                <c:pt idx="8892">
                  <c:v>909.2</c:v>
                </c:pt>
                <c:pt idx="8893">
                  <c:v>909.3</c:v>
                </c:pt>
                <c:pt idx="8894">
                  <c:v>909.4</c:v>
                </c:pt>
                <c:pt idx="8895">
                  <c:v>909.5</c:v>
                </c:pt>
                <c:pt idx="8896">
                  <c:v>909.6</c:v>
                </c:pt>
                <c:pt idx="8897">
                  <c:v>909.7</c:v>
                </c:pt>
                <c:pt idx="8898">
                  <c:v>909.8</c:v>
                </c:pt>
                <c:pt idx="8899">
                  <c:v>909.9</c:v>
                </c:pt>
                <c:pt idx="8900">
                  <c:v>910</c:v>
                </c:pt>
                <c:pt idx="8901">
                  <c:v>910.1</c:v>
                </c:pt>
                <c:pt idx="8902">
                  <c:v>910.2</c:v>
                </c:pt>
                <c:pt idx="8903">
                  <c:v>910.3</c:v>
                </c:pt>
                <c:pt idx="8904">
                  <c:v>910.4</c:v>
                </c:pt>
                <c:pt idx="8905">
                  <c:v>910.5</c:v>
                </c:pt>
                <c:pt idx="8906">
                  <c:v>910.6</c:v>
                </c:pt>
                <c:pt idx="8907">
                  <c:v>910.7</c:v>
                </c:pt>
                <c:pt idx="8908">
                  <c:v>910.8</c:v>
                </c:pt>
                <c:pt idx="8909">
                  <c:v>910.9</c:v>
                </c:pt>
                <c:pt idx="8910">
                  <c:v>911</c:v>
                </c:pt>
                <c:pt idx="8911">
                  <c:v>911.1</c:v>
                </c:pt>
                <c:pt idx="8912">
                  <c:v>911.2</c:v>
                </c:pt>
                <c:pt idx="8913">
                  <c:v>911.3</c:v>
                </c:pt>
                <c:pt idx="8914">
                  <c:v>911.4</c:v>
                </c:pt>
                <c:pt idx="8915">
                  <c:v>911.5</c:v>
                </c:pt>
                <c:pt idx="8916">
                  <c:v>911.6</c:v>
                </c:pt>
                <c:pt idx="8917">
                  <c:v>911.7</c:v>
                </c:pt>
                <c:pt idx="8918">
                  <c:v>911.8</c:v>
                </c:pt>
                <c:pt idx="8919">
                  <c:v>911.9</c:v>
                </c:pt>
                <c:pt idx="8920">
                  <c:v>912</c:v>
                </c:pt>
                <c:pt idx="8921">
                  <c:v>912.1</c:v>
                </c:pt>
                <c:pt idx="8922">
                  <c:v>912.2</c:v>
                </c:pt>
                <c:pt idx="8923">
                  <c:v>912.3</c:v>
                </c:pt>
                <c:pt idx="8924">
                  <c:v>912.4</c:v>
                </c:pt>
                <c:pt idx="8925">
                  <c:v>912.5</c:v>
                </c:pt>
                <c:pt idx="8926">
                  <c:v>912.6</c:v>
                </c:pt>
                <c:pt idx="8927">
                  <c:v>912.7</c:v>
                </c:pt>
                <c:pt idx="8928">
                  <c:v>912.8</c:v>
                </c:pt>
                <c:pt idx="8929">
                  <c:v>912.9</c:v>
                </c:pt>
                <c:pt idx="8930">
                  <c:v>913</c:v>
                </c:pt>
                <c:pt idx="8931">
                  <c:v>913.1</c:v>
                </c:pt>
                <c:pt idx="8932">
                  <c:v>913.2</c:v>
                </c:pt>
                <c:pt idx="8933">
                  <c:v>913.3</c:v>
                </c:pt>
                <c:pt idx="8934">
                  <c:v>913.4</c:v>
                </c:pt>
                <c:pt idx="8935">
                  <c:v>913.5</c:v>
                </c:pt>
                <c:pt idx="8936">
                  <c:v>913.6</c:v>
                </c:pt>
                <c:pt idx="8937">
                  <c:v>913.7</c:v>
                </c:pt>
                <c:pt idx="8938">
                  <c:v>913.8</c:v>
                </c:pt>
                <c:pt idx="8939">
                  <c:v>913.9</c:v>
                </c:pt>
                <c:pt idx="8940">
                  <c:v>914</c:v>
                </c:pt>
                <c:pt idx="8941">
                  <c:v>914.1</c:v>
                </c:pt>
                <c:pt idx="8942">
                  <c:v>914.2</c:v>
                </c:pt>
                <c:pt idx="8943">
                  <c:v>914.3</c:v>
                </c:pt>
                <c:pt idx="8944">
                  <c:v>914.4</c:v>
                </c:pt>
                <c:pt idx="8945">
                  <c:v>914.5</c:v>
                </c:pt>
                <c:pt idx="8946">
                  <c:v>914.6</c:v>
                </c:pt>
                <c:pt idx="8947">
                  <c:v>914.7</c:v>
                </c:pt>
                <c:pt idx="8948">
                  <c:v>914.8</c:v>
                </c:pt>
                <c:pt idx="8949">
                  <c:v>914.9</c:v>
                </c:pt>
                <c:pt idx="8950">
                  <c:v>915</c:v>
                </c:pt>
                <c:pt idx="8951">
                  <c:v>915.1</c:v>
                </c:pt>
                <c:pt idx="8952">
                  <c:v>915.2</c:v>
                </c:pt>
                <c:pt idx="8953">
                  <c:v>915.3</c:v>
                </c:pt>
                <c:pt idx="8954">
                  <c:v>915.4</c:v>
                </c:pt>
                <c:pt idx="8955">
                  <c:v>915.5</c:v>
                </c:pt>
                <c:pt idx="8956">
                  <c:v>915.6</c:v>
                </c:pt>
                <c:pt idx="8957">
                  <c:v>915.7</c:v>
                </c:pt>
                <c:pt idx="8958">
                  <c:v>915.8</c:v>
                </c:pt>
                <c:pt idx="8959">
                  <c:v>915.9</c:v>
                </c:pt>
                <c:pt idx="8960">
                  <c:v>916</c:v>
                </c:pt>
                <c:pt idx="8961">
                  <c:v>916.1</c:v>
                </c:pt>
                <c:pt idx="8962">
                  <c:v>916.2</c:v>
                </c:pt>
                <c:pt idx="8963">
                  <c:v>916.3</c:v>
                </c:pt>
                <c:pt idx="8964">
                  <c:v>916.4</c:v>
                </c:pt>
                <c:pt idx="8965">
                  <c:v>916.5</c:v>
                </c:pt>
                <c:pt idx="8966">
                  <c:v>916.6</c:v>
                </c:pt>
                <c:pt idx="8967">
                  <c:v>916.7</c:v>
                </c:pt>
                <c:pt idx="8968">
                  <c:v>916.8</c:v>
                </c:pt>
                <c:pt idx="8969">
                  <c:v>916.9</c:v>
                </c:pt>
                <c:pt idx="8970">
                  <c:v>917</c:v>
                </c:pt>
                <c:pt idx="8971">
                  <c:v>917.1</c:v>
                </c:pt>
                <c:pt idx="8972">
                  <c:v>917.2</c:v>
                </c:pt>
                <c:pt idx="8973">
                  <c:v>917.3</c:v>
                </c:pt>
                <c:pt idx="8974">
                  <c:v>917.4</c:v>
                </c:pt>
                <c:pt idx="8975">
                  <c:v>917.5</c:v>
                </c:pt>
                <c:pt idx="8976">
                  <c:v>917.6</c:v>
                </c:pt>
                <c:pt idx="8977">
                  <c:v>917.7</c:v>
                </c:pt>
                <c:pt idx="8978">
                  <c:v>917.8</c:v>
                </c:pt>
                <c:pt idx="8979">
                  <c:v>917.9</c:v>
                </c:pt>
                <c:pt idx="8980">
                  <c:v>918</c:v>
                </c:pt>
                <c:pt idx="8981">
                  <c:v>918.1</c:v>
                </c:pt>
                <c:pt idx="8982">
                  <c:v>918.2</c:v>
                </c:pt>
                <c:pt idx="8983">
                  <c:v>918.3</c:v>
                </c:pt>
                <c:pt idx="8984">
                  <c:v>918.4</c:v>
                </c:pt>
                <c:pt idx="8985">
                  <c:v>918.5</c:v>
                </c:pt>
                <c:pt idx="8986">
                  <c:v>918.6</c:v>
                </c:pt>
                <c:pt idx="8987">
                  <c:v>918.7</c:v>
                </c:pt>
                <c:pt idx="8988">
                  <c:v>918.8</c:v>
                </c:pt>
                <c:pt idx="8989">
                  <c:v>918.9</c:v>
                </c:pt>
                <c:pt idx="8990">
                  <c:v>919</c:v>
                </c:pt>
                <c:pt idx="8991">
                  <c:v>919.1</c:v>
                </c:pt>
                <c:pt idx="8992">
                  <c:v>919.2</c:v>
                </c:pt>
                <c:pt idx="8993">
                  <c:v>919.3</c:v>
                </c:pt>
                <c:pt idx="8994">
                  <c:v>919.4</c:v>
                </c:pt>
                <c:pt idx="8995">
                  <c:v>919.5</c:v>
                </c:pt>
                <c:pt idx="8996">
                  <c:v>919.6</c:v>
                </c:pt>
                <c:pt idx="8997">
                  <c:v>919.7</c:v>
                </c:pt>
                <c:pt idx="8998">
                  <c:v>919.8</c:v>
                </c:pt>
                <c:pt idx="8999">
                  <c:v>919.9</c:v>
                </c:pt>
                <c:pt idx="9000">
                  <c:v>920</c:v>
                </c:pt>
                <c:pt idx="9001">
                  <c:v>920.1</c:v>
                </c:pt>
                <c:pt idx="9002">
                  <c:v>920.2</c:v>
                </c:pt>
                <c:pt idx="9003">
                  <c:v>920.3</c:v>
                </c:pt>
                <c:pt idx="9004">
                  <c:v>920.4</c:v>
                </c:pt>
                <c:pt idx="9005">
                  <c:v>920.5</c:v>
                </c:pt>
                <c:pt idx="9006">
                  <c:v>920.6</c:v>
                </c:pt>
                <c:pt idx="9007">
                  <c:v>920.7</c:v>
                </c:pt>
                <c:pt idx="9008">
                  <c:v>920.8</c:v>
                </c:pt>
                <c:pt idx="9009">
                  <c:v>920.9</c:v>
                </c:pt>
                <c:pt idx="9010">
                  <c:v>921</c:v>
                </c:pt>
                <c:pt idx="9011">
                  <c:v>921.1</c:v>
                </c:pt>
                <c:pt idx="9012">
                  <c:v>921.2</c:v>
                </c:pt>
                <c:pt idx="9013">
                  <c:v>921.3</c:v>
                </c:pt>
                <c:pt idx="9014">
                  <c:v>921.4</c:v>
                </c:pt>
                <c:pt idx="9015">
                  <c:v>921.5</c:v>
                </c:pt>
                <c:pt idx="9016">
                  <c:v>921.6</c:v>
                </c:pt>
                <c:pt idx="9017">
                  <c:v>921.7</c:v>
                </c:pt>
                <c:pt idx="9018">
                  <c:v>921.8</c:v>
                </c:pt>
                <c:pt idx="9019">
                  <c:v>921.9</c:v>
                </c:pt>
                <c:pt idx="9020">
                  <c:v>922</c:v>
                </c:pt>
                <c:pt idx="9021">
                  <c:v>922.1</c:v>
                </c:pt>
                <c:pt idx="9022">
                  <c:v>922.2</c:v>
                </c:pt>
                <c:pt idx="9023">
                  <c:v>922.3</c:v>
                </c:pt>
                <c:pt idx="9024">
                  <c:v>922.4</c:v>
                </c:pt>
                <c:pt idx="9025">
                  <c:v>922.5</c:v>
                </c:pt>
                <c:pt idx="9026">
                  <c:v>922.6</c:v>
                </c:pt>
                <c:pt idx="9027">
                  <c:v>922.7</c:v>
                </c:pt>
                <c:pt idx="9028">
                  <c:v>922.8</c:v>
                </c:pt>
                <c:pt idx="9029">
                  <c:v>922.9</c:v>
                </c:pt>
                <c:pt idx="9030">
                  <c:v>923</c:v>
                </c:pt>
                <c:pt idx="9031">
                  <c:v>923.1</c:v>
                </c:pt>
                <c:pt idx="9032">
                  <c:v>923.2</c:v>
                </c:pt>
                <c:pt idx="9033">
                  <c:v>923.3</c:v>
                </c:pt>
                <c:pt idx="9034">
                  <c:v>923.4</c:v>
                </c:pt>
                <c:pt idx="9035">
                  <c:v>923.5</c:v>
                </c:pt>
                <c:pt idx="9036">
                  <c:v>923.6</c:v>
                </c:pt>
                <c:pt idx="9037">
                  <c:v>923.7</c:v>
                </c:pt>
                <c:pt idx="9038">
                  <c:v>923.8</c:v>
                </c:pt>
                <c:pt idx="9039">
                  <c:v>923.9</c:v>
                </c:pt>
                <c:pt idx="9040">
                  <c:v>924</c:v>
                </c:pt>
                <c:pt idx="9041">
                  <c:v>924.1</c:v>
                </c:pt>
                <c:pt idx="9042">
                  <c:v>924.2</c:v>
                </c:pt>
                <c:pt idx="9043">
                  <c:v>924.3</c:v>
                </c:pt>
                <c:pt idx="9044">
                  <c:v>924.4</c:v>
                </c:pt>
                <c:pt idx="9045">
                  <c:v>924.5</c:v>
                </c:pt>
                <c:pt idx="9046">
                  <c:v>924.6</c:v>
                </c:pt>
                <c:pt idx="9047">
                  <c:v>924.7</c:v>
                </c:pt>
                <c:pt idx="9048">
                  <c:v>924.8</c:v>
                </c:pt>
                <c:pt idx="9049">
                  <c:v>924.9</c:v>
                </c:pt>
                <c:pt idx="9050">
                  <c:v>925</c:v>
                </c:pt>
                <c:pt idx="9051">
                  <c:v>925.1</c:v>
                </c:pt>
                <c:pt idx="9052">
                  <c:v>925.2</c:v>
                </c:pt>
                <c:pt idx="9053">
                  <c:v>925.3</c:v>
                </c:pt>
                <c:pt idx="9054">
                  <c:v>925.4</c:v>
                </c:pt>
                <c:pt idx="9055">
                  <c:v>925.5</c:v>
                </c:pt>
                <c:pt idx="9056">
                  <c:v>925.6</c:v>
                </c:pt>
                <c:pt idx="9057">
                  <c:v>925.7</c:v>
                </c:pt>
                <c:pt idx="9058">
                  <c:v>925.8</c:v>
                </c:pt>
                <c:pt idx="9059">
                  <c:v>925.9</c:v>
                </c:pt>
                <c:pt idx="9060">
                  <c:v>926</c:v>
                </c:pt>
                <c:pt idx="9061">
                  <c:v>926.1</c:v>
                </c:pt>
                <c:pt idx="9062">
                  <c:v>926.2</c:v>
                </c:pt>
                <c:pt idx="9063">
                  <c:v>926.3</c:v>
                </c:pt>
                <c:pt idx="9064">
                  <c:v>926.4</c:v>
                </c:pt>
                <c:pt idx="9065">
                  <c:v>926.5</c:v>
                </c:pt>
                <c:pt idx="9066">
                  <c:v>926.6</c:v>
                </c:pt>
                <c:pt idx="9067">
                  <c:v>926.7</c:v>
                </c:pt>
                <c:pt idx="9068">
                  <c:v>926.8</c:v>
                </c:pt>
                <c:pt idx="9069">
                  <c:v>926.9</c:v>
                </c:pt>
                <c:pt idx="9070">
                  <c:v>927</c:v>
                </c:pt>
                <c:pt idx="9071">
                  <c:v>927.1</c:v>
                </c:pt>
                <c:pt idx="9072">
                  <c:v>927.2</c:v>
                </c:pt>
                <c:pt idx="9073">
                  <c:v>927.3</c:v>
                </c:pt>
                <c:pt idx="9074">
                  <c:v>927.4</c:v>
                </c:pt>
                <c:pt idx="9075">
                  <c:v>927.5</c:v>
                </c:pt>
                <c:pt idx="9076">
                  <c:v>927.6</c:v>
                </c:pt>
                <c:pt idx="9077">
                  <c:v>927.7</c:v>
                </c:pt>
                <c:pt idx="9078">
                  <c:v>927.8</c:v>
                </c:pt>
                <c:pt idx="9079">
                  <c:v>927.9</c:v>
                </c:pt>
                <c:pt idx="9080">
                  <c:v>928</c:v>
                </c:pt>
                <c:pt idx="9081">
                  <c:v>928.1</c:v>
                </c:pt>
                <c:pt idx="9082">
                  <c:v>928.2</c:v>
                </c:pt>
                <c:pt idx="9083">
                  <c:v>928.3</c:v>
                </c:pt>
                <c:pt idx="9084">
                  <c:v>928.4</c:v>
                </c:pt>
                <c:pt idx="9085">
                  <c:v>928.5</c:v>
                </c:pt>
                <c:pt idx="9086">
                  <c:v>928.6</c:v>
                </c:pt>
                <c:pt idx="9087">
                  <c:v>928.7</c:v>
                </c:pt>
                <c:pt idx="9088">
                  <c:v>928.8</c:v>
                </c:pt>
                <c:pt idx="9089">
                  <c:v>928.9</c:v>
                </c:pt>
                <c:pt idx="9090">
                  <c:v>929</c:v>
                </c:pt>
                <c:pt idx="9091">
                  <c:v>929.1</c:v>
                </c:pt>
                <c:pt idx="9092">
                  <c:v>929.2</c:v>
                </c:pt>
                <c:pt idx="9093">
                  <c:v>929.3</c:v>
                </c:pt>
                <c:pt idx="9094">
                  <c:v>929.4</c:v>
                </c:pt>
                <c:pt idx="9095">
                  <c:v>929.5</c:v>
                </c:pt>
                <c:pt idx="9096">
                  <c:v>929.6</c:v>
                </c:pt>
                <c:pt idx="9097">
                  <c:v>929.7</c:v>
                </c:pt>
                <c:pt idx="9098">
                  <c:v>929.8</c:v>
                </c:pt>
                <c:pt idx="9099">
                  <c:v>929.9</c:v>
                </c:pt>
                <c:pt idx="9100">
                  <c:v>930</c:v>
                </c:pt>
                <c:pt idx="9101">
                  <c:v>930.1</c:v>
                </c:pt>
                <c:pt idx="9102">
                  <c:v>930.2</c:v>
                </c:pt>
                <c:pt idx="9103">
                  <c:v>930.3</c:v>
                </c:pt>
                <c:pt idx="9104">
                  <c:v>930.4</c:v>
                </c:pt>
                <c:pt idx="9105">
                  <c:v>930.5</c:v>
                </c:pt>
                <c:pt idx="9106">
                  <c:v>930.6</c:v>
                </c:pt>
                <c:pt idx="9107">
                  <c:v>930.7</c:v>
                </c:pt>
                <c:pt idx="9108">
                  <c:v>930.8</c:v>
                </c:pt>
                <c:pt idx="9109">
                  <c:v>930.9</c:v>
                </c:pt>
                <c:pt idx="9110">
                  <c:v>931</c:v>
                </c:pt>
                <c:pt idx="9111">
                  <c:v>931.1</c:v>
                </c:pt>
                <c:pt idx="9112">
                  <c:v>931.2</c:v>
                </c:pt>
                <c:pt idx="9113">
                  <c:v>931.3</c:v>
                </c:pt>
                <c:pt idx="9114">
                  <c:v>931.4</c:v>
                </c:pt>
                <c:pt idx="9115">
                  <c:v>931.5</c:v>
                </c:pt>
                <c:pt idx="9116">
                  <c:v>931.6</c:v>
                </c:pt>
                <c:pt idx="9117">
                  <c:v>931.7</c:v>
                </c:pt>
                <c:pt idx="9118">
                  <c:v>931.8</c:v>
                </c:pt>
                <c:pt idx="9119">
                  <c:v>931.9</c:v>
                </c:pt>
                <c:pt idx="9120">
                  <c:v>932</c:v>
                </c:pt>
                <c:pt idx="9121">
                  <c:v>932.1</c:v>
                </c:pt>
                <c:pt idx="9122">
                  <c:v>932.2</c:v>
                </c:pt>
                <c:pt idx="9123">
                  <c:v>932.3</c:v>
                </c:pt>
                <c:pt idx="9124">
                  <c:v>932.4</c:v>
                </c:pt>
                <c:pt idx="9125">
                  <c:v>932.5</c:v>
                </c:pt>
                <c:pt idx="9126">
                  <c:v>932.6</c:v>
                </c:pt>
                <c:pt idx="9127">
                  <c:v>932.7</c:v>
                </c:pt>
                <c:pt idx="9128">
                  <c:v>932.8</c:v>
                </c:pt>
                <c:pt idx="9129">
                  <c:v>932.9</c:v>
                </c:pt>
                <c:pt idx="9130">
                  <c:v>933</c:v>
                </c:pt>
                <c:pt idx="9131">
                  <c:v>933.1</c:v>
                </c:pt>
                <c:pt idx="9132">
                  <c:v>933.2</c:v>
                </c:pt>
                <c:pt idx="9133">
                  <c:v>933.3</c:v>
                </c:pt>
                <c:pt idx="9134">
                  <c:v>933.4</c:v>
                </c:pt>
                <c:pt idx="9135">
                  <c:v>933.5</c:v>
                </c:pt>
                <c:pt idx="9136">
                  <c:v>933.6</c:v>
                </c:pt>
                <c:pt idx="9137">
                  <c:v>933.7</c:v>
                </c:pt>
                <c:pt idx="9138">
                  <c:v>933.8</c:v>
                </c:pt>
                <c:pt idx="9139">
                  <c:v>933.9</c:v>
                </c:pt>
                <c:pt idx="9140">
                  <c:v>934</c:v>
                </c:pt>
                <c:pt idx="9141">
                  <c:v>934.1</c:v>
                </c:pt>
                <c:pt idx="9142">
                  <c:v>934.2</c:v>
                </c:pt>
                <c:pt idx="9143">
                  <c:v>934.3</c:v>
                </c:pt>
                <c:pt idx="9144">
                  <c:v>934.4</c:v>
                </c:pt>
                <c:pt idx="9145">
                  <c:v>934.5</c:v>
                </c:pt>
                <c:pt idx="9146">
                  <c:v>934.6</c:v>
                </c:pt>
                <c:pt idx="9147">
                  <c:v>934.7</c:v>
                </c:pt>
                <c:pt idx="9148">
                  <c:v>934.8</c:v>
                </c:pt>
                <c:pt idx="9149">
                  <c:v>934.9</c:v>
                </c:pt>
                <c:pt idx="9150">
                  <c:v>935</c:v>
                </c:pt>
                <c:pt idx="9151">
                  <c:v>935.1</c:v>
                </c:pt>
                <c:pt idx="9152">
                  <c:v>935.2</c:v>
                </c:pt>
                <c:pt idx="9153">
                  <c:v>935.3</c:v>
                </c:pt>
                <c:pt idx="9154">
                  <c:v>935.4</c:v>
                </c:pt>
                <c:pt idx="9155">
                  <c:v>935.5</c:v>
                </c:pt>
                <c:pt idx="9156">
                  <c:v>935.6</c:v>
                </c:pt>
                <c:pt idx="9157">
                  <c:v>935.7</c:v>
                </c:pt>
                <c:pt idx="9158">
                  <c:v>935.8</c:v>
                </c:pt>
                <c:pt idx="9159">
                  <c:v>935.9</c:v>
                </c:pt>
                <c:pt idx="9160">
                  <c:v>936</c:v>
                </c:pt>
                <c:pt idx="9161">
                  <c:v>936.1</c:v>
                </c:pt>
                <c:pt idx="9162">
                  <c:v>936.2</c:v>
                </c:pt>
                <c:pt idx="9163">
                  <c:v>936.3</c:v>
                </c:pt>
                <c:pt idx="9164">
                  <c:v>936.4</c:v>
                </c:pt>
                <c:pt idx="9165">
                  <c:v>936.5</c:v>
                </c:pt>
                <c:pt idx="9166">
                  <c:v>936.6</c:v>
                </c:pt>
                <c:pt idx="9167">
                  <c:v>936.7</c:v>
                </c:pt>
                <c:pt idx="9168">
                  <c:v>936.8</c:v>
                </c:pt>
                <c:pt idx="9169">
                  <c:v>936.9</c:v>
                </c:pt>
                <c:pt idx="9170">
                  <c:v>937</c:v>
                </c:pt>
                <c:pt idx="9171">
                  <c:v>937.1</c:v>
                </c:pt>
                <c:pt idx="9172">
                  <c:v>937.2</c:v>
                </c:pt>
                <c:pt idx="9173">
                  <c:v>937.3</c:v>
                </c:pt>
                <c:pt idx="9174">
                  <c:v>937.4</c:v>
                </c:pt>
                <c:pt idx="9175">
                  <c:v>937.5</c:v>
                </c:pt>
                <c:pt idx="9176">
                  <c:v>937.6</c:v>
                </c:pt>
                <c:pt idx="9177">
                  <c:v>937.7</c:v>
                </c:pt>
                <c:pt idx="9178">
                  <c:v>937.8</c:v>
                </c:pt>
                <c:pt idx="9179">
                  <c:v>937.9</c:v>
                </c:pt>
                <c:pt idx="9180">
                  <c:v>938</c:v>
                </c:pt>
                <c:pt idx="9181">
                  <c:v>938.1</c:v>
                </c:pt>
                <c:pt idx="9182">
                  <c:v>938.2</c:v>
                </c:pt>
                <c:pt idx="9183">
                  <c:v>938.3</c:v>
                </c:pt>
                <c:pt idx="9184">
                  <c:v>938.4</c:v>
                </c:pt>
                <c:pt idx="9185">
                  <c:v>938.5</c:v>
                </c:pt>
                <c:pt idx="9186">
                  <c:v>938.6</c:v>
                </c:pt>
                <c:pt idx="9187">
                  <c:v>938.7</c:v>
                </c:pt>
                <c:pt idx="9188">
                  <c:v>938.8</c:v>
                </c:pt>
                <c:pt idx="9189">
                  <c:v>938.9</c:v>
                </c:pt>
                <c:pt idx="9190">
                  <c:v>939</c:v>
                </c:pt>
                <c:pt idx="9191">
                  <c:v>939.1</c:v>
                </c:pt>
                <c:pt idx="9192">
                  <c:v>939.2</c:v>
                </c:pt>
                <c:pt idx="9193">
                  <c:v>939.3</c:v>
                </c:pt>
                <c:pt idx="9194">
                  <c:v>939.4</c:v>
                </c:pt>
                <c:pt idx="9195">
                  <c:v>939.5</c:v>
                </c:pt>
                <c:pt idx="9196">
                  <c:v>939.6</c:v>
                </c:pt>
                <c:pt idx="9197">
                  <c:v>939.7</c:v>
                </c:pt>
                <c:pt idx="9198">
                  <c:v>939.8</c:v>
                </c:pt>
                <c:pt idx="9199">
                  <c:v>939.9</c:v>
                </c:pt>
                <c:pt idx="9200">
                  <c:v>940</c:v>
                </c:pt>
                <c:pt idx="9201">
                  <c:v>940.1</c:v>
                </c:pt>
                <c:pt idx="9202">
                  <c:v>940.2</c:v>
                </c:pt>
                <c:pt idx="9203">
                  <c:v>940.3</c:v>
                </c:pt>
                <c:pt idx="9204">
                  <c:v>940.4</c:v>
                </c:pt>
                <c:pt idx="9205">
                  <c:v>940.5</c:v>
                </c:pt>
                <c:pt idx="9206">
                  <c:v>940.6</c:v>
                </c:pt>
                <c:pt idx="9207">
                  <c:v>940.7</c:v>
                </c:pt>
                <c:pt idx="9208">
                  <c:v>940.8</c:v>
                </c:pt>
                <c:pt idx="9209">
                  <c:v>940.9</c:v>
                </c:pt>
                <c:pt idx="9210">
                  <c:v>941</c:v>
                </c:pt>
                <c:pt idx="9211">
                  <c:v>941.1</c:v>
                </c:pt>
                <c:pt idx="9212">
                  <c:v>941.2</c:v>
                </c:pt>
                <c:pt idx="9213">
                  <c:v>941.3</c:v>
                </c:pt>
                <c:pt idx="9214">
                  <c:v>941.4</c:v>
                </c:pt>
                <c:pt idx="9215">
                  <c:v>941.5</c:v>
                </c:pt>
                <c:pt idx="9216">
                  <c:v>941.6</c:v>
                </c:pt>
                <c:pt idx="9217">
                  <c:v>941.7</c:v>
                </c:pt>
                <c:pt idx="9218">
                  <c:v>941.8</c:v>
                </c:pt>
                <c:pt idx="9219">
                  <c:v>941.9</c:v>
                </c:pt>
                <c:pt idx="9220">
                  <c:v>942</c:v>
                </c:pt>
                <c:pt idx="9221">
                  <c:v>942.1</c:v>
                </c:pt>
                <c:pt idx="9222">
                  <c:v>942.2</c:v>
                </c:pt>
                <c:pt idx="9223">
                  <c:v>942.3</c:v>
                </c:pt>
                <c:pt idx="9224">
                  <c:v>942.4</c:v>
                </c:pt>
                <c:pt idx="9225">
                  <c:v>942.5</c:v>
                </c:pt>
                <c:pt idx="9226">
                  <c:v>942.6</c:v>
                </c:pt>
                <c:pt idx="9227">
                  <c:v>942.7</c:v>
                </c:pt>
                <c:pt idx="9228">
                  <c:v>942.8</c:v>
                </c:pt>
                <c:pt idx="9229">
                  <c:v>942.9</c:v>
                </c:pt>
                <c:pt idx="9230">
                  <c:v>943</c:v>
                </c:pt>
                <c:pt idx="9231">
                  <c:v>943.1</c:v>
                </c:pt>
                <c:pt idx="9232">
                  <c:v>943.2</c:v>
                </c:pt>
                <c:pt idx="9233">
                  <c:v>943.3</c:v>
                </c:pt>
                <c:pt idx="9234">
                  <c:v>943.4</c:v>
                </c:pt>
                <c:pt idx="9235">
                  <c:v>943.5</c:v>
                </c:pt>
                <c:pt idx="9236">
                  <c:v>943.6</c:v>
                </c:pt>
                <c:pt idx="9237">
                  <c:v>943.7</c:v>
                </c:pt>
                <c:pt idx="9238">
                  <c:v>943.8</c:v>
                </c:pt>
                <c:pt idx="9239">
                  <c:v>943.9</c:v>
                </c:pt>
                <c:pt idx="9240">
                  <c:v>944</c:v>
                </c:pt>
                <c:pt idx="9241">
                  <c:v>944.1</c:v>
                </c:pt>
                <c:pt idx="9242">
                  <c:v>944.2</c:v>
                </c:pt>
                <c:pt idx="9243">
                  <c:v>944.3</c:v>
                </c:pt>
                <c:pt idx="9244">
                  <c:v>944.4</c:v>
                </c:pt>
                <c:pt idx="9245">
                  <c:v>944.5</c:v>
                </c:pt>
                <c:pt idx="9246">
                  <c:v>944.6</c:v>
                </c:pt>
                <c:pt idx="9247">
                  <c:v>944.7</c:v>
                </c:pt>
                <c:pt idx="9248">
                  <c:v>944.8</c:v>
                </c:pt>
                <c:pt idx="9249">
                  <c:v>944.9</c:v>
                </c:pt>
                <c:pt idx="9250">
                  <c:v>945</c:v>
                </c:pt>
                <c:pt idx="9251">
                  <c:v>945.1</c:v>
                </c:pt>
                <c:pt idx="9252">
                  <c:v>945.2</c:v>
                </c:pt>
                <c:pt idx="9253">
                  <c:v>945.3</c:v>
                </c:pt>
                <c:pt idx="9254">
                  <c:v>945.4</c:v>
                </c:pt>
                <c:pt idx="9255">
                  <c:v>945.5</c:v>
                </c:pt>
                <c:pt idx="9256">
                  <c:v>945.6</c:v>
                </c:pt>
                <c:pt idx="9257">
                  <c:v>945.7</c:v>
                </c:pt>
                <c:pt idx="9258">
                  <c:v>945.8</c:v>
                </c:pt>
                <c:pt idx="9259">
                  <c:v>945.9</c:v>
                </c:pt>
                <c:pt idx="9260">
                  <c:v>946</c:v>
                </c:pt>
                <c:pt idx="9261">
                  <c:v>946.1</c:v>
                </c:pt>
                <c:pt idx="9262">
                  <c:v>946.2</c:v>
                </c:pt>
                <c:pt idx="9263">
                  <c:v>946.3</c:v>
                </c:pt>
                <c:pt idx="9264">
                  <c:v>946.4</c:v>
                </c:pt>
                <c:pt idx="9265">
                  <c:v>946.5</c:v>
                </c:pt>
                <c:pt idx="9266">
                  <c:v>946.6</c:v>
                </c:pt>
                <c:pt idx="9267">
                  <c:v>946.7</c:v>
                </c:pt>
                <c:pt idx="9268">
                  <c:v>946.8</c:v>
                </c:pt>
                <c:pt idx="9269">
                  <c:v>946.9</c:v>
                </c:pt>
                <c:pt idx="9270">
                  <c:v>947</c:v>
                </c:pt>
                <c:pt idx="9271">
                  <c:v>947.1</c:v>
                </c:pt>
                <c:pt idx="9272">
                  <c:v>947.2</c:v>
                </c:pt>
                <c:pt idx="9273">
                  <c:v>947.3</c:v>
                </c:pt>
                <c:pt idx="9274">
                  <c:v>947.4</c:v>
                </c:pt>
                <c:pt idx="9275">
                  <c:v>947.5</c:v>
                </c:pt>
                <c:pt idx="9276">
                  <c:v>947.6</c:v>
                </c:pt>
                <c:pt idx="9277">
                  <c:v>947.7</c:v>
                </c:pt>
                <c:pt idx="9278">
                  <c:v>947.8</c:v>
                </c:pt>
                <c:pt idx="9279">
                  <c:v>947.9</c:v>
                </c:pt>
                <c:pt idx="9280">
                  <c:v>948</c:v>
                </c:pt>
                <c:pt idx="9281">
                  <c:v>948.1</c:v>
                </c:pt>
                <c:pt idx="9282">
                  <c:v>948.2</c:v>
                </c:pt>
                <c:pt idx="9283">
                  <c:v>948.3</c:v>
                </c:pt>
                <c:pt idx="9284">
                  <c:v>948.4</c:v>
                </c:pt>
                <c:pt idx="9285">
                  <c:v>948.5</c:v>
                </c:pt>
                <c:pt idx="9286">
                  <c:v>948.6</c:v>
                </c:pt>
                <c:pt idx="9287">
                  <c:v>948.7</c:v>
                </c:pt>
                <c:pt idx="9288">
                  <c:v>948.8</c:v>
                </c:pt>
                <c:pt idx="9289">
                  <c:v>948.9</c:v>
                </c:pt>
                <c:pt idx="9290">
                  <c:v>949</c:v>
                </c:pt>
                <c:pt idx="9291">
                  <c:v>949.1</c:v>
                </c:pt>
                <c:pt idx="9292">
                  <c:v>949.2</c:v>
                </c:pt>
                <c:pt idx="9293">
                  <c:v>949.3</c:v>
                </c:pt>
                <c:pt idx="9294">
                  <c:v>949.4</c:v>
                </c:pt>
                <c:pt idx="9295">
                  <c:v>949.5</c:v>
                </c:pt>
                <c:pt idx="9296">
                  <c:v>949.6</c:v>
                </c:pt>
                <c:pt idx="9297">
                  <c:v>949.7</c:v>
                </c:pt>
                <c:pt idx="9298">
                  <c:v>949.8</c:v>
                </c:pt>
                <c:pt idx="9299">
                  <c:v>949.9</c:v>
                </c:pt>
                <c:pt idx="9300">
                  <c:v>950</c:v>
                </c:pt>
                <c:pt idx="9301">
                  <c:v>950.1</c:v>
                </c:pt>
                <c:pt idx="9302">
                  <c:v>950.2</c:v>
                </c:pt>
                <c:pt idx="9303">
                  <c:v>950.3</c:v>
                </c:pt>
                <c:pt idx="9304">
                  <c:v>950.4</c:v>
                </c:pt>
                <c:pt idx="9305">
                  <c:v>950.5</c:v>
                </c:pt>
                <c:pt idx="9306">
                  <c:v>950.6</c:v>
                </c:pt>
                <c:pt idx="9307">
                  <c:v>950.7</c:v>
                </c:pt>
                <c:pt idx="9308">
                  <c:v>950.8</c:v>
                </c:pt>
                <c:pt idx="9309">
                  <c:v>950.9</c:v>
                </c:pt>
                <c:pt idx="9310">
                  <c:v>951</c:v>
                </c:pt>
                <c:pt idx="9311">
                  <c:v>951.1</c:v>
                </c:pt>
                <c:pt idx="9312">
                  <c:v>951.2</c:v>
                </c:pt>
                <c:pt idx="9313">
                  <c:v>951.3</c:v>
                </c:pt>
                <c:pt idx="9314">
                  <c:v>951.4</c:v>
                </c:pt>
                <c:pt idx="9315">
                  <c:v>951.5</c:v>
                </c:pt>
                <c:pt idx="9316">
                  <c:v>951.6</c:v>
                </c:pt>
                <c:pt idx="9317">
                  <c:v>951.7</c:v>
                </c:pt>
                <c:pt idx="9318">
                  <c:v>951.8</c:v>
                </c:pt>
                <c:pt idx="9319">
                  <c:v>951.9</c:v>
                </c:pt>
                <c:pt idx="9320">
                  <c:v>952</c:v>
                </c:pt>
                <c:pt idx="9321">
                  <c:v>952.1</c:v>
                </c:pt>
                <c:pt idx="9322">
                  <c:v>952.2</c:v>
                </c:pt>
                <c:pt idx="9323">
                  <c:v>952.3</c:v>
                </c:pt>
                <c:pt idx="9324">
                  <c:v>952.4</c:v>
                </c:pt>
                <c:pt idx="9325">
                  <c:v>952.5</c:v>
                </c:pt>
                <c:pt idx="9326">
                  <c:v>952.6</c:v>
                </c:pt>
                <c:pt idx="9327">
                  <c:v>952.7</c:v>
                </c:pt>
                <c:pt idx="9328">
                  <c:v>952.8</c:v>
                </c:pt>
                <c:pt idx="9329">
                  <c:v>952.9</c:v>
                </c:pt>
                <c:pt idx="9330">
                  <c:v>953</c:v>
                </c:pt>
                <c:pt idx="9331">
                  <c:v>953.1</c:v>
                </c:pt>
                <c:pt idx="9332">
                  <c:v>953.2</c:v>
                </c:pt>
                <c:pt idx="9333">
                  <c:v>953.3</c:v>
                </c:pt>
                <c:pt idx="9334">
                  <c:v>953.4</c:v>
                </c:pt>
                <c:pt idx="9335">
                  <c:v>953.5</c:v>
                </c:pt>
                <c:pt idx="9336">
                  <c:v>953.6</c:v>
                </c:pt>
                <c:pt idx="9337">
                  <c:v>953.7</c:v>
                </c:pt>
                <c:pt idx="9338">
                  <c:v>953.8</c:v>
                </c:pt>
                <c:pt idx="9339">
                  <c:v>953.9</c:v>
                </c:pt>
                <c:pt idx="9340">
                  <c:v>954</c:v>
                </c:pt>
                <c:pt idx="9341">
                  <c:v>954.1</c:v>
                </c:pt>
                <c:pt idx="9342">
                  <c:v>954.2</c:v>
                </c:pt>
                <c:pt idx="9343">
                  <c:v>954.3</c:v>
                </c:pt>
                <c:pt idx="9344">
                  <c:v>954.4</c:v>
                </c:pt>
                <c:pt idx="9345">
                  <c:v>954.5</c:v>
                </c:pt>
                <c:pt idx="9346">
                  <c:v>954.6</c:v>
                </c:pt>
                <c:pt idx="9347">
                  <c:v>954.7</c:v>
                </c:pt>
                <c:pt idx="9348">
                  <c:v>954.8</c:v>
                </c:pt>
                <c:pt idx="9349">
                  <c:v>954.9</c:v>
                </c:pt>
                <c:pt idx="9350">
                  <c:v>955</c:v>
                </c:pt>
                <c:pt idx="9351">
                  <c:v>955.1</c:v>
                </c:pt>
                <c:pt idx="9352">
                  <c:v>955.2</c:v>
                </c:pt>
                <c:pt idx="9353">
                  <c:v>955.3</c:v>
                </c:pt>
                <c:pt idx="9354">
                  <c:v>955.4</c:v>
                </c:pt>
                <c:pt idx="9355">
                  <c:v>955.5</c:v>
                </c:pt>
                <c:pt idx="9356">
                  <c:v>955.6</c:v>
                </c:pt>
                <c:pt idx="9357">
                  <c:v>955.7</c:v>
                </c:pt>
                <c:pt idx="9358">
                  <c:v>955.8</c:v>
                </c:pt>
                <c:pt idx="9359">
                  <c:v>955.9</c:v>
                </c:pt>
                <c:pt idx="9360">
                  <c:v>956</c:v>
                </c:pt>
                <c:pt idx="9361">
                  <c:v>956.1</c:v>
                </c:pt>
                <c:pt idx="9362">
                  <c:v>956.2</c:v>
                </c:pt>
                <c:pt idx="9363">
                  <c:v>956.3</c:v>
                </c:pt>
                <c:pt idx="9364">
                  <c:v>956.4</c:v>
                </c:pt>
                <c:pt idx="9365">
                  <c:v>956.5</c:v>
                </c:pt>
                <c:pt idx="9366">
                  <c:v>956.6</c:v>
                </c:pt>
                <c:pt idx="9367">
                  <c:v>956.7</c:v>
                </c:pt>
                <c:pt idx="9368">
                  <c:v>956.8</c:v>
                </c:pt>
                <c:pt idx="9369">
                  <c:v>956.9</c:v>
                </c:pt>
                <c:pt idx="9370">
                  <c:v>957</c:v>
                </c:pt>
                <c:pt idx="9371">
                  <c:v>957.1</c:v>
                </c:pt>
                <c:pt idx="9372">
                  <c:v>957.2</c:v>
                </c:pt>
                <c:pt idx="9373">
                  <c:v>957.3</c:v>
                </c:pt>
                <c:pt idx="9374">
                  <c:v>957.4</c:v>
                </c:pt>
                <c:pt idx="9375">
                  <c:v>957.5</c:v>
                </c:pt>
                <c:pt idx="9376">
                  <c:v>957.6</c:v>
                </c:pt>
                <c:pt idx="9377">
                  <c:v>957.7</c:v>
                </c:pt>
                <c:pt idx="9378">
                  <c:v>957.8</c:v>
                </c:pt>
                <c:pt idx="9379">
                  <c:v>957.9</c:v>
                </c:pt>
                <c:pt idx="9380">
                  <c:v>958</c:v>
                </c:pt>
                <c:pt idx="9381">
                  <c:v>958.1</c:v>
                </c:pt>
                <c:pt idx="9382">
                  <c:v>958.2</c:v>
                </c:pt>
                <c:pt idx="9383">
                  <c:v>958.3</c:v>
                </c:pt>
                <c:pt idx="9384">
                  <c:v>958.4</c:v>
                </c:pt>
                <c:pt idx="9385">
                  <c:v>958.5</c:v>
                </c:pt>
                <c:pt idx="9386">
                  <c:v>958.6</c:v>
                </c:pt>
                <c:pt idx="9387">
                  <c:v>958.7</c:v>
                </c:pt>
                <c:pt idx="9388">
                  <c:v>958.8</c:v>
                </c:pt>
                <c:pt idx="9389">
                  <c:v>958.9</c:v>
                </c:pt>
                <c:pt idx="9390">
                  <c:v>959</c:v>
                </c:pt>
                <c:pt idx="9391">
                  <c:v>959.1</c:v>
                </c:pt>
                <c:pt idx="9392">
                  <c:v>959.2</c:v>
                </c:pt>
                <c:pt idx="9393">
                  <c:v>959.3</c:v>
                </c:pt>
                <c:pt idx="9394">
                  <c:v>959.4</c:v>
                </c:pt>
                <c:pt idx="9395">
                  <c:v>959.5</c:v>
                </c:pt>
                <c:pt idx="9396">
                  <c:v>959.6</c:v>
                </c:pt>
                <c:pt idx="9397">
                  <c:v>959.7</c:v>
                </c:pt>
                <c:pt idx="9398">
                  <c:v>959.8</c:v>
                </c:pt>
                <c:pt idx="9399">
                  <c:v>959.9</c:v>
                </c:pt>
                <c:pt idx="9400">
                  <c:v>960</c:v>
                </c:pt>
                <c:pt idx="9401">
                  <c:v>960.1</c:v>
                </c:pt>
                <c:pt idx="9402">
                  <c:v>960.2</c:v>
                </c:pt>
                <c:pt idx="9403">
                  <c:v>960.3</c:v>
                </c:pt>
                <c:pt idx="9404">
                  <c:v>960.4</c:v>
                </c:pt>
                <c:pt idx="9405">
                  <c:v>960.5</c:v>
                </c:pt>
                <c:pt idx="9406">
                  <c:v>960.6</c:v>
                </c:pt>
                <c:pt idx="9407">
                  <c:v>960.7</c:v>
                </c:pt>
                <c:pt idx="9408">
                  <c:v>960.8</c:v>
                </c:pt>
                <c:pt idx="9409">
                  <c:v>960.9</c:v>
                </c:pt>
                <c:pt idx="9410">
                  <c:v>961</c:v>
                </c:pt>
                <c:pt idx="9411">
                  <c:v>961.1</c:v>
                </c:pt>
                <c:pt idx="9412">
                  <c:v>961.2</c:v>
                </c:pt>
                <c:pt idx="9413">
                  <c:v>961.3</c:v>
                </c:pt>
                <c:pt idx="9414">
                  <c:v>961.4</c:v>
                </c:pt>
                <c:pt idx="9415">
                  <c:v>961.5</c:v>
                </c:pt>
                <c:pt idx="9416">
                  <c:v>961.6</c:v>
                </c:pt>
                <c:pt idx="9417">
                  <c:v>961.7</c:v>
                </c:pt>
                <c:pt idx="9418">
                  <c:v>961.8</c:v>
                </c:pt>
                <c:pt idx="9419">
                  <c:v>961.9</c:v>
                </c:pt>
                <c:pt idx="9420">
                  <c:v>962</c:v>
                </c:pt>
                <c:pt idx="9421">
                  <c:v>962.1</c:v>
                </c:pt>
                <c:pt idx="9422">
                  <c:v>962.2</c:v>
                </c:pt>
                <c:pt idx="9423">
                  <c:v>962.3</c:v>
                </c:pt>
                <c:pt idx="9424">
                  <c:v>962.4</c:v>
                </c:pt>
                <c:pt idx="9425">
                  <c:v>962.5</c:v>
                </c:pt>
                <c:pt idx="9426">
                  <c:v>962.6</c:v>
                </c:pt>
                <c:pt idx="9427">
                  <c:v>962.7</c:v>
                </c:pt>
                <c:pt idx="9428">
                  <c:v>962.8</c:v>
                </c:pt>
                <c:pt idx="9429">
                  <c:v>962.9</c:v>
                </c:pt>
                <c:pt idx="9430">
                  <c:v>963</c:v>
                </c:pt>
                <c:pt idx="9431">
                  <c:v>963.1</c:v>
                </c:pt>
                <c:pt idx="9432">
                  <c:v>963.2</c:v>
                </c:pt>
                <c:pt idx="9433">
                  <c:v>963.3</c:v>
                </c:pt>
                <c:pt idx="9434">
                  <c:v>963.4</c:v>
                </c:pt>
                <c:pt idx="9435">
                  <c:v>963.5</c:v>
                </c:pt>
                <c:pt idx="9436">
                  <c:v>963.6</c:v>
                </c:pt>
                <c:pt idx="9437">
                  <c:v>963.7</c:v>
                </c:pt>
                <c:pt idx="9438">
                  <c:v>963.8</c:v>
                </c:pt>
                <c:pt idx="9439">
                  <c:v>963.9</c:v>
                </c:pt>
                <c:pt idx="9440">
                  <c:v>964</c:v>
                </c:pt>
                <c:pt idx="9441">
                  <c:v>964.1</c:v>
                </c:pt>
                <c:pt idx="9442">
                  <c:v>964.2</c:v>
                </c:pt>
                <c:pt idx="9443">
                  <c:v>964.3</c:v>
                </c:pt>
                <c:pt idx="9444">
                  <c:v>964.4</c:v>
                </c:pt>
                <c:pt idx="9445">
                  <c:v>964.5</c:v>
                </c:pt>
                <c:pt idx="9446">
                  <c:v>964.6</c:v>
                </c:pt>
                <c:pt idx="9447">
                  <c:v>964.7</c:v>
                </c:pt>
                <c:pt idx="9448">
                  <c:v>964.8</c:v>
                </c:pt>
                <c:pt idx="9449">
                  <c:v>964.9</c:v>
                </c:pt>
                <c:pt idx="9450">
                  <c:v>965</c:v>
                </c:pt>
                <c:pt idx="9451">
                  <c:v>965.1</c:v>
                </c:pt>
                <c:pt idx="9452">
                  <c:v>965.2</c:v>
                </c:pt>
                <c:pt idx="9453">
                  <c:v>965.3</c:v>
                </c:pt>
                <c:pt idx="9454">
                  <c:v>965.4</c:v>
                </c:pt>
                <c:pt idx="9455">
                  <c:v>965.5</c:v>
                </c:pt>
                <c:pt idx="9456">
                  <c:v>965.6</c:v>
                </c:pt>
                <c:pt idx="9457">
                  <c:v>965.7</c:v>
                </c:pt>
                <c:pt idx="9458">
                  <c:v>965.8</c:v>
                </c:pt>
                <c:pt idx="9459">
                  <c:v>965.9</c:v>
                </c:pt>
                <c:pt idx="9460">
                  <c:v>966</c:v>
                </c:pt>
                <c:pt idx="9461">
                  <c:v>966.1</c:v>
                </c:pt>
                <c:pt idx="9462">
                  <c:v>966.2</c:v>
                </c:pt>
                <c:pt idx="9463">
                  <c:v>966.3</c:v>
                </c:pt>
                <c:pt idx="9464">
                  <c:v>966.4</c:v>
                </c:pt>
                <c:pt idx="9465">
                  <c:v>966.5</c:v>
                </c:pt>
                <c:pt idx="9466">
                  <c:v>966.6</c:v>
                </c:pt>
                <c:pt idx="9467">
                  <c:v>966.7</c:v>
                </c:pt>
                <c:pt idx="9468">
                  <c:v>966.8</c:v>
                </c:pt>
                <c:pt idx="9469">
                  <c:v>966.9</c:v>
                </c:pt>
                <c:pt idx="9470">
                  <c:v>967</c:v>
                </c:pt>
                <c:pt idx="9471">
                  <c:v>967.1</c:v>
                </c:pt>
                <c:pt idx="9472">
                  <c:v>967.2</c:v>
                </c:pt>
                <c:pt idx="9473">
                  <c:v>967.3</c:v>
                </c:pt>
                <c:pt idx="9474">
                  <c:v>967.4</c:v>
                </c:pt>
                <c:pt idx="9475">
                  <c:v>967.5</c:v>
                </c:pt>
                <c:pt idx="9476">
                  <c:v>967.6</c:v>
                </c:pt>
                <c:pt idx="9477">
                  <c:v>967.7</c:v>
                </c:pt>
                <c:pt idx="9478">
                  <c:v>967.8</c:v>
                </c:pt>
                <c:pt idx="9479">
                  <c:v>967.9</c:v>
                </c:pt>
                <c:pt idx="9480">
                  <c:v>968</c:v>
                </c:pt>
                <c:pt idx="9481">
                  <c:v>968.1</c:v>
                </c:pt>
                <c:pt idx="9482">
                  <c:v>968.2</c:v>
                </c:pt>
                <c:pt idx="9483">
                  <c:v>968.3</c:v>
                </c:pt>
                <c:pt idx="9484">
                  <c:v>968.4</c:v>
                </c:pt>
                <c:pt idx="9485">
                  <c:v>968.5</c:v>
                </c:pt>
                <c:pt idx="9486">
                  <c:v>968.6</c:v>
                </c:pt>
                <c:pt idx="9487">
                  <c:v>968.7</c:v>
                </c:pt>
                <c:pt idx="9488">
                  <c:v>968.8</c:v>
                </c:pt>
                <c:pt idx="9489">
                  <c:v>968.9</c:v>
                </c:pt>
                <c:pt idx="9490">
                  <c:v>969</c:v>
                </c:pt>
                <c:pt idx="9491">
                  <c:v>969.1</c:v>
                </c:pt>
                <c:pt idx="9492">
                  <c:v>969.2</c:v>
                </c:pt>
                <c:pt idx="9493">
                  <c:v>969.3</c:v>
                </c:pt>
                <c:pt idx="9494">
                  <c:v>969.4</c:v>
                </c:pt>
                <c:pt idx="9495">
                  <c:v>969.5</c:v>
                </c:pt>
                <c:pt idx="9496">
                  <c:v>969.6</c:v>
                </c:pt>
                <c:pt idx="9497">
                  <c:v>969.7</c:v>
                </c:pt>
                <c:pt idx="9498">
                  <c:v>969.8</c:v>
                </c:pt>
                <c:pt idx="9499">
                  <c:v>969.9</c:v>
                </c:pt>
                <c:pt idx="9500">
                  <c:v>970</c:v>
                </c:pt>
                <c:pt idx="9501">
                  <c:v>970.1</c:v>
                </c:pt>
                <c:pt idx="9502">
                  <c:v>970.2</c:v>
                </c:pt>
                <c:pt idx="9503">
                  <c:v>970.3</c:v>
                </c:pt>
                <c:pt idx="9504">
                  <c:v>970.4</c:v>
                </c:pt>
                <c:pt idx="9505">
                  <c:v>970.5</c:v>
                </c:pt>
                <c:pt idx="9506">
                  <c:v>970.6</c:v>
                </c:pt>
                <c:pt idx="9507">
                  <c:v>970.7</c:v>
                </c:pt>
                <c:pt idx="9508">
                  <c:v>970.8</c:v>
                </c:pt>
                <c:pt idx="9509">
                  <c:v>970.9</c:v>
                </c:pt>
                <c:pt idx="9510">
                  <c:v>971</c:v>
                </c:pt>
                <c:pt idx="9511">
                  <c:v>971.1</c:v>
                </c:pt>
                <c:pt idx="9512">
                  <c:v>971.2</c:v>
                </c:pt>
                <c:pt idx="9513">
                  <c:v>971.3</c:v>
                </c:pt>
                <c:pt idx="9514">
                  <c:v>971.4</c:v>
                </c:pt>
                <c:pt idx="9515">
                  <c:v>971.5</c:v>
                </c:pt>
                <c:pt idx="9516">
                  <c:v>971.6</c:v>
                </c:pt>
                <c:pt idx="9517">
                  <c:v>971.7</c:v>
                </c:pt>
                <c:pt idx="9518">
                  <c:v>971.8</c:v>
                </c:pt>
                <c:pt idx="9519">
                  <c:v>971.9</c:v>
                </c:pt>
                <c:pt idx="9520">
                  <c:v>972</c:v>
                </c:pt>
                <c:pt idx="9521">
                  <c:v>972.1</c:v>
                </c:pt>
                <c:pt idx="9522">
                  <c:v>972.2</c:v>
                </c:pt>
                <c:pt idx="9523">
                  <c:v>972.3</c:v>
                </c:pt>
                <c:pt idx="9524">
                  <c:v>972.4</c:v>
                </c:pt>
                <c:pt idx="9525">
                  <c:v>972.5</c:v>
                </c:pt>
                <c:pt idx="9526">
                  <c:v>972.6</c:v>
                </c:pt>
                <c:pt idx="9527">
                  <c:v>972.7</c:v>
                </c:pt>
                <c:pt idx="9528">
                  <c:v>972.8</c:v>
                </c:pt>
                <c:pt idx="9529">
                  <c:v>972.9</c:v>
                </c:pt>
                <c:pt idx="9530">
                  <c:v>973</c:v>
                </c:pt>
                <c:pt idx="9531">
                  <c:v>973.1</c:v>
                </c:pt>
                <c:pt idx="9532">
                  <c:v>973.2</c:v>
                </c:pt>
                <c:pt idx="9533">
                  <c:v>973.3</c:v>
                </c:pt>
                <c:pt idx="9534">
                  <c:v>973.4</c:v>
                </c:pt>
                <c:pt idx="9535">
                  <c:v>973.5</c:v>
                </c:pt>
                <c:pt idx="9536">
                  <c:v>973.6</c:v>
                </c:pt>
                <c:pt idx="9537">
                  <c:v>973.7</c:v>
                </c:pt>
                <c:pt idx="9538">
                  <c:v>973.8</c:v>
                </c:pt>
                <c:pt idx="9539">
                  <c:v>973.9</c:v>
                </c:pt>
                <c:pt idx="9540">
                  <c:v>974</c:v>
                </c:pt>
                <c:pt idx="9541">
                  <c:v>974.1</c:v>
                </c:pt>
                <c:pt idx="9542">
                  <c:v>974.2</c:v>
                </c:pt>
                <c:pt idx="9543">
                  <c:v>974.3</c:v>
                </c:pt>
                <c:pt idx="9544">
                  <c:v>974.4</c:v>
                </c:pt>
                <c:pt idx="9545">
                  <c:v>974.5</c:v>
                </c:pt>
                <c:pt idx="9546">
                  <c:v>974.6</c:v>
                </c:pt>
                <c:pt idx="9547">
                  <c:v>974.7</c:v>
                </c:pt>
                <c:pt idx="9548">
                  <c:v>974.8</c:v>
                </c:pt>
                <c:pt idx="9549">
                  <c:v>974.9</c:v>
                </c:pt>
                <c:pt idx="9550">
                  <c:v>975</c:v>
                </c:pt>
                <c:pt idx="9551">
                  <c:v>975.1</c:v>
                </c:pt>
                <c:pt idx="9552">
                  <c:v>975.2</c:v>
                </c:pt>
                <c:pt idx="9553">
                  <c:v>975.3</c:v>
                </c:pt>
                <c:pt idx="9554">
                  <c:v>975.4</c:v>
                </c:pt>
                <c:pt idx="9555">
                  <c:v>975.5</c:v>
                </c:pt>
                <c:pt idx="9556">
                  <c:v>975.6</c:v>
                </c:pt>
                <c:pt idx="9557">
                  <c:v>975.7</c:v>
                </c:pt>
                <c:pt idx="9558">
                  <c:v>975.8</c:v>
                </c:pt>
                <c:pt idx="9559">
                  <c:v>975.9</c:v>
                </c:pt>
                <c:pt idx="9560">
                  <c:v>976</c:v>
                </c:pt>
                <c:pt idx="9561">
                  <c:v>976.1</c:v>
                </c:pt>
                <c:pt idx="9562">
                  <c:v>976.2</c:v>
                </c:pt>
                <c:pt idx="9563">
                  <c:v>976.3</c:v>
                </c:pt>
                <c:pt idx="9564">
                  <c:v>976.4</c:v>
                </c:pt>
                <c:pt idx="9565">
                  <c:v>976.5</c:v>
                </c:pt>
                <c:pt idx="9566">
                  <c:v>976.6</c:v>
                </c:pt>
                <c:pt idx="9567">
                  <c:v>976.7</c:v>
                </c:pt>
                <c:pt idx="9568">
                  <c:v>976.8</c:v>
                </c:pt>
                <c:pt idx="9569">
                  <c:v>976.9</c:v>
                </c:pt>
                <c:pt idx="9570">
                  <c:v>977</c:v>
                </c:pt>
                <c:pt idx="9571">
                  <c:v>977.1</c:v>
                </c:pt>
                <c:pt idx="9572">
                  <c:v>977.2</c:v>
                </c:pt>
                <c:pt idx="9573">
                  <c:v>977.3</c:v>
                </c:pt>
                <c:pt idx="9574">
                  <c:v>977.4</c:v>
                </c:pt>
                <c:pt idx="9575">
                  <c:v>977.5</c:v>
                </c:pt>
                <c:pt idx="9576">
                  <c:v>977.6</c:v>
                </c:pt>
                <c:pt idx="9577">
                  <c:v>977.7</c:v>
                </c:pt>
                <c:pt idx="9578">
                  <c:v>977.8</c:v>
                </c:pt>
                <c:pt idx="9579">
                  <c:v>977.9</c:v>
                </c:pt>
                <c:pt idx="9580">
                  <c:v>978</c:v>
                </c:pt>
                <c:pt idx="9581">
                  <c:v>978.1</c:v>
                </c:pt>
                <c:pt idx="9582">
                  <c:v>978.2</c:v>
                </c:pt>
                <c:pt idx="9583">
                  <c:v>978.3</c:v>
                </c:pt>
                <c:pt idx="9584">
                  <c:v>978.4</c:v>
                </c:pt>
                <c:pt idx="9585">
                  <c:v>978.5</c:v>
                </c:pt>
                <c:pt idx="9586">
                  <c:v>978.6</c:v>
                </c:pt>
                <c:pt idx="9587">
                  <c:v>978.7</c:v>
                </c:pt>
                <c:pt idx="9588">
                  <c:v>978.8</c:v>
                </c:pt>
                <c:pt idx="9589">
                  <c:v>978.9</c:v>
                </c:pt>
                <c:pt idx="9590">
                  <c:v>979</c:v>
                </c:pt>
                <c:pt idx="9591">
                  <c:v>979.1</c:v>
                </c:pt>
                <c:pt idx="9592">
                  <c:v>979.2</c:v>
                </c:pt>
                <c:pt idx="9593">
                  <c:v>979.3</c:v>
                </c:pt>
                <c:pt idx="9594">
                  <c:v>979.4</c:v>
                </c:pt>
                <c:pt idx="9595">
                  <c:v>979.5</c:v>
                </c:pt>
                <c:pt idx="9596">
                  <c:v>979.6</c:v>
                </c:pt>
                <c:pt idx="9597">
                  <c:v>979.7</c:v>
                </c:pt>
                <c:pt idx="9598">
                  <c:v>979.8</c:v>
                </c:pt>
                <c:pt idx="9599">
                  <c:v>979.9</c:v>
                </c:pt>
                <c:pt idx="9600">
                  <c:v>980</c:v>
                </c:pt>
                <c:pt idx="9601">
                  <c:v>980.1</c:v>
                </c:pt>
                <c:pt idx="9602">
                  <c:v>980.2</c:v>
                </c:pt>
                <c:pt idx="9603">
                  <c:v>980.3</c:v>
                </c:pt>
                <c:pt idx="9604">
                  <c:v>980.4</c:v>
                </c:pt>
                <c:pt idx="9605">
                  <c:v>980.5</c:v>
                </c:pt>
                <c:pt idx="9606">
                  <c:v>980.6</c:v>
                </c:pt>
                <c:pt idx="9607">
                  <c:v>980.7</c:v>
                </c:pt>
                <c:pt idx="9608">
                  <c:v>980.8</c:v>
                </c:pt>
                <c:pt idx="9609">
                  <c:v>980.9</c:v>
                </c:pt>
                <c:pt idx="9610">
                  <c:v>981</c:v>
                </c:pt>
                <c:pt idx="9611">
                  <c:v>981.1</c:v>
                </c:pt>
                <c:pt idx="9612">
                  <c:v>981.2</c:v>
                </c:pt>
                <c:pt idx="9613">
                  <c:v>981.3</c:v>
                </c:pt>
                <c:pt idx="9614">
                  <c:v>981.4</c:v>
                </c:pt>
                <c:pt idx="9615">
                  <c:v>981.5</c:v>
                </c:pt>
                <c:pt idx="9616">
                  <c:v>981.6</c:v>
                </c:pt>
                <c:pt idx="9617">
                  <c:v>981.7</c:v>
                </c:pt>
                <c:pt idx="9618">
                  <c:v>981.8</c:v>
                </c:pt>
                <c:pt idx="9619">
                  <c:v>981.9</c:v>
                </c:pt>
                <c:pt idx="9620">
                  <c:v>982</c:v>
                </c:pt>
                <c:pt idx="9621">
                  <c:v>982.1</c:v>
                </c:pt>
                <c:pt idx="9622">
                  <c:v>982.2</c:v>
                </c:pt>
                <c:pt idx="9623">
                  <c:v>982.3</c:v>
                </c:pt>
                <c:pt idx="9624">
                  <c:v>982.4</c:v>
                </c:pt>
                <c:pt idx="9625">
                  <c:v>982.5</c:v>
                </c:pt>
                <c:pt idx="9626">
                  <c:v>982.6</c:v>
                </c:pt>
                <c:pt idx="9627">
                  <c:v>982.7</c:v>
                </c:pt>
                <c:pt idx="9628">
                  <c:v>982.8</c:v>
                </c:pt>
                <c:pt idx="9629">
                  <c:v>982.9</c:v>
                </c:pt>
                <c:pt idx="9630">
                  <c:v>983</c:v>
                </c:pt>
                <c:pt idx="9631">
                  <c:v>983.1</c:v>
                </c:pt>
                <c:pt idx="9632">
                  <c:v>983.2</c:v>
                </c:pt>
                <c:pt idx="9633">
                  <c:v>983.3</c:v>
                </c:pt>
                <c:pt idx="9634">
                  <c:v>983.4</c:v>
                </c:pt>
                <c:pt idx="9635">
                  <c:v>983.5</c:v>
                </c:pt>
                <c:pt idx="9636">
                  <c:v>983.6</c:v>
                </c:pt>
                <c:pt idx="9637">
                  <c:v>983.7</c:v>
                </c:pt>
                <c:pt idx="9638">
                  <c:v>983.8</c:v>
                </c:pt>
                <c:pt idx="9639">
                  <c:v>983.9</c:v>
                </c:pt>
                <c:pt idx="9640">
                  <c:v>984</c:v>
                </c:pt>
                <c:pt idx="9641">
                  <c:v>984.1</c:v>
                </c:pt>
                <c:pt idx="9642">
                  <c:v>984.2</c:v>
                </c:pt>
                <c:pt idx="9643">
                  <c:v>984.3</c:v>
                </c:pt>
                <c:pt idx="9644">
                  <c:v>984.4</c:v>
                </c:pt>
                <c:pt idx="9645">
                  <c:v>984.5</c:v>
                </c:pt>
                <c:pt idx="9646">
                  <c:v>984.6</c:v>
                </c:pt>
                <c:pt idx="9647">
                  <c:v>984.7</c:v>
                </c:pt>
                <c:pt idx="9648">
                  <c:v>984.8</c:v>
                </c:pt>
                <c:pt idx="9649">
                  <c:v>984.9</c:v>
                </c:pt>
                <c:pt idx="9650">
                  <c:v>985</c:v>
                </c:pt>
                <c:pt idx="9651">
                  <c:v>985.1</c:v>
                </c:pt>
                <c:pt idx="9652">
                  <c:v>985.2</c:v>
                </c:pt>
                <c:pt idx="9653">
                  <c:v>985.3</c:v>
                </c:pt>
                <c:pt idx="9654">
                  <c:v>985.4</c:v>
                </c:pt>
                <c:pt idx="9655">
                  <c:v>985.5</c:v>
                </c:pt>
                <c:pt idx="9656">
                  <c:v>985.6</c:v>
                </c:pt>
                <c:pt idx="9657">
                  <c:v>985.7</c:v>
                </c:pt>
                <c:pt idx="9658">
                  <c:v>985.8</c:v>
                </c:pt>
                <c:pt idx="9659">
                  <c:v>985.9</c:v>
                </c:pt>
                <c:pt idx="9660">
                  <c:v>986</c:v>
                </c:pt>
                <c:pt idx="9661">
                  <c:v>986.1</c:v>
                </c:pt>
                <c:pt idx="9662">
                  <c:v>986.2</c:v>
                </c:pt>
                <c:pt idx="9663">
                  <c:v>986.3</c:v>
                </c:pt>
                <c:pt idx="9664">
                  <c:v>986.4</c:v>
                </c:pt>
                <c:pt idx="9665">
                  <c:v>986.5</c:v>
                </c:pt>
                <c:pt idx="9666">
                  <c:v>986.6</c:v>
                </c:pt>
                <c:pt idx="9667">
                  <c:v>986.7</c:v>
                </c:pt>
                <c:pt idx="9668">
                  <c:v>986.8</c:v>
                </c:pt>
                <c:pt idx="9669">
                  <c:v>986.9</c:v>
                </c:pt>
                <c:pt idx="9670">
                  <c:v>987</c:v>
                </c:pt>
                <c:pt idx="9671">
                  <c:v>987.1</c:v>
                </c:pt>
                <c:pt idx="9672">
                  <c:v>987.2</c:v>
                </c:pt>
                <c:pt idx="9673">
                  <c:v>987.3</c:v>
                </c:pt>
                <c:pt idx="9674">
                  <c:v>987.4</c:v>
                </c:pt>
                <c:pt idx="9675">
                  <c:v>987.5</c:v>
                </c:pt>
                <c:pt idx="9676">
                  <c:v>987.6</c:v>
                </c:pt>
                <c:pt idx="9677">
                  <c:v>987.7</c:v>
                </c:pt>
                <c:pt idx="9678">
                  <c:v>987.8</c:v>
                </c:pt>
                <c:pt idx="9679">
                  <c:v>987.9</c:v>
                </c:pt>
                <c:pt idx="9680">
                  <c:v>988</c:v>
                </c:pt>
                <c:pt idx="9681">
                  <c:v>988.1</c:v>
                </c:pt>
                <c:pt idx="9682">
                  <c:v>988.2</c:v>
                </c:pt>
                <c:pt idx="9683">
                  <c:v>988.3</c:v>
                </c:pt>
                <c:pt idx="9684">
                  <c:v>988.4</c:v>
                </c:pt>
                <c:pt idx="9685">
                  <c:v>988.5</c:v>
                </c:pt>
                <c:pt idx="9686">
                  <c:v>988.6</c:v>
                </c:pt>
                <c:pt idx="9687">
                  <c:v>988.7</c:v>
                </c:pt>
                <c:pt idx="9688">
                  <c:v>988.8</c:v>
                </c:pt>
                <c:pt idx="9689">
                  <c:v>988.9</c:v>
                </c:pt>
                <c:pt idx="9690">
                  <c:v>989</c:v>
                </c:pt>
                <c:pt idx="9691">
                  <c:v>989.1</c:v>
                </c:pt>
                <c:pt idx="9692">
                  <c:v>989.2</c:v>
                </c:pt>
                <c:pt idx="9693">
                  <c:v>989.3</c:v>
                </c:pt>
                <c:pt idx="9694">
                  <c:v>989.4</c:v>
                </c:pt>
                <c:pt idx="9695">
                  <c:v>989.5</c:v>
                </c:pt>
                <c:pt idx="9696">
                  <c:v>989.6</c:v>
                </c:pt>
                <c:pt idx="9697">
                  <c:v>989.7</c:v>
                </c:pt>
                <c:pt idx="9698">
                  <c:v>989.8</c:v>
                </c:pt>
                <c:pt idx="9699">
                  <c:v>989.9</c:v>
                </c:pt>
                <c:pt idx="9700">
                  <c:v>990</c:v>
                </c:pt>
                <c:pt idx="9701">
                  <c:v>990.1</c:v>
                </c:pt>
                <c:pt idx="9702">
                  <c:v>990.2</c:v>
                </c:pt>
                <c:pt idx="9703">
                  <c:v>990.3</c:v>
                </c:pt>
                <c:pt idx="9704">
                  <c:v>990.4</c:v>
                </c:pt>
                <c:pt idx="9705">
                  <c:v>990.5</c:v>
                </c:pt>
                <c:pt idx="9706">
                  <c:v>990.6</c:v>
                </c:pt>
                <c:pt idx="9707">
                  <c:v>990.7</c:v>
                </c:pt>
                <c:pt idx="9708">
                  <c:v>990.8</c:v>
                </c:pt>
                <c:pt idx="9709">
                  <c:v>990.9</c:v>
                </c:pt>
                <c:pt idx="9710">
                  <c:v>991</c:v>
                </c:pt>
                <c:pt idx="9711">
                  <c:v>991.1</c:v>
                </c:pt>
                <c:pt idx="9712">
                  <c:v>991.2</c:v>
                </c:pt>
                <c:pt idx="9713">
                  <c:v>991.3</c:v>
                </c:pt>
                <c:pt idx="9714">
                  <c:v>991.4</c:v>
                </c:pt>
                <c:pt idx="9715">
                  <c:v>991.5</c:v>
                </c:pt>
                <c:pt idx="9716">
                  <c:v>991.6</c:v>
                </c:pt>
                <c:pt idx="9717">
                  <c:v>991.7</c:v>
                </c:pt>
                <c:pt idx="9718">
                  <c:v>991.8</c:v>
                </c:pt>
                <c:pt idx="9719">
                  <c:v>991.9</c:v>
                </c:pt>
                <c:pt idx="9720">
                  <c:v>992</c:v>
                </c:pt>
                <c:pt idx="9721">
                  <c:v>992.1</c:v>
                </c:pt>
                <c:pt idx="9722">
                  <c:v>992.2</c:v>
                </c:pt>
                <c:pt idx="9723">
                  <c:v>992.3</c:v>
                </c:pt>
                <c:pt idx="9724">
                  <c:v>992.4</c:v>
                </c:pt>
                <c:pt idx="9725">
                  <c:v>992.5</c:v>
                </c:pt>
                <c:pt idx="9726">
                  <c:v>992.6</c:v>
                </c:pt>
                <c:pt idx="9727">
                  <c:v>992.7</c:v>
                </c:pt>
                <c:pt idx="9728">
                  <c:v>992.8</c:v>
                </c:pt>
                <c:pt idx="9729">
                  <c:v>992.9</c:v>
                </c:pt>
                <c:pt idx="9730">
                  <c:v>993</c:v>
                </c:pt>
                <c:pt idx="9731">
                  <c:v>993.1</c:v>
                </c:pt>
                <c:pt idx="9732">
                  <c:v>993.2</c:v>
                </c:pt>
                <c:pt idx="9733">
                  <c:v>993.3</c:v>
                </c:pt>
                <c:pt idx="9734">
                  <c:v>993.4</c:v>
                </c:pt>
                <c:pt idx="9735">
                  <c:v>993.5</c:v>
                </c:pt>
                <c:pt idx="9736">
                  <c:v>993.6</c:v>
                </c:pt>
                <c:pt idx="9737">
                  <c:v>993.7</c:v>
                </c:pt>
                <c:pt idx="9738">
                  <c:v>993.8</c:v>
                </c:pt>
                <c:pt idx="9739">
                  <c:v>993.9</c:v>
                </c:pt>
                <c:pt idx="9740">
                  <c:v>994</c:v>
                </c:pt>
                <c:pt idx="9741">
                  <c:v>994.1</c:v>
                </c:pt>
                <c:pt idx="9742">
                  <c:v>994.2</c:v>
                </c:pt>
                <c:pt idx="9743">
                  <c:v>994.3</c:v>
                </c:pt>
                <c:pt idx="9744">
                  <c:v>994.4</c:v>
                </c:pt>
                <c:pt idx="9745">
                  <c:v>994.5</c:v>
                </c:pt>
                <c:pt idx="9746">
                  <c:v>994.6</c:v>
                </c:pt>
                <c:pt idx="9747">
                  <c:v>994.7</c:v>
                </c:pt>
                <c:pt idx="9748">
                  <c:v>994.8</c:v>
                </c:pt>
                <c:pt idx="9749">
                  <c:v>994.9</c:v>
                </c:pt>
                <c:pt idx="9750">
                  <c:v>995</c:v>
                </c:pt>
                <c:pt idx="9751">
                  <c:v>995.1</c:v>
                </c:pt>
                <c:pt idx="9752">
                  <c:v>995.2</c:v>
                </c:pt>
                <c:pt idx="9753">
                  <c:v>995.3</c:v>
                </c:pt>
                <c:pt idx="9754">
                  <c:v>995.4</c:v>
                </c:pt>
                <c:pt idx="9755">
                  <c:v>995.5</c:v>
                </c:pt>
                <c:pt idx="9756">
                  <c:v>995.6</c:v>
                </c:pt>
                <c:pt idx="9757">
                  <c:v>995.7</c:v>
                </c:pt>
                <c:pt idx="9758">
                  <c:v>995.8</c:v>
                </c:pt>
                <c:pt idx="9759">
                  <c:v>995.9</c:v>
                </c:pt>
                <c:pt idx="9760">
                  <c:v>996</c:v>
                </c:pt>
                <c:pt idx="9761">
                  <c:v>996.1</c:v>
                </c:pt>
                <c:pt idx="9762">
                  <c:v>996.2</c:v>
                </c:pt>
                <c:pt idx="9763">
                  <c:v>996.3</c:v>
                </c:pt>
                <c:pt idx="9764">
                  <c:v>996.4</c:v>
                </c:pt>
                <c:pt idx="9765">
                  <c:v>996.5</c:v>
                </c:pt>
                <c:pt idx="9766">
                  <c:v>996.6</c:v>
                </c:pt>
                <c:pt idx="9767">
                  <c:v>996.7</c:v>
                </c:pt>
                <c:pt idx="9768">
                  <c:v>996.8</c:v>
                </c:pt>
                <c:pt idx="9769">
                  <c:v>996.9</c:v>
                </c:pt>
                <c:pt idx="9770">
                  <c:v>997</c:v>
                </c:pt>
                <c:pt idx="9771">
                  <c:v>997.1</c:v>
                </c:pt>
                <c:pt idx="9772">
                  <c:v>997.2</c:v>
                </c:pt>
                <c:pt idx="9773">
                  <c:v>997.3</c:v>
                </c:pt>
                <c:pt idx="9774">
                  <c:v>997.4</c:v>
                </c:pt>
                <c:pt idx="9775">
                  <c:v>997.5</c:v>
                </c:pt>
                <c:pt idx="9776">
                  <c:v>997.6</c:v>
                </c:pt>
                <c:pt idx="9777">
                  <c:v>997.7</c:v>
                </c:pt>
                <c:pt idx="9778">
                  <c:v>997.8</c:v>
                </c:pt>
                <c:pt idx="9779">
                  <c:v>997.9</c:v>
                </c:pt>
                <c:pt idx="9780">
                  <c:v>998</c:v>
                </c:pt>
                <c:pt idx="9781">
                  <c:v>998.1</c:v>
                </c:pt>
                <c:pt idx="9782">
                  <c:v>998.2</c:v>
                </c:pt>
                <c:pt idx="9783">
                  <c:v>998.3</c:v>
                </c:pt>
                <c:pt idx="9784">
                  <c:v>998.4</c:v>
                </c:pt>
                <c:pt idx="9785">
                  <c:v>998.5</c:v>
                </c:pt>
                <c:pt idx="9786">
                  <c:v>998.6</c:v>
                </c:pt>
                <c:pt idx="9787">
                  <c:v>998.7</c:v>
                </c:pt>
                <c:pt idx="9788">
                  <c:v>998.8</c:v>
                </c:pt>
                <c:pt idx="9789">
                  <c:v>998.9</c:v>
                </c:pt>
                <c:pt idx="9790">
                  <c:v>999</c:v>
                </c:pt>
                <c:pt idx="9791">
                  <c:v>999.1</c:v>
                </c:pt>
                <c:pt idx="9792">
                  <c:v>999.2</c:v>
                </c:pt>
                <c:pt idx="9793">
                  <c:v>999.3</c:v>
                </c:pt>
                <c:pt idx="9794">
                  <c:v>999.4</c:v>
                </c:pt>
                <c:pt idx="9795">
                  <c:v>999.5</c:v>
                </c:pt>
                <c:pt idx="9796">
                  <c:v>999.6</c:v>
                </c:pt>
                <c:pt idx="9797">
                  <c:v>999.7</c:v>
                </c:pt>
                <c:pt idx="9798">
                  <c:v>999.8</c:v>
                </c:pt>
                <c:pt idx="9799">
                  <c:v>999.9</c:v>
                </c:pt>
              </c:numCache>
            </c:numRef>
          </c:xVal>
          <c:yVal>
            <c:numRef>
              <c:f>'[TGA DATASHEET.xlsx]DTG Curve'!$C$2:$C$9801</c:f>
              <c:numCache>
                <c:formatCode>General</c:formatCode>
                <c:ptCount val="9800"/>
                <c:pt idx="38">
                  <c:v>-8.6080000000000004E-2</c:v>
                </c:pt>
                <c:pt idx="39">
                  <c:v>-9.2319999999999999E-2</c:v>
                </c:pt>
                <c:pt idx="40">
                  <c:v>-0.1394</c:v>
                </c:pt>
                <c:pt idx="41">
                  <c:v>-0.15240000000000001</c:v>
                </c:pt>
                <c:pt idx="42">
                  <c:v>-0.15890000000000001</c:v>
                </c:pt>
                <c:pt idx="43">
                  <c:v>-0.22869999999999999</c:v>
                </c:pt>
                <c:pt idx="44">
                  <c:v>-0.21970000000000001</c:v>
                </c:pt>
                <c:pt idx="45">
                  <c:v>-0.23169999999999999</c:v>
                </c:pt>
                <c:pt idx="46">
                  <c:v>-0.24249999999999999</c:v>
                </c:pt>
                <c:pt idx="47">
                  <c:v>-0.26100000000000001</c:v>
                </c:pt>
                <c:pt idx="48">
                  <c:v>-0.27110000000000001</c:v>
                </c:pt>
                <c:pt idx="49">
                  <c:v>-0.26329999999999998</c:v>
                </c:pt>
                <c:pt idx="50">
                  <c:v>-0.28339999999999999</c:v>
                </c:pt>
                <c:pt idx="51">
                  <c:v>-0.2863</c:v>
                </c:pt>
                <c:pt idx="52">
                  <c:v>-0.28699999999999998</c:v>
                </c:pt>
                <c:pt idx="53">
                  <c:v>-0.29099999999999998</c:v>
                </c:pt>
                <c:pt idx="54">
                  <c:v>-0.29870000000000002</c:v>
                </c:pt>
                <c:pt idx="55">
                  <c:v>-0.29089999999999999</c:v>
                </c:pt>
                <c:pt idx="56">
                  <c:v>-0.30459999999999998</c:v>
                </c:pt>
                <c:pt idx="57">
                  <c:v>-0.30859999999999999</c:v>
                </c:pt>
                <c:pt idx="58">
                  <c:v>-0.309</c:v>
                </c:pt>
                <c:pt idx="59">
                  <c:v>-0.32790000000000002</c:v>
                </c:pt>
                <c:pt idx="60">
                  <c:v>-0.32129999999999997</c:v>
                </c:pt>
                <c:pt idx="61">
                  <c:v>-0.33929999999999999</c:v>
                </c:pt>
                <c:pt idx="62">
                  <c:v>-0.34560000000000002</c:v>
                </c:pt>
                <c:pt idx="63">
                  <c:v>-0.35449999999999998</c:v>
                </c:pt>
                <c:pt idx="64">
                  <c:v>-0.3548</c:v>
                </c:pt>
                <c:pt idx="65">
                  <c:v>-0.35880000000000001</c:v>
                </c:pt>
                <c:pt idx="66">
                  <c:v>-0.35239999999999999</c:v>
                </c:pt>
                <c:pt idx="67">
                  <c:v>-0.3584</c:v>
                </c:pt>
                <c:pt idx="68">
                  <c:v>-0.35260000000000002</c:v>
                </c:pt>
                <c:pt idx="69">
                  <c:v>-0.35499999999999998</c:v>
                </c:pt>
                <c:pt idx="70">
                  <c:v>-0.35510000000000003</c:v>
                </c:pt>
                <c:pt idx="71">
                  <c:v>-0.3508</c:v>
                </c:pt>
                <c:pt idx="72">
                  <c:v>-0.34760000000000002</c:v>
                </c:pt>
                <c:pt idx="73">
                  <c:v>-0.34599999999999997</c:v>
                </c:pt>
                <c:pt idx="74">
                  <c:v>-0.35039999999999999</c:v>
                </c:pt>
                <c:pt idx="75">
                  <c:v>-0.3543</c:v>
                </c:pt>
                <c:pt idx="76">
                  <c:v>-0.35060000000000002</c:v>
                </c:pt>
                <c:pt idx="77">
                  <c:v>-0.36520000000000002</c:v>
                </c:pt>
                <c:pt idx="78">
                  <c:v>-0.3614</c:v>
                </c:pt>
                <c:pt idx="79">
                  <c:v>-0.35949999999999999</c:v>
                </c:pt>
                <c:pt idx="80">
                  <c:v>-0.36170000000000002</c:v>
                </c:pt>
                <c:pt idx="81">
                  <c:v>-0.36530000000000001</c:v>
                </c:pt>
                <c:pt idx="82">
                  <c:v>-0.37030000000000002</c:v>
                </c:pt>
                <c:pt idx="83">
                  <c:v>-0.37559999999999999</c:v>
                </c:pt>
                <c:pt idx="84">
                  <c:v>-0.37690000000000001</c:v>
                </c:pt>
                <c:pt idx="85">
                  <c:v>-0.37330000000000002</c:v>
                </c:pt>
                <c:pt idx="86">
                  <c:v>-0.37869999999999998</c:v>
                </c:pt>
                <c:pt idx="87">
                  <c:v>-0.36990000000000001</c:v>
                </c:pt>
                <c:pt idx="88">
                  <c:v>-0.36149999999999999</c:v>
                </c:pt>
                <c:pt idx="89">
                  <c:v>-0.3644</c:v>
                </c:pt>
                <c:pt idx="90">
                  <c:v>-0.36130000000000001</c:v>
                </c:pt>
                <c:pt idx="91">
                  <c:v>-0.3614</c:v>
                </c:pt>
                <c:pt idx="92">
                  <c:v>-0.36209999999999998</c:v>
                </c:pt>
                <c:pt idx="93">
                  <c:v>-0.35799999999999998</c:v>
                </c:pt>
                <c:pt idx="94">
                  <c:v>-0.35780000000000001</c:v>
                </c:pt>
                <c:pt idx="95">
                  <c:v>-0.3589</c:v>
                </c:pt>
                <c:pt idx="96">
                  <c:v>-0.36259999999999998</c:v>
                </c:pt>
                <c:pt idx="97">
                  <c:v>-0.36170000000000002</c:v>
                </c:pt>
                <c:pt idx="98">
                  <c:v>-0.36220000000000002</c:v>
                </c:pt>
                <c:pt idx="99">
                  <c:v>-0.36749999999999999</c:v>
                </c:pt>
                <c:pt idx="100">
                  <c:v>-0.37219999999999998</c:v>
                </c:pt>
                <c:pt idx="101">
                  <c:v>-0.36969999999999997</c:v>
                </c:pt>
                <c:pt idx="102">
                  <c:v>-0.37069999999999997</c:v>
                </c:pt>
                <c:pt idx="103">
                  <c:v>-0.37309999999999999</c:v>
                </c:pt>
                <c:pt idx="104">
                  <c:v>-0.3705</c:v>
                </c:pt>
                <c:pt idx="105">
                  <c:v>-0.36849999999999999</c:v>
                </c:pt>
                <c:pt idx="106">
                  <c:v>-0.36969999999999997</c:v>
                </c:pt>
                <c:pt idx="107">
                  <c:v>-0.36720000000000003</c:v>
                </c:pt>
                <c:pt idx="108">
                  <c:v>-0.36249999999999999</c:v>
                </c:pt>
                <c:pt idx="109">
                  <c:v>-0.36280000000000001</c:v>
                </c:pt>
                <c:pt idx="110">
                  <c:v>-0.36299999999999999</c:v>
                </c:pt>
                <c:pt idx="111">
                  <c:v>-0.36070000000000002</c:v>
                </c:pt>
                <c:pt idx="112">
                  <c:v>-0.36149999999999999</c:v>
                </c:pt>
                <c:pt idx="113">
                  <c:v>-0.35920000000000002</c:v>
                </c:pt>
                <c:pt idx="114">
                  <c:v>-0.35610000000000003</c:v>
                </c:pt>
                <c:pt idx="115">
                  <c:v>-0.35460000000000003</c:v>
                </c:pt>
                <c:pt idx="116">
                  <c:v>-0.35680000000000001</c:v>
                </c:pt>
                <c:pt idx="117">
                  <c:v>-0.35970000000000002</c:v>
                </c:pt>
                <c:pt idx="118">
                  <c:v>-0.36020000000000002</c:v>
                </c:pt>
                <c:pt idx="119">
                  <c:v>-0.35970000000000002</c:v>
                </c:pt>
                <c:pt idx="120">
                  <c:v>-0.36</c:v>
                </c:pt>
                <c:pt idx="121">
                  <c:v>-0.35899999999999999</c:v>
                </c:pt>
                <c:pt idx="122">
                  <c:v>-0.36309999999999998</c:v>
                </c:pt>
                <c:pt idx="123">
                  <c:v>-0.3629</c:v>
                </c:pt>
                <c:pt idx="124">
                  <c:v>-0.36020000000000002</c:v>
                </c:pt>
                <c:pt idx="125">
                  <c:v>-0.35720000000000002</c:v>
                </c:pt>
                <c:pt idx="126">
                  <c:v>-0.3594</c:v>
                </c:pt>
                <c:pt idx="127">
                  <c:v>-0.36030000000000001</c:v>
                </c:pt>
                <c:pt idx="128">
                  <c:v>-0.36180000000000001</c:v>
                </c:pt>
                <c:pt idx="129">
                  <c:v>-0.36370000000000002</c:v>
                </c:pt>
                <c:pt idx="130">
                  <c:v>-0.36380000000000001</c:v>
                </c:pt>
                <c:pt idx="131">
                  <c:v>-0.3649</c:v>
                </c:pt>
                <c:pt idx="132">
                  <c:v>-0.36799999999999999</c:v>
                </c:pt>
                <c:pt idx="133">
                  <c:v>-0.36840000000000001</c:v>
                </c:pt>
                <c:pt idx="134">
                  <c:v>-0.36959999999999998</c:v>
                </c:pt>
                <c:pt idx="135">
                  <c:v>-0.37219999999999998</c:v>
                </c:pt>
                <c:pt idx="136">
                  <c:v>-0.3745</c:v>
                </c:pt>
                <c:pt idx="137">
                  <c:v>-0.3695</c:v>
                </c:pt>
                <c:pt idx="138">
                  <c:v>-0.3629</c:v>
                </c:pt>
                <c:pt idx="139">
                  <c:v>-0.36330000000000001</c:v>
                </c:pt>
                <c:pt idx="140">
                  <c:v>-0.36909999999999998</c:v>
                </c:pt>
                <c:pt idx="141">
                  <c:v>-0.36549999999999999</c:v>
                </c:pt>
                <c:pt idx="142">
                  <c:v>-0.35820000000000002</c:v>
                </c:pt>
                <c:pt idx="143">
                  <c:v>-0.35199999999999998</c:v>
                </c:pt>
                <c:pt idx="144">
                  <c:v>-0.35589999999999999</c:v>
                </c:pt>
                <c:pt idx="145">
                  <c:v>-0.35249999999999998</c:v>
                </c:pt>
                <c:pt idx="146">
                  <c:v>-0.34689999999999999</c:v>
                </c:pt>
                <c:pt idx="147">
                  <c:v>-0.34210000000000002</c:v>
                </c:pt>
                <c:pt idx="148">
                  <c:v>-0.33789999999999998</c:v>
                </c:pt>
                <c:pt idx="149">
                  <c:v>-0.33510000000000001</c:v>
                </c:pt>
                <c:pt idx="150">
                  <c:v>-0.33250000000000002</c:v>
                </c:pt>
                <c:pt idx="151">
                  <c:v>-0.3296</c:v>
                </c:pt>
                <c:pt idx="152">
                  <c:v>-0.3261</c:v>
                </c:pt>
                <c:pt idx="153">
                  <c:v>-0.32350000000000001</c:v>
                </c:pt>
                <c:pt idx="154">
                  <c:v>-0.32469999999999999</c:v>
                </c:pt>
                <c:pt idx="155">
                  <c:v>-0.32440000000000002</c:v>
                </c:pt>
                <c:pt idx="156">
                  <c:v>-0.32240000000000002</c:v>
                </c:pt>
                <c:pt idx="157">
                  <c:v>-0.31869999999999998</c:v>
                </c:pt>
                <c:pt idx="158">
                  <c:v>-0.31919999999999998</c:v>
                </c:pt>
                <c:pt idx="159">
                  <c:v>-0.32169999999999999</c:v>
                </c:pt>
                <c:pt idx="160">
                  <c:v>-0.32219999999999999</c:v>
                </c:pt>
                <c:pt idx="161">
                  <c:v>-0.31940000000000002</c:v>
                </c:pt>
                <c:pt idx="162">
                  <c:v>-0.31900000000000001</c:v>
                </c:pt>
                <c:pt idx="163">
                  <c:v>-0.3221</c:v>
                </c:pt>
                <c:pt idx="164">
                  <c:v>-0.32469999999999999</c:v>
                </c:pt>
                <c:pt idx="165">
                  <c:v>-0.32500000000000001</c:v>
                </c:pt>
                <c:pt idx="166">
                  <c:v>-0.32369999999999999</c:v>
                </c:pt>
                <c:pt idx="167">
                  <c:v>-0.32840000000000003</c:v>
                </c:pt>
                <c:pt idx="168">
                  <c:v>-0.32940000000000003</c:v>
                </c:pt>
                <c:pt idx="169">
                  <c:v>-0.32829999999999998</c:v>
                </c:pt>
                <c:pt idx="170">
                  <c:v>-0.32700000000000001</c:v>
                </c:pt>
                <c:pt idx="171">
                  <c:v>-0.32629999999999998</c:v>
                </c:pt>
                <c:pt idx="172">
                  <c:v>-0.3256</c:v>
                </c:pt>
                <c:pt idx="173">
                  <c:v>-0.32350000000000001</c:v>
                </c:pt>
                <c:pt idx="174">
                  <c:v>-0.32069999999999999</c:v>
                </c:pt>
                <c:pt idx="175">
                  <c:v>-0.32319999999999999</c:v>
                </c:pt>
                <c:pt idx="176">
                  <c:v>-0.32200000000000001</c:v>
                </c:pt>
                <c:pt idx="177">
                  <c:v>-0.32</c:v>
                </c:pt>
                <c:pt idx="178">
                  <c:v>-0.31769999999999998</c:v>
                </c:pt>
                <c:pt idx="179">
                  <c:v>-0.3155</c:v>
                </c:pt>
                <c:pt idx="180">
                  <c:v>-0.315</c:v>
                </c:pt>
                <c:pt idx="181">
                  <c:v>-0.31900000000000001</c:v>
                </c:pt>
                <c:pt idx="182">
                  <c:v>-0.31780000000000003</c:v>
                </c:pt>
                <c:pt idx="183">
                  <c:v>-0.31569999999999998</c:v>
                </c:pt>
                <c:pt idx="184">
                  <c:v>-0.31219999999999998</c:v>
                </c:pt>
                <c:pt idx="185">
                  <c:v>-0.31109999999999999</c:v>
                </c:pt>
                <c:pt idx="186">
                  <c:v>-0.31309999999999999</c:v>
                </c:pt>
                <c:pt idx="187">
                  <c:v>-0.31359999999999999</c:v>
                </c:pt>
                <c:pt idx="188">
                  <c:v>-0.3105</c:v>
                </c:pt>
                <c:pt idx="189">
                  <c:v>-0.30530000000000002</c:v>
                </c:pt>
                <c:pt idx="190">
                  <c:v>-0.3044</c:v>
                </c:pt>
                <c:pt idx="191">
                  <c:v>-0.30349999999999999</c:v>
                </c:pt>
                <c:pt idx="192">
                  <c:v>-0.29920000000000002</c:v>
                </c:pt>
                <c:pt idx="193">
                  <c:v>-0.29659999999999997</c:v>
                </c:pt>
                <c:pt idx="194">
                  <c:v>-0.29289999999999999</c:v>
                </c:pt>
                <c:pt idx="195">
                  <c:v>-0.29199999999999998</c:v>
                </c:pt>
                <c:pt idx="196">
                  <c:v>-0.29149999999999998</c:v>
                </c:pt>
                <c:pt idx="197">
                  <c:v>-0.2908</c:v>
                </c:pt>
                <c:pt idx="198">
                  <c:v>-0.2903</c:v>
                </c:pt>
                <c:pt idx="199">
                  <c:v>-0.28770000000000001</c:v>
                </c:pt>
                <c:pt idx="200">
                  <c:v>-0.28289999999999998</c:v>
                </c:pt>
                <c:pt idx="201">
                  <c:v>-0.28170000000000001</c:v>
                </c:pt>
                <c:pt idx="202">
                  <c:v>-0.28129999999999999</c:v>
                </c:pt>
                <c:pt idx="203">
                  <c:v>-0.27779999999999999</c:v>
                </c:pt>
                <c:pt idx="204">
                  <c:v>-0.27550000000000002</c:v>
                </c:pt>
                <c:pt idx="205">
                  <c:v>-0.27089999999999997</c:v>
                </c:pt>
                <c:pt idx="206">
                  <c:v>-0.26910000000000001</c:v>
                </c:pt>
                <c:pt idx="207">
                  <c:v>-0.2702</c:v>
                </c:pt>
                <c:pt idx="208">
                  <c:v>-0.27250000000000002</c:v>
                </c:pt>
                <c:pt idx="209">
                  <c:v>-0.27229999999999999</c:v>
                </c:pt>
                <c:pt idx="210">
                  <c:v>-0.27</c:v>
                </c:pt>
                <c:pt idx="211">
                  <c:v>-0.26800000000000002</c:v>
                </c:pt>
                <c:pt idx="212">
                  <c:v>-0.26819999999999999</c:v>
                </c:pt>
                <c:pt idx="213">
                  <c:v>-0.27179999999999999</c:v>
                </c:pt>
                <c:pt idx="214">
                  <c:v>-0.27300000000000002</c:v>
                </c:pt>
                <c:pt idx="215">
                  <c:v>-0.27160000000000001</c:v>
                </c:pt>
                <c:pt idx="216">
                  <c:v>-0.27039999999999997</c:v>
                </c:pt>
                <c:pt idx="217">
                  <c:v>-0.2717</c:v>
                </c:pt>
                <c:pt idx="218">
                  <c:v>-0.27350000000000002</c:v>
                </c:pt>
                <c:pt idx="219">
                  <c:v>-0.27729999999999999</c:v>
                </c:pt>
                <c:pt idx="220">
                  <c:v>-0.27879999999999999</c:v>
                </c:pt>
                <c:pt idx="221">
                  <c:v>-0.2777</c:v>
                </c:pt>
                <c:pt idx="222">
                  <c:v>-0.2777</c:v>
                </c:pt>
                <c:pt idx="223">
                  <c:v>-0.27810000000000001</c:v>
                </c:pt>
                <c:pt idx="224">
                  <c:v>-0.27800000000000002</c:v>
                </c:pt>
                <c:pt idx="225">
                  <c:v>-0.27760000000000001</c:v>
                </c:pt>
                <c:pt idx="226">
                  <c:v>-0.27750000000000002</c:v>
                </c:pt>
                <c:pt idx="227">
                  <c:v>-0.27460000000000001</c:v>
                </c:pt>
                <c:pt idx="228">
                  <c:v>-0.27200000000000002</c:v>
                </c:pt>
                <c:pt idx="229">
                  <c:v>-0.26979999999999998</c:v>
                </c:pt>
                <c:pt idx="230">
                  <c:v>-0.26790000000000003</c:v>
                </c:pt>
                <c:pt idx="231">
                  <c:v>-0.26850000000000002</c:v>
                </c:pt>
                <c:pt idx="232">
                  <c:v>-0.2656</c:v>
                </c:pt>
                <c:pt idx="233">
                  <c:v>-0.2606</c:v>
                </c:pt>
                <c:pt idx="234">
                  <c:v>-0.25559999999999999</c:v>
                </c:pt>
                <c:pt idx="235">
                  <c:v>-0.253</c:v>
                </c:pt>
                <c:pt idx="236">
                  <c:v>-0.24959999999999999</c:v>
                </c:pt>
                <c:pt idx="237">
                  <c:v>-0.24640000000000001</c:v>
                </c:pt>
                <c:pt idx="238">
                  <c:v>-0.24510000000000001</c:v>
                </c:pt>
                <c:pt idx="239">
                  <c:v>-0.23980000000000001</c:v>
                </c:pt>
                <c:pt idx="240">
                  <c:v>-0.23669999999999999</c:v>
                </c:pt>
                <c:pt idx="241">
                  <c:v>-0.2356</c:v>
                </c:pt>
                <c:pt idx="242">
                  <c:v>-0.2341</c:v>
                </c:pt>
                <c:pt idx="243">
                  <c:v>-0.23369999999999999</c:v>
                </c:pt>
                <c:pt idx="244">
                  <c:v>-0.2303</c:v>
                </c:pt>
                <c:pt idx="245">
                  <c:v>-0.22389999999999999</c:v>
                </c:pt>
                <c:pt idx="246">
                  <c:v>-0.22289999999999999</c:v>
                </c:pt>
                <c:pt idx="247">
                  <c:v>-0.21990000000000001</c:v>
                </c:pt>
                <c:pt idx="248">
                  <c:v>-0.21779999999999999</c:v>
                </c:pt>
                <c:pt idx="249">
                  <c:v>-0.21829999999999999</c:v>
                </c:pt>
                <c:pt idx="250">
                  <c:v>-0.215</c:v>
                </c:pt>
                <c:pt idx="251">
                  <c:v>-0.21329999999999999</c:v>
                </c:pt>
                <c:pt idx="252">
                  <c:v>-0.2135</c:v>
                </c:pt>
                <c:pt idx="253">
                  <c:v>-0.2167</c:v>
                </c:pt>
                <c:pt idx="254">
                  <c:v>-0.21690000000000001</c:v>
                </c:pt>
                <c:pt idx="255">
                  <c:v>-0.2165</c:v>
                </c:pt>
                <c:pt idx="256">
                  <c:v>-0.2165</c:v>
                </c:pt>
                <c:pt idx="257">
                  <c:v>-0.2198</c:v>
                </c:pt>
                <c:pt idx="258">
                  <c:v>-0.2218</c:v>
                </c:pt>
                <c:pt idx="259">
                  <c:v>-0.22289999999999999</c:v>
                </c:pt>
                <c:pt idx="260">
                  <c:v>-0.22270000000000001</c:v>
                </c:pt>
                <c:pt idx="261">
                  <c:v>-0.22270000000000001</c:v>
                </c:pt>
                <c:pt idx="262">
                  <c:v>-0.22420000000000001</c:v>
                </c:pt>
                <c:pt idx="263">
                  <c:v>-0.2268</c:v>
                </c:pt>
                <c:pt idx="264">
                  <c:v>-0.22770000000000001</c:v>
                </c:pt>
                <c:pt idx="265">
                  <c:v>-0.22720000000000001</c:v>
                </c:pt>
                <c:pt idx="266">
                  <c:v>-0.22639999999999999</c:v>
                </c:pt>
                <c:pt idx="267">
                  <c:v>-0.22600000000000001</c:v>
                </c:pt>
                <c:pt idx="268">
                  <c:v>-0.22539999999999999</c:v>
                </c:pt>
                <c:pt idx="269">
                  <c:v>-0.22570000000000001</c:v>
                </c:pt>
                <c:pt idx="270">
                  <c:v>-0.22689999999999999</c:v>
                </c:pt>
                <c:pt idx="271">
                  <c:v>-0.22689999999999999</c:v>
                </c:pt>
                <c:pt idx="272">
                  <c:v>-0.2258</c:v>
                </c:pt>
                <c:pt idx="273">
                  <c:v>-0.22420000000000001</c:v>
                </c:pt>
                <c:pt idx="274">
                  <c:v>-0.22239999999999999</c:v>
                </c:pt>
                <c:pt idx="275">
                  <c:v>-0.22389999999999999</c:v>
                </c:pt>
                <c:pt idx="276">
                  <c:v>-0.2258</c:v>
                </c:pt>
                <c:pt idx="277">
                  <c:v>-0.22700000000000001</c:v>
                </c:pt>
                <c:pt idx="278">
                  <c:v>-0.22389999999999999</c:v>
                </c:pt>
                <c:pt idx="279">
                  <c:v>-0.22090000000000001</c:v>
                </c:pt>
                <c:pt idx="280">
                  <c:v>-0.21820000000000001</c:v>
                </c:pt>
                <c:pt idx="281">
                  <c:v>-0.21690000000000001</c:v>
                </c:pt>
                <c:pt idx="282">
                  <c:v>-0.21709999999999999</c:v>
                </c:pt>
                <c:pt idx="283">
                  <c:v>-0.21690000000000001</c:v>
                </c:pt>
                <c:pt idx="284">
                  <c:v>-0.21340000000000001</c:v>
                </c:pt>
                <c:pt idx="285">
                  <c:v>-0.21049999999999999</c:v>
                </c:pt>
                <c:pt idx="286">
                  <c:v>-0.20749999999999999</c:v>
                </c:pt>
                <c:pt idx="287">
                  <c:v>-0.20399999999999999</c:v>
                </c:pt>
                <c:pt idx="288">
                  <c:v>-0.2056</c:v>
                </c:pt>
                <c:pt idx="289">
                  <c:v>-0.2054</c:v>
                </c:pt>
                <c:pt idx="290">
                  <c:v>-0.20300000000000001</c:v>
                </c:pt>
                <c:pt idx="291">
                  <c:v>-0.2006</c:v>
                </c:pt>
                <c:pt idx="292">
                  <c:v>-0.1983</c:v>
                </c:pt>
                <c:pt idx="293">
                  <c:v>-0.19670000000000001</c:v>
                </c:pt>
                <c:pt idx="294">
                  <c:v>-0.19839999999999999</c:v>
                </c:pt>
                <c:pt idx="295">
                  <c:v>-0.19950000000000001</c:v>
                </c:pt>
                <c:pt idx="296">
                  <c:v>-0.1993</c:v>
                </c:pt>
                <c:pt idx="297">
                  <c:v>-0.1953</c:v>
                </c:pt>
                <c:pt idx="298">
                  <c:v>-0.1923</c:v>
                </c:pt>
                <c:pt idx="299">
                  <c:v>-0.19020000000000001</c:v>
                </c:pt>
                <c:pt idx="300">
                  <c:v>-0.18970000000000001</c:v>
                </c:pt>
                <c:pt idx="301">
                  <c:v>-0.18909999999999999</c:v>
                </c:pt>
                <c:pt idx="302">
                  <c:v>-0.18759999999999999</c:v>
                </c:pt>
                <c:pt idx="303">
                  <c:v>-0.1845</c:v>
                </c:pt>
                <c:pt idx="304">
                  <c:v>-0.1825</c:v>
                </c:pt>
                <c:pt idx="305">
                  <c:v>-0.17949999999999999</c:v>
                </c:pt>
                <c:pt idx="306">
                  <c:v>-0.1749</c:v>
                </c:pt>
                <c:pt idx="307">
                  <c:v>-0.17480000000000001</c:v>
                </c:pt>
                <c:pt idx="308">
                  <c:v>-0.1711</c:v>
                </c:pt>
                <c:pt idx="309">
                  <c:v>-0.16300000000000001</c:v>
                </c:pt>
                <c:pt idx="310">
                  <c:v>-0.16270000000000001</c:v>
                </c:pt>
                <c:pt idx="311">
                  <c:v>-0.16070000000000001</c:v>
                </c:pt>
                <c:pt idx="312">
                  <c:v>-0.157</c:v>
                </c:pt>
                <c:pt idx="313">
                  <c:v>-0.1573</c:v>
                </c:pt>
                <c:pt idx="314">
                  <c:v>-0.15570000000000001</c:v>
                </c:pt>
                <c:pt idx="315">
                  <c:v>-0.1527</c:v>
                </c:pt>
                <c:pt idx="316">
                  <c:v>-0.15279999999999999</c:v>
                </c:pt>
                <c:pt idx="317">
                  <c:v>-0.1517</c:v>
                </c:pt>
                <c:pt idx="318">
                  <c:v>-0.14990000000000001</c:v>
                </c:pt>
                <c:pt idx="319">
                  <c:v>-0.1492</c:v>
                </c:pt>
                <c:pt idx="320">
                  <c:v>-0.14960000000000001</c:v>
                </c:pt>
                <c:pt idx="321">
                  <c:v>-0.15060000000000001</c:v>
                </c:pt>
                <c:pt idx="322">
                  <c:v>-0.1479</c:v>
                </c:pt>
                <c:pt idx="323">
                  <c:v>-0.14729999999999999</c:v>
                </c:pt>
                <c:pt idx="324">
                  <c:v>-0.14810000000000001</c:v>
                </c:pt>
                <c:pt idx="325">
                  <c:v>-0.1472</c:v>
                </c:pt>
                <c:pt idx="326">
                  <c:v>-0.1469</c:v>
                </c:pt>
                <c:pt idx="327">
                  <c:v>-0.14680000000000001</c:v>
                </c:pt>
                <c:pt idx="328">
                  <c:v>-0.14580000000000001</c:v>
                </c:pt>
                <c:pt idx="329">
                  <c:v>-0.14510000000000001</c:v>
                </c:pt>
                <c:pt idx="330">
                  <c:v>-0.14449999999999999</c:v>
                </c:pt>
                <c:pt idx="331">
                  <c:v>-0.14449999999999999</c:v>
                </c:pt>
                <c:pt idx="332">
                  <c:v>-0.14480000000000001</c:v>
                </c:pt>
                <c:pt idx="333">
                  <c:v>-0.14499999999999999</c:v>
                </c:pt>
                <c:pt idx="334">
                  <c:v>-0.1419</c:v>
                </c:pt>
                <c:pt idx="335">
                  <c:v>-0.14050000000000001</c:v>
                </c:pt>
                <c:pt idx="336">
                  <c:v>-0.14050000000000001</c:v>
                </c:pt>
                <c:pt idx="337">
                  <c:v>-0.1399</c:v>
                </c:pt>
                <c:pt idx="338">
                  <c:v>-0.1399</c:v>
                </c:pt>
                <c:pt idx="339">
                  <c:v>-0.14019999999999999</c:v>
                </c:pt>
                <c:pt idx="340">
                  <c:v>-0.13800000000000001</c:v>
                </c:pt>
                <c:pt idx="341">
                  <c:v>-0.1368</c:v>
                </c:pt>
                <c:pt idx="342">
                  <c:v>-0.13639999999999999</c:v>
                </c:pt>
                <c:pt idx="343">
                  <c:v>-0.1353</c:v>
                </c:pt>
                <c:pt idx="344">
                  <c:v>-0.13339999999999999</c:v>
                </c:pt>
                <c:pt idx="345">
                  <c:v>-0.13070000000000001</c:v>
                </c:pt>
                <c:pt idx="346">
                  <c:v>-0.12670000000000001</c:v>
                </c:pt>
                <c:pt idx="347">
                  <c:v>-0.1227</c:v>
                </c:pt>
                <c:pt idx="348">
                  <c:v>-0.1186</c:v>
                </c:pt>
                <c:pt idx="349">
                  <c:v>-0.11799999999999999</c:v>
                </c:pt>
                <c:pt idx="350">
                  <c:v>-0.1168</c:v>
                </c:pt>
                <c:pt idx="351">
                  <c:v>-0.1145</c:v>
                </c:pt>
                <c:pt idx="352">
                  <c:v>-0.11260000000000001</c:v>
                </c:pt>
                <c:pt idx="353">
                  <c:v>-0.10929999999999999</c:v>
                </c:pt>
                <c:pt idx="354">
                  <c:v>-0.1033</c:v>
                </c:pt>
                <c:pt idx="355">
                  <c:v>-0.1031</c:v>
                </c:pt>
                <c:pt idx="356">
                  <c:v>-0.1033</c:v>
                </c:pt>
                <c:pt idx="357">
                  <c:v>-0.1019</c:v>
                </c:pt>
                <c:pt idx="358">
                  <c:v>-0.1011</c:v>
                </c:pt>
                <c:pt idx="359">
                  <c:v>-9.9809999999999996E-2</c:v>
                </c:pt>
                <c:pt idx="360">
                  <c:v>-9.6290000000000001E-2</c:v>
                </c:pt>
                <c:pt idx="361">
                  <c:v>-9.5259999999999997E-2</c:v>
                </c:pt>
                <c:pt idx="362">
                  <c:v>-9.5659999999999995E-2</c:v>
                </c:pt>
                <c:pt idx="363">
                  <c:v>-9.7960000000000005E-2</c:v>
                </c:pt>
                <c:pt idx="364">
                  <c:v>-9.9640000000000006E-2</c:v>
                </c:pt>
                <c:pt idx="365">
                  <c:v>-0.1008</c:v>
                </c:pt>
                <c:pt idx="366">
                  <c:v>-0.10100000000000001</c:v>
                </c:pt>
                <c:pt idx="367">
                  <c:v>-0.1018</c:v>
                </c:pt>
                <c:pt idx="368">
                  <c:v>-0.10290000000000001</c:v>
                </c:pt>
                <c:pt idx="369">
                  <c:v>-0.1033</c:v>
                </c:pt>
                <c:pt idx="370">
                  <c:v>-0.1037</c:v>
                </c:pt>
                <c:pt idx="371">
                  <c:v>-0.1042</c:v>
                </c:pt>
                <c:pt idx="372">
                  <c:v>-0.10340000000000001</c:v>
                </c:pt>
                <c:pt idx="373">
                  <c:v>-0.1027</c:v>
                </c:pt>
                <c:pt idx="374">
                  <c:v>-0.1022</c:v>
                </c:pt>
                <c:pt idx="375">
                  <c:v>-0.1021</c:v>
                </c:pt>
                <c:pt idx="376">
                  <c:v>-0.10249999999999999</c:v>
                </c:pt>
                <c:pt idx="377">
                  <c:v>-0.10349999999999999</c:v>
                </c:pt>
                <c:pt idx="378">
                  <c:v>-0.1032</c:v>
                </c:pt>
                <c:pt idx="379">
                  <c:v>-0.1027</c:v>
                </c:pt>
                <c:pt idx="380">
                  <c:v>-0.1023</c:v>
                </c:pt>
                <c:pt idx="381">
                  <c:v>-0.1022</c:v>
                </c:pt>
                <c:pt idx="382">
                  <c:v>-0.10249999999999999</c:v>
                </c:pt>
                <c:pt idx="383">
                  <c:v>-0.104</c:v>
                </c:pt>
                <c:pt idx="384">
                  <c:v>-0.1047</c:v>
                </c:pt>
                <c:pt idx="385">
                  <c:v>-0.10489999999999999</c:v>
                </c:pt>
                <c:pt idx="386">
                  <c:v>-0.1045</c:v>
                </c:pt>
                <c:pt idx="387">
                  <c:v>-0.1041</c:v>
                </c:pt>
                <c:pt idx="388">
                  <c:v>-0.10349999999999999</c:v>
                </c:pt>
                <c:pt idx="389">
                  <c:v>-0.1056</c:v>
                </c:pt>
                <c:pt idx="390">
                  <c:v>-0.1069</c:v>
                </c:pt>
                <c:pt idx="391">
                  <c:v>-0.1071</c:v>
                </c:pt>
                <c:pt idx="392">
                  <c:v>-0.1062</c:v>
                </c:pt>
                <c:pt idx="393">
                  <c:v>-0.1052</c:v>
                </c:pt>
                <c:pt idx="394">
                  <c:v>-0.1047</c:v>
                </c:pt>
                <c:pt idx="395">
                  <c:v>-0.1057</c:v>
                </c:pt>
                <c:pt idx="396">
                  <c:v>-0.1071</c:v>
                </c:pt>
                <c:pt idx="397">
                  <c:v>-0.1079</c:v>
                </c:pt>
                <c:pt idx="398">
                  <c:v>-0.10780000000000001</c:v>
                </c:pt>
                <c:pt idx="399">
                  <c:v>-0.10730000000000001</c:v>
                </c:pt>
                <c:pt idx="400">
                  <c:v>-0.1084</c:v>
                </c:pt>
                <c:pt idx="401">
                  <c:v>-0.10929999999999999</c:v>
                </c:pt>
                <c:pt idx="402">
                  <c:v>-0.11</c:v>
                </c:pt>
                <c:pt idx="403">
                  <c:v>-0.113</c:v>
                </c:pt>
                <c:pt idx="404">
                  <c:v>-0.1145</c:v>
                </c:pt>
                <c:pt idx="405">
                  <c:v>-0.1138</c:v>
                </c:pt>
                <c:pt idx="406">
                  <c:v>-0.11409999999999999</c:v>
                </c:pt>
                <c:pt idx="407">
                  <c:v>-0.1147</c:v>
                </c:pt>
                <c:pt idx="408">
                  <c:v>-0.1153</c:v>
                </c:pt>
                <c:pt idx="409">
                  <c:v>-0.11700000000000001</c:v>
                </c:pt>
                <c:pt idx="410">
                  <c:v>-0.1187</c:v>
                </c:pt>
                <c:pt idx="411">
                  <c:v>-0.12</c:v>
                </c:pt>
                <c:pt idx="412">
                  <c:v>-0.1205</c:v>
                </c:pt>
                <c:pt idx="413">
                  <c:v>-0.1207</c:v>
                </c:pt>
                <c:pt idx="414">
                  <c:v>-0.1242</c:v>
                </c:pt>
                <c:pt idx="415">
                  <c:v>-0.1265</c:v>
                </c:pt>
                <c:pt idx="416">
                  <c:v>-0.1278</c:v>
                </c:pt>
                <c:pt idx="417">
                  <c:v>-0.1265</c:v>
                </c:pt>
                <c:pt idx="418">
                  <c:v>-0.1255</c:v>
                </c:pt>
                <c:pt idx="419">
                  <c:v>-0.12529999999999999</c:v>
                </c:pt>
                <c:pt idx="420">
                  <c:v>-0.12479999999999999</c:v>
                </c:pt>
                <c:pt idx="421">
                  <c:v>-0.1242</c:v>
                </c:pt>
                <c:pt idx="422">
                  <c:v>-0.1242</c:v>
                </c:pt>
                <c:pt idx="423">
                  <c:v>-0.1235</c:v>
                </c:pt>
                <c:pt idx="424">
                  <c:v>-0.12239999999999999</c:v>
                </c:pt>
                <c:pt idx="425">
                  <c:v>-0.1211</c:v>
                </c:pt>
                <c:pt idx="426">
                  <c:v>-0.11840000000000001</c:v>
                </c:pt>
                <c:pt idx="427">
                  <c:v>-0.1145</c:v>
                </c:pt>
                <c:pt idx="428">
                  <c:v>-0.1138</c:v>
                </c:pt>
                <c:pt idx="429">
                  <c:v>-0.1111</c:v>
                </c:pt>
                <c:pt idx="430">
                  <c:v>-0.1057</c:v>
                </c:pt>
                <c:pt idx="431">
                  <c:v>-0.10489999999999999</c:v>
                </c:pt>
                <c:pt idx="432">
                  <c:v>-0.10340000000000001</c:v>
                </c:pt>
                <c:pt idx="433">
                  <c:v>-9.869E-2</c:v>
                </c:pt>
                <c:pt idx="434">
                  <c:v>-9.6560000000000007E-2</c:v>
                </c:pt>
                <c:pt idx="435">
                  <c:v>-9.4890000000000002E-2</c:v>
                </c:pt>
                <c:pt idx="436">
                  <c:v>-9.0569999999999998E-2</c:v>
                </c:pt>
                <c:pt idx="437">
                  <c:v>-8.5059999999999997E-2</c:v>
                </c:pt>
                <c:pt idx="438">
                  <c:v>-7.8750000000000001E-2</c:v>
                </c:pt>
                <c:pt idx="439">
                  <c:v>-7.4990000000000001E-2</c:v>
                </c:pt>
                <c:pt idx="440">
                  <c:v>-7.1660000000000001E-2</c:v>
                </c:pt>
                <c:pt idx="441">
                  <c:v>-6.8860000000000005E-2</c:v>
                </c:pt>
                <c:pt idx="442">
                  <c:v>-6.8989999999999996E-2</c:v>
                </c:pt>
                <c:pt idx="443">
                  <c:v>-6.7739999999999995E-2</c:v>
                </c:pt>
                <c:pt idx="444">
                  <c:v>-6.1740000000000003E-2</c:v>
                </c:pt>
                <c:pt idx="445">
                  <c:v>-5.8520000000000003E-2</c:v>
                </c:pt>
                <c:pt idx="446">
                  <c:v>-5.5930000000000001E-2</c:v>
                </c:pt>
                <c:pt idx="447">
                  <c:v>-4.9660000000000003E-2</c:v>
                </c:pt>
                <c:pt idx="448">
                  <c:v>-4.6960000000000002E-2</c:v>
                </c:pt>
                <c:pt idx="449">
                  <c:v>-4.7140000000000001E-2</c:v>
                </c:pt>
                <c:pt idx="450">
                  <c:v>-4.2349999999999999E-2</c:v>
                </c:pt>
                <c:pt idx="451">
                  <c:v>-3.8710000000000001E-2</c:v>
                </c:pt>
                <c:pt idx="452">
                  <c:v>-3.6769999999999997E-2</c:v>
                </c:pt>
                <c:pt idx="453">
                  <c:v>-3.4819999999999997E-2</c:v>
                </c:pt>
                <c:pt idx="454">
                  <c:v>-3.3570000000000003E-2</c:v>
                </c:pt>
                <c:pt idx="455">
                  <c:v>-3.4569999999999997E-2</c:v>
                </c:pt>
                <c:pt idx="456">
                  <c:v>-3.4299999999999997E-2</c:v>
                </c:pt>
                <c:pt idx="457">
                  <c:v>-3.3250000000000002E-2</c:v>
                </c:pt>
                <c:pt idx="458">
                  <c:v>-3.0929999999999999E-2</c:v>
                </c:pt>
                <c:pt idx="459">
                  <c:v>-2.9149999999999999E-2</c:v>
                </c:pt>
                <c:pt idx="460">
                  <c:v>-2.7900000000000001E-2</c:v>
                </c:pt>
                <c:pt idx="461">
                  <c:v>-3.0110000000000001E-2</c:v>
                </c:pt>
                <c:pt idx="462">
                  <c:v>-3.2009999999999997E-2</c:v>
                </c:pt>
                <c:pt idx="463">
                  <c:v>-3.2849999999999997E-2</c:v>
                </c:pt>
                <c:pt idx="464">
                  <c:v>-3.3820000000000003E-2</c:v>
                </c:pt>
                <c:pt idx="465">
                  <c:v>-3.4819999999999997E-2</c:v>
                </c:pt>
                <c:pt idx="466">
                  <c:v>-3.5869999999999999E-2</c:v>
                </c:pt>
                <c:pt idx="467">
                  <c:v>-3.61E-2</c:v>
                </c:pt>
                <c:pt idx="468">
                  <c:v>-3.5830000000000001E-2</c:v>
                </c:pt>
                <c:pt idx="469">
                  <c:v>-3.5740000000000001E-2</c:v>
                </c:pt>
                <c:pt idx="470">
                  <c:v>-3.61E-2</c:v>
                </c:pt>
                <c:pt idx="471">
                  <c:v>-3.6979999999999999E-2</c:v>
                </c:pt>
                <c:pt idx="472">
                  <c:v>-3.61E-2</c:v>
                </c:pt>
                <c:pt idx="473">
                  <c:v>-3.5540000000000002E-2</c:v>
                </c:pt>
                <c:pt idx="474">
                  <c:v>-3.6319999999999998E-2</c:v>
                </c:pt>
                <c:pt idx="475">
                  <c:v>-3.6940000000000001E-2</c:v>
                </c:pt>
                <c:pt idx="476">
                  <c:v>-3.7420000000000002E-2</c:v>
                </c:pt>
                <c:pt idx="477">
                  <c:v>-3.7220000000000003E-2</c:v>
                </c:pt>
                <c:pt idx="478">
                  <c:v>-3.6589999999999998E-2</c:v>
                </c:pt>
                <c:pt idx="479">
                  <c:v>-3.5589999999999997E-2</c:v>
                </c:pt>
                <c:pt idx="480">
                  <c:v>-3.4889999999999997E-2</c:v>
                </c:pt>
                <c:pt idx="481">
                  <c:v>-3.4590000000000003E-2</c:v>
                </c:pt>
                <c:pt idx="482">
                  <c:v>-3.492E-2</c:v>
                </c:pt>
                <c:pt idx="483">
                  <c:v>-3.492E-2</c:v>
                </c:pt>
                <c:pt idx="484">
                  <c:v>-3.492E-2</c:v>
                </c:pt>
                <c:pt idx="485">
                  <c:v>-3.524E-2</c:v>
                </c:pt>
                <c:pt idx="486">
                  <c:v>-3.483E-2</c:v>
                </c:pt>
                <c:pt idx="487">
                  <c:v>-3.415E-2</c:v>
                </c:pt>
                <c:pt idx="488">
                  <c:v>-3.5110000000000002E-2</c:v>
                </c:pt>
                <c:pt idx="489">
                  <c:v>-3.6700000000000003E-2</c:v>
                </c:pt>
                <c:pt idx="490">
                  <c:v>-3.8879999999999998E-2</c:v>
                </c:pt>
                <c:pt idx="491">
                  <c:v>-3.8039999999999997E-2</c:v>
                </c:pt>
                <c:pt idx="492">
                  <c:v>-3.6679999999999997E-2</c:v>
                </c:pt>
                <c:pt idx="493">
                  <c:v>-3.4979999999999997E-2</c:v>
                </c:pt>
                <c:pt idx="494">
                  <c:v>-3.4380000000000001E-2</c:v>
                </c:pt>
                <c:pt idx="495">
                  <c:v>-3.4329999999999999E-2</c:v>
                </c:pt>
                <c:pt idx="496">
                  <c:v>-3.4979999999999997E-2</c:v>
                </c:pt>
                <c:pt idx="497">
                  <c:v>-3.567E-2</c:v>
                </c:pt>
                <c:pt idx="498">
                  <c:v>-3.6409999999999998E-2</c:v>
                </c:pt>
                <c:pt idx="499">
                  <c:v>-3.3459999999999997E-2</c:v>
                </c:pt>
                <c:pt idx="500">
                  <c:v>-3.1850000000000003E-2</c:v>
                </c:pt>
                <c:pt idx="501">
                  <c:v>-3.2079999999999997E-2</c:v>
                </c:pt>
                <c:pt idx="502">
                  <c:v>-3.2250000000000001E-2</c:v>
                </c:pt>
                <c:pt idx="503">
                  <c:v>-3.2340000000000001E-2</c:v>
                </c:pt>
                <c:pt idx="504">
                  <c:v>-3.2230000000000002E-2</c:v>
                </c:pt>
                <c:pt idx="505">
                  <c:v>-3.1780000000000003E-2</c:v>
                </c:pt>
                <c:pt idx="506">
                  <c:v>-3.1189999999999999E-2</c:v>
                </c:pt>
                <c:pt idx="507">
                  <c:v>-3.1099999999999999E-2</c:v>
                </c:pt>
                <c:pt idx="508">
                  <c:v>-3.125E-2</c:v>
                </c:pt>
                <c:pt idx="509">
                  <c:v>-3.1660000000000001E-2</c:v>
                </c:pt>
                <c:pt idx="510">
                  <c:v>-3.177E-2</c:v>
                </c:pt>
                <c:pt idx="511">
                  <c:v>-3.134E-2</c:v>
                </c:pt>
                <c:pt idx="512">
                  <c:v>-2.9819999999999999E-2</c:v>
                </c:pt>
                <c:pt idx="513">
                  <c:v>-2.8459999999999999E-2</c:v>
                </c:pt>
                <c:pt idx="514">
                  <c:v>-2.7300000000000001E-2</c:v>
                </c:pt>
                <c:pt idx="515">
                  <c:v>-2.691E-2</c:v>
                </c:pt>
                <c:pt idx="516">
                  <c:v>-2.5590000000000002E-2</c:v>
                </c:pt>
                <c:pt idx="517">
                  <c:v>-2.35E-2</c:v>
                </c:pt>
                <c:pt idx="518">
                  <c:v>-2.2720000000000001E-2</c:v>
                </c:pt>
                <c:pt idx="519">
                  <c:v>-2.23E-2</c:v>
                </c:pt>
                <c:pt idx="520">
                  <c:v>-2.2349999999999998E-2</c:v>
                </c:pt>
                <c:pt idx="521">
                  <c:v>-2.3E-2</c:v>
                </c:pt>
                <c:pt idx="522">
                  <c:v>-2.3650000000000001E-2</c:v>
                </c:pt>
                <c:pt idx="523">
                  <c:v>-2.366E-2</c:v>
                </c:pt>
                <c:pt idx="524">
                  <c:v>-2.385E-2</c:v>
                </c:pt>
                <c:pt idx="525">
                  <c:v>-2.4140000000000002E-2</c:v>
                </c:pt>
                <c:pt idx="526">
                  <c:v>-2.3730000000000001E-2</c:v>
                </c:pt>
                <c:pt idx="527">
                  <c:v>-2.3199999999999998E-2</c:v>
                </c:pt>
                <c:pt idx="528">
                  <c:v>-2.249E-2</c:v>
                </c:pt>
                <c:pt idx="529">
                  <c:v>-2.4559999999999998E-2</c:v>
                </c:pt>
                <c:pt idx="530">
                  <c:v>-2.69E-2</c:v>
                </c:pt>
                <c:pt idx="531">
                  <c:v>-2.852E-2</c:v>
                </c:pt>
                <c:pt idx="532">
                  <c:v>-2.818E-2</c:v>
                </c:pt>
                <c:pt idx="533">
                  <c:v>-2.7E-2</c:v>
                </c:pt>
                <c:pt idx="534">
                  <c:v>-2.6579999999999999E-2</c:v>
                </c:pt>
                <c:pt idx="535">
                  <c:v>-2.5950000000000001E-2</c:v>
                </c:pt>
                <c:pt idx="536">
                  <c:v>-2.5100000000000001E-2</c:v>
                </c:pt>
                <c:pt idx="537">
                  <c:v>-2.6970000000000001E-2</c:v>
                </c:pt>
                <c:pt idx="538">
                  <c:v>-2.7949999999999999E-2</c:v>
                </c:pt>
                <c:pt idx="539">
                  <c:v>-2.6579999999999999E-2</c:v>
                </c:pt>
                <c:pt idx="540">
                  <c:v>-2.5180000000000001E-2</c:v>
                </c:pt>
                <c:pt idx="541">
                  <c:v>-2.3939999999999999E-2</c:v>
                </c:pt>
                <c:pt idx="542">
                  <c:v>-2.3599999999999999E-2</c:v>
                </c:pt>
                <c:pt idx="543">
                  <c:v>-2.3609999999999999E-2</c:v>
                </c:pt>
                <c:pt idx="544">
                  <c:v>-2.3869999999999999E-2</c:v>
                </c:pt>
                <c:pt idx="545">
                  <c:v>-2.333E-2</c:v>
                </c:pt>
                <c:pt idx="546">
                  <c:v>-2.2429999999999999E-2</c:v>
                </c:pt>
                <c:pt idx="547">
                  <c:v>-2.0990000000000002E-2</c:v>
                </c:pt>
                <c:pt idx="548">
                  <c:v>-2.0809999999999999E-2</c:v>
                </c:pt>
                <c:pt idx="549">
                  <c:v>-2.0660000000000001E-2</c:v>
                </c:pt>
                <c:pt idx="550">
                  <c:v>-1.975E-2</c:v>
                </c:pt>
                <c:pt idx="551">
                  <c:v>-1.873E-2</c:v>
                </c:pt>
                <c:pt idx="552">
                  <c:v>-1.763E-2</c:v>
                </c:pt>
                <c:pt idx="553">
                  <c:v>-1.6320000000000001E-2</c:v>
                </c:pt>
                <c:pt idx="554">
                  <c:v>-1.5640000000000001E-2</c:v>
                </c:pt>
                <c:pt idx="555">
                  <c:v>-1.5650000000000001E-2</c:v>
                </c:pt>
                <c:pt idx="556">
                  <c:v>-1.4749999999999999E-2</c:v>
                </c:pt>
                <c:pt idx="557">
                  <c:v>-1.321E-2</c:v>
                </c:pt>
                <c:pt idx="558">
                  <c:v>-1.0529999999999999E-2</c:v>
                </c:pt>
                <c:pt idx="559">
                  <c:v>-9.7890000000000008E-3</c:v>
                </c:pt>
                <c:pt idx="560">
                  <c:v>-9.8130000000000005E-3</c:v>
                </c:pt>
                <c:pt idx="561">
                  <c:v>-1.025E-2</c:v>
                </c:pt>
                <c:pt idx="562">
                  <c:v>-1.0489999999999999E-2</c:v>
                </c:pt>
                <c:pt idx="563">
                  <c:v>-1.0580000000000001E-2</c:v>
                </c:pt>
                <c:pt idx="564">
                  <c:v>-1.1390000000000001E-2</c:v>
                </c:pt>
                <c:pt idx="565">
                  <c:v>-1.208E-2</c:v>
                </c:pt>
                <c:pt idx="566">
                  <c:v>-1.255E-2</c:v>
                </c:pt>
                <c:pt idx="567">
                  <c:v>-1.4250000000000001E-2</c:v>
                </c:pt>
                <c:pt idx="568">
                  <c:v>-1.5779999999999999E-2</c:v>
                </c:pt>
                <c:pt idx="569">
                  <c:v>-1.592E-2</c:v>
                </c:pt>
                <c:pt idx="570">
                  <c:v>-1.6279999999999999E-2</c:v>
                </c:pt>
                <c:pt idx="571">
                  <c:v>-1.6760000000000001E-2</c:v>
                </c:pt>
                <c:pt idx="572">
                  <c:v>-1.6750000000000001E-2</c:v>
                </c:pt>
                <c:pt idx="573">
                  <c:v>-1.677E-2</c:v>
                </c:pt>
                <c:pt idx="574">
                  <c:v>-1.6820000000000002E-2</c:v>
                </c:pt>
                <c:pt idx="575">
                  <c:v>-1.6879999999999999E-2</c:v>
                </c:pt>
                <c:pt idx="576">
                  <c:v>-1.6990000000000002E-2</c:v>
                </c:pt>
                <c:pt idx="577">
                  <c:v>-1.7229999999999999E-2</c:v>
                </c:pt>
                <c:pt idx="578">
                  <c:v>-1.703E-2</c:v>
                </c:pt>
                <c:pt idx="579">
                  <c:v>-1.668E-2</c:v>
                </c:pt>
                <c:pt idx="580">
                  <c:v>-1.6619999999999999E-2</c:v>
                </c:pt>
                <c:pt idx="581">
                  <c:v>-1.719E-2</c:v>
                </c:pt>
                <c:pt idx="582">
                  <c:v>-1.8259999999999998E-2</c:v>
                </c:pt>
                <c:pt idx="583">
                  <c:v>-1.8100000000000002E-2</c:v>
                </c:pt>
                <c:pt idx="584">
                  <c:v>-1.8190000000000001E-2</c:v>
                </c:pt>
                <c:pt idx="585">
                  <c:v>-1.873E-2</c:v>
                </c:pt>
                <c:pt idx="586">
                  <c:v>-1.8929999999999999E-2</c:v>
                </c:pt>
                <c:pt idx="587">
                  <c:v>-1.9300000000000001E-2</c:v>
                </c:pt>
                <c:pt idx="588">
                  <c:v>-2.0539999999999999E-2</c:v>
                </c:pt>
                <c:pt idx="589">
                  <c:v>-2.0709999999999999E-2</c:v>
                </c:pt>
                <c:pt idx="590">
                  <c:v>-2.017E-2</c:v>
                </c:pt>
                <c:pt idx="591">
                  <c:v>-1.8180000000000002E-2</c:v>
                </c:pt>
                <c:pt idx="592">
                  <c:v>-1.6889999999999999E-2</c:v>
                </c:pt>
                <c:pt idx="593">
                  <c:v>-1.6539999999999999E-2</c:v>
                </c:pt>
                <c:pt idx="594">
                  <c:v>-1.567E-2</c:v>
                </c:pt>
                <c:pt idx="595">
                  <c:v>-1.4840000000000001E-2</c:v>
                </c:pt>
                <c:pt idx="596">
                  <c:v>-1.4319999999999999E-2</c:v>
                </c:pt>
                <c:pt idx="597">
                  <c:v>-1.358E-2</c:v>
                </c:pt>
                <c:pt idx="598">
                  <c:v>-1.282E-2</c:v>
                </c:pt>
                <c:pt idx="599">
                  <c:v>-1.247E-2</c:v>
                </c:pt>
                <c:pt idx="600">
                  <c:v>-1.21E-2</c:v>
                </c:pt>
                <c:pt idx="601">
                  <c:v>-1.172E-2</c:v>
                </c:pt>
                <c:pt idx="602">
                  <c:v>-1.214E-2</c:v>
                </c:pt>
                <c:pt idx="603">
                  <c:v>-1.172E-2</c:v>
                </c:pt>
                <c:pt idx="604">
                  <c:v>-9.9019999999999993E-3</c:v>
                </c:pt>
                <c:pt idx="605">
                  <c:v>-8.7089999999999997E-3</c:v>
                </c:pt>
                <c:pt idx="606">
                  <c:v>-8.0859999999999994E-3</c:v>
                </c:pt>
                <c:pt idx="607">
                  <c:v>-8.8830000000000003E-3</c:v>
                </c:pt>
                <c:pt idx="608">
                  <c:v>-1.0800000000000001E-2</c:v>
                </c:pt>
                <c:pt idx="609">
                  <c:v>-1.3010000000000001E-2</c:v>
                </c:pt>
                <c:pt idx="610">
                  <c:v>-1.159E-2</c:v>
                </c:pt>
                <c:pt idx="611">
                  <c:v>-1.0160000000000001E-2</c:v>
                </c:pt>
                <c:pt idx="612">
                  <c:v>-8.7220000000000006E-3</c:v>
                </c:pt>
                <c:pt idx="613">
                  <c:v>-8.6350000000000003E-3</c:v>
                </c:pt>
                <c:pt idx="614">
                  <c:v>-9.0139999999999994E-3</c:v>
                </c:pt>
                <c:pt idx="615">
                  <c:v>-1.004E-2</c:v>
                </c:pt>
                <c:pt idx="616">
                  <c:v>-9.8809999999999992E-3</c:v>
                </c:pt>
                <c:pt idx="617">
                  <c:v>-9.2720000000000007E-3</c:v>
                </c:pt>
                <c:pt idx="618">
                  <c:v>-8.1419999999999999E-3</c:v>
                </c:pt>
                <c:pt idx="619">
                  <c:v>-7.79E-3</c:v>
                </c:pt>
                <c:pt idx="620">
                  <c:v>-7.9670000000000001E-3</c:v>
                </c:pt>
                <c:pt idx="621">
                  <c:v>-9.4020000000000006E-3</c:v>
                </c:pt>
                <c:pt idx="622">
                  <c:v>-1.013E-2</c:v>
                </c:pt>
                <c:pt idx="623">
                  <c:v>-1.0059999999999999E-2</c:v>
                </c:pt>
                <c:pt idx="624">
                  <c:v>-1.0659999999999999E-2</c:v>
                </c:pt>
                <c:pt idx="625">
                  <c:v>-1.1820000000000001E-2</c:v>
                </c:pt>
                <c:pt idx="626">
                  <c:v>-1.401E-2</c:v>
                </c:pt>
                <c:pt idx="627">
                  <c:v>-1.444E-2</c:v>
                </c:pt>
                <c:pt idx="628">
                  <c:v>-1.444E-2</c:v>
                </c:pt>
                <c:pt idx="629">
                  <c:v>-1.519E-2</c:v>
                </c:pt>
                <c:pt idx="630">
                  <c:v>-1.4540000000000001E-2</c:v>
                </c:pt>
                <c:pt idx="631">
                  <c:v>-1.289E-2</c:v>
                </c:pt>
                <c:pt idx="632">
                  <c:v>-1.1730000000000001E-2</c:v>
                </c:pt>
                <c:pt idx="633">
                  <c:v>-1.115E-2</c:v>
                </c:pt>
                <c:pt idx="634">
                  <c:v>-1.1350000000000001E-2</c:v>
                </c:pt>
                <c:pt idx="635">
                  <c:v>-9.0449999999999992E-3</c:v>
                </c:pt>
                <c:pt idx="636">
                  <c:v>-6.9170000000000004E-3</c:v>
                </c:pt>
                <c:pt idx="637">
                  <c:v>-6.0489999999999997E-3</c:v>
                </c:pt>
                <c:pt idx="638">
                  <c:v>-5.1460000000000004E-3</c:v>
                </c:pt>
                <c:pt idx="639">
                  <c:v>-4.1840000000000002E-3</c:v>
                </c:pt>
                <c:pt idx="640">
                  <c:v>-2.941E-3</c:v>
                </c:pt>
                <c:pt idx="641">
                  <c:v>-2.1589999999999999E-3</c:v>
                </c:pt>
                <c:pt idx="642">
                  <c:v>-1.7409999999999999E-3</c:v>
                </c:pt>
                <c:pt idx="643">
                  <c:v>-1.191E-3</c:v>
                </c:pt>
                <c:pt idx="644">
                  <c:v>-1.4129999999999999E-4</c:v>
                </c:pt>
                <c:pt idx="645">
                  <c:v>1.5809999999999999E-3</c:v>
                </c:pt>
                <c:pt idx="646">
                  <c:v>2.9580000000000001E-3</c:v>
                </c:pt>
                <c:pt idx="647">
                  <c:v>3.326E-3</c:v>
                </c:pt>
                <c:pt idx="648">
                  <c:v>1.297E-3</c:v>
                </c:pt>
                <c:pt idx="649">
                  <c:v>3.6549999999999999E-4</c:v>
                </c:pt>
                <c:pt idx="650">
                  <c:v>4.8560000000000003E-5</c:v>
                </c:pt>
                <c:pt idx="651">
                  <c:v>7.9250000000000002E-4</c:v>
                </c:pt>
                <c:pt idx="652">
                  <c:v>1.0579999999999999E-3</c:v>
                </c:pt>
                <c:pt idx="653">
                  <c:v>9.255E-4</c:v>
                </c:pt>
                <c:pt idx="654">
                  <c:v>-6.4479999999999995E-4</c:v>
                </c:pt>
                <c:pt idx="655">
                  <c:v>-1.869E-3</c:v>
                </c:pt>
                <c:pt idx="656">
                  <c:v>-2.5850000000000001E-3</c:v>
                </c:pt>
                <c:pt idx="657">
                  <c:v>-2.539E-3</c:v>
                </c:pt>
                <c:pt idx="658">
                  <c:v>-2.957E-3</c:v>
                </c:pt>
                <c:pt idx="659">
                  <c:v>-4.9680000000000002E-3</c:v>
                </c:pt>
                <c:pt idx="660">
                  <c:v>-6.7609999999999996E-3</c:v>
                </c:pt>
                <c:pt idx="661">
                  <c:v>-8.2319999999999997E-3</c:v>
                </c:pt>
                <c:pt idx="662">
                  <c:v>-8.1650000000000004E-3</c:v>
                </c:pt>
                <c:pt idx="663">
                  <c:v>-7.8490000000000001E-3</c:v>
                </c:pt>
                <c:pt idx="664">
                  <c:v>-7.4009999999999996E-3</c:v>
                </c:pt>
                <c:pt idx="665">
                  <c:v>-9.3749999999999997E-3</c:v>
                </c:pt>
                <c:pt idx="666">
                  <c:v>-1.052E-2</c:v>
                </c:pt>
                <c:pt idx="667">
                  <c:v>-1.0529999999999999E-2</c:v>
                </c:pt>
                <c:pt idx="668">
                  <c:v>-9.9799999999999993E-3</c:v>
                </c:pt>
                <c:pt idx="669">
                  <c:v>-9.2429999999999995E-3</c:v>
                </c:pt>
                <c:pt idx="670">
                  <c:v>-8.2839999999999997E-3</c:v>
                </c:pt>
                <c:pt idx="671">
                  <c:v>-5.9329999999999999E-3</c:v>
                </c:pt>
                <c:pt idx="672">
                  <c:v>-3.712E-3</c:v>
                </c:pt>
                <c:pt idx="673">
                  <c:v>-4.2420000000000001E-3</c:v>
                </c:pt>
                <c:pt idx="674">
                  <c:v>-3.9589999999999998E-3</c:v>
                </c:pt>
                <c:pt idx="675">
                  <c:v>-3.1580000000000002E-3</c:v>
                </c:pt>
                <c:pt idx="676">
                  <c:v>-2.0300000000000001E-3</c:v>
                </c:pt>
                <c:pt idx="677">
                  <c:v>-1.737E-3</c:v>
                </c:pt>
                <c:pt idx="678">
                  <c:v>-2.359E-3</c:v>
                </c:pt>
                <c:pt idx="679">
                  <c:v>-1.8389999999999999E-3</c:v>
                </c:pt>
                <c:pt idx="680">
                  <c:v>-1.5969999999999999E-3</c:v>
                </c:pt>
                <c:pt idx="681">
                  <c:v>-2.1870000000000001E-3</c:v>
                </c:pt>
                <c:pt idx="682">
                  <c:v>-3.2919999999999998E-3</c:v>
                </c:pt>
                <c:pt idx="683">
                  <c:v>-4.365E-3</c:v>
                </c:pt>
                <c:pt idx="684">
                  <c:v>-4.8170000000000001E-3</c:v>
                </c:pt>
                <c:pt idx="685">
                  <c:v>-4.7840000000000001E-3</c:v>
                </c:pt>
                <c:pt idx="686">
                  <c:v>-4.5120000000000004E-3</c:v>
                </c:pt>
                <c:pt idx="687">
                  <c:v>-4.5529999999999998E-3</c:v>
                </c:pt>
                <c:pt idx="688">
                  <c:v>-5.1070000000000004E-3</c:v>
                </c:pt>
                <c:pt idx="689">
                  <c:v>-6.1479999999999998E-3</c:v>
                </c:pt>
                <c:pt idx="690">
                  <c:v>-5.1700000000000001E-3</c:v>
                </c:pt>
                <c:pt idx="691">
                  <c:v>-4.156E-3</c:v>
                </c:pt>
                <c:pt idx="692">
                  <c:v>-3.2799999999999999E-3</c:v>
                </c:pt>
                <c:pt idx="693">
                  <c:v>-4.0410000000000003E-3</c:v>
                </c:pt>
                <c:pt idx="694">
                  <c:v>-4.8419999999999999E-3</c:v>
                </c:pt>
                <c:pt idx="695">
                  <c:v>-4.7889999999999999E-3</c:v>
                </c:pt>
                <c:pt idx="696">
                  <c:v>-5.4089999999999997E-3</c:v>
                </c:pt>
                <c:pt idx="697">
                  <c:v>-6.4479999999999997E-3</c:v>
                </c:pt>
                <c:pt idx="698">
                  <c:v>-8.4220000000000007E-3</c:v>
                </c:pt>
                <c:pt idx="699">
                  <c:v>-1.162E-2</c:v>
                </c:pt>
                <c:pt idx="700">
                  <c:v>-1.5699999999999999E-2</c:v>
                </c:pt>
                <c:pt idx="701">
                  <c:v>-1.6740000000000001E-2</c:v>
                </c:pt>
                <c:pt idx="702">
                  <c:v>-1.703E-2</c:v>
                </c:pt>
                <c:pt idx="703">
                  <c:v>-1.6369999999999999E-2</c:v>
                </c:pt>
                <c:pt idx="704">
                  <c:v>-1.6230000000000001E-2</c:v>
                </c:pt>
                <c:pt idx="705">
                  <c:v>-1.651E-2</c:v>
                </c:pt>
                <c:pt idx="706">
                  <c:v>-1.746E-2</c:v>
                </c:pt>
                <c:pt idx="707">
                  <c:v>-1.8919999999999999E-2</c:v>
                </c:pt>
                <c:pt idx="708">
                  <c:v>-1.9900000000000001E-2</c:v>
                </c:pt>
                <c:pt idx="709">
                  <c:v>-1.8380000000000001E-2</c:v>
                </c:pt>
                <c:pt idx="710">
                  <c:v>-1.668E-2</c:v>
                </c:pt>
                <c:pt idx="711">
                  <c:v>-1.4959999999999999E-2</c:v>
                </c:pt>
                <c:pt idx="712">
                  <c:v>-1.4449999999999999E-2</c:v>
                </c:pt>
                <c:pt idx="713">
                  <c:v>-1.451E-2</c:v>
                </c:pt>
                <c:pt idx="714">
                  <c:v>-1.511E-2</c:v>
                </c:pt>
                <c:pt idx="715">
                  <c:v>-1.3939999999999999E-2</c:v>
                </c:pt>
                <c:pt idx="716">
                  <c:v>-1.259E-2</c:v>
                </c:pt>
                <c:pt idx="717">
                  <c:v>-1.111E-2</c:v>
                </c:pt>
                <c:pt idx="718">
                  <c:v>-9.2619999999999994E-3</c:v>
                </c:pt>
                <c:pt idx="719">
                  <c:v>-8.0739999999999996E-3</c:v>
                </c:pt>
                <c:pt idx="720">
                  <c:v>-8.8529999999999998E-3</c:v>
                </c:pt>
                <c:pt idx="721">
                  <c:v>-9.6030000000000004E-3</c:v>
                </c:pt>
                <c:pt idx="722">
                  <c:v>-1.0449999999999999E-2</c:v>
                </c:pt>
                <c:pt idx="723">
                  <c:v>-1.192E-2</c:v>
                </c:pt>
                <c:pt idx="724">
                  <c:v>-1.225E-2</c:v>
                </c:pt>
                <c:pt idx="725">
                  <c:v>-1.187E-2</c:v>
                </c:pt>
                <c:pt idx="726">
                  <c:v>-1.171E-2</c:v>
                </c:pt>
                <c:pt idx="727">
                  <c:v>-1.1769999999999999E-2</c:v>
                </c:pt>
                <c:pt idx="728">
                  <c:v>-1.204E-2</c:v>
                </c:pt>
                <c:pt idx="729">
                  <c:v>-9.8969999999999995E-3</c:v>
                </c:pt>
                <c:pt idx="730">
                  <c:v>-8.3350000000000004E-3</c:v>
                </c:pt>
                <c:pt idx="731">
                  <c:v>-7.9349999999999993E-3</c:v>
                </c:pt>
                <c:pt idx="732">
                  <c:v>-5.8979999999999996E-3</c:v>
                </c:pt>
                <c:pt idx="733">
                  <c:v>-3.764E-3</c:v>
                </c:pt>
                <c:pt idx="734">
                  <c:v>-2.3259999999999999E-3</c:v>
                </c:pt>
                <c:pt idx="735">
                  <c:v>8.2600000000000002E-4</c:v>
                </c:pt>
                <c:pt idx="736">
                  <c:v>4.3169999999999997E-3</c:v>
                </c:pt>
                <c:pt idx="737">
                  <c:v>5.8809999999999999E-3</c:v>
                </c:pt>
                <c:pt idx="738">
                  <c:v>7.0949999999999997E-3</c:v>
                </c:pt>
                <c:pt idx="739">
                  <c:v>8.0420000000000005E-3</c:v>
                </c:pt>
                <c:pt idx="740">
                  <c:v>8.1410000000000007E-3</c:v>
                </c:pt>
                <c:pt idx="741">
                  <c:v>1.0120000000000001E-2</c:v>
                </c:pt>
                <c:pt idx="742">
                  <c:v>1.406E-2</c:v>
                </c:pt>
                <c:pt idx="743">
                  <c:v>1.6750000000000001E-2</c:v>
                </c:pt>
                <c:pt idx="744">
                  <c:v>1.89E-2</c:v>
                </c:pt>
                <c:pt idx="745">
                  <c:v>2.0240000000000001E-2</c:v>
                </c:pt>
                <c:pt idx="746">
                  <c:v>2.0879999999999999E-2</c:v>
                </c:pt>
                <c:pt idx="747">
                  <c:v>2.1170000000000001E-2</c:v>
                </c:pt>
                <c:pt idx="748">
                  <c:v>2.094E-2</c:v>
                </c:pt>
                <c:pt idx="749">
                  <c:v>2.0910000000000002E-2</c:v>
                </c:pt>
                <c:pt idx="750">
                  <c:v>2.0840000000000001E-2</c:v>
                </c:pt>
                <c:pt idx="751">
                  <c:v>2.0240000000000001E-2</c:v>
                </c:pt>
                <c:pt idx="752">
                  <c:v>1.7729999999999999E-2</c:v>
                </c:pt>
                <c:pt idx="753">
                  <c:v>1.421E-2</c:v>
                </c:pt>
                <c:pt idx="754">
                  <c:v>1.2330000000000001E-2</c:v>
                </c:pt>
                <c:pt idx="755">
                  <c:v>1.0200000000000001E-2</c:v>
                </c:pt>
                <c:pt idx="756">
                  <c:v>7.809E-3</c:v>
                </c:pt>
                <c:pt idx="757">
                  <c:v>8.0520000000000001E-3</c:v>
                </c:pt>
                <c:pt idx="758">
                  <c:v>6.4679999999999998E-3</c:v>
                </c:pt>
                <c:pt idx="759">
                  <c:v>1.8420000000000001E-3</c:v>
                </c:pt>
                <c:pt idx="760">
                  <c:v>1.573E-3</c:v>
                </c:pt>
                <c:pt idx="761">
                  <c:v>1.531E-3</c:v>
                </c:pt>
                <c:pt idx="762">
                  <c:v>-4.8289999999999997E-4</c:v>
                </c:pt>
                <c:pt idx="763">
                  <c:v>-2.2569999999999999E-3</c:v>
                </c:pt>
                <c:pt idx="764">
                  <c:v>-4.0679999999999996E-3</c:v>
                </c:pt>
                <c:pt idx="765">
                  <c:v>-6.5009999999999998E-3</c:v>
                </c:pt>
                <c:pt idx="766">
                  <c:v>-6.9979999999999999E-3</c:v>
                </c:pt>
                <c:pt idx="767">
                  <c:v>-6.3930000000000002E-3</c:v>
                </c:pt>
                <c:pt idx="768">
                  <c:v>-6.2059999999999997E-3</c:v>
                </c:pt>
                <c:pt idx="769">
                  <c:v>-7.1019999999999998E-3</c:v>
                </c:pt>
                <c:pt idx="770">
                  <c:v>-9.0790000000000003E-3</c:v>
                </c:pt>
                <c:pt idx="771">
                  <c:v>-9.6159999999999995E-3</c:v>
                </c:pt>
                <c:pt idx="772">
                  <c:v>-1.0319999999999999E-2</c:v>
                </c:pt>
                <c:pt idx="773">
                  <c:v>-1.1390000000000001E-2</c:v>
                </c:pt>
                <c:pt idx="774">
                  <c:v>-1.192E-2</c:v>
                </c:pt>
                <c:pt idx="775">
                  <c:v>-1.1979999999999999E-2</c:v>
                </c:pt>
                <c:pt idx="776">
                  <c:v>-1.125E-2</c:v>
                </c:pt>
                <c:pt idx="777">
                  <c:v>-1.1310000000000001E-2</c:v>
                </c:pt>
                <c:pt idx="778">
                  <c:v>-1.0919999999999999E-2</c:v>
                </c:pt>
                <c:pt idx="779">
                  <c:v>-8.1060000000000004E-3</c:v>
                </c:pt>
                <c:pt idx="780">
                  <c:v>-6.2769999999999996E-3</c:v>
                </c:pt>
                <c:pt idx="781">
                  <c:v>-4.8199999999999996E-3</c:v>
                </c:pt>
                <c:pt idx="782">
                  <c:v>-2.4620000000000002E-3</c:v>
                </c:pt>
                <c:pt idx="783">
                  <c:v>-1.2390000000000001E-3</c:v>
                </c:pt>
                <c:pt idx="784">
                  <c:v>-8.6839999999999997E-4</c:v>
                </c:pt>
                <c:pt idx="785">
                  <c:v>4.1889999999999999E-4</c:v>
                </c:pt>
                <c:pt idx="786">
                  <c:v>1.8699999999999999E-3</c:v>
                </c:pt>
                <c:pt idx="787">
                  <c:v>3.5000000000000001E-3</c:v>
                </c:pt>
                <c:pt idx="788">
                  <c:v>5.1450000000000003E-3</c:v>
                </c:pt>
                <c:pt idx="789">
                  <c:v>5.3680000000000004E-3</c:v>
                </c:pt>
                <c:pt idx="790">
                  <c:v>3.3050000000000002E-3</c:v>
                </c:pt>
                <c:pt idx="791">
                  <c:v>2.9459999999999998E-3</c:v>
                </c:pt>
                <c:pt idx="792">
                  <c:v>3.0899999999999999E-3</c:v>
                </c:pt>
                <c:pt idx="793">
                  <c:v>3.6970000000000002E-3</c:v>
                </c:pt>
                <c:pt idx="794">
                  <c:v>3.8509999999999998E-3</c:v>
                </c:pt>
                <c:pt idx="795">
                  <c:v>3.5260000000000001E-3</c:v>
                </c:pt>
                <c:pt idx="796">
                  <c:v>1.877E-3</c:v>
                </c:pt>
                <c:pt idx="797">
                  <c:v>-8.3360000000000001E-5</c:v>
                </c:pt>
                <c:pt idx="798">
                  <c:v>-2.0460000000000001E-3</c:v>
                </c:pt>
                <c:pt idx="799">
                  <c:v>-2.9299999999999999E-3</c:v>
                </c:pt>
                <c:pt idx="800">
                  <c:v>-2.4680000000000001E-3</c:v>
                </c:pt>
                <c:pt idx="801">
                  <c:v>-1.098E-3</c:v>
                </c:pt>
                <c:pt idx="802">
                  <c:v>-4.071E-3</c:v>
                </c:pt>
                <c:pt idx="803">
                  <c:v>-6.4520000000000003E-3</c:v>
                </c:pt>
                <c:pt idx="804">
                  <c:v>-8.1840000000000003E-3</c:v>
                </c:pt>
                <c:pt idx="805">
                  <c:v>-8.6829999999999997E-3</c:v>
                </c:pt>
                <c:pt idx="806">
                  <c:v>-8.7919999999999995E-3</c:v>
                </c:pt>
                <c:pt idx="807">
                  <c:v>-8.4320000000000003E-3</c:v>
                </c:pt>
                <c:pt idx="808">
                  <c:v>-7.7539999999999996E-3</c:v>
                </c:pt>
                <c:pt idx="809">
                  <c:v>-7.3990000000000002E-3</c:v>
                </c:pt>
                <c:pt idx="810">
                  <c:v>-7.8930000000000007E-3</c:v>
                </c:pt>
                <c:pt idx="811">
                  <c:v>-6.9810000000000002E-3</c:v>
                </c:pt>
                <c:pt idx="812">
                  <c:v>-5.5269999999999998E-3</c:v>
                </c:pt>
                <c:pt idx="813">
                  <c:v>-3.7550000000000001E-3</c:v>
                </c:pt>
                <c:pt idx="814">
                  <c:v>-2.6319999999999998E-3</c:v>
                </c:pt>
                <c:pt idx="815">
                  <c:v>-2.0179999999999998E-3</c:v>
                </c:pt>
                <c:pt idx="816">
                  <c:v>-2.7369999999999998E-3</c:v>
                </c:pt>
                <c:pt idx="817">
                  <c:v>-2.238E-3</c:v>
                </c:pt>
                <c:pt idx="818">
                  <c:v>-6.2859999999999999E-4</c:v>
                </c:pt>
                <c:pt idx="819">
                  <c:v>2.7680000000000001E-3</c:v>
                </c:pt>
                <c:pt idx="820">
                  <c:v>4.4099999999999999E-3</c:v>
                </c:pt>
                <c:pt idx="821">
                  <c:v>4.1180000000000001E-3</c:v>
                </c:pt>
                <c:pt idx="822">
                  <c:v>4.3620000000000004E-3</c:v>
                </c:pt>
                <c:pt idx="823">
                  <c:v>4.4770000000000001E-3</c:v>
                </c:pt>
                <c:pt idx="824">
                  <c:v>4.3150000000000003E-3</c:v>
                </c:pt>
                <c:pt idx="825">
                  <c:v>5.5139999999999998E-3</c:v>
                </c:pt>
                <c:pt idx="826">
                  <c:v>7.0460000000000002E-3</c:v>
                </c:pt>
                <c:pt idx="827">
                  <c:v>8.7810000000000006E-3</c:v>
                </c:pt>
                <c:pt idx="828">
                  <c:v>7.3480000000000004E-3</c:v>
                </c:pt>
                <c:pt idx="829">
                  <c:v>4.7800000000000004E-3</c:v>
                </c:pt>
                <c:pt idx="830">
                  <c:v>1.9919999999999998E-3</c:v>
                </c:pt>
                <c:pt idx="831">
                  <c:v>1.088E-3</c:v>
                </c:pt>
                <c:pt idx="832">
                  <c:v>1.2689999999999999E-3</c:v>
                </c:pt>
                <c:pt idx="833">
                  <c:v>2.7060000000000001E-3</c:v>
                </c:pt>
                <c:pt idx="834">
                  <c:v>2.0960000000000002E-3</c:v>
                </c:pt>
                <c:pt idx="835">
                  <c:v>-5.7580000000000001E-5</c:v>
                </c:pt>
                <c:pt idx="836">
                  <c:v>-1.405E-3</c:v>
                </c:pt>
                <c:pt idx="837">
                  <c:v>-3.055E-3</c:v>
                </c:pt>
                <c:pt idx="838">
                  <c:v>-5.006E-3</c:v>
                </c:pt>
                <c:pt idx="839">
                  <c:v>-3.4060000000000002E-3</c:v>
                </c:pt>
                <c:pt idx="840">
                  <c:v>-2.6410000000000001E-3</c:v>
                </c:pt>
                <c:pt idx="841">
                  <c:v>-3.1960000000000001E-3</c:v>
                </c:pt>
                <c:pt idx="842">
                  <c:v>-4.5989999999999998E-3</c:v>
                </c:pt>
                <c:pt idx="843">
                  <c:v>-5.947E-3</c:v>
                </c:pt>
                <c:pt idx="844">
                  <c:v>-6.9280000000000001E-3</c:v>
                </c:pt>
                <c:pt idx="845">
                  <c:v>-8.4550000000000007E-3</c:v>
                </c:pt>
                <c:pt idx="846">
                  <c:v>-9.6290000000000004E-3</c:v>
                </c:pt>
                <c:pt idx="847">
                  <c:v>-9.3329999999999993E-3</c:v>
                </c:pt>
                <c:pt idx="848">
                  <c:v>-1.0120000000000001E-2</c:v>
                </c:pt>
                <c:pt idx="849">
                  <c:v>-1.108E-2</c:v>
                </c:pt>
                <c:pt idx="850">
                  <c:v>-1.094E-2</c:v>
                </c:pt>
                <c:pt idx="851">
                  <c:v>-9.5680000000000001E-3</c:v>
                </c:pt>
                <c:pt idx="852">
                  <c:v>-7.7409999999999996E-3</c:v>
                </c:pt>
                <c:pt idx="853">
                  <c:v>-8.1040000000000001E-3</c:v>
                </c:pt>
                <c:pt idx="854">
                  <c:v>-9.2650000000000007E-3</c:v>
                </c:pt>
                <c:pt idx="855">
                  <c:v>-1.1129999999999999E-2</c:v>
                </c:pt>
                <c:pt idx="856">
                  <c:v>-1.1480000000000001E-2</c:v>
                </c:pt>
                <c:pt idx="857">
                  <c:v>-1.11E-2</c:v>
                </c:pt>
                <c:pt idx="858">
                  <c:v>-9.7719999999999994E-3</c:v>
                </c:pt>
                <c:pt idx="859">
                  <c:v>-9.2490000000000003E-3</c:v>
                </c:pt>
                <c:pt idx="860">
                  <c:v>-9.2580000000000006E-3</c:v>
                </c:pt>
                <c:pt idx="861">
                  <c:v>-1.004E-2</c:v>
                </c:pt>
                <c:pt idx="862">
                  <c:v>-9.7330000000000003E-3</c:v>
                </c:pt>
                <c:pt idx="863">
                  <c:v>-9.0650000000000001E-3</c:v>
                </c:pt>
                <c:pt idx="864">
                  <c:v>-8.005E-3</c:v>
                </c:pt>
                <c:pt idx="865">
                  <c:v>-6.1089999999999998E-3</c:v>
                </c:pt>
                <c:pt idx="866">
                  <c:v>-4.1599999999999996E-3</c:v>
                </c:pt>
                <c:pt idx="867">
                  <c:v>-3.0360000000000001E-3</c:v>
                </c:pt>
                <c:pt idx="868">
                  <c:v>-2.4169999999999999E-3</c:v>
                </c:pt>
                <c:pt idx="869">
                  <c:v>-1.9650000000000002E-3</c:v>
                </c:pt>
                <c:pt idx="870">
                  <c:v>-8.7580000000000004E-4</c:v>
                </c:pt>
                <c:pt idx="871">
                  <c:v>5.9719999999999999E-4</c:v>
                </c:pt>
                <c:pt idx="872">
                  <c:v>2.2820000000000002E-3</c:v>
                </c:pt>
                <c:pt idx="873">
                  <c:v>2.1250000000000002E-3</c:v>
                </c:pt>
                <c:pt idx="874">
                  <c:v>2.1159999999999998E-3</c:v>
                </c:pt>
                <c:pt idx="875">
                  <c:v>2.2499999999999998E-3</c:v>
                </c:pt>
                <c:pt idx="876">
                  <c:v>1.8910000000000001E-3</c:v>
                </c:pt>
                <c:pt idx="877">
                  <c:v>2.565E-3</c:v>
                </c:pt>
                <c:pt idx="878">
                  <c:v>4.7060000000000001E-3</c:v>
                </c:pt>
                <c:pt idx="879">
                  <c:v>4.7990000000000003E-3</c:v>
                </c:pt>
                <c:pt idx="880">
                  <c:v>4.5170000000000002E-3</c:v>
                </c:pt>
                <c:pt idx="881">
                  <c:v>4.0810000000000004E-3</c:v>
                </c:pt>
                <c:pt idx="882">
                  <c:v>5.0569999999999999E-3</c:v>
                </c:pt>
                <c:pt idx="883">
                  <c:v>6.1879999999999999E-3</c:v>
                </c:pt>
                <c:pt idx="884">
                  <c:v>6.8120000000000003E-3</c:v>
                </c:pt>
                <c:pt idx="885">
                  <c:v>5.96E-3</c:v>
                </c:pt>
                <c:pt idx="886">
                  <c:v>4.7569999999999999E-3</c:v>
                </c:pt>
                <c:pt idx="887">
                  <c:v>4.3959999999999997E-3</c:v>
                </c:pt>
                <c:pt idx="888">
                  <c:v>5.5310000000000003E-3</c:v>
                </c:pt>
                <c:pt idx="889">
                  <c:v>7.5430000000000002E-3</c:v>
                </c:pt>
                <c:pt idx="890">
                  <c:v>9.5849999999999998E-3</c:v>
                </c:pt>
                <c:pt idx="891">
                  <c:v>1.106E-2</c:v>
                </c:pt>
                <c:pt idx="892">
                  <c:v>1.1990000000000001E-2</c:v>
                </c:pt>
                <c:pt idx="893">
                  <c:v>1.038E-2</c:v>
                </c:pt>
                <c:pt idx="894">
                  <c:v>8.9540000000000002E-3</c:v>
                </c:pt>
                <c:pt idx="895">
                  <c:v>7.7019999999999996E-3</c:v>
                </c:pt>
                <c:pt idx="896">
                  <c:v>7.9399999999999991E-3</c:v>
                </c:pt>
                <c:pt idx="897">
                  <c:v>7.2769999999999996E-3</c:v>
                </c:pt>
                <c:pt idx="898">
                  <c:v>5.2110000000000004E-3</c:v>
                </c:pt>
                <c:pt idx="899">
                  <c:v>2.4759999999999999E-3</c:v>
                </c:pt>
                <c:pt idx="900">
                  <c:v>-3.2870000000000002E-4</c:v>
                </c:pt>
                <c:pt idx="901">
                  <c:v>-3.0709999999999999E-3</c:v>
                </c:pt>
                <c:pt idx="902">
                  <c:v>-4.0130000000000001E-3</c:v>
                </c:pt>
                <c:pt idx="903">
                  <c:v>-4.7330000000000002E-3</c:v>
                </c:pt>
                <c:pt idx="904">
                  <c:v>-6.0369999999999998E-3</c:v>
                </c:pt>
                <c:pt idx="905">
                  <c:v>-7.4530000000000004E-3</c:v>
                </c:pt>
                <c:pt idx="906">
                  <c:v>-9.1020000000000007E-3</c:v>
                </c:pt>
                <c:pt idx="907">
                  <c:v>-1.157E-2</c:v>
                </c:pt>
                <c:pt idx="908">
                  <c:v>-1.1509999999999999E-2</c:v>
                </c:pt>
                <c:pt idx="909">
                  <c:v>-1.0109999999999999E-2</c:v>
                </c:pt>
                <c:pt idx="910">
                  <c:v>-9.7429999999999999E-3</c:v>
                </c:pt>
                <c:pt idx="911">
                  <c:v>-9.5589999999999998E-3</c:v>
                </c:pt>
                <c:pt idx="912">
                  <c:v>-9.5350000000000001E-3</c:v>
                </c:pt>
                <c:pt idx="913">
                  <c:v>-1.023E-2</c:v>
                </c:pt>
                <c:pt idx="914">
                  <c:v>-9.8329999999999997E-3</c:v>
                </c:pt>
                <c:pt idx="915">
                  <c:v>-8.3300000000000006E-3</c:v>
                </c:pt>
                <c:pt idx="916">
                  <c:v>-4.9519999999999998E-3</c:v>
                </c:pt>
                <c:pt idx="917">
                  <c:v>-2.5040000000000001E-3</c:v>
                </c:pt>
                <c:pt idx="918">
                  <c:v>-1.4419999999999999E-3</c:v>
                </c:pt>
                <c:pt idx="919">
                  <c:v>-3.2230000000000002E-3</c:v>
                </c:pt>
                <c:pt idx="920">
                  <c:v>-3.888E-3</c:v>
                </c:pt>
                <c:pt idx="921">
                  <c:v>-1.6119999999999999E-3</c:v>
                </c:pt>
                <c:pt idx="922">
                  <c:v>6.3020000000000003E-4</c:v>
                </c:pt>
                <c:pt idx="923">
                  <c:v>2.4299999999999999E-3</c:v>
                </c:pt>
                <c:pt idx="924">
                  <c:v>2.9239999999999999E-3</c:v>
                </c:pt>
                <c:pt idx="925">
                  <c:v>2.0040000000000001E-3</c:v>
                </c:pt>
                <c:pt idx="926">
                  <c:v>9.3099999999999997E-4</c:v>
                </c:pt>
                <c:pt idx="927">
                  <c:v>1.6050000000000001E-3</c:v>
                </c:pt>
                <c:pt idx="928">
                  <c:v>3.9090000000000001E-3</c:v>
                </c:pt>
                <c:pt idx="929">
                  <c:v>7.1450000000000003E-3</c:v>
                </c:pt>
                <c:pt idx="930">
                  <c:v>9.9129999999999999E-3</c:v>
                </c:pt>
                <c:pt idx="931">
                  <c:v>1.09E-2</c:v>
                </c:pt>
                <c:pt idx="932">
                  <c:v>1.044E-2</c:v>
                </c:pt>
                <c:pt idx="933">
                  <c:v>9.9089999999999994E-3</c:v>
                </c:pt>
                <c:pt idx="934">
                  <c:v>9.9620000000000004E-3</c:v>
                </c:pt>
                <c:pt idx="935">
                  <c:v>1.076E-2</c:v>
                </c:pt>
                <c:pt idx="936">
                  <c:v>1.3010000000000001E-2</c:v>
                </c:pt>
                <c:pt idx="937">
                  <c:v>1.3939999999999999E-2</c:v>
                </c:pt>
                <c:pt idx="938">
                  <c:v>1.2579999999999999E-2</c:v>
                </c:pt>
                <c:pt idx="939">
                  <c:v>1.15E-2</c:v>
                </c:pt>
                <c:pt idx="940">
                  <c:v>1.1050000000000001E-2</c:v>
                </c:pt>
                <c:pt idx="941">
                  <c:v>1.2030000000000001E-2</c:v>
                </c:pt>
                <c:pt idx="942">
                  <c:v>1.2760000000000001E-2</c:v>
                </c:pt>
                <c:pt idx="943">
                  <c:v>1.3339999999999999E-2</c:v>
                </c:pt>
                <c:pt idx="944">
                  <c:v>1.3679999999999999E-2</c:v>
                </c:pt>
                <c:pt idx="945">
                  <c:v>1.206E-2</c:v>
                </c:pt>
                <c:pt idx="946">
                  <c:v>9.7169999999999999E-3</c:v>
                </c:pt>
                <c:pt idx="947">
                  <c:v>9.0629999999999999E-3</c:v>
                </c:pt>
                <c:pt idx="948">
                  <c:v>8.7899999999999992E-3</c:v>
                </c:pt>
                <c:pt idx="949">
                  <c:v>8.7180000000000001E-3</c:v>
                </c:pt>
                <c:pt idx="950">
                  <c:v>6.4549999999999998E-3</c:v>
                </c:pt>
                <c:pt idx="951">
                  <c:v>3.6210000000000001E-3</c:v>
                </c:pt>
                <c:pt idx="952">
                  <c:v>2.4780000000000001E-4</c:v>
                </c:pt>
                <c:pt idx="953">
                  <c:v>-1.7420000000000001E-3</c:v>
                </c:pt>
                <c:pt idx="954">
                  <c:v>-2.3570000000000002E-3</c:v>
                </c:pt>
                <c:pt idx="955">
                  <c:v>-1.3159999999999999E-3</c:v>
                </c:pt>
                <c:pt idx="956">
                  <c:v>-1.707E-3</c:v>
                </c:pt>
                <c:pt idx="957">
                  <c:v>-3.5860000000000002E-3</c:v>
                </c:pt>
                <c:pt idx="958">
                  <c:v>-7.6600000000000001E-3</c:v>
                </c:pt>
                <c:pt idx="959">
                  <c:v>-9.4699999999999993E-3</c:v>
                </c:pt>
                <c:pt idx="960">
                  <c:v>-1.091E-2</c:v>
                </c:pt>
                <c:pt idx="961">
                  <c:v>-1.247E-2</c:v>
                </c:pt>
                <c:pt idx="962">
                  <c:v>-1.231E-2</c:v>
                </c:pt>
                <c:pt idx="963">
                  <c:v>-1.209E-2</c:v>
                </c:pt>
                <c:pt idx="964">
                  <c:v>-1.4239999999999999E-2</c:v>
                </c:pt>
                <c:pt idx="965">
                  <c:v>-1.5910000000000001E-2</c:v>
                </c:pt>
                <c:pt idx="966">
                  <c:v>-1.6879999999999999E-2</c:v>
                </c:pt>
                <c:pt idx="967">
                  <c:v>-1.4630000000000001E-2</c:v>
                </c:pt>
                <c:pt idx="968">
                  <c:v>-1.137E-2</c:v>
                </c:pt>
                <c:pt idx="969">
                  <c:v>-7.6039999999999996E-3</c:v>
                </c:pt>
                <c:pt idx="970">
                  <c:v>-8.2629999999999995E-3</c:v>
                </c:pt>
                <c:pt idx="971">
                  <c:v>-9.4540000000000006E-3</c:v>
                </c:pt>
                <c:pt idx="972">
                  <c:v>-1.1169999999999999E-2</c:v>
                </c:pt>
                <c:pt idx="973">
                  <c:v>-9.8300000000000002E-3</c:v>
                </c:pt>
                <c:pt idx="974">
                  <c:v>-8.4580000000000002E-3</c:v>
                </c:pt>
                <c:pt idx="975">
                  <c:v>-7.1939999999999999E-3</c:v>
                </c:pt>
                <c:pt idx="976">
                  <c:v>-6.6889999999999996E-3</c:v>
                </c:pt>
                <c:pt idx="977">
                  <c:v>-6.2129999999999998E-3</c:v>
                </c:pt>
                <c:pt idx="978">
                  <c:v>-5.5700000000000003E-3</c:v>
                </c:pt>
                <c:pt idx="979">
                  <c:v>-4.4759999999999999E-3</c:v>
                </c:pt>
                <c:pt idx="980">
                  <c:v>-3.0490000000000001E-3</c:v>
                </c:pt>
                <c:pt idx="981">
                  <c:v>-8.499E-4</c:v>
                </c:pt>
                <c:pt idx="982">
                  <c:v>1.531E-3</c:v>
                </c:pt>
                <c:pt idx="983">
                  <c:v>4.0590000000000001E-3</c:v>
                </c:pt>
                <c:pt idx="984">
                  <c:v>6.9810000000000002E-3</c:v>
                </c:pt>
                <c:pt idx="985">
                  <c:v>8.7799999999999996E-3</c:v>
                </c:pt>
                <c:pt idx="986">
                  <c:v>1.001E-2</c:v>
                </c:pt>
                <c:pt idx="987">
                  <c:v>1.389E-2</c:v>
                </c:pt>
                <c:pt idx="988">
                  <c:v>1.6930000000000001E-2</c:v>
                </c:pt>
                <c:pt idx="989">
                  <c:v>1.9179999999999999E-2</c:v>
                </c:pt>
                <c:pt idx="990">
                  <c:v>2.2780000000000002E-2</c:v>
                </c:pt>
                <c:pt idx="991">
                  <c:v>2.4819999999999998E-2</c:v>
                </c:pt>
                <c:pt idx="992">
                  <c:v>2.478E-2</c:v>
                </c:pt>
                <c:pt idx="993">
                  <c:v>2.647E-2</c:v>
                </c:pt>
                <c:pt idx="994">
                  <c:v>2.8490000000000001E-2</c:v>
                </c:pt>
                <c:pt idx="995">
                  <c:v>3.075E-2</c:v>
                </c:pt>
                <c:pt idx="996">
                  <c:v>3.0269999999999998E-2</c:v>
                </c:pt>
                <c:pt idx="997">
                  <c:v>2.8760000000000001E-2</c:v>
                </c:pt>
                <c:pt idx="998">
                  <c:v>2.614E-2</c:v>
                </c:pt>
                <c:pt idx="999">
                  <c:v>2.5049999999999999E-2</c:v>
                </c:pt>
                <c:pt idx="1000">
                  <c:v>2.4549999999999999E-2</c:v>
                </c:pt>
                <c:pt idx="1001">
                  <c:v>2.4170000000000001E-2</c:v>
                </c:pt>
                <c:pt idx="1002">
                  <c:v>2.3630000000000002E-2</c:v>
                </c:pt>
                <c:pt idx="1003">
                  <c:v>2.2880000000000001E-2</c:v>
                </c:pt>
                <c:pt idx="1004">
                  <c:v>2.0650000000000002E-2</c:v>
                </c:pt>
                <c:pt idx="1005">
                  <c:v>1.8929999999999999E-2</c:v>
                </c:pt>
                <c:pt idx="1006">
                  <c:v>1.7649999999999999E-2</c:v>
                </c:pt>
                <c:pt idx="1007">
                  <c:v>1.77E-2</c:v>
                </c:pt>
                <c:pt idx="1008">
                  <c:v>1.8149999999999999E-2</c:v>
                </c:pt>
                <c:pt idx="1009">
                  <c:v>1.9060000000000001E-2</c:v>
                </c:pt>
                <c:pt idx="1010">
                  <c:v>1.728E-2</c:v>
                </c:pt>
                <c:pt idx="1011">
                  <c:v>1.5949999999999999E-2</c:v>
                </c:pt>
                <c:pt idx="1012">
                  <c:v>1.5800000000000002E-2</c:v>
                </c:pt>
                <c:pt idx="1013">
                  <c:v>1.549E-2</c:v>
                </c:pt>
                <c:pt idx="1014">
                  <c:v>1.5169999999999999E-2</c:v>
                </c:pt>
                <c:pt idx="1015">
                  <c:v>1.4930000000000001E-2</c:v>
                </c:pt>
                <c:pt idx="1016">
                  <c:v>1.3849999999999999E-2</c:v>
                </c:pt>
                <c:pt idx="1017">
                  <c:v>1.2489999999999999E-2</c:v>
                </c:pt>
                <c:pt idx="1018">
                  <c:v>1.1350000000000001E-2</c:v>
                </c:pt>
                <c:pt idx="1019">
                  <c:v>1.1469999999999999E-2</c:v>
                </c:pt>
                <c:pt idx="1020">
                  <c:v>1.191E-2</c:v>
                </c:pt>
                <c:pt idx="1021">
                  <c:v>9.3150000000000004E-3</c:v>
                </c:pt>
                <c:pt idx="1022">
                  <c:v>6.5830000000000003E-3</c:v>
                </c:pt>
                <c:pt idx="1023">
                  <c:v>3.741E-3</c:v>
                </c:pt>
                <c:pt idx="1024">
                  <c:v>7.1089999999999999E-4</c:v>
                </c:pt>
                <c:pt idx="1025">
                  <c:v>-1.1310000000000001E-3</c:v>
                </c:pt>
                <c:pt idx="1026">
                  <c:v>-1.5900000000000001E-3</c:v>
                </c:pt>
                <c:pt idx="1027">
                  <c:v>-1.954E-3</c:v>
                </c:pt>
                <c:pt idx="1028">
                  <c:v>-2.189E-3</c:v>
                </c:pt>
                <c:pt idx="1029">
                  <c:v>-2.2260000000000001E-3</c:v>
                </c:pt>
                <c:pt idx="1030">
                  <c:v>-1.9090000000000001E-3</c:v>
                </c:pt>
                <c:pt idx="1031">
                  <c:v>-1.219E-3</c:v>
                </c:pt>
                <c:pt idx="1032">
                  <c:v>2.3499999999999999E-4</c:v>
                </c:pt>
                <c:pt idx="1033">
                  <c:v>2.434E-3</c:v>
                </c:pt>
                <c:pt idx="1034">
                  <c:v>4.5929999999999999E-3</c:v>
                </c:pt>
                <c:pt idx="1035">
                  <c:v>5.1549999999999999E-3</c:v>
                </c:pt>
                <c:pt idx="1036">
                  <c:v>6.1370000000000001E-3</c:v>
                </c:pt>
                <c:pt idx="1037">
                  <c:v>7.2740000000000001E-3</c:v>
                </c:pt>
                <c:pt idx="1038">
                  <c:v>7.4200000000000004E-3</c:v>
                </c:pt>
                <c:pt idx="1039">
                  <c:v>7.7029999999999998E-3</c:v>
                </c:pt>
                <c:pt idx="1040">
                  <c:v>8.1069999999999996E-3</c:v>
                </c:pt>
                <c:pt idx="1041">
                  <c:v>9.2390000000000007E-3</c:v>
                </c:pt>
                <c:pt idx="1042">
                  <c:v>9.7079999999999996E-3</c:v>
                </c:pt>
                <c:pt idx="1043">
                  <c:v>9.3310000000000008E-3</c:v>
                </c:pt>
                <c:pt idx="1044">
                  <c:v>9.3179999999999999E-3</c:v>
                </c:pt>
                <c:pt idx="1045">
                  <c:v>9.325E-3</c:v>
                </c:pt>
                <c:pt idx="1046">
                  <c:v>9.2840000000000006E-3</c:v>
                </c:pt>
                <c:pt idx="1047">
                  <c:v>1.01E-2</c:v>
                </c:pt>
                <c:pt idx="1048">
                  <c:v>1.078E-2</c:v>
                </c:pt>
                <c:pt idx="1049">
                  <c:v>1.027E-2</c:v>
                </c:pt>
                <c:pt idx="1050">
                  <c:v>9.0369999999999999E-3</c:v>
                </c:pt>
                <c:pt idx="1051">
                  <c:v>7.8440000000000003E-3</c:v>
                </c:pt>
                <c:pt idx="1052">
                  <c:v>9.2409999999999992E-3</c:v>
                </c:pt>
                <c:pt idx="1053">
                  <c:v>1.072E-2</c:v>
                </c:pt>
                <c:pt idx="1054">
                  <c:v>1.2200000000000001E-2</c:v>
                </c:pt>
                <c:pt idx="1055">
                  <c:v>1.159E-2</c:v>
                </c:pt>
                <c:pt idx="1056">
                  <c:v>1.0749999999999999E-2</c:v>
                </c:pt>
                <c:pt idx="1057">
                  <c:v>9.6559999999999997E-3</c:v>
                </c:pt>
                <c:pt idx="1058">
                  <c:v>1.189E-2</c:v>
                </c:pt>
                <c:pt idx="1059">
                  <c:v>1.336E-2</c:v>
                </c:pt>
                <c:pt idx="1060">
                  <c:v>1.303E-2</c:v>
                </c:pt>
                <c:pt idx="1061">
                  <c:v>1.338E-2</c:v>
                </c:pt>
                <c:pt idx="1062">
                  <c:v>1.32E-2</c:v>
                </c:pt>
                <c:pt idx="1063">
                  <c:v>1.124E-2</c:v>
                </c:pt>
                <c:pt idx="1064">
                  <c:v>1.03E-2</c:v>
                </c:pt>
                <c:pt idx="1065">
                  <c:v>9.8449999999999996E-3</c:v>
                </c:pt>
                <c:pt idx="1066">
                  <c:v>9.7560000000000008E-3</c:v>
                </c:pt>
                <c:pt idx="1067">
                  <c:v>8.8140000000000007E-3</c:v>
                </c:pt>
                <c:pt idx="1068">
                  <c:v>7.2810000000000001E-3</c:v>
                </c:pt>
                <c:pt idx="1069">
                  <c:v>4.5690000000000001E-3</c:v>
                </c:pt>
                <c:pt idx="1070">
                  <c:v>2.885E-3</c:v>
                </c:pt>
                <c:pt idx="1071">
                  <c:v>2.1180000000000001E-3</c:v>
                </c:pt>
                <c:pt idx="1072">
                  <c:v>1.872E-3</c:v>
                </c:pt>
                <c:pt idx="1073">
                  <c:v>3.3180000000000002E-3</c:v>
                </c:pt>
                <c:pt idx="1074">
                  <c:v>6.9199999999999999E-3</c:v>
                </c:pt>
                <c:pt idx="1075">
                  <c:v>7.9260000000000008E-3</c:v>
                </c:pt>
                <c:pt idx="1076">
                  <c:v>8.8710000000000004E-3</c:v>
                </c:pt>
                <c:pt idx="1077">
                  <c:v>1.056E-2</c:v>
                </c:pt>
                <c:pt idx="1078">
                  <c:v>1.128E-2</c:v>
                </c:pt>
                <c:pt idx="1079">
                  <c:v>1.1780000000000001E-2</c:v>
                </c:pt>
                <c:pt idx="1080">
                  <c:v>1.252E-2</c:v>
                </c:pt>
                <c:pt idx="1081">
                  <c:v>1.192E-2</c:v>
                </c:pt>
                <c:pt idx="1082">
                  <c:v>1.0410000000000001E-2</c:v>
                </c:pt>
                <c:pt idx="1083">
                  <c:v>6.9430000000000004E-3</c:v>
                </c:pt>
                <c:pt idx="1084">
                  <c:v>5.1630000000000001E-3</c:v>
                </c:pt>
                <c:pt idx="1085">
                  <c:v>4.7359999999999998E-3</c:v>
                </c:pt>
                <c:pt idx="1086">
                  <c:v>4.3319999999999999E-3</c:v>
                </c:pt>
                <c:pt idx="1087">
                  <c:v>4.1980000000000003E-3</c:v>
                </c:pt>
                <c:pt idx="1088">
                  <c:v>4.3909999999999999E-3</c:v>
                </c:pt>
                <c:pt idx="1089">
                  <c:v>1.0480000000000001E-3</c:v>
                </c:pt>
                <c:pt idx="1090">
                  <c:v>-1.397E-3</c:v>
                </c:pt>
                <c:pt idx="1091">
                  <c:v>-1.402E-3</c:v>
                </c:pt>
                <c:pt idx="1092">
                  <c:v>-4.1439999999999999E-4</c:v>
                </c:pt>
                <c:pt idx="1093">
                  <c:v>3.5379999999999997E-5</c:v>
                </c:pt>
                <c:pt idx="1094">
                  <c:v>-2.101E-3</c:v>
                </c:pt>
                <c:pt idx="1095">
                  <c:v>-3.1059999999999998E-3</c:v>
                </c:pt>
                <c:pt idx="1096">
                  <c:v>-3.6909999999999998E-3</c:v>
                </c:pt>
                <c:pt idx="1097">
                  <c:v>-5.1050000000000002E-3</c:v>
                </c:pt>
                <c:pt idx="1098">
                  <c:v>-6.0410000000000004E-3</c:v>
                </c:pt>
                <c:pt idx="1099">
                  <c:v>-6.62E-3</c:v>
                </c:pt>
                <c:pt idx="1100">
                  <c:v>-7.4980000000000003E-3</c:v>
                </c:pt>
                <c:pt idx="1101">
                  <c:v>-8.0110000000000008E-3</c:v>
                </c:pt>
                <c:pt idx="1102">
                  <c:v>-8.0750000000000006E-3</c:v>
                </c:pt>
                <c:pt idx="1103">
                  <c:v>-9.2040000000000004E-3</c:v>
                </c:pt>
                <c:pt idx="1104">
                  <c:v>-1.004E-2</c:v>
                </c:pt>
                <c:pt idx="1105">
                  <c:v>-1.009E-2</c:v>
                </c:pt>
                <c:pt idx="1106">
                  <c:v>-1.085E-2</c:v>
                </c:pt>
                <c:pt idx="1107">
                  <c:v>-1.176E-2</c:v>
                </c:pt>
                <c:pt idx="1108">
                  <c:v>-1.255E-2</c:v>
                </c:pt>
                <c:pt idx="1109">
                  <c:v>-1.357E-2</c:v>
                </c:pt>
                <c:pt idx="1110">
                  <c:v>-1.47E-2</c:v>
                </c:pt>
                <c:pt idx="1111">
                  <c:v>-1.5800000000000002E-2</c:v>
                </c:pt>
                <c:pt idx="1112">
                  <c:v>-1.491E-2</c:v>
                </c:pt>
                <c:pt idx="1113">
                  <c:v>-1.2370000000000001E-2</c:v>
                </c:pt>
                <c:pt idx="1114">
                  <c:v>-1.021E-2</c:v>
                </c:pt>
                <c:pt idx="1115">
                  <c:v>-7.8779999999999996E-3</c:v>
                </c:pt>
                <c:pt idx="1116">
                  <c:v>-5.3229999999999996E-3</c:v>
                </c:pt>
                <c:pt idx="1117">
                  <c:v>-1.552E-3</c:v>
                </c:pt>
                <c:pt idx="1118">
                  <c:v>1.9740000000000001E-3</c:v>
                </c:pt>
                <c:pt idx="1119">
                  <c:v>4.555E-3</c:v>
                </c:pt>
                <c:pt idx="1120">
                  <c:v>6.3689999999999997E-3</c:v>
                </c:pt>
                <c:pt idx="1121">
                  <c:v>7.4339999999999996E-3</c:v>
                </c:pt>
                <c:pt idx="1122">
                  <c:v>6.5370000000000003E-3</c:v>
                </c:pt>
                <c:pt idx="1123">
                  <c:v>8.3099999999999997E-3</c:v>
                </c:pt>
                <c:pt idx="1124">
                  <c:v>1.1259999999999999E-2</c:v>
                </c:pt>
                <c:pt idx="1125">
                  <c:v>1.2120000000000001E-2</c:v>
                </c:pt>
                <c:pt idx="1126">
                  <c:v>1.363E-2</c:v>
                </c:pt>
                <c:pt idx="1127">
                  <c:v>1.5709999999999998E-2</c:v>
                </c:pt>
                <c:pt idx="1128">
                  <c:v>1.5089999999999999E-2</c:v>
                </c:pt>
                <c:pt idx="1129">
                  <c:v>1.5949999999999999E-2</c:v>
                </c:pt>
                <c:pt idx="1130">
                  <c:v>1.9140000000000001E-2</c:v>
                </c:pt>
                <c:pt idx="1131">
                  <c:v>2.0750000000000001E-2</c:v>
                </c:pt>
                <c:pt idx="1132">
                  <c:v>2.1899999999999999E-2</c:v>
                </c:pt>
                <c:pt idx="1133">
                  <c:v>2.2780000000000002E-2</c:v>
                </c:pt>
                <c:pt idx="1134">
                  <c:v>2.3560000000000001E-2</c:v>
                </c:pt>
                <c:pt idx="1135">
                  <c:v>2.4369999999999999E-2</c:v>
                </c:pt>
                <c:pt idx="1136">
                  <c:v>2.5430000000000001E-2</c:v>
                </c:pt>
                <c:pt idx="1137">
                  <c:v>2.597E-2</c:v>
                </c:pt>
                <c:pt idx="1138">
                  <c:v>2.6190000000000001E-2</c:v>
                </c:pt>
                <c:pt idx="1139">
                  <c:v>2.588E-2</c:v>
                </c:pt>
                <c:pt idx="1140">
                  <c:v>2.6120000000000001E-2</c:v>
                </c:pt>
                <c:pt idx="1141">
                  <c:v>2.69E-2</c:v>
                </c:pt>
                <c:pt idx="1142">
                  <c:v>2.6950000000000002E-2</c:v>
                </c:pt>
                <c:pt idx="1143">
                  <c:v>2.725E-2</c:v>
                </c:pt>
                <c:pt idx="1144">
                  <c:v>2.8039999999999999E-2</c:v>
                </c:pt>
                <c:pt idx="1145">
                  <c:v>2.7699999999999999E-2</c:v>
                </c:pt>
                <c:pt idx="1146">
                  <c:v>2.64E-2</c:v>
                </c:pt>
                <c:pt idx="1147">
                  <c:v>2.2870000000000001E-2</c:v>
                </c:pt>
                <c:pt idx="1148">
                  <c:v>2.0990000000000002E-2</c:v>
                </c:pt>
                <c:pt idx="1149">
                  <c:v>2.0070000000000001E-2</c:v>
                </c:pt>
                <c:pt idx="1150">
                  <c:v>2.085E-2</c:v>
                </c:pt>
                <c:pt idx="1151">
                  <c:v>2.095E-2</c:v>
                </c:pt>
                <c:pt idx="1152">
                  <c:v>2.0490000000000001E-2</c:v>
                </c:pt>
                <c:pt idx="1153">
                  <c:v>1.9709999999999998E-2</c:v>
                </c:pt>
                <c:pt idx="1154">
                  <c:v>1.864E-2</c:v>
                </c:pt>
                <c:pt idx="1155">
                  <c:v>1.7219999999999999E-2</c:v>
                </c:pt>
                <c:pt idx="1156">
                  <c:v>1.6719999999999999E-2</c:v>
                </c:pt>
                <c:pt idx="1157">
                  <c:v>1.6639999999999999E-2</c:v>
                </c:pt>
                <c:pt idx="1158">
                  <c:v>1.7139999999999999E-2</c:v>
                </c:pt>
                <c:pt idx="1159">
                  <c:v>1.6490000000000001E-2</c:v>
                </c:pt>
                <c:pt idx="1160">
                  <c:v>1.541E-2</c:v>
                </c:pt>
                <c:pt idx="1161">
                  <c:v>1.3979999999999999E-2</c:v>
                </c:pt>
                <c:pt idx="1162">
                  <c:v>1.468E-2</c:v>
                </c:pt>
                <c:pt idx="1163">
                  <c:v>1.6490000000000001E-2</c:v>
                </c:pt>
                <c:pt idx="1164">
                  <c:v>1.787E-2</c:v>
                </c:pt>
                <c:pt idx="1165">
                  <c:v>1.8550000000000001E-2</c:v>
                </c:pt>
                <c:pt idx="1166">
                  <c:v>1.8540000000000001E-2</c:v>
                </c:pt>
                <c:pt idx="1167">
                  <c:v>1.7760000000000001E-2</c:v>
                </c:pt>
                <c:pt idx="1168">
                  <c:v>1.746E-2</c:v>
                </c:pt>
                <c:pt idx="1169">
                  <c:v>1.8030000000000001E-2</c:v>
                </c:pt>
                <c:pt idx="1170">
                  <c:v>1.933E-2</c:v>
                </c:pt>
                <c:pt idx="1171">
                  <c:v>2.068E-2</c:v>
                </c:pt>
                <c:pt idx="1172">
                  <c:v>2.162E-2</c:v>
                </c:pt>
                <c:pt idx="1173">
                  <c:v>2.137E-2</c:v>
                </c:pt>
                <c:pt idx="1174">
                  <c:v>2.0799999999999999E-2</c:v>
                </c:pt>
                <c:pt idx="1175">
                  <c:v>2.2040000000000001E-2</c:v>
                </c:pt>
                <c:pt idx="1176">
                  <c:v>2.3140000000000001E-2</c:v>
                </c:pt>
                <c:pt idx="1177">
                  <c:v>2.4119999999999999E-2</c:v>
                </c:pt>
                <c:pt idx="1178">
                  <c:v>2.46E-2</c:v>
                </c:pt>
                <c:pt idx="1179">
                  <c:v>2.436E-2</c:v>
                </c:pt>
                <c:pt idx="1180">
                  <c:v>2.3130000000000001E-2</c:v>
                </c:pt>
                <c:pt idx="1181">
                  <c:v>2.264E-2</c:v>
                </c:pt>
                <c:pt idx="1182">
                  <c:v>2.23E-2</c:v>
                </c:pt>
                <c:pt idx="1183">
                  <c:v>2.197E-2</c:v>
                </c:pt>
                <c:pt idx="1184">
                  <c:v>2.147E-2</c:v>
                </c:pt>
                <c:pt idx="1185">
                  <c:v>2.0719999999999999E-2</c:v>
                </c:pt>
                <c:pt idx="1186">
                  <c:v>1.8800000000000001E-2</c:v>
                </c:pt>
                <c:pt idx="1187">
                  <c:v>1.6109999999999999E-2</c:v>
                </c:pt>
                <c:pt idx="1188">
                  <c:v>1.2930000000000001E-2</c:v>
                </c:pt>
                <c:pt idx="1189">
                  <c:v>1.238E-2</c:v>
                </c:pt>
                <c:pt idx="1190">
                  <c:v>1.302E-2</c:v>
                </c:pt>
                <c:pt idx="1191">
                  <c:v>1.52E-2</c:v>
                </c:pt>
                <c:pt idx="1192">
                  <c:v>1.6140000000000002E-2</c:v>
                </c:pt>
                <c:pt idx="1193">
                  <c:v>1.636E-2</c:v>
                </c:pt>
                <c:pt idx="1194">
                  <c:v>1.536E-2</c:v>
                </c:pt>
                <c:pt idx="1195">
                  <c:v>1.5859999999999999E-2</c:v>
                </c:pt>
                <c:pt idx="1196">
                  <c:v>1.6990000000000002E-2</c:v>
                </c:pt>
                <c:pt idx="1197">
                  <c:v>1.8759999999999999E-2</c:v>
                </c:pt>
                <c:pt idx="1198">
                  <c:v>1.8720000000000001E-2</c:v>
                </c:pt>
                <c:pt idx="1199">
                  <c:v>1.7590000000000001E-2</c:v>
                </c:pt>
                <c:pt idx="1200">
                  <c:v>1.695E-2</c:v>
                </c:pt>
                <c:pt idx="1201">
                  <c:v>1.6299999999999999E-2</c:v>
                </c:pt>
                <c:pt idx="1202">
                  <c:v>1.5650000000000001E-2</c:v>
                </c:pt>
                <c:pt idx="1203">
                  <c:v>1.7010000000000001E-2</c:v>
                </c:pt>
                <c:pt idx="1204">
                  <c:v>1.8380000000000001E-2</c:v>
                </c:pt>
                <c:pt idx="1205">
                  <c:v>1.95E-2</c:v>
                </c:pt>
                <c:pt idx="1206">
                  <c:v>2.0580000000000001E-2</c:v>
                </c:pt>
                <c:pt idx="1207">
                  <c:v>2.1239999999999998E-2</c:v>
                </c:pt>
                <c:pt idx="1208">
                  <c:v>2.052E-2</c:v>
                </c:pt>
                <c:pt idx="1209">
                  <c:v>2.078E-2</c:v>
                </c:pt>
                <c:pt idx="1210">
                  <c:v>2.1739999999999999E-2</c:v>
                </c:pt>
                <c:pt idx="1211">
                  <c:v>2.4510000000000001E-2</c:v>
                </c:pt>
                <c:pt idx="1212">
                  <c:v>2.5499999999999998E-2</c:v>
                </c:pt>
                <c:pt idx="1213">
                  <c:v>2.4910000000000002E-2</c:v>
                </c:pt>
                <c:pt idx="1214">
                  <c:v>2.6009999999999998E-2</c:v>
                </c:pt>
                <c:pt idx="1215">
                  <c:v>2.6970000000000001E-2</c:v>
                </c:pt>
                <c:pt idx="1216">
                  <c:v>2.7619999999999999E-2</c:v>
                </c:pt>
                <c:pt idx="1217">
                  <c:v>3.04E-2</c:v>
                </c:pt>
                <c:pt idx="1218">
                  <c:v>3.2989999999999998E-2</c:v>
                </c:pt>
                <c:pt idx="1219">
                  <c:v>3.3430000000000001E-2</c:v>
                </c:pt>
                <c:pt idx="1220">
                  <c:v>3.4090000000000002E-2</c:v>
                </c:pt>
                <c:pt idx="1221">
                  <c:v>3.4880000000000001E-2</c:v>
                </c:pt>
                <c:pt idx="1222">
                  <c:v>3.5779999999999999E-2</c:v>
                </c:pt>
                <c:pt idx="1223">
                  <c:v>3.6740000000000002E-2</c:v>
                </c:pt>
                <c:pt idx="1224">
                  <c:v>3.7769999999999998E-2</c:v>
                </c:pt>
                <c:pt idx="1225">
                  <c:v>3.8510000000000003E-2</c:v>
                </c:pt>
                <c:pt idx="1226">
                  <c:v>3.8490000000000003E-2</c:v>
                </c:pt>
                <c:pt idx="1227">
                  <c:v>3.7170000000000002E-2</c:v>
                </c:pt>
                <c:pt idx="1228">
                  <c:v>3.6740000000000002E-2</c:v>
                </c:pt>
                <c:pt idx="1229">
                  <c:v>3.6569999999999998E-2</c:v>
                </c:pt>
                <c:pt idx="1230">
                  <c:v>3.6499999999999998E-2</c:v>
                </c:pt>
                <c:pt idx="1231">
                  <c:v>3.6020000000000003E-2</c:v>
                </c:pt>
                <c:pt idx="1232">
                  <c:v>3.5290000000000002E-2</c:v>
                </c:pt>
                <c:pt idx="1233">
                  <c:v>3.4270000000000002E-2</c:v>
                </c:pt>
                <c:pt idx="1234">
                  <c:v>3.3759999999999998E-2</c:v>
                </c:pt>
                <c:pt idx="1235">
                  <c:v>3.3739999999999999E-2</c:v>
                </c:pt>
                <c:pt idx="1236">
                  <c:v>3.3570000000000003E-2</c:v>
                </c:pt>
                <c:pt idx="1237">
                  <c:v>3.2759999999999997E-2</c:v>
                </c:pt>
                <c:pt idx="1238">
                  <c:v>3.073E-2</c:v>
                </c:pt>
                <c:pt idx="1239">
                  <c:v>3.0300000000000001E-2</c:v>
                </c:pt>
                <c:pt idx="1240">
                  <c:v>3.0079999999999999E-2</c:v>
                </c:pt>
                <c:pt idx="1241">
                  <c:v>2.8930000000000001E-2</c:v>
                </c:pt>
                <c:pt idx="1242">
                  <c:v>2.8299999999999999E-2</c:v>
                </c:pt>
                <c:pt idx="1243">
                  <c:v>2.801E-2</c:v>
                </c:pt>
                <c:pt idx="1244">
                  <c:v>2.7359999999999999E-2</c:v>
                </c:pt>
                <c:pt idx="1245">
                  <c:v>2.7029999999999998E-2</c:v>
                </c:pt>
                <c:pt idx="1246">
                  <c:v>2.7109999999999999E-2</c:v>
                </c:pt>
                <c:pt idx="1247">
                  <c:v>2.8580000000000001E-2</c:v>
                </c:pt>
                <c:pt idx="1248">
                  <c:v>2.98E-2</c:v>
                </c:pt>
                <c:pt idx="1249">
                  <c:v>3.006E-2</c:v>
                </c:pt>
                <c:pt idx="1250">
                  <c:v>3.1350000000000003E-2</c:v>
                </c:pt>
                <c:pt idx="1251">
                  <c:v>3.2829999999999998E-2</c:v>
                </c:pt>
                <c:pt idx="1252">
                  <c:v>3.3020000000000001E-2</c:v>
                </c:pt>
                <c:pt idx="1253">
                  <c:v>3.2969999999999999E-2</c:v>
                </c:pt>
                <c:pt idx="1254">
                  <c:v>3.2739999999999998E-2</c:v>
                </c:pt>
                <c:pt idx="1255">
                  <c:v>3.1910000000000001E-2</c:v>
                </c:pt>
                <c:pt idx="1256">
                  <c:v>3.1309999999999998E-2</c:v>
                </c:pt>
                <c:pt idx="1257">
                  <c:v>3.1040000000000002E-2</c:v>
                </c:pt>
                <c:pt idx="1258">
                  <c:v>3.09E-2</c:v>
                </c:pt>
                <c:pt idx="1259">
                  <c:v>3.1E-2</c:v>
                </c:pt>
                <c:pt idx="1260">
                  <c:v>3.168E-2</c:v>
                </c:pt>
                <c:pt idx="1261">
                  <c:v>3.2469999999999999E-2</c:v>
                </c:pt>
                <c:pt idx="1262">
                  <c:v>3.3180000000000001E-2</c:v>
                </c:pt>
                <c:pt idx="1263">
                  <c:v>3.3050000000000003E-2</c:v>
                </c:pt>
                <c:pt idx="1264">
                  <c:v>3.3279999999999997E-2</c:v>
                </c:pt>
                <c:pt idx="1265">
                  <c:v>3.3840000000000002E-2</c:v>
                </c:pt>
                <c:pt idx="1266">
                  <c:v>3.4549999999999997E-2</c:v>
                </c:pt>
                <c:pt idx="1267">
                  <c:v>3.5310000000000001E-2</c:v>
                </c:pt>
                <c:pt idx="1268">
                  <c:v>3.6150000000000002E-2</c:v>
                </c:pt>
                <c:pt idx="1269">
                  <c:v>3.644E-2</c:v>
                </c:pt>
                <c:pt idx="1270">
                  <c:v>3.6479999999999999E-2</c:v>
                </c:pt>
                <c:pt idx="1271">
                  <c:v>3.6139999999999999E-2</c:v>
                </c:pt>
                <c:pt idx="1272">
                  <c:v>3.603E-2</c:v>
                </c:pt>
                <c:pt idx="1273">
                  <c:v>3.6069999999999998E-2</c:v>
                </c:pt>
                <c:pt idx="1274">
                  <c:v>3.4880000000000001E-2</c:v>
                </c:pt>
                <c:pt idx="1275">
                  <c:v>3.3579999999999999E-2</c:v>
                </c:pt>
                <c:pt idx="1276">
                  <c:v>3.2140000000000002E-2</c:v>
                </c:pt>
                <c:pt idx="1277">
                  <c:v>2.9929999999999998E-2</c:v>
                </c:pt>
                <c:pt idx="1278">
                  <c:v>2.7949999999999999E-2</c:v>
                </c:pt>
                <c:pt idx="1279">
                  <c:v>2.691E-2</c:v>
                </c:pt>
                <c:pt idx="1280">
                  <c:v>2.656E-2</c:v>
                </c:pt>
                <c:pt idx="1281">
                  <c:v>2.6519999999999998E-2</c:v>
                </c:pt>
                <c:pt idx="1282">
                  <c:v>2.6620000000000001E-2</c:v>
                </c:pt>
                <c:pt idx="1283">
                  <c:v>2.649E-2</c:v>
                </c:pt>
                <c:pt idx="1284">
                  <c:v>2.614E-2</c:v>
                </c:pt>
                <c:pt idx="1285">
                  <c:v>2.435E-2</c:v>
                </c:pt>
                <c:pt idx="1286">
                  <c:v>2.3179999999999999E-2</c:v>
                </c:pt>
                <c:pt idx="1287">
                  <c:v>2.3400000000000001E-2</c:v>
                </c:pt>
                <c:pt idx="1288">
                  <c:v>2.3400000000000001E-2</c:v>
                </c:pt>
                <c:pt idx="1289">
                  <c:v>2.3390000000000001E-2</c:v>
                </c:pt>
                <c:pt idx="1290">
                  <c:v>2.3650000000000001E-2</c:v>
                </c:pt>
                <c:pt idx="1291">
                  <c:v>2.3740000000000001E-2</c:v>
                </c:pt>
                <c:pt idx="1292">
                  <c:v>2.3720000000000001E-2</c:v>
                </c:pt>
                <c:pt idx="1293">
                  <c:v>2.41E-2</c:v>
                </c:pt>
                <c:pt idx="1294">
                  <c:v>2.4580000000000001E-2</c:v>
                </c:pt>
                <c:pt idx="1295">
                  <c:v>2.52E-2</c:v>
                </c:pt>
                <c:pt idx="1296">
                  <c:v>2.4969999999999999E-2</c:v>
                </c:pt>
                <c:pt idx="1297">
                  <c:v>2.4850000000000001E-2</c:v>
                </c:pt>
                <c:pt idx="1298">
                  <c:v>2.5739999999999999E-2</c:v>
                </c:pt>
                <c:pt idx="1299">
                  <c:v>2.6610000000000002E-2</c:v>
                </c:pt>
                <c:pt idx="1300">
                  <c:v>2.7470000000000001E-2</c:v>
                </c:pt>
                <c:pt idx="1301">
                  <c:v>2.8320000000000001E-2</c:v>
                </c:pt>
                <c:pt idx="1302">
                  <c:v>2.913E-2</c:v>
                </c:pt>
                <c:pt idx="1303">
                  <c:v>2.9919999999999999E-2</c:v>
                </c:pt>
                <c:pt idx="1304">
                  <c:v>3.049E-2</c:v>
                </c:pt>
                <c:pt idx="1305">
                  <c:v>3.0970000000000001E-2</c:v>
                </c:pt>
                <c:pt idx="1306">
                  <c:v>3.1289999999999998E-2</c:v>
                </c:pt>
                <c:pt idx="1307">
                  <c:v>3.2370000000000003E-2</c:v>
                </c:pt>
                <c:pt idx="1308">
                  <c:v>3.3919999999999999E-2</c:v>
                </c:pt>
                <c:pt idx="1309">
                  <c:v>3.687E-2</c:v>
                </c:pt>
                <c:pt idx="1310">
                  <c:v>3.8030000000000001E-2</c:v>
                </c:pt>
                <c:pt idx="1311">
                  <c:v>3.739E-2</c:v>
                </c:pt>
                <c:pt idx="1312">
                  <c:v>3.671E-2</c:v>
                </c:pt>
                <c:pt idx="1313">
                  <c:v>3.637E-2</c:v>
                </c:pt>
                <c:pt idx="1314">
                  <c:v>3.6749999999999998E-2</c:v>
                </c:pt>
                <c:pt idx="1315">
                  <c:v>3.6670000000000001E-2</c:v>
                </c:pt>
                <c:pt idx="1316">
                  <c:v>3.6400000000000002E-2</c:v>
                </c:pt>
                <c:pt idx="1317">
                  <c:v>3.5999999999999997E-2</c:v>
                </c:pt>
                <c:pt idx="1318">
                  <c:v>3.4669999999999999E-2</c:v>
                </c:pt>
                <c:pt idx="1319">
                  <c:v>3.2590000000000001E-2</c:v>
                </c:pt>
                <c:pt idx="1320">
                  <c:v>3.3029999999999997E-2</c:v>
                </c:pt>
                <c:pt idx="1321">
                  <c:v>3.4130000000000001E-2</c:v>
                </c:pt>
                <c:pt idx="1322">
                  <c:v>3.6310000000000002E-2</c:v>
                </c:pt>
                <c:pt idx="1323">
                  <c:v>3.6540000000000003E-2</c:v>
                </c:pt>
                <c:pt idx="1324">
                  <c:v>3.6069999999999998E-2</c:v>
                </c:pt>
                <c:pt idx="1325">
                  <c:v>3.5290000000000002E-2</c:v>
                </c:pt>
                <c:pt idx="1326">
                  <c:v>3.5220000000000001E-2</c:v>
                </c:pt>
                <c:pt idx="1327">
                  <c:v>3.5650000000000001E-2</c:v>
                </c:pt>
                <c:pt idx="1328">
                  <c:v>3.6119999999999999E-2</c:v>
                </c:pt>
                <c:pt idx="1329">
                  <c:v>3.6569999999999998E-2</c:v>
                </c:pt>
                <c:pt idx="1330">
                  <c:v>3.6979999999999999E-2</c:v>
                </c:pt>
                <c:pt idx="1331">
                  <c:v>3.6929999999999998E-2</c:v>
                </c:pt>
                <c:pt idx="1332">
                  <c:v>3.6920000000000001E-2</c:v>
                </c:pt>
                <c:pt idx="1333">
                  <c:v>3.7539999999999997E-2</c:v>
                </c:pt>
                <c:pt idx="1334">
                  <c:v>3.8879999999999998E-2</c:v>
                </c:pt>
                <c:pt idx="1335">
                  <c:v>4.07E-2</c:v>
                </c:pt>
                <c:pt idx="1336">
                  <c:v>4.265E-2</c:v>
                </c:pt>
                <c:pt idx="1337">
                  <c:v>4.3799999999999999E-2</c:v>
                </c:pt>
                <c:pt idx="1338">
                  <c:v>4.3869999999999999E-2</c:v>
                </c:pt>
                <c:pt idx="1339">
                  <c:v>4.4159999999999998E-2</c:v>
                </c:pt>
                <c:pt idx="1340">
                  <c:v>4.4490000000000002E-2</c:v>
                </c:pt>
                <c:pt idx="1341">
                  <c:v>4.4790000000000003E-2</c:v>
                </c:pt>
                <c:pt idx="1342">
                  <c:v>4.5699999999999998E-2</c:v>
                </c:pt>
                <c:pt idx="1343">
                  <c:v>4.6969999999999998E-2</c:v>
                </c:pt>
                <c:pt idx="1344">
                  <c:v>4.845E-2</c:v>
                </c:pt>
                <c:pt idx="1345">
                  <c:v>4.8890000000000003E-2</c:v>
                </c:pt>
                <c:pt idx="1346">
                  <c:v>4.7980000000000002E-2</c:v>
                </c:pt>
                <c:pt idx="1347">
                  <c:v>4.8939999999999997E-2</c:v>
                </c:pt>
                <c:pt idx="1348">
                  <c:v>5.0380000000000001E-2</c:v>
                </c:pt>
                <c:pt idx="1349">
                  <c:v>5.2159999999999998E-2</c:v>
                </c:pt>
                <c:pt idx="1350">
                  <c:v>5.3220000000000003E-2</c:v>
                </c:pt>
                <c:pt idx="1351">
                  <c:v>5.3800000000000001E-2</c:v>
                </c:pt>
                <c:pt idx="1352">
                  <c:v>5.339E-2</c:v>
                </c:pt>
                <c:pt idx="1353">
                  <c:v>5.28E-2</c:v>
                </c:pt>
                <c:pt idx="1354">
                  <c:v>5.1999999999999998E-2</c:v>
                </c:pt>
                <c:pt idx="1355">
                  <c:v>5.0779999999999999E-2</c:v>
                </c:pt>
                <c:pt idx="1356">
                  <c:v>4.8980000000000003E-2</c:v>
                </c:pt>
                <c:pt idx="1357">
                  <c:v>4.5609999999999998E-2</c:v>
                </c:pt>
                <c:pt idx="1358">
                  <c:v>4.3279999999999999E-2</c:v>
                </c:pt>
                <c:pt idx="1359">
                  <c:v>4.1570000000000003E-2</c:v>
                </c:pt>
                <c:pt idx="1360">
                  <c:v>3.968E-2</c:v>
                </c:pt>
                <c:pt idx="1361">
                  <c:v>3.8739999999999997E-2</c:v>
                </c:pt>
                <c:pt idx="1362">
                  <c:v>3.9070000000000001E-2</c:v>
                </c:pt>
                <c:pt idx="1363">
                  <c:v>3.8670000000000003E-2</c:v>
                </c:pt>
                <c:pt idx="1364">
                  <c:v>3.8129999999999997E-2</c:v>
                </c:pt>
                <c:pt idx="1365">
                  <c:v>3.7650000000000003E-2</c:v>
                </c:pt>
                <c:pt idx="1366">
                  <c:v>3.7139999999999999E-2</c:v>
                </c:pt>
                <c:pt idx="1367">
                  <c:v>3.6609999999999997E-2</c:v>
                </c:pt>
                <c:pt idx="1368">
                  <c:v>3.696E-2</c:v>
                </c:pt>
                <c:pt idx="1369">
                  <c:v>3.746E-2</c:v>
                </c:pt>
                <c:pt idx="1370">
                  <c:v>3.8150000000000003E-2</c:v>
                </c:pt>
                <c:pt idx="1371">
                  <c:v>3.8190000000000002E-2</c:v>
                </c:pt>
                <c:pt idx="1372">
                  <c:v>3.8120000000000001E-2</c:v>
                </c:pt>
                <c:pt idx="1373">
                  <c:v>3.8269999999999998E-2</c:v>
                </c:pt>
                <c:pt idx="1374">
                  <c:v>3.8809999999999997E-2</c:v>
                </c:pt>
                <c:pt idx="1375">
                  <c:v>3.9620000000000002E-2</c:v>
                </c:pt>
                <c:pt idx="1376">
                  <c:v>4.0439999999999997E-2</c:v>
                </c:pt>
                <c:pt idx="1377">
                  <c:v>4.1480000000000003E-2</c:v>
                </c:pt>
                <c:pt idx="1378">
                  <c:v>4.2860000000000002E-2</c:v>
                </c:pt>
                <c:pt idx="1379">
                  <c:v>4.3159999999999997E-2</c:v>
                </c:pt>
                <c:pt idx="1380">
                  <c:v>4.342E-2</c:v>
                </c:pt>
                <c:pt idx="1381">
                  <c:v>4.5150000000000003E-2</c:v>
                </c:pt>
                <c:pt idx="1382">
                  <c:v>4.7530000000000003E-2</c:v>
                </c:pt>
                <c:pt idx="1383">
                  <c:v>5.0439999999999999E-2</c:v>
                </c:pt>
                <c:pt idx="1384">
                  <c:v>5.2069999999999998E-2</c:v>
                </c:pt>
                <c:pt idx="1385">
                  <c:v>5.3010000000000002E-2</c:v>
                </c:pt>
                <c:pt idx="1386">
                  <c:v>5.2659999999999998E-2</c:v>
                </c:pt>
                <c:pt idx="1387">
                  <c:v>5.2659999999999998E-2</c:v>
                </c:pt>
                <c:pt idx="1388">
                  <c:v>5.2819999999999999E-2</c:v>
                </c:pt>
                <c:pt idx="1389">
                  <c:v>5.321E-2</c:v>
                </c:pt>
                <c:pt idx="1390">
                  <c:v>5.373E-2</c:v>
                </c:pt>
                <c:pt idx="1391">
                  <c:v>5.4379999999999998E-2</c:v>
                </c:pt>
                <c:pt idx="1392">
                  <c:v>5.5289999999999999E-2</c:v>
                </c:pt>
                <c:pt idx="1393">
                  <c:v>5.5169999999999997E-2</c:v>
                </c:pt>
                <c:pt idx="1394">
                  <c:v>5.2859999999999997E-2</c:v>
                </c:pt>
                <c:pt idx="1395">
                  <c:v>5.2220000000000003E-2</c:v>
                </c:pt>
                <c:pt idx="1396">
                  <c:v>5.2170000000000001E-2</c:v>
                </c:pt>
                <c:pt idx="1397">
                  <c:v>5.0950000000000002E-2</c:v>
                </c:pt>
                <c:pt idx="1398">
                  <c:v>4.9549999999999997E-2</c:v>
                </c:pt>
                <c:pt idx="1399">
                  <c:v>4.7940000000000003E-2</c:v>
                </c:pt>
                <c:pt idx="1400">
                  <c:v>4.5900000000000003E-2</c:v>
                </c:pt>
                <c:pt idx="1401">
                  <c:v>4.376E-2</c:v>
                </c:pt>
                <c:pt idx="1402">
                  <c:v>4.1590000000000002E-2</c:v>
                </c:pt>
                <c:pt idx="1403">
                  <c:v>4.0710000000000003E-2</c:v>
                </c:pt>
                <c:pt idx="1404">
                  <c:v>4.0480000000000002E-2</c:v>
                </c:pt>
                <c:pt idx="1405">
                  <c:v>3.841E-2</c:v>
                </c:pt>
                <c:pt idx="1406">
                  <c:v>3.6979999999999999E-2</c:v>
                </c:pt>
                <c:pt idx="1407">
                  <c:v>3.644E-2</c:v>
                </c:pt>
                <c:pt idx="1408">
                  <c:v>3.6760000000000001E-2</c:v>
                </c:pt>
                <c:pt idx="1409">
                  <c:v>3.73E-2</c:v>
                </c:pt>
                <c:pt idx="1410">
                  <c:v>3.7900000000000003E-2</c:v>
                </c:pt>
                <c:pt idx="1411">
                  <c:v>3.8359999999999998E-2</c:v>
                </c:pt>
                <c:pt idx="1412">
                  <c:v>3.8710000000000001E-2</c:v>
                </c:pt>
                <c:pt idx="1413">
                  <c:v>3.909E-2</c:v>
                </c:pt>
                <c:pt idx="1414">
                  <c:v>4.002E-2</c:v>
                </c:pt>
                <c:pt idx="1415">
                  <c:v>4.1939999999999998E-2</c:v>
                </c:pt>
                <c:pt idx="1416">
                  <c:v>4.3200000000000002E-2</c:v>
                </c:pt>
                <c:pt idx="1417">
                  <c:v>4.4409999999999998E-2</c:v>
                </c:pt>
                <c:pt idx="1418">
                  <c:v>4.6240000000000003E-2</c:v>
                </c:pt>
                <c:pt idx="1419">
                  <c:v>4.6609999999999999E-2</c:v>
                </c:pt>
                <c:pt idx="1420">
                  <c:v>4.582E-2</c:v>
                </c:pt>
                <c:pt idx="1421">
                  <c:v>4.4970000000000003E-2</c:v>
                </c:pt>
                <c:pt idx="1422">
                  <c:v>4.505E-2</c:v>
                </c:pt>
                <c:pt idx="1423">
                  <c:v>4.7109999999999999E-2</c:v>
                </c:pt>
                <c:pt idx="1424">
                  <c:v>4.8590000000000001E-2</c:v>
                </c:pt>
                <c:pt idx="1425">
                  <c:v>4.9790000000000001E-2</c:v>
                </c:pt>
                <c:pt idx="1426">
                  <c:v>5.0470000000000001E-2</c:v>
                </c:pt>
                <c:pt idx="1427">
                  <c:v>5.0360000000000002E-2</c:v>
                </c:pt>
                <c:pt idx="1428">
                  <c:v>4.9430000000000002E-2</c:v>
                </c:pt>
                <c:pt idx="1429">
                  <c:v>5.1929999999999997E-2</c:v>
                </c:pt>
                <c:pt idx="1430">
                  <c:v>5.475E-2</c:v>
                </c:pt>
                <c:pt idx="1431">
                  <c:v>5.6669999999999998E-2</c:v>
                </c:pt>
                <c:pt idx="1432">
                  <c:v>5.7709999999999997E-2</c:v>
                </c:pt>
                <c:pt idx="1433">
                  <c:v>5.8189999999999999E-2</c:v>
                </c:pt>
                <c:pt idx="1434">
                  <c:v>5.8049999999999997E-2</c:v>
                </c:pt>
                <c:pt idx="1435">
                  <c:v>5.8619999999999998E-2</c:v>
                </c:pt>
                <c:pt idx="1436">
                  <c:v>6.0170000000000001E-2</c:v>
                </c:pt>
                <c:pt idx="1437">
                  <c:v>6.2039999999999998E-2</c:v>
                </c:pt>
                <c:pt idx="1438">
                  <c:v>6.3939999999999997E-2</c:v>
                </c:pt>
                <c:pt idx="1439">
                  <c:v>6.5509999999999999E-2</c:v>
                </c:pt>
                <c:pt idx="1440">
                  <c:v>6.5640000000000004E-2</c:v>
                </c:pt>
                <c:pt idx="1441">
                  <c:v>6.4610000000000001E-2</c:v>
                </c:pt>
                <c:pt idx="1442">
                  <c:v>6.3380000000000006E-2</c:v>
                </c:pt>
                <c:pt idx="1443">
                  <c:v>6.2700000000000006E-2</c:v>
                </c:pt>
                <c:pt idx="1444">
                  <c:v>6.3299999999999995E-2</c:v>
                </c:pt>
                <c:pt idx="1445">
                  <c:v>6.3130000000000006E-2</c:v>
                </c:pt>
                <c:pt idx="1446">
                  <c:v>6.2570000000000001E-2</c:v>
                </c:pt>
                <c:pt idx="1447">
                  <c:v>6.13E-2</c:v>
                </c:pt>
                <c:pt idx="1448">
                  <c:v>5.9959999999999999E-2</c:v>
                </c:pt>
                <c:pt idx="1449">
                  <c:v>5.8549999999999998E-2</c:v>
                </c:pt>
                <c:pt idx="1450">
                  <c:v>5.8720000000000001E-2</c:v>
                </c:pt>
                <c:pt idx="1451">
                  <c:v>5.9049999999999998E-2</c:v>
                </c:pt>
                <c:pt idx="1452">
                  <c:v>5.8770000000000003E-2</c:v>
                </c:pt>
                <c:pt idx="1453">
                  <c:v>5.8650000000000001E-2</c:v>
                </c:pt>
                <c:pt idx="1454">
                  <c:v>5.8639999999999998E-2</c:v>
                </c:pt>
                <c:pt idx="1455">
                  <c:v>5.8840000000000003E-2</c:v>
                </c:pt>
                <c:pt idx="1456">
                  <c:v>6.0049999999999999E-2</c:v>
                </c:pt>
                <c:pt idx="1457">
                  <c:v>6.3159999999999994E-2</c:v>
                </c:pt>
                <c:pt idx="1458">
                  <c:v>6.4649999999999999E-2</c:v>
                </c:pt>
                <c:pt idx="1459">
                  <c:v>6.5439999999999998E-2</c:v>
                </c:pt>
                <c:pt idx="1460">
                  <c:v>6.5549999999999997E-2</c:v>
                </c:pt>
                <c:pt idx="1461">
                  <c:v>6.5479999999999997E-2</c:v>
                </c:pt>
                <c:pt idx="1462">
                  <c:v>6.5240000000000006E-2</c:v>
                </c:pt>
                <c:pt idx="1463">
                  <c:v>6.5509999999999999E-2</c:v>
                </c:pt>
                <c:pt idx="1464">
                  <c:v>6.6049999999999998E-2</c:v>
                </c:pt>
                <c:pt idx="1465">
                  <c:v>6.7150000000000001E-2</c:v>
                </c:pt>
                <c:pt idx="1466">
                  <c:v>6.6640000000000005E-2</c:v>
                </c:pt>
                <c:pt idx="1467">
                  <c:v>6.5089999999999995E-2</c:v>
                </c:pt>
                <c:pt idx="1468">
                  <c:v>6.2539999999999998E-2</c:v>
                </c:pt>
                <c:pt idx="1469">
                  <c:v>6.1210000000000001E-2</c:v>
                </c:pt>
                <c:pt idx="1470">
                  <c:v>6.1920000000000003E-2</c:v>
                </c:pt>
                <c:pt idx="1471">
                  <c:v>6.3070000000000001E-2</c:v>
                </c:pt>
                <c:pt idx="1472">
                  <c:v>6.4329999999999998E-2</c:v>
                </c:pt>
                <c:pt idx="1473">
                  <c:v>6.5170000000000006E-2</c:v>
                </c:pt>
                <c:pt idx="1474">
                  <c:v>6.5100000000000005E-2</c:v>
                </c:pt>
                <c:pt idx="1475">
                  <c:v>6.4049999999999996E-2</c:v>
                </c:pt>
                <c:pt idx="1476">
                  <c:v>6.3539999999999999E-2</c:v>
                </c:pt>
                <c:pt idx="1477">
                  <c:v>6.3570000000000002E-2</c:v>
                </c:pt>
                <c:pt idx="1478">
                  <c:v>6.5040000000000001E-2</c:v>
                </c:pt>
                <c:pt idx="1479">
                  <c:v>6.6280000000000006E-2</c:v>
                </c:pt>
                <c:pt idx="1480">
                  <c:v>6.7210000000000006E-2</c:v>
                </c:pt>
                <c:pt idx="1481">
                  <c:v>6.3820000000000002E-2</c:v>
                </c:pt>
                <c:pt idx="1482">
                  <c:v>6.1830000000000003E-2</c:v>
                </c:pt>
                <c:pt idx="1483">
                  <c:v>6.1870000000000001E-2</c:v>
                </c:pt>
                <c:pt idx="1484">
                  <c:v>6.1429999999999998E-2</c:v>
                </c:pt>
                <c:pt idx="1485">
                  <c:v>6.0920000000000002E-2</c:v>
                </c:pt>
                <c:pt idx="1486">
                  <c:v>6.0729999999999999E-2</c:v>
                </c:pt>
                <c:pt idx="1487">
                  <c:v>5.9990000000000002E-2</c:v>
                </c:pt>
                <c:pt idx="1488">
                  <c:v>5.8770000000000003E-2</c:v>
                </c:pt>
                <c:pt idx="1489">
                  <c:v>5.7049999999999997E-2</c:v>
                </c:pt>
                <c:pt idx="1490">
                  <c:v>5.543E-2</c:v>
                </c:pt>
                <c:pt idx="1491">
                  <c:v>5.416E-2</c:v>
                </c:pt>
                <c:pt idx="1492">
                  <c:v>5.3990000000000003E-2</c:v>
                </c:pt>
                <c:pt idx="1493">
                  <c:v>5.4350000000000002E-2</c:v>
                </c:pt>
                <c:pt idx="1494">
                  <c:v>5.3789999999999998E-2</c:v>
                </c:pt>
                <c:pt idx="1495">
                  <c:v>5.2880000000000003E-2</c:v>
                </c:pt>
                <c:pt idx="1496">
                  <c:v>5.1479999999999998E-2</c:v>
                </c:pt>
                <c:pt idx="1497">
                  <c:v>5.1830000000000001E-2</c:v>
                </c:pt>
                <c:pt idx="1498">
                  <c:v>5.2760000000000001E-2</c:v>
                </c:pt>
                <c:pt idx="1499">
                  <c:v>5.4269999999999999E-2</c:v>
                </c:pt>
                <c:pt idx="1500">
                  <c:v>5.5039999999999999E-2</c:v>
                </c:pt>
                <c:pt idx="1501">
                  <c:v>5.5160000000000001E-2</c:v>
                </c:pt>
                <c:pt idx="1502">
                  <c:v>5.6559999999999999E-2</c:v>
                </c:pt>
                <c:pt idx="1503">
                  <c:v>5.7970000000000001E-2</c:v>
                </c:pt>
                <c:pt idx="1504">
                  <c:v>5.8979999999999998E-2</c:v>
                </c:pt>
                <c:pt idx="1505">
                  <c:v>6.021E-2</c:v>
                </c:pt>
                <c:pt idx="1506">
                  <c:v>6.1559999999999997E-2</c:v>
                </c:pt>
                <c:pt idx="1507">
                  <c:v>6.1789999999999998E-2</c:v>
                </c:pt>
                <c:pt idx="1508">
                  <c:v>6.1990000000000003E-2</c:v>
                </c:pt>
                <c:pt idx="1509">
                  <c:v>6.216E-2</c:v>
                </c:pt>
                <c:pt idx="1510">
                  <c:v>6.1420000000000002E-2</c:v>
                </c:pt>
                <c:pt idx="1511">
                  <c:v>6.0729999999999999E-2</c:v>
                </c:pt>
                <c:pt idx="1512">
                  <c:v>6.2469999999999998E-2</c:v>
                </c:pt>
                <c:pt idx="1513">
                  <c:v>6.479E-2</c:v>
                </c:pt>
                <c:pt idx="1514">
                  <c:v>6.7710000000000006E-2</c:v>
                </c:pt>
                <c:pt idx="1515">
                  <c:v>6.9389999999999993E-2</c:v>
                </c:pt>
                <c:pt idx="1516">
                  <c:v>7.0749999999999993E-2</c:v>
                </c:pt>
                <c:pt idx="1517">
                  <c:v>7.1660000000000001E-2</c:v>
                </c:pt>
                <c:pt idx="1518">
                  <c:v>7.2840000000000002E-2</c:v>
                </c:pt>
                <c:pt idx="1519">
                  <c:v>7.4209999999999998E-2</c:v>
                </c:pt>
                <c:pt idx="1520">
                  <c:v>7.4880000000000002E-2</c:v>
                </c:pt>
                <c:pt idx="1521">
                  <c:v>7.4959999999999999E-2</c:v>
                </c:pt>
                <c:pt idx="1522">
                  <c:v>7.3929999999999996E-2</c:v>
                </c:pt>
                <c:pt idx="1523">
                  <c:v>7.2410000000000002E-2</c:v>
                </c:pt>
                <c:pt idx="1524">
                  <c:v>7.0809999999999998E-2</c:v>
                </c:pt>
                <c:pt idx="1525">
                  <c:v>7.1029999999999996E-2</c:v>
                </c:pt>
                <c:pt idx="1526">
                  <c:v>7.0800000000000002E-2</c:v>
                </c:pt>
                <c:pt idx="1527">
                  <c:v>7.0029999999999995E-2</c:v>
                </c:pt>
                <c:pt idx="1528">
                  <c:v>6.9529999999999995E-2</c:v>
                </c:pt>
                <c:pt idx="1529">
                  <c:v>6.9190000000000002E-2</c:v>
                </c:pt>
                <c:pt idx="1530">
                  <c:v>6.9370000000000001E-2</c:v>
                </c:pt>
                <c:pt idx="1531">
                  <c:v>6.948E-2</c:v>
                </c:pt>
                <c:pt idx="1532">
                  <c:v>6.9510000000000002E-2</c:v>
                </c:pt>
                <c:pt idx="1533">
                  <c:v>7.0040000000000005E-2</c:v>
                </c:pt>
                <c:pt idx="1534">
                  <c:v>7.0599999999999996E-2</c:v>
                </c:pt>
                <c:pt idx="1535">
                  <c:v>7.1110000000000007E-2</c:v>
                </c:pt>
                <c:pt idx="1536">
                  <c:v>7.1550000000000002E-2</c:v>
                </c:pt>
                <c:pt idx="1537">
                  <c:v>7.1940000000000004E-2</c:v>
                </c:pt>
                <c:pt idx="1538">
                  <c:v>7.1970000000000006E-2</c:v>
                </c:pt>
                <c:pt idx="1539">
                  <c:v>7.2580000000000006E-2</c:v>
                </c:pt>
                <c:pt idx="1540">
                  <c:v>7.4079999999999993E-2</c:v>
                </c:pt>
                <c:pt idx="1541">
                  <c:v>7.5149999999999995E-2</c:v>
                </c:pt>
                <c:pt idx="1542">
                  <c:v>7.596E-2</c:v>
                </c:pt>
                <c:pt idx="1543">
                  <c:v>7.5939999999999994E-2</c:v>
                </c:pt>
                <c:pt idx="1544">
                  <c:v>7.6009999999999994E-2</c:v>
                </c:pt>
                <c:pt idx="1545">
                  <c:v>7.6170000000000002E-2</c:v>
                </c:pt>
                <c:pt idx="1546">
                  <c:v>7.6329999999999995E-2</c:v>
                </c:pt>
                <c:pt idx="1547">
                  <c:v>7.6410000000000006E-2</c:v>
                </c:pt>
                <c:pt idx="1548">
                  <c:v>7.6160000000000005E-2</c:v>
                </c:pt>
                <c:pt idx="1549">
                  <c:v>7.6439999999999994E-2</c:v>
                </c:pt>
                <c:pt idx="1550">
                  <c:v>7.714E-2</c:v>
                </c:pt>
                <c:pt idx="1551">
                  <c:v>7.6300000000000007E-2</c:v>
                </c:pt>
                <c:pt idx="1552">
                  <c:v>7.5520000000000004E-2</c:v>
                </c:pt>
                <c:pt idx="1553">
                  <c:v>7.5109999999999996E-2</c:v>
                </c:pt>
                <c:pt idx="1554">
                  <c:v>7.5179999999999997E-2</c:v>
                </c:pt>
                <c:pt idx="1555">
                  <c:v>7.5480000000000005E-2</c:v>
                </c:pt>
                <c:pt idx="1556">
                  <c:v>7.5509999999999994E-2</c:v>
                </c:pt>
                <c:pt idx="1557">
                  <c:v>7.5370000000000006E-2</c:v>
                </c:pt>
                <c:pt idx="1558">
                  <c:v>7.4999999999999997E-2</c:v>
                </c:pt>
                <c:pt idx="1559">
                  <c:v>7.4840000000000004E-2</c:v>
                </c:pt>
                <c:pt idx="1560">
                  <c:v>7.4709999999999999E-2</c:v>
                </c:pt>
                <c:pt idx="1561">
                  <c:v>7.4459999999999998E-2</c:v>
                </c:pt>
                <c:pt idx="1562">
                  <c:v>7.4590000000000004E-2</c:v>
                </c:pt>
                <c:pt idx="1563">
                  <c:v>7.5079999999999994E-2</c:v>
                </c:pt>
                <c:pt idx="1564">
                  <c:v>7.4039999999999995E-2</c:v>
                </c:pt>
                <c:pt idx="1565">
                  <c:v>7.2599999999999998E-2</c:v>
                </c:pt>
                <c:pt idx="1566">
                  <c:v>7.0669999999999997E-2</c:v>
                </c:pt>
                <c:pt idx="1567">
                  <c:v>6.9690000000000002E-2</c:v>
                </c:pt>
                <c:pt idx="1568">
                  <c:v>6.9389999999999993E-2</c:v>
                </c:pt>
                <c:pt idx="1569">
                  <c:v>6.9389999999999993E-2</c:v>
                </c:pt>
                <c:pt idx="1570">
                  <c:v>6.9519999999999998E-2</c:v>
                </c:pt>
                <c:pt idx="1571">
                  <c:v>6.9860000000000005E-2</c:v>
                </c:pt>
                <c:pt idx="1572">
                  <c:v>7.0430000000000006E-2</c:v>
                </c:pt>
                <c:pt idx="1573">
                  <c:v>7.109E-2</c:v>
                </c:pt>
                <c:pt idx="1574">
                  <c:v>7.1309999999999998E-2</c:v>
                </c:pt>
                <c:pt idx="1575">
                  <c:v>7.2489999999999999E-2</c:v>
                </c:pt>
                <c:pt idx="1576">
                  <c:v>7.5079999999999994E-2</c:v>
                </c:pt>
                <c:pt idx="1577">
                  <c:v>7.6130000000000003E-2</c:v>
                </c:pt>
                <c:pt idx="1578">
                  <c:v>7.6649999999999996E-2</c:v>
                </c:pt>
                <c:pt idx="1579">
                  <c:v>7.6840000000000006E-2</c:v>
                </c:pt>
                <c:pt idx="1580">
                  <c:v>7.7200000000000005E-2</c:v>
                </c:pt>
                <c:pt idx="1581">
                  <c:v>7.7729999999999994E-2</c:v>
                </c:pt>
                <c:pt idx="1582">
                  <c:v>7.8649999999999998E-2</c:v>
                </c:pt>
                <c:pt idx="1583">
                  <c:v>7.9530000000000003E-2</c:v>
                </c:pt>
                <c:pt idx="1584">
                  <c:v>7.9979999999999996E-2</c:v>
                </c:pt>
                <c:pt idx="1585">
                  <c:v>8.0799999999999997E-2</c:v>
                </c:pt>
                <c:pt idx="1586">
                  <c:v>8.1920000000000007E-2</c:v>
                </c:pt>
                <c:pt idx="1587">
                  <c:v>8.2769999999999996E-2</c:v>
                </c:pt>
                <c:pt idx="1588">
                  <c:v>8.3900000000000002E-2</c:v>
                </c:pt>
                <c:pt idx="1589">
                  <c:v>8.5730000000000001E-2</c:v>
                </c:pt>
                <c:pt idx="1590">
                  <c:v>8.6840000000000001E-2</c:v>
                </c:pt>
                <c:pt idx="1591">
                  <c:v>8.7529999999999997E-2</c:v>
                </c:pt>
                <c:pt idx="1592">
                  <c:v>8.7690000000000004E-2</c:v>
                </c:pt>
                <c:pt idx="1593">
                  <c:v>8.7749999999999995E-2</c:v>
                </c:pt>
                <c:pt idx="1594">
                  <c:v>8.763E-2</c:v>
                </c:pt>
                <c:pt idx="1595">
                  <c:v>8.7120000000000003E-2</c:v>
                </c:pt>
                <c:pt idx="1596">
                  <c:v>8.6449999999999999E-2</c:v>
                </c:pt>
                <c:pt idx="1597">
                  <c:v>8.5750000000000007E-2</c:v>
                </c:pt>
                <c:pt idx="1598">
                  <c:v>8.4599999999999995E-2</c:v>
                </c:pt>
                <c:pt idx="1599">
                  <c:v>8.2890000000000005E-2</c:v>
                </c:pt>
                <c:pt idx="1600">
                  <c:v>7.9219999999999999E-2</c:v>
                </c:pt>
                <c:pt idx="1601">
                  <c:v>7.5670000000000001E-2</c:v>
                </c:pt>
                <c:pt idx="1602">
                  <c:v>7.5579999999999994E-2</c:v>
                </c:pt>
                <c:pt idx="1603">
                  <c:v>7.5439999999999993E-2</c:v>
                </c:pt>
                <c:pt idx="1604">
                  <c:v>7.5259999999999994E-2</c:v>
                </c:pt>
                <c:pt idx="1605">
                  <c:v>7.5130000000000002E-2</c:v>
                </c:pt>
                <c:pt idx="1606">
                  <c:v>7.4579999999999994E-2</c:v>
                </c:pt>
                <c:pt idx="1607">
                  <c:v>7.2690000000000005E-2</c:v>
                </c:pt>
                <c:pt idx="1608">
                  <c:v>7.1400000000000005E-2</c:v>
                </c:pt>
                <c:pt idx="1609">
                  <c:v>7.0499999999999993E-2</c:v>
                </c:pt>
                <c:pt idx="1610">
                  <c:v>6.9349999999999995E-2</c:v>
                </c:pt>
                <c:pt idx="1611">
                  <c:v>6.837E-2</c:v>
                </c:pt>
                <c:pt idx="1612">
                  <c:v>6.7809999999999995E-2</c:v>
                </c:pt>
                <c:pt idx="1613">
                  <c:v>6.7220000000000002E-2</c:v>
                </c:pt>
                <c:pt idx="1614">
                  <c:v>6.6619999999999999E-2</c:v>
                </c:pt>
                <c:pt idx="1615">
                  <c:v>6.7089999999999997E-2</c:v>
                </c:pt>
                <c:pt idx="1616">
                  <c:v>6.7780000000000007E-2</c:v>
                </c:pt>
                <c:pt idx="1617">
                  <c:v>6.8879999999999997E-2</c:v>
                </c:pt>
                <c:pt idx="1618">
                  <c:v>6.9110000000000005E-2</c:v>
                </c:pt>
                <c:pt idx="1619">
                  <c:v>6.8989999999999996E-2</c:v>
                </c:pt>
                <c:pt idx="1620">
                  <c:v>6.8959999999999994E-2</c:v>
                </c:pt>
                <c:pt idx="1621">
                  <c:v>6.8900000000000003E-2</c:v>
                </c:pt>
                <c:pt idx="1622">
                  <c:v>6.8779999999999994E-2</c:v>
                </c:pt>
                <c:pt idx="1623">
                  <c:v>6.8250000000000005E-2</c:v>
                </c:pt>
                <c:pt idx="1624">
                  <c:v>6.7680000000000004E-2</c:v>
                </c:pt>
                <c:pt idx="1625">
                  <c:v>6.7500000000000004E-2</c:v>
                </c:pt>
                <c:pt idx="1626">
                  <c:v>6.7739999999999995E-2</c:v>
                </c:pt>
                <c:pt idx="1627">
                  <c:v>6.8400000000000002E-2</c:v>
                </c:pt>
                <c:pt idx="1628">
                  <c:v>6.9029999999999994E-2</c:v>
                </c:pt>
                <c:pt idx="1629">
                  <c:v>6.9769999999999999E-2</c:v>
                </c:pt>
                <c:pt idx="1630">
                  <c:v>7.0949999999999999E-2</c:v>
                </c:pt>
                <c:pt idx="1631">
                  <c:v>7.2520000000000001E-2</c:v>
                </c:pt>
                <c:pt idx="1632">
                  <c:v>7.4399999999999994E-2</c:v>
                </c:pt>
                <c:pt idx="1633">
                  <c:v>7.5509999999999994E-2</c:v>
                </c:pt>
                <c:pt idx="1634">
                  <c:v>7.6630000000000004E-2</c:v>
                </c:pt>
                <c:pt idx="1635">
                  <c:v>7.7990000000000004E-2</c:v>
                </c:pt>
                <c:pt idx="1636">
                  <c:v>7.9320000000000002E-2</c:v>
                </c:pt>
                <c:pt idx="1637">
                  <c:v>8.0619999999999997E-2</c:v>
                </c:pt>
                <c:pt idx="1638">
                  <c:v>8.1439999999999999E-2</c:v>
                </c:pt>
                <c:pt idx="1639">
                  <c:v>8.14E-2</c:v>
                </c:pt>
                <c:pt idx="1640">
                  <c:v>7.9530000000000003E-2</c:v>
                </c:pt>
                <c:pt idx="1641">
                  <c:v>7.7479999999999993E-2</c:v>
                </c:pt>
                <c:pt idx="1642">
                  <c:v>7.5410000000000005E-2</c:v>
                </c:pt>
                <c:pt idx="1643">
                  <c:v>7.4649999999999994E-2</c:v>
                </c:pt>
                <c:pt idx="1644">
                  <c:v>7.4060000000000001E-2</c:v>
                </c:pt>
                <c:pt idx="1645">
                  <c:v>7.3749999999999996E-2</c:v>
                </c:pt>
                <c:pt idx="1646">
                  <c:v>7.3539999999999994E-2</c:v>
                </c:pt>
                <c:pt idx="1647">
                  <c:v>7.3340000000000002E-2</c:v>
                </c:pt>
                <c:pt idx="1648">
                  <c:v>7.2900000000000006E-2</c:v>
                </c:pt>
                <c:pt idx="1649">
                  <c:v>7.2359999999999994E-2</c:v>
                </c:pt>
                <c:pt idx="1650">
                  <c:v>7.17E-2</c:v>
                </c:pt>
                <c:pt idx="1651">
                  <c:v>7.2480000000000003E-2</c:v>
                </c:pt>
                <c:pt idx="1652">
                  <c:v>7.3639999999999997E-2</c:v>
                </c:pt>
                <c:pt idx="1653">
                  <c:v>7.4569999999999997E-2</c:v>
                </c:pt>
                <c:pt idx="1654">
                  <c:v>7.5200000000000003E-2</c:v>
                </c:pt>
                <c:pt idx="1655">
                  <c:v>7.5520000000000004E-2</c:v>
                </c:pt>
                <c:pt idx="1656">
                  <c:v>7.7100000000000002E-2</c:v>
                </c:pt>
                <c:pt idx="1657">
                  <c:v>7.8770000000000007E-2</c:v>
                </c:pt>
                <c:pt idx="1658">
                  <c:v>8.0009999999999998E-2</c:v>
                </c:pt>
                <c:pt idx="1659">
                  <c:v>8.1720000000000001E-2</c:v>
                </c:pt>
                <c:pt idx="1660">
                  <c:v>8.3779999999999993E-2</c:v>
                </c:pt>
                <c:pt idx="1661">
                  <c:v>8.584E-2</c:v>
                </c:pt>
                <c:pt idx="1662">
                  <c:v>8.8059999999999999E-2</c:v>
                </c:pt>
                <c:pt idx="1663">
                  <c:v>9.0789999999999996E-2</c:v>
                </c:pt>
                <c:pt idx="1664">
                  <c:v>9.3149999999999997E-2</c:v>
                </c:pt>
                <c:pt idx="1665">
                  <c:v>9.5269999999999994E-2</c:v>
                </c:pt>
                <c:pt idx="1666">
                  <c:v>9.7600000000000006E-2</c:v>
                </c:pt>
                <c:pt idx="1667">
                  <c:v>9.9430000000000004E-2</c:v>
                </c:pt>
                <c:pt idx="1668">
                  <c:v>0.10009999999999999</c:v>
                </c:pt>
                <c:pt idx="1669">
                  <c:v>0.1008</c:v>
                </c:pt>
                <c:pt idx="1670">
                  <c:v>0.1014</c:v>
                </c:pt>
                <c:pt idx="1671">
                  <c:v>0.1028</c:v>
                </c:pt>
                <c:pt idx="1672">
                  <c:v>0.1042</c:v>
                </c:pt>
                <c:pt idx="1673">
                  <c:v>0.1057</c:v>
                </c:pt>
                <c:pt idx="1674">
                  <c:v>0.10780000000000001</c:v>
                </c:pt>
                <c:pt idx="1675">
                  <c:v>0.11</c:v>
                </c:pt>
                <c:pt idx="1676">
                  <c:v>0.1099</c:v>
                </c:pt>
                <c:pt idx="1677">
                  <c:v>0.10970000000000001</c:v>
                </c:pt>
                <c:pt idx="1678">
                  <c:v>0.1095</c:v>
                </c:pt>
                <c:pt idx="1679">
                  <c:v>0.1105</c:v>
                </c:pt>
                <c:pt idx="1680">
                  <c:v>0.1116</c:v>
                </c:pt>
                <c:pt idx="1681">
                  <c:v>0.1108</c:v>
                </c:pt>
                <c:pt idx="1682">
                  <c:v>0.1103</c:v>
                </c:pt>
                <c:pt idx="1683">
                  <c:v>0.1101</c:v>
                </c:pt>
                <c:pt idx="1684">
                  <c:v>0.1079</c:v>
                </c:pt>
                <c:pt idx="1685">
                  <c:v>0.10539999999999999</c:v>
                </c:pt>
                <c:pt idx="1686">
                  <c:v>0.1046</c:v>
                </c:pt>
                <c:pt idx="1687">
                  <c:v>0.1022</c:v>
                </c:pt>
                <c:pt idx="1688">
                  <c:v>9.819E-2</c:v>
                </c:pt>
                <c:pt idx="1689">
                  <c:v>9.5479999999999995E-2</c:v>
                </c:pt>
                <c:pt idx="1690">
                  <c:v>9.3189999999999995E-2</c:v>
                </c:pt>
                <c:pt idx="1691">
                  <c:v>9.178E-2</c:v>
                </c:pt>
                <c:pt idx="1692">
                  <c:v>9.1139999999999999E-2</c:v>
                </c:pt>
                <c:pt idx="1693">
                  <c:v>9.1160000000000005E-2</c:v>
                </c:pt>
                <c:pt idx="1694">
                  <c:v>9.0569999999999998E-2</c:v>
                </c:pt>
                <c:pt idx="1695">
                  <c:v>8.9679999999999996E-2</c:v>
                </c:pt>
                <c:pt idx="1696">
                  <c:v>8.8099999999999998E-2</c:v>
                </c:pt>
                <c:pt idx="1697">
                  <c:v>8.7340000000000001E-2</c:v>
                </c:pt>
                <c:pt idx="1698">
                  <c:v>8.7190000000000004E-2</c:v>
                </c:pt>
                <c:pt idx="1699">
                  <c:v>8.6910000000000001E-2</c:v>
                </c:pt>
                <c:pt idx="1700">
                  <c:v>8.6510000000000004E-2</c:v>
                </c:pt>
                <c:pt idx="1701">
                  <c:v>8.5739999999999997E-2</c:v>
                </c:pt>
                <c:pt idx="1702">
                  <c:v>8.5519999999999999E-2</c:v>
                </c:pt>
                <c:pt idx="1703">
                  <c:v>8.5639999999999994E-2</c:v>
                </c:pt>
                <c:pt idx="1704">
                  <c:v>8.548E-2</c:v>
                </c:pt>
                <c:pt idx="1705">
                  <c:v>8.5830000000000004E-2</c:v>
                </c:pt>
                <c:pt idx="1706">
                  <c:v>8.7540000000000007E-2</c:v>
                </c:pt>
                <c:pt idx="1707">
                  <c:v>8.8959999999999997E-2</c:v>
                </c:pt>
                <c:pt idx="1708">
                  <c:v>9.0219999999999995E-2</c:v>
                </c:pt>
                <c:pt idx="1709">
                  <c:v>9.2130000000000004E-2</c:v>
                </c:pt>
                <c:pt idx="1710">
                  <c:v>9.393E-2</c:v>
                </c:pt>
                <c:pt idx="1711">
                  <c:v>9.5479999999999995E-2</c:v>
                </c:pt>
                <c:pt idx="1712">
                  <c:v>9.8180000000000003E-2</c:v>
                </c:pt>
                <c:pt idx="1713">
                  <c:v>0.1014</c:v>
                </c:pt>
                <c:pt idx="1714">
                  <c:v>0.10249999999999999</c:v>
                </c:pt>
                <c:pt idx="1715">
                  <c:v>0.10299999999999999</c:v>
                </c:pt>
                <c:pt idx="1716">
                  <c:v>0.1024</c:v>
                </c:pt>
                <c:pt idx="1717">
                  <c:v>0.1023</c:v>
                </c:pt>
                <c:pt idx="1718">
                  <c:v>0.1022</c:v>
                </c:pt>
                <c:pt idx="1719">
                  <c:v>0.1013</c:v>
                </c:pt>
                <c:pt idx="1720">
                  <c:v>0.1003</c:v>
                </c:pt>
                <c:pt idx="1721">
                  <c:v>9.9279999999999993E-2</c:v>
                </c:pt>
                <c:pt idx="1722">
                  <c:v>9.8159999999999997E-2</c:v>
                </c:pt>
                <c:pt idx="1723">
                  <c:v>9.7119999999999998E-2</c:v>
                </c:pt>
                <c:pt idx="1724">
                  <c:v>9.7000000000000003E-2</c:v>
                </c:pt>
                <c:pt idx="1725">
                  <c:v>9.7170000000000006E-2</c:v>
                </c:pt>
                <c:pt idx="1726">
                  <c:v>9.7739999999999994E-2</c:v>
                </c:pt>
                <c:pt idx="1727">
                  <c:v>9.8849999999999993E-2</c:v>
                </c:pt>
                <c:pt idx="1728">
                  <c:v>9.9849999999999994E-2</c:v>
                </c:pt>
                <c:pt idx="1729">
                  <c:v>9.9059999999999995E-2</c:v>
                </c:pt>
                <c:pt idx="1730">
                  <c:v>9.8350000000000007E-2</c:v>
                </c:pt>
                <c:pt idx="1731">
                  <c:v>9.7739999999999994E-2</c:v>
                </c:pt>
                <c:pt idx="1732">
                  <c:v>9.758E-2</c:v>
                </c:pt>
                <c:pt idx="1733">
                  <c:v>9.7979999999999998E-2</c:v>
                </c:pt>
                <c:pt idx="1734">
                  <c:v>0.10100000000000001</c:v>
                </c:pt>
                <c:pt idx="1735">
                  <c:v>0.1028</c:v>
                </c:pt>
                <c:pt idx="1736">
                  <c:v>0.1032</c:v>
                </c:pt>
                <c:pt idx="1737">
                  <c:v>0.1023</c:v>
                </c:pt>
                <c:pt idx="1738">
                  <c:v>0.1014</c:v>
                </c:pt>
                <c:pt idx="1739">
                  <c:v>0.1026</c:v>
                </c:pt>
                <c:pt idx="1740">
                  <c:v>0.10390000000000001</c:v>
                </c:pt>
                <c:pt idx="1741">
                  <c:v>0.1052</c:v>
                </c:pt>
                <c:pt idx="1742">
                  <c:v>0.10539999999999999</c:v>
                </c:pt>
                <c:pt idx="1743">
                  <c:v>0.10539999999999999</c:v>
                </c:pt>
                <c:pt idx="1744">
                  <c:v>0.1056</c:v>
                </c:pt>
                <c:pt idx="1745">
                  <c:v>0.1057</c:v>
                </c:pt>
                <c:pt idx="1746">
                  <c:v>0.1056</c:v>
                </c:pt>
                <c:pt idx="1747">
                  <c:v>0.1065</c:v>
                </c:pt>
                <c:pt idx="1748">
                  <c:v>0.108</c:v>
                </c:pt>
                <c:pt idx="1749">
                  <c:v>0.1116</c:v>
                </c:pt>
                <c:pt idx="1750">
                  <c:v>0.1142</c:v>
                </c:pt>
                <c:pt idx="1751">
                  <c:v>0.11600000000000001</c:v>
                </c:pt>
                <c:pt idx="1752">
                  <c:v>0.1176</c:v>
                </c:pt>
                <c:pt idx="1753">
                  <c:v>0.1192</c:v>
                </c:pt>
                <c:pt idx="1754">
                  <c:v>0.1206</c:v>
                </c:pt>
                <c:pt idx="1755">
                  <c:v>0.1217</c:v>
                </c:pt>
                <c:pt idx="1756">
                  <c:v>0.1227</c:v>
                </c:pt>
                <c:pt idx="1757">
                  <c:v>0.12230000000000001</c:v>
                </c:pt>
                <c:pt idx="1758">
                  <c:v>0.1216</c:v>
                </c:pt>
                <c:pt idx="1759">
                  <c:v>0.1198</c:v>
                </c:pt>
                <c:pt idx="1760">
                  <c:v>0.1179</c:v>
                </c:pt>
                <c:pt idx="1761">
                  <c:v>0.11600000000000001</c:v>
                </c:pt>
                <c:pt idx="1762">
                  <c:v>0.1134</c:v>
                </c:pt>
                <c:pt idx="1763">
                  <c:v>0.1109</c:v>
                </c:pt>
                <c:pt idx="1764">
                  <c:v>0.10920000000000001</c:v>
                </c:pt>
                <c:pt idx="1765">
                  <c:v>0.1076</c:v>
                </c:pt>
                <c:pt idx="1766">
                  <c:v>0.106</c:v>
                </c:pt>
                <c:pt idx="1767">
                  <c:v>0.10630000000000001</c:v>
                </c:pt>
                <c:pt idx="1768">
                  <c:v>0.1069</c:v>
                </c:pt>
                <c:pt idx="1769">
                  <c:v>0.108</c:v>
                </c:pt>
                <c:pt idx="1770">
                  <c:v>0.1089</c:v>
                </c:pt>
                <c:pt idx="1771">
                  <c:v>0.1095</c:v>
                </c:pt>
                <c:pt idx="1772">
                  <c:v>0.10929999999999999</c:v>
                </c:pt>
                <c:pt idx="1773">
                  <c:v>0.10920000000000001</c:v>
                </c:pt>
                <c:pt idx="1774">
                  <c:v>0.10979999999999999</c:v>
                </c:pt>
                <c:pt idx="1775">
                  <c:v>0.1109</c:v>
                </c:pt>
                <c:pt idx="1776">
                  <c:v>0.1123</c:v>
                </c:pt>
                <c:pt idx="1777">
                  <c:v>0.1132</c:v>
                </c:pt>
                <c:pt idx="1778">
                  <c:v>0.1135</c:v>
                </c:pt>
                <c:pt idx="1779">
                  <c:v>0.1128</c:v>
                </c:pt>
                <c:pt idx="1780">
                  <c:v>0.1119</c:v>
                </c:pt>
                <c:pt idx="1781">
                  <c:v>0.1111</c:v>
                </c:pt>
                <c:pt idx="1782">
                  <c:v>0.11070000000000001</c:v>
                </c:pt>
                <c:pt idx="1783">
                  <c:v>0.1105</c:v>
                </c:pt>
                <c:pt idx="1784">
                  <c:v>0.11020000000000001</c:v>
                </c:pt>
                <c:pt idx="1785">
                  <c:v>0.1094</c:v>
                </c:pt>
                <c:pt idx="1786">
                  <c:v>0.10829999999999999</c:v>
                </c:pt>
                <c:pt idx="1787">
                  <c:v>0.10539999999999999</c:v>
                </c:pt>
                <c:pt idx="1788">
                  <c:v>0.1032</c:v>
                </c:pt>
                <c:pt idx="1789">
                  <c:v>0.1024</c:v>
                </c:pt>
                <c:pt idx="1790">
                  <c:v>0.10249999999999999</c:v>
                </c:pt>
                <c:pt idx="1791">
                  <c:v>0.1032</c:v>
                </c:pt>
                <c:pt idx="1792">
                  <c:v>0.10299999999999999</c:v>
                </c:pt>
                <c:pt idx="1793">
                  <c:v>0.10249999999999999</c:v>
                </c:pt>
                <c:pt idx="1794">
                  <c:v>0.1013</c:v>
                </c:pt>
                <c:pt idx="1795">
                  <c:v>0.1009</c:v>
                </c:pt>
                <c:pt idx="1796">
                  <c:v>0.1009</c:v>
                </c:pt>
                <c:pt idx="1797">
                  <c:v>0.1008</c:v>
                </c:pt>
                <c:pt idx="1798">
                  <c:v>0.1003</c:v>
                </c:pt>
                <c:pt idx="1799">
                  <c:v>9.8849999999999993E-2</c:v>
                </c:pt>
                <c:pt idx="1800">
                  <c:v>9.8150000000000001E-2</c:v>
                </c:pt>
                <c:pt idx="1801">
                  <c:v>9.7839999999999996E-2</c:v>
                </c:pt>
                <c:pt idx="1802">
                  <c:v>9.6269999999999994E-2</c:v>
                </c:pt>
                <c:pt idx="1803">
                  <c:v>9.5030000000000003E-2</c:v>
                </c:pt>
                <c:pt idx="1804">
                  <c:v>9.4490000000000005E-2</c:v>
                </c:pt>
                <c:pt idx="1805">
                  <c:v>9.4109999999999999E-2</c:v>
                </c:pt>
                <c:pt idx="1806">
                  <c:v>9.3810000000000004E-2</c:v>
                </c:pt>
                <c:pt idx="1807">
                  <c:v>9.3619999999999995E-2</c:v>
                </c:pt>
                <c:pt idx="1808">
                  <c:v>9.3719999999999998E-2</c:v>
                </c:pt>
                <c:pt idx="1809">
                  <c:v>9.4390000000000002E-2</c:v>
                </c:pt>
                <c:pt idx="1810">
                  <c:v>9.5640000000000003E-2</c:v>
                </c:pt>
                <c:pt idx="1811">
                  <c:v>9.7199999999999995E-2</c:v>
                </c:pt>
                <c:pt idx="1812">
                  <c:v>0.1011</c:v>
                </c:pt>
                <c:pt idx="1813">
                  <c:v>0.1041</c:v>
                </c:pt>
                <c:pt idx="1814">
                  <c:v>0.1051</c:v>
                </c:pt>
                <c:pt idx="1815">
                  <c:v>0.1062</c:v>
                </c:pt>
                <c:pt idx="1816">
                  <c:v>0.10730000000000001</c:v>
                </c:pt>
                <c:pt idx="1817">
                  <c:v>0.1087</c:v>
                </c:pt>
                <c:pt idx="1818">
                  <c:v>0.11020000000000001</c:v>
                </c:pt>
                <c:pt idx="1819">
                  <c:v>0.1118</c:v>
                </c:pt>
                <c:pt idx="1820">
                  <c:v>0.1142</c:v>
                </c:pt>
                <c:pt idx="1821">
                  <c:v>0.1171</c:v>
                </c:pt>
                <c:pt idx="1822">
                  <c:v>0.1183</c:v>
                </c:pt>
                <c:pt idx="1823">
                  <c:v>0.1201</c:v>
                </c:pt>
                <c:pt idx="1824">
                  <c:v>0.12330000000000001</c:v>
                </c:pt>
                <c:pt idx="1825">
                  <c:v>0.12520000000000001</c:v>
                </c:pt>
                <c:pt idx="1826">
                  <c:v>0.1263</c:v>
                </c:pt>
                <c:pt idx="1827">
                  <c:v>0.12640000000000001</c:v>
                </c:pt>
                <c:pt idx="1828">
                  <c:v>0.12640000000000001</c:v>
                </c:pt>
                <c:pt idx="1829">
                  <c:v>0.12640000000000001</c:v>
                </c:pt>
                <c:pt idx="1830">
                  <c:v>0.1263</c:v>
                </c:pt>
                <c:pt idx="1831">
                  <c:v>0.126</c:v>
                </c:pt>
                <c:pt idx="1832">
                  <c:v>0.12670000000000001</c:v>
                </c:pt>
                <c:pt idx="1833">
                  <c:v>0.12759999999999999</c:v>
                </c:pt>
                <c:pt idx="1834">
                  <c:v>0.12870000000000001</c:v>
                </c:pt>
                <c:pt idx="1835">
                  <c:v>0.12870000000000001</c:v>
                </c:pt>
                <c:pt idx="1836">
                  <c:v>0.12790000000000001</c:v>
                </c:pt>
                <c:pt idx="1837">
                  <c:v>0.12670000000000001</c:v>
                </c:pt>
                <c:pt idx="1838">
                  <c:v>0.1255</c:v>
                </c:pt>
                <c:pt idx="1839">
                  <c:v>0.1246</c:v>
                </c:pt>
                <c:pt idx="1840">
                  <c:v>0.1244</c:v>
                </c:pt>
                <c:pt idx="1841">
                  <c:v>0.1246</c:v>
                </c:pt>
                <c:pt idx="1842">
                  <c:v>0.1234</c:v>
                </c:pt>
                <c:pt idx="1843">
                  <c:v>0.1221</c:v>
                </c:pt>
                <c:pt idx="1844">
                  <c:v>0.1207</c:v>
                </c:pt>
                <c:pt idx="1845">
                  <c:v>0.1196</c:v>
                </c:pt>
                <c:pt idx="1846">
                  <c:v>0.1186</c:v>
                </c:pt>
                <c:pt idx="1847">
                  <c:v>0.1183</c:v>
                </c:pt>
                <c:pt idx="1848">
                  <c:v>0.1179</c:v>
                </c:pt>
                <c:pt idx="1849">
                  <c:v>0.1172</c:v>
                </c:pt>
                <c:pt idx="1850">
                  <c:v>0.11700000000000001</c:v>
                </c:pt>
                <c:pt idx="1851">
                  <c:v>0.1172</c:v>
                </c:pt>
                <c:pt idx="1852">
                  <c:v>0.1166</c:v>
                </c:pt>
                <c:pt idx="1853">
                  <c:v>0.11600000000000001</c:v>
                </c:pt>
                <c:pt idx="1854">
                  <c:v>0.11600000000000001</c:v>
                </c:pt>
                <c:pt idx="1855">
                  <c:v>0.1154</c:v>
                </c:pt>
                <c:pt idx="1856">
                  <c:v>0.1143</c:v>
                </c:pt>
                <c:pt idx="1857">
                  <c:v>0.1135</c:v>
                </c:pt>
                <c:pt idx="1858">
                  <c:v>0.11260000000000001</c:v>
                </c:pt>
                <c:pt idx="1859">
                  <c:v>0.11119999999999999</c:v>
                </c:pt>
                <c:pt idx="1860">
                  <c:v>0.1109</c:v>
                </c:pt>
                <c:pt idx="1861">
                  <c:v>0.1116</c:v>
                </c:pt>
                <c:pt idx="1862">
                  <c:v>0.11219999999999999</c:v>
                </c:pt>
                <c:pt idx="1863">
                  <c:v>0.1129</c:v>
                </c:pt>
                <c:pt idx="1864">
                  <c:v>0.1135</c:v>
                </c:pt>
                <c:pt idx="1865">
                  <c:v>0.1143</c:v>
                </c:pt>
                <c:pt idx="1866">
                  <c:v>0.1153</c:v>
                </c:pt>
                <c:pt idx="1867">
                  <c:v>0.11609999999999999</c:v>
                </c:pt>
                <c:pt idx="1868">
                  <c:v>0.11700000000000001</c:v>
                </c:pt>
                <c:pt idx="1869">
                  <c:v>0.11890000000000001</c:v>
                </c:pt>
                <c:pt idx="1870">
                  <c:v>0.1207</c:v>
                </c:pt>
                <c:pt idx="1871">
                  <c:v>0.12230000000000001</c:v>
                </c:pt>
                <c:pt idx="1872">
                  <c:v>0.1227</c:v>
                </c:pt>
                <c:pt idx="1873">
                  <c:v>0.1227</c:v>
                </c:pt>
                <c:pt idx="1874">
                  <c:v>0.1236</c:v>
                </c:pt>
                <c:pt idx="1875">
                  <c:v>0.12379999999999999</c:v>
                </c:pt>
                <c:pt idx="1876">
                  <c:v>0.1231</c:v>
                </c:pt>
                <c:pt idx="1877">
                  <c:v>0.1235</c:v>
                </c:pt>
                <c:pt idx="1878">
                  <c:v>0.1244</c:v>
                </c:pt>
                <c:pt idx="1879">
                  <c:v>0.12609999999999999</c:v>
                </c:pt>
                <c:pt idx="1880">
                  <c:v>0.12740000000000001</c:v>
                </c:pt>
                <c:pt idx="1881">
                  <c:v>0.1283</c:v>
                </c:pt>
                <c:pt idx="1882">
                  <c:v>0.12939999999999999</c:v>
                </c:pt>
                <c:pt idx="1883">
                  <c:v>0.1305</c:v>
                </c:pt>
                <c:pt idx="1884">
                  <c:v>0.1313</c:v>
                </c:pt>
                <c:pt idx="1885">
                  <c:v>0.13189999999999999</c:v>
                </c:pt>
                <c:pt idx="1886">
                  <c:v>0.1323</c:v>
                </c:pt>
                <c:pt idx="1887">
                  <c:v>0.13220000000000001</c:v>
                </c:pt>
                <c:pt idx="1888">
                  <c:v>0.13200000000000001</c:v>
                </c:pt>
                <c:pt idx="1889">
                  <c:v>0.13300000000000001</c:v>
                </c:pt>
                <c:pt idx="1890">
                  <c:v>0.13439999999999999</c:v>
                </c:pt>
                <c:pt idx="1891">
                  <c:v>0.13650000000000001</c:v>
                </c:pt>
                <c:pt idx="1892">
                  <c:v>0.13819999999999999</c:v>
                </c:pt>
                <c:pt idx="1893">
                  <c:v>0.1396</c:v>
                </c:pt>
                <c:pt idx="1894">
                  <c:v>0.1406</c:v>
                </c:pt>
                <c:pt idx="1895">
                  <c:v>0.14130000000000001</c:v>
                </c:pt>
                <c:pt idx="1896">
                  <c:v>0.1414</c:v>
                </c:pt>
                <c:pt idx="1897">
                  <c:v>0.14149999999999999</c:v>
                </c:pt>
                <c:pt idx="1898">
                  <c:v>0.14149999999999999</c:v>
                </c:pt>
                <c:pt idx="1899">
                  <c:v>0.13900000000000001</c:v>
                </c:pt>
                <c:pt idx="1900">
                  <c:v>0.13639999999999999</c:v>
                </c:pt>
                <c:pt idx="1901">
                  <c:v>0.13439999999999999</c:v>
                </c:pt>
                <c:pt idx="1902">
                  <c:v>0.1328</c:v>
                </c:pt>
                <c:pt idx="1903">
                  <c:v>0.13139999999999999</c:v>
                </c:pt>
                <c:pt idx="1904">
                  <c:v>0.13100000000000001</c:v>
                </c:pt>
                <c:pt idx="1905">
                  <c:v>0.1305</c:v>
                </c:pt>
                <c:pt idx="1906">
                  <c:v>0.129</c:v>
                </c:pt>
                <c:pt idx="1907">
                  <c:v>0.12770000000000001</c:v>
                </c:pt>
                <c:pt idx="1908">
                  <c:v>0.12659999999999999</c:v>
                </c:pt>
                <c:pt idx="1909">
                  <c:v>0.12479999999999999</c:v>
                </c:pt>
                <c:pt idx="1910">
                  <c:v>0.1232</c:v>
                </c:pt>
                <c:pt idx="1911">
                  <c:v>0.1231</c:v>
                </c:pt>
                <c:pt idx="1912">
                  <c:v>0.12330000000000001</c:v>
                </c:pt>
                <c:pt idx="1913">
                  <c:v>0.12379999999999999</c:v>
                </c:pt>
                <c:pt idx="1914">
                  <c:v>0.1227</c:v>
                </c:pt>
                <c:pt idx="1915">
                  <c:v>0.1216</c:v>
                </c:pt>
                <c:pt idx="1916">
                  <c:v>0.1215</c:v>
                </c:pt>
                <c:pt idx="1917">
                  <c:v>0.1206</c:v>
                </c:pt>
                <c:pt idx="1918">
                  <c:v>0.11899999999999999</c:v>
                </c:pt>
                <c:pt idx="1919">
                  <c:v>0.1186</c:v>
                </c:pt>
                <c:pt idx="1920">
                  <c:v>0.1186</c:v>
                </c:pt>
                <c:pt idx="1921">
                  <c:v>0.1195</c:v>
                </c:pt>
                <c:pt idx="1922">
                  <c:v>0.12</c:v>
                </c:pt>
                <c:pt idx="1923">
                  <c:v>0.1201</c:v>
                </c:pt>
                <c:pt idx="1924">
                  <c:v>0.1205</c:v>
                </c:pt>
                <c:pt idx="1925">
                  <c:v>0.12089999999999999</c:v>
                </c:pt>
                <c:pt idx="1926">
                  <c:v>0.12139999999999999</c:v>
                </c:pt>
                <c:pt idx="1927">
                  <c:v>0.12189999999999999</c:v>
                </c:pt>
                <c:pt idx="1928">
                  <c:v>0.12230000000000001</c:v>
                </c:pt>
                <c:pt idx="1929">
                  <c:v>0.1217</c:v>
                </c:pt>
                <c:pt idx="1930">
                  <c:v>0.1206</c:v>
                </c:pt>
                <c:pt idx="1931">
                  <c:v>0.1205</c:v>
                </c:pt>
                <c:pt idx="1932">
                  <c:v>0.1205</c:v>
                </c:pt>
                <c:pt idx="1933">
                  <c:v>0.1205</c:v>
                </c:pt>
                <c:pt idx="1934">
                  <c:v>0.12139999999999999</c:v>
                </c:pt>
                <c:pt idx="1935">
                  <c:v>0.1227</c:v>
                </c:pt>
                <c:pt idx="1936">
                  <c:v>0.1244</c:v>
                </c:pt>
                <c:pt idx="1937">
                  <c:v>0.1265</c:v>
                </c:pt>
                <c:pt idx="1938">
                  <c:v>0.12970000000000001</c:v>
                </c:pt>
                <c:pt idx="1939">
                  <c:v>0.1323</c:v>
                </c:pt>
                <c:pt idx="1940">
                  <c:v>0.1346</c:v>
                </c:pt>
                <c:pt idx="1941">
                  <c:v>0.13550000000000001</c:v>
                </c:pt>
                <c:pt idx="1942">
                  <c:v>0.1361</c:v>
                </c:pt>
                <c:pt idx="1943">
                  <c:v>0.1363</c:v>
                </c:pt>
                <c:pt idx="1944">
                  <c:v>0.13619999999999999</c:v>
                </c:pt>
                <c:pt idx="1945">
                  <c:v>0.1358</c:v>
                </c:pt>
                <c:pt idx="1946">
                  <c:v>0.13619999999999999</c:v>
                </c:pt>
                <c:pt idx="1947">
                  <c:v>0.13669999999999999</c:v>
                </c:pt>
                <c:pt idx="1948">
                  <c:v>0.13719999999999999</c:v>
                </c:pt>
                <c:pt idx="1949">
                  <c:v>0.13780000000000001</c:v>
                </c:pt>
                <c:pt idx="1950">
                  <c:v>0.1384</c:v>
                </c:pt>
                <c:pt idx="1951">
                  <c:v>0.1381</c:v>
                </c:pt>
                <c:pt idx="1952">
                  <c:v>0.13769999999999999</c:v>
                </c:pt>
                <c:pt idx="1953">
                  <c:v>0.13780000000000001</c:v>
                </c:pt>
                <c:pt idx="1954">
                  <c:v>0.13800000000000001</c:v>
                </c:pt>
                <c:pt idx="1955">
                  <c:v>0.13830000000000001</c:v>
                </c:pt>
                <c:pt idx="1956">
                  <c:v>0.13719999999999999</c:v>
                </c:pt>
                <c:pt idx="1957">
                  <c:v>0.1358</c:v>
                </c:pt>
                <c:pt idx="1958">
                  <c:v>0.1351</c:v>
                </c:pt>
                <c:pt idx="1959">
                  <c:v>0.13420000000000001</c:v>
                </c:pt>
                <c:pt idx="1960">
                  <c:v>0.1328</c:v>
                </c:pt>
                <c:pt idx="1961">
                  <c:v>0.1326</c:v>
                </c:pt>
                <c:pt idx="1962">
                  <c:v>0.13289999999999999</c:v>
                </c:pt>
                <c:pt idx="1963">
                  <c:v>0.13289999999999999</c:v>
                </c:pt>
                <c:pt idx="1964">
                  <c:v>0.1331</c:v>
                </c:pt>
                <c:pt idx="1965">
                  <c:v>0.1336</c:v>
                </c:pt>
                <c:pt idx="1966">
                  <c:v>0.1348</c:v>
                </c:pt>
                <c:pt idx="1967">
                  <c:v>0.1363</c:v>
                </c:pt>
                <c:pt idx="1968">
                  <c:v>0.13750000000000001</c:v>
                </c:pt>
                <c:pt idx="1969">
                  <c:v>0.1386</c:v>
                </c:pt>
                <c:pt idx="1970">
                  <c:v>0.13930000000000001</c:v>
                </c:pt>
                <c:pt idx="1971">
                  <c:v>0.13930000000000001</c:v>
                </c:pt>
                <c:pt idx="1972">
                  <c:v>0.13880000000000001</c:v>
                </c:pt>
                <c:pt idx="1973">
                  <c:v>0.13819999999999999</c:v>
                </c:pt>
                <c:pt idx="1974">
                  <c:v>0.13800000000000001</c:v>
                </c:pt>
                <c:pt idx="1975">
                  <c:v>0.1396</c:v>
                </c:pt>
                <c:pt idx="1976">
                  <c:v>0.14069999999999999</c:v>
                </c:pt>
                <c:pt idx="1977">
                  <c:v>0.14130000000000001</c:v>
                </c:pt>
                <c:pt idx="1978">
                  <c:v>0.1411</c:v>
                </c:pt>
                <c:pt idx="1979">
                  <c:v>0.14069999999999999</c:v>
                </c:pt>
                <c:pt idx="1980">
                  <c:v>0.1411</c:v>
                </c:pt>
                <c:pt idx="1981">
                  <c:v>0.1421</c:v>
                </c:pt>
                <c:pt idx="1982">
                  <c:v>0.14399999999999999</c:v>
                </c:pt>
                <c:pt idx="1983">
                  <c:v>0.14530000000000001</c:v>
                </c:pt>
                <c:pt idx="1984">
                  <c:v>0.14649999999999999</c:v>
                </c:pt>
                <c:pt idx="1985">
                  <c:v>0.14829999999999999</c:v>
                </c:pt>
                <c:pt idx="1986">
                  <c:v>0.14990000000000001</c:v>
                </c:pt>
                <c:pt idx="1987">
                  <c:v>0.1512</c:v>
                </c:pt>
                <c:pt idx="1988">
                  <c:v>0.15240000000000001</c:v>
                </c:pt>
                <c:pt idx="1989">
                  <c:v>0.1535</c:v>
                </c:pt>
                <c:pt idx="1990">
                  <c:v>0.15459999999999999</c:v>
                </c:pt>
                <c:pt idx="1991">
                  <c:v>0.15509999999999999</c:v>
                </c:pt>
                <c:pt idx="1992">
                  <c:v>0.15440000000000001</c:v>
                </c:pt>
                <c:pt idx="1993">
                  <c:v>0.1542</c:v>
                </c:pt>
                <c:pt idx="1994">
                  <c:v>0.15429999999999999</c:v>
                </c:pt>
                <c:pt idx="1995">
                  <c:v>0.1537</c:v>
                </c:pt>
                <c:pt idx="1996">
                  <c:v>0.15359999999999999</c:v>
                </c:pt>
                <c:pt idx="1997">
                  <c:v>0.15509999999999999</c:v>
                </c:pt>
                <c:pt idx="1998">
                  <c:v>0.15559999999999999</c:v>
                </c:pt>
                <c:pt idx="1999">
                  <c:v>0.15529999999999999</c:v>
                </c:pt>
                <c:pt idx="2000">
                  <c:v>0.154</c:v>
                </c:pt>
                <c:pt idx="2001">
                  <c:v>0.15260000000000001</c:v>
                </c:pt>
                <c:pt idx="2002">
                  <c:v>0.1515</c:v>
                </c:pt>
                <c:pt idx="2003">
                  <c:v>0.15079999999999999</c:v>
                </c:pt>
                <c:pt idx="2004">
                  <c:v>0.1507</c:v>
                </c:pt>
                <c:pt idx="2005">
                  <c:v>0.14979999999999999</c:v>
                </c:pt>
                <c:pt idx="2006">
                  <c:v>0.1487</c:v>
                </c:pt>
                <c:pt idx="2007">
                  <c:v>0.14799999999999999</c:v>
                </c:pt>
                <c:pt idx="2008">
                  <c:v>0.1474</c:v>
                </c:pt>
                <c:pt idx="2009">
                  <c:v>0.14699999999999999</c:v>
                </c:pt>
                <c:pt idx="2010">
                  <c:v>0.1474</c:v>
                </c:pt>
                <c:pt idx="2011">
                  <c:v>0.1482</c:v>
                </c:pt>
                <c:pt idx="2012">
                  <c:v>0.14810000000000001</c:v>
                </c:pt>
                <c:pt idx="2013">
                  <c:v>0.1472</c:v>
                </c:pt>
                <c:pt idx="2014">
                  <c:v>0.1447</c:v>
                </c:pt>
                <c:pt idx="2015">
                  <c:v>0.1429</c:v>
                </c:pt>
                <c:pt idx="2016">
                  <c:v>0.1414</c:v>
                </c:pt>
                <c:pt idx="2017">
                  <c:v>0.1411</c:v>
                </c:pt>
                <c:pt idx="2018">
                  <c:v>0.1409</c:v>
                </c:pt>
                <c:pt idx="2019">
                  <c:v>0.1406</c:v>
                </c:pt>
                <c:pt idx="2020">
                  <c:v>0.14019999999999999</c:v>
                </c:pt>
                <c:pt idx="2021">
                  <c:v>0.13980000000000001</c:v>
                </c:pt>
                <c:pt idx="2022">
                  <c:v>0.13850000000000001</c:v>
                </c:pt>
                <c:pt idx="2023">
                  <c:v>0.13730000000000001</c:v>
                </c:pt>
                <c:pt idx="2024">
                  <c:v>0.13739999999999999</c:v>
                </c:pt>
                <c:pt idx="2025">
                  <c:v>0.13769999999999999</c:v>
                </c:pt>
                <c:pt idx="2026">
                  <c:v>0.1381</c:v>
                </c:pt>
                <c:pt idx="2027">
                  <c:v>0.13719999999999999</c:v>
                </c:pt>
                <c:pt idx="2028">
                  <c:v>0.1358</c:v>
                </c:pt>
                <c:pt idx="2029">
                  <c:v>0.13469999999999999</c:v>
                </c:pt>
                <c:pt idx="2030">
                  <c:v>0.13420000000000001</c:v>
                </c:pt>
                <c:pt idx="2031">
                  <c:v>0.13469999999999999</c:v>
                </c:pt>
                <c:pt idx="2032">
                  <c:v>0.13519999999999999</c:v>
                </c:pt>
                <c:pt idx="2033">
                  <c:v>0.13569999999999999</c:v>
                </c:pt>
                <c:pt idx="2034">
                  <c:v>0.13650000000000001</c:v>
                </c:pt>
                <c:pt idx="2035">
                  <c:v>0.13689999999999999</c:v>
                </c:pt>
                <c:pt idx="2036">
                  <c:v>0.1366</c:v>
                </c:pt>
                <c:pt idx="2037">
                  <c:v>0.13669999999999999</c:v>
                </c:pt>
                <c:pt idx="2038">
                  <c:v>0.13700000000000001</c:v>
                </c:pt>
                <c:pt idx="2039">
                  <c:v>0.1391</c:v>
                </c:pt>
                <c:pt idx="2040">
                  <c:v>0.14149999999999999</c:v>
                </c:pt>
                <c:pt idx="2041">
                  <c:v>0.14430000000000001</c:v>
                </c:pt>
                <c:pt idx="2042">
                  <c:v>0.1469</c:v>
                </c:pt>
                <c:pt idx="2043">
                  <c:v>0.14929999999999999</c:v>
                </c:pt>
                <c:pt idx="2044">
                  <c:v>0.15</c:v>
                </c:pt>
                <c:pt idx="2045">
                  <c:v>0.15029999999999999</c:v>
                </c:pt>
                <c:pt idx="2046">
                  <c:v>0.15179999999999999</c:v>
                </c:pt>
                <c:pt idx="2047">
                  <c:v>0.15329999999999999</c:v>
                </c:pt>
                <c:pt idx="2048">
                  <c:v>0.15459999999999999</c:v>
                </c:pt>
                <c:pt idx="2049">
                  <c:v>0.15559999999999999</c:v>
                </c:pt>
                <c:pt idx="2050">
                  <c:v>0.1565</c:v>
                </c:pt>
                <c:pt idx="2051">
                  <c:v>0.158</c:v>
                </c:pt>
                <c:pt idx="2052">
                  <c:v>0.1593</c:v>
                </c:pt>
                <c:pt idx="2053">
                  <c:v>0.16009999999999999</c:v>
                </c:pt>
                <c:pt idx="2054">
                  <c:v>0.161</c:v>
                </c:pt>
                <c:pt idx="2055">
                  <c:v>0.16189999999999999</c:v>
                </c:pt>
                <c:pt idx="2056">
                  <c:v>0.16289999999999999</c:v>
                </c:pt>
                <c:pt idx="2057">
                  <c:v>0.1636</c:v>
                </c:pt>
                <c:pt idx="2058">
                  <c:v>0.16400000000000001</c:v>
                </c:pt>
                <c:pt idx="2059">
                  <c:v>0.16420000000000001</c:v>
                </c:pt>
                <c:pt idx="2060">
                  <c:v>0.1643</c:v>
                </c:pt>
                <c:pt idx="2061">
                  <c:v>0.1651</c:v>
                </c:pt>
                <c:pt idx="2062">
                  <c:v>0.16589999999999999</c:v>
                </c:pt>
                <c:pt idx="2063">
                  <c:v>0.1661</c:v>
                </c:pt>
                <c:pt idx="2064">
                  <c:v>0.1663</c:v>
                </c:pt>
                <c:pt idx="2065">
                  <c:v>0.1666</c:v>
                </c:pt>
                <c:pt idx="2066">
                  <c:v>0.16619999999999999</c:v>
                </c:pt>
                <c:pt idx="2067">
                  <c:v>0.16569999999999999</c:v>
                </c:pt>
                <c:pt idx="2068">
                  <c:v>0.16470000000000001</c:v>
                </c:pt>
                <c:pt idx="2069">
                  <c:v>0.16370000000000001</c:v>
                </c:pt>
                <c:pt idx="2070">
                  <c:v>0.16259999999999999</c:v>
                </c:pt>
                <c:pt idx="2071">
                  <c:v>0.16139999999999999</c:v>
                </c:pt>
                <c:pt idx="2072">
                  <c:v>0.1603</c:v>
                </c:pt>
                <c:pt idx="2073">
                  <c:v>0.15870000000000001</c:v>
                </c:pt>
                <c:pt idx="2074">
                  <c:v>0.15720000000000001</c:v>
                </c:pt>
                <c:pt idx="2075">
                  <c:v>0.15579999999999999</c:v>
                </c:pt>
                <c:pt idx="2076">
                  <c:v>0.155</c:v>
                </c:pt>
                <c:pt idx="2077">
                  <c:v>0.1545</c:v>
                </c:pt>
                <c:pt idx="2078">
                  <c:v>0.15390000000000001</c:v>
                </c:pt>
                <c:pt idx="2079">
                  <c:v>0.15329999999999999</c:v>
                </c:pt>
                <c:pt idx="2080">
                  <c:v>0.15260000000000001</c:v>
                </c:pt>
                <c:pt idx="2081">
                  <c:v>0.15229999999999999</c:v>
                </c:pt>
                <c:pt idx="2082">
                  <c:v>0.1525</c:v>
                </c:pt>
                <c:pt idx="2083">
                  <c:v>0.15390000000000001</c:v>
                </c:pt>
                <c:pt idx="2084">
                  <c:v>0.15559999999999999</c:v>
                </c:pt>
                <c:pt idx="2085">
                  <c:v>0.15659999999999999</c:v>
                </c:pt>
                <c:pt idx="2086">
                  <c:v>0.15759999999999999</c:v>
                </c:pt>
                <c:pt idx="2087">
                  <c:v>0.15870000000000001</c:v>
                </c:pt>
                <c:pt idx="2088">
                  <c:v>0.15959999999999999</c:v>
                </c:pt>
                <c:pt idx="2089">
                  <c:v>0.1605</c:v>
                </c:pt>
                <c:pt idx="2090">
                  <c:v>0.1628</c:v>
                </c:pt>
                <c:pt idx="2091">
                  <c:v>0.16489999999999999</c:v>
                </c:pt>
                <c:pt idx="2092">
                  <c:v>0.16619999999999999</c:v>
                </c:pt>
                <c:pt idx="2093">
                  <c:v>0.16669999999999999</c:v>
                </c:pt>
                <c:pt idx="2094">
                  <c:v>0.16650000000000001</c:v>
                </c:pt>
                <c:pt idx="2095">
                  <c:v>0.16650000000000001</c:v>
                </c:pt>
                <c:pt idx="2096">
                  <c:v>0.1666</c:v>
                </c:pt>
                <c:pt idx="2097">
                  <c:v>0.16700000000000001</c:v>
                </c:pt>
                <c:pt idx="2098">
                  <c:v>0.1673</c:v>
                </c:pt>
                <c:pt idx="2099">
                  <c:v>0.16739999999999999</c:v>
                </c:pt>
                <c:pt idx="2100">
                  <c:v>0.1673</c:v>
                </c:pt>
                <c:pt idx="2101">
                  <c:v>0.1671</c:v>
                </c:pt>
                <c:pt idx="2102">
                  <c:v>0.1678</c:v>
                </c:pt>
                <c:pt idx="2103">
                  <c:v>0.16839999999999999</c:v>
                </c:pt>
                <c:pt idx="2104">
                  <c:v>0.16880000000000001</c:v>
                </c:pt>
                <c:pt idx="2105">
                  <c:v>0.16889999999999999</c:v>
                </c:pt>
                <c:pt idx="2106">
                  <c:v>0.16889999999999999</c:v>
                </c:pt>
                <c:pt idx="2107">
                  <c:v>0.16950000000000001</c:v>
                </c:pt>
                <c:pt idx="2108">
                  <c:v>0.17</c:v>
                </c:pt>
                <c:pt idx="2109">
                  <c:v>0.16950000000000001</c:v>
                </c:pt>
                <c:pt idx="2110">
                  <c:v>0.1694</c:v>
                </c:pt>
                <c:pt idx="2111">
                  <c:v>0.16950000000000001</c:v>
                </c:pt>
                <c:pt idx="2112">
                  <c:v>0.16930000000000001</c:v>
                </c:pt>
                <c:pt idx="2113">
                  <c:v>0.1691</c:v>
                </c:pt>
                <c:pt idx="2114">
                  <c:v>0.16869999999999999</c:v>
                </c:pt>
                <c:pt idx="2115">
                  <c:v>0.16869999999999999</c:v>
                </c:pt>
                <c:pt idx="2116">
                  <c:v>0.16919999999999999</c:v>
                </c:pt>
                <c:pt idx="2117">
                  <c:v>0.16880000000000001</c:v>
                </c:pt>
                <c:pt idx="2118">
                  <c:v>0.16800000000000001</c:v>
                </c:pt>
                <c:pt idx="2119">
                  <c:v>0.1678</c:v>
                </c:pt>
                <c:pt idx="2120">
                  <c:v>0.1676</c:v>
                </c:pt>
                <c:pt idx="2121">
                  <c:v>0.1673</c:v>
                </c:pt>
                <c:pt idx="2122">
                  <c:v>0.16669999999999999</c:v>
                </c:pt>
                <c:pt idx="2123">
                  <c:v>0.1658</c:v>
                </c:pt>
                <c:pt idx="2124">
                  <c:v>0.1658</c:v>
                </c:pt>
                <c:pt idx="2125">
                  <c:v>0.1661</c:v>
                </c:pt>
                <c:pt idx="2126">
                  <c:v>0.16700000000000001</c:v>
                </c:pt>
                <c:pt idx="2127">
                  <c:v>0.1678</c:v>
                </c:pt>
                <c:pt idx="2128">
                  <c:v>0.16850000000000001</c:v>
                </c:pt>
                <c:pt idx="2129">
                  <c:v>0.16869999999999999</c:v>
                </c:pt>
                <c:pt idx="2130">
                  <c:v>0.16869999999999999</c:v>
                </c:pt>
                <c:pt idx="2131">
                  <c:v>0.16869999999999999</c:v>
                </c:pt>
                <c:pt idx="2132">
                  <c:v>0.16889999999999999</c:v>
                </c:pt>
                <c:pt idx="2133">
                  <c:v>0.1696</c:v>
                </c:pt>
                <c:pt idx="2134">
                  <c:v>0.1704</c:v>
                </c:pt>
                <c:pt idx="2135">
                  <c:v>0.17150000000000001</c:v>
                </c:pt>
                <c:pt idx="2136">
                  <c:v>0.17100000000000001</c:v>
                </c:pt>
                <c:pt idx="2137">
                  <c:v>0.17030000000000001</c:v>
                </c:pt>
                <c:pt idx="2138">
                  <c:v>0.16969999999999999</c:v>
                </c:pt>
                <c:pt idx="2139">
                  <c:v>0.1699</c:v>
                </c:pt>
                <c:pt idx="2140">
                  <c:v>0.17100000000000001</c:v>
                </c:pt>
                <c:pt idx="2141">
                  <c:v>0.17180000000000001</c:v>
                </c:pt>
                <c:pt idx="2142">
                  <c:v>0.17269999999999999</c:v>
                </c:pt>
                <c:pt idx="2143">
                  <c:v>0.1731</c:v>
                </c:pt>
                <c:pt idx="2144">
                  <c:v>0.1734</c:v>
                </c:pt>
                <c:pt idx="2145">
                  <c:v>0.17319999999999999</c:v>
                </c:pt>
                <c:pt idx="2146">
                  <c:v>0.1734</c:v>
                </c:pt>
                <c:pt idx="2147">
                  <c:v>0.1739</c:v>
                </c:pt>
                <c:pt idx="2148">
                  <c:v>0.17460000000000001</c:v>
                </c:pt>
                <c:pt idx="2149">
                  <c:v>0.17530000000000001</c:v>
                </c:pt>
                <c:pt idx="2150">
                  <c:v>0.1757</c:v>
                </c:pt>
                <c:pt idx="2151">
                  <c:v>0.17530000000000001</c:v>
                </c:pt>
                <c:pt idx="2152">
                  <c:v>0.1741</c:v>
                </c:pt>
                <c:pt idx="2153">
                  <c:v>0.1736</c:v>
                </c:pt>
                <c:pt idx="2154">
                  <c:v>0.1734</c:v>
                </c:pt>
                <c:pt idx="2155">
                  <c:v>0.1749</c:v>
                </c:pt>
                <c:pt idx="2156">
                  <c:v>0.17610000000000001</c:v>
                </c:pt>
                <c:pt idx="2157">
                  <c:v>0.17710000000000001</c:v>
                </c:pt>
                <c:pt idx="2158">
                  <c:v>0.1782</c:v>
                </c:pt>
                <c:pt idx="2159">
                  <c:v>0.1794</c:v>
                </c:pt>
                <c:pt idx="2160">
                  <c:v>0.17929999999999999</c:v>
                </c:pt>
                <c:pt idx="2161">
                  <c:v>0.1794</c:v>
                </c:pt>
                <c:pt idx="2162">
                  <c:v>0.17979999999999999</c:v>
                </c:pt>
                <c:pt idx="2163">
                  <c:v>0.18</c:v>
                </c:pt>
                <c:pt idx="2164">
                  <c:v>0.1799</c:v>
                </c:pt>
                <c:pt idx="2165">
                  <c:v>0.18</c:v>
                </c:pt>
                <c:pt idx="2166">
                  <c:v>0.18010000000000001</c:v>
                </c:pt>
                <c:pt idx="2167">
                  <c:v>0.1799</c:v>
                </c:pt>
                <c:pt idx="2168">
                  <c:v>0.17979999999999999</c:v>
                </c:pt>
                <c:pt idx="2169">
                  <c:v>0.1799</c:v>
                </c:pt>
                <c:pt idx="2170">
                  <c:v>0.17949999999999999</c:v>
                </c:pt>
                <c:pt idx="2171">
                  <c:v>0.1789</c:v>
                </c:pt>
                <c:pt idx="2172">
                  <c:v>0.17849999999999999</c:v>
                </c:pt>
                <c:pt idx="2173">
                  <c:v>0.1782</c:v>
                </c:pt>
                <c:pt idx="2174">
                  <c:v>0.17829999999999999</c:v>
                </c:pt>
                <c:pt idx="2175">
                  <c:v>0.1792</c:v>
                </c:pt>
                <c:pt idx="2176">
                  <c:v>0.1807</c:v>
                </c:pt>
                <c:pt idx="2177">
                  <c:v>0.18279999999999999</c:v>
                </c:pt>
                <c:pt idx="2178">
                  <c:v>0.18440000000000001</c:v>
                </c:pt>
                <c:pt idx="2179">
                  <c:v>0.1837</c:v>
                </c:pt>
                <c:pt idx="2180">
                  <c:v>0.18390000000000001</c:v>
                </c:pt>
                <c:pt idx="2181">
                  <c:v>0.18490000000000001</c:v>
                </c:pt>
                <c:pt idx="2182">
                  <c:v>0.18640000000000001</c:v>
                </c:pt>
                <c:pt idx="2183">
                  <c:v>0.18790000000000001</c:v>
                </c:pt>
                <c:pt idx="2184">
                  <c:v>0.18859999999999999</c:v>
                </c:pt>
                <c:pt idx="2185">
                  <c:v>0.18970000000000001</c:v>
                </c:pt>
                <c:pt idx="2186">
                  <c:v>0.19170000000000001</c:v>
                </c:pt>
                <c:pt idx="2187">
                  <c:v>0.19239999999999999</c:v>
                </c:pt>
                <c:pt idx="2188">
                  <c:v>0.1923</c:v>
                </c:pt>
                <c:pt idx="2189">
                  <c:v>0.19189999999999999</c:v>
                </c:pt>
                <c:pt idx="2190">
                  <c:v>0.19170000000000001</c:v>
                </c:pt>
                <c:pt idx="2191">
                  <c:v>0.1928</c:v>
                </c:pt>
                <c:pt idx="2192">
                  <c:v>0.19309999999999999</c:v>
                </c:pt>
                <c:pt idx="2193">
                  <c:v>0.19239999999999999</c:v>
                </c:pt>
                <c:pt idx="2194">
                  <c:v>0.19070000000000001</c:v>
                </c:pt>
                <c:pt idx="2195">
                  <c:v>0.1888</c:v>
                </c:pt>
                <c:pt idx="2196">
                  <c:v>0.18609999999999999</c:v>
                </c:pt>
                <c:pt idx="2197">
                  <c:v>0.18440000000000001</c:v>
                </c:pt>
                <c:pt idx="2198">
                  <c:v>0.18459999999999999</c:v>
                </c:pt>
                <c:pt idx="2199">
                  <c:v>0.18379999999999999</c:v>
                </c:pt>
                <c:pt idx="2200">
                  <c:v>0.1825</c:v>
                </c:pt>
                <c:pt idx="2201">
                  <c:v>0.18240000000000001</c:v>
                </c:pt>
                <c:pt idx="2202">
                  <c:v>0.1822</c:v>
                </c:pt>
                <c:pt idx="2203">
                  <c:v>0.1807</c:v>
                </c:pt>
                <c:pt idx="2204">
                  <c:v>0.17949999999999999</c:v>
                </c:pt>
                <c:pt idx="2205">
                  <c:v>0.1787</c:v>
                </c:pt>
                <c:pt idx="2206">
                  <c:v>0.1774</c:v>
                </c:pt>
                <c:pt idx="2207">
                  <c:v>0.1759</c:v>
                </c:pt>
                <c:pt idx="2208">
                  <c:v>0.17610000000000001</c:v>
                </c:pt>
                <c:pt idx="2209">
                  <c:v>0.17610000000000001</c:v>
                </c:pt>
                <c:pt idx="2210">
                  <c:v>0.17549999999999999</c:v>
                </c:pt>
                <c:pt idx="2211">
                  <c:v>0.17560000000000001</c:v>
                </c:pt>
                <c:pt idx="2212">
                  <c:v>0.17599999999999999</c:v>
                </c:pt>
                <c:pt idx="2213">
                  <c:v>0.17610000000000001</c:v>
                </c:pt>
                <c:pt idx="2214">
                  <c:v>0.17549999999999999</c:v>
                </c:pt>
                <c:pt idx="2215">
                  <c:v>0.1724</c:v>
                </c:pt>
                <c:pt idx="2216">
                  <c:v>0.17030000000000001</c:v>
                </c:pt>
                <c:pt idx="2217">
                  <c:v>0.16919999999999999</c:v>
                </c:pt>
                <c:pt idx="2218">
                  <c:v>0.1696</c:v>
                </c:pt>
                <c:pt idx="2219">
                  <c:v>0.1706</c:v>
                </c:pt>
                <c:pt idx="2220">
                  <c:v>0.17180000000000001</c:v>
                </c:pt>
                <c:pt idx="2221">
                  <c:v>0.17249999999999999</c:v>
                </c:pt>
                <c:pt idx="2222">
                  <c:v>0.1719</c:v>
                </c:pt>
                <c:pt idx="2223">
                  <c:v>0.17180000000000001</c:v>
                </c:pt>
                <c:pt idx="2224">
                  <c:v>0.17199999999999999</c:v>
                </c:pt>
                <c:pt idx="2225">
                  <c:v>0.17249999999999999</c:v>
                </c:pt>
                <c:pt idx="2226">
                  <c:v>0.17319999999999999</c:v>
                </c:pt>
                <c:pt idx="2227">
                  <c:v>0.17430000000000001</c:v>
                </c:pt>
                <c:pt idx="2228">
                  <c:v>0.17599999999999999</c:v>
                </c:pt>
                <c:pt idx="2229">
                  <c:v>0.17829999999999999</c:v>
                </c:pt>
                <c:pt idx="2230">
                  <c:v>0.18029999999999999</c:v>
                </c:pt>
                <c:pt idx="2231">
                  <c:v>0.18210000000000001</c:v>
                </c:pt>
                <c:pt idx="2232">
                  <c:v>0.18379999999999999</c:v>
                </c:pt>
                <c:pt idx="2233">
                  <c:v>0.18559999999999999</c:v>
                </c:pt>
                <c:pt idx="2234">
                  <c:v>0.18759999999999999</c:v>
                </c:pt>
                <c:pt idx="2235">
                  <c:v>0.18840000000000001</c:v>
                </c:pt>
                <c:pt idx="2236">
                  <c:v>0.18840000000000001</c:v>
                </c:pt>
                <c:pt idx="2237">
                  <c:v>0.18790000000000001</c:v>
                </c:pt>
                <c:pt idx="2238">
                  <c:v>0.18729999999999999</c:v>
                </c:pt>
                <c:pt idx="2239">
                  <c:v>0.18629999999999999</c:v>
                </c:pt>
                <c:pt idx="2240">
                  <c:v>0.18540000000000001</c:v>
                </c:pt>
                <c:pt idx="2241">
                  <c:v>0.18479999999999999</c:v>
                </c:pt>
                <c:pt idx="2242">
                  <c:v>0.1835</c:v>
                </c:pt>
                <c:pt idx="2243">
                  <c:v>0.18190000000000001</c:v>
                </c:pt>
                <c:pt idx="2244">
                  <c:v>0.17860000000000001</c:v>
                </c:pt>
                <c:pt idx="2245">
                  <c:v>0.17649999999999999</c:v>
                </c:pt>
                <c:pt idx="2246">
                  <c:v>0.1764</c:v>
                </c:pt>
                <c:pt idx="2247">
                  <c:v>0.1767</c:v>
                </c:pt>
                <c:pt idx="2248">
                  <c:v>0.1772</c:v>
                </c:pt>
                <c:pt idx="2249">
                  <c:v>0.1762</c:v>
                </c:pt>
                <c:pt idx="2250">
                  <c:v>0.17519999999999999</c:v>
                </c:pt>
                <c:pt idx="2251">
                  <c:v>0.17530000000000001</c:v>
                </c:pt>
                <c:pt idx="2252">
                  <c:v>0.17510000000000001</c:v>
                </c:pt>
                <c:pt idx="2253">
                  <c:v>0.17480000000000001</c:v>
                </c:pt>
                <c:pt idx="2254">
                  <c:v>0.1769</c:v>
                </c:pt>
                <c:pt idx="2255">
                  <c:v>0.17949999999999999</c:v>
                </c:pt>
                <c:pt idx="2256">
                  <c:v>0.17979999999999999</c:v>
                </c:pt>
                <c:pt idx="2257">
                  <c:v>0.1799</c:v>
                </c:pt>
                <c:pt idx="2258">
                  <c:v>0.1794</c:v>
                </c:pt>
                <c:pt idx="2259">
                  <c:v>0.17899999999999999</c:v>
                </c:pt>
                <c:pt idx="2260">
                  <c:v>0.1787</c:v>
                </c:pt>
                <c:pt idx="2261">
                  <c:v>0.17979999999999999</c:v>
                </c:pt>
                <c:pt idx="2262">
                  <c:v>0.18110000000000001</c:v>
                </c:pt>
                <c:pt idx="2263">
                  <c:v>0.1827</c:v>
                </c:pt>
                <c:pt idx="2264">
                  <c:v>0.18379999999999999</c:v>
                </c:pt>
                <c:pt idx="2265">
                  <c:v>0.18440000000000001</c:v>
                </c:pt>
                <c:pt idx="2266">
                  <c:v>0.184</c:v>
                </c:pt>
                <c:pt idx="2267">
                  <c:v>0.1832</c:v>
                </c:pt>
                <c:pt idx="2268">
                  <c:v>0.183</c:v>
                </c:pt>
                <c:pt idx="2269">
                  <c:v>0.1832</c:v>
                </c:pt>
                <c:pt idx="2270">
                  <c:v>0.18410000000000001</c:v>
                </c:pt>
                <c:pt idx="2271">
                  <c:v>0.184</c:v>
                </c:pt>
                <c:pt idx="2272">
                  <c:v>0.1832</c:v>
                </c:pt>
                <c:pt idx="2273">
                  <c:v>0.1835</c:v>
                </c:pt>
                <c:pt idx="2274">
                  <c:v>0.18410000000000001</c:v>
                </c:pt>
                <c:pt idx="2275">
                  <c:v>0.1857</c:v>
                </c:pt>
                <c:pt idx="2276">
                  <c:v>0.18759999999999999</c:v>
                </c:pt>
                <c:pt idx="2277">
                  <c:v>0.18959999999999999</c:v>
                </c:pt>
                <c:pt idx="2278">
                  <c:v>0.1915</c:v>
                </c:pt>
                <c:pt idx="2279">
                  <c:v>0.19350000000000001</c:v>
                </c:pt>
                <c:pt idx="2280">
                  <c:v>0.19350000000000001</c:v>
                </c:pt>
                <c:pt idx="2281">
                  <c:v>0.19370000000000001</c:v>
                </c:pt>
                <c:pt idx="2282">
                  <c:v>0.19500000000000001</c:v>
                </c:pt>
                <c:pt idx="2283">
                  <c:v>0.19550000000000001</c:v>
                </c:pt>
                <c:pt idx="2284">
                  <c:v>0.1953</c:v>
                </c:pt>
                <c:pt idx="2285">
                  <c:v>0.19420000000000001</c:v>
                </c:pt>
                <c:pt idx="2286">
                  <c:v>0.19289999999999999</c:v>
                </c:pt>
                <c:pt idx="2287">
                  <c:v>0.19139999999999999</c:v>
                </c:pt>
                <c:pt idx="2288">
                  <c:v>0.19</c:v>
                </c:pt>
                <c:pt idx="2289">
                  <c:v>0.1888</c:v>
                </c:pt>
                <c:pt idx="2290">
                  <c:v>0.18920000000000001</c:v>
                </c:pt>
                <c:pt idx="2291">
                  <c:v>0.19040000000000001</c:v>
                </c:pt>
                <c:pt idx="2292">
                  <c:v>0.19040000000000001</c:v>
                </c:pt>
                <c:pt idx="2293">
                  <c:v>0.19020000000000001</c:v>
                </c:pt>
                <c:pt idx="2294">
                  <c:v>0.18959999999999999</c:v>
                </c:pt>
                <c:pt idx="2295">
                  <c:v>0.1893</c:v>
                </c:pt>
                <c:pt idx="2296">
                  <c:v>0.1895</c:v>
                </c:pt>
                <c:pt idx="2297">
                  <c:v>0.19009999999999999</c:v>
                </c:pt>
                <c:pt idx="2298">
                  <c:v>0.19070000000000001</c:v>
                </c:pt>
                <c:pt idx="2299">
                  <c:v>0.19089999999999999</c:v>
                </c:pt>
                <c:pt idx="2300">
                  <c:v>0.191</c:v>
                </c:pt>
                <c:pt idx="2301">
                  <c:v>0.19109999999999999</c:v>
                </c:pt>
                <c:pt idx="2302">
                  <c:v>0.1905</c:v>
                </c:pt>
                <c:pt idx="2303">
                  <c:v>0.1895</c:v>
                </c:pt>
                <c:pt idx="2304">
                  <c:v>0.19159999999999999</c:v>
                </c:pt>
                <c:pt idx="2305">
                  <c:v>0.1938</c:v>
                </c:pt>
                <c:pt idx="2306">
                  <c:v>0.1948</c:v>
                </c:pt>
                <c:pt idx="2307">
                  <c:v>0.1951</c:v>
                </c:pt>
                <c:pt idx="2308">
                  <c:v>0.19450000000000001</c:v>
                </c:pt>
                <c:pt idx="2309">
                  <c:v>0.19289999999999999</c:v>
                </c:pt>
                <c:pt idx="2310">
                  <c:v>0.19089999999999999</c:v>
                </c:pt>
                <c:pt idx="2311">
                  <c:v>0.19120000000000001</c:v>
                </c:pt>
                <c:pt idx="2312">
                  <c:v>0.19139999999999999</c:v>
                </c:pt>
                <c:pt idx="2313">
                  <c:v>0.19159999999999999</c:v>
                </c:pt>
                <c:pt idx="2314">
                  <c:v>0.191</c:v>
                </c:pt>
                <c:pt idx="2315">
                  <c:v>0.18970000000000001</c:v>
                </c:pt>
                <c:pt idx="2316">
                  <c:v>0.18809999999999999</c:v>
                </c:pt>
                <c:pt idx="2317">
                  <c:v>0.18659999999999999</c:v>
                </c:pt>
                <c:pt idx="2318">
                  <c:v>0.186</c:v>
                </c:pt>
                <c:pt idx="2319">
                  <c:v>0.1862</c:v>
                </c:pt>
                <c:pt idx="2320">
                  <c:v>0.18790000000000001</c:v>
                </c:pt>
                <c:pt idx="2321">
                  <c:v>0.18820000000000001</c:v>
                </c:pt>
                <c:pt idx="2322">
                  <c:v>0.18779999999999999</c:v>
                </c:pt>
                <c:pt idx="2323">
                  <c:v>0.18640000000000001</c:v>
                </c:pt>
                <c:pt idx="2324">
                  <c:v>0.1855</c:v>
                </c:pt>
                <c:pt idx="2325">
                  <c:v>0.187</c:v>
                </c:pt>
                <c:pt idx="2326">
                  <c:v>0.18790000000000001</c:v>
                </c:pt>
                <c:pt idx="2327">
                  <c:v>0.18809999999999999</c:v>
                </c:pt>
                <c:pt idx="2328">
                  <c:v>0.1885</c:v>
                </c:pt>
                <c:pt idx="2329">
                  <c:v>0.1888</c:v>
                </c:pt>
                <c:pt idx="2330">
                  <c:v>0.18690000000000001</c:v>
                </c:pt>
                <c:pt idx="2331">
                  <c:v>0.1852</c:v>
                </c:pt>
                <c:pt idx="2332">
                  <c:v>0.1835</c:v>
                </c:pt>
                <c:pt idx="2333">
                  <c:v>0.18459999999999999</c:v>
                </c:pt>
                <c:pt idx="2334">
                  <c:v>0.18759999999999999</c:v>
                </c:pt>
                <c:pt idx="2335">
                  <c:v>0.1895</c:v>
                </c:pt>
                <c:pt idx="2336">
                  <c:v>0.191</c:v>
                </c:pt>
                <c:pt idx="2337">
                  <c:v>0.19020000000000001</c:v>
                </c:pt>
                <c:pt idx="2338">
                  <c:v>0.18970000000000001</c:v>
                </c:pt>
                <c:pt idx="2339">
                  <c:v>0.1895</c:v>
                </c:pt>
                <c:pt idx="2340">
                  <c:v>0.19</c:v>
                </c:pt>
                <c:pt idx="2341">
                  <c:v>0.1908</c:v>
                </c:pt>
                <c:pt idx="2342">
                  <c:v>0.19089999999999999</c:v>
                </c:pt>
                <c:pt idx="2343">
                  <c:v>0.1908</c:v>
                </c:pt>
                <c:pt idx="2344">
                  <c:v>0.1905</c:v>
                </c:pt>
                <c:pt idx="2345">
                  <c:v>0.18959999999999999</c:v>
                </c:pt>
                <c:pt idx="2346">
                  <c:v>0.18840000000000001</c:v>
                </c:pt>
                <c:pt idx="2347">
                  <c:v>0.1903</c:v>
                </c:pt>
                <c:pt idx="2348">
                  <c:v>0.19309999999999999</c:v>
                </c:pt>
                <c:pt idx="2349">
                  <c:v>0.19439999999999999</c:v>
                </c:pt>
                <c:pt idx="2350">
                  <c:v>0.1951</c:v>
                </c:pt>
                <c:pt idx="2351">
                  <c:v>0.1946</c:v>
                </c:pt>
                <c:pt idx="2352">
                  <c:v>0.1943</c:v>
                </c:pt>
                <c:pt idx="2353">
                  <c:v>0.19400000000000001</c:v>
                </c:pt>
                <c:pt idx="2354">
                  <c:v>0.19450000000000001</c:v>
                </c:pt>
                <c:pt idx="2355">
                  <c:v>0.19539999999999999</c:v>
                </c:pt>
                <c:pt idx="2356">
                  <c:v>0.1981</c:v>
                </c:pt>
                <c:pt idx="2357">
                  <c:v>0.2</c:v>
                </c:pt>
                <c:pt idx="2358">
                  <c:v>0.20100000000000001</c:v>
                </c:pt>
                <c:pt idx="2359">
                  <c:v>0.20069999999999999</c:v>
                </c:pt>
                <c:pt idx="2360">
                  <c:v>0.19980000000000001</c:v>
                </c:pt>
                <c:pt idx="2361">
                  <c:v>0.20130000000000001</c:v>
                </c:pt>
                <c:pt idx="2362">
                  <c:v>0.2029</c:v>
                </c:pt>
                <c:pt idx="2363">
                  <c:v>0.20519999999999999</c:v>
                </c:pt>
                <c:pt idx="2364">
                  <c:v>0.20599999999999999</c:v>
                </c:pt>
                <c:pt idx="2365">
                  <c:v>0.20549999999999999</c:v>
                </c:pt>
                <c:pt idx="2366">
                  <c:v>0.20549999999999999</c:v>
                </c:pt>
                <c:pt idx="2367">
                  <c:v>0.20569999999999999</c:v>
                </c:pt>
                <c:pt idx="2368">
                  <c:v>0.20660000000000001</c:v>
                </c:pt>
                <c:pt idx="2369">
                  <c:v>0.2082</c:v>
                </c:pt>
                <c:pt idx="2370">
                  <c:v>0.2109</c:v>
                </c:pt>
                <c:pt idx="2371">
                  <c:v>0.21379999999999999</c:v>
                </c:pt>
                <c:pt idx="2372">
                  <c:v>0.217</c:v>
                </c:pt>
                <c:pt idx="2373">
                  <c:v>0.21679999999999999</c:v>
                </c:pt>
                <c:pt idx="2374">
                  <c:v>0.21640000000000001</c:v>
                </c:pt>
                <c:pt idx="2375">
                  <c:v>0.216</c:v>
                </c:pt>
                <c:pt idx="2376">
                  <c:v>0.21679999999999999</c:v>
                </c:pt>
                <c:pt idx="2377">
                  <c:v>0.21920000000000001</c:v>
                </c:pt>
                <c:pt idx="2378">
                  <c:v>0.22090000000000001</c:v>
                </c:pt>
                <c:pt idx="2379">
                  <c:v>0.22220000000000001</c:v>
                </c:pt>
                <c:pt idx="2380">
                  <c:v>0.2218</c:v>
                </c:pt>
                <c:pt idx="2381">
                  <c:v>0.221</c:v>
                </c:pt>
                <c:pt idx="2382">
                  <c:v>0.21920000000000001</c:v>
                </c:pt>
                <c:pt idx="2383">
                  <c:v>0.21879999999999999</c:v>
                </c:pt>
                <c:pt idx="2384">
                  <c:v>0.21940000000000001</c:v>
                </c:pt>
                <c:pt idx="2385">
                  <c:v>0.22</c:v>
                </c:pt>
                <c:pt idx="2386">
                  <c:v>0.2203</c:v>
                </c:pt>
                <c:pt idx="2387">
                  <c:v>0.218</c:v>
                </c:pt>
                <c:pt idx="2388">
                  <c:v>0.21540000000000001</c:v>
                </c:pt>
                <c:pt idx="2389">
                  <c:v>0.2127</c:v>
                </c:pt>
                <c:pt idx="2390">
                  <c:v>0.2117</c:v>
                </c:pt>
                <c:pt idx="2391">
                  <c:v>0.21149999999999999</c:v>
                </c:pt>
                <c:pt idx="2392">
                  <c:v>0.2097</c:v>
                </c:pt>
                <c:pt idx="2393">
                  <c:v>0.20780000000000001</c:v>
                </c:pt>
                <c:pt idx="2394">
                  <c:v>0.20549999999999999</c:v>
                </c:pt>
                <c:pt idx="2395">
                  <c:v>0.20269999999999999</c:v>
                </c:pt>
                <c:pt idx="2396">
                  <c:v>0.19919999999999999</c:v>
                </c:pt>
                <c:pt idx="2397">
                  <c:v>0.19769999999999999</c:v>
                </c:pt>
                <c:pt idx="2398">
                  <c:v>0.19689999999999999</c:v>
                </c:pt>
                <c:pt idx="2399">
                  <c:v>0.1966</c:v>
                </c:pt>
                <c:pt idx="2400">
                  <c:v>0.1963</c:v>
                </c:pt>
                <c:pt idx="2401">
                  <c:v>0.19589999999999999</c:v>
                </c:pt>
                <c:pt idx="2402">
                  <c:v>0.19439999999999999</c:v>
                </c:pt>
                <c:pt idx="2403">
                  <c:v>0.19209999999999999</c:v>
                </c:pt>
                <c:pt idx="2404">
                  <c:v>0.1913</c:v>
                </c:pt>
                <c:pt idx="2405">
                  <c:v>0.19089999999999999</c:v>
                </c:pt>
                <c:pt idx="2406">
                  <c:v>0.1923</c:v>
                </c:pt>
                <c:pt idx="2407">
                  <c:v>0.193</c:v>
                </c:pt>
                <c:pt idx="2408">
                  <c:v>0.19239999999999999</c:v>
                </c:pt>
                <c:pt idx="2409">
                  <c:v>0.1915</c:v>
                </c:pt>
                <c:pt idx="2410">
                  <c:v>0.1903</c:v>
                </c:pt>
                <c:pt idx="2411">
                  <c:v>0.1893</c:v>
                </c:pt>
                <c:pt idx="2412">
                  <c:v>0.18870000000000001</c:v>
                </c:pt>
                <c:pt idx="2413">
                  <c:v>0.19009999999999999</c:v>
                </c:pt>
                <c:pt idx="2414">
                  <c:v>0.19170000000000001</c:v>
                </c:pt>
                <c:pt idx="2415">
                  <c:v>0.19359999999999999</c:v>
                </c:pt>
                <c:pt idx="2416">
                  <c:v>0.19450000000000001</c:v>
                </c:pt>
                <c:pt idx="2417">
                  <c:v>0.19489999999999999</c:v>
                </c:pt>
                <c:pt idx="2418">
                  <c:v>0.19539999999999999</c:v>
                </c:pt>
                <c:pt idx="2419">
                  <c:v>0.1961</c:v>
                </c:pt>
                <c:pt idx="2420">
                  <c:v>0.19739999999999999</c:v>
                </c:pt>
                <c:pt idx="2421">
                  <c:v>0.19889999999999999</c:v>
                </c:pt>
                <c:pt idx="2422">
                  <c:v>0.20080000000000001</c:v>
                </c:pt>
                <c:pt idx="2423">
                  <c:v>0.20280000000000001</c:v>
                </c:pt>
                <c:pt idx="2424">
                  <c:v>0.20469999999999999</c:v>
                </c:pt>
                <c:pt idx="2425">
                  <c:v>0.2056</c:v>
                </c:pt>
                <c:pt idx="2426">
                  <c:v>0.2072</c:v>
                </c:pt>
                <c:pt idx="2427">
                  <c:v>0.21010000000000001</c:v>
                </c:pt>
                <c:pt idx="2428">
                  <c:v>0.21310000000000001</c:v>
                </c:pt>
                <c:pt idx="2429">
                  <c:v>0.21609999999999999</c:v>
                </c:pt>
                <c:pt idx="2430">
                  <c:v>0.21659999999999999</c:v>
                </c:pt>
                <c:pt idx="2431">
                  <c:v>0.21679999999999999</c:v>
                </c:pt>
                <c:pt idx="2432">
                  <c:v>0.2167</c:v>
                </c:pt>
                <c:pt idx="2433">
                  <c:v>0.2177</c:v>
                </c:pt>
                <c:pt idx="2434">
                  <c:v>0.22020000000000001</c:v>
                </c:pt>
                <c:pt idx="2435">
                  <c:v>0.22209999999999999</c:v>
                </c:pt>
                <c:pt idx="2436">
                  <c:v>0.2238</c:v>
                </c:pt>
                <c:pt idx="2437">
                  <c:v>0.2235</c:v>
                </c:pt>
                <c:pt idx="2438">
                  <c:v>0.22339999999999999</c:v>
                </c:pt>
                <c:pt idx="2439">
                  <c:v>0.22409999999999999</c:v>
                </c:pt>
                <c:pt idx="2440">
                  <c:v>0.22459999999999999</c:v>
                </c:pt>
                <c:pt idx="2441">
                  <c:v>0.22470000000000001</c:v>
                </c:pt>
                <c:pt idx="2442">
                  <c:v>0.22559999999999999</c:v>
                </c:pt>
                <c:pt idx="2443">
                  <c:v>0.22670000000000001</c:v>
                </c:pt>
                <c:pt idx="2444">
                  <c:v>0.22770000000000001</c:v>
                </c:pt>
                <c:pt idx="2445">
                  <c:v>0.22789999999999999</c:v>
                </c:pt>
                <c:pt idx="2446">
                  <c:v>0.22700000000000001</c:v>
                </c:pt>
                <c:pt idx="2447">
                  <c:v>0.22689999999999999</c:v>
                </c:pt>
                <c:pt idx="2448">
                  <c:v>0.22750000000000001</c:v>
                </c:pt>
                <c:pt idx="2449">
                  <c:v>0.2286</c:v>
                </c:pt>
                <c:pt idx="2450">
                  <c:v>0.22969999999999999</c:v>
                </c:pt>
                <c:pt idx="2451">
                  <c:v>0.23089999999999999</c:v>
                </c:pt>
                <c:pt idx="2452">
                  <c:v>0.23139999999999999</c:v>
                </c:pt>
                <c:pt idx="2453">
                  <c:v>0.2311</c:v>
                </c:pt>
                <c:pt idx="2454">
                  <c:v>0.22969999999999999</c:v>
                </c:pt>
                <c:pt idx="2455">
                  <c:v>0.22789999999999999</c:v>
                </c:pt>
                <c:pt idx="2456">
                  <c:v>0.22900000000000001</c:v>
                </c:pt>
                <c:pt idx="2457">
                  <c:v>0.2303</c:v>
                </c:pt>
                <c:pt idx="2458">
                  <c:v>0.2316</c:v>
                </c:pt>
                <c:pt idx="2459">
                  <c:v>0.23200000000000001</c:v>
                </c:pt>
                <c:pt idx="2460">
                  <c:v>0.2316</c:v>
                </c:pt>
                <c:pt idx="2461">
                  <c:v>0.2311</c:v>
                </c:pt>
                <c:pt idx="2462">
                  <c:v>0.23050000000000001</c:v>
                </c:pt>
                <c:pt idx="2463">
                  <c:v>0.23050000000000001</c:v>
                </c:pt>
                <c:pt idx="2464">
                  <c:v>0.22989999999999999</c:v>
                </c:pt>
                <c:pt idx="2465">
                  <c:v>0.22770000000000001</c:v>
                </c:pt>
                <c:pt idx="2466">
                  <c:v>0.2258</c:v>
                </c:pt>
                <c:pt idx="2467">
                  <c:v>0.22420000000000001</c:v>
                </c:pt>
                <c:pt idx="2468">
                  <c:v>0.22339999999999999</c:v>
                </c:pt>
                <c:pt idx="2469">
                  <c:v>0.22270000000000001</c:v>
                </c:pt>
                <c:pt idx="2470">
                  <c:v>0.22259999999999999</c:v>
                </c:pt>
                <c:pt idx="2471">
                  <c:v>0.223</c:v>
                </c:pt>
                <c:pt idx="2472">
                  <c:v>0.224</c:v>
                </c:pt>
                <c:pt idx="2473">
                  <c:v>0.22320000000000001</c:v>
                </c:pt>
                <c:pt idx="2474">
                  <c:v>0.22140000000000001</c:v>
                </c:pt>
                <c:pt idx="2475">
                  <c:v>0.21990000000000001</c:v>
                </c:pt>
                <c:pt idx="2476">
                  <c:v>0.21890000000000001</c:v>
                </c:pt>
                <c:pt idx="2477">
                  <c:v>0.21929999999999999</c:v>
                </c:pt>
                <c:pt idx="2478">
                  <c:v>0.21970000000000001</c:v>
                </c:pt>
                <c:pt idx="2479">
                  <c:v>0.22</c:v>
                </c:pt>
                <c:pt idx="2480">
                  <c:v>0.2205</c:v>
                </c:pt>
                <c:pt idx="2481">
                  <c:v>0.22120000000000001</c:v>
                </c:pt>
                <c:pt idx="2482">
                  <c:v>0.22239999999999999</c:v>
                </c:pt>
                <c:pt idx="2483">
                  <c:v>0.2235</c:v>
                </c:pt>
                <c:pt idx="2484">
                  <c:v>0.22389999999999999</c:v>
                </c:pt>
                <c:pt idx="2485">
                  <c:v>0.22500000000000001</c:v>
                </c:pt>
                <c:pt idx="2486">
                  <c:v>0.22670000000000001</c:v>
                </c:pt>
                <c:pt idx="2487">
                  <c:v>0.2278</c:v>
                </c:pt>
                <c:pt idx="2488">
                  <c:v>0.22869999999999999</c:v>
                </c:pt>
                <c:pt idx="2489">
                  <c:v>0.2286</c:v>
                </c:pt>
                <c:pt idx="2490">
                  <c:v>0.2288</c:v>
                </c:pt>
                <c:pt idx="2491">
                  <c:v>0.2296</c:v>
                </c:pt>
                <c:pt idx="2492">
                  <c:v>0.2311</c:v>
                </c:pt>
                <c:pt idx="2493">
                  <c:v>0.23300000000000001</c:v>
                </c:pt>
                <c:pt idx="2494">
                  <c:v>0.23369999999999999</c:v>
                </c:pt>
                <c:pt idx="2495">
                  <c:v>0.2341</c:v>
                </c:pt>
                <c:pt idx="2496">
                  <c:v>0.23449999999999999</c:v>
                </c:pt>
                <c:pt idx="2497">
                  <c:v>0.23419999999999999</c:v>
                </c:pt>
                <c:pt idx="2498">
                  <c:v>0.23269999999999999</c:v>
                </c:pt>
                <c:pt idx="2499">
                  <c:v>0.23319999999999999</c:v>
                </c:pt>
                <c:pt idx="2500">
                  <c:v>0.2346</c:v>
                </c:pt>
                <c:pt idx="2501">
                  <c:v>0.23760000000000001</c:v>
                </c:pt>
                <c:pt idx="2502">
                  <c:v>0.24010000000000001</c:v>
                </c:pt>
                <c:pt idx="2503">
                  <c:v>0.24030000000000001</c:v>
                </c:pt>
                <c:pt idx="2504">
                  <c:v>0.2402</c:v>
                </c:pt>
                <c:pt idx="2505">
                  <c:v>0.23980000000000001</c:v>
                </c:pt>
                <c:pt idx="2506">
                  <c:v>0.24030000000000001</c:v>
                </c:pt>
                <c:pt idx="2507">
                  <c:v>0.24110000000000001</c:v>
                </c:pt>
                <c:pt idx="2508">
                  <c:v>0.24179999999999999</c:v>
                </c:pt>
                <c:pt idx="2509">
                  <c:v>0.24210000000000001</c:v>
                </c:pt>
                <c:pt idx="2510">
                  <c:v>0.24149999999999999</c:v>
                </c:pt>
                <c:pt idx="2511">
                  <c:v>0.2404</c:v>
                </c:pt>
                <c:pt idx="2512">
                  <c:v>0.2389</c:v>
                </c:pt>
                <c:pt idx="2513">
                  <c:v>0.23799999999999999</c:v>
                </c:pt>
                <c:pt idx="2514">
                  <c:v>0.23749999999999999</c:v>
                </c:pt>
                <c:pt idx="2515">
                  <c:v>0.24010000000000001</c:v>
                </c:pt>
                <c:pt idx="2516">
                  <c:v>0.24149999999999999</c:v>
                </c:pt>
                <c:pt idx="2517">
                  <c:v>0.2409</c:v>
                </c:pt>
                <c:pt idx="2518">
                  <c:v>0.23949999999999999</c:v>
                </c:pt>
                <c:pt idx="2519">
                  <c:v>0.23780000000000001</c:v>
                </c:pt>
                <c:pt idx="2520">
                  <c:v>0.23699999999999999</c:v>
                </c:pt>
                <c:pt idx="2521">
                  <c:v>0.23630000000000001</c:v>
                </c:pt>
                <c:pt idx="2522">
                  <c:v>0.23599999999999999</c:v>
                </c:pt>
                <c:pt idx="2523">
                  <c:v>0.23569999999999999</c:v>
                </c:pt>
                <c:pt idx="2524">
                  <c:v>0.23519999999999999</c:v>
                </c:pt>
                <c:pt idx="2525">
                  <c:v>0.2354</c:v>
                </c:pt>
                <c:pt idx="2526">
                  <c:v>0.2359</c:v>
                </c:pt>
                <c:pt idx="2527">
                  <c:v>0.2359</c:v>
                </c:pt>
                <c:pt idx="2528">
                  <c:v>0.23619999999999999</c:v>
                </c:pt>
                <c:pt idx="2529">
                  <c:v>0.23769999999999999</c:v>
                </c:pt>
                <c:pt idx="2530">
                  <c:v>0.23910000000000001</c:v>
                </c:pt>
                <c:pt idx="2531">
                  <c:v>0.2404</c:v>
                </c:pt>
                <c:pt idx="2532">
                  <c:v>0.2402</c:v>
                </c:pt>
                <c:pt idx="2533">
                  <c:v>0.23949999999999999</c:v>
                </c:pt>
                <c:pt idx="2534">
                  <c:v>0.24030000000000001</c:v>
                </c:pt>
                <c:pt idx="2535">
                  <c:v>0.24110000000000001</c:v>
                </c:pt>
                <c:pt idx="2536">
                  <c:v>0.24179999999999999</c:v>
                </c:pt>
                <c:pt idx="2537">
                  <c:v>0.2437</c:v>
                </c:pt>
                <c:pt idx="2538">
                  <c:v>0.2465</c:v>
                </c:pt>
                <c:pt idx="2539">
                  <c:v>0.24740000000000001</c:v>
                </c:pt>
                <c:pt idx="2540">
                  <c:v>0.248</c:v>
                </c:pt>
                <c:pt idx="2541">
                  <c:v>0.24829999999999999</c:v>
                </c:pt>
                <c:pt idx="2542">
                  <c:v>0.2487</c:v>
                </c:pt>
                <c:pt idx="2543">
                  <c:v>0.24940000000000001</c:v>
                </c:pt>
                <c:pt idx="2544">
                  <c:v>0.25009999999999999</c:v>
                </c:pt>
                <c:pt idx="2545">
                  <c:v>0.25090000000000001</c:v>
                </c:pt>
                <c:pt idx="2546">
                  <c:v>0.25009999999999999</c:v>
                </c:pt>
                <c:pt idx="2547">
                  <c:v>0.24890000000000001</c:v>
                </c:pt>
                <c:pt idx="2548">
                  <c:v>0.24729999999999999</c:v>
                </c:pt>
                <c:pt idx="2549">
                  <c:v>0.2462</c:v>
                </c:pt>
                <c:pt idx="2550">
                  <c:v>0.24590000000000001</c:v>
                </c:pt>
                <c:pt idx="2551">
                  <c:v>0.2472</c:v>
                </c:pt>
                <c:pt idx="2552">
                  <c:v>0.24929999999999999</c:v>
                </c:pt>
                <c:pt idx="2553">
                  <c:v>0.25</c:v>
                </c:pt>
                <c:pt idx="2554">
                  <c:v>0.25030000000000002</c:v>
                </c:pt>
                <c:pt idx="2555">
                  <c:v>0.24929999999999999</c:v>
                </c:pt>
                <c:pt idx="2556">
                  <c:v>0.24940000000000001</c:v>
                </c:pt>
                <c:pt idx="2557">
                  <c:v>0.2505</c:v>
                </c:pt>
                <c:pt idx="2558">
                  <c:v>0.25259999999999999</c:v>
                </c:pt>
                <c:pt idx="2559">
                  <c:v>0.25490000000000002</c:v>
                </c:pt>
                <c:pt idx="2560">
                  <c:v>0.25629999999999997</c:v>
                </c:pt>
                <c:pt idx="2561">
                  <c:v>0.25750000000000001</c:v>
                </c:pt>
                <c:pt idx="2562">
                  <c:v>0.25819999999999999</c:v>
                </c:pt>
                <c:pt idx="2563">
                  <c:v>0.2586</c:v>
                </c:pt>
                <c:pt idx="2564">
                  <c:v>0.25869999999999999</c:v>
                </c:pt>
                <c:pt idx="2565">
                  <c:v>0.25950000000000001</c:v>
                </c:pt>
                <c:pt idx="2566">
                  <c:v>0.26040000000000002</c:v>
                </c:pt>
                <c:pt idx="2567">
                  <c:v>0.2611</c:v>
                </c:pt>
                <c:pt idx="2568">
                  <c:v>0.26140000000000002</c:v>
                </c:pt>
                <c:pt idx="2569">
                  <c:v>0.26090000000000002</c:v>
                </c:pt>
                <c:pt idx="2570">
                  <c:v>0.26079999999999998</c:v>
                </c:pt>
                <c:pt idx="2571">
                  <c:v>0.26090000000000002</c:v>
                </c:pt>
                <c:pt idx="2572">
                  <c:v>0.26190000000000002</c:v>
                </c:pt>
                <c:pt idx="2573">
                  <c:v>0.26300000000000001</c:v>
                </c:pt>
                <c:pt idx="2574">
                  <c:v>0.26419999999999999</c:v>
                </c:pt>
                <c:pt idx="2575">
                  <c:v>0.2646</c:v>
                </c:pt>
                <c:pt idx="2576">
                  <c:v>0.2641</c:v>
                </c:pt>
                <c:pt idx="2577">
                  <c:v>0.26450000000000001</c:v>
                </c:pt>
                <c:pt idx="2578">
                  <c:v>0.26519999999999999</c:v>
                </c:pt>
                <c:pt idx="2579">
                  <c:v>0.2661</c:v>
                </c:pt>
                <c:pt idx="2580">
                  <c:v>0.26729999999999998</c:v>
                </c:pt>
                <c:pt idx="2581">
                  <c:v>0.26960000000000001</c:v>
                </c:pt>
                <c:pt idx="2582">
                  <c:v>0.2707</c:v>
                </c:pt>
                <c:pt idx="2583">
                  <c:v>0.2702</c:v>
                </c:pt>
                <c:pt idx="2584">
                  <c:v>0.27039999999999997</c:v>
                </c:pt>
                <c:pt idx="2585">
                  <c:v>0.27100000000000002</c:v>
                </c:pt>
                <c:pt idx="2586">
                  <c:v>0.27050000000000002</c:v>
                </c:pt>
                <c:pt idx="2587">
                  <c:v>0.27029999999999998</c:v>
                </c:pt>
                <c:pt idx="2588">
                  <c:v>0.27060000000000001</c:v>
                </c:pt>
                <c:pt idx="2589">
                  <c:v>0.27</c:v>
                </c:pt>
                <c:pt idx="2590">
                  <c:v>0.26850000000000002</c:v>
                </c:pt>
                <c:pt idx="2591">
                  <c:v>0.26600000000000001</c:v>
                </c:pt>
                <c:pt idx="2592">
                  <c:v>0.26329999999999998</c:v>
                </c:pt>
                <c:pt idx="2593">
                  <c:v>0.26050000000000001</c:v>
                </c:pt>
                <c:pt idx="2594">
                  <c:v>0.25890000000000002</c:v>
                </c:pt>
                <c:pt idx="2595">
                  <c:v>0.2596</c:v>
                </c:pt>
                <c:pt idx="2596">
                  <c:v>0.25950000000000001</c:v>
                </c:pt>
                <c:pt idx="2597">
                  <c:v>0.25890000000000002</c:v>
                </c:pt>
                <c:pt idx="2598">
                  <c:v>0.25769999999999998</c:v>
                </c:pt>
                <c:pt idx="2599">
                  <c:v>0.25650000000000001</c:v>
                </c:pt>
                <c:pt idx="2600">
                  <c:v>0.25569999999999998</c:v>
                </c:pt>
                <c:pt idx="2601">
                  <c:v>0.25509999999999999</c:v>
                </c:pt>
                <c:pt idx="2602">
                  <c:v>0.25440000000000002</c:v>
                </c:pt>
                <c:pt idx="2603">
                  <c:v>0.2545</c:v>
                </c:pt>
                <c:pt idx="2604">
                  <c:v>0.255</c:v>
                </c:pt>
                <c:pt idx="2605">
                  <c:v>0.25569999999999998</c:v>
                </c:pt>
                <c:pt idx="2606">
                  <c:v>0.25669999999999998</c:v>
                </c:pt>
                <c:pt idx="2607">
                  <c:v>0.25869999999999999</c:v>
                </c:pt>
                <c:pt idx="2608">
                  <c:v>0.26069999999999999</c:v>
                </c:pt>
                <c:pt idx="2609">
                  <c:v>0.26290000000000002</c:v>
                </c:pt>
                <c:pt idx="2610">
                  <c:v>0.2646</c:v>
                </c:pt>
                <c:pt idx="2611">
                  <c:v>0.26600000000000001</c:v>
                </c:pt>
                <c:pt idx="2612">
                  <c:v>0.26529999999999998</c:v>
                </c:pt>
                <c:pt idx="2613">
                  <c:v>0.26469999999999999</c:v>
                </c:pt>
                <c:pt idx="2614">
                  <c:v>0.26450000000000001</c:v>
                </c:pt>
                <c:pt idx="2615">
                  <c:v>0.26540000000000002</c:v>
                </c:pt>
                <c:pt idx="2616">
                  <c:v>0.26729999999999998</c:v>
                </c:pt>
                <c:pt idx="2617">
                  <c:v>0.26889999999999997</c:v>
                </c:pt>
                <c:pt idx="2618">
                  <c:v>0.27050000000000002</c:v>
                </c:pt>
                <c:pt idx="2619">
                  <c:v>0.27179999999999999</c:v>
                </c:pt>
                <c:pt idx="2620">
                  <c:v>0.27289999999999998</c:v>
                </c:pt>
                <c:pt idx="2621">
                  <c:v>0.2732</c:v>
                </c:pt>
                <c:pt idx="2622">
                  <c:v>0.27410000000000001</c:v>
                </c:pt>
                <c:pt idx="2623">
                  <c:v>0.27529999999999999</c:v>
                </c:pt>
                <c:pt idx="2624">
                  <c:v>0.27660000000000001</c:v>
                </c:pt>
                <c:pt idx="2625">
                  <c:v>0.27779999999999999</c:v>
                </c:pt>
                <c:pt idx="2626">
                  <c:v>0.2782</c:v>
                </c:pt>
                <c:pt idx="2627">
                  <c:v>0.27860000000000001</c:v>
                </c:pt>
                <c:pt idx="2628">
                  <c:v>0.27879999999999999</c:v>
                </c:pt>
                <c:pt idx="2629">
                  <c:v>0.27929999999999999</c:v>
                </c:pt>
                <c:pt idx="2630">
                  <c:v>0.27989999999999998</c:v>
                </c:pt>
                <c:pt idx="2631">
                  <c:v>0.28079999999999999</c:v>
                </c:pt>
                <c:pt idx="2632">
                  <c:v>0.28149999999999997</c:v>
                </c:pt>
                <c:pt idx="2633">
                  <c:v>0.28210000000000002</c:v>
                </c:pt>
                <c:pt idx="2634">
                  <c:v>0.28260000000000002</c:v>
                </c:pt>
                <c:pt idx="2635">
                  <c:v>0.2828</c:v>
                </c:pt>
                <c:pt idx="2636">
                  <c:v>0.28249999999999997</c:v>
                </c:pt>
                <c:pt idx="2637">
                  <c:v>0.28210000000000002</c:v>
                </c:pt>
                <c:pt idx="2638">
                  <c:v>0.2828</c:v>
                </c:pt>
                <c:pt idx="2639">
                  <c:v>0.28349999999999997</c:v>
                </c:pt>
                <c:pt idx="2640">
                  <c:v>0.2843</c:v>
                </c:pt>
                <c:pt idx="2641">
                  <c:v>0.28399999999999997</c:v>
                </c:pt>
                <c:pt idx="2642">
                  <c:v>0.2828</c:v>
                </c:pt>
                <c:pt idx="2643">
                  <c:v>0.28179999999999999</c:v>
                </c:pt>
                <c:pt idx="2644">
                  <c:v>0.28079999999999999</c:v>
                </c:pt>
                <c:pt idx="2645">
                  <c:v>0.2787</c:v>
                </c:pt>
                <c:pt idx="2646">
                  <c:v>0.27710000000000001</c:v>
                </c:pt>
                <c:pt idx="2647">
                  <c:v>0.27710000000000001</c:v>
                </c:pt>
                <c:pt idx="2648">
                  <c:v>0.27710000000000001</c:v>
                </c:pt>
                <c:pt idx="2649">
                  <c:v>0.27729999999999999</c:v>
                </c:pt>
                <c:pt idx="2650">
                  <c:v>0.27729999999999999</c:v>
                </c:pt>
                <c:pt idx="2651">
                  <c:v>0.27750000000000002</c:v>
                </c:pt>
                <c:pt idx="2652">
                  <c:v>0.27889999999999998</c:v>
                </c:pt>
                <c:pt idx="2653">
                  <c:v>0.28029999999999999</c:v>
                </c:pt>
                <c:pt idx="2654">
                  <c:v>0.28170000000000001</c:v>
                </c:pt>
                <c:pt idx="2655">
                  <c:v>0.2828</c:v>
                </c:pt>
                <c:pt idx="2656">
                  <c:v>0.28360000000000002</c:v>
                </c:pt>
                <c:pt idx="2657">
                  <c:v>0.28210000000000002</c:v>
                </c:pt>
                <c:pt idx="2658">
                  <c:v>0.28089999999999998</c:v>
                </c:pt>
                <c:pt idx="2659">
                  <c:v>0.28210000000000002</c:v>
                </c:pt>
                <c:pt idx="2660">
                  <c:v>0.2833</c:v>
                </c:pt>
                <c:pt idx="2661">
                  <c:v>0.28449999999999998</c:v>
                </c:pt>
                <c:pt idx="2662">
                  <c:v>0.2858</c:v>
                </c:pt>
                <c:pt idx="2663">
                  <c:v>0.28710000000000002</c:v>
                </c:pt>
                <c:pt idx="2664">
                  <c:v>0.28670000000000001</c:v>
                </c:pt>
                <c:pt idx="2665">
                  <c:v>0.28639999999999999</c:v>
                </c:pt>
                <c:pt idx="2666">
                  <c:v>0.28639999999999999</c:v>
                </c:pt>
                <c:pt idx="2667">
                  <c:v>0.28710000000000002</c:v>
                </c:pt>
                <c:pt idx="2668">
                  <c:v>0.28839999999999999</c:v>
                </c:pt>
                <c:pt idx="2669">
                  <c:v>0.28910000000000002</c:v>
                </c:pt>
                <c:pt idx="2670">
                  <c:v>0.28949999999999998</c:v>
                </c:pt>
                <c:pt idx="2671">
                  <c:v>0.28960000000000002</c:v>
                </c:pt>
                <c:pt idx="2672">
                  <c:v>0.28949999999999998</c:v>
                </c:pt>
                <c:pt idx="2673">
                  <c:v>0.28899999999999998</c:v>
                </c:pt>
                <c:pt idx="2674">
                  <c:v>0.2893</c:v>
                </c:pt>
                <c:pt idx="2675">
                  <c:v>0.29010000000000002</c:v>
                </c:pt>
                <c:pt idx="2676">
                  <c:v>0.29020000000000001</c:v>
                </c:pt>
                <c:pt idx="2677">
                  <c:v>0.29020000000000001</c:v>
                </c:pt>
                <c:pt idx="2678">
                  <c:v>0.29070000000000001</c:v>
                </c:pt>
                <c:pt idx="2679">
                  <c:v>0.29070000000000001</c:v>
                </c:pt>
                <c:pt idx="2680">
                  <c:v>0.28960000000000002</c:v>
                </c:pt>
                <c:pt idx="2681">
                  <c:v>0.28960000000000002</c:v>
                </c:pt>
                <c:pt idx="2682">
                  <c:v>0.29020000000000001</c:v>
                </c:pt>
                <c:pt idx="2683">
                  <c:v>0.2918</c:v>
                </c:pt>
                <c:pt idx="2684">
                  <c:v>0.29330000000000001</c:v>
                </c:pt>
                <c:pt idx="2685">
                  <c:v>0.29370000000000002</c:v>
                </c:pt>
                <c:pt idx="2686">
                  <c:v>0.2944</c:v>
                </c:pt>
                <c:pt idx="2687">
                  <c:v>0.29570000000000002</c:v>
                </c:pt>
                <c:pt idx="2688">
                  <c:v>0.29709999999999998</c:v>
                </c:pt>
                <c:pt idx="2689">
                  <c:v>0.29849999999999999</c:v>
                </c:pt>
                <c:pt idx="2690">
                  <c:v>0.29920000000000002</c:v>
                </c:pt>
                <c:pt idx="2691">
                  <c:v>0.3</c:v>
                </c:pt>
                <c:pt idx="2692">
                  <c:v>0.30099999999999999</c:v>
                </c:pt>
                <c:pt idx="2693">
                  <c:v>0.30199999999999999</c:v>
                </c:pt>
                <c:pt idx="2694">
                  <c:v>0.30320000000000003</c:v>
                </c:pt>
                <c:pt idx="2695">
                  <c:v>0.3044</c:v>
                </c:pt>
                <c:pt idx="2696">
                  <c:v>0.30549999999999999</c:v>
                </c:pt>
                <c:pt idx="2697">
                  <c:v>0.30890000000000001</c:v>
                </c:pt>
                <c:pt idx="2698">
                  <c:v>0.31180000000000002</c:v>
                </c:pt>
                <c:pt idx="2699">
                  <c:v>0.31330000000000002</c:v>
                </c:pt>
                <c:pt idx="2700">
                  <c:v>0.31359999999999999</c:v>
                </c:pt>
                <c:pt idx="2701">
                  <c:v>0.31269999999999998</c:v>
                </c:pt>
                <c:pt idx="2702">
                  <c:v>0.31230000000000002</c:v>
                </c:pt>
                <c:pt idx="2703">
                  <c:v>0.31209999999999999</c:v>
                </c:pt>
                <c:pt idx="2704">
                  <c:v>0.31230000000000002</c:v>
                </c:pt>
                <c:pt idx="2705">
                  <c:v>0.3125</c:v>
                </c:pt>
                <c:pt idx="2706">
                  <c:v>0.31259999999999999</c:v>
                </c:pt>
                <c:pt idx="2707">
                  <c:v>0.31209999999999999</c:v>
                </c:pt>
                <c:pt idx="2708">
                  <c:v>0.31109999999999999</c:v>
                </c:pt>
                <c:pt idx="2709">
                  <c:v>0.31040000000000001</c:v>
                </c:pt>
                <c:pt idx="2710">
                  <c:v>0.30990000000000001</c:v>
                </c:pt>
                <c:pt idx="2711">
                  <c:v>0.311</c:v>
                </c:pt>
                <c:pt idx="2712">
                  <c:v>0.3125</c:v>
                </c:pt>
                <c:pt idx="2713">
                  <c:v>0.31490000000000001</c:v>
                </c:pt>
                <c:pt idx="2714">
                  <c:v>0.31619999999999998</c:v>
                </c:pt>
                <c:pt idx="2715">
                  <c:v>0.31680000000000003</c:v>
                </c:pt>
                <c:pt idx="2716">
                  <c:v>0.31719999999999998</c:v>
                </c:pt>
                <c:pt idx="2717">
                  <c:v>0.31769999999999998</c:v>
                </c:pt>
                <c:pt idx="2718">
                  <c:v>0.31940000000000002</c:v>
                </c:pt>
                <c:pt idx="2719">
                  <c:v>0.32079999999999997</c:v>
                </c:pt>
                <c:pt idx="2720">
                  <c:v>0.32190000000000002</c:v>
                </c:pt>
                <c:pt idx="2721">
                  <c:v>0.3241</c:v>
                </c:pt>
                <c:pt idx="2722">
                  <c:v>0.32690000000000002</c:v>
                </c:pt>
                <c:pt idx="2723">
                  <c:v>0.32650000000000001</c:v>
                </c:pt>
                <c:pt idx="2724">
                  <c:v>0.3261</c:v>
                </c:pt>
                <c:pt idx="2725">
                  <c:v>0.32690000000000002</c:v>
                </c:pt>
                <c:pt idx="2726">
                  <c:v>0.32740000000000002</c:v>
                </c:pt>
                <c:pt idx="2727">
                  <c:v>0.32779999999999998</c:v>
                </c:pt>
                <c:pt idx="2728">
                  <c:v>0.32829999999999998</c:v>
                </c:pt>
                <c:pt idx="2729">
                  <c:v>0.32879999999999998</c:v>
                </c:pt>
                <c:pt idx="2730">
                  <c:v>0.3296</c:v>
                </c:pt>
                <c:pt idx="2731">
                  <c:v>0.33029999999999998</c:v>
                </c:pt>
                <c:pt idx="2732">
                  <c:v>0.33029999999999998</c:v>
                </c:pt>
                <c:pt idx="2733">
                  <c:v>0.33139999999999997</c:v>
                </c:pt>
                <c:pt idx="2734">
                  <c:v>0.33350000000000002</c:v>
                </c:pt>
                <c:pt idx="2735">
                  <c:v>0.33510000000000001</c:v>
                </c:pt>
                <c:pt idx="2736">
                  <c:v>0.33660000000000001</c:v>
                </c:pt>
                <c:pt idx="2737">
                  <c:v>0.33939999999999998</c:v>
                </c:pt>
                <c:pt idx="2738">
                  <c:v>0.34179999999999999</c:v>
                </c:pt>
                <c:pt idx="2739">
                  <c:v>0.34320000000000001</c:v>
                </c:pt>
                <c:pt idx="2740">
                  <c:v>0.34429999999999999</c:v>
                </c:pt>
                <c:pt idx="2741">
                  <c:v>0.34539999999999998</c:v>
                </c:pt>
                <c:pt idx="2742">
                  <c:v>0.34620000000000001</c:v>
                </c:pt>
                <c:pt idx="2743">
                  <c:v>0.3468</c:v>
                </c:pt>
                <c:pt idx="2744">
                  <c:v>0.34599999999999997</c:v>
                </c:pt>
                <c:pt idx="2745">
                  <c:v>0.3448</c:v>
                </c:pt>
                <c:pt idx="2746">
                  <c:v>0.34279999999999999</c:v>
                </c:pt>
                <c:pt idx="2747">
                  <c:v>0.34139999999999998</c:v>
                </c:pt>
                <c:pt idx="2748">
                  <c:v>0.34039999999999998</c:v>
                </c:pt>
                <c:pt idx="2749">
                  <c:v>0.33689999999999998</c:v>
                </c:pt>
                <c:pt idx="2750">
                  <c:v>0.33350000000000002</c:v>
                </c:pt>
                <c:pt idx="2751">
                  <c:v>0.33079999999999998</c:v>
                </c:pt>
                <c:pt idx="2752">
                  <c:v>0.32869999999999999</c:v>
                </c:pt>
                <c:pt idx="2753">
                  <c:v>0.32769999999999999</c:v>
                </c:pt>
                <c:pt idx="2754">
                  <c:v>0.32600000000000001</c:v>
                </c:pt>
                <c:pt idx="2755">
                  <c:v>0.3241</c:v>
                </c:pt>
                <c:pt idx="2756">
                  <c:v>0.3231</c:v>
                </c:pt>
                <c:pt idx="2757">
                  <c:v>0.32240000000000002</c:v>
                </c:pt>
                <c:pt idx="2758">
                  <c:v>0.32219999999999999</c:v>
                </c:pt>
                <c:pt idx="2759">
                  <c:v>0.32190000000000002</c:v>
                </c:pt>
                <c:pt idx="2760">
                  <c:v>0.32140000000000002</c:v>
                </c:pt>
                <c:pt idx="2761">
                  <c:v>0.32240000000000002</c:v>
                </c:pt>
                <c:pt idx="2762">
                  <c:v>0.32369999999999999</c:v>
                </c:pt>
                <c:pt idx="2763">
                  <c:v>0.32540000000000002</c:v>
                </c:pt>
                <c:pt idx="2764">
                  <c:v>0.32669999999999999</c:v>
                </c:pt>
                <c:pt idx="2765">
                  <c:v>0.32740000000000002</c:v>
                </c:pt>
                <c:pt idx="2766">
                  <c:v>0.3276</c:v>
                </c:pt>
                <c:pt idx="2767">
                  <c:v>0.32740000000000002</c:v>
                </c:pt>
                <c:pt idx="2768">
                  <c:v>0.3276</c:v>
                </c:pt>
                <c:pt idx="2769">
                  <c:v>0.32779999999999998</c:v>
                </c:pt>
                <c:pt idx="2770">
                  <c:v>0.32769999999999999</c:v>
                </c:pt>
                <c:pt idx="2771">
                  <c:v>0.32819999999999999</c:v>
                </c:pt>
                <c:pt idx="2772">
                  <c:v>0.32950000000000002</c:v>
                </c:pt>
                <c:pt idx="2773">
                  <c:v>0.33019999999999999</c:v>
                </c:pt>
                <c:pt idx="2774">
                  <c:v>0.33069999999999999</c:v>
                </c:pt>
                <c:pt idx="2775">
                  <c:v>0.33050000000000002</c:v>
                </c:pt>
                <c:pt idx="2776">
                  <c:v>0.33079999999999998</c:v>
                </c:pt>
                <c:pt idx="2777">
                  <c:v>0.33350000000000002</c:v>
                </c:pt>
                <c:pt idx="2778">
                  <c:v>0.33560000000000001</c:v>
                </c:pt>
                <c:pt idx="2779">
                  <c:v>0.3367</c:v>
                </c:pt>
                <c:pt idx="2780">
                  <c:v>0.33789999999999998</c:v>
                </c:pt>
                <c:pt idx="2781">
                  <c:v>0.33900000000000002</c:v>
                </c:pt>
                <c:pt idx="2782">
                  <c:v>0.34050000000000002</c:v>
                </c:pt>
                <c:pt idx="2783">
                  <c:v>0.34179999999999999</c:v>
                </c:pt>
                <c:pt idx="2784">
                  <c:v>0.34260000000000002</c:v>
                </c:pt>
                <c:pt idx="2785">
                  <c:v>0.34389999999999998</c:v>
                </c:pt>
                <c:pt idx="2786">
                  <c:v>0.3458</c:v>
                </c:pt>
                <c:pt idx="2787">
                  <c:v>0.34720000000000001</c:v>
                </c:pt>
                <c:pt idx="2788">
                  <c:v>0.34839999999999999</c:v>
                </c:pt>
                <c:pt idx="2789">
                  <c:v>0.34889999999999999</c:v>
                </c:pt>
                <c:pt idx="2790">
                  <c:v>0.34949999999999998</c:v>
                </c:pt>
                <c:pt idx="2791">
                  <c:v>0.3503</c:v>
                </c:pt>
                <c:pt idx="2792">
                  <c:v>0.35110000000000002</c:v>
                </c:pt>
                <c:pt idx="2793">
                  <c:v>0.35199999999999998</c:v>
                </c:pt>
                <c:pt idx="2794">
                  <c:v>0.35170000000000001</c:v>
                </c:pt>
                <c:pt idx="2795">
                  <c:v>0.3513</c:v>
                </c:pt>
                <c:pt idx="2796">
                  <c:v>0.35220000000000001</c:v>
                </c:pt>
                <c:pt idx="2797">
                  <c:v>0.35299999999999998</c:v>
                </c:pt>
                <c:pt idx="2798">
                  <c:v>0.35360000000000003</c:v>
                </c:pt>
                <c:pt idx="2799">
                  <c:v>0.35399999999999998</c:v>
                </c:pt>
                <c:pt idx="2800">
                  <c:v>0.35439999999999999</c:v>
                </c:pt>
                <c:pt idx="2801">
                  <c:v>0.35580000000000001</c:v>
                </c:pt>
                <c:pt idx="2802">
                  <c:v>0.35720000000000002</c:v>
                </c:pt>
                <c:pt idx="2803">
                  <c:v>0.35830000000000001</c:v>
                </c:pt>
                <c:pt idx="2804">
                  <c:v>0.35959999999999998</c:v>
                </c:pt>
                <c:pt idx="2805">
                  <c:v>0.36120000000000002</c:v>
                </c:pt>
                <c:pt idx="2806">
                  <c:v>0.36299999999999999</c:v>
                </c:pt>
                <c:pt idx="2807">
                  <c:v>0.36480000000000001</c:v>
                </c:pt>
                <c:pt idx="2808">
                  <c:v>0.36630000000000001</c:v>
                </c:pt>
                <c:pt idx="2809">
                  <c:v>0.3674</c:v>
                </c:pt>
                <c:pt idx="2810">
                  <c:v>0.36770000000000003</c:v>
                </c:pt>
                <c:pt idx="2811">
                  <c:v>0.36820000000000003</c:v>
                </c:pt>
                <c:pt idx="2812">
                  <c:v>0.36899999999999999</c:v>
                </c:pt>
                <c:pt idx="2813">
                  <c:v>0.36980000000000002</c:v>
                </c:pt>
                <c:pt idx="2814">
                  <c:v>0.3705</c:v>
                </c:pt>
                <c:pt idx="2815">
                  <c:v>0.37180000000000002</c:v>
                </c:pt>
                <c:pt idx="2816">
                  <c:v>0.37259999999999999</c:v>
                </c:pt>
                <c:pt idx="2817">
                  <c:v>0.37259999999999999</c:v>
                </c:pt>
                <c:pt idx="2818">
                  <c:v>0.37259999999999999</c:v>
                </c:pt>
                <c:pt idx="2819">
                  <c:v>0.37269999999999998</c:v>
                </c:pt>
                <c:pt idx="2820">
                  <c:v>0.37380000000000002</c:v>
                </c:pt>
                <c:pt idx="2821">
                  <c:v>0.37519999999999998</c:v>
                </c:pt>
                <c:pt idx="2822">
                  <c:v>0.376</c:v>
                </c:pt>
                <c:pt idx="2823">
                  <c:v>0.377</c:v>
                </c:pt>
                <c:pt idx="2824">
                  <c:v>0.37840000000000001</c:v>
                </c:pt>
                <c:pt idx="2825">
                  <c:v>0.37909999999999999</c:v>
                </c:pt>
                <c:pt idx="2826">
                  <c:v>0.37930000000000003</c:v>
                </c:pt>
                <c:pt idx="2827">
                  <c:v>0.37990000000000002</c:v>
                </c:pt>
                <c:pt idx="2828">
                  <c:v>0.38080000000000003</c:v>
                </c:pt>
                <c:pt idx="2829">
                  <c:v>0.38269999999999998</c:v>
                </c:pt>
                <c:pt idx="2830">
                  <c:v>0.3841</c:v>
                </c:pt>
                <c:pt idx="2831">
                  <c:v>0.38450000000000001</c:v>
                </c:pt>
                <c:pt idx="2832">
                  <c:v>0.38540000000000002</c:v>
                </c:pt>
                <c:pt idx="2833">
                  <c:v>0.38650000000000001</c:v>
                </c:pt>
                <c:pt idx="2834">
                  <c:v>0.38779999999999998</c:v>
                </c:pt>
                <c:pt idx="2835">
                  <c:v>0.38919999999999999</c:v>
                </c:pt>
                <c:pt idx="2836">
                  <c:v>0.39079999999999998</c:v>
                </c:pt>
                <c:pt idx="2837">
                  <c:v>0.39200000000000002</c:v>
                </c:pt>
                <c:pt idx="2838">
                  <c:v>0.3926</c:v>
                </c:pt>
                <c:pt idx="2839">
                  <c:v>0.39269999999999999</c:v>
                </c:pt>
                <c:pt idx="2840">
                  <c:v>0.39279999999999998</c:v>
                </c:pt>
                <c:pt idx="2841">
                  <c:v>0.39300000000000002</c:v>
                </c:pt>
                <c:pt idx="2842">
                  <c:v>0.39340000000000003</c:v>
                </c:pt>
                <c:pt idx="2843">
                  <c:v>0.39410000000000001</c:v>
                </c:pt>
                <c:pt idx="2844">
                  <c:v>0.39489999999999997</c:v>
                </c:pt>
                <c:pt idx="2845">
                  <c:v>0.39579999999999999</c:v>
                </c:pt>
                <c:pt idx="2846">
                  <c:v>0.3962</c:v>
                </c:pt>
                <c:pt idx="2847">
                  <c:v>0.39639999999999997</c:v>
                </c:pt>
                <c:pt idx="2848">
                  <c:v>0.39600000000000002</c:v>
                </c:pt>
                <c:pt idx="2849">
                  <c:v>0.39650000000000002</c:v>
                </c:pt>
                <c:pt idx="2850">
                  <c:v>0.39839999999999998</c:v>
                </c:pt>
                <c:pt idx="2851">
                  <c:v>0.39989999999999998</c:v>
                </c:pt>
                <c:pt idx="2852">
                  <c:v>0.40089999999999998</c:v>
                </c:pt>
                <c:pt idx="2853">
                  <c:v>0.40210000000000001</c:v>
                </c:pt>
                <c:pt idx="2854">
                  <c:v>0.40310000000000001</c:v>
                </c:pt>
                <c:pt idx="2855">
                  <c:v>0.40289999999999998</c:v>
                </c:pt>
                <c:pt idx="2856">
                  <c:v>0.40289999999999998</c:v>
                </c:pt>
                <c:pt idx="2857">
                  <c:v>0.40300000000000002</c:v>
                </c:pt>
                <c:pt idx="2858">
                  <c:v>0.40329999999999999</c:v>
                </c:pt>
                <c:pt idx="2859">
                  <c:v>0.40379999999999999</c:v>
                </c:pt>
                <c:pt idx="2860">
                  <c:v>0.40210000000000001</c:v>
                </c:pt>
                <c:pt idx="2861">
                  <c:v>0.40039999999999998</c:v>
                </c:pt>
                <c:pt idx="2862">
                  <c:v>0.39879999999999999</c:v>
                </c:pt>
                <c:pt idx="2863">
                  <c:v>0.3977</c:v>
                </c:pt>
                <c:pt idx="2864">
                  <c:v>0.39700000000000002</c:v>
                </c:pt>
                <c:pt idx="2865">
                  <c:v>0.39660000000000001</c:v>
                </c:pt>
                <c:pt idx="2866">
                  <c:v>0.39639999999999997</c:v>
                </c:pt>
                <c:pt idx="2867">
                  <c:v>0.39610000000000001</c:v>
                </c:pt>
                <c:pt idx="2868">
                  <c:v>0.39589999999999997</c:v>
                </c:pt>
                <c:pt idx="2869">
                  <c:v>0.3957</c:v>
                </c:pt>
                <c:pt idx="2870">
                  <c:v>0.39589999999999997</c:v>
                </c:pt>
                <c:pt idx="2871">
                  <c:v>0.39639999999999997</c:v>
                </c:pt>
                <c:pt idx="2872">
                  <c:v>0.39789999999999998</c:v>
                </c:pt>
                <c:pt idx="2873">
                  <c:v>0.3997</c:v>
                </c:pt>
                <c:pt idx="2874">
                  <c:v>0.40079999999999999</c:v>
                </c:pt>
                <c:pt idx="2875">
                  <c:v>0.40210000000000001</c:v>
                </c:pt>
                <c:pt idx="2876">
                  <c:v>0.40360000000000001</c:v>
                </c:pt>
                <c:pt idx="2877">
                  <c:v>0.40510000000000002</c:v>
                </c:pt>
                <c:pt idx="2878">
                  <c:v>0.40670000000000001</c:v>
                </c:pt>
                <c:pt idx="2879">
                  <c:v>0.40839999999999999</c:v>
                </c:pt>
                <c:pt idx="2880">
                  <c:v>0.40989999999999999</c:v>
                </c:pt>
                <c:pt idx="2881">
                  <c:v>0.41049999999999998</c:v>
                </c:pt>
                <c:pt idx="2882">
                  <c:v>0.41110000000000002</c:v>
                </c:pt>
                <c:pt idx="2883">
                  <c:v>0.41199999999999998</c:v>
                </c:pt>
                <c:pt idx="2884">
                  <c:v>0.41299999999999998</c:v>
                </c:pt>
                <c:pt idx="2885">
                  <c:v>0.41420000000000001</c:v>
                </c:pt>
                <c:pt idx="2886">
                  <c:v>0.41539999999999999</c:v>
                </c:pt>
                <c:pt idx="2887">
                  <c:v>0.41639999999999999</c:v>
                </c:pt>
                <c:pt idx="2888">
                  <c:v>0.41649999999999998</c:v>
                </c:pt>
                <c:pt idx="2889">
                  <c:v>0.41649999999999998</c:v>
                </c:pt>
                <c:pt idx="2890">
                  <c:v>0.4163</c:v>
                </c:pt>
                <c:pt idx="2891">
                  <c:v>0.41649999999999998</c:v>
                </c:pt>
                <c:pt idx="2892">
                  <c:v>0.41670000000000001</c:v>
                </c:pt>
                <c:pt idx="2893">
                  <c:v>0.41689999999999999</c:v>
                </c:pt>
                <c:pt idx="2894">
                  <c:v>0.41689999999999999</c:v>
                </c:pt>
                <c:pt idx="2895">
                  <c:v>0.41620000000000001</c:v>
                </c:pt>
                <c:pt idx="2896">
                  <c:v>0.41549999999999998</c:v>
                </c:pt>
                <c:pt idx="2897">
                  <c:v>0.41470000000000001</c:v>
                </c:pt>
                <c:pt idx="2898">
                  <c:v>0.41489999999999999</c:v>
                </c:pt>
                <c:pt idx="2899">
                  <c:v>0.41520000000000001</c:v>
                </c:pt>
                <c:pt idx="2900">
                  <c:v>0.41489999999999999</c:v>
                </c:pt>
                <c:pt idx="2901">
                  <c:v>0.41470000000000001</c:v>
                </c:pt>
                <c:pt idx="2902">
                  <c:v>0.41489999999999999</c:v>
                </c:pt>
                <c:pt idx="2903">
                  <c:v>0.41510000000000002</c:v>
                </c:pt>
                <c:pt idx="2904">
                  <c:v>0.41520000000000001</c:v>
                </c:pt>
                <c:pt idx="2905">
                  <c:v>0.41510000000000002</c:v>
                </c:pt>
                <c:pt idx="2906">
                  <c:v>0.41520000000000001</c:v>
                </c:pt>
                <c:pt idx="2907">
                  <c:v>0.41599999999999998</c:v>
                </c:pt>
                <c:pt idx="2908">
                  <c:v>0.4168</c:v>
                </c:pt>
                <c:pt idx="2909">
                  <c:v>0.41760000000000003</c:v>
                </c:pt>
                <c:pt idx="2910">
                  <c:v>0.41849999999999998</c:v>
                </c:pt>
                <c:pt idx="2911">
                  <c:v>0.41949999999999998</c:v>
                </c:pt>
                <c:pt idx="2912">
                  <c:v>0.4209</c:v>
                </c:pt>
                <c:pt idx="2913">
                  <c:v>0.4224</c:v>
                </c:pt>
                <c:pt idx="2914">
                  <c:v>0.4244</c:v>
                </c:pt>
                <c:pt idx="2915">
                  <c:v>0.42649999999999999</c:v>
                </c:pt>
                <c:pt idx="2916">
                  <c:v>0.42870000000000003</c:v>
                </c:pt>
                <c:pt idx="2917">
                  <c:v>0.4304</c:v>
                </c:pt>
                <c:pt idx="2918">
                  <c:v>0.43209999999999998</c:v>
                </c:pt>
                <c:pt idx="2919">
                  <c:v>0.43480000000000002</c:v>
                </c:pt>
                <c:pt idx="2920">
                  <c:v>0.43740000000000001</c:v>
                </c:pt>
                <c:pt idx="2921">
                  <c:v>0.44009999999999999</c:v>
                </c:pt>
                <c:pt idx="2922">
                  <c:v>0.44269999999999998</c:v>
                </c:pt>
                <c:pt idx="2923">
                  <c:v>0.4451</c:v>
                </c:pt>
                <c:pt idx="2924">
                  <c:v>0.4466</c:v>
                </c:pt>
                <c:pt idx="2925">
                  <c:v>0.4481</c:v>
                </c:pt>
                <c:pt idx="2926">
                  <c:v>0.4501</c:v>
                </c:pt>
                <c:pt idx="2927">
                  <c:v>0.4521</c:v>
                </c:pt>
                <c:pt idx="2928">
                  <c:v>0.4541</c:v>
                </c:pt>
                <c:pt idx="2929">
                  <c:v>0.45610000000000001</c:v>
                </c:pt>
                <c:pt idx="2930">
                  <c:v>0.45800000000000002</c:v>
                </c:pt>
                <c:pt idx="2931">
                  <c:v>0.46010000000000001</c:v>
                </c:pt>
                <c:pt idx="2932">
                  <c:v>0.4617</c:v>
                </c:pt>
                <c:pt idx="2933">
                  <c:v>0.46210000000000001</c:v>
                </c:pt>
                <c:pt idx="2934">
                  <c:v>0.46329999999999999</c:v>
                </c:pt>
                <c:pt idx="2935">
                  <c:v>0.46529999999999999</c:v>
                </c:pt>
                <c:pt idx="2936">
                  <c:v>0.46679999999999999</c:v>
                </c:pt>
                <c:pt idx="2937">
                  <c:v>0.46800000000000003</c:v>
                </c:pt>
                <c:pt idx="2938">
                  <c:v>0.46760000000000002</c:v>
                </c:pt>
                <c:pt idx="2939">
                  <c:v>0.46660000000000001</c:v>
                </c:pt>
                <c:pt idx="2940">
                  <c:v>0.4647</c:v>
                </c:pt>
                <c:pt idx="2941">
                  <c:v>0.46310000000000001</c:v>
                </c:pt>
                <c:pt idx="2942">
                  <c:v>0.46189999999999998</c:v>
                </c:pt>
                <c:pt idx="2943">
                  <c:v>0.46029999999999999</c:v>
                </c:pt>
                <c:pt idx="2944">
                  <c:v>0.45879999999999999</c:v>
                </c:pt>
                <c:pt idx="2945">
                  <c:v>0.45750000000000002</c:v>
                </c:pt>
                <c:pt idx="2946">
                  <c:v>0.45600000000000002</c:v>
                </c:pt>
                <c:pt idx="2947">
                  <c:v>0.4541</c:v>
                </c:pt>
                <c:pt idx="2948">
                  <c:v>0.4521</c:v>
                </c:pt>
                <c:pt idx="2949">
                  <c:v>0.4501</c:v>
                </c:pt>
                <c:pt idx="2950">
                  <c:v>0.44840000000000002</c:v>
                </c:pt>
                <c:pt idx="2951">
                  <c:v>0.44700000000000001</c:v>
                </c:pt>
                <c:pt idx="2952">
                  <c:v>0.44669999999999999</c:v>
                </c:pt>
                <c:pt idx="2953">
                  <c:v>0.4466</c:v>
                </c:pt>
                <c:pt idx="2954">
                  <c:v>0.44679999999999997</c:v>
                </c:pt>
                <c:pt idx="2955">
                  <c:v>0.44690000000000002</c:v>
                </c:pt>
                <c:pt idx="2956">
                  <c:v>0.44690000000000002</c:v>
                </c:pt>
                <c:pt idx="2957">
                  <c:v>0.44650000000000001</c:v>
                </c:pt>
                <c:pt idx="2958">
                  <c:v>0.44650000000000001</c:v>
                </c:pt>
                <c:pt idx="2959">
                  <c:v>0.44740000000000002</c:v>
                </c:pt>
                <c:pt idx="2960">
                  <c:v>0.4491</c:v>
                </c:pt>
                <c:pt idx="2961">
                  <c:v>0.4516</c:v>
                </c:pt>
                <c:pt idx="2962">
                  <c:v>0.45400000000000001</c:v>
                </c:pt>
                <c:pt idx="2963">
                  <c:v>0.45660000000000001</c:v>
                </c:pt>
                <c:pt idx="2964">
                  <c:v>0.46129999999999999</c:v>
                </c:pt>
                <c:pt idx="2965">
                  <c:v>0.46500000000000002</c:v>
                </c:pt>
                <c:pt idx="2966">
                  <c:v>0.4672</c:v>
                </c:pt>
                <c:pt idx="2967">
                  <c:v>0.46889999999999998</c:v>
                </c:pt>
                <c:pt idx="2968">
                  <c:v>0.47020000000000001</c:v>
                </c:pt>
                <c:pt idx="2969">
                  <c:v>0.47060000000000002</c:v>
                </c:pt>
                <c:pt idx="2970">
                  <c:v>0.47110000000000002</c:v>
                </c:pt>
                <c:pt idx="2971">
                  <c:v>0.47239999999999999</c:v>
                </c:pt>
                <c:pt idx="2972">
                  <c:v>0.47370000000000001</c:v>
                </c:pt>
                <c:pt idx="2973">
                  <c:v>0.47489999999999999</c:v>
                </c:pt>
                <c:pt idx="2974">
                  <c:v>0.4768</c:v>
                </c:pt>
                <c:pt idx="2975">
                  <c:v>0.47899999999999998</c:v>
                </c:pt>
                <c:pt idx="2976">
                  <c:v>0.48130000000000001</c:v>
                </c:pt>
                <c:pt idx="2977">
                  <c:v>0.48380000000000001</c:v>
                </c:pt>
                <c:pt idx="2978">
                  <c:v>0.4864</c:v>
                </c:pt>
                <c:pt idx="2979">
                  <c:v>0.4889</c:v>
                </c:pt>
                <c:pt idx="2980">
                  <c:v>0.49130000000000001</c:v>
                </c:pt>
                <c:pt idx="2981">
                  <c:v>0.49440000000000001</c:v>
                </c:pt>
                <c:pt idx="2982">
                  <c:v>0.49740000000000001</c:v>
                </c:pt>
                <c:pt idx="2983">
                  <c:v>0.49919999999999998</c:v>
                </c:pt>
                <c:pt idx="2984">
                  <c:v>0.50039999999999996</c:v>
                </c:pt>
                <c:pt idx="2985">
                  <c:v>0.501</c:v>
                </c:pt>
                <c:pt idx="2986">
                  <c:v>0.50060000000000004</c:v>
                </c:pt>
                <c:pt idx="2987">
                  <c:v>0.49969999999999998</c:v>
                </c:pt>
                <c:pt idx="2988">
                  <c:v>0.50129999999999997</c:v>
                </c:pt>
                <c:pt idx="2989">
                  <c:v>0.50260000000000005</c:v>
                </c:pt>
                <c:pt idx="2990">
                  <c:v>0.50270000000000004</c:v>
                </c:pt>
                <c:pt idx="2991">
                  <c:v>0.50339999999999996</c:v>
                </c:pt>
                <c:pt idx="2992">
                  <c:v>0.50470000000000004</c:v>
                </c:pt>
                <c:pt idx="2993">
                  <c:v>0.50570000000000004</c:v>
                </c:pt>
                <c:pt idx="2994">
                  <c:v>0.50670000000000004</c:v>
                </c:pt>
                <c:pt idx="2995">
                  <c:v>0.50729999999999997</c:v>
                </c:pt>
                <c:pt idx="2996">
                  <c:v>0.50800000000000001</c:v>
                </c:pt>
                <c:pt idx="2997">
                  <c:v>0.50919999999999999</c:v>
                </c:pt>
                <c:pt idx="2998">
                  <c:v>0.51039999999999996</c:v>
                </c:pt>
                <c:pt idx="2999">
                  <c:v>0.51170000000000004</c:v>
                </c:pt>
                <c:pt idx="3000">
                  <c:v>0.51229999999999998</c:v>
                </c:pt>
                <c:pt idx="3001">
                  <c:v>0.51290000000000002</c:v>
                </c:pt>
                <c:pt idx="3002">
                  <c:v>0.5141</c:v>
                </c:pt>
                <c:pt idx="3003">
                  <c:v>0.51549999999999996</c:v>
                </c:pt>
                <c:pt idx="3004">
                  <c:v>0.51729999999999998</c:v>
                </c:pt>
                <c:pt idx="3005">
                  <c:v>0.51939999999999997</c:v>
                </c:pt>
                <c:pt idx="3006">
                  <c:v>0.52149999999999996</c:v>
                </c:pt>
                <c:pt idx="3007">
                  <c:v>0.52329999999999999</c:v>
                </c:pt>
                <c:pt idx="3008">
                  <c:v>0.52529999999999999</c:v>
                </c:pt>
                <c:pt idx="3009">
                  <c:v>0.52769999999999995</c:v>
                </c:pt>
                <c:pt idx="3010">
                  <c:v>0.52980000000000005</c:v>
                </c:pt>
                <c:pt idx="3011">
                  <c:v>0.53149999999999997</c:v>
                </c:pt>
                <c:pt idx="3012">
                  <c:v>0.53320000000000001</c:v>
                </c:pt>
                <c:pt idx="3013">
                  <c:v>0.53490000000000004</c:v>
                </c:pt>
                <c:pt idx="3014">
                  <c:v>0.53620000000000001</c:v>
                </c:pt>
                <c:pt idx="3015">
                  <c:v>0.53779999999999994</c:v>
                </c:pt>
                <c:pt idx="3016">
                  <c:v>0.53990000000000005</c:v>
                </c:pt>
                <c:pt idx="3017">
                  <c:v>0.54179999999999995</c:v>
                </c:pt>
                <c:pt idx="3018">
                  <c:v>0.54369999999999996</c:v>
                </c:pt>
                <c:pt idx="3019">
                  <c:v>0.54490000000000005</c:v>
                </c:pt>
                <c:pt idx="3020">
                  <c:v>0.54600000000000004</c:v>
                </c:pt>
                <c:pt idx="3021">
                  <c:v>0.54720000000000002</c:v>
                </c:pt>
                <c:pt idx="3022">
                  <c:v>0.54890000000000005</c:v>
                </c:pt>
                <c:pt idx="3023">
                  <c:v>0.55110000000000003</c:v>
                </c:pt>
                <c:pt idx="3024">
                  <c:v>0.55379999999999996</c:v>
                </c:pt>
                <c:pt idx="3025">
                  <c:v>0.55659999999999998</c:v>
                </c:pt>
                <c:pt idx="3026">
                  <c:v>0.55910000000000004</c:v>
                </c:pt>
                <c:pt idx="3027">
                  <c:v>0.56120000000000003</c:v>
                </c:pt>
                <c:pt idx="3028">
                  <c:v>0.56169999999999998</c:v>
                </c:pt>
                <c:pt idx="3029">
                  <c:v>0.56179999999999997</c:v>
                </c:pt>
                <c:pt idx="3030">
                  <c:v>0.56159999999999999</c:v>
                </c:pt>
                <c:pt idx="3031">
                  <c:v>0.56169999999999998</c:v>
                </c:pt>
                <c:pt idx="3032">
                  <c:v>0.56189999999999996</c:v>
                </c:pt>
                <c:pt idx="3033">
                  <c:v>0.56140000000000001</c:v>
                </c:pt>
                <c:pt idx="3034">
                  <c:v>0.5615</c:v>
                </c:pt>
                <c:pt idx="3035">
                  <c:v>0.5625</c:v>
                </c:pt>
                <c:pt idx="3036">
                  <c:v>0.56330000000000002</c:v>
                </c:pt>
                <c:pt idx="3037">
                  <c:v>0.56379999999999997</c:v>
                </c:pt>
                <c:pt idx="3038">
                  <c:v>0.56540000000000001</c:v>
                </c:pt>
                <c:pt idx="3039">
                  <c:v>0.56699999999999995</c:v>
                </c:pt>
                <c:pt idx="3040">
                  <c:v>0.56810000000000005</c:v>
                </c:pt>
                <c:pt idx="3041">
                  <c:v>0.56999999999999995</c:v>
                </c:pt>
                <c:pt idx="3042">
                  <c:v>0.57279999999999998</c:v>
                </c:pt>
                <c:pt idx="3043">
                  <c:v>0.57330000000000003</c:v>
                </c:pt>
                <c:pt idx="3044">
                  <c:v>0.57320000000000004</c:v>
                </c:pt>
                <c:pt idx="3045">
                  <c:v>0.57350000000000001</c:v>
                </c:pt>
                <c:pt idx="3046">
                  <c:v>0.57389999999999997</c:v>
                </c:pt>
                <c:pt idx="3047">
                  <c:v>0.57450000000000001</c:v>
                </c:pt>
                <c:pt idx="3048">
                  <c:v>0.57540000000000002</c:v>
                </c:pt>
                <c:pt idx="3049">
                  <c:v>0.57650000000000001</c:v>
                </c:pt>
                <c:pt idx="3050">
                  <c:v>0.57769999999999999</c:v>
                </c:pt>
                <c:pt idx="3051">
                  <c:v>0.57899999999999996</c:v>
                </c:pt>
                <c:pt idx="3052">
                  <c:v>0.58120000000000005</c:v>
                </c:pt>
                <c:pt idx="3053">
                  <c:v>0.58330000000000004</c:v>
                </c:pt>
                <c:pt idx="3054">
                  <c:v>0.58530000000000004</c:v>
                </c:pt>
                <c:pt idx="3055">
                  <c:v>0.58760000000000001</c:v>
                </c:pt>
                <c:pt idx="3056">
                  <c:v>0.59</c:v>
                </c:pt>
                <c:pt idx="3057">
                  <c:v>0.59199999999999997</c:v>
                </c:pt>
                <c:pt idx="3058">
                  <c:v>0.59389999999999998</c:v>
                </c:pt>
                <c:pt idx="3059">
                  <c:v>0.59589999999999999</c:v>
                </c:pt>
                <c:pt idx="3060">
                  <c:v>0.59840000000000004</c:v>
                </c:pt>
                <c:pt idx="3061">
                  <c:v>0.60129999999999995</c:v>
                </c:pt>
                <c:pt idx="3062">
                  <c:v>0.60340000000000005</c:v>
                </c:pt>
                <c:pt idx="3063">
                  <c:v>0.60529999999999995</c:v>
                </c:pt>
                <c:pt idx="3064">
                  <c:v>0.60660000000000003</c:v>
                </c:pt>
                <c:pt idx="3065">
                  <c:v>0.60840000000000005</c:v>
                </c:pt>
                <c:pt idx="3066">
                  <c:v>0.61140000000000005</c:v>
                </c:pt>
                <c:pt idx="3067">
                  <c:v>0.61570000000000003</c:v>
                </c:pt>
                <c:pt idx="3068">
                  <c:v>0.62090000000000001</c:v>
                </c:pt>
                <c:pt idx="3069">
                  <c:v>0.62460000000000004</c:v>
                </c:pt>
                <c:pt idx="3070">
                  <c:v>0.62790000000000001</c:v>
                </c:pt>
                <c:pt idx="3071">
                  <c:v>0.62990000000000002</c:v>
                </c:pt>
                <c:pt idx="3072">
                  <c:v>0.63139999999999996</c:v>
                </c:pt>
                <c:pt idx="3073">
                  <c:v>0.63219999999999998</c:v>
                </c:pt>
                <c:pt idx="3074">
                  <c:v>0.63319999999999999</c:v>
                </c:pt>
                <c:pt idx="3075">
                  <c:v>0.63439999999999996</c:v>
                </c:pt>
                <c:pt idx="3076">
                  <c:v>0.63560000000000005</c:v>
                </c:pt>
                <c:pt idx="3077">
                  <c:v>0.63700000000000001</c:v>
                </c:pt>
                <c:pt idx="3078">
                  <c:v>0.63880000000000003</c:v>
                </c:pt>
                <c:pt idx="3079">
                  <c:v>0.64070000000000005</c:v>
                </c:pt>
                <c:pt idx="3080">
                  <c:v>0.64270000000000005</c:v>
                </c:pt>
                <c:pt idx="3081">
                  <c:v>0.64490000000000003</c:v>
                </c:pt>
                <c:pt idx="3082">
                  <c:v>0.6472</c:v>
                </c:pt>
                <c:pt idx="3083">
                  <c:v>0.64939999999999998</c:v>
                </c:pt>
                <c:pt idx="3084">
                  <c:v>0.65159999999999996</c:v>
                </c:pt>
                <c:pt idx="3085">
                  <c:v>0.65390000000000004</c:v>
                </c:pt>
                <c:pt idx="3086">
                  <c:v>0.65459999999999996</c:v>
                </c:pt>
                <c:pt idx="3087">
                  <c:v>0.65449999999999997</c:v>
                </c:pt>
                <c:pt idx="3088">
                  <c:v>0.6552</c:v>
                </c:pt>
                <c:pt idx="3089">
                  <c:v>0.65559999999999996</c:v>
                </c:pt>
                <c:pt idx="3090">
                  <c:v>0.65559999999999996</c:v>
                </c:pt>
                <c:pt idx="3091">
                  <c:v>0.65590000000000004</c:v>
                </c:pt>
                <c:pt idx="3092">
                  <c:v>0.65659999999999996</c:v>
                </c:pt>
                <c:pt idx="3093">
                  <c:v>0.65839999999999999</c:v>
                </c:pt>
                <c:pt idx="3094">
                  <c:v>0.66049999999999998</c:v>
                </c:pt>
                <c:pt idx="3095">
                  <c:v>0.66239999999999999</c:v>
                </c:pt>
                <c:pt idx="3096">
                  <c:v>0.66379999999999995</c:v>
                </c:pt>
                <c:pt idx="3097">
                  <c:v>0.66449999999999998</c:v>
                </c:pt>
                <c:pt idx="3098">
                  <c:v>0.66510000000000002</c:v>
                </c:pt>
                <c:pt idx="3099">
                  <c:v>0.66559999999999997</c:v>
                </c:pt>
                <c:pt idx="3100">
                  <c:v>0.66620000000000001</c:v>
                </c:pt>
                <c:pt idx="3101">
                  <c:v>0.66679999999999995</c:v>
                </c:pt>
                <c:pt idx="3102">
                  <c:v>0.66720000000000002</c:v>
                </c:pt>
                <c:pt idx="3103">
                  <c:v>0.66839999999999999</c:v>
                </c:pt>
                <c:pt idx="3104">
                  <c:v>0.67030000000000001</c:v>
                </c:pt>
                <c:pt idx="3105">
                  <c:v>0.67230000000000001</c:v>
                </c:pt>
                <c:pt idx="3106">
                  <c:v>0.67430000000000001</c:v>
                </c:pt>
                <c:pt idx="3107">
                  <c:v>0.67659999999999998</c:v>
                </c:pt>
                <c:pt idx="3108">
                  <c:v>0.67920000000000003</c:v>
                </c:pt>
                <c:pt idx="3109">
                  <c:v>0.68269999999999997</c:v>
                </c:pt>
                <c:pt idx="3110">
                  <c:v>0.68569999999999998</c:v>
                </c:pt>
                <c:pt idx="3111">
                  <c:v>0.68830000000000002</c:v>
                </c:pt>
                <c:pt idx="3112">
                  <c:v>0.69089999999999996</c:v>
                </c:pt>
                <c:pt idx="3113">
                  <c:v>0.69350000000000001</c:v>
                </c:pt>
                <c:pt idx="3114">
                  <c:v>0.6956</c:v>
                </c:pt>
                <c:pt idx="3115">
                  <c:v>0.69750000000000001</c:v>
                </c:pt>
                <c:pt idx="3116">
                  <c:v>0.69910000000000005</c:v>
                </c:pt>
                <c:pt idx="3117">
                  <c:v>0.69979999999999998</c:v>
                </c:pt>
                <c:pt idx="3118">
                  <c:v>0.70030000000000003</c:v>
                </c:pt>
                <c:pt idx="3119">
                  <c:v>0.70179999999999998</c:v>
                </c:pt>
                <c:pt idx="3120">
                  <c:v>0.70330000000000004</c:v>
                </c:pt>
                <c:pt idx="3121">
                  <c:v>0.7046</c:v>
                </c:pt>
                <c:pt idx="3122">
                  <c:v>0.70499999999999996</c:v>
                </c:pt>
                <c:pt idx="3123">
                  <c:v>0.70479999999999998</c:v>
                </c:pt>
                <c:pt idx="3124">
                  <c:v>0.70620000000000005</c:v>
                </c:pt>
                <c:pt idx="3125">
                  <c:v>0.70809999999999995</c:v>
                </c:pt>
                <c:pt idx="3126">
                  <c:v>0.71089999999999998</c:v>
                </c:pt>
                <c:pt idx="3127">
                  <c:v>0.71350000000000002</c:v>
                </c:pt>
                <c:pt idx="3128">
                  <c:v>0.71589999999999998</c:v>
                </c:pt>
                <c:pt idx="3129">
                  <c:v>0.71719999999999995</c:v>
                </c:pt>
                <c:pt idx="3130">
                  <c:v>0.71789999999999998</c:v>
                </c:pt>
                <c:pt idx="3131">
                  <c:v>0.71889999999999998</c:v>
                </c:pt>
                <c:pt idx="3132">
                  <c:v>0.72009999999999996</c:v>
                </c:pt>
                <c:pt idx="3133">
                  <c:v>0.72170000000000001</c:v>
                </c:pt>
                <c:pt idx="3134">
                  <c:v>0.72340000000000004</c:v>
                </c:pt>
                <c:pt idx="3135">
                  <c:v>0.72529999999999994</c:v>
                </c:pt>
                <c:pt idx="3136">
                  <c:v>0.72789999999999999</c:v>
                </c:pt>
                <c:pt idx="3137">
                  <c:v>0.73060000000000003</c:v>
                </c:pt>
                <c:pt idx="3138">
                  <c:v>0.73350000000000004</c:v>
                </c:pt>
                <c:pt idx="3139">
                  <c:v>0.73640000000000005</c:v>
                </c:pt>
                <c:pt idx="3140">
                  <c:v>0.73950000000000005</c:v>
                </c:pt>
                <c:pt idx="3141">
                  <c:v>0.74239999999999995</c:v>
                </c:pt>
                <c:pt idx="3142">
                  <c:v>0.74539999999999995</c:v>
                </c:pt>
                <c:pt idx="3143">
                  <c:v>0.74870000000000003</c:v>
                </c:pt>
                <c:pt idx="3144">
                  <c:v>0.75180000000000002</c:v>
                </c:pt>
                <c:pt idx="3145">
                  <c:v>0.75370000000000004</c:v>
                </c:pt>
                <c:pt idx="3146">
                  <c:v>0.75609999999999999</c:v>
                </c:pt>
                <c:pt idx="3147">
                  <c:v>0.75890000000000002</c:v>
                </c:pt>
                <c:pt idx="3148">
                  <c:v>0.76219999999999999</c:v>
                </c:pt>
                <c:pt idx="3149">
                  <c:v>0.76539999999999997</c:v>
                </c:pt>
                <c:pt idx="3150">
                  <c:v>0.76690000000000003</c:v>
                </c:pt>
                <c:pt idx="3151">
                  <c:v>0.76919999999999999</c:v>
                </c:pt>
                <c:pt idx="3152">
                  <c:v>0.77280000000000004</c:v>
                </c:pt>
                <c:pt idx="3153">
                  <c:v>0.77639999999999998</c:v>
                </c:pt>
                <c:pt idx="3154">
                  <c:v>0.77990000000000004</c:v>
                </c:pt>
                <c:pt idx="3155">
                  <c:v>0.78390000000000004</c:v>
                </c:pt>
                <c:pt idx="3156">
                  <c:v>0.78790000000000004</c:v>
                </c:pt>
                <c:pt idx="3157">
                  <c:v>0.79220000000000002</c:v>
                </c:pt>
                <c:pt idx="3158">
                  <c:v>0.79630000000000001</c:v>
                </c:pt>
                <c:pt idx="3159">
                  <c:v>0.80020000000000002</c:v>
                </c:pt>
                <c:pt idx="3160">
                  <c:v>0.8044</c:v>
                </c:pt>
                <c:pt idx="3161">
                  <c:v>0.80859999999999999</c:v>
                </c:pt>
                <c:pt idx="3162">
                  <c:v>0.81210000000000004</c:v>
                </c:pt>
                <c:pt idx="3163">
                  <c:v>0.81559999999999999</c:v>
                </c:pt>
                <c:pt idx="3164">
                  <c:v>0.81879999999999997</c:v>
                </c:pt>
                <c:pt idx="3165">
                  <c:v>0.8206</c:v>
                </c:pt>
                <c:pt idx="3166">
                  <c:v>0.82169999999999999</c:v>
                </c:pt>
                <c:pt idx="3167">
                  <c:v>0.82330000000000003</c:v>
                </c:pt>
                <c:pt idx="3168">
                  <c:v>0.8256</c:v>
                </c:pt>
                <c:pt idx="3169">
                  <c:v>0.82969999999999999</c:v>
                </c:pt>
                <c:pt idx="3170">
                  <c:v>0.83460000000000001</c:v>
                </c:pt>
                <c:pt idx="3171">
                  <c:v>0.84030000000000005</c:v>
                </c:pt>
                <c:pt idx="3172">
                  <c:v>0.84350000000000003</c:v>
                </c:pt>
                <c:pt idx="3173">
                  <c:v>0.84609999999999996</c:v>
                </c:pt>
                <c:pt idx="3174">
                  <c:v>0.84819999999999995</c:v>
                </c:pt>
                <c:pt idx="3175">
                  <c:v>0.84989999999999999</c:v>
                </c:pt>
                <c:pt idx="3176">
                  <c:v>0.85099999999999998</c:v>
                </c:pt>
                <c:pt idx="3177">
                  <c:v>0.85260000000000002</c:v>
                </c:pt>
                <c:pt idx="3178">
                  <c:v>0.85440000000000005</c:v>
                </c:pt>
                <c:pt idx="3179">
                  <c:v>0.85709999999999997</c:v>
                </c:pt>
                <c:pt idx="3180">
                  <c:v>0.8599</c:v>
                </c:pt>
                <c:pt idx="3181">
                  <c:v>0.86319999999999997</c:v>
                </c:pt>
                <c:pt idx="3182">
                  <c:v>0.86699999999999999</c:v>
                </c:pt>
                <c:pt idx="3183">
                  <c:v>0.87139999999999995</c:v>
                </c:pt>
                <c:pt idx="3184">
                  <c:v>0.87570000000000003</c:v>
                </c:pt>
                <c:pt idx="3185">
                  <c:v>0.87990000000000002</c:v>
                </c:pt>
                <c:pt idx="3186">
                  <c:v>0.88470000000000004</c:v>
                </c:pt>
                <c:pt idx="3187">
                  <c:v>0.88870000000000005</c:v>
                </c:pt>
                <c:pt idx="3188">
                  <c:v>0.89170000000000005</c:v>
                </c:pt>
                <c:pt idx="3189">
                  <c:v>0.89510000000000001</c:v>
                </c:pt>
                <c:pt idx="3190">
                  <c:v>0.89870000000000005</c:v>
                </c:pt>
                <c:pt idx="3191">
                  <c:v>0.90069999999999995</c:v>
                </c:pt>
                <c:pt idx="3192">
                  <c:v>0.90300000000000002</c:v>
                </c:pt>
                <c:pt idx="3193">
                  <c:v>0.90669999999999995</c:v>
                </c:pt>
                <c:pt idx="3194">
                  <c:v>0.90980000000000005</c:v>
                </c:pt>
                <c:pt idx="3195">
                  <c:v>0.91210000000000002</c:v>
                </c:pt>
                <c:pt idx="3196">
                  <c:v>0.91600000000000004</c:v>
                </c:pt>
                <c:pt idx="3197">
                  <c:v>0.92049999999999998</c:v>
                </c:pt>
                <c:pt idx="3198">
                  <c:v>0.92349999999999999</c:v>
                </c:pt>
                <c:pt idx="3199">
                  <c:v>0.92679999999999996</c:v>
                </c:pt>
                <c:pt idx="3200">
                  <c:v>0.9304</c:v>
                </c:pt>
                <c:pt idx="3201">
                  <c:v>0.93300000000000005</c:v>
                </c:pt>
                <c:pt idx="3202">
                  <c:v>0.93489999999999995</c:v>
                </c:pt>
                <c:pt idx="3203">
                  <c:v>0.93859999999999999</c:v>
                </c:pt>
                <c:pt idx="3204">
                  <c:v>0.9425</c:v>
                </c:pt>
                <c:pt idx="3205">
                  <c:v>0.94699999999999995</c:v>
                </c:pt>
                <c:pt idx="3206">
                  <c:v>0.95130000000000003</c:v>
                </c:pt>
                <c:pt idx="3207">
                  <c:v>0.95530000000000004</c:v>
                </c:pt>
                <c:pt idx="3208">
                  <c:v>0.95889999999999997</c:v>
                </c:pt>
                <c:pt idx="3209">
                  <c:v>0.96230000000000004</c:v>
                </c:pt>
                <c:pt idx="3210">
                  <c:v>0.96460000000000001</c:v>
                </c:pt>
                <c:pt idx="3211">
                  <c:v>0.96709999999999996</c:v>
                </c:pt>
                <c:pt idx="3212">
                  <c:v>0.97009999999999996</c:v>
                </c:pt>
                <c:pt idx="3213">
                  <c:v>0.97299999999999998</c:v>
                </c:pt>
                <c:pt idx="3214">
                  <c:v>0.9758</c:v>
                </c:pt>
                <c:pt idx="3215">
                  <c:v>0.97929999999999995</c:v>
                </c:pt>
                <c:pt idx="3216">
                  <c:v>0.98270000000000002</c:v>
                </c:pt>
                <c:pt idx="3217">
                  <c:v>0.98519999999999996</c:v>
                </c:pt>
                <c:pt idx="3218">
                  <c:v>0.98799999999999999</c:v>
                </c:pt>
                <c:pt idx="3219">
                  <c:v>0.99109999999999998</c:v>
                </c:pt>
                <c:pt idx="3220">
                  <c:v>0.99360000000000004</c:v>
                </c:pt>
                <c:pt idx="3221">
                  <c:v>0.99619999999999997</c:v>
                </c:pt>
                <c:pt idx="3222">
                  <c:v>1</c:v>
                </c:pt>
                <c:pt idx="3223">
                  <c:v>1.004</c:v>
                </c:pt>
                <c:pt idx="3224">
                  <c:v>1.0069999999999999</c:v>
                </c:pt>
                <c:pt idx="3225">
                  <c:v>1.01</c:v>
                </c:pt>
                <c:pt idx="3226">
                  <c:v>1.014</c:v>
                </c:pt>
                <c:pt idx="3227">
                  <c:v>1.0169999999999999</c:v>
                </c:pt>
                <c:pt idx="3228">
                  <c:v>1.0209999999999999</c:v>
                </c:pt>
                <c:pt idx="3229">
                  <c:v>1.026</c:v>
                </c:pt>
                <c:pt idx="3230">
                  <c:v>1.03</c:v>
                </c:pt>
                <c:pt idx="3231">
                  <c:v>1.034</c:v>
                </c:pt>
                <c:pt idx="3232">
                  <c:v>1.0389999999999999</c:v>
                </c:pt>
                <c:pt idx="3233">
                  <c:v>1.0429999999999999</c:v>
                </c:pt>
                <c:pt idx="3234">
                  <c:v>1.0469999999999999</c:v>
                </c:pt>
                <c:pt idx="3235">
                  <c:v>1.05</c:v>
                </c:pt>
                <c:pt idx="3236">
                  <c:v>1.054</c:v>
                </c:pt>
                <c:pt idx="3237">
                  <c:v>1.0569999999999999</c:v>
                </c:pt>
                <c:pt idx="3238">
                  <c:v>1.0609999999999999</c:v>
                </c:pt>
                <c:pt idx="3239">
                  <c:v>1.0640000000000001</c:v>
                </c:pt>
                <c:pt idx="3240">
                  <c:v>1.0669999999999999</c:v>
                </c:pt>
                <c:pt idx="3241">
                  <c:v>1.07</c:v>
                </c:pt>
                <c:pt idx="3242">
                  <c:v>1.073</c:v>
                </c:pt>
                <c:pt idx="3243">
                  <c:v>1.075</c:v>
                </c:pt>
                <c:pt idx="3244">
                  <c:v>1.079</c:v>
                </c:pt>
                <c:pt idx="3245">
                  <c:v>1.083</c:v>
                </c:pt>
                <c:pt idx="3246">
                  <c:v>1.0860000000000001</c:v>
                </c:pt>
                <c:pt idx="3247">
                  <c:v>1.091</c:v>
                </c:pt>
                <c:pt idx="3248">
                  <c:v>1.099</c:v>
                </c:pt>
                <c:pt idx="3249">
                  <c:v>1.1060000000000001</c:v>
                </c:pt>
                <c:pt idx="3250">
                  <c:v>1.1120000000000001</c:v>
                </c:pt>
                <c:pt idx="3251">
                  <c:v>1.117</c:v>
                </c:pt>
                <c:pt idx="3252">
                  <c:v>1.121</c:v>
                </c:pt>
                <c:pt idx="3253">
                  <c:v>1.123</c:v>
                </c:pt>
                <c:pt idx="3254">
                  <c:v>1.1259999999999999</c:v>
                </c:pt>
                <c:pt idx="3255">
                  <c:v>1.131</c:v>
                </c:pt>
                <c:pt idx="3256">
                  <c:v>1.135</c:v>
                </c:pt>
                <c:pt idx="3257">
                  <c:v>1.1399999999999999</c:v>
                </c:pt>
                <c:pt idx="3258">
                  <c:v>1.145</c:v>
                </c:pt>
                <c:pt idx="3259">
                  <c:v>1.1499999999999999</c:v>
                </c:pt>
                <c:pt idx="3260">
                  <c:v>1.155</c:v>
                </c:pt>
                <c:pt idx="3261">
                  <c:v>1.1599999999999999</c:v>
                </c:pt>
                <c:pt idx="3262">
                  <c:v>1.1639999999999999</c:v>
                </c:pt>
                <c:pt idx="3263">
                  <c:v>1.169</c:v>
                </c:pt>
                <c:pt idx="3264">
                  <c:v>1.173</c:v>
                </c:pt>
                <c:pt idx="3265">
                  <c:v>1.179</c:v>
                </c:pt>
                <c:pt idx="3266">
                  <c:v>1.1830000000000001</c:v>
                </c:pt>
                <c:pt idx="3267">
                  <c:v>1.1879999999999999</c:v>
                </c:pt>
                <c:pt idx="3268">
                  <c:v>1.19</c:v>
                </c:pt>
                <c:pt idx="3269">
                  <c:v>1.1919999999999999</c:v>
                </c:pt>
                <c:pt idx="3270">
                  <c:v>1.198</c:v>
                </c:pt>
                <c:pt idx="3271">
                  <c:v>1.204</c:v>
                </c:pt>
                <c:pt idx="3272">
                  <c:v>1.2090000000000001</c:v>
                </c:pt>
                <c:pt idx="3273">
                  <c:v>1.218</c:v>
                </c:pt>
                <c:pt idx="3274">
                  <c:v>1.228</c:v>
                </c:pt>
                <c:pt idx="3275">
                  <c:v>1.2330000000000001</c:v>
                </c:pt>
                <c:pt idx="3276">
                  <c:v>1.2390000000000001</c:v>
                </c:pt>
                <c:pt idx="3277">
                  <c:v>1.244</c:v>
                </c:pt>
                <c:pt idx="3278">
                  <c:v>1.2490000000000001</c:v>
                </c:pt>
                <c:pt idx="3279">
                  <c:v>1.2529999999999999</c:v>
                </c:pt>
                <c:pt idx="3280">
                  <c:v>1.258</c:v>
                </c:pt>
                <c:pt idx="3281">
                  <c:v>1.2629999999999999</c:v>
                </c:pt>
                <c:pt idx="3282">
                  <c:v>1.2689999999999999</c:v>
                </c:pt>
                <c:pt idx="3283">
                  <c:v>1.2749999999999999</c:v>
                </c:pt>
                <c:pt idx="3284">
                  <c:v>1.28</c:v>
                </c:pt>
                <c:pt idx="3285">
                  <c:v>1.2849999999999999</c:v>
                </c:pt>
                <c:pt idx="3286">
                  <c:v>1.29</c:v>
                </c:pt>
                <c:pt idx="3287">
                  <c:v>1.296</c:v>
                </c:pt>
                <c:pt idx="3288">
                  <c:v>1.302</c:v>
                </c:pt>
                <c:pt idx="3289">
                  <c:v>1.3089999999999999</c:v>
                </c:pt>
                <c:pt idx="3290">
                  <c:v>1.3149999999999999</c:v>
                </c:pt>
                <c:pt idx="3291">
                  <c:v>1.321</c:v>
                </c:pt>
                <c:pt idx="3292">
                  <c:v>1.329</c:v>
                </c:pt>
                <c:pt idx="3293">
                  <c:v>1.3360000000000001</c:v>
                </c:pt>
                <c:pt idx="3294">
                  <c:v>1.341</c:v>
                </c:pt>
                <c:pt idx="3295">
                  <c:v>1.3460000000000001</c:v>
                </c:pt>
                <c:pt idx="3296">
                  <c:v>1.3520000000000001</c:v>
                </c:pt>
                <c:pt idx="3297">
                  <c:v>1.3580000000000001</c:v>
                </c:pt>
                <c:pt idx="3298">
                  <c:v>1.3660000000000001</c:v>
                </c:pt>
                <c:pt idx="3299">
                  <c:v>1.3779999999999999</c:v>
                </c:pt>
                <c:pt idx="3300">
                  <c:v>1.3879999999999999</c:v>
                </c:pt>
                <c:pt idx="3301">
                  <c:v>1.3939999999999999</c:v>
                </c:pt>
                <c:pt idx="3302">
                  <c:v>1.4019999999999999</c:v>
                </c:pt>
                <c:pt idx="3303">
                  <c:v>1.409</c:v>
                </c:pt>
                <c:pt idx="3304">
                  <c:v>1.413</c:v>
                </c:pt>
                <c:pt idx="3305">
                  <c:v>1.4179999999999999</c:v>
                </c:pt>
                <c:pt idx="3306">
                  <c:v>1.425</c:v>
                </c:pt>
                <c:pt idx="3307">
                  <c:v>1.4319999999999999</c:v>
                </c:pt>
                <c:pt idx="3308">
                  <c:v>1.44</c:v>
                </c:pt>
                <c:pt idx="3309">
                  <c:v>1.4470000000000001</c:v>
                </c:pt>
                <c:pt idx="3310">
                  <c:v>1.454</c:v>
                </c:pt>
                <c:pt idx="3311">
                  <c:v>1.4610000000000001</c:v>
                </c:pt>
                <c:pt idx="3312">
                  <c:v>1.4690000000000001</c:v>
                </c:pt>
                <c:pt idx="3313">
                  <c:v>1.4770000000000001</c:v>
                </c:pt>
                <c:pt idx="3314">
                  <c:v>1.486</c:v>
                </c:pt>
                <c:pt idx="3315">
                  <c:v>1.494</c:v>
                </c:pt>
                <c:pt idx="3316">
                  <c:v>1.5029999999999999</c:v>
                </c:pt>
                <c:pt idx="3317">
                  <c:v>1.512</c:v>
                </c:pt>
                <c:pt idx="3318">
                  <c:v>1.52</c:v>
                </c:pt>
                <c:pt idx="3319">
                  <c:v>1.526</c:v>
                </c:pt>
                <c:pt idx="3320">
                  <c:v>1.532</c:v>
                </c:pt>
                <c:pt idx="3321">
                  <c:v>1.542</c:v>
                </c:pt>
                <c:pt idx="3322">
                  <c:v>1.5509999999999999</c:v>
                </c:pt>
                <c:pt idx="3323">
                  <c:v>1.56</c:v>
                </c:pt>
                <c:pt idx="3324">
                  <c:v>1.5740000000000001</c:v>
                </c:pt>
                <c:pt idx="3325">
                  <c:v>1.59</c:v>
                </c:pt>
                <c:pt idx="3326">
                  <c:v>1.599</c:v>
                </c:pt>
                <c:pt idx="3327">
                  <c:v>1.607</c:v>
                </c:pt>
                <c:pt idx="3328">
                  <c:v>1.615</c:v>
                </c:pt>
                <c:pt idx="3329">
                  <c:v>1.6220000000000001</c:v>
                </c:pt>
                <c:pt idx="3330">
                  <c:v>1.6279999999999999</c:v>
                </c:pt>
                <c:pt idx="3331">
                  <c:v>1.637</c:v>
                </c:pt>
                <c:pt idx="3332">
                  <c:v>1.647</c:v>
                </c:pt>
                <c:pt idx="3333">
                  <c:v>1.657</c:v>
                </c:pt>
                <c:pt idx="3334">
                  <c:v>1.6659999999999999</c:v>
                </c:pt>
                <c:pt idx="3335">
                  <c:v>1.6759999999999999</c:v>
                </c:pt>
                <c:pt idx="3336">
                  <c:v>1.6870000000000001</c:v>
                </c:pt>
                <c:pt idx="3337">
                  <c:v>1.6970000000000001</c:v>
                </c:pt>
                <c:pt idx="3338">
                  <c:v>1.706</c:v>
                </c:pt>
                <c:pt idx="3339">
                  <c:v>1.7150000000000001</c:v>
                </c:pt>
                <c:pt idx="3340">
                  <c:v>1.724</c:v>
                </c:pt>
                <c:pt idx="3341">
                  <c:v>1.7330000000000001</c:v>
                </c:pt>
                <c:pt idx="3342">
                  <c:v>1.742</c:v>
                </c:pt>
                <c:pt idx="3343">
                  <c:v>1.7509999999999999</c:v>
                </c:pt>
                <c:pt idx="3344">
                  <c:v>1.7589999999999999</c:v>
                </c:pt>
                <c:pt idx="3345">
                  <c:v>1.766</c:v>
                </c:pt>
                <c:pt idx="3346">
                  <c:v>1.774</c:v>
                </c:pt>
                <c:pt idx="3347">
                  <c:v>1.7829999999999999</c:v>
                </c:pt>
                <c:pt idx="3348">
                  <c:v>1.7929999999999999</c:v>
                </c:pt>
                <c:pt idx="3349">
                  <c:v>1.8029999999999999</c:v>
                </c:pt>
                <c:pt idx="3350">
                  <c:v>1.8180000000000001</c:v>
                </c:pt>
                <c:pt idx="3351">
                  <c:v>1.831</c:v>
                </c:pt>
                <c:pt idx="3352">
                  <c:v>1.84</c:v>
                </c:pt>
                <c:pt idx="3353">
                  <c:v>1.85</c:v>
                </c:pt>
                <c:pt idx="3354">
                  <c:v>1.86</c:v>
                </c:pt>
                <c:pt idx="3355">
                  <c:v>1.867</c:v>
                </c:pt>
                <c:pt idx="3356">
                  <c:v>1.875</c:v>
                </c:pt>
                <c:pt idx="3357">
                  <c:v>1.8859999999999999</c:v>
                </c:pt>
                <c:pt idx="3358">
                  <c:v>1.8979999999999999</c:v>
                </c:pt>
                <c:pt idx="3359">
                  <c:v>1.91</c:v>
                </c:pt>
                <c:pt idx="3360">
                  <c:v>1.921</c:v>
                </c:pt>
                <c:pt idx="3361">
                  <c:v>1.9330000000000001</c:v>
                </c:pt>
                <c:pt idx="3362">
                  <c:v>1.9450000000000001</c:v>
                </c:pt>
                <c:pt idx="3363">
                  <c:v>1.9570000000000001</c:v>
                </c:pt>
                <c:pt idx="3364">
                  <c:v>1.968</c:v>
                </c:pt>
                <c:pt idx="3365">
                  <c:v>1.98</c:v>
                </c:pt>
                <c:pt idx="3366">
                  <c:v>1.9910000000000001</c:v>
                </c:pt>
                <c:pt idx="3367">
                  <c:v>2.004</c:v>
                </c:pt>
                <c:pt idx="3368">
                  <c:v>2.016</c:v>
                </c:pt>
                <c:pt idx="3369">
                  <c:v>2.028</c:v>
                </c:pt>
                <c:pt idx="3370">
                  <c:v>2.0379999999999998</c:v>
                </c:pt>
                <c:pt idx="3371">
                  <c:v>2.0470000000000002</c:v>
                </c:pt>
                <c:pt idx="3372">
                  <c:v>2.0609999999999999</c:v>
                </c:pt>
                <c:pt idx="3373">
                  <c:v>2.0750000000000002</c:v>
                </c:pt>
                <c:pt idx="3374">
                  <c:v>2.0910000000000002</c:v>
                </c:pt>
                <c:pt idx="3375">
                  <c:v>2.113</c:v>
                </c:pt>
                <c:pt idx="3376">
                  <c:v>2.141</c:v>
                </c:pt>
                <c:pt idx="3377">
                  <c:v>2.1619999999999999</c:v>
                </c:pt>
                <c:pt idx="3378">
                  <c:v>2.1800000000000002</c:v>
                </c:pt>
                <c:pt idx="3379">
                  <c:v>2.1989999999999998</c:v>
                </c:pt>
                <c:pt idx="3380">
                  <c:v>2.2149999999999999</c:v>
                </c:pt>
                <c:pt idx="3381">
                  <c:v>2.2250000000000001</c:v>
                </c:pt>
                <c:pt idx="3382">
                  <c:v>2.2410000000000001</c:v>
                </c:pt>
                <c:pt idx="3383">
                  <c:v>2.2589999999999999</c:v>
                </c:pt>
                <c:pt idx="3384">
                  <c:v>2.278</c:v>
                </c:pt>
                <c:pt idx="3385">
                  <c:v>2.2970000000000002</c:v>
                </c:pt>
                <c:pt idx="3386">
                  <c:v>2.3180000000000001</c:v>
                </c:pt>
                <c:pt idx="3387">
                  <c:v>2.3380000000000001</c:v>
                </c:pt>
                <c:pt idx="3388">
                  <c:v>2.359</c:v>
                </c:pt>
                <c:pt idx="3389">
                  <c:v>2.3809999999999998</c:v>
                </c:pt>
                <c:pt idx="3390">
                  <c:v>2.403</c:v>
                </c:pt>
                <c:pt idx="3391">
                  <c:v>2.4239999999999999</c:v>
                </c:pt>
                <c:pt idx="3392">
                  <c:v>2.4460000000000002</c:v>
                </c:pt>
                <c:pt idx="3393">
                  <c:v>2.4660000000000002</c:v>
                </c:pt>
                <c:pt idx="3394">
                  <c:v>2.488</c:v>
                </c:pt>
                <c:pt idx="3395">
                  <c:v>2.508</c:v>
                </c:pt>
                <c:pt idx="3396">
                  <c:v>2.5209999999999999</c:v>
                </c:pt>
                <c:pt idx="3397">
                  <c:v>2.5369999999999999</c:v>
                </c:pt>
                <c:pt idx="3398">
                  <c:v>2.5579999999999998</c:v>
                </c:pt>
                <c:pt idx="3399">
                  <c:v>2.58</c:v>
                </c:pt>
                <c:pt idx="3400">
                  <c:v>2.6040000000000001</c:v>
                </c:pt>
                <c:pt idx="3401">
                  <c:v>2.6429999999999998</c:v>
                </c:pt>
                <c:pt idx="3402">
                  <c:v>2.677</c:v>
                </c:pt>
                <c:pt idx="3403">
                  <c:v>2.7</c:v>
                </c:pt>
                <c:pt idx="3404">
                  <c:v>2.722</c:v>
                </c:pt>
                <c:pt idx="3405">
                  <c:v>2.7429999999999999</c:v>
                </c:pt>
                <c:pt idx="3406">
                  <c:v>2.758</c:v>
                </c:pt>
                <c:pt idx="3407">
                  <c:v>2.7730000000000001</c:v>
                </c:pt>
                <c:pt idx="3408">
                  <c:v>2.7930000000000001</c:v>
                </c:pt>
                <c:pt idx="3409">
                  <c:v>2.8130000000000002</c:v>
                </c:pt>
                <c:pt idx="3410">
                  <c:v>2.8330000000000002</c:v>
                </c:pt>
                <c:pt idx="3411">
                  <c:v>2.8519999999999999</c:v>
                </c:pt>
                <c:pt idx="3412">
                  <c:v>2.871</c:v>
                </c:pt>
                <c:pt idx="3413">
                  <c:v>2.891</c:v>
                </c:pt>
                <c:pt idx="3414">
                  <c:v>2.911</c:v>
                </c:pt>
                <c:pt idx="3415">
                  <c:v>2.931</c:v>
                </c:pt>
                <c:pt idx="3416">
                  <c:v>2.9510000000000001</c:v>
                </c:pt>
                <c:pt idx="3417">
                  <c:v>2.972</c:v>
                </c:pt>
                <c:pt idx="3418">
                  <c:v>2.9910000000000001</c:v>
                </c:pt>
                <c:pt idx="3419">
                  <c:v>3.012</c:v>
                </c:pt>
                <c:pt idx="3420">
                  <c:v>3.0329999999999999</c:v>
                </c:pt>
                <c:pt idx="3421">
                  <c:v>3.0489999999999999</c:v>
                </c:pt>
                <c:pt idx="3422">
                  <c:v>3.0619999999999998</c:v>
                </c:pt>
                <c:pt idx="3423">
                  <c:v>3.085</c:v>
                </c:pt>
                <c:pt idx="3424">
                  <c:v>3.1070000000000002</c:v>
                </c:pt>
                <c:pt idx="3425">
                  <c:v>3.1269999999999998</c:v>
                </c:pt>
                <c:pt idx="3426">
                  <c:v>3.1579999999999999</c:v>
                </c:pt>
                <c:pt idx="3427">
                  <c:v>3.1949999999999998</c:v>
                </c:pt>
                <c:pt idx="3428">
                  <c:v>3.218</c:v>
                </c:pt>
                <c:pt idx="3429">
                  <c:v>3.24</c:v>
                </c:pt>
                <c:pt idx="3430">
                  <c:v>3.2639999999999998</c:v>
                </c:pt>
                <c:pt idx="3431">
                  <c:v>3.2829999999999999</c:v>
                </c:pt>
                <c:pt idx="3432">
                  <c:v>3.2970000000000002</c:v>
                </c:pt>
                <c:pt idx="3433">
                  <c:v>3.319</c:v>
                </c:pt>
                <c:pt idx="3434">
                  <c:v>3.3420000000000001</c:v>
                </c:pt>
                <c:pt idx="3435">
                  <c:v>3.3650000000000002</c:v>
                </c:pt>
                <c:pt idx="3436">
                  <c:v>3.3879999999999999</c:v>
                </c:pt>
                <c:pt idx="3437">
                  <c:v>3.4129999999999998</c:v>
                </c:pt>
                <c:pt idx="3438">
                  <c:v>3.4369999999999998</c:v>
                </c:pt>
                <c:pt idx="3439">
                  <c:v>3.46</c:v>
                </c:pt>
                <c:pt idx="3440">
                  <c:v>3.4849999999999999</c:v>
                </c:pt>
                <c:pt idx="3441">
                  <c:v>3.51</c:v>
                </c:pt>
                <c:pt idx="3442">
                  <c:v>3.5350000000000001</c:v>
                </c:pt>
                <c:pt idx="3443">
                  <c:v>3.5609999999999999</c:v>
                </c:pt>
                <c:pt idx="3444">
                  <c:v>3.5870000000000002</c:v>
                </c:pt>
                <c:pt idx="3445">
                  <c:v>3.6150000000000002</c:v>
                </c:pt>
                <c:pt idx="3446">
                  <c:v>3.6389999999999998</c:v>
                </c:pt>
                <c:pt idx="3447">
                  <c:v>3.657</c:v>
                </c:pt>
                <c:pt idx="3448">
                  <c:v>3.6829999999999998</c:v>
                </c:pt>
                <c:pt idx="3449">
                  <c:v>3.7130000000000001</c:v>
                </c:pt>
                <c:pt idx="3450">
                  <c:v>3.742</c:v>
                </c:pt>
                <c:pt idx="3451">
                  <c:v>3.7770000000000001</c:v>
                </c:pt>
                <c:pt idx="3452">
                  <c:v>3.83</c:v>
                </c:pt>
                <c:pt idx="3453">
                  <c:v>3.8690000000000002</c:v>
                </c:pt>
                <c:pt idx="3454">
                  <c:v>3.899</c:v>
                </c:pt>
                <c:pt idx="3455">
                  <c:v>3.931</c:v>
                </c:pt>
                <c:pt idx="3456">
                  <c:v>3.9609999999999999</c:v>
                </c:pt>
                <c:pt idx="3457">
                  <c:v>3.9809999999999999</c:v>
                </c:pt>
                <c:pt idx="3458">
                  <c:v>4.008</c:v>
                </c:pt>
                <c:pt idx="3459">
                  <c:v>4.0410000000000004</c:v>
                </c:pt>
                <c:pt idx="3460">
                  <c:v>4.0730000000000004</c:v>
                </c:pt>
                <c:pt idx="3461">
                  <c:v>4.1050000000000004</c:v>
                </c:pt>
                <c:pt idx="3462">
                  <c:v>4.1379999999999999</c:v>
                </c:pt>
                <c:pt idx="3463">
                  <c:v>4.1710000000000003</c:v>
                </c:pt>
                <c:pt idx="3464">
                  <c:v>4.2050000000000001</c:v>
                </c:pt>
                <c:pt idx="3465">
                  <c:v>4.2380000000000004</c:v>
                </c:pt>
                <c:pt idx="3466">
                  <c:v>4.2699999999999996</c:v>
                </c:pt>
                <c:pt idx="3467">
                  <c:v>4.3029999999999999</c:v>
                </c:pt>
                <c:pt idx="3468">
                  <c:v>4.3369999999999997</c:v>
                </c:pt>
                <c:pt idx="3469">
                  <c:v>4.3710000000000004</c:v>
                </c:pt>
                <c:pt idx="3470">
                  <c:v>4.4059999999999997</c:v>
                </c:pt>
                <c:pt idx="3471">
                  <c:v>4.4400000000000004</c:v>
                </c:pt>
                <c:pt idx="3472">
                  <c:v>4.4619999999999997</c:v>
                </c:pt>
                <c:pt idx="3473">
                  <c:v>4.4889999999999999</c:v>
                </c:pt>
                <c:pt idx="3474">
                  <c:v>4.5259999999999998</c:v>
                </c:pt>
                <c:pt idx="3475">
                  <c:v>4.5629999999999997</c:v>
                </c:pt>
                <c:pt idx="3476">
                  <c:v>4.5990000000000002</c:v>
                </c:pt>
                <c:pt idx="3477">
                  <c:v>4.66</c:v>
                </c:pt>
                <c:pt idx="3478">
                  <c:v>4.7130000000000001</c:v>
                </c:pt>
                <c:pt idx="3479">
                  <c:v>4.75</c:v>
                </c:pt>
                <c:pt idx="3480">
                  <c:v>4.7859999999999996</c:v>
                </c:pt>
                <c:pt idx="3481">
                  <c:v>4.8230000000000004</c:v>
                </c:pt>
                <c:pt idx="3482">
                  <c:v>4.8470000000000004</c:v>
                </c:pt>
                <c:pt idx="3483">
                  <c:v>4.8730000000000002</c:v>
                </c:pt>
                <c:pt idx="3484">
                  <c:v>4.9109999999999996</c:v>
                </c:pt>
                <c:pt idx="3485">
                  <c:v>4.9489999999999998</c:v>
                </c:pt>
                <c:pt idx="3486">
                  <c:v>4.9870000000000001</c:v>
                </c:pt>
                <c:pt idx="3487">
                  <c:v>5.0259999999999998</c:v>
                </c:pt>
                <c:pt idx="3488">
                  <c:v>5.0650000000000004</c:v>
                </c:pt>
                <c:pt idx="3489">
                  <c:v>5.1050000000000004</c:v>
                </c:pt>
                <c:pt idx="3490">
                  <c:v>5.1440000000000001</c:v>
                </c:pt>
                <c:pt idx="3491">
                  <c:v>5.1820000000000004</c:v>
                </c:pt>
                <c:pt idx="3492">
                  <c:v>5.2220000000000004</c:v>
                </c:pt>
                <c:pt idx="3493">
                  <c:v>5.2619999999999996</c:v>
                </c:pt>
                <c:pt idx="3494">
                  <c:v>5.3010000000000002</c:v>
                </c:pt>
                <c:pt idx="3495">
                  <c:v>5.3410000000000002</c:v>
                </c:pt>
                <c:pt idx="3496">
                  <c:v>5.38</c:v>
                </c:pt>
                <c:pt idx="3497">
                  <c:v>5.4080000000000004</c:v>
                </c:pt>
                <c:pt idx="3498">
                  <c:v>5.4349999999999996</c:v>
                </c:pt>
                <c:pt idx="3499">
                  <c:v>5.476</c:v>
                </c:pt>
                <c:pt idx="3500">
                  <c:v>5.5170000000000003</c:v>
                </c:pt>
                <c:pt idx="3501">
                  <c:v>5.5579999999999998</c:v>
                </c:pt>
                <c:pt idx="3502">
                  <c:v>5.6219999999999999</c:v>
                </c:pt>
                <c:pt idx="3503">
                  <c:v>5.69</c:v>
                </c:pt>
                <c:pt idx="3504">
                  <c:v>5.7309999999999999</c:v>
                </c:pt>
                <c:pt idx="3505">
                  <c:v>5.7720000000000002</c:v>
                </c:pt>
                <c:pt idx="3506">
                  <c:v>5.8140000000000001</c:v>
                </c:pt>
                <c:pt idx="3507">
                  <c:v>5.843</c:v>
                </c:pt>
                <c:pt idx="3508">
                  <c:v>5.87</c:v>
                </c:pt>
                <c:pt idx="3509">
                  <c:v>5.9109999999999996</c:v>
                </c:pt>
                <c:pt idx="3510">
                  <c:v>5.9530000000000003</c:v>
                </c:pt>
                <c:pt idx="3511">
                  <c:v>5.9960000000000004</c:v>
                </c:pt>
                <c:pt idx="3512">
                  <c:v>6.0389999999999997</c:v>
                </c:pt>
                <c:pt idx="3513">
                  <c:v>6.0830000000000002</c:v>
                </c:pt>
                <c:pt idx="3514">
                  <c:v>6.1269999999999998</c:v>
                </c:pt>
                <c:pt idx="3515">
                  <c:v>6.1719999999999997</c:v>
                </c:pt>
                <c:pt idx="3516">
                  <c:v>6.2160000000000002</c:v>
                </c:pt>
                <c:pt idx="3517">
                  <c:v>6.2610000000000001</c:v>
                </c:pt>
                <c:pt idx="3518">
                  <c:v>6.3070000000000004</c:v>
                </c:pt>
                <c:pt idx="3519">
                  <c:v>6.3520000000000003</c:v>
                </c:pt>
                <c:pt idx="3520">
                  <c:v>6.3970000000000002</c:v>
                </c:pt>
                <c:pt idx="3521">
                  <c:v>6.4429999999999996</c:v>
                </c:pt>
                <c:pt idx="3522">
                  <c:v>6.4790000000000001</c:v>
                </c:pt>
                <c:pt idx="3523">
                  <c:v>6.5090000000000003</c:v>
                </c:pt>
                <c:pt idx="3524">
                  <c:v>6.556</c:v>
                </c:pt>
                <c:pt idx="3525">
                  <c:v>6.6029999999999998</c:v>
                </c:pt>
                <c:pt idx="3526">
                  <c:v>6.6520000000000001</c:v>
                </c:pt>
                <c:pt idx="3527">
                  <c:v>6.7249999999999996</c:v>
                </c:pt>
                <c:pt idx="3528">
                  <c:v>6.8109999999999999</c:v>
                </c:pt>
                <c:pt idx="3529">
                  <c:v>6.8630000000000004</c:v>
                </c:pt>
                <c:pt idx="3530">
                  <c:v>6.9139999999999997</c:v>
                </c:pt>
                <c:pt idx="3531">
                  <c:v>6.9640000000000004</c:v>
                </c:pt>
                <c:pt idx="3532">
                  <c:v>7.0039999999999996</c:v>
                </c:pt>
                <c:pt idx="3533">
                  <c:v>7.0359999999999996</c:v>
                </c:pt>
                <c:pt idx="3534">
                  <c:v>7.0869999999999997</c:v>
                </c:pt>
                <c:pt idx="3535">
                  <c:v>7.1390000000000002</c:v>
                </c:pt>
                <c:pt idx="3536">
                  <c:v>7.1920000000000002</c:v>
                </c:pt>
                <c:pt idx="3537">
                  <c:v>7.2450000000000001</c:v>
                </c:pt>
                <c:pt idx="3538">
                  <c:v>7.2969999999999997</c:v>
                </c:pt>
                <c:pt idx="3539">
                  <c:v>7.35</c:v>
                </c:pt>
                <c:pt idx="3540">
                  <c:v>7.4029999999999996</c:v>
                </c:pt>
                <c:pt idx="3541">
                  <c:v>7.4560000000000004</c:v>
                </c:pt>
                <c:pt idx="3542">
                  <c:v>7.51</c:v>
                </c:pt>
                <c:pt idx="3543">
                  <c:v>7.5650000000000004</c:v>
                </c:pt>
                <c:pt idx="3544">
                  <c:v>7.6210000000000004</c:v>
                </c:pt>
                <c:pt idx="3545">
                  <c:v>7.6769999999999996</c:v>
                </c:pt>
                <c:pt idx="3546">
                  <c:v>7.7320000000000002</c:v>
                </c:pt>
                <c:pt idx="3547">
                  <c:v>7.7770000000000001</c:v>
                </c:pt>
                <c:pt idx="3548">
                  <c:v>7.8129999999999997</c:v>
                </c:pt>
                <c:pt idx="3549">
                  <c:v>7.8650000000000002</c:v>
                </c:pt>
                <c:pt idx="3550">
                  <c:v>7.92</c:v>
                </c:pt>
                <c:pt idx="3551">
                  <c:v>7.9770000000000003</c:v>
                </c:pt>
                <c:pt idx="3552">
                  <c:v>8.0549999999999997</c:v>
                </c:pt>
                <c:pt idx="3553">
                  <c:v>8.1509999999999998</c:v>
                </c:pt>
                <c:pt idx="3554">
                  <c:v>8.2149999999999999</c:v>
                </c:pt>
                <c:pt idx="3555">
                  <c:v>8.2720000000000002</c:v>
                </c:pt>
                <c:pt idx="3556">
                  <c:v>8.33</c:v>
                </c:pt>
                <c:pt idx="3557">
                  <c:v>8.3759999999999994</c:v>
                </c:pt>
                <c:pt idx="3558">
                  <c:v>8.4120000000000008</c:v>
                </c:pt>
                <c:pt idx="3559">
                  <c:v>8.4649999999999999</c:v>
                </c:pt>
                <c:pt idx="3560">
                  <c:v>8.5210000000000008</c:v>
                </c:pt>
                <c:pt idx="3561">
                  <c:v>8.5779999999999994</c:v>
                </c:pt>
                <c:pt idx="3562">
                  <c:v>8.6359999999999992</c:v>
                </c:pt>
                <c:pt idx="3563">
                  <c:v>8.6940000000000008</c:v>
                </c:pt>
                <c:pt idx="3564">
                  <c:v>8.7530000000000001</c:v>
                </c:pt>
                <c:pt idx="3565">
                  <c:v>8.8130000000000006</c:v>
                </c:pt>
                <c:pt idx="3566">
                  <c:v>8.8710000000000004</c:v>
                </c:pt>
                <c:pt idx="3567">
                  <c:v>8.93</c:v>
                </c:pt>
                <c:pt idx="3568">
                  <c:v>8.99</c:v>
                </c:pt>
                <c:pt idx="3569">
                  <c:v>9.0500000000000007</c:v>
                </c:pt>
                <c:pt idx="3570">
                  <c:v>9.109</c:v>
                </c:pt>
                <c:pt idx="3571">
                  <c:v>9.1690000000000005</c:v>
                </c:pt>
                <c:pt idx="3572">
                  <c:v>9.2189999999999994</c:v>
                </c:pt>
                <c:pt idx="3573">
                  <c:v>9.2569999999999997</c:v>
                </c:pt>
                <c:pt idx="3574">
                  <c:v>9.3119999999999994</c:v>
                </c:pt>
                <c:pt idx="3575">
                  <c:v>9.3729999999999993</c:v>
                </c:pt>
                <c:pt idx="3576">
                  <c:v>9.4339999999999993</c:v>
                </c:pt>
                <c:pt idx="3577">
                  <c:v>9.5129999999999999</c:v>
                </c:pt>
                <c:pt idx="3578">
                  <c:v>9.6199999999999992</c:v>
                </c:pt>
                <c:pt idx="3579">
                  <c:v>9.6929999999999996</c:v>
                </c:pt>
                <c:pt idx="3580">
                  <c:v>9.7530000000000001</c:v>
                </c:pt>
                <c:pt idx="3581">
                  <c:v>9.8130000000000006</c:v>
                </c:pt>
                <c:pt idx="3582">
                  <c:v>9.8659999999999997</c:v>
                </c:pt>
                <c:pt idx="3583">
                  <c:v>9.9049999999999994</c:v>
                </c:pt>
                <c:pt idx="3584">
                  <c:v>9.9600000000000009</c:v>
                </c:pt>
                <c:pt idx="3585">
                  <c:v>10.02</c:v>
                </c:pt>
                <c:pt idx="3586">
                  <c:v>10.09</c:v>
                </c:pt>
                <c:pt idx="3587">
                  <c:v>10.15</c:v>
                </c:pt>
                <c:pt idx="3588">
                  <c:v>10.220000000000001</c:v>
                </c:pt>
                <c:pt idx="3589">
                  <c:v>10.28</c:v>
                </c:pt>
                <c:pt idx="3590">
                  <c:v>10.34</c:v>
                </c:pt>
                <c:pt idx="3591">
                  <c:v>10.41</c:v>
                </c:pt>
                <c:pt idx="3592">
                  <c:v>10.48</c:v>
                </c:pt>
                <c:pt idx="3593">
                  <c:v>10.54</c:v>
                </c:pt>
                <c:pt idx="3594">
                  <c:v>10.61</c:v>
                </c:pt>
                <c:pt idx="3595">
                  <c:v>10.67</c:v>
                </c:pt>
                <c:pt idx="3596">
                  <c:v>10.74</c:v>
                </c:pt>
                <c:pt idx="3597">
                  <c:v>10.8</c:v>
                </c:pt>
                <c:pt idx="3598">
                  <c:v>10.85</c:v>
                </c:pt>
                <c:pt idx="3599">
                  <c:v>10.91</c:v>
                </c:pt>
                <c:pt idx="3600">
                  <c:v>10.97</c:v>
                </c:pt>
                <c:pt idx="3601">
                  <c:v>11.04</c:v>
                </c:pt>
                <c:pt idx="3602">
                  <c:v>11.13</c:v>
                </c:pt>
                <c:pt idx="3603">
                  <c:v>11.25</c:v>
                </c:pt>
                <c:pt idx="3604">
                  <c:v>11.34</c:v>
                </c:pt>
                <c:pt idx="3605">
                  <c:v>11.42</c:v>
                </c:pt>
                <c:pt idx="3606">
                  <c:v>11.49</c:v>
                </c:pt>
                <c:pt idx="3607">
                  <c:v>11.56</c:v>
                </c:pt>
                <c:pt idx="3608">
                  <c:v>11.6</c:v>
                </c:pt>
                <c:pt idx="3609">
                  <c:v>11.66</c:v>
                </c:pt>
                <c:pt idx="3610">
                  <c:v>11.74</c:v>
                </c:pt>
                <c:pt idx="3611">
                  <c:v>11.82</c:v>
                </c:pt>
                <c:pt idx="3612">
                  <c:v>11.89</c:v>
                </c:pt>
                <c:pt idx="3613">
                  <c:v>11.97</c:v>
                </c:pt>
                <c:pt idx="3614">
                  <c:v>12.05</c:v>
                </c:pt>
                <c:pt idx="3615">
                  <c:v>12.13</c:v>
                </c:pt>
                <c:pt idx="3616">
                  <c:v>12.21</c:v>
                </c:pt>
                <c:pt idx="3617">
                  <c:v>12.29</c:v>
                </c:pt>
                <c:pt idx="3618">
                  <c:v>12.37</c:v>
                </c:pt>
                <c:pt idx="3619">
                  <c:v>12.45</c:v>
                </c:pt>
                <c:pt idx="3620">
                  <c:v>12.54</c:v>
                </c:pt>
                <c:pt idx="3621">
                  <c:v>12.62</c:v>
                </c:pt>
                <c:pt idx="3622">
                  <c:v>12.7</c:v>
                </c:pt>
                <c:pt idx="3623">
                  <c:v>12.75</c:v>
                </c:pt>
                <c:pt idx="3624">
                  <c:v>12.82</c:v>
                </c:pt>
                <c:pt idx="3625">
                  <c:v>12.9</c:v>
                </c:pt>
                <c:pt idx="3626">
                  <c:v>12.99</c:v>
                </c:pt>
                <c:pt idx="3627">
                  <c:v>13.08</c:v>
                </c:pt>
                <c:pt idx="3628">
                  <c:v>13.23</c:v>
                </c:pt>
                <c:pt idx="3629">
                  <c:v>13.35</c:v>
                </c:pt>
                <c:pt idx="3630">
                  <c:v>13.44</c:v>
                </c:pt>
                <c:pt idx="3631">
                  <c:v>13.53</c:v>
                </c:pt>
                <c:pt idx="3632">
                  <c:v>13.61</c:v>
                </c:pt>
                <c:pt idx="3633">
                  <c:v>13.66</c:v>
                </c:pt>
                <c:pt idx="3634">
                  <c:v>13.73</c:v>
                </c:pt>
                <c:pt idx="3635">
                  <c:v>13.82</c:v>
                </c:pt>
                <c:pt idx="3636">
                  <c:v>13.91</c:v>
                </c:pt>
                <c:pt idx="3637">
                  <c:v>14.01</c:v>
                </c:pt>
                <c:pt idx="3638">
                  <c:v>14.1</c:v>
                </c:pt>
                <c:pt idx="3639">
                  <c:v>14.19</c:v>
                </c:pt>
                <c:pt idx="3640">
                  <c:v>14.28</c:v>
                </c:pt>
                <c:pt idx="3641">
                  <c:v>14.37</c:v>
                </c:pt>
                <c:pt idx="3642">
                  <c:v>14.46</c:v>
                </c:pt>
                <c:pt idx="3643">
                  <c:v>14.55</c:v>
                </c:pt>
                <c:pt idx="3644">
                  <c:v>14.65</c:v>
                </c:pt>
                <c:pt idx="3645">
                  <c:v>14.74</c:v>
                </c:pt>
                <c:pt idx="3646">
                  <c:v>14.83</c:v>
                </c:pt>
                <c:pt idx="3647">
                  <c:v>14.92</c:v>
                </c:pt>
                <c:pt idx="3648">
                  <c:v>14.98</c:v>
                </c:pt>
                <c:pt idx="3649">
                  <c:v>15.05</c:v>
                </c:pt>
                <c:pt idx="3650">
                  <c:v>15.15</c:v>
                </c:pt>
                <c:pt idx="3651">
                  <c:v>15.24</c:v>
                </c:pt>
                <c:pt idx="3652">
                  <c:v>15.34</c:v>
                </c:pt>
                <c:pt idx="3653">
                  <c:v>15.5</c:v>
                </c:pt>
                <c:pt idx="3654">
                  <c:v>15.63</c:v>
                </c:pt>
                <c:pt idx="3655">
                  <c:v>15.72</c:v>
                </c:pt>
                <c:pt idx="3656">
                  <c:v>15.82</c:v>
                </c:pt>
                <c:pt idx="3657">
                  <c:v>15.91</c:v>
                </c:pt>
                <c:pt idx="3658">
                  <c:v>15.97</c:v>
                </c:pt>
                <c:pt idx="3659">
                  <c:v>16.05</c:v>
                </c:pt>
                <c:pt idx="3660">
                  <c:v>16.14</c:v>
                </c:pt>
                <c:pt idx="3661">
                  <c:v>16.239999999999998</c:v>
                </c:pt>
                <c:pt idx="3662">
                  <c:v>16.34</c:v>
                </c:pt>
                <c:pt idx="3663">
                  <c:v>16.440000000000001</c:v>
                </c:pt>
                <c:pt idx="3664">
                  <c:v>16.53</c:v>
                </c:pt>
                <c:pt idx="3665">
                  <c:v>16.63</c:v>
                </c:pt>
                <c:pt idx="3666">
                  <c:v>16.73</c:v>
                </c:pt>
                <c:pt idx="3667">
                  <c:v>16.82</c:v>
                </c:pt>
                <c:pt idx="3668">
                  <c:v>16.920000000000002</c:v>
                </c:pt>
                <c:pt idx="3669">
                  <c:v>17.02</c:v>
                </c:pt>
                <c:pt idx="3670">
                  <c:v>17.12</c:v>
                </c:pt>
                <c:pt idx="3671">
                  <c:v>17.21</c:v>
                </c:pt>
                <c:pt idx="3672">
                  <c:v>17.309999999999999</c:v>
                </c:pt>
                <c:pt idx="3673">
                  <c:v>17.37</c:v>
                </c:pt>
                <c:pt idx="3674">
                  <c:v>17.440000000000001</c:v>
                </c:pt>
                <c:pt idx="3675">
                  <c:v>17.54</c:v>
                </c:pt>
                <c:pt idx="3676">
                  <c:v>17.64</c:v>
                </c:pt>
                <c:pt idx="3677">
                  <c:v>17.739999999999998</c:v>
                </c:pt>
                <c:pt idx="3678">
                  <c:v>17.91</c:v>
                </c:pt>
                <c:pt idx="3679">
                  <c:v>18.05</c:v>
                </c:pt>
                <c:pt idx="3680">
                  <c:v>18.149999999999999</c:v>
                </c:pt>
                <c:pt idx="3681">
                  <c:v>18.25</c:v>
                </c:pt>
                <c:pt idx="3682">
                  <c:v>18.350000000000001</c:v>
                </c:pt>
                <c:pt idx="3683">
                  <c:v>18.41</c:v>
                </c:pt>
                <c:pt idx="3684">
                  <c:v>18.489999999999998</c:v>
                </c:pt>
                <c:pt idx="3685">
                  <c:v>18.59</c:v>
                </c:pt>
                <c:pt idx="3686">
                  <c:v>18.690000000000001</c:v>
                </c:pt>
                <c:pt idx="3687">
                  <c:v>18.79</c:v>
                </c:pt>
                <c:pt idx="3688">
                  <c:v>18.89</c:v>
                </c:pt>
                <c:pt idx="3689">
                  <c:v>19</c:v>
                </c:pt>
                <c:pt idx="3690">
                  <c:v>19.100000000000001</c:v>
                </c:pt>
                <c:pt idx="3691">
                  <c:v>19.2</c:v>
                </c:pt>
                <c:pt idx="3692">
                  <c:v>19.3</c:v>
                </c:pt>
                <c:pt idx="3693">
                  <c:v>19.399999999999999</c:v>
                </c:pt>
                <c:pt idx="3694">
                  <c:v>19.510000000000002</c:v>
                </c:pt>
                <c:pt idx="3695">
                  <c:v>19.61</c:v>
                </c:pt>
                <c:pt idx="3696">
                  <c:v>19.71</c:v>
                </c:pt>
                <c:pt idx="3697">
                  <c:v>19.809999999999999</c:v>
                </c:pt>
                <c:pt idx="3698">
                  <c:v>19.87</c:v>
                </c:pt>
                <c:pt idx="3699">
                  <c:v>19.95</c:v>
                </c:pt>
                <c:pt idx="3700">
                  <c:v>20.05</c:v>
                </c:pt>
                <c:pt idx="3701">
                  <c:v>20.16</c:v>
                </c:pt>
                <c:pt idx="3702">
                  <c:v>20.260000000000002</c:v>
                </c:pt>
                <c:pt idx="3703">
                  <c:v>20.43</c:v>
                </c:pt>
                <c:pt idx="3704">
                  <c:v>20.59</c:v>
                </c:pt>
                <c:pt idx="3705">
                  <c:v>20.7</c:v>
                </c:pt>
                <c:pt idx="3706">
                  <c:v>20.81</c:v>
                </c:pt>
                <c:pt idx="3707">
                  <c:v>20.91</c:v>
                </c:pt>
                <c:pt idx="3708">
                  <c:v>20.98</c:v>
                </c:pt>
                <c:pt idx="3709">
                  <c:v>21.06</c:v>
                </c:pt>
                <c:pt idx="3710">
                  <c:v>21.16</c:v>
                </c:pt>
                <c:pt idx="3711">
                  <c:v>21.27</c:v>
                </c:pt>
                <c:pt idx="3712">
                  <c:v>21.38</c:v>
                </c:pt>
                <c:pt idx="3713">
                  <c:v>21.48</c:v>
                </c:pt>
                <c:pt idx="3714">
                  <c:v>21.58</c:v>
                </c:pt>
                <c:pt idx="3715">
                  <c:v>21.69</c:v>
                </c:pt>
                <c:pt idx="3716">
                  <c:v>21.79</c:v>
                </c:pt>
                <c:pt idx="3717">
                  <c:v>21.89</c:v>
                </c:pt>
                <c:pt idx="3718">
                  <c:v>22</c:v>
                </c:pt>
                <c:pt idx="3719">
                  <c:v>22.1</c:v>
                </c:pt>
                <c:pt idx="3720">
                  <c:v>22.21</c:v>
                </c:pt>
                <c:pt idx="3721">
                  <c:v>22.31</c:v>
                </c:pt>
                <c:pt idx="3722">
                  <c:v>22.41</c:v>
                </c:pt>
                <c:pt idx="3723">
                  <c:v>22.48</c:v>
                </c:pt>
                <c:pt idx="3724">
                  <c:v>22.55</c:v>
                </c:pt>
                <c:pt idx="3725">
                  <c:v>22.66</c:v>
                </c:pt>
                <c:pt idx="3726">
                  <c:v>22.76</c:v>
                </c:pt>
                <c:pt idx="3727">
                  <c:v>22.86</c:v>
                </c:pt>
                <c:pt idx="3728">
                  <c:v>23.04</c:v>
                </c:pt>
                <c:pt idx="3729">
                  <c:v>23.2</c:v>
                </c:pt>
                <c:pt idx="3730">
                  <c:v>23.3</c:v>
                </c:pt>
                <c:pt idx="3731">
                  <c:v>23.4</c:v>
                </c:pt>
                <c:pt idx="3732">
                  <c:v>23.51</c:v>
                </c:pt>
                <c:pt idx="3733">
                  <c:v>23.58</c:v>
                </c:pt>
                <c:pt idx="3734">
                  <c:v>23.65</c:v>
                </c:pt>
                <c:pt idx="3735">
                  <c:v>23.76</c:v>
                </c:pt>
                <c:pt idx="3736">
                  <c:v>23.86</c:v>
                </c:pt>
                <c:pt idx="3737">
                  <c:v>23.96</c:v>
                </c:pt>
                <c:pt idx="3738">
                  <c:v>24.06</c:v>
                </c:pt>
                <c:pt idx="3739">
                  <c:v>24.17</c:v>
                </c:pt>
                <c:pt idx="3740">
                  <c:v>24.27</c:v>
                </c:pt>
                <c:pt idx="3741">
                  <c:v>24.37</c:v>
                </c:pt>
                <c:pt idx="3742">
                  <c:v>24.47</c:v>
                </c:pt>
                <c:pt idx="3743">
                  <c:v>24.57</c:v>
                </c:pt>
                <c:pt idx="3744">
                  <c:v>24.68</c:v>
                </c:pt>
                <c:pt idx="3745">
                  <c:v>24.78</c:v>
                </c:pt>
                <c:pt idx="3746">
                  <c:v>24.88</c:v>
                </c:pt>
                <c:pt idx="3747">
                  <c:v>24.98</c:v>
                </c:pt>
                <c:pt idx="3748">
                  <c:v>25.05</c:v>
                </c:pt>
                <c:pt idx="3749">
                  <c:v>25.12</c:v>
                </c:pt>
                <c:pt idx="3750">
                  <c:v>25.23</c:v>
                </c:pt>
                <c:pt idx="3751">
                  <c:v>25.33</c:v>
                </c:pt>
                <c:pt idx="3752">
                  <c:v>25.43</c:v>
                </c:pt>
                <c:pt idx="3753">
                  <c:v>25.59</c:v>
                </c:pt>
                <c:pt idx="3754">
                  <c:v>25.75</c:v>
                </c:pt>
                <c:pt idx="3755">
                  <c:v>25.85</c:v>
                </c:pt>
                <c:pt idx="3756">
                  <c:v>25.95</c:v>
                </c:pt>
                <c:pt idx="3757">
                  <c:v>26.05</c:v>
                </c:pt>
                <c:pt idx="3758">
                  <c:v>26.12</c:v>
                </c:pt>
                <c:pt idx="3759">
                  <c:v>26.19</c:v>
                </c:pt>
                <c:pt idx="3760">
                  <c:v>26.29</c:v>
                </c:pt>
                <c:pt idx="3761">
                  <c:v>26.39</c:v>
                </c:pt>
                <c:pt idx="3762">
                  <c:v>26.49</c:v>
                </c:pt>
                <c:pt idx="3763">
                  <c:v>26.58</c:v>
                </c:pt>
                <c:pt idx="3764">
                  <c:v>26.68</c:v>
                </c:pt>
                <c:pt idx="3765">
                  <c:v>26.78</c:v>
                </c:pt>
                <c:pt idx="3766">
                  <c:v>26.87</c:v>
                </c:pt>
                <c:pt idx="3767">
                  <c:v>26.97</c:v>
                </c:pt>
                <c:pt idx="3768">
                  <c:v>27.06</c:v>
                </c:pt>
                <c:pt idx="3769">
                  <c:v>27.16</c:v>
                </c:pt>
                <c:pt idx="3770">
                  <c:v>27.25</c:v>
                </c:pt>
                <c:pt idx="3771">
                  <c:v>27.34</c:v>
                </c:pt>
                <c:pt idx="3772">
                  <c:v>27.44</c:v>
                </c:pt>
                <c:pt idx="3773">
                  <c:v>27.5</c:v>
                </c:pt>
                <c:pt idx="3774">
                  <c:v>27.56</c:v>
                </c:pt>
                <c:pt idx="3775">
                  <c:v>27.65</c:v>
                </c:pt>
                <c:pt idx="3776">
                  <c:v>27.74</c:v>
                </c:pt>
                <c:pt idx="3777">
                  <c:v>27.83</c:v>
                </c:pt>
                <c:pt idx="3778">
                  <c:v>27.98</c:v>
                </c:pt>
                <c:pt idx="3779">
                  <c:v>28.13</c:v>
                </c:pt>
                <c:pt idx="3780">
                  <c:v>28.21</c:v>
                </c:pt>
                <c:pt idx="3781">
                  <c:v>28.3</c:v>
                </c:pt>
                <c:pt idx="3782">
                  <c:v>28.39</c:v>
                </c:pt>
                <c:pt idx="3783">
                  <c:v>28.45</c:v>
                </c:pt>
                <c:pt idx="3784">
                  <c:v>28.51</c:v>
                </c:pt>
                <c:pt idx="3785">
                  <c:v>28.6</c:v>
                </c:pt>
                <c:pt idx="3786">
                  <c:v>28.68</c:v>
                </c:pt>
                <c:pt idx="3787">
                  <c:v>28.77</c:v>
                </c:pt>
                <c:pt idx="3788">
                  <c:v>28.86</c:v>
                </c:pt>
                <c:pt idx="3789">
                  <c:v>28.94</c:v>
                </c:pt>
                <c:pt idx="3790">
                  <c:v>29.03</c:v>
                </c:pt>
                <c:pt idx="3791">
                  <c:v>29.11</c:v>
                </c:pt>
                <c:pt idx="3792">
                  <c:v>29.19</c:v>
                </c:pt>
                <c:pt idx="3793">
                  <c:v>29.28</c:v>
                </c:pt>
                <c:pt idx="3794">
                  <c:v>29.36</c:v>
                </c:pt>
                <c:pt idx="3795">
                  <c:v>29.44</c:v>
                </c:pt>
                <c:pt idx="3796">
                  <c:v>29.52</c:v>
                </c:pt>
                <c:pt idx="3797">
                  <c:v>29.6</c:v>
                </c:pt>
                <c:pt idx="3798">
                  <c:v>29.66</c:v>
                </c:pt>
                <c:pt idx="3799">
                  <c:v>29.71</c:v>
                </c:pt>
                <c:pt idx="3800">
                  <c:v>29.79</c:v>
                </c:pt>
                <c:pt idx="3801">
                  <c:v>29.87</c:v>
                </c:pt>
                <c:pt idx="3802">
                  <c:v>29.95</c:v>
                </c:pt>
                <c:pt idx="3803">
                  <c:v>30.06</c:v>
                </c:pt>
                <c:pt idx="3804">
                  <c:v>30.19</c:v>
                </c:pt>
                <c:pt idx="3805">
                  <c:v>30.26</c:v>
                </c:pt>
                <c:pt idx="3806">
                  <c:v>30.33</c:v>
                </c:pt>
                <c:pt idx="3807">
                  <c:v>30.41</c:v>
                </c:pt>
                <c:pt idx="3808">
                  <c:v>30.46</c:v>
                </c:pt>
                <c:pt idx="3809">
                  <c:v>30.51</c:v>
                </c:pt>
                <c:pt idx="3810">
                  <c:v>30.58</c:v>
                </c:pt>
                <c:pt idx="3811">
                  <c:v>30.65</c:v>
                </c:pt>
                <c:pt idx="3812">
                  <c:v>30.72</c:v>
                </c:pt>
                <c:pt idx="3813">
                  <c:v>30.78</c:v>
                </c:pt>
                <c:pt idx="3814">
                  <c:v>30.85</c:v>
                </c:pt>
                <c:pt idx="3815">
                  <c:v>30.92</c:v>
                </c:pt>
                <c:pt idx="3816">
                  <c:v>30.98</c:v>
                </c:pt>
                <c:pt idx="3817">
                  <c:v>31.05</c:v>
                </c:pt>
                <c:pt idx="3818">
                  <c:v>31.11</c:v>
                </c:pt>
                <c:pt idx="3819">
                  <c:v>31.17</c:v>
                </c:pt>
                <c:pt idx="3820">
                  <c:v>31.24</c:v>
                </c:pt>
                <c:pt idx="3821">
                  <c:v>31.3</c:v>
                </c:pt>
                <c:pt idx="3822">
                  <c:v>31.36</c:v>
                </c:pt>
                <c:pt idx="3823">
                  <c:v>31.4</c:v>
                </c:pt>
                <c:pt idx="3824">
                  <c:v>31.44</c:v>
                </c:pt>
                <c:pt idx="3825">
                  <c:v>31.5</c:v>
                </c:pt>
                <c:pt idx="3826">
                  <c:v>31.55</c:v>
                </c:pt>
                <c:pt idx="3827">
                  <c:v>31.61</c:v>
                </c:pt>
                <c:pt idx="3828">
                  <c:v>31.7</c:v>
                </c:pt>
                <c:pt idx="3829">
                  <c:v>31.79</c:v>
                </c:pt>
                <c:pt idx="3830">
                  <c:v>31.85</c:v>
                </c:pt>
                <c:pt idx="3831">
                  <c:v>31.9</c:v>
                </c:pt>
                <c:pt idx="3832">
                  <c:v>31.96</c:v>
                </c:pt>
                <c:pt idx="3833">
                  <c:v>32</c:v>
                </c:pt>
                <c:pt idx="3834">
                  <c:v>32.03</c:v>
                </c:pt>
                <c:pt idx="3835">
                  <c:v>32.08</c:v>
                </c:pt>
                <c:pt idx="3836">
                  <c:v>32.14</c:v>
                </c:pt>
                <c:pt idx="3837">
                  <c:v>32.19</c:v>
                </c:pt>
                <c:pt idx="3838">
                  <c:v>32.24</c:v>
                </c:pt>
                <c:pt idx="3839">
                  <c:v>32.28</c:v>
                </c:pt>
                <c:pt idx="3840">
                  <c:v>32.33</c:v>
                </c:pt>
                <c:pt idx="3841">
                  <c:v>32.380000000000003</c:v>
                </c:pt>
                <c:pt idx="3842">
                  <c:v>32.42</c:v>
                </c:pt>
                <c:pt idx="3843">
                  <c:v>32.47</c:v>
                </c:pt>
                <c:pt idx="3844">
                  <c:v>32.51</c:v>
                </c:pt>
                <c:pt idx="3845">
                  <c:v>32.549999999999997</c:v>
                </c:pt>
                <c:pt idx="3846">
                  <c:v>32.590000000000003</c:v>
                </c:pt>
                <c:pt idx="3847">
                  <c:v>32.630000000000003</c:v>
                </c:pt>
                <c:pt idx="3848">
                  <c:v>32.65</c:v>
                </c:pt>
                <c:pt idx="3849">
                  <c:v>32.68</c:v>
                </c:pt>
                <c:pt idx="3850">
                  <c:v>32.71</c:v>
                </c:pt>
                <c:pt idx="3851">
                  <c:v>32.74</c:v>
                </c:pt>
                <c:pt idx="3852">
                  <c:v>32.78</c:v>
                </c:pt>
                <c:pt idx="3853">
                  <c:v>32.83</c:v>
                </c:pt>
                <c:pt idx="3854">
                  <c:v>32.880000000000003</c:v>
                </c:pt>
                <c:pt idx="3855">
                  <c:v>32.909999999999997</c:v>
                </c:pt>
                <c:pt idx="3856">
                  <c:v>32.94</c:v>
                </c:pt>
                <c:pt idx="3857">
                  <c:v>32.97</c:v>
                </c:pt>
                <c:pt idx="3858">
                  <c:v>32.99</c:v>
                </c:pt>
                <c:pt idx="3859">
                  <c:v>33</c:v>
                </c:pt>
                <c:pt idx="3860">
                  <c:v>33.03</c:v>
                </c:pt>
                <c:pt idx="3861">
                  <c:v>33.049999999999997</c:v>
                </c:pt>
                <c:pt idx="3862">
                  <c:v>33.08</c:v>
                </c:pt>
                <c:pt idx="3863">
                  <c:v>33.1</c:v>
                </c:pt>
                <c:pt idx="3864">
                  <c:v>33.119999999999997</c:v>
                </c:pt>
                <c:pt idx="3865">
                  <c:v>33.14</c:v>
                </c:pt>
                <c:pt idx="3866">
                  <c:v>33.15</c:v>
                </c:pt>
                <c:pt idx="3867">
                  <c:v>33.17</c:v>
                </c:pt>
                <c:pt idx="3868">
                  <c:v>33.18</c:v>
                </c:pt>
                <c:pt idx="3869">
                  <c:v>33.200000000000003</c:v>
                </c:pt>
                <c:pt idx="3870">
                  <c:v>33.21</c:v>
                </c:pt>
                <c:pt idx="3871">
                  <c:v>33.22</c:v>
                </c:pt>
                <c:pt idx="3872">
                  <c:v>33.229999999999997</c:v>
                </c:pt>
                <c:pt idx="3873">
                  <c:v>33.24</c:v>
                </c:pt>
                <c:pt idx="3874">
                  <c:v>33.24</c:v>
                </c:pt>
                <c:pt idx="3875">
                  <c:v>33.25</c:v>
                </c:pt>
                <c:pt idx="3876">
                  <c:v>33.26</c:v>
                </c:pt>
                <c:pt idx="3877">
                  <c:v>33.270000000000003</c:v>
                </c:pt>
                <c:pt idx="3878">
                  <c:v>33.28</c:v>
                </c:pt>
                <c:pt idx="3879">
                  <c:v>33.29</c:v>
                </c:pt>
                <c:pt idx="3880">
                  <c:v>33.29</c:v>
                </c:pt>
                <c:pt idx="3881">
                  <c:v>33.29</c:v>
                </c:pt>
                <c:pt idx="3882">
                  <c:v>33.29</c:v>
                </c:pt>
                <c:pt idx="3883">
                  <c:v>33.29</c:v>
                </c:pt>
                <c:pt idx="3884">
                  <c:v>33.29</c:v>
                </c:pt>
                <c:pt idx="3885">
                  <c:v>33.29</c:v>
                </c:pt>
                <c:pt idx="3886">
                  <c:v>33.28</c:v>
                </c:pt>
                <c:pt idx="3887">
                  <c:v>33.270000000000003</c:v>
                </c:pt>
                <c:pt idx="3888">
                  <c:v>33.270000000000003</c:v>
                </c:pt>
                <c:pt idx="3889">
                  <c:v>33.26</c:v>
                </c:pt>
                <c:pt idx="3890">
                  <c:v>33.25</c:v>
                </c:pt>
                <c:pt idx="3891">
                  <c:v>33.24</c:v>
                </c:pt>
                <c:pt idx="3892">
                  <c:v>33.22</c:v>
                </c:pt>
                <c:pt idx="3893">
                  <c:v>33.21</c:v>
                </c:pt>
                <c:pt idx="3894">
                  <c:v>33.19</c:v>
                </c:pt>
                <c:pt idx="3895">
                  <c:v>33.17</c:v>
                </c:pt>
                <c:pt idx="3896">
                  <c:v>33.159999999999997</c:v>
                </c:pt>
                <c:pt idx="3897">
                  <c:v>33.14</c:v>
                </c:pt>
                <c:pt idx="3898">
                  <c:v>33.119999999999997</c:v>
                </c:pt>
                <c:pt idx="3899">
                  <c:v>33.11</c:v>
                </c:pt>
                <c:pt idx="3900">
                  <c:v>33.08</c:v>
                </c:pt>
                <c:pt idx="3901">
                  <c:v>33.06</c:v>
                </c:pt>
                <c:pt idx="3902">
                  <c:v>33.04</c:v>
                </c:pt>
                <c:pt idx="3903">
                  <c:v>33</c:v>
                </c:pt>
                <c:pt idx="3904">
                  <c:v>32.950000000000003</c:v>
                </c:pt>
                <c:pt idx="3905">
                  <c:v>32.92</c:v>
                </c:pt>
                <c:pt idx="3906">
                  <c:v>32.89</c:v>
                </c:pt>
                <c:pt idx="3907">
                  <c:v>32.86</c:v>
                </c:pt>
                <c:pt idx="3908">
                  <c:v>32.83</c:v>
                </c:pt>
                <c:pt idx="3909">
                  <c:v>32.81</c:v>
                </c:pt>
                <c:pt idx="3910">
                  <c:v>32.78</c:v>
                </c:pt>
                <c:pt idx="3911">
                  <c:v>32.74</c:v>
                </c:pt>
                <c:pt idx="3912">
                  <c:v>32.700000000000003</c:v>
                </c:pt>
                <c:pt idx="3913">
                  <c:v>32.659999999999997</c:v>
                </c:pt>
                <c:pt idx="3914">
                  <c:v>32.619999999999997</c:v>
                </c:pt>
                <c:pt idx="3915">
                  <c:v>32.58</c:v>
                </c:pt>
                <c:pt idx="3916">
                  <c:v>32.54</c:v>
                </c:pt>
                <c:pt idx="3917">
                  <c:v>32.5</c:v>
                </c:pt>
                <c:pt idx="3918">
                  <c:v>32.450000000000003</c:v>
                </c:pt>
                <c:pt idx="3919">
                  <c:v>32.409999999999997</c:v>
                </c:pt>
                <c:pt idx="3920">
                  <c:v>32.36</c:v>
                </c:pt>
                <c:pt idx="3921">
                  <c:v>32.32</c:v>
                </c:pt>
                <c:pt idx="3922">
                  <c:v>32.270000000000003</c:v>
                </c:pt>
                <c:pt idx="3923">
                  <c:v>32.229999999999997</c:v>
                </c:pt>
                <c:pt idx="3924">
                  <c:v>32.19</c:v>
                </c:pt>
                <c:pt idx="3925">
                  <c:v>32.14</c:v>
                </c:pt>
                <c:pt idx="3926">
                  <c:v>32.090000000000003</c:v>
                </c:pt>
                <c:pt idx="3927">
                  <c:v>32.03</c:v>
                </c:pt>
                <c:pt idx="3928">
                  <c:v>31.94</c:v>
                </c:pt>
                <c:pt idx="3929">
                  <c:v>31.84</c:v>
                </c:pt>
                <c:pt idx="3930">
                  <c:v>31.79</c:v>
                </c:pt>
                <c:pt idx="3931">
                  <c:v>31.73</c:v>
                </c:pt>
                <c:pt idx="3932">
                  <c:v>31.67</c:v>
                </c:pt>
                <c:pt idx="3933">
                  <c:v>31.62</c:v>
                </c:pt>
                <c:pt idx="3934">
                  <c:v>31.58</c:v>
                </c:pt>
                <c:pt idx="3935">
                  <c:v>31.51</c:v>
                </c:pt>
                <c:pt idx="3936">
                  <c:v>31.45</c:v>
                </c:pt>
                <c:pt idx="3937">
                  <c:v>31.38</c:v>
                </c:pt>
                <c:pt idx="3938">
                  <c:v>31.31</c:v>
                </c:pt>
                <c:pt idx="3939">
                  <c:v>31.25</c:v>
                </c:pt>
                <c:pt idx="3940">
                  <c:v>31.18</c:v>
                </c:pt>
                <c:pt idx="3941">
                  <c:v>31.11</c:v>
                </c:pt>
                <c:pt idx="3942">
                  <c:v>31.03</c:v>
                </c:pt>
                <c:pt idx="3943">
                  <c:v>30.96</c:v>
                </c:pt>
                <c:pt idx="3944">
                  <c:v>30.89</c:v>
                </c:pt>
                <c:pt idx="3945">
                  <c:v>30.81</c:v>
                </c:pt>
                <c:pt idx="3946">
                  <c:v>30.74</c:v>
                </c:pt>
                <c:pt idx="3947">
                  <c:v>30.66</c:v>
                </c:pt>
                <c:pt idx="3948">
                  <c:v>30.6</c:v>
                </c:pt>
                <c:pt idx="3949">
                  <c:v>30.55</c:v>
                </c:pt>
                <c:pt idx="3950">
                  <c:v>30.47</c:v>
                </c:pt>
                <c:pt idx="3951">
                  <c:v>30.39</c:v>
                </c:pt>
                <c:pt idx="3952">
                  <c:v>30.31</c:v>
                </c:pt>
                <c:pt idx="3953">
                  <c:v>30.17</c:v>
                </c:pt>
                <c:pt idx="3954">
                  <c:v>30.03</c:v>
                </c:pt>
                <c:pt idx="3955">
                  <c:v>29.95</c:v>
                </c:pt>
                <c:pt idx="3956">
                  <c:v>29.86</c:v>
                </c:pt>
                <c:pt idx="3957">
                  <c:v>29.77</c:v>
                </c:pt>
                <c:pt idx="3958">
                  <c:v>29.71</c:v>
                </c:pt>
                <c:pt idx="3959">
                  <c:v>29.65</c:v>
                </c:pt>
                <c:pt idx="3960">
                  <c:v>29.55</c:v>
                </c:pt>
                <c:pt idx="3961">
                  <c:v>29.46</c:v>
                </c:pt>
                <c:pt idx="3962">
                  <c:v>29.37</c:v>
                </c:pt>
                <c:pt idx="3963">
                  <c:v>29.27</c:v>
                </c:pt>
                <c:pt idx="3964">
                  <c:v>29.18</c:v>
                </c:pt>
                <c:pt idx="3965">
                  <c:v>29.08</c:v>
                </c:pt>
                <c:pt idx="3966">
                  <c:v>28.98</c:v>
                </c:pt>
                <c:pt idx="3967">
                  <c:v>28.89</c:v>
                </c:pt>
                <c:pt idx="3968">
                  <c:v>28.79</c:v>
                </c:pt>
                <c:pt idx="3969">
                  <c:v>28.68</c:v>
                </c:pt>
                <c:pt idx="3970">
                  <c:v>28.58</c:v>
                </c:pt>
                <c:pt idx="3971">
                  <c:v>28.47</c:v>
                </c:pt>
                <c:pt idx="3972">
                  <c:v>28.37</c:v>
                </c:pt>
                <c:pt idx="3973">
                  <c:v>28.3</c:v>
                </c:pt>
                <c:pt idx="3974">
                  <c:v>28.22</c:v>
                </c:pt>
                <c:pt idx="3975">
                  <c:v>28.11</c:v>
                </c:pt>
                <c:pt idx="3976">
                  <c:v>28.01</c:v>
                </c:pt>
                <c:pt idx="3977">
                  <c:v>27.9</c:v>
                </c:pt>
                <c:pt idx="3978">
                  <c:v>27.72</c:v>
                </c:pt>
                <c:pt idx="3979">
                  <c:v>27.54</c:v>
                </c:pt>
                <c:pt idx="3980">
                  <c:v>27.43</c:v>
                </c:pt>
                <c:pt idx="3981">
                  <c:v>27.32</c:v>
                </c:pt>
                <c:pt idx="3982">
                  <c:v>27.2</c:v>
                </c:pt>
                <c:pt idx="3983">
                  <c:v>27.12</c:v>
                </c:pt>
                <c:pt idx="3984">
                  <c:v>27.04</c:v>
                </c:pt>
                <c:pt idx="3985">
                  <c:v>26.93</c:v>
                </c:pt>
                <c:pt idx="3986">
                  <c:v>26.81</c:v>
                </c:pt>
                <c:pt idx="3987">
                  <c:v>26.69</c:v>
                </c:pt>
                <c:pt idx="3988">
                  <c:v>26.57</c:v>
                </c:pt>
                <c:pt idx="3989">
                  <c:v>26.46</c:v>
                </c:pt>
                <c:pt idx="3990">
                  <c:v>26.34</c:v>
                </c:pt>
                <c:pt idx="3991">
                  <c:v>26.22</c:v>
                </c:pt>
                <c:pt idx="3992">
                  <c:v>26.09</c:v>
                </c:pt>
                <c:pt idx="3993">
                  <c:v>25.97</c:v>
                </c:pt>
                <c:pt idx="3994">
                  <c:v>25.85</c:v>
                </c:pt>
                <c:pt idx="3995">
                  <c:v>25.72</c:v>
                </c:pt>
                <c:pt idx="3996">
                  <c:v>25.6</c:v>
                </c:pt>
                <c:pt idx="3997">
                  <c:v>25.47</c:v>
                </c:pt>
                <c:pt idx="3998">
                  <c:v>25.38</c:v>
                </c:pt>
                <c:pt idx="3999">
                  <c:v>25.29</c:v>
                </c:pt>
                <c:pt idx="4000">
                  <c:v>25.16</c:v>
                </c:pt>
                <c:pt idx="4001">
                  <c:v>25.03</c:v>
                </c:pt>
                <c:pt idx="4002">
                  <c:v>24.9</c:v>
                </c:pt>
                <c:pt idx="4003">
                  <c:v>24.68</c:v>
                </c:pt>
                <c:pt idx="4004">
                  <c:v>24.47</c:v>
                </c:pt>
                <c:pt idx="4005">
                  <c:v>24.33</c:v>
                </c:pt>
                <c:pt idx="4006">
                  <c:v>24.2</c:v>
                </c:pt>
                <c:pt idx="4007">
                  <c:v>24.07</c:v>
                </c:pt>
                <c:pt idx="4008">
                  <c:v>23.98</c:v>
                </c:pt>
                <c:pt idx="4009">
                  <c:v>23.88</c:v>
                </c:pt>
                <c:pt idx="4010">
                  <c:v>23.75</c:v>
                </c:pt>
                <c:pt idx="4011">
                  <c:v>23.61</c:v>
                </c:pt>
                <c:pt idx="4012">
                  <c:v>23.48</c:v>
                </c:pt>
                <c:pt idx="4013">
                  <c:v>23.34</c:v>
                </c:pt>
                <c:pt idx="4014">
                  <c:v>23.2</c:v>
                </c:pt>
                <c:pt idx="4015">
                  <c:v>23.07</c:v>
                </c:pt>
                <c:pt idx="4016">
                  <c:v>22.93</c:v>
                </c:pt>
                <c:pt idx="4017">
                  <c:v>22.79</c:v>
                </c:pt>
                <c:pt idx="4018">
                  <c:v>22.65</c:v>
                </c:pt>
                <c:pt idx="4019">
                  <c:v>22.51</c:v>
                </c:pt>
                <c:pt idx="4020">
                  <c:v>22.37</c:v>
                </c:pt>
                <c:pt idx="4021">
                  <c:v>22.23</c:v>
                </c:pt>
                <c:pt idx="4022">
                  <c:v>22.09</c:v>
                </c:pt>
                <c:pt idx="4023">
                  <c:v>21.99</c:v>
                </c:pt>
                <c:pt idx="4024">
                  <c:v>21.89</c:v>
                </c:pt>
                <c:pt idx="4025">
                  <c:v>21.75</c:v>
                </c:pt>
                <c:pt idx="4026">
                  <c:v>21.61</c:v>
                </c:pt>
                <c:pt idx="4027">
                  <c:v>21.46</c:v>
                </c:pt>
                <c:pt idx="4028">
                  <c:v>21.23</c:v>
                </c:pt>
                <c:pt idx="4029">
                  <c:v>21.01</c:v>
                </c:pt>
                <c:pt idx="4030">
                  <c:v>20.86</c:v>
                </c:pt>
                <c:pt idx="4031">
                  <c:v>20.72</c:v>
                </c:pt>
                <c:pt idx="4032">
                  <c:v>20.57</c:v>
                </c:pt>
                <c:pt idx="4033">
                  <c:v>20.48</c:v>
                </c:pt>
                <c:pt idx="4034">
                  <c:v>20.38</c:v>
                </c:pt>
                <c:pt idx="4035">
                  <c:v>20.23</c:v>
                </c:pt>
                <c:pt idx="4036">
                  <c:v>20.09</c:v>
                </c:pt>
                <c:pt idx="4037">
                  <c:v>19.95</c:v>
                </c:pt>
                <c:pt idx="4038">
                  <c:v>19.8</c:v>
                </c:pt>
                <c:pt idx="4039">
                  <c:v>19.66</c:v>
                </c:pt>
                <c:pt idx="4040">
                  <c:v>19.510000000000002</c:v>
                </c:pt>
                <c:pt idx="4041">
                  <c:v>19.36</c:v>
                </c:pt>
                <c:pt idx="4042">
                  <c:v>19.21</c:v>
                </c:pt>
                <c:pt idx="4043">
                  <c:v>19.07</c:v>
                </c:pt>
                <c:pt idx="4044">
                  <c:v>18.920000000000002</c:v>
                </c:pt>
                <c:pt idx="4045">
                  <c:v>18.77</c:v>
                </c:pt>
                <c:pt idx="4046">
                  <c:v>18.62</c:v>
                </c:pt>
                <c:pt idx="4047">
                  <c:v>18.48</c:v>
                </c:pt>
                <c:pt idx="4048">
                  <c:v>18.38</c:v>
                </c:pt>
                <c:pt idx="4049">
                  <c:v>18.27</c:v>
                </c:pt>
                <c:pt idx="4050">
                  <c:v>18.12</c:v>
                </c:pt>
                <c:pt idx="4051">
                  <c:v>17.98</c:v>
                </c:pt>
                <c:pt idx="4052">
                  <c:v>17.829999999999998</c:v>
                </c:pt>
                <c:pt idx="4053">
                  <c:v>17.59</c:v>
                </c:pt>
                <c:pt idx="4054">
                  <c:v>17.36</c:v>
                </c:pt>
                <c:pt idx="4055">
                  <c:v>17.21</c:v>
                </c:pt>
                <c:pt idx="4056">
                  <c:v>17.07</c:v>
                </c:pt>
                <c:pt idx="4057">
                  <c:v>16.93</c:v>
                </c:pt>
                <c:pt idx="4058">
                  <c:v>16.829999999999998</c:v>
                </c:pt>
                <c:pt idx="4059">
                  <c:v>16.72</c:v>
                </c:pt>
                <c:pt idx="4060">
                  <c:v>16.579999999999998</c:v>
                </c:pt>
                <c:pt idx="4061">
                  <c:v>16.440000000000001</c:v>
                </c:pt>
                <c:pt idx="4062">
                  <c:v>16.29</c:v>
                </c:pt>
                <c:pt idx="4063">
                  <c:v>16.149999999999999</c:v>
                </c:pt>
                <c:pt idx="4064">
                  <c:v>16.010000000000002</c:v>
                </c:pt>
                <c:pt idx="4065">
                  <c:v>15.86</c:v>
                </c:pt>
                <c:pt idx="4066">
                  <c:v>15.72</c:v>
                </c:pt>
                <c:pt idx="4067">
                  <c:v>15.58</c:v>
                </c:pt>
                <c:pt idx="4068">
                  <c:v>15.43</c:v>
                </c:pt>
                <c:pt idx="4069">
                  <c:v>15.29</c:v>
                </c:pt>
                <c:pt idx="4070">
                  <c:v>15.15</c:v>
                </c:pt>
                <c:pt idx="4071">
                  <c:v>15.01</c:v>
                </c:pt>
                <c:pt idx="4072">
                  <c:v>14.87</c:v>
                </c:pt>
                <c:pt idx="4073">
                  <c:v>14.77</c:v>
                </c:pt>
                <c:pt idx="4074">
                  <c:v>14.68</c:v>
                </c:pt>
                <c:pt idx="4075">
                  <c:v>14.54</c:v>
                </c:pt>
                <c:pt idx="4076">
                  <c:v>14.4</c:v>
                </c:pt>
                <c:pt idx="4077">
                  <c:v>14.26</c:v>
                </c:pt>
                <c:pt idx="4078">
                  <c:v>14.04</c:v>
                </c:pt>
                <c:pt idx="4079">
                  <c:v>13.82</c:v>
                </c:pt>
                <c:pt idx="4080">
                  <c:v>13.68</c:v>
                </c:pt>
                <c:pt idx="4081">
                  <c:v>13.55</c:v>
                </c:pt>
                <c:pt idx="4082">
                  <c:v>13.41</c:v>
                </c:pt>
                <c:pt idx="4083">
                  <c:v>13.31</c:v>
                </c:pt>
                <c:pt idx="4084">
                  <c:v>13.22</c:v>
                </c:pt>
                <c:pt idx="4085">
                  <c:v>13.09</c:v>
                </c:pt>
                <c:pt idx="4086">
                  <c:v>12.95</c:v>
                </c:pt>
                <c:pt idx="4087">
                  <c:v>12.82</c:v>
                </c:pt>
                <c:pt idx="4088">
                  <c:v>12.69</c:v>
                </c:pt>
                <c:pt idx="4089">
                  <c:v>12.56</c:v>
                </c:pt>
                <c:pt idx="4090">
                  <c:v>12.42</c:v>
                </c:pt>
                <c:pt idx="4091">
                  <c:v>12.29</c:v>
                </c:pt>
                <c:pt idx="4092">
                  <c:v>12.16</c:v>
                </c:pt>
                <c:pt idx="4093">
                  <c:v>12.03</c:v>
                </c:pt>
                <c:pt idx="4094">
                  <c:v>11.91</c:v>
                </c:pt>
                <c:pt idx="4095">
                  <c:v>11.78</c:v>
                </c:pt>
                <c:pt idx="4096">
                  <c:v>11.65</c:v>
                </c:pt>
                <c:pt idx="4097">
                  <c:v>11.52</c:v>
                </c:pt>
                <c:pt idx="4098">
                  <c:v>11.43</c:v>
                </c:pt>
                <c:pt idx="4099">
                  <c:v>11.35</c:v>
                </c:pt>
                <c:pt idx="4100">
                  <c:v>11.23</c:v>
                </c:pt>
                <c:pt idx="4101">
                  <c:v>11.11</c:v>
                </c:pt>
                <c:pt idx="4102">
                  <c:v>10.98</c:v>
                </c:pt>
                <c:pt idx="4103">
                  <c:v>10.79</c:v>
                </c:pt>
                <c:pt idx="4104">
                  <c:v>10.58</c:v>
                </c:pt>
                <c:pt idx="4105">
                  <c:v>10.46</c:v>
                </c:pt>
                <c:pt idx="4106">
                  <c:v>10.35</c:v>
                </c:pt>
                <c:pt idx="4107">
                  <c:v>10.23</c:v>
                </c:pt>
                <c:pt idx="4108">
                  <c:v>10.14</c:v>
                </c:pt>
                <c:pt idx="4109">
                  <c:v>10.06</c:v>
                </c:pt>
                <c:pt idx="4110">
                  <c:v>9.9450000000000003</c:v>
                </c:pt>
                <c:pt idx="4111">
                  <c:v>9.827</c:v>
                </c:pt>
                <c:pt idx="4112">
                  <c:v>9.7119999999999997</c:v>
                </c:pt>
                <c:pt idx="4113">
                  <c:v>9.5990000000000002</c:v>
                </c:pt>
                <c:pt idx="4114">
                  <c:v>9.4870000000000001</c:v>
                </c:pt>
                <c:pt idx="4115">
                  <c:v>9.3770000000000007</c:v>
                </c:pt>
                <c:pt idx="4116">
                  <c:v>9.266</c:v>
                </c:pt>
                <c:pt idx="4117">
                  <c:v>9.1560000000000006</c:v>
                </c:pt>
                <c:pt idx="4118">
                  <c:v>9.0459999999999994</c:v>
                </c:pt>
                <c:pt idx="4119">
                  <c:v>8.9369999999999994</c:v>
                </c:pt>
                <c:pt idx="4120">
                  <c:v>8.8309999999999995</c:v>
                </c:pt>
                <c:pt idx="4121">
                  <c:v>8.7249999999999996</c:v>
                </c:pt>
                <c:pt idx="4122">
                  <c:v>8.6199999999999992</c:v>
                </c:pt>
                <c:pt idx="4123">
                  <c:v>8.5449999999999999</c:v>
                </c:pt>
                <c:pt idx="4124">
                  <c:v>8.4779999999999998</c:v>
                </c:pt>
                <c:pt idx="4125">
                  <c:v>8.3729999999999993</c:v>
                </c:pt>
                <c:pt idx="4126">
                  <c:v>8.27</c:v>
                </c:pt>
                <c:pt idx="4127">
                  <c:v>8.1690000000000005</c:v>
                </c:pt>
                <c:pt idx="4128">
                  <c:v>8.0150000000000006</c:v>
                </c:pt>
                <c:pt idx="4129">
                  <c:v>7.8490000000000002</c:v>
                </c:pt>
                <c:pt idx="4130">
                  <c:v>7.7510000000000003</c:v>
                </c:pt>
                <c:pt idx="4131">
                  <c:v>7.6550000000000002</c:v>
                </c:pt>
                <c:pt idx="4132">
                  <c:v>7.56</c:v>
                </c:pt>
                <c:pt idx="4133">
                  <c:v>7.49</c:v>
                </c:pt>
                <c:pt idx="4134">
                  <c:v>7.4269999999999996</c:v>
                </c:pt>
                <c:pt idx="4135">
                  <c:v>7.335</c:v>
                </c:pt>
                <c:pt idx="4136">
                  <c:v>7.242</c:v>
                </c:pt>
                <c:pt idx="4137">
                  <c:v>7.15</c:v>
                </c:pt>
                <c:pt idx="4138">
                  <c:v>7.0579999999999998</c:v>
                </c:pt>
                <c:pt idx="4139">
                  <c:v>6.9669999999999996</c:v>
                </c:pt>
                <c:pt idx="4140">
                  <c:v>6.8780000000000001</c:v>
                </c:pt>
                <c:pt idx="4141">
                  <c:v>6.79</c:v>
                </c:pt>
                <c:pt idx="4142">
                  <c:v>6.7050000000000001</c:v>
                </c:pt>
                <c:pt idx="4143">
                  <c:v>6.62</c:v>
                </c:pt>
                <c:pt idx="4144">
                  <c:v>6.5350000000000001</c:v>
                </c:pt>
                <c:pt idx="4145">
                  <c:v>6.452</c:v>
                </c:pt>
                <c:pt idx="4146">
                  <c:v>6.3689999999999998</c:v>
                </c:pt>
                <c:pt idx="4147">
                  <c:v>6.2859999999999996</c:v>
                </c:pt>
                <c:pt idx="4148">
                  <c:v>6.226</c:v>
                </c:pt>
                <c:pt idx="4149">
                  <c:v>6.1760000000000002</c:v>
                </c:pt>
                <c:pt idx="4150">
                  <c:v>6.0970000000000004</c:v>
                </c:pt>
                <c:pt idx="4151">
                  <c:v>6.0179999999999998</c:v>
                </c:pt>
                <c:pt idx="4152">
                  <c:v>5.94</c:v>
                </c:pt>
                <c:pt idx="4153">
                  <c:v>5.8280000000000003</c:v>
                </c:pt>
                <c:pt idx="4154">
                  <c:v>5.6970000000000001</c:v>
                </c:pt>
                <c:pt idx="4155">
                  <c:v>5.6219999999999999</c:v>
                </c:pt>
                <c:pt idx="4156">
                  <c:v>5.55</c:v>
                </c:pt>
                <c:pt idx="4157">
                  <c:v>5.4779999999999998</c:v>
                </c:pt>
                <c:pt idx="4158">
                  <c:v>5.423</c:v>
                </c:pt>
                <c:pt idx="4159">
                  <c:v>5.3769999999999998</c:v>
                </c:pt>
                <c:pt idx="4160">
                  <c:v>5.3070000000000004</c:v>
                </c:pt>
                <c:pt idx="4161">
                  <c:v>5.2350000000000003</c:v>
                </c:pt>
                <c:pt idx="4162">
                  <c:v>5.1639999999999997</c:v>
                </c:pt>
                <c:pt idx="4163">
                  <c:v>5.0949999999999998</c:v>
                </c:pt>
                <c:pt idx="4164">
                  <c:v>5.0259999999999998</c:v>
                </c:pt>
                <c:pt idx="4165">
                  <c:v>4.9589999999999996</c:v>
                </c:pt>
                <c:pt idx="4166">
                  <c:v>4.8920000000000003</c:v>
                </c:pt>
                <c:pt idx="4167">
                  <c:v>4.8259999999999996</c:v>
                </c:pt>
                <c:pt idx="4168">
                  <c:v>4.76</c:v>
                </c:pt>
                <c:pt idx="4169">
                  <c:v>4.6959999999999997</c:v>
                </c:pt>
                <c:pt idx="4170">
                  <c:v>4.633</c:v>
                </c:pt>
                <c:pt idx="4171">
                  <c:v>4.5709999999999997</c:v>
                </c:pt>
                <c:pt idx="4172">
                  <c:v>4.5090000000000003</c:v>
                </c:pt>
                <c:pt idx="4173">
                  <c:v>4.46</c:v>
                </c:pt>
                <c:pt idx="4174">
                  <c:v>4.4219999999999997</c:v>
                </c:pt>
                <c:pt idx="4175">
                  <c:v>4.3659999999999997</c:v>
                </c:pt>
                <c:pt idx="4176">
                  <c:v>4.3079999999999998</c:v>
                </c:pt>
                <c:pt idx="4177">
                  <c:v>4.2510000000000003</c:v>
                </c:pt>
                <c:pt idx="4178">
                  <c:v>4.173</c:v>
                </c:pt>
                <c:pt idx="4179">
                  <c:v>4.0750000000000002</c:v>
                </c:pt>
                <c:pt idx="4180">
                  <c:v>4.0129999999999999</c:v>
                </c:pt>
                <c:pt idx="4181">
                  <c:v>3.9580000000000002</c:v>
                </c:pt>
                <c:pt idx="4182">
                  <c:v>3.9049999999999998</c:v>
                </c:pt>
                <c:pt idx="4183">
                  <c:v>3.8610000000000002</c:v>
                </c:pt>
                <c:pt idx="4184">
                  <c:v>3.827</c:v>
                </c:pt>
                <c:pt idx="4185">
                  <c:v>3.7810000000000001</c:v>
                </c:pt>
                <c:pt idx="4186">
                  <c:v>3.7309999999999999</c:v>
                </c:pt>
                <c:pt idx="4187">
                  <c:v>3.681</c:v>
                </c:pt>
                <c:pt idx="4188">
                  <c:v>3.6320000000000001</c:v>
                </c:pt>
                <c:pt idx="4189">
                  <c:v>3.5840000000000001</c:v>
                </c:pt>
                <c:pt idx="4190">
                  <c:v>3.536</c:v>
                </c:pt>
                <c:pt idx="4191">
                  <c:v>3.4889999999999999</c:v>
                </c:pt>
                <c:pt idx="4192">
                  <c:v>3.444</c:v>
                </c:pt>
                <c:pt idx="4193">
                  <c:v>3.3980000000000001</c:v>
                </c:pt>
                <c:pt idx="4194">
                  <c:v>3.3530000000000002</c:v>
                </c:pt>
                <c:pt idx="4195">
                  <c:v>3.3090000000000002</c:v>
                </c:pt>
                <c:pt idx="4196">
                  <c:v>3.266</c:v>
                </c:pt>
                <c:pt idx="4197">
                  <c:v>3.2240000000000002</c:v>
                </c:pt>
                <c:pt idx="4198">
                  <c:v>3.1890000000000001</c:v>
                </c:pt>
                <c:pt idx="4199">
                  <c:v>3.1640000000000001</c:v>
                </c:pt>
                <c:pt idx="4200">
                  <c:v>3.1280000000000001</c:v>
                </c:pt>
                <c:pt idx="4201">
                  <c:v>3.0870000000000002</c:v>
                </c:pt>
                <c:pt idx="4202">
                  <c:v>3.0459999999999998</c:v>
                </c:pt>
                <c:pt idx="4203">
                  <c:v>2.9940000000000002</c:v>
                </c:pt>
                <c:pt idx="4204">
                  <c:v>2.923</c:v>
                </c:pt>
                <c:pt idx="4205">
                  <c:v>2.8740000000000001</c:v>
                </c:pt>
                <c:pt idx="4206">
                  <c:v>2.835</c:v>
                </c:pt>
                <c:pt idx="4207">
                  <c:v>2.7949999999999999</c:v>
                </c:pt>
                <c:pt idx="4208">
                  <c:v>2.7610000000000001</c:v>
                </c:pt>
                <c:pt idx="4209">
                  <c:v>2.7349999999999999</c:v>
                </c:pt>
                <c:pt idx="4210">
                  <c:v>2.7010000000000001</c:v>
                </c:pt>
                <c:pt idx="4211">
                  <c:v>2.6629999999999998</c:v>
                </c:pt>
                <c:pt idx="4212">
                  <c:v>2.6259999999999999</c:v>
                </c:pt>
                <c:pt idx="4213">
                  <c:v>2.589</c:v>
                </c:pt>
                <c:pt idx="4214">
                  <c:v>2.5510000000000002</c:v>
                </c:pt>
                <c:pt idx="4215">
                  <c:v>2.5139999999999998</c:v>
                </c:pt>
                <c:pt idx="4216">
                  <c:v>2.4769999999999999</c:v>
                </c:pt>
                <c:pt idx="4217">
                  <c:v>2.4420000000000002</c:v>
                </c:pt>
                <c:pt idx="4218">
                  <c:v>2.407</c:v>
                </c:pt>
                <c:pt idx="4219">
                  <c:v>2.3719999999999999</c:v>
                </c:pt>
                <c:pt idx="4220">
                  <c:v>2.3380000000000001</c:v>
                </c:pt>
                <c:pt idx="4221">
                  <c:v>2.3050000000000002</c:v>
                </c:pt>
                <c:pt idx="4222">
                  <c:v>2.2709999999999999</c:v>
                </c:pt>
                <c:pt idx="4223">
                  <c:v>2.242</c:v>
                </c:pt>
                <c:pt idx="4224">
                  <c:v>2.222</c:v>
                </c:pt>
                <c:pt idx="4225">
                  <c:v>2.1949999999999998</c:v>
                </c:pt>
                <c:pt idx="4226">
                  <c:v>2.1640000000000001</c:v>
                </c:pt>
                <c:pt idx="4227">
                  <c:v>2.133</c:v>
                </c:pt>
                <c:pt idx="4228">
                  <c:v>2.0979999999999999</c:v>
                </c:pt>
                <c:pt idx="4229">
                  <c:v>2.0449999999999999</c:v>
                </c:pt>
                <c:pt idx="4230">
                  <c:v>2.0070000000000001</c:v>
                </c:pt>
                <c:pt idx="4231">
                  <c:v>1.978</c:v>
                </c:pt>
                <c:pt idx="4232">
                  <c:v>1.9510000000000001</c:v>
                </c:pt>
                <c:pt idx="4233">
                  <c:v>1.9259999999999999</c:v>
                </c:pt>
                <c:pt idx="4234">
                  <c:v>1.909</c:v>
                </c:pt>
                <c:pt idx="4235">
                  <c:v>1.8879999999999999</c:v>
                </c:pt>
                <c:pt idx="4236">
                  <c:v>1.8620000000000001</c:v>
                </c:pt>
                <c:pt idx="4237">
                  <c:v>1.837</c:v>
                </c:pt>
                <c:pt idx="4238">
                  <c:v>1.8129999999999999</c:v>
                </c:pt>
                <c:pt idx="4239">
                  <c:v>1.788</c:v>
                </c:pt>
                <c:pt idx="4240">
                  <c:v>1.764</c:v>
                </c:pt>
                <c:pt idx="4241">
                  <c:v>1.7410000000000001</c:v>
                </c:pt>
                <c:pt idx="4242">
                  <c:v>1.7170000000000001</c:v>
                </c:pt>
                <c:pt idx="4243">
                  <c:v>1.694</c:v>
                </c:pt>
                <c:pt idx="4244">
                  <c:v>1.671</c:v>
                </c:pt>
                <c:pt idx="4245">
                  <c:v>1.649</c:v>
                </c:pt>
                <c:pt idx="4246">
                  <c:v>1.627</c:v>
                </c:pt>
                <c:pt idx="4247">
                  <c:v>1.6060000000000001</c:v>
                </c:pt>
                <c:pt idx="4248">
                  <c:v>1.587</c:v>
                </c:pt>
                <c:pt idx="4249">
                  <c:v>1.5760000000000001</c:v>
                </c:pt>
                <c:pt idx="4250">
                  <c:v>1.56</c:v>
                </c:pt>
                <c:pt idx="4251">
                  <c:v>1.5389999999999999</c:v>
                </c:pt>
                <c:pt idx="4252">
                  <c:v>1.52</c:v>
                </c:pt>
                <c:pt idx="4253">
                  <c:v>1.5009999999999999</c:v>
                </c:pt>
                <c:pt idx="4254">
                  <c:v>1.4710000000000001</c:v>
                </c:pt>
                <c:pt idx="4255">
                  <c:v>1.4450000000000001</c:v>
                </c:pt>
                <c:pt idx="4256">
                  <c:v>1.4279999999999999</c:v>
                </c:pt>
                <c:pt idx="4257">
                  <c:v>1.409</c:v>
                </c:pt>
                <c:pt idx="4258">
                  <c:v>1.391</c:v>
                </c:pt>
                <c:pt idx="4259">
                  <c:v>1.38</c:v>
                </c:pt>
                <c:pt idx="4260">
                  <c:v>1.3680000000000001</c:v>
                </c:pt>
                <c:pt idx="4261">
                  <c:v>1.351</c:v>
                </c:pt>
                <c:pt idx="4262">
                  <c:v>1.3360000000000001</c:v>
                </c:pt>
                <c:pt idx="4263">
                  <c:v>1.32</c:v>
                </c:pt>
                <c:pt idx="4264">
                  <c:v>1.304</c:v>
                </c:pt>
                <c:pt idx="4265">
                  <c:v>1.288</c:v>
                </c:pt>
                <c:pt idx="4266">
                  <c:v>1.272</c:v>
                </c:pt>
                <c:pt idx="4267">
                  <c:v>1.2569999999999999</c:v>
                </c:pt>
                <c:pt idx="4268">
                  <c:v>1.242</c:v>
                </c:pt>
                <c:pt idx="4269">
                  <c:v>1.2270000000000001</c:v>
                </c:pt>
                <c:pt idx="4270">
                  <c:v>1.2110000000000001</c:v>
                </c:pt>
                <c:pt idx="4271">
                  <c:v>1.1970000000000001</c:v>
                </c:pt>
                <c:pt idx="4272">
                  <c:v>1.181</c:v>
                </c:pt>
                <c:pt idx="4273">
                  <c:v>1.1659999999999999</c:v>
                </c:pt>
                <c:pt idx="4274">
                  <c:v>1.157</c:v>
                </c:pt>
                <c:pt idx="4275">
                  <c:v>1.147</c:v>
                </c:pt>
                <c:pt idx="4276">
                  <c:v>1.133</c:v>
                </c:pt>
                <c:pt idx="4277">
                  <c:v>1.1200000000000001</c:v>
                </c:pt>
                <c:pt idx="4278">
                  <c:v>1.107</c:v>
                </c:pt>
                <c:pt idx="4279">
                  <c:v>1.085</c:v>
                </c:pt>
                <c:pt idx="4280">
                  <c:v>1.0640000000000001</c:v>
                </c:pt>
                <c:pt idx="4281">
                  <c:v>1.0509999999999999</c:v>
                </c:pt>
                <c:pt idx="4282">
                  <c:v>1.0389999999999999</c:v>
                </c:pt>
                <c:pt idx="4283">
                  <c:v>1.0249999999999999</c:v>
                </c:pt>
                <c:pt idx="4284">
                  <c:v>1.0169999999999999</c:v>
                </c:pt>
                <c:pt idx="4285">
                  <c:v>1.008</c:v>
                </c:pt>
                <c:pt idx="4286">
                  <c:v>0.99429999999999996</c:v>
                </c:pt>
                <c:pt idx="4287">
                  <c:v>0.98199999999999998</c:v>
                </c:pt>
                <c:pt idx="4288">
                  <c:v>0.97060000000000002</c:v>
                </c:pt>
                <c:pt idx="4289">
                  <c:v>0.96060000000000001</c:v>
                </c:pt>
                <c:pt idx="4290">
                  <c:v>0.95089999999999997</c:v>
                </c:pt>
                <c:pt idx="4291">
                  <c:v>0.9415</c:v>
                </c:pt>
                <c:pt idx="4292">
                  <c:v>0.93179999999999996</c:v>
                </c:pt>
                <c:pt idx="4293">
                  <c:v>0.92179999999999995</c:v>
                </c:pt>
                <c:pt idx="4294">
                  <c:v>0.91249999999999998</c:v>
                </c:pt>
                <c:pt idx="4295">
                  <c:v>0.90339999999999998</c:v>
                </c:pt>
                <c:pt idx="4296">
                  <c:v>0.89510000000000001</c:v>
                </c:pt>
                <c:pt idx="4297">
                  <c:v>0.88690000000000002</c:v>
                </c:pt>
                <c:pt idx="4298">
                  <c:v>0.87880000000000003</c:v>
                </c:pt>
                <c:pt idx="4299">
                  <c:v>0.87260000000000004</c:v>
                </c:pt>
                <c:pt idx="4300">
                  <c:v>0.86670000000000003</c:v>
                </c:pt>
                <c:pt idx="4301">
                  <c:v>0.85750000000000004</c:v>
                </c:pt>
                <c:pt idx="4302">
                  <c:v>0.84860000000000002</c:v>
                </c:pt>
                <c:pt idx="4303">
                  <c:v>0.83989999999999998</c:v>
                </c:pt>
                <c:pt idx="4304">
                  <c:v>0.82720000000000005</c:v>
                </c:pt>
                <c:pt idx="4305">
                  <c:v>0.81340000000000001</c:v>
                </c:pt>
                <c:pt idx="4306">
                  <c:v>0.8044</c:v>
                </c:pt>
                <c:pt idx="4307">
                  <c:v>0.79610000000000003</c:v>
                </c:pt>
                <c:pt idx="4308">
                  <c:v>0.78900000000000003</c:v>
                </c:pt>
                <c:pt idx="4309">
                  <c:v>0.78410000000000002</c:v>
                </c:pt>
                <c:pt idx="4310">
                  <c:v>0.78010000000000002</c:v>
                </c:pt>
                <c:pt idx="4311">
                  <c:v>0.77280000000000004</c:v>
                </c:pt>
                <c:pt idx="4312">
                  <c:v>0.76559999999999995</c:v>
                </c:pt>
                <c:pt idx="4313">
                  <c:v>0.75860000000000005</c:v>
                </c:pt>
                <c:pt idx="4314">
                  <c:v>0.75170000000000003</c:v>
                </c:pt>
                <c:pt idx="4315">
                  <c:v>0.74480000000000002</c:v>
                </c:pt>
                <c:pt idx="4316">
                  <c:v>0.73909999999999998</c:v>
                </c:pt>
                <c:pt idx="4317">
                  <c:v>0.73350000000000004</c:v>
                </c:pt>
                <c:pt idx="4318">
                  <c:v>0.72840000000000005</c:v>
                </c:pt>
                <c:pt idx="4319">
                  <c:v>0.72340000000000004</c:v>
                </c:pt>
                <c:pt idx="4320">
                  <c:v>0.71840000000000004</c:v>
                </c:pt>
                <c:pt idx="4321">
                  <c:v>0.71289999999999998</c:v>
                </c:pt>
                <c:pt idx="4322">
                  <c:v>0.70750000000000002</c:v>
                </c:pt>
                <c:pt idx="4323">
                  <c:v>0.70220000000000005</c:v>
                </c:pt>
                <c:pt idx="4324">
                  <c:v>0.69789999999999996</c:v>
                </c:pt>
                <c:pt idx="4325">
                  <c:v>0.69410000000000005</c:v>
                </c:pt>
                <c:pt idx="4326">
                  <c:v>0.68899999999999995</c:v>
                </c:pt>
                <c:pt idx="4327">
                  <c:v>0.68340000000000001</c:v>
                </c:pt>
                <c:pt idx="4328">
                  <c:v>0.67720000000000002</c:v>
                </c:pt>
                <c:pt idx="4329">
                  <c:v>0.66949999999999998</c:v>
                </c:pt>
                <c:pt idx="4330">
                  <c:v>0.66059999999999997</c:v>
                </c:pt>
                <c:pt idx="4331">
                  <c:v>0.65569999999999995</c:v>
                </c:pt>
                <c:pt idx="4332">
                  <c:v>0.65129999999999999</c:v>
                </c:pt>
                <c:pt idx="4333">
                  <c:v>0.64659999999999995</c:v>
                </c:pt>
                <c:pt idx="4334">
                  <c:v>0.64280000000000004</c:v>
                </c:pt>
                <c:pt idx="4335">
                  <c:v>0.63990000000000002</c:v>
                </c:pt>
                <c:pt idx="4336">
                  <c:v>0.6351</c:v>
                </c:pt>
                <c:pt idx="4337">
                  <c:v>0.62990000000000002</c:v>
                </c:pt>
                <c:pt idx="4338">
                  <c:v>0.625</c:v>
                </c:pt>
                <c:pt idx="4339">
                  <c:v>0.62019999999999997</c:v>
                </c:pt>
                <c:pt idx="4340">
                  <c:v>0.61570000000000003</c:v>
                </c:pt>
                <c:pt idx="4341">
                  <c:v>0.61109999999999998</c:v>
                </c:pt>
                <c:pt idx="4342">
                  <c:v>0.60640000000000005</c:v>
                </c:pt>
                <c:pt idx="4343">
                  <c:v>0.60150000000000003</c:v>
                </c:pt>
                <c:pt idx="4344">
                  <c:v>0.5968</c:v>
                </c:pt>
                <c:pt idx="4345">
                  <c:v>0.59250000000000003</c:v>
                </c:pt>
                <c:pt idx="4346">
                  <c:v>0.58779999999999999</c:v>
                </c:pt>
                <c:pt idx="4347">
                  <c:v>0.58299999999999996</c:v>
                </c:pt>
                <c:pt idx="4348">
                  <c:v>0.57799999999999996</c:v>
                </c:pt>
                <c:pt idx="4349">
                  <c:v>0.57399999999999995</c:v>
                </c:pt>
                <c:pt idx="4350">
                  <c:v>0.5716</c:v>
                </c:pt>
                <c:pt idx="4351">
                  <c:v>0.56830000000000003</c:v>
                </c:pt>
                <c:pt idx="4352">
                  <c:v>0.56469999999999998</c:v>
                </c:pt>
                <c:pt idx="4353">
                  <c:v>0.56220000000000003</c:v>
                </c:pt>
                <c:pt idx="4354">
                  <c:v>0.55879999999999996</c:v>
                </c:pt>
                <c:pt idx="4355">
                  <c:v>0.55359999999999998</c:v>
                </c:pt>
                <c:pt idx="4356">
                  <c:v>0.55000000000000004</c:v>
                </c:pt>
                <c:pt idx="4357">
                  <c:v>0.54710000000000003</c:v>
                </c:pt>
                <c:pt idx="4358">
                  <c:v>0.54469999999999996</c:v>
                </c:pt>
                <c:pt idx="4359">
                  <c:v>0.54259999999999997</c:v>
                </c:pt>
                <c:pt idx="4360">
                  <c:v>0.54139999999999999</c:v>
                </c:pt>
                <c:pt idx="4361">
                  <c:v>0.53979999999999995</c:v>
                </c:pt>
                <c:pt idx="4362">
                  <c:v>0.53790000000000004</c:v>
                </c:pt>
                <c:pt idx="4363">
                  <c:v>0.53549999999999998</c:v>
                </c:pt>
                <c:pt idx="4364">
                  <c:v>0.53320000000000001</c:v>
                </c:pt>
                <c:pt idx="4365">
                  <c:v>0.53139999999999998</c:v>
                </c:pt>
                <c:pt idx="4366">
                  <c:v>0.52910000000000001</c:v>
                </c:pt>
                <c:pt idx="4367">
                  <c:v>0.52659999999999996</c:v>
                </c:pt>
                <c:pt idx="4368">
                  <c:v>0.5242</c:v>
                </c:pt>
                <c:pt idx="4369">
                  <c:v>0.52170000000000005</c:v>
                </c:pt>
                <c:pt idx="4370">
                  <c:v>0.51880000000000004</c:v>
                </c:pt>
                <c:pt idx="4371">
                  <c:v>0.51600000000000001</c:v>
                </c:pt>
                <c:pt idx="4372">
                  <c:v>0.5131</c:v>
                </c:pt>
                <c:pt idx="4373">
                  <c:v>0.51060000000000005</c:v>
                </c:pt>
                <c:pt idx="4374">
                  <c:v>0.50819999999999999</c:v>
                </c:pt>
                <c:pt idx="4375">
                  <c:v>0.50660000000000005</c:v>
                </c:pt>
                <c:pt idx="4376">
                  <c:v>0.50449999999999995</c:v>
                </c:pt>
                <c:pt idx="4377">
                  <c:v>0.50190000000000001</c:v>
                </c:pt>
                <c:pt idx="4378">
                  <c:v>0.49819999999999998</c:v>
                </c:pt>
                <c:pt idx="4379">
                  <c:v>0.49359999999999998</c:v>
                </c:pt>
                <c:pt idx="4380">
                  <c:v>0.48599999999999999</c:v>
                </c:pt>
                <c:pt idx="4381">
                  <c:v>0.48070000000000002</c:v>
                </c:pt>
                <c:pt idx="4382">
                  <c:v>0.4778</c:v>
                </c:pt>
                <c:pt idx="4383">
                  <c:v>0.47439999999999999</c:v>
                </c:pt>
                <c:pt idx="4384">
                  <c:v>0.47099999999999997</c:v>
                </c:pt>
                <c:pt idx="4385">
                  <c:v>0.46839999999999998</c:v>
                </c:pt>
                <c:pt idx="4386">
                  <c:v>0.4652</c:v>
                </c:pt>
                <c:pt idx="4387">
                  <c:v>0.46129999999999999</c:v>
                </c:pt>
                <c:pt idx="4388">
                  <c:v>0.45800000000000002</c:v>
                </c:pt>
                <c:pt idx="4389">
                  <c:v>0.45469999999999999</c:v>
                </c:pt>
                <c:pt idx="4390">
                  <c:v>0.45169999999999999</c:v>
                </c:pt>
                <c:pt idx="4391">
                  <c:v>0.44829999999999998</c:v>
                </c:pt>
                <c:pt idx="4392">
                  <c:v>0.44469999999999998</c:v>
                </c:pt>
                <c:pt idx="4393">
                  <c:v>0.44169999999999998</c:v>
                </c:pt>
                <c:pt idx="4394">
                  <c:v>0.43909999999999999</c:v>
                </c:pt>
                <c:pt idx="4395">
                  <c:v>0.43769999999999998</c:v>
                </c:pt>
                <c:pt idx="4396">
                  <c:v>0.43619999999999998</c:v>
                </c:pt>
                <c:pt idx="4397">
                  <c:v>0.43440000000000001</c:v>
                </c:pt>
                <c:pt idx="4398">
                  <c:v>0.4325</c:v>
                </c:pt>
                <c:pt idx="4399">
                  <c:v>0.4304</c:v>
                </c:pt>
                <c:pt idx="4400">
                  <c:v>0.42880000000000001</c:v>
                </c:pt>
                <c:pt idx="4401">
                  <c:v>0.42680000000000001</c:v>
                </c:pt>
                <c:pt idx="4402">
                  <c:v>0.42409999999999998</c:v>
                </c:pt>
                <c:pt idx="4403">
                  <c:v>0.42170000000000002</c:v>
                </c:pt>
                <c:pt idx="4404">
                  <c:v>0.41930000000000001</c:v>
                </c:pt>
                <c:pt idx="4405">
                  <c:v>0.41410000000000002</c:v>
                </c:pt>
                <c:pt idx="4406">
                  <c:v>0.41</c:v>
                </c:pt>
                <c:pt idx="4407">
                  <c:v>0.4078</c:v>
                </c:pt>
                <c:pt idx="4408">
                  <c:v>0.4052</c:v>
                </c:pt>
                <c:pt idx="4409">
                  <c:v>0.40239999999999998</c:v>
                </c:pt>
                <c:pt idx="4410">
                  <c:v>0.40100000000000002</c:v>
                </c:pt>
                <c:pt idx="4411">
                  <c:v>0.3992</c:v>
                </c:pt>
                <c:pt idx="4412">
                  <c:v>0.3967</c:v>
                </c:pt>
                <c:pt idx="4413">
                  <c:v>0.39410000000000001</c:v>
                </c:pt>
                <c:pt idx="4414">
                  <c:v>0.39129999999999998</c:v>
                </c:pt>
                <c:pt idx="4415">
                  <c:v>0.38879999999999998</c:v>
                </c:pt>
                <c:pt idx="4416">
                  <c:v>0.38640000000000002</c:v>
                </c:pt>
                <c:pt idx="4417">
                  <c:v>0.38440000000000002</c:v>
                </c:pt>
                <c:pt idx="4418">
                  <c:v>0.38269999999999998</c:v>
                </c:pt>
                <c:pt idx="4419">
                  <c:v>0.38119999999999998</c:v>
                </c:pt>
                <c:pt idx="4420">
                  <c:v>0.37909999999999999</c:v>
                </c:pt>
                <c:pt idx="4421">
                  <c:v>0.37669999999999998</c:v>
                </c:pt>
                <c:pt idx="4422">
                  <c:v>0.37340000000000001</c:v>
                </c:pt>
                <c:pt idx="4423">
                  <c:v>0.3705</c:v>
                </c:pt>
                <c:pt idx="4424">
                  <c:v>0.36780000000000002</c:v>
                </c:pt>
                <c:pt idx="4425">
                  <c:v>0.36649999999999999</c:v>
                </c:pt>
                <c:pt idx="4426">
                  <c:v>0.36509999999999998</c:v>
                </c:pt>
                <c:pt idx="4427">
                  <c:v>0.36299999999999999</c:v>
                </c:pt>
                <c:pt idx="4428">
                  <c:v>0.36</c:v>
                </c:pt>
                <c:pt idx="4429">
                  <c:v>0.35610000000000003</c:v>
                </c:pt>
                <c:pt idx="4430">
                  <c:v>0.35210000000000002</c:v>
                </c:pt>
                <c:pt idx="4431">
                  <c:v>0.34870000000000001</c:v>
                </c:pt>
                <c:pt idx="4432">
                  <c:v>0.34739999999999999</c:v>
                </c:pt>
                <c:pt idx="4433">
                  <c:v>0.34570000000000001</c:v>
                </c:pt>
                <c:pt idx="4434">
                  <c:v>0.34370000000000001</c:v>
                </c:pt>
                <c:pt idx="4435">
                  <c:v>0.34229999999999999</c:v>
                </c:pt>
                <c:pt idx="4436">
                  <c:v>0.34100000000000003</c:v>
                </c:pt>
                <c:pt idx="4437">
                  <c:v>0.33950000000000002</c:v>
                </c:pt>
                <c:pt idx="4438">
                  <c:v>0.33839999999999998</c:v>
                </c:pt>
                <c:pt idx="4439">
                  <c:v>0.33789999999999998</c:v>
                </c:pt>
                <c:pt idx="4440">
                  <c:v>0.33700000000000002</c:v>
                </c:pt>
                <c:pt idx="4441">
                  <c:v>0.33579999999999999</c:v>
                </c:pt>
                <c:pt idx="4442">
                  <c:v>0.33360000000000001</c:v>
                </c:pt>
                <c:pt idx="4443">
                  <c:v>0.33100000000000002</c:v>
                </c:pt>
                <c:pt idx="4444">
                  <c:v>0.32800000000000001</c:v>
                </c:pt>
                <c:pt idx="4445">
                  <c:v>0.32569999999999999</c:v>
                </c:pt>
                <c:pt idx="4446">
                  <c:v>0.32369999999999999</c:v>
                </c:pt>
                <c:pt idx="4447">
                  <c:v>0.32300000000000001</c:v>
                </c:pt>
                <c:pt idx="4448">
                  <c:v>0.3221</c:v>
                </c:pt>
                <c:pt idx="4449">
                  <c:v>0.3211</c:v>
                </c:pt>
                <c:pt idx="4450">
                  <c:v>0.31940000000000002</c:v>
                </c:pt>
                <c:pt idx="4451">
                  <c:v>0.31740000000000002</c:v>
                </c:pt>
                <c:pt idx="4452">
                  <c:v>0.31569999999999998</c:v>
                </c:pt>
                <c:pt idx="4453">
                  <c:v>0.3145</c:v>
                </c:pt>
                <c:pt idx="4454">
                  <c:v>0.31419999999999998</c:v>
                </c:pt>
                <c:pt idx="4455">
                  <c:v>0.31230000000000002</c:v>
                </c:pt>
                <c:pt idx="4456">
                  <c:v>0.3095</c:v>
                </c:pt>
                <c:pt idx="4457">
                  <c:v>0.30730000000000002</c:v>
                </c:pt>
                <c:pt idx="4458">
                  <c:v>0.30549999999999999</c:v>
                </c:pt>
                <c:pt idx="4459">
                  <c:v>0.3044</c:v>
                </c:pt>
                <c:pt idx="4460">
                  <c:v>0.30430000000000001</c:v>
                </c:pt>
                <c:pt idx="4461">
                  <c:v>0.30480000000000002</c:v>
                </c:pt>
                <c:pt idx="4462">
                  <c:v>0.30530000000000002</c:v>
                </c:pt>
                <c:pt idx="4463">
                  <c:v>0.3054</c:v>
                </c:pt>
                <c:pt idx="4464">
                  <c:v>0.3039</c:v>
                </c:pt>
                <c:pt idx="4465">
                  <c:v>0.30209999999999998</c:v>
                </c:pt>
                <c:pt idx="4466">
                  <c:v>0.30009999999999998</c:v>
                </c:pt>
                <c:pt idx="4467">
                  <c:v>0.29899999999999999</c:v>
                </c:pt>
                <c:pt idx="4468">
                  <c:v>0.29809999999999998</c:v>
                </c:pt>
                <c:pt idx="4469">
                  <c:v>0.2979</c:v>
                </c:pt>
                <c:pt idx="4470">
                  <c:v>0.2969</c:v>
                </c:pt>
                <c:pt idx="4471">
                  <c:v>0.29530000000000001</c:v>
                </c:pt>
                <c:pt idx="4472">
                  <c:v>0.2928</c:v>
                </c:pt>
                <c:pt idx="4473">
                  <c:v>0.29020000000000001</c:v>
                </c:pt>
                <c:pt idx="4474">
                  <c:v>0.28820000000000001</c:v>
                </c:pt>
                <c:pt idx="4475">
                  <c:v>0.28660000000000002</c:v>
                </c:pt>
                <c:pt idx="4476">
                  <c:v>0.28560000000000002</c:v>
                </c:pt>
                <c:pt idx="4477">
                  <c:v>0.28410000000000002</c:v>
                </c:pt>
                <c:pt idx="4478">
                  <c:v>0.28220000000000001</c:v>
                </c:pt>
                <c:pt idx="4479">
                  <c:v>0.2782</c:v>
                </c:pt>
                <c:pt idx="4480">
                  <c:v>0.27379999999999999</c:v>
                </c:pt>
                <c:pt idx="4481">
                  <c:v>0.26879999999999998</c:v>
                </c:pt>
                <c:pt idx="4482">
                  <c:v>0.26690000000000003</c:v>
                </c:pt>
                <c:pt idx="4483">
                  <c:v>0.26579999999999998</c:v>
                </c:pt>
                <c:pt idx="4484">
                  <c:v>0.26269999999999999</c:v>
                </c:pt>
                <c:pt idx="4485">
                  <c:v>0.25929999999999997</c:v>
                </c:pt>
                <c:pt idx="4486">
                  <c:v>0.25509999999999999</c:v>
                </c:pt>
                <c:pt idx="4487">
                  <c:v>0.2505</c:v>
                </c:pt>
                <c:pt idx="4488">
                  <c:v>0.24590000000000001</c:v>
                </c:pt>
                <c:pt idx="4489">
                  <c:v>0.24379999999999999</c:v>
                </c:pt>
                <c:pt idx="4490">
                  <c:v>0.2417</c:v>
                </c:pt>
                <c:pt idx="4491">
                  <c:v>0.23949999999999999</c:v>
                </c:pt>
                <c:pt idx="4492">
                  <c:v>0.23569999999999999</c:v>
                </c:pt>
                <c:pt idx="4493">
                  <c:v>0.23100000000000001</c:v>
                </c:pt>
                <c:pt idx="4494">
                  <c:v>0.2261</c:v>
                </c:pt>
                <c:pt idx="4495">
                  <c:v>0.2223</c:v>
                </c:pt>
                <c:pt idx="4496">
                  <c:v>0.22070000000000001</c:v>
                </c:pt>
                <c:pt idx="4497">
                  <c:v>0.21909999999999999</c:v>
                </c:pt>
                <c:pt idx="4498">
                  <c:v>0.21759999999999999</c:v>
                </c:pt>
                <c:pt idx="4499">
                  <c:v>0.21529999999999999</c:v>
                </c:pt>
                <c:pt idx="4500">
                  <c:v>0.21299999999999999</c:v>
                </c:pt>
                <c:pt idx="4501">
                  <c:v>0.21110000000000001</c:v>
                </c:pt>
                <c:pt idx="4502">
                  <c:v>0.20979999999999999</c:v>
                </c:pt>
                <c:pt idx="4503">
                  <c:v>0.2087</c:v>
                </c:pt>
                <c:pt idx="4504">
                  <c:v>0.2117</c:v>
                </c:pt>
                <c:pt idx="4505">
                  <c:v>0.21390000000000001</c:v>
                </c:pt>
                <c:pt idx="4506">
                  <c:v>0.2137</c:v>
                </c:pt>
                <c:pt idx="4507">
                  <c:v>0.21110000000000001</c:v>
                </c:pt>
                <c:pt idx="4508">
                  <c:v>0.20699999999999999</c:v>
                </c:pt>
                <c:pt idx="4509">
                  <c:v>0.20760000000000001</c:v>
                </c:pt>
                <c:pt idx="4510">
                  <c:v>0.2089</c:v>
                </c:pt>
                <c:pt idx="4511">
                  <c:v>0.2109</c:v>
                </c:pt>
                <c:pt idx="4512">
                  <c:v>0.21199999999999999</c:v>
                </c:pt>
                <c:pt idx="4513">
                  <c:v>0.21249999999999999</c:v>
                </c:pt>
                <c:pt idx="4514">
                  <c:v>0.21110000000000001</c:v>
                </c:pt>
                <c:pt idx="4515">
                  <c:v>0.20960000000000001</c:v>
                </c:pt>
                <c:pt idx="4516">
                  <c:v>0.20810000000000001</c:v>
                </c:pt>
                <c:pt idx="4517">
                  <c:v>0.20760000000000001</c:v>
                </c:pt>
                <c:pt idx="4518">
                  <c:v>0.20780000000000001</c:v>
                </c:pt>
                <c:pt idx="4519">
                  <c:v>0.20860000000000001</c:v>
                </c:pt>
                <c:pt idx="4520">
                  <c:v>0.20899999999999999</c:v>
                </c:pt>
                <c:pt idx="4521">
                  <c:v>0.20730000000000001</c:v>
                </c:pt>
                <c:pt idx="4522">
                  <c:v>0.20530000000000001</c:v>
                </c:pt>
                <c:pt idx="4523">
                  <c:v>0.2031</c:v>
                </c:pt>
                <c:pt idx="4524">
                  <c:v>0.20269999999999999</c:v>
                </c:pt>
                <c:pt idx="4525">
                  <c:v>0.2031</c:v>
                </c:pt>
                <c:pt idx="4526">
                  <c:v>0.20480000000000001</c:v>
                </c:pt>
                <c:pt idx="4527">
                  <c:v>0.2049</c:v>
                </c:pt>
                <c:pt idx="4528">
                  <c:v>0.2031</c:v>
                </c:pt>
                <c:pt idx="4529">
                  <c:v>0.2001</c:v>
                </c:pt>
                <c:pt idx="4530">
                  <c:v>0.19700000000000001</c:v>
                </c:pt>
                <c:pt idx="4531">
                  <c:v>0.1963</c:v>
                </c:pt>
                <c:pt idx="4532">
                  <c:v>0.19670000000000001</c:v>
                </c:pt>
                <c:pt idx="4533">
                  <c:v>0.19850000000000001</c:v>
                </c:pt>
                <c:pt idx="4534">
                  <c:v>0.1976</c:v>
                </c:pt>
                <c:pt idx="4535">
                  <c:v>0.19570000000000001</c:v>
                </c:pt>
                <c:pt idx="4536">
                  <c:v>0.1925</c:v>
                </c:pt>
                <c:pt idx="4537">
                  <c:v>0.19040000000000001</c:v>
                </c:pt>
                <c:pt idx="4538">
                  <c:v>0.18959999999999999</c:v>
                </c:pt>
                <c:pt idx="4539">
                  <c:v>0.19040000000000001</c:v>
                </c:pt>
                <c:pt idx="4540">
                  <c:v>0.19159999999999999</c:v>
                </c:pt>
                <c:pt idx="4541">
                  <c:v>0.19170000000000001</c:v>
                </c:pt>
                <c:pt idx="4542">
                  <c:v>0.191</c:v>
                </c:pt>
                <c:pt idx="4543">
                  <c:v>0.189</c:v>
                </c:pt>
                <c:pt idx="4544">
                  <c:v>0.18820000000000001</c:v>
                </c:pt>
                <c:pt idx="4545">
                  <c:v>0.188</c:v>
                </c:pt>
                <c:pt idx="4546">
                  <c:v>0.19009999999999999</c:v>
                </c:pt>
                <c:pt idx="4547">
                  <c:v>0.19209999999999999</c:v>
                </c:pt>
                <c:pt idx="4548">
                  <c:v>0.19370000000000001</c:v>
                </c:pt>
                <c:pt idx="4549">
                  <c:v>0.193</c:v>
                </c:pt>
                <c:pt idx="4550">
                  <c:v>0.191</c:v>
                </c:pt>
                <c:pt idx="4551">
                  <c:v>0.18890000000000001</c:v>
                </c:pt>
                <c:pt idx="4552">
                  <c:v>0.18820000000000001</c:v>
                </c:pt>
                <c:pt idx="4553">
                  <c:v>0.1903</c:v>
                </c:pt>
                <c:pt idx="4554">
                  <c:v>0.1923</c:v>
                </c:pt>
                <c:pt idx="4555">
                  <c:v>0.19420000000000001</c:v>
                </c:pt>
                <c:pt idx="4556">
                  <c:v>0.19089999999999999</c:v>
                </c:pt>
                <c:pt idx="4557">
                  <c:v>0.1875</c:v>
                </c:pt>
                <c:pt idx="4558">
                  <c:v>0.184</c:v>
                </c:pt>
                <c:pt idx="4559">
                  <c:v>0.18379999999999999</c:v>
                </c:pt>
                <c:pt idx="4560">
                  <c:v>0.18559999999999999</c:v>
                </c:pt>
                <c:pt idx="4561">
                  <c:v>0.18640000000000001</c:v>
                </c:pt>
                <c:pt idx="4562">
                  <c:v>0.18640000000000001</c:v>
                </c:pt>
                <c:pt idx="4563">
                  <c:v>0.18410000000000001</c:v>
                </c:pt>
                <c:pt idx="4564">
                  <c:v>0.18179999999999999</c:v>
                </c:pt>
                <c:pt idx="4565">
                  <c:v>0.1794</c:v>
                </c:pt>
                <c:pt idx="4566">
                  <c:v>0.17899999999999999</c:v>
                </c:pt>
                <c:pt idx="4567">
                  <c:v>0.17929999999999999</c:v>
                </c:pt>
                <c:pt idx="4568">
                  <c:v>0.18090000000000001</c:v>
                </c:pt>
                <c:pt idx="4569">
                  <c:v>0.18160000000000001</c:v>
                </c:pt>
                <c:pt idx="4570">
                  <c:v>0.1812</c:v>
                </c:pt>
                <c:pt idx="4571">
                  <c:v>0.17949999999999999</c:v>
                </c:pt>
                <c:pt idx="4572">
                  <c:v>0.17780000000000001</c:v>
                </c:pt>
                <c:pt idx="4573">
                  <c:v>0.1769</c:v>
                </c:pt>
                <c:pt idx="4574">
                  <c:v>0.17699999999999999</c:v>
                </c:pt>
                <c:pt idx="4575">
                  <c:v>0.17810000000000001</c:v>
                </c:pt>
                <c:pt idx="4576">
                  <c:v>0.1792</c:v>
                </c:pt>
                <c:pt idx="4577">
                  <c:v>0.18010000000000001</c:v>
                </c:pt>
                <c:pt idx="4578">
                  <c:v>0.17910000000000001</c:v>
                </c:pt>
                <c:pt idx="4579">
                  <c:v>0.1774</c:v>
                </c:pt>
                <c:pt idx="4580">
                  <c:v>0.1749</c:v>
                </c:pt>
                <c:pt idx="4581">
                  <c:v>0.17599999999999999</c:v>
                </c:pt>
                <c:pt idx="4582">
                  <c:v>0.1779</c:v>
                </c:pt>
                <c:pt idx="4583">
                  <c:v>0.17760000000000001</c:v>
                </c:pt>
                <c:pt idx="4584">
                  <c:v>0.17580000000000001</c:v>
                </c:pt>
                <c:pt idx="4585">
                  <c:v>0.1721</c:v>
                </c:pt>
                <c:pt idx="4586">
                  <c:v>0.17069999999999999</c:v>
                </c:pt>
                <c:pt idx="4587">
                  <c:v>0.17019999999999999</c:v>
                </c:pt>
                <c:pt idx="4588">
                  <c:v>0.1704</c:v>
                </c:pt>
                <c:pt idx="4589">
                  <c:v>0.17080000000000001</c:v>
                </c:pt>
                <c:pt idx="4590">
                  <c:v>0.17150000000000001</c:v>
                </c:pt>
                <c:pt idx="4591">
                  <c:v>0.17050000000000001</c:v>
                </c:pt>
                <c:pt idx="4592">
                  <c:v>0.16869999999999999</c:v>
                </c:pt>
                <c:pt idx="4593">
                  <c:v>0.16619999999999999</c:v>
                </c:pt>
                <c:pt idx="4594">
                  <c:v>0.16470000000000001</c:v>
                </c:pt>
                <c:pt idx="4595">
                  <c:v>0.16489999999999999</c:v>
                </c:pt>
                <c:pt idx="4596">
                  <c:v>0.16600000000000001</c:v>
                </c:pt>
                <c:pt idx="4597">
                  <c:v>0.1676</c:v>
                </c:pt>
                <c:pt idx="4598">
                  <c:v>0.16600000000000001</c:v>
                </c:pt>
                <c:pt idx="4599">
                  <c:v>0.16370000000000001</c:v>
                </c:pt>
                <c:pt idx="4600">
                  <c:v>0.15989999999999999</c:v>
                </c:pt>
                <c:pt idx="4601">
                  <c:v>0.15820000000000001</c:v>
                </c:pt>
                <c:pt idx="4602">
                  <c:v>0.15759999999999999</c:v>
                </c:pt>
                <c:pt idx="4603">
                  <c:v>0.15989999999999999</c:v>
                </c:pt>
                <c:pt idx="4604">
                  <c:v>0.16159999999999999</c:v>
                </c:pt>
                <c:pt idx="4605">
                  <c:v>0.16120000000000001</c:v>
                </c:pt>
                <c:pt idx="4606">
                  <c:v>0.1588</c:v>
                </c:pt>
                <c:pt idx="4607">
                  <c:v>0.1552</c:v>
                </c:pt>
                <c:pt idx="4608">
                  <c:v>0.154</c:v>
                </c:pt>
                <c:pt idx="4609">
                  <c:v>0.1537</c:v>
                </c:pt>
                <c:pt idx="4610">
                  <c:v>0.15579999999999999</c:v>
                </c:pt>
                <c:pt idx="4611">
                  <c:v>0.15620000000000001</c:v>
                </c:pt>
                <c:pt idx="4612">
                  <c:v>0.15529999999999999</c:v>
                </c:pt>
                <c:pt idx="4613">
                  <c:v>0.1532</c:v>
                </c:pt>
                <c:pt idx="4614">
                  <c:v>0.1512</c:v>
                </c:pt>
                <c:pt idx="4615">
                  <c:v>0.15010000000000001</c:v>
                </c:pt>
                <c:pt idx="4616">
                  <c:v>0.15049999999999999</c:v>
                </c:pt>
                <c:pt idx="4617">
                  <c:v>0.15210000000000001</c:v>
                </c:pt>
                <c:pt idx="4618">
                  <c:v>0.15440000000000001</c:v>
                </c:pt>
                <c:pt idx="4619">
                  <c:v>0.1565</c:v>
                </c:pt>
                <c:pt idx="4620">
                  <c:v>0.15709999999999999</c:v>
                </c:pt>
                <c:pt idx="4621">
                  <c:v>0.15770000000000001</c:v>
                </c:pt>
                <c:pt idx="4622">
                  <c:v>0.1583</c:v>
                </c:pt>
                <c:pt idx="4623">
                  <c:v>0.15970000000000001</c:v>
                </c:pt>
                <c:pt idx="4624">
                  <c:v>0.16109999999999999</c:v>
                </c:pt>
                <c:pt idx="4625">
                  <c:v>0.16209999999999999</c:v>
                </c:pt>
                <c:pt idx="4626">
                  <c:v>0.16209999999999999</c:v>
                </c:pt>
                <c:pt idx="4627">
                  <c:v>0.16109999999999999</c:v>
                </c:pt>
                <c:pt idx="4628">
                  <c:v>0.1585</c:v>
                </c:pt>
                <c:pt idx="4629">
                  <c:v>0.15590000000000001</c:v>
                </c:pt>
                <c:pt idx="4630">
                  <c:v>0.15570000000000001</c:v>
                </c:pt>
                <c:pt idx="4631">
                  <c:v>0.15659999999999999</c:v>
                </c:pt>
                <c:pt idx="4632">
                  <c:v>0.15870000000000001</c:v>
                </c:pt>
                <c:pt idx="4633">
                  <c:v>0.15840000000000001</c:v>
                </c:pt>
                <c:pt idx="4634">
                  <c:v>0.15740000000000001</c:v>
                </c:pt>
                <c:pt idx="4635">
                  <c:v>0.15609999999999999</c:v>
                </c:pt>
                <c:pt idx="4636">
                  <c:v>0.15590000000000001</c:v>
                </c:pt>
                <c:pt idx="4637">
                  <c:v>0.157</c:v>
                </c:pt>
                <c:pt idx="4638">
                  <c:v>0.1598</c:v>
                </c:pt>
                <c:pt idx="4639">
                  <c:v>0.1628</c:v>
                </c:pt>
                <c:pt idx="4640">
                  <c:v>0.16350000000000001</c:v>
                </c:pt>
                <c:pt idx="4641">
                  <c:v>0.16320000000000001</c:v>
                </c:pt>
                <c:pt idx="4642">
                  <c:v>0.1613</c:v>
                </c:pt>
                <c:pt idx="4643">
                  <c:v>0.1608</c:v>
                </c:pt>
                <c:pt idx="4644">
                  <c:v>0.16089999999999999</c:v>
                </c:pt>
                <c:pt idx="4645">
                  <c:v>0.16289999999999999</c:v>
                </c:pt>
                <c:pt idx="4646">
                  <c:v>0.1643</c:v>
                </c:pt>
                <c:pt idx="4647">
                  <c:v>0.1646</c:v>
                </c:pt>
                <c:pt idx="4648">
                  <c:v>0.1633</c:v>
                </c:pt>
                <c:pt idx="4649">
                  <c:v>0.1613</c:v>
                </c:pt>
                <c:pt idx="4650">
                  <c:v>0.1593</c:v>
                </c:pt>
                <c:pt idx="4651">
                  <c:v>0.15809999999999999</c:v>
                </c:pt>
                <c:pt idx="4652">
                  <c:v>0.1585</c:v>
                </c:pt>
                <c:pt idx="4653">
                  <c:v>0.15870000000000001</c:v>
                </c:pt>
                <c:pt idx="4654">
                  <c:v>0.1588</c:v>
                </c:pt>
                <c:pt idx="4655">
                  <c:v>0.156</c:v>
                </c:pt>
                <c:pt idx="4656">
                  <c:v>0.15279999999999999</c:v>
                </c:pt>
                <c:pt idx="4657">
                  <c:v>0.14899999999999999</c:v>
                </c:pt>
                <c:pt idx="4658">
                  <c:v>0.14829999999999999</c:v>
                </c:pt>
                <c:pt idx="4659">
                  <c:v>0.1492</c:v>
                </c:pt>
                <c:pt idx="4660">
                  <c:v>0.15110000000000001</c:v>
                </c:pt>
                <c:pt idx="4661">
                  <c:v>0.1525</c:v>
                </c:pt>
                <c:pt idx="4662">
                  <c:v>0.15290000000000001</c:v>
                </c:pt>
                <c:pt idx="4663">
                  <c:v>0.1535</c:v>
                </c:pt>
                <c:pt idx="4664">
                  <c:v>0.1542</c:v>
                </c:pt>
                <c:pt idx="4665">
                  <c:v>0.15629999999999999</c:v>
                </c:pt>
                <c:pt idx="4666">
                  <c:v>0.15859999999999999</c:v>
                </c:pt>
                <c:pt idx="4667">
                  <c:v>0.16109999999999999</c:v>
                </c:pt>
                <c:pt idx="4668">
                  <c:v>0.16220000000000001</c:v>
                </c:pt>
                <c:pt idx="4669">
                  <c:v>0.1623</c:v>
                </c:pt>
                <c:pt idx="4670">
                  <c:v>0.16120000000000001</c:v>
                </c:pt>
                <c:pt idx="4671">
                  <c:v>0.16009999999999999</c:v>
                </c:pt>
                <c:pt idx="4672">
                  <c:v>0.16</c:v>
                </c:pt>
                <c:pt idx="4673">
                  <c:v>0.16039999999999999</c:v>
                </c:pt>
                <c:pt idx="4674">
                  <c:v>0.16139999999999999</c:v>
                </c:pt>
                <c:pt idx="4675">
                  <c:v>0.1613</c:v>
                </c:pt>
                <c:pt idx="4676">
                  <c:v>0.16059999999999999</c:v>
                </c:pt>
                <c:pt idx="4677">
                  <c:v>0.15820000000000001</c:v>
                </c:pt>
                <c:pt idx="4678">
                  <c:v>0.15690000000000001</c:v>
                </c:pt>
                <c:pt idx="4679">
                  <c:v>0.15670000000000001</c:v>
                </c:pt>
                <c:pt idx="4680">
                  <c:v>0.15870000000000001</c:v>
                </c:pt>
                <c:pt idx="4681">
                  <c:v>0.16120000000000001</c:v>
                </c:pt>
                <c:pt idx="4682">
                  <c:v>0.16370000000000001</c:v>
                </c:pt>
                <c:pt idx="4683">
                  <c:v>0.16470000000000001</c:v>
                </c:pt>
                <c:pt idx="4684">
                  <c:v>0.1641</c:v>
                </c:pt>
                <c:pt idx="4685">
                  <c:v>0.16489999999999999</c:v>
                </c:pt>
                <c:pt idx="4686">
                  <c:v>0.1661</c:v>
                </c:pt>
                <c:pt idx="4687">
                  <c:v>0.1676</c:v>
                </c:pt>
                <c:pt idx="4688">
                  <c:v>0.16850000000000001</c:v>
                </c:pt>
                <c:pt idx="4689">
                  <c:v>0.1686</c:v>
                </c:pt>
                <c:pt idx="4690">
                  <c:v>0.1668</c:v>
                </c:pt>
                <c:pt idx="4691">
                  <c:v>0.1641</c:v>
                </c:pt>
                <c:pt idx="4692">
                  <c:v>0.161</c:v>
                </c:pt>
                <c:pt idx="4693">
                  <c:v>0.1585</c:v>
                </c:pt>
                <c:pt idx="4694">
                  <c:v>0.157</c:v>
                </c:pt>
                <c:pt idx="4695">
                  <c:v>0.15640000000000001</c:v>
                </c:pt>
                <c:pt idx="4696">
                  <c:v>0.15620000000000001</c:v>
                </c:pt>
                <c:pt idx="4697">
                  <c:v>0.15359999999999999</c:v>
                </c:pt>
                <c:pt idx="4698">
                  <c:v>0.15090000000000001</c:v>
                </c:pt>
                <c:pt idx="4699">
                  <c:v>0.1477</c:v>
                </c:pt>
                <c:pt idx="4700">
                  <c:v>0.14599999999999999</c:v>
                </c:pt>
                <c:pt idx="4701">
                  <c:v>0.14510000000000001</c:v>
                </c:pt>
                <c:pt idx="4702">
                  <c:v>0.14499999999999999</c:v>
                </c:pt>
                <c:pt idx="4703">
                  <c:v>0.1449</c:v>
                </c:pt>
                <c:pt idx="4704">
                  <c:v>0.1449</c:v>
                </c:pt>
                <c:pt idx="4705">
                  <c:v>0.14319999999999999</c:v>
                </c:pt>
                <c:pt idx="4706">
                  <c:v>0.1406</c:v>
                </c:pt>
                <c:pt idx="4707">
                  <c:v>0.1424</c:v>
                </c:pt>
                <c:pt idx="4708">
                  <c:v>0.1447</c:v>
                </c:pt>
                <c:pt idx="4709">
                  <c:v>0.14760000000000001</c:v>
                </c:pt>
                <c:pt idx="4710">
                  <c:v>0.14990000000000001</c:v>
                </c:pt>
                <c:pt idx="4711">
                  <c:v>0.15190000000000001</c:v>
                </c:pt>
                <c:pt idx="4712">
                  <c:v>0.15129999999999999</c:v>
                </c:pt>
                <c:pt idx="4713">
                  <c:v>0.15090000000000001</c:v>
                </c:pt>
                <c:pt idx="4714">
                  <c:v>0.15190000000000001</c:v>
                </c:pt>
                <c:pt idx="4715">
                  <c:v>0.15340000000000001</c:v>
                </c:pt>
                <c:pt idx="4716">
                  <c:v>0.15529999999999999</c:v>
                </c:pt>
                <c:pt idx="4717">
                  <c:v>0.15659999999999999</c:v>
                </c:pt>
                <c:pt idx="4718">
                  <c:v>0.15740000000000001</c:v>
                </c:pt>
                <c:pt idx="4719">
                  <c:v>0.15629999999999999</c:v>
                </c:pt>
                <c:pt idx="4720">
                  <c:v>0.15590000000000001</c:v>
                </c:pt>
                <c:pt idx="4721">
                  <c:v>0.156</c:v>
                </c:pt>
                <c:pt idx="4722">
                  <c:v>0.15740000000000001</c:v>
                </c:pt>
                <c:pt idx="4723">
                  <c:v>0.15870000000000001</c:v>
                </c:pt>
                <c:pt idx="4724">
                  <c:v>0.15920000000000001</c:v>
                </c:pt>
                <c:pt idx="4725">
                  <c:v>0.15909999999999999</c:v>
                </c:pt>
                <c:pt idx="4726">
                  <c:v>0.15820000000000001</c:v>
                </c:pt>
                <c:pt idx="4727">
                  <c:v>0.157</c:v>
                </c:pt>
                <c:pt idx="4728">
                  <c:v>0.15620000000000001</c:v>
                </c:pt>
                <c:pt idx="4729">
                  <c:v>0.1575</c:v>
                </c:pt>
                <c:pt idx="4730">
                  <c:v>0.159</c:v>
                </c:pt>
                <c:pt idx="4731">
                  <c:v>0.1605</c:v>
                </c:pt>
                <c:pt idx="4732">
                  <c:v>0.15909999999999999</c:v>
                </c:pt>
                <c:pt idx="4733">
                  <c:v>0.15709999999999999</c:v>
                </c:pt>
                <c:pt idx="4734">
                  <c:v>0.15540000000000001</c:v>
                </c:pt>
                <c:pt idx="4735">
                  <c:v>0.15429999999999999</c:v>
                </c:pt>
                <c:pt idx="4736">
                  <c:v>0.1537</c:v>
                </c:pt>
                <c:pt idx="4737">
                  <c:v>0.154</c:v>
                </c:pt>
                <c:pt idx="4738">
                  <c:v>0.1542</c:v>
                </c:pt>
                <c:pt idx="4739">
                  <c:v>0.15129999999999999</c:v>
                </c:pt>
                <c:pt idx="4740">
                  <c:v>0.14849999999999999</c:v>
                </c:pt>
                <c:pt idx="4741">
                  <c:v>0.14560000000000001</c:v>
                </c:pt>
                <c:pt idx="4742">
                  <c:v>0.1439</c:v>
                </c:pt>
                <c:pt idx="4743">
                  <c:v>0.1426</c:v>
                </c:pt>
                <c:pt idx="4744">
                  <c:v>0.1419</c:v>
                </c:pt>
                <c:pt idx="4745">
                  <c:v>0.14080000000000001</c:v>
                </c:pt>
                <c:pt idx="4746">
                  <c:v>0.13919999999999999</c:v>
                </c:pt>
                <c:pt idx="4747">
                  <c:v>0.1363</c:v>
                </c:pt>
                <c:pt idx="4748">
                  <c:v>0.1331</c:v>
                </c:pt>
                <c:pt idx="4749">
                  <c:v>0.1323</c:v>
                </c:pt>
                <c:pt idx="4750">
                  <c:v>0.13220000000000001</c:v>
                </c:pt>
                <c:pt idx="4751">
                  <c:v>0.13339999999999999</c:v>
                </c:pt>
                <c:pt idx="4752">
                  <c:v>0.13539999999999999</c:v>
                </c:pt>
                <c:pt idx="4753">
                  <c:v>0.13769999999999999</c:v>
                </c:pt>
                <c:pt idx="4754">
                  <c:v>0.13789999999999999</c:v>
                </c:pt>
                <c:pt idx="4755">
                  <c:v>0.13789999999999999</c:v>
                </c:pt>
                <c:pt idx="4756">
                  <c:v>0.13769999999999999</c:v>
                </c:pt>
                <c:pt idx="4757">
                  <c:v>0.13980000000000001</c:v>
                </c:pt>
                <c:pt idx="4758">
                  <c:v>0.14299999999999999</c:v>
                </c:pt>
                <c:pt idx="4759">
                  <c:v>0.14580000000000001</c:v>
                </c:pt>
                <c:pt idx="4760">
                  <c:v>0.14779999999999999</c:v>
                </c:pt>
                <c:pt idx="4761">
                  <c:v>0.14799999999999999</c:v>
                </c:pt>
                <c:pt idx="4762">
                  <c:v>0.14799999999999999</c:v>
                </c:pt>
                <c:pt idx="4763">
                  <c:v>0.1479</c:v>
                </c:pt>
                <c:pt idx="4764">
                  <c:v>0.14910000000000001</c:v>
                </c:pt>
                <c:pt idx="4765">
                  <c:v>0.15049999999999999</c:v>
                </c:pt>
                <c:pt idx="4766">
                  <c:v>0.15210000000000001</c:v>
                </c:pt>
                <c:pt idx="4767">
                  <c:v>0.15279999999999999</c:v>
                </c:pt>
                <c:pt idx="4768">
                  <c:v>0.15290000000000001</c:v>
                </c:pt>
                <c:pt idx="4769">
                  <c:v>0.15310000000000001</c:v>
                </c:pt>
                <c:pt idx="4770">
                  <c:v>0.1537</c:v>
                </c:pt>
                <c:pt idx="4771">
                  <c:v>0.15490000000000001</c:v>
                </c:pt>
                <c:pt idx="4772">
                  <c:v>0.15629999999999999</c:v>
                </c:pt>
                <c:pt idx="4773">
                  <c:v>0.15790000000000001</c:v>
                </c:pt>
                <c:pt idx="4774">
                  <c:v>0.15890000000000001</c:v>
                </c:pt>
                <c:pt idx="4775">
                  <c:v>0.1595</c:v>
                </c:pt>
                <c:pt idx="4776">
                  <c:v>0.15920000000000001</c:v>
                </c:pt>
                <c:pt idx="4777">
                  <c:v>0.15840000000000001</c:v>
                </c:pt>
                <c:pt idx="4778">
                  <c:v>0.15720000000000001</c:v>
                </c:pt>
                <c:pt idx="4779">
                  <c:v>0.15790000000000001</c:v>
                </c:pt>
                <c:pt idx="4780">
                  <c:v>0.1585</c:v>
                </c:pt>
                <c:pt idx="4781">
                  <c:v>0.15740000000000001</c:v>
                </c:pt>
                <c:pt idx="4782">
                  <c:v>0.15459999999999999</c:v>
                </c:pt>
                <c:pt idx="4783">
                  <c:v>0.15040000000000001</c:v>
                </c:pt>
                <c:pt idx="4784">
                  <c:v>0.1477</c:v>
                </c:pt>
                <c:pt idx="4785">
                  <c:v>0.1457</c:v>
                </c:pt>
                <c:pt idx="4786">
                  <c:v>0.1459</c:v>
                </c:pt>
                <c:pt idx="4787">
                  <c:v>0.14549999999999999</c:v>
                </c:pt>
                <c:pt idx="4788">
                  <c:v>0.14449999999999999</c:v>
                </c:pt>
                <c:pt idx="4789">
                  <c:v>0.1419</c:v>
                </c:pt>
                <c:pt idx="4790">
                  <c:v>0.1391</c:v>
                </c:pt>
                <c:pt idx="4791">
                  <c:v>0.13700000000000001</c:v>
                </c:pt>
                <c:pt idx="4792">
                  <c:v>0.13600000000000001</c:v>
                </c:pt>
                <c:pt idx="4793">
                  <c:v>0.13619999999999999</c:v>
                </c:pt>
                <c:pt idx="4794">
                  <c:v>0.13689999999999999</c:v>
                </c:pt>
                <c:pt idx="4795">
                  <c:v>0.1376</c:v>
                </c:pt>
                <c:pt idx="4796">
                  <c:v>0.13730000000000001</c:v>
                </c:pt>
                <c:pt idx="4797">
                  <c:v>0.1366</c:v>
                </c:pt>
                <c:pt idx="4798">
                  <c:v>0.13550000000000001</c:v>
                </c:pt>
                <c:pt idx="4799">
                  <c:v>0.13569999999999999</c:v>
                </c:pt>
                <c:pt idx="4800">
                  <c:v>0.13650000000000001</c:v>
                </c:pt>
                <c:pt idx="4801">
                  <c:v>0.13739999999999999</c:v>
                </c:pt>
                <c:pt idx="4802">
                  <c:v>0.1384</c:v>
                </c:pt>
                <c:pt idx="4803">
                  <c:v>0.13919999999999999</c:v>
                </c:pt>
                <c:pt idx="4804">
                  <c:v>0.1381</c:v>
                </c:pt>
                <c:pt idx="4805">
                  <c:v>0.13619999999999999</c:v>
                </c:pt>
                <c:pt idx="4806">
                  <c:v>0.1356</c:v>
                </c:pt>
                <c:pt idx="4807">
                  <c:v>0.1356</c:v>
                </c:pt>
                <c:pt idx="4808">
                  <c:v>0.13689999999999999</c:v>
                </c:pt>
                <c:pt idx="4809">
                  <c:v>0.13750000000000001</c:v>
                </c:pt>
                <c:pt idx="4810">
                  <c:v>0.13769999999999999</c:v>
                </c:pt>
                <c:pt idx="4811">
                  <c:v>0.13769999999999999</c:v>
                </c:pt>
                <c:pt idx="4812">
                  <c:v>0.13789999999999999</c:v>
                </c:pt>
                <c:pt idx="4813">
                  <c:v>0.13850000000000001</c:v>
                </c:pt>
                <c:pt idx="4814">
                  <c:v>0.13980000000000001</c:v>
                </c:pt>
                <c:pt idx="4815">
                  <c:v>0.14149999999999999</c:v>
                </c:pt>
                <c:pt idx="4816">
                  <c:v>0.14319999999999999</c:v>
                </c:pt>
                <c:pt idx="4817">
                  <c:v>0.14449999999999999</c:v>
                </c:pt>
                <c:pt idx="4818">
                  <c:v>0.14460000000000001</c:v>
                </c:pt>
                <c:pt idx="4819">
                  <c:v>0.14510000000000001</c:v>
                </c:pt>
                <c:pt idx="4820">
                  <c:v>0.14580000000000001</c:v>
                </c:pt>
                <c:pt idx="4821">
                  <c:v>0.14599999999999999</c:v>
                </c:pt>
                <c:pt idx="4822">
                  <c:v>0.14630000000000001</c:v>
                </c:pt>
                <c:pt idx="4823">
                  <c:v>0.1469</c:v>
                </c:pt>
                <c:pt idx="4824">
                  <c:v>0.1462</c:v>
                </c:pt>
                <c:pt idx="4825">
                  <c:v>0.14460000000000001</c:v>
                </c:pt>
                <c:pt idx="4826">
                  <c:v>0.1424</c:v>
                </c:pt>
                <c:pt idx="4827">
                  <c:v>0.14069999999999999</c:v>
                </c:pt>
                <c:pt idx="4828">
                  <c:v>0.1411</c:v>
                </c:pt>
                <c:pt idx="4829">
                  <c:v>0.1416</c:v>
                </c:pt>
                <c:pt idx="4830">
                  <c:v>0.1421</c:v>
                </c:pt>
                <c:pt idx="4831">
                  <c:v>0.14149999999999999</c:v>
                </c:pt>
                <c:pt idx="4832">
                  <c:v>0.14050000000000001</c:v>
                </c:pt>
                <c:pt idx="4833">
                  <c:v>0.13789999999999999</c:v>
                </c:pt>
                <c:pt idx="4834">
                  <c:v>0.13689999999999999</c:v>
                </c:pt>
                <c:pt idx="4835">
                  <c:v>0.13750000000000001</c:v>
                </c:pt>
                <c:pt idx="4836">
                  <c:v>0.13830000000000001</c:v>
                </c:pt>
                <c:pt idx="4837">
                  <c:v>0.1389</c:v>
                </c:pt>
                <c:pt idx="4838">
                  <c:v>0.1381</c:v>
                </c:pt>
                <c:pt idx="4839">
                  <c:v>0.13730000000000001</c:v>
                </c:pt>
                <c:pt idx="4840">
                  <c:v>0.13650000000000001</c:v>
                </c:pt>
                <c:pt idx="4841">
                  <c:v>0.13689999999999999</c:v>
                </c:pt>
                <c:pt idx="4842">
                  <c:v>0.13730000000000001</c:v>
                </c:pt>
                <c:pt idx="4843">
                  <c:v>0.13669999999999999</c:v>
                </c:pt>
                <c:pt idx="4844">
                  <c:v>0.13600000000000001</c:v>
                </c:pt>
                <c:pt idx="4845">
                  <c:v>0.1351</c:v>
                </c:pt>
                <c:pt idx="4846">
                  <c:v>0.13389999999999999</c:v>
                </c:pt>
                <c:pt idx="4847">
                  <c:v>0.1328</c:v>
                </c:pt>
                <c:pt idx="4848">
                  <c:v>0.13289999999999999</c:v>
                </c:pt>
                <c:pt idx="4849">
                  <c:v>0.13300000000000001</c:v>
                </c:pt>
                <c:pt idx="4850">
                  <c:v>0.13320000000000001</c:v>
                </c:pt>
                <c:pt idx="4851">
                  <c:v>0.13270000000000001</c:v>
                </c:pt>
                <c:pt idx="4852">
                  <c:v>0.13200000000000001</c:v>
                </c:pt>
                <c:pt idx="4853">
                  <c:v>0.13139999999999999</c:v>
                </c:pt>
                <c:pt idx="4854">
                  <c:v>0.13059999999999999</c:v>
                </c:pt>
                <c:pt idx="4855">
                  <c:v>0.12959999999999999</c:v>
                </c:pt>
                <c:pt idx="4856">
                  <c:v>0.12959999999999999</c:v>
                </c:pt>
                <c:pt idx="4857">
                  <c:v>0.13009999999999999</c:v>
                </c:pt>
                <c:pt idx="4858">
                  <c:v>0.13170000000000001</c:v>
                </c:pt>
                <c:pt idx="4859">
                  <c:v>0.13289999999999999</c:v>
                </c:pt>
                <c:pt idx="4860">
                  <c:v>0.1333</c:v>
                </c:pt>
                <c:pt idx="4861">
                  <c:v>0.13400000000000001</c:v>
                </c:pt>
                <c:pt idx="4862">
                  <c:v>0.13469999999999999</c:v>
                </c:pt>
                <c:pt idx="4863">
                  <c:v>0.13500000000000001</c:v>
                </c:pt>
                <c:pt idx="4864">
                  <c:v>0.1353</c:v>
                </c:pt>
                <c:pt idx="4865">
                  <c:v>0.13569999999999999</c:v>
                </c:pt>
                <c:pt idx="4866">
                  <c:v>0.13489999999999999</c:v>
                </c:pt>
                <c:pt idx="4867">
                  <c:v>0.13370000000000001</c:v>
                </c:pt>
                <c:pt idx="4868">
                  <c:v>0.13250000000000001</c:v>
                </c:pt>
                <c:pt idx="4869">
                  <c:v>0.1318</c:v>
                </c:pt>
                <c:pt idx="4870">
                  <c:v>0.13200000000000001</c:v>
                </c:pt>
                <c:pt idx="4871">
                  <c:v>0.13200000000000001</c:v>
                </c:pt>
                <c:pt idx="4872">
                  <c:v>0.1318</c:v>
                </c:pt>
                <c:pt idx="4873">
                  <c:v>0.1323</c:v>
                </c:pt>
                <c:pt idx="4874">
                  <c:v>0.1328</c:v>
                </c:pt>
                <c:pt idx="4875">
                  <c:v>0.13320000000000001</c:v>
                </c:pt>
                <c:pt idx="4876">
                  <c:v>0.1343</c:v>
                </c:pt>
                <c:pt idx="4877">
                  <c:v>0.1358</c:v>
                </c:pt>
                <c:pt idx="4878">
                  <c:v>0.13750000000000001</c:v>
                </c:pt>
                <c:pt idx="4879">
                  <c:v>0.13880000000000001</c:v>
                </c:pt>
                <c:pt idx="4880">
                  <c:v>0.13930000000000001</c:v>
                </c:pt>
                <c:pt idx="4881">
                  <c:v>0.13950000000000001</c:v>
                </c:pt>
                <c:pt idx="4882">
                  <c:v>0.13969999999999999</c:v>
                </c:pt>
                <c:pt idx="4883">
                  <c:v>0.1409</c:v>
                </c:pt>
                <c:pt idx="4884">
                  <c:v>0.14169999999999999</c:v>
                </c:pt>
                <c:pt idx="4885">
                  <c:v>0.14099999999999999</c:v>
                </c:pt>
                <c:pt idx="4886">
                  <c:v>0.14019999999999999</c:v>
                </c:pt>
                <c:pt idx="4887">
                  <c:v>0.13930000000000001</c:v>
                </c:pt>
                <c:pt idx="4888">
                  <c:v>0.13980000000000001</c:v>
                </c:pt>
                <c:pt idx="4889">
                  <c:v>0.14080000000000001</c:v>
                </c:pt>
                <c:pt idx="4890">
                  <c:v>0.14280000000000001</c:v>
                </c:pt>
                <c:pt idx="4891">
                  <c:v>0.14449999999999999</c:v>
                </c:pt>
                <c:pt idx="4892">
                  <c:v>0.1462</c:v>
                </c:pt>
                <c:pt idx="4893">
                  <c:v>0.14699999999999999</c:v>
                </c:pt>
                <c:pt idx="4894">
                  <c:v>0.14749999999999999</c:v>
                </c:pt>
                <c:pt idx="4895">
                  <c:v>0.1472</c:v>
                </c:pt>
                <c:pt idx="4896">
                  <c:v>0.1474</c:v>
                </c:pt>
                <c:pt idx="4897">
                  <c:v>0.1479</c:v>
                </c:pt>
                <c:pt idx="4898">
                  <c:v>0.14849999999999999</c:v>
                </c:pt>
                <c:pt idx="4899">
                  <c:v>0.14899999999999999</c:v>
                </c:pt>
                <c:pt idx="4900">
                  <c:v>0.14929999999999999</c:v>
                </c:pt>
                <c:pt idx="4901">
                  <c:v>0.14960000000000001</c:v>
                </c:pt>
                <c:pt idx="4902">
                  <c:v>0.14979999999999999</c:v>
                </c:pt>
                <c:pt idx="4903">
                  <c:v>0.14860000000000001</c:v>
                </c:pt>
                <c:pt idx="4904">
                  <c:v>0.14729999999999999</c:v>
                </c:pt>
                <c:pt idx="4905">
                  <c:v>0.1472</c:v>
                </c:pt>
                <c:pt idx="4906">
                  <c:v>0.14729999999999999</c:v>
                </c:pt>
                <c:pt idx="4907">
                  <c:v>0.14760000000000001</c:v>
                </c:pt>
                <c:pt idx="4908">
                  <c:v>0.1457</c:v>
                </c:pt>
                <c:pt idx="4909">
                  <c:v>0.14349999999999999</c:v>
                </c:pt>
                <c:pt idx="4910">
                  <c:v>0.14319999999999999</c:v>
                </c:pt>
                <c:pt idx="4911">
                  <c:v>0.1426</c:v>
                </c:pt>
                <c:pt idx="4912">
                  <c:v>0.14169999999999999</c:v>
                </c:pt>
                <c:pt idx="4913">
                  <c:v>0.14030000000000001</c:v>
                </c:pt>
                <c:pt idx="4914">
                  <c:v>0.1389</c:v>
                </c:pt>
                <c:pt idx="4915">
                  <c:v>0.13789999999999999</c:v>
                </c:pt>
                <c:pt idx="4916">
                  <c:v>0.13689999999999999</c:v>
                </c:pt>
                <c:pt idx="4917">
                  <c:v>0.13569999999999999</c:v>
                </c:pt>
                <c:pt idx="4918">
                  <c:v>0.13519999999999999</c:v>
                </c:pt>
                <c:pt idx="4919">
                  <c:v>0.1348</c:v>
                </c:pt>
                <c:pt idx="4920">
                  <c:v>0.1351</c:v>
                </c:pt>
                <c:pt idx="4921">
                  <c:v>0.13489999999999999</c:v>
                </c:pt>
                <c:pt idx="4922">
                  <c:v>0.13400000000000001</c:v>
                </c:pt>
                <c:pt idx="4923">
                  <c:v>0.13270000000000001</c:v>
                </c:pt>
                <c:pt idx="4924">
                  <c:v>0.13120000000000001</c:v>
                </c:pt>
                <c:pt idx="4925">
                  <c:v>0.12989999999999999</c:v>
                </c:pt>
                <c:pt idx="4926">
                  <c:v>0.12839999999999999</c:v>
                </c:pt>
                <c:pt idx="4927">
                  <c:v>0.12640000000000001</c:v>
                </c:pt>
                <c:pt idx="4928">
                  <c:v>0.1246</c:v>
                </c:pt>
                <c:pt idx="4929">
                  <c:v>0.1227</c:v>
                </c:pt>
                <c:pt idx="4930">
                  <c:v>0.12130000000000001</c:v>
                </c:pt>
                <c:pt idx="4931">
                  <c:v>0.12089999999999999</c:v>
                </c:pt>
                <c:pt idx="4932">
                  <c:v>0.12230000000000001</c:v>
                </c:pt>
                <c:pt idx="4933">
                  <c:v>0.12379999999999999</c:v>
                </c:pt>
                <c:pt idx="4934">
                  <c:v>0.12540000000000001</c:v>
                </c:pt>
                <c:pt idx="4935">
                  <c:v>0.12690000000000001</c:v>
                </c:pt>
                <c:pt idx="4936">
                  <c:v>0.12790000000000001</c:v>
                </c:pt>
                <c:pt idx="4937">
                  <c:v>0.12809999999999999</c:v>
                </c:pt>
                <c:pt idx="4938">
                  <c:v>0.12859999999999999</c:v>
                </c:pt>
                <c:pt idx="4939">
                  <c:v>0.1293</c:v>
                </c:pt>
                <c:pt idx="4940">
                  <c:v>0.1303</c:v>
                </c:pt>
                <c:pt idx="4941">
                  <c:v>0.13120000000000001</c:v>
                </c:pt>
                <c:pt idx="4942">
                  <c:v>0.13189999999999999</c:v>
                </c:pt>
                <c:pt idx="4943">
                  <c:v>0.13270000000000001</c:v>
                </c:pt>
                <c:pt idx="4944">
                  <c:v>0.13350000000000001</c:v>
                </c:pt>
                <c:pt idx="4945">
                  <c:v>0.13339999999999999</c:v>
                </c:pt>
                <c:pt idx="4946">
                  <c:v>0.1336</c:v>
                </c:pt>
                <c:pt idx="4947">
                  <c:v>0.13469999999999999</c:v>
                </c:pt>
                <c:pt idx="4948">
                  <c:v>0.13639999999999999</c:v>
                </c:pt>
                <c:pt idx="4949">
                  <c:v>0.13830000000000001</c:v>
                </c:pt>
                <c:pt idx="4950">
                  <c:v>0.1391</c:v>
                </c:pt>
                <c:pt idx="4951">
                  <c:v>0.14000000000000001</c:v>
                </c:pt>
                <c:pt idx="4952">
                  <c:v>0.14119999999999999</c:v>
                </c:pt>
                <c:pt idx="4953">
                  <c:v>0.1421</c:v>
                </c:pt>
                <c:pt idx="4954">
                  <c:v>0.1429</c:v>
                </c:pt>
                <c:pt idx="4955">
                  <c:v>0.14410000000000001</c:v>
                </c:pt>
                <c:pt idx="4956">
                  <c:v>0.1454</c:v>
                </c:pt>
                <c:pt idx="4957">
                  <c:v>0.14699999999999999</c:v>
                </c:pt>
                <c:pt idx="4958">
                  <c:v>0.14829999999999999</c:v>
                </c:pt>
                <c:pt idx="4959">
                  <c:v>0.14940000000000001</c:v>
                </c:pt>
                <c:pt idx="4960">
                  <c:v>0.15049999999999999</c:v>
                </c:pt>
                <c:pt idx="4961">
                  <c:v>0.1515</c:v>
                </c:pt>
                <c:pt idx="4962">
                  <c:v>0.15290000000000001</c:v>
                </c:pt>
                <c:pt idx="4963">
                  <c:v>0.15340000000000001</c:v>
                </c:pt>
                <c:pt idx="4964">
                  <c:v>0.15310000000000001</c:v>
                </c:pt>
                <c:pt idx="4965">
                  <c:v>0.1522</c:v>
                </c:pt>
                <c:pt idx="4966">
                  <c:v>0.15110000000000001</c:v>
                </c:pt>
                <c:pt idx="4967">
                  <c:v>0.14960000000000001</c:v>
                </c:pt>
                <c:pt idx="4968">
                  <c:v>0.14829999999999999</c:v>
                </c:pt>
                <c:pt idx="4969">
                  <c:v>0.1474</c:v>
                </c:pt>
                <c:pt idx="4970">
                  <c:v>0.1457</c:v>
                </c:pt>
                <c:pt idx="4971">
                  <c:v>0.14399999999999999</c:v>
                </c:pt>
                <c:pt idx="4972">
                  <c:v>0.14299999999999999</c:v>
                </c:pt>
                <c:pt idx="4973">
                  <c:v>0.1419</c:v>
                </c:pt>
                <c:pt idx="4974">
                  <c:v>0.14080000000000001</c:v>
                </c:pt>
                <c:pt idx="4975">
                  <c:v>0.1399</c:v>
                </c:pt>
                <c:pt idx="4976">
                  <c:v>0.13900000000000001</c:v>
                </c:pt>
                <c:pt idx="4977">
                  <c:v>0.13800000000000001</c:v>
                </c:pt>
                <c:pt idx="4978">
                  <c:v>0.13750000000000001</c:v>
                </c:pt>
                <c:pt idx="4979">
                  <c:v>0.13750000000000001</c:v>
                </c:pt>
                <c:pt idx="4980">
                  <c:v>0.1368</c:v>
                </c:pt>
                <c:pt idx="4981">
                  <c:v>0.13569999999999999</c:v>
                </c:pt>
                <c:pt idx="4982">
                  <c:v>0.13420000000000001</c:v>
                </c:pt>
                <c:pt idx="4983">
                  <c:v>0.13239999999999999</c:v>
                </c:pt>
                <c:pt idx="4984">
                  <c:v>0.13009999999999999</c:v>
                </c:pt>
                <c:pt idx="4985">
                  <c:v>0.12839999999999999</c:v>
                </c:pt>
                <c:pt idx="4986">
                  <c:v>0.12690000000000001</c:v>
                </c:pt>
                <c:pt idx="4987">
                  <c:v>0.1265</c:v>
                </c:pt>
                <c:pt idx="4988">
                  <c:v>0.12640000000000001</c:v>
                </c:pt>
                <c:pt idx="4989">
                  <c:v>0.1268</c:v>
                </c:pt>
                <c:pt idx="4990">
                  <c:v>0.127</c:v>
                </c:pt>
                <c:pt idx="4991">
                  <c:v>0.12709999999999999</c:v>
                </c:pt>
                <c:pt idx="4992">
                  <c:v>0.1263</c:v>
                </c:pt>
                <c:pt idx="4993">
                  <c:v>0.1255</c:v>
                </c:pt>
                <c:pt idx="4994">
                  <c:v>0.12479999999999999</c:v>
                </c:pt>
                <c:pt idx="4995">
                  <c:v>0.1242</c:v>
                </c:pt>
                <c:pt idx="4996">
                  <c:v>0.1237</c:v>
                </c:pt>
                <c:pt idx="4997">
                  <c:v>0.1241</c:v>
                </c:pt>
                <c:pt idx="4998">
                  <c:v>0.12479999999999999</c:v>
                </c:pt>
                <c:pt idx="4999">
                  <c:v>0.126</c:v>
                </c:pt>
                <c:pt idx="5000">
                  <c:v>0.1278</c:v>
                </c:pt>
                <c:pt idx="5001">
                  <c:v>0.13</c:v>
                </c:pt>
                <c:pt idx="5002">
                  <c:v>0.1326</c:v>
                </c:pt>
                <c:pt idx="5003">
                  <c:v>0.1353</c:v>
                </c:pt>
                <c:pt idx="5004">
                  <c:v>0.13780000000000001</c:v>
                </c:pt>
                <c:pt idx="5005">
                  <c:v>0.14000000000000001</c:v>
                </c:pt>
                <c:pt idx="5006">
                  <c:v>0.1419</c:v>
                </c:pt>
                <c:pt idx="5007">
                  <c:v>0.1429</c:v>
                </c:pt>
                <c:pt idx="5008">
                  <c:v>0.14360000000000001</c:v>
                </c:pt>
                <c:pt idx="5009">
                  <c:v>0.14349999999999999</c:v>
                </c:pt>
                <c:pt idx="5010">
                  <c:v>0.1447</c:v>
                </c:pt>
                <c:pt idx="5011">
                  <c:v>0.14710000000000001</c:v>
                </c:pt>
                <c:pt idx="5012">
                  <c:v>0.1479</c:v>
                </c:pt>
                <c:pt idx="5013">
                  <c:v>0.14849999999999999</c:v>
                </c:pt>
                <c:pt idx="5014">
                  <c:v>0.14949999999999999</c:v>
                </c:pt>
                <c:pt idx="5015">
                  <c:v>0.15090000000000001</c:v>
                </c:pt>
                <c:pt idx="5016">
                  <c:v>0.15279999999999999</c:v>
                </c:pt>
                <c:pt idx="5017">
                  <c:v>0.15429999999999999</c:v>
                </c:pt>
                <c:pt idx="5018">
                  <c:v>0.15559999999999999</c:v>
                </c:pt>
                <c:pt idx="5019">
                  <c:v>0.15679999999999999</c:v>
                </c:pt>
                <c:pt idx="5020">
                  <c:v>0.15840000000000001</c:v>
                </c:pt>
                <c:pt idx="5021">
                  <c:v>0.16039999999999999</c:v>
                </c:pt>
                <c:pt idx="5022">
                  <c:v>0.16220000000000001</c:v>
                </c:pt>
                <c:pt idx="5023">
                  <c:v>0.16389999999999999</c:v>
                </c:pt>
                <c:pt idx="5024">
                  <c:v>0.16500000000000001</c:v>
                </c:pt>
                <c:pt idx="5025">
                  <c:v>0.1656</c:v>
                </c:pt>
                <c:pt idx="5026">
                  <c:v>0.16569999999999999</c:v>
                </c:pt>
                <c:pt idx="5027">
                  <c:v>0.16500000000000001</c:v>
                </c:pt>
                <c:pt idx="5028">
                  <c:v>0.16420000000000001</c:v>
                </c:pt>
                <c:pt idx="5029">
                  <c:v>0.16309999999999999</c:v>
                </c:pt>
                <c:pt idx="5030">
                  <c:v>0.16259999999999999</c:v>
                </c:pt>
                <c:pt idx="5031">
                  <c:v>0.16289999999999999</c:v>
                </c:pt>
                <c:pt idx="5032">
                  <c:v>0.16259999999999999</c:v>
                </c:pt>
                <c:pt idx="5033">
                  <c:v>0.16200000000000001</c:v>
                </c:pt>
                <c:pt idx="5034">
                  <c:v>0.15970000000000001</c:v>
                </c:pt>
                <c:pt idx="5035">
                  <c:v>0.1578</c:v>
                </c:pt>
                <c:pt idx="5036">
                  <c:v>0.15629999999999999</c:v>
                </c:pt>
                <c:pt idx="5037">
                  <c:v>0.15440000000000001</c:v>
                </c:pt>
                <c:pt idx="5038">
                  <c:v>0.15240000000000001</c:v>
                </c:pt>
                <c:pt idx="5039">
                  <c:v>0.1517</c:v>
                </c:pt>
                <c:pt idx="5040">
                  <c:v>0.151</c:v>
                </c:pt>
                <c:pt idx="5041">
                  <c:v>0.1502</c:v>
                </c:pt>
                <c:pt idx="5042">
                  <c:v>0.1502</c:v>
                </c:pt>
                <c:pt idx="5043">
                  <c:v>0.15060000000000001</c:v>
                </c:pt>
                <c:pt idx="5044">
                  <c:v>0.1515</c:v>
                </c:pt>
                <c:pt idx="5045">
                  <c:v>0.1522</c:v>
                </c:pt>
                <c:pt idx="5046">
                  <c:v>0.15279999999999999</c:v>
                </c:pt>
                <c:pt idx="5047">
                  <c:v>0.15279999999999999</c:v>
                </c:pt>
                <c:pt idx="5048">
                  <c:v>0.1527</c:v>
                </c:pt>
                <c:pt idx="5049">
                  <c:v>0.15140000000000001</c:v>
                </c:pt>
                <c:pt idx="5050">
                  <c:v>0.15010000000000001</c:v>
                </c:pt>
                <c:pt idx="5051">
                  <c:v>0.14879999999999999</c:v>
                </c:pt>
                <c:pt idx="5052">
                  <c:v>0.14779999999999999</c:v>
                </c:pt>
                <c:pt idx="5053">
                  <c:v>0.1469</c:v>
                </c:pt>
                <c:pt idx="5054">
                  <c:v>0.14610000000000001</c:v>
                </c:pt>
                <c:pt idx="5055">
                  <c:v>0.14510000000000001</c:v>
                </c:pt>
                <c:pt idx="5056">
                  <c:v>0.1439</c:v>
                </c:pt>
                <c:pt idx="5057">
                  <c:v>0.14369999999999999</c:v>
                </c:pt>
                <c:pt idx="5058">
                  <c:v>0.14419999999999999</c:v>
                </c:pt>
                <c:pt idx="5059">
                  <c:v>0.14299999999999999</c:v>
                </c:pt>
                <c:pt idx="5060">
                  <c:v>0.14180000000000001</c:v>
                </c:pt>
                <c:pt idx="5061">
                  <c:v>0.14099999999999999</c:v>
                </c:pt>
                <c:pt idx="5062">
                  <c:v>0.1404</c:v>
                </c:pt>
                <c:pt idx="5063">
                  <c:v>0.1399</c:v>
                </c:pt>
                <c:pt idx="5064">
                  <c:v>0.1401</c:v>
                </c:pt>
                <c:pt idx="5065">
                  <c:v>0.14030000000000001</c:v>
                </c:pt>
                <c:pt idx="5066">
                  <c:v>0.1399</c:v>
                </c:pt>
                <c:pt idx="5067">
                  <c:v>0.13950000000000001</c:v>
                </c:pt>
                <c:pt idx="5068">
                  <c:v>0.13900000000000001</c:v>
                </c:pt>
                <c:pt idx="5069">
                  <c:v>0.13780000000000001</c:v>
                </c:pt>
                <c:pt idx="5070">
                  <c:v>0.1368</c:v>
                </c:pt>
                <c:pt idx="5071">
                  <c:v>0.13619999999999999</c:v>
                </c:pt>
                <c:pt idx="5072">
                  <c:v>0.13550000000000001</c:v>
                </c:pt>
                <c:pt idx="5073">
                  <c:v>0.13450000000000001</c:v>
                </c:pt>
                <c:pt idx="5074">
                  <c:v>0.13370000000000001</c:v>
                </c:pt>
                <c:pt idx="5075">
                  <c:v>0.13289999999999999</c:v>
                </c:pt>
                <c:pt idx="5076">
                  <c:v>0.13200000000000001</c:v>
                </c:pt>
                <c:pt idx="5077">
                  <c:v>0.13109999999999999</c:v>
                </c:pt>
                <c:pt idx="5078">
                  <c:v>0.13009999999999999</c:v>
                </c:pt>
                <c:pt idx="5079">
                  <c:v>0.1303</c:v>
                </c:pt>
                <c:pt idx="5080">
                  <c:v>0.13070000000000001</c:v>
                </c:pt>
                <c:pt idx="5081">
                  <c:v>0.1308</c:v>
                </c:pt>
                <c:pt idx="5082">
                  <c:v>0.13109999999999999</c:v>
                </c:pt>
                <c:pt idx="5083">
                  <c:v>0.13159999999999999</c:v>
                </c:pt>
                <c:pt idx="5084">
                  <c:v>0.13389999999999999</c:v>
                </c:pt>
                <c:pt idx="5085">
                  <c:v>0.13669999999999999</c:v>
                </c:pt>
                <c:pt idx="5086">
                  <c:v>0.13930000000000001</c:v>
                </c:pt>
                <c:pt idx="5087">
                  <c:v>0.1414</c:v>
                </c:pt>
                <c:pt idx="5088">
                  <c:v>0.1429</c:v>
                </c:pt>
                <c:pt idx="5089">
                  <c:v>0.1444</c:v>
                </c:pt>
                <c:pt idx="5090">
                  <c:v>0.14599999999999999</c:v>
                </c:pt>
                <c:pt idx="5091">
                  <c:v>0.1479</c:v>
                </c:pt>
                <c:pt idx="5092">
                  <c:v>0.14979999999999999</c:v>
                </c:pt>
                <c:pt idx="5093">
                  <c:v>0.15179999999999999</c:v>
                </c:pt>
                <c:pt idx="5094">
                  <c:v>0.1532</c:v>
                </c:pt>
                <c:pt idx="5095">
                  <c:v>0.15440000000000001</c:v>
                </c:pt>
                <c:pt idx="5096">
                  <c:v>0.15570000000000001</c:v>
                </c:pt>
                <c:pt idx="5097">
                  <c:v>0.157</c:v>
                </c:pt>
                <c:pt idx="5098">
                  <c:v>0.15809999999999999</c:v>
                </c:pt>
                <c:pt idx="5099">
                  <c:v>0.1598</c:v>
                </c:pt>
                <c:pt idx="5100">
                  <c:v>0.16170000000000001</c:v>
                </c:pt>
                <c:pt idx="5101">
                  <c:v>0.16289999999999999</c:v>
                </c:pt>
                <c:pt idx="5102">
                  <c:v>0.16389999999999999</c:v>
                </c:pt>
                <c:pt idx="5103">
                  <c:v>0.1646</c:v>
                </c:pt>
                <c:pt idx="5104">
                  <c:v>0.1646</c:v>
                </c:pt>
                <c:pt idx="5105">
                  <c:v>0.16420000000000001</c:v>
                </c:pt>
                <c:pt idx="5106">
                  <c:v>0.1648</c:v>
                </c:pt>
                <c:pt idx="5107">
                  <c:v>0.1651</c:v>
                </c:pt>
                <c:pt idx="5108">
                  <c:v>0.16489999999999999</c:v>
                </c:pt>
                <c:pt idx="5109">
                  <c:v>0.1643</c:v>
                </c:pt>
                <c:pt idx="5110">
                  <c:v>0.16350000000000001</c:v>
                </c:pt>
                <c:pt idx="5111">
                  <c:v>0.16139999999999999</c:v>
                </c:pt>
                <c:pt idx="5112">
                  <c:v>0.15970000000000001</c:v>
                </c:pt>
                <c:pt idx="5113">
                  <c:v>0.1588</c:v>
                </c:pt>
                <c:pt idx="5114">
                  <c:v>0.1585</c:v>
                </c:pt>
                <c:pt idx="5115">
                  <c:v>0.1585</c:v>
                </c:pt>
                <c:pt idx="5116">
                  <c:v>0.157</c:v>
                </c:pt>
                <c:pt idx="5117">
                  <c:v>0.1555</c:v>
                </c:pt>
                <c:pt idx="5118">
                  <c:v>0.15440000000000001</c:v>
                </c:pt>
                <c:pt idx="5119">
                  <c:v>0.15279999999999999</c:v>
                </c:pt>
                <c:pt idx="5120">
                  <c:v>0.15090000000000001</c:v>
                </c:pt>
                <c:pt idx="5121">
                  <c:v>0.14949999999999999</c:v>
                </c:pt>
                <c:pt idx="5122">
                  <c:v>0.14810000000000001</c:v>
                </c:pt>
                <c:pt idx="5123">
                  <c:v>0.14660000000000001</c:v>
                </c:pt>
                <c:pt idx="5124">
                  <c:v>0.1452</c:v>
                </c:pt>
                <c:pt idx="5125">
                  <c:v>0.14399999999999999</c:v>
                </c:pt>
                <c:pt idx="5126">
                  <c:v>0.14319999999999999</c:v>
                </c:pt>
                <c:pt idx="5127">
                  <c:v>0.14249999999999999</c:v>
                </c:pt>
                <c:pt idx="5128">
                  <c:v>0.1419</c:v>
                </c:pt>
                <c:pt idx="5129">
                  <c:v>0.14119999999999999</c:v>
                </c:pt>
                <c:pt idx="5130">
                  <c:v>0.1406</c:v>
                </c:pt>
                <c:pt idx="5131">
                  <c:v>0.14099999999999999</c:v>
                </c:pt>
                <c:pt idx="5132">
                  <c:v>0.14149999999999999</c:v>
                </c:pt>
                <c:pt idx="5133">
                  <c:v>0.1419</c:v>
                </c:pt>
                <c:pt idx="5134">
                  <c:v>0.14280000000000001</c:v>
                </c:pt>
                <c:pt idx="5135">
                  <c:v>0.14419999999999999</c:v>
                </c:pt>
                <c:pt idx="5136">
                  <c:v>0.14560000000000001</c:v>
                </c:pt>
                <c:pt idx="5137">
                  <c:v>0.1469</c:v>
                </c:pt>
                <c:pt idx="5138">
                  <c:v>0.1477</c:v>
                </c:pt>
                <c:pt idx="5139">
                  <c:v>0.14860000000000001</c:v>
                </c:pt>
                <c:pt idx="5140">
                  <c:v>0.14940000000000001</c:v>
                </c:pt>
                <c:pt idx="5141">
                  <c:v>0.151</c:v>
                </c:pt>
                <c:pt idx="5142">
                  <c:v>0.1527</c:v>
                </c:pt>
                <c:pt idx="5143">
                  <c:v>0.15379999999999999</c:v>
                </c:pt>
                <c:pt idx="5144">
                  <c:v>0.15459999999999999</c:v>
                </c:pt>
                <c:pt idx="5145">
                  <c:v>0.15529999999999999</c:v>
                </c:pt>
                <c:pt idx="5146">
                  <c:v>0.156</c:v>
                </c:pt>
                <c:pt idx="5147">
                  <c:v>0.15679999999999999</c:v>
                </c:pt>
                <c:pt idx="5148">
                  <c:v>0.1573</c:v>
                </c:pt>
                <c:pt idx="5149">
                  <c:v>0.1578</c:v>
                </c:pt>
                <c:pt idx="5150">
                  <c:v>0.15840000000000001</c:v>
                </c:pt>
                <c:pt idx="5151">
                  <c:v>0.15870000000000001</c:v>
                </c:pt>
                <c:pt idx="5152">
                  <c:v>0.15870000000000001</c:v>
                </c:pt>
                <c:pt idx="5153">
                  <c:v>0.1583</c:v>
                </c:pt>
                <c:pt idx="5154">
                  <c:v>0.1578</c:v>
                </c:pt>
                <c:pt idx="5155">
                  <c:v>0.15720000000000001</c:v>
                </c:pt>
                <c:pt idx="5156">
                  <c:v>0.15709999999999999</c:v>
                </c:pt>
                <c:pt idx="5157">
                  <c:v>0.157</c:v>
                </c:pt>
                <c:pt idx="5158">
                  <c:v>0.1552</c:v>
                </c:pt>
                <c:pt idx="5159">
                  <c:v>0.1537</c:v>
                </c:pt>
                <c:pt idx="5160">
                  <c:v>0.15279999999999999</c:v>
                </c:pt>
                <c:pt idx="5161">
                  <c:v>0.15210000000000001</c:v>
                </c:pt>
                <c:pt idx="5162">
                  <c:v>0.1512</c:v>
                </c:pt>
                <c:pt idx="5163">
                  <c:v>0.14960000000000001</c:v>
                </c:pt>
                <c:pt idx="5164">
                  <c:v>0.14799999999999999</c:v>
                </c:pt>
                <c:pt idx="5165">
                  <c:v>0.14660000000000001</c:v>
                </c:pt>
                <c:pt idx="5166">
                  <c:v>0.1452</c:v>
                </c:pt>
                <c:pt idx="5167">
                  <c:v>0.14380000000000001</c:v>
                </c:pt>
                <c:pt idx="5168">
                  <c:v>0.14299999999999999</c:v>
                </c:pt>
                <c:pt idx="5169">
                  <c:v>0.1421</c:v>
                </c:pt>
                <c:pt idx="5170">
                  <c:v>0.14099999999999999</c:v>
                </c:pt>
                <c:pt idx="5171">
                  <c:v>0.14019999999999999</c:v>
                </c:pt>
                <c:pt idx="5172">
                  <c:v>0.1396</c:v>
                </c:pt>
                <c:pt idx="5173">
                  <c:v>0.13869999999999999</c:v>
                </c:pt>
                <c:pt idx="5174">
                  <c:v>0.13789999999999999</c:v>
                </c:pt>
                <c:pt idx="5175">
                  <c:v>0.13700000000000001</c:v>
                </c:pt>
                <c:pt idx="5176">
                  <c:v>0.13589999999999999</c:v>
                </c:pt>
                <c:pt idx="5177">
                  <c:v>0.13469999999999999</c:v>
                </c:pt>
                <c:pt idx="5178">
                  <c:v>0.1338</c:v>
                </c:pt>
                <c:pt idx="5179">
                  <c:v>0.13270000000000001</c:v>
                </c:pt>
                <c:pt idx="5180">
                  <c:v>0.1313</c:v>
                </c:pt>
                <c:pt idx="5181">
                  <c:v>0.13139999999999999</c:v>
                </c:pt>
                <c:pt idx="5182">
                  <c:v>0.1323</c:v>
                </c:pt>
                <c:pt idx="5183">
                  <c:v>0.13339999999999999</c:v>
                </c:pt>
                <c:pt idx="5184">
                  <c:v>0.13450000000000001</c:v>
                </c:pt>
                <c:pt idx="5185">
                  <c:v>0.1353</c:v>
                </c:pt>
                <c:pt idx="5186">
                  <c:v>0.13600000000000001</c:v>
                </c:pt>
                <c:pt idx="5187">
                  <c:v>0.13650000000000001</c:v>
                </c:pt>
                <c:pt idx="5188">
                  <c:v>0.13800000000000001</c:v>
                </c:pt>
                <c:pt idx="5189">
                  <c:v>0.13919999999999999</c:v>
                </c:pt>
                <c:pt idx="5190">
                  <c:v>0.13950000000000001</c:v>
                </c:pt>
                <c:pt idx="5191">
                  <c:v>0.14030000000000001</c:v>
                </c:pt>
                <c:pt idx="5192">
                  <c:v>0.14149999999999999</c:v>
                </c:pt>
                <c:pt idx="5193">
                  <c:v>0.1429</c:v>
                </c:pt>
                <c:pt idx="5194">
                  <c:v>0.1444</c:v>
                </c:pt>
                <c:pt idx="5195">
                  <c:v>0.1464</c:v>
                </c:pt>
                <c:pt idx="5196">
                  <c:v>0.1484</c:v>
                </c:pt>
                <c:pt idx="5197">
                  <c:v>0.1502</c:v>
                </c:pt>
                <c:pt idx="5198">
                  <c:v>0.152</c:v>
                </c:pt>
                <c:pt idx="5199">
                  <c:v>0.15359999999999999</c:v>
                </c:pt>
                <c:pt idx="5200">
                  <c:v>0.1545</c:v>
                </c:pt>
                <c:pt idx="5201">
                  <c:v>0.1555</c:v>
                </c:pt>
                <c:pt idx="5202">
                  <c:v>0.15659999999999999</c:v>
                </c:pt>
                <c:pt idx="5203">
                  <c:v>0.1575</c:v>
                </c:pt>
                <c:pt idx="5204">
                  <c:v>0.1583</c:v>
                </c:pt>
                <c:pt idx="5205">
                  <c:v>0.1588</c:v>
                </c:pt>
                <c:pt idx="5206">
                  <c:v>0.1588</c:v>
                </c:pt>
                <c:pt idx="5207">
                  <c:v>0.15840000000000001</c:v>
                </c:pt>
                <c:pt idx="5208">
                  <c:v>0.15840000000000001</c:v>
                </c:pt>
                <c:pt idx="5209">
                  <c:v>0.1588</c:v>
                </c:pt>
                <c:pt idx="5210">
                  <c:v>0.16020000000000001</c:v>
                </c:pt>
                <c:pt idx="5211">
                  <c:v>0.1608</c:v>
                </c:pt>
                <c:pt idx="5212">
                  <c:v>0.16039999999999999</c:v>
                </c:pt>
                <c:pt idx="5213">
                  <c:v>0.16189999999999999</c:v>
                </c:pt>
                <c:pt idx="5214">
                  <c:v>0.1638</c:v>
                </c:pt>
                <c:pt idx="5215">
                  <c:v>0.16500000000000001</c:v>
                </c:pt>
                <c:pt idx="5216">
                  <c:v>0.16600000000000001</c:v>
                </c:pt>
                <c:pt idx="5217">
                  <c:v>0.16689999999999999</c:v>
                </c:pt>
                <c:pt idx="5218">
                  <c:v>0.16689999999999999</c:v>
                </c:pt>
                <c:pt idx="5219">
                  <c:v>0.1668</c:v>
                </c:pt>
                <c:pt idx="5220">
                  <c:v>0.16589999999999999</c:v>
                </c:pt>
                <c:pt idx="5221">
                  <c:v>0.1651</c:v>
                </c:pt>
                <c:pt idx="5222">
                  <c:v>0.1641</c:v>
                </c:pt>
                <c:pt idx="5223">
                  <c:v>0.16350000000000001</c:v>
                </c:pt>
                <c:pt idx="5224">
                  <c:v>0.16309999999999999</c:v>
                </c:pt>
                <c:pt idx="5225">
                  <c:v>0.16350000000000001</c:v>
                </c:pt>
                <c:pt idx="5226">
                  <c:v>0.16370000000000001</c:v>
                </c:pt>
                <c:pt idx="5227">
                  <c:v>0.16370000000000001</c:v>
                </c:pt>
                <c:pt idx="5228">
                  <c:v>0.16350000000000001</c:v>
                </c:pt>
                <c:pt idx="5229">
                  <c:v>0.16320000000000001</c:v>
                </c:pt>
                <c:pt idx="5230">
                  <c:v>0.16309999999999999</c:v>
                </c:pt>
                <c:pt idx="5231">
                  <c:v>0.1633</c:v>
                </c:pt>
                <c:pt idx="5232">
                  <c:v>0.1641</c:v>
                </c:pt>
                <c:pt idx="5233">
                  <c:v>0.16400000000000001</c:v>
                </c:pt>
                <c:pt idx="5234">
                  <c:v>0.1636</c:v>
                </c:pt>
                <c:pt idx="5235">
                  <c:v>0.16370000000000001</c:v>
                </c:pt>
                <c:pt idx="5236">
                  <c:v>0.16389999999999999</c:v>
                </c:pt>
                <c:pt idx="5237">
                  <c:v>0.1641</c:v>
                </c:pt>
                <c:pt idx="5238">
                  <c:v>0.16400000000000001</c:v>
                </c:pt>
                <c:pt idx="5239">
                  <c:v>0.16370000000000001</c:v>
                </c:pt>
                <c:pt idx="5240">
                  <c:v>0.16350000000000001</c:v>
                </c:pt>
                <c:pt idx="5241">
                  <c:v>0.16350000000000001</c:v>
                </c:pt>
                <c:pt idx="5242">
                  <c:v>0.16370000000000001</c:v>
                </c:pt>
                <c:pt idx="5243">
                  <c:v>0.1641</c:v>
                </c:pt>
                <c:pt idx="5244">
                  <c:v>0.16450000000000001</c:v>
                </c:pt>
                <c:pt idx="5245">
                  <c:v>0.1656</c:v>
                </c:pt>
                <c:pt idx="5246">
                  <c:v>0.16639999999999999</c:v>
                </c:pt>
                <c:pt idx="5247">
                  <c:v>0.16639999999999999</c:v>
                </c:pt>
                <c:pt idx="5248">
                  <c:v>0.1663</c:v>
                </c:pt>
                <c:pt idx="5249">
                  <c:v>0.1661</c:v>
                </c:pt>
                <c:pt idx="5250">
                  <c:v>0.16639999999999999</c:v>
                </c:pt>
                <c:pt idx="5251">
                  <c:v>0.1666</c:v>
                </c:pt>
                <c:pt idx="5252">
                  <c:v>0.16639999999999999</c:v>
                </c:pt>
                <c:pt idx="5253">
                  <c:v>0.1658</c:v>
                </c:pt>
                <c:pt idx="5254">
                  <c:v>0.16489999999999999</c:v>
                </c:pt>
                <c:pt idx="5255">
                  <c:v>0.16439999999999999</c:v>
                </c:pt>
                <c:pt idx="5256">
                  <c:v>0.16420000000000001</c:v>
                </c:pt>
                <c:pt idx="5257">
                  <c:v>0.16470000000000001</c:v>
                </c:pt>
                <c:pt idx="5258">
                  <c:v>0.16500000000000001</c:v>
                </c:pt>
                <c:pt idx="5259">
                  <c:v>0.16539999999999999</c:v>
                </c:pt>
                <c:pt idx="5260">
                  <c:v>0.16450000000000001</c:v>
                </c:pt>
                <c:pt idx="5261">
                  <c:v>0.16350000000000001</c:v>
                </c:pt>
                <c:pt idx="5262">
                  <c:v>0.16300000000000001</c:v>
                </c:pt>
                <c:pt idx="5263">
                  <c:v>0.16289999999999999</c:v>
                </c:pt>
                <c:pt idx="5264">
                  <c:v>0.16320000000000001</c:v>
                </c:pt>
                <c:pt idx="5265">
                  <c:v>0.16339999999999999</c:v>
                </c:pt>
                <c:pt idx="5266">
                  <c:v>0.1636</c:v>
                </c:pt>
                <c:pt idx="5267">
                  <c:v>0.1633</c:v>
                </c:pt>
                <c:pt idx="5268">
                  <c:v>0.16300000000000001</c:v>
                </c:pt>
                <c:pt idx="5269">
                  <c:v>0.1628</c:v>
                </c:pt>
                <c:pt idx="5270">
                  <c:v>0.1623</c:v>
                </c:pt>
                <c:pt idx="5271">
                  <c:v>0.1618</c:v>
                </c:pt>
                <c:pt idx="5272">
                  <c:v>0.16239999999999999</c:v>
                </c:pt>
                <c:pt idx="5273">
                  <c:v>0.1628</c:v>
                </c:pt>
                <c:pt idx="5274">
                  <c:v>0.16309999999999999</c:v>
                </c:pt>
                <c:pt idx="5275">
                  <c:v>0.16339999999999999</c:v>
                </c:pt>
                <c:pt idx="5276">
                  <c:v>0.16370000000000001</c:v>
                </c:pt>
                <c:pt idx="5277">
                  <c:v>0.16420000000000001</c:v>
                </c:pt>
                <c:pt idx="5278">
                  <c:v>0.16450000000000001</c:v>
                </c:pt>
                <c:pt idx="5279">
                  <c:v>0.1646</c:v>
                </c:pt>
                <c:pt idx="5280">
                  <c:v>0.1653</c:v>
                </c:pt>
                <c:pt idx="5281">
                  <c:v>0.16639999999999999</c:v>
                </c:pt>
                <c:pt idx="5282">
                  <c:v>0.16650000000000001</c:v>
                </c:pt>
                <c:pt idx="5283">
                  <c:v>0.1671</c:v>
                </c:pt>
                <c:pt idx="5284">
                  <c:v>0.16880000000000001</c:v>
                </c:pt>
                <c:pt idx="5285">
                  <c:v>0.17169999999999999</c:v>
                </c:pt>
                <c:pt idx="5286">
                  <c:v>0.17519999999999999</c:v>
                </c:pt>
                <c:pt idx="5287">
                  <c:v>0.17660000000000001</c:v>
                </c:pt>
                <c:pt idx="5288">
                  <c:v>0.1779</c:v>
                </c:pt>
                <c:pt idx="5289">
                  <c:v>0.17910000000000001</c:v>
                </c:pt>
                <c:pt idx="5290">
                  <c:v>0.1802</c:v>
                </c:pt>
                <c:pt idx="5291">
                  <c:v>0.18110000000000001</c:v>
                </c:pt>
                <c:pt idx="5292">
                  <c:v>0.18329999999999999</c:v>
                </c:pt>
                <c:pt idx="5293">
                  <c:v>0.18529999999999999</c:v>
                </c:pt>
                <c:pt idx="5294">
                  <c:v>0.18720000000000001</c:v>
                </c:pt>
                <c:pt idx="5295">
                  <c:v>0.18920000000000001</c:v>
                </c:pt>
                <c:pt idx="5296">
                  <c:v>0.19120000000000001</c:v>
                </c:pt>
                <c:pt idx="5297">
                  <c:v>0.1925</c:v>
                </c:pt>
                <c:pt idx="5298">
                  <c:v>0.19389999999999999</c:v>
                </c:pt>
                <c:pt idx="5299">
                  <c:v>0.19520000000000001</c:v>
                </c:pt>
                <c:pt idx="5300">
                  <c:v>0.1961</c:v>
                </c:pt>
                <c:pt idx="5301">
                  <c:v>0.1966</c:v>
                </c:pt>
                <c:pt idx="5302">
                  <c:v>0.1968</c:v>
                </c:pt>
                <c:pt idx="5303">
                  <c:v>0.19670000000000001</c:v>
                </c:pt>
                <c:pt idx="5304">
                  <c:v>0.19589999999999999</c:v>
                </c:pt>
                <c:pt idx="5305">
                  <c:v>0.19500000000000001</c:v>
                </c:pt>
                <c:pt idx="5306">
                  <c:v>0.1938</c:v>
                </c:pt>
                <c:pt idx="5307">
                  <c:v>0.19409999999999999</c:v>
                </c:pt>
                <c:pt idx="5308">
                  <c:v>0.19420000000000001</c:v>
                </c:pt>
                <c:pt idx="5309">
                  <c:v>0.19339999999999999</c:v>
                </c:pt>
                <c:pt idx="5310">
                  <c:v>0.191</c:v>
                </c:pt>
                <c:pt idx="5311">
                  <c:v>0.18759999999999999</c:v>
                </c:pt>
                <c:pt idx="5312">
                  <c:v>0.18559999999999999</c:v>
                </c:pt>
                <c:pt idx="5313">
                  <c:v>0.184</c:v>
                </c:pt>
                <c:pt idx="5314">
                  <c:v>0.18310000000000001</c:v>
                </c:pt>
                <c:pt idx="5315">
                  <c:v>0.1822</c:v>
                </c:pt>
                <c:pt idx="5316">
                  <c:v>0.18140000000000001</c:v>
                </c:pt>
                <c:pt idx="5317">
                  <c:v>0.17979999999999999</c:v>
                </c:pt>
                <c:pt idx="5318">
                  <c:v>0.1779</c:v>
                </c:pt>
                <c:pt idx="5319">
                  <c:v>0.1754</c:v>
                </c:pt>
                <c:pt idx="5320">
                  <c:v>0.1729</c:v>
                </c:pt>
                <c:pt idx="5321">
                  <c:v>0.1704</c:v>
                </c:pt>
                <c:pt idx="5322">
                  <c:v>0.1686</c:v>
                </c:pt>
                <c:pt idx="5323">
                  <c:v>0.16700000000000001</c:v>
                </c:pt>
                <c:pt idx="5324">
                  <c:v>0.16600000000000001</c:v>
                </c:pt>
                <c:pt idx="5325">
                  <c:v>0.16500000000000001</c:v>
                </c:pt>
                <c:pt idx="5326">
                  <c:v>0.16400000000000001</c:v>
                </c:pt>
                <c:pt idx="5327">
                  <c:v>0.1638</c:v>
                </c:pt>
                <c:pt idx="5328">
                  <c:v>0.16389999999999999</c:v>
                </c:pt>
                <c:pt idx="5329">
                  <c:v>0.16420000000000001</c:v>
                </c:pt>
                <c:pt idx="5330">
                  <c:v>0.1646</c:v>
                </c:pt>
                <c:pt idx="5331">
                  <c:v>0.1651</c:v>
                </c:pt>
                <c:pt idx="5332">
                  <c:v>0.16550000000000001</c:v>
                </c:pt>
                <c:pt idx="5333">
                  <c:v>0.16600000000000001</c:v>
                </c:pt>
                <c:pt idx="5334">
                  <c:v>0.16700000000000001</c:v>
                </c:pt>
                <c:pt idx="5335">
                  <c:v>0.1686</c:v>
                </c:pt>
                <c:pt idx="5336">
                  <c:v>0.17069999999999999</c:v>
                </c:pt>
                <c:pt idx="5337">
                  <c:v>0.17169999999999999</c:v>
                </c:pt>
                <c:pt idx="5338">
                  <c:v>0.1724</c:v>
                </c:pt>
                <c:pt idx="5339">
                  <c:v>0.1719</c:v>
                </c:pt>
                <c:pt idx="5340">
                  <c:v>0.1721</c:v>
                </c:pt>
                <c:pt idx="5341">
                  <c:v>0.17330000000000001</c:v>
                </c:pt>
                <c:pt idx="5342">
                  <c:v>0.1741</c:v>
                </c:pt>
                <c:pt idx="5343">
                  <c:v>0.17480000000000001</c:v>
                </c:pt>
                <c:pt idx="5344">
                  <c:v>0.17680000000000001</c:v>
                </c:pt>
                <c:pt idx="5345">
                  <c:v>0.1782</c:v>
                </c:pt>
                <c:pt idx="5346">
                  <c:v>0.1787</c:v>
                </c:pt>
                <c:pt idx="5347">
                  <c:v>0.1789</c:v>
                </c:pt>
                <c:pt idx="5348">
                  <c:v>0.1789</c:v>
                </c:pt>
                <c:pt idx="5349">
                  <c:v>0.1797</c:v>
                </c:pt>
                <c:pt idx="5350">
                  <c:v>0.18060000000000001</c:v>
                </c:pt>
                <c:pt idx="5351">
                  <c:v>0.1817</c:v>
                </c:pt>
                <c:pt idx="5352">
                  <c:v>0.1825</c:v>
                </c:pt>
                <c:pt idx="5353">
                  <c:v>0.183</c:v>
                </c:pt>
                <c:pt idx="5354">
                  <c:v>0.1832</c:v>
                </c:pt>
                <c:pt idx="5355">
                  <c:v>0.1835</c:v>
                </c:pt>
                <c:pt idx="5356">
                  <c:v>0.18360000000000001</c:v>
                </c:pt>
                <c:pt idx="5357">
                  <c:v>0.18490000000000001</c:v>
                </c:pt>
                <c:pt idx="5358">
                  <c:v>0.187</c:v>
                </c:pt>
                <c:pt idx="5359">
                  <c:v>0.18859999999999999</c:v>
                </c:pt>
                <c:pt idx="5360">
                  <c:v>0.19</c:v>
                </c:pt>
                <c:pt idx="5361">
                  <c:v>0.1905</c:v>
                </c:pt>
                <c:pt idx="5362">
                  <c:v>0.1903</c:v>
                </c:pt>
                <c:pt idx="5363">
                  <c:v>0.18970000000000001</c:v>
                </c:pt>
                <c:pt idx="5364">
                  <c:v>0.18890000000000001</c:v>
                </c:pt>
                <c:pt idx="5365">
                  <c:v>0.1883</c:v>
                </c:pt>
                <c:pt idx="5366">
                  <c:v>0.18809999999999999</c:v>
                </c:pt>
                <c:pt idx="5367">
                  <c:v>0.18759999999999999</c:v>
                </c:pt>
                <c:pt idx="5368">
                  <c:v>0.1867</c:v>
                </c:pt>
                <c:pt idx="5369">
                  <c:v>0.18609999999999999</c:v>
                </c:pt>
                <c:pt idx="5370">
                  <c:v>0.18579999999999999</c:v>
                </c:pt>
                <c:pt idx="5371">
                  <c:v>0.1865</c:v>
                </c:pt>
                <c:pt idx="5372">
                  <c:v>0.18720000000000001</c:v>
                </c:pt>
                <c:pt idx="5373">
                  <c:v>0.18779999999999999</c:v>
                </c:pt>
                <c:pt idx="5374">
                  <c:v>0.189</c:v>
                </c:pt>
                <c:pt idx="5375">
                  <c:v>0.19020000000000001</c:v>
                </c:pt>
                <c:pt idx="5376">
                  <c:v>0.1915</c:v>
                </c:pt>
                <c:pt idx="5377">
                  <c:v>0.19270000000000001</c:v>
                </c:pt>
                <c:pt idx="5378">
                  <c:v>0.19400000000000001</c:v>
                </c:pt>
                <c:pt idx="5379">
                  <c:v>0.1948</c:v>
                </c:pt>
                <c:pt idx="5380">
                  <c:v>0.19539999999999999</c:v>
                </c:pt>
                <c:pt idx="5381">
                  <c:v>0.19539999999999999</c:v>
                </c:pt>
                <c:pt idx="5382">
                  <c:v>0.19589999999999999</c:v>
                </c:pt>
                <c:pt idx="5383">
                  <c:v>0.19689999999999999</c:v>
                </c:pt>
                <c:pt idx="5384">
                  <c:v>0.19719999999999999</c:v>
                </c:pt>
                <c:pt idx="5385">
                  <c:v>0.19739999999999999</c:v>
                </c:pt>
                <c:pt idx="5386">
                  <c:v>0.1996</c:v>
                </c:pt>
                <c:pt idx="5387">
                  <c:v>0.2011</c:v>
                </c:pt>
                <c:pt idx="5388">
                  <c:v>0.20180000000000001</c:v>
                </c:pt>
                <c:pt idx="5389">
                  <c:v>0.20169999999999999</c:v>
                </c:pt>
                <c:pt idx="5390">
                  <c:v>0.20150000000000001</c:v>
                </c:pt>
                <c:pt idx="5391">
                  <c:v>0.2019</c:v>
                </c:pt>
                <c:pt idx="5392">
                  <c:v>0.20230000000000001</c:v>
                </c:pt>
                <c:pt idx="5393">
                  <c:v>0.2026</c:v>
                </c:pt>
                <c:pt idx="5394">
                  <c:v>0.2026</c:v>
                </c:pt>
                <c:pt idx="5395">
                  <c:v>0.20250000000000001</c:v>
                </c:pt>
                <c:pt idx="5396">
                  <c:v>0.2014</c:v>
                </c:pt>
                <c:pt idx="5397">
                  <c:v>0.2006</c:v>
                </c:pt>
                <c:pt idx="5398">
                  <c:v>0.2001</c:v>
                </c:pt>
                <c:pt idx="5399">
                  <c:v>0.20019999999999999</c:v>
                </c:pt>
                <c:pt idx="5400">
                  <c:v>0.20069999999999999</c:v>
                </c:pt>
                <c:pt idx="5401">
                  <c:v>0.2009</c:v>
                </c:pt>
                <c:pt idx="5402">
                  <c:v>0.20119999999999999</c:v>
                </c:pt>
                <c:pt idx="5403">
                  <c:v>0.20180000000000001</c:v>
                </c:pt>
                <c:pt idx="5404">
                  <c:v>0.20169999999999999</c:v>
                </c:pt>
                <c:pt idx="5405">
                  <c:v>0.2014</c:v>
                </c:pt>
                <c:pt idx="5406">
                  <c:v>0.20039999999999999</c:v>
                </c:pt>
                <c:pt idx="5407">
                  <c:v>0.19939999999999999</c:v>
                </c:pt>
                <c:pt idx="5408">
                  <c:v>0.1983</c:v>
                </c:pt>
                <c:pt idx="5409">
                  <c:v>0.19700000000000001</c:v>
                </c:pt>
                <c:pt idx="5410">
                  <c:v>0.1956</c:v>
                </c:pt>
                <c:pt idx="5411">
                  <c:v>0.19239999999999999</c:v>
                </c:pt>
                <c:pt idx="5412">
                  <c:v>0.18970000000000001</c:v>
                </c:pt>
                <c:pt idx="5413">
                  <c:v>0.1885</c:v>
                </c:pt>
                <c:pt idx="5414">
                  <c:v>0.18709999999999999</c:v>
                </c:pt>
                <c:pt idx="5415">
                  <c:v>0.18559999999999999</c:v>
                </c:pt>
                <c:pt idx="5416">
                  <c:v>0.18390000000000001</c:v>
                </c:pt>
                <c:pt idx="5417">
                  <c:v>0.1822</c:v>
                </c:pt>
                <c:pt idx="5418">
                  <c:v>0.18029999999999999</c:v>
                </c:pt>
                <c:pt idx="5419">
                  <c:v>0.17910000000000001</c:v>
                </c:pt>
                <c:pt idx="5420">
                  <c:v>0.17849999999999999</c:v>
                </c:pt>
                <c:pt idx="5421">
                  <c:v>0.1779</c:v>
                </c:pt>
                <c:pt idx="5422">
                  <c:v>0.1774</c:v>
                </c:pt>
                <c:pt idx="5423">
                  <c:v>0.17730000000000001</c:v>
                </c:pt>
                <c:pt idx="5424">
                  <c:v>0.1774</c:v>
                </c:pt>
                <c:pt idx="5425">
                  <c:v>0.17749999999999999</c:v>
                </c:pt>
                <c:pt idx="5426">
                  <c:v>0.1777</c:v>
                </c:pt>
                <c:pt idx="5427">
                  <c:v>0.1779</c:v>
                </c:pt>
                <c:pt idx="5428">
                  <c:v>0.1777</c:v>
                </c:pt>
                <c:pt idx="5429">
                  <c:v>0.1777</c:v>
                </c:pt>
                <c:pt idx="5430">
                  <c:v>0.17810000000000001</c:v>
                </c:pt>
                <c:pt idx="5431">
                  <c:v>0.1782</c:v>
                </c:pt>
                <c:pt idx="5432">
                  <c:v>0.1784</c:v>
                </c:pt>
                <c:pt idx="5433">
                  <c:v>0.1789</c:v>
                </c:pt>
                <c:pt idx="5434">
                  <c:v>0.1797</c:v>
                </c:pt>
                <c:pt idx="5435">
                  <c:v>0.18079999999999999</c:v>
                </c:pt>
                <c:pt idx="5436">
                  <c:v>0.1827</c:v>
                </c:pt>
                <c:pt idx="5437">
                  <c:v>0.18459999999999999</c:v>
                </c:pt>
                <c:pt idx="5438">
                  <c:v>0.18529999999999999</c:v>
                </c:pt>
                <c:pt idx="5439">
                  <c:v>0.18590000000000001</c:v>
                </c:pt>
                <c:pt idx="5440">
                  <c:v>0.18659999999999999</c:v>
                </c:pt>
                <c:pt idx="5441">
                  <c:v>0.18729999999999999</c:v>
                </c:pt>
                <c:pt idx="5442">
                  <c:v>0.18820000000000001</c:v>
                </c:pt>
                <c:pt idx="5443">
                  <c:v>0.18959999999999999</c:v>
                </c:pt>
                <c:pt idx="5444">
                  <c:v>0.19109999999999999</c:v>
                </c:pt>
                <c:pt idx="5445">
                  <c:v>0.19270000000000001</c:v>
                </c:pt>
                <c:pt idx="5446">
                  <c:v>0.19439999999999999</c:v>
                </c:pt>
                <c:pt idx="5447">
                  <c:v>0.1961</c:v>
                </c:pt>
                <c:pt idx="5448">
                  <c:v>0.1978</c:v>
                </c:pt>
                <c:pt idx="5449">
                  <c:v>0.19939999999999999</c:v>
                </c:pt>
                <c:pt idx="5450">
                  <c:v>0.20100000000000001</c:v>
                </c:pt>
                <c:pt idx="5451">
                  <c:v>0.20219999999999999</c:v>
                </c:pt>
                <c:pt idx="5452">
                  <c:v>0.2031</c:v>
                </c:pt>
                <c:pt idx="5453">
                  <c:v>0.20430000000000001</c:v>
                </c:pt>
                <c:pt idx="5454">
                  <c:v>0.20549999999999999</c:v>
                </c:pt>
                <c:pt idx="5455">
                  <c:v>0.20699999999999999</c:v>
                </c:pt>
                <c:pt idx="5456">
                  <c:v>0.20799999999999999</c:v>
                </c:pt>
                <c:pt idx="5457">
                  <c:v>0.20880000000000001</c:v>
                </c:pt>
                <c:pt idx="5458">
                  <c:v>0.20910000000000001</c:v>
                </c:pt>
                <c:pt idx="5459">
                  <c:v>0.20930000000000001</c:v>
                </c:pt>
                <c:pt idx="5460">
                  <c:v>0.20899999999999999</c:v>
                </c:pt>
                <c:pt idx="5461">
                  <c:v>0.21029999999999999</c:v>
                </c:pt>
                <c:pt idx="5462">
                  <c:v>0.21229999999999999</c:v>
                </c:pt>
                <c:pt idx="5463">
                  <c:v>0.2127</c:v>
                </c:pt>
                <c:pt idx="5464">
                  <c:v>0.2132</c:v>
                </c:pt>
                <c:pt idx="5465">
                  <c:v>0.21410000000000001</c:v>
                </c:pt>
                <c:pt idx="5466">
                  <c:v>0.21440000000000001</c:v>
                </c:pt>
                <c:pt idx="5467">
                  <c:v>0.21440000000000001</c:v>
                </c:pt>
                <c:pt idx="5468">
                  <c:v>0.2142</c:v>
                </c:pt>
                <c:pt idx="5469">
                  <c:v>0.21390000000000001</c:v>
                </c:pt>
                <c:pt idx="5470">
                  <c:v>0.21329999999999999</c:v>
                </c:pt>
                <c:pt idx="5471">
                  <c:v>0.21249999999999999</c:v>
                </c:pt>
                <c:pt idx="5472">
                  <c:v>0.2117</c:v>
                </c:pt>
                <c:pt idx="5473">
                  <c:v>0.2099</c:v>
                </c:pt>
                <c:pt idx="5474">
                  <c:v>0.20799999999999999</c:v>
                </c:pt>
                <c:pt idx="5475">
                  <c:v>0.20549999999999999</c:v>
                </c:pt>
                <c:pt idx="5476">
                  <c:v>0.20330000000000001</c:v>
                </c:pt>
                <c:pt idx="5477">
                  <c:v>0.20130000000000001</c:v>
                </c:pt>
                <c:pt idx="5478">
                  <c:v>0.20030000000000001</c:v>
                </c:pt>
                <c:pt idx="5479">
                  <c:v>0.19939999999999999</c:v>
                </c:pt>
                <c:pt idx="5480">
                  <c:v>0.1988</c:v>
                </c:pt>
                <c:pt idx="5481">
                  <c:v>0.19869999999999999</c:v>
                </c:pt>
                <c:pt idx="5482">
                  <c:v>0.1991</c:v>
                </c:pt>
                <c:pt idx="5483">
                  <c:v>0.19839999999999999</c:v>
                </c:pt>
                <c:pt idx="5484">
                  <c:v>0.19769999999999999</c:v>
                </c:pt>
                <c:pt idx="5485">
                  <c:v>0.1973</c:v>
                </c:pt>
                <c:pt idx="5486">
                  <c:v>0.19650000000000001</c:v>
                </c:pt>
                <c:pt idx="5487">
                  <c:v>0.1953</c:v>
                </c:pt>
                <c:pt idx="5488">
                  <c:v>0.1951</c:v>
                </c:pt>
                <c:pt idx="5489">
                  <c:v>0.19489999999999999</c:v>
                </c:pt>
                <c:pt idx="5490">
                  <c:v>0.1948</c:v>
                </c:pt>
                <c:pt idx="5491">
                  <c:v>0.1948</c:v>
                </c:pt>
                <c:pt idx="5492">
                  <c:v>0.19489999999999999</c:v>
                </c:pt>
                <c:pt idx="5493">
                  <c:v>0.19539999999999999</c:v>
                </c:pt>
                <c:pt idx="5494">
                  <c:v>0.19600000000000001</c:v>
                </c:pt>
                <c:pt idx="5495">
                  <c:v>0.19719999999999999</c:v>
                </c:pt>
                <c:pt idx="5496">
                  <c:v>0.1981</c:v>
                </c:pt>
                <c:pt idx="5497">
                  <c:v>0.1988</c:v>
                </c:pt>
                <c:pt idx="5498">
                  <c:v>0.1996</c:v>
                </c:pt>
                <c:pt idx="5499">
                  <c:v>0.20039999999999999</c:v>
                </c:pt>
                <c:pt idx="5500">
                  <c:v>0.20069999999999999</c:v>
                </c:pt>
                <c:pt idx="5501">
                  <c:v>0.20119999999999999</c:v>
                </c:pt>
                <c:pt idx="5502">
                  <c:v>0.20200000000000001</c:v>
                </c:pt>
                <c:pt idx="5503">
                  <c:v>0.20319999999999999</c:v>
                </c:pt>
                <c:pt idx="5504">
                  <c:v>0.2044</c:v>
                </c:pt>
                <c:pt idx="5505">
                  <c:v>0.20549999999999999</c:v>
                </c:pt>
                <c:pt idx="5506">
                  <c:v>0.20630000000000001</c:v>
                </c:pt>
                <c:pt idx="5507">
                  <c:v>0.20669999999999999</c:v>
                </c:pt>
                <c:pt idx="5508">
                  <c:v>0.20730000000000001</c:v>
                </c:pt>
                <c:pt idx="5509">
                  <c:v>0.20799999999999999</c:v>
                </c:pt>
                <c:pt idx="5510">
                  <c:v>0.20830000000000001</c:v>
                </c:pt>
                <c:pt idx="5511">
                  <c:v>0.20899999999999999</c:v>
                </c:pt>
                <c:pt idx="5512">
                  <c:v>0.21</c:v>
                </c:pt>
                <c:pt idx="5513">
                  <c:v>0.21149999999999999</c:v>
                </c:pt>
                <c:pt idx="5514">
                  <c:v>0.21290000000000001</c:v>
                </c:pt>
                <c:pt idx="5515">
                  <c:v>0.21279999999999999</c:v>
                </c:pt>
                <c:pt idx="5516">
                  <c:v>0.2122</c:v>
                </c:pt>
                <c:pt idx="5517">
                  <c:v>0.21110000000000001</c:v>
                </c:pt>
                <c:pt idx="5518">
                  <c:v>0.2102</c:v>
                </c:pt>
                <c:pt idx="5519">
                  <c:v>0.2092</c:v>
                </c:pt>
                <c:pt idx="5520">
                  <c:v>0.20880000000000001</c:v>
                </c:pt>
                <c:pt idx="5521">
                  <c:v>0.20830000000000001</c:v>
                </c:pt>
                <c:pt idx="5522">
                  <c:v>0.2077</c:v>
                </c:pt>
                <c:pt idx="5523">
                  <c:v>0.2077</c:v>
                </c:pt>
                <c:pt idx="5524">
                  <c:v>0.20799999999999999</c:v>
                </c:pt>
                <c:pt idx="5525">
                  <c:v>0.20910000000000001</c:v>
                </c:pt>
                <c:pt idx="5526">
                  <c:v>0.2099</c:v>
                </c:pt>
                <c:pt idx="5527">
                  <c:v>0.2102</c:v>
                </c:pt>
                <c:pt idx="5528">
                  <c:v>0.2104</c:v>
                </c:pt>
                <c:pt idx="5529">
                  <c:v>0.21060000000000001</c:v>
                </c:pt>
                <c:pt idx="5530">
                  <c:v>0.21129999999999999</c:v>
                </c:pt>
                <c:pt idx="5531">
                  <c:v>0.2117</c:v>
                </c:pt>
                <c:pt idx="5532">
                  <c:v>0.21179999999999999</c:v>
                </c:pt>
                <c:pt idx="5533">
                  <c:v>0.21190000000000001</c:v>
                </c:pt>
                <c:pt idx="5534">
                  <c:v>0.21199999999999999</c:v>
                </c:pt>
                <c:pt idx="5535">
                  <c:v>0.21290000000000001</c:v>
                </c:pt>
                <c:pt idx="5536">
                  <c:v>0.2145</c:v>
                </c:pt>
                <c:pt idx="5537">
                  <c:v>0.218</c:v>
                </c:pt>
                <c:pt idx="5538">
                  <c:v>0.22040000000000001</c:v>
                </c:pt>
                <c:pt idx="5539">
                  <c:v>0.2223</c:v>
                </c:pt>
                <c:pt idx="5540">
                  <c:v>0.224</c:v>
                </c:pt>
                <c:pt idx="5541">
                  <c:v>0.22539999999999999</c:v>
                </c:pt>
                <c:pt idx="5542">
                  <c:v>0.2263</c:v>
                </c:pt>
                <c:pt idx="5543">
                  <c:v>0.22770000000000001</c:v>
                </c:pt>
                <c:pt idx="5544">
                  <c:v>0.2293</c:v>
                </c:pt>
                <c:pt idx="5545">
                  <c:v>0.23050000000000001</c:v>
                </c:pt>
                <c:pt idx="5546">
                  <c:v>0.23180000000000001</c:v>
                </c:pt>
                <c:pt idx="5547">
                  <c:v>0.2334</c:v>
                </c:pt>
                <c:pt idx="5548">
                  <c:v>0.23480000000000001</c:v>
                </c:pt>
                <c:pt idx="5549">
                  <c:v>0.23619999999999999</c:v>
                </c:pt>
                <c:pt idx="5550">
                  <c:v>0.2374</c:v>
                </c:pt>
                <c:pt idx="5551">
                  <c:v>0.23849999999999999</c:v>
                </c:pt>
                <c:pt idx="5552">
                  <c:v>0.2387</c:v>
                </c:pt>
                <c:pt idx="5553">
                  <c:v>0.23930000000000001</c:v>
                </c:pt>
                <c:pt idx="5554">
                  <c:v>0.24030000000000001</c:v>
                </c:pt>
                <c:pt idx="5555">
                  <c:v>0.24149999999999999</c:v>
                </c:pt>
                <c:pt idx="5556">
                  <c:v>0.24249999999999999</c:v>
                </c:pt>
                <c:pt idx="5557">
                  <c:v>0.24249999999999999</c:v>
                </c:pt>
                <c:pt idx="5558">
                  <c:v>0.24210000000000001</c:v>
                </c:pt>
                <c:pt idx="5559">
                  <c:v>0.2412</c:v>
                </c:pt>
                <c:pt idx="5560">
                  <c:v>0.24079999999999999</c:v>
                </c:pt>
                <c:pt idx="5561">
                  <c:v>0.2404</c:v>
                </c:pt>
                <c:pt idx="5562">
                  <c:v>0.23910000000000001</c:v>
                </c:pt>
                <c:pt idx="5563">
                  <c:v>0.2374</c:v>
                </c:pt>
                <c:pt idx="5564">
                  <c:v>0.2354</c:v>
                </c:pt>
                <c:pt idx="5565">
                  <c:v>0.23530000000000001</c:v>
                </c:pt>
                <c:pt idx="5566">
                  <c:v>0.2356</c:v>
                </c:pt>
                <c:pt idx="5567">
                  <c:v>0.2361</c:v>
                </c:pt>
                <c:pt idx="5568">
                  <c:v>0.2364</c:v>
                </c:pt>
                <c:pt idx="5569">
                  <c:v>0.23669999999999999</c:v>
                </c:pt>
                <c:pt idx="5570">
                  <c:v>0.23669999999999999</c:v>
                </c:pt>
                <c:pt idx="5571">
                  <c:v>0.23649999999999999</c:v>
                </c:pt>
                <c:pt idx="5572">
                  <c:v>0.2361</c:v>
                </c:pt>
                <c:pt idx="5573">
                  <c:v>0.23549999999999999</c:v>
                </c:pt>
                <c:pt idx="5574">
                  <c:v>0.23469999999999999</c:v>
                </c:pt>
                <c:pt idx="5575">
                  <c:v>0.23330000000000001</c:v>
                </c:pt>
                <c:pt idx="5576">
                  <c:v>0.23169999999999999</c:v>
                </c:pt>
                <c:pt idx="5577">
                  <c:v>0.23069999999999999</c:v>
                </c:pt>
                <c:pt idx="5578">
                  <c:v>0.2301</c:v>
                </c:pt>
                <c:pt idx="5579">
                  <c:v>0.22989999999999999</c:v>
                </c:pt>
                <c:pt idx="5580">
                  <c:v>0.2303</c:v>
                </c:pt>
                <c:pt idx="5581">
                  <c:v>0.23089999999999999</c:v>
                </c:pt>
                <c:pt idx="5582">
                  <c:v>0.2321</c:v>
                </c:pt>
                <c:pt idx="5583">
                  <c:v>0.2331</c:v>
                </c:pt>
                <c:pt idx="5584">
                  <c:v>0.2341</c:v>
                </c:pt>
                <c:pt idx="5585">
                  <c:v>0.2351</c:v>
                </c:pt>
                <c:pt idx="5586">
                  <c:v>0.2361</c:v>
                </c:pt>
                <c:pt idx="5587">
                  <c:v>0.23599999999999999</c:v>
                </c:pt>
                <c:pt idx="5588">
                  <c:v>0.2364</c:v>
                </c:pt>
                <c:pt idx="5589">
                  <c:v>0.23760000000000001</c:v>
                </c:pt>
                <c:pt idx="5590">
                  <c:v>0.2384</c:v>
                </c:pt>
                <c:pt idx="5591">
                  <c:v>0.23899999999999999</c:v>
                </c:pt>
                <c:pt idx="5592">
                  <c:v>0.2397</c:v>
                </c:pt>
                <c:pt idx="5593">
                  <c:v>0.24049999999999999</c:v>
                </c:pt>
                <c:pt idx="5594">
                  <c:v>0.2417</c:v>
                </c:pt>
                <c:pt idx="5595">
                  <c:v>0.2427</c:v>
                </c:pt>
                <c:pt idx="5596">
                  <c:v>0.24349999999999999</c:v>
                </c:pt>
                <c:pt idx="5597">
                  <c:v>0.24399999999999999</c:v>
                </c:pt>
                <c:pt idx="5598">
                  <c:v>0.24429999999999999</c:v>
                </c:pt>
                <c:pt idx="5599">
                  <c:v>0.2442</c:v>
                </c:pt>
                <c:pt idx="5600">
                  <c:v>0.24349999999999999</c:v>
                </c:pt>
                <c:pt idx="5601">
                  <c:v>0.24260000000000001</c:v>
                </c:pt>
                <c:pt idx="5602">
                  <c:v>0.24160000000000001</c:v>
                </c:pt>
                <c:pt idx="5603">
                  <c:v>0.24060000000000001</c:v>
                </c:pt>
                <c:pt idx="5604">
                  <c:v>0.23960000000000001</c:v>
                </c:pt>
                <c:pt idx="5605">
                  <c:v>0.2384</c:v>
                </c:pt>
                <c:pt idx="5606">
                  <c:v>0.23710000000000001</c:v>
                </c:pt>
                <c:pt idx="5607">
                  <c:v>0.23680000000000001</c:v>
                </c:pt>
                <c:pt idx="5608">
                  <c:v>0.23649999999999999</c:v>
                </c:pt>
                <c:pt idx="5609">
                  <c:v>0.23599999999999999</c:v>
                </c:pt>
                <c:pt idx="5610">
                  <c:v>0.2361</c:v>
                </c:pt>
                <c:pt idx="5611">
                  <c:v>0.2366</c:v>
                </c:pt>
                <c:pt idx="5612">
                  <c:v>0.23749999999999999</c:v>
                </c:pt>
                <c:pt idx="5613">
                  <c:v>0.23810000000000001</c:v>
                </c:pt>
                <c:pt idx="5614">
                  <c:v>0.2364</c:v>
                </c:pt>
                <c:pt idx="5615">
                  <c:v>0.23519999999999999</c:v>
                </c:pt>
                <c:pt idx="5616">
                  <c:v>0.23469999999999999</c:v>
                </c:pt>
                <c:pt idx="5617">
                  <c:v>0.23369999999999999</c:v>
                </c:pt>
                <c:pt idx="5618">
                  <c:v>0.23269999999999999</c:v>
                </c:pt>
                <c:pt idx="5619">
                  <c:v>0.2319</c:v>
                </c:pt>
                <c:pt idx="5620">
                  <c:v>0.2311</c:v>
                </c:pt>
                <c:pt idx="5621">
                  <c:v>0.23019999999999999</c:v>
                </c:pt>
                <c:pt idx="5622">
                  <c:v>0.22950000000000001</c:v>
                </c:pt>
                <c:pt idx="5623">
                  <c:v>0.22900000000000001</c:v>
                </c:pt>
                <c:pt idx="5624">
                  <c:v>0.2296</c:v>
                </c:pt>
                <c:pt idx="5625">
                  <c:v>0.23039999999999999</c:v>
                </c:pt>
                <c:pt idx="5626">
                  <c:v>0.23169999999999999</c:v>
                </c:pt>
                <c:pt idx="5627">
                  <c:v>0.2326</c:v>
                </c:pt>
                <c:pt idx="5628">
                  <c:v>0.2334</c:v>
                </c:pt>
                <c:pt idx="5629">
                  <c:v>0.23400000000000001</c:v>
                </c:pt>
                <c:pt idx="5630">
                  <c:v>0.2349</c:v>
                </c:pt>
                <c:pt idx="5631">
                  <c:v>0.23619999999999999</c:v>
                </c:pt>
                <c:pt idx="5632">
                  <c:v>0.2369</c:v>
                </c:pt>
                <c:pt idx="5633">
                  <c:v>0.23749999999999999</c:v>
                </c:pt>
                <c:pt idx="5634">
                  <c:v>0.2382</c:v>
                </c:pt>
                <c:pt idx="5635">
                  <c:v>0.2394</c:v>
                </c:pt>
                <c:pt idx="5636">
                  <c:v>0.2417</c:v>
                </c:pt>
                <c:pt idx="5637">
                  <c:v>0.24249999999999999</c:v>
                </c:pt>
                <c:pt idx="5638">
                  <c:v>0.24260000000000001</c:v>
                </c:pt>
                <c:pt idx="5639">
                  <c:v>0.24229999999999999</c:v>
                </c:pt>
                <c:pt idx="5640">
                  <c:v>0.2422</c:v>
                </c:pt>
                <c:pt idx="5641">
                  <c:v>0.2427</c:v>
                </c:pt>
                <c:pt idx="5642">
                  <c:v>0.24249999999999999</c:v>
                </c:pt>
                <c:pt idx="5643">
                  <c:v>0.24210000000000001</c:v>
                </c:pt>
                <c:pt idx="5644">
                  <c:v>0.2419</c:v>
                </c:pt>
                <c:pt idx="5645">
                  <c:v>0.2417</c:v>
                </c:pt>
                <c:pt idx="5646">
                  <c:v>0.24149999999999999</c:v>
                </c:pt>
                <c:pt idx="5647">
                  <c:v>0.2422</c:v>
                </c:pt>
                <c:pt idx="5648">
                  <c:v>0.24329999999999999</c:v>
                </c:pt>
                <c:pt idx="5649">
                  <c:v>0.24460000000000001</c:v>
                </c:pt>
                <c:pt idx="5650">
                  <c:v>0.2457</c:v>
                </c:pt>
                <c:pt idx="5651">
                  <c:v>0.24660000000000001</c:v>
                </c:pt>
                <c:pt idx="5652">
                  <c:v>0.2477</c:v>
                </c:pt>
                <c:pt idx="5653">
                  <c:v>0.24890000000000001</c:v>
                </c:pt>
                <c:pt idx="5654">
                  <c:v>0.25040000000000001</c:v>
                </c:pt>
                <c:pt idx="5655">
                  <c:v>0.2515</c:v>
                </c:pt>
                <c:pt idx="5656">
                  <c:v>0.25169999999999998</c:v>
                </c:pt>
                <c:pt idx="5657">
                  <c:v>0.25240000000000001</c:v>
                </c:pt>
                <c:pt idx="5658">
                  <c:v>0.2535</c:v>
                </c:pt>
                <c:pt idx="5659">
                  <c:v>0.25480000000000003</c:v>
                </c:pt>
                <c:pt idx="5660">
                  <c:v>0.25640000000000002</c:v>
                </c:pt>
                <c:pt idx="5661">
                  <c:v>0.25919999999999999</c:v>
                </c:pt>
                <c:pt idx="5662">
                  <c:v>0.26079999999999998</c:v>
                </c:pt>
                <c:pt idx="5663">
                  <c:v>0.2616</c:v>
                </c:pt>
                <c:pt idx="5664">
                  <c:v>0.2606</c:v>
                </c:pt>
                <c:pt idx="5665">
                  <c:v>0.25940000000000002</c:v>
                </c:pt>
                <c:pt idx="5666">
                  <c:v>0.25790000000000002</c:v>
                </c:pt>
                <c:pt idx="5667">
                  <c:v>0.25729999999999997</c:v>
                </c:pt>
                <c:pt idx="5668">
                  <c:v>0.2571</c:v>
                </c:pt>
                <c:pt idx="5669">
                  <c:v>0.2571</c:v>
                </c:pt>
                <c:pt idx="5670">
                  <c:v>0.25700000000000001</c:v>
                </c:pt>
                <c:pt idx="5671">
                  <c:v>0.25690000000000002</c:v>
                </c:pt>
                <c:pt idx="5672">
                  <c:v>0.25679999999999997</c:v>
                </c:pt>
                <c:pt idx="5673">
                  <c:v>0.25659999999999999</c:v>
                </c:pt>
                <c:pt idx="5674">
                  <c:v>0.25640000000000002</c:v>
                </c:pt>
                <c:pt idx="5675">
                  <c:v>0.25609999999999999</c:v>
                </c:pt>
                <c:pt idx="5676">
                  <c:v>0.25559999999999999</c:v>
                </c:pt>
                <c:pt idx="5677">
                  <c:v>0.25509999999999999</c:v>
                </c:pt>
                <c:pt idx="5678">
                  <c:v>0.25469999999999998</c:v>
                </c:pt>
                <c:pt idx="5679">
                  <c:v>0.254</c:v>
                </c:pt>
                <c:pt idx="5680">
                  <c:v>0.2535</c:v>
                </c:pt>
                <c:pt idx="5681">
                  <c:v>0.25359999999999999</c:v>
                </c:pt>
                <c:pt idx="5682">
                  <c:v>0.25430000000000003</c:v>
                </c:pt>
                <c:pt idx="5683">
                  <c:v>0.25569999999999998</c:v>
                </c:pt>
                <c:pt idx="5684">
                  <c:v>0.25480000000000003</c:v>
                </c:pt>
                <c:pt idx="5685">
                  <c:v>0.25369999999999998</c:v>
                </c:pt>
                <c:pt idx="5686">
                  <c:v>0.25369999999999998</c:v>
                </c:pt>
                <c:pt idx="5687">
                  <c:v>0.25340000000000001</c:v>
                </c:pt>
                <c:pt idx="5688">
                  <c:v>0.25290000000000001</c:v>
                </c:pt>
                <c:pt idx="5689">
                  <c:v>0.25319999999999998</c:v>
                </c:pt>
                <c:pt idx="5690">
                  <c:v>0.25359999999999999</c:v>
                </c:pt>
                <c:pt idx="5691">
                  <c:v>0.25369999999999998</c:v>
                </c:pt>
                <c:pt idx="5692">
                  <c:v>0.25340000000000001</c:v>
                </c:pt>
                <c:pt idx="5693">
                  <c:v>0.25259999999999999</c:v>
                </c:pt>
                <c:pt idx="5694">
                  <c:v>0.25259999999999999</c:v>
                </c:pt>
                <c:pt idx="5695">
                  <c:v>0.25269999999999998</c:v>
                </c:pt>
                <c:pt idx="5696">
                  <c:v>0.252</c:v>
                </c:pt>
                <c:pt idx="5697">
                  <c:v>0.25090000000000001</c:v>
                </c:pt>
                <c:pt idx="5698">
                  <c:v>0.2495</c:v>
                </c:pt>
                <c:pt idx="5699">
                  <c:v>0.24979999999999999</c:v>
                </c:pt>
                <c:pt idx="5700">
                  <c:v>0.25069999999999998</c:v>
                </c:pt>
                <c:pt idx="5701">
                  <c:v>0.2515</c:v>
                </c:pt>
                <c:pt idx="5702">
                  <c:v>0.25259999999999999</c:v>
                </c:pt>
                <c:pt idx="5703">
                  <c:v>0.25409999999999999</c:v>
                </c:pt>
                <c:pt idx="5704">
                  <c:v>0.25540000000000002</c:v>
                </c:pt>
                <c:pt idx="5705">
                  <c:v>0.25659999999999999</c:v>
                </c:pt>
                <c:pt idx="5706">
                  <c:v>0.25800000000000001</c:v>
                </c:pt>
                <c:pt idx="5707">
                  <c:v>0.25950000000000001</c:v>
                </c:pt>
                <c:pt idx="5708">
                  <c:v>0.2611</c:v>
                </c:pt>
                <c:pt idx="5709">
                  <c:v>0.26150000000000001</c:v>
                </c:pt>
                <c:pt idx="5710">
                  <c:v>0.2611</c:v>
                </c:pt>
                <c:pt idx="5711">
                  <c:v>0.26229999999999998</c:v>
                </c:pt>
                <c:pt idx="5712">
                  <c:v>0.2636</c:v>
                </c:pt>
                <c:pt idx="5713">
                  <c:v>0.2651</c:v>
                </c:pt>
                <c:pt idx="5714">
                  <c:v>0.2661</c:v>
                </c:pt>
                <c:pt idx="5715">
                  <c:v>0.26679999999999998</c:v>
                </c:pt>
                <c:pt idx="5716">
                  <c:v>0.26629999999999998</c:v>
                </c:pt>
                <c:pt idx="5717">
                  <c:v>0.2656</c:v>
                </c:pt>
                <c:pt idx="5718">
                  <c:v>0.26490000000000002</c:v>
                </c:pt>
                <c:pt idx="5719">
                  <c:v>0.26369999999999999</c:v>
                </c:pt>
                <c:pt idx="5720">
                  <c:v>0.26219999999999999</c:v>
                </c:pt>
                <c:pt idx="5721">
                  <c:v>0.26150000000000001</c:v>
                </c:pt>
                <c:pt idx="5722">
                  <c:v>0.26119999999999999</c:v>
                </c:pt>
                <c:pt idx="5723">
                  <c:v>0.26200000000000001</c:v>
                </c:pt>
                <c:pt idx="5724">
                  <c:v>0.26340000000000002</c:v>
                </c:pt>
                <c:pt idx="5725">
                  <c:v>0.26529999999999998</c:v>
                </c:pt>
                <c:pt idx="5726">
                  <c:v>0.26679999999999998</c:v>
                </c:pt>
                <c:pt idx="5727">
                  <c:v>0.26850000000000002</c:v>
                </c:pt>
                <c:pt idx="5728">
                  <c:v>0.27050000000000002</c:v>
                </c:pt>
                <c:pt idx="5729">
                  <c:v>0.27260000000000001</c:v>
                </c:pt>
                <c:pt idx="5730">
                  <c:v>0.27460000000000001</c:v>
                </c:pt>
                <c:pt idx="5731">
                  <c:v>0.27610000000000001</c:v>
                </c:pt>
                <c:pt idx="5732">
                  <c:v>0.27729999999999999</c:v>
                </c:pt>
                <c:pt idx="5733">
                  <c:v>0.27789999999999998</c:v>
                </c:pt>
                <c:pt idx="5734">
                  <c:v>0.27839999999999998</c:v>
                </c:pt>
                <c:pt idx="5735">
                  <c:v>0.27879999999999999</c:v>
                </c:pt>
                <c:pt idx="5736">
                  <c:v>0.27939999999999998</c:v>
                </c:pt>
                <c:pt idx="5737">
                  <c:v>0.27950000000000003</c:v>
                </c:pt>
                <c:pt idx="5738">
                  <c:v>0.27710000000000001</c:v>
                </c:pt>
                <c:pt idx="5739">
                  <c:v>0.27429999999999999</c:v>
                </c:pt>
                <c:pt idx="5740">
                  <c:v>0.27129999999999999</c:v>
                </c:pt>
                <c:pt idx="5741">
                  <c:v>0.26929999999999998</c:v>
                </c:pt>
                <c:pt idx="5742">
                  <c:v>0.26779999999999998</c:v>
                </c:pt>
                <c:pt idx="5743">
                  <c:v>0.2671</c:v>
                </c:pt>
                <c:pt idx="5744">
                  <c:v>0.26590000000000003</c:v>
                </c:pt>
                <c:pt idx="5745">
                  <c:v>0.26390000000000002</c:v>
                </c:pt>
                <c:pt idx="5746">
                  <c:v>0.2616</c:v>
                </c:pt>
                <c:pt idx="5747">
                  <c:v>0.25929999999999997</c:v>
                </c:pt>
                <c:pt idx="5748">
                  <c:v>0.25829999999999997</c:v>
                </c:pt>
                <c:pt idx="5749">
                  <c:v>0.25790000000000002</c:v>
                </c:pt>
                <c:pt idx="5750">
                  <c:v>0.2581</c:v>
                </c:pt>
                <c:pt idx="5751">
                  <c:v>0.25850000000000001</c:v>
                </c:pt>
                <c:pt idx="5752">
                  <c:v>0.25890000000000002</c:v>
                </c:pt>
                <c:pt idx="5753">
                  <c:v>0.25969999999999999</c:v>
                </c:pt>
                <c:pt idx="5754">
                  <c:v>0.26079999999999998</c:v>
                </c:pt>
                <c:pt idx="5755">
                  <c:v>0.26240000000000002</c:v>
                </c:pt>
                <c:pt idx="5756">
                  <c:v>0.26419999999999999</c:v>
                </c:pt>
                <c:pt idx="5757">
                  <c:v>0.26600000000000001</c:v>
                </c:pt>
                <c:pt idx="5758">
                  <c:v>0.26700000000000002</c:v>
                </c:pt>
                <c:pt idx="5759">
                  <c:v>0.26800000000000002</c:v>
                </c:pt>
                <c:pt idx="5760">
                  <c:v>0.26879999999999998</c:v>
                </c:pt>
                <c:pt idx="5761">
                  <c:v>0.26900000000000002</c:v>
                </c:pt>
                <c:pt idx="5762">
                  <c:v>0.26900000000000002</c:v>
                </c:pt>
                <c:pt idx="5763">
                  <c:v>0.27010000000000001</c:v>
                </c:pt>
                <c:pt idx="5764">
                  <c:v>0.2712</c:v>
                </c:pt>
                <c:pt idx="5765">
                  <c:v>0.27229999999999999</c:v>
                </c:pt>
                <c:pt idx="5766">
                  <c:v>0.27439999999999998</c:v>
                </c:pt>
                <c:pt idx="5767">
                  <c:v>0.27679999999999999</c:v>
                </c:pt>
                <c:pt idx="5768">
                  <c:v>0.27789999999999998</c:v>
                </c:pt>
                <c:pt idx="5769">
                  <c:v>0.27950000000000003</c:v>
                </c:pt>
                <c:pt idx="5770">
                  <c:v>0.28210000000000002</c:v>
                </c:pt>
                <c:pt idx="5771">
                  <c:v>0.28489999999999999</c:v>
                </c:pt>
                <c:pt idx="5772">
                  <c:v>0.28789999999999999</c:v>
                </c:pt>
                <c:pt idx="5773">
                  <c:v>0.29089999999999999</c:v>
                </c:pt>
                <c:pt idx="5774">
                  <c:v>0.29380000000000001</c:v>
                </c:pt>
                <c:pt idx="5775">
                  <c:v>0.29659999999999997</c:v>
                </c:pt>
                <c:pt idx="5776">
                  <c:v>0.29949999999999999</c:v>
                </c:pt>
                <c:pt idx="5777">
                  <c:v>0.30259999999999998</c:v>
                </c:pt>
                <c:pt idx="5778">
                  <c:v>0.3054</c:v>
                </c:pt>
                <c:pt idx="5779">
                  <c:v>0.30790000000000001</c:v>
                </c:pt>
                <c:pt idx="5780">
                  <c:v>0.30980000000000002</c:v>
                </c:pt>
                <c:pt idx="5781">
                  <c:v>0.31119999999999998</c:v>
                </c:pt>
                <c:pt idx="5782">
                  <c:v>0.31209999999999999</c:v>
                </c:pt>
                <c:pt idx="5783">
                  <c:v>0.31219999999999998</c:v>
                </c:pt>
                <c:pt idx="5784">
                  <c:v>0.312</c:v>
                </c:pt>
                <c:pt idx="5785">
                  <c:v>0.31159999999999999</c:v>
                </c:pt>
                <c:pt idx="5786">
                  <c:v>0.31119999999999998</c:v>
                </c:pt>
                <c:pt idx="5787">
                  <c:v>0.31090000000000001</c:v>
                </c:pt>
                <c:pt idx="5788">
                  <c:v>0.3085</c:v>
                </c:pt>
                <c:pt idx="5789">
                  <c:v>0.30630000000000002</c:v>
                </c:pt>
                <c:pt idx="5790">
                  <c:v>0.30499999999999999</c:v>
                </c:pt>
                <c:pt idx="5791">
                  <c:v>0.30380000000000001</c:v>
                </c:pt>
                <c:pt idx="5792">
                  <c:v>0.30259999999999998</c:v>
                </c:pt>
                <c:pt idx="5793">
                  <c:v>0.30230000000000001</c:v>
                </c:pt>
                <c:pt idx="5794">
                  <c:v>0.30209999999999998</c:v>
                </c:pt>
                <c:pt idx="5795">
                  <c:v>0.30180000000000001</c:v>
                </c:pt>
                <c:pt idx="5796">
                  <c:v>0.30159999999999998</c:v>
                </c:pt>
                <c:pt idx="5797">
                  <c:v>0.3014</c:v>
                </c:pt>
                <c:pt idx="5798">
                  <c:v>0.3004</c:v>
                </c:pt>
                <c:pt idx="5799">
                  <c:v>0.29920000000000002</c:v>
                </c:pt>
                <c:pt idx="5800">
                  <c:v>0.2974</c:v>
                </c:pt>
                <c:pt idx="5801">
                  <c:v>0.2954</c:v>
                </c:pt>
                <c:pt idx="5802">
                  <c:v>0.29310000000000003</c:v>
                </c:pt>
                <c:pt idx="5803">
                  <c:v>0.29120000000000001</c:v>
                </c:pt>
                <c:pt idx="5804">
                  <c:v>0.28939999999999999</c:v>
                </c:pt>
                <c:pt idx="5805">
                  <c:v>0.2878</c:v>
                </c:pt>
                <c:pt idx="5806">
                  <c:v>0.28639999999999999</c:v>
                </c:pt>
                <c:pt idx="5807">
                  <c:v>0.2853</c:v>
                </c:pt>
                <c:pt idx="5808">
                  <c:v>0.28549999999999998</c:v>
                </c:pt>
                <c:pt idx="5809">
                  <c:v>0.2858</c:v>
                </c:pt>
                <c:pt idx="5810">
                  <c:v>0.28560000000000002</c:v>
                </c:pt>
                <c:pt idx="5811">
                  <c:v>0.2848</c:v>
                </c:pt>
                <c:pt idx="5812">
                  <c:v>0.28320000000000001</c:v>
                </c:pt>
                <c:pt idx="5813">
                  <c:v>0.28100000000000003</c:v>
                </c:pt>
                <c:pt idx="5814">
                  <c:v>0.2787</c:v>
                </c:pt>
                <c:pt idx="5815">
                  <c:v>0.27839999999999998</c:v>
                </c:pt>
                <c:pt idx="5816">
                  <c:v>0.27800000000000002</c:v>
                </c:pt>
                <c:pt idx="5817">
                  <c:v>0.27760000000000001</c:v>
                </c:pt>
                <c:pt idx="5818">
                  <c:v>0.2777</c:v>
                </c:pt>
                <c:pt idx="5819">
                  <c:v>0.27810000000000001</c:v>
                </c:pt>
                <c:pt idx="5820">
                  <c:v>0.27810000000000001</c:v>
                </c:pt>
                <c:pt idx="5821">
                  <c:v>0.27850000000000003</c:v>
                </c:pt>
                <c:pt idx="5822">
                  <c:v>0.27929999999999999</c:v>
                </c:pt>
                <c:pt idx="5823">
                  <c:v>0.2802</c:v>
                </c:pt>
                <c:pt idx="5824">
                  <c:v>0.28110000000000002</c:v>
                </c:pt>
                <c:pt idx="5825">
                  <c:v>0.28199999999999997</c:v>
                </c:pt>
                <c:pt idx="5826">
                  <c:v>0.28270000000000001</c:v>
                </c:pt>
                <c:pt idx="5827">
                  <c:v>0.28299999999999997</c:v>
                </c:pt>
                <c:pt idx="5828">
                  <c:v>0.28460000000000002</c:v>
                </c:pt>
                <c:pt idx="5829">
                  <c:v>0.2868</c:v>
                </c:pt>
                <c:pt idx="5830">
                  <c:v>0.28970000000000001</c:v>
                </c:pt>
                <c:pt idx="5831">
                  <c:v>0.29249999999999998</c:v>
                </c:pt>
                <c:pt idx="5832">
                  <c:v>0.29530000000000001</c:v>
                </c:pt>
                <c:pt idx="5833">
                  <c:v>0.29709999999999998</c:v>
                </c:pt>
                <c:pt idx="5834">
                  <c:v>0.2984</c:v>
                </c:pt>
                <c:pt idx="5835">
                  <c:v>0.30070000000000002</c:v>
                </c:pt>
                <c:pt idx="5836">
                  <c:v>0.30320000000000003</c:v>
                </c:pt>
                <c:pt idx="5837">
                  <c:v>0.30609999999999998</c:v>
                </c:pt>
                <c:pt idx="5838">
                  <c:v>0.31040000000000001</c:v>
                </c:pt>
                <c:pt idx="5839">
                  <c:v>0.3155</c:v>
                </c:pt>
                <c:pt idx="5840">
                  <c:v>0.31909999999999999</c:v>
                </c:pt>
                <c:pt idx="5841">
                  <c:v>0.32200000000000001</c:v>
                </c:pt>
                <c:pt idx="5842">
                  <c:v>0.3236</c:v>
                </c:pt>
                <c:pt idx="5843">
                  <c:v>0.32440000000000002</c:v>
                </c:pt>
                <c:pt idx="5844">
                  <c:v>0.32469999999999999</c:v>
                </c:pt>
                <c:pt idx="5845">
                  <c:v>0.32519999999999999</c:v>
                </c:pt>
                <c:pt idx="5846">
                  <c:v>0.32579999999999998</c:v>
                </c:pt>
                <c:pt idx="5847">
                  <c:v>0.32640000000000002</c:v>
                </c:pt>
                <c:pt idx="5848">
                  <c:v>0.32729999999999998</c:v>
                </c:pt>
                <c:pt idx="5849">
                  <c:v>0.32850000000000001</c:v>
                </c:pt>
                <c:pt idx="5850">
                  <c:v>0.32969999999999999</c:v>
                </c:pt>
                <c:pt idx="5851">
                  <c:v>0.33110000000000001</c:v>
                </c:pt>
                <c:pt idx="5852">
                  <c:v>0.33250000000000002</c:v>
                </c:pt>
                <c:pt idx="5853">
                  <c:v>0.33360000000000001</c:v>
                </c:pt>
                <c:pt idx="5854">
                  <c:v>0.33450000000000002</c:v>
                </c:pt>
                <c:pt idx="5855">
                  <c:v>0.33429999999999999</c:v>
                </c:pt>
                <c:pt idx="5856">
                  <c:v>0.33400000000000002</c:v>
                </c:pt>
                <c:pt idx="5857">
                  <c:v>0.33360000000000001</c:v>
                </c:pt>
                <c:pt idx="5858">
                  <c:v>0.33289999999999997</c:v>
                </c:pt>
                <c:pt idx="5859">
                  <c:v>0.33200000000000002</c:v>
                </c:pt>
                <c:pt idx="5860">
                  <c:v>0.33200000000000002</c:v>
                </c:pt>
                <c:pt idx="5861">
                  <c:v>0.33160000000000001</c:v>
                </c:pt>
                <c:pt idx="5862">
                  <c:v>0.3296</c:v>
                </c:pt>
                <c:pt idx="5863">
                  <c:v>0.32819999999999999</c:v>
                </c:pt>
                <c:pt idx="5864">
                  <c:v>0.32729999999999998</c:v>
                </c:pt>
                <c:pt idx="5865">
                  <c:v>0.3261</c:v>
                </c:pt>
                <c:pt idx="5866">
                  <c:v>0.32490000000000002</c:v>
                </c:pt>
                <c:pt idx="5867">
                  <c:v>0.3236</c:v>
                </c:pt>
                <c:pt idx="5868">
                  <c:v>0.3226</c:v>
                </c:pt>
                <c:pt idx="5869">
                  <c:v>0.32169999999999999</c:v>
                </c:pt>
                <c:pt idx="5870">
                  <c:v>0.32319999999999999</c:v>
                </c:pt>
                <c:pt idx="5871">
                  <c:v>0.32519999999999999</c:v>
                </c:pt>
                <c:pt idx="5872">
                  <c:v>0.3276</c:v>
                </c:pt>
                <c:pt idx="5873">
                  <c:v>0.32990000000000003</c:v>
                </c:pt>
                <c:pt idx="5874">
                  <c:v>0.33210000000000001</c:v>
                </c:pt>
                <c:pt idx="5875">
                  <c:v>0.3342</c:v>
                </c:pt>
                <c:pt idx="5876">
                  <c:v>0.3362</c:v>
                </c:pt>
                <c:pt idx="5877">
                  <c:v>0.33739999999999998</c:v>
                </c:pt>
                <c:pt idx="5878">
                  <c:v>0.33850000000000002</c:v>
                </c:pt>
                <c:pt idx="5879">
                  <c:v>0.33960000000000001</c:v>
                </c:pt>
                <c:pt idx="5880">
                  <c:v>0.34039999999999998</c:v>
                </c:pt>
                <c:pt idx="5881">
                  <c:v>0.34110000000000001</c:v>
                </c:pt>
                <c:pt idx="5882">
                  <c:v>0.34239999999999998</c:v>
                </c:pt>
                <c:pt idx="5883">
                  <c:v>0.34329999999999999</c:v>
                </c:pt>
                <c:pt idx="5884">
                  <c:v>0.34350000000000003</c:v>
                </c:pt>
                <c:pt idx="5885">
                  <c:v>0.34360000000000002</c:v>
                </c:pt>
                <c:pt idx="5886">
                  <c:v>0.34350000000000003</c:v>
                </c:pt>
                <c:pt idx="5887">
                  <c:v>0.34339999999999998</c:v>
                </c:pt>
                <c:pt idx="5888">
                  <c:v>0.34289999999999998</c:v>
                </c:pt>
                <c:pt idx="5889">
                  <c:v>0.34179999999999999</c:v>
                </c:pt>
                <c:pt idx="5890">
                  <c:v>0.34079999999999999</c:v>
                </c:pt>
                <c:pt idx="5891">
                  <c:v>0.33989999999999998</c:v>
                </c:pt>
                <c:pt idx="5892">
                  <c:v>0.33960000000000001</c:v>
                </c:pt>
                <c:pt idx="5893">
                  <c:v>0.33950000000000002</c:v>
                </c:pt>
                <c:pt idx="5894">
                  <c:v>0.3397</c:v>
                </c:pt>
                <c:pt idx="5895">
                  <c:v>0.33979999999999999</c:v>
                </c:pt>
                <c:pt idx="5896">
                  <c:v>0.3397</c:v>
                </c:pt>
                <c:pt idx="5897">
                  <c:v>0.33950000000000002</c:v>
                </c:pt>
                <c:pt idx="5898">
                  <c:v>0.3392</c:v>
                </c:pt>
                <c:pt idx="5899">
                  <c:v>0.33889999999999998</c:v>
                </c:pt>
                <c:pt idx="5900">
                  <c:v>0.33839999999999998</c:v>
                </c:pt>
                <c:pt idx="5901">
                  <c:v>0.33779999999999999</c:v>
                </c:pt>
                <c:pt idx="5902">
                  <c:v>0.33700000000000002</c:v>
                </c:pt>
                <c:pt idx="5903">
                  <c:v>0.33589999999999998</c:v>
                </c:pt>
                <c:pt idx="5904">
                  <c:v>0.3342</c:v>
                </c:pt>
                <c:pt idx="5905">
                  <c:v>0.3327</c:v>
                </c:pt>
                <c:pt idx="5906">
                  <c:v>0.33119999999999999</c:v>
                </c:pt>
                <c:pt idx="5907">
                  <c:v>0.32950000000000002</c:v>
                </c:pt>
                <c:pt idx="5908">
                  <c:v>0.32800000000000001</c:v>
                </c:pt>
                <c:pt idx="5909">
                  <c:v>0.32700000000000001</c:v>
                </c:pt>
                <c:pt idx="5910">
                  <c:v>0.32529999999999998</c:v>
                </c:pt>
                <c:pt idx="5911">
                  <c:v>0.3231</c:v>
                </c:pt>
                <c:pt idx="5912">
                  <c:v>0.32190000000000002</c:v>
                </c:pt>
                <c:pt idx="5913">
                  <c:v>0.32100000000000001</c:v>
                </c:pt>
                <c:pt idx="5914">
                  <c:v>0.3206</c:v>
                </c:pt>
                <c:pt idx="5915">
                  <c:v>0.3201</c:v>
                </c:pt>
                <c:pt idx="5916">
                  <c:v>0.31940000000000002</c:v>
                </c:pt>
                <c:pt idx="5917">
                  <c:v>0.32069999999999999</c:v>
                </c:pt>
                <c:pt idx="5918">
                  <c:v>0.32179999999999997</c:v>
                </c:pt>
                <c:pt idx="5919">
                  <c:v>0.32240000000000002</c:v>
                </c:pt>
                <c:pt idx="5920">
                  <c:v>0.3236</c:v>
                </c:pt>
                <c:pt idx="5921">
                  <c:v>0.32500000000000001</c:v>
                </c:pt>
                <c:pt idx="5922">
                  <c:v>0.32590000000000002</c:v>
                </c:pt>
                <c:pt idx="5923">
                  <c:v>0.3266</c:v>
                </c:pt>
                <c:pt idx="5924">
                  <c:v>0.32690000000000002</c:v>
                </c:pt>
                <c:pt idx="5925">
                  <c:v>0.3266</c:v>
                </c:pt>
                <c:pt idx="5926">
                  <c:v>0.32579999999999998</c:v>
                </c:pt>
                <c:pt idx="5927">
                  <c:v>0.32600000000000001</c:v>
                </c:pt>
                <c:pt idx="5928">
                  <c:v>0.32629999999999998</c:v>
                </c:pt>
                <c:pt idx="5929">
                  <c:v>0.32669999999999999</c:v>
                </c:pt>
                <c:pt idx="5930">
                  <c:v>0.3271</c:v>
                </c:pt>
                <c:pt idx="5931">
                  <c:v>0.32729999999999998</c:v>
                </c:pt>
                <c:pt idx="5932">
                  <c:v>0.32719999999999999</c:v>
                </c:pt>
                <c:pt idx="5933">
                  <c:v>0.3271</c:v>
                </c:pt>
                <c:pt idx="5934">
                  <c:v>0.32729999999999998</c:v>
                </c:pt>
                <c:pt idx="5935">
                  <c:v>0.32819999999999999</c:v>
                </c:pt>
                <c:pt idx="5936">
                  <c:v>0.32979999999999998</c:v>
                </c:pt>
                <c:pt idx="5937">
                  <c:v>0.33129999999999998</c:v>
                </c:pt>
                <c:pt idx="5938">
                  <c:v>0.33329999999999999</c:v>
                </c:pt>
                <c:pt idx="5939">
                  <c:v>0.3382</c:v>
                </c:pt>
                <c:pt idx="5940">
                  <c:v>0.34129999999999999</c:v>
                </c:pt>
                <c:pt idx="5941">
                  <c:v>0.3427</c:v>
                </c:pt>
                <c:pt idx="5942">
                  <c:v>0.34470000000000001</c:v>
                </c:pt>
                <c:pt idx="5943">
                  <c:v>0.34670000000000001</c:v>
                </c:pt>
                <c:pt idx="5944">
                  <c:v>0.34849999999999998</c:v>
                </c:pt>
                <c:pt idx="5945">
                  <c:v>0.3498</c:v>
                </c:pt>
                <c:pt idx="5946">
                  <c:v>0.3508</c:v>
                </c:pt>
                <c:pt idx="5947">
                  <c:v>0.35099999999999998</c:v>
                </c:pt>
                <c:pt idx="5948">
                  <c:v>0.35089999999999999</c:v>
                </c:pt>
                <c:pt idx="5949">
                  <c:v>0.35070000000000001</c:v>
                </c:pt>
                <c:pt idx="5950">
                  <c:v>0.35110000000000002</c:v>
                </c:pt>
                <c:pt idx="5951">
                  <c:v>0.35210000000000002</c:v>
                </c:pt>
                <c:pt idx="5952">
                  <c:v>0.3528</c:v>
                </c:pt>
                <c:pt idx="5953">
                  <c:v>0.35320000000000001</c:v>
                </c:pt>
                <c:pt idx="5954">
                  <c:v>0.35310000000000002</c:v>
                </c:pt>
                <c:pt idx="5955">
                  <c:v>0.35310000000000002</c:v>
                </c:pt>
                <c:pt idx="5956">
                  <c:v>0.35310000000000002</c:v>
                </c:pt>
                <c:pt idx="5957">
                  <c:v>0.35310000000000002</c:v>
                </c:pt>
                <c:pt idx="5958">
                  <c:v>0.35320000000000001</c:v>
                </c:pt>
                <c:pt idx="5959">
                  <c:v>0.35439999999999999</c:v>
                </c:pt>
                <c:pt idx="5960">
                  <c:v>0.3553</c:v>
                </c:pt>
                <c:pt idx="5961">
                  <c:v>0.35610000000000003</c:v>
                </c:pt>
                <c:pt idx="5962">
                  <c:v>0.35749999999999998</c:v>
                </c:pt>
                <c:pt idx="5963">
                  <c:v>0.35920000000000002</c:v>
                </c:pt>
                <c:pt idx="5964">
                  <c:v>0.3614</c:v>
                </c:pt>
                <c:pt idx="5965">
                  <c:v>0.36320000000000002</c:v>
                </c:pt>
                <c:pt idx="5966">
                  <c:v>0.36430000000000001</c:v>
                </c:pt>
                <c:pt idx="5967">
                  <c:v>0.36449999999999999</c:v>
                </c:pt>
                <c:pt idx="5968">
                  <c:v>0.3644</c:v>
                </c:pt>
                <c:pt idx="5969">
                  <c:v>0.36449999999999999</c:v>
                </c:pt>
                <c:pt idx="5970">
                  <c:v>0.3644</c:v>
                </c:pt>
                <c:pt idx="5971">
                  <c:v>0.36399999999999999</c:v>
                </c:pt>
                <c:pt idx="5972">
                  <c:v>0.36370000000000002</c:v>
                </c:pt>
                <c:pt idx="5973">
                  <c:v>0.36359999999999998</c:v>
                </c:pt>
                <c:pt idx="5974">
                  <c:v>0.36309999999999998</c:v>
                </c:pt>
                <c:pt idx="5975">
                  <c:v>0.36230000000000001</c:v>
                </c:pt>
                <c:pt idx="5976">
                  <c:v>0.36109999999999998</c:v>
                </c:pt>
                <c:pt idx="5977">
                  <c:v>0.36109999999999998</c:v>
                </c:pt>
                <c:pt idx="5978">
                  <c:v>0.36180000000000001</c:v>
                </c:pt>
                <c:pt idx="5979">
                  <c:v>0.36230000000000001</c:v>
                </c:pt>
                <c:pt idx="5980">
                  <c:v>0.36320000000000002</c:v>
                </c:pt>
                <c:pt idx="5981">
                  <c:v>0.36530000000000001</c:v>
                </c:pt>
                <c:pt idx="5982">
                  <c:v>0.3669</c:v>
                </c:pt>
                <c:pt idx="5983">
                  <c:v>0.36820000000000003</c:v>
                </c:pt>
                <c:pt idx="5984">
                  <c:v>0.36880000000000002</c:v>
                </c:pt>
                <c:pt idx="5985">
                  <c:v>0.36959999999999998</c:v>
                </c:pt>
                <c:pt idx="5986">
                  <c:v>0.37140000000000001</c:v>
                </c:pt>
                <c:pt idx="5987">
                  <c:v>0.37280000000000002</c:v>
                </c:pt>
                <c:pt idx="5988">
                  <c:v>0.37409999999999999</c:v>
                </c:pt>
                <c:pt idx="5989">
                  <c:v>0.37409999999999999</c:v>
                </c:pt>
                <c:pt idx="5990">
                  <c:v>0.374</c:v>
                </c:pt>
                <c:pt idx="5991">
                  <c:v>0.37440000000000001</c:v>
                </c:pt>
                <c:pt idx="5992">
                  <c:v>0.37490000000000001</c:v>
                </c:pt>
                <c:pt idx="5993">
                  <c:v>0.3755</c:v>
                </c:pt>
                <c:pt idx="5994">
                  <c:v>0.3755</c:v>
                </c:pt>
                <c:pt idx="5995">
                  <c:v>0.37540000000000001</c:v>
                </c:pt>
                <c:pt idx="5996">
                  <c:v>0.37490000000000001</c:v>
                </c:pt>
                <c:pt idx="5997">
                  <c:v>0.37440000000000001</c:v>
                </c:pt>
                <c:pt idx="5998">
                  <c:v>0.37380000000000002</c:v>
                </c:pt>
                <c:pt idx="5999">
                  <c:v>0.37369999999999998</c:v>
                </c:pt>
                <c:pt idx="6000">
                  <c:v>0.37380000000000002</c:v>
                </c:pt>
                <c:pt idx="6001">
                  <c:v>0.37390000000000001</c:v>
                </c:pt>
                <c:pt idx="6002">
                  <c:v>0.374</c:v>
                </c:pt>
                <c:pt idx="6003">
                  <c:v>0.374</c:v>
                </c:pt>
                <c:pt idx="6004">
                  <c:v>0.37359999999999999</c:v>
                </c:pt>
                <c:pt idx="6005">
                  <c:v>0.37290000000000001</c:v>
                </c:pt>
                <c:pt idx="6006">
                  <c:v>0.37159999999999999</c:v>
                </c:pt>
                <c:pt idx="6007">
                  <c:v>0.371</c:v>
                </c:pt>
                <c:pt idx="6008">
                  <c:v>0.37109999999999999</c:v>
                </c:pt>
                <c:pt idx="6009">
                  <c:v>0.37130000000000002</c:v>
                </c:pt>
                <c:pt idx="6010">
                  <c:v>0.37169999999999997</c:v>
                </c:pt>
                <c:pt idx="6011">
                  <c:v>0.37259999999999999</c:v>
                </c:pt>
                <c:pt idx="6012">
                  <c:v>0.37269999999999998</c:v>
                </c:pt>
                <c:pt idx="6013">
                  <c:v>0.37219999999999998</c:v>
                </c:pt>
                <c:pt idx="6014">
                  <c:v>0.37269999999999998</c:v>
                </c:pt>
                <c:pt idx="6015">
                  <c:v>0.37330000000000002</c:v>
                </c:pt>
                <c:pt idx="6016">
                  <c:v>0.37230000000000002</c:v>
                </c:pt>
                <c:pt idx="6017">
                  <c:v>0.37140000000000001</c:v>
                </c:pt>
                <c:pt idx="6018">
                  <c:v>0.37059999999999998</c:v>
                </c:pt>
                <c:pt idx="6019">
                  <c:v>0.37</c:v>
                </c:pt>
                <c:pt idx="6020">
                  <c:v>0.36940000000000001</c:v>
                </c:pt>
                <c:pt idx="6021">
                  <c:v>0.36919999999999997</c:v>
                </c:pt>
                <c:pt idx="6022">
                  <c:v>0.36959999999999998</c:v>
                </c:pt>
                <c:pt idx="6023">
                  <c:v>0.37080000000000002</c:v>
                </c:pt>
                <c:pt idx="6024">
                  <c:v>0.3715</c:v>
                </c:pt>
                <c:pt idx="6025">
                  <c:v>0.37190000000000001</c:v>
                </c:pt>
                <c:pt idx="6026">
                  <c:v>0.3715</c:v>
                </c:pt>
                <c:pt idx="6027">
                  <c:v>0.37109999999999999</c:v>
                </c:pt>
                <c:pt idx="6028">
                  <c:v>0.37069999999999997</c:v>
                </c:pt>
                <c:pt idx="6029">
                  <c:v>0.37140000000000001</c:v>
                </c:pt>
                <c:pt idx="6030">
                  <c:v>0.37240000000000001</c:v>
                </c:pt>
                <c:pt idx="6031">
                  <c:v>0.37269999999999998</c:v>
                </c:pt>
                <c:pt idx="6032">
                  <c:v>0.37330000000000002</c:v>
                </c:pt>
                <c:pt idx="6033">
                  <c:v>0.37459999999999999</c:v>
                </c:pt>
                <c:pt idx="6034">
                  <c:v>0.37509999999999999</c:v>
                </c:pt>
                <c:pt idx="6035">
                  <c:v>0.37530000000000002</c:v>
                </c:pt>
                <c:pt idx="6036">
                  <c:v>0.376</c:v>
                </c:pt>
                <c:pt idx="6037">
                  <c:v>0.37630000000000002</c:v>
                </c:pt>
                <c:pt idx="6038">
                  <c:v>0.37609999999999999</c:v>
                </c:pt>
                <c:pt idx="6039">
                  <c:v>0.37540000000000001</c:v>
                </c:pt>
                <c:pt idx="6040">
                  <c:v>0.37459999999999999</c:v>
                </c:pt>
                <c:pt idx="6041">
                  <c:v>0.37509999999999999</c:v>
                </c:pt>
                <c:pt idx="6042">
                  <c:v>0.37540000000000001</c:v>
                </c:pt>
                <c:pt idx="6043">
                  <c:v>0.37530000000000002</c:v>
                </c:pt>
                <c:pt idx="6044">
                  <c:v>0.37490000000000001</c:v>
                </c:pt>
                <c:pt idx="6045">
                  <c:v>0.37430000000000002</c:v>
                </c:pt>
                <c:pt idx="6046">
                  <c:v>0.37430000000000002</c:v>
                </c:pt>
                <c:pt idx="6047">
                  <c:v>0.374</c:v>
                </c:pt>
                <c:pt idx="6048">
                  <c:v>0.37290000000000001</c:v>
                </c:pt>
                <c:pt idx="6049">
                  <c:v>0.37180000000000002</c:v>
                </c:pt>
                <c:pt idx="6050">
                  <c:v>0.37080000000000002</c:v>
                </c:pt>
                <c:pt idx="6051">
                  <c:v>0.36840000000000001</c:v>
                </c:pt>
                <c:pt idx="6052">
                  <c:v>0.36670000000000003</c:v>
                </c:pt>
                <c:pt idx="6053">
                  <c:v>0.36720000000000003</c:v>
                </c:pt>
                <c:pt idx="6054">
                  <c:v>0.3664</c:v>
                </c:pt>
                <c:pt idx="6055">
                  <c:v>0.36470000000000002</c:v>
                </c:pt>
                <c:pt idx="6056">
                  <c:v>0.3644</c:v>
                </c:pt>
                <c:pt idx="6057">
                  <c:v>0.36420000000000002</c:v>
                </c:pt>
                <c:pt idx="6058">
                  <c:v>0.36359999999999998</c:v>
                </c:pt>
                <c:pt idx="6059">
                  <c:v>0.36280000000000001</c:v>
                </c:pt>
                <c:pt idx="6060">
                  <c:v>0.3619</c:v>
                </c:pt>
                <c:pt idx="6061">
                  <c:v>0.36130000000000001</c:v>
                </c:pt>
                <c:pt idx="6062">
                  <c:v>0.36070000000000002</c:v>
                </c:pt>
                <c:pt idx="6063">
                  <c:v>0.35980000000000001</c:v>
                </c:pt>
                <c:pt idx="6064">
                  <c:v>0.35980000000000001</c:v>
                </c:pt>
                <c:pt idx="6065">
                  <c:v>0.36070000000000002</c:v>
                </c:pt>
                <c:pt idx="6066">
                  <c:v>0.36030000000000001</c:v>
                </c:pt>
                <c:pt idx="6067">
                  <c:v>0.3599</c:v>
                </c:pt>
                <c:pt idx="6068">
                  <c:v>0.3599</c:v>
                </c:pt>
                <c:pt idx="6069">
                  <c:v>0.35909999999999997</c:v>
                </c:pt>
                <c:pt idx="6070">
                  <c:v>0.3574</c:v>
                </c:pt>
                <c:pt idx="6071">
                  <c:v>0.35759999999999997</c:v>
                </c:pt>
                <c:pt idx="6072">
                  <c:v>0.35830000000000001</c:v>
                </c:pt>
                <c:pt idx="6073">
                  <c:v>0.35859999999999997</c:v>
                </c:pt>
                <c:pt idx="6074">
                  <c:v>0.35880000000000001</c:v>
                </c:pt>
                <c:pt idx="6075">
                  <c:v>0.3589</c:v>
                </c:pt>
                <c:pt idx="6076">
                  <c:v>0.3599</c:v>
                </c:pt>
                <c:pt idx="6077">
                  <c:v>0.36120000000000002</c:v>
                </c:pt>
                <c:pt idx="6078">
                  <c:v>0.36159999999999998</c:v>
                </c:pt>
                <c:pt idx="6079">
                  <c:v>0.36259999999999998</c:v>
                </c:pt>
                <c:pt idx="6080">
                  <c:v>0.36430000000000001</c:v>
                </c:pt>
                <c:pt idx="6081">
                  <c:v>0.36570000000000003</c:v>
                </c:pt>
                <c:pt idx="6082">
                  <c:v>0.36680000000000001</c:v>
                </c:pt>
                <c:pt idx="6083">
                  <c:v>0.36659999999999998</c:v>
                </c:pt>
                <c:pt idx="6084">
                  <c:v>0.36720000000000003</c:v>
                </c:pt>
                <c:pt idx="6085">
                  <c:v>0.36919999999999997</c:v>
                </c:pt>
                <c:pt idx="6086">
                  <c:v>0.36930000000000002</c:v>
                </c:pt>
                <c:pt idx="6087">
                  <c:v>0.36899999999999999</c:v>
                </c:pt>
                <c:pt idx="6088">
                  <c:v>0.3735</c:v>
                </c:pt>
                <c:pt idx="6089">
                  <c:v>0.37669999999999998</c:v>
                </c:pt>
                <c:pt idx="6090">
                  <c:v>0.378</c:v>
                </c:pt>
                <c:pt idx="6091">
                  <c:v>0.3826</c:v>
                </c:pt>
                <c:pt idx="6092">
                  <c:v>0.3881</c:v>
                </c:pt>
                <c:pt idx="6093">
                  <c:v>0.38829999999999998</c:v>
                </c:pt>
                <c:pt idx="6094">
                  <c:v>0.3901</c:v>
                </c:pt>
                <c:pt idx="6095">
                  <c:v>0.39429999999999998</c:v>
                </c:pt>
                <c:pt idx="6096">
                  <c:v>0.39610000000000001</c:v>
                </c:pt>
                <c:pt idx="6097">
                  <c:v>0.39689999999999998</c:v>
                </c:pt>
                <c:pt idx="6098">
                  <c:v>0.40050000000000002</c:v>
                </c:pt>
                <c:pt idx="6099">
                  <c:v>0.40329999999999999</c:v>
                </c:pt>
                <c:pt idx="6100">
                  <c:v>0.4047</c:v>
                </c:pt>
                <c:pt idx="6101">
                  <c:v>0.40550000000000003</c:v>
                </c:pt>
                <c:pt idx="6102">
                  <c:v>0.40620000000000001</c:v>
                </c:pt>
                <c:pt idx="6103">
                  <c:v>0.41070000000000001</c:v>
                </c:pt>
                <c:pt idx="6104">
                  <c:v>0.41399999999999998</c:v>
                </c:pt>
                <c:pt idx="6105">
                  <c:v>0.41499999999999998</c:v>
                </c:pt>
                <c:pt idx="6106">
                  <c:v>0.41560000000000002</c:v>
                </c:pt>
                <c:pt idx="6107">
                  <c:v>0.41599999999999998</c:v>
                </c:pt>
                <c:pt idx="6108">
                  <c:v>0.41620000000000001</c:v>
                </c:pt>
                <c:pt idx="6109">
                  <c:v>0.41589999999999999</c:v>
                </c:pt>
                <c:pt idx="6110">
                  <c:v>0.41470000000000001</c:v>
                </c:pt>
                <c:pt idx="6111">
                  <c:v>0.41410000000000002</c:v>
                </c:pt>
                <c:pt idx="6112">
                  <c:v>0.41370000000000001</c:v>
                </c:pt>
                <c:pt idx="6113">
                  <c:v>0.41339999999999999</c:v>
                </c:pt>
                <c:pt idx="6114">
                  <c:v>0.4133</c:v>
                </c:pt>
                <c:pt idx="6115">
                  <c:v>0.41370000000000001</c:v>
                </c:pt>
                <c:pt idx="6116">
                  <c:v>0.41270000000000001</c:v>
                </c:pt>
                <c:pt idx="6117">
                  <c:v>0.4108</c:v>
                </c:pt>
                <c:pt idx="6118">
                  <c:v>0.4108</c:v>
                </c:pt>
                <c:pt idx="6119">
                  <c:v>0.41049999999999998</c:v>
                </c:pt>
                <c:pt idx="6120">
                  <c:v>0.40899999999999997</c:v>
                </c:pt>
                <c:pt idx="6121">
                  <c:v>0.4083</c:v>
                </c:pt>
                <c:pt idx="6122">
                  <c:v>0.40810000000000002</c:v>
                </c:pt>
                <c:pt idx="6123">
                  <c:v>0.40810000000000002</c:v>
                </c:pt>
                <c:pt idx="6124">
                  <c:v>0.40810000000000002</c:v>
                </c:pt>
                <c:pt idx="6125">
                  <c:v>0.40799999999999997</c:v>
                </c:pt>
                <c:pt idx="6126">
                  <c:v>0.40739999999999998</c:v>
                </c:pt>
                <c:pt idx="6127">
                  <c:v>0.40639999999999998</c:v>
                </c:pt>
                <c:pt idx="6128">
                  <c:v>0.40410000000000001</c:v>
                </c:pt>
                <c:pt idx="6129">
                  <c:v>0.40229999999999999</c:v>
                </c:pt>
                <c:pt idx="6130">
                  <c:v>0.40279999999999999</c:v>
                </c:pt>
                <c:pt idx="6131">
                  <c:v>0.40250000000000002</c:v>
                </c:pt>
                <c:pt idx="6132">
                  <c:v>0.40129999999999999</c:v>
                </c:pt>
                <c:pt idx="6133">
                  <c:v>0.40039999999999998</c:v>
                </c:pt>
                <c:pt idx="6134">
                  <c:v>0.3997</c:v>
                </c:pt>
                <c:pt idx="6135">
                  <c:v>0.3992</c:v>
                </c:pt>
                <c:pt idx="6136">
                  <c:v>0.3987</c:v>
                </c:pt>
                <c:pt idx="6137">
                  <c:v>0.3982</c:v>
                </c:pt>
                <c:pt idx="6138">
                  <c:v>0.3962</c:v>
                </c:pt>
                <c:pt idx="6139">
                  <c:v>0.39429999999999998</c:v>
                </c:pt>
                <c:pt idx="6140">
                  <c:v>0.39460000000000001</c:v>
                </c:pt>
                <c:pt idx="6141">
                  <c:v>0.39319999999999999</c:v>
                </c:pt>
                <c:pt idx="6142">
                  <c:v>0.39</c:v>
                </c:pt>
                <c:pt idx="6143">
                  <c:v>0.38829999999999998</c:v>
                </c:pt>
                <c:pt idx="6144">
                  <c:v>0.38700000000000001</c:v>
                </c:pt>
                <c:pt idx="6145">
                  <c:v>0.3851</c:v>
                </c:pt>
                <c:pt idx="6146">
                  <c:v>0.38469999999999999</c:v>
                </c:pt>
                <c:pt idx="6147">
                  <c:v>0.38600000000000001</c:v>
                </c:pt>
                <c:pt idx="6148">
                  <c:v>0.38519999999999999</c:v>
                </c:pt>
                <c:pt idx="6149">
                  <c:v>0.38379999999999997</c:v>
                </c:pt>
                <c:pt idx="6150">
                  <c:v>0.3826</c:v>
                </c:pt>
                <c:pt idx="6151">
                  <c:v>0.38169999999999998</c:v>
                </c:pt>
                <c:pt idx="6152">
                  <c:v>0.38150000000000001</c:v>
                </c:pt>
                <c:pt idx="6153">
                  <c:v>0.38109999999999999</c:v>
                </c:pt>
                <c:pt idx="6154">
                  <c:v>0.38080000000000003</c:v>
                </c:pt>
                <c:pt idx="6155">
                  <c:v>0.38090000000000002</c:v>
                </c:pt>
                <c:pt idx="6156">
                  <c:v>0.38109999999999999</c:v>
                </c:pt>
                <c:pt idx="6157">
                  <c:v>0.38129999999999997</c:v>
                </c:pt>
                <c:pt idx="6158">
                  <c:v>0.38129999999999997</c:v>
                </c:pt>
                <c:pt idx="6159">
                  <c:v>0.38109999999999999</c:v>
                </c:pt>
                <c:pt idx="6160">
                  <c:v>0.37959999999999999</c:v>
                </c:pt>
                <c:pt idx="6161">
                  <c:v>0.37859999999999999</c:v>
                </c:pt>
                <c:pt idx="6162">
                  <c:v>0.3785</c:v>
                </c:pt>
                <c:pt idx="6163">
                  <c:v>0.3785</c:v>
                </c:pt>
                <c:pt idx="6164">
                  <c:v>0.37859999999999999</c:v>
                </c:pt>
                <c:pt idx="6165">
                  <c:v>0.3785</c:v>
                </c:pt>
                <c:pt idx="6166">
                  <c:v>0.37919999999999998</c:v>
                </c:pt>
                <c:pt idx="6167">
                  <c:v>0.38140000000000002</c:v>
                </c:pt>
                <c:pt idx="6168">
                  <c:v>0.3821</c:v>
                </c:pt>
                <c:pt idx="6169">
                  <c:v>0.38219999999999998</c:v>
                </c:pt>
                <c:pt idx="6170">
                  <c:v>0.38340000000000002</c:v>
                </c:pt>
                <c:pt idx="6171">
                  <c:v>0.38400000000000001</c:v>
                </c:pt>
                <c:pt idx="6172">
                  <c:v>0.38340000000000002</c:v>
                </c:pt>
                <c:pt idx="6173">
                  <c:v>0.3836</c:v>
                </c:pt>
                <c:pt idx="6174">
                  <c:v>0.38419999999999999</c:v>
                </c:pt>
                <c:pt idx="6175">
                  <c:v>0.38590000000000002</c:v>
                </c:pt>
                <c:pt idx="6176">
                  <c:v>0.3871</c:v>
                </c:pt>
                <c:pt idx="6177">
                  <c:v>0.38729999999999998</c:v>
                </c:pt>
                <c:pt idx="6178">
                  <c:v>0.38829999999999998</c:v>
                </c:pt>
                <c:pt idx="6179">
                  <c:v>0.38990000000000002</c:v>
                </c:pt>
                <c:pt idx="6180">
                  <c:v>0.39</c:v>
                </c:pt>
                <c:pt idx="6181">
                  <c:v>0.39019999999999999</c:v>
                </c:pt>
                <c:pt idx="6182">
                  <c:v>0.39079999999999998</c:v>
                </c:pt>
                <c:pt idx="6183">
                  <c:v>0.39140000000000003</c:v>
                </c:pt>
                <c:pt idx="6184">
                  <c:v>0.39200000000000002</c:v>
                </c:pt>
                <c:pt idx="6185">
                  <c:v>0.39269999999999999</c:v>
                </c:pt>
                <c:pt idx="6186">
                  <c:v>0.39300000000000002</c:v>
                </c:pt>
                <c:pt idx="6187">
                  <c:v>0.39250000000000002</c:v>
                </c:pt>
                <c:pt idx="6188">
                  <c:v>0.39219999999999999</c:v>
                </c:pt>
                <c:pt idx="6189">
                  <c:v>0.39219999999999999</c:v>
                </c:pt>
                <c:pt idx="6190">
                  <c:v>0.39200000000000002</c:v>
                </c:pt>
                <c:pt idx="6191">
                  <c:v>0.3916</c:v>
                </c:pt>
                <c:pt idx="6192">
                  <c:v>0.39050000000000001</c:v>
                </c:pt>
                <c:pt idx="6193">
                  <c:v>0.38900000000000001</c:v>
                </c:pt>
                <c:pt idx="6194">
                  <c:v>0.38719999999999999</c:v>
                </c:pt>
                <c:pt idx="6195">
                  <c:v>0.38469999999999999</c:v>
                </c:pt>
                <c:pt idx="6196">
                  <c:v>0.38229999999999997</c:v>
                </c:pt>
                <c:pt idx="6197">
                  <c:v>0.38140000000000002</c:v>
                </c:pt>
                <c:pt idx="6198">
                  <c:v>0.379</c:v>
                </c:pt>
                <c:pt idx="6199">
                  <c:v>0.37540000000000001</c:v>
                </c:pt>
                <c:pt idx="6200">
                  <c:v>0.375</c:v>
                </c:pt>
                <c:pt idx="6201">
                  <c:v>0.374</c:v>
                </c:pt>
                <c:pt idx="6202">
                  <c:v>0.36959999999999998</c:v>
                </c:pt>
                <c:pt idx="6203">
                  <c:v>0.36520000000000002</c:v>
                </c:pt>
                <c:pt idx="6204">
                  <c:v>0.36080000000000001</c:v>
                </c:pt>
                <c:pt idx="6205">
                  <c:v>0.3579</c:v>
                </c:pt>
                <c:pt idx="6206">
                  <c:v>0.35510000000000003</c:v>
                </c:pt>
                <c:pt idx="6207">
                  <c:v>0.3513</c:v>
                </c:pt>
                <c:pt idx="6208">
                  <c:v>0.34920000000000001</c:v>
                </c:pt>
                <c:pt idx="6209">
                  <c:v>0.34860000000000002</c:v>
                </c:pt>
                <c:pt idx="6210">
                  <c:v>0.34510000000000002</c:v>
                </c:pt>
                <c:pt idx="6211">
                  <c:v>0.3417</c:v>
                </c:pt>
                <c:pt idx="6212">
                  <c:v>0.34229999999999999</c:v>
                </c:pt>
                <c:pt idx="6213">
                  <c:v>0.34039999999999998</c:v>
                </c:pt>
                <c:pt idx="6214">
                  <c:v>0.33600000000000002</c:v>
                </c:pt>
                <c:pt idx="6215">
                  <c:v>0.33460000000000001</c:v>
                </c:pt>
                <c:pt idx="6216">
                  <c:v>0.3337</c:v>
                </c:pt>
                <c:pt idx="6217">
                  <c:v>0.33150000000000002</c:v>
                </c:pt>
                <c:pt idx="6218">
                  <c:v>0.3301</c:v>
                </c:pt>
                <c:pt idx="6219">
                  <c:v>0.32969999999999999</c:v>
                </c:pt>
                <c:pt idx="6220">
                  <c:v>0.32750000000000001</c:v>
                </c:pt>
                <c:pt idx="6221">
                  <c:v>0.32500000000000001</c:v>
                </c:pt>
                <c:pt idx="6222">
                  <c:v>0.3241</c:v>
                </c:pt>
                <c:pt idx="6223">
                  <c:v>0.32369999999999999</c:v>
                </c:pt>
                <c:pt idx="6224">
                  <c:v>0.3241</c:v>
                </c:pt>
                <c:pt idx="6225">
                  <c:v>0.32390000000000002</c:v>
                </c:pt>
                <c:pt idx="6226">
                  <c:v>0.32369999999999999</c:v>
                </c:pt>
                <c:pt idx="6227">
                  <c:v>0.32569999999999999</c:v>
                </c:pt>
                <c:pt idx="6228">
                  <c:v>0.32740000000000002</c:v>
                </c:pt>
                <c:pt idx="6229">
                  <c:v>0.32890000000000003</c:v>
                </c:pt>
                <c:pt idx="6230">
                  <c:v>0.33050000000000002</c:v>
                </c:pt>
                <c:pt idx="6231">
                  <c:v>0.33229999999999998</c:v>
                </c:pt>
                <c:pt idx="6232">
                  <c:v>0.3367</c:v>
                </c:pt>
                <c:pt idx="6233">
                  <c:v>0.34010000000000001</c:v>
                </c:pt>
                <c:pt idx="6234">
                  <c:v>0.34160000000000001</c:v>
                </c:pt>
                <c:pt idx="6235">
                  <c:v>0.34470000000000001</c:v>
                </c:pt>
                <c:pt idx="6236">
                  <c:v>0.34849999999999998</c:v>
                </c:pt>
                <c:pt idx="6237">
                  <c:v>0.34939999999999999</c:v>
                </c:pt>
                <c:pt idx="6238">
                  <c:v>0.35020000000000001</c:v>
                </c:pt>
                <c:pt idx="6239">
                  <c:v>0.3508</c:v>
                </c:pt>
                <c:pt idx="6240">
                  <c:v>0.35110000000000002</c:v>
                </c:pt>
                <c:pt idx="6241">
                  <c:v>0.35120000000000001</c:v>
                </c:pt>
                <c:pt idx="6242">
                  <c:v>0.35239999999999999</c:v>
                </c:pt>
                <c:pt idx="6243">
                  <c:v>0.35320000000000001</c:v>
                </c:pt>
                <c:pt idx="6244">
                  <c:v>0.35289999999999999</c:v>
                </c:pt>
                <c:pt idx="6245">
                  <c:v>0.3533</c:v>
                </c:pt>
                <c:pt idx="6246">
                  <c:v>0.35410000000000003</c:v>
                </c:pt>
                <c:pt idx="6247">
                  <c:v>0.35489999999999999</c:v>
                </c:pt>
                <c:pt idx="6248">
                  <c:v>0.35570000000000002</c:v>
                </c:pt>
                <c:pt idx="6249">
                  <c:v>0.35649999999999998</c:v>
                </c:pt>
                <c:pt idx="6250">
                  <c:v>0.35659999999999997</c:v>
                </c:pt>
                <c:pt idx="6251">
                  <c:v>0.35630000000000001</c:v>
                </c:pt>
                <c:pt idx="6252">
                  <c:v>0.35720000000000002</c:v>
                </c:pt>
                <c:pt idx="6253">
                  <c:v>0.35830000000000001</c:v>
                </c:pt>
                <c:pt idx="6254">
                  <c:v>0.3599</c:v>
                </c:pt>
                <c:pt idx="6255">
                  <c:v>0.3609</c:v>
                </c:pt>
                <c:pt idx="6256">
                  <c:v>0.3614</c:v>
                </c:pt>
                <c:pt idx="6257">
                  <c:v>0.36330000000000001</c:v>
                </c:pt>
                <c:pt idx="6258">
                  <c:v>0.36459999999999998</c:v>
                </c:pt>
                <c:pt idx="6259">
                  <c:v>0.36409999999999998</c:v>
                </c:pt>
                <c:pt idx="6260">
                  <c:v>0.36480000000000001</c:v>
                </c:pt>
                <c:pt idx="6261">
                  <c:v>0.36649999999999999</c:v>
                </c:pt>
                <c:pt idx="6262">
                  <c:v>0.3659</c:v>
                </c:pt>
                <c:pt idx="6263">
                  <c:v>0.36449999999999999</c:v>
                </c:pt>
                <c:pt idx="6264">
                  <c:v>0.36109999999999998</c:v>
                </c:pt>
                <c:pt idx="6265">
                  <c:v>0.35930000000000001</c:v>
                </c:pt>
                <c:pt idx="6266">
                  <c:v>0.35880000000000001</c:v>
                </c:pt>
                <c:pt idx="6267">
                  <c:v>0.35539999999999999</c:v>
                </c:pt>
                <c:pt idx="6268">
                  <c:v>0.35210000000000002</c:v>
                </c:pt>
                <c:pt idx="6269">
                  <c:v>0.3513</c:v>
                </c:pt>
                <c:pt idx="6270">
                  <c:v>0.34749999999999998</c:v>
                </c:pt>
                <c:pt idx="6271">
                  <c:v>0.34089999999999998</c:v>
                </c:pt>
                <c:pt idx="6272">
                  <c:v>0.34039999999999998</c:v>
                </c:pt>
                <c:pt idx="6273">
                  <c:v>0.3402</c:v>
                </c:pt>
                <c:pt idx="6274">
                  <c:v>0.33729999999999999</c:v>
                </c:pt>
                <c:pt idx="6275">
                  <c:v>0.3352</c:v>
                </c:pt>
                <c:pt idx="6276">
                  <c:v>0.33379999999999999</c:v>
                </c:pt>
                <c:pt idx="6277">
                  <c:v>0.33119999999999999</c:v>
                </c:pt>
                <c:pt idx="6278">
                  <c:v>0.32850000000000001</c:v>
                </c:pt>
                <c:pt idx="6279">
                  <c:v>0.32669999999999999</c:v>
                </c:pt>
                <c:pt idx="6280">
                  <c:v>0.32640000000000002</c:v>
                </c:pt>
                <c:pt idx="6281">
                  <c:v>0.32750000000000001</c:v>
                </c:pt>
                <c:pt idx="6282">
                  <c:v>0.32540000000000002</c:v>
                </c:pt>
                <c:pt idx="6283">
                  <c:v>0.32290000000000002</c:v>
                </c:pt>
                <c:pt idx="6284">
                  <c:v>0.32319999999999999</c:v>
                </c:pt>
                <c:pt idx="6285">
                  <c:v>0.32190000000000002</c:v>
                </c:pt>
                <c:pt idx="6286">
                  <c:v>0.31869999999999998</c:v>
                </c:pt>
                <c:pt idx="6287">
                  <c:v>0.31830000000000003</c:v>
                </c:pt>
                <c:pt idx="6288">
                  <c:v>0.31869999999999998</c:v>
                </c:pt>
                <c:pt idx="6289">
                  <c:v>0.31979999999999997</c:v>
                </c:pt>
                <c:pt idx="6290">
                  <c:v>0.31990000000000002</c:v>
                </c:pt>
                <c:pt idx="6291">
                  <c:v>0.31830000000000003</c:v>
                </c:pt>
                <c:pt idx="6292">
                  <c:v>0.31819999999999998</c:v>
                </c:pt>
                <c:pt idx="6293">
                  <c:v>0.31850000000000001</c:v>
                </c:pt>
                <c:pt idx="6294">
                  <c:v>0.31790000000000002</c:v>
                </c:pt>
                <c:pt idx="6295">
                  <c:v>0.31879999999999997</c:v>
                </c:pt>
                <c:pt idx="6296">
                  <c:v>0.3216</c:v>
                </c:pt>
                <c:pt idx="6297">
                  <c:v>0.32179999999999997</c:v>
                </c:pt>
                <c:pt idx="6298">
                  <c:v>0.32119999999999999</c:v>
                </c:pt>
                <c:pt idx="6299">
                  <c:v>0.3226</c:v>
                </c:pt>
                <c:pt idx="6300">
                  <c:v>0.32400000000000001</c:v>
                </c:pt>
                <c:pt idx="6301">
                  <c:v>0.32569999999999999</c:v>
                </c:pt>
                <c:pt idx="6302">
                  <c:v>0.32669999999999999</c:v>
                </c:pt>
                <c:pt idx="6303">
                  <c:v>0.32740000000000002</c:v>
                </c:pt>
                <c:pt idx="6304">
                  <c:v>0.32669999999999999</c:v>
                </c:pt>
                <c:pt idx="6305">
                  <c:v>0.32550000000000001</c:v>
                </c:pt>
                <c:pt idx="6306">
                  <c:v>0.3236</c:v>
                </c:pt>
                <c:pt idx="6307">
                  <c:v>0.3211</c:v>
                </c:pt>
                <c:pt idx="6308">
                  <c:v>0.31850000000000001</c:v>
                </c:pt>
                <c:pt idx="6309">
                  <c:v>0.31859999999999999</c:v>
                </c:pt>
                <c:pt idx="6310">
                  <c:v>0.31519999999999998</c:v>
                </c:pt>
                <c:pt idx="6311">
                  <c:v>0.30530000000000002</c:v>
                </c:pt>
                <c:pt idx="6312">
                  <c:v>0.30109999999999998</c:v>
                </c:pt>
                <c:pt idx="6313">
                  <c:v>0.29949999999999999</c:v>
                </c:pt>
                <c:pt idx="6314">
                  <c:v>0.29260000000000003</c:v>
                </c:pt>
                <c:pt idx="6315">
                  <c:v>0.28770000000000001</c:v>
                </c:pt>
                <c:pt idx="6316">
                  <c:v>0.28749999999999998</c:v>
                </c:pt>
                <c:pt idx="6317">
                  <c:v>0.28070000000000001</c:v>
                </c:pt>
                <c:pt idx="6318">
                  <c:v>0.2707</c:v>
                </c:pt>
                <c:pt idx="6319">
                  <c:v>0.26939999999999997</c:v>
                </c:pt>
                <c:pt idx="6320">
                  <c:v>0.26519999999999999</c:v>
                </c:pt>
                <c:pt idx="6321">
                  <c:v>0.255</c:v>
                </c:pt>
                <c:pt idx="6322">
                  <c:v>0.25059999999999999</c:v>
                </c:pt>
                <c:pt idx="6323">
                  <c:v>0.24929999999999999</c:v>
                </c:pt>
                <c:pt idx="6324">
                  <c:v>0.2432</c:v>
                </c:pt>
                <c:pt idx="6325">
                  <c:v>0.23830000000000001</c:v>
                </c:pt>
                <c:pt idx="6326">
                  <c:v>0.23630000000000001</c:v>
                </c:pt>
                <c:pt idx="6327">
                  <c:v>0.23069999999999999</c:v>
                </c:pt>
                <c:pt idx="6328">
                  <c:v>0.22309999999999999</c:v>
                </c:pt>
                <c:pt idx="6329">
                  <c:v>0.2167</c:v>
                </c:pt>
                <c:pt idx="6330">
                  <c:v>0.21149999999999999</c:v>
                </c:pt>
                <c:pt idx="6331">
                  <c:v>0.20930000000000001</c:v>
                </c:pt>
                <c:pt idx="6332">
                  <c:v>0.2044</c:v>
                </c:pt>
                <c:pt idx="6333">
                  <c:v>0.19769999999999999</c:v>
                </c:pt>
                <c:pt idx="6334">
                  <c:v>0.1958</c:v>
                </c:pt>
                <c:pt idx="6335">
                  <c:v>0.19309999999999999</c:v>
                </c:pt>
                <c:pt idx="6336">
                  <c:v>0.18679999999999999</c:v>
                </c:pt>
                <c:pt idx="6337">
                  <c:v>0.18429999999999999</c:v>
                </c:pt>
                <c:pt idx="6338">
                  <c:v>0.1847</c:v>
                </c:pt>
                <c:pt idx="6339">
                  <c:v>0.18179999999999999</c:v>
                </c:pt>
                <c:pt idx="6340">
                  <c:v>0.1792</c:v>
                </c:pt>
                <c:pt idx="6341">
                  <c:v>0.17829999999999999</c:v>
                </c:pt>
                <c:pt idx="6342">
                  <c:v>0.17860000000000001</c:v>
                </c:pt>
                <c:pt idx="6343">
                  <c:v>0.18</c:v>
                </c:pt>
                <c:pt idx="6344">
                  <c:v>0.1804</c:v>
                </c:pt>
                <c:pt idx="6345">
                  <c:v>0.18049999999999999</c:v>
                </c:pt>
                <c:pt idx="6346">
                  <c:v>0.18029999999999999</c:v>
                </c:pt>
                <c:pt idx="6347">
                  <c:v>0.18049999999999999</c:v>
                </c:pt>
                <c:pt idx="6348">
                  <c:v>0.18079999999999999</c:v>
                </c:pt>
                <c:pt idx="6349">
                  <c:v>0.18179999999999999</c:v>
                </c:pt>
                <c:pt idx="6350">
                  <c:v>0.18260000000000001</c:v>
                </c:pt>
                <c:pt idx="6351">
                  <c:v>0.18290000000000001</c:v>
                </c:pt>
                <c:pt idx="6352">
                  <c:v>0.18260000000000001</c:v>
                </c:pt>
                <c:pt idx="6353">
                  <c:v>0.18179999999999999</c:v>
                </c:pt>
                <c:pt idx="6354">
                  <c:v>0.18060000000000001</c:v>
                </c:pt>
                <c:pt idx="6355">
                  <c:v>0.17960000000000001</c:v>
                </c:pt>
                <c:pt idx="6356">
                  <c:v>0.17979999999999999</c:v>
                </c:pt>
                <c:pt idx="6357">
                  <c:v>0.18060000000000001</c:v>
                </c:pt>
                <c:pt idx="6358">
                  <c:v>0.182</c:v>
                </c:pt>
                <c:pt idx="6359">
                  <c:v>0.1827</c:v>
                </c:pt>
                <c:pt idx="6360">
                  <c:v>0.18329999999999999</c:v>
                </c:pt>
                <c:pt idx="6361">
                  <c:v>0.18379999999999999</c:v>
                </c:pt>
                <c:pt idx="6362">
                  <c:v>0.18410000000000001</c:v>
                </c:pt>
                <c:pt idx="6363">
                  <c:v>0.18410000000000001</c:v>
                </c:pt>
                <c:pt idx="6364">
                  <c:v>0.18479999999999999</c:v>
                </c:pt>
                <c:pt idx="6365">
                  <c:v>0.18559999999999999</c:v>
                </c:pt>
                <c:pt idx="6366">
                  <c:v>0.18479999999999999</c:v>
                </c:pt>
                <c:pt idx="6367">
                  <c:v>0.1847</c:v>
                </c:pt>
                <c:pt idx="6368">
                  <c:v>0.1857</c:v>
                </c:pt>
                <c:pt idx="6369">
                  <c:v>0.186</c:v>
                </c:pt>
                <c:pt idx="6370">
                  <c:v>0.18609999999999999</c:v>
                </c:pt>
                <c:pt idx="6371">
                  <c:v>0.18579999999999999</c:v>
                </c:pt>
                <c:pt idx="6372">
                  <c:v>0.1855</c:v>
                </c:pt>
                <c:pt idx="6373">
                  <c:v>0.18509999999999999</c:v>
                </c:pt>
                <c:pt idx="6374">
                  <c:v>0.18240000000000001</c:v>
                </c:pt>
                <c:pt idx="6375">
                  <c:v>0.1789</c:v>
                </c:pt>
                <c:pt idx="6376">
                  <c:v>0.17560000000000001</c:v>
                </c:pt>
                <c:pt idx="6377">
                  <c:v>0.17180000000000001</c:v>
                </c:pt>
                <c:pt idx="6378">
                  <c:v>0.16739999999999999</c:v>
                </c:pt>
                <c:pt idx="6379">
                  <c:v>0.1633</c:v>
                </c:pt>
                <c:pt idx="6380">
                  <c:v>0.1593</c:v>
                </c:pt>
                <c:pt idx="6381">
                  <c:v>0.15579999999999999</c:v>
                </c:pt>
                <c:pt idx="6382">
                  <c:v>0.15179999999999999</c:v>
                </c:pt>
                <c:pt idx="6383">
                  <c:v>0.1467</c:v>
                </c:pt>
                <c:pt idx="6384">
                  <c:v>0.14460000000000001</c:v>
                </c:pt>
                <c:pt idx="6385">
                  <c:v>0.14380000000000001</c:v>
                </c:pt>
                <c:pt idx="6386">
                  <c:v>0.13789999999999999</c:v>
                </c:pt>
                <c:pt idx="6387">
                  <c:v>0.1333</c:v>
                </c:pt>
                <c:pt idx="6388">
                  <c:v>0.13150000000000001</c:v>
                </c:pt>
                <c:pt idx="6389">
                  <c:v>0.12690000000000001</c:v>
                </c:pt>
                <c:pt idx="6390">
                  <c:v>0.1208</c:v>
                </c:pt>
                <c:pt idx="6391">
                  <c:v>0.1202</c:v>
                </c:pt>
                <c:pt idx="6392">
                  <c:v>0.11799999999999999</c:v>
                </c:pt>
                <c:pt idx="6393">
                  <c:v>0.1115</c:v>
                </c:pt>
                <c:pt idx="6394">
                  <c:v>0.10920000000000001</c:v>
                </c:pt>
                <c:pt idx="6395">
                  <c:v>0.1096</c:v>
                </c:pt>
                <c:pt idx="6396">
                  <c:v>0.10489999999999999</c:v>
                </c:pt>
                <c:pt idx="6397">
                  <c:v>0.1012</c:v>
                </c:pt>
                <c:pt idx="6398">
                  <c:v>0.1004</c:v>
                </c:pt>
                <c:pt idx="6399">
                  <c:v>9.8830000000000001E-2</c:v>
                </c:pt>
                <c:pt idx="6400">
                  <c:v>9.665E-2</c:v>
                </c:pt>
                <c:pt idx="6401">
                  <c:v>9.5269999999999994E-2</c:v>
                </c:pt>
                <c:pt idx="6402">
                  <c:v>9.4280000000000003E-2</c:v>
                </c:pt>
                <c:pt idx="6403">
                  <c:v>9.4219999999999998E-2</c:v>
                </c:pt>
                <c:pt idx="6404">
                  <c:v>9.3920000000000003E-2</c:v>
                </c:pt>
                <c:pt idx="6405">
                  <c:v>9.3420000000000003E-2</c:v>
                </c:pt>
                <c:pt idx="6406">
                  <c:v>9.3369999999999995E-2</c:v>
                </c:pt>
                <c:pt idx="6407">
                  <c:v>9.2780000000000001E-2</c:v>
                </c:pt>
                <c:pt idx="6408">
                  <c:v>9.0260000000000007E-2</c:v>
                </c:pt>
                <c:pt idx="6409">
                  <c:v>8.8910000000000003E-2</c:v>
                </c:pt>
                <c:pt idx="6410">
                  <c:v>8.8539999999999994E-2</c:v>
                </c:pt>
                <c:pt idx="6411">
                  <c:v>8.8830000000000006E-2</c:v>
                </c:pt>
                <c:pt idx="6412">
                  <c:v>8.9260000000000006E-2</c:v>
                </c:pt>
                <c:pt idx="6413">
                  <c:v>8.9859999999999995E-2</c:v>
                </c:pt>
                <c:pt idx="6414">
                  <c:v>9.1539999999999996E-2</c:v>
                </c:pt>
                <c:pt idx="6415">
                  <c:v>9.4089999999999993E-2</c:v>
                </c:pt>
                <c:pt idx="6416">
                  <c:v>9.4280000000000003E-2</c:v>
                </c:pt>
                <c:pt idx="6417">
                  <c:v>9.3829999999999997E-2</c:v>
                </c:pt>
                <c:pt idx="6418">
                  <c:v>9.2270000000000005E-2</c:v>
                </c:pt>
                <c:pt idx="6419">
                  <c:v>9.1469999999999996E-2</c:v>
                </c:pt>
                <c:pt idx="6420">
                  <c:v>9.1399999999999995E-2</c:v>
                </c:pt>
                <c:pt idx="6421">
                  <c:v>9.1999999999999998E-2</c:v>
                </c:pt>
                <c:pt idx="6422">
                  <c:v>9.2509999999999995E-2</c:v>
                </c:pt>
                <c:pt idx="6423">
                  <c:v>9.1869999999999993E-2</c:v>
                </c:pt>
                <c:pt idx="6424">
                  <c:v>9.1249999999999998E-2</c:v>
                </c:pt>
                <c:pt idx="6425">
                  <c:v>9.0639999999999998E-2</c:v>
                </c:pt>
                <c:pt idx="6426">
                  <c:v>9.0959999999999999E-2</c:v>
                </c:pt>
                <c:pt idx="6427">
                  <c:v>9.1090000000000004E-2</c:v>
                </c:pt>
                <c:pt idx="6428">
                  <c:v>8.8969999999999994E-2</c:v>
                </c:pt>
                <c:pt idx="6429">
                  <c:v>8.6389999999999995E-2</c:v>
                </c:pt>
                <c:pt idx="6430">
                  <c:v>8.3299999999999999E-2</c:v>
                </c:pt>
                <c:pt idx="6431">
                  <c:v>8.2199999999999995E-2</c:v>
                </c:pt>
                <c:pt idx="6432">
                  <c:v>8.1369999999999998E-2</c:v>
                </c:pt>
                <c:pt idx="6433">
                  <c:v>7.8780000000000003E-2</c:v>
                </c:pt>
                <c:pt idx="6434">
                  <c:v>7.7200000000000005E-2</c:v>
                </c:pt>
                <c:pt idx="6435">
                  <c:v>7.6910000000000006E-2</c:v>
                </c:pt>
                <c:pt idx="6436">
                  <c:v>7.5889999999999999E-2</c:v>
                </c:pt>
                <c:pt idx="6437">
                  <c:v>7.4770000000000003E-2</c:v>
                </c:pt>
                <c:pt idx="6438">
                  <c:v>7.4300000000000005E-2</c:v>
                </c:pt>
                <c:pt idx="6439">
                  <c:v>7.3120000000000004E-2</c:v>
                </c:pt>
                <c:pt idx="6440">
                  <c:v>7.1059999999999998E-2</c:v>
                </c:pt>
                <c:pt idx="6441">
                  <c:v>7.1040000000000006E-2</c:v>
                </c:pt>
                <c:pt idx="6442">
                  <c:v>7.1620000000000003E-2</c:v>
                </c:pt>
                <c:pt idx="6443">
                  <c:v>7.2239999999999999E-2</c:v>
                </c:pt>
                <c:pt idx="6444">
                  <c:v>7.2260000000000005E-2</c:v>
                </c:pt>
                <c:pt idx="6445">
                  <c:v>7.1459999999999996E-2</c:v>
                </c:pt>
                <c:pt idx="6446">
                  <c:v>7.2139999999999996E-2</c:v>
                </c:pt>
                <c:pt idx="6447">
                  <c:v>7.3289999999999994E-2</c:v>
                </c:pt>
                <c:pt idx="6448">
                  <c:v>7.3789999999999994E-2</c:v>
                </c:pt>
                <c:pt idx="6449">
                  <c:v>7.4029999999999999E-2</c:v>
                </c:pt>
                <c:pt idx="6450">
                  <c:v>7.3849999999999999E-2</c:v>
                </c:pt>
                <c:pt idx="6451">
                  <c:v>7.2969999999999993E-2</c:v>
                </c:pt>
                <c:pt idx="6452">
                  <c:v>7.1889999999999996E-2</c:v>
                </c:pt>
                <c:pt idx="6453">
                  <c:v>7.17E-2</c:v>
                </c:pt>
                <c:pt idx="6454">
                  <c:v>7.2410000000000002E-2</c:v>
                </c:pt>
                <c:pt idx="6455">
                  <c:v>7.4590000000000004E-2</c:v>
                </c:pt>
                <c:pt idx="6456">
                  <c:v>7.5719999999999996E-2</c:v>
                </c:pt>
                <c:pt idx="6457">
                  <c:v>7.6300000000000007E-2</c:v>
                </c:pt>
                <c:pt idx="6458">
                  <c:v>7.4310000000000001E-2</c:v>
                </c:pt>
                <c:pt idx="6459">
                  <c:v>7.3169999999999999E-2</c:v>
                </c:pt>
                <c:pt idx="6460">
                  <c:v>7.356E-2</c:v>
                </c:pt>
                <c:pt idx="6461">
                  <c:v>7.2940000000000005E-2</c:v>
                </c:pt>
                <c:pt idx="6462">
                  <c:v>7.1849999999999997E-2</c:v>
                </c:pt>
                <c:pt idx="6463">
                  <c:v>7.2389999999999996E-2</c:v>
                </c:pt>
                <c:pt idx="6464">
                  <c:v>7.2160000000000002E-2</c:v>
                </c:pt>
                <c:pt idx="6465">
                  <c:v>7.0300000000000001E-2</c:v>
                </c:pt>
                <c:pt idx="6466">
                  <c:v>6.9360000000000005E-2</c:v>
                </c:pt>
                <c:pt idx="6467">
                  <c:v>6.8919999999999995E-2</c:v>
                </c:pt>
                <c:pt idx="6468">
                  <c:v>6.9110000000000005E-2</c:v>
                </c:pt>
                <c:pt idx="6469">
                  <c:v>6.9139999999999993E-2</c:v>
                </c:pt>
                <c:pt idx="6470">
                  <c:v>6.8769999999999998E-2</c:v>
                </c:pt>
                <c:pt idx="6471">
                  <c:v>6.7199999999999996E-2</c:v>
                </c:pt>
                <c:pt idx="6472">
                  <c:v>6.4949999999999994E-2</c:v>
                </c:pt>
                <c:pt idx="6473">
                  <c:v>6.4689999999999998E-2</c:v>
                </c:pt>
                <c:pt idx="6474">
                  <c:v>6.4180000000000001E-2</c:v>
                </c:pt>
                <c:pt idx="6475">
                  <c:v>6.2820000000000001E-2</c:v>
                </c:pt>
                <c:pt idx="6476">
                  <c:v>6.1969999999999997E-2</c:v>
                </c:pt>
                <c:pt idx="6477">
                  <c:v>6.1460000000000001E-2</c:v>
                </c:pt>
                <c:pt idx="6478">
                  <c:v>5.8909999999999997E-2</c:v>
                </c:pt>
                <c:pt idx="6479">
                  <c:v>5.6000000000000001E-2</c:v>
                </c:pt>
                <c:pt idx="6480">
                  <c:v>5.253E-2</c:v>
                </c:pt>
                <c:pt idx="6481">
                  <c:v>4.9410000000000003E-2</c:v>
                </c:pt>
                <c:pt idx="6482">
                  <c:v>4.6550000000000001E-2</c:v>
                </c:pt>
                <c:pt idx="6483">
                  <c:v>4.3959999999999999E-2</c:v>
                </c:pt>
                <c:pt idx="6484">
                  <c:v>4.1849999999999998E-2</c:v>
                </c:pt>
                <c:pt idx="6485">
                  <c:v>4.122E-2</c:v>
                </c:pt>
                <c:pt idx="6486">
                  <c:v>3.8210000000000001E-2</c:v>
                </c:pt>
                <c:pt idx="6487">
                  <c:v>3.3320000000000002E-2</c:v>
                </c:pt>
                <c:pt idx="6488">
                  <c:v>3.2969999999999999E-2</c:v>
                </c:pt>
                <c:pt idx="6489">
                  <c:v>3.3009999999999998E-2</c:v>
                </c:pt>
                <c:pt idx="6490">
                  <c:v>3.236E-2</c:v>
                </c:pt>
                <c:pt idx="6491">
                  <c:v>3.1480000000000001E-2</c:v>
                </c:pt>
                <c:pt idx="6492">
                  <c:v>3.041E-2</c:v>
                </c:pt>
                <c:pt idx="6493">
                  <c:v>2.7199999999999998E-2</c:v>
                </c:pt>
                <c:pt idx="6494">
                  <c:v>2.4250000000000001E-2</c:v>
                </c:pt>
                <c:pt idx="6495">
                  <c:v>2.359E-2</c:v>
                </c:pt>
                <c:pt idx="6496">
                  <c:v>2.3040000000000001E-2</c:v>
                </c:pt>
                <c:pt idx="6497">
                  <c:v>2.2599999999999999E-2</c:v>
                </c:pt>
                <c:pt idx="6498">
                  <c:v>2.3390000000000001E-2</c:v>
                </c:pt>
                <c:pt idx="6499">
                  <c:v>2.3800000000000002E-2</c:v>
                </c:pt>
                <c:pt idx="6500">
                  <c:v>2.1229999999999999E-2</c:v>
                </c:pt>
                <c:pt idx="6501">
                  <c:v>1.9230000000000001E-2</c:v>
                </c:pt>
                <c:pt idx="6502">
                  <c:v>1.7819999999999999E-2</c:v>
                </c:pt>
                <c:pt idx="6503">
                  <c:v>1.864E-2</c:v>
                </c:pt>
                <c:pt idx="6504">
                  <c:v>0.02</c:v>
                </c:pt>
                <c:pt idx="6505">
                  <c:v>2.181E-2</c:v>
                </c:pt>
                <c:pt idx="6506">
                  <c:v>2.291E-2</c:v>
                </c:pt>
                <c:pt idx="6507">
                  <c:v>2.3199999999999998E-2</c:v>
                </c:pt>
                <c:pt idx="6508">
                  <c:v>2.419E-2</c:v>
                </c:pt>
                <c:pt idx="6509">
                  <c:v>2.5340000000000001E-2</c:v>
                </c:pt>
                <c:pt idx="6510">
                  <c:v>2.6370000000000001E-2</c:v>
                </c:pt>
                <c:pt idx="6511">
                  <c:v>2.903E-2</c:v>
                </c:pt>
                <c:pt idx="6512">
                  <c:v>3.3759999999999998E-2</c:v>
                </c:pt>
                <c:pt idx="6513">
                  <c:v>3.431E-2</c:v>
                </c:pt>
                <c:pt idx="6514">
                  <c:v>3.388E-2</c:v>
                </c:pt>
                <c:pt idx="6515">
                  <c:v>3.5029999999999999E-2</c:v>
                </c:pt>
                <c:pt idx="6516">
                  <c:v>3.6119999999999999E-2</c:v>
                </c:pt>
                <c:pt idx="6517">
                  <c:v>3.7139999999999999E-2</c:v>
                </c:pt>
                <c:pt idx="6518">
                  <c:v>3.9820000000000001E-2</c:v>
                </c:pt>
                <c:pt idx="6519">
                  <c:v>4.2810000000000001E-2</c:v>
                </c:pt>
                <c:pt idx="6520">
                  <c:v>4.2939999999999999E-2</c:v>
                </c:pt>
                <c:pt idx="6521">
                  <c:v>4.2090000000000002E-2</c:v>
                </c:pt>
                <c:pt idx="6522">
                  <c:v>3.9759999999999997E-2</c:v>
                </c:pt>
                <c:pt idx="6523">
                  <c:v>3.9190000000000003E-2</c:v>
                </c:pt>
                <c:pt idx="6524">
                  <c:v>3.9309999999999998E-2</c:v>
                </c:pt>
                <c:pt idx="6525">
                  <c:v>3.9730000000000001E-2</c:v>
                </c:pt>
                <c:pt idx="6526">
                  <c:v>3.9600000000000003E-2</c:v>
                </c:pt>
                <c:pt idx="6527">
                  <c:v>3.8530000000000002E-2</c:v>
                </c:pt>
                <c:pt idx="6528">
                  <c:v>3.7109999999999997E-2</c:v>
                </c:pt>
                <c:pt idx="6529">
                  <c:v>3.5549999999999998E-2</c:v>
                </c:pt>
                <c:pt idx="6530">
                  <c:v>3.3950000000000001E-2</c:v>
                </c:pt>
                <c:pt idx="6531">
                  <c:v>3.3259999999999998E-2</c:v>
                </c:pt>
                <c:pt idx="6532">
                  <c:v>3.422E-2</c:v>
                </c:pt>
                <c:pt idx="6533">
                  <c:v>3.3919999999999999E-2</c:v>
                </c:pt>
                <c:pt idx="6534">
                  <c:v>3.3079999999999998E-2</c:v>
                </c:pt>
                <c:pt idx="6535">
                  <c:v>3.2219999999999999E-2</c:v>
                </c:pt>
                <c:pt idx="6536">
                  <c:v>3.039E-2</c:v>
                </c:pt>
                <c:pt idx="6537">
                  <c:v>2.6599999999999999E-2</c:v>
                </c:pt>
                <c:pt idx="6538">
                  <c:v>2.4930000000000001E-2</c:v>
                </c:pt>
                <c:pt idx="6539">
                  <c:v>2.4459999999999999E-2</c:v>
                </c:pt>
                <c:pt idx="6540">
                  <c:v>2.2970000000000001E-2</c:v>
                </c:pt>
                <c:pt idx="6541">
                  <c:v>2.1600000000000001E-2</c:v>
                </c:pt>
                <c:pt idx="6542">
                  <c:v>2.0559999999999998E-2</c:v>
                </c:pt>
                <c:pt idx="6543">
                  <c:v>1.7409999999999998E-2</c:v>
                </c:pt>
                <c:pt idx="6544">
                  <c:v>1.3089999999999999E-2</c:v>
                </c:pt>
                <c:pt idx="6545">
                  <c:v>1.257E-2</c:v>
                </c:pt>
                <c:pt idx="6546">
                  <c:v>1.252E-2</c:v>
                </c:pt>
                <c:pt idx="6547">
                  <c:v>1.328E-2</c:v>
                </c:pt>
                <c:pt idx="6548">
                  <c:v>1.3429999999999999E-2</c:v>
                </c:pt>
                <c:pt idx="6549">
                  <c:v>1.3220000000000001E-2</c:v>
                </c:pt>
                <c:pt idx="6550">
                  <c:v>1.2619999999999999E-2</c:v>
                </c:pt>
                <c:pt idx="6551">
                  <c:v>1.2359999999999999E-2</c:v>
                </c:pt>
                <c:pt idx="6552">
                  <c:v>1.312E-2</c:v>
                </c:pt>
                <c:pt idx="6553">
                  <c:v>1.498E-2</c:v>
                </c:pt>
                <c:pt idx="6554">
                  <c:v>1.754E-2</c:v>
                </c:pt>
                <c:pt idx="6555">
                  <c:v>1.8849999999999999E-2</c:v>
                </c:pt>
                <c:pt idx="6556">
                  <c:v>1.9220000000000001E-2</c:v>
                </c:pt>
                <c:pt idx="6557">
                  <c:v>1.695E-2</c:v>
                </c:pt>
                <c:pt idx="6558">
                  <c:v>1.5990000000000001E-2</c:v>
                </c:pt>
                <c:pt idx="6559">
                  <c:v>1.6029999999999999E-2</c:v>
                </c:pt>
                <c:pt idx="6560">
                  <c:v>1.7059999999999999E-2</c:v>
                </c:pt>
                <c:pt idx="6561">
                  <c:v>1.822E-2</c:v>
                </c:pt>
                <c:pt idx="6562">
                  <c:v>1.95E-2</c:v>
                </c:pt>
                <c:pt idx="6563">
                  <c:v>1.9800000000000002E-2</c:v>
                </c:pt>
                <c:pt idx="6564">
                  <c:v>1.9230000000000001E-2</c:v>
                </c:pt>
                <c:pt idx="6565">
                  <c:v>1.821E-2</c:v>
                </c:pt>
                <c:pt idx="6566">
                  <c:v>1.7440000000000001E-2</c:v>
                </c:pt>
                <c:pt idx="6567">
                  <c:v>1.8010000000000002E-2</c:v>
                </c:pt>
                <c:pt idx="6568">
                  <c:v>2.0060000000000001E-2</c:v>
                </c:pt>
                <c:pt idx="6569">
                  <c:v>2.3390000000000001E-2</c:v>
                </c:pt>
                <c:pt idx="6570">
                  <c:v>2.4080000000000001E-2</c:v>
                </c:pt>
                <c:pt idx="6571">
                  <c:v>2.4299999999999999E-2</c:v>
                </c:pt>
                <c:pt idx="6572">
                  <c:v>2.4320000000000001E-2</c:v>
                </c:pt>
                <c:pt idx="6573">
                  <c:v>2.4709999999999999E-2</c:v>
                </c:pt>
                <c:pt idx="6574">
                  <c:v>2.547E-2</c:v>
                </c:pt>
                <c:pt idx="6575">
                  <c:v>2.802E-2</c:v>
                </c:pt>
                <c:pt idx="6576">
                  <c:v>3.0589999999999999E-2</c:v>
                </c:pt>
                <c:pt idx="6577">
                  <c:v>3.1370000000000002E-2</c:v>
                </c:pt>
                <c:pt idx="6578">
                  <c:v>3.1940000000000003E-2</c:v>
                </c:pt>
                <c:pt idx="6579">
                  <c:v>3.2300000000000002E-2</c:v>
                </c:pt>
                <c:pt idx="6580">
                  <c:v>3.2160000000000001E-2</c:v>
                </c:pt>
                <c:pt idx="6581">
                  <c:v>3.2169999999999997E-2</c:v>
                </c:pt>
                <c:pt idx="6582">
                  <c:v>3.4189999999999998E-2</c:v>
                </c:pt>
                <c:pt idx="6583">
                  <c:v>3.4849999999999999E-2</c:v>
                </c:pt>
                <c:pt idx="6584">
                  <c:v>3.3959999999999997E-2</c:v>
                </c:pt>
                <c:pt idx="6585">
                  <c:v>3.3829999999999999E-2</c:v>
                </c:pt>
                <c:pt idx="6586">
                  <c:v>3.4020000000000002E-2</c:v>
                </c:pt>
                <c:pt idx="6587">
                  <c:v>3.5069999999999997E-2</c:v>
                </c:pt>
                <c:pt idx="6588">
                  <c:v>3.6049999999999999E-2</c:v>
                </c:pt>
                <c:pt idx="6589">
                  <c:v>3.6949999999999997E-2</c:v>
                </c:pt>
                <c:pt idx="6590">
                  <c:v>3.95E-2</c:v>
                </c:pt>
                <c:pt idx="6591">
                  <c:v>4.2160000000000003E-2</c:v>
                </c:pt>
                <c:pt idx="6592">
                  <c:v>4.0980000000000003E-2</c:v>
                </c:pt>
                <c:pt idx="6593">
                  <c:v>4.1099999999999998E-2</c:v>
                </c:pt>
                <c:pt idx="6594">
                  <c:v>4.2959999999999998E-2</c:v>
                </c:pt>
                <c:pt idx="6595">
                  <c:v>4.4010000000000001E-2</c:v>
                </c:pt>
                <c:pt idx="6596">
                  <c:v>4.4810000000000003E-2</c:v>
                </c:pt>
                <c:pt idx="6597">
                  <c:v>4.5659999999999999E-2</c:v>
                </c:pt>
                <c:pt idx="6598">
                  <c:v>4.5859999999999998E-2</c:v>
                </c:pt>
                <c:pt idx="6599">
                  <c:v>4.512E-2</c:v>
                </c:pt>
                <c:pt idx="6600">
                  <c:v>4.326E-2</c:v>
                </c:pt>
                <c:pt idx="6601">
                  <c:v>4.1099999999999998E-2</c:v>
                </c:pt>
                <c:pt idx="6602">
                  <c:v>4.1959999999999997E-2</c:v>
                </c:pt>
                <c:pt idx="6603">
                  <c:v>4.2819999999999997E-2</c:v>
                </c:pt>
                <c:pt idx="6604">
                  <c:v>4.3679999999999997E-2</c:v>
                </c:pt>
                <c:pt idx="6605">
                  <c:v>4.3060000000000001E-2</c:v>
                </c:pt>
                <c:pt idx="6606">
                  <c:v>4.1869999999999997E-2</c:v>
                </c:pt>
                <c:pt idx="6607">
                  <c:v>4.0649999999999999E-2</c:v>
                </c:pt>
                <c:pt idx="6608">
                  <c:v>3.95E-2</c:v>
                </c:pt>
                <c:pt idx="6609">
                  <c:v>3.8469999999999997E-2</c:v>
                </c:pt>
                <c:pt idx="6610">
                  <c:v>3.9350000000000003E-2</c:v>
                </c:pt>
                <c:pt idx="6611">
                  <c:v>4.1160000000000002E-2</c:v>
                </c:pt>
                <c:pt idx="6612">
                  <c:v>4.1459999999999997E-2</c:v>
                </c:pt>
                <c:pt idx="6613">
                  <c:v>4.1320000000000003E-2</c:v>
                </c:pt>
                <c:pt idx="6614">
                  <c:v>4.027E-2</c:v>
                </c:pt>
                <c:pt idx="6615">
                  <c:v>3.8490000000000003E-2</c:v>
                </c:pt>
                <c:pt idx="6616">
                  <c:v>3.637E-2</c:v>
                </c:pt>
                <c:pt idx="6617">
                  <c:v>3.6490000000000002E-2</c:v>
                </c:pt>
                <c:pt idx="6618">
                  <c:v>3.6519999999999997E-2</c:v>
                </c:pt>
                <c:pt idx="6619">
                  <c:v>3.6330000000000001E-2</c:v>
                </c:pt>
                <c:pt idx="6620">
                  <c:v>3.5970000000000002E-2</c:v>
                </c:pt>
                <c:pt idx="6621">
                  <c:v>3.551E-2</c:v>
                </c:pt>
                <c:pt idx="6622">
                  <c:v>3.4259999999999999E-2</c:v>
                </c:pt>
                <c:pt idx="6623">
                  <c:v>3.3579999999999999E-2</c:v>
                </c:pt>
                <c:pt idx="6624">
                  <c:v>3.4329999999999999E-2</c:v>
                </c:pt>
                <c:pt idx="6625">
                  <c:v>3.3750000000000002E-2</c:v>
                </c:pt>
                <c:pt idx="6626">
                  <c:v>3.243E-2</c:v>
                </c:pt>
                <c:pt idx="6627">
                  <c:v>3.1220000000000001E-2</c:v>
                </c:pt>
                <c:pt idx="6628">
                  <c:v>2.9510000000000002E-2</c:v>
                </c:pt>
                <c:pt idx="6629">
                  <c:v>2.6550000000000001E-2</c:v>
                </c:pt>
                <c:pt idx="6630">
                  <c:v>2.5729999999999999E-2</c:v>
                </c:pt>
                <c:pt idx="6631">
                  <c:v>2.6339999999999999E-2</c:v>
                </c:pt>
                <c:pt idx="6632">
                  <c:v>2.681E-2</c:v>
                </c:pt>
                <c:pt idx="6633">
                  <c:v>2.7179999999999999E-2</c:v>
                </c:pt>
                <c:pt idx="6634">
                  <c:v>2.726E-2</c:v>
                </c:pt>
                <c:pt idx="6635">
                  <c:v>2.6950000000000002E-2</c:v>
                </c:pt>
                <c:pt idx="6636">
                  <c:v>2.632E-2</c:v>
                </c:pt>
                <c:pt idx="6637">
                  <c:v>2.7869999999999999E-2</c:v>
                </c:pt>
                <c:pt idx="6638">
                  <c:v>2.946E-2</c:v>
                </c:pt>
                <c:pt idx="6639">
                  <c:v>3.039E-2</c:v>
                </c:pt>
                <c:pt idx="6640">
                  <c:v>3.1390000000000001E-2</c:v>
                </c:pt>
                <c:pt idx="6641">
                  <c:v>3.245E-2</c:v>
                </c:pt>
                <c:pt idx="6642">
                  <c:v>3.1280000000000002E-2</c:v>
                </c:pt>
                <c:pt idx="6643">
                  <c:v>3.0380000000000001E-2</c:v>
                </c:pt>
                <c:pt idx="6644">
                  <c:v>3.1620000000000002E-2</c:v>
                </c:pt>
                <c:pt idx="6645">
                  <c:v>3.2210000000000003E-2</c:v>
                </c:pt>
                <c:pt idx="6646">
                  <c:v>3.218E-2</c:v>
                </c:pt>
                <c:pt idx="6647">
                  <c:v>3.2059999999999998E-2</c:v>
                </c:pt>
                <c:pt idx="6648">
                  <c:v>3.2009999999999997E-2</c:v>
                </c:pt>
                <c:pt idx="6649">
                  <c:v>3.2379999999999999E-2</c:v>
                </c:pt>
                <c:pt idx="6650">
                  <c:v>3.1359999999999999E-2</c:v>
                </c:pt>
                <c:pt idx="6651">
                  <c:v>2.8969999999999999E-2</c:v>
                </c:pt>
                <c:pt idx="6652">
                  <c:v>2.9080000000000002E-2</c:v>
                </c:pt>
                <c:pt idx="6653">
                  <c:v>2.98E-2</c:v>
                </c:pt>
                <c:pt idx="6654">
                  <c:v>3.0870000000000002E-2</c:v>
                </c:pt>
                <c:pt idx="6655">
                  <c:v>3.1710000000000002E-2</c:v>
                </c:pt>
                <c:pt idx="6656">
                  <c:v>3.2329999999999998E-2</c:v>
                </c:pt>
                <c:pt idx="6657">
                  <c:v>3.1570000000000001E-2</c:v>
                </c:pt>
                <c:pt idx="6658">
                  <c:v>3.0450000000000001E-2</c:v>
                </c:pt>
                <c:pt idx="6659">
                  <c:v>2.9180000000000001E-2</c:v>
                </c:pt>
                <c:pt idx="6660">
                  <c:v>2.8649999999999998E-2</c:v>
                </c:pt>
                <c:pt idx="6661">
                  <c:v>2.9069999999999999E-2</c:v>
                </c:pt>
                <c:pt idx="6662">
                  <c:v>2.8559999999999999E-2</c:v>
                </c:pt>
                <c:pt idx="6663">
                  <c:v>2.7859999999999999E-2</c:v>
                </c:pt>
                <c:pt idx="6664">
                  <c:v>2.8060000000000002E-2</c:v>
                </c:pt>
                <c:pt idx="6665">
                  <c:v>2.911E-2</c:v>
                </c:pt>
                <c:pt idx="6666">
                  <c:v>3.1359999999999999E-2</c:v>
                </c:pt>
                <c:pt idx="6667">
                  <c:v>3.2680000000000001E-2</c:v>
                </c:pt>
                <c:pt idx="6668">
                  <c:v>3.3669999999999999E-2</c:v>
                </c:pt>
                <c:pt idx="6669">
                  <c:v>3.5310000000000001E-2</c:v>
                </c:pt>
                <c:pt idx="6670">
                  <c:v>3.6170000000000001E-2</c:v>
                </c:pt>
                <c:pt idx="6671">
                  <c:v>3.5790000000000002E-2</c:v>
                </c:pt>
                <c:pt idx="6672">
                  <c:v>3.6740000000000002E-2</c:v>
                </c:pt>
                <c:pt idx="6673">
                  <c:v>3.8100000000000002E-2</c:v>
                </c:pt>
                <c:pt idx="6674">
                  <c:v>3.73E-2</c:v>
                </c:pt>
                <c:pt idx="6675">
                  <c:v>3.669E-2</c:v>
                </c:pt>
                <c:pt idx="6676">
                  <c:v>3.6389999999999999E-2</c:v>
                </c:pt>
                <c:pt idx="6677">
                  <c:v>3.5349999999999999E-2</c:v>
                </c:pt>
                <c:pt idx="6678">
                  <c:v>3.3980000000000003E-2</c:v>
                </c:pt>
                <c:pt idx="6679">
                  <c:v>3.3099999999999997E-2</c:v>
                </c:pt>
                <c:pt idx="6680">
                  <c:v>3.3689999999999998E-2</c:v>
                </c:pt>
                <c:pt idx="6681">
                  <c:v>3.6970000000000003E-2</c:v>
                </c:pt>
                <c:pt idx="6682">
                  <c:v>3.7159999999999999E-2</c:v>
                </c:pt>
                <c:pt idx="6683">
                  <c:v>3.5970000000000002E-2</c:v>
                </c:pt>
                <c:pt idx="6684">
                  <c:v>3.381E-2</c:v>
                </c:pt>
                <c:pt idx="6685">
                  <c:v>3.2399999999999998E-2</c:v>
                </c:pt>
                <c:pt idx="6686">
                  <c:v>3.2590000000000001E-2</c:v>
                </c:pt>
                <c:pt idx="6687">
                  <c:v>3.2680000000000001E-2</c:v>
                </c:pt>
                <c:pt idx="6688">
                  <c:v>3.2710000000000003E-2</c:v>
                </c:pt>
                <c:pt idx="6689">
                  <c:v>3.2579999999999998E-2</c:v>
                </c:pt>
                <c:pt idx="6690">
                  <c:v>3.2320000000000002E-2</c:v>
                </c:pt>
                <c:pt idx="6691">
                  <c:v>3.1809999999999998E-2</c:v>
                </c:pt>
                <c:pt idx="6692">
                  <c:v>3.1859999999999999E-2</c:v>
                </c:pt>
                <c:pt idx="6693">
                  <c:v>3.2250000000000001E-2</c:v>
                </c:pt>
                <c:pt idx="6694">
                  <c:v>3.2870000000000003E-2</c:v>
                </c:pt>
                <c:pt idx="6695">
                  <c:v>3.3239999999999999E-2</c:v>
                </c:pt>
                <c:pt idx="6696">
                  <c:v>3.2919999999999998E-2</c:v>
                </c:pt>
                <c:pt idx="6697">
                  <c:v>3.3009999999999998E-2</c:v>
                </c:pt>
                <c:pt idx="6698">
                  <c:v>3.3369999999999997E-2</c:v>
                </c:pt>
                <c:pt idx="6699">
                  <c:v>3.3279999999999997E-2</c:v>
                </c:pt>
                <c:pt idx="6700">
                  <c:v>3.3029999999999997E-2</c:v>
                </c:pt>
                <c:pt idx="6701">
                  <c:v>3.2399999999999998E-2</c:v>
                </c:pt>
                <c:pt idx="6702">
                  <c:v>3.1559999999999998E-2</c:v>
                </c:pt>
                <c:pt idx="6703">
                  <c:v>3.057E-2</c:v>
                </c:pt>
                <c:pt idx="6704">
                  <c:v>2.8289999999999999E-2</c:v>
                </c:pt>
                <c:pt idx="6705">
                  <c:v>2.614E-2</c:v>
                </c:pt>
                <c:pt idx="6706">
                  <c:v>2.4920000000000001E-2</c:v>
                </c:pt>
                <c:pt idx="6707">
                  <c:v>2.401E-2</c:v>
                </c:pt>
                <c:pt idx="6708">
                  <c:v>2.3359999999999999E-2</c:v>
                </c:pt>
                <c:pt idx="6709">
                  <c:v>2.4639999999999999E-2</c:v>
                </c:pt>
                <c:pt idx="6710">
                  <c:v>2.5739999999999999E-2</c:v>
                </c:pt>
                <c:pt idx="6711">
                  <c:v>2.5139999999999999E-2</c:v>
                </c:pt>
                <c:pt idx="6712">
                  <c:v>2.5909999999999999E-2</c:v>
                </c:pt>
                <c:pt idx="6713">
                  <c:v>2.7959999999999999E-2</c:v>
                </c:pt>
                <c:pt idx="6714">
                  <c:v>2.8850000000000001E-2</c:v>
                </c:pt>
                <c:pt idx="6715">
                  <c:v>3.0079999999999999E-2</c:v>
                </c:pt>
                <c:pt idx="6716">
                  <c:v>3.3640000000000003E-2</c:v>
                </c:pt>
                <c:pt idx="6717">
                  <c:v>3.5040000000000002E-2</c:v>
                </c:pt>
                <c:pt idx="6718">
                  <c:v>3.4520000000000002E-2</c:v>
                </c:pt>
                <c:pt idx="6719">
                  <c:v>3.5349999999999999E-2</c:v>
                </c:pt>
                <c:pt idx="6720">
                  <c:v>3.6159999999999998E-2</c:v>
                </c:pt>
                <c:pt idx="6721">
                  <c:v>3.5819999999999998E-2</c:v>
                </c:pt>
                <c:pt idx="6722">
                  <c:v>3.7990000000000003E-2</c:v>
                </c:pt>
                <c:pt idx="6723">
                  <c:v>4.2639999999999997E-2</c:v>
                </c:pt>
                <c:pt idx="6724">
                  <c:v>4.478E-2</c:v>
                </c:pt>
                <c:pt idx="6725">
                  <c:v>4.6350000000000002E-2</c:v>
                </c:pt>
                <c:pt idx="6726">
                  <c:v>4.7629999999999999E-2</c:v>
                </c:pt>
                <c:pt idx="6727">
                  <c:v>4.7019999999999999E-2</c:v>
                </c:pt>
                <c:pt idx="6728">
                  <c:v>4.4350000000000001E-2</c:v>
                </c:pt>
                <c:pt idx="6729">
                  <c:v>4.6289999999999998E-2</c:v>
                </c:pt>
                <c:pt idx="6730">
                  <c:v>4.913E-2</c:v>
                </c:pt>
                <c:pt idx="6731">
                  <c:v>5.11E-2</c:v>
                </c:pt>
                <c:pt idx="6732">
                  <c:v>5.1679999999999997E-2</c:v>
                </c:pt>
                <c:pt idx="6733">
                  <c:v>5.0720000000000001E-2</c:v>
                </c:pt>
                <c:pt idx="6734">
                  <c:v>5.1249999999999997E-2</c:v>
                </c:pt>
                <c:pt idx="6735">
                  <c:v>5.2179999999999997E-2</c:v>
                </c:pt>
                <c:pt idx="6736">
                  <c:v>5.3010000000000002E-2</c:v>
                </c:pt>
                <c:pt idx="6737">
                  <c:v>5.4670000000000003E-2</c:v>
                </c:pt>
                <c:pt idx="6738">
                  <c:v>5.7410000000000003E-2</c:v>
                </c:pt>
                <c:pt idx="6739">
                  <c:v>5.806E-2</c:v>
                </c:pt>
                <c:pt idx="6740">
                  <c:v>5.8250000000000003E-2</c:v>
                </c:pt>
                <c:pt idx="6741">
                  <c:v>5.9380000000000002E-2</c:v>
                </c:pt>
                <c:pt idx="6742">
                  <c:v>6.0159999999999998E-2</c:v>
                </c:pt>
                <c:pt idx="6743">
                  <c:v>6.0400000000000002E-2</c:v>
                </c:pt>
                <c:pt idx="6744">
                  <c:v>6.166E-2</c:v>
                </c:pt>
                <c:pt idx="6745">
                  <c:v>6.3159999999999994E-2</c:v>
                </c:pt>
                <c:pt idx="6746">
                  <c:v>6.2719999999999998E-2</c:v>
                </c:pt>
                <c:pt idx="6747">
                  <c:v>6.2489999999999997E-2</c:v>
                </c:pt>
                <c:pt idx="6748">
                  <c:v>6.2570000000000001E-2</c:v>
                </c:pt>
                <c:pt idx="6749">
                  <c:v>6.1650000000000003E-2</c:v>
                </c:pt>
                <c:pt idx="6750">
                  <c:v>6.0470000000000003E-2</c:v>
                </c:pt>
                <c:pt idx="6751">
                  <c:v>6.1929999999999999E-2</c:v>
                </c:pt>
                <c:pt idx="6752">
                  <c:v>6.2740000000000004E-2</c:v>
                </c:pt>
                <c:pt idx="6753">
                  <c:v>6.2530000000000002E-2</c:v>
                </c:pt>
                <c:pt idx="6754">
                  <c:v>6.087E-2</c:v>
                </c:pt>
                <c:pt idx="6755">
                  <c:v>5.8599999999999999E-2</c:v>
                </c:pt>
                <c:pt idx="6756">
                  <c:v>5.5050000000000002E-2</c:v>
                </c:pt>
                <c:pt idx="6757">
                  <c:v>5.2850000000000001E-2</c:v>
                </c:pt>
                <c:pt idx="6758">
                  <c:v>5.2850000000000001E-2</c:v>
                </c:pt>
                <c:pt idx="6759">
                  <c:v>5.0610000000000002E-2</c:v>
                </c:pt>
                <c:pt idx="6760">
                  <c:v>4.7500000000000001E-2</c:v>
                </c:pt>
                <c:pt idx="6761">
                  <c:v>4.614E-2</c:v>
                </c:pt>
                <c:pt idx="6762">
                  <c:v>4.3900000000000002E-2</c:v>
                </c:pt>
                <c:pt idx="6763">
                  <c:v>4.0090000000000001E-2</c:v>
                </c:pt>
                <c:pt idx="6764">
                  <c:v>3.8150000000000003E-2</c:v>
                </c:pt>
                <c:pt idx="6765">
                  <c:v>3.7060000000000003E-2</c:v>
                </c:pt>
                <c:pt idx="6766">
                  <c:v>3.4660000000000003E-2</c:v>
                </c:pt>
                <c:pt idx="6767">
                  <c:v>3.2980000000000002E-2</c:v>
                </c:pt>
                <c:pt idx="6768">
                  <c:v>3.2719999999999999E-2</c:v>
                </c:pt>
                <c:pt idx="6769">
                  <c:v>2.9940000000000001E-2</c:v>
                </c:pt>
                <c:pt idx="6770">
                  <c:v>2.5909999999999999E-2</c:v>
                </c:pt>
                <c:pt idx="6771">
                  <c:v>2.5909999999999999E-2</c:v>
                </c:pt>
                <c:pt idx="6772">
                  <c:v>2.5440000000000001E-2</c:v>
                </c:pt>
                <c:pt idx="6773">
                  <c:v>2.3910000000000001E-2</c:v>
                </c:pt>
                <c:pt idx="6774">
                  <c:v>2.307E-2</c:v>
                </c:pt>
                <c:pt idx="6775">
                  <c:v>2.2630000000000001E-2</c:v>
                </c:pt>
                <c:pt idx="6776">
                  <c:v>2.078E-2</c:v>
                </c:pt>
                <c:pt idx="6777">
                  <c:v>1.9189999999999999E-2</c:v>
                </c:pt>
                <c:pt idx="6778">
                  <c:v>1.8280000000000001E-2</c:v>
                </c:pt>
                <c:pt idx="6779">
                  <c:v>1.8370000000000001E-2</c:v>
                </c:pt>
                <c:pt idx="6780">
                  <c:v>1.9099999999999999E-2</c:v>
                </c:pt>
                <c:pt idx="6781">
                  <c:v>1.9109999999999999E-2</c:v>
                </c:pt>
                <c:pt idx="6782">
                  <c:v>1.9009999999999999E-2</c:v>
                </c:pt>
                <c:pt idx="6783">
                  <c:v>1.8689999999999998E-2</c:v>
                </c:pt>
                <c:pt idx="6784">
                  <c:v>1.7440000000000001E-2</c:v>
                </c:pt>
                <c:pt idx="6785">
                  <c:v>1.558E-2</c:v>
                </c:pt>
                <c:pt idx="6786">
                  <c:v>1.5129999999999999E-2</c:v>
                </c:pt>
                <c:pt idx="6787">
                  <c:v>1.482E-2</c:v>
                </c:pt>
                <c:pt idx="6788">
                  <c:v>1.461E-2</c:v>
                </c:pt>
                <c:pt idx="6789">
                  <c:v>1.502E-2</c:v>
                </c:pt>
                <c:pt idx="6790">
                  <c:v>1.5879999999999998E-2</c:v>
                </c:pt>
                <c:pt idx="6791">
                  <c:v>1.54E-2</c:v>
                </c:pt>
                <c:pt idx="6792">
                  <c:v>1.482E-2</c:v>
                </c:pt>
                <c:pt idx="6793">
                  <c:v>1.4409999999999999E-2</c:v>
                </c:pt>
                <c:pt idx="6794">
                  <c:v>1.525E-2</c:v>
                </c:pt>
                <c:pt idx="6795">
                  <c:v>1.7170000000000001E-2</c:v>
                </c:pt>
                <c:pt idx="6796">
                  <c:v>1.779E-2</c:v>
                </c:pt>
                <c:pt idx="6797">
                  <c:v>1.8120000000000001E-2</c:v>
                </c:pt>
                <c:pt idx="6798">
                  <c:v>1.805E-2</c:v>
                </c:pt>
                <c:pt idx="6799">
                  <c:v>1.8089999999999998E-2</c:v>
                </c:pt>
                <c:pt idx="6800">
                  <c:v>1.823E-2</c:v>
                </c:pt>
                <c:pt idx="6801">
                  <c:v>1.967E-2</c:v>
                </c:pt>
                <c:pt idx="6802">
                  <c:v>2.0910000000000002E-2</c:v>
                </c:pt>
                <c:pt idx="6803">
                  <c:v>1.9820000000000001E-2</c:v>
                </c:pt>
                <c:pt idx="6804">
                  <c:v>1.9009999999999999E-2</c:v>
                </c:pt>
                <c:pt idx="6805">
                  <c:v>1.8509999999999999E-2</c:v>
                </c:pt>
                <c:pt idx="6806">
                  <c:v>1.7680000000000001E-2</c:v>
                </c:pt>
                <c:pt idx="6807">
                  <c:v>1.6920000000000001E-2</c:v>
                </c:pt>
                <c:pt idx="6808">
                  <c:v>1.6930000000000001E-2</c:v>
                </c:pt>
                <c:pt idx="6809">
                  <c:v>1.6060000000000001E-2</c:v>
                </c:pt>
                <c:pt idx="6810">
                  <c:v>1.4250000000000001E-2</c:v>
                </c:pt>
                <c:pt idx="6811">
                  <c:v>1.328E-2</c:v>
                </c:pt>
                <c:pt idx="6812">
                  <c:v>1.227E-2</c:v>
                </c:pt>
                <c:pt idx="6813">
                  <c:v>9.2060000000000006E-3</c:v>
                </c:pt>
                <c:pt idx="6814">
                  <c:v>7.6039999999999996E-3</c:v>
                </c:pt>
                <c:pt idx="6815">
                  <c:v>7.816E-3</c:v>
                </c:pt>
                <c:pt idx="6816">
                  <c:v>5.816E-3</c:v>
                </c:pt>
                <c:pt idx="6817">
                  <c:v>3.3570000000000002E-3</c:v>
                </c:pt>
                <c:pt idx="6818">
                  <c:v>2.5760000000000002E-3</c:v>
                </c:pt>
                <c:pt idx="6819">
                  <c:v>2.0470000000000002E-3</c:v>
                </c:pt>
                <c:pt idx="6820">
                  <c:v>1.8500000000000001E-3</c:v>
                </c:pt>
                <c:pt idx="6821">
                  <c:v>1.645E-3</c:v>
                </c:pt>
                <c:pt idx="6822">
                  <c:v>1.5629999999999999E-3</c:v>
                </c:pt>
                <c:pt idx="6823">
                  <c:v>2.9759999999999999E-3</c:v>
                </c:pt>
                <c:pt idx="6824">
                  <c:v>4.0200000000000001E-3</c:v>
                </c:pt>
                <c:pt idx="6825">
                  <c:v>4.4600000000000004E-3</c:v>
                </c:pt>
                <c:pt idx="6826">
                  <c:v>5.1970000000000002E-3</c:v>
                </c:pt>
                <c:pt idx="6827">
                  <c:v>6.0280000000000004E-3</c:v>
                </c:pt>
                <c:pt idx="6828">
                  <c:v>6.2249999999999996E-3</c:v>
                </c:pt>
                <c:pt idx="6829">
                  <c:v>6.5560000000000002E-3</c:v>
                </c:pt>
                <c:pt idx="6830">
                  <c:v>7.1190000000000003E-3</c:v>
                </c:pt>
                <c:pt idx="6831">
                  <c:v>7.5440000000000004E-3</c:v>
                </c:pt>
                <c:pt idx="6832">
                  <c:v>7.9159999999999994E-3</c:v>
                </c:pt>
                <c:pt idx="6833">
                  <c:v>8.6169999999999997E-3</c:v>
                </c:pt>
                <c:pt idx="6834">
                  <c:v>8.9470000000000001E-3</c:v>
                </c:pt>
                <c:pt idx="6835">
                  <c:v>8.5220000000000001E-3</c:v>
                </c:pt>
                <c:pt idx="6836">
                  <c:v>8.4180000000000001E-3</c:v>
                </c:pt>
                <c:pt idx="6837">
                  <c:v>8.4799999999999997E-3</c:v>
                </c:pt>
                <c:pt idx="6838">
                  <c:v>8.2660000000000008E-3</c:v>
                </c:pt>
                <c:pt idx="6839">
                  <c:v>8.1099999999999992E-3</c:v>
                </c:pt>
                <c:pt idx="6840">
                  <c:v>8.0770000000000008E-3</c:v>
                </c:pt>
                <c:pt idx="6841">
                  <c:v>9.2189999999999998E-3</c:v>
                </c:pt>
                <c:pt idx="6842">
                  <c:v>1.099E-2</c:v>
                </c:pt>
                <c:pt idx="6843">
                  <c:v>1.1610000000000001E-2</c:v>
                </c:pt>
                <c:pt idx="6844">
                  <c:v>1.244E-2</c:v>
                </c:pt>
                <c:pt idx="6845">
                  <c:v>1.372E-2</c:v>
                </c:pt>
                <c:pt idx="6846">
                  <c:v>1.443E-2</c:v>
                </c:pt>
                <c:pt idx="6847">
                  <c:v>1.4829999999999999E-2</c:v>
                </c:pt>
                <c:pt idx="6848">
                  <c:v>1.4880000000000001E-2</c:v>
                </c:pt>
                <c:pt idx="6849">
                  <c:v>1.524E-2</c:v>
                </c:pt>
                <c:pt idx="6850">
                  <c:v>1.6469999999999999E-2</c:v>
                </c:pt>
                <c:pt idx="6851">
                  <c:v>1.779E-2</c:v>
                </c:pt>
                <c:pt idx="6852">
                  <c:v>1.917E-2</c:v>
                </c:pt>
                <c:pt idx="6853">
                  <c:v>1.95E-2</c:v>
                </c:pt>
                <c:pt idx="6854">
                  <c:v>1.9619999999999999E-2</c:v>
                </c:pt>
                <c:pt idx="6855">
                  <c:v>1.933E-2</c:v>
                </c:pt>
                <c:pt idx="6856">
                  <c:v>1.9720000000000001E-2</c:v>
                </c:pt>
                <c:pt idx="6857">
                  <c:v>2.0590000000000001E-2</c:v>
                </c:pt>
                <c:pt idx="6858">
                  <c:v>0.02</c:v>
                </c:pt>
                <c:pt idx="6859">
                  <c:v>1.857E-2</c:v>
                </c:pt>
                <c:pt idx="6860">
                  <c:v>1.495E-2</c:v>
                </c:pt>
                <c:pt idx="6861">
                  <c:v>1.299E-2</c:v>
                </c:pt>
                <c:pt idx="6862">
                  <c:v>1.23E-2</c:v>
                </c:pt>
                <c:pt idx="6863">
                  <c:v>8.9090000000000003E-3</c:v>
                </c:pt>
                <c:pt idx="6864">
                  <c:v>6.2179999999999996E-3</c:v>
                </c:pt>
                <c:pt idx="6865">
                  <c:v>6.8230000000000001E-3</c:v>
                </c:pt>
                <c:pt idx="6866">
                  <c:v>5.8999999999999999E-3</c:v>
                </c:pt>
                <c:pt idx="6867">
                  <c:v>3.6679999999999998E-3</c:v>
                </c:pt>
                <c:pt idx="6868">
                  <c:v>2.2000000000000001E-3</c:v>
                </c:pt>
                <c:pt idx="6869">
                  <c:v>9.0510000000000005E-4</c:v>
                </c:pt>
                <c:pt idx="6870">
                  <c:v>-1.594E-4</c:v>
                </c:pt>
                <c:pt idx="6871">
                  <c:v>-5.9170000000000002E-4</c:v>
                </c:pt>
                <c:pt idx="6872">
                  <c:v>-4.9799999999999996E-4</c:v>
                </c:pt>
                <c:pt idx="6873">
                  <c:v>-2.624E-3</c:v>
                </c:pt>
                <c:pt idx="6874">
                  <c:v>-4.5830000000000003E-3</c:v>
                </c:pt>
                <c:pt idx="6875">
                  <c:v>-4.4250000000000001E-3</c:v>
                </c:pt>
                <c:pt idx="6876">
                  <c:v>-4.9760000000000004E-3</c:v>
                </c:pt>
                <c:pt idx="6877">
                  <c:v>-6.2170000000000003E-3</c:v>
                </c:pt>
                <c:pt idx="6878">
                  <c:v>-6.6389999999999999E-3</c:v>
                </c:pt>
                <c:pt idx="6879">
                  <c:v>-7.0949999999999997E-3</c:v>
                </c:pt>
                <c:pt idx="6880">
                  <c:v>-8.5489999999999993E-3</c:v>
                </c:pt>
                <c:pt idx="6881">
                  <c:v>-1.044E-2</c:v>
                </c:pt>
                <c:pt idx="6882">
                  <c:v>-1.278E-2</c:v>
                </c:pt>
                <c:pt idx="6883">
                  <c:v>-1.2919999999999999E-2</c:v>
                </c:pt>
                <c:pt idx="6884">
                  <c:v>-1.261E-2</c:v>
                </c:pt>
                <c:pt idx="6885">
                  <c:v>-1.21E-2</c:v>
                </c:pt>
                <c:pt idx="6886">
                  <c:v>-1.191E-2</c:v>
                </c:pt>
                <c:pt idx="6887">
                  <c:v>-1.208E-2</c:v>
                </c:pt>
                <c:pt idx="6888">
                  <c:v>-1.2E-2</c:v>
                </c:pt>
                <c:pt idx="6889">
                  <c:v>-1.1900000000000001E-2</c:v>
                </c:pt>
                <c:pt idx="6890">
                  <c:v>-1.2109999999999999E-2</c:v>
                </c:pt>
                <c:pt idx="6891">
                  <c:v>-1.0449999999999999E-2</c:v>
                </c:pt>
                <c:pt idx="6892">
                  <c:v>-6.6940000000000003E-3</c:v>
                </c:pt>
                <c:pt idx="6893">
                  <c:v>-5.5970000000000004E-3</c:v>
                </c:pt>
                <c:pt idx="6894">
                  <c:v>-4.81E-3</c:v>
                </c:pt>
                <c:pt idx="6895">
                  <c:v>-8.8509999999999999E-4</c:v>
                </c:pt>
                <c:pt idx="6896">
                  <c:v>8.9039999999999996E-4</c:v>
                </c:pt>
                <c:pt idx="6897">
                  <c:v>2.1369999999999999E-4</c:v>
                </c:pt>
                <c:pt idx="6898">
                  <c:v>4.3810000000000003E-3</c:v>
                </c:pt>
                <c:pt idx="6899">
                  <c:v>9.4839999999999994E-3</c:v>
                </c:pt>
                <c:pt idx="6900">
                  <c:v>1.107E-2</c:v>
                </c:pt>
                <c:pt idx="6901">
                  <c:v>1.2449999999999999E-2</c:v>
                </c:pt>
                <c:pt idx="6902">
                  <c:v>1.354E-2</c:v>
                </c:pt>
                <c:pt idx="6903">
                  <c:v>1.4449999999999999E-2</c:v>
                </c:pt>
                <c:pt idx="6904">
                  <c:v>1.5219999999999999E-2</c:v>
                </c:pt>
                <c:pt idx="6905">
                  <c:v>1.5129999999999999E-2</c:v>
                </c:pt>
                <c:pt idx="6906">
                  <c:v>1.6809999999999999E-2</c:v>
                </c:pt>
                <c:pt idx="6907">
                  <c:v>2.0899999999999998E-2</c:v>
                </c:pt>
                <c:pt idx="6908">
                  <c:v>2.2630000000000001E-2</c:v>
                </c:pt>
                <c:pt idx="6909">
                  <c:v>2.3480000000000001E-2</c:v>
                </c:pt>
                <c:pt idx="6910">
                  <c:v>2.4140000000000002E-2</c:v>
                </c:pt>
                <c:pt idx="6911">
                  <c:v>2.4670000000000001E-2</c:v>
                </c:pt>
                <c:pt idx="6912">
                  <c:v>2.5000000000000001E-2</c:v>
                </c:pt>
                <c:pt idx="6913">
                  <c:v>2.6120000000000001E-2</c:v>
                </c:pt>
                <c:pt idx="6914">
                  <c:v>2.7459999999999998E-2</c:v>
                </c:pt>
                <c:pt idx="6915">
                  <c:v>2.743E-2</c:v>
                </c:pt>
                <c:pt idx="6916">
                  <c:v>2.743E-2</c:v>
                </c:pt>
                <c:pt idx="6917">
                  <c:v>2.7459999999999998E-2</c:v>
                </c:pt>
                <c:pt idx="6918">
                  <c:v>2.7359999999999999E-2</c:v>
                </c:pt>
                <c:pt idx="6919">
                  <c:v>2.7220000000000001E-2</c:v>
                </c:pt>
                <c:pt idx="6920">
                  <c:v>2.877E-2</c:v>
                </c:pt>
                <c:pt idx="6921">
                  <c:v>2.9860000000000001E-2</c:v>
                </c:pt>
                <c:pt idx="6922">
                  <c:v>3.007E-2</c:v>
                </c:pt>
                <c:pt idx="6923">
                  <c:v>2.9420000000000002E-2</c:v>
                </c:pt>
                <c:pt idx="6924">
                  <c:v>2.8379999999999999E-2</c:v>
                </c:pt>
                <c:pt idx="6925">
                  <c:v>2.7470000000000001E-2</c:v>
                </c:pt>
                <c:pt idx="6926">
                  <c:v>2.7109999999999999E-2</c:v>
                </c:pt>
                <c:pt idx="6927">
                  <c:v>2.7720000000000002E-2</c:v>
                </c:pt>
                <c:pt idx="6928">
                  <c:v>2.8389999999999999E-2</c:v>
                </c:pt>
                <c:pt idx="6929">
                  <c:v>2.9059999999999999E-2</c:v>
                </c:pt>
                <c:pt idx="6930">
                  <c:v>2.785E-2</c:v>
                </c:pt>
                <c:pt idx="6931">
                  <c:v>2.683E-2</c:v>
                </c:pt>
                <c:pt idx="6932">
                  <c:v>2.6259999999999999E-2</c:v>
                </c:pt>
                <c:pt idx="6933">
                  <c:v>2.6700000000000002E-2</c:v>
                </c:pt>
                <c:pt idx="6934">
                  <c:v>2.767E-2</c:v>
                </c:pt>
                <c:pt idx="6935">
                  <c:v>2.8500000000000001E-2</c:v>
                </c:pt>
                <c:pt idx="6936">
                  <c:v>2.93E-2</c:v>
                </c:pt>
                <c:pt idx="6937">
                  <c:v>3.006E-2</c:v>
                </c:pt>
                <c:pt idx="6938">
                  <c:v>2.981E-2</c:v>
                </c:pt>
                <c:pt idx="6939">
                  <c:v>2.9010000000000001E-2</c:v>
                </c:pt>
                <c:pt idx="6940">
                  <c:v>2.98E-2</c:v>
                </c:pt>
                <c:pt idx="6941">
                  <c:v>3.1050000000000001E-2</c:v>
                </c:pt>
                <c:pt idx="6942">
                  <c:v>3.3250000000000002E-2</c:v>
                </c:pt>
                <c:pt idx="6943">
                  <c:v>3.32E-2</c:v>
                </c:pt>
                <c:pt idx="6944">
                  <c:v>3.1899999999999998E-2</c:v>
                </c:pt>
                <c:pt idx="6945">
                  <c:v>3.0880000000000001E-2</c:v>
                </c:pt>
                <c:pt idx="6946">
                  <c:v>2.971E-2</c:v>
                </c:pt>
                <c:pt idx="6947">
                  <c:v>2.8170000000000001E-2</c:v>
                </c:pt>
                <c:pt idx="6948">
                  <c:v>2.8230000000000002E-2</c:v>
                </c:pt>
                <c:pt idx="6949">
                  <c:v>2.9219999999999999E-2</c:v>
                </c:pt>
                <c:pt idx="6950">
                  <c:v>2.9669999999999998E-2</c:v>
                </c:pt>
                <c:pt idx="6951">
                  <c:v>3.0380000000000001E-2</c:v>
                </c:pt>
                <c:pt idx="6952">
                  <c:v>3.1800000000000002E-2</c:v>
                </c:pt>
                <c:pt idx="6953">
                  <c:v>3.3099999999999997E-2</c:v>
                </c:pt>
                <c:pt idx="6954">
                  <c:v>3.4320000000000003E-2</c:v>
                </c:pt>
                <c:pt idx="6955">
                  <c:v>3.687E-2</c:v>
                </c:pt>
                <c:pt idx="6956">
                  <c:v>3.9269999999999999E-2</c:v>
                </c:pt>
                <c:pt idx="6957">
                  <c:v>4.1189999999999997E-2</c:v>
                </c:pt>
                <c:pt idx="6958">
                  <c:v>4.2419999999999999E-2</c:v>
                </c:pt>
                <c:pt idx="6959">
                  <c:v>4.3229999999999998E-2</c:v>
                </c:pt>
                <c:pt idx="6960">
                  <c:v>4.4699999999999997E-2</c:v>
                </c:pt>
                <c:pt idx="6961">
                  <c:v>4.5690000000000001E-2</c:v>
                </c:pt>
                <c:pt idx="6962">
                  <c:v>4.5319999999999999E-2</c:v>
                </c:pt>
                <c:pt idx="6963">
                  <c:v>4.648E-2</c:v>
                </c:pt>
                <c:pt idx="6964">
                  <c:v>4.863E-2</c:v>
                </c:pt>
                <c:pt idx="6965">
                  <c:v>4.8959999999999997E-2</c:v>
                </c:pt>
                <c:pt idx="6966">
                  <c:v>4.9410000000000003E-2</c:v>
                </c:pt>
                <c:pt idx="6967">
                  <c:v>5.0520000000000002E-2</c:v>
                </c:pt>
                <c:pt idx="6968">
                  <c:v>5.074E-2</c:v>
                </c:pt>
                <c:pt idx="6969">
                  <c:v>5.0369999999999998E-2</c:v>
                </c:pt>
                <c:pt idx="6970">
                  <c:v>5.2519999999999997E-2</c:v>
                </c:pt>
                <c:pt idx="6971">
                  <c:v>5.4140000000000001E-2</c:v>
                </c:pt>
                <c:pt idx="6972">
                  <c:v>5.3999999999999999E-2</c:v>
                </c:pt>
                <c:pt idx="6973">
                  <c:v>5.2650000000000002E-2</c:v>
                </c:pt>
                <c:pt idx="6974">
                  <c:v>5.0560000000000001E-2</c:v>
                </c:pt>
                <c:pt idx="6975">
                  <c:v>5.024E-2</c:v>
                </c:pt>
                <c:pt idx="6976">
                  <c:v>4.9250000000000002E-2</c:v>
                </c:pt>
                <c:pt idx="6977">
                  <c:v>4.6399999999999997E-2</c:v>
                </c:pt>
                <c:pt idx="6978">
                  <c:v>4.5870000000000001E-2</c:v>
                </c:pt>
                <c:pt idx="6979">
                  <c:v>4.6859999999999999E-2</c:v>
                </c:pt>
                <c:pt idx="6980">
                  <c:v>4.4220000000000002E-2</c:v>
                </c:pt>
                <c:pt idx="6981">
                  <c:v>4.2209999999999998E-2</c:v>
                </c:pt>
                <c:pt idx="6982">
                  <c:v>4.2849999999999999E-2</c:v>
                </c:pt>
                <c:pt idx="6983">
                  <c:v>4.3020000000000003E-2</c:v>
                </c:pt>
                <c:pt idx="6984">
                  <c:v>4.2909999999999997E-2</c:v>
                </c:pt>
                <c:pt idx="6985">
                  <c:v>4.1149999999999999E-2</c:v>
                </c:pt>
                <c:pt idx="6986">
                  <c:v>3.9919999999999997E-2</c:v>
                </c:pt>
                <c:pt idx="6987">
                  <c:v>4.0410000000000001E-2</c:v>
                </c:pt>
                <c:pt idx="6988">
                  <c:v>3.8249999999999999E-2</c:v>
                </c:pt>
                <c:pt idx="6989">
                  <c:v>3.4180000000000002E-2</c:v>
                </c:pt>
                <c:pt idx="6990">
                  <c:v>3.4169999999999999E-2</c:v>
                </c:pt>
                <c:pt idx="6991">
                  <c:v>3.4020000000000002E-2</c:v>
                </c:pt>
                <c:pt idx="6992">
                  <c:v>3.2469999999999999E-2</c:v>
                </c:pt>
                <c:pt idx="6993">
                  <c:v>3.1019999999999999E-2</c:v>
                </c:pt>
                <c:pt idx="6994">
                  <c:v>2.963E-2</c:v>
                </c:pt>
                <c:pt idx="6995">
                  <c:v>3.049E-2</c:v>
                </c:pt>
                <c:pt idx="6996">
                  <c:v>3.1300000000000001E-2</c:v>
                </c:pt>
                <c:pt idx="6997">
                  <c:v>3.134E-2</c:v>
                </c:pt>
                <c:pt idx="6998">
                  <c:v>3.1829999999999997E-2</c:v>
                </c:pt>
                <c:pt idx="6999">
                  <c:v>3.2640000000000002E-2</c:v>
                </c:pt>
                <c:pt idx="7000">
                  <c:v>3.2379999999999999E-2</c:v>
                </c:pt>
                <c:pt idx="7001">
                  <c:v>3.2340000000000001E-2</c:v>
                </c:pt>
                <c:pt idx="7002">
                  <c:v>3.322E-2</c:v>
                </c:pt>
                <c:pt idx="7003">
                  <c:v>3.3009999999999998E-2</c:v>
                </c:pt>
                <c:pt idx="7004">
                  <c:v>3.202E-2</c:v>
                </c:pt>
                <c:pt idx="7005">
                  <c:v>3.2219999999999999E-2</c:v>
                </c:pt>
                <c:pt idx="7006">
                  <c:v>3.2620000000000003E-2</c:v>
                </c:pt>
                <c:pt idx="7007">
                  <c:v>3.3259999999999998E-2</c:v>
                </c:pt>
                <c:pt idx="7008">
                  <c:v>3.424E-2</c:v>
                </c:pt>
                <c:pt idx="7009">
                  <c:v>3.5479999999999998E-2</c:v>
                </c:pt>
                <c:pt idx="7010">
                  <c:v>3.7409999999999999E-2</c:v>
                </c:pt>
                <c:pt idx="7011">
                  <c:v>3.9199999999999999E-2</c:v>
                </c:pt>
                <c:pt idx="7012">
                  <c:v>4.027E-2</c:v>
                </c:pt>
                <c:pt idx="7013">
                  <c:v>4.2689999999999999E-2</c:v>
                </c:pt>
                <c:pt idx="7014">
                  <c:v>4.616E-2</c:v>
                </c:pt>
                <c:pt idx="7015">
                  <c:v>4.6690000000000002E-2</c:v>
                </c:pt>
                <c:pt idx="7016">
                  <c:v>4.7410000000000001E-2</c:v>
                </c:pt>
                <c:pt idx="7017">
                  <c:v>4.9639999999999997E-2</c:v>
                </c:pt>
                <c:pt idx="7018">
                  <c:v>5.0509999999999999E-2</c:v>
                </c:pt>
                <c:pt idx="7019">
                  <c:v>5.0319999999999997E-2</c:v>
                </c:pt>
                <c:pt idx="7020">
                  <c:v>4.9570000000000003E-2</c:v>
                </c:pt>
                <c:pt idx="7021">
                  <c:v>4.8710000000000003E-2</c:v>
                </c:pt>
                <c:pt idx="7022">
                  <c:v>4.768E-2</c:v>
                </c:pt>
                <c:pt idx="7023">
                  <c:v>4.7210000000000002E-2</c:v>
                </c:pt>
                <c:pt idx="7024">
                  <c:v>4.7230000000000001E-2</c:v>
                </c:pt>
                <c:pt idx="7025">
                  <c:v>4.7109999999999999E-2</c:v>
                </c:pt>
                <c:pt idx="7026">
                  <c:v>4.6820000000000001E-2</c:v>
                </c:pt>
                <c:pt idx="7027">
                  <c:v>4.5940000000000002E-2</c:v>
                </c:pt>
                <c:pt idx="7028">
                  <c:v>4.4920000000000002E-2</c:v>
                </c:pt>
                <c:pt idx="7029">
                  <c:v>4.376E-2</c:v>
                </c:pt>
                <c:pt idx="7030">
                  <c:v>4.301E-2</c:v>
                </c:pt>
                <c:pt idx="7031">
                  <c:v>4.2380000000000001E-2</c:v>
                </c:pt>
                <c:pt idx="7032">
                  <c:v>4.1950000000000001E-2</c:v>
                </c:pt>
                <c:pt idx="7033">
                  <c:v>4.1279999999999997E-2</c:v>
                </c:pt>
                <c:pt idx="7034">
                  <c:v>4.036E-2</c:v>
                </c:pt>
                <c:pt idx="7035">
                  <c:v>3.8100000000000002E-2</c:v>
                </c:pt>
                <c:pt idx="7036">
                  <c:v>3.6080000000000001E-2</c:v>
                </c:pt>
                <c:pt idx="7037">
                  <c:v>3.644E-2</c:v>
                </c:pt>
                <c:pt idx="7038">
                  <c:v>3.5799999999999998E-2</c:v>
                </c:pt>
                <c:pt idx="7039">
                  <c:v>3.415E-2</c:v>
                </c:pt>
                <c:pt idx="7040">
                  <c:v>3.4130000000000001E-2</c:v>
                </c:pt>
                <c:pt idx="7041">
                  <c:v>3.3950000000000001E-2</c:v>
                </c:pt>
                <c:pt idx="7042">
                  <c:v>3.1119999999999998E-2</c:v>
                </c:pt>
                <c:pt idx="7043">
                  <c:v>2.9420000000000002E-2</c:v>
                </c:pt>
                <c:pt idx="7044">
                  <c:v>2.9020000000000001E-2</c:v>
                </c:pt>
                <c:pt idx="7045">
                  <c:v>2.615E-2</c:v>
                </c:pt>
                <c:pt idx="7046">
                  <c:v>2.315E-2</c:v>
                </c:pt>
                <c:pt idx="7047">
                  <c:v>2.3089999999999999E-2</c:v>
                </c:pt>
                <c:pt idx="7048">
                  <c:v>2.188E-2</c:v>
                </c:pt>
                <c:pt idx="7049">
                  <c:v>1.9259999999999999E-2</c:v>
                </c:pt>
                <c:pt idx="7050">
                  <c:v>1.7729999999999999E-2</c:v>
                </c:pt>
                <c:pt idx="7051">
                  <c:v>1.6500000000000001E-2</c:v>
                </c:pt>
                <c:pt idx="7052">
                  <c:v>1.521E-2</c:v>
                </c:pt>
                <c:pt idx="7053">
                  <c:v>1.423E-2</c:v>
                </c:pt>
                <c:pt idx="7054">
                  <c:v>1.37E-2</c:v>
                </c:pt>
                <c:pt idx="7055">
                  <c:v>1.375E-2</c:v>
                </c:pt>
                <c:pt idx="7056">
                  <c:v>1.3979999999999999E-2</c:v>
                </c:pt>
                <c:pt idx="7057">
                  <c:v>1.4069999999999999E-2</c:v>
                </c:pt>
                <c:pt idx="7058">
                  <c:v>1.4250000000000001E-2</c:v>
                </c:pt>
                <c:pt idx="7059">
                  <c:v>1.457E-2</c:v>
                </c:pt>
                <c:pt idx="7060">
                  <c:v>1.472E-2</c:v>
                </c:pt>
                <c:pt idx="7061">
                  <c:v>1.4840000000000001E-2</c:v>
                </c:pt>
                <c:pt idx="7062">
                  <c:v>1.515E-2</c:v>
                </c:pt>
                <c:pt idx="7063">
                  <c:v>1.516E-2</c:v>
                </c:pt>
                <c:pt idx="7064">
                  <c:v>1.4670000000000001E-2</c:v>
                </c:pt>
                <c:pt idx="7065">
                  <c:v>1.4420000000000001E-2</c:v>
                </c:pt>
                <c:pt idx="7066">
                  <c:v>1.427E-2</c:v>
                </c:pt>
                <c:pt idx="7067">
                  <c:v>1.375E-2</c:v>
                </c:pt>
                <c:pt idx="7068">
                  <c:v>1.371E-2</c:v>
                </c:pt>
                <c:pt idx="7069">
                  <c:v>1.455E-2</c:v>
                </c:pt>
                <c:pt idx="7070">
                  <c:v>1.6549999999999999E-2</c:v>
                </c:pt>
                <c:pt idx="7071">
                  <c:v>1.9040000000000001E-2</c:v>
                </c:pt>
                <c:pt idx="7072">
                  <c:v>1.949E-2</c:v>
                </c:pt>
                <c:pt idx="7073">
                  <c:v>2.035E-2</c:v>
                </c:pt>
                <c:pt idx="7074">
                  <c:v>2.2020000000000001E-2</c:v>
                </c:pt>
                <c:pt idx="7075">
                  <c:v>2.3189999999999999E-2</c:v>
                </c:pt>
                <c:pt idx="7076">
                  <c:v>2.4129999999999999E-2</c:v>
                </c:pt>
                <c:pt idx="7077">
                  <c:v>2.266E-2</c:v>
                </c:pt>
                <c:pt idx="7078">
                  <c:v>2.1839999999999998E-2</c:v>
                </c:pt>
                <c:pt idx="7079">
                  <c:v>2.2349999999999998E-2</c:v>
                </c:pt>
                <c:pt idx="7080">
                  <c:v>2.4410000000000001E-2</c:v>
                </c:pt>
                <c:pt idx="7081">
                  <c:v>2.7279999999999999E-2</c:v>
                </c:pt>
                <c:pt idx="7082">
                  <c:v>2.9960000000000001E-2</c:v>
                </c:pt>
                <c:pt idx="7083">
                  <c:v>3.184E-2</c:v>
                </c:pt>
                <c:pt idx="7084">
                  <c:v>3.1989999999999998E-2</c:v>
                </c:pt>
                <c:pt idx="7085">
                  <c:v>3.1870000000000002E-2</c:v>
                </c:pt>
                <c:pt idx="7086">
                  <c:v>3.1609999999999999E-2</c:v>
                </c:pt>
                <c:pt idx="7087">
                  <c:v>3.124E-2</c:v>
                </c:pt>
                <c:pt idx="7088">
                  <c:v>3.1230000000000001E-2</c:v>
                </c:pt>
                <c:pt idx="7089">
                  <c:v>3.209E-2</c:v>
                </c:pt>
                <c:pt idx="7090">
                  <c:v>3.3309999999999999E-2</c:v>
                </c:pt>
                <c:pt idx="7091">
                  <c:v>3.4770000000000002E-2</c:v>
                </c:pt>
                <c:pt idx="7092">
                  <c:v>3.4040000000000001E-2</c:v>
                </c:pt>
                <c:pt idx="7093">
                  <c:v>3.3390000000000003E-2</c:v>
                </c:pt>
                <c:pt idx="7094">
                  <c:v>3.3189999999999997E-2</c:v>
                </c:pt>
                <c:pt idx="7095">
                  <c:v>3.286E-2</c:v>
                </c:pt>
                <c:pt idx="7096">
                  <c:v>3.2469999999999999E-2</c:v>
                </c:pt>
                <c:pt idx="7097">
                  <c:v>3.2460000000000003E-2</c:v>
                </c:pt>
                <c:pt idx="7098">
                  <c:v>3.2169999999999997E-2</c:v>
                </c:pt>
                <c:pt idx="7099">
                  <c:v>3.1019999999999999E-2</c:v>
                </c:pt>
                <c:pt idx="7100">
                  <c:v>3.0540000000000001E-2</c:v>
                </c:pt>
                <c:pt idx="7101">
                  <c:v>3.0530000000000002E-2</c:v>
                </c:pt>
                <c:pt idx="7102">
                  <c:v>3.007E-2</c:v>
                </c:pt>
                <c:pt idx="7103">
                  <c:v>2.9690000000000001E-2</c:v>
                </c:pt>
                <c:pt idx="7104">
                  <c:v>2.9649999999999999E-2</c:v>
                </c:pt>
                <c:pt idx="7105">
                  <c:v>2.929E-2</c:v>
                </c:pt>
                <c:pt idx="7106">
                  <c:v>2.8719999999999999E-2</c:v>
                </c:pt>
                <c:pt idx="7107">
                  <c:v>2.5190000000000001E-2</c:v>
                </c:pt>
                <c:pt idx="7108">
                  <c:v>2.2020000000000001E-2</c:v>
                </c:pt>
                <c:pt idx="7109">
                  <c:v>2.094E-2</c:v>
                </c:pt>
                <c:pt idx="7110">
                  <c:v>1.9879999999999998E-2</c:v>
                </c:pt>
                <c:pt idx="7111">
                  <c:v>1.8839999999999999E-2</c:v>
                </c:pt>
                <c:pt idx="7112">
                  <c:v>1.9279999999999999E-2</c:v>
                </c:pt>
                <c:pt idx="7113">
                  <c:v>1.9689999999999999E-2</c:v>
                </c:pt>
                <c:pt idx="7114">
                  <c:v>1.9390000000000001E-2</c:v>
                </c:pt>
                <c:pt idx="7115">
                  <c:v>1.9359999999999999E-2</c:v>
                </c:pt>
                <c:pt idx="7116">
                  <c:v>1.9529999999999999E-2</c:v>
                </c:pt>
                <c:pt idx="7117">
                  <c:v>2.1129999999999999E-2</c:v>
                </c:pt>
                <c:pt idx="7118">
                  <c:v>2.248E-2</c:v>
                </c:pt>
                <c:pt idx="7119">
                  <c:v>2.2409999999999999E-2</c:v>
                </c:pt>
                <c:pt idx="7120">
                  <c:v>2.392E-2</c:v>
                </c:pt>
                <c:pt idx="7121">
                  <c:v>2.6839999999999999E-2</c:v>
                </c:pt>
                <c:pt idx="7122">
                  <c:v>2.7740000000000001E-2</c:v>
                </c:pt>
                <c:pt idx="7123">
                  <c:v>2.9669999999999998E-2</c:v>
                </c:pt>
                <c:pt idx="7124">
                  <c:v>3.6810000000000002E-2</c:v>
                </c:pt>
                <c:pt idx="7125">
                  <c:v>4.1079999999999998E-2</c:v>
                </c:pt>
                <c:pt idx="7126">
                  <c:v>4.265E-2</c:v>
                </c:pt>
                <c:pt idx="7127">
                  <c:v>4.7E-2</c:v>
                </c:pt>
                <c:pt idx="7128">
                  <c:v>5.0939999999999999E-2</c:v>
                </c:pt>
                <c:pt idx="7129">
                  <c:v>5.1819999999999998E-2</c:v>
                </c:pt>
                <c:pt idx="7130">
                  <c:v>5.323E-2</c:v>
                </c:pt>
                <c:pt idx="7131">
                  <c:v>5.518E-2</c:v>
                </c:pt>
                <c:pt idx="7132">
                  <c:v>5.9760000000000001E-2</c:v>
                </c:pt>
                <c:pt idx="7133">
                  <c:v>6.3899999999999998E-2</c:v>
                </c:pt>
                <c:pt idx="7134">
                  <c:v>6.3469999999999999E-2</c:v>
                </c:pt>
                <c:pt idx="7135">
                  <c:v>6.4390000000000003E-2</c:v>
                </c:pt>
                <c:pt idx="7136">
                  <c:v>6.6659999999999997E-2</c:v>
                </c:pt>
                <c:pt idx="7137">
                  <c:v>6.7559999999999995E-2</c:v>
                </c:pt>
                <c:pt idx="7138">
                  <c:v>6.8409999999999999E-2</c:v>
                </c:pt>
                <c:pt idx="7139">
                  <c:v>7.0529999999999995E-2</c:v>
                </c:pt>
                <c:pt idx="7140">
                  <c:v>7.1679999999999994E-2</c:v>
                </c:pt>
                <c:pt idx="7141">
                  <c:v>7.1900000000000006E-2</c:v>
                </c:pt>
                <c:pt idx="7142">
                  <c:v>6.9760000000000003E-2</c:v>
                </c:pt>
                <c:pt idx="7143">
                  <c:v>6.744E-2</c:v>
                </c:pt>
                <c:pt idx="7144">
                  <c:v>6.701E-2</c:v>
                </c:pt>
                <c:pt idx="7145">
                  <c:v>6.6839999999999997E-2</c:v>
                </c:pt>
                <c:pt idx="7146">
                  <c:v>6.694E-2</c:v>
                </c:pt>
                <c:pt idx="7147">
                  <c:v>6.7379999999999995E-2</c:v>
                </c:pt>
                <c:pt idx="7148">
                  <c:v>6.701E-2</c:v>
                </c:pt>
                <c:pt idx="7149">
                  <c:v>6.0139999999999999E-2</c:v>
                </c:pt>
                <c:pt idx="7150">
                  <c:v>5.6059999999999999E-2</c:v>
                </c:pt>
                <c:pt idx="7151">
                  <c:v>5.5219999999999998E-2</c:v>
                </c:pt>
                <c:pt idx="7152">
                  <c:v>5.1749999999999997E-2</c:v>
                </c:pt>
                <c:pt idx="7153">
                  <c:v>4.7849999999999997E-2</c:v>
                </c:pt>
                <c:pt idx="7154">
                  <c:v>4.7219999999999998E-2</c:v>
                </c:pt>
                <c:pt idx="7155">
                  <c:v>4.6059999999999997E-2</c:v>
                </c:pt>
                <c:pt idx="7156">
                  <c:v>4.4209999999999999E-2</c:v>
                </c:pt>
                <c:pt idx="7157">
                  <c:v>3.9820000000000001E-2</c:v>
                </c:pt>
                <c:pt idx="7158">
                  <c:v>3.5189999999999999E-2</c:v>
                </c:pt>
                <c:pt idx="7159">
                  <c:v>3.6560000000000002E-2</c:v>
                </c:pt>
                <c:pt idx="7160">
                  <c:v>3.7130000000000003E-2</c:v>
                </c:pt>
                <c:pt idx="7161">
                  <c:v>3.6560000000000002E-2</c:v>
                </c:pt>
                <c:pt idx="7162">
                  <c:v>3.5459999999999998E-2</c:v>
                </c:pt>
                <c:pt idx="7163">
                  <c:v>3.4180000000000002E-2</c:v>
                </c:pt>
                <c:pt idx="7164">
                  <c:v>3.3059999999999999E-2</c:v>
                </c:pt>
                <c:pt idx="7165">
                  <c:v>3.2349999999999997E-2</c:v>
                </c:pt>
                <c:pt idx="7166">
                  <c:v>3.2289999999999999E-2</c:v>
                </c:pt>
                <c:pt idx="7167">
                  <c:v>3.5279999999999999E-2</c:v>
                </c:pt>
                <c:pt idx="7168">
                  <c:v>3.925E-2</c:v>
                </c:pt>
                <c:pt idx="7169">
                  <c:v>3.8940000000000002E-2</c:v>
                </c:pt>
                <c:pt idx="7170">
                  <c:v>3.8899999999999997E-2</c:v>
                </c:pt>
                <c:pt idx="7171">
                  <c:v>3.9320000000000001E-2</c:v>
                </c:pt>
                <c:pt idx="7172">
                  <c:v>3.8830000000000003E-2</c:v>
                </c:pt>
                <c:pt idx="7173">
                  <c:v>3.8030000000000001E-2</c:v>
                </c:pt>
                <c:pt idx="7174">
                  <c:v>3.9199999999999999E-2</c:v>
                </c:pt>
                <c:pt idx="7175">
                  <c:v>4.0090000000000001E-2</c:v>
                </c:pt>
                <c:pt idx="7176">
                  <c:v>4.0469999999999999E-2</c:v>
                </c:pt>
                <c:pt idx="7177">
                  <c:v>3.993E-2</c:v>
                </c:pt>
                <c:pt idx="7178">
                  <c:v>3.8960000000000002E-2</c:v>
                </c:pt>
                <c:pt idx="7179">
                  <c:v>3.9329999999999997E-2</c:v>
                </c:pt>
                <c:pt idx="7180">
                  <c:v>3.977E-2</c:v>
                </c:pt>
                <c:pt idx="7181">
                  <c:v>4.0349999999999997E-2</c:v>
                </c:pt>
                <c:pt idx="7182">
                  <c:v>4.1750000000000002E-2</c:v>
                </c:pt>
                <c:pt idx="7183">
                  <c:v>4.351E-2</c:v>
                </c:pt>
                <c:pt idx="7184">
                  <c:v>4.1209999999999997E-2</c:v>
                </c:pt>
                <c:pt idx="7185">
                  <c:v>3.8890000000000001E-2</c:v>
                </c:pt>
                <c:pt idx="7186">
                  <c:v>3.653E-2</c:v>
                </c:pt>
                <c:pt idx="7187">
                  <c:v>3.6670000000000001E-2</c:v>
                </c:pt>
                <c:pt idx="7188">
                  <c:v>3.8249999999999999E-2</c:v>
                </c:pt>
                <c:pt idx="7189">
                  <c:v>3.6999999999999998E-2</c:v>
                </c:pt>
                <c:pt idx="7190">
                  <c:v>3.5959999999999999E-2</c:v>
                </c:pt>
                <c:pt idx="7191">
                  <c:v>3.5589999999999997E-2</c:v>
                </c:pt>
                <c:pt idx="7192">
                  <c:v>3.2079999999999997E-2</c:v>
                </c:pt>
                <c:pt idx="7193">
                  <c:v>2.6669999999999999E-2</c:v>
                </c:pt>
                <c:pt idx="7194">
                  <c:v>2.563E-2</c:v>
                </c:pt>
                <c:pt idx="7195">
                  <c:v>2.5190000000000001E-2</c:v>
                </c:pt>
                <c:pt idx="7196">
                  <c:v>2.555E-2</c:v>
                </c:pt>
                <c:pt idx="7197">
                  <c:v>2.5440000000000001E-2</c:v>
                </c:pt>
                <c:pt idx="7198">
                  <c:v>2.504E-2</c:v>
                </c:pt>
                <c:pt idx="7199">
                  <c:v>2.1329999999999998E-2</c:v>
                </c:pt>
                <c:pt idx="7200">
                  <c:v>1.8440000000000002E-2</c:v>
                </c:pt>
                <c:pt idx="7201">
                  <c:v>1.8429999999999998E-2</c:v>
                </c:pt>
                <c:pt idx="7202">
                  <c:v>2.0590000000000001E-2</c:v>
                </c:pt>
                <c:pt idx="7203">
                  <c:v>2.4150000000000001E-2</c:v>
                </c:pt>
                <c:pt idx="7204">
                  <c:v>2.3820000000000001E-2</c:v>
                </c:pt>
                <c:pt idx="7205">
                  <c:v>2.3089999999999999E-2</c:v>
                </c:pt>
                <c:pt idx="7206">
                  <c:v>2.1839999999999998E-2</c:v>
                </c:pt>
                <c:pt idx="7207">
                  <c:v>2.2329999999999999E-2</c:v>
                </c:pt>
                <c:pt idx="7208">
                  <c:v>2.4E-2</c:v>
                </c:pt>
                <c:pt idx="7209">
                  <c:v>2.6870000000000002E-2</c:v>
                </c:pt>
                <c:pt idx="7210">
                  <c:v>2.9669999999999998E-2</c:v>
                </c:pt>
                <c:pt idx="7211">
                  <c:v>3.1919999999999997E-2</c:v>
                </c:pt>
                <c:pt idx="7212">
                  <c:v>3.2649999999999998E-2</c:v>
                </c:pt>
                <c:pt idx="7213">
                  <c:v>3.2280000000000003E-2</c:v>
                </c:pt>
                <c:pt idx="7214">
                  <c:v>3.2899999999999999E-2</c:v>
                </c:pt>
                <c:pt idx="7215">
                  <c:v>3.3550000000000003E-2</c:v>
                </c:pt>
                <c:pt idx="7216">
                  <c:v>3.3930000000000002E-2</c:v>
                </c:pt>
                <c:pt idx="7217">
                  <c:v>3.4669999999999999E-2</c:v>
                </c:pt>
                <c:pt idx="7218">
                  <c:v>3.5680000000000003E-2</c:v>
                </c:pt>
                <c:pt idx="7219">
                  <c:v>3.576E-2</c:v>
                </c:pt>
                <c:pt idx="7220">
                  <c:v>3.5799999999999998E-2</c:v>
                </c:pt>
                <c:pt idx="7221">
                  <c:v>3.6060000000000002E-2</c:v>
                </c:pt>
                <c:pt idx="7222">
                  <c:v>3.6069999999999998E-2</c:v>
                </c:pt>
                <c:pt idx="7223">
                  <c:v>3.5880000000000002E-2</c:v>
                </c:pt>
                <c:pt idx="7224">
                  <c:v>3.6850000000000001E-2</c:v>
                </c:pt>
                <c:pt idx="7225">
                  <c:v>3.7780000000000001E-2</c:v>
                </c:pt>
                <c:pt idx="7226">
                  <c:v>3.7920000000000002E-2</c:v>
                </c:pt>
                <c:pt idx="7227">
                  <c:v>3.5790000000000002E-2</c:v>
                </c:pt>
                <c:pt idx="7228">
                  <c:v>3.1759999999999997E-2</c:v>
                </c:pt>
                <c:pt idx="7229">
                  <c:v>3.1600000000000003E-2</c:v>
                </c:pt>
                <c:pt idx="7230">
                  <c:v>3.1890000000000002E-2</c:v>
                </c:pt>
                <c:pt idx="7231">
                  <c:v>3.0880000000000001E-2</c:v>
                </c:pt>
                <c:pt idx="7232">
                  <c:v>2.9250000000000002E-2</c:v>
                </c:pt>
                <c:pt idx="7233">
                  <c:v>2.7E-2</c:v>
                </c:pt>
                <c:pt idx="7234">
                  <c:v>2.5950000000000001E-2</c:v>
                </c:pt>
                <c:pt idx="7235">
                  <c:v>2.5170000000000001E-2</c:v>
                </c:pt>
                <c:pt idx="7236">
                  <c:v>2.452E-2</c:v>
                </c:pt>
                <c:pt idx="7237">
                  <c:v>2.47E-2</c:v>
                </c:pt>
                <c:pt idx="7238">
                  <c:v>2.5700000000000001E-2</c:v>
                </c:pt>
                <c:pt idx="7239">
                  <c:v>2.4320000000000001E-2</c:v>
                </c:pt>
                <c:pt idx="7240">
                  <c:v>2.2769999999999999E-2</c:v>
                </c:pt>
                <c:pt idx="7241">
                  <c:v>2.2579999999999999E-2</c:v>
                </c:pt>
                <c:pt idx="7242">
                  <c:v>2.1340000000000001E-2</c:v>
                </c:pt>
                <c:pt idx="7243">
                  <c:v>1.9E-2</c:v>
                </c:pt>
                <c:pt idx="7244">
                  <c:v>1.9429999999999999E-2</c:v>
                </c:pt>
                <c:pt idx="7245">
                  <c:v>2.027E-2</c:v>
                </c:pt>
                <c:pt idx="7246">
                  <c:v>1.9609999999999999E-2</c:v>
                </c:pt>
                <c:pt idx="7247">
                  <c:v>1.8970000000000001E-2</c:v>
                </c:pt>
                <c:pt idx="7248">
                  <c:v>1.8339999999999999E-2</c:v>
                </c:pt>
                <c:pt idx="7249">
                  <c:v>1.7659999999999999E-2</c:v>
                </c:pt>
                <c:pt idx="7250">
                  <c:v>1.703E-2</c:v>
                </c:pt>
                <c:pt idx="7251">
                  <c:v>1.686E-2</c:v>
                </c:pt>
                <c:pt idx="7252">
                  <c:v>1.8110000000000001E-2</c:v>
                </c:pt>
                <c:pt idx="7253">
                  <c:v>2.1190000000000001E-2</c:v>
                </c:pt>
                <c:pt idx="7254">
                  <c:v>2.1590000000000002E-2</c:v>
                </c:pt>
                <c:pt idx="7255">
                  <c:v>2.1530000000000001E-2</c:v>
                </c:pt>
                <c:pt idx="7256">
                  <c:v>2.4590000000000001E-2</c:v>
                </c:pt>
                <c:pt idx="7257">
                  <c:v>2.7730000000000001E-2</c:v>
                </c:pt>
                <c:pt idx="7258">
                  <c:v>3.1E-2</c:v>
                </c:pt>
                <c:pt idx="7259">
                  <c:v>3.2559999999999999E-2</c:v>
                </c:pt>
                <c:pt idx="7260">
                  <c:v>3.3500000000000002E-2</c:v>
                </c:pt>
                <c:pt idx="7261">
                  <c:v>3.4320000000000003E-2</c:v>
                </c:pt>
                <c:pt idx="7262">
                  <c:v>3.4819999999999997E-2</c:v>
                </c:pt>
                <c:pt idx="7263">
                  <c:v>3.4770000000000002E-2</c:v>
                </c:pt>
                <c:pt idx="7264">
                  <c:v>3.5900000000000001E-2</c:v>
                </c:pt>
                <c:pt idx="7265">
                  <c:v>3.7510000000000002E-2</c:v>
                </c:pt>
                <c:pt idx="7266">
                  <c:v>3.8080000000000003E-2</c:v>
                </c:pt>
                <c:pt idx="7267">
                  <c:v>3.8159999999999999E-2</c:v>
                </c:pt>
                <c:pt idx="7268">
                  <c:v>3.7409999999999999E-2</c:v>
                </c:pt>
                <c:pt idx="7269">
                  <c:v>3.721E-2</c:v>
                </c:pt>
                <c:pt idx="7270">
                  <c:v>3.7280000000000001E-2</c:v>
                </c:pt>
                <c:pt idx="7271">
                  <c:v>3.7879999999999997E-2</c:v>
                </c:pt>
                <c:pt idx="7272">
                  <c:v>3.8359999999999998E-2</c:v>
                </c:pt>
                <c:pt idx="7273">
                  <c:v>3.8609999999999998E-2</c:v>
                </c:pt>
                <c:pt idx="7274">
                  <c:v>3.771E-2</c:v>
                </c:pt>
                <c:pt idx="7275">
                  <c:v>3.6229999999999998E-2</c:v>
                </c:pt>
                <c:pt idx="7276">
                  <c:v>3.5189999999999999E-2</c:v>
                </c:pt>
                <c:pt idx="7277">
                  <c:v>3.4720000000000001E-2</c:v>
                </c:pt>
                <c:pt idx="7278">
                  <c:v>3.5409999999999997E-2</c:v>
                </c:pt>
                <c:pt idx="7279">
                  <c:v>3.6299999999999999E-2</c:v>
                </c:pt>
                <c:pt idx="7280">
                  <c:v>3.7289999999999997E-2</c:v>
                </c:pt>
                <c:pt idx="7281">
                  <c:v>3.9419999999999997E-2</c:v>
                </c:pt>
                <c:pt idx="7282">
                  <c:v>4.129E-2</c:v>
                </c:pt>
                <c:pt idx="7283">
                  <c:v>4.24E-2</c:v>
                </c:pt>
                <c:pt idx="7284">
                  <c:v>4.3090000000000003E-2</c:v>
                </c:pt>
                <c:pt idx="7285">
                  <c:v>4.351E-2</c:v>
                </c:pt>
                <c:pt idx="7286">
                  <c:v>4.3679999999999997E-2</c:v>
                </c:pt>
                <c:pt idx="7287">
                  <c:v>4.3720000000000002E-2</c:v>
                </c:pt>
                <c:pt idx="7288">
                  <c:v>4.3450000000000003E-2</c:v>
                </c:pt>
                <c:pt idx="7289">
                  <c:v>4.3200000000000002E-2</c:v>
                </c:pt>
                <c:pt idx="7290">
                  <c:v>4.299E-2</c:v>
                </c:pt>
                <c:pt idx="7291">
                  <c:v>4.3430000000000003E-2</c:v>
                </c:pt>
                <c:pt idx="7292">
                  <c:v>4.3610000000000003E-2</c:v>
                </c:pt>
                <c:pt idx="7293">
                  <c:v>4.2799999999999998E-2</c:v>
                </c:pt>
                <c:pt idx="7294">
                  <c:v>4.224E-2</c:v>
                </c:pt>
                <c:pt idx="7295">
                  <c:v>4.1880000000000001E-2</c:v>
                </c:pt>
                <c:pt idx="7296">
                  <c:v>4.0840000000000001E-2</c:v>
                </c:pt>
                <c:pt idx="7297">
                  <c:v>4.0079999999999998E-2</c:v>
                </c:pt>
                <c:pt idx="7298">
                  <c:v>4.0460000000000003E-2</c:v>
                </c:pt>
                <c:pt idx="7299">
                  <c:v>4.1509999999999998E-2</c:v>
                </c:pt>
                <c:pt idx="7300">
                  <c:v>4.308E-2</c:v>
                </c:pt>
                <c:pt idx="7301">
                  <c:v>4.3360000000000003E-2</c:v>
                </c:pt>
                <c:pt idx="7302">
                  <c:v>4.2889999999999998E-2</c:v>
                </c:pt>
                <c:pt idx="7303">
                  <c:v>4.0430000000000001E-2</c:v>
                </c:pt>
                <c:pt idx="7304">
                  <c:v>3.8719999999999997E-2</c:v>
                </c:pt>
                <c:pt idx="7305">
                  <c:v>3.7629999999999997E-2</c:v>
                </c:pt>
                <c:pt idx="7306">
                  <c:v>3.458E-2</c:v>
                </c:pt>
                <c:pt idx="7307">
                  <c:v>3.1640000000000001E-2</c:v>
                </c:pt>
                <c:pt idx="7308">
                  <c:v>3.0360000000000002E-2</c:v>
                </c:pt>
                <c:pt idx="7309">
                  <c:v>2.903E-2</c:v>
                </c:pt>
                <c:pt idx="7310">
                  <c:v>2.7660000000000001E-2</c:v>
                </c:pt>
                <c:pt idx="7311">
                  <c:v>2.5010000000000001E-2</c:v>
                </c:pt>
                <c:pt idx="7312">
                  <c:v>2.2749999999999999E-2</c:v>
                </c:pt>
                <c:pt idx="7313">
                  <c:v>2.316E-2</c:v>
                </c:pt>
                <c:pt idx="7314">
                  <c:v>2.3290000000000002E-2</c:v>
                </c:pt>
                <c:pt idx="7315">
                  <c:v>2.315E-2</c:v>
                </c:pt>
                <c:pt idx="7316">
                  <c:v>2.3349999999999999E-2</c:v>
                </c:pt>
                <c:pt idx="7317">
                  <c:v>2.315E-2</c:v>
                </c:pt>
                <c:pt idx="7318">
                  <c:v>2.0750000000000001E-2</c:v>
                </c:pt>
                <c:pt idx="7319">
                  <c:v>1.949E-2</c:v>
                </c:pt>
                <c:pt idx="7320">
                  <c:v>1.9380000000000001E-2</c:v>
                </c:pt>
                <c:pt idx="7321">
                  <c:v>2.308E-2</c:v>
                </c:pt>
                <c:pt idx="7322">
                  <c:v>2.6919999999999999E-2</c:v>
                </c:pt>
                <c:pt idx="7323">
                  <c:v>2.7320000000000001E-2</c:v>
                </c:pt>
                <c:pt idx="7324">
                  <c:v>2.887E-2</c:v>
                </c:pt>
                <c:pt idx="7325">
                  <c:v>3.1649999999999998E-2</c:v>
                </c:pt>
                <c:pt idx="7326">
                  <c:v>3.2719999999999999E-2</c:v>
                </c:pt>
                <c:pt idx="7327">
                  <c:v>3.3910000000000003E-2</c:v>
                </c:pt>
                <c:pt idx="7328">
                  <c:v>3.8739999999999997E-2</c:v>
                </c:pt>
                <c:pt idx="7329">
                  <c:v>4.1700000000000001E-2</c:v>
                </c:pt>
                <c:pt idx="7330">
                  <c:v>4.2410000000000003E-2</c:v>
                </c:pt>
                <c:pt idx="7331">
                  <c:v>4.5240000000000002E-2</c:v>
                </c:pt>
                <c:pt idx="7332">
                  <c:v>4.8689999999999997E-2</c:v>
                </c:pt>
                <c:pt idx="7333">
                  <c:v>5.2350000000000001E-2</c:v>
                </c:pt>
                <c:pt idx="7334">
                  <c:v>5.5620000000000003E-2</c:v>
                </c:pt>
                <c:pt idx="7335">
                  <c:v>5.8450000000000002E-2</c:v>
                </c:pt>
                <c:pt idx="7336">
                  <c:v>6.2210000000000001E-2</c:v>
                </c:pt>
                <c:pt idx="7337">
                  <c:v>6.5809999999999994E-2</c:v>
                </c:pt>
                <c:pt idx="7338">
                  <c:v>6.5500000000000003E-2</c:v>
                </c:pt>
                <c:pt idx="7339">
                  <c:v>6.6400000000000001E-2</c:v>
                </c:pt>
                <c:pt idx="7340">
                  <c:v>6.8860000000000005E-2</c:v>
                </c:pt>
                <c:pt idx="7341">
                  <c:v>6.9379999999999997E-2</c:v>
                </c:pt>
                <c:pt idx="7342">
                  <c:v>6.9360000000000005E-2</c:v>
                </c:pt>
                <c:pt idx="7343">
                  <c:v>6.9519999999999998E-2</c:v>
                </c:pt>
                <c:pt idx="7344">
                  <c:v>6.9779999999999995E-2</c:v>
                </c:pt>
                <c:pt idx="7345">
                  <c:v>7.0180000000000006E-2</c:v>
                </c:pt>
                <c:pt idx="7346">
                  <c:v>6.5040000000000001E-2</c:v>
                </c:pt>
                <c:pt idx="7347">
                  <c:v>5.8619999999999998E-2</c:v>
                </c:pt>
                <c:pt idx="7348">
                  <c:v>5.824E-2</c:v>
                </c:pt>
                <c:pt idx="7349">
                  <c:v>5.595E-2</c:v>
                </c:pt>
                <c:pt idx="7350">
                  <c:v>5.1040000000000002E-2</c:v>
                </c:pt>
                <c:pt idx="7351">
                  <c:v>4.8719999999999999E-2</c:v>
                </c:pt>
                <c:pt idx="7352">
                  <c:v>4.684E-2</c:v>
                </c:pt>
                <c:pt idx="7353">
                  <c:v>3.8350000000000002E-2</c:v>
                </c:pt>
                <c:pt idx="7354">
                  <c:v>3.2250000000000001E-2</c:v>
                </c:pt>
                <c:pt idx="7355">
                  <c:v>2.9839999999999998E-2</c:v>
                </c:pt>
                <c:pt idx="7356">
                  <c:v>2.6419999999999999E-2</c:v>
                </c:pt>
                <c:pt idx="7357">
                  <c:v>2.2519999999999998E-2</c:v>
                </c:pt>
                <c:pt idx="7358">
                  <c:v>1.6729999999999998E-2</c:v>
                </c:pt>
                <c:pt idx="7359">
                  <c:v>1.2030000000000001E-2</c:v>
                </c:pt>
                <c:pt idx="7360">
                  <c:v>9.0519999999999993E-3</c:v>
                </c:pt>
                <c:pt idx="7361">
                  <c:v>5.8659999999999997E-3</c:v>
                </c:pt>
                <c:pt idx="7362">
                  <c:v>2.7799999999999999E-3</c:v>
                </c:pt>
                <c:pt idx="7363">
                  <c:v>3.2980000000000002E-3</c:v>
                </c:pt>
                <c:pt idx="7364">
                  <c:v>2.8700000000000002E-3</c:v>
                </c:pt>
                <c:pt idx="7365">
                  <c:v>8.8750000000000005E-4</c:v>
                </c:pt>
                <c:pt idx="7366">
                  <c:v>-1.4359999999999999E-4</c:v>
                </c:pt>
                <c:pt idx="7367">
                  <c:v>-7.9500000000000003E-4</c:v>
                </c:pt>
                <c:pt idx="7368">
                  <c:v>-2.8059999999999999E-3</c:v>
                </c:pt>
                <c:pt idx="7369">
                  <c:v>-4.0759999999999998E-3</c:v>
                </c:pt>
                <c:pt idx="7370">
                  <c:v>-4.058E-3</c:v>
                </c:pt>
                <c:pt idx="7371">
                  <c:v>-4.4470000000000004E-3</c:v>
                </c:pt>
                <c:pt idx="7372">
                  <c:v>-5.0280000000000004E-3</c:v>
                </c:pt>
                <c:pt idx="7373">
                  <c:v>-6.5729999999999998E-3</c:v>
                </c:pt>
                <c:pt idx="7374">
                  <c:v>-7.8069999999999997E-3</c:v>
                </c:pt>
                <c:pt idx="7375">
                  <c:v>-8.4410000000000006E-3</c:v>
                </c:pt>
                <c:pt idx="7376">
                  <c:v>-7.9559999999999995E-3</c:v>
                </c:pt>
                <c:pt idx="7377">
                  <c:v>-6.94E-3</c:v>
                </c:pt>
                <c:pt idx="7378">
                  <c:v>-4.0080000000000003E-3</c:v>
                </c:pt>
                <c:pt idx="7379">
                  <c:v>-1.47E-3</c:v>
                </c:pt>
                <c:pt idx="7380">
                  <c:v>1.9890000000000001E-4</c:v>
                </c:pt>
                <c:pt idx="7381">
                  <c:v>1.58E-3</c:v>
                </c:pt>
                <c:pt idx="7382">
                  <c:v>2.8110000000000001E-3</c:v>
                </c:pt>
                <c:pt idx="7383">
                  <c:v>6.0060000000000001E-3</c:v>
                </c:pt>
                <c:pt idx="7384">
                  <c:v>8.5210000000000008E-3</c:v>
                </c:pt>
                <c:pt idx="7385">
                  <c:v>9.2790000000000008E-3</c:v>
                </c:pt>
                <c:pt idx="7386">
                  <c:v>9.8630000000000002E-3</c:v>
                </c:pt>
                <c:pt idx="7387">
                  <c:v>1.035E-2</c:v>
                </c:pt>
                <c:pt idx="7388">
                  <c:v>1.0149999999999999E-2</c:v>
                </c:pt>
                <c:pt idx="7389">
                  <c:v>1.059E-2</c:v>
                </c:pt>
                <c:pt idx="7390">
                  <c:v>1.2619999999999999E-2</c:v>
                </c:pt>
                <c:pt idx="7391">
                  <c:v>1.455E-2</c:v>
                </c:pt>
                <c:pt idx="7392">
                  <c:v>1.6420000000000001E-2</c:v>
                </c:pt>
                <c:pt idx="7393">
                  <c:v>1.8519999999999998E-2</c:v>
                </c:pt>
                <c:pt idx="7394">
                  <c:v>1.9810000000000001E-2</c:v>
                </c:pt>
                <c:pt idx="7395">
                  <c:v>1.891E-2</c:v>
                </c:pt>
                <c:pt idx="7396">
                  <c:v>1.9369999999999998E-2</c:v>
                </c:pt>
                <c:pt idx="7397">
                  <c:v>2.0750000000000001E-2</c:v>
                </c:pt>
                <c:pt idx="7398">
                  <c:v>2.2200000000000001E-2</c:v>
                </c:pt>
                <c:pt idx="7399">
                  <c:v>2.426E-2</c:v>
                </c:pt>
                <c:pt idx="7400">
                  <c:v>2.8150000000000001E-2</c:v>
                </c:pt>
                <c:pt idx="7401">
                  <c:v>2.938E-2</c:v>
                </c:pt>
                <c:pt idx="7402">
                  <c:v>2.8830000000000001E-2</c:v>
                </c:pt>
                <c:pt idx="7403">
                  <c:v>3.2960000000000003E-2</c:v>
                </c:pt>
                <c:pt idx="7404">
                  <c:v>3.6830000000000002E-2</c:v>
                </c:pt>
                <c:pt idx="7405">
                  <c:v>3.9010000000000003E-2</c:v>
                </c:pt>
                <c:pt idx="7406">
                  <c:v>4.2610000000000002E-2</c:v>
                </c:pt>
                <c:pt idx="7407">
                  <c:v>4.7239999999999997E-2</c:v>
                </c:pt>
                <c:pt idx="7408">
                  <c:v>5.117E-2</c:v>
                </c:pt>
                <c:pt idx="7409">
                  <c:v>5.45E-2</c:v>
                </c:pt>
                <c:pt idx="7410">
                  <c:v>5.6000000000000001E-2</c:v>
                </c:pt>
                <c:pt idx="7411">
                  <c:v>5.8999999999999997E-2</c:v>
                </c:pt>
                <c:pt idx="7412">
                  <c:v>6.3200000000000006E-2</c:v>
                </c:pt>
                <c:pt idx="7413">
                  <c:v>6.5110000000000001E-2</c:v>
                </c:pt>
                <c:pt idx="7414">
                  <c:v>6.6239999999999993E-2</c:v>
                </c:pt>
                <c:pt idx="7415">
                  <c:v>6.5699999999999995E-2</c:v>
                </c:pt>
                <c:pt idx="7416">
                  <c:v>6.4909999999999995E-2</c:v>
                </c:pt>
                <c:pt idx="7417">
                  <c:v>6.3930000000000001E-2</c:v>
                </c:pt>
                <c:pt idx="7418">
                  <c:v>6.6409999999999997E-2</c:v>
                </c:pt>
                <c:pt idx="7419">
                  <c:v>6.905E-2</c:v>
                </c:pt>
                <c:pt idx="7420">
                  <c:v>6.9830000000000003E-2</c:v>
                </c:pt>
                <c:pt idx="7421">
                  <c:v>6.9699999999999998E-2</c:v>
                </c:pt>
                <c:pt idx="7422">
                  <c:v>6.8709999999999993E-2</c:v>
                </c:pt>
                <c:pt idx="7423">
                  <c:v>6.7599999999999993E-2</c:v>
                </c:pt>
                <c:pt idx="7424">
                  <c:v>6.6390000000000005E-2</c:v>
                </c:pt>
                <c:pt idx="7425">
                  <c:v>6.4810000000000006E-2</c:v>
                </c:pt>
                <c:pt idx="7426">
                  <c:v>6.4879999999999993E-2</c:v>
                </c:pt>
                <c:pt idx="7427">
                  <c:v>6.6500000000000004E-2</c:v>
                </c:pt>
                <c:pt idx="7428">
                  <c:v>6.5540000000000001E-2</c:v>
                </c:pt>
                <c:pt idx="7429">
                  <c:v>6.386E-2</c:v>
                </c:pt>
                <c:pt idx="7430">
                  <c:v>6.132E-2</c:v>
                </c:pt>
                <c:pt idx="7431">
                  <c:v>5.9200000000000003E-2</c:v>
                </c:pt>
                <c:pt idx="7432">
                  <c:v>5.7500000000000002E-2</c:v>
                </c:pt>
                <c:pt idx="7433">
                  <c:v>5.5570000000000001E-2</c:v>
                </c:pt>
                <c:pt idx="7434">
                  <c:v>5.3629999999999997E-2</c:v>
                </c:pt>
                <c:pt idx="7435">
                  <c:v>5.1889999999999999E-2</c:v>
                </c:pt>
                <c:pt idx="7436">
                  <c:v>4.8520000000000001E-2</c:v>
                </c:pt>
                <c:pt idx="7437">
                  <c:v>4.3319999999999997E-2</c:v>
                </c:pt>
                <c:pt idx="7438">
                  <c:v>4.1640000000000003E-2</c:v>
                </c:pt>
                <c:pt idx="7439">
                  <c:v>4.0710000000000003E-2</c:v>
                </c:pt>
                <c:pt idx="7440">
                  <c:v>3.959E-2</c:v>
                </c:pt>
                <c:pt idx="7441">
                  <c:v>3.9070000000000001E-2</c:v>
                </c:pt>
                <c:pt idx="7442">
                  <c:v>3.9280000000000002E-2</c:v>
                </c:pt>
                <c:pt idx="7443">
                  <c:v>3.9690000000000003E-2</c:v>
                </c:pt>
                <c:pt idx="7444">
                  <c:v>4.0059999999999998E-2</c:v>
                </c:pt>
                <c:pt idx="7445">
                  <c:v>3.9649999999999998E-2</c:v>
                </c:pt>
                <c:pt idx="7446">
                  <c:v>4.0329999999999998E-2</c:v>
                </c:pt>
                <c:pt idx="7447">
                  <c:v>4.2389999999999997E-2</c:v>
                </c:pt>
                <c:pt idx="7448">
                  <c:v>4.3069999999999997E-2</c:v>
                </c:pt>
                <c:pt idx="7449">
                  <c:v>4.3310000000000001E-2</c:v>
                </c:pt>
                <c:pt idx="7450">
                  <c:v>4.3180000000000003E-2</c:v>
                </c:pt>
                <c:pt idx="7451">
                  <c:v>4.3389999999999998E-2</c:v>
                </c:pt>
                <c:pt idx="7452">
                  <c:v>4.41E-2</c:v>
                </c:pt>
                <c:pt idx="7453">
                  <c:v>4.5859999999999998E-2</c:v>
                </c:pt>
                <c:pt idx="7454">
                  <c:v>4.7890000000000002E-2</c:v>
                </c:pt>
                <c:pt idx="7455">
                  <c:v>4.8809999999999999E-2</c:v>
                </c:pt>
                <c:pt idx="7456">
                  <c:v>4.9459999999999997E-2</c:v>
                </c:pt>
                <c:pt idx="7457">
                  <c:v>4.9739999999999999E-2</c:v>
                </c:pt>
                <c:pt idx="7458">
                  <c:v>4.9099999999999998E-2</c:v>
                </c:pt>
                <c:pt idx="7459">
                  <c:v>4.8050000000000002E-2</c:v>
                </c:pt>
                <c:pt idx="7460">
                  <c:v>4.5960000000000001E-2</c:v>
                </c:pt>
                <c:pt idx="7461">
                  <c:v>4.471E-2</c:v>
                </c:pt>
                <c:pt idx="7462">
                  <c:v>4.4769999999999997E-2</c:v>
                </c:pt>
                <c:pt idx="7463">
                  <c:v>4.4569999999999999E-2</c:v>
                </c:pt>
                <c:pt idx="7464">
                  <c:v>4.4060000000000002E-2</c:v>
                </c:pt>
                <c:pt idx="7465">
                  <c:v>3.9609999999999999E-2</c:v>
                </c:pt>
                <c:pt idx="7466">
                  <c:v>3.6510000000000001E-2</c:v>
                </c:pt>
                <c:pt idx="7467">
                  <c:v>3.5700000000000003E-2</c:v>
                </c:pt>
                <c:pt idx="7468">
                  <c:v>3.508E-2</c:v>
                </c:pt>
                <c:pt idx="7469">
                  <c:v>3.4569999999999997E-2</c:v>
                </c:pt>
                <c:pt idx="7470">
                  <c:v>3.5319999999999997E-2</c:v>
                </c:pt>
                <c:pt idx="7471">
                  <c:v>3.4729999999999997E-2</c:v>
                </c:pt>
                <c:pt idx="7472">
                  <c:v>3.1609999999999999E-2</c:v>
                </c:pt>
                <c:pt idx="7473">
                  <c:v>3.0970000000000001E-2</c:v>
                </c:pt>
                <c:pt idx="7474">
                  <c:v>3.1489999999999997E-2</c:v>
                </c:pt>
                <c:pt idx="7475">
                  <c:v>3.2309999999999998E-2</c:v>
                </c:pt>
                <c:pt idx="7476">
                  <c:v>3.3029999999999997E-2</c:v>
                </c:pt>
                <c:pt idx="7477">
                  <c:v>3.356E-2</c:v>
                </c:pt>
                <c:pt idx="7478">
                  <c:v>3.1710000000000002E-2</c:v>
                </c:pt>
                <c:pt idx="7479">
                  <c:v>2.8709999999999999E-2</c:v>
                </c:pt>
                <c:pt idx="7480">
                  <c:v>2.4879999999999999E-2</c:v>
                </c:pt>
                <c:pt idx="7481">
                  <c:v>2.1739999999999999E-2</c:v>
                </c:pt>
                <c:pt idx="7482">
                  <c:v>2.002E-2</c:v>
                </c:pt>
                <c:pt idx="7483">
                  <c:v>1.924E-2</c:v>
                </c:pt>
                <c:pt idx="7484">
                  <c:v>1.8960000000000001E-2</c:v>
                </c:pt>
                <c:pt idx="7485">
                  <c:v>1.7510000000000001E-2</c:v>
                </c:pt>
                <c:pt idx="7486">
                  <c:v>1.627E-2</c:v>
                </c:pt>
                <c:pt idx="7487">
                  <c:v>1.5469999999999999E-2</c:v>
                </c:pt>
                <c:pt idx="7488">
                  <c:v>1.545E-2</c:v>
                </c:pt>
                <c:pt idx="7489">
                  <c:v>1.5869999999999999E-2</c:v>
                </c:pt>
                <c:pt idx="7490">
                  <c:v>1.519E-2</c:v>
                </c:pt>
                <c:pt idx="7491">
                  <c:v>1.453E-2</c:v>
                </c:pt>
                <c:pt idx="7492">
                  <c:v>1.401E-2</c:v>
                </c:pt>
                <c:pt idx="7493">
                  <c:v>1.3679999999999999E-2</c:v>
                </c:pt>
                <c:pt idx="7494">
                  <c:v>1.346E-2</c:v>
                </c:pt>
                <c:pt idx="7495">
                  <c:v>1.4409999999999999E-2</c:v>
                </c:pt>
                <c:pt idx="7496">
                  <c:v>1.652E-2</c:v>
                </c:pt>
                <c:pt idx="7497">
                  <c:v>2.1229999999999999E-2</c:v>
                </c:pt>
                <c:pt idx="7498">
                  <c:v>2.3429999999999999E-2</c:v>
                </c:pt>
                <c:pt idx="7499">
                  <c:v>2.418E-2</c:v>
                </c:pt>
                <c:pt idx="7500">
                  <c:v>2.5999999999999999E-2</c:v>
                </c:pt>
                <c:pt idx="7501">
                  <c:v>2.7730000000000001E-2</c:v>
                </c:pt>
                <c:pt idx="7502">
                  <c:v>2.9100000000000001E-2</c:v>
                </c:pt>
                <c:pt idx="7503">
                  <c:v>3.1260000000000003E-2</c:v>
                </c:pt>
                <c:pt idx="7504">
                  <c:v>3.3910000000000003E-2</c:v>
                </c:pt>
                <c:pt idx="7505">
                  <c:v>3.4329999999999999E-2</c:v>
                </c:pt>
                <c:pt idx="7506">
                  <c:v>3.4849999999999999E-2</c:v>
                </c:pt>
                <c:pt idx="7507">
                  <c:v>3.601E-2</c:v>
                </c:pt>
                <c:pt idx="7508">
                  <c:v>3.6360000000000003E-2</c:v>
                </c:pt>
                <c:pt idx="7509">
                  <c:v>3.6119999999999999E-2</c:v>
                </c:pt>
                <c:pt idx="7510">
                  <c:v>3.7530000000000001E-2</c:v>
                </c:pt>
                <c:pt idx="7511">
                  <c:v>3.9149999999999997E-2</c:v>
                </c:pt>
                <c:pt idx="7512">
                  <c:v>4.1009999999999998E-2</c:v>
                </c:pt>
                <c:pt idx="7513">
                  <c:v>4.1320000000000003E-2</c:v>
                </c:pt>
                <c:pt idx="7514">
                  <c:v>4.0439999999999997E-2</c:v>
                </c:pt>
                <c:pt idx="7515">
                  <c:v>3.95E-2</c:v>
                </c:pt>
                <c:pt idx="7516">
                  <c:v>3.8960000000000002E-2</c:v>
                </c:pt>
                <c:pt idx="7517">
                  <c:v>3.9800000000000002E-2</c:v>
                </c:pt>
                <c:pt idx="7518">
                  <c:v>4.2889999999999998E-2</c:v>
                </c:pt>
                <c:pt idx="7519">
                  <c:v>4.7870000000000003E-2</c:v>
                </c:pt>
                <c:pt idx="7520">
                  <c:v>4.827E-2</c:v>
                </c:pt>
                <c:pt idx="7521">
                  <c:v>4.7419999999999997E-2</c:v>
                </c:pt>
                <c:pt idx="7522">
                  <c:v>4.4299999999999999E-2</c:v>
                </c:pt>
                <c:pt idx="7523">
                  <c:v>4.2900000000000001E-2</c:v>
                </c:pt>
                <c:pt idx="7524">
                  <c:v>4.2970000000000001E-2</c:v>
                </c:pt>
                <c:pt idx="7525">
                  <c:v>4.2869999999999998E-2</c:v>
                </c:pt>
                <c:pt idx="7526">
                  <c:v>4.2790000000000002E-2</c:v>
                </c:pt>
                <c:pt idx="7527">
                  <c:v>4.2930000000000003E-2</c:v>
                </c:pt>
                <c:pt idx="7528">
                  <c:v>4.0989999999999999E-2</c:v>
                </c:pt>
                <c:pt idx="7529">
                  <c:v>3.7170000000000002E-2</c:v>
                </c:pt>
                <c:pt idx="7530">
                  <c:v>3.5229999999999997E-2</c:v>
                </c:pt>
                <c:pt idx="7531">
                  <c:v>3.3730000000000003E-2</c:v>
                </c:pt>
                <c:pt idx="7532">
                  <c:v>3.2649999999999998E-2</c:v>
                </c:pt>
                <c:pt idx="7533">
                  <c:v>3.0870000000000002E-2</c:v>
                </c:pt>
                <c:pt idx="7534">
                  <c:v>2.8389999999999999E-2</c:v>
                </c:pt>
                <c:pt idx="7535">
                  <c:v>2.5590000000000002E-2</c:v>
                </c:pt>
                <c:pt idx="7536">
                  <c:v>2.2790000000000001E-2</c:v>
                </c:pt>
                <c:pt idx="7537">
                  <c:v>2.0250000000000001E-2</c:v>
                </c:pt>
                <c:pt idx="7538">
                  <c:v>1.9300000000000001E-2</c:v>
                </c:pt>
                <c:pt idx="7539">
                  <c:v>1.9959999999999999E-2</c:v>
                </c:pt>
                <c:pt idx="7540">
                  <c:v>2.0320000000000001E-2</c:v>
                </c:pt>
                <c:pt idx="7541">
                  <c:v>2.0240000000000001E-2</c:v>
                </c:pt>
                <c:pt idx="7542">
                  <c:v>1.8259999999999998E-2</c:v>
                </c:pt>
                <c:pt idx="7543">
                  <c:v>1.653E-2</c:v>
                </c:pt>
                <c:pt idx="7544">
                  <c:v>1.507E-2</c:v>
                </c:pt>
                <c:pt idx="7545">
                  <c:v>1.506E-2</c:v>
                </c:pt>
                <c:pt idx="7546">
                  <c:v>1.5509999999999999E-2</c:v>
                </c:pt>
                <c:pt idx="7547">
                  <c:v>1.6930000000000001E-2</c:v>
                </c:pt>
                <c:pt idx="7548">
                  <c:v>1.745E-2</c:v>
                </c:pt>
                <c:pt idx="7549">
                  <c:v>1.6879999999999999E-2</c:v>
                </c:pt>
                <c:pt idx="7550">
                  <c:v>1.482E-2</c:v>
                </c:pt>
                <c:pt idx="7551">
                  <c:v>1.29E-2</c:v>
                </c:pt>
                <c:pt idx="7552">
                  <c:v>1.4449999999999999E-2</c:v>
                </c:pt>
                <c:pt idx="7553">
                  <c:v>1.6590000000000001E-2</c:v>
                </c:pt>
                <c:pt idx="7554">
                  <c:v>1.9429999999999999E-2</c:v>
                </c:pt>
                <c:pt idx="7555">
                  <c:v>2.0789999999999999E-2</c:v>
                </c:pt>
                <c:pt idx="7556">
                  <c:v>2.154E-2</c:v>
                </c:pt>
                <c:pt idx="7557">
                  <c:v>2.0629999999999999E-2</c:v>
                </c:pt>
                <c:pt idx="7558">
                  <c:v>2.1600000000000001E-2</c:v>
                </c:pt>
                <c:pt idx="7559">
                  <c:v>2.4899999999999999E-2</c:v>
                </c:pt>
                <c:pt idx="7560">
                  <c:v>2.9600000000000001E-2</c:v>
                </c:pt>
                <c:pt idx="7561">
                  <c:v>3.474E-2</c:v>
                </c:pt>
                <c:pt idx="7562">
                  <c:v>3.9980000000000002E-2</c:v>
                </c:pt>
                <c:pt idx="7563">
                  <c:v>4.231E-2</c:v>
                </c:pt>
                <c:pt idx="7564">
                  <c:v>4.1000000000000002E-2</c:v>
                </c:pt>
                <c:pt idx="7565">
                  <c:v>4.052E-2</c:v>
                </c:pt>
                <c:pt idx="7566">
                  <c:v>4.0419999999999998E-2</c:v>
                </c:pt>
                <c:pt idx="7567">
                  <c:v>4.1459999999999997E-2</c:v>
                </c:pt>
                <c:pt idx="7568">
                  <c:v>4.394E-2</c:v>
                </c:pt>
                <c:pt idx="7569">
                  <c:v>4.8500000000000001E-2</c:v>
                </c:pt>
                <c:pt idx="7570">
                  <c:v>4.9579999999999999E-2</c:v>
                </c:pt>
                <c:pt idx="7571">
                  <c:v>4.9239999999999999E-2</c:v>
                </c:pt>
                <c:pt idx="7572">
                  <c:v>4.6859999999999999E-2</c:v>
                </c:pt>
                <c:pt idx="7573">
                  <c:v>4.5769999999999998E-2</c:v>
                </c:pt>
                <c:pt idx="7574">
                  <c:v>4.6519999999999999E-2</c:v>
                </c:pt>
                <c:pt idx="7575">
                  <c:v>4.8669999999999998E-2</c:v>
                </c:pt>
                <c:pt idx="7576">
                  <c:v>5.1150000000000001E-2</c:v>
                </c:pt>
                <c:pt idx="7577">
                  <c:v>5.0909999999999997E-2</c:v>
                </c:pt>
                <c:pt idx="7578">
                  <c:v>4.9950000000000001E-2</c:v>
                </c:pt>
                <c:pt idx="7579">
                  <c:v>4.7809999999999998E-2</c:v>
                </c:pt>
                <c:pt idx="7580">
                  <c:v>4.7809999999999998E-2</c:v>
                </c:pt>
                <c:pt idx="7581">
                  <c:v>4.8750000000000002E-2</c:v>
                </c:pt>
                <c:pt idx="7582">
                  <c:v>5.1909999999999998E-2</c:v>
                </c:pt>
                <c:pt idx="7583">
                  <c:v>5.373E-2</c:v>
                </c:pt>
                <c:pt idx="7584">
                  <c:v>5.3190000000000001E-2</c:v>
                </c:pt>
                <c:pt idx="7585">
                  <c:v>5.16E-2</c:v>
                </c:pt>
                <c:pt idx="7586">
                  <c:v>4.9619999999999997E-2</c:v>
                </c:pt>
                <c:pt idx="7587">
                  <c:v>4.9799999999999997E-2</c:v>
                </c:pt>
                <c:pt idx="7588">
                  <c:v>5.0520000000000002E-2</c:v>
                </c:pt>
                <c:pt idx="7589">
                  <c:v>5.2299999999999999E-2</c:v>
                </c:pt>
                <c:pt idx="7590">
                  <c:v>5.1470000000000002E-2</c:v>
                </c:pt>
                <c:pt idx="7591">
                  <c:v>4.9439999999999998E-2</c:v>
                </c:pt>
                <c:pt idx="7592">
                  <c:v>4.6980000000000001E-2</c:v>
                </c:pt>
                <c:pt idx="7593">
                  <c:v>4.385E-2</c:v>
                </c:pt>
                <c:pt idx="7594">
                  <c:v>3.9419999999999997E-2</c:v>
                </c:pt>
                <c:pt idx="7595">
                  <c:v>3.8289999999999998E-2</c:v>
                </c:pt>
                <c:pt idx="7596">
                  <c:v>3.8780000000000002E-2</c:v>
                </c:pt>
                <c:pt idx="7597">
                  <c:v>3.7870000000000001E-2</c:v>
                </c:pt>
                <c:pt idx="7598">
                  <c:v>3.637E-2</c:v>
                </c:pt>
                <c:pt idx="7599">
                  <c:v>3.3750000000000002E-2</c:v>
                </c:pt>
                <c:pt idx="7600">
                  <c:v>3.1140000000000001E-2</c:v>
                </c:pt>
                <c:pt idx="7601">
                  <c:v>2.8539999999999999E-2</c:v>
                </c:pt>
                <c:pt idx="7602">
                  <c:v>2.9020000000000001E-2</c:v>
                </c:pt>
                <c:pt idx="7603">
                  <c:v>3.057E-2</c:v>
                </c:pt>
                <c:pt idx="7604">
                  <c:v>3.4209999999999997E-2</c:v>
                </c:pt>
                <c:pt idx="7605">
                  <c:v>3.5720000000000002E-2</c:v>
                </c:pt>
                <c:pt idx="7606">
                  <c:v>3.6060000000000002E-2</c:v>
                </c:pt>
                <c:pt idx="7607">
                  <c:v>3.2059999999999998E-2</c:v>
                </c:pt>
                <c:pt idx="7608">
                  <c:v>2.9499999999999998E-2</c:v>
                </c:pt>
                <c:pt idx="7609">
                  <c:v>3.0259999999999999E-2</c:v>
                </c:pt>
                <c:pt idx="7610">
                  <c:v>3.125E-2</c:v>
                </c:pt>
                <c:pt idx="7611">
                  <c:v>3.2390000000000002E-2</c:v>
                </c:pt>
                <c:pt idx="7612">
                  <c:v>2.9940000000000001E-2</c:v>
                </c:pt>
                <c:pt idx="7613">
                  <c:v>2.7900000000000001E-2</c:v>
                </c:pt>
                <c:pt idx="7614">
                  <c:v>2.7029999999999998E-2</c:v>
                </c:pt>
                <c:pt idx="7615">
                  <c:v>2.545E-2</c:v>
                </c:pt>
                <c:pt idx="7616">
                  <c:v>2.341E-2</c:v>
                </c:pt>
                <c:pt idx="7617">
                  <c:v>2.435E-2</c:v>
                </c:pt>
                <c:pt idx="7618">
                  <c:v>2.5090000000000001E-2</c:v>
                </c:pt>
                <c:pt idx="7619">
                  <c:v>2.4899999999999999E-2</c:v>
                </c:pt>
                <c:pt idx="7620">
                  <c:v>2.4E-2</c:v>
                </c:pt>
                <c:pt idx="7621">
                  <c:v>2.2610000000000002E-2</c:v>
                </c:pt>
                <c:pt idx="7622">
                  <c:v>2.2450000000000001E-2</c:v>
                </c:pt>
                <c:pt idx="7623">
                  <c:v>2.2870000000000001E-2</c:v>
                </c:pt>
                <c:pt idx="7624">
                  <c:v>2.4799999999999999E-2</c:v>
                </c:pt>
                <c:pt idx="7625">
                  <c:v>2.6349999999999998E-2</c:v>
                </c:pt>
                <c:pt idx="7626">
                  <c:v>2.7640000000000001E-2</c:v>
                </c:pt>
                <c:pt idx="7627">
                  <c:v>2.7539999999999999E-2</c:v>
                </c:pt>
                <c:pt idx="7628">
                  <c:v>2.7529999999999999E-2</c:v>
                </c:pt>
                <c:pt idx="7629">
                  <c:v>2.8289999999999999E-2</c:v>
                </c:pt>
                <c:pt idx="7630">
                  <c:v>3.0030000000000001E-2</c:v>
                </c:pt>
                <c:pt idx="7631">
                  <c:v>3.2480000000000002E-2</c:v>
                </c:pt>
                <c:pt idx="7632">
                  <c:v>3.6319999999999998E-2</c:v>
                </c:pt>
                <c:pt idx="7633">
                  <c:v>3.909E-2</c:v>
                </c:pt>
                <c:pt idx="7634">
                  <c:v>3.8129999999999997E-2</c:v>
                </c:pt>
                <c:pt idx="7635">
                  <c:v>3.7479999999999999E-2</c:v>
                </c:pt>
                <c:pt idx="7636">
                  <c:v>3.7089999999999998E-2</c:v>
                </c:pt>
                <c:pt idx="7637">
                  <c:v>3.8559999999999997E-2</c:v>
                </c:pt>
                <c:pt idx="7638">
                  <c:v>4.0230000000000002E-2</c:v>
                </c:pt>
                <c:pt idx="7639">
                  <c:v>4.1790000000000001E-2</c:v>
                </c:pt>
                <c:pt idx="7640">
                  <c:v>4.197E-2</c:v>
                </c:pt>
                <c:pt idx="7641">
                  <c:v>4.1020000000000001E-2</c:v>
                </c:pt>
                <c:pt idx="7642">
                  <c:v>4.0419999999999998E-2</c:v>
                </c:pt>
                <c:pt idx="7643">
                  <c:v>4.027E-2</c:v>
                </c:pt>
                <c:pt idx="7644">
                  <c:v>4.1689999999999998E-2</c:v>
                </c:pt>
                <c:pt idx="7645">
                  <c:v>4.3130000000000002E-2</c:v>
                </c:pt>
                <c:pt idx="7646">
                  <c:v>4.4589999999999998E-2</c:v>
                </c:pt>
                <c:pt idx="7647">
                  <c:v>4.5199999999999997E-2</c:v>
                </c:pt>
                <c:pt idx="7648">
                  <c:v>4.5420000000000002E-2</c:v>
                </c:pt>
                <c:pt idx="7649">
                  <c:v>4.437E-2</c:v>
                </c:pt>
                <c:pt idx="7650">
                  <c:v>4.487E-2</c:v>
                </c:pt>
                <c:pt idx="7651">
                  <c:v>4.6969999999999998E-2</c:v>
                </c:pt>
                <c:pt idx="7652">
                  <c:v>4.7440000000000003E-2</c:v>
                </c:pt>
                <c:pt idx="7653">
                  <c:v>4.7460000000000002E-2</c:v>
                </c:pt>
                <c:pt idx="7654">
                  <c:v>4.6609999999999999E-2</c:v>
                </c:pt>
                <c:pt idx="7655">
                  <c:v>4.5769999999999998E-2</c:v>
                </c:pt>
                <c:pt idx="7656">
                  <c:v>4.4940000000000001E-2</c:v>
                </c:pt>
                <c:pt idx="7657">
                  <c:v>4.471E-2</c:v>
                </c:pt>
                <c:pt idx="7658">
                  <c:v>4.4970000000000003E-2</c:v>
                </c:pt>
                <c:pt idx="7659">
                  <c:v>4.7289999999999999E-2</c:v>
                </c:pt>
                <c:pt idx="7660">
                  <c:v>4.8980000000000003E-2</c:v>
                </c:pt>
                <c:pt idx="7661">
                  <c:v>5.0009999999999999E-2</c:v>
                </c:pt>
                <c:pt idx="7662">
                  <c:v>4.8149999999999998E-2</c:v>
                </c:pt>
                <c:pt idx="7663">
                  <c:v>4.582E-2</c:v>
                </c:pt>
                <c:pt idx="7664">
                  <c:v>4.5490000000000003E-2</c:v>
                </c:pt>
                <c:pt idx="7665">
                  <c:v>4.6249999999999999E-2</c:v>
                </c:pt>
                <c:pt idx="7666">
                  <c:v>4.8239999999999998E-2</c:v>
                </c:pt>
                <c:pt idx="7667">
                  <c:v>4.8779999999999997E-2</c:v>
                </c:pt>
                <c:pt idx="7668">
                  <c:v>4.9050000000000003E-2</c:v>
                </c:pt>
                <c:pt idx="7669">
                  <c:v>5.0250000000000003E-2</c:v>
                </c:pt>
                <c:pt idx="7670">
                  <c:v>5.0720000000000001E-2</c:v>
                </c:pt>
                <c:pt idx="7671">
                  <c:v>5.024E-2</c:v>
                </c:pt>
                <c:pt idx="7672">
                  <c:v>5.3109999999999997E-2</c:v>
                </c:pt>
                <c:pt idx="7673">
                  <c:v>5.6770000000000001E-2</c:v>
                </c:pt>
                <c:pt idx="7674">
                  <c:v>5.7750000000000003E-2</c:v>
                </c:pt>
                <c:pt idx="7675">
                  <c:v>5.8180000000000003E-2</c:v>
                </c:pt>
                <c:pt idx="7676">
                  <c:v>5.7849999999999999E-2</c:v>
                </c:pt>
                <c:pt idx="7677">
                  <c:v>5.7439999999999998E-2</c:v>
                </c:pt>
                <c:pt idx="7678">
                  <c:v>5.6980000000000003E-2</c:v>
                </c:pt>
                <c:pt idx="7679">
                  <c:v>5.6349999999999997E-2</c:v>
                </c:pt>
                <c:pt idx="7680">
                  <c:v>5.6480000000000002E-2</c:v>
                </c:pt>
                <c:pt idx="7681">
                  <c:v>5.7630000000000001E-2</c:v>
                </c:pt>
                <c:pt idx="7682">
                  <c:v>5.688E-2</c:v>
                </c:pt>
                <c:pt idx="7683">
                  <c:v>5.5329999999999997E-2</c:v>
                </c:pt>
                <c:pt idx="7684">
                  <c:v>5.1909999999999998E-2</c:v>
                </c:pt>
                <c:pt idx="7685">
                  <c:v>4.9570000000000003E-2</c:v>
                </c:pt>
                <c:pt idx="7686">
                  <c:v>4.888E-2</c:v>
                </c:pt>
                <c:pt idx="7687">
                  <c:v>4.8000000000000001E-2</c:v>
                </c:pt>
                <c:pt idx="7688">
                  <c:v>4.7100000000000003E-2</c:v>
                </c:pt>
                <c:pt idx="7689">
                  <c:v>4.7E-2</c:v>
                </c:pt>
                <c:pt idx="7690">
                  <c:v>4.5749999999999999E-2</c:v>
                </c:pt>
                <c:pt idx="7691">
                  <c:v>4.2770000000000002E-2</c:v>
                </c:pt>
                <c:pt idx="7692">
                  <c:v>4.2569999999999997E-2</c:v>
                </c:pt>
                <c:pt idx="7693">
                  <c:v>4.342E-2</c:v>
                </c:pt>
                <c:pt idx="7694">
                  <c:v>4.2549999999999998E-2</c:v>
                </c:pt>
                <c:pt idx="7695">
                  <c:v>4.2110000000000002E-2</c:v>
                </c:pt>
                <c:pt idx="7696">
                  <c:v>4.2389999999999997E-2</c:v>
                </c:pt>
                <c:pt idx="7697">
                  <c:v>4.045E-2</c:v>
                </c:pt>
                <c:pt idx="7698">
                  <c:v>3.7670000000000002E-2</c:v>
                </c:pt>
                <c:pt idx="7699">
                  <c:v>3.7139999999999999E-2</c:v>
                </c:pt>
                <c:pt idx="7700">
                  <c:v>3.7109999999999997E-2</c:v>
                </c:pt>
                <c:pt idx="7701">
                  <c:v>3.8030000000000001E-2</c:v>
                </c:pt>
                <c:pt idx="7702">
                  <c:v>3.934E-2</c:v>
                </c:pt>
                <c:pt idx="7703">
                  <c:v>4.0840000000000001E-2</c:v>
                </c:pt>
                <c:pt idx="7704">
                  <c:v>4.018E-2</c:v>
                </c:pt>
                <c:pt idx="7705">
                  <c:v>3.9350000000000003E-2</c:v>
                </c:pt>
                <c:pt idx="7706">
                  <c:v>3.823E-2</c:v>
                </c:pt>
                <c:pt idx="7707">
                  <c:v>3.8719999999999997E-2</c:v>
                </c:pt>
                <c:pt idx="7708">
                  <c:v>3.993E-2</c:v>
                </c:pt>
                <c:pt idx="7709">
                  <c:v>4.1259999999999998E-2</c:v>
                </c:pt>
                <c:pt idx="7710">
                  <c:v>4.2020000000000002E-2</c:v>
                </c:pt>
                <c:pt idx="7711">
                  <c:v>4.172E-2</c:v>
                </c:pt>
                <c:pt idx="7712">
                  <c:v>4.1950000000000001E-2</c:v>
                </c:pt>
                <c:pt idx="7713">
                  <c:v>4.2410000000000003E-2</c:v>
                </c:pt>
                <c:pt idx="7714">
                  <c:v>4.2979999999999997E-2</c:v>
                </c:pt>
                <c:pt idx="7715">
                  <c:v>4.4679999999999997E-2</c:v>
                </c:pt>
                <c:pt idx="7716">
                  <c:v>4.8719999999999999E-2</c:v>
                </c:pt>
                <c:pt idx="7717">
                  <c:v>4.9709999999999997E-2</c:v>
                </c:pt>
                <c:pt idx="7718">
                  <c:v>4.8989999999999999E-2</c:v>
                </c:pt>
                <c:pt idx="7719">
                  <c:v>4.9700000000000001E-2</c:v>
                </c:pt>
                <c:pt idx="7720">
                  <c:v>5.0200000000000002E-2</c:v>
                </c:pt>
                <c:pt idx="7721">
                  <c:v>5.0209999999999998E-2</c:v>
                </c:pt>
                <c:pt idx="7722">
                  <c:v>5.1400000000000001E-2</c:v>
                </c:pt>
                <c:pt idx="7723">
                  <c:v>5.3220000000000003E-2</c:v>
                </c:pt>
                <c:pt idx="7724">
                  <c:v>5.4260000000000003E-2</c:v>
                </c:pt>
                <c:pt idx="7725">
                  <c:v>5.45E-2</c:v>
                </c:pt>
                <c:pt idx="7726">
                  <c:v>5.296E-2</c:v>
                </c:pt>
                <c:pt idx="7727">
                  <c:v>5.2789999999999997E-2</c:v>
                </c:pt>
                <c:pt idx="7728">
                  <c:v>5.3370000000000001E-2</c:v>
                </c:pt>
                <c:pt idx="7729">
                  <c:v>5.2609999999999997E-2</c:v>
                </c:pt>
                <c:pt idx="7730">
                  <c:v>5.1749999999999997E-2</c:v>
                </c:pt>
                <c:pt idx="7731">
                  <c:v>5.0689999999999999E-2</c:v>
                </c:pt>
                <c:pt idx="7732">
                  <c:v>4.8370000000000003E-2</c:v>
                </c:pt>
                <c:pt idx="7733">
                  <c:v>4.5249999999999999E-2</c:v>
                </c:pt>
                <c:pt idx="7734">
                  <c:v>4.351E-2</c:v>
                </c:pt>
                <c:pt idx="7735">
                  <c:v>4.2560000000000001E-2</c:v>
                </c:pt>
                <c:pt idx="7736">
                  <c:v>4.3549999999999998E-2</c:v>
                </c:pt>
                <c:pt idx="7737">
                  <c:v>4.5310000000000003E-2</c:v>
                </c:pt>
                <c:pt idx="7738">
                  <c:v>4.7550000000000002E-2</c:v>
                </c:pt>
                <c:pt idx="7739">
                  <c:v>4.6890000000000001E-2</c:v>
                </c:pt>
                <c:pt idx="7740">
                  <c:v>4.58E-2</c:v>
                </c:pt>
                <c:pt idx="7741">
                  <c:v>4.4060000000000002E-2</c:v>
                </c:pt>
                <c:pt idx="7742">
                  <c:v>4.342E-2</c:v>
                </c:pt>
                <c:pt idx="7743">
                  <c:v>4.3520000000000003E-2</c:v>
                </c:pt>
                <c:pt idx="7744">
                  <c:v>4.4420000000000001E-2</c:v>
                </c:pt>
                <c:pt idx="7745">
                  <c:v>4.5170000000000002E-2</c:v>
                </c:pt>
                <c:pt idx="7746">
                  <c:v>4.5359999999999998E-2</c:v>
                </c:pt>
                <c:pt idx="7747">
                  <c:v>4.4080000000000001E-2</c:v>
                </c:pt>
                <c:pt idx="7748">
                  <c:v>4.1750000000000002E-2</c:v>
                </c:pt>
                <c:pt idx="7749">
                  <c:v>4.1579999999999999E-2</c:v>
                </c:pt>
                <c:pt idx="7750">
                  <c:v>4.1230000000000003E-2</c:v>
                </c:pt>
                <c:pt idx="7751">
                  <c:v>3.9759999999999997E-2</c:v>
                </c:pt>
                <c:pt idx="7752">
                  <c:v>3.9059999999999997E-2</c:v>
                </c:pt>
                <c:pt idx="7753">
                  <c:v>3.8899999999999997E-2</c:v>
                </c:pt>
                <c:pt idx="7754">
                  <c:v>3.576E-2</c:v>
                </c:pt>
                <c:pt idx="7755">
                  <c:v>3.2870000000000003E-2</c:v>
                </c:pt>
                <c:pt idx="7756">
                  <c:v>3.1739999999999997E-2</c:v>
                </c:pt>
                <c:pt idx="7757">
                  <c:v>3.2030000000000003E-2</c:v>
                </c:pt>
                <c:pt idx="7758">
                  <c:v>3.3430000000000001E-2</c:v>
                </c:pt>
                <c:pt idx="7759">
                  <c:v>3.3869999999999997E-2</c:v>
                </c:pt>
                <c:pt idx="7760">
                  <c:v>3.3980000000000003E-2</c:v>
                </c:pt>
                <c:pt idx="7761">
                  <c:v>3.3340000000000002E-2</c:v>
                </c:pt>
                <c:pt idx="7762">
                  <c:v>3.1579999999999997E-2</c:v>
                </c:pt>
                <c:pt idx="7763">
                  <c:v>2.8899999999999999E-2</c:v>
                </c:pt>
                <c:pt idx="7764">
                  <c:v>2.9219999999999999E-2</c:v>
                </c:pt>
                <c:pt idx="7765">
                  <c:v>3.0169999999999999E-2</c:v>
                </c:pt>
                <c:pt idx="7766">
                  <c:v>3.1940000000000003E-2</c:v>
                </c:pt>
                <c:pt idx="7767">
                  <c:v>3.2129999999999999E-2</c:v>
                </c:pt>
                <c:pt idx="7768">
                  <c:v>3.0939999999999999E-2</c:v>
                </c:pt>
                <c:pt idx="7769">
                  <c:v>2.9000000000000001E-2</c:v>
                </c:pt>
                <c:pt idx="7770">
                  <c:v>2.7390000000000001E-2</c:v>
                </c:pt>
                <c:pt idx="7771">
                  <c:v>2.7689999999999999E-2</c:v>
                </c:pt>
                <c:pt idx="7772">
                  <c:v>2.7689999999999999E-2</c:v>
                </c:pt>
                <c:pt idx="7773">
                  <c:v>2.7400000000000001E-2</c:v>
                </c:pt>
                <c:pt idx="7774">
                  <c:v>2.6939999999999999E-2</c:v>
                </c:pt>
                <c:pt idx="7775">
                  <c:v>2.6009999999999998E-2</c:v>
                </c:pt>
                <c:pt idx="7776">
                  <c:v>2.3060000000000001E-2</c:v>
                </c:pt>
                <c:pt idx="7777">
                  <c:v>2.1260000000000001E-2</c:v>
                </c:pt>
                <c:pt idx="7778">
                  <c:v>2.0570000000000001E-2</c:v>
                </c:pt>
                <c:pt idx="7779">
                  <c:v>2.273E-2</c:v>
                </c:pt>
                <c:pt idx="7780">
                  <c:v>2.5190000000000001E-2</c:v>
                </c:pt>
                <c:pt idx="7781">
                  <c:v>2.5919999999999999E-2</c:v>
                </c:pt>
                <c:pt idx="7782">
                  <c:v>2.5669999999999998E-2</c:v>
                </c:pt>
                <c:pt idx="7783">
                  <c:v>2.4289999999999999E-2</c:v>
                </c:pt>
                <c:pt idx="7784">
                  <c:v>2.4500000000000001E-2</c:v>
                </c:pt>
                <c:pt idx="7785">
                  <c:v>2.486E-2</c:v>
                </c:pt>
                <c:pt idx="7786">
                  <c:v>2.4670000000000001E-2</c:v>
                </c:pt>
                <c:pt idx="7787">
                  <c:v>2.5579999999999999E-2</c:v>
                </c:pt>
                <c:pt idx="7788">
                  <c:v>2.7470000000000001E-2</c:v>
                </c:pt>
                <c:pt idx="7789">
                  <c:v>2.768E-2</c:v>
                </c:pt>
                <c:pt idx="7790">
                  <c:v>2.7459999999999998E-2</c:v>
                </c:pt>
                <c:pt idx="7791">
                  <c:v>2.639E-2</c:v>
                </c:pt>
                <c:pt idx="7792">
                  <c:v>2.5940000000000001E-2</c:v>
                </c:pt>
                <c:pt idx="7793">
                  <c:v>2.6030000000000001E-2</c:v>
                </c:pt>
                <c:pt idx="7794">
                  <c:v>2.5489999999999999E-2</c:v>
                </c:pt>
                <c:pt idx="7795">
                  <c:v>2.4819999999999998E-2</c:v>
                </c:pt>
                <c:pt idx="7796">
                  <c:v>2.393E-2</c:v>
                </c:pt>
                <c:pt idx="7797">
                  <c:v>2.2530000000000001E-2</c:v>
                </c:pt>
                <c:pt idx="7798">
                  <c:v>2.0729999999999998E-2</c:v>
                </c:pt>
                <c:pt idx="7799">
                  <c:v>1.983E-2</c:v>
                </c:pt>
                <c:pt idx="7800">
                  <c:v>1.9699999999999999E-2</c:v>
                </c:pt>
                <c:pt idx="7801">
                  <c:v>2.1909999999999999E-2</c:v>
                </c:pt>
                <c:pt idx="7802">
                  <c:v>2.3269999999999999E-2</c:v>
                </c:pt>
                <c:pt idx="7803">
                  <c:v>2.3949999999999999E-2</c:v>
                </c:pt>
                <c:pt idx="7804">
                  <c:v>2.129E-2</c:v>
                </c:pt>
                <c:pt idx="7805">
                  <c:v>1.883E-2</c:v>
                </c:pt>
                <c:pt idx="7806">
                  <c:v>1.8540000000000001E-2</c:v>
                </c:pt>
                <c:pt idx="7807">
                  <c:v>1.814E-2</c:v>
                </c:pt>
                <c:pt idx="7808">
                  <c:v>1.763E-2</c:v>
                </c:pt>
                <c:pt idx="7809">
                  <c:v>1.5859999999999999E-2</c:v>
                </c:pt>
                <c:pt idx="7810">
                  <c:v>1.4290000000000001E-2</c:v>
                </c:pt>
                <c:pt idx="7811">
                  <c:v>1.435E-2</c:v>
                </c:pt>
                <c:pt idx="7812">
                  <c:v>1.422E-2</c:v>
                </c:pt>
                <c:pt idx="7813">
                  <c:v>1.3950000000000001E-2</c:v>
                </c:pt>
                <c:pt idx="7814">
                  <c:v>1.404E-2</c:v>
                </c:pt>
                <c:pt idx="7815">
                  <c:v>1.4619999999999999E-2</c:v>
                </c:pt>
                <c:pt idx="7816">
                  <c:v>1.7180000000000001E-2</c:v>
                </c:pt>
                <c:pt idx="7817">
                  <c:v>1.8110000000000001E-2</c:v>
                </c:pt>
                <c:pt idx="7818">
                  <c:v>1.755E-2</c:v>
                </c:pt>
                <c:pt idx="7819">
                  <c:v>1.8319999999999999E-2</c:v>
                </c:pt>
                <c:pt idx="7820">
                  <c:v>1.9380000000000001E-2</c:v>
                </c:pt>
                <c:pt idx="7821">
                  <c:v>2.0809999999999999E-2</c:v>
                </c:pt>
                <c:pt idx="7822">
                  <c:v>2.3869999999999999E-2</c:v>
                </c:pt>
                <c:pt idx="7823">
                  <c:v>2.8490000000000001E-2</c:v>
                </c:pt>
                <c:pt idx="7824">
                  <c:v>2.895E-2</c:v>
                </c:pt>
                <c:pt idx="7825">
                  <c:v>2.879E-2</c:v>
                </c:pt>
                <c:pt idx="7826">
                  <c:v>2.9409999999999999E-2</c:v>
                </c:pt>
                <c:pt idx="7827">
                  <c:v>2.9909999999999999E-2</c:v>
                </c:pt>
                <c:pt idx="7828">
                  <c:v>3.0290000000000001E-2</c:v>
                </c:pt>
                <c:pt idx="7829">
                  <c:v>3.2239999999999998E-2</c:v>
                </c:pt>
                <c:pt idx="7830">
                  <c:v>3.4380000000000001E-2</c:v>
                </c:pt>
                <c:pt idx="7831">
                  <c:v>3.5700000000000003E-2</c:v>
                </c:pt>
                <c:pt idx="7832">
                  <c:v>3.7190000000000001E-2</c:v>
                </c:pt>
                <c:pt idx="7833">
                  <c:v>3.8879999999999998E-2</c:v>
                </c:pt>
                <c:pt idx="7834">
                  <c:v>4.2189999999999998E-2</c:v>
                </c:pt>
                <c:pt idx="7835">
                  <c:v>4.5710000000000001E-2</c:v>
                </c:pt>
                <c:pt idx="7836">
                  <c:v>4.7829999999999998E-2</c:v>
                </c:pt>
                <c:pt idx="7837">
                  <c:v>5.04E-2</c:v>
                </c:pt>
                <c:pt idx="7838">
                  <c:v>5.3539999999999997E-2</c:v>
                </c:pt>
                <c:pt idx="7839">
                  <c:v>5.4629999999999998E-2</c:v>
                </c:pt>
                <c:pt idx="7840">
                  <c:v>5.561E-2</c:v>
                </c:pt>
                <c:pt idx="7841">
                  <c:v>6.0729999999999999E-2</c:v>
                </c:pt>
                <c:pt idx="7842">
                  <c:v>6.3979999999999995E-2</c:v>
                </c:pt>
                <c:pt idx="7843">
                  <c:v>6.4659999999999995E-2</c:v>
                </c:pt>
                <c:pt idx="7844">
                  <c:v>6.8309999999999996E-2</c:v>
                </c:pt>
                <c:pt idx="7845">
                  <c:v>7.2739999999999999E-2</c:v>
                </c:pt>
                <c:pt idx="7846">
                  <c:v>7.2720000000000007E-2</c:v>
                </c:pt>
                <c:pt idx="7847">
                  <c:v>7.2580000000000006E-2</c:v>
                </c:pt>
                <c:pt idx="7848">
                  <c:v>7.2270000000000001E-2</c:v>
                </c:pt>
                <c:pt idx="7849">
                  <c:v>7.2609999999999994E-2</c:v>
                </c:pt>
                <c:pt idx="7850">
                  <c:v>7.2919999999999999E-2</c:v>
                </c:pt>
                <c:pt idx="7851">
                  <c:v>7.0239999999999997E-2</c:v>
                </c:pt>
                <c:pt idx="7852">
                  <c:v>6.8239999999999995E-2</c:v>
                </c:pt>
                <c:pt idx="7853">
                  <c:v>6.7250000000000004E-2</c:v>
                </c:pt>
                <c:pt idx="7854">
                  <c:v>6.6680000000000003E-2</c:v>
                </c:pt>
                <c:pt idx="7855">
                  <c:v>6.6229999999999997E-2</c:v>
                </c:pt>
                <c:pt idx="7856">
                  <c:v>6.5409999999999996E-2</c:v>
                </c:pt>
                <c:pt idx="7857">
                  <c:v>6.4680000000000001E-2</c:v>
                </c:pt>
                <c:pt idx="7858">
                  <c:v>6.4100000000000004E-2</c:v>
                </c:pt>
                <c:pt idx="7859">
                  <c:v>6.166E-2</c:v>
                </c:pt>
                <c:pt idx="7860">
                  <c:v>5.8479999999999997E-2</c:v>
                </c:pt>
                <c:pt idx="7861">
                  <c:v>5.6000000000000001E-2</c:v>
                </c:pt>
                <c:pt idx="7862">
                  <c:v>5.475E-2</c:v>
                </c:pt>
                <c:pt idx="7863">
                  <c:v>5.5690000000000003E-2</c:v>
                </c:pt>
                <c:pt idx="7864">
                  <c:v>5.6710000000000003E-2</c:v>
                </c:pt>
                <c:pt idx="7865">
                  <c:v>5.7759999999999999E-2</c:v>
                </c:pt>
                <c:pt idx="7866">
                  <c:v>5.6030000000000003E-2</c:v>
                </c:pt>
                <c:pt idx="7867">
                  <c:v>5.4739999999999997E-2</c:v>
                </c:pt>
                <c:pt idx="7868">
                  <c:v>5.4370000000000002E-2</c:v>
                </c:pt>
                <c:pt idx="7869">
                  <c:v>5.3719999999999997E-2</c:v>
                </c:pt>
                <c:pt idx="7870">
                  <c:v>5.2909999999999999E-2</c:v>
                </c:pt>
                <c:pt idx="7871">
                  <c:v>5.2679999999999998E-2</c:v>
                </c:pt>
                <c:pt idx="7872">
                  <c:v>5.176E-2</c:v>
                </c:pt>
                <c:pt idx="7873">
                  <c:v>4.9180000000000001E-2</c:v>
                </c:pt>
                <c:pt idx="7874">
                  <c:v>4.7879999999999999E-2</c:v>
                </c:pt>
                <c:pt idx="7875">
                  <c:v>4.7260000000000003E-2</c:v>
                </c:pt>
                <c:pt idx="7876">
                  <c:v>4.786E-2</c:v>
                </c:pt>
                <c:pt idx="7877">
                  <c:v>4.8329999999999998E-2</c:v>
                </c:pt>
                <c:pt idx="7878">
                  <c:v>4.8300000000000003E-2</c:v>
                </c:pt>
                <c:pt idx="7879">
                  <c:v>4.7739999999999998E-2</c:v>
                </c:pt>
                <c:pt idx="7880">
                  <c:v>4.6870000000000002E-2</c:v>
                </c:pt>
                <c:pt idx="7881">
                  <c:v>4.582E-2</c:v>
                </c:pt>
                <c:pt idx="7882">
                  <c:v>4.471E-2</c:v>
                </c:pt>
                <c:pt idx="7883">
                  <c:v>4.3430000000000003E-2</c:v>
                </c:pt>
                <c:pt idx="7884">
                  <c:v>4.3709999999999999E-2</c:v>
                </c:pt>
                <c:pt idx="7885">
                  <c:v>4.5039999999999997E-2</c:v>
                </c:pt>
                <c:pt idx="7886">
                  <c:v>4.3990000000000001E-2</c:v>
                </c:pt>
                <c:pt idx="7887">
                  <c:v>4.3110000000000002E-2</c:v>
                </c:pt>
                <c:pt idx="7888">
                  <c:v>4.3249999999999997E-2</c:v>
                </c:pt>
                <c:pt idx="7889">
                  <c:v>4.301E-2</c:v>
                </c:pt>
                <c:pt idx="7890">
                  <c:v>4.2500000000000003E-2</c:v>
                </c:pt>
                <c:pt idx="7891">
                  <c:v>4.0379999999999999E-2</c:v>
                </c:pt>
                <c:pt idx="7892">
                  <c:v>3.8580000000000003E-2</c:v>
                </c:pt>
                <c:pt idx="7893">
                  <c:v>3.8190000000000002E-2</c:v>
                </c:pt>
                <c:pt idx="7894">
                  <c:v>3.5779999999999999E-2</c:v>
                </c:pt>
                <c:pt idx="7895">
                  <c:v>3.175E-2</c:v>
                </c:pt>
                <c:pt idx="7896">
                  <c:v>3.1699999999999999E-2</c:v>
                </c:pt>
                <c:pt idx="7897">
                  <c:v>3.1969999999999998E-2</c:v>
                </c:pt>
                <c:pt idx="7898">
                  <c:v>3.175E-2</c:v>
                </c:pt>
                <c:pt idx="7899">
                  <c:v>3.1960000000000002E-2</c:v>
                </c:pt>
                <c:pt idx="7900">
                  <c:v>3.2539999999999999E-2</c:v>
                </c:pt>
                <c:pt idx="7901">
                  <c:v>2.852E-2</c:v>
                </c:pt>
                <c:pt idx="7902">
                  <c:v>2.4549999999999999E-2</c:v>
                </c:pt>
                <c:pt idx="7903">
                  <c:v>2.358E-2</c:v>
                </c:pt>
                <c:pt idx="7904">
                  <c:v>2.2749999999999999E-2</c:v>
                </c:pt>
                <c:pt idx="7905">
                  <c:v>2.2069999999999999E-2</c:v>
                </c:pt>
                <c:pt idx="7906">
                  <c:v>2.239E-2</c:v>
                </c:pt>
                <c:pt idx="7907">
                  <c:v>2.2720000000000001E-2</c:v>
                </c:pt>
                <c:pt idx="7908">
                  <c:v>2.214E-2</c:v>
                </c:pt>
                <c:pt idx="7909">
                  <c:v>2.1180000000000001E-2</c:v>
                </c:pt>
                <c:pt idx="7910">
                  <c:v>1.983E-2</c:v>
                </c:pt>
                <c:pt idx="7911">
                  <c:v>2.1440000000000001E-2</c:v>
                </c:pt>
                <c:pt idx="7912">
                  <c:v>2.3359999999999999E-2</c:v>
                </c:pt>
                <c:pt idx="7913">
                  <c:v>2.3779999999999999E-2</c:v>
                </c:pt>
                <c:pt idx="7914">
                  <c:v>2.3650000000000001E-2</c:v>
                </c:pt>
                <c:pt idx="7915">
                  <c:v>2.2950000000000002E-2</c:v>
                </c:pt>
                <c:pt idx="7916">
                  <c:v>2.5600000000000001E-2</c:v>
                </c:pt>
                <c:pt idx="7917">
                  <c:v>2.8539999999999999E-2</c:v>
                </c:pt>
                <c:pt idx="7918">
                  <c:v>2.869E-2</c:v>
                </c:pt>
                <c:pt idx="7919">
                  <c:v>2.989E-2</c:v>
                </c:pt>
                <c:pt idx="7920">
                  <c:v>3.218E-2</c:v>
                </c:pt>
                <c:pt idx="7921">
                  <c:v>3.3099999999999997E-2</c:v>
                </c:pt>
                <c:pt idx="7922">
                  <c:v>3.354E-2</c:v>
                </c:pt>
                <c:pt idx="7923">
                  <c:v>3.3119999999999997E-2</c:v>
                </c:pt>
                <c:pt idx="7924">
                  <c:v>3.2840000000000001E-2</c:v>
                </c:pt>
                <c:pt idx="7925">
                  <c:v>3.2710000000000003E-2</c:v>
                </c:pt>
                <c:pt idx="7926">
                  <c:v>3.2939999999999997E-2</c:v>
                </c:pt>
                <c:pt idx="7927">
                  <c:v>3.3270000000000001E-2</c:v>
                </c:pt>
                <c:pt idx="7928">
                  <c:v>3.3459999999999997E-2</c:v>
                </c:pt>
                <c:pt idx="7929">
                  <c:v>3.3340000000000002E-2</c:v>
                </c:pt>
                <c:pt idx="7930">
                  <c:v>3.2779999999999997E-2</c:v>
                </c:pt>
                <c:pt idx="7931">
                  <c:v>3.2190000000000003E-2</c:v>
                </c:pt>
                <c:pt idx="7932">
                  <c:v>3.1649999999999998E-2</c:v>
                </c:pt>
                <c:pt idx="7933">
                  <c:v>3.1719999999999998E-2</c:v>
                </c:pt>
                <c:pt idx="7934">
                  <c:v>3.2239999999999998E-2</c:v>
                </c:pt>
                <c:pt idx="7935">
                  <c:v>3.3390000000000003E-2</c:v>
                </c:pt>
                <c:pt idx="7936">
                  <c:v>3.3090000000000001E-2</c:v>
                </c:pt>
                <c:pt idx="7937">
                  <c:v>3.2280000000000003E-2</c:v>
                </c:pt>
                <c:pt idx="7938">
                  <c:v>3.1119999999999998E-2</c:v>
                </c:pt>
                <c:pt idx="7939">
                  <c:v>3.075E-2</c:v>
                </c:pt>
                <c:pt idx="7940">
                  <c:v>3.1579999999999997E-2</c:v>
                </c:pt>
                <c:pt idx="7941">
                  <c:v>3.2500000000000001E-2</c:v>
                </c:pt>
                <c:pt idx="7942">
                  <c:v>3.3340000000000002E-2</c:v>
                </c:pt>
                <c:pt idx="7943">
                  <c:v>3.2629999999999999E-2</c:v>
                </c:pt>
                <c:pt idx="7944">
                  <c:v>3.1530000000000002E-2</c:v>
                </c:pt>
                <c:pt idx="7945">
                  <c:v>2.9829999999999999E-2</c:v>
                </c:pt>
                <c:pt idx="7946">
                  <c:v>2.9530000000000001E-2</c:v>
                </c:pt>
                <c:pt idx="7947">
                  <c:v>2.9829999999999999E-2</c:v>
                </c:pt>
                <c:pt idx="7948">
                  <c:v>3.107E-2</c:v>
                </c:pt>
                <c:pt idx="7949">
                  <c:v>3.1919999999999997E-2</c:v>
                </c:pt>
                <c:pt idx="7950">
                  <c:v>3.2120000000000003E-2</c:v>
                </c:pt>
                <c:pt idx="7951">
                  <c:v>3.058E-2</c:v>
                </c:pt>
                <c:pt idx="7952">
                  <c:v>2.844E-2</c:v>
                </c:pt>
                <c:pt idx="7953">
                  <c:v>2.938E-2</c:v>
                </c:pt>
                <c:pt idx="7954">
                  <c:v>3.0630000000000001E-2</c:v>
                </c:pt>
                <c:pt idx="7955">
                  <c:v>3.245E-2</c:v>
                </c:pt>
                <c:pt idx="7956">
                  <c:v>3.3619999999999997E-2</c:v>
                </c:pt>
                <c:pt idx="7957">
                  <c:v>3.4500000000000003E-2</c:v>
                </c:pt>
                <c:pt idx="7958">
                  <c:v>3.569E-2</c:v>
                </c:pt>
                <c:pt idx="7959">
                  <c:v>3.7139999999999999E-2</c:v>
                </c:pt>
                <c:pt idx="7960">
                  <c:v>3.9030000000000002E-2</c:v>
                </c:pt>
                <c:pt idx="7961">
                  <c:v>4.0579999999999998E-2</c:v>
                </c:pt>
                <c:pt idx="7962">
                  <c:v>4.2079999999999999E-2</c:v>
                </c:pt>
                <c:pt idx="7963">
                  <c:v>4.5359999999999998E-2</c:v>
                </c:pt>
                <c:pt idx="7964">
                  <c:v>4.7329999999999997E-2</c:v>
                </c:pt>
                <c:pt idx="7965">
                  <c:v>4.7030000000000002E-2</c:v>
                </c:pt>
                <c:pt idx="7966">
                  <c:v>4.8619999999999997E-2</c:v>
                </c:pt>
                <c:pt idx="7967">
                  <c:v>5.108E-2</c:v>
                </c:pt>
                <c:pt idx="7968">
                  <c:v>5.0369999999999998E-2</c:v>
                </c:pt>
                <c:pt idx="7969">
                  <c:v>5.0299999999999997E-2</c:v>
                </c:pt>
                <c:pt idx="7970">
                  <c:v>5.1459999999999999E-2</c:v>
                </c:pt>
                <c:pt idx="7971">
                  <c:v>5.2049999999999999E-2</c:v>
                </c:pt>
                <c:pt idx="7972">
                  <c:v>5.2350000000000001E-2</c:v>
                </c:pt>
                <c:pt idx="7973">
                  <c:v>5.1839999999999997E-2</c:v>
                </c:pt>
                <c:pt idx="7974">
                  <c:v>5.1220000000000002E-2</c:v>
                </c:pt>
                <c:pt idx="7975">
                  <c:v>5.0360000000000002E-2</c:v>
                </c:pt>
                <c:pt idx="7976">
                  <c:v>5.1270000000000003E-2</c:v>
                </c:pt>
                <c:pt idx="7977">
                  <c:v>5.314E-2</c:v>
                </c:pt>
                <c:pt idx="7978">
                  <c:v>5.2819999999999999E-2</c:v>
                </c:pt>
                <c:pt idx="7979">
                  <c:v>5.1880000000000003E-2</c:v>
                </c:pt>
                <c:pt idx="7980">
                  <c:v>4.9739999999999999E-2</c:v>
                </c:pt>
                <c:pt idx="7981">
                  <c:v>4.9070000000000003E-2</c:v>
                </c:pt>
                <c:pt idx="7982">
                  <c:v>4.9189999999999998E-2</c:v>
                </c:pt>
                <c:pt idx="7983">
                  <c:v>4.8180000000000001E-2</c:v>
                </c:pt>
                <c:pt idx="7984">
                  <c:v>4.7199999999999999E-2</c:v>
                </c:pt>
                <c:pt idx="7985">
                  <c:v>4.6339999999999999E-2</c:v>
                </c:pt>
                <c:pt idx="7986">
                  <c:v>4.5080000000000002E-2</c:v>
                </c:pt>
                <c:pt idx="7987">
                  <c:v>4.36E-2</c:v>
                </c:pt>
                <c:pt idx="7988">
                  <c:v>4.1570000000000003E-2</c:v>
                </c:pt>
                <c:pt idx="7989">
                  <c:v>4.0120000000000003E-2</c:v>
                </c:pt>
                <c:pt idx="7990">
                  <c:v>4.0070000000000001E-2</c:v>
                </c:pt>
                <c:pt idx="7991">
                  <c:v>3.755E-2</c:v>
                </c:pt>
                <c:pt idx="7992">
                  <c:v>3.3579999999999999E-2</c:v>
                </c:pt>
                <c:pt idx="7993">
                  <c:v>3.2199999999999999E-2</c:v>
                </c:pt>
                <c:pt idx="7994">
                  <c:v>2.9960000000000001E-2</c:v>
                </c:pt>
                <c:pt idx="7995">
                  <c:v>2.5239999999999999E-2</c:v>
                </c:pt>
                <c:pt idx="7996">
                  <c:v>2.3779999999999999E-2</c:v>
                </c:pt>
                <c:pt idx="7997">
                  <c:v>2.444E-2</c:v>
                </c:pt>
                <c:pt idx="7998">
                  <c:v>2.2190000000000001E-2</c:v>
                </c:pt>
                <c:pt idx="7999">
                  <c:v>2.0389999999999998E-2</c:v>
                </c:pt>
                <c:pt idx="8000">
                  <c:v>2.044E-2</c:v>
                </c:pt>
                <c:pt idx="8001">
                  <c:v>1.9230000000000001E-2</c:v>
                </c:pt>
                <c:pt idx="8002">
                  <c:v>1.7170000000000001E-2</c:v>
                </c:pt>
                <c:pt idx="8003">
                  <c:v>1.6990000000000002E-2</c:v>
                </c:pt>
                <c:pt idx="8004">
                  <c:v>1.754E-2</c:v>
                </c:pt>
                <c:pt idx="8005">
                  <c:v>1.9730000000000001E-2</c:v>
                </c:pt>
                <c:pt idx="8006">
                  <c:v>2.0539999999999999E-2</c:v>
                </c:pt>
                <c:pt idx="8007">
                  <c:v>2.0299999999999999E-2</c:v>
                </c:pt>
                <c:pt idx="8008">
                  <c:v>2.1770000000000001E-2</c:v>
                </c:pt>
                <c:pt idx="8009">
                  <c:v>2.3300000000000001E-2</c:v>
                </c:pt>
                <c:pt idx="8010">
                  <c:v>2.443E-2</c:v>
                </c:pt>
                <c:pt idx="8011">
                  <c:v>2.5819999999999999E-2</c:v>
                </c:pt>
                <c:pt idx="8012">
                  <c:v>2.7400000000000001E-2</c:v>
                </c:pt>
                <c:pt idx="8013">
                  <c:v>2.9829999999999999E-2</c:v>
                </c:pt>
                <c:pt idx="8014">
                  <c:v>3.1890000000000002E-2</c:v>
                </c:pt>
                <c:pt idx="8015">
                  <c:v>3.2140000000000002E-2</c:v>
                </c:pt>
                <c:pt idx="8016">
                  <c:v>3.4419999999999999E-2</c:v>
                </c:pt>
                <c:pt idx="8017">
                  <c:v>3.8289999999999998E-2</c:v>
                </c:pt>
                <c:pt idx="8018">
                  <c:v>4.0009999999999997E-2</c:v>
                </c:pt>
                <c:pt idx="8019">
                  <c:v>4.1840000000000002E-2</c:v>
                </c:pt>
                <c:pt idx="8020">
                  <c:v>4.5089999999999998E-2</c:v>
                </c:pt>
                <c:pt idx="8021">
                  <c:v>4.6530000000000002E-2</c:v>
                </c:pt>
                <c:pt idx="8022">
                  <c:v>4.6420000000000003E-2</c:v>
                </c:pt>
                <c:pt idx="8023">
                  <c:v>4.7169999999999997E-2</c:v>
                </c:pt>
                <c:pt idx="8024">
                  <c:v>4.7969999999999999E-2</c:v>
                </c:pt>
                <c:pt idx="8025">
                  <c:v>4.8480000000000002E-2</c:v>
                </c:pt>
                <c:pt idx="8026">
                  <c:v>4.9160000000000002E-2</c:v>
                </c:pt>
                <c:pt idx="8027">
                  <c:v>0.05</c:v>
                </c:pt>
                <c:pt idx="8028">
                  <c:v>5.067E-2</c:v>
                </c:pt>
                <c:pt idx="8029">
                  <c:v>5.1409999999999997E-2</c:v>
                </c:pt>
                <c:pt idx="8030">
                  <c:v>5.2549999999999999E-2</c:v>
                </c:pt>
                <c:pt idx="8031">
                  <c:v>5.3760000000000002E-2</c:v>
                </c:pt>
                <c:pt idx="8032">
                  <c:v>5.5019999999999999E-2</c:v>
                </c:pt>
                <c:pt idx="8033">
                  <c:v>5.4609999999999999E-2</c:v>
                </c:pt>
                <c:pt idx="8034">
                  <c:v>5.3859999999999998E-2</c:v>
                </c:pt>
                <c:pt idx="8035">
                  <c:v>5.2839999999999998E-2</c:v>
                </c:pt>
                <c:pt idx="8036">
                  <c:v>5.1799999999999999E-2</c:v>
                </c:pt>
                <c:pt idx="8037">
                  <c:v>5.074E-2</c:v>
                </c:pt>
                <c:pt idx="8038">
                  <c:v>5.1209999999999999E-2</c:v>
                </c:pt>
                <c:pt idx="8039">
                  <c:v>5.1659999999999998E-2</c:v>
                </c:pt>
                <c:pt idx="8040">
                  <c:v>5.042E-2</c:v>
                </c:pt>
                <c:pt idx="8041">
                  <c:v>4.9099999999999998E-2</c:v>
                </c:pt>
                <c:pt idx="8042">
                  <c:v>4.7690000000000003E-2</c:v>
                </c:pt>
                <c:pt idx="8043">
                  <c:v>4.7419999999999997E-2</c:v>
                </c:pt>
                <c:pt idx="8044">
                  <c:v>4.7390000000000002E-2</c:v>
                </c:pt>
                <c:pt idx="8045">
                  <c:v>4.7379999999999999E-2</c:v>
                </c:pt>
                <c:pt idx="8046">
                  <c:v>4.7849999999999997E-2</c:v>
                </c:pt>
                <c:pt idx="8047">
                  <c:v>4.8820000000000002E-2</c:v>
                </c:pt>
                <c:pt idx="8048">
                  <c:v>4.9070000000000003E-2</c:v>
                </c:pt>
                <c:pt idx="8049">
                  <c:v>4.9079999999999999E-2</c:v>
                </c:pt>
                <c:pt idx="8050">
                  <c:v>4.8579999999999998E-2</c:v>
                </c:pt>
                <c:pt idx="8051">
                  <c:v>4.8570000000000002E-2</c:v>
                </c:pt>
                <c:pt idx="8052">
                  <c:v>4.9090000000000002E-2</c:v>
                </c:pt>
                <c:pt idx="8053">
                  <c:v>4.8750000000000002E-2</c:v>
                </c:pt>
                <c:pt idx="8054">
                  <c:v>4.8090000000000001E-2</c:v>
                </c:pt>
                <c:pt idx="8055">
                  <c:v>4.6690000000000002E-2</c:v>
                </c:pt>
                <c:pt idx="8056">
                  <c:v>4.6089999999999999E-2</c:v>
                </c:pt>
                <c:pt idx="8057">
                  <c:v>4.641E-2</c:v>
                </c:pt>
                <c:pt idx="8058">
                  <c:v>4.5370000000000001E-2</c:v>
                </c:pt>
                <c:pt idx="8059">
                  <c:v>4.444E-2</c:v>
                </c:pt>
                <c:pt idx="8060">
                  <c:v>4.5990000000000003E-2</c:v>
                </c:pt>
                <c:pt idx="8061">
                  <c:v>4.6949999999999999E-2</c:v>
                </c:pt>
                <c:pt idx="8062">
                  <c:v>4.7210000000000002E-2</c:v>
                </c:pt>
                <c:pt idx="8063">
                  <c:v>4.752E-2</c:v>
                </c:pt>
                <c:pt idx="8064">
                  <c:v>4.7690000000000003E-2</c:v>
                </c:pt>
                <c:pt idx="8065">
                  <c:v>4.6890000000000001E-2</c:v>
                </c:pt>
                <c:pt idx="8066">
                  <c:v>4.6030000000000001E-2</c:v>
                </c:pt>
                <c:pt idx="8067">
                  <c:v>4.5089999999999998E-2</c:v>
                </c:pt>
                <c:pt idx="8068">
                  <c:v>4.4389999999999999E-2</c:v>
                </c:pt>
                <c:pt idx="8069">
                  <c:v>4.3709999999999999E-2</c:v>
                </c:pt>
                <c:pt idx="8070">
                  <c:v>4.2709999999999998E-2</c:v>
                </c:pt>
                <c:pt idx="8071">
                  <c:v>4.2279999999999998E-2</c:v>
                </c:pt>
                <c:pt idx="8072">
                  <c:v>4.2470000000000001E-2</c:v>
                </c:pt>
                <c:pt idx="8073">
                  <c:v>4.3450000000000003E-2</c:v>
                </c:pt>
                <c:pt idx="8074">
                  <c:v>4.4490000000000002E-2</c:v>
                </c:pt>
                <c:pt idx="8075">
                  <c:v>4.4150000000000002E-2</c:v>
                </c:pt>
                <c:pt idx="8076">
                  <c:v>4.3979999999999998E-2</c:v>
                </c:pt>
                <c:pt idx="8077">
                  <c:v>4.4019999999999997E-2</c:v>
                </c:pt>
                <c:pt idx="8078">
                  <c:v>4.3310000000000001E-2</c:v>
                </c:pt>
                <c:pt idx="8079">
                  <c:v>4.2590000000000003E-2</c:v>
                </c:pt>
                <c:pt idx="8080">
                  <c:v>4.3999999999999997E-2</c:v>
                </c:pt>
                <c:pt idx="8081">
                  <c:v>4.4350000000000001E-2</c:v>
                </c:pt>
                <c:pt idx="8082">
                  <c:v>4.326E-2</c:v>
                </c:pt>
                <c:pt idx="8083">
                  <c:v>4.1689999999999998E-2</c:v>
                </c:pt>
                <c:pt idx="8084">
                  <c:v>4.0079999999999998E-2</c:v>
                </c:pt>
                <c:pt idx="8085">
                  <c:v>3.9649999999999998E-2</c:v>
                </c:pt>
                <c:pt idx="8086">
                  <c:v>3.9149999999999997E-2</c:v>
                </c:pt>
                <c:pt idx="8087">
                  <c:v>3.857E-2</c:v>
                </c:pt>
                <c:pt idx="8088">
                  <c:v>3.977E-2</c:v>
                </c:pt>
                <c:pt idx="8089">
                  <c:v>4.1509999999999998E-2</c:v>
                </c:pt>
                <c:pt idx="8090">
                  <c:v>4.1930000000000002E-2</c:v>
                </c:pt>
                <c:pt idx="8091">
                  <c:v>4.2229999999999997E-2</c:v>
                </c:pt>
                <c:pt idx="8092">
                  <c:v>4.2369999999999998E-2</c:v>
                </c:pt>
                <c:pt idx="8093">
                  <c:v>4.2680000000000003E-2</c:v>
                </c:pt>
                <c:pt idx="8094">
                  <c:v>4.3060000000000001E-2</c:v>
                </c:pt>
                <c:pt idx="8095">
                  <c:v>4.3790000000000003E-2</c:v>
                </c:pt>
                <c:pt idx="8096">
                  <c:v>4.4330000000000001E-2</c:v>
                </c:pt>
                <c:pt idx="8097">
                  <c:v>4.4589999999999998E-2</c:v>
                </c:pt>
                <c:pt idx="8098">
                  <c:v>4.5010000000000001E-2</c:v>
                </c:pt>
                <c:pt idx="8099">
                  <c:v>4.5409999999999999E-2</c:v>
                </c:pt>
                <c:pt idx="8100">
                  <c:v>4.462E-2</c:v>
                </c:pt>
                <c:pt idx="8101">
                  <c:v>4.4589999999999998E-2</c:v>
                </c:pt>
                <c:pt idx="8102">
                  <c:v>4.5769999999999998E-2</c:v>
                </c:pt>
                <c:pt idx="8103">
                  <c:v>4.6789999999999998E-2</c:v>
                </c:pt>
                <c:pt idx="8104">
                  <c:v>4.7840000000000001E-2</c:v>
                </c:pt>
                <c:pt idx="8105">
                  <c:v>5.067E-2</c:v>
                </c:pt>
                <c:pt idx="8106">
                  <c:v>5.2220000000000003E-2</c:v>
                </c:pt>
                <c:pt idx="8107">
                  <c:v>5.1479999999999998E-2</c:v>
                </c:pt>
                <c:pt idx="8108">
                  <c:v>5.1490000000000001E-2</c:v>
                </c:pt>
                <c:pt idx="8109">
                  <c:v>5.1799999999999999E-2</c:v>
                </c:pt>
                <c:pt idx="8110">
                  <c:v>5.1999999999999998E-2</c:v>
                </c:pt>
                <c:pt idx="8111">
                  <c:v>5.228E-2</c:v>
                </c:pt>
                <c:pt idx="8112">
                  <c:v>5.2729999999999999E-2</c:v>
                </c:pt>
                <c:pt idx="8113">
                  <c:v>5.2589999999999998E-2</c:v>
                </c:pt>
                <c:pt idx="8114">
                  <c:v>5.2150000000000002E-2</c:v>
                </c:pt>
                <c:pt idx="8115">
                  <c:v>5.1830000000000001E-2</c:v>
                </c:pt>
                <c:pt idx="8116">
                  <c:v>5.1060000000000001E-2</c:v>
                </c:pt>
                <c:pt idx="8117">
                  <c:v>4.9390000000000003E-2</c:v>
                </c:pt>
                <c:pt idx="8118">
                  <c:v>4.9119999999999997E-2</c:v>
                </c:pt>
                <c:pt idx="8119">
                  <c:v>4.9540000000000001E-2</c:v>
                </c:pt>
                <c:pt idx="8120">
                  <c:v>4.9349999999999998E-2</c:v>
                </c:pt>
                <c:pt idx="8121">
                  <c:v>4.904E-2</c:v>
                </c:pt>
                <c:pt idx="8122">
                  <c:v>4.8439999999999997E-2</c:v>
                </c:pt>
                <c:pt idx="8123">
                  <c:v>4.6149999999999997E-2</c:v>
                </c:pt>
                <c:pt idx="8124">
                  <c:v>4.2930000000000003E-2</c:v>
                </c:pt>
                <c:pt idx="8125">
                  <c:v>4.2729999999999997E-2</c:v>
                </c:pt>
                <c:pt idx="8126">
                  <c:v>4.2200000000000001E-2</c:v>
                </c:pt>
                <c:pt idx="8127">
                  <c:v>4.0809999999999999E-2</c:v>
                </c:pt>
                <c:pt idx="8128">
                  <c:v>3.9739999999999998E-2</c:v>
                </c:pt>
                <c:pt idx="8129">
                  <c:v>3.8830000000000003E-2</c:v>
                </c:pt>
                <c:pt idx="8130">
                  <c:v>3.6339999999999997E-2</c:v>
                </c:pt>
                <c:pt idx="8131">
                  <c:v>3.4520000000000002E-2</c:v>
                </c:pt>
                <c:pt idx="8132">
                  <c:v>3.4189999999999998E-2</c:v>
                </c:pt>
                <c:pt idx="8133">
                  <c:v>3.329E-2</c:v>
                </c:pt>
                <c:pt idx="8134">
                  <c:v>3.2079999999999997E-2</c:v>
                </c:pt>
                <c:pt idx="8135">
                  <c:v>2.8549999999999999E-2</c:v>
                </c:pt>
                <c:pt idx="8136">
                  <c:v>2.5610000000000001E-2</c:v>
                </c:pt>
                <c:pt idx="8137">
                  <c:v>2.4070000000000001E-2</c:v>
                </c:pt>
                <c:pt idx="8138">
                  <c:v>2.2759999999999999E-2</c:v>
                </c:pt>
                <c:pt idx="8139">
                  <c:v>2.1569999999999999E-2</c:v>
                </c:pt>
                <c:pt idx="8140">
                  <c:v>2.2020000000000001E-2</c:v>
                </c:pt>
                <c:pt idx="8141">
                  <c:v>2.2290000000000001E-2</c:v>
                </c:pt>
                <c:pt idx="8142">
                  <c:v>2.2069999999999999E-2</c:v>
                </c:pt>
                <c:pt idx="8143">
                  <c:v>2.1170000000000001E-2</c:v>
                </c:pt>
                <c:pt idx="8144">
                  <c:v>1.9890000000000001E-2</c:v>
                </c:pt>
                <c:pt idx="8145">
                  <c:v>2.0500000000000001E-2</c:v>
                </c:pt>
                <c:pt idx="8146">
                  <c:v>2.1440000000000001E-2</c:v>
                </c:pt>
                <c:pt idx="8147">
                  <c:v>2.2950000000000002E-2</c:v>
                </c:pt>
                <c:pt idx="8148">
                  <c:v>2.6610000000000002E-2</c:v>
                </c:pt>
                <c:pt idx="8149">
                  <c:v>3.1559999999999998E-2</c:v>
                </c:pt>
                <c:pt idx="8150">
                  <c:v>3.1789999999999999E-2</c:v>
                </c:pt>
                <c:pt idx="8151">
                  <c:v>3.2829999999999998E-2</c:v>
                </c:pt>
                <c:pt idx="8152">
                  <c:v>3.6519999999999997E-2</c:v>
                </c:pt>
                <c:pt idx="8153">
                  <c:v>3.7949999999999998E-2</c:v>
                </c:pt>
                <c:pt idx="8154">
                  <c:v>3.7909999999999999E-2</c:v>
                </c:pt>
                <c:pt idx="8155">
                  <c:v>4.0500000000000001E-2</c:v>
                </c:pt>
                <c:pt idx="8156">
                  <c:v>4.292E-2</c:v>
                </c:pt>
                <c:pt idx="8157">
                  <c:v>4.453E-2</c:v>
                </c:pt>
                <c:pt idx="8158">
                  <c:v>4.5469999999999997E-2</c:v>
                </c:pt>
                <c:pt idx="8159">
                  <c:v>4.5999999999999999E-2</c:v>
                </c:pt>
                <c:pt idx="8160">
                  <c:v>4.6719999999999998E-2</c:v>
                </c:pt>
                <c:pt idx="8161">
                  <c:v>4.7710000000000002E-2</c:v>
                </c:pt>
                <c:pt idx="8162">
                  <c:v>4.9399999999999999E-2</c:v>
                </c:pt>
                <c:pt idx="8163">
                  <c:v>5.1279999999999999E-2</c:v>
                </c:pt>
                <c:pt idx="8164">
                  <c:v>5.3289999999999997E-2</c:v>
                </c:pt>
                <c:pt idx="8165">
                  <c:v>5.3580000000000003E-2</c:v>
                </c:pt>
                <c:pt idx="8166">
                  <c:v>5.3650000000000003E-2</c:v>
                </c:pt>
                <c:pt idx="8167">
                  <c:v>5.348E-2</c:v>
                </c:pt>
                <c:pt idx="8168">
                  <c:v>5.4129999999999998E-2</c:v>
                </c:pt>
                <c:pt idx="8169">
                  <c:v>5.5329999999999997E-2</c:v>
                </c:pt>
                <c:pt idx="8170">
                  <c:v>5.5559999999999998E-2</c:v>
                </c:pt>
                <c:pt idx="8171">
                  <c:v>5.5629999999999999E-2</c:v>
                </c:pt>
                <c:pt idx="8172">
                  <c:v>5.5460000000000002E-2</c:v>
                </c:pt>
                <c:pt idx="8173">
                  <c:v>5.3920000000000003E-2</c:v>
                </c:pt>
                <c:pt idx="8174">
                  <c:v>5.1450000000000003E-2</c:v>
                </c:pt>
                <c:pt idx="8175">
                  <c:v>5.2040000000000003E-2</c:v>
                </c:pt>
                <c:pt idx="8176">
                  <c:v>5.1830000000000001E-2</c:v>
                </c:pt>
                <c:pt idx="8177">
                  <c:v>4.8509999999999998E-2</c:v>
                </c:pt>
                <c:pt idx="8178">
                  <c:v>4.6469999999999997E-2</c:v>
                </c:pt>
                <c:pt idx="8179">
                  <c:v>4.5310000000000003E-2</c:v>
                </c:pt>
                <c:pt idx="8180">
                  <c:v>4.2180000000000002E-2</c:v>
                </c:pt>
                <c:pt idx="8181">
                  <c:v>3.9300000000000002E-2</c:v>
                </c:pt>
                <c:pt idx="8182">
                  <c:v>3.7819999999999999E-2</c:v>
                </c:pt>
                <c:pt idx="8183">
                  <c:v>3.585E-2</c:v>
                </c:pt>
                <c:pt idx="8184">
                  <c:v>3.354E-2</c:v>
                </c:pt>
                <c:pt idx="8185">
                  <c:v>2.9229999999999999E-2</c:v>
                </c:pt>
                <c:pt idx="8186">
                  <c:v>2.572E-2</c:v>
                </c:pt>
                <c:pt idx="8187">
                  <c:v>2.5309999999999999E-2</c:v>
                </c:pt>
                <c:pt idx="8188">
                  <c:v>2.3869999999999999E-2</c:v>
                </c:pt>
                <c:pt idx="8189">
                  <c:v>2.1579999999999998E-2</c:v>
                </c:pt>
                <c:pt idx="8190">
                  <c:v>2.2110000000000001E-2</c:v>
                </c:pt>
                <c:pt idx="8191">
                  <c:v>2.3130000000000001E-2</c:v>
                </c:pt>
                <c:pt idx="8192">
                  <c:v>2.47E-2</c:v>
                </c:pt>
                <c:pt idx="8193">
                  <c:v>2.511E-2</c:v>
                </c:pt>
                <c:pt idx="8194">
                  <c:v>2.4559999999999998E-2</c:v>
                </c:pt>
                <c:pt idx="8195">
                  <c:v>2.435E-2</c:v>
                </c:pt>
                <c:pt idx="8196">
                  <c:v>2.4369999999999999E-2</c:v>
                </c:pt>
                <c:pt idx="8197">
                  <c:v>2.5059999999999999E-2</c:v>
                </c:pt>
                <c:pt idx="8198">
                  <c:v>2.6720000000000001E-2</c:v>
                </c:pt>
                <c:pt idx="8199">
                  <c:v>2.9180000000000001E-2</c:v>
                </c:pt>
                <c:pt idx="8200">
                  <c:v>2.8459999999999999E-2</c:v>
                </c:pt>
                <c:pt idx="8201">
                  <c:v>2.7570000000000001E-2</c:v>
                </c:pt>
                <c:pt idx="8202">
                  <c:v>2.7289999999999998E-2</c:v>
                </c:pt>
                <c:pt idx="8203">
                  <c:v>2.8060000000000002E-2</c:v>
                </c:pt>
                <c:pt idx="8204">
                  <c:v>2.98E-2</c:v>
                </c:pt>
                <c:pt idx="8205">
                  <c:v>3.227E-2</c:v>
                </c:pt>
                <c:pt idx="8206">
                  <c:v>3.4599999999999999E-2</c:v>
                </c:pt>
                <c:pt idx="8207">
                  <c:v>3.576E-2</c:v>
                </c:pt>
                <c:pt idx="8208">
                  <c:v>3.687E-2</c:v>
                </c:pt>
                <c:pt idx="8209">
                  <c:v>3.7940000000000002E-2</c:v>
                </c:pt>
                <c:pt idx="8210">
                  <c:v>4.333E-2</c:v>
                </c:pt>
                <c:pt idx="8211">
                  <c:v>4.8910000000000002E-2</c:v>
                </c:pt>
                <c:pt idx="8212">
                  <c:v>5.16E-2</c:v>
                </c:pt>
                <c:pt idx="8213">
                  <c:v>5.3839999999999999E-2</c:v>
                </c:pt>
                <c:pt idx="8214">
                  <c:v>5.5649999999999998E-2</c:v>
                </c:pt>
                <c:pt idx="8215">
                  <c:v>5.5710000000000003E-2</c:v>
                </c:pt>
                <c:pt idx="8216">
                  <c:v>5.6250000000000001E-2</c:v>
                </c:pt>
                <c:pt idx="8217">
                  <c:v>6.0699999999999997E-2</c:v>
                </c:pt>
                <c:pt idx="8218">
                  <c:v>6.3469999999999999E-2</c:v>
                </c:pt>
                <c:pt idx="8219">
                  <c:v>6.447E-2</c:v>
                </c:pt>
                <c:pt idx="8220">
                  <c:v>6.5180000000000002E-2</c:v>
                </c:pt>
                <c:pt idx="8221">
                  <c:v>6.5799999999999997E-2</c:v>
                </c:pt>
                <c:pt idx="8222">
                  <c:v>6.6119999999999998E-2</c:v>
                </c:pt>
                <c:pt idx="8223">
                  <c:v>6.6879999999999995E-2</c:v>
                </c:pt>
                <c:pt idx="8224">
                  <c:v>6.8080000000000002E-2</c:v>
                </c:pt>
                <c:pt idx="8225">
                  <c:v>6.8570000000000006E-2</c:v>
                </c:pt>
                <c:pt idx="8226">
                  <c:v>6.8309999999999996E-2</c:v>
                </c:pt>
                <c:pt idx="8227">
                  <c:v>6.4990000000000006E-2</c:v>
                </c:pt>
                <c:pt idx="8228">
                  <c:v>6.3240000000000005E-2</c:v>
                </c:pt>
                <c:pt idx="8229">
                  <c:v>6.3100000000000003E-2</c:v>
                </c:pt>
                <c:pt idx="8230">
                  <c:v>6.1429999999999998E-2</c:v>
                </c:pt>
                <c:pt idx="8231">
                  <c:v>5.9889999999999999E-2</c:v>
                </c:pt>
                <c:pt idx="8232">
                  <c:v>6.1469999999999997E-2</c:v>
                </c:pt>
                <c:pt idx="8233">
                  <c:v>6.2330000000000003E-2</c:v>
                </c:pt>
                <c:pt idx="8234">
                  <c:v>6.2330000000000003E-2</c:v>
                </c:pt>
                <c:pt idx="8235">
                  <c:v>5.8799999999999998E-2</c:v>
                </c:pt>
                <c:pt idx="8236">
                  <c:v>5.4899999999999997E-2</c:v>
                </c:pt>
                <c:pt idx="8237">
                  <c:v>5.3830000000000003E-2</c:v>
                </c:pt>
                <c:pt idx="8238">
                  <c:v>5.3769999999999998E-2</c:v>
                </c:pt>
                <c:pt idx="8239">
                  <c:v>5.493E-2</c:v>
                </c:pt>
                <c:pt idx="8240">
                  <c:v>5.543E-2</c:v>
                </c:pt>
                <c:pt idx="8241">
                  <c:v>5.5E-2</c:v>
                </c:pt>
                <c:pt idx="8242">
                  <c:v>4.9349999999999998E-2</c:v>
                </c:pt>
                <c:pt idx="8243">
                  <c:v>4.539E-2</c:v>
                </c:pt>
                <c:pt idx="8244">
                  <c:v>4.3459999999999999E-2</c:v>
                </c:pt>
                <c:pt idx="8245">
                  <c:v>4.267E-2</c:v>
                </c:pt>
                <c:pt idx="8246">
                  <c:v>4.2389999999999997E-2</c:v>
                </c:pt>
                <c:pt idx="8247">
                  <c:v>4.376E-2</c:v>
                </c:pt>
                <c:pt idx="8248">
                  <c:v>4.2000000000000003E-2</c:v>
                </c:pt>
                <c:pt idx="8249">
                  <c:v>3.6380000000000003E-2</c:v>
                </c:pt>
                <c:pt idx="8250">
                  <c:v>3.3840000000000002E-2</c:v>
                </c:pt>
                <c:pt idx="8251">
                  <c:v>3.2689999999999997E-2</c:v>
                </c:pt>
                <c:pt idx="8252">
                  <c:v>3.4680000000000002E-2</c:v>
                </c:pt>
                <c:pt idx="8253">
                  <c:v>3.6799999999999999E-2</c:v>
                </c:pt>
                <c:pt idx="8254">
                  <c:v>3.9100000000000003E-2</c:v>
                </c:pt>
                <c:pt idx="8255">
                  <c:v>4.0439999999999997E-2</c:v>
                </c:pt>
                <c:pt idx="8256">
                  <c:v>4.122E-2</c:v>
                </c:pt>
                <c:pt idx="8257">
                  <c:v>3.9329999999999997E-2</c:v>
                </c:pt>
                <c:pt idx="8258">
                  <c:v>3.8539999999999998E-2</c:v>
                </c:pt>
                <c:pt idx="8259">
                  <c:v>3.934E-2</c:v>
                </c:pt>
                <c:pt idx="8260">
                  <c:v>4.2720000000000001E-2</c:v>
                </c:pt>
                <c:pt idx="8261">
                  <c:v>4.6510000000000003E-2</c:v>
                </c:pt>
                <c:pt idx="8262">
                  <c:v>4.6350000000000002E-2</c:v>
                </c:pt>
                <c:pt idx="8263">
                  <c:v>4.5620000000000001E-2</c:v>
                </c:pt>
                <c:pt idx="8264">
                  <c:v>4.4139999999999999E-2</c:v>
                </c:pt>
                <c:pt idx="8265">
                  <c:v>4.4609999999999997E-2</c:v>
                </c:pt>
                <c:pt idx="8266">
                  <c:v>4.6010000000000002E-2</c:v>
                </c:pt>
                <c:pt idx="8267">
                  <c:v>5.0250000000000003E-2</c:v>
                </c:pt>
                <c:pt idx="8268">
                  <c:v>5.2569999999999999E-2</c:v>
                </c:pt>
                <c:pt idx="8269">
                  <c:v>5.2139999999999999E-2</c:v>
                </c:pt>
                <c:pt idx="8270">
                  <c:v>5.1130000000000002E-2</c:v>
                </c:pt>
                <c:pt idx="8271">
                  <c:v>4.9970000000000001E-2</c:v>
                </c:pt>
                <c:pt idx="8272">
                  <c:v>4.947E-2</c:v>
                </c:pt>
                <c:pt idx="8273">
                  <c:v>5.1790000000000003E-2</c:v>
                </c:pt>
                <c:pt idx="8274">
                  <c:v>5.8470000000000001E-2</c:v>
                </c:pt>
                <c:pt idx="8275">
                  <c:v>6.0999999999999999E-2</c:v>
                </c:pt>
                <c:pt idx="8276">
                  <c:v>6.2059999999999997E-2</c:v>
                </c:pt>
                <c:pt idx="8277">
                  <c:v>6.2520000000000006E-2</c:v>
                </c:pt>
                <c:pt idx="8278">
                  <c:v>6.2379999999999998E-2</c:v>
                </c:pt>
                <c:pt idx="8279">
                  <c:v>6.1429999999999998E-2</c:v>
                </c:pt>
                <c:pt idx="8280">
                  <c:v>6.3710000000000003E-2</c:v>
                </c:pt>
                <c:pt idx="8281">
                  <c:v>6.7030000000000006E-2</c:v>
                </c:pt>
                <c:pt idx="8282">
                  <c:v>6.9529999999999995E-2</c:v>
                </c:pt>
                <c:pt idx="8283">
                  <c:v>7.1059999999999998E-2</c:v>
                </c:pt>
                <c:pt idx="8284">
                  <c:v>7.1199999999999999E-2</c:v>
                </c:pt>
                <c:pt idx="8285">
                  <c:v>6.9360000000000005E-2</c:v>
                </c:pt>
                <c:pt idx="8286">
                  <c:v>6.7000000000000004E-2</c:v>
                </c:pt>
                <c:pt idx="8287">
                  <c:v>6.7890000000000006E-2</c:v>
                </c:pt>
                <c:pt idx="8288">
                  <c:v>6.8669999999999995E-2</c:v>
                </c:pt>
                <c:pt idx="8289">
                  <c:v>6.9260000000000002E-2</c:v>
                </c:pt>
                <c:pt idx="8290">
                  <c:v>6.8479999999999999E-2</c:v>
                </c:pt>
                <c:pt idx="8291">
                  <c:v>6.7030000000000006E-2</c:v>
                </c:pt>
                <c:pt idx="8292">
                  <c:v>6.2269999999999999E-2</c:v>
                </c:pt>
                <c:pt idx="8293">
                  <c:v>5.8970000000000002E-2</c:v>
                </c:pt>
                <c:pt idx="8294">
                  <c:v>5.7970000000000001E-2</c:v>
                </c:pt>
                <c:pt idx="8295">
                  <c:v>5.7279999999999998E-2</c:v>
                </c:pt>
                <c:pt idx="8296">
                  <c:v>5.6750000000000002E-2</c:v>
                </c:pt>
                <c:pt idx="8297">
                  <c:v>5.722E-2</c:v>
                </c:pt>
                <c:pt idx="8298">
                  <c:v>5.5160000000000001E-2</c:v>
                </c:pt>
                <c:pt idx="8299">
                  <c:v>4.8980000000000003E-2</c:v>
                </c:pt>
                <c:pt idx="8300">
                  <c:v>4.6620000000000002E-2</c:v>
                </c:pt>
                <c:pt idx="8301">
                  <c:v>4.5879999999999997E-2</c:v>
                </c:pt>
                <c:pt idx="8302">
                  <c:v>4.5039999999999997E-2</c:v>
                </c:pt>
                <c:pt idx="8303">
                  <c:v>4.4600000000000001E-2</c:v>
                </c:pt>
                <c:pt idx="8304">
                  <c:v>4.4859999999999997E-2</c:v>
                </c:pt>
                <c:pt idx="8305">
                  <c:v>4.2029999999999998E-2</c:v>
                </c:pt>
                <c:pt idx="8306">
                  <c:v>3.773E-2</c:v>
                </c:pt>
                <c:pt idx="8307">
                  <c:v>3.6360000000000003E-2</c:v>
                </c:pt>
                <c:pt idx="8308">
                  <c:v>3.6229999999999998E-2</c:v>
                </c:pt>
                <c:pt idx="8309">
                  <c:v>3.8309999999999997E-2</c:v>
                </c:pt>
                <c:pt idx="8310">
                  <c:v>3.823E-2</c:v>
                </c:pt>
                <c:pt idx="8311">
                  <c:v>3.712E-2</c:v>
                </c:pt>
                <c:pt idx="8312">
                  <c:v>3.4909999999999997E-2</c:v>
                </c:pt>
                <c:pt idx="8313">
                  <c:v>3.2210000000000003E-2</c:v>
                </c:pt>
                <c:pt idx="8314">
                  <c:v>2.8490000000000001E-2</c:v>
                </c:pt>
                <c:pt idx="8315">
                  <c:v>2.7289999999999998E-2</c:v>
                </c:pt>
                <c:pt idx="8316">
                  <c:v>2.733E-2</c:v>
                </c:pt>
                <c:pt idx="8317">
                  <c:v>2.835E-2</c:v>
                </c:pt>
                <c:pt idx="8318">
                  <c:v>2.887E-2</c:v>
                </c:pt>
                <c:pt idx="8319">
                  <c:v>2.8170000000000001E-2</c:v>
                </c:pt>
                <c:pt idx="8320">
                  <c:v>2.5770000000000001E-2</c:v>
                </c:pt>
                <c:pt idx="8321">
                  <c:v>2.2409999999999999E-2</c:v>
                </c:pt>
                <c:pt idx="8322">
                  <c:v>2.29E-2</c:v>
                </c:pt>
                <c:pt idx="8323">
                  <c:v>2.4340000000000001E-2</c:v>
                </c:pt>
                <c:pt idx="8324">
                  <c:v>2.7820000000000001E-2</c:v>
                </c:pt>
                <c:pt idx="8325">
                  <c:v>2.9100000000000001E-2</c:v>
                </c:pt>
                <c:pt idx="8326">
                  <c:v>2.8969999999999999E-2</c:v>
                </c:pt>
                <c:pt idx="8327">
                  <c:v>2.7990000000000001E-2</c:v>
                </c:pt>
                <c:pt idx="8328">
                  <c:v>2.7529999999999999E-2</c:v>
                </c:pt>
                <c:pt idx="8329">
                  <c:v>2.853E-2</c:v>
                </c:pt>
                <c:pt idx="8330">
                  <c:v>3.1359999999999999E-2</c:v>
                </c:pt>
                <c:pt idx="8331">
                  <c:v>3.5400000000000001E-2</c:v>
                </c:pt>
                <c:pt idx="8332">
                  <c:v>3.6519999999999997E-2</c:v>
                </c:pt>
                <c:pt idx="8333">
                  <c:v>3.746E-2</c:v>
                </c:pt>
                <c:pt idx="8334">
                  <c:v>3.8420000000000003E-2</c:v>
                </c:pt>
                <c:pt idx="8335">
                  <c:v>4.0550000000000003E-2</c:v>
                </c:pt>
                <c:pt idx="8336">
                  <c:v>4.342E-2</c:v>
                </c:pt>
                <c:pt idx="8337">
                  <c:v>4.6780000000000002E-2</c:v>
                </c:pt>
                <c:pt idx="8338">
                  <c:v>4.9349999999999998E-2</c:v>
                </c:pt>
                <c:pt idx="8339">
                  <c:v>4.9759999999999999E-2</c:v>
                </c:pt>
                <c:pt idx="8340">
                  <c:v>4.9439999999999998E-2</c:v>
                </c:pt>
                <c:pt idx="8341">
                  <c:v>4.863E-2</c:v>
                </c:pt>
                <c:pt idx="8342">
                  <c:v>4.9910000000000003E-2</c:v>
                </c:pt>
                <c:pt idx="8343">
                  <c:v>5.142E-2</c:v>
                </c:pt>
                <c:pt idx="8344">
                  <c:v>5.323E-2</c:v>
                </c:pt>
                <c:pt idx="8345">
                  <c:v>5.6160000000000002E-2</c:v>
                </c:pt>
                <c:pt idx="8346">
                  <c:v>5.978E-2</c:v>
                </c:pt>
                <c:pt idx="8347">
                  <c:v>5.9089999999999997E-2</c:v>
                </c:pt>
                <c:pt idx="8348">
                  <c:v>5.849E-2</c:v>
                </c:pt>
                <c:pt idx="8349">
                  <c:v>5.9159999999999997E-2</c:v>
                </c:pt>
                <c:pt idx="8350">
                  <c:v>6.0720000000000003E-2</c:v>
                </c:pt>
                <c:pt idx="8351">
                  <c:v>6.2909999999999994E-2</c:v>
                </c:pt>
                <c:pt idx="8352">
                  <c:v>6.6640000000000005E-2</c:v>
                </c:pt>
                <c:pt idx="8353">
                  <c:v>6.9389999999999993E-2</c:v>
                </c:pt>
                <c:pt idx="8354">
                  <c:v>6.8930000000000005E-2</c:v>
                </c:pt>
                <c:pt idx="8355">
                  <c:v>6.8769999999999998E-2</c:v>
                </c:pt>
                <c:pt idx="8356">
                  <c:v>6.8809999999999996E-2</c:v>
                </c:pt>
                <c:pt idx="8357">
                  <c:v>7.0129999999999998E-2</c:v>
                </c:pt>
                <c:pt idx="8358">
                  <c:v>7.1999999999999995E-2</c:v>
                </c:pt>
                <c:pt idx="8359">
                  <c:v>7.5039999999999996E-2</c:v>
                </c:pt>
                <c:pt idx="8360">
                  <c:v>7.5800000000000006E-2</c:v>
                </c:pt>
                <c:pt idx="8361">
                  <c:v>7.5069999999999998E-2</c:v>
                </c:pt>
                <c:pt idx="8362">
                  <c:v>7.3130000000000001E-2</c:v>
                </c:pt>
                <c:pt idx="8363">
                  <c:v>7.1779999999999997E-2</c:v>
                </c:pt>
                <c:pt idx="8364">
                  <c:v>7.2529999999999997E-2</c:v>
                </c:pt>
                <c:pt idx="8365">
                  <c:v>7.3630000000000001E-2</c:v>
                </c:pt>
                <c:pt idx="8366">
                  <c:v>7.4999999999999997E-2</c:v>
                </c:pt>
                <c:pt idx="8367">
                  <c:v>7.2419999999999998E-2</c:v>
                </c:pt>
                <c:pt idx="8368">
                  <c:v>6.9599999999999995E-2</c:v>
                </c:pt>
                <c:pt idx="8369">
                  <c:v>6.7470000000000002E-2</c:v>
                </c:pt>
                <c:pt idx="8370">
                  <c:v>6.3839999999999994E-2</c:v>
                </c:pt>
                <c:pt idx="8371">
                  <c:v>5.9060000000000001E-2</c:v>
                </c:pt>
                <c:pt idx="8372">
                  <c:v>5.8970000000000002E-2</c:v>
                </c:pt>
                <c:pt idx="8373">
                  <c:v>5.842E-2</c:v>
                </c:pt>
                <c:pt idx="8374">
                  <c:v>5.4820000000000001E-2</c:v>
                </c:pt>
                <c:pt idx="8375">
                  <c:v>5.2260000000000001E-2</c:v>
                </c:pt>
                <c:pt idx="8376">
                  <c:v>5.0470000000000001E-2</c:v>
                </c:pt>
                <c:pt idx="8377">
                  <c:v>4.8090000000000001E-2</c:v>
                </c:pt>
                <c:pt idx="8378">
                  <c:v>4.6649999999999997E-2</c:v>
                </c:pt>
                <c:pt idx="8379">
                  <c:v>4.8329999999999998E-2</c:v>
                </c:pt>
                <c:pt idx="8380">
                  <c:v>4.9090000000000002E-2</c:v>
                </c:pt>
                <c:pt idx="8381">
                  <c:v>4.9110000000000001E-2</c:v>
                </c:pt>
                <c:pt idx="8382">
                  <c:v>4.6829999999999997E-2</c:v>
                </c:pt>
                <c:pt idx="8383">
                  <c:v>4.4299999999999999E-2</c:v>
                </c:pt>
                <c:pt idx="8384">
                  <c:v>4.197E-2</c:v>
                </c:pt>
                <c:pt idx="8385">
                  <c:v>4.1869999999999997E-2</c:v>
                </c:pt>
                <c:pt idx="8386">
                  <c:v>4.3630000000000002E-2</c:v>
                </c:pt>
                <c:pt idx="8387">
                  <c:v>4.5769999999999998E-2</c:v>
                </c:pt>
                <c:pt idx="8388">
                  <c:v>4.7230000000000001E-2</c:v>
                </c:pt>
                <c:pt idx="8389">
                  <c:v>4.5940000000000002E-2</c:v>
                </c:pt>
                <c:pt idx="8390">
                  <c:v>4.3060000000000001E-2</c:v>
                </c:pt>
                <c:pt idx="8391">
                  <c:v>3.8739999999999997E-2</c:v>
                </c:pt>
                <c:pt idx="8392">
                  <c:v>3.3419999999999998E-2</c:v>
                </c:pt>
                <c:pt idx="8393">
                  <c:v>2.8930000000000001E-2</c:v>
                </c:pt>
                <c:pt idx="8394">
                  <c:v>2.8170000000000001E-2</c:v>
                </c:pt>
                <c:pt idx="8395">
                  <c:v>2.146E-2</c:v>
                </c:pt>
                <c:pt idx="8396">
                  <c:v>9.1500000000000001E-3</c:v>
                </c:pt>
                <c:pt idx="8397">
                  <c:v>5.2449999999999997E-3</c:v>
                </c:pt>
                <c:pt idx="8398">
                  <c:v>2.0119999999999999E-3</c:v>
                </c:pt>
                <c:pt idx="8399">
                  <c:v>-4.9179999999999996E-3</c:v>
                </c:pt>
                <c:pt idx="8400">
                  <c:v>-8.3029999999999996E-3</c:v>
                </c:pt>
                <c:pt idx="8401">
                  <c:v>-8.3409999999999995E-3</c:v>
                </c:pt>
                <c:pt idx="8402">
                  <c:v>-1.532E-2</c:v>
                </c:pt>
                <c:pt idx="8403">
                  <c:v>-2.2339999999999999E-2</c:v>
                </c:pt>
                <c:pt idx="8404">
                  <c:v>-2.3130000000000001E-2</c:v>
                </c:pt>
                <c:pt idx="8405">
                  <c:v>-2.5219999999999999E-2</c:v>
                </c:pt>
                <c:pt idx="8406">
                  <c:v>-2.8649999999999998E-2</c:v>
                </c:pt>
                <c:pt idx="8407">
                  <c:v>-2.9340000000000001E-2</c:v>
                </c:pt>
                <c:pt idx="8408">
                  <c:v>-2.9530000000000001E-2</c:v>
                </c:pt>
                <c:pt idx="8409">
                  <c:v>-3.0349999999999999E-2</c:v>
                </c:pt>
                <c:pt idx="8410">
                  <c:v>-3.39E-2</c:v>
                </c:pt>
                <c:pt idx="8411">
                  <c:v>-4.0289999999999999E-2</c:v>
                </c:pt>
                <c:pt idx="8412">
                  <c:v>-4.1270000000000001E-2</c:v>
                </c:pt>
                <c:pt idx="8413">
                  <c:v>-4.1329999999999999E-2</c:v>
                </c:pt>
                <c:pt idx="8414">
                  <c:v>-4.249E-2</c:v>
                </c:pt>
                <c:pt idx="8415">
                  <c:v>-4.3229999999999998E-2</c:v>
                </c:pt>
                <c:pt idx="8416">
                  <c:v>-4.351E-2</c:v>
                </c:pt>
                <c:pt idx="8417">
                  <c:v>-4.5089999999999998E-2</c:v>
                </c:pt>
                <c:pt idx="8418">
                  <c:v>-4.6710000000000002E-2</c:v>
                </c:pt>
                <c:pt idx="8419">
                  <c:v>-4.6710000000000002E-2</c:v>
                </c:pt>
                <c:pt idx="8420">
                  <c:v>-4.4069999999999998E-2</c:v>
                </c:pt>
                <c:pt idx="8421">
                  <c:v>-3.8550000000000001E-2</c:v>
                </c:pt>
                <c:pt idx="8422">
                  <c:v>-3.6729999999999999E-2</c:v>
                </c:pt>
                <c:pt idx="8423">
                  <c:v>-3.5069999999999997E-2</c:v>
                </c:pt>
                <c:pt idx="8424">
                  <c:v>-2.879E-2</c:v>
                </c:pt>
                <c:pt idx="8425">
                  <c:v>-2.538E-2</c:v>
                </c:pt>
                <c:pt idx="8426">
                  <c:v>-2.5239999999999999E-2</c:v>
                </c:pt>
                <c:pt idx="8427">
                  <c:v>-1.525E-2</c:v>
                </c:pt>
                <c:pt idx="8428">
                  <c:v>-4.1370000000000001E-3</c:v>
                </c:pt>
                <c:pt idx="8429">
                  <c:v>-3.0010000000000002E-3</c:v>
                </c:pt>
                <c:pt idx="8430">
                  <c:v>2.349E-3</c:v>
                </c:pt>
                <c:pt idx="8431">
                  <c:v>1.273E-2</c:v>
                </c:pt>
                <c:pt idx="8432">
                  <c:v>1.8870000000000001E-2</c:v>
                </c:pt>
                <c:pt idx="8433">
                  <c:v>2.4E-2</c:v>
                </c:pt>
                <c:pt idx="8434">
                  <c:v>3.1109999999999999E-2</c:v>
                </c:pt>
                <c:pt idx="8435">
                  <c:v>3.6859999999999997E-2</c:v>
                </c:pt>
                <c:pt idx="8436">
                  <c:v>4.1000000000000002E-2</c:v>
                </c:pt>
                <c:pt idx="8437">
                  <c:v>4.2450000000000002E-2</c:v>
                </c:pt>
                <c:pt idx="8438">
                  <c:v>4.333E-2</c:v>
                </c:pt>
                <c:pt idx="8439">
                  <c:v>4.5499999999999999E-2</c:v>
                </c:pt>
                <c:pt idx="8440">
                  <c:v>4.7219999999999998E-2</c:v>
                </c:pt>
                <c:pt idx="8441">
                  <c:v>4.8320000000000002E-2</c:v>
                </c:pt>
                <c:pt idx="8442">
                  <c:v>5.04E-2</c:v>
                </c:pt>
                <c:pt idx="8443">
                  <c:v>5.253E-2</c:v>
                </c:pt>
                <c:pt idx="8444">
                  <c:v>5.1659999999999998E-2</c:v>
                </c:pt>
                <c:pt idx="8445">
                  <c:v>5.0819999999999997E-2</c:v>
                </c:pt>
                <c:pt idx="8446">
                  <c:v>5.0029999999999998E-2</c:v>
                </c:pt>
                <c:pt idx="8447">
                  <c:v>5.033E-2</c:v>
                </c:pt>
                <c:pt idx="8448">
                  <c:v>5.1130000000000002E-2</c:v>
                </c:pt>
                <c:pt idx="8449">
                  <c:v>5.3240000000000003E-2</c:v>
                </c:pt>
                <c:pt idx="8450">
                  <c:v>5.4870000000000002E-2</c:v>
                </c:pt>
                <c:pt idx="8451">
                  <c:v>5.5789999999999999E-2</c:v>
                </c:pt>
                <c:pt idx="8452">
                  <c:v>5.4179999999999999E-2</c:v>
                </c:pt>
                <c:pt idx="8453">
                  <c:v>5.1889999999999999E-2</c:v>
                </c:pt>
                <c:pt idx="8454">
                  <c:v>5.1479999999999998E-2</c:v>
                </c:pt>
                <c:pt idx="8455">
                  <c:v>5.2060000000000002E-2</c:v>
                </c:pt>
                <c:pt idx="8456">
                  <c:v>5.4120000000000001E-2</c:v>
                </c:pt>
                <c:pt idx="8457">
                  <c:v>5.348E-2</c:v>
                </c:pt>
                <c:pt idx="8458">
                  <c:v>5.1819999999999998E-2</c:v>
                </c:pt>
                <c:pt idx="8459">
                  <c:v>4.9950000000000001E-2</c:v>
                </c:pt>
                <c:pt idx="8460">
                  <c:v>4.8140000000000002E-2</c:v>
                </c:pt>
                <c:pt idx="8461">
                  <c:v>4.6399999999999997E-2</c:v>
                </c:pt>
                <c:pt idx="8462">
                  <c:v>4.5949999999999998E-2</c:v>
                </c:pt>
                <c:pt idx="8463">
                  <c:v>4.5920000000000002E-2</c:v>
                </c:pt>
                <c:pt idx="8464">
                  <c:v>4.4630000000000003E-2</c:v>
                </c:pt>
                <c:pt idx="8465">
                  <c:v>4.3659999999999997E-2</c:v>
                </c:pt>
                <c:pt idx="8466">
                  <c:v>4.3200000000000002E-2</c:v>
                </c:pt>
                <c:pt idx="8467">
                  <c:v>4.4589999999999998E-2</c:v>
                </c:pt>
                <c:pt idx="8468">
                  <c:v>4.6679999999999999E-2</c:v>
                </c:pt>
                <c:pt idx="8469">
                  <c:v>4.7289999999999999E-2</c:v>
                </c:pt>
                <c:pt idx="8470">
                  <c:v>4.8419999999999998E-2</c:v>
                </c:pt>
                <c:pt idx="8471">
                  <c:v>5.0450000000000002E-2</c:v>
                </c:pt>
                <c:pt idx="8472">
                  <c:v>5.1069999999999997E-2</c:v>
                </c:pt>
                <c:pt idx="8473">
                  <c:v>5.1130000000000002E-2</c:v>
                </c:pt>
                <c:pt idx="8474">
                  <c:v>5.1139999999999998E-2</c:v>
                </c:pt>
                <c:pt idx="8475">
                  <c:v>5.1470000000000002E-2</c:v>
                </c:pt>
                <c:pt idx="8476">
                  <c:v>5.2359999999999997E-2</c:v>
                </c:pt>
                <c:pt idx="8477">
                  <c:v>5.2670000000000002E-2</c:v>
                </c:pt>
                <c:pt idx="8478">
                  <c:v>5.271E-2</c:v>
                </c:pt>
                <c:pt idx="8479">
                  <c:v>5.2179999999999997E-2</c:v>
                </c:pt>
                <c:pt idx="8480">
                  <c:v>5.1330000000000001E-2</c:v>
                </c:pt>
                <c:pt idx="8481">
                  <c:v>4.9959999999999997E-2</c:v>
                </c:pt>
                <c:pt idx="8482">
                  <c:v>4.956E-2</c:v>
                </c:pt>
                <c:pt idx="8483">
                  <c:v>4.956E-2</c:v>
                </c:pt>
                <c:pt idx="8484">
                  <c:v>4.8750000000000002E-2</c:v>
                </c:pt>
                <c:pt idx="8485">
                  <c:v>4.7329999999999997E-2</c:v>
                </c:pt>
                <c:pt idx="8486">
                  <c:v>4.4830000000000002E-2</c:v>
                </c:pt>
                <c:pt idx="8487">
                  <c:v>4.2799999999999998E-2</c:v>
                </c:pt>
                <c:pt idx="8488">
                  <c:v>4.104E-2</c:v>
                </c:pt>
                <c:pt idx="8489">
                  <c:v>4.0439999999999997E-2</c:v>
                </c:pt>
                <c:pt idx="8490">
                  <c:v>4.0140000000000002E-2</c:v>
                </c:pt>
                <c:pt idx="8491">
                  <c:v>4.0309999999999999E-2</c:v>
                </c:pt>
                <c:pt idx="8492">
                  <c:v>4.1270000000000001E-2</c:v>
                </c:pt>
                <c:pt idx="8493">
                  <c:v>4.258E-2</c:v>
                </c:pt>
                <c:pt idx="8494">
                  <c:v>4.2729999999999997E-2</c:v>
                </c:pt>
                <c:pt idx="8495">
                  <c:v>4.2770000000000002E-2</c:v>
                </c:pt>
                <c:pt idx="8496">
                  <c:v>4.2569999999999997E-2</c:v>
                </c:pt>
                <c:pt idx="8497">
                  <c:v>4.3249999999999997E-2</c:v>
                </c:pt>
                <c:pt idx="8498">
                  <c:v>4.4350000000000001E-2</c:v>
                </c:pt>
                <c:pt idx="8499">
                  <c:v>4.6940000000000003E-2</c:v>
                </c:pt>
                <c:pt idx="8500">
                  <c:v>4.8739999999999999E-2</c:v>
                </c:pt>
                <c:pt idx="8501">
                  <c:v>4.897E-2</c:v>
                </c:pt>
                <c:pt idx="8502">
                  <c:v>4.9680000000000002E-2</c:v>
                </c:pt>
                <c:pt idx="8503">
                  <c:v>5.0619999999999998E-2</c:v>
                </c:pt>
                <c:pt idx="8504">
                  <c:v>5.0119999999999998E-2</c:v>
                </c:pt>
                <c:pt idx="8505">
                  <c:v>4.9390000000000003E-2</c:v>
                </c:pt>
                <c:pt idx="8506">
                  <c:v>4.8180000000000001E-2</c:v>
                </c:pt>
                <c:pt idx="8507">
                  <c:v>4.6629999999999998E-2</c:v>
                </c:pt>
                <c:pt idx="8508">
                  <c:v>4.4889999999999999E-2</c:v>
                </c:pt>
                <c:pt idx="8509">
                  <c:v>4.2279999999999998E-2</c:v>
                </c:pt>
                <c:pt idx="8510">
                  <c:v>4.0480000000000002E-2</c:v>
                </c:pt>
                <c:pt idx="8511">
                  <c:v>4.054E-2</c:v>
                </c:pt>
                <c:pt idx="8512">
                  <c:v>3.95E-2</c:v>
                </c:pt>
                <c:pt idx="8513">
                  <c:v>3.7819999999999999E-2</c:v>
                </c:pt>
                <c:pt idx="8514">
                  <c:v>3.637E-2</c:v>
                </c:pt>
                <c:pt idx="8515">
                  <c:v>3.5150000000000001E-2</c:v>
                </c:pt>
                <c:pt idx="8516">
                  <c:v>3.4470000000000001E-2</c:v>
                </c:pt>
                <c:pt idx="8517">
                  <c:v>3.2309999999999998E-2</c:v>
                </c:pt>
                <c:pt idx="8518">
                  <c:v>2.9149999999999999E-2</c:v>
                </c:pt>
                <c:pt idx="8519">
                  <c:v>2.9610000000000001E-2</c:v>
                </c:pt>
                <c:pt idx="8520">
                  <c:v>2.9700000000000001E-2</c:v>
                </c:pt>
                <c:pt idx="8521">
                  <c:v>2.8309999999999998E-2</c:v>
                </c:pt>
                <c:pt idx="8522">
                  <c:v>2.777E-2</c:v>
                </c:pt>
                <c:pt idx="8523">
                  <c:v>2.7740000000000001E-2</c:v>
                </c:pt>
                <c:pt idx="8524">
                  <c:v>2.6069999999999999E-2</c:v>
                </c:pt>
                <c:pt idx="8525">
                  <c:v>2.4899999999999999E-2</c:v>
                </c:pt>
                <c:pt idx="8526">
                  <c:v>2.5069999999999999E-2</c:v>
                </c:pt>
                <c:pt idx="8527">
                  <c:v>2.4559999999999998E-2</c:v>
                </c:pt>
                <c:pt idx="8528">
                  <c:v>2.359E-2</c:v>
                </c:pt>
                <c:pt idx="8529">
                  <c:v>2.257E-2</c:v>
                </c:pt>
                <c:pt idx="8530">
                  <c:v>2.1780000000000001E-2</c:v>
                </c:pt>
                <c:pt idx="8531">
                  <c:v>2.154E-2</c:v>
                </c:pt>
                <c:pt idx="8532">
                  <c:v>2.0570000000000001E-2</c:v>
                </c:pt>
                <c:pt idx="8533">
                  <c:v>1.9130000000000001E-2</c:v>
                </c:pt>
                <c:pt idx="8534">
                  <c:v>2.111E-2</c:v>
                </c:pt>
                <c:pt idx="8535">
                  <c:v>2.3189999999999999E-2</c:v>
                </c:pt>
                <c:pt idx="8536">
                  <c:v>2.486E-2</c:v>
                </c:pt>
                <c:pt idx="8537">
                  <c:v>2.6110000000000001E-2</c:v>
                </c:pt>
                <c:pt idx="8538">
                  <c:v>2.708E-2</c:v>
                </c:pt>
                <c:pt idx="8539">
                  <c:v>3.074E-2</c:v>
                </c:pt>
                <c:pt idx="8540">
                  <c:v>3.354E-2</c:v>
                </c:pt>
                <c:pt idx="8541">
                  <c:v>3.3110000000000001E-2</c:v>
                </c:pt>
                <c:pt idx="8542">
                  <c:v>3.6049999999999999E-2</c:v>
                </c:pt>
                <c:pt idx="8543">
                  <c:v>4.1410000000000002E-2</c:v>
                </c:pt>
                <c:pt idx="8544">
                  <c:v>4.215E-2</c:v>
                </c:pt>
                <c:pt idx="8545">
                  <c:v>4.3880000000000002E-2</c:v>
                </c:pt>
                <c:pt idx="8546">
                  <c:v>4.9889999999999997E-2</c:v>
                </c:pt>
                <c:pt idx="8547">
                  <c:v>5.2929999999999998E-2</c:v>
                </c:pt>
                <c:pt idx="8548">
                  <c:v>5.3940000000000002E-2</c:v>
                </c:pt>
                <c:pt idx="8549">
                  <c:v>5.6370000000000003E-2</c:v>
                </c:pt>
                <c:pt idx="8550">
                  <c:v>5.8310000000000001E-2</c:v>
                </c:pt>
                <c:pt idx="8551">
                  <c:v>5.8369999999999998E-2</c:v>
                </c:pt>
                <c:pt idx="8552">
                  <c:v>6.0479999999999999E-2</c:v>
                </c:pt>
                <c:pt idx="8553">
                  <c:v>6.4199999999999993E-2</c:v>
                </c:pt>
                <c:pt idx="8554">
                  <c:v>6.5490000000000007E-2</c:v>
                </c:pt>
                <c:pt idx="8555">
                  <c:v>6.6360000000000002E-2</c:v>
                </c:pt>
                <c:pt idx="8556">
                  <c:v>6.676E-2</c:v>
                </c:pt>
                <c:pt idx="8557">
                  <c:v>6.6489999999999994E-2</c:v>
                </c:pt>
                <c:pt idx="8558">
                  <c:v>6.565E-2</c:v>
                </c:pt>
                <c:pt idx="8559">
                  <c:v>6.5280000000000005E-2</c:v>
                </c:pt>
                <c:pt idx="8560">
                  <c:v>6.515E-2</c:v>
                </c:pt>
                <c:pt idx="8561">
                  <c:v>6.5729999999999997E-2</c:v>
                </c:pt>
                <c:pt idx="8562">
                  <c:v>6.5860000000000002E-2</c:v>
                </c:pt>
                <c:pt idx="8563">
                  <c:v>6.5579999999999999E-2</c:v>
                </c:pt>
                <c:pt idx="8564">
                  <c:v>6.615E-2</c:v>
                </c:pt>
                <c:pt idx="8565">
                  <c:v>6.6650000000000001E-2</c:v>
                </c:pt>
                <c:pt idx="8566">
                  <c:v>6.6379999999999995E-2</c:v>
                </c:pt>
                <c:pt idx="8567">
                  <c:v>6.5759999999999999E-2</c:v>
                </c:pt>
                <c:pt idx="8568">
                  <c:v>6.4820000000000003E-2</c:v>
                </c:pt>
                <c:pt idx="8569">
                  <c:v>6.5100000000000005E-2</c:v>
                </c:pt>
                <c:pt idx="8570">
                  <c:v>6.5240000000000006E-2</c:v>
                </c:pt>
                <c:pt idx="8571">
                  <c:v>6.4089999999999994E-2</c:v>
                </c:pt>
                <c:pt idx="8572">
                  <c:v>6.336E-2</c:v>
                </c:pt>
                <c:pt idx="8573">
                  <c:v>6.3009999999999997E-2</c:v>
                </c:pt>
                <c:pt idx="8574">
                  <c:v>6.2560000000000004E-2</c:v>
                </c:pt>
                <c:pt idx="8575">
                  <c:v>6.2239999999999997E-2</c:v>
                </c:pt>
                <c:pt idx="8576">
                  <c:v>6.2489999999999997E-2</c:v>
                </c:pt>
                <c:pt idx="8577">
                  <c:v>6.1800000000000001E-2</c:v>
                </c:pt>
                <c:pt idx="8578">
                  <c:v>6.021E-2</c:v>
                </c:pt>
                <c:pt idx="8579">
                  <c:v>5.9769999999999997E-2</c:v>
                </c:pt>
                <c:pt idx="8580">
                  <c:v>5.9799999999999999E-2</c:v>
                </c:pt>
                <c:pt idx="8581">
                  <c:v>6.0859999999999997E-2</c:v>
                </c:pt>
                <c:pt idx="8582">
                  <c:v>6.1019999999999998E-2</c:v>
                </c:pt>
                <c:pt idx="8583">
                  <c:v>6.0260000000000001E-2</c:v>
                </c:pt>
                <c:pt idx="8584">
                  <c:v>5.9459999999999999E-2</c:v>
                </c:pt>
                <c:pt idx="8585">
                  <c:v>5.8290000000000002E-2</c:v>
                </c:pt>
                <c:pt idx="8586">
                  <c:v>5.5100000000000003E-2</c:v>
                </c:pt>
                <c:pt idx="8587">
                  <c:v>5.2920000000000002E-2</c:v>
                </c:pt>
                <c:pt idx="8588">
                  <c:v>5.1769999999999997E-2</c:v>
                </c:pt>
                <c:pt idx="8589">
                  <c:v>5.0549999999999998E-2</c:v>
                </c:pt>
                <c:pt idx="8590">
                  <c:v>4.9520000000000002E-2</c:v>
                </c:pt>
                <c:pt idx="8591">
                  <c:v>4.9529999999999998E-2</c:v>
                </c:pt>
                <c:pt idx="8592">
                  <c:v>4.8259999999999997E-2</c:v>
                </c:pt>
                <c:pt idx="8593">
                  <c:v>4.5609999999999998E-2</c:v>
                </c:pt>
                <c:pt idx="8594">
                  <c:v>4.428E-2</c:v>
                </c:pt>
                <c:pt idx="8595">
                  <c:v>4.308E-2</c:v>
                </c:pt>
                <c:pt idx="8596">
                  <c:v>4.07E-2</c:v>
                </c:pt>
                <c:pt idx="8597">
                  <c:v>3.9399999999999998E-2</c:v>
                </c:pt>
                <c:pt idx="8598">
                  <c:v>3.9280000000000002E-2</c:v>
                </c:pt>
                <c:pt idx="8599">
                  <c:v>3.6400000000000002E-2</c:v>
                </c:pt>
                <c:pt idx="8600">
                  <c:v>3.3239999999999999E-2</c:v>
                </c:pt>
                <c:pt idx="8601">
                  <c:v>3.2800000000000003E-2</c:v>
                </c:pt>
                <c:pt idx="8602">
                  <c:v>3.1859999999999999E-2</c:v>
                </c:pt>
                <c:pt idx="8603">
                  <c:v>3.039E-2</c:v>
                </c:pt>
                <c:pt idx="8604">
                  <c:v>2.9250000000000002E-2</c:v>
                </c:pt>
                <c:pt idx="8605">
                  <c:v>2.8299999999999999E-2</c:v>
                </c:pt>
                <c:pt idx="8606">
                  <c:v>2.7990000000000001E-2</c:v>
                </c:pt>
                <c:pt idx="8607">
                  <c:v>2.7730000000000001E-2</c:v>
                </c:pt>
                <c:pt idx="8608">
                  <c:v>2.7529999999999999E-2</c:v>
                </c:pt>
                <c:pt idx="8609">
                  <c:v>2.7789999999999999E-2</c:v>
                </c:pt>
                <c:pt idx="8610">
                  <c:v>2.8029999999999999E-2</c:v>
                </c:pt>
                <c:pt idx="8611">
                  <c:v>2.733E-2</c:v>
                </c:pt>
                <c:pt idx="8612">
                  <c:v>2.7300000000000001E-2</c:v>
                </c:pt>
                <c:pt idx="8613">
                  <c:v>2.8060000000000002E-2</c:v>
                </c:pt>
                <c:pt idx="8614">
                  <c:v>2.8309999999999998E-2</c:v>
                </c:pt>
                <c:pt idx="8615">
                  <c:v>2.8420000000000001E-2</c:v>
                </c:pt>
                <c:pt idx="8616">
                  <c:v>2.877E-2</c:v>
                </c:pt>
                <c:pt idx="8617">
                  <c:v>3.1099999999999999E-2</c:v>
                </c:pt>
                <c:pt idx="8618">
                  <c:v>3.603E-2</c:v>
                </c:pt>
                <c:pt idx="8619">
                  <c:v>3.7170000000000002E-2</c:v>
                </c:pt>
                <c:pt idx="8620">
                  <c:v>3.78E-2</c:v>
                </c:pt>
                <c:pt idx="8621">
                  <c:v>4.2130000000000001E-2</c:v>
                </c:pt>
                <c:pt idx="8622">
                  <c:v>4.4909999999999999E-2</c:v>
                </c:pt>
                <c:pt idx="8623">
                  <c:v>4.5949999999999998E-2</c:v>
                </c:pt>
                <c:pt idx="8624">
                  <c:v>5.1970000000000002E-2</c:v>
                </c:pt>
                <c:pt idx="8625">
                  <c:v>5.8520000000000003E-2</c:v>
                </c:pt>
                <c:pt idx="8626">
                  <c:v>5.9089999999999997E-2</c:v>
                </c:pt>
                <c:pt idx="8627">
                  <c:v>6.0929999999999998E-2</c:v>
                </c:pt>
                <c:pt idx="8628">
                  <c:v>6.4390000000000003E-2</c:v>
                </c:pt>
                <c:pt idx="8629">
                  <c:v>6.5250000000000002E-2</c:v>
                </c:pt>
                <c:pt idx="8630">
                  <c:v>6.5449999999999994E-2</c:v>
                </c:pt>
                <c:pt idx="8631">
                  <c:v>6.7150000000000001E-2</c:v>
                </c:pt>
                <c:pt idx="8632">
                  <c:v>6.8909999999999999E-2</c:v>
                </c:pt>
                <c:pt idx="8633">
                  <c:v>7.0749999999999993E-2</c:v>
                </c:pt>
                <c:pt idx="8634">
                  <c:v>7.1879999999999999E-2</c:v>
                </c:pt>
                <c:pt idx="8635">
                  <c:v>7.2730000000000003E-2</c:v>
                </c:pt>
                <c:pt idx="8636">
                  <c:v>7.3150000000000007E-2</c:v>
                </c:pt>
                <c:pt idx="8637">
                  <c:v>7.2980000000000003E-2</c:v>
                </c:pt>
                <c:pt idx="8638">
                  <c:v>7.1980000000000002E-2</c:v>
                </c:pt>
                <c:pt idx="8639">
                  <c:v>7.1730000000000002E-2</c:v>
                </c:pt>
                <c:pt idx="8640">
                  <c:v>7.1660000000000001E-2</c:v>
                </c:pt>
                <c:pt idx="8641">
                  <c:v>7.0819999999999994E-2</c:v>
                </c:pt>
                <c:pt idx="8642">
                  <c:v>6.9250000000000006E-2</c:v>
                </c:pt>
                <c:pt idx="8643">
                  <c:v>6.6689999999999999E-2</c:v>
                </c:pt>
                <c:pt idx="8644">
                  <c:v>6.6600000000000006E-2</c:v>
                </c:pt>
                <c:pt idx="8645">
                  <c:v>6.6869999999999999E-2</c:v>
                </c:pt>
                <c:pt idx="8646">
                  <c:v>6.2030000000000002E-2</c:v>
                </c:pt>
                <c:pt idx="8647">
                  <c:v>5.885E-2</c:v>
                </c:pt>
                <c:pt idx="8648">
                  <c:v>5.8119999999999998E-2</c:v>
                </c:pt>
                <c:pt idx="8649">
                  <c:v>5.5469999999999998E-2</c:v>
                </c:pt>
                <c:pt idx="8650">
                  <c:v>5.246E-2</c:v>
                </c:pt>
                <c:pt idx="8651">
                  <c:v>5.2650000000000002E-2</c:v>
                </c:pt>
                <c:pt idx="8652">
                  <c:v>5.108E-2</c:v>
                </c:pt>
                <c:pt idx="8653">
                  <c:v>4.6859999999999999E-2</c:v>
                </c:pt>
                <c:pt idx="8654">
                  <c:v>4.5420000000000002E-2</c:v>
                </c:pt>
                <c:pt idx="8655">
                  <c:v>4.4949999999999997E-2</c:v>
                </c:pt>
                <c:pt idx="8656">
                  <c:v>4.2639999999999997E-2</c:v>
                </c:pt>
                <c:pt idx="8657">
                  <c:v>3.9879999999999999E-2</c:v>
                </c:pt>
                <c:pt idx="8658">
                  <c:v>3.644E-2</c:v>
                </c:pt>
                <c:pt idx="8659">
                  <c:v>3.4779999999999998E-2</c:v>
                </c:pt>
                <c:pt idx="8660">
                  <c:v>3.3910000000000003E-2</c:v>
                </c:pt>
                <c:pt idx="8661">
                  <c:v>3.4299999999999997E-2</c:v>
                </c:pt>
                <c:pt idx="8662">
                  <c:v>3.3869999999999997E-2</c:v>
                </c:pt>
                <c:pt idx="8663">
                  <c:v>3.2099999999999997E-2</c:v>
                </c:pt>
                <c:pt idx="8664">
                  <c:v>3.2500000000000001E-2</c:v>
                </c:pt>
                <c:pt idx="8665">
                  <c:v>3.3590000000000002E-2</c:v>
                </c:pt>
                <c:pt idx="8666">
                  <c:v>3.3369999999999997E-2</c:v>
                </c:pt>
                <c:pt idx="8667">
                  <c:v>3.3739999999999999E-2</c:v>
                </c:pt>
                <c:pt idx="8668">
                  <c:v>3.5090000000000003E-2</c:v>
                </c:pt>
                <c:pt idx="8669">
                  <c:v>3.5400000000000001E-2</c:v>
                </c:pt>
                <c:pt idx="8670">
                  <c:v>3.5270000000000003E-2</c:v>
                </c:pt>
                <c:pt idx="8671">
                  <c:v>3.6020000000000003E-2</c:v>
                </c:pt>
                <c:pt idx="8672">
                  <c:v>3.6630000000000003E-2</c:v>
                </c:pt>
                <c:pt idx="8673">
                  <c:v>3.7010000000000001E-2</c:v>
                </c:pt>
                <c:pt idx="8674">
                  <c:v>3.7819999999999999E-2</c:v>
                </c:pt>
                <c:pt idx="8675">
                  <c:v>3.8830000000000003E-2</c:v>
                </c:pt>
                <c:pt idx="8676">
                  <c:v>3.9870000000000003E-2</c:v>
                </c:pt>
                <c:pt idx="8677">
                  <c:v>4.1450000000000001E-2</c:v>
                </c:pt>
                <c:pt idx="8678">
                  <c:v>4.3909999999999998E-2</c:v>
                </c:pt>
                <c:pt idx="8679">
                  <c:v>4.4749999999999998E-2</c:v>
                </c:pt>
                <c:pt idx="8680">
                  <c:v>4.4909999999999999E-2</c:v>
                </c:pt>
                <c:pt idx="8681">
                  <c:v>4.6719999999999998E-2</c:v>
                </c:pt>
                <c:pt idx="8682">
                  <c:v>4.8079999999999998E-2</c:v>
                </c:pt>
                <c:pt idx="8683">
                  <c:v>4.863E-2</c:v>
                </c:pt>
                <c:pt idx="8684">
                  <c:v>5.0529999999999999E-2</c:v>
                </c:pt>
                <c:pt idx="8685">
                  <c:v>5.3030000000000001E-2</c:v>
                </c:pt>
                <c:pt idx="8686">
                  <c:v>5.4289999999999998E-2</c:v>
                </c:pt>
                <c:pt idx="8687">
                  <c:v>5.5289999999999999E-2</c:v>
                </c:pt>
                <c:pt idx="8688">
                  <c:v>5.5820000000000002E-2</c:v>
                </c:pt>
                <c:pt idx="8689">
                  <c:v>5.638E-2</c:v>
                </c:pt>
                <c:pt idx="8690">
                  <c:v>5.6959999999999997E-2</c:v>
                </c:pt>
                <c:pt idx="8691">
                  <c:v>5.6770000000000001E-2</c:v>
                </c:pt>
                <c:pt idx="8692">
                  <c:v>5.6590000000000001E-2</c:v>
                </c:pt>
                <c:pt idx="8693">
                  <c:v>5.645E-2</c:v>
                </c:pt>
                <c:pt idx="8694">
                  <c:v>5.6529999999999997E-2</c:v>
                </c:pt>
                <c:pt idx="8695">
                  <c:v>5.6710000000000003E-2</c:v>
                </c:pt>
                <c:pt idx="8696">
                  <c:v>5.8139999999999997E-2</c:v>
                </c:pt>
                <c:pt idx="8697">
                  <c:v>5.9229999999999998E-2</c:v>
                </c:pt>
                <c:pt idx="8698">
                  <c:v>5.9670000000000001E-2</c:v>
                </c:pt>
                <c:pt idx="8699">
                  <c:v>5.9679999999999997E-2</c:v>
                </c:pt>
                <c:pt idx="8700">
                  <c:v>5.9470000000000002E-2</c:v>
                </c:pt>
                <c:pt idx="8701">
                  <c:v>5.885E-2</c:v>
                </c:pt>
                <c:pt idx="8702">
                  <c:v>5.8880000000000002E-2</c:v>
                </c:pt>
                <c:pt idx="8703">
                  <c:v>6.0409999999999998E-2</c:v>
                </c:pt>
                <c:pt idx="8704">
                  <c:v>6.037E-2</c:v>
                </c:pt>
                <c:pt idx="8705">
                  <c:v>5.9540000000000003E-2</c:v>
                </c:pt>
                <c:pt idx="8706">
                  <c:v>5.8770000000000003E-2</c:v>
                </c:pt>
                <c:pt idx="8707">
                  <c:v>5.8259999999999999E-2</c:v>
                </c:pt>
                <c:pt idx="8708">
                  <c:v>5.833E-2</c:v>
                </c:pt>
                <c:pt idx="8709">
                  <c:v>5.8139999999999997E-2</c:v>
                </c:pt>
                <c:pt idx="8710">
                  <c:v>5.7799999999999997E-2</c:v>
                </c:pt>
                <c:pt idx="8711">
                  <c:v>5.5210000000000002E-2</c:v>
                </c:pt>
                <c:pt idx="8712">
                  <c:v>5.2900000000000003E-2</c:v>
                </c:pt>
                <c:pt idx="8713">
                  <c:v>5.126E-2</c:v>
                </c:pt>
                <c:pt idx="8714">
                  <c:v>4.9450000000000001E-2</c:v>
                </c:pt>
                <c:pt idx="8715">
                  <c:v>4.7539999999999999E-2</c:v>
                </c:pt>
                <c:pt idx="8716">
                  <c:v>4.6080000000000003E-2</c:v>
                </c:pt>
                <c:pt idx="8717">
                  <c:v>4.487E-2</c:v>
                </c:pt>
                <c:pt idx="8718">
                  <c:v>4.4139999999999999E-2</c:v>
                </c:pt>
                <c:pt idx="8719">
                  <c:v>4.3110000000000002E-2</c:v>
                </c:pt>
                <c:pt idx="8720">
                  <c:v>4.1910000000000003E-2</c:v>
                </c:pt>
                <c:pt idx="8721">
                  <c:v>4.0340000000000001E-2</c:v>
                </c:pt>
                <c:pt idx="8722">
                  <c:v>3.884E-2</c:v>
                </c:pt>
                <c:pt idx="8723">
                  <c:v>3.755E-2</c:v>
                </c:pt>
                <c:pt idx="8724">
                  <c:v>3.7010000000000001E-2</c:v>
                </c:pt>
                <c:pt idx="8725">
                  <c:v>3.6940000000000001E-2</c:v>
                </c:pt>
                <c:pt idx="8726">
                  <c:v>3.6970000000000003E-2</c:v>
                </c:pt>
                <c:pt idx="8727">
                  <c:v>3.6479999999999999E-2</c:v>
                </c:pt>
                <c:pt idx="8728">
                  <c:v>3.4630000000000001E-2</c:v>
                </c:pt>
                <c:pt idx="8729">
                  <c:v>3.4139999999999997E-2</c:v>
                </c:pt>
                <c:pt idx="8730">
                  <c:v>3.4529999999999998E-2</c:v>
                </c:pt>
                <c:pt idx="8731">
                  <c:v>3.372E-2</c:v>
                </c:pt>
                <c:pt idx="8732">
                  <c:v>3.3020000000000001E-2</c:v>
                </c:pt>
                <c:pt idx="8733">
                  <c:v>3.2829999999999998E-2</c:v>
                </c:pt>
                <c:pt idx="8734">
                  <c:v>3.2140000000000002E-2</c:v>
                </c:pt>
                <c:pt idx="8735">
                  <c:v>3.1099999999999999E-2</c:v>
                </c:pt>
                <c:pt idx="8736">
                  <c:v>2.8639999999999999E-2</c:v>
                </c:pt>
                <c:pt idx="8737">
                  <c:v>2.673E-2</c:v>
                </c:pt>
                <c:pt idx="8738">
                  <c:v>2.6620000000000001E-2</c:v>
                </c:pt>
                <c:pt idx="8739">
                  <c:v>2.554E-2</c:v>
                </c:pt>
                <c:pt idx="8740">
                  <c:v>2.3789999999999999E-2</c:v>
                </c:pt>
                <c:pt idx="8741">
                  <c:v>2.342E-2</c:v>
                </c:pt>
                <c:pt idx="8742">
                  <c:v>2.2710000000000001E-2</c:v>
                </c:pt>
                <c:pt idx="8743">
                  <c:v>2.0629999999999999E-2</c:v>
                </c:pt>
                <c:pt idx="8744">
                  <c:v>2.0199999999999999E-2</c:v>
                </c:pt>
                <c:pt idx="8745">
                  <c:v>2.0889999999999999E-2</c:v>
                </c:pt>
                <c:pt idx="8746">
                  <c:v>2.019E-2</c:v>
                </c:pt>
                <c:pt idx="8747">
                  <c:v>1.9369999999999998E-2</c:v>
                </c:pt>
                <c:pt idx="8748">
                  <c:v>1.8550000000000001E-2</c:v>
                </c:pt>
                <c:pt idx="8749">
                  <c:v>1.8499999999999999E-2</c:v>
                </c:pt>
                <c:pt idx="8750">
                  <c:v>1.9009999999999999E-2</c:v>
                </c:pt>
                <c:pt idx="8751">
                  <c:v>2.0619999999999999E-2</c:v>
                </c:pt>
                <c:pt idx="8752">
                  <c:v>2.2440000000000002E-2</c:v>
                </c:pt>
                <c:pt idx="8753">
                  <c:v>2.4549999999999999E-2</c:v>
                </c:pt>
                <c:pt idx="8754">
                  <c:v>2.5340000000000001E-2</c:v>
                </c:pt>
                <c:pt idx="8755">
                  <c:v>2.5159999999999998E-2</c:v>
                </c:pt>
                <c:pt idx="8756">
                  <c:v>2.742E-2</c:v>
                </c:pt>
                <c:pt idx="8757">
                  <c:v>2.945E-2</c:v>
                </c:pt>
                <c:pt idx="8758">
                  <c:v>2.9690000000000001E-2</c:v>
                </c:pt>
                <c:pt idx="8759">
                  <c:v>3.27E-2</c:v>
                </c:pt>
                <c:pt idx="8760">
                  <c:v>3.7830000000000003E-2</c:v>
                </c:pt>
                <c:pt idx="8761">
                  <c:v>3.9419999999999997E-2</c:v>
                </c:pt>
                <c:pt idx="8762">
                  <c:v>4.0489999999999998E-2</c:v>
                </c:pt>
                <c:pt idx="8763">
                  <c:v>4.1259999999999998E-2</c:v>
                </c:pt>
                <c:pt idx="8764">
                  <c:v>4.3139999999999998E-2</c:v>
                </c:pt>
                <c:pt idx="8765">
                  <c:v>4.5909999999999999E-2</c:v>
                </c:pt>
                <c:pt idx="8766">
                  <c:v>4.6120000000000001E-2</c:v>
                </c:pt>
                <c:pt idx="8767">
                  <c:v>4.6019999999999998E-2</c:v>
                </c:pt>
                <c:pt idx="8768">
                  <c:v>4.598E-2</c:v>
                </c:pt>
                <c:pt idx="8769">
                  <c:v>4.5749999999999999E-2</c:v>
                </c:pt>
                <c:pt idx="8770">
                  <c:v>4.5339999999999998E-2</c:v>
                </c:pt>
                <c:pt idx="8771">
                  <c:v>4.6609999999999999E-2</c:v>
                </c:pt>
                <c:pt idx="8772">
                  <c:v>4.7890000000000002E-2</c:v>
                </c:pt>
                <c:pt idx="8773">
                  <c:v>4.8210000000000003E-2</c:v>
                </c:pt>
                <c:pt idx="8774">
                  <c:v>4.8669999999999998E-2</c:v>
                </c:pt>
                <c:pt idx="8775">
                  <c:v>4.9259999999999998E-2</c:v>
                </c:pt>
                <c:pt idx="8776">
                  <c:v>4.9610000000000001E-2</c:v>
                </c:pt>
                <c:pt idx="8777">
                  <c:v>5.0590000000000003E-2</c:v>
                </c:pt>
                <c:pt idx="8778">
                  <c:v>5.3780000000000001E-2</c:v>
                </c:pt>
                <c:pt idx="8779">
                  <c:v>5.6120000000000003E-2</c:v>
                </c:pt>
                <c:pt idx="8780">
                  <c:v>5.774E-2</c:v>
                </c:pt>
                <c:pt idx="8781">
                  <c:v>5.824E-2</c:v>
                </c:pt>
                <c:pt idx="8782">
                  <c:v>5.8389999999999997E-2</c:v>
                </c:pt>
                <c:pt idx="8783">
                  <c:v>5.7820000000000003E-2</c:v>
                </c:pt>
                <c:pt idx="8784">
                  <c:v>5.7480000000000003E-2</c:v>
                </c:pt>
                <c:pt idx="8785">
                  <c:v>5.7340000000000002E-2</c:v>
                </c:pt>
                <c:pt idx="8786">
                  <c:v>5.815E-2</c:v>
                </c:pt>
                <c:pt idx="8787">
                  <c:v>5.8689999999999999E-2</c:v>
                </c:pt>
                <c:pt idx="8788">
                  <c:v>5.7430000000000002E-2</c:v>
                </c:pt>
                <c:pt idx="8789">
                  <c:v>5.4649999999999997E-2</c:v>
                </c:pt>
                <c:pt idx="8790">
                  <c:v>5.0540000000000002E-2</c:v>
                </c:pt>
                <c:pt idx="8791">
                  <c:v>4.929E-2</c:v>
                </c:pt>
                <c:pt idx="8792">
                  <c:v>4.8590000000000001E-2</c:v>
                </c:pt>
                <c:pt idx="8793">
                  <c:v>4.8259999999999997E-2</c:v>
                </c:pt>
                <c:pt idx="8794">
                  <c:v>4.7980000000000002E-2</c:v>
                </c:pt>
                <c:pt idx="8795">
                  <c:v>4.7739999999999998E-2</c:v>
                </c:pt>
                <c:pt idx="8796">
                  <c:v>4.7840000000000001E-2</c:v>
                </c:pt>
                <c:pt idx="8797">
                  <c:v>4.7870000000000003E-2</c:v>
                </c:pt>
                <c:pt idx="8798">
                  <c:v>4.7350000000000003E-2</c:v>
                </c:pt>
                <c:pt idx="8799">
                  <c:v>4.7260000000000003E-2</c:v>
                </c:pt>
                <c:pt idx="8800">
                  <c:v>4.7570000000000001E-2</c:v>
                </c:pt>
                <c:pt idx="8801">
                  <c:v>4.8640000000000003E-2</c:v>
                </c:pt>
                <c:pt idx="8802">
                  <c:v>5.0090000000000003E-2</c:v>
                </c:pt>
                <c:pt idx="8803">
                  <c:v>5.289E-2</c:v>
                </c:pt>
                <c:pt idx="8804">
                  <c:v>5.4519999999999999E-2</c:v>
                </c:pt>
                <c:pt idx="8805">
                  <c:v>5.4989999999999997E-2</c:v>
                </c:pt>
                <c:pt idx="8806">
                  <c:v>5.7419999999999999E-2</c:v>
                </c:pt>
                <c:pt idx="8807">
                  <c:v>5.9729999999999998E-2</c:v>
                </c:pt>
                <c:pt idx="8808">
                  <c:v>5.9790000000000003E-2</c:v>
                </c:pt>
                <c:pt idx="8809">
                  <c:v>5.9589999999999997E-2</c:v>
                </c:pt>
                <c:pt idx="8810">
                  <c:v>5.9139999999999998E-2</c:v>
                </c:pt>
                <c:pt idx="8811">
                  <c:v>5.8569999999999997E-2</c:v>
                </c:pt>
                <c:pt idx="8812">
                  <c:v>5.7959999999999998E-2</c:v>
                </c:pt>
                <c:pt idx="8813">
                  <c:v>5.7279999999999998E-2</c:v>
                </c:pt>
                <c:pt idx="8814">
                  <c:v>5.62E-2</c:v>
                </c:pt>
                <c:pt idx="8815">
                  <c:v>5.4690000000000003E-2</c:v>
                </c:pt>
                <c:pt idx="8816">
                  <c:v>5.45E-2</c:v>
                </c:pt>
                <c:pt idx="8817">
                  <c:v>5.4109999999999998E-2</c:v>
                </c:pt>
                <c:pt idx="8818">
                  <c:v>5.1200000000000002E-2</c:v>
                </c:pt>
                <c:pt idx="8819">
                  <c:v>4.9750000000000003E-2</c:v>
                </c:pt>
                <c:pt idx="8820">
                  <c:v>4.9860000000000002E-2</c:v>
                </c:pt>
                <c:pt idx="8821">
                  <c:v>5.0909999999999997E-2</c:v>
                </c:pt>
                <c:pt idx="8822">
                  <c:v>5.2069999999999998E-2</c:v>
                </c:pt>
                <c:pt idx="8823">
                  <c:v>5.2240000000000002E-2</c:v>
                </c:pt>
                <c:pt idx="8824">
                  <c:v>5.1970000000000002E-2</c:v>
                </c:pt>
                <c:pt idx="8825">
                  <c:v>5.1200000000000002E-2</c:v>
                </c:pt>
                <c:pt idx="8826">
                  <c:v>5.1229999999999998E-2</c:v>
                </c:pt>
                <c:pt idx="8827">
                  <c:v>5.1740000000000001E-2</c:v>
                </c:pt>
                <c:pt idx="8828">
                  <c:v>5.4010000000000002E-2</c:v>
                </c:pt>
                <c:pt idx="8829">
                  <c:v>5.5440000000000003E-2</c:v>
                </c:pt>
                <c:pt idx="8830">
                  <c:v>5.5870000000000003E-2</c:v>
                </c:pt>
                <c:pt idx="8831">
                  <c:v>5.457E-2</c:v>
                </c:pt>
                <c:pt idx="8832">
                  <c:v>5.2819999999999999E-2</c:v>
                </c:pt>
                <c:pt idx="8833">
                  <c:v>5.135E-2</c:v>
                </c:pt>
                <c:pt idx="8834">
                  <c:v>0.05</c:v>
                </c:pt>
                <c:pt idx="8835">
                  <c:v>4.8759999999999998E-2</c:v>
                </c:pt>
                <c:pt idx="8836">
                  <c:v>4.6960000000000002E-2</c:v>
                </c:pt>
                <c:pt idx="8837">
                  <c:v>4.5179999999999998E-2</c:v>
                </c:pt>
                <c:pt idx="8838">
                  <c:v>4.4450000000000003E-2</c:v>
                </c:pt>
                <c:pt idx="8839">
                  <c:v>4.3249999999999997E-2</c:v>
                </c:pt>
                <c:pt idx="8840">
                  <c:v>4.1520000000000001E-2</c:v>
                </c:pt>
                <c:pt idx="8841">
                  <c:v>4.0079999999999998E-2</c:v>
                </c:pt>
                <c:pt idx="8842">
                  <c:v>3.8830000000000003E-2</c:v>
                </c:pt>
                <c:pt idx="8843">
                  <c:v>3.8289999999999998E-2</c:v>
                </c:pt>
                <c:pt idx="8844">
                  <c:v>3.7830000000000003E-2</c:v>
                </c:pt>
                <c:pt idx="8845">
                  <c:v>3.7479999999999999E-2</c:v>
                </c:pt>
                <c:pt idx="8846">
                  <c:v>3.6670000000000001E-2</c:v>
                </c:pt>
                <c:pt idx="8847">
                  <c:v>3.5909999999999997E-2</c:v>
                </c:pt>
                <c:pt idx="8848">
                  <c:v>3.6519999999999997E-2</c:v>
                </c:pt>
                <c:pt idx="8849">
                  <c:v>3.7010000000000001E-2</c:v>
                </c:pt>
                <c:pt idx="8850">
                  <c:v>3.7339999999999998E-2</c:v>
                </c:pt>
                <c:pt idx="8851">
                  <c:v>3.7400000000000003E-2</c:v>
                </c:pt>
                <c:pt idx="8852">
                  <c:v>3.746E-2</c:v>
                </c:pt>
                <c:pt idx="8853">
                  <c:v>3.8150000000000003E-2</c:v>
                </c:pt>
                <c:pt idx="8854">
                  <c:v>3.8589999999999999E-2</c:v>
                </c:pt>
                <c:pt idx="8855">
                  <c:v>3.8690000000000002E-2</c:v>
                </c:pt>
                <c:pt idx="8856">
                  <c:v>3.8550000000000001E-2</c:v>
                </c:pt>
                <c:pt idx="8857">
                  <c:v>3.8510000000000003E-2</c:v>
                </c:pt>
                <c:pt idx="8858">
                  <c:v>3.984E-2</c:v>
                </c:pt>
                <c:pt idx="8859">
                  <c:v>3.9660000000000001E-2</c:v>
                </c:pt>
                <c:pt idx="8860">
                  <c:v>3.7420000000000002E-2</c:v>
                </c:pt>
                <c:pt idx="8861">
                  <c:v>3.5360000000000003E-2</c:v>
                </c:pt>
                <c:pt idx="8862">
                  <c:v>3.3509999999999998E-2</c:v>
                </c:pt>
                <c:pt idx="8863">
                  <c:v>3.3349999999999998E-2</c:v>
                </c:pt>
                <c:pt idx="8864">
                  <c:v>3.2779999999999997E-2</c:v>
                </c:pt>
                <c:pt idx="8865">
                  <c:v>3.1620000000000002E-2</c:v>
                </c:pt>
                <c:pt idx="8866">
                  <c:v>3.1140000000000001E-2</c:v>
                </c:pt>
                <c:pt idx="8867">
                  <c:v>3.0929999999999999E-2</c:v>
                </c:pt>
                <c:pt idx="8868">
                  <c:v>3.099E-2</c:v>
                </c:pt>
                <c:pt idx="8869">
                  <c:v>3.1040000000000002E-2</c:v>
                </c:pt>
                <c:pt idx="8870">
                  <c:v>3.107E-2</c:v>
                </c:pt>
                <c:pt idx="8871">
                  <c:v>3.109E-2</c:v>
                </c:pt>
                <c:pt idx="8872">
                  <c:v>3.1140000000000001E-2</c:v>
                </c:pt>
                <c:pt idx="8873">
                  <c:v>3.1469999999999998E-2</c:v>
                </c:pt>
                <c:pt idx="8874">
                  <c:v>3.2000000000000001E-2</c:v>
                </c:pt>
                <c:pt idx="8875">
                  <c:v>3.2829999999999998E-2</c:v>
                </c:pt>
                <c:pt idx="8876">
                  <c:v>3.3180000000000001E-2</c:v>
                </c:pt>
                <c:pt idx="8877">
                  <c:v>3.3329999999999999E-2</c:v>
                </c:pt>
                <c:pt idx="8878">
                  <c:v>3.3169999999999998E-2</c:v>
                </c:pt>
                <c:pt idx="8879">
                  <c:v>3.3309999999999999E-2</c:v>
                </c:pt>
                <c:pt idx="8880">
                  <c:v>3.3930000000000002E-2</c:v>
                </c:pt>
                <c:pt idx="8881">
                  <c:v>3.5459999999999998E-2</c:v>
                </c:pt>
                <c:pt idx="8882">
                  <c:v>3.7179999999999998E-2</c:v>
                </c:pt>
                <c:pt idx="8883">
                  <c:v>3.6630000000000003E-2</c:v>
                </c:pt>
                <c:pt idx="8884">
                  <c:v>3.7220000000000003E-2</c:v>
                </c:pt>
                <c:pt idx="8885">
                  <c:v>3.9530000000000003E-2</c:v>
                </c:pt>
                <c:pt idx="8886">
                  <c:v>4.1520000000000001E-2</c:v>
                </c:pt>
                <c:pt idx="8887">
                  <c:v>4.3360000000000003E-2</c:v>
                </c:pt>
                <c:pt idx="8888">
                  <c:v>4.4949999999999997E-2</c:v>
                </c:pt>
                <c:pt idx="8889">
                  <c:v>4.6420000000000003E-2</c:v>
                </c:pt>
                <c:pt idx="8890">
                  <c:v>4.7719999999999999E-2</c:v>
                </c:pt>
                <c:pt idx="8891">
                  <c:v>4.8439999999999997E-2</c:v>
                </c:pt>
                <c:pt idx="8892">
                  <c:v>4.931E-2</c:v>
                </c:pt>
                <c:pt idx="8893">
                  <c:v>5.4710000000000002E-2</c:v>
                </c:pt>
                <c:pt idx="8894">
                  <c:v>5.7840000000000003E-2</c:v>
                </c:pt>
                <c:pt idx="8895">
                  <c:v>5.7259999999999998E-2</c:v>
                </c:pt>
                <c:pt idx="8896">
                  <c:v>5.8970000000000002E-2</c:v>
                </c:pt>
                <c:pt idx="8897">
                  <c:v>6.13E-2</c:v>
                </c:pt>
                <c:pt idx="8898">
                  <c:v>6.0819999999999999E-2</c:v>
                </c:pt>
                <c:pt idx="8899">
                  <c:v>6.1490000000000003E-2</c:v>
                </c:pt>
                <c:pt idx="8900">
                  <c:v>6.3909999999999995E-2</c:v>
                </c:pt>
                <c:pt idx="8901">
                  <c:v>6.5339999999999995E-2</c:v>
                </c:pt>
                <c:pt idx="8902">
                  <c:v>6.6420000000000007E-2</c:v>
                </c:pt>
                <c:pt idx="8903">
                  <c:v>6.8229999999999999E-2</c:v>
                </c:pt>
                <c:pt idx="8904">
                  <c:v>6.9180000000000005E-2</c:v>
                </c:pt>
                <c:pt idx="8905">
                  <c:v>6.8890000000000007E-2</c:v>
                </c:pt>
                <c:pt idx="8906">
                  <c:v>6.8779999999999994E-2</c:v>
                </c:pt>
                <c:pt idx="8907">
                  <c:v>6.8769999999999998E-2</c:v>
                </c:pt>
                <c:pt idx="8908">
                  <c:v>6.9349999999999995E-2</c:v>
                </c:pt>
                <c:pt idx="8909">
                  <c:v>6.9889999999999994E-2</c:v>
                </c:pt>
                <c:pt idx="8910">
                  <c:v>7.0360000000000006E-2</c:v>
                </c:pt>
                <c:pt idx="8911">
                  <c:v>6.9440000000000002E-2</c:v>
                </c:pt>
                <c:pt idx="8912">
                  <c:v>6.7970000000000003E-2</c:v>
                </c:pt>
                <c:pt idx="8913">
                  <c:v>6.7669999999999994E-2</c:v>
                </c:pt>
                <c:pt idx="8914">
                  <c:v>6.7269999999999996E-2</c:v>
                </c:pt>
                <c:pt idx="8915">
                  <c:v>6.6720000000000002E-2</c:v>
                </c:pt>
                <c:pt idx="8916">
                  <c:v>6.6239999999999993E-2</c:v>
                </c:pt>
                <c:pt idx="8917">
                  <c:v>6.5710000000000005E-2</c:v>
                </c:pt>
                <c:pt idx="8918">
                  <c:v>6.2530000000000002E-2</c:v>
                </c:pt>
                <c:pt idx="8919">
                  <c:v>6.0339999999999998E-2</c:v>
                </c:pt>
                <c:pt idx="8920">
                  <c:v>5.9929999999999997E-2</c:v>
                </c:pt>
                <c:pt idx="8921">
                  <c:v>5.7829999999999999E-2</c:v>
                </c:pt>
                <c:pt idx="8922">
                  <c:v>5.5059999999999998E-2</c:v>
                </c:pt>
                <c:pt idx="8923">
                  <c:v>5.577E-2</c:v>
                </c:pt>
                <c:pt idx="8924">
                  <c:v>5.5169999999999997E-2</c:v>
                </c:pt>
                <c:pt idx="8925">
                  <c:v>5.2150000000000002E-2</c:v>
                </c:pt>
                <c:pt idx="8926">
                  <c:v>5.1299999999999998E-2</c:v>
                </c:pt>
                <c:pt idx="8927">
                  <c:v>5.1389999999999998E-2</c:v>
                </c:pt>
                <c:pt idx="8928">
                  <c:v>5.1290000000000002E-2</c:v>
                </c:pt>
                <c:pt idx="8929">
                  <c:v>5.1679999999999997E-2</c:v>
                </c:pt>
                <c:pt idx="8930">
                  <c:v>5.3019999999999998E-2</c:v>
                </c:pt>
                <c:pt idx="8931">
                  <c:v>5.3839999999999999E-2</c:v>
                </c:pt>
                <c:pt idx="8932">
                  <c:v>5.4370000000000002E-2</c:v>
                </c:pt>
                <c:pt idx="8933">
                  <c:v>5.3900000000000003E-2</c:v>
                </c:pt>
                <c:pt idx="8934">
                  <c:v>5.4129999999999998E-2</c:v>
                </c:pt>
                <c:pt idx="8935">
                  <c:v>5.568E-2</c:v>
                </c:pt>
                <c:pt idx="8936">
                  <c:v>5.645E-2</c:v>
                </c:pt>
                <c:pt idx="8937">
                  <c:v>5.6869999999999997E-2</c:v>
                </c:pt>
                <c:pt idx="8938">
                  <c:v>5.6800000000000003E-2</c:v>
                </c:pt>
                <c:pt idx="8939">
                  <c:v>5.5620000000000003E-2</c:v>
                </c:pt>
                <c:pt idx="8940">
                  <c:v>5.2269999999999997E-2</c:v>
                </c:pt>
                <c:pt idx="8941">
                  <c:v>5.0810000000000001E-2</c:v>
                </c:pt>
                <c:pt idx="8942">
                  <c:v>5.033E-2</c:v>
                </c:pt>
                <c:pt idx="8943">
                  <c:v>4.8300000000000003E-2</c:v>
                </c:pt>
                <c:pt idx="8944">
                  <c:v>4.7109999999999999E-2</c:v>
                </c:pt>
                <c:pt idx="8945">
                  <c:v>4.7800000000000002E-2</c:v>
                </c:pt>
                <c:pt idx="8946">
                  <c:v>4.734E-2</c:v>
                </c:pt>
                <c:pt idx="8947">
                  <c:v>4.6249999999999999E-2</c:v>
                </c:pt>
                <c:pt idx="8948">
                  <c:v>4.5780000000000001E-2</c:v>
                </c:pt>
                <c:pt idx="8949">
                  <c:v>4.512E-2</c:v>
                </c:pt>
                <c:pt idx="8950">
                  <c:v>4.4060000000000002E-2</c:v>
                </c:pt>
                <c:pt idx="8951">
                  <c:v>4.4339999999999997E-2</c:v>
                </c:pt>
                <c:pt idx="8952">
                  <c:v>4.5339999999999998E-2</c:v>
                </c:pt>
                <c:pt idx="8953">
                  <c:v>4.4740000000000002E-2</c:v>
                </c:pt>
                <c:pt idx="8954">
                  <c:v>4.4060000000000002E-2</c:v>
                </c:pt>
                <c:pt idx="8955">
                  <c:v>4.326E-2</c:v>
                </c:pt>
                <c:pt idx="8956">
                  <c:v>4.3639999999999998E-2</c:v>
                </c:pt>
                <c:pt idx="8957">
                  <c:v>4.471E-2</c:v>
                </c:pt>
                <c:pt idx="8958">
                  <c:v>4.582E-2</c:v>
                </c:pt>
                <c:pt idx="8959">
                  <c:v>4.6289999999999998E-2</c:v>
                </c:pt>
                <c:pt idx="8960">
                  <c:v>4.5370000000000001E-2</c:v>
                </c:pt>
                <c:pt idx="8961">
                  <c:v>4.3700000000000003E-2</c:v>
                </c:pt>
                <c:pt idx="8962">
                  <c:v>4.163E-2</c:v>
                </c:pt>
                <c:pt idx="8963">
                  <c:v>4.2180000000000002E-2</c:v>
                </c:pt>
                <c:pt idx="8964">
                  <c:v>4.299E-2</c:v>
                </c:pt>
                <c:pt idx="8965">
                  <c:v>4.4080000000000001E-2</c:v>
                </c:pt>
                <c:pt idx="8966">
                  <c:v>4.3959999999999999E-2</c:v>
                </c:pt>
                <c:pt idx="8967">
                  <c:v>4.317E-2</c:v>
                </c:pt>
                <c:pt idx="8968">
                  <c:v>4.0570000000000002E-2</c:v>
                </c:pt>
                <c:pt idx="8969">
                  <c:v>3.8490000000000003E-2</c:v>
                </c:pt>
                <c:pt idx="8970">
                  <c:v>3.7830000000000003E-2</c:v>
                </c:pt>
                <c:pt idx="8971">
                  <c:v>3.9019999999999999E-2</c:v>
                </c:pt>
                <c:pt idx="8972">
                  <c:v>4.1300000000000003E-2</c:v>
                </c:pt>
                <c:pt idx="8973">
                  <c:v>4.2290000000000001E-2</c:v>
                </c:pt>
                <c:pt idx="8974">
                  <c:v>4.3240000000000001E-2</c:v>
                </c:pt>
                <c:pt idx="8975">
                  <c:v>4.4310000000000002E-2</c:v>
                </c:pt>
                <c:pt idx="8976">
                  <c:v>4.5080000000000002E-2</c:v>
                </c:pt>
                <c:pt idx="8977">
                  <c:v>4.5670000000000002E-2</c:v>
                </c:pt>
                <c:pt idx="8978">
                  <c:v>4.9860000000000002E-2</c:v>
                </c:pt>
                <c:pt idx="8979">
                  <c:v>5.3379999999999997E-2</c:v>
                </c:pt>
                <c:pt idx="8980">
                  <c:v>5.45E-2</c:v>
                </c:pt>
                <c:pt idx="8981">
                  <c:v>5.5759999999999997E-2</c:v>
                </c:pt>
                <c:pt idx="8982">
                  <c:v>5.7119999999999997E-2</c:v>
                </c:pt>
                <c:pt idx="8983">
                  <c:v>5.7270000000000001E-2</c:v>
                </c:pt>
                <c:pt idx="8984">
                  <c:v>5.7349999999999998E-2</c:v>
                </c:pt>
                <c:pt idx="8985">
                  <c:v>5.7520000000000002E-2</c:v>
                </c:pt>
                <c:pt idx="8986">
                  <c:v>5.8299999999999998E-2</c:v>
                </c:pt>
                <c:pt idx="8987">
                  <c:v>5.9450000000000003E-2</c:v>
                </c:pt>
                <c:pt idx="8988">
                  <c:v>6.0220000000000003E-2</c:v>
                </c:pt>
                <c:pt idx="8989">
                  <c:v>6.0600000000000001E-2</c:v>
                </c:pt>
                <c:pt idx="8990">
                  <c:v>5.9950000000000003E-2</c:v>
                </c:pt>
                <c:pt idx="8991">
                  <c:v>5.9330000000000001E-2</c:v>
                </c:pt>
                <c:pt idx="8992">
                  <c:v>5.8720000000000001E-2</c:v>
                </c:pt>
                <c:pt idx="8993">
                  <c:v>6.0019999999999997E-2</c:v>
                </c:pt>
                <c:pt idx="8994">
                  <c:v>6.087E-2</c:v>
                </c:pt>
                <c:pt idx="8995">
                  <c:v>6.0010000000000001E-2</c:v>
                </c:pt>
                <c:pt idx="8996">
                  <c:v>5.6759999999999998E-2</c:v>
                </c:pt>
                <c:pt idx="8997">
                  <c:v>5.1740000000000001E-2</c:v>
                </c:pt>
                <c:pt idx="8998">
                  <c:v>5.0520000000000002E-2</c:v>
                </c:pt>
                <c:pt idx="8999">
                  <c:v>4.9889999999999997E-2</c:v>
                </c:pt>
                <c:pt idx="9000">
                  <c:v>5.0180000000000002E-2</c:v>
                </c:pt>
                <c:pt idx="9001">
                  <c:v>5.0470000000000001E-2</c:v>
                </c:pt>
                <c:pt idx="9002">
                  <c:v>5.076E-2</c:v>
                </c:pt>
                <c:pt idx="9003">
                  <c:v>4.7629999999999999E-2</c:v>
                </c:pt>
                <c:pt idx="9004">
                  <c:v>4.4810000000000003E-2</c:v>
                </c:pt>
                <c:pt idx="9005">
                  <c:v>4.4609999999999997E-2</c:v>
                </c:pt>
                <c:pt idx="9006">
                  <c:v>4.5530000000000001E-2</c:v>
                </c:pt>
                <c:pt idx="9007">
                  <c:v>4.7309999999999998E-2</c:v>
                </c:pt>
                <c:pt idx="9008">
                  <c:v>4.7359999999999999E-2</c:v>
                </c:pt>
                <c:pt idx="9009">
                  <c:v>4.6820000000000001E-2</c:v>
                </c:pt>
                <c:pt idx="9010">
                  <c:v>4.48E-2</c:v>
                </c:pt>
                <c:pt idx="9011">
                  <c:v>4.2709999999999998E-2</c:v>
                </c:pt>
                <c:pt idx="9012">
                  <c:v>4.0559999999999999E-2</c:v>
                </c:pt>
                <c:pt idx="9013">
                  <c:v>3.9800000000000002E-2</c:v>
                </c:pt>
                <c:pt idx="9014">
                  <c:v>3.8940000000000002E-2</c:v>
                </c:pt>
                <c:pt idx="9015">
                  <c:v>3.6810000000000002E-2</c:v>
                </c:pt>
                <c:pt idx="9016">
                  <c:v>3.5540000000000002E-2</c:v>
                </c:pt>
                <c:pt idx="9017">
                  <c:v>3.5009999999999999E-2</c:v>
                </c:pt>
                <c:pt idx="9018">
                  <c:v>3.4529999999999998E-2</c:v>
                </c:pt>
                <c:pt idx="9019">
                  <c:v>3.4259999999999999E-2</c:v>
                </c:pt>
                <c:pt idx="9020">
                  <c:v>3.4810000000000001E-2</c:v>
                </c:pt>
                <c:pt idx="9021">
                  <c:v>3.6540000000000003E-2</c:v>
                </c:pt>
                <c:pt idx="9022">
                  <c:v>3.934E-2</c:v>
                </c:pt>
                <c:pt idx="9023">
                  <c:v>3.9550000000000002E-2</c:v>
                </c:pt>
                <c:pt idx="9024">
                  <c:v>3.9469999999999998E-2</c:v>
                </c:pt>
                <c:pt idx="9025">
                  <c:v>4.011E-2</c:v>
                </c:pt>
                <c:pt idx="9026">
                  <c:v>4.0340000000000001E-2</c:v>
                </c:pt>
                <c:pt idx="9027">
                  <c:v>4.018E-2</c:v>
                </c:pt>
                <c:pt idx="9028">
                  <c:v>4.2849999999999999E-2</c:v>
                </c:pt>
                <c:pt idx="9029">
                  <c:v>4.5539999999999997E-2</c:v>
                </c:pt>
                <c:pt idx="9030">
                  <c:v>4.5839999999999999E-2</c:v>
                </c:pt>
                <c:pt idx="9031">
                  <c:v>4.666E-2</c:v>
                </c:pt>
                <c:pt idx="9032">
                  <c:v>4.7989999999999998E-2</c:v>
                </c:pt>
                <c:pt idx="9033">
                  <c:v>4.8300000000000003E-2</c:v>
                </c:pt>
                <c:pt idx="9034">
                  <c:v>4.8730000000000002E-2</c:v>
                </c:pt>
                <c:pt idx="9035">
                  <c:v>5.0950000000000002E-2</c:v>
                </c:pt>
                <c:pt idx="9036">
                  <c:v>5.2359999999999997E-2</c:v>
                </c:pt>
                <c:pt idx="9037">
                  <c:v>5.289E-2</c:v>
                </c:pt>
                <c:pt idx="9038">
                  <c:v>5.2600000000000001E-2</c:v>
                </c:pt>
                <c:pt idx="9039">
                  <c:v>5.2010000000000001E-2</c:v>
                </c:pt>
                <c:pt idx="9040">
                  <c:v>5.0650000000000001E-2</c:v>
                </c:pt>
                <c:pt idx="9041">
                  <c:v>5.024E-2</c:v>
                </c:pt>
                <c:pt idx="9042">
                  <c:v>5.0849999999999999E-2</c:v>
                </c:pt>
                <c:pt idx="9043">
                  <c:v>5.0549999999999998E-2</c:v>
                </c:pt>
                <c:pt idx="9044">
                  <c:v>5.0020000000000002E-2</c:v>
                </c:pt>
                <c:pt idx="9045">
                  <c:v>4.9410000000000003E-2</c:v>
                </c:pt>
                <c:pt idx="9046">
                  <c:v>4.8250000000000001E-2</c:v>
                </c:pt>
                <c:pt idx="9047">
                  <c:v>4.648E-2</c:v>
                </c:pt>
                <c:pt idx="9048">
                  <c:v>4.7440000000000003E-2</c:v>
                </c:pt>
                <c:pt idx="9049">
                  <c:v>4.8800000000000003E-2</c:v>
                </c:pt>
                <c:pt idx="9050">
                  <c:v>4.8430000000000001E-2</c:v>
                </c:pt>
                <c:pt idx="9051">
                  <c:v>4.7800000000000002E-2</c:v>
                </c:pt>
                <c:pt idx="9052">
                  <c:v>4.691E-2</c:v>
                </c:pt>
                <c:pt idx="9053">
                  <c:v>4.5429999999999998E-2</c:v>
                </c:pt>
                <c:pt idx="9054">
                  <c:v>4.4040000000000003E-2</c:v>
                </c:pt>
                <c:pt idx="9055">
                  <c:v>4.3950000000000003E-2</c:v>
                </c:pt>
                <c:pt idx="9056">
                  <c:v>4.2729999999999997E-2</c:v>
                </c:pt>
                <c:pt idx="9057">
                  <c:v>4.0320000000000002E-2</c:v>
                </c:pt>
                <c:pt idx="9058">
                  <c:v>3.9559999999999998E-2</c:v>
                </c:pt>
                <c:pt idx="9059">
                  <c:v>3.8870000000000002E-2</c:v>
                </c:pt>
                <c:pt idx="9060">
                  <c:v>3.6549999999999999E-2</c:v>
                </c:pt>
                <c:pt idx="9061">
                  <c:v>3.5749999999999997E-2</c:v>
                </c:pt>
                <c:pt idx="9062">
                  <c:v>3.669E-2</c:v>
                </c:pt>
                <c:pt idx="9063">
                  <c:v>3.7069999999999999E-2</c:v>
                </c:pt>
                <c:pt idx="9064">
                  <c:v>3.7199999999999997E-2</c:v>
                </c:pt>
                <c:pt idx="9065">
                  <c:v>3.678E-2</c:v>
                </c:pt>
                <c:pt idx="9066">
                  <c:v>3.6249999999999998E-2</c:v>
                </c:pt>
                <c:pt idx="9067">
                  <c:v>3.5630000000000002E-2</c:v>
                </c:pt>
                <c:pt idx="9068">
                  <c:v>3.4229999999999997E-2</c:v>
                </c:pt>
                <c:pt idx="9069">
                  <c:v>3.2870000000000003E-2</c:v>
                </c:pt>
                <c:pt idx="9070">
                  <c:v>3.32E-2</c:v>
                </c:pt>
                <c:pt idx="9071">
                  <c:v>3.3320000000000002E-2</c:v>
                </c:pt>
                <c:pt idx="9072">
                  <c:v>3.3189999999999997E-2</c:v>
                </c:pt>
                <c:pt idx="9073">
                  <c:v>3.2349999999999997E-2</c:v>
                </c:pt>
                <c:pt idx="9074">
                  <c:v>3.1119999999999998E-2</c:v>
                </c:pt>
                <c:pt idx="9075">
                  <c:v>2.8580000000000001E-2</c:v>
                </c:pt>
                <c:pt idx="9076">
                  <c:v>2.7089999999999999E-2</c:v>
                </c:pt>
                <c:pt idx="9077">
                  <c:v>2.683E-2</c:v>
                </c:pt>
                <c:pt idx="9078">
                  <c:v>2.3879999999999998E-2</c:v>
                </c:pt>
                <c:pt idx="9079">
                  <c:v>2.0639999999999999E-2</c:v>
                </c:pt>
                <c:pt idx="9080">
                  <c:v>2.0320000000000001E-2</c:v>
                </c:pt>
                <c:pt idx="9081">
                  <c:v>1.9189999999999999E-2</c:v>
                </c:pt>
                <c:pt idx="9082">
                  <c:v>1.7100000000000001E-2</c:v>
                </c:pt>
                <c:pt idx="9083">
                  <c:v>1.7520000000000001E-2</c:v>
                </c:pt>
                <c:pt idx="9084">
                  <c:v>1.847E-2</c:v>
                </c:pt>
                <c:pt idx="9085">
                  <c:v>1.8579999999999999E-2</c:v>
                </c:pt>
                <c:pt idx="9086">
                  <c:v>1.8290000000000001E-2</c:v>
                </c:pt>
                <c:pt idx="9087">
                  <c:v>1.7520000000000001E-2</c:v>
                </c:pt>
                <c:pt idx="9088">
                  <c:v>1.7590000000000001E-2</c:v>
                </c:pt>
                <c:pt idx="9089">
                  <c:v>1.8079999999999999E-2</c:v>
                </c:pt>
                <c:pt idx="9090">
                  <c:v>1.9779999999999999E-2</c:v>
                </c:pt>
                <c:pt idx="9091">
                  <c:v>2.0969999999999999E-2</c:v>
                </c:pt>
                <c:pt idx="9092">
                  <c:v>2.1489999999999999E-2</c:v>
                </c:pt>
                <c:pt idx="9093">
                  <c:v>2.1839999999999998E-2</c:v>
                </c:pt>
                <c:pt idx="9094">
                  <c:v>2.2169999999999999E-2</c:v>
                </c:pt>
                <c:pt idx="9095">
                  <c:v>2.2960000000000001E-2</c:v>
                </c:pt>
                <c:pt idx="9096">
                  <c:v>2.419E-2</c:v>
                </c:pt>
                <c:pt idx="9097">
                  <c:v>2.6009999999999998E-2</c:v>
                </c:pt>
                <c:pt idx="9098">
                  <c:v>2.681E-2</c:v>
                </c:pt>
                <c:pt idx="9099">
                  <c:v>2.7550000000000002E-2</c:v>
                </c:pt>
                <c:pt idx="9100">
                  <c:v>3.0980000000000001E-2</c:v>
                </c:pt>
                <c:pt idx="9101">
                  <c:v>3.2680000000000001E-2</c:v>
                </c:pt>
                <c:pt idx="9102">
                  <c:v>3.1870000000000002E-2</c:v>
                </c:pt>
                <c:pt idx="9103">
                  <c:v>3.4619999999999998E-2</c:v>
                </c:pt>
                <c:pt idx="9104">
                  <c:v>3.832E-2</c:v>
                </c:pt>
                <c:pt idx="9105">
                  <c:v>3.841E-2</c:v>
                </c:pt>
                <c:pt idx="9106">
                  <c:v>3.9629999999999999E-2</c:v>
                </c:pt>
                <c:pt idx="9107">
                  <c:v>4.2549999999999998E-2</c:v>
                </c:pt>
                <c:pt idx="9108">
                  <c:v>4.462E-2</c:v>
                </c:pt>
                <c:pt idx="9109">
                  <c:v>4.6390000000000001E-2</c:v>
                </c:pt>
                <c:pt idx="9110">
                  <c:v>4.836E-2</c:v>
                </c:pt>
                <c:pt idx="9111">
                  <c:v>5.1499999999999997E-2</c:v>
                </c:pt>
                <c:pt idx="9112">
                  <c:v>5.6340000000000001E-2</c:v>
                </c:pt>
                <c:pt idx="9113">
                  <c:v>5.9580000000000001E-2</c:v>
                </c:pt>
                <c:pt idx="9114">
                  <c:v>6.2269999999999999E-2</c:v>
                </c:pt>
                <c:pt idx="9115">
                  <c:v>6.4759999999999998E-2</c:v>
                </c:pt>
                <c:pt idx="9116">
                  <c:v>6.6439999999999999E-2</c:v>
                </c:pt>
                <c:pt idx="9117">
                  <c:v>6.6909999999999997E-2</c:v>
                </c:pt>
                <c:pt idx="9118">
                  <c:v>6.9129999999999997E-2</c:v>
                </c:pt>
                <c:pt idx="9119">
                  <c:v>7.1849999999999997E-2</c:v>
                </c:pt>
                <c:pt idx="9120">
                  <c:v>7.1840000000000001E-2</c:v>
                </c:pt>
                <c:pt idx="9121">
                  <c:v>7.2859999999999994E-2</c:v>
                </c:pt>
                <c:pt idx="9122">
                  <c:v>7.5560000000000002E-2</c:v>
                </c:pt>
                <c:pt idx="9123">
                  <c:v>7.5789999999999996E-2</c:v>
                </c:pt>
                <c:pt idx="9124">
                  <c:v>7.5289999999999996E-2</c:v>
                </c:pt>
                <c:pt idx="9125">
                  <c:v>7.8589999999999993E-2</c:v>
                </c:pt>
                <c:pt idx="9126">
                  <c:v>8.0850000000000005E-2</c:v>
                </c:pt>
                <c:pt idx="9127">
                  <c:v>8.1589999999999996E-2</c:v>
                </c:pt>
                <c:pt idx="9128">
                  <c:v>8.3110000000000003E-2</c:v>
                </c:pt>
                <c:pt idx="9129">
                  <c:v>8.4839999999999999E-2</c:v>
                </c:pt>
                <c:pt idx="9130">
                  <c:v>8.4419999999999995E-2</c:v>
                </c:pt>
                <c:pt idx="9131">
                  <c:v>8.4489999999999996E-2</c:v>
                </c:pt>
                <c:pt idx="9132">
                  <c:v>8.5360000000000005E-2</c:v>
                </c:pt>
                <c:pt idx="9133">
                  <c:v>8.5830000000000004E-2</c:v>
                </c:pt>
                <c:pt idx="9134">
                  <c:v>8.5980000000000001E-2</c:v>
                </c:pt>
                <c:pt idx="9135">
                  <c:v>8.3559999999999995E-2</c:v>
                </c:pt>
                <c:pt idx="9136">
                  <c:v>8.1769999999999995E-2</c:v>
                </c:pt>
                <c:pt idx="9137">
                  <c:v>8.1079999999999999E-2</c:v>
                </c:pt>
                <c:pt idx="9138">
                  <c:v>7.9310000000000005E-2</c:v>
                </c:pt>
                <c:pt idx="9139">
                  <c:v>7.7160000000000006E-2</c:v>
                </c:pt>
                <c:pt idx="9140">
                  <c:v>7.6079999999999995E-2</c:v>
                </c:pt>
                <c:pt idx="9141">
                  <c:v>7.5249999999999997E-2</c:v>
                </c:pt>
                <c:pt idx="9142">
                  <c:v>7.4910000000000004E-2</c:v>
                </c:pt>
                <c:pt idx="9143">
                  <c:v>7.2109999999999994E-2</c:v>
                </c:pt>
                <c:pt idx="9144">
                  <c:v>6.8279999999999993E-2</c:v>
                </c:pt>
                <c:pt idx="9145">
                  <c:v>6.8699999999999997E-2</c:v>
                </c:pt>
                <c:pt idx="9146">
                  <c:v>6.7720000000000002E-2</c:v>
                </c:pt>
                <c:pt idx="9147">
                  <c:v>6.429E-2</c:v>
                </c:pt>
                <c:pt idx="9148">
                  <c:v>6.2759999999999996E-2</c:v>
                </c:pt>
                <c:pt idx="9149">
                  <c:v>6.2E-2</c:v>
                </c:pt>
                <c:pt idx="9150">
                  <c:v>5.6840000000000002E-2</c:v>
                </c:pt>
                <c:pt idx="9151">
                  <c:v>5.3039999999999997E-2</c:v>
                </c:pt>
                <c:pt idx="9152">
                  <c:v>5.1720000000000002E-2</c:v>
                </c:pt>
                <c:pt idx="9153">
                  <c:v>4.777E-2</c:v>
                </c:pt>
                <c:pt idx="9154">
                  <c:v>4.2709999999999998E-2</c:v>
                </c:pt>
                <c:pt idx="9155">
                  <c:v>4.3159999999999997E-2</c:v>
                </c:pt>
                <c:pt idx="9156">
                  <c:v>4.2389999999999997E-2</c:v>
                </c:pt>
                <c:pt idx="9157">
                  <c:v>3.9559999999999998E-2</c:v>
                </c:pt>
                <c:pt idx="9158">
                  <c:v>3.7089999999999998E-2</c:v>
                </c:pt>
                <c:pt idx="9159">
                  <c:v>3.4779999999999998E-2</c:v>
                </c:pt>
                <c:pt idx="9160">
                  <c:v>3.261E-2</c:v>
                </c:pt>
                <c:pt idx="9161">
                  <c:v>3.0419999999999999E-2</c:v>
                </c:pt>
                <c:pt idx="9162">
                  <c:v>2.8209999999999999E-2</c:v>
                </c:pt>
                <c:pt idx="9163">
                  <c:v>2.7720000000000002E-2</c:v>
                </c:pt>
                <c:pt idx="9164">
                  <c:v>2.802E-2</c:v>
                </c:pt>
                <c:pt idx="9165">
                  <c:v>2.7089999999999999E-2</c:v>
                </c:pt>
                <c:pt idx="9166">
                  <c:v>2.631E-2</c:v>
                </c:pt>
                <c:pt idx="9167">
                  <c:v>2.5819999999999999E-2</c:v>
                </c:pt>
                <c:pt idx="9168">
                  <c:v>2.758E-2</c:v>
                </c:pt>
                <c:pt idx="9169">
                  <c:v>3.039E-2</c:v>
                </c:pt>
                <c:pt idx="9170">
                  <c:v>3.1150000000000001E-2</c:v>
                </c:pt>
                <c:pt idx="9171">
                  <c:v>3.3230000000000003E-2</c:v>
                </c:pt>
                <c:pt idx="9172">
                  <c:v>3.7999999999999999E-2</c:v>
                </c:pt>
                <c:pt idx="9173">
                  <c:v>3.9829999999999997E-2</c:v>
                </c:pt>
                <c:pt idx="9174">
                  <c:v>4.0320000000000002E-2</c:v>
                </c:pt>
                <c:pt idx="9175">
                  <c:v>4.4690000000000001E-2</c:v>
                </c:pt>
                <c:pt idx="9176">
                  <c:v>4.7730000000000002E-2</c:v>
                </c:pt>
                <c:pt idx="9177">
                  <c:v>4.8140000000000002E-2</c:v>
                </c:pt>
                <c:pt idx="9178">
                  <c:v>5.092E-2</c:v>
                </c:pt>
                <c:pt idx="9179">
                  <c:v>5.4919999999999997E-2</c:v>
                </c:pt>
                <c:pt idx="9180">
                  <c:v>5.4640000000000001E-2</c:v>
                </c:pt>
                <c:pt idx="9181">
                  <c:v>5.5079999999999997E-2</c:v>
                </c:pt>
                <c:pt idx="9182">
                  <c:v>5.7020000000000001E-2</c:v>
                </c:pt>
                <c:pt idx="9183">
                  <c:v>5.858E-2</c:v>
                </c:pt>
                <c:pt idx="9184">
                  <c:v>5.994E-2</c:v>
                </c:pt>
                <c:pt idx="9185">
                  <c:v>5.9400000000000001E-2</c:v>
                </c:pt>
                <c:pt idx="9186">
                  <c:v>5.9650000000000002E-2</c:v>
                </c:pt>
                <c:pt idx="9187">
                  <c:v>6.1609999999999998E-2</c:v>
                </c:pt>
                <c:pt idx="9188">
                  <c:v>6.2909999999999994E-2</c:v>
                </c:pt>
                <c:pt idx="9189">
                  <c:v>6.3890000000000002E-2</c:v>
                </c:pt>
                <c:pt idx="9190">
                  <c:v>6.5559999999999993E-2</c:v>
                </c:pt>
                <c:pt idx="9191">
                  <c:v>6.6949999999999996E-2</c:v>
                </c:pt>
                <c:pt idx="9192">
                  <c:v>6.7680000000000004E-2</c:v>
                </c:pt>
                <c:pt idx="9193">
                  <c:v>6.8250000000000005E-2</c:v>
                </c:pt>
                <c:pt idx="9194">
                  <c:v>6.8729999999999999E-2</c:v>
                </c:pt>
                <c:pt idx="9195">
                  <c:v>6.8159999999999998E-2</c:v>
                </c:pt>
                <c:pt idx="9196">
                  <c:v>6.7199999999999996E-2</c:v>
                </c:pt>
                <c:pt idx="9197">
                  <c:v>6.5339999999999995E-2</c:v>
                </c:pt>
                <c:pt idx="9198">
                  <c:v>6.4780000000000004E-2</c:v>
                </c:pt>
                <c:pt idx="9199">
                  <c:v>6.4960000000000004E-2</c:v>
                </c:pt>
                <c:pt idx="9200">
                  <c:v>6.0979999999999999E-2</c:v>
                </c:pt>
                <c:pt idx="9201">
                  <c:v>5.7700000000000001E-2</c:v>
                </c:pt>
                <c:pt idx="9202">
                  <c:v>5.6669999999999998E-2</c:v>
                </c:pt>
                <c:pt idx="9203">
                  <c:v>5.3929999999999999E-2</c:v>
                </c:pt>
                <c:pt idx="9204">
                  <c:v>5.015E-2</c:v>
                </c:pt>
                <c:pt idx="9205">
                  <c:v>4.9739999999999999E-2</c:v>
                </c:pt>
                <c:pt idx="9206">
                  <c:v>4.8730000000000002E-2</c:v>
                </c:pt>
                <c:pt idx="9207">
                  <c:v>4.6100000000000002E-2</c:v>
                </c:pt>
                <c:pt idx="9208">
                  <c:v>4.376E-2</c:v>
                </c:pt>
                <c:pt idx="9209">
                  <c:v>4.1590000000000002E-2</c:v>
                </c:pt>
                <c:pt idx="9210">
                  <c:v>4.0469999999999999E-2</c:v>
                </c:pt>
                <c:pt idx="9211">
                  <c:v>3.9329999999999997E-2</c:v>
                </c:pt>
                <c:pt idx="9212">
                  <c:v>3.8010000000000002E-2</c:v>
                </c:pt>
                <c:pt idx="9213">
                  <c:v>3.7780000000000001E-2</c:v>
                </c:pt>
                <c:pt idx="9214">
                  <c:v>3.8190000000000002E-2</c:v>
                </c:pt>
                <c:pt idx="9215">
                  <c:v>3.9170000000000003E-2</c:v>
                </c:pt>
                <c:pt idx="9216">
                  <c:v>3.9969999999999999E-2</c:v>
                </c:pt>
                <c:pt idx="9217">
                  <c:v>4.0140000000000002E-2</c:v>
                </c:pt>
                <c:pt idx="9218">
                  <c:v>4.1430000000000002E-2</c:v>
                </c:pt>
                <c:pt idx="9219">
                  <c:v>4.3479999999999998E-2</c:v>
                </c:pt>
                <c:pt idx="9220">
                  <c:v>4.2970000000000001E-2</c:v>
                </c:pt>
                <c:pt idx="9221">
                  <c:v>4.24E-2</c:v>
                </c:pt>
                <c:pt idx="9222">
                  <c:v>4.2130000000000001E-2</c:v>
                </c:pt>
                <c:pt idx="9223">
                  <c:v>4.2229999999999997E-2</c:v>
                </c:pt>
                <c:pt idx="9224">
                  <c:v>4.2560000000000001E-2</c:v>
                </c:pt>
                <c:pt idx="9225">
                  <c:v>4.0800000000000003E-2</c:v>
                </c:pt>
                <c:pt idx="9226">
                  <c:v>3.9390000000000001E-2</c:v>
                </c:pt>
                <c:pt idx="9227">
                  <c:v>3.916E-2</c:v>
                </c:pt>
                <c:pt idx="9228">
                  <c:v>3.7780000000000001E-2</c:v>
                </c:pt>
                <c:pt idx="9229">
                  <c:v>3.5639999999999998E-2</c:v>
                </c:pt>
                <c:pt idx="9230">
                  <c:v>3.5869999999999999E-2</c:v>
                </c:pt>
                <c:pt idx="9231">
                  <c:v>3.5880000000000002E-2</c:v>
                </c:pt>
                <c:pt idx="9232">
                  <c:v>3.4810000000000001E-2</c:v>
                </c:pt>
                <c:pt idx="9233">
                  <c:v>3.4610000000000002E-2</c:v>
                </c:pt>
                <c:pt idx="9234">
                  <c:v>3.4959999999999998E-2</c:v>
                </c:pt>
                <c:pt idx="9235">
                  <c:v>3.6630000000000003E-2</c:v>
                </c:pt>
                <c:pt idx="9236">
                  <c:v>3.8300000000000001E-2</c:v>
                </c:pt>
                <c:pt idx="9237">
                  <c:v>3.9759999999999997E-2</c:v>
                </c:pt>
                <c:pt idx="9238">
                  <c:v>4.1149999999999999E-2</c:v>
                </c:pt>
                <c:pt idx="9239">
                  <c:v>4.2520000000000002E-2</c:v>
                </c:pt>
                <c:pt idx="9240">
                  <c:v>4.4080000000000001E-2</c:v>
                </c:pt>
                <c:pt idx="9241">
                  <c:v>4.5310000000000003E-2</c:v>
                </c:pt>
                <c:pt idx="9242">
                  <c:v>4.5659999999999999E-2</c:v>
                </c:pt>
                <c:pt idx="9243">
                  <c:v>4.5710000000000001E-2</c:v>
                </c:pt>
                <c:pt idx="9244">
                  <c:v>4.5560000000000003E-2</c:v>
                </c:pt>
                <c:pt idx="9245">
                  <c:v>4.5449999999999997E-2</c:v>
                </c:pt>
                <c:pt idx="9246">
                  <c:v>4.53E-2</c:v>
                </c:pt>
                <c:pt idx="9247">
                  <c:v>4.4990000000000002E-2</c:v>
                </c:pt>
                <c:pt idx="9248">
                  <c:v>4.487E-2</c:v>
                </c:pt>
                <c:pt idx="9249">
                  <c:v>4.4889999999999999E-2</c:v>
                </c:pt>
                <c:pt idx="9250">
                  <c:v>4.4450000000000003E-2</c:v>
                </c:pt>
                <c:pt idx="9251">
                  <c:v>4.3970000000000002E-2</c:v>
                </c:pt>
                <c:pt idx="9252">
                  <c:v>4.3430000000000003E-2</c:v>
                </c:pt>
                <c:pt idx="9253">
                  <c:v>4.299E-2</c:v>
                </c:pt>
                <c:pt idx="9254">
                  <c:v>4.2619999999999998E-2</c:v>
                </c:pt>
                <c:pt idx="9255">
                  <c:v>4.1300000000000003E-2</c:v>
                </c:pt>
                <c:pt idx="9256">
                  <c:v>3.9780000000000003E-2</c:v>
                </c:pt>
                <c:pt idx="9257">
                  <c:v>3.8010000000000002E-2</c:v>
                </c:pt>
                <c:pt idx="9258">
                  <c:v>3.848E-2</c:v>
                </c:pt>
                <c:pt idx="9259">
                  <c:v>4.054E-2</c:v>
                </c:pt>
                <c:pt idx="9260">
                  <c:v>4.1320000000000003E-2</c:v>
                </c:pt>
                <c:pt idx="9261">
                  <c:v>4.1820000000000003E-2</c:v>
                </c:pt>
                <c:pt idx="9262">
                  <c:v>4.1829999999999999E-2</c:v>
                </c:pt>
                <c:pt idx="9263">
                  <c:v>4.1700000000000001E-2</c:v>
                </c:pt>
                <c:pt idx="9264">
                  <c:v>4.1480000000000003E-2</c:v>
                </c:pt>
                <c:pt idx="9265">
                  <c:v>4.2560000000000001E-2</c:v>
                </c:pt>
                <c:pt idx="9266">
                  <c:v>4.3360000000000003E-2</c:v>
                </c:pt>
                <c:pt idx="9267">
                  <c:v>4.2900000000000001E-2</c:v>
                </c:pt>
                <c:pt idx="9268">
                  <c:v>4.2360000000000002E-2</c:v>
                </c:pt>
                <c:pt idx="9269">
                  <c:v>4.1759999999999999E-2</c:v>
                </c:pt>
                <c:pt idx="9270">
                  <c:v>4.1209999999999997E-2</c:v>
                </c:pt>
                <c:pt idx="9271">
                  <c:v>4.095E-2</c:v>
                </c:pt>
                <c:pt idx="9272">
                  <c:v>4.165E-2</c:v>
                </c:pt>
                <c:pt idx="9273">
                  <c:v>4.2029999999999998E-2</c:v>
                </c:pt>
                <c:pt idx="9274">
                  <c:v>4.2169999999999999E-2</c:v>
                </c:pt>
                <c:pt idx="9275">
                  <c:v>4.1750000000000002E-2</c:v>
                </c:pt>
                <c:pt idx="9276">
                  <c:v>4.1450000000000001E-2</c:v>
                </c:pt>
                <c:pt idx="9277">
                  <c:v>4.1799999999999997E-2</c:v>
                </c:pt>
                <c:pt idx="9278">
                  <c:v>4.1869999999999997E-2</c:v>
                </c:pt>
                <c:pt idx="9279">
                  <c:v>4.1739999999999999E-2</c:v>
                </c:pt>
                <c:pt idx="9280">
                  <c:v>4.1340000000000002E-2</c:v>
                </c:pt>
                <c:pt idx="9281">
                  <c:v>4.1250000000000002E-2</c:v>
                </c:pt>
                <c:pt idx="9282">
                  <c:v>4.2360000000000002E-2</c:v>
                </c:pt>
                <c:pt idx="9283">
                  <c:v>4.2700000000000002E-2</c:v>
                </c:pt>
                <c:pt idx="9284">
                  <c:v>4.2419999999999999E-2</c:v>
                </c:pt>
                <c:pt idx="9285">
                  <c:v>4.1209999999999997E-2</c:v>
                </c:pt>
                <c:pt idx="9286">
                  <c:v>4.0300000000000002E-2</c:v>
                </c:pt>
                <c:pt idx="9287">
                  <c:v>4.1099999999999998E-2</c:v>
                </c:pt>
                <c:pt idx="9288">
                  <c:v>4.0910000000000002E-2</c:v>
                </c:pt>
                <c:pt idx="9289">
                  <c:v>3.9789999999999999E-2</c:v>
                </c:pt>
                <c:pt idx="9290">
                  <c:v>3.9410000000000001E-2</c:v>
                </c:pt>
                <c:pt idx="9291">
                  <c:v>3.9460000000000002E-2</c:v>
                </c:pt>
                <c:pt idx="9292">
                  <c:v>4.0820000000000002E-2</c:v>
                </c:pt>
                <c:pt idx="9293">
                  <c:v>4.1459999999999997E-2</c:v>
                </c:pt>
                <c:pt idx="9294">
                  <c:v>4.147E-2</c:v>
                </c:pt>
                <c:pt idx="9295">
                  <c:v>4.2549999999999998E-2</c:v>
                </c:pt>
                <c:pt idx="9296">
                  <c:v>4.3479999999999998E-2</c:v>
                </c:pt>
                <c:pt idx="9297">
                  <c:v>4.3099999999999999E-2</c:v>
                </c:pt>
                <c:pt idx="9298">
                  <c:v>4.2369999999999998E-2</c:v>
                </c:pt>
                <c:pt idx="9299">
                  <c:v>4.1349999999999998E-2</c:v>
                </c:pt>
                <c:pt idx="9300">
                  <c:v>4.1419999999999998E-2</c:v>
                </c:pt>
                <c:pt idx="9301">
                  <c:v>4.1610000000000001E-2</c:v>
                </c:pt>
                <c:pt idx="9302">
                  <c:v>4.1610000000000001E-2</c:v>
                </c:pt>
                <c:pt idx="9303">
                  <c:v>4.1579999999999999E-2</c:v>
                </c:pt>
                <c:pt idx="9304">
                  <c:v>4.1509999999999998E-2</c:v>
                </c:pt>
                <c:pt idx="9305">
                  <c:v>4.0469999999999999E-2</c:v>
                </c:pt>
                <c:pt idx="9306">
                  <c:v>3.9550000000000002E-2</c:v>
                </c:pt>
                <c:pt idx="9307">
                  <c:v>3.977E-2</c:v>
                </c:pt>
                <c:pt idx="9308">
                  <c:v>4.002E-2</c:v>
                </c:pt>
                <c:pt idx="9309">
                  <c:v>4.0289999999999999E-2</c:v>
                </c:pt>
                <c:pt idx="9310">
                  <c:v>4.1910000000000003E-2</c:v>
                </c:pt>
                <c:pt idx="9311">
                  <c:v>4.2999999999999997E-2</c:v>
                </c:pt>
                <c:pt idx="9312">
                  <c:v>4.1459999999999997E-2</c:v>
                </c:pt>
                <c:pt idx="9313">
                  <c:v>4.1110000000000001E-2</c:v>
                </c:pt>
                <c:pt idx="9314">
                  <c:v>4.181E-2</c:v>
                </c:pt>
                <c:pt idx="9315">
                  <c:v>4.4880000000000003E-2</c:v>
                </c:pt>
                <c:pt idx="9316">
                  <c:v>4.7600000000000003E-2</c:v>
                </c:pt>
                <c:pt idx="9317">
                  <c:v>4.6980000000000001E-2</c:v>
                </c:pt>
                <c:pt idx="9318">
                  <c:v>4.7579999999999997E-2</c:v>
                </c:pt>
                <c:pt idx="9319">
                  <c:v>4.9270000000000001E-2</c:v>
                </c:pt>
                <c:pt idx="9320">
                  <c:v>4.9970000000000001E-2</c:v>
                </c:pt>
                <c:pt idx="9321">
                  <c:v>5.0659999999999997E-2</c:v>
                </c:pt>
                <c:pt idx="9322">
                  <c:v>5.2040000000000003E-2</c:v>
                </c:pt>
                <c:pt idx="9323">
                  <c:v>5.339E-2</c:v>
                </c:pt>
                <c:pt idx="9324">
                  <c:v>5.4730000000000001E-2</c:v>
                </c:pt>
                <c:pt idx="9325">
                  <c:v>5.484E-2</c:v>
                </c:pt>
                <c:pt idx="9326">
                  <c:v>5.4579999999999997E-2</c:v>
                </c:pt>
                <c:pt idx="9327">
                  <c:v>5.3659999999999999E-2</c:v>
                </c:pt>
                <c:pt idx="9328">
                  <c:v>5.3170000000000002E-2</c:v>
                </c:pt>
                <c:pt idx="9329">
                  <c:v>5.3080000000000002E-2</c:v>
                </c:pt>
                <c:pt idx="9330">
                  <c:v>5.364E-2</c:v>
                </c:pt>
                <c:pt idx="9331">
                  <c:v>5.364E-2</c:v>
                </c:pt>
                <c:pt idx="9332">
                  <c:v>5.0639999999999998E-2</c:v>
                </c:pt>
                <c:pt idx="9333">
                  <c:v>4.8570000000000002E-2</c:v>
                </c:pt>
                <c:pt idx="9334">
                  <c:v>4.7359999999999999E-2</c:v>
                </c:pt>
                <c:pt idx="9335">
                  <c:v>4.5539999999999997E-2</c:v>
                </c:pt>
                <c:pt idx="9336">
                  <c:v>4.3929999999999997E-2</c:v>
                </c:pt>
                <c:pt idx="9337">
                  <c:v>4.3819999999999998E-2</c:v>
                </c:pt>
                <c:pt idx="9338">
                  <c:v>4.3240000000000001E-2</c:v>
                </c:pt>
                <c:pt idx="9339">
                  <c:v>4.2209999999999998E-2</c:v>
                </c:pt>
                <c:pt idx="9340">
                  <c:v>4.2189999999999998E-2</c:v>
                </c:pt>
                <c:pt idx="9341">
                  <c:v>4.2360000000000002E-2</c:v>
                </c:pt>
                <c:pt idx="9342">
                  <c:v>4.2549999999999998E-2</c:v>
                </c:pt>
                <c:pt idx="9343">
                  <c:v>4.4060000000000002E-2</c:v>
                </c:pt>
                <c:pt idx="9344">
                  <c:v>4.7019999999999999E-2</c:v>
                </c:pt>
                <c:pt idx="9345">
                  <c:v>4.761E-2</c:v>
                </c:pt>
                <c:pt idx="9346">
                  <c:v>4.7399999999999998E-2</c:v>
                </c:pt>
                <c:pt idx="9347">
                  <c:v>4.5960000000000001E-2</c:v>
                </c:pt>
                <c:pt idx="9348">
                  <c:v>4.4600000000000001E-2</c:v>
                </c:pt>
                <c:pt idx="9349">
                  <c:v>4.3299999999999998E-2</c:v>
                </c:pt>
                <c:pt idx="9350">
                  <c:v>4.4290000000000003E-2</c:v>
                </c:pt>
                <c:pt idx="9351">
                  <c:v>4.5780000000000001E-2</c:v>
                </c:pt>
                <c:pt idx="9352">
                  <c:v>4.6899999999999997E-2</c:v>
                </c:pt>
                <c:pt idx="9353">
                  <c:v>4.6769999999999999E-2</c:v>
                </c:pt>
                <c:pt idx="9354">
                  <c:v>4.5260000000000002E-2</c:v>
                </c:pt>
                <c:pt idx="9355">
                  <c:v>4.4170000000000001E-2</c:v>
                </c:pt>
                <c:pt idx="9356">
                  <c:v>4.3360000000000003E-2</c:v>
                </c:pt>
                <c:pt idx="9357">
                  <c:v>4.3709999999999999E-2</c:v>
                </c:pt>
                <c:pt idx="9358">
                  <c:v>4.4040000000000003E-2</c:v>
                </c:pt>
                <c:pt idx="9359">
                  <c:v>4.437E-2</c:v>
                </c:pt>
                <c:pt idx="9360">
                  <c:v>4.3069999999999997E-2</c:v>
                </c:pt>
                <c:pt idx="9361">
                  <c:v>4.1450000000000001E-2</c:v>
                </c:pt>
                <c:pt idx="9362">
                  <c:v>4.0669999999999998E-2</c:v>
                </c:pt>
                <c:pt idx="9363">
                  <c:v>4.0640000000000003E-2</c:v>
                </c:pt>
                <c:pt idx="9364">
                  <c:v>4.1549999999999997E-2</c:v>
                </c:pt>
                <c:pt idx="9365">
                  <c:v>4.156E-2</c:v>
                </c:pt>
                <c:pt idx="9366">
                  <c:v>4.1390000000000003E-2</c:v>
                </c:pt>
                <c:pt idx="9367">
                  <c:v>4.1259999999999998E-2</c:v>
                </c:pt>
                <c:pt idx="9368">
                  <c:v>4.0469999999999999E-2</c:v>
                </c:pt>
                <c:pt idx="9369">
                  <c:v>3.8899999999999997E-2</c:v>
                </c:pt>
                <c:pt idx="9370">
                  <c:v>3.8800000000000001E-2</c:v>
                </c:pt>
                <c:pt idx="9371">
                  <c:v>3.9309999999999998E-2</c:v>
                </c:pt>
                <c:pt idx="9372">
                  <c:v>4.1399999999999999E-2</c:v>
                </c:pt>
                <c:pt idx="9373">
                  <c:v>4.2320000000000003E-2</c:v>
                </c:pt>
                <c:pt idx="9374">
                  <c:v>4.1829999999999999E-2</c:v>
                </c:pt>
                <c:pt idx="9375">
                  <c:v>3.9230000000000001E-2</c:v>
                </c:pt>
                <c:pt idx="9376">
                  <c:v>3.6429999999999997E-2</c:v>
                </c:pt>
                <c:pt idx="9377">
                  <c:v>3.6810000000000002E-2</c:v>
                </c:pt>
                <c:pt idx="9378">
                  <c:v>3.6499999999999998E-2</c:v>
                </c:pt>
                <c:pt idx="9379">
                  <c:v>3.5310000000000001E-2</c:v>
                </c:pt>
                <c:pt idx="9380">
                  <c:v>3.3930000000000002E-2</c:v>
                </c:pt>
                <c:pt idx="9381">
                  <c:v>3.2579999999999998E-2</c:v>
                </c:pt>
                <c:pt idx="9382">
                  <c:v>3.1870000000000002E-2</c:v>
                </c:pt>
                <c:pt idx="9383">
                  <c:v>3.1260000000000003E-2</c:v>
                </c:pt>
                <c:pt idx="9384">
                  <c:v>3.0790000000000001E-2</c:v>
                </c:pt>
                <c:pt idx="9385">
                  <c:v>3.3759999999999998E-2</c:v>
                </c:pt>
                <c:pt idx="9386">
                  <c:v>3.7409999999999999E-2</c:v>
                </c:pt>
                <c:pt idx="9387">
                  <c:v>3.8449999999999998E-2</c:v>
                </c:pt>
                <c:pt idx="9388">
                  <c:v>3.9230000000000001E-2</c:v>
                </c:pt>
                <c:pt idx="9389">
                  <c:v>3.9669999999999997E-2</c:v>
                </c:pt>
                <c:pt idx="9390">
                  <c:v>4.1250000000000002E-2</c:v>
                </c:pt>
                <c:pt idx="9391">
                  <c:v>4.308E-2</c:v>
                </c:pt>
                <c:pt idx="9392">
                  <c:v>4.4479999999999999E-2</c:v>
                </c:pt>
                <c:pt idx="9393">
                  <c:v>4.8180000000000001E-2</c:v>
                </c:pt>
                <c:pt idx="9394">
                  <c:v>5.4809999999999998E-2</c:v>
                </c:pt>
                <c:pt idx="9395">
                  <c:v>5.6399999999999999E-2</c:v>
                </c:pt>
                <c:pt idx="9396">
                  <c:v>5.6860000000000001E-2</c:v>
                </c:pt>
                <c:pt idx="9397">
                  <c:v>5.892E-2</c:v>
                </c:pt>
                <c:pt idx="9398">
                  <c:v>6.0350000000000001E-2</c:v>
                </c:pt>
                <c:pt idx="9399">
                  <c:v>6.096E-2</c:v>
                </c:pt>
                <c:pt idx="9400">
                  <c:v>6.4229999999999995E-2</c:v>
                </c:pt>
                <c:pt idx="9401">
                  <c:v>6.7799999999999999E-2</c:v>
                </c:pt>
                <c:pt idx="9402">
                  <c:v>6.6879999999999995E-2</c:v>
                </c:pt>
                <c:pt idx="9403">
                  <c:v>6.6989999999999994E-2</c:v>
                </c:pt>
                <c:pt idx="9404">
                  <c:v>6.8479999999999999E-2</c:v>
                </c:pt>
                <c:pt idx="9405">
                  <c:v>6.9800000000000001E-2</c:v>
                </c:pt>
                <c:pt idx="9406">
                  <c:v>7.1279999999999996E-2</c:v>
                </c:pt>
                <c:pt idx="9407">
                  <c:v>7.5469999999999995E-2</c:v>
                </c:pt>
                <c:pt idx="9408">
                  <c:v>7.7780000000000002E-2</c:v>
                </c:pt>
                <c:pt idx="9409">
                  <c:v>7.7340000000000006E-2</c:v>
                </c:pt>
                <c:pt idx="9410">
                  <c:v>7.689E-2</c:v>
                </c:pt>
                <c:pt idx="9411">
                  <c:v>7.6600000000000001E-2</c:v>
                </c:pt>
                <c:pt idx="9412">
                  <c:v>7.8700000000000006E-2</c:v>
                </c:pt>
                <c:pt idx="9413">
                  <c:v>8.0460000000000004E-2</c:v>
                </c:pt>
                <c:pt idx="9414">
                  <c:v>8.1750000000000003E-2</c:v>
                </c:pt>
                <c:pt idx="9415">
                  <c:v>8.2820000000000005E-2</c:v>
                </c:pt>
                <c:pt idx="9416">
                  <c:v>8.3710000000000007E-2</c:v>
                </c:pt>
                <c:pt idx="9417">
                  <c:v>8.3210000000000006E-2</c:v>
                </c:pt>
                <c:pt idx="9418">
                  <c:v>8.3339999999999997E-2</c:v>
                </c:pt>
                <c:pt idx="9419">
                  <c:v>8.4500000000000006E-2</c:v>
                </c:pt>
                <c:pt idx="9420">
                  <c:v>8.5370000000000001E-2</c:v>
                </c:pt>
                <c:pt idx="9421">
                  <c:v>8.6040000000000005E-2</c:v>
                </c:pt>
                <c:pt idx="9422">
                  <c:v>8.4909999999999999E-2</c:v>
                </c:pt>
                <c:pt idx="9423">
                  <c:v>8.4159999999999999E-2</c:v>
                </c:pt>
                <c:pt idx="9424">
                  <c:v>8.3940000000000001E-2</c:v>
                </c:pt>
                <c:pt idx="9425">
                  <c:v>8.1689999999999999E-2</c:v>
                </c:pt>
                <c:pt idx="9426">
                  <c:v>7.893E-2</c:v>
                </c:pt>
                <c:pt idx="9427">
                  <c:v>7.9640000000000002E-2</c:v>
                </c:pt>
                <c:pt idx="9428">
                  <c:v>7.9119999999999996E-2</c:v>
                </c:pt>
                <c:pt idx="9429">
                  <c:v>7.6719999999999997E-2</c:v>
                </c:pt>
                <c:pt idx="9430">
                  <c:v>7.46E-2</c:v>
                </c:pt>
                <c:pt idx="9431">
                  <c:v>7.2289999999999993E-2</c:v>
                </c:pt>
                <c:pt idx="9432">
                  <c:v>6.5619999999999998E-2</c:v>
                </c:pt>
              </c:numCache>
            </c:numRef>
          </c:yVal>
          <c:smooth val="1"/>
          <c:extLst>
            <c:ext xmlns:c16="http://schemas.microsoft.com/office/drawing/2014/chart" uri="{C3380CC4-5D6E-409C-BE32-E72D297353CC}">
              <c16:uniqueId val="{00000001-FA80-4158-825E-BB7156D44E8B}"/>
            </c:ext>
          </c:extLst>
        </c:ser>
        <c:ser>
          <c:idx val="2"/>
          <c:order val="2"/>
          <c:tx>
            <c:strRef>
              <c:f>'[TGA DATASHEET.xlsx]DTG Curve'!$D$1</c:f>
              <c:strCache>
                <c:ptCount val="1"/>
                <c:pt idx="0">
                  <c:v>PCL + Que 10%</c:v>
                </c:pt>
              </c:strCache>
            </c:strRef>
          </c:tx>
          <c:spPr>
            <a:ln w="19050" cap="rnd">
              <a:solidFill>
                <a:srgbClr val="00B050"/>
              </a:solidFill>
              <a:round/>
            </a:ln>
            <a:effectLst/>
          </c:spPr>
          <c:marker>
            <c:symbol val="none"/>
          </c:marker>
          <c:xVal>
            <c:numRef>
              <c:f>'[TGA DATASHEET.xlsx]DTG Curve'!$A$2:$A$9801</c:f>
              <c:numCache>
                <c:formatCode>General</c:formatCode>
                <c:ptCount val="9800"/>
                <c:pt idx="0">
                  <c:v>20</c:v>
                </c:pt>
                <c:pt idx="1">
                  <c:v>20.100000000000001</c:v>
                </c:pt>
                <c:pt idx="2">
                  <c:v>20.2</c:v>
                </c:pt>
                <c:pt idx="3">
                  <c:v>20.3</c:v>
                </c:pt>
                <c:pt idx="4">
                  <c:v>20.399999999999999</c:v>
                </c:pt>
                <c:pt idx="5">
                  <c:v>20.5</c:v>
                </c:pt>
                <c:pt idx="6">
                  <c:v>20.6</c:v>
                </c:pt>
                <c:pt idx="7">
                  <c:v>20.7</c:v>
                </c:pt>
                <c:pt idx="8">
                  <c:v>20.8</c:v>
                </c:pt>
                <c:pt idx="9">
                  <c:v>20.9</c:v>
                </c:pt>
                <c:pt idx="10">
                  <c:v>21</c:v>
                </c:pt>
                <c:pt idx="11">
                  <c:v>21.1</c:v>
                </c:pt>
                <c:pt idx="12">
                  <c:v>21.2</c:v>
                </c:pt>
                <c:pt idx="13">
                  <c:v>21.3</c:v>
                </c:pt>
                <c:pt idx="14">
                  <c:v>21.4</c:v>
                </c:pt>
                <c:pt idx="15">
                  <c:v>21.5</c:v>
                </c:pt>
                <c:pt idx="16">
                  <c:v>21.6</c:v>
                </c:pt>
                <c:pt idx="17">
                  <c:v>21.7</c:v>
                </c:pt>
                <c:pt idx="18">
                  <c:v>21.8</c:v>
                </c:pt>
                <c:pt idx="19">
                  <c:v>21.9</c:v>
                </c:pt>
                <c:pt idx="20">
                  <c:v>22</c:v>
                </c:pt>
                <c:pt idx="21">
                  <c:v>22.1</c:v>
                </c:pt>
                <c:pt idx="22">
                  <c:v>22.2</c:v>
                </c:pt>
                <c:pt idx="23">
                  <c:v>22.3</c:v>
                </c:pt>
                <c:pt idx="24">
                  <c:v>22.4</c:v>
                </c:pt>
                <c:pt idx="25">
                  <c:v>22.5</c:v>
                </c:pt>
                <c:pt idx="26">
                  <c:v>22.6</c:v>
                </c:pt>
                <c:pt idx="27">
                  <c:v>22.7</c:v>
                </c:pt>
                <c:pt idx="28">
                  <c:v>22.8</c:v>
                </c:pt>
                <c:pt idx="29">
                  <c:v>22.9</c:v>
                </c:pt>
                <c:pt idx="30">
                  <c:v>23</c:v>
                </c:pt>
                <c:pt idx="31">
                  <c:v>23.1</c:v>
                </c:pt>
                <c:pt idx="32">
                  <c:v>23.2</c:v>
                </c:pt>
                <c:pt idx="33">
                  <c:v>23.3</c:v>
                </c:pt>
                <c:pt idx="34">
                  <c:v>23.4</c:v>
                </c:pt>
                <c:pt idx="35">
                  <c:v>23.5</c:v>
                </c:pt>
                <c:pt idx="36">
                  <c:v>23.6</c:v>
                </c:pt>
                <c:pt idx="37">
                  <c:v>23.7</c:v>
                </c:pt>
                <c:pt idx="38">
                  <c:v>23.8</c:v>
                </c:pt>
                <c:pt idx="39">
                  <c:v>23.9</c:v>
                </c:pt>
                <c:pt idx="40">
                  <c:v>24</c:v>
                </c:pt>
                <c:pt idx="41">
                  <c:v>24.1</c:v>
                </c:pt>
                <c:pt idx="42">
                  <c:v>24.2</c:v>
                </c:pt>
                <c:pt idx="43">
                  <c:v>24.3</c:v>
                </c:pt>
                <c:pt idx="44">
                  <c:v>24.4</c:v>
                </c:pt>
                <c:pt idx="45">
                  <c:v>24.5</c:v>
                </c:pt>
                <c:pt idx="46">
                  <c:v>24.6</c:v>
                </c:pt>
                <c:pt idx="47">
                  <c:v>24.7</c:v>
                </c:pt>
                <c:pt idx="48">
                  <c:v>24.8</c:v>
                </c:pt>
                <c:pt idx="49">
                  <c:v>24.9</c:v>
                </c:pt>
                <c:pt idx="50">
                  <c:v>25</c:v>
                </c:pt>
                <c:pt idx="51">
                  <c:v>25.1</c:v>
                </c:pt>
                <c:pt idx="52">
                  <c:v>25.2</c:v>
                </c:pt>
                <c:pt idx="53">
                  <c:v>25.3</c:v>
                </c:pt>
                <c:pt idx="54">
                  <c:v>25.4</c:v>
                </c:pt>
                <c:pt idx="55">
                  <c:v>25.5</c:v>
                </c:pt>
                <c:pt idx="56">
                  <c:v>25.6</c:v>
                </c:pt>
                <c:pt idx="57">
                  <c:v>25.7</c:v>
                </c:pt>
                <c:pt idx="58">
                  <c:v>25.8</c:v>
                </c:pt>
                <c:pt idx="59">
                  <c:v>25.9</c:v>
                </c:pt>
                <c:pt idx="60">
                  <c:v>26</c:v>
                </c:pt>
                <c:pt idx="61">
                  <c:v>26.1</c:v>
                </c:pt>
                <c:pt idx="62">
                  <c:v>26.2</c:v>
                </c:pt>
                <c:pt idx="63">
                  <c:v>26.3</c:v>
                </c:pt>
                <c:pt idx="64">
                  <c:v>26.4</c:v>
                </c:pt>
                <c:pt idx="65">
                  <c:v>26.5</c:v>
                </c:pt>
                <c:pt idx="66">
                  <c:v>26.6</c:v>
                </c:pt>
                <c:pt idx="67">
                  <c:v>26.7</c:v>
                </c:pt>
                <c:pt idx="68">
                  <c:v>26.8</c:v>
                </c:pt>
                <c:pt idx="69">
                  <c:v>26.9</c:v>
                </c:pt>
                <c:pt idx="70">
                  <c:v>27</c:v>
                </c:pt>
                <c:pt idx="71">
                  <c:v>27.1</c:v>
                </c:pt>
                <c:pt idx="72">
                  <c:v>27.2</c:v>
                </c:pt>
                <c:pt idx="73">
                  <c:v>27.3</c:v>
                </c:pt>
                <c:pt idx="74">
                  <c:v>27.4</c:v>
                </c:pt>
                <c:pt idx="75">
                  <c:v>27.5</c:v>
                </c:pt>
                <c:pt idx="76">
                  <c:v>27.6</c:v>
                </c:pt>
                <c:pt idx="77">
                  <c:v>27.7</c:v>
                </c:pt>
                <c:pt idx="78">
                  <c:v>27.8</c:v>
                </c:pt>
                <c:pt idx="79">
                  <c:v>27.9</c:v>
                </c:pt>
                <c:pt idx="80">
                  <c:v>28</c:v>
                </c:pt>
                <c:pt idx="81">
                  <c:v>28.1</c:v>
                </c:pt>
                <c:pt idx="82">
                  <c:v>28.2</c:v>
                </c:pt>
                <c:pt idx="83">
                  <c:v>28.3</c:v>
                </c:pt>
                <c:pt idx="84">
                  <c:v>28.4</c:v>
                </c:pt>
                <c:pt idx="85">
                  <c:v>28.5</c:v>
                </c:pt>
                <c:pt idx="86">
                  <c:v>28.6</c:v>
                </c:pt>
                <c:pt idx="87">
                  <c:v>28.7</c:v>
                </c:pt>
                <c:pt idx="88">
                  <c:v>28.8</c:v>
                </c:pt>
                <c:pt idx="89">
                  <c:v>28.9</c:v>
                </c:pt>
                <c:pt idx="90">
                  <c:v>29</c:v>
                </c:pt>
                <c:pt idx="91">
                  <c:v>29.1</c:v>
                </c:pt>
                <c:pt idx="92">
                  <c:v>29.2</c:v>
                </c:pt>
                <c:pt idx="93">
                  <c:v>29.3</c:v>
                </c:pt>
                <c:pt idx="94">
                  <c:v>29.4</c:v>
                </c:pt>
                <c:pt idx="95">
                  <c:v>29.5</c:v>
                </c:pt>
                <c:pt idx="96">
                  <c:v>29.6</c:v>
                </c:pt>
                <c:pt idx="97">
                  <c:v>29.7</c:v>
                </c:pt>
                <c:pt idx="98">
                  <c:v>29.8</c:v>
                </c:pt>
                <c:pt idx="99">
                  <c:v>29.9</c:v>
                </c:pt>
                <c:pt idx="100">
                  <c:v>30</c:v>
                </c:pt>
                <c:pt idx="101">
                  <c:v>30.1</c:v>
                </c:pt>
                <c:pt idx="102">
                  <c:v>30.2</c:v>
                </c:pt>
                <c:pt idx="103">
                  <c:v>30.3</c:v>
                </c:pt>
                <c:pt idx="104">
                  <c:v>30.4</c:v>
                </c:pt>
                <c:pt idx="105">
                  <c:v>30.5</c:v>
                </c:pt>
                <c:pt idx="106">
                  <c:v>30.6</c:v>
                </c:pt>
                <c:pt idx="107">
                  <c:v>30.7</c:v>
                </c:pt>
                <c:pt idx="108">
                  <c:v>30.8</c:v>
                </c:pt>
                <c:pt idx="109">
                  <c:v>30.9</c:v>
                </c:pt>
                <c:pt idx="110">
                  <c:v>31</c:v>
                </c:pt>
                <c:pt idx="111">
                  <c:v>31.1</c:v>
                </c:pt>
                <c:pt idx="112">
                  <c:v>31.2</c:v>
                </c:pt>
                <c:pt idx="113">
                  <c:v>31.3</c:v>
                </c:pt>
                <c:pt idx="114">
                  <c:v>31.4</c:v>
                </c:pt>
                <c:pt idx="115">
                  <c:v>31.5</c:v>
                </c:pt>
                <c:pt idx="116">
                  <c:v>31.6</c:v>
                </c:pt>
                <c:pt idx="117">
                  <c:v>31.7</c:v>
                </c:pt>
                <c:pt idx="118">
                  <c:v>31.8</c:v>
                </c:pt>
                <c:pt idx="119">
                  <c:v>31.9</c:v>
                </c:pt>
                <c:pt idx="120">
                  <c:v>32</c:v>
                </c:pt>
                <c:pt idx="121">
                  <c:v>32.1</c:v>
                </c:pt>
                <c:pt idx="122">
                  <c:v>32.200000000000003</c:v>
                </c:pt>
                <c:pt idx="123">
                  <c:v>32.299999999999997</c:v>
                </c:pt>
                <c:pt idx="124">
                  <c:v>32.4</c:v>
                </c:pt>
                <c:pt idx="125">
                  <c:v>32.5</c:v>
                </c:pt>
                <c:pt idx="126">
                  <c:v>32.6</c:v>
                </c:pt>
                <c:pt idx="127">
                  <c:v>32.700000000000003</c:v>
                </c:pt>
                <c:pt idx="128">
                  <c:v>32.799999999999997</c:v>
                </c:pt>
                <c:pt idx="129">
                  <c:v>32.9</c:v>
                </c:pt>
                <c:pt idx="130">
                  <c:v>33</c:v>
                </c:pt>
                <c:pt idx="131">
                  <c:v>33.1</c:v>
                </c:pt>
                <c:pt idx="132">
                  <c:v>33.200000000000003</c:v>
                </c:pt>
                <c:pt idx="133">
                  <c:v>33.299999999999997</c:v>
                </c:pt>
                <c:pt idx="134">
                  <c:v>33.4</c:v>
                </c:pt>
                <c:pt idx="135">
                  <c:v>33.5</c:v>
                </c:pt>
                <c:pt idx="136">
                  <c:v>33.6</c:v>
                </c:pt>
                <c:pt idx="137">
                  <c:v>33.700000000000003</c:v>
                </c:pt>
                <c:pt idx="138">
                  <c:v>33.799999999999997</c:v>
                </c:pt>
                <c:pt idx="139">
                  <c:v>33.9</c:v>
                </c:pt>
                <c:pt idx="140">
                  <c:v>34</c:v>
                </c:pt>
                <c:pt idx="141">
                  <c:v>34.1</c:v>
                </c:pt>
                <c:pt idx="142">
                  <c:v>34.200000000000003</c:v>
                </c:pt>
                <c:pt idx="143">
                  <c:v>34.299999999999997</c:v>
                </c:pt>
                <c:pt idx="144">
                  <c:v>34.4</c:v>
                </c:pt>
                <c:pt idx="145">
                  <c:v>34.5</c:v>
                </c:pt>
                <c:pt idx="146">
                  <c:v>34.6</c:v>
                </c:pt>
                <c:pt idx="147">
                  <c:v>34.700000000000003</c:v>
                </c:pt>
                <c:pt idx="148">
                  <c:v>34.799999999999997</c:v>
                </c:pt>
                <c:pt idx="149">
                  <c:v>34.9</c:v>
                </c:pt>
                <c:pt idx="150">
                  <c:v>35</c:v>
                </c:pt>
                <c:pt idx="151">
                  <c:v>35.1</c:v>
                </c:pt>
                <c:pt idx="152">
                  <c:v>35.200000000000003</c:v>
                </c:pt>
                <c:pt idx="153">
                  <c:v>35.299999999999997</c:v>
                </c:pt>
                <c:pt idx="154">
                  <c:v>35.4</c:v>
                </c:pt>
                <c:pt idx="155">
                  <c:v>35.5</c:v>
                </c:pt>
                <c:pt idx="156">
                  <c:v>35.6</c:v>
                </c:pt>
                <c:pt idx="157">
                  <c:v>35.700000000000003</c:v>
                </c:pt>
                <c:pt idx="158">
                  <c:v>35.799999999999997</c:v>
                </c:pt>
                <c:pt idx="159">
                  <c:v>35.9</c:v>
                </c:pt>
                <c:pt idx="160">
                  <c:v>36</c:v>
                </c:pt>
                <c:pt idx="161">
                  <c:v>36.1</c:v>
                </c:pt>
                <c:pt idx="162">
                  <c:v>36.200000000000003</c:v>
                </c:pt>
                <c:pt idx="163">
                  <c:v>36.299999999999997</c:v>
                </c:pt>
                <c:pt idx="164">
                  <c:v>36.4</c:v>
                </c:pt>
                <c:pt idx="165">
                  <c:v>36.5</c:v>
                </c:pt>
                <c:pt idx="166">
                  <c:v>36.6</c:v>
                </c:pt>
                <c:pt idx="167">
                  <c:v>36.700000000000003</c:v>
                </c:pt>
                <c:pt idx="168">
                  <c:v>36.799999999999997</c:v>
                </c:pt>
                <c:pt idx="169">
                  <c:v>36.9</c:v>
                </c:pt>
                <c:pt idx="170">
                  <c:v>37</c:v>
                </c:pt>
                <c:pt idx="171">
                  <c:v>37.1</c:v>
                </c:pt>
                <c:pt idx="172">
                  <c:v>37.200000000000003</c:v>
                </c:pt>
                <c:pt idx="173">
                  <c:v>37.299999999999997</c:v>
                </c:pt>
                <c:pt idx="174">
                  <c:v>37.4</c:v>
                </c:pt>
                <c:pt idx="175">
                  <c:v>37.5</c:v>
                </c:pt>
                <c:pt idx="176">
                  <c:v>37.6</c:v>
                </c:pt>
                <c:pt idx="177">
                  <c:v>37.700000000000003</c:v>
                </c:pt>
                <c:pt idx="178">
                  <c:v>37.799999999999997</c:v>
                </c:pt>
                <c:pt idx="179">
                  <c:v>37.9</c:v>
                </c:pt>
                <c:pt idx="180">
                  <c:v>38</c:v>
                </c:pt>
                <c:pt idx="181">
                  <c:v>38.1</c:v>
                </c:pt>
                <c:pt idx="182">
                  <c:v>38.200000000000003</c:v>
                </c:pt>
                <c:pt idx="183">
                  <c:v>38.299999999999997</c:v>
                </c:pt>
                <c:pt idx="184">
                  <c:v>38.4</c:v>
                </c:pt>
                <c:pt idx="185">
                  <c:v>38.5</c:v>
                </c:pt>
                <c:pt idx="186">
                  <c:v>38.6</c:v>
                </c:pt>
                <c:pt idx="187">
                  <c:v>38.700000000000003</c:v>
                </c:pt>
                <c:pt idx="188">
                  <c:v>38.799999999999997</c:v>
                </c:pt>
                <c:pt idx="189">
                  <c:v>38.9</c:v>
                </c:pt>
                <c:pt idx="190">
                  <c:v>39</c:v>
                </c:pt>
                <c:pt idx="191">
                  <c:v>39.1</c:v>
                </c:pt>
                <c:pt idx="192">
                  <c:v>39.200000000000003</c:v>
                </c:pt>
                <c:pt idx="193">
                  <c:v>39.299999999999997</c:v>
                </c:pt>
                <c:pt idx="194">
                  <c:v>39.4</c:v>
                </c:pt>
                <c:pt idx="195">
                  <c:v>39.5</c:v>
                </c:pt>
                <c:pt idx="196">
                  <c:v>39.6</c:v>
                </c:pt>
                <c:pt idx="197">
                  <c:v>39.700000000000003</c:v>
                </c:pt>
                <c:pt idx="198">
                  <c:v>39.799999999999997</c:v>
                </c:pt>
                <c:pt idx="199">
                  <c:v>39.9</c:v>
                </c:pt>
                <c:pt idx="200">
                  <c:v>40</c:v>
                </c:pt>
                <c:pt idx="201">
                  <c:v>40.1</c:v>
                </c:pt>
                <c:pt idx="202">
                  <c:v>40.200000000000003</c:v>
                </c:pt>
                <c:pt idx="203">
                  <c:v>40.299999999999997</c:v>
                </c:pt>
                <c:pt idx="204">
                  <c:v>40.4</c:v>
                </c:pt>
                <c:pt idx="205">
                  <c:v>40.5</c:v>
                </c:pt>
                <c:pt idx="206">
                  <c:v>40.6</c:v>
                </c:pt>
                <c:pt idx="207">
                  <c:v>40.700000000000003</c:v>
                </c:pt>
                <c:pt idx="208">
                  <c:v>40.799999999999997</c:v>
                </c:pt>
                <c:pt idx="209">
                  <c:v>40.9</c:v>
                </c:pt>
                <c:pt idx="210">
                  <c:v>41</c:v>
                </c:pt>
                <c:pt idx="211">
                  <c:v>41.1</c:v>
                </c:pt>
                <c:pt idx="212">
                  <c:v>41.2</c:v>
                </c:pt>
                <c:pt idx="213">
                  <c:v>41.3</c:v>
                </c:pt>
                <c:pt idx="214">
                  <c:v>41.4</c:v>
                </c:pt>
                <c:pt idx="215">
                  <c:v>41.5</c:v>
                </c:pt>
                <c:pt idx="216">
                  <c:v>41.6</c:v>
                </c:pt>
                <c:pt idx="217">
                  <c:v>41.7</c:v>
                </c:pt>
                <c:pt idx="218">
                  <c:v>41.8</c:v>
                </c:pt>
                <c:pt idx="219">
                  <c:v>41.9</c:v>
                </c:pt>
                <c:pt idx="220">
                  <c:v>42</c:v>
                </c:pt>
                <c:pt idx="221">
                  <c:v>42.1</c:v>
                </c:pt>
                <c:pt idx="222">
                  <c:v>42.2</c:v>
                </c:pt>
                <c:pt idx="223">
                  <c:v>42.3</c:v>
                </c:pt>
                <c:pt idx="224">
                  <c:v>42.4</c:v>
                </c:pt>
                <c:pt idx="225">
                  <c:v>42.5</c:v>
                </c:pt>
                <c:pt idx="226">
                  <c:v>42.6</c:v>
                </c:pt>
                <c:pt idx="227">
                  <c:v>42.7</c:v>
                </c:pt>
                <c:pt idx="228">
                  <c:v>42.8</c:v>
                </c:pt>
                <c:pt idx="229">
                  <c:v>42.9</c:v>
                </c:pt>
                <c:pt idx="230">
                  <c:v>43</c:v>
                </c:pt>
                <c:pt idx="231">
                  <c:v>43.1</c:v>
                </c:pt>
                <c:pt idx="232">
                  <c:v>43.2</c:v>
                </c:pt>
                <c:pt idx="233">
                  <c:v>43.3</c:v>
                </c:pt>
                <c:pt idx="234">
                  <c:v>43.4</c:v>
                </c:pt>
                <c:pt idx="235">
                  <c:v>43.5</c:v>
                </c:pt>
                <c:pt idx="236">
                  <c:v>43.6</c:v>
                </c:pt>
                <c:pt idx="237">
                  <c:v>43.7</c:v>
                </c:pt>
                <c:pt idx="238">
                  <c:v>43.8</c:v>
                </c:pt>
                <c:pt idx="239">
                  <c:v>43.9</c:v>
                </c:pt>
                <c:pt idx="240">
                  <c:v>44</c:v>
                </c:pt>
                <c:pt idx="241">
                  <c:v>44.1</c:v>
                </c:pt>
                <c:pt idx="242">
                  <c:v>44.2</c:v>
                </c:pt>
                <c:pt idx="243">
                  <c:v>44.3</c:v>
                </c:pt>
                <c:pt idx="244">
                  <c:v>44.4</c:v>
                </c:pt>
                <c:pt idx="245">
                  <c:v>44.5</c:v>
                </c:pt>
                <c:pt idx="246">
                  <c:v>44.6</c:v>
                </c:pt>
                <c:pt idx="247">
                  <c:v>44.7</c:v>
                </c:pt>
                <c:pt idx="248">
                  <c:v>44.8</c:v>
                </c:pt>
                <c:pt idx="249">
                  <c:v>44.9</c:v>
                </c:pt>
                <c:pt idx="250">
                  <c:v>45</c:v>
                </c:pt>
                <c:pt idx="251">
                  <c:v>45.1</c:v>
                </c:pt>
                <c:pt idx="252">
                  <c:v>45.2</c:v>
                </c:pt>
                <c:pt idx="253">
                  <c:v>45.3</c:v>
                </c:pt>
                <c:pt idx="254">
                  <c:v>45.4</c:v>
                </c:pt>
                <c:pt idx="255">
                  <c:v>45.5</c:v>
                </c:pt>
                <c:pt idx="256">
                  <c:v>45.6</c:v>
                </c:pt>
                <c:pt idx="257">
                  <c:v>45.7</c:v>
                </c:pt>
                <c:pt idx="258">
                  <c:v>45.8</c:v>
                </c:pt>
                <c:pt idx="259">
                  <c:v>45.9</c:v>
                </c:pt>
                <c:pt idx="260">
                  <c:v>46</c:v>
                </c:pt>
                <c:pt idx="261">
                  <c:v>46.1</c:v>
                </c:pt>
                <c:pt idx="262">
                  <c:v>46.2</c:v>
                </c:pt>
                <c:pt idx="263">
                  <c:v>46.3</c:v>
                </c:pt>
                <c:pt idx="264">
                  <c:v>46.4</c:v>
                </c:pt>
                <c:pt idx="265">
                  <c:v>46.5</c:v>
                </c:pt>
                <c:pt idx="266">
                  <c:v>46.6</c:v>
                </c:pt>
                <c:pt idx="267">
                  <c:v>46.7</c:v>
                </c:pt>
                <c:pt idx="268">
                  <c:v>46.8</c:v>
                </c:pt>
                <c:pt idx="269">
                  <c:v>46.9</c:v>
                </c:pt>
                <c:pt idx="270">
                  <c:v>47</c:v>
                </c:pt>
                <c:pt idx="271">
                  <c:v>47.1</c:v>
                </c:pt>
                <c:pt idx="272">
                  <c:v>47.2</c:v>
                </c:pt>
                <c:pt idx="273">
                  <c:v>47.3</c:v>
                </c:pt>
                <c:pt idx="274">
                  <c:v>47.4</c:v>
                </c:pt>
                <c:pt idx="275">
                  <c:v>47.5</c:v>
                </c:pt>
                <c:pt idx="276">
                  <c:v>47.6</c:v>
                </c:pt>
                <c:pt idx="277">
                  <c:v>47.7</c:v>
                </c:pt>
                <c:pt idx="278">
                  <c:v>47.8</c:v>
                </c:pt>
                <c:pt idx="279">
                  <c:v>47.9</c:v>
                </c:pt>
                <c:pt idx="280">
                  <c:v>48</c:v>
                </c:pt>
                <c:pt idx="281">
                  <c:v>48.1</c:v>
                </c:pt>
                <c:pt idx="282">
                  <c:v>48.2</c:v>
                </c:pt>
                <c:pt idx="283">
                  <c:v>48.3</c:v>
                </c:pt>
                <c:pt idx="284">
                  <c:v>48.4</c:v>
                </c:pt>
                <c:pt idx="285">
                  <c:v>48.5</c:v>
                </c:pt>
                <c:pt idx="286">
                  <c:v>48.6</c:v>
                </c:pt>
                <c:pt idx="287">
                  <c:v>48.7</c:v>
                </c:pt>
                <c:pt idx="288">
                  <c:v>48.8</c:v>
                </c:pt>
                <c:pt idx="289">
                  <c:v>48.9</c:v>
                </c:pt>
                <c:pt idx="290">
                  <c:v>49</c:v>
                </c:pt>
                <c:pt idx="291">
                  <c:v>49.1</c:v>
                </c:pt>
                <c:pt idx="292">
                  <c:v>49.2</c:v>
                </c:pt>
                <c:pt idx="293">
                  <c:v>49.3</c:v>
                </c:pt>
                <c:pt idx="294">
                  <c:v>49.4</c:v>
                </c:pt>
                <c:pt idx="295">
                  <c:v>49.5</c:v>
                </c:pt>
                <c:pt idx="296">
                  <c:v>49.6</c:v>
                </c:pt>
                <c:pt idx="297">
                  <c:v>49.7</c:v>
                </c:pt>
                <c:pt idx="298">
                  <c:v>49.8</c:v>
                </c:pt>
                <c:pt idx="299">
                  <c:v>49.9</c:v>
                </c:pt>
                <c:pt idx="300">
                  <c:v>50</c:v>
                </c:pt>
                <c:pt idx="301">
                  <c:v>50.1</c:v>
                </c:pt>
                <c:pt idx="302">
                  <c:v>50.2</c:v>
                </c:pt>
                <c:pt idx="303">
                  <c:v>50.3</c:v>
                </c:pt>
                <c:pt idx="304">
                  <c:v>50.4</c:v>
                </c:pt>
                <c:pt idx="305">
                  <c:v>50.5</c:v>
                </c:pt>
                <c:pt idx="306">
                  <c:v>50.6</c:v>
                </c:pt>
                <c:pt idx="307">
                  <c:v>50.7</c:v>
                </c:pt>
                <c:pt idx="308">
                  <c:v>50.8</c:v>
                </c:pt>
                <c:pt idx="309">
                  <c:v>50.9</c:v>
                </c:pt>
                <c:pt idx="310">
                  <c:v>51</c:v>
                </c:pt>
                <c:pt idx="311">
                  <c:v>51.1</c:v>
                </c:pt>
                <c:pt idx="312">
                  <c:v>51.2</c:v>
                </c:pt>
                <c:pt idx="313">
                  <c:v>51.3</c:v>
                </c:pt>
                <c:pt idx="314">
                  <c:v>51.4</c:v>
                </c:pt>
                <c:pt idx="315">
                  <c:v>51.5</c:v>
                </c:pt>
                <c:pt idx="316">
                  <c:v>51.6</c:v>
                </c:pt>
                <c:pt idx="317">
                  <c:v>51.7</c:v>
                </c:pt>
                <c:pt idx="318">
                  <c:v>51.8</c:v>
                </c:pt>
                <c:pt idx="319">
                  <c:v>51.9</c:v>
                </c:pt>
                <c:pt idx="320">
                  <c:v>52</c:v>
                </c:pt>
                <c:pt idx="321">
                  <c:v>52.1</c:v>
                </c:pt>
                <c:pt idx="322">
                  <c:v>52.2</c:v>
                </c:pt>
                <c:pt idx="323">
                  <c:v>52.3</c:v>
                </c:pt>
                <c:pt idx="324">
                  <c:v>52.4</c:v>
                </c:pt>
                <c:pt idx="325">
                  <c:v>52.5</c:v>
                </c:pt>
                <c:pt idx="326">
                  <c:v>52.6</c:v>
                </c:pt>
                <c:pt idx="327">
                  <c:v>52.7</c:v>
                </c:pt>
                <c:pt idx="328">
                  <c:v>52.8</c:v>
                </c:pt>
                <c:pt idx="329">
                  <c:v>52.9</c:v>
                </c:pt>
                <c:pt idx="330">
                  <c:v>53</c:v>
                </c:pt>
                <c:pt idx="331">
                  <c:v>53.1</c:v>
                </c:pt>
                <c:pt idx="332">
                  <c:v>53.2</c:v>
                </c:pt>
                <c:pt idx="333">
                  <c:v>53.3</c:v>
                </c:pt>
                <c:pt idx="334">
                  <c:v>53.4</c:v>
                </c:pt>
                <c:pt idx="335">
                  <c:v>53.5</c:v>
                </c:pt>
                <c:pt idx="336">
                  <c:v>53.6</c:v>
                </c:pt>
                <c:pt idx="337">
                  <c:v>53.7</c:v>
                </c:pt>
                <c:pt idx="338">
                  <c:v>53.8</c:v>
                </c:pt>
                <c:pt idx="339">
                  <c:v>53.9</c:v>
                </c:pt>
                <c:pt idx="340">
                  <c:v>54</c:v>
                </c:pt>
                <c:pt idx="341">
                  <c:v>54.1</c:v>
                </c:pt>
                <c:pt idx="342">
                  <c:v>54.2</c:v>
                </c:pt>
                <c:pt idx="343">
                  <c:v>54.3</c:v>
                </c:pt>
                <c:pt idx="344">
                  <c:v>54.4</c:v>
                </c:pt>
                <c:pt idx="345">
                  <c:v>54.5</c:v>
                </c:pt>
                <c:pt idx="346">
                  <c:v>54.6</c:v>
                </c:pt>
                <c:pt idx="347">
                  <c:v>54.7</c:v>
                </c:pt>
                <c:pt idx="348">
                  <c:v>54.8</c:v>
                </c:pt>
                <c:pt idx="349">
                  <c:v>54.9</c:v>
                </c:pt>
                <c:pt idx="350">
                  <c:v>55</c:v>
                </c:pt>
                <c:pt idx="351">
                  <c:v>55.1</c:v>
                </c:pt>
                <c:pt idx="352">
                  <c:v>55.2</c:v>
                </c:pt>
                <c:pt idx="353">
                  <c:v>55.3</c:v>
                </c:pt>
                <c:pt idx="354">
                  <c:v>55.4</c:v>
                </c:pt>
                <c:pt idx="355">
                  <c:v>55.5</c:v>
                </c:pt>
                <c:pt idx="356">
                  <c:v>55.6</c:v>
                </c:pt>
                <c:pt idx="357">
                  <c:v>55.7</c:v>
                </c:pt>
                <c:pt idx="358">
                  <c:v>55.8</c:v>
                </c:pt>
                <c:pt idx="359">
                  <c:v>55.9</c:v>
                </c:pt>
                <c:pt idx="360">
                  <c:v>56</c:v>
                </c:pt>
                <c:pt idx="361">
                  <c:v>56.1</c:v>
                </c:pt>
                <c:pt idx="362">
                  <c:v>56.2</c:v>
                </c:pt>
                <c:pt idx="363">
                  <c:v>56.3</c:v>
                </c:pt>
                <c:pt idx="364">
                  <c:v>56.4</c:v>
                </c:pt>
                <c:pt idx="365">
                  <c:v>56.5</c:v>
                </c:pt>
                <c:pt idx="366">
                  <c:v>56.6</c:v>
                </c:pt>
                <c:pt idx="367">
                  <c:v>56.7</c:v>
                </c:pt>
                <c:pt idx="368">
                  <c:v>56.8</c:v>
                </c:pt>
                <c:pt idx="369">
                  <c:v>56.9</c:v>
                </c:pt>
                <c:pt idx="370">
                  <c:v>57</c:v>
                </c:pt>
                <c:pt idx="371">
                  <c:v>57.1</c:v>
                </c:pt>
                <c:pt idx="372">
                  <c:v>57.2</c:v>
                </c:pt>
                <c:pt idx="373">
                  <c:v>57.3</c:v>
                </c:pt>
                <c:pt idx="374">
                  <c:v>57.4</c:v>
                </c:pt>
                <c:pt idx="375">
                  <c:v>57.5</c:v>
                </c:pt>
                <c:pt idx="376">
                  <c:v>57.6</c:v>
                </c:pt>
                <c:pt idx="377">
                  <c:v>57.7</c:v>
                </c:pt>
                <c:pt idx="378">
                  <c:v>57.8</c:v>
                </c:pt>
                <c:pt idx="379">
                  <c:v>57.9</c:v>
                </c:pt>
                <c:pt idx="380">
                  <c:v>58</c:v>
                </c:pt>
                <c:pt idx="381">
                  <c:v>58.1</c:v>
                </c:pt>
                <c:pt idx="382">
                  <c:v>58.2</c:v>
                </c:pt>
                <c:pt idx="383">
                  <c:v>58.3</c:v>
                </c:pt>
                <c:pt idx="384">
                  <c:v>58.4</c:v>
                </c:pt>
                <c:pt idx="385">
                  <c:v>58.5</c:v>
                </c:pt>
                <c:pt idx="386">
                  <c:v>58.6</c:v>
                </c:pt>
                <c:pt idx="387">
                  <c:v>58.7</c:v>
                </c:pt>
                <c:pt idx="388">
                  <c:v>58.8</c:v>
                </c:pt>
                <c:pt idx="389">
                  <c:v>58.9</c:v>
                </c:pt>
                <c:pt idx="390">
                  <c:v>59</c:v>
                </c:pt>
                <c:pt idx="391">
                  <c:v>59.1</c:v>
                </c:pt>
                <c:pt idx="392">
                  <c:v>59.2</c:v>
                </c:pt>
                <c:pt idx="393">
                  <c:v>59.3</c:v>
                </c:pt>
                <c:pt idx="394">
                  <c:v>59.4</c:v>
                </c:pt>
                <c:pt idx="395">
                  <c:v>59.5</c:v>
                </c:pt>
                <c:pt idx="396">
                  <c:v>59.6</c:v>
                </c:pt>
                <c:pt idx="397">
                  <c:v>59.7</c:v>
                </c:pt>
                <c:pt idx="398">
                  <c:v>59.8</c:v>
                </c:pt>
                <c:pt idx="399">
                  <c:v>59.9</c:v>
                </c:pt>
                <c:pt idx="400">
                  <c:v>60</c:v>
                </c:pt>
                <c:pt idx="401">
                  <c:v>60.1</c:v>
                </c:pt>
                <c:pt idx="402">
                  <c:v>60.2</c:v>
                </c:pt>
                <c:pt idx="403">
                  <c:v>60.3</c:v>
                </c:pt>
                <c:pt idx="404">
                  <c:v>60.4</c:v>
                </c:pt>
                <c:pt idx="405">
                  <c:v>60.5</c:v>
                </c:pt>
                <c:pt idx="406">
                  <c:v>60.6</c:v>
                </c:pt>
                <c:pt idx="407">
                  <c:v>60.7</c:v>
                </c:pt>
                <c:pt idx="408">
                  <c:v>60.8</c:v>
                </c:pt>
                <c:pt idx="409">
                  <c:v>60.9</c:v>
                </c:pt>
                <c:pt idx="410">
                  <c:v>61</c:v>
                </c:pt>
                <c:pt idx="411">
                  <c:v>61.1</c:v>
                </c:pt>
                <c:pt idx="412">
                  <c:v>61.2</c:v>
                </c:pt>
                <c:pt idx="413">
                  <c:v>61.3</c:v>
                </c:pt>
                <c:pt idx="414">
                  <c:v>61.4</c:v>
                </c:pt>
                <c:pt idx="415">
                  <c:v>61.5</c:v>
                </c:pt>
                <c:pt idx="416">
                  <c:v>61.6</c:v>
                </c:pt>
                <c:pt idx="417">
                  <c:v>61.7</c:v>
                </c:pt>
                <c:pt idx="418">
                  <c:v>61.8</c:v>
                </c:pt>
                <c:pt idx="419">
                  <c:v>61.9</c:v>
                </c:pt>
                <c:pt idx="420">
                  <c:v>62</c:v>
                </c:pt>
                <c:pt idx="421">
                  <c:v>62.1</c:v>
                </c:pt>
                <c:pt idx="422">
                  <c:v>62.2</c:v>
                </c:pt>
                <c:pt idx="423">
                  <c:v>62.3</c:v>
                </c:pt>
                <c:pt idx="424">
                  <c:v>62.4</c:v>
                </c:pt>
                <c:pt idx="425">
                  <c:v>62.5</c:v>
                </c:pt>
                <c:pt idx="426">
                  <c:v>62.6</c:v>
                </c:pt>
                <c:pt idx="427">
                  <c:v>62.7</c:v>
                </c:pt>
                <c:pt idx="428">
                  <c:v>62.8</c:v>
                </c:pt>
                <c:pt idx="429">
                  <c:v>62.9</c:v>
                </c:pt>
                <c:pt idx="430">
                  <c:v>63</c:v>
                </c:pt>
                <c:pt idx="431">
                  <c:v>63.1</c:v>
                </c:pt>
                <c:pt idx="432">
                  <c:v>63.2</c:v>
                </c:pt>
                <c:pt idx="433">
                  <c:v>63.3</c:v>
                </c:pt>
                <c:pt idx="434">
                  <c:v>63.4</c:v>
                </c:pt>
                <c:pt idx="435">
                  <c:v>63.5</c:v>
                </c:pt>
                <c:pt idx="436">
                  <c:v>63.6</c:v>
                </c:pt>
                <c:pt idx="437">
                  <c:v>63.7</c:v>
                </c:pt>
                <c:pt idx="438">
                  <c:v>63.8</c:v>
                </c:pt>
                <c:pt idx="439">
                  <c:v>63.9</c:v>
                </c:pt>
                <c:pt idx="440">
                  <c:v>64</c:v>
                </c:pt>
                <c:pt idx="441">
                  <c:v>64.099999999999994</c:v>
                </c:pt>
                <c:pt idx="442">
                  <c:v>64.2</c:v>
                </c:pt>
                <c:pt idx="443">
                  <c:v>64.3</c:v>
                </c:pt>
                <c:pt idx="444">
                  <c:v>64.400000000000006</c:v>
                </c:pt>
                <c:pt idx="445">
                  <c:v>64.5</c:v>
                </c:pt>
                <c:pt idx="446">
                  <c:v>64.599999999999994</c:v>
                </c:pt>
                <c:pt idx="447">
                  <c:v>64.7</c:v>
                </c:pt>
                <c:pt idx="448">
                  <c:v>64.8</c:v>
                </c:pt>
                <c:pt idx="449">
                  <c:v>64.900000000000006</c:v>
                </c:pt>
                <c:pt idx="450">
                  <c:v>65</c:v>
                </c:pt>
                <c:pt idx="451">
                  <c:v>65.099999999999994</c:v>
                </c:pt>
                <c:pt idx="452">
                  <c:v>65.2</c:v>
                </c:pt>
                <c:pt idx="453">
                  <c:v>65.3</c:v>
                </c:pt>
                <c:pt idx="454">
                  <c:v>65.400000000000006</c:v>
                </c:pt>
                <c:pt idx="455">
                  <c:v>65.5</c:v>
                </c:pt>
                <c:pt idx="456">
                  <c:v>65.599999999999994</c:v>
                </c:pt>
                <c:pt idx="457">
                  <c:v>65.7</c:v>
                </c:pt>
                <c:pt idx="458">
                  <c:v>65.8</c:v>
                </c:pt>
                <c:pt idx="459">
                  <c:v>65.900000000000006</c:v>
                </c:pt>
                <c:pt idx="460">
                  <c:v>66</c:v>
                </c:pt>
                <c:pt idx="461">
                  <c:v>66.099999999999994</c:v>
                </c:pt>
                <c:pt idx="462">
                  <c:v>66.2</c:v>
                </c:pt>
                <c:pt idx="463">
                  <c:v>66.3</c:v>
                </c:pt>
                <c:pt idx="464">
                  <c:v>66.400000000000006</c:v>
                </c:pt>
                <c:pt idx="465">
                  <c:v>66.5</c:v>
                </c:pt>
                <c:pt idx="466">
                  <c:v>66.599999999999994</c:v>
                </c:pt>
                <c:pt idx="467">
                  <c:v>66.7</c:v>
                </c:pt>
                <c:pt idx="468">
                  <c:v>66.8</c:v>
                </c:pt>
                <c:pt idx="469">
                  <c:v>66.900000000000006</c:v>
                </c:pt>
                <c:pt idx="470">
                  <c:v>67</c:v>
                </c:pt>
                <c:pt idx="471">
                  <c:v>67.099999999999994</c:v>
                </c:pt>
                <c:pt idx="472">
                  <c:v>67.2</c:v>
                </c:pt>
                <c:pt idx="473">
                  <c:v>67.3</c:v>
                </c:pt>
                <c:pt idx="474">
                  <c:v>67.400000000000006</c:v>
                </c:pt>
                <c:pt idx="475">
                  <c:v>67.5</c:v>
                </c:pt>
                <c:pt idx="476">
                  <c:v>67.599999999999994</c:v>
                </c:pt>
                <c:pt idx="477">
                  <c:v>67.7</c:v>
                </c:pt>
                <c:pt idx="478">
                  <c:v>67.8</c:v>
                </c:pt>
                <c:pt idx="479">
                  <c:v>67.900000000000006</c:v>
                </c:pt>
                <c:pt idx="480">
                  <c:v>68</c:v>
                </c:pt>
                <c:pt idx="481">
                  <c:v>68.099999999999994</c:v>
                </c:pt>
                <c:pt idx="482">
                  <c:v>68.2</c:v>
                </c:pt>
                <c:pt idx="483">
                  <c:v>68.3</c:v>
                </c:pt>
                <c:pt idx="484">
                  <c:v>68.400000000000006</c:v>
                </c:pt>
                <c:pt idx="485">
                  <c:v>68.5</c:v>
                </c:pt>
                <c:pt idx="486">
                  <c:v>68.599999999999994</c:v>
                </c:pt>
                <c:pt idx="487">
                  <c:v>68.7</c:v>
                </c:pt>
                <c:pt idx="488">
                  <c:v>68.8</c:v>
                </c:pt>
                <c:pt idx="489">
                  <c:v>68.900000000000006</c:v>
                </c:pt>
                <c:pt idx="490">
                  <c:v>69</c:v>
                </c:pt>
                <c:pt idx="491">
                  <c:v>69.099999999999994</c:v>
                </c:pt>
                <c:pt idx="492">
                  <c:v>69.2</c:v>
                </c:pt>
                <c:pt idx="493">
                  <c:v>69.3</c:v>
                </c:pt>
                <c:pt idx="494">
                  <c:v>69.400000000000006</c:v>
                </c:pt>
                <c:pt idx="495">
                  <c:v>69.5</c:v>
                </c:pt>
                <c:pt idx="496">
                  <c:v>69.599999999999994</c:v>
                </c:pt>
                <c:pt idx="497">
                  <c:v>69.7</c:v>
                </c:pt>
                <c:pt idx="498">
                  <c:v>69.8</c:v>
                </c:pt>
                <c:pt idx="499">
                  <c:v>69.900000000000006</c:v>
                </c:pt>
                <c:pt idx="500">
                  <c:v>70</c:v>
                </c:pt>
                <c:pt idx="501">
                  <c:v>70.099999999999994</c:v>
                </c:pt>
                <c:pt idx="502">
                  <c:v>70.2</c:v>
                </c:pt>
                <c:pt idx="503">
                  <c:v>70.3</c:v>
                </c:pt>
                <c:pt idx="504">
                  <c:v>70.400000000000006</c:v>
                </c:pt>
                <c:pt idx="505">
                  <c:v>70.5</c:v>
                </c:pt>
                <c:pt idx="506">
                  <c:v>70.599999999999994</c:v>
                </c:pt>
                <c:pt idx="507">
                  <c:v>70.7</c:v>
                </c:pt>
                <c:pt idx="508">
                  <c:v>70.8</c:v>
                </c:pt>
                <c:pt idx="509">
                  <c:v>70.900000000000006</c:v>
                </c:pt>
                <c:pt idx="510">
                  <c:v>71</c:v>
                </c:pt>
                <c:pt idx="511">
                  <c:v>71.099999999999994</c:v>
                </c:pt>
                <c:pt idx="512">
                  <c:v>71.2</c:v>
                </c:pt>
                <c:pt idx="513">
                  <c:v>71.3</c:v>
                </c:pt>
                <c:pt idx="514">
                  <c:v>71.400000000000006</c:v>
                </c:pt>
                <c:pt idx="515">
                  <c:v>71.5</c:v>
                </c:pt>
                <c:pt idx="516">
                  <c:v>71.599999999999994</c:v>
                </c:pt>
                <c:pt idx="517">
                  <c:v>71.7</c:v>
                </c:pt>
                <c:pt idx="518">
                  <c:v>71.8</c:v>
                </c:pt>
                <c:pt idx="519">
                  <c:v>71.900000000000006</c:v>
                </c:pt>
                <c:pt idx="520">
                  <c:v>72</c:v>
                </c:pt>
                <c:pt idx="521">
                  <c:v>72.099999999999994</c:v>
                </c:pt>
                <c:pt idx="522">
                  <c:v>72.2</c:v>
                </c:pt>
                <c:pt idx="523">
                  <c:v>72.3</c:v>
                </c:pt>
                <c:pt idx="524">
                  <c:v>72.400000000000006</c:v>
                </c:pt>
                <c:pt idx="525">
                  <c:v>72.5</c:v>
                </c:pt>
                <c:pt idx="526">
                  <c:v>72.599999999999994</c:v>
                </c:pt>
                <c:pt idx="527">
                  <c:v>72.7</c:v>
                </c:pt>
                <c:pt idx="528">
                  <c:v>72.8</c:v>
                </c:pt>
                <c:pt idx="529">
                  <c:v>72.900000000000006</c:v>
                </c:pt>
                <c:pt idx="530">
                  <c:v>73</c:v>
                </c:pt>
                <c:pt idx="531">
                  <c:v>73.099999999999994</c:v>
                </c:pt>
                <c:pt idx="532">
                  <c:v>73.2</c:v>
                </c:pt>
                <c:pt idx="533">
                  <c:v>73.3</c:v>
                </c:pt>
                <c:pt idx="534">
                  <c:v>73.400000000000006</c:v>
                </c:pt>
                <c:pt idx="535">
                  <c:v>73.5</c:v>
                </c:pt>
                <c:pt idx="536">
                  <c:v>73.599999999999994</c:v>
                </c:pt>
                <c:pt idx="537">
                  <c:v>73.7</c:v>
                </c:pt>
                <c:pt idx="538">
                  <c:v>73.8</c:v>
                </c:pt>
                <c:pt idx="539">
                  <c:v>73.900000000000006</c:v>
                </c:pt>
                <c:pt idx="540">
                  <c:v>74</c:v>
                </c:pt>
                <c:pt idx="541">
                  <c:v>74.099999999999994</c:v>
                </c:pt>
                <c:pt idx="542">
                  <c:v>74.2</c:v>
                </c:pt>
                <c:pt idx="543">
                  <c:v>74.3</c:v>
                </c:pt>
                <c:pt idx="544">
                  <c:v>74.400000000000006</c:v>
                </c:pt>
                <c:pt idx="545">
                  <c:v>74.5</c:v>
                </c:pt>
                <c:pt idx="546">
                  <c:v>74.599999999999994</c:v>
                </c:pt>
                <c:pt idx="547">
                  <c:v>74.7</c:v>
                </c:pt>
                <c:pt idx="548">
                  <c:v>74.8</c:v>
                </c:pt>
                <c:pt idx="549">
                  <c:v>74.900000000000006</c:v>
                </c:pt>
                <c:pt idx="550">
                  <c:v>75</c:v>
                </c:pt>
                <c:pt idx="551">
                  <c:v>75.099999999999994</c:v>
                </c:pt>
                <c:pt idx="552">
                  <c:v>75.2</c:v>
                </c:pt>
                <c:pt idx="553">
                  <c:v>75.3</c:v>
                </c:pt>
                <c:pt idx="554">
                  <c:v>75.400000000000006</c:v>
                </c:pt>
                <c:pt idx="555">
                  <c:v>75.5</c:v>
                </c:pt>
                <c:pt idx="556">
                  <c:v>75.599999999999994</c:v>
                </c:pt>
                <c:pt idx="557">
                  <c:v>75.7</c:v>
                </c:pt>
                <c:pt idx="558">
                  <c:v>75.8</c:v>
                </c:pt>
                <c:pt idx="559">
                  <c:v>75.900000000000006</c:v>
                </c:pt>
                <c:pt idx="560">
                  <c:v>76</c:v>
                </c:pt>
                <c:pt idx="561">
                  <c:v>76.099999999999994</c:v>
                </c:pt>
                <c:pt idx="562">
                  <c:v>76.2</c:v>
                </c:pt>
                <c:pt idx="563">
                  <c:v>76.3</c:v>
                </c:pt>
                <c:pt idx="564">
                  <c:v>76.400000000000006</c:v>
                </c:pt>
                <c:pt idx="565">
                  <c:v>76.5</c:v>
                </c:pt>
                <c:pt idx="566">
                  <c:v>76.599999999999994</c:v>
                </c:pt>
                <c:pt idx="567">
                  <c:v>76.7</c:v>
                </c:pt>
                <c:pt idx="568">
                  <c:v>76.8</c:v>
                </c:pt>
                <c:pt idx="569">
                  <c:v>76.900000000000006</c:v>
                </c:pt>
                <c:pt idx="570">
                  <c:v>77</c:v>
                </c:pt>
                <c:pt idx="571">
                  <c:v>77.099999999999994</c:v>
                </c:pt>
                <c:pt idx="572">
                  <c:v>77.2</c:v>
                </c:pt>
                <c:pt idx="573">
                  <c:v>77.3</c:v>
                </c:pt>
                <c:pt idx="574">
                  <c:v>77.400000000000006</c:v>
                </c:pt>
                <c:pt idx="575">
                  <c:v>77.5</c:v>
                </c:pt>
                <c:pt idx="576">
                  <c:v>77.599999999999994</c:v>
                </c:pt>
                <c:pt idx="577">
                  <c:v>77.7</c:v>
                </c:pt>
                <c:pt idx="578">
                  <c:v>77.8</c:v>
                </c:pt>
                <c:pt idx="579">
                  <c:v>77.900000000000006</c:v>
                </c:pt>
                <c:pt idx="580">
                  <c:v>78</c:v>
                </c:pt>
                <c:pt idx="581">
                  <c:v>78.099999999999994</c:v>
                </c:pt>
                <c:pt idx="582">
                  <c:v>78.2</c:v>
                </c:pt>
                <c:pt idx="583">
                  <c:v>78.3</c:v>
                </c:pt>
                <c:pt idx="584">
                  <c:v>78.400000000000006</c:v>
                </c:pt>
                <c:pt idx="585">
                  <c:v>78.5</c:v>
                </c:pt>
                <c:pt idx="586">
                  <c:v>78.599999999999994</c:v>
                </c:pt>
                <c:pt idx="587">
                  <c:v>78.7</c:v>
                </c:pt>
                <c:pt idx="588">
                  <c:v>78.8</c:v>
                </c:pt>
                <c:pt idx="589">
                  <c:v>78.900000000000006</c:v>
                </c:pt>
                <c:pt idx="590">
                  <c:v>79</c:v>
                </c:pt>
                <c:pt idx="591">
                  <c:v>79.099999999999994</c:v>
                </c:pt>
                <c:pt idx="592">
                  <c:v>79.2</c:v>
                </c:pt>
                <c:pt idx="593">
                  <c:v>79.3</c:v>
                </c:pt>
                <c:pt idx="594">
                  <c:v>79.400000000000006</c:v>
                </c:pt>
                <c:pt idx="595">
                  <c:v>79.5</c:v>
                </c:pt>
                <c:pt idx="596">
                  <c:v>79.599999999999994</c:v>
                </c:pt>
                <c:pt idx="597">
                  <c:v>79.7</c:v>
                </c:pt>
                <c:pt idx="598">
                  <c:v>79.8</c:v>
                </c:pt>
                <c:pt idx="599">
                  <c:v>79.900000000000006</c:v>
                </c:pt>
                <c:pt idx="600">
                  <c:v>80</c:v>
                </c:pt>
                <c:pt idx="601">
                  <c:v>80.099999999999994</c:v>
                </c:pt>
                <c:pt idx="602">
                  <c:v>80.2</c:v>
                </c:pt>
                <c:pt idx="603">
                  <c:v>80.3</c:v>
                </c:pt>
                <c:pt idx="604">
                  <c:v>80.400000000000006</c:v>
                </c:pt>
                <c:pt idx="605">
                  <c:v>80.5</c:v>
                </c:pt>
                <c:pt idx="606">
                  <c:v>80.599999999999994</c:v>
                </c:pt>
                <c:pt idx="607">
                  <c:v>80.7</c:v>
                </c:pt>
                <c:pt idx="608">
                  <c:v>80.8</c:v>
                </c:pt>
                <c:pt idx="609">
                  <c:v>80.900000000000006</c:v>
                </c:pt>
                <c:pt idx="610">
                  <c:v>81</c:v>
                </c:pt>
                <c:pt idx="611">
                  <c:v>81.099999999999994</c:v>
                </c:pt>
                <c:pt idx="612">
                  <c:v>81.2</c:v>
                </c:pt>
                <c:pt idx="613">
                  <c:v>81.3</c:v>
                </c:pt>
                <c:pt idx="614">
                  <c:v>81.400000000000006</c:v>
                </c:pt>
                <c:pt idx="615">
                  <c:v>81.5</c:v>
                </c:pt>
                <c:pt idx="616">
                  <c:v>81.599999999999994</c:v>
                </c:pt>
                <c:pt idx="617">
                  <c:v>81.7</c:v>
                </c:pt>
                <c:pt idx="618">
                  <c:v>81.8</c:v>
                </c:pt>
                <c:pt idx="619">
                  <c:v>81.900000000000006</c:v>
                </c:pt>
                <c:pt idx="620">
                  <c:v>82</c:v>
                </c:pt>
                <c:pt idx="621">
                  <c:v>82.1</c:v>
                </c:pt>
                <c:pt idx="622">
                  <c:v>82.2</c:v>
                </c:pt>
                <c:pt idx="623">
                  <c:v>82.3</c:v>
                </c:pt>
                <c:pt idx="624">
                  <c:v>82.4</c:v>
                </c:pt>
                <c:pt idx="625">
                  <c:v>82.5</c:v>
                </c:pt>
                <c:pt idx="626">
                  <c:v>82.6</c:v>
                </c:pt>
                <c:pt idx="627">
                  <c:v>82.7</c:v>
                </c:pt>
                <c:pt idx="628">
                  <c:v>82.8</c:v>
                </c:pt>
                <c:pt idx="629">
                  <c:v>82.9</c:v>
                </c:pt>
                <c:pt idx="630">
                  <c:v>83</c:v>
                </c:pt>
                <c:pt idx="631">
                  <c:v>83.1</c:v>
                </c:pt>
                <c:pt idx="632">
                  <c:v>83.2</c:v>
                </c:pt>
                <c:pt idx="633">
                  <c:v>83.3</c:v>
                </c:pt>
                <c:pt idx="634">
                  <c:v>83.4</c:v>
                </c:pt>
                <c:pt idx="635">
                  <c:v>83.5</c:v>
                </c:pt>
                <c:pt idx="636">
                  <c:v>83.6</c:v>
                </c:pt>
                <c:pt idx="637">
                  <c:v>83.7</c:v>
                </c:pt>
                <c:pt idx="638">
                  <c:v>83.8</c:v>
                </c:pt>
                <c:pt idx="639">
                  <c:v>83.9</c:v>
                </c:pt>
                <c:pt idx="640">
                  <c:v>84</c:v>
                </c:pt>
                <c:pt idx="641">
                  <c:v>84.1</c:v>
                </c:pt>
                <c:pt idx="642">
                  <c:v>84.2</c:v>
                </c:pt>
                <c:pt idx="643">
                  <c:v>84.3</c:v>
                </c:pt>
                <c:pt idx="644">
                  <c:v>84.4</c:v>
                </c:pt>
                <c:pt idx="645">
                  <c:v>84.5</c:v>
                </c:pt>
                <c:pt idx="646">
                  <c:v>84.6</c:v>
                </c:pt>
                <c:pt idx="647">
                  <c:v>84.7</c:v>
                </c:pt>
                <c:pt idx="648">
                  <c:v>84.8</c:v>
                </c:pt>
                <c:pt idx="649">
                  <c:v>84.9</c:v>
                </c:pt>
                <c:pt idx="650">
                  <c:v>85</c:v>
                </c:pt>
                <c:pt idx="651">
                  <c:v>85.1</c:v>
                </c:pt>
                <c:pt idx="652">
                  <c:v>85.2</c:v>
                </c:pt>
                <c:pt idx="653">
                  <c:v>85.3</c:v>
                </c:pt>
                <c:pt idx="654">
                  <c:v>85.4</c:v>
                </c:pt>
                <c:pt idx="655">
                  <c:v>85.5</c:v>
                </c:pt>
                <c:pt idx="656">
                  <c:v>85.6</c:v>
                </c:pt>
                <c:pt idx="657">
                  <c:v>85.7</c:v>
                </c:pt>
                <c:pt idx="658">
                  <c:v>85.8</c:v>
                </c:pt>
                <c:pt idx="659">
                  <c:v>85.9</c:v>
                </c:pt>
                <c:pt idx="660">
                  <c:v>86</c:v>
                </c:pt>
                <c:pt idx="661">
                  <c:v>86.1</c:v>
                </c:pt>
                <c:pt idx="662">
                  <c:v>86.2</c:v>
                </c:pt>
                <c:pt idx="663">
                  <c:v>86.3</c:v>
                </c:pt>
                <c:pt idx="664">
                  <c:v>86.4</c:v>
                </c:pt>
                <c:pt idx="665">
                  <c:v>86.5</c:v>
                </c:pt>
                <c:pt idx="666">
                  <c:v>86.6</c:v>
                </c:pt>
                <c:pt idx="667">
                  <c:v>86.7</c:v>
                </c:pt>
                <c:pt idx="668">
                  <c:v>86.8</c:v>
                </c:pt>
                <c:pt idx="669">
                  <c:v>86.9</c:v>
                </c:pt>
                <c:pt idx="670">
                  <c:v>87</c:v>
                </c:pt>
                <c:pt idx="671">
                  <c:v>87.1</c:v>
                </c:pt>
                <c:pt idx="672">
                  <c:v>87.2</c:v>
                </c:pt>
                <c:pt idx="673">
                  <c:v>87.3</c:v>
                </c:pt>
                <c:pt idx="674">
                  <c:v>87.4</c:v>
                </c:pt>
                <c:pt idx="675">
                  <c:v>87.5</c:v>
                </c:pt>
                <c:pt idx="676">
                  <c:v>87.6</c:v>
                </c:pt>
                <c:pt idx="677">
                  <c:v>87.7</c:v>
                </c:pt>
                <c:pt idx="678">
                  <c:v>87.8</c:v>
                </c:pt>
                <c:pt idx="679">
                  <c:v>87.9</c:v>
                </c:pt>
                <c:pt idx="680">
                  <c:v>88</c:v>
                </c:pt>
                <c:pt idx="681">
                  <c:v>88.1</c:v>
                </c:pt>
                <c:pt idx="682">
                  <c:v>88.2</c:v>
                </c:pt>
                <c:pt idx="683">
                  <c:v>88.3</c:v>
                </c:pt>
                <c:pt idx="684">
                  <c:v>88.4</c:v>
                </c:pt>
                <c:pt idx="685">
                  <c:v>88.5</c:v>
                </c:pt>
                <c:pt idx="686">
                  <c:v>88.6</c:v>
                </c:pt>
                <c:pt idx="687">
                  <c:v>88.7</c:v>
                </c:pt>
                <c:pt idx="688">
                  <c:v>88.8</c:v>
                </c:pt>
                <c:pt idx="689">
                  <c:v>88.9</c:v>
                </c:pt>
                <c:pt idx="690">
                  <c:v>89</c:v>
                </c:pt>
                <c:pt idx="691">
                  <c:v>89.1</c:v>
                </c:pt>
                <c:pt idx="692">
                  <c:v>89.2</c:v>
                </c:pt>
                <c:pt idx="693">
                  <c:v>89.3</c:v>
                </c:pt>
                <c:pt idx="694">
                  <c:v>89.4</c:v>
                </c:pt>
                <c:pt idx="695">
                  <c:v>89.5</c:v>
                </c:pt>
                <c:pt idx="696">
                  <c:v>89.6</c:v>
                </c:pt>
                <c:pt idx="697">
                  <c:v>89.7</c:v>
                </c:pt>
                <c:pt idx="698">
                  <c:v>89.8</c:v>
                </c:pt>
                <c:pt idx="699">
                  <c:v>89.9</c:v>
                </c:pt>
                <c:pt idx="700">
                  <c:v>90</c:v>
                </c:pt>
                <c:pt idx="701">
                  <c:v>90.1</c:v>
                </c:pt>
                <c:pt idx="702">
                  <c:v>90.2</c:v>
                </c:pt>
                <c:pt idx="703">
                  <c:v>90.3</c:v>
                </c:pt>
                <c:pt idx="704">
                  <c:v>90.4</c:v>
                </c:pt>
                <c:pt idx="705">
                  <c:v>90.5</c:v>
                </c:pt>
                <c:pt idx="706">
                  <c:v>90.6</c:v>
                </c:pt>
                <c:pt idx="707">
                  <c:v>90.7</c:v>
                </c:pt>
                <c:pt idx="708">
                  <c:v>90.8</c:v>
                </c:pt>
                <c:pt idx="709">
                  <c:v>90.9</c:v>
                </c:pt>
                <c:pt idx="710">
                  <c:v>91</c:v>
                </c:pt>
                <c:pt idx="711">
                  <c:v>91.1</c:v>
                </c:pt>
                <c:pt idx="712">
                  <c:v>91.2</c:v>
                </c:pt>
                <c:pt idx="713">
                  <c:v>91.3</c:v>
                </c:pt>
                <c:pt idx="714">
                  <c:v>91.4</c:v>
                </c:pt>
                <c:pt idx="715">
                  <c:v>91.5</c:v>
                </c:pt>
                <c:pt idx="716">
                  <c:v>91.6</c:v>
                </c:pt>
                <c:pt idx="717">
                  <c:v>91.7</c:v>
                </c:pt>
                <c:pt idx="718">
                  <c:v>91.8</c:v>
                </c:pt>
                <c:pt idx="719">
                  <c:v>91.9</c:v>
                </c:pt>
                <c:pt idx="720">
                  <c:v>92</c:v>
                </c:pt>
                <c:pt idx="721">
                  <c:v>92.1</c:v>
                </c:pt>
                <c:pt idx="722">
                  <c:v>92.2</c:v>
                </c:pt>
                <c:pt idx="723">
                  <c:v>92.3</c:v>
                </c:pt>
                <c:pt idx="724">
                  <c:v>92.4</c:v>
                </c:pt>
                <c:pt idx="725">
                  <c:v>92.5</c:v>
                </c:pt>
                <c:pt idx="726">
                  <c:v>92.6</c:v>
                </c:pt>
                <c:pt idx="727">
                  <c:v>92.7</c:v>
                </c:pt>
                <c:pt idx="728">
                  <c:v>92.8</c:v>
                </c:pt>
                <c:pt idx="729">
                  <c:v>92.9</c:v>
                </c:pt>
                <c:pt idx="730">
                  <c:v>93</c:v>
                </c:pt>
                <c:pt idx="731">
                  <c:v>93.1</c:v>
                </c:pt>
                <c:pt idx="732">
                  <c:v>93.2</c:v>
                </c:pt>
                <c:pt idx="733">
                  <c:v>93.3</c:v>
                </c:pt>
                <c:pt idx="734">
                  <c:v>93.4</c:v>
                </c:pt>
                <c:pt idx="735">
                  <c:v>93.5</c:v>
                </c:pt>
                <c:pt idx="736">
                  <c:v>93.6</c:v>
                </c:pt>
                <c:pt idx="737">
                  <c:v>93.7</c:v>
                </c:pt>
                <c:pt idx="738">
                  <c:v>93.8</c:v>
                </c:pt>
                <c:pt idx="739">
                  <c:v>93.9</c:v>
                </c:pt>
                <c:pt idx="740">
                  <c:v>94</c:v>
                </c:pt>
                <c:pt idx="741">
                  <c:v>94.1</c:v>
                </c:pt>
                <c:pt idx="742">
                  <c:v>94.2</c:v>
                </c:pt>
                <c:pt idx="743">
                  <c:v>94.3</c:v>
                </c:pt>
                <c:pt idx="744">
                  <c:v>94.4</c:v>
                </c:pt>
                <c:pt idx="745">
                  <c:v>94.5</c:v>
                </c:pt>
                <c:pt idx="746">
                  <c:v>94.6</c:v>
                </c:pt>
                <c:pt idx="747">
                  <c:v>94.7</c:v>
                </c:pt>
                <c:pt idx="748">
                  <c:v>94.8</c:v>
                </c:pt>
                <c:pt idx="749">
                  <c:v>94.9</c:v>
                </c:pt>
                <c:pt idx="750">
                  <c:v>95</c:v>
                </c:pt>
                <c:pt idx="751">
                  <c:v>95.1</c:v>
                </c:pt>
                <c:pt idx="752">
                  <c:v>95.2</c:v>
                </c:pt>
                <c:pt idx="753">
                  <c:v>95.3</c:v>
                </c:pt>
                <c:pt idx="754">
                  <c:v>95.4</c:v>
                </c:pt>
                <c:pt idx="755">
                  <c:v>95.5</c:v>
                </c:pt>
                <c:pt idx="756">
                  <c:v>95.6</c:v>
                </c:pt>
                <c:pt idx="757">
                  <c:v>95.7</c:v>
                </c:pt>
                <c:pt idx="758">
                  <c:v>95.8</c:v>
                </c:pt>
                <c:pt idx="759">
                  <c:v>95.9</c:v>
                </c:pt>
                <c:pt idx="760">
                  <c:v>96</c:v>
                </c:pt>
                <c:pt idx="761">
                  <c:v>96.1</c:v>
                </c:pt>
                <c:pt idx="762">
                  <c:v>96.2</c:v>
                </c:pt>
                <c:pt idx="763">
                  <c:v>96.3</c:v>
                </c:pt>
                <c:pt idx="764">
                  <c:v>96.4</c:v>
                </c:pt>
                <c:pt idx="765">
                  <c:v>96.5</c:v>
                </c:pt>
                <c:pt idx="766">
                  <c:v>96.6</c:v>
                </c:pt>
                <c:pt idx="767">
                  <c:v>96.7</c:v>
                </c:pt>
                <c:pt idx="768">
                  <c:v>96.8</c:v>
                </c:pt>
                <c:pt idx="769">
                  <c:v>96.9</c:v>
                </c:pt>
                <c:pt idx="770">
                  <c:v>97</c:v>
                </c:pt>
                <c:pt idx="771">
                  <c:v>97.1</c:v>
                </c:pt>
                <c:pt idx="772">
                  <c:v>97.2</c:v>
                </c:pt>
                <c:pt idx="773">
                  <c:v>97.3</c:v>
                </c:pt>
                <c:pt idx="774">
                  <c:v>97.4</c:v>
                </c:pt>
                <c:pt idx="775">
                  <c:v>97.5</c:v>
                </c:pt>
                <c:pt idx="776">
                  <c:v>97.6</c:v>
                </c:pt>
                <c:pt idx="777">
                  <c:v>97.7</c:v>
                </c:pt>
                <c:pt idx="778">
                  <c:v>97.8</c:v>
                </c:pt>
                <c:pt idx="779">
                  <c:v>97.9</c:v>
                </c:pt>
                <c:pt idx="780">
                  <c:v>98</c:v>
                </c:pt>
                <c:pt idx="781">
                  <c:v>98.1</c:v>
                </c:pt>
                <c:pt idx="782">
                  <c:v>98.2</c:v>
                </c:pt>
                <c:pt idx="783">
                  <c:v>98.3</c:v>
                </c:pt>
                <c:pt idx="784">
                  <c:v>98.4</c:v>
                </c:pt>
                <c:pt idx="785">
                  <c:v>98.5</c:v>
                </c:pt>
                <c:pt idx="786">
                  <c:v>98.6</c:v>
                </c:pt>
                <c:pt idx="787">
                  <c:v>98.7</c:v>
                </c:pt>
                <c:pt idx="788">
                  <c:v>98.8</c:v>
                </c:pt>
                <c:pt idx="789">
                  <c:v>98.9</c:v>
                </c:pt>
                <c:pt idx="790">
                  <c:v>99</c:v>
                </c:pt>
                <c:pt idx="791">
                  <c:v>99.1</c:v>
                </c:pt>
                <c:pt idx="792">
                  <c:v>99.2</c:v>
                </c:pt>
                <c:pt idx="793">
                  <c:v>99.3</c:v>
                </c:pt>
                <c:pt idx="794">
                  <c:v>99.4</c:v>
                </c:pt>
                <c:pt idx="795">
                  <c:v>99.5</c:v>
                </c:pt>
                <c:pt idx="796">
                  <c:v>99.6</c:v>
                </c:pt>
                <c:pt idx="797">
                  <c:v>99.7</c:v>
                </c:pt>
                <c:pt idx="798">
                  <c:v>99.8</c:v>
                </c:pt>
                <c:pt idx="799">
                  <c:v>99.9</c:v>
                </c:pt>
                <c:pt idx="800">
                  <c:v>100</c:v>
                </c:pt>
                <c:pt idx="801">
                  <c:v>100.1</c:v>
                </c:pt>
                <c:pt idx="802">
                  <c:v>100.2</c:v>
                </c:pt>
                <c:pt idx="803">
                  <c:v>100.3</c:v>
                </c:pt>
                <c:pt idx="804">
                  <c:v>100.4</c:v>
                </c:pt>
                <c:pt idx="805">
                  <c:v>100.5</c:v>
                </c:pt>
                <c:pt idx="806">
                  <c:v>100.6</c:v>
                </c:pt>
                <c:pt idx="807">
                  <c:v>100.7</c:v>
                </c:pt>
                <c:pt idx="808">
                  <c:v>100.8</c:v>
                </c:pt>
                <c:pt idx="809">
                  <c:v>100.9</c:v>
                </c:pt>
                <c:pt idx="810">
                  <c:v>101</c:v>
                </c:pt>
                <c:pt idx="811">
                  <c:v>101.1</c:v>
                </c:pt>
                <c:pt idx="812">
                  <c:v>101.2</c:v>
                </c:pt>
                <c:pt idx="813">
                  <c:v>101.3</c:v>
                </c:pt>
                <c:pt idx="814">
                  <c:v>101.4</c:v>
                </c:pt>
                <c:pt idx="815">
                  <c:v>101.5</c:v>
                </c:pt>
                <c:pt idx="816">
                  <c:v>101.6</c:v>
                </c:pt>
                <c:pt idx="817">
                  <c:v>101.7</c:v>
                </c:pt>
                <c:pt idx="818">
                  <c:v>101.8</c:v>
                </c:pt>
                <c:pt idx="819">
                  <c:v>101.9</c:v>
                </c:pt>
                <c:pt idx="820">
                  <c:v>102</c:v>
                </c:pt>
                <c:pt idx="821">
                  <c:v>102.1</c:v>
                </c:pt>
                <c:pt idx="822">
                  <c:v>102.2</c:v>
                </c:pt>
                <c:pt idx="823">
                  <c:v>102.3</c:v>
                </c:pt>
                <c:pt idx="824">
                  <c:v>102.4</c:v>
                </c:pt>
                <c:pt idx="825">
                  <c:v>102.5</c:v>
                </c:pt>
                <c:pt idx="826">
                  <c:v>102.6</c:v>
                </c:pt>
                <c:pt idx="827">
                  <c:v>102.7</c:v>
                </c:pt>
                <c:pt idx="828">
                  <c:v>102.8</c:v>
                </c:pt>
                <c:pt idx="829">
                  <c:v>102.9</c:v>
                </c:pt>
                <c:pt idx="830">
                  <c:v>103</c:v>
                </c:pt>
                <c:pt idx="831">
                  <c:v>103.1</c:v>
                </c:pt>
                <c:pt idx="832">
                  <c:v>103.2</c:v>
                </c:pt>
                <c:pt idx="833">
                  <c:v>103.3</c:v>
                </c:pt>
                <c:pt idx="834">
                  <c:v>103.4</c:v>
                </c:pt>
                <c:pt idx="835">
                  <c:v>103.5</c:v>
                </c:pt>
                <c:pt idx="836">
                  <c:v>103.6</c:v>
                </c:pt>
                <c:pt idx="837">
                  <c:v>103.7</c:v>
                </c:pt>
                <c:pt idx="838">
                  <c:v>103.8</c:v>
                </c:pt>
                <c:pt idx="839">
                  <c:v>103.9</c:v>
                </c:pt>
                <c:pt idx="840">
                  <c:v>104</c:v>
                </c:pt>
                <c:pt idx="841">
                  <c:v>104.1</c:v>
                </c:pt>
                <c:pt idx="842">
                  <c:v>104.2</c:v>
                </c:pt>
                <c:pt idx="843">
                  <c:v>104.3</c:v>
                </c:pt>
                <c:pt idx="844">
                  <c:v>104.4</c:v>
                </c:pt>
                <c:pt idx="845">
                  <c:v>104.5</c:v>
                </c:pt>
                <c:pt idx="846">
                  <c:v>104.6</c:v>
                </c:pt>
                <c:pt idx="847">
                  <c:v>104.7</c:v>
                </c:pt>
                <c:pt idx="848">
                  <c:v>104.8</c:v>
                </c:pt>
                <c:pt idx="849">
                  <c:v>104.9</c:v>
                </c:pt>
                <c:pt idx="850">
                  <c:v>105</c:v>
                </c:pt>
                <c:pt idx="851">
                  <c:v>105.1</c:v>
                </c:pt>
                <c:pt idx="852">
                  <c:v>105.2</c:v>
                </c:pt>
                <c:pt idx="853">
                  <c:v>105.3</c:v>
                </c:pt>
                <c:pt idx="854">
                  <c:v>105.4</c:v>
                </c:pt>
                <c:pt idx="855">
                  <c:v>105.5</c:v>
                </c:pt>
                <c:pt idx="856">
                  <c:v>105.6</c:v>
                </c:pt>
                <c:pt idx="857">
                  <c:v>105.7</c:v>
                </c:pt>
                <c:pt idx="858">
                  <c:v>105.8</c:v>
                </c:pt>
                <c:pt idx="859">
                  <c:v>105.9</c:v>
                </c:pt>
                <c:pt idx="860">
                  <c:v>106</c:v>
                </c:pt>
                <c:pt idx="861">
                  <c:v>106.1</c:v>
                </c:pt>
                <c:pt idx="862">
                  <c:v>106.2</c:v>
                </c:pt>
                <c:pt idx="863">
                  <c:v>106.3</c:v>
                </c:pt>
                <c:pt idx="864">
                  <c:v>106.4</c:v>
                </c:pt>
                <c:pt idx="865">
                  <c:v>106.5</c:v>
                </c:pt>
                <c:pt idx="866">
                  <c:v>106.6</c:v>
                </c:pt>
                <c:pt idx="867">
                  <c:v>106.7</c:v>
                </c:pt>
                <c:pt idx="868">
                  <c:v>106.8</c:v>
                </c:pt>
                <c:pt idx="869">
                  <c:v>106.9</c:v>
                </c:pt>
                <c:pt idx="870">
                  <c:v>107</c:v>
                </c:pt>
                <c:pt idx="871">
                  <c:v>107.1</c:v>
                </c:pt>
                <c:pt idx="872">
                  <c:v>107.2</c:v>
                </c:pt>
                <c:pt idx="873">
                  <c:v>107.3</c:v>
                </c:pt>
                <c:pt idx="874">
                  <c:v>107.4</c:v>
                </c:pt>
                <c:pt idx="875">
                  <c:v>107.5</c:v>
                </c:pt>
                <c:pt idx="876">
                  <c:v>107.6</c:v>
                </c:pt>
                <c:pt idx="877">
                  <c:v>107.7</c:v>
                </c:pt>
                <c:pt idx="878">
                  <c:v>107.8</c:v>
                </c:pt>
                <c:pt idx="879">
                  <c:v>107.9</c:v>
                </c:pt>
                <c:pt idx="880">
                  <c:v>108</c:v>
                </c:pt>
                <c:pt idx="881">
                  <c:v>108.1</c:v>
                </c:pt>
                <c:pt idx="882">
                  <c:v>108.2</c:v>
                </c:pt>
                <c:pt idx="883">
                  <c:v>108.3</c:v>
                </c:pt>
                <c:pt idx="884">
                  <c:v>108.4</c:v>
                </c:pt>
                <c:pt idx="885">
                  <c:v>108.5</c:v>
                </c:pt>
                <c:pt idx="886">
                  <c:v>108.6</c:v>
                </c:pt>
                <c:pt idx="887">
                  <c:v>108.7</c:v>
                </c:pt>
                <c:pt idx="888">
                  <c:v>108.8</c:v>
                </c:pt>
                <c:pt idx="889">
                  <c:v>108.9</c:v>
                </c:pt>
                <c:pt idx="890">
                  <c:v>109</c:v>
                </c:pt>
                <c:pt idx="891">
                  <c:v>109.1</c:v>
                </c:pt>
                <c:pt idx="892">
                  <c:v>109.2</c:v>
                </c:pt>
                <c:pt idx="893">
                  <c:v>109.3</c:v>
                </c:pt>
                <c:pt idx="894">
                  <c:v>109.4</c:v>
                </c:pt>
                <c:pt idx="895">
                  <c:v>109.5</c:v>
                </c:pt>
                <c:pt idx="896">
                  <c:v>109.6</c:v>
                </c:pt>
                <c:pt idx="897">
                  <c:v>109.7</c:v>
                </c:pt>
                <c:pt idx="898">
                  <c:v>109.8</c:v>
                </c:pt>
                <c:pt idx="899">
                  <c:v>109.9</c:v>
                </c:pt>
                <c:pt idx="900">
                  <c:v>110</c:v>
                </c:pt>
                <c:pt idx="901">
                  <c:v>110.1</c:v>
                </c:pt>
                <c:pt idx="902">
                  <c:v>110.2</c:v>
                </c:pt>
                <c:pt idx="903">
                  <c:v>110.3</c:v>
                </c:pt>
                <c:pt idx="904">
                  <c:v>110.4</c:v>
                </c:pt>
                <c:pt idx="905">
                  <c:v>110.5</c:v>
                </c:pt>
                <c:pt idx="906">
                  <c:v>110.6</c:v>
                </c:pt>
                <c:pt idx="907">
                  <c:v>110.7</c:v>
                </c:pt>
                <c:pt idx="908">
                  <c:v>110.8</c:v>
                </c:pt>
                <c:pt idx="909">
                  <c:v>110.9</c:v>
                </c:pt>
                <c:pt idx="910">
                  <c:v>111</c:v>
                </c:pt>
                <c:pt idx="911">
                  <c:v>111.1</c:v>
                </c:pt>
                <c:pt idx="912">
                  <c:v>111.2</c:v>
                </c:pt>
                <c:pt idx="913">
                  <c:v>111.3</c:v>
                </c:pt>
                <c:pt idx="914">
                  <c:v>111.4</c:v>
                </c:pt>
                <c:pt idx="915">
                  <c:v>111.5</c:v>
                </c:pt>
                <c:pt idx="916">
                  <c:v>111.6</c:v>
                </c:pt>
                <c:pt idx="917">
                  <c:v>111.7</c:v>
                </c:pt>
                <c:pt idx="918">
                  <c:v>111.8</c:v>
                </c:pt>
                <c:pt idx="919">
                  <c:v>111.9</c:v>
                </c:pt>
                <c:pt idx="920">
                  <c:v>112</c:v>
                </c:pt>
                <c:pt idx="921">
                  <c:v>112.1</c:v>
                </c:pt>
                <c:pt idx="922">
                  <c:v>112.2</c:v>
                </c:pt>
                <c:pt idx="923">
                  <c:v>112.3</c:v>
                </c:pt>
                <c:pt idx="924">
                  <c:v>112.4</c:v>
                </c:pt>
                <c:pt idx="925">
                  <c:v>112.5</c:v>
                </c:pt>
                <c:pt idx="926">
                  <c:v>112.6</c:v>
                </c:pt>
                <c:pt idx="927">
                  <c:v>112.7</c:v>
                </c:pt>
                <c:pt idx="928">
                  <c:v>112.8</c:v>
                </c:pt>
                <c:pt idx="929">
                  <c:v>112.9</c:v>
                </c:pt>
                <c:pt idx="930">
                  <c:v>113</c:v>
                </c:pt>
                <c:pt idx="931">
                  <c:v>113.1</c:v>
                </c:pt>
                <c:pt idx="932">
                  <c:v>113.2</c:v>
                </c:pt>
                <c:pt idx="933">
                  <c:v>113.3</c:v>
                </c:pt>
                <c:pt idx="934">
                  <c:v>113.4</c:v>
                </c:pt>
                <c:pt idx="935">
                  <c:v>113.5</c:v>
                </c:pt>
                <c:pt idx="936">
                  <c:v>113.6</c:v>
                </c:pt>
                <c:pt idx="937">
                  <c:v>113.7</c:v>
                </c:pt>
                <c:pt idx="938">
                  <c:v>113.8</c:v>
                </c:pt>
                <c:pt idx="939">
                  <c:v>113.9</c:v>
                </c:pt>
                <c:pt idx="940">
                  <c:v>114</c:v>
                </c:pt>
                <c:pt idx="941">
                  <c:v>114.1</c:v>
                </c:pt>
                <c:pt idx="942">
                  <c:v>114.2</c:v>
                </c:pt>
                <c:pt idx="943">
                  <c:v>114.3</c:v>
                </c:pt>
                <c:pt idx="944">
                  <c:v>114.4</c:v>
                </c:pt>
                <c:pt idx="945">
                  <c:v>114.5</c:v>
                </c:pt>
                <c:pt idx="946">
                  <c:v>114.6</c:v>
                </c:pt>
                <c:pt idx="947">
                  <c:v>114.7</c:v>
                </c:pt>
                <c:pt idx="948">
                  <c:v>114.8</c:v>
                </c:pt>
                <c:pt idx="949">
                  <c:v>114.9</c:v>
                </c:pt>
                <c:pt idx="950">
                  <c:v>115</c:v>
                </c:pt>
                <c:pt idx="951">
                  <c:v>115.1</c:v>
                </c:pt>
                <c:pt idx="952">
                  <c:v>115.2</c:v>
                </c:pt>
                <c:pt idx="953">
                  <c:v>115.3</c:v>
                </c:pt>
                <c:pt idx="954">
                  <c:v>115.4</c:v>
                </c:pt>
                <c:pt idx="955">
                  <c:v>115.5</c:v>
                </c:pt>
                <c:pt idx="956">
                  <c:v>115.6</c:v>
                </c:pt>
                <c:pt idx="957">
                  <c:v>115.7</c:v>
                </c:pt>
                <c:pt idx="958">
                  <c:v>115.8</c:v>
                </c:pt>
                <c:pt idx="959">
                  <c:v>115.9</c:v>
                </c:pt>
                <c:pt idx="960">
                  <c:v>116</c:v>
                </c:pt>
                <c:pt idx="961">
                  <c:v>116.1</c:v>
                </c:pt>
                <c:pt idx="962">
                  <c:v>116.2</c:v>
                </c:pt>
                <c:pt idx="963">
                  <c:v>116.3</c:v>
                </c:pt>
                <c:pt idx="964">
                  <c:v>116.4</c:v>
                </c:pt>
                <c:pt idx="965">
                  <c:v>116.5</c:v>
                </c:pt>
                <c:pt idx="966">
                  <c:v>116.6</c:v>
                </c:pt>
                <c:pt idx="967">
                  <c:v>116.7</c:v>
                </c:pt>
                <c:pt idx="968">
                  <c:v>116.8</c:v>
                </c:pt>
                <c:pt idx="969">
                  <c:v>116.9</c:v>
                </c:pt>
                <c:pt idx="970">
                  <c:v>117</c:v>
                </c:pt>
                <c:pt idx="971">
                  <c:v>117.1</c:v>
                </c:pt>
                <c:pt idx="972">
                  <c:v>117.2</c:v>
                </c:pt>
                <c:pt idx="973">
                  <c:v>117.3</c:v>
                </c:pt>
                <c:pt idx="974">
                  <c:v>117.4</c:v>
                </c:pt>
                <c:pt idx="975">
                  <c:v>117.5</c:v>
                </c:pt>
                <c:pt idx="976">
                  <c:v>117.6</c:v>
                </c:pt>
                <c:pt idx="977">
                  <c:v>117.7</c:v>
                </c:pt>
                <c:pt idx="978">
                  <c:v>117.8</c:v>
                </c:pt>
                <c:pt idx="979">
                  <c:v>117.9</c:v>
                </c:pt>
                <c:pt idx="980">
                  <c:v>118</c:v>
                </c:pt>
                <c:pt idx="981">
                  <c:v>118.1</c:v>
                </c:pt>
                <c:pt idx="982">
                  <c:v>118.2</c:v>
                </c:pt>
                <c:pt idx="983">
                  <c:v>118.3</c:v>
                </c:pt>
                <c:pt idx="984">
                  <c:v>118.4</c:v>
                </c:pt>
                <c:pt idx="985">
                  <c:v>118.5</c:v>
                </c:pt>
                <c:pt idx="986">
                  <c:v>118.6</c:v>
                </c:pt>
                <c:pt idx="987">
                  <c:v>118.7</c:v>
                </c:pt>
                <c:pt idx="988">
                  <c:v>118.8</c:v>
                </c:pt>
                <c:pt idx="989">
                  <c:v>118.9</c:v>
                </c:pt>
                <c:pt idx="990">
                  <c:v>119</c:v>
                </c:pt>
                <c:pt idx="991">
                  <c:v>119.1</c:v>
                </c:pt>
                <c:pt idx="992">
                  <c:v>119.2</c:v>
                </c:pt>
                <c:pt idx="993">
                  <c:v>119.3</c:v>
                </c:pt>
                <c:pt idx="994">
                  <c:v>119.4</c:v>
                </c:pt>
                <c:pt idx="995">
                  <c:v>119.5</c:v>
                </c:pt>
                <c:pt idx="996">
                  <c:v>119.6</c:v>
                </c:pt>
                <c:pt idx="997">
                  <c:v>119.7</c:v>
                </c:pt>
                <c:pt idx="998">
                  <c:v>119.8</c:v>
                </c:pt>
                <c:pt idx="999">
                  <c:v>119.9</c:v>
                </c:pt>
                <c:pt idx="1000">
                  <c:v>120</c:v>
                </c:pt>
                <c:pt idx="1001">
                  <c:v>120.1</c:v>
                </c:pt>
                <c:pt idx="1002">
                  <c:v>120.2</c:v>
                </c:pt>
                <c:pt idx="1003">
                  <c:v>120.3</c:v>
                </c:pt>
                <c:pt idx="1004">
                  <c:v>120.4</c:v>
                </c:pt>
                <c:pt idx="1005">
                  <c:v>120.5</c:v>
                </c:pt>
                <c:pt idx="1006">
                  <c:v>120.6</c:v>
                </c:pt>
                <c:pt idx="1007">
                  <c:v>120.7</c:v>
                </c:pt>
                <c:pt idx="1008">
                  <c:v>120.8</c:v>
                </c:pt>
                <c:pt idx="1009">
                  <c:v>120.9</c:v>
                </c:pt>
                <c:pt idx="1010">
                  <c:v>121</c:v>
                </c:pt>
                <c:pt idx="1011">
                  <c:v>121.1</c:v>
                </c:pt>
                <c:pt idx="1012">
                  <c:v>121.2</c:v>
                </c:pt>
                <c:pt idx="1013">
                  <c:v>121.3</c:v>
                </c:pt>
                <c:pt idx="1014">
                  <c:v>121.4</c:v>
                </c:pt>
                <c:pt idx="1015">
                  <c:v>121.5</c:v>
                </c:pt>
                <c:pt idx="1016">
                  <c:v>121.6</c:v>
                </c:pt>
                <c:pt idx="1017">
                  <c:v>121.7</c:v>
                </c:pt>
                <c:pt idx="1018">
                  <c:v>121.8</c:v>
                </c:pt>
                <c:pt idx="1019">
                  <c:v>121.9</c:v>
                </c:pt>
                <c:pt idx="1020">
                  <c:v>122</c:v>
                </c:pt>
                <c:pt idx="1021">
                  <c:v>122.1</c:v>
                </c:pt>
                <c:pt idx="1022">
                  <c:v>122.2</c:v>
                </c:pt>
                <c:pt idx="1023">
                  <c:v>122.3</c:v>
                </c:pt>
                <c:pt idx="1024">
                  <c:v>122.4</c:v>
                </c:pt>
                <c:pt idx="1025">
                  <c:v>122.5</c:v>
                </c:pt>
                <c:pt idx="1026">
                  <c:v>122.6</c:v>
                </c:pt>
                <c:pt idx="1027">
                  <c:v>122.7</c:v>
                </c:pt>
                <c:pt idx="1028">
                  <c:v>122.8</c:v>
                </c:pt>
                <c:pt idx="1029">
                  <c:v>122.9</c:v>
                </c:pt>
                <c:pt idx="1030">
                  <c:v>123</c:v>
                </c:pt>
                <c:pt idx="1031">
                  <c:v>123.1</c:v>
                </c:pt>
                <c:pt idx="1032">
                  <c:v>123.2</c:v>
                </c:pt>
                <c:pt idx="1033">
                  <c:v>123.3</c:v>
                </c:pt>
                <c:pt idx="1034">
                  <c:v>123.4</c:v>
                </c:pt>
                <c:pt idx="1035">
                  <c:v>123.5</c:v>
                </c:pt>
                <c:pt idx="1036">
                  <c:v>123.6</c:v>
                </c:pt>
                <c:pt idx="1037">
                  <c:v>123.7</c:v>
                </c:pt>
                <c:pt idx="1038">
                  <c:v>123.8</c:v>
                </c:pt>
                <c:pt idx="1039">
                  <c:v>123.9</c:v>
                </c:pt>
                <c:pt idx="1040">
                  <c:v>124</c:v>
                </c:pt>
                <c:pt idx="1041">
                  <c:v>124.1</c:v>
                </c:pt>
                <c:pt idx="1042">
                  <c:v>124.2</c:v>
                </c:pt>
                <c:pt idx="1043">
                  <c:v>124.3</c:v>
                </c:pt>
                <c:pt idx="1044">
                  <c:v>124.4</c:v>
                </c:pt>
                <c:pt idx="1045">
                  <c:v>124.5</c:v>
                </c:pt>
                <c:pt idx="1046">
                  <c:v>124.6</c:v>
                </c:pt>
                <c:pt idx="1047">
                  <c:v>124.7</c:v>
                </c:pt>
                <c:pt idx="1048">
                  <c:v>124.8</c:v>
                </c:pt>
                <c:pt idx="1049">
                  <c:v>124.9</c:v>
                </c:pt>
                <c:pt idx="1050">
                  <c:v>125</c:v>
                </c:pt>
                <c:pt idx="1051">
                  <c:v>125.1</c:v>
                </c:pt>
                <c:pt idx="1052">
                  <c:v>125.2</c:v>
                </c:pt>
                <c:pt idx="1053">
                  <c:v>125.3</c:v>
                </c:pt>
                <c:pt idx="1054">
                  <c:v>125.4</c:v>
                </c:pt>
                <c:pt idx="1055">
                  <c:v>125.5</c:v>
                </c:pt>
                <c:pt idx="1056">
                  <c:v>125.6</c:v>
                </c:pt>
                <c:pt idx="1057">
                  <c:v>125.7</c:v>
                </c:pt>
                <c:pt idx="1058">
                  <c:v>125.8</c:v>
                </c:pt>
                <c:pt idx="1059">
                  <c:v>125.9</c:v>
                </c:pt>
                <c:pt idx="1060">
                  <c:v>126</c:v>
                </c:pt>
                <c:pt idx="1061">
                  <c:v>126.1</c:v>
                </c:pt>
                <c:pt idx="1062">
                  <c:v>126.2</c:v>
                </c:pt>
                <c:pt idx="1063">
                  <c:v>126.3</c:v>
                </c:pt>
                <c:pt idx="1064">
                  <c:v>126.4</c:v>
                </c:pt>
                <c:pt idx="1065">
                  <c:v>126.5</c:v>
                </c:pt>
                <c:pt idx="1066">
                  <c:v>126.6</c:v>
                </c:pt>
                <c:pt idx="1067">
                  <c:v>126.7</c:v>
                </c:pt>
                <c:pt idx="1068">
                  <c:v>126.8</c:v>
                </c:pt>
                <c:pt idx="1069">
                  <c:v>126.9</c:v>
                </c:pt>
                <c:pt idx="1070">
                  <c:v>127</c:v>
                </c:pt>
                <c:pt idx="1071">
                  <c:v>127.1</c:v>
                </c:pt>
                <c:pt idx="1072">
                  <c:v>127.2</c:v>
                </c:pt>
                <c:pt idx="1073">
                  <c:v>127.3</c:v>
                </c:pt>
                <c:pt idx="1074">
                  <c:v>127.4</c:v>
                </c:pt>
                <c:pt idx="1075">
                  <c:v>127.5</c:v>
                </c:pt>
                <c:pt idx="1076">
                  <c:v>127.6</c:v>
                </c:pt>
                <c:pt idx="1077">
                  <c:v>127.7</c:v>
                </c:pt>
                <c:pt idx="1078">
                  <c:v>127.8</c:v>
                </c:pt>
                <c:pt idx="1079">
                  <c:v>127.9</c:v>
                </c:pt>
                <c:pt idx="1080">
                  <c:v>128</c:v>
                </c:pt>
                <c:pt idx="1081">
                  <c:v>128.1</c:v>
                </c:pt>
                <c:pt idx="1082">
                  <c:v>128.19999999999999</c:v>
                </c:pt>
                <c:pt idx="1083">
                  <c:v>128.30000000000001</c:v>
                </c:pt>
                <c:pt idx="1084">
                  <c:v>128.4</c:v>
                </c:pt>
                <c:pt idx="1085">
                  <c:v>128.5</c:v>
                </c:pt>
                <c:pt idx="1086">
                  <c:v>128.6</c:v>
                </c:pt>
                <c:pt idx="1087">
                  <c:v>128.69999999999999</c:v>
                </c:pt>
                <c:pt idx="1088">
                  <c:v>128.80000000000001</c:v>
                </c:pt>
                <c:pt idx="1089">
                  <c:v>128.9</c:v>
                </c:pt>
                <c:pt idx="1090">
                  <c:v>129</c:v>
                </c:pt>
                <c:pt idx="1091">
                  <c:v>129.1</c:v>
                </c:pt>
                <c:pt idx="1092">
                  <c:v>129.19999999999999</c:v>
                </c:pt>
                <c:pt idx="1093">
                  <c:v>129.30000000000001</c:v>
                </c:pt>
                <c:pt idx="1094">
                  <c:v>129.4</c:v>
                </c:pt>
                <c:pt idx="1095">
                  <c:v>129.5</c:v>
                </c:pt>
                <c:pt idx="1096">
                  <c:v>129.6</c:v>
                </c:pt>
                <c:pt idx="1097">
                  <c:v>129.69999999999999</c:v>
                </c:pt>
                <c:pt idx="1098">
                  <c:v>129.80000000000001</c:v>
                </c:pt>
                <c:pt idx="1099">
                  <c:v>129.9</c:v>
                </c:pt>
                <c:pt idx="1100">
                  <c:v>130</c:v>
                </c:pt>
                <c:pt idx="1101">
                  <c:v>130.1</c:v>
                </c:pt>
                <c:pt idx="1102">
                  <c:v>130.19999999999999</c:v>
                </c:pt>
                <c:pt idx="1103">
                  <c:v>130.30000000000001</c:v>
                </c:pt>
                <c:pt idx="1104">
                  <c:v>130.4</c:v>
                </c:pt>
                <c:pt idx="1105">
                  <c:v>130.5</c:v>
                </c:pt>
                <c:pt idx="1106">
                  <c:v>130.6</c:v>
                </c:pt>
                <c:pt idx="1107">
                  <c:v>130.69999999999999</c:v>
                </c:pt>
                <c:pt idx="1108">
                  <c:v>130.80000000000001</c:v>
                </c:pt>
                <c:pt idx="1109">
                  <c:v>130.9</c:v>
                </c:pt>
                <c:pt idx="1110">
                  <c:v>131</c:v>
                </c:pt>
                <c:pt idx="1111">
                  <c:v>131.1</c:v>
                </c:pt>
                <c:pt idx="1112">
                  <c:v>131.19999999999999</c:v>
                </c:pt>
                <c:pt idx="1113">
                  <c:v>131.30000000000001</c:v>
                </c:pt>
                <c:pt idx="1114">
                  <c:v>131.4</c:v>
                </c:pt>
                <c:pt idx="1115">
                  <c:v>131.5</c:v>
                </c:pt>
                <c:pt idx="1116">
                  <c:v>131.6</c:v>
                </c:pt>
                <c:pt idx="1117">
                  <c:v>131.69999999999999</c:v>
                </c:pt>
                <c:pt idx="1118">
                  <c:v>131.80000000000001</c:v>
                </c:pt>
                <c:pt idx="1119">
                  <c:v>131.9</c:v>
                </c:pt>
                <c:pt idx="1120">
                  <c:v>132</c:v>
                </c:pt>
                <c:pt idx="1121">
                  <c:v>132.1</c:v>
                </c:pt>
                <c:pt idx="1122">
                  <c:v>132.19999999999999</c:v>
                </c:pt>
                <c:pt idx="1123">
                  <c:v>132.30000000000001</c:v>
                </c:pt>
                <c:pt idx="1124">
                  <c:v>132.4</c:v>
                </c:pt>
                <c:pt idx="1125">
                  <c:v>132.5</c:v>
                </c:pt>
                <c:pt idx="1126">
                  <c:v>132.6</c:v>
                </c:pt>
                <c:pt idx="1127">
                  <c:v>132.69999999999999</c:v>
                </c:pt>
                <c:pt idx="1128">
                  <c:v>132.80000000000001</c:v>
                </c:pt>
                <c:pt idx="1129">
                  <c:v>132.9</c:v>
                </c:pt>
                <c:pt idx="1130">
                  <c:v>133</c:v>
                </c:pt>
                <c:pt idx="1131">
                  <c:v>133.1</c:v>
                </c:pt>
                <c:pt idx="1132">
                  <c:v>133.19999999999999</c:v>
                </c:pt>
                <c:pt idx="1133">
                  <c:v>133.30000000000001</c:v>
                </c:pt>
                <c:pt idx="1134">
                  <c:v>133.4</c:v>
                </c:pt>
                <c:pt idx="1135">
                  <c:v>133.5</c:v>
                </c:pt>
                <c:pt idx="1136">
                  <c:v>133.6</c:v>
                </c:pt>
                <c:pt idx="1137">
                  <c:v>133.69999999999999</c:v>
                </c:pt>
                <c:pt idx="1138">
                  <c:v>133.80000000000001</c:v>
                </c:pt>
                <c:pt idx="1139">
                  <c:v>133.9</c:v>
                </c:pt>
                <c:pt idx="1140">
                  <c:v>134</c:v>
                </c:pt>
                <c:pt idx="1141">
                  <c:v>134.1</c:v>
                </c:pt>
                <c:pt idx="1142">
                  <c:v>134.19999999999999</c:v>
                </c:pt>
                <c:pt idx="1143">
                  <c:v>134.30000000000001</c:v>
                </c:pt>
                <c:pt idx="1144">
                  <c:v>134.4</c:v>
                </c:pt>
                <c:pt idx="1145">
                  <c:v>134.5</c:v>
                </c:pt>
                <c:pt idx="1146">
                  <c:v>134.6</c:v>
                </c:pt>
                <c:pt idx="1147">
                  <c:v>134.69999999999999</c:v>
                </c:pt>
                <c:pt idx="1148">
                  <c:v>134.80000000000001</c:v>
                </c:pt>
                <c:pt idx="1149">
                  <c:v>134.9</c:v>
                </c:pt>
                <c:pt idx="1150">
                  <c:v>135</c:v>
                </c:pt>
                <c:pt idx="1151">
                  <c:v>135.1</c:v>
                </c:pt>
                <c:pt idx="1152">
                  <c:v>135.19999999999999</c:v>
                </c:pt>
                <c:pt idx="1153">
                  <c:v>135.30000000000001</c:v>
                </c:pt>
                <c:pt idx="1154">
                  <c:v>135.4</c:v>
                </c:pt>
                <c:pt idx="1155">
                  <c:v>135.5</c:v>
                </c:pt>
                <c:pt idx="1156">
                  <c:v>135.6</c:v>
                </c:pt>
                <c:pt idx="1157">
                  <c:v>135.69999999999999</c:v>
                </c:pt>
                <c:pt idx="1158">
                  <c:v>135.80000000000001</c:v>
                </c:pt>
                <c:pt idx="1159">
                  <c:v>135.9</c:v>
                </c:pt>
                <c:pt idx="1160">
                  <c:v>136</c:v>
                </c:pt>
                <c:pt idx="1161">
                  <c:v>136.1</c:v>
                </c:pt>
                <c:pt idx="1162">
                  <c:v>136.19999999999999</c:v>
                </c:pt>
                <c:pt idx="1163">
                  <c:v>136.30000000000001</c:v>
                </c:pt>
                <c:pt idx="1164">
                  <c:v>136.4</c:v>
                </c:pt>
                <c:pt idx="1165">
                  <c:v>136.5</c:v>
                </c:pt>
                <c:pt idx="1166">
                  <c:v>136.6</c:v>
                </c:pt>
                <c:pt idx="1167">
                  <c:v>136.69999999999999</c:v>
                </c:pt>
                <c:pt idx="1168">
                  <c:v>136.80000000000001</c:v>
                </c:pt>
                <c:pt idx="1169">
                  <c:v>136.9</c:v>
                </c:pt>
                <c:pt idx="1170">
                  <c:v>137</c:v>
                </c:pt>
                <c:pt idx="1171">
                  <c:v>137.1</c:v>
                </c:pt>
                <c:pt idx="1172">
                  <c:v>137.19999999999999</c:v>
                </c:pt>
                <c:pt idx="1173">
                  <c:v>137.30000000000001</c:v>
                </c:pt>
                <c:pt idx="1174">
                  <c:v>137.4</c:v>
                </c:pt>
                <c:pt idx="1175">
                  <c:v>137.5</c:v>
                </c:pt>
                <c:pt idx="1176">
                  <c:v>137.6</c:v>
                </c:pt>
                <c:pt idx="1177">
                  <c:v>137.69999999999999</c:v>
                </c:pt>
                <c:pt idx="1178">
                  <c:v>137.80000000000001</c:v>
                </c:pt>
                <c:pt idx="1179">
                  <c:v>137.9</c:v>
                </c:pt>
                <c:pt idx="1180">
                  <c:v>138</c:v>
                </c:pt>
                <c:pt idx="1181">
                  <c:v>138.1</c:v>
                </c:pt>
                <c:pt idx="1182">
                  <c:v>138.19999999999999</c:v>
                </c:pt>
                <c:pt idx="1183">
                  <c:v>138.30000000000001</c:v>
                </c:pt>
                <c:pt idx="1184">
                  <c:v>138.4</c:v>
                </c:pt>
                <c:pt idx="1185">
                  <c:v>138.5</c:v>
                </c:pt>
                <c:pt idx="1186">
                  <c:v>138.6</c:v>
                </c:pt>
                <c:pt idx="1187">
                  <c:v>138.69999999999999</c:v>
                </c:pt>
                <c:pt idx="1188">
                  <c:v>138.80000000000001</c:v>
                </c:pt>
                <c:pt idx="1189">
                  <c:v>138.9</c:v>
                </c:pt>
                <c:pt idx="1190">
                  <c:v>139</c:v>
                </c:pt>
                <c:pt idx="1191">
                  <c:v>139.1</c:v>
                </c:pt>
                <c:pt idx="1192">
                  <c:v>139.19999999999999</c:v>
                </c:pt>
                <c:pt idx="1193">
                  <c:v>139.30000000000001</c:v>
                </c:pt>
                <c:pt idx="1194">
                  <c:v>139.4</c:v>
                </c:pt>
                <c:pt idx="1195">
                  <c:v>139.5</c:v>
                </c:pt>
                <c:pt idx="1196">
                  <c:v>139.6</c:v>
                </c:pt>
                <c:pt idx="1197">
                  <c:v>139.69999999999999</c:v>
                </c:pt>
                <c:pt idx="1198">
                  <c:v>139.80000000000001</c:v>
                </c:pt>
                <c:pt idx="1199">
                  <c:v>139.9</c:v>
                </c:pt>
                <c:pt idx="1200">
                  <c:v>140</c:v>
                </c:pt>
                <c:pt idx="1201">
                  <c:v>140.1</c:v>
                </c:pt>
                <c:pt idx="1202">
                  <c:v>140.19999999999999</c:v>
                </c:pt>
                <c:pt idx="1203">
                  <c:v>140.30000000000001</c:v>
                </c:pt>
                <c:pt idx="1204">
                  <c:v>140.4</c:v>
                </c:pt>
                <c:pt idx="1205">
                  <c:v>140.5</c:v>
                </c:pt>
                <c:pt idx="1206">
                  <c:v>140.6</c:v>
                </c:pt>
                <c:pt idx="1207">
                  <c:v>140.69999999999999</c:v>
                </c:pt>
                <c:pt idx="1208">
                  <c:v>140.80000000000001</c:v>
                </c:pt>
                <c:pt idx="1209">
                  <c:v>140.9</c:v>
                </c:pt>
                <c:pt idx="1210">
                  <c:v>141</c:v>
                </c:pt>
                <c:pt idx="1211">
                  <c:v>141.1</c:v>
                </c:pt>
                <c:pt idx="1212">
                  <c:v>141.19999999999999</c:v>
                </c:pt>
                <c:pt idx="1213">
                  <c:v>141.30000000000001</c:v>
                </c:pt>
                <c:pt idx="1214">
                  <c:v>141.4</c:v>
                </c:pt>
                <c:pt idx="1215">
                  <c:v>141.5</c:v>
                </c:pt>
                <c:pt idx="1216">
                  <c:v>141.6</c:v>
                </c:pt>
                <c:pt idx="1217">
                  <c:v>141.69999999999999</c:v>
                </c:pt>
                <c:pt idx="1218">
                  <c:v>141.80000000000001</c:v>
                </c:pt>
                <c:pt idx="1219">
                  <c:v>141.9</c:v>
                </c:pt>
                <c:pt idx="1220">
                  <c:v>142</c:v>
                </c:pt>
                <c:pt idx="1221">
                  <c:v>142.1</c:v>
                </c:pt>
                <c:pt idx="1222">
                  <c:v>142.19999999999999</c:v>
                </c:pt>
                <c:pt idx="1223">
                  <c:v>142.30000000000001</c:v>
                </c:pt>
                <c:pt idx="1224">
                  <c:v>142.4</c:v>
                </c:pt>
                <c:pt idx="1225">
                  <c:v>142.5</c:v>
                </c:pt>
                <c:pt idx="1226">
                  <c:v>142.6</c:v>
                </c:pt>
                <c:pt idx="1227">
                  <c:v>142.69999999999999</c:v>
                </c:pt>
                <c:pt idx="1228">
                  <c:v>142.80000000000001</c:v>
                </c:pt>
                <c:pt idx="1229">
                  <c:v>142.9</c:v>
                </c:pt>
                <c:pt idx="1230">
                  <c:v>143</c:v>
                </c:pt>
                <c:pt idx="1231">
                  <c:v>143.1</c:v>
                </c:pt>
                <c:pt idx="1232">
                  <c:v>143.19999999999999</c:v>
                </c:pt>
                <c:pt idx="1233">
                  <c:v>143.30000000000001</c:v>
                </c:pt>
                <c:pt idx="1234">
                  <c:v>143.4</c:v>
                </c:pt>
                <c:pt idx="1235">
                  <c:v>143.5</c:v>
                </c:pt>
                <c:pt idx="1236">
                  <c:v>143.6</c:v>
                </c:pt>
                <c:pt idx="1237">
                  <c:v>143.69999999999999</c:v>
                </c:pt>
                <c:pt idx="1238">
                  <c:v>143.80000000000001</c:v>
                </c:pt>
                <c:pt idx="1239">
                  <c:v>143.9</c:v>
                </c:pt>
                <c:pt idx="1240">
                  <c:v>144</c:v>
                </c:pt>
                <c:pt idx="1241">
                  <c:v>144.1</c:v>
                </c:pt>
                <c:pt idx="1242">
                  <c:v>144.19999999999999</c:v>
                </c:pt>
                <c:pt idx="1243">
                  <c:v>144.30000000000001</c:v>
                </c:pt>
                <c:pt idx="1244">
                  <c:v>144.4</c:v>
                </c:pt>
                <c:pt idx="1245">
                  <c:v>144.5</c:v>
                </c:pt>
                <c:pt idx="1246">
                  <c:v>144.6</c:v>
                </c:pt>
                <c:pt idx="1247">
                  <c:v>144.69999999999999</c:v>
                </c:pt>
                <c:pt idx="1248">
                  <c:v>144.80000000000001</c:v>
                </c:pt>
                <c:pt idx="1249">
                  <c:v>144.9</c:v>
                </c:pt>
                <c:pt idx="1250">
                  <c:v>145</c:v>
                </c:pt>
                <c:pt idx="1251">
                  <c:v>145.1</c:v>
                </c:pt>
                <c:pt idx="1252">
                  <c:v>145.19999999999999</c:v>
                </c:pt>
                <c:pt idx="1253">
                  <c:v>145.30000000000001</c:v>
                </c:pt>
                <c:pt idx="1254">
                  <c:v>145.4</c:v>
                </c:pt>
                <c:pt idx="1255">
                  <c:v>145.5</c:v>
                </c:pt>
                <c:pt idx="1256">
                  <c:v>145.6</c:v>
                </c:pt>
                <c:pt idx="1257">
                  <c:v>145.69999999999999</c:v>
                </c:pt>
                <c:pt idx="1258">
                  <c:v>145.80000000000001</c:v>
                </c:pt>
                <c:pt idx="1259">
                  <c:v>145.9</c:v>
                </c:pt>
                <c:pt idx="1260">
                  <c:v>146</c:v>
                </c:pt>
                <c:pt idx="1261">
                  <c:v>146.1</c:v>
                </c:pt>
                <c:pt idx="1262">
                  <c:v>146.19999999999999</c:v>
                </c:pt>
                <c:pt idx="1263">
                  <c:v>146.30000000000001</c:v>
                </c:pt>
                <c:pt idx="1264">
                  <c:v>146.4</c:v>
                </c:pt>
                <c:pt idx="1265">
                  <c:v>146.5</c:v>
                </c:pt>
                <c:pt idx="1266">
                  <c:v>146.6</c:v>
                </c:pt>
                <c:pt idx="1267">
                  <c:v>146.69999999999999</c:v>
                </c:pt>
                <c:pt idx="1268">
                  <c:v>146.80000000000001</c:v>
                </c:pt>
                <c:pt idx="1269">
                  <c:v>146.9</c:v>
                </c:pt>
                <c:pt idx="1270">
                  <c:v>147</c:v>
                </c:pt>
                <c:pt idx="1271">
                  <c:v>147.1</c:v>
                </c:pt>
                <c:pt idx="1272">
                  <c:v>147.19999999999999</c:v>
                </c:pt>
                <c:pt idx="1273">
                  <c:v>147.30000000000001</c:v>
                </c:pt>
                <c:pt idx="1274">
                  <c:v>147.4</c:v>
                </c:pt>
                <c:pt idx="1275">
                  <c:v>147.5</c:v>
                </c:pt>
                <c:pt idx="1276">
                  <c:v>147.6</c:v>
                </c:pt>
                <c:pt idx="1277">
                  <c:v>147.69999999999999</c:v>
                </c:pt>
                <c:pt idx="1278">
                  <c:v>147.80000000000001</c:v>
                </c:pt>
                <c:pt idx="1279">
                  <c:v>147.9</c:v>
                </c:pt>
                <c:pt idx="1280">
                  <c:v>148</c:v>
                </c:pt>
                <c:pt idx="1281">
                  <c:v>148.1</c:v>
                </c:pt>
                <c:pt idx="1282">
                  <c:v>148.19999999999999</c:v>
                </c:pt>
                <c:pt idx="1283">
                  <c:v>148.30000000000001</c:v>
                </c:pt>
                <c:pt idx="1284">
                  <c:v>148.4</c:v>
                </c:pt>
                <c:pt idx="1285">
                  <c:v>148.5</c:v>
                </c:pt>
                <c:pt idx="1286">
                  <c:v>148.6</c:v>
                </c:pt>
                <c:pt idx="1287">
                  <c:v>148.69999999999999</c:v>
                </c:pt>
                <c:pt idx="1288">
                  <c:v>148.80000000000001</c:v>
                </c:pt>
                <c:pt idx="1289">
                  <c:v>148.9</c:v>
                </c:pt>
                <c:pt idx="1290">
                  <c:v>149</c:v>
                </c:pt>
                <c:pt idx="1291">
                  <c:v>149.1</c:v>
                </c:pt>
                <c:pt idx="1292">
                  <c:v>149.19999999999999</c:v>
                </c:pt>
                <c:pt idx="1293">
                  <c:v>149.30000000000001</c:v>
                </c:pt>
                <c:pt idx="1294">
                  <c:v>149.4</c:v>
                </c:pt>
                <c:pt idx="1295">
                  <c:v>149.5</c:v>
                </c:pt>
                <c:pt idx="1296">
                  <c:v>149.6</c:v>
                </c:pt>
                <c:pt idx="1297">
                  <c:v>149.69999999999999</c:v>
                </c:pt>
                <c:pt idx="1298">
                  <c:v>149.80000000000001</c:v>
                </c:pt>
                <c:pt idx="1299">
                  <c:v>149.9</c:v>
                </c:pt>
                <c:pt idx="1300">
                  <c:v>150</c:v>
                </c:pt>
                <c:pt idx="1301">
                  <c:v>150.1</c:v>
                </c:pt>
                <c:pt idx="1302">
                  <c:v>150.19999999999999</c:v>
                </c:pt>
                <c:pt idx="1303">
                  <c:v>150.30000000000001</c:v>
                </c:pt>
                <c:pt idx="1304">
                  <c:v>150.4</c:v>
                </c:pt>
                <c:pt idx="1305">
                  <c:v>150.5</c:v>
                </c:pt>
                <c:pt idx="1306">
                  <c:v>150.6</c:v>
                </c:pt>
                <c:pt idx="1307">
                  <c:v>150.69999999999999</c:v>
                </c:pt>
                <c:pt idx="1308">
                  <c:v>150.80000000000001</c:v>
                </c:pt>
                <c:pt idx="1309">
                  <c:v>150.9</c:v>
                </c:pt>
                <c:pt idx="1310">
                  <c:v>151</c:v>
                </c:pt>
                <c:pt idx="1311">
                  <c:v>151.1</c:v>
                </c:pt>
                <c:pt idx="1312">
                  <c:v>151.19999999999999</c:v>
                </c:pt>
                <c:pt idx="1313">
                  <c:v>151.30000000000001</c:v>
                </c:pt>
                <c:pt idx="1314">
                  <c:v>151.4</c:v>
                </c:pt>
                <c:pt idx="1315">
                  <c:v>151.5</c:v>
                </c:pt>
                <c:pt idx="1316">
                  <c:v>151.6</c:v>
                </c:pt>
                <c:pt idx="1317">
                  <c:v>151.69999999999999</c:v>
                </c:pt>
                <c:pt idx="1318">
                  <c:v>151.80000000000001</c:v>
                </c:pt>
                <c:pt idx="1319">
                  <c:v>151.9</c:v>
                </c:pt>
                <c:pt idx="1320">
                  <c:v>152</c:v>
                </c:pt>
                <c:pt idx="1321">
                  <c:v>152.1</c:v>
                </c:pt>
                <c:pt idx="1322">
                  <c:v>152.19999999999999</c:v>
                </c:pt>
                <c:pt idx="1323">
                  <c:v>152.30000000000001</c:v>
                </c:pt>
                <c:pt idx="1324">
                  <c:v>152.4</c:v>
                </c:pt>
                <c:pt idx="1325">
                  <c:v>152.5</c:v>
                </c:pt>
                <c:pt idx="1326">
                  <c:v>152.6</c:v>
                </c:pt>
                <c:pt idx="1327">
                  <c:v>152.69999999999999</c:v>
                </c:pt>
                <c:pt idx="1328">
                  <c:v>152.80000000000001</c:v>
                </c:pt>
                <c:pt idx="1329">
                  <c:v>152.9</c:v>
                </c:pt>
                <c:pt idx="1330">
                  <c:v>153</c:v>
                </c:pt>
                <c:pt idx="1331">
                  <c:v>153.1</c:v>
                </c:pt>
                <c:pt idx="1332">
                  <c:v>153.19999999999999</c:v>
                </c:pt>
                <c:pt idx="1333">
                  <c:v>153.30000000000001</c:v>
                </c:pt>
                <c:pt idx="1334">
                  <c:v>153.4</c:v>
                </c:pt>
                <c:pt idx="1335">
                  <c:v>153.5</c:v>
                </c:pt>
                <c:pt idx="1336">
                  <c:v>153.6</c:v>
                </c:pt>
                <c:pt idx="1337">
                  <c:v>153.69999999999999</c:v>
                </c:pt>
                <c:pt idx="1338">
                  <c:v>153.80000000000001</c:v>
                </c:pt>
                <c:pt idx="1339">
                  <c:v>153.9</c:v>
                </c:pt>
                <c:pt idx="1340">
                  <c:v>154</c:v>
                </c:pt>
                <c:pt idx="1341">
                  <c:v>154.1</c:v>
                </c:pt>
                <c:pt idx="1342">
                  <c:v>154.19999999999999</c:v>
                </c:pt>
                <c:pt idx="1343">
                  <c:v>154.30000000000001</c:v>
                </c:pt>
                <c:pt idx="1344">
                  <c:v>154.4</c:v>
                </c:pt>
                <c:pt idx="1345">
                  <c:v>154.5</c:v>
                </c:pt>
                <c:pt idx="1346">
                  <c:v>154.6</c:v>
                </c:pt>
                <c:pt idx="1347">
                  <c:v>154.69999999999999</c:v>
                </c:pt>
                <c:pt idx="1348">
                  <c:v>154.80000000000001</c:v>
                </c:pt>
                <c:pt idx="1349">
                  <c:v>154.9</c:v>
                </c:pt>
                <c:pt idx="1350">
                  <c:v>155</c:v>
                </c:pt>
                <c:pt idx="1351">
                  <c:v>155.1</c:v>
                </c:pt>
                <c:pt idx="1352">
                  <c:v>155.19999999999999</c:v>
                </c:pt>
                <c:pt idx="1353">
                  <c:v>155.30000000000001</c:v>
                </c:pt>
                <c:pt idx="1354">
                  <c:v>155.4</c:v>
                </c:pt>
                <c:pt idx="1355">
                  <c:v>155.5</c:v>
                </c:pt>
                <c:pt idx="1356">
                  <c:v>155.6</c:v>
                </c:pt>
                <c:pt idx="1357">
                  <c:v>155.69999999999999</c:v>
                </c:pt>
                <c:pt idx="1358">
                  <c:v>155.80000000000001</c:v>
                </c:pt>
                <c:pt idx="1359">
                  <c:v>155.9</c:v>
                </c:pt>
                <c:pt idx="1360">
                  <c:v>156</c:v>
                </c:pt>
                <c:pt idx="1361">
                  <c:v>156.1</c:v>
                </c:pt>
                <c:pt idx="1362">
                  <c:v>156.19999999999999</c:v>
                </c:pt>
                <c:pt idx="1363">
                  <c:v>156.30000000000001</c:v>
                </c:pt>
                <c:pt idx="1364">
                  <c:v>156.4</c:v>
                </c:pt>
                <c:pt idx="1365">
                  <c:v>156.5</c:v>
                </c:pt>
                <c:pt idx="1366">
                  <c:v>156.6</c:v>
                </c:pt>
                <c:pt idx="1367">
                  <c:v>156.69999999999999</c:v>
                </c:pt>
                <c:pt idx="1368">
                  <c:v>156.80000000000001</c:v>
                </c:pt>
                <c:pt idx="1369">
                  <c:v>156.9</c:v>
                </c:pt>
                <c:pt idx="1370">
                  <c:v>157</c:v>
                </c:pt>
                <c:pt idx="1371">
                  <c:v>157.1</c:v>
                </c:pt>
                <c:pt idx="1372">
                  <c:v>157.19999999999999</c:v>
                </c:pt>
                <c:pt idx="1373">
                  <c:v>157.30000000000001</c:v>
                </c:pt>
                <c:pt idx="1374">
                  <c:v>157.4</c:v>
                </c:pt>
                <c:pt idx="1375">
                  <c:v>157.5</c:v>
                </c:pt>
                <c:pt idx="1376">
                  <c:v>157.6</c:v>
                </c:pt>
                <c:pt idx="1377">
                  <c:v>157.69999999999999</c:v>
                </c:pt>
                <c:pt idx="1378">
                  <c:v>157.80000000000001</c:v>
                </c:pt>
                <c:pt idx="1379">
                  <c:v>157.9</c:v>
                </c:pt>
                <c:pt idx="1380">
                  <c:v>158</c:v>
                </c:pt>
                <c:pt idx="1381">
                  <c:v>158.1</c:v>
                </c:pt>
                <c:pt idx="1382">
                  <c:v>158.19999999999999</c:v>
                </c:pt>
                <c:pt idx="1383">
                  <c:v>158.30000000000001</c:v>
                </c:pt>
                <c:pt idx="1384">
                  <c:v>158.4</c:v>
                </c:pt>
                <c:pt idx="1385">
                  <c:v>158.5</c:v>
                </c:pt>
                <c:pt idx="1386">
                  <c:v>158.6</c:v>
                </c:pt>
                <c:pt idx="1387">
                  <c:v>158.69999999999999</c:v>
                </c:pt>
                <c:pt idx="1388">
                  <c:v>158.80000000000001</c:v>
                </c:pt>
                <c:pt idx="1389">
                  <c:v>158.9</c:v>
                </c:pt>
                <c:pt idx="1390">
                  <c:v>159</c:v>
                </c:pt>
                <c:pt idx="1391">
                  <c:v>159.1</c:v>
                </c:pt>
                <c:pt idx="1392">
                  <c:v>159.19999999999999</c:v>
                </c:pt>
                <c:pt idx="1393">
                  <c:v>159.30000000000001</c:v>
                </c:pt>
                <c:pt idx="1394">
                  <c:v>159.4</c:v>
                </c:pt>
                <c:pt idx="1395">
                  <c:v>159.5</c:v>
                </c:pt>
                <c:pt idx="1396">
                  <c:v>159.6</c:v>
                </c:pt>
                <c:pt idx="1397">
                  <c:v>159.69999999999999</c:v>
                </c:pt>
                <c:pt idx="1398">
                  <c:v>159.80000000000001</c:v>
                </c:pt>
                <c:pt idx="1399">
                  <c:v>159.9</c:v>
                </c:pt>
                <c:pt idx="1400">
                  <c:v>160</c:v>
                </c:pt>
                <c:pt idx="1401">
                  <c:v>160.1</c:v>
                </c:pt>
                <c:pt idx="1402">
                  <c:v>160.19999999999999</c:v>
                </c:pt>
                <c:pt idx="1403">
                  <c:v>160.30000000000001</c:v>
                </c:pt>
                <c:pt idx="1404">
                  <c:v>160.4</c:v>
                </c:pt>
                <c:pt idx="1405">
                  <c:v>160.5</c:v>
                </c:pt>
                <c:pt idx="1406">
                  <c:v>160.6</c:v>
                </c:pt>
                <c:pt idx="1407">
                  <c:v>160.69999999999999</c:v>
                </c:pt>
                <c:pt idx="1408">
                  <c:v>160.80000000000001</c:v>
                </c:pt>
                <c:pt idx="1409">
                  <c:v>160.9</c:v>
                </c:pt>
                <c:pt idx="1410">
                  <c:v>161</c:v>
                </c:pt>
                <c:pt idx="1411">
                  <c:v>161.1</c:v>
                </c:pt>
                <c:pt idx="1412">
                  <c:v>161.19999999999999</c:v>
                </c:pt>
                <c:pt idx="1413">
                  <c:v>161.30000000000001</c:v>
                </c:pt>
                <c:pt idx="1414">
                  <c:v>161.4</c:v>
                </c:pt>
                <c:pt idx="1415">
                  <c:v>161.5</c:v>
                </c:pt>
                <c:pt idx="1416">
                  <c:v>161.6</c:v>
                </c:pt>
                <c:pt idx="1417">
                  <c:v>161.69999999999999</c:v>
                </c:pt>
                <c:pt idx="1418">
                  <c:v>161.80000000000001</c:v>
                </c:pt>
                <c:pt idx="1419">
                  <c:v>161.9</c:v>
                </c:pt>
                <c:pt idx="1420">
                  <c:v>162</c:v>
                </c:pt>
                <c:pt idx="1421">
                  <c:v>162.1</c:v>
                </c:pt>
                <c:pt idx="1422">
                  <c:v>162.19999999999999</c:v>
                </c:pt>
                <c:pt idx="1423">
                  <c:v>162.30000000000001</c:v>
                </c:pt>
                <c:pt idx="1424">
                  <c:v>162.4</c:v>
                </c:pt>
                <c:pt idx="1425">
                  <c:v>162.5</c:v>
                </c:pt>
                <c:pt idx="1426">
                  <c:v>162.6</c:v>
                </c:pt>
                <c:pt idx="1427">
                  <c:v>162.69999999999999</c:v>
                </c:pt>
                <c:pt idx="1428">
                  <c:v>162.80000000000001</c:v>
                </c:pt>
                <c:pt idx="1429">
                  <c:v>162.9</c:v>
                </c:pt>
                <c:pt idx="1430">
                  <c:v>163</c:v>
                </c:pt>
                <c:pt idx="1431">
                  <c:v>163.1</c:v>
                </c:pt>
                <c:pt idx="1432">
                  <c:v>163.19999999999999</c:v>
                </c:pt>
                <c:pt idx="1433">
                  <c:v>163.30000000000001</c:v>
                </c:pt>
                <c:pt idx="1434">
                  <c:v>163.4</c:v>
                </c:pt>
                <c:pt idx="1435">
                  <c:v>163.5</c:v>
                </c:pt>
                <c:pt idx="1436">
                  <c:v>163.6</c:v>
                </c:pt>
                <c:pt idx="1437">
                  <c:v>163.69999999999999</c:v>
                </c:pt>
                <c:pt idx="1438">
                  <c:v>163.80000000000001</c:v>
                </c:pt>
                <c:pt idx="1439">
                  <c:v>163.9</c:v>
                </c:pt>
                <c:pt idx="1440">
                  <c:v>164</c:v>
                </c:pt>
                <c:pt idx="1441">
                  <c:v>164.1</c:v>
                </c:pt>
                <c:pt idx="1442">
                  <c:v>164.2</c:v>
                </c:pt>
                <c:pt idx="1443">
                  <c:v>164.3</c:v>
                </c:pt>
                <c:pt idx="1444">
                  <c:v>164.4</c:v>
                </c:pt>
                <c:pt idx="1445">
                  <c:v>164.5</c:v>
                </c:pt>
                <c:pt idx="1446">
                  <c:v>164.6</c:v>
                </c:pt>
                <c:pt idx="1447">
                  <c:v>164.7</c:v>
                </c:pt>
                <c:pt idx="1448">
                  <c:v>164.8</c:v>
                </c:pt>
                <c:pt idx="1449">
                  <c:v>164.9</c:v>
                </c:pt>
                <c:pt idx="1450">
                  <c:v>165</c:v>
                </c:pt>
                <c:pt idx="1451">
                  <c:v>165.1</c:v>
                </c:pt>
                <c:pt idx="1452">
                  <c:v>165.2</c:v>
                </c:pt>
                <c:pt idx="1453">
                  <c:v>165.3</c:v>
                </c:pt>
                <c:pt idx="1454">
                  <c:v>165.4</c:v>
                </c:pt>
                <c:pt idx="1455">
                  <c:v>165.5</c:v>
                </c:pt>
                <c:pt idx="1456">
                  <c:v>165.6</c:v>
                </c:pt>
                <c:pt idx="1457">
                  <c:v>165.7</c:v>
                </c:pt>
                <c:pt idx="1458">
                  <c:v>165.8</c:v>
                </c:pt>
                <c:pt idx="1459">
                  <c:v>165.9</c:v>
                </c:pt>
                <c:pt idx="1460">
                  <c:v>166</c:v>
                </c:pt>
                <c:pt idx="1461">
                  <c:v>166.1</c:v>
                </c:pt>
                <c:pt idx="1462">
                  <c:v>166.2</c:v>
                </c:pt>
                <c:pt idx="1463">
                  <c:v>166.3</c:v>
                </c:pt>
                <c:pt idx="1464">
                  <c:v>166.4</c:v>
                </c:pt>
                <c:pt idx="1465">
                  <c:v>166.5</c:v>
                </c:pt>
                <c:pt idx="1466">
                  <c:v>166.6</c:v>
                </c:pt>
                <c:pt idx="1467">
                  <c:v>166.7</c:v>
                </c:pt>
                <c:pt idx="1468">
                  <c:v>166.8</c:v>
                </c:pt>
                <c:pt idx="1469">
                  <c:v>166.9</c:v>
                </c:pt>
                <c:pt idx="1470">
                  <c:v>167</c:v>
                </c:pt>
                <c:pt idx="1471">
                  <c:v>167.1</c:v>
                </c:pt>
                <c:pt idx="1472">
                  <c:v>167.2</c:v>
                </c:pt>
                <c:pt idx="1473">
                  <c:v>167.3</c:v>
                </c:pt>
                <c:pt idx="1474">
                  <c:v>167.4</c:v>
                </c:pt>
                <c:pt idx="1475">
                  <c:v>167.5</c:v>
                </c:pt>
                <c:pt idx="1476">
                  <c:v>167.6</c:v>
                </c:pt>
                <c:pt idx="1477">
                  <c:v>167.7</c:v>
                </c:pt>
                <c:pt idx="1478">
                  <c:v>167.8</c:v>
                </c:pt>
                <c:pt idx="1479">
                  <c:v>167.9</c:v>
                </c:pt>
                <c:pt idx="1480">
                  <c:v>168</c:v>
                </c:pt>
                <c:pt idx="1481">
                  <c:v>168.1</c:v>
                </c:pt>
                <c:pt idx="1482">
                  <c:v>168.2</c:v>
                </c:pt>
                <c:pt idx="1483">
                  <c:v>168.3</c:v>
                </c:pt>
                <c:pt idx="1484">
                  <c:v>168.4</c:v>
                </c:pt>
                <c:pt idx="1485">
                  <c:v>168.5</c:v>
                </c:pt>
                <c:pt idx="1486">
                  <c:v>168.6</c:v>
                </c:pt>
                <c:pt idx="1487">
                  <c:v>168.7</c:v>
                </c:pt>
                <c:pt idx="1488">
                  <c:v>168.8</c:v>
                </c:pt>
                <c:pt idx="1489">
                  <c:v>168.9</c:v>
                </c:pt>
                <c:pt idx="1490">
                  <c:v>169</c:v>
                </c:pt>
                <c:pt idx="1491">
                  <c:v>169.1</c:v>
                </c:pt>
                <c:pt idx="1492">
                  <c:v>169.2</c:v>
                </c:pt>
                <c:pt idx="1493">
                  <c:v>169.3</c:v>
                </c:pt>
                <c:pt idx="1494">
                  <c:v>169.4</c:v>
                </c:pt>
                <c:pt idx="1495">
                  <c:v>169.5</c:v>
                </c:pt>
                <c:pt idx="1496">
                  <c:v>169.6</c:v>
                </c:pt>
                <c:pt idx="1497">
                  <c:v>169.7</c:v>
                </c:pt>
                <c:pt idx="1498">
                  <c:v>169.8</c:v>
                </c:pt>
                <c:pt idx="1499">
                  <c:v>169.9</c:v>
                </c:pt>
                <c:pt idx="1500">
                  <c:v>170</c:v>
                </c:pt>
                <c:pt idx="1501">
                  <c:v>170.1</c:v>
                </c:pt>
                <c:pt idx="1502">
                  <c:v>170.2</c:v>
                </c:pt>
                <c:pt idx="1503">
                  <c:v>170.3</c:v>
                </c:pt>
                <c:pt idx="1504">
                  <c:v>170.4</c:v>
                </c:pt>
                <c:pt idx="1505">
                  <c:v>170.5</c:v>
                </c:pt>
                <c:pt idx="1506">
                  <c:v>170.6</c:v>
                </c:pt>
                <c:pt idx="1507">
                  <c:v>170.7</c:v>
                </c:pt>
                <c:pt idx="1508">
                  <c:v>170.8</c:v>
                </c:pt>
                <c:pt idx="1509">
                  <c:v>170.9</c:v>
                </c:pt>
                <c:pt idx="1510">
                  <c:v>171</c:v>
                </c:pt>
                <c:pt idx="1511">
                  <c:v>171.1</c:v>
                </c:pt>
                <c:pt idx="1512">
                  <c:v>171.2</c:v>
                </c:pt>
                <c:pt idx="1513">
                  <c:v>171.3</c:v>
                </c:pt>
                <c:pt idx="1514">
                  <c:v>171.4</c:v>
                </c:pt>
                <c:pt idx="1515">
                  <c:v>171.5</c:v>
                </c:pt>
                <c:pt idx="1516">
                  <c:v>171.6</c:v>
                </c:pt>
                <c:pt idx="1517">
                  <c:v>171.7</c:v>
                </c:pt>
                <c:pt idx="1518">
                  <c:v>171.8</c:v>
                </c:pt>
                <c:pt idx="1519">
                  <c:v>171.9</c:v>
                </c:pt>
                <c:pt idx="1520">
                  <c:v>172</c:v>
                </c:pt>
                <c:pt idx="1521">
                  <c:v>172.1</c:v>
                </c:pt>
                <c:pt idx="1522">
                  <c:v>172.2</c:v>
                </c:pt>
                <c:pt idx="1523">
                  <c:v>172.3</c:v>
                </c:pt>
                <c:pt idx="1524">
                  <c:v>172.4</c:v>
                </c:pt>
                <c:pt idx="1525">
                  <c:v>172.5</c:v>
                </c:pt>
                <c:pt idx="1526">
                  <c:v>172.6</c:v>
                </c:pt>
                <c:pt idx="1527">
                  <c:v>172.7</c:v>
                </c:pt>
                <c:pt idx="1528">
                  <c:v>172.8</c:v>
                </c:pt>
                <c:pt idx="1529">
                  <c:v>172.9</c:v>
                </c:pt>
                <c:pt idx="1530">
                  <c:v>173</c:v>
                </c:pt>
                <c:pt idx="1531">
                  <c:v>173.1</c:v>
                </c:pt>
                <c:pt idx="1532">
                  <c:v>173.2</c:v>
                </c:pt>
                <c:pt idx="1533">
                  <c:v>173.3</c:v>
                </c:pt>
                <c:pt idx="1534">
                  <c:v>173.4</c:v>
                </c:pt>
                <c:pt idx="1535">
                  <c:v>173.5</c:v>
                </c:pt>
                <c:pt idx="1536">
                  <c:v>173.6</c:v>
                </c:pt>
                <c:pt idx="1537">
                  <c:v>173.7</c:v>
                </c:pt>
                <c:pt idx="1538">
                  <c:v>173.8</c:v>
                </c:pt>
                <c:pt idx="1539">
                  <c:v>173.9</c:v>
                </c:pt>
                <c:pt idx="1540">
                  <c:v>174</c:v>
                </c:pt>
                <c:pt idx="1541">
                  <c:v>174.1</c:v>
                </c:pt>
                <c:pt idx="1542">
                  <c:v>174.2</c:v>
                </c:pt>
                <c:pt idx="1543">
                  <c:v>174.3</c:v>
                </c:pt>
                <c:pt idx="1544">
                  <c:v>174.4</c:v>
                </c:pt>
                <c:pt idx="1545">
                  <c:v>174.5</c:v>
                </c:pt>
                <c:pt idx="1546">
                  <c:v>174.6</c:v>
                </c:pt>
                <c:pt idx="1547">
                  <c:v>174.7</c:v>
                </c:pt>
                <c:pt idx="1548">
                  <c:v>174.8</c:v>
                </c:pt>
                <c:pt idx="1549">
                  <c:v>174.9</c:v>
                </c:pt>
                <c:pt idx="1550">
                  <c:v>175</c:v>
                </c:pt>
                <c:pt idx="1551">
                  <c:v>175.1</c:v>
                </c:pt>
                <c:pt idx="1552">
                  <c:v>175.2</c:v>
                </c:pt>
                <c:pt idx="1553">
                  <c:v>175.3</c:v>
                </c:pt>
                <c:pt idx="1554">
                  <c:v>175.4</c:v>
                </c:pt>
                <c:pt idx="1555">
                  <c:v>175.5</c:v>
                </c:pt>
                <c:pt idx="1556">
                  <c:v>175.6</c:v>
                </c:pt>
                <c:pt idx="1557">
                  <c:v>175.7</c:v>
                </c:pt>
                <c:pt idx="1558">
                  <c:v>175.8</c:v>
                </c:pt>
                <c:pt idx="1559">
                  <c:v>175.9</c:v>
                </c:pt>
                <c:pt idx="1560">
                  <c:v>176</c:v>
                </c:pt>
                <c:pt idx="1561">
                  <c:v>176.1</c:v>
                </c:pt>
                <c:pt idx="1562">
                  <c:v>176.2</c:v>
                </c:pt>
                <c:pt idx="1563">
                  <c:v>176.3</c:v>
                </c:pt>
                <c:pt idx="1564">
                  <c:v>176.4</c:v>
                </c:pt>
                <c:pt idx="1565">
                  <c:v>176.5</c:v>
                </c:pt>
                <c:pt idx="1566">
                  <c:v>176.6</c:v>
                </c:pt>
                <c:pt idx="1567">
                  <c:v>176.7</c:v>
                </c:pt>
                <c:pt idx="1568">
                  <c:v>176.8</c:v>
                </c:pt>
                <c:pt idx="1569">
                  <c:v>176.9</c:v>
                </c:pt>
                <c:pt idx="1570">
                  <c:v>177</c:v>
                </c:pt>
                <c:pt idx="1571">
                  <c:v>177.1</c:v>
                </c:pt>
                <c:pt idx="1572">
                  <c:v>177.2</c:v>
                </c:pt>
                <c:pt idx="1573">
                  <c:v>177.3</c:v>
                </c:pt>
                <c:pt idx="1574">
                  <c:v>177.4</c:v>
                </c:pt>
                <c:pt idx="1575">
                  <c:v>177.5</c:v>
                </c:pt>
                <c:pt idx="1576">
                  <c:v>177.6</c:v>
                </c:pt>
                <c:pt idx="1577">
                  <c:v>177.7</c:v>
                </c:pt>
                <c:pt idx="1578">
                  <c:v>177.8</c:v>
                </c:pt>
                <c:pt idx="1579">
                  <c:v>177.9</c:v>
                </c:pt>
                <c:pt idx="1580">
                  <c:v>178</c:v>
                </c:pt>
                <c:pt idx="1581">
                  <c:v>178.1</c:v>
                </c:pt>
                <c:pt idx="1582">
                  <c:v>178.2</c:v>
                </c:pt>
                <c:pt idx="1583">
                  <c:v>178.3</c:v>
                </c:pt>
                <c:pt idx="1584">
                  <c:v>178.4</c:v>
                </c:pt>
                <c:pt idx="1585">
                  <c:v>178.5</c:v>
                </c:pt>
                <c:pt idx="1586">
                  <c:v>178.6</c:v>
                </c:pt>
                <c:pt idx="1587">
                  <c:v>178.7</c:v>
                </c:pt>
                <c:pt idx="1588">
                  <c:v>178.8</c:v>
                </c:pt>
                <c:pt idx="1589">
                  <c:v>178.9</c:v>
                </c:pt>
                <c:pt idx="1590">
                  <c:v>179</c:v>
                </c:pt>
                <c:pt idx="1591">
                  <c:v>179.1</c:v>
                </c:pt>
                <c:pt idx="1592">
                  <c:v>179.2</c:v>
                </c:pt>
                <c:pt idx="1593">
                  <c:v>179.3</c:v>
                </c:pt>
                <c:pt idx="1594">
                  <c:v>179.4</c:v>
                </c:pt>
                <c:pt idx="1595">
                  <c:v>179.5</c:v>
                </c:pt>
                <c:pt idx="1596">
                  <c:v>179.6</c:v>
                </c:pt>
                <c:pt idx="1597">
                  <c:v>179.7</c:v>
                </c:pt>
                <c:pt idx="1598">
                  <c:v>179.8</c:v>
                </c:pt>
                <c:pt idx="1599">
                  <c:v>179.9</c:v>
                </c:pt>
                <c:pt idx="1600">
                  <c:v>180</c:v>
                </c:pt>
                <c:pt idx="1601">
                  <c:v>180.1</c:v>
                </c:pt>
                <c:pt idx="1602">
                  <c:v>180.2</c:v>
                </c:pt>
                <c:pt idx="1603">
                  <c:v>180.3</c:v>
                </c:pt>
                <c:pt idx="1604">
                  <c:v>180.4</c:v>
                </c:pt>
                <c:pt idx="1605">
                  <c:v>180.5</c:v>
                </c:pt>
                <c:pt idx="1606">
                  <c:v>180.6</c:v>
                </c:pt>
                <c:pt idx="1607">
                  <c:v>180.7</c:v>
                </c:pt>
                <c:pt idx="1608">
                  <c:v>180.8</c:v>
                </c:pt>
                <c:pt idx="1609">
                  <c:v>180.9</c:v>
                </c:pt>
                <c:pt idx="1610">
                  <c:v>181</c:v>
                </c:pt>
                <c:pt idx="1611">
                  <c:v>181.1</c:v>
                </c:pt>
                <c:pt idx="1612">
                  <c:v>181.2</c:v>
                </c:pt>
                <c:pt idx="1613">
                  <c:v>181.3</c:v>
                </c:pt>
                <c:pt idx="1614">
                  <c:v>181.4</c:v>
                </c:pt>
                <c:pt idx="1615">
                  <c:v>181.5</c:v>
                </c:pt>
                <c:pt idx="1616">
                  <c:v>181.6</c:v>
                </c:pt>
                <c:pt idx="1617">
                  <c:v>181.7</c:v>
                </c:pt>
                <c:pt idx="1618">
                  <c:v>181.8</c:v>
                </c:pt>
                <c:pt idx="1619">
                  <c:v>181.9</c:v>
                </c:pt>
                <c:pt idx="1620">
                  <c:v>182</c:v>
                </c:pt>
                <c:pt idx="1621">
                  <c:v>182.1</c:v>
                </c:pt>
                <c:pt idx="1622">
                  <c:v>182.2</c:v>
                </c:pt>
                <c:pt idx="1623">
                  <c:v>182.3</c:v>
                </c:pt>
                <c:pt idx="1624">
                  <c:v>182.4</c:v>
                </c:pt>
                <c:pt idx="1625">
                  <c:v>182.5</c:v>
                </c:pt>
                <c:pt idx="1626">
                  <c:v>182.6</c:v>
                </c:pt>
                <c:pt idx="1627">
                  <c:v>182.7</c:v>
                </c:pt>
                <c:pt idx="1628">
                  <c:v>182.8</c:v>
                </c:pt>
                <c:pt idx="1629">
                  <c:v>182.9</c:v>
                </c:pt>
                <c:pt idx="1630">
                  <c:v>183</c:v>
                </c:pt>
                <c:pt idx="1631">
                  <c:v>183.1</c:v>
                </c:pt>
                <c:pt idx="1632">
                  <c:v>183.2</c:v>
                </c:pt>
                <c:pt idx="1633">
                  <c:v>183.3</c:v>
                </c:pt>
                <c:pt idx="1634">
                  <c:v>183.4</c:v>
                </c:pt>
                <c:pt idx="1635">
                  <c:v>183.5</c:v>
                </c:pt>
                <c:pt idx="1636">
                  <c:v>183.6</c:v>
                </c:pt>
                <c:pt idx="1637">
                  <c:v>183.7</c:v>
                </c:pt>
                <c:pt idx="1638">
                  <c:v>183.8</c:v>
                </c:pt>
                <c:pt idx="1639">
                  <c:v>183.9</c:v>
                </c:pt>
                <c:pt idx="1640">
                  <c:v>184</c:v>
                </c:pt>
                <c:pt idx="1641">
                  <c:v>184.1</c:v>
                </c:pt>
                <c:pt idx="1642">
                  <c:v>184.2</c:v>
                </c:pt>
                <c:pt idx="1643">
                  <c:v>184.3</c:v>
                </c:pt>
                <c:pt idx="1644">
                  <c:v>184.4</c:v>
                </c:pt>
                <c:pt idx="1645">
                  <c:v>184.5</c:v>
                </c:pt>
                <c:pt idx="1646">
                  <c:v>184.6</c:v>
                </c:pt>
                <c:pt idx="1647">
                  <c:v>184.7</c:v>
                </c:pt>
                <c:pt idx="1648">
                  <c:v>184.8</c:v>
                </c:pt>
                <c:pt idx="1649">
                  <c:v>184.9</c:v>
                </c:pt>
                <c:pt idx="1650">
                  <c:v>185</c:v>
                </c:pt>
                <c:pt idx="1651">
                  <c:v>185.1</c:v>
                </c:pt>
                <c:pt idx="1652">
                  <c:v>185.2</c:v>
                </c:pt>
                <c:pt idx="1653">
                  <c:v>185.3</c:v>
                </c:pt>
                <c:pt idx="1654">
                  <c:v>185.4</c:v>
                </c:pt>
                <c:pt idx="1655">
                  <c:v>185.5</c:v>
                </c:pt>
                <c:pt idx="1656">
                  <c:v>185.6</c:v>
                </c:pt>
                <c:pt idx="1657">
                  <c:v>185.7</c:v>
                </c:pt>
                <c:pt idx="1658">
                  <c:v>185.8</c:v>
                </c:pt>
                <c:pt idx="1659">
                  <c:v>185.9</c:v>
                </c:pt>
                <c:pt idx="1660">
                  <c:v>186</c:v>
                </c:pt>
                <c:pt idx="1661">
                  <c:v>186.1</c:v>
                </c:pt>
                <c:pt idx="1662">
                  <c:v>186.2</c:v>
                </c:pt>
                <c:pt idx="1663">
                  <c:v>186.3</c:v>
                </c:pt>
                <c:pt idx="1664">
                  <c:v>186.4</c:v>
                </c:pt>
                <c:pt idx="1665">
                  <c:v>186.5</c:v>
                </c:pt>
                <c:pt idx="1666">
                  <c:v>186.6</c:v>
                </c:pt>
                <c:pt idx="1667">
                  <c:v>186.7</c:v>
                </c:pt>
                <c:pt idx="1668">
                  <c:v>186.8</c:v>
                </c:pt>
                <c:pt idx="1669">
                  <c:v>186.9</c:v>
                </c:pt>
                <c:pt idx="1670">
                  <c:v>187</c:v>
                </c:pt>
                <c:pt idx="1671">
                  <c:v>187.1</c:v>
                </c:pt>
                <c:pt idx="1672">
                  <c:v>187.2</c:v>
                </c:pt>
                <c:pt idx="1673">
                  <c:v>187.3</c:v>
                </c:pt>
                <c:pt idx="1674">
                  <c:v>187.4</c:v>
                </c:pt>
                <c:pt idx="1675">
                  <c:v>187.5</c:v>
                </c:pt>
                <c:pt idx="1676">
                  <c:v>187.6</c:v>
                </c:pt>
                <c:pt idx="1677">
                  <c:v>187.7</c:v>
                </c:pt>
                <c:pt idx="1678">
                  <c:v>187.8</c:v>
                </c:pt>
                <c:pt idx="1679">
                  <c:v>187.9</c:v>
                </c:pt>
                <c:pt idx="1680">
                  <c:v>188</c:v>
                </c:pt>
                <c:pt idx="1681">
                  <c:v>188.1</c:v>
                </c:pt>
                <c:pt idx="1682">
                  <c:v>188.2</c:v>
                </c:pt>
                <c:pt idx="1683">
                  <c:v>188.3</c:v>
                </c:pt>
                <c:pt idx="1684">
                  <c:v>188.4</c:v>
                </c:pt>
                <c:pt idx="1685">
                  <c:v>188.5</c:v>
                </c:pt>
                <c:pt idx="1686">
                  <c:v>188.6</c:v>
                </c:pt>
                <c:pt idx="1687">
                  <c:v>188.7</c:v>
                </c:pt>
                <c:pt idx="1688">
                  <c:v>188.8</c:v>
                </c:pt>
                <c:pt idx="1689">
                  <c:v>188.9</c:v>
                </c:pt>
                <c:pt idx="1690">
                  <c:v>189</c:v>
                </c:pt>
                <c:pt idx="1691">
                  <c:v>189.1</c:v>
                </c:pt>
                <c:pt idx="1692">
                  <c:v>189.2</c:v>
                </c:pt>
                <c:pt idx="1693">
                  <c:v>189.3</c:v>
                </c:pt>
                <c:pt idx="1694">
                  <c:v>189.4</c:v>
                </c:pt>
                <c:pt idx="1695">
                  <c:v>189.5</c:v>
                </c:pt>
                <c:pt idx="1696">
                  <c:v>189.6</c:v>
                </c:pt>
                <c:pt idx="1697">
                  <c:v>189.7</c:v>
                </c:pt>
                <c:pt idx="1698">
                  <c:v>189.8</c:v>
                </c:pt>
                <c:pt idx="1699">
                  <c:v>189.9</c:v>
                </c:pt>
                <c:pt idx="1700">
                  <c:v>190</c:v>
                </c:pt>
                <c:pt idx="1701">
                  <c:v>190.1</c:v>
                </c:pt>
                <c:pt idx="1702">
                  <c:v>190.2</c:v>
                </c:pt>
                <c:pt idx="1703">
                  <c:v>190.3</c:v>
                </c:pt>
                <c:pt idx="1704">
                  <c:v>190.4</c:v>
                </c:pt>
                <c:pt idx="1705">
                  <c:v>190.5</c:v>
                </c:pt>
                <c:pt idx="1706">
                  <c:v>190.6</c:v>
                </c:pt>
                <c:pt idx="1707">
                  <c:v>190.7</c:v>
                </c:pt>
                <c:pt idx="1708">
                  <c:v>190.8</c:v>
                </c:pt>
                <c:pt idx="1709">
                  <c:v>190.9</c:v>
                </c:pt>
                <c:pt idx="1710">
                  <c:v>191</c:v>
                </c:pt>
                <c:pt idx="1711">
                  <c:v>191.1</c:v>
                </c:pt>
                <c:pt idx="1712">
                  <c:v>191.2</c:v>
                </c:pt>
                <c:pt idx="1713">
                  <c:v>191.3</c:v>
                </c:pt>
                <c:pt idx="1714">
                  <c:v>191.4</c:v>
                </c:pt>
                <c:pt idx="1715">
                  <c:v>191.5</c:v>
                </c:pt>
                <c:pt idx="1716">
                  <c:v>191.6</c:v>
                </c:pt>
                <c:pt idx="1717">
                  <c:v>191.7</c:v>
                </c:pt>
                <c:pt idx="1718">
                  <c:v>191.8</c:v>
                </c:pt>
                <c:pt idx="1719">
                  <c:v>191.9</c:v>
                </c:pt>
                <c:pt idx="1720">
                  <c:v>192</c:v>
                </c:pt>
                <c:pt idx="1721">
                  <c:v>192.1</c:v>
                </c:pt>
                <c:pt idx="1722">
                  <c:v>192.2</c:v>
                </c:pt>
                <c:pt idx="1723">
                  <c:v>192.3</c:v>
                </c:pt>
                <c:pt idx="1724">
                  <c:v>192.4</c:v>
                </c:pt>
                <c:pt idx="1725">
                  <c:v>192.5</c:v>
                </c:pt>
                <c:pt idx="1726">
                  <c:v>192.6</c:v>
                </c:pt>
                <c:pt idx="1727">
                  <c:v>192.7</c:v>
                </c:pt>
                <c:pt idx="1728">
                  <c:v>192.8</c:v>
                </c:pt>
                <c:pt idx="1729">
                  <c:v>192.9</c:v>
                </c:pt>
                <c:pt idx="1730">
                  <c:v>193</c:v>
                </c:pt>
                <c:pt idx="1731">
                  <c:v>193.1</c:v>
                </c:pt>
                <c:pt idx="1732">
                  <c:v>193.2</c:v>
                </c:pt>
                <c:pt idx="1733">
                  <c:v>193.3</c:v>
                </c:pt>
                <c:pt idx="1734">
                  <c:v>193.4</c:v>
                </c:pt>
                <c:pt idx="1735">
                  <c:v>193.5</c:v>
                </c:pt>
                <c:pt idx="1736">
                  <c:v>193.6</c:v>
                </c:pt>
                <c:pt idx="1737">
                  <c:v>193.7</c:v>
                </c:pt>
                <c:pt idx="1738">
                  <c:v>193.8</c:v>
                </c:pt>
                <c:pt idx="1739">
                  <c:v>193.9</c:v>
                </c:pt>
                <c:pt idx="1740">
                  <c:v>194</c:v>
                </c:pt>
                <c:pt idx="1741">
                  <c:v>194.1</c:v>
                </c:pt>
                <c:pt idx="1742">
                  <c:v>194.2</c:v>
                </c:pt>
                <c:pt idx="1743">
                  <c:v>194.3</c:v>
                </c:pt>
                <c:pt idx="1744">
                  <c:v>194.4</c:v>
                </c:pt>
                <c:pt idx="1745">
                  <c:v>194.5</c:v>
                </c:pt>
                <c:pt idx="1746">
                  <c:v>194.6</c:v>
                </c:pt>
                <c:pt idx="1747">
                  <c:v>194.7</c:v>
                </c:pt>
                <c:pt idx="1748">
                  <c:v>194.8</c:v>
                </c:pt>
                <c:pt idx="1749">
                  <c:v>194.9</c:v>
                </c:pt>
                <c:pt idx="1750">
                  <c:v>195</c:v>
                </c:pt>
                <c:pt idx="1751">
                  <c:v>195.1</c:v>
                </c:pt>
                <c:pt idx="1752">
                  <c:v>195.2</c:v>
                </c:pt>
                <c:pt idx="1753">
                  <c:v>195.3</c:v>
                </c:pt>
                <c:pt idx="1754">
                  <c:v>195.4</c:v>
                </c:pt>
                <c:pt idx="1755">
                  <c:v>195.5</c:v>
                </c:pt>
                <c:pt idx="1756">
                  <c:v>195.6</c:v>
                </c:pt>
                <c:pt idx="1757">
                  <c:v>195.7</c:v>
                </c:pt>
                <c:pt idx="1758">
                  <c:v>195.8</c:v>
                </c:pt>
                <c:pt idx="1759">
                  <c:v>195.9</c:v>
                </c:pt>
                <c:pt idx="1760">
                  <c:v>196</c:v>
                </c:pt>
                <c:pt idx="1761">
                  <c:v>196.1</c:v>
                </c:pt>
                <c:pt idx="1762">
                  <c:v>196.2</c:v>
                </c:pt>
                <c:pt idx="1763">
                  <c:v>196.3</c:v>
                </c:pt>
                <c:pt idx="1764">
                  <c:v>196.4</c:v>
                </c:pt>
                <c:pt idx="1765">
                  <c:v>196.5</c:v>
                </c:pt>
                <c:pt idx="1766">
                  <c:v>196.6</c:v>
                </c:pt>
                <c:pt idx="1767">
                  <c:v>196.7</c:v>
                </c:pt>
                <c:pt idx="1768">
                  <c:v>196.8</c:v>
                </c:pt>
                <c:pt idx="1769">
                  <c:v>196.9</c:v>
                </c:pt>
                <c:pt idx="1770">
                  <c:v>197</c:v>
                </c:pt>
                <c:pt idx="1771">
                  <c:v>197.1</c:v>
                </c:pt>
                <c:pt idx="1772">
                  <c:v>197.2</c:v>
                </c:pt>
                <c:pt idx="1773">
                  <c:v>197.3</c:v>
                </c:pt>
                <c:pt idx="1774">
                  <c:v>197.4</c:v>
                </c:pt>
                <c:pt idx="1775">
                  <c:v>197.5</c:v>
                </c:pt>
                <c:pt idx="1776">
                  <c:v>197.6</c:v>
                </c:pt>
                <c:pt idx="1777">
                  <c:v>197.7</c:v>
                </c:pt>
                <c:pt idx="1778">
                  <c:v>197.8</c:v>
                </c:pt>
                <c:pt idx="1779">
                  <c:v>197.9</c:v>
                </c:pt>
                <c:pt idx="1780">
                  <c:v>198</c:v>
                </c:pt>
                <c:pt idx="1781">
                  <c:v>198.1</c:v>
                </c:pt>
                <c:pt idx="1782">
                  <c:v>198.2</c:v>
                </c:pt>
                <c:pt idx="1783">
                  <c:v>198.3</c:v>
                </c:pt>
                <c:pt idx="1784">
                  <c:v>198.4</c:v>
                </c:pt>
                <c:pt idx="1785">
                  <c:v>198.5</c:v>
                </c:pt>
                <c:pt idx="1786">
                  <c:v>198.6</c:v>
                </c:pt>
                <c:pt idx="1787">
                  <c:v>198.7</c:v>
                </c:pt>
                <c:pt idx="1788">
                  <c:v>198.8</c:v>
                </c:pt>
                <c:pt idx="1789">
                  <c:v>198.9</c:v>
                </c:pt>
                <c:pt idx="1790">
                  <c:v>199</c:v>
                </c:pt>
                <c:pt idx="1791">
                  <c:v>199.1</c:v>
                </c:pt>
                <c:pt idx="1792">
                  <c:v>199.2</c:v>
                </c:pt>
                <c:pt idx="1793">
                  <c:v>199.3</c:v>
                </c:pt>
                <c:pt idx="1794">
                  <c:v>199.4</c:v>
                </c:pt>
                <c:pt idx="1795">
                  <c:v>199.5</c:v>
                </c:pt>
                <c:pt idx="1796">
                  <c:v>199.6</c:v>
                </c:pt>
                <c:pt idx="1797">
                  <c:v>199.7</c:v>
                </c:pt>
                <c:pt idx="1798">
                  <c:v>199.8</c:v>
                </c:pt>
                <c:pt idx="1799">
                  <c:v>199.9</c:v>
                </c:pt>
                <c:pt idx="1800">
                  <c:v>200</c:v>
                </c:pt>
                <c:pt idx="1801">
                  <c:v>200.1</c:v>
                </c:pt>
                <c:pt idx="1802">
                  <c:v>200.2</c:v>
                </c:pt>
                <c:pt idx="1803">
                  <c:v>200.3</c:v>
                </c:pt>
                <c:pt idx="1804">
                  <c:v>200.4</c:v>
                </c:pt>
                <c:pt idx="1805">
                  <c:v>200.5</c:v>
                </c:pt>
                <c:pt idx="1806">
                  <c:v>200.6</c:v>
                </c:pt>
                <c:pt idx="1807">
                  <c:v>200.7</c:v>
                </c:pt>
                <c:pt idx="1808">
                  <c:v>200.8</c:v>
                </c:pt>
                <c:pt idx="1809">
                  <c:v>200.9</c:v>
                </c:pt>
                <c:pt idx="1810">
                  <c:v>201</c:v>
                </c:pt>
                <c:pt idx="1811">
                  <c:v>201.1</c:v>
                </c:pt>
                <c:pt idx="1812">
                  <c:v>201.2</c:v>
                </c:pt>
                <c:pt idx="1813">
                  <c:v>201.3</c:v>
                </c:pt>
                <c:pt idx="1814">
                  <c:v>201.4</c:v>
                </c:pt>
                <c:pt idx="1815">
                  <c:v>201.5</c:v>
                </c:pt>
                <c:pt idx="1816">
                  <c:v>201.6</c:v>
                </c:pt>
                <c:pt idx="1817">
                  <c:v>201.7</c:v>
                </c:pt>
                <c:pt idx="1818">
                  <c:v>201.8</c:v>
                </c:pt>
                <c:pt idx="1819">
                  <c:v>201.9</c:v>
                </c:pt>
                <c:pt idx="1820">
                  <c:v>202</c:v>
                </c:pt>
                <c:pt idx="1821">
                  <c:v>202.1</c:v>
                </c:pt>
                <c:pt idx="1822">
                  <c:v>202.2</c:v>
                </c:pt>
                <c:pt idx="1823">
                  <c:v>202.3</c:v>
                </c:pt>
                <c:pt idx="1824">
                  <c:v>202.4</c:v>
                </c:pt>
                <c:pt idx="1825">
                  <c:v>202.5</c:v>
                </c:pt>
                <c:pt idx="1826">
                  <c:v>202.6</c:v>
                </c:pt>
                <c:pt idx="1827">
                  <c:v>202.7</c:v>
                </c:pt>
                <c:pt idx="1828">
                  <c:v>202.8</c:v>
                </c:pt>
                <c:pt idx="1829">
                  <c:v>202.9</c:v>
                </c:pt>
                <c:pt idx="1830">
                  <c:v>203</c:v>
                </c:pt>
                <c:pt idx="1831">
                  <c:v>203.1</c:v>
                </c:pt>
                <c:pt idx="1832">
                  <c:v>203.2</c:v>
                </c:pt>
                <c:pt idx="1833">
                  <c:v>203.3</c:v>
                </c:pt>
                <c:pt idx="1834">
                  <c:v>203.4</c:v>
                </c:pt>
                <c:pt idx="1835">
                  <c:v>203.5</c:v>
                </c:pt>
                <c:pt idx="1836">
                  <c:v>203.6</c:v>
                </c:pt>
                <c:pt idx="1837">
                  <c:v>203.7</c:v>
                </c:pt>
                <c:pt idx="1838">
                  <c:v>203.8</c:v>
                </c:pt>
                <c:pt idx="1839">
                  <c:v>203.9</c:v>
                </c:pt>
                <c:pt idx="1840">
                  <c:v>204</c:v>
                </c:pt>
                <c:pt idx="1841">
                  <c:v>204.1</c:v>
                </c:pt>
                <c:pt idx="1842">
                  <c:v>204.2</c:v>
                </c:pt>
                <c:pt idx="1843">
                  <c:v>204.3</c:v>
                </c:pt>
                <c:pt idx="1844">
                  <c:v>204.4</c:v>
                </c:pt>
                <c:pt idx="1845">
                  <c:v>204.5</c:v>
                </c:pt>
                <c:pt idx="1846">
                  <c:v>204.6</c:v>
                </c:pt>
                <c:pt idx="1847">
                  <c:v>204.7</c:v>
                </c:pt>
                <c:pt idx="1848">
                  <c:v>204.8</c:v>
                </c:pt>
                <c:pt idx="1849">
                  <c:v>204.9</c:v>
                </c:pt>
                <c:pt idx="1850">
                  <c:v>205</c:v>
                </c:pt>
                <c:pt idx="1851">
                  <c:v>205.1</c:v>
                </c:pt>
                <c:pt idx="1852">
                  <c:v>205.2</c:v>
                </c:pt>
                <c:pt idx="1853">
                  <c:v>205.3</c:v>
                </c:pt>
                <c:pt idx="1854">
                  <c:v>205.4</c:v>
                </c:pt>
                <c:pt idx="1855">
                  <c:v>205.5</c:v>
                </c:pt>
                <c:pt idx="1856">
                  <c:v>205.6</c:v>
                </c:pt>
                <c:pt idx="1857">
                  <c:v>205.7</c:v>
                </c:pt>
                <c:pt idx="1858">
                  <c:v>205.8</c:v>
                </c:pt>
                <c:pt idx="1859">
                  <c:v>205.9</c:v>
                </c:pt>
                <c:pt idx="1860">
                  <c:v>206</c:v>
                </c:pt>
                <c:pt idx="1861">
                  <c:v>206.1</c:v>
                </c:pt>
                <c:pt idx="1862">
                  <c:v>206.2</c:v>
                </c:pt>
                <c:pt idx="1863">
                  <c:v>206.3</c:v>
                </c:pt>
                <c:pt idx="1864">
                  <c:v>206.4</c:v>
                </c:pt>
                <c:pt idx="1865">
                  <c:v>206.5</c:v>
                </c:pt>
                <c:pt idx="1866">
                  <c:v>206.6</c:v>
                </c:pt>
                <c:pt idx="1867">
                  <c:v>206.7</c:v>
                </c:pt>
                <c:pt idx="1868">
                  <c:v>206.8</c:v>
                </c:pt>
                <c:pt idx="1869">
                  <c:v>206.9</c:v>
                </c:pt>
                <c:pt idx="1870">
                  <c:v>207</c:v>
                </c:pt>
                <c:pt idx="1871">
                  <c:v>207.1</c:v>
                </c:pt>
                <c:pt idx="1872">
                  <c:v>207.2</c:v>
                </c:pt>
                <c:pt idx="1873">
                  <c:v>207.3</c:v>
                </c:pt>
                <c:pt idx="1874">
                  <c:v>207.4</c:v>
                </c:pt>
                <c:pt idx="1875">
                  <c:v>207.5</c:v>
                </c:pt>
                <c:pt idx="1876">
                  <c:v>207.6</c:v>
                </c:pt>
                <c:pt idx="1877">
                  <c:v>207.7</c:v>
                </c:pt>
                <c:pt idx="1878">
                  <c:v>207.8</c:v>
                </c:pt>
                <c:pt idx="1879">
                  <c:v>207.9</c:v>
                </c:pt>
                <c:pt idx="1880">
                  <c:v>208</c:v>
                </c:pt>
                <c:pt idx="1881">
                  <c:v>208.1</c:v>
                </c:pt>
                <c:pt idx="1882">
                  <c:v>208.2</c:v>
                </c:pt>
                <c:pt idx="1883">
                  <c:v>208.3</c:v>
                </c:pt>
                <c:pt idx="1884">
                  <c:v>208.4</c:v>
                </c:pt>
                <c:pt idx="1885">
                  <c:v>208.5</c:v>
                </c:pt>
                <c:pt idx="1886">
                  <c:v>208.6</c:v>
                </c:pt>
                <c:pt idx="1887">
                  <c:v>208.7</c:v>
                </c:pt>
                <c:pt idx="1888">
                  <c:v>208.8</c:v>
                </c:pt>
                <c:pt idx="1889">
                  <c:v>208.9</c:v>
                </c:pt>
                <c:pt idx="1890">
                  <c:v>209</c:v>
                </c:pt>
                <c:pt idx="1891">
                  <c:v>209.1</c:v>
                </c:pt>
                <c:pt idx="1892">
                  <c:v>209.2</c:v>
                </c:pt>
                <c:pt idx="1893">
                  <c:v>209.3</c:v>
                </c:pt>
                <c:pt idx="1894">
                  <c:v>209.4</c:v>
                </c:pt>
                <c:pt idx="1895">
                  <c:v>209.5</c:v>
                </c:pt>
                <c:pt idx="1896">
                  <c:v>209.6</c:v>
                </c:pt>
                <c:pt idx="1897">
                  <c:v>209.7</c:v>
                </c:pt>
                <c:pt idx="1898">
                  <c:v>209.8</c:v>
                </c:pt>
                <c:pt idx="1899">
                  <c:v>209.9</c:v>
                </c:pt>
                <c:pt idx="1900">
                  <c:v>210</c:v>
                </c:pt>
                <c:pt idx="1901">
                  <c:v>210.1</c:v>
                </c:pt>
                <c:pt idx="1902">
                  <c:v>210.2</c:v>
                </c:pt>
                <c:pt idx="1903">
                  <c:v>210.3</c:v>
                </c:pt>
                <c:pt idx="1904">
                  <c:v>210.4</c:v>
                </c:pt>
                <c:pt idx="1905">
                  <c:v>210.5</c:v>
                </c:pt>
                <c:pt idx="1906">
                  <c:v>210.6</c:v>
                </c:pt>
                <c:pt idx="1907">
                  <c:v>210.7</c:v>
                </c:pt>
                <c:pt idx="1908">
                  <c:v>210.8</c:v>
                </c:pt>
                <c:pt idx="1909">
                  <c:v>210.9</c:v>
                </c:pt>
                <c:pt idx="1910">
                  <c:v>211</c:v>
                </c:pt>
                <c:pt idx="1911">
                  <c:v>211.1</c:v>
                </c:pt>
                <c:pt idx="1912">
                  <c:v>211.2</c:v>
                </c:pt>
                <c:pt idx="1913">
                  <c:v>211.3</c:v>
                </c:pt>
                <c:pt idx="1914">
                  <c:v>211.4</c:v>
                </c:pt>
                <c:pt idx="1915">
                  <c:v>211.5</c:v>
                </c:pt>
                <c:pt idx="1916">
                  <c:v>211.6</c:v>
                </c:pt>
                <c:pt idx="1917">
                  <c:v>211.7</c:v>
                </c:pt>
                <c:pt idx="1918">
                  <c:v>211.8</c:v>
                </c:pt>
                <c:pt idx="1919">
                  <c:v>211.9</c:v>
                </c:pt>
                <c:pt idx="1920">
                  <c:v>212</c:v>
                </c:pt>
                <c:pt idx="1921">
                  <c:v>212.1</c:v>
                </c:pt>
                <c:pt idx="1922">
                  <c:v>212.2</c:v>
                </c:pt>
                <c:pt idx="1923">
                  <c:v>212.3</c:v>
                </c:pt>
                <c:pt idx="1924">
                  <c:v>212.4</c:v>
                </c:pt>
                <c:pt idx="1925">
                  <c:v>212.5</c:v>
                </c:pt>
                <c:pt idx="1926">
                  <c:v>212.6</c:v>
                </c:pt>
                <c:pt idx="1927">
                  <c:v>212.7</c:v>
                </c:pt>
                <c:pt idx="1928">
                  <c:v>212.8</c:v>
                </c:pt>
                <c:pt idx="1929">
                  <c:v>212.9</c:v>
                </c:pt>
                <c:pt idx="1930">
                  <c:v>213</c:v>
                </c:pt>
                <c:pt idx="1931">
                  <c:v>213.1</c:v>
                </c:pt>
                <c:pt idx="1932">
                  <c:v>213.2</c:v>
                </c:pt>
                <c:pt idx="1933">
                  <c:v>213.3</c:v>
                </c:pt>
                <c:pt idx="1934">
                  <c:v>213.4</c:v>
                </c:pt>
                <c:pt idx="1935">
                  <c:v>213.5</c:v>
                </c:pt>
                <c:pt idx="1936">
                  <c:v>213.6</c:v>
                </c:pt>
                <c:pt idx="1937">
                  <c:v>213.7</c:v>
                </c:pt>
                <c:pt idx="1938">
                  <c:v>213.8</c:v>
                </c:pt>
                <c:pt idx="1939">
                  <c:v>213.9</c:v>
                </c:pt>
                <c:pt idx="1940">
                  <c:v>214</c:v>
                </c:pt>
                <c:pt idx="1941">
                  <c:v>214.1</c:v>
                </c:pt>
                <c:pt idx="1942">
                  <c:v>214.2</c:v>
                </c:pt>
                <c:pt idx="1943">
                  <c:v>214.3</c:v>
                </c:pt>
                <c:pt idx="1944">
                  <c:v>214.4</c:v>
                </c:pt>
                <c:pt idx="1945">
                  <c:v>214.5</c:v>
                </c:pt>
                <c:pt idx="1946">
                  <c:v>214.6</c:v>
                </c:pt>
                <c:pt idx="1947">
                  <c:v>214.7</c:v>
                </c:pt>
                <c:pt idx="1948">
                  <c:v>214.8</c:v>
                </c:pt>
                <c:pt idx="1949">
                  <c:v>214.9</c:v>
                </c:pt>
                <c:pt idx="1950">
                  <c:v>215</c:v>
                </c:pt>
                <c:pt idx="1951">
                  <c:v>215.1</c:v>
                </c:pt>
                <c:pt idx="1952">
                  <c:v>215.2</c:v>
                </c:pt>
                <c:pt idx="1953">
                  <c:v>215.3</c:v>
                </c:pt>
                <c:pt idx="1954">
                  <c:v>215.4</c:v>
                </c:pt>
                <c:pt idx="1955">
                  <c:v>215.5</c:v>
                </c:pt>
                <c:pt idx="1956">
                  <c:v>215.6</c:v>
                </c:pt>
                <c:pt idx="1957">
                  <c:v>215.7</c:v>
                </c:pt>
                <c:pt idx="1958">
                  <c:v>215.8</c:v>
                </c:pt>
                <c:pt idx="1959">
                  <c:v>215.9</c:v>
                </c:pt>
                <c:pt idx="1960">
                  <c:v>216</c:v>
                </c:pt>
                <c:pt idx="1961">
                  <c:v>216.1</c:v>
                </c:pt>
                <c:pt idx="1962">
                  <c:v>216.2</c:v>
                </c:pt>
                <c:pt idx="1963">
                  <c:v>216.3</c:v>
                </c:pt>
                <c:pt idx="1964">
                  <c:v>216.4</c:v>
                </c:pt>
                <c:pt idx="1965">
                  <c:v>216.5</c:v>
                </c:pt>
                <c:pt idx="1966">
                  <c:v>216.6</c:v>
                </c:pt>
                <c:pt idx="1967">
                  <c:v>216.7</c:v>
                </c:pt>
                <c:pt idx="1968">
                  <c:v>216.8</c:v>
                </c:pt>
                <c:pt idx="1969">
                  <c:v>216.9</c:v>
                </c:pt>
                <c:pt idx="1970">
                  <c:v>217</c:v>
                </c:pt>
                <c:pt idx="1971">
                  <c:v>217.1</c:v>
                </c:pt>
                <c:pt idx="1972">
                  <c:v>217.2</c:v>
                </c:pt>
                <c:pt idx="1973">
                  <c:v>217.3</c:v>
                </c:pt>
                <c:pt idx="1974">
                  <c:v>217.4</c:v>
                </c:pt>
                <c:pt idx="1975">
                  <c:v>217.5</c:v>
                </c:pt>
                <c:pt idx="1976">
                  <c:v>217.6</c:v>
                </c:pt>
                <c:pt idx="1977">
                  <c:v>217.7</c:v>
                </c:pt>
                <c:pt idx="1978">
                  <c:v>217.8</c:v>
                </c:pt>
                <c:pt idx="1979">
                  <c:v>217.9</c:v>
                </c:pt>
                <c:pt idx="1980">
                  <c:v>218</c:v>
                </c:pt>
                <c:pt idx="1981">
                  <c:v>218.1</c:v>
                </c:pt>
                <c:pt idx="1982">
                  <c:v>218.2</c:v>
                </c:pt>
                <c:pt idx="1983">
                  <c:v>218.3</c:v>
                </c:pt>
                <c:pt idx="1984">
                  <c:v>218.4</c:v>
                </c:pt>
                <c:pt idx="1985">
                  <c:v>218.5</c:v>
                </c:pt>
                <c:pt idx="1986">
                  <c:v>218.6</c:v>
                </c:pt>
                <c:pt idx="1987">
                  <c:v>218.7</c:v>
                </c:pt>
                <c:pt idx="1988">
                  <c:v>218.8</c:v>
                </c:pt>
                <c:pt idx="1989">
                  <c:v>218.9</c:v>
                </c:pt>
                <c:pt idx="1990">
                  <c:v>219</c:v>
                </c:pt>
                <c:pt idx="1991">
                  <c:v>219.1</c:v>
                </c:pt>
                <c:pt idx="1992">
                  <c:v>219.2</c:v>
                </c:pt>
                <c:pt idx="1993">
                  <c:v>219.3</c:v>
                </c:pt>
                <c:pt idx="1994">
                  <c:v>219.4</c:v>
                </c:pt>
                <c:pt idx="1995">
                  <c:v>219.5</c:v>
                </c:pt>
                <c:pt idx="1996">
                  <c:v>219.6</c:v>
                </c:pt>
                <c:pt idx="1997">
                  <c:v>219.7</c:v>
                </c:pt>
                <c:pt idx="1998">
                  <c:v>219.8</c:v>
                </c:pt>
                <c:pt idx="1999">
                  <c:v>219.9</c:v>
                </c:pt>
                <c:pt idx="2000">
                  <c:v>220</c:v>
                </c:pt>
                <c:pt idx="2001">
                  <c:v>220.1</c:v>
                </c:pt>
                <c:pt idx="2002">
                  <c:v>220.2</c:v>
                </c:pt>
                <c:pt idx="2003">
                  <c:v>220.3</c:v>
                </c:pt>
                <c:pt idx="2004">
                  <c:v>220.4</c:v>
                </c:pt>
                <c:pt idx="2005">
                  <c:v>220.5</c:v>
                </c:pt>
                <c:pt idx="2006">
                  <c:v>220.6</c:v>
                </c:pt>
                <c:pt idx="2007">
                  <c:v>220.7</c:v>
                </c:pt>
                <c:pt idx="2008">
                  <c:v>220.8</c:v>
                </c:pt>
                <c:pt idx="2009">
                  <c:v>220.9</c:v>
                </c:pt>
                <c:pt idx="2010">
                  <c:v>221</c:v>
                </c:pt>
                <c:pt idx="2011">
                  <c:v>221.1</c:v>
                </c:pt>
                <c:pt idx="2012">
                  <c:v>221.2</c:v>
                </c:pt>
                <c:pt idx="2013">
                  <c:v>221.3</c:v>
                </c:pt>
                <c:pt idx="2014">
                  <c:v>221.4</c:v>
                </c:pt>
                <c:pt idx="2015">
                  <c:v>221.5</c:v>
                </c:pt>
                <c:pt idx="2016">
                  <c:v>221.6</c:v>
                </c:pt>
                <c:pt idx="2017">
                  <c:v>221.7</c:v>
                </c:pt>
                <c:pt idx="2018">
                  <c:v>221.8</c:v>
                </c:pt>
                <c:pt idx="2019">
                  <c:v>221.9</c:v>
                </c:pt>
                <c:pt idx="2020">
                  <c:v>222</c:v>
                </c:pt>
                <c:pt idx="2021">
                  <c:v>222.1</c:v>
                </c:pt>
                <c:pt idx="2022">
                  <c:v>222.2</c:v>
                </c:pt>
                <c:pt idx="2023">
                  <c:v>222.3</c:v>
                </c:pt>
                <c:pt idx="2024">
                  <c:v>222.4</c:v>
                </c:pt>
                <c:pt idx="2025">
                  <c:v>222.5</c:v>
                </c:pt>
                <c:pt idx="2026">
                  <c:v>222.6</c:v>
                </c:pt>
                <c:pt idx="2027">
                  <c:v>222.7</c:v>
                </c:pt>
                <c:pt idx="2028">
                  <c:v>222.8</c:v>
                </c:pt>
                <c:pt idx="2029">
                  <c:v>222.9</c:v>
                </c:pt>
                <c:pt idx="2030">
                  <c:v>223</c:v>
                </c:pt>
                <c:pt idx="2031">
                  <c:v>223.1</c:v>
                </c:pt>
                <c:pt idx="2032">
                  <c:v>223.2</c:v>
                </c:pt>
                <c:pt idx="2033">
                  <c:v>223.3</c:v>
                </c:pt>
                <c:pt idx="2034">
                  <c:v>223.4</c:v>
                </c:pt>
                <c:pt idx="2035">
                  <c:v>223.5</c:v>
                </c:pt>
                <c:pt idx="2036">
                  <c:v>223.6</c:v>
                </c:pt>
                <c:pt idx="2037">
                  <c:v>223.7</c:v>
                </c:pt>
                <c:pt idx="2038">
                  <c:v>223.8</c:v>
                </c:pt>
                <c:pt idx="2039">
                  <c:v>223.9</c:v>
                </c:pt>
                <c:pt idx="2040">
                  <c:v>224</c:v>
                </c:pt>
                <c:pt idx="2041">
                  <c:v>224.1</c:v>
                </c:pt>
                <c:pt idx="2042">
                  <c:v>224.2</c:v>
                </c:pt>
                <c:pt idx="2043">
                  <c:v>224.3</c:v>
                </c:pt>
                <c:pt idx="2044">
                  <c:v>224.4</c:v>
                </c:pt>
                <c:pt idx="2045">
                  <c:v>224.5</c:v>
                </c:pt>
                <c:pt idx="2046">
                  <c:v>224.6</c:v>
                </c:pt>
                <c:pt idx="2047">
                  <c:v>224.7</c:v>
                </c:pt>
                <c:pt idx="2048">
                  <c:v>224.8</c:v>
                </c:pt>
                <c:pt idx="2049">
                  <c:v>224.9</c:v>
                </c:pt>
                <c:pt idx="2050">
                  <c:v>225</c:v>
                </c:pt>
                <c:pt idx="2051">
                  <c:v>225.1</c:v>
                </c:pt>
                <c:pt idx="2052">
                  <c:v>225.2</c:v>
                </c:pt>
                <c:pt idx="2053">
                  <c:v>225.3</c:v>
                </c:pt>
                <c:pt idx="2054">
                  <c:v>225.4</c:v>
                </c:pt>
                <c:pt idx="2055">
                  <c:v>225.5</c:v>
                </c:pt>
                <c:pt idx="2056">
                  <c:v>225.6</c:v>
                </c:pt>
                <c:pt idx="2057">
                  <c:v>225.7</c:v>
                </c:pt>
                <c:pt idx="2058">
                  <c:v>225.8</c:v>
                </c:pt>
                <c:pt idx="2059">
                  <c:v>225.9</c:v>
                </c:pt>
                <c:pt idx="2060">
                  <c:v>226</c:v>
                </c:pt>
                <c:pt idx="2061">
                  <c:v>226.1</c:v>
                </c:pt>
                <c:pt idx="2062">
                  <c:v>226.2</c:v>
                </c:pt>
                <c:pt idx="2063">
                  <c:v>226.3</c:v>
                </c:pt>
                <c:pt idx="2064">
                  <c:v>226.4</c:v>
                </c:pt>
                <c:pt idx="2065">
                  <c:v>226.5</c:v>
                </c:pt>
                <c:pt idx="2066">
                  <c:v>226.6</c:v>
                </c:pt>
                <c:pt idx="2067">
                  <c:v>226.7</c:v>
                </c:pt>
                <c:pt idx="2068">
                  <c:v>226.8</c:v>
                </c:pt>
                <c:pt idx="2069">
                  <c:v>226.9</c:v>
                </c:pt>
                <c:pt idx="2070">
                  <c:v>227</c:v>
                </c:pt>
                <c:pt idx="2071">
                  <c:v>227.1</c:v>
                </c:pt>
                <c:pt idx="2072">
                  <c:v>227.2</c:v>
                </c:pt>
                <c:pt idx="2073">
                  <c:v>227.3</c:v>
                </c:pt>
                <c:pt idx="2074">
                  <c:v>227.4</c:v>
                </c:pt>
                <c:pt idx="2075">
                  <c:v>227.5</c:v>
                </c:pt>
                <c:pt idx="2076">
                  <c:v>227.6</c:v>
                </c:pt>
                <c:pt idx="2077">
                  <c:v>227.7</c:v>
                </c:pt>
                <c:pt idx="2078">
                  <c:v>227.8</c:v>
                </c:pt>
                <c:pt idx="2079">
                  <c:v>227.9</c:v>
                </c:pt>
                <c:pt idx="2080">
                  <c:v>228</c:v>
                </c:pt>
                <c:pt idx="2081">
                  <c:v>228.1</c:v>
                </c:pt>
                <c:pt idx="2082">
                  <c:v>228.2</c:v>
                </c:pt>
                <c:pt idx="2083">
                  <c:v>228.3</c:v>
                </c:pt>
                <c:pt idx="2084">
                  <c:v>228.4</c:v>
                </c:pt>
                <c:pt idx="2085">
                  <c:v>228.5</c:v>
                </c:pt>
                <c:pt idx="2086">
                  <c:v>228.6</c:v>
                </c:pt>
                <c:pt idx="2087">
                  <c:v>228.7</c:v>
                </c:pt>
                <c:pt idx="2088">
                  <c:v>228.8</c:v>
                </c:pt>
                <c:pt idx="2089">
                  <c:v>228.9</c:v>
                </c:pt>
                <c:pt idx="2090">
                  <c:v>229</c:v>
                </c:pt>
                <c:pt idx="2091">
                  <c:v>229.1</c:v>
                </c:pt>
                <c:pt idx="2092">
                  <c:v>229.2</c:v>
                </c:pt>
                <c:pt idx="2093">
                  <c:v>229.3</c:v>
                </c:pt>
                <c:pt idx="2094">
                  <c:v>229.4</c:v>
                </c:pt>
                <c:pt idx="2095">
                  <c:v>229.5</c:v>
                </c:pt>
                <c:pt idx="2096">
                  <c:v>229.6</c:v>
                </c:pt>
                <c:pt idx="2097">
                  <c:v>229.7</c:v>
                </c:pt>
                <c:pt idx="2098">
                  <c:v>229.8</c:v>
                </c:pt>
                <c:pt idx="2099">
                  <c:v>229.9</c:v>
                </c:pt>
                <c:pt idx="2100">
                  <c:v>230</c:v>
                </c:pt>
                <c:pt idx="2101">
                  <c:v>230.1</c:v>
                </c:pt>
                <c:pt idx="2102">
                  <c:v>230.2</c:v>
                </c:pt>
                <c:pt idx="2103">
                  <c:v>230.3</c:v>
                </c:pt>
                <c:pt idx="2104">
                  <c:v>230.4</c:v>
                </c:pt>
                <c:pt idx="2105">
                  <c:v>230.5</c:v>
                </c:pt>
                <c:pt idx="2106">
                  <c:v>230.6</c:v>
                </c:pt>
                <c:pt idx="2107">
                  <c:v>230.7</c:v>
                </c:pt>
                <c:pt idx="2108">
                  <c:v>230.8</c:v>
                </c:pt>
                <c:pt idx="2109">
                  <c:v>230.9</c:v>
                </c:pt>
                <c:pt idx="2110">
                  <c:v>231</c:v>
                </c:pt>
                <c:pt idx="2111">
                  <c:v>231.1</c:v>
                </c:pt>
                <c:pt idx="2112">
                  <c:v>231.2</c:v>
                </c:pt>
                <c:pt idx="2113">
                  <c:v>231.3</c:v>
                </c:pt>
                <c:pt idx="2114">
                  <c:v>231.4</c:v>
                </c:pt>
                <c:pt idx="2115">
                  <c:v>231.5</c:v>
                </c:pt>
                <c:pt idx="2116">
                  <c:v>231.6</c:v>
                </c:pt>
                <c:pt idx="2117">
                  <c:v>231.7</c:v>
                </c:pt>
                <c:pt idx="2118">
                  <c:v>231.8</c:v>
                </c:pt>
                <c:pt idx="2119">
                  <c:v>231.9</c:v>
                </c:pt>
                <c:pt idx="2120">
                  <c:v>232</c:v>
                </c:pt>
                <c:pt idx="2121">
                  <c:v>232.1</c:v>
                </c:pt>
                <c:pt idx="2122">
                  <c:v>232.2</c:v>
                </c:pt>
                <c:pt idx="2123">
                  <c:v>232.3</c:v>
                </c:pt>
                <c:pt idx="2124">
                  <c:v>232.4</c:v>
                </c:pt>
                <c:pt idx="2125">
                  <c:v>232.5</c:v>
                </c:pt>
                <c:pt idx="2126">
                  <c:v>232.6</c:v>
                </c:pt>
                <c:pt idx="2127">
                  <c:v>232.7</c:v>
                </c:pt>
                <c:pt idx="2128">
                  <c:v>232.8</c:v>
                </c:pt>
                <c:pt idx="2129">
                  <c:v>232.9</c:v>
                </c:pt>
                <c:pt idx="2130">
                  <c:v>233</c:v>
                </c:pt>
                <c:pt idx="2131">
                  <c:v>233.1</c:v>
                </c:pt>
                <c:pt idx="2132">
                  <c:v>233.2</c:v>
                </c:pt>
                <c:pt idx="2133">
                  <c:v>233.3</c:v>
                </c:pt>
                <c:pt idx="2134">
                  <c:v>233.4</c:v>
                </c:pt>
                <c:pt idx="2135">
                  <c:v>233.5</c:v>
                </c:pt>
                <c:pt idx="2136">
                  <c:v>233.6</c:v>
                </c:pt>
                <c:pt idx="2137">
                  <c:v>233.7</c:v>
                </c:pt>
                <c:pt idx="2138">
                  <c:v>233.8</c:v>
                </c:pt>
                <c:pt idx="2139">
                  <c:v>233.9</c:v>
                </c:pt>
                <c:pt idx="2140">
                  <c:v>234</c:v>
                </c:pt>
                <c:pt idx="2141">
                  <c:v>234.1</c:v>
                </c:pt>
                <c:pt idx="2142">
                  <c:v>234.2</c:v>
                </c:pt>
                <c:pt idx="2143">
                  <c:v>234.3</c:v>
                </c:pt>
                <c:pt idx="2144">
                  <c:v>234.4</c:v>
                </c:pt>
                <c:pt idx="2145">
                  <c:v>234.5</c:v>
                </c:pt>
                <c:pt idx="2146">
                  <c:v>234.6</c:v>
                </c:pt>
                <c:pt idx="2147">
                  <c:v>234.7</c:v>
                </c:pt>
                <c:pt idx="2148">
                  <c:v>234.8</c:v>
                </c:pt>
                <c:pt idx="2149">
                  <c:v>234.9</c:v>
                </c:pt>
                <c:pt idx="2150">
                  <c:v>235</c:v>
                </c:pt>
                <c:pt idx="2151">
                  <c:v>235.1</c:v>
                </c:pt>
                <c:pt idx="2152">
                  <c:v>235.2</c:v>
                </c:pt>
                <c:pt idx="2153">
                  <c:v>235.3</c:v>
                </c:pt>
                <c:pt idx="2154">
                  <c:v>235.4</c:v>
                </c:pt>
                <c:pt idx="2155">
                  <c:v>235.5</c:v>
                </c:pt>
                <c:pt idx="2156">
                  <c:v>235.6</c:v>
                </c:pt>
                <c:pt idx="2157">
                  <c:v>235.7</c:v>
                </c:pt>
                <c:pt idx="2158">
                  <c:v>235.8</c:v>
                </c:pt>
                <c:pt idx="2159">
                  <c:v>235.9</c:v>
                </c:pt>
                <c:pt idx="2160">
                  <c:v>236</c:v>
                </c:pt>
                <c:pt idx="2161">
                  <c:v>236.1</c:v>
                </c:pt>
                <c:pt idx="2162">
                  <c:v>236.2</c:v>
                </c:pt>
                <c:pt idx="2163">
                  <c:v>236.3</c:v>
                </c:pt>
                <c:pt idx="2164">
                  <c:v>236.4</c:v>
                </c:pt>
                <c:pt idx="2165">
                  <c:v>236.5</c:v>
                </c:pt>
                <c:pt idx="2166">
                  <c:v>236.6</c:v>
                </c:pt>
                <c:pt idx="2167">
                  <c:v>236.7</c:v>
                </c:pt>
                <c:pt idx="2168">
                  <c:v>236.8</c:v>
                </c:pt>
                <c:pt idx="2169">
                  <c:v>236.9</c:v>
                </c:pt>
                <c:pt idx="2170">
                  <c:v>237</c:v>
                </c:pt>
                <c:pt idx="2171">
                  <c:v>237.1</c:v>
                </c:pt>
                <c:pt idx="2172">
                  <c:v>237.2</c:v>
                </c:pt>
                <c:pt idx="2173">
                  <c:v>237.3</c:v>
                </c:pt>
                <c:pt idx="2174">
                  <c:v>237.4</c:v>
                </c:pt>
                <c:pt idx="2175">
                  <c:v>237.5</c:v>
                </c:pt>
                <c:pt idx="2176">
                  <c:v>237.6</c:v>
                </c:pt>
                <c:pt idx="2177">
                  <c:v>237.7</c:v>
                </c:pt>
                <c:pt idx="2178">
                  <c:v>237.8</c:v>
                </c:pt>
                <c:pt idx="2179">
                  <c:v>237.9</c:v>
                </c:pt>
                <c:pt idx="2180">
                  <c:v>238</c:v>
                </c:pt>
                <c:pt idx="2181">
                  <c:v>238.1</c:v>
                </c:pt>
                <c:pt idx="2182">
                  <c:v>238.2</c:v>
                </c:pt>
                <c:pt idx="2183">
                  <c:v>238.3</c:v>
                </c:pt>
                <c:pt idx="2184">
                  <c:v>238.4</c:v>
                </c:pt>
                <c:pt idx="2185">
                  <c:v>238.5</c:v>
                </c:pt>
                <c:pt idx="2186">
                  <c:v>238.6</c:v>
                </c:pt>
                <c:pt idx="2187">
                  <c:v>238.7</c:v>
                </c:pt>
                <c:pt idx="2188">
                  <c:v>238.8</c:v>
                </c:pt>
                <c:pt idx="2189">
                  <c:v>238.9</c:v>
                </c:pt>
                <c:pt idx="2190">
                  <c:v>239</c:v>
                </c:pt>
                <c:pt idx="2191">
                  <c:v>239.1</c:v>
                </c:pt>
                <c:pt idx="2192">
                  <c:v>239.2</c:v>
                </c:pt>
                <c:pt idx="2193">
                  <c:v>239.3</c:v>
                </c:pt>
                <c:pt idx="2194">
                  <c:v>239.4</c:v>
                </c:pt>
                <c:pt idx="2195">
                  <c:v>239.5</c:v>
                </c:pt>
                <c:pt idx="2196">
                  <c:v>239.6</c:v>
                </c:pt>
                <c:pt idx="2197">
                  <c:v>239.7</c:v>
                </c:pt>
                <c:pt idx="2198">
                  <c:v>239.8</c:v>
                </c:pt>
                <c:pt idx="2199">
                  <c:v>239.9</c:v>
                </c:pt>
                <c:pt idx="2200">
                  <c:v>240</c:v>
                </c:pt>
                <c:pt idx="2201">
                  <c:v>240.1</c:v>
                </c:pt>
                <c:pt idx="2202">
                  <c:v>240.2</c:v>
                </c:pt>
                <c:pt idx="2203">
                  <c:v>240.3</c:v>
                </c:pt>
                <c:pt idx="2204">
                  <c:v>240.4</c:v>
                </c:pt>
                <c:pt idx="2205">
                  <c:v>240.5</c:v>
                </c:pt>
                <c:pt idx="2206">
                  <c:v>240.6</c:v>
                </c:pt>
                <c:pt idx="2207">
                  <c:v>240.7</c:v>
                </c:pt>
                <c:pt idx="2208">
                  <c:v>240.8</c:v>
                </c:pt>
                <c:pt idx="2209">
                  <c:v>240.9</c:v>
                </c:pt>
                <c:pt idx="2210">
                  <c:v>241</c:v>
                </c:pt>
                <c:pt idx="2211">
                  <c:v>241.1</c:v>
                </c:pt>
                <c:pt idx="2212">
                  <c:v>241.2</c:v>
                </c:pt>
                <c:pt idx="2213">
                  <c:v>241.3</c:v>
                </c:pt>
                <c:pt idx="2214">
                  <c:v>241.4</c:v>
                </c:pt>
                <c:pt idx="2215">
                  <c:v>241.5</c:v>
                </c:pt>
                <c:pt idx="2216">
                  <c:v>241.6</c:v>
                </c:pt>
                <c:pt idx="2217">
                  <c:v>241.7</c:v>
                </c:pt>
                <c:pt idx="2218">
                  <c:v>241.8</c:v>
                </c:pt>
                <c:pt idx="2219">
                  <c:v>241.9</c:v>
                </c:pt>
                <c:pt idx="2220">
                  <c:v>242</c:v>
                </c:pt>
                <c:pt idx="2221">
                  <c:v>242.1</c:v>
                </c:pt>
                <c:pt idx="2222">
                  <c:v>242.2</c:v>
                </c:pt>
                <c:pt idx="2223">
                  <c:v>242.3</c:v>
                </c:pt>
                <c:pt idx="2224">
                  <c:v>242.4</c:v>
                </c:pt>
                <c:pt idx="2225">
                  <c:v>242.5</c:v>
                </c:pt>
                <c:pt idx="2226">
                  <c:v>242.6</c:v>
                </c:pt>
                <c:pt idx="2227">
                  <c:v>242.7</c:v>
                </c:pt>
                <c:pt idx="2228">
                  <c:v>242.8</c:v>
                </c:pt>
                <c:pt idx="2229">
                  <c:v>242.9</c:v>
                </c:pt>
                <c:pt idx="2230">
                  <c:v>243</c:v>
                </c:pt>
                <c:pt idx="2231">
                  <c:v>243.1</c:v>
                </c:pt>
                <c:pt idx="2232">
                  <c:v>243.2</c:v>
                </c:pt>
                <c:pt idx="2233">
                  <c:v>243.3</c:v>
                </c:pt>
                <c:pt idx="2234">
                  <c:v>243.4</c:v>
                </c:pt>
                <c:pt idx="2235">
                  <c:v>243.5</c:v>
                </c:pt>
                <c:pt idx="2236">
                  <c:v>243.6</c:v>
                </c:pt>
                <c:pt idx="2237">
                  <c:v>243.7</c:v>
                </c:pt>
                <c:pt idx="2238">
                  <c:v>243.8</c:v>
                </c:pt>
                <c:pt idx="2239">
                  <c:v>243.9</c:v>
                </c:pt>
                <c:pt idx="2240">
                  <c:v>244</c:v>
                </c:pt>
                <c:pt idx="2241">
                  <c:v>244.1</c:v>
                </c:pt>
                <c:pt idx="2242">
                  <c:v>244.2</c:v>
                </c:pt>
                <c:pt idx="2243">
                  <c:v>244.3</c:v>
                </c:pt>
                <c:pt idx="2244">
                  <c:v>244.4</c:v>
                </c:pt>
                <c:pt idx="2245">
                  <c:v>244.5</c:v>
                </c:pt>
                <c:pt idx="2246">
                  <c:v>244.6</c:v>
                </c:pt>
                <c:pt idx="2247">
                  <c:v>244.7</c:v>
                </c:pt>
                <c:pt idx="2248">
                  <c:v>244.8</c:v>
                </c:pt>
                <c:pt idx="2249">
                  <c:v>244.9</c:v>
                </c:pt>
                <c:pt idx="2250">
                  <c:v>245</c:v>
                </c:pt>
                <c:pt idx="2251">
                  <c:v>245.1</c:v>
                </c:pt>
                <c:pt idx="2252">
                  <c:v>245.2</c:v>
                </c:pt>
                <c:pt idx="2253">
                  <c:v>245.3</c:v>
                </c:pt>
                <c:pt idx="2254">
                  <c:v>245.4</c:v>
                </c:pt>
                <c:pt idx="2255">
                  <c:v>245.5</c:v>
                </c:pt>
                <c:pt idx="2256">
                  <c:v>245.6</c:v>
                </c:pt>
                <c:pt idx="2257">
                  <c:v>245.7</c:v>
                </c:pt>
                <c:pt idx="2258">
                  <c:v>245.8</c:v>
                </c:pt>
                <c:pt idx="2259">
                  <c:v>245.9</c:v>
                </c:pt>
                <c:pt idx="2260">
                  <c:v>246</c:v>
                </c:pt>
                <c:pt idx="2261">
                  <c:v>246.1</c:v>
                </c:pt>
                <c:pt idx="2262">
                  <c:v>246.2</c:v>
                </c:pt>
                <c:pt idx="2263">
                  <c:v>246.3</c:v>
                </c:pt>
                <c:pt idx="2264">
                  <c:v>246.4</c:v>
                </c:pt>
                <c:pt idx="2265">
                  <c:v>246.5</c:v>
                </c:pt>
                <c:pt idx="2266">
                  <c:v>246.6</c:v>
                </c:pt>
                <c:pt idx="2267">
                  <c:v>246.7</c:v>
                </c:pt>
                <c:pt idx="2268">
                  <c:v>246.8</c:v>
                </c:pt>
                <c:pt idx="2269">
                  <c:v>246.9</c:v>
                </c:pt>
                <c:pt idx="2270">
                  <c:v>247</c:v>
                </c:pt>
                <c:pt idx="2271">
                  <c:v>247.1</c:v>
                </c:pt>
                <c:pt idx="2272">
                  <c:v>247.2</c:v>
                </c:pt>
                <c:pt idx="2273">
                  <c:v>247.3</c:v>
                </c:pt>
                <c:pt idx="2274">
                  <c:v>247.4</c:v>
                </c:pt>
                <c:pt idx="2275">
                  <c:v>247.5</c:v>
                </c:pt>
                <c:pt idx="2276">
                  <c:v>247.6</c:v>
                </c:pt>
                <c:pt idx="2277">
                  <c:v>247.7</c:v>
                </c:pt>
                <c:pt idx="2278">
                  <c:v>247.8</c:v>
                </c:pt>
                <c:pt idx="2279">
                  <c:v>247.9</c:v>
                </c:pt>
                <c:pt idx="2280">
                  <c:v>248</c:v>
                </c:pt>
                <c:pt idx="2281">
                  <c:v>248.1</c:v>
                </c:pt>
                <c:pt idx="2282">
                  <c:v>248.2</c:v>
                </c:pt>
                <c:pt idx="2283">
                  <c:v>248.3</c:v>
                </c:pt>
                <c:pt idx="2284">
                  <c:v>248.4</c:v>
                </c:pt>
                <c:pt idx="2285">
                  <c:v>248.5</c:v>
                </c:pt>
                <c:pt idx="2286">
                  <c:v>248.6</c:v>
                </c:pt>
                <c:pt idx="2287">
                  <c:v>248.7</c:v>
                </c:pt>
                <c:pt idx="2288">
                  <c:v>248.8</c:v>
                </c:pt>
                <c:pt idx="2289">
                  <c:v>248.9</c:v>
                </c:pt>
                <c:pt idx="2290">
                  <c:v>249</c:v>
                </c:pt>
                <c:pt idx="2291">
                  <c:v>249.1</c:v>
                </c:pt>
                <c:pt idx="2292">
                  <c:v>249.2</c:v>
                </c:pt>
                <c:pt idx="2293">
                  <c:v>249.3</c:v>
                </c:pt>
                <c:pt idx="2294">
                  <c:v>249.4</c:v>
                </c:pt>
                <c:pt idx="2295">
                  <c:v>249.5</c:v>
                </c:pt>
                <c:pt idx="2296">
                  <c:v>249.6</c:v>
                </c:pt>
                <c:pt idx="2297">
                  <c:v>249.7</c:v>
                </c:pt>
                <c:pt idx="2298">
                  <c:v>249.8</c:v>
                </c:pt>
                <c:pt idx="2299">
                  <c:v>249.9</c:v>
                </c:pt>
                <c:pt idx="2300">
                  <c:v>250</c:v>
                </c:pt>
                <c:pt idx="2301">
                  <c:v>250.1</c:v>
                </c:pt>
                <c:pt idx="2302">
                  <c:v>250.2</c:v>
                </c:pt>
                <c:pt idx="2303">
                  <c:v>250.3</c:v>
                </c:pt>
                <c:pt idx="2304">
                  <c:v>250.4</c:v>
                </c:pt>
                <c:pt idx="2305">
                  <c:v>250.5</c:v>
                </c:pt>
                <c:pt idx="2306">
                  <c:v>250.6</c:v>
                </c:pt>
                <c:pt idx="2307">
                  <c:v>250.7</c:v>
                </c:pt>
                <c:pt idx="2308">
                  <c:v>250.8</c:v>
                </c:pt>
                <c:pt idx="2309">
                  <c:v>250.9</c:v>
                </c:pt>
                <c:pt idx="2310">
                  <c:v>251</c:v>
                </c:pt>
                <c:pt idx="2311">
                  <c:v>251.1</c:v>
                </c:pt>
                <c:pt idx="2312">
                  <c:v>251.2</c:v>
                </c:pt>
                <c:pt idx="2313">
                  <c:v>251.3</c:v>
                </c:pt>
                <c:pt idx="2314">
                  <c:v>251.4</c:v>
                </c:pt>
                <c:pt idx="2315">
                  <c:v>251.5</c:v>
                </c:pt>
                <c:pt idx="2316">
                  <c:v>251.6</c:v>
                </c:pt>
                <c:pt idx="2317">
                  <c:v>251.7</c:v>
                </c:pt>
                <c:pt idx="2318">
                  <c:v>251.8</c:v>
                </c:pt>
                <c:pt idx="2319">
                  <c:v>251.9</c:v>
                </c:pt>
                <c:pt idx="2320">
                  <c:v>252</c:v>
                </c:pt>
                <c:pt idx="2321">
                  <c:v>252.1</c:v>
                </c:pt>
                <c:pt idx="2322">
                  <c:v>252.2</c:v>
                </c:pt>
                <c:pt idx="2323">
                  <c:v>252.3</c:v>
                </c:pt>
                <c:pt idx="2324">
                  <c:v>252.4</c:v>
                </c:pt>
                <c:pt idx="2325">
                  <c:v>252.5</c:v>
                </c:pt>
                <c:pt idx="2326">
                  <c:v>252.6</c:v>
                </c:pt>
                <c:pt idx="2327">
                  <c:v>252.7</c:v>
                </c:pt>
                <c:pt idx="2328">
                  <c:v>252.8</c:v>
                </c:pt>
                <c:pt idx="2329">
                  <c:v>252.9</c:v>
                </c:pt>
                <c:pt idx="2330">
                  <c:v>253</c:v>
                </c:pt>
                <c:pt idx="2331">
                  <c:v>253.1</c:v>
                </c:pt>
                <c:pt idx="2332">
                  <c:v>253.2</c:v>
                </c:pt>
                <c:pt idx="2333">
                  <c:v>253.3</c:v>
                </c:pt>
                <c:pt idx="2334">
                  <c:v>253.4</c:v>
                </c:pt>
                <c:pt idx="2335">
                  <c:v>253.5</c:v>
                </c:pt>
                <c:pt idx="2336">
                  <c:v>253.6</c:v>
                </c:pt>
                <c:pt idx="2337">
                  <c:v>253.7</c:v>
                </c:pt>
                <c:pt idx="2338">
                  <c:v>253.8</c:v>
                </c:pt>
                <c:pt idx="2339">
                  <c:v>253.9</c:v>
                </c:pt>
                <c:pt idx="2340">
                  <c:v>254</c:v>
                </c:pt>
                <c:pt idx="2341">
                  <c:v>254.1</c:v>
                </c:pt>
                <c:pt idx="2342">
                  <c:v>254.2</c:v>
                </c:pt>
                <c:pt idx="2343">
                  <c:v>254.3</c:v>
                </c:pt>
                <c:pt idx="2344">
                  <c:v>254.4</c:v>
                </c:pt>
                <c:pt idx="2345">
                  <c:v>254.5</c:v>
                </c:pt>
                <c:pt idx="2346">
                  <c:v>254.6</c:v>
                </c:pt>
                <c:pt idx="2347">
                  <c:v>254.7</c:v>
                </c:pt>
                <c:pt idx="2348">
                  <c:v>254.8</c:v>
                </c:pt>
                <c:pt idx="2349">
                  <c:v>254.9</c:v>
                </c:pt>
                <c:pt idx="2350">
                  <c:v>255</c:v>
                </c:pt>
                <c:pt idx="2351">
                  <c:v>255.1</c:v>
                </c:pt>
                <c:pt idx="2352">
                  <c:v>255.2</c:v>
                </c:pt>
                <c:pt idx="2353">
                  <c:v>255.3</c:v>
                </c:pt>
                <c:pt idx="2354">
                  <c:v>255.4</c:v>
                </c:pt>
                <c:pt idx="2355">
                  <c:v>255.5</c:v>
                </c:pt>
                <c:pt idx="2356">
                  <c:v>255.6</c:v>
                </c:pt>
                <c:pt idx="2357">
                  <c:v>255.7</c:v>
                </c:pt>
                <c:pt idx="2358">
                  <c:v>255.8</c:v>
                </c:pt>
                <c:pt idx="2359">
                  <c:v>255.9</c:v>
                </c:pt>
                <c:pt idx="2360">
                  <c:v>256</c:v>
                </c:pt>
                <c:pt idx="2361">
                  <c:v>256.10000000000002</c:v>
                </c:pt>
                <c:pt idx="2362">
                  <c:v>256.2</c:v>
                </c:pt>
                <c:pt idx="2363">
                  <c:v>256.3</c:v>
                </c:pt>
                <c:pt idx="2364">
                  <c:v>256.39999999999998</c:v>
                </c:pt>
                <c:pt idx="2365">
                  <c:v>256.5</c:v>
                </c:pt>
                <c:pt idx="2366">
                  <c:v>256.60000000000002</c:v>
                </c:pt>
                <c:pt idx="2367">
                  <c:v>256.7</c:v>
                </c:pt>
                <c:pt idx="2368">
                  <c:v>256.8</c:v>
                </c:pt>
                <c:pt idx="2369">
                  <c:v>256.89999999999998</c:v>
                </c:pt>
                <c:pt idx="2370">
                  <c:v>257</c:v>
                </c:pt>
                <c:pt idx="2371">
                  <c:v>257.10000000000002</c:v>
                </c:pt>
                <c:pt idx="2372">
                  <c:v>257.2</c:v>
                </c:pt>
                <c:pt idx="2373">
                  <c:v>257.3</c:v>
                </c:pt>
                <c:pt idx="2374">
                  <c:v>257.39999999999998</c:v>
                </c:pt>
                <c:pt idx="2375">
                  <c:v>257.5</c:v>
                </c:pt>
                <c:pt idx="2376">
                  <c:v>257.60000000000002</c:v>
                </c:pt>
                <c:pt idx="2377">
                  <c:v>257.7</c:v>
                </c:pt>
                <c:pt idx="2378">
                  <c:v>257.8</c:v>
                </c:pt>
                <c:pt idx="2379">
                  <c:v>257.89999999999998</c:v>
                </c:pt>
                <c:pt idx="2380">
                  <c:v>258</c:v>
                </c:pt>
                <c:pt idx="2381">
                  <c:v>258.10000000000002</c:v>
                </c:pt>
                <c:pt idx="2382">
                  <c:v>258.2</c:v>
                </c:pt>
                <c:pt idx="2383">
                  <c:v>258.3</c:v>
                </c:pt>
                <c:pt idx="2384">
                  <c:v>258.39999999999998</c:v>
                </c:pt>
                <c:pt idx="2385">
                  <c:v>258.5</c:v>
                </c:pt>
                <c:pt idx="2386">
                  <c:v>258.60000000000002</c:v>
                </c:pt>
                <c:pt idx="2387">
                  <c:v>258.7</c:v>
                </c:pt>
                <c:pt idx="2388">
                  <c:v>258.8</c:v>
                </c:pt>
                <c:pt idx="2389">
                  <c:v>258.89999999999998</c:v>
                </c:pt>
                <c:pt idx="2390">
                  <c:v>259</c:v>
                </c:pt>
                <c:pt idx="2391">
                  <c:v>259.10000000000002</c:v>
                </c:pt>
                <c:pt idx="2392">
                  <c:v>259.2</c:v>
                </c:pt>
                <c:pt idx="2393">
                  <c:v>259.3</c:v>
                </c:pt>
                <c:pt idx="2394">
                  <c:v>259.39999999999998</c:v>
                </c:pt>
                <c:pt idx="2395">
                  <c:v>259.5</c:v>
                </c:pt>
                <c:pt idx="2396">
                  <c:v>259.60000000000002</c:v>
                </c:pt>
                <c:pt idx="2397">
                  <c:v>259.7</c:v>
                </c:pt>
                <c:pt idx="2398">
                  <c:v>259.8</c:v>
                </c:pt>
                <c:pt idx="2399">
                  <c:v>259.89999999999998</c:v>
                </c:pt>
                <c:pt idx="2400">
                  <c:v>260</c:v>
                </c:pt>
                <c:pt idx="2401">
                  <c:v>260.10000000000002</c:v>
                </c:pt>
                <c:pt idx="2402">
                  <c:v>260.2</c:v>
                </c:pt>
                <c:pt idx="2403">
                  <c:v>260.3</c:v>
                </c:pt>
                <c:pt idx="2404">
                  <c:v>260.39999999999998</c:v>
                </c:pt>
                <c:pt idx="2405">
                  <c:v>260.5</c:v>
                </c:pt>
                <c:pt idx="2406">
                  <c:v>260.60000000000002</c:v>
                </c:pt>
                <c:pt idx="2407">
                  <c:v>260.7</c:v>
                </c:pt>
                <c:pt idx="2408">
                  <c:v>260.8</c:v>
                </c:pt>
                <c:pt idx="2409">
                  <c:v>260.89999999999998</c:v>
                </c:pt>
                <c:pt idx="2410">
                  <c:v>261</c:v>
                </c:pt>
                <c:pt idx="2411">
                  <c:v>261.10000000000002</c:v>
                </c:pt>
                <c:pt idx="2412">
                  <c:v>261.2</c:v>
                </c:pt>
                <c:pt idx="2413">
                  <c:v>261.3</c:v>
                </c:pt>
                <c:pt idx="2414">
                  <c:v>261.39999999999998</c:v>
                </c:pt>
                <c:pt idx="2415">
                  <c:v>261.5</c:v>
                </c:pt>
                <c:pt idx="2416">
                  <c:v>261.60000000000002</c:v>
                </c:pt>
                <c:pt idx="2417">
                  <c:v>261.7</c:v>
                </c:pt>
                <c:pt idx="2418">
                  <c:v>261.8</c:v>
                </c:pt>
                <c:pt idx="2419">
                  <c:v>261.89999999999998</c:v>
                </c:pt>
                <c:pt idx="2420">
                  <c:v>262</c:v>
                </c:pt>
                <c:pt idx="2421">
                  <c:v>262.10000000000002</c:v>
                </c:pt>
                <c:pt idx="2422">
                  <c:v>262.2</c:v>
                </c:pt>
                <c:pt idx="2423">
                  <c:v>262.3</c:v>
                </c:pt>
                <c:pt idx="2424">
                  <c:v>262.39999999999998</c:v>
                </c:pt>
                <c:pt idx="2425">
                  <c:v>262.5</c:v>
                </c:pt>
                <c:pt idx="2426">
                  <c:v>262.60000000000002</c:v>
                </c:pt>
                <c:pt idx="2427">
                  <c:v>262.7</c:v>
                </c:pt>
                <c:pt idx="2428">
                  <c:v>262.8</c:v>
                </c:pt>
                <c:pt idx="2429">
                  <c:v>262.89999999999998</c:v>
                </c:pt>
                <c:pt idx="2430">
                  <c:v>263</c:v>
                </c:pt>
                <c:pt idx="2431">
                  <c:v>263.10000000000002</c:v>
                </c:pt>
                <c:pt idx="2432">
                  <c:v>263.2</c:v>
                </c:pt>
                <c:pt idx="2433">
                  <c:v>263.3</c:v>
                </c:pt>
                <c:pt idx="2434">
                  <c:v>263.39999999999998</c:v>
                </c:pt>
                <c:pt idx="2435">
                  <c:v>263.5</c:v>
                </c:pt>
                <c:pt idx="2436">
                  <c:v>263.60000000000002</c:v>
                </c:pt>
                <c:pt idx="2437">
                  <c:v>263.7</c:v>
                </c:pt>
                <c:pt idx="2438">
                  <c:v>263.8</c:v>
                </c:pt>
                <c:pt idx="2439">
                  <c:v>263.89999999999998</c:v>
                </c:pt>
                <c:pt idx="2440">
                  <c:v>264</c:v>
                </c:pt>
                <c:pt idx="2441">
                  <c:v>264.10000000000002</c:v>
                </c:pt>
                <c:pt idx="2442">
                  <c:v>264.2</c:v>
                </c:pt>
                <c:pt idx="2443">
                  <c:v>264.3</c:v>
                </c:pt>
                <c:pt idx="2444">
                  <c:v>264.39999999999998</c:v>
                </c:pt>
                <c:pt idx="2445">
                  <c:v>264.5</c:v>
                </c:pt>
                <c:pt idx="2446">
                  <c:v>264.60000000000002</c:v>
                </c:pt>
                <c:pt idx="2447">
                  <c:v>264.7</c:v>
                </c:pt>
                <c:pt idx="2448">
                  <c:v>264.8</c:v>
                </c:pt>
                <c:pt idx="2449">
                  <c:v>264.89999999999998</c:v>
                </c:pt>
                <c:pt idx="2450">
                  <c:v>265</c:v>
                </c:pt>
                <c:pt idx="2451">
                  <c:v>265.10000000000002</c:v>
                </c:pt>
                <c:pt idx="2452">
                  <c:v>265.2</c:v>
                </c:pt>
                <c:pt idx="2453">
                  <c:v>265.3</c:v>
                </c:pt>
                <c:pt idx="2454">
                  <c:v>265.39999999999998</c:v>
                </c:pt>
                <c:pt idx="2455">
                  <c:v>265.5</c:v>
                </c:pt>
                <c:pt idx="2456">
                  <c:v>265.60000000000002</c:v>
                </c:pt>
                <c:pt idx="2457">
                  <c:v>265.7</c:v>
                </c:pt>
                <c:pt idx="2458">
                  <c:v>265.8</c:v>
                </c:pt>
                <c:pt idx="2459">
                  <c:v>265.89999999999998</c:v>
                </c:pt>
                <c:pt idx="2460">
                  <c:v>266</c:v>
                </c:pt>
                <c:pt idx="2461">
                  <c:v>266.10000000000002</c:v>
                </c:pt>
                <c:pt idx="2462">
                  <c:v>266.2</c:v>
                </c:pt>
                <c:pt idx="2463">
                  <c:v>266.3</c:v>
                </c:pt>
                <c:pt idx="2464">
                  <c:v>266.39999999999998</c:v>
                </c:pt>
                <c:pt idx="2465">
                  <c:v>266.5</c:v>
                </c:pt>
                <c:pt idx="2466">
                  <c:v>266.60000000000002</c:v>
                </c:pt>
                <c:pt idx="2467">
                  <c:v>266.7</c:v>
                </c:pt>
                <c:pt idx="2468">
                  <c:v>266.8</c:v>
                </c:pt>
                <c:pt idx="2469">
                  <c:v>266.89999999999998</c:v>
                </c:pt>
                <c:pt idx="2470">
                  <c:v>267</c:v>
                </c:pt>
                <c:pt idx="2471">
                  <c:v>267.10000000000002</c:v>
                </c:pt>
                <c:pt idx="2472">
                  <c:v>267.2</c:v>
                </c:pt>
                <c:pt idx="2473">
                  <c:v>267.3</c:v>
                </c:pt>
                <c:pt idx="2474">
                  <c:v>267.39999999999998</c:v>
                </c:pt>
                <c:pt idx="2475">
                  <c:v>267.5</c:v>
                </c:pt>
                <c:pt idx="2476">
                  <c:v>267.60000000000002</c:v>
                </c:pt>
                <c:pt idx="2477">
                  <c:v>267.7</c:v>
                </c:pt>
                <c:pt idx="2478">
                  <c:v>267.8</c:v>
                </c:pt>
                <c:pt idx="2479">
                  <c:v>267.89999999999998</c:v>
                </c:pt>
                <c:pt idx="2480">
                  <c:v>268</c:v>
                </c:pt>
                <c:pt idx="2481">
                  <c:v>268.10000000000002</c:v>
                </c:pt>
                <c:pt idx="2482">
                  <c:v>268.2</c:v>
                </c:pt>
                <c:pt idx="2483">
                  <c:v>268.3</c:v>
                </c:pt>
                <c:pt idx="2484">
                  <c:v>268.39999999999998</c:v>
                </c:pt>
                <c:pt idx="2485">
                  <c:v>268.5</c:v>
                </c:pt>
                <c:pt idx="2486">
                  <c:v>268.60000000000002</c:v>
                </c:pt>
                <c:pt idx="2487">
                  <c:v>268.7</c:v>
                </c:pt>
                <c:pt idx="2488">
                  <c:v>268.8</c:v>
                </c:pt>
                <c:pt idx="2489">
                  <c:v>268.89999999999998</c:v>
                </c:pt>
                <c:pt idx="2490">
                  <c:v>269</c:v>
                </c:pt>
                <c:pt idx="2491">
                  <c:v>269.10000000000002</c:v>
                </c:pt>
                <c:pt idx="2492">
                  <c:v>269.2</c:v>
                </c:pt>
                <c:pt idx="2493">
                  <c:v>269.3</c:v>
                </c:pt>
                <c:pt idx="2494">
                  <c:v>269.39999999999998</c:v>
                </c:pt>
                <c:pt idx="2495">
                  <c:v>269.5</c:v>
                </c:pt>
                <c:pt idx="2496">
                  <c:v>269.60000000000002</c:v>
                </c:pt>
                <c:pt idx="2497">
                  <c:v>269.7</c:v>
                </c:pt>
                <c:pt idx="2498">
                  <c:v>269.8</c:v>
                </c:pt>
                <c:pt idx="2499">
                  <c:v>269.89999999999998</c:v>
                </c:pt>
                <c:pt idx="2500">
                  <c:v>270</c:v>
                </c:pt>
                <c:pt idx="2501">
                  <c:v>270.10000000000002</c:v>
                </c:pt>
                <c:pt idx="2502">
                  <c:v>270.2</c:v>
                </c:pt>
                <c:pt idx="2503">
                  <c:v>270.3</c:v>
                </c:pt>
                <c:pt idx="2504">
                  <c:v>270.39999999999998</c:v>
                </c:pt>
                <c:pt idx="2505">
                  <c:v>270.5</c:v>
                </c:pt>
                <c:pt idx="2506">
                  <c:v>270.60000000000002</c:v>
                </c:pt>
                <c:pt idx="2507">
                  <c:v>270.7</c:v>
                </c:pt>
                <c:pt idx="2508">
                  <c:v>270.8</c:v>
                </c:pt>
                <c:pt idx="2509">
                  <c:v>270.89999999999998</c:v>
                </c:pt>
                <c:pt idx="2510">
                  <c:v>271</c:v>
                </c:pt>
                <c:pt idx="2511">
                  <c:v>271.10000000000002</c:v>
                </c:pt>
                <c:pt idx="2512">
                  <c:v>271.2</c:v>
                </c:pt>
                <c:pt idx="2513">
                  <c:v>271.3</c:v>
                </c:pt>
                <c:pt idx="2514">
                  <c:v>271.39999999999998</c:v>
                </c:pt>
                <c:pt idx="2515">
                  <c:v>271.5</c:v>
                </c:pt>
                <c:pt idx="2516">
                  <c:v>271.60000000000002</c:v>
                </c:pt>
                <c:pt idx="2517">
                  <c:v>271.7</c:v>
                </c:pt>
                <c:pt idx="2518">
                  <c:v>271.8</c:v>
                </c:pt>
                <c:pt idx="2519">
                  <c:v>271.89999999999998</c:v>
                </c:pt>
                <c:pt idx="2520">
                  <c:v>272</c:v>
                </c:pt>
                <c:pt idx="2521">
                  <c:v>272.10000000000002</c:v>
                </c:pt>
                <c:pt idx="2522">
                  <c:v>272.2</c:v>
                </c:pt>
                <c:pt idx="2523">
                  <c:v>272.3</c:v>
                </c:pt>
                <c:pt idx="2524">
                  <c:v>272.39999999999998</c:v>
                </c:pt>
                <c:pt idx="2525">
                  <c:v>272.5</c:v>
                </c:pt>
                <c:pt idx="2526">
                  <c:v>272.60000000000002</c:v>
                </c:pt>
                <c:pt idx="2527">
                  <c:v>272.7</c:v>
                </c:pt>
                <c:pt idx="2528">
                  <c:v>272.8</c:v>
                </c:pt>
                <c:pt idx="2529">
                  <c:v>272.89999999999998</c:v>
                </c:pt>
                <c:pt idx="2530">
                  <c:v>273</c:v>
                </c:pt>
                <c:pt idx="2531">
                  <c:v>273.10000000000002</c:v>
                </c:pt>
                <c:pt idx="2532">
                  <c:v>273.2</c:v>
                </c:pt>
                <c:pt idx="2533">
                  <c:v>273.3</c:v>
                </c:pt>
                <c:pt idx="2534">
                  <c:v>273.39999999999998</c:v>
                </c:pt>
                <c:pt idx="2535">
                  <c:v>273.5</c:v>
                </c:pt>
                <c:pt idx="2536">
                  <c:v>273.60000000000002</c:v>
                </c:pt>
                <c:pt idx="2537">
                  <c:v>273.7</c:v>
                </c:pt>
                <c:pt idx="2538">
                  <c:v>273.8</c:v>
                </c:pt>
                <c:pt idx="2539">
                  <c:v>273.89999999999998</c:v>
                </c:pt>
                <c:pt idx="2540">
                  <c:v>274</c:v>
                </c:pt>
                <c:pt idx="2541">
                  <c:v>274.10000000000002</c:v>
                </c:pt>
                <c:pt idx="2542">
                  <c:v>274.2</c:v>
                </c:pt>
                <c:pt idx="2543">
                  <c:v>274.3</c:v>
                </c:pt>
                <c:pt idx="2544">
                  <c:v>274.39999999999998</c:v>
                </c:pt>
                <c:pt idx="2545">
                  <c:v>274.5</c:v>
                </c:pt>
                <c:pt idx="2546">
                  <c:v>274.60000000000002</c:v>
                </c:pt>
                <c:pt idx="2547">
                  <c:v>274.7</c:v>
                </c:pt>
                <c:pt idx="2548">
                  <c:v>274.8</c:v>
                </c:pt>
                <c:pt idx="2549">
                  <c:v>274.89999999999998</c:v>
                </c:pt>
                <c:pt idx="2550">
                  <c:v>275</c:v>
                </c:pt>
                <c:pt idx="2551">
                  <c:v>275.10000000000002</c:v>
                </c:pt>
                <c:pt idx="2552">
                  <c:v>275.2</c:v>
                </c:pt>
                <c:pt idx="2553">
                  <c:v>275.3</c:v>
                </c:pt>
                <c:pt idx="2554">
                  <c:v>275.39999999999998</c:v>
                </c:pt>
                <c:pt idx="2555">
                  <c:v>275.5</c:v>
                </c:pt>
                <c:pt idx="2556">
                  <c:v>275.60000000000002</c:v>
                </c:pt>
                <c:pt idx="2557">
                  <c:v>275.7</c:v>
                </c:pt>
                <c:pt idx="2558">
                  <c:v>275.8</c:v>
                </c:pt>
                <c:pt idx="2559">
                  <c:v>275.89999999999998</c:v>
                </c:pt>
                <c:pt idx="2560">
                  <c:v>276</c:v>
                </c:pt>
                <c:pt idx="2561">
                  <c:v>276.10000000000002</c:v>
                </c:pt>
                <c:pt idx="2562">
                  <c:v>276.2</c:v>
                </c:pt>
                <c:pt idx="2563">
                  <c:v>276.3</c:v>
                </c:pt>
                <c:pt idx="2564">
                  <c:v>276.39999999999998</c:v>
                </c:pt>
                <c:pt idx="2565">
                  <c:v>276.5</c:v>
                </c:pt>
                <c:pt idx="2566">
                  <c:v>276.60000000000002</c:v>
                </c:pt>
                <c:pt idx="2567">
                  <c:v>276.7</c:v>
                </c:pt>
                <c:pt idx="2568">
                  <c:v>276.8</c:v>
                </c:pt>
                <c:pt idx="2569">
                  <c:v>276.89999999999998</c:v>
                </c:pt>
                <c:pt idx="2570">
                  <c:v>277</c:v>
                </c:pt>
                <c:pt idx="2571">
                  <c:v>277.10000000000002</c:v>
                </c:pt>
                <c:pt idx="2572">
                  <c:v>277.2</c:v>
                </c:pt>
                <c:pt idx="2573">
                  <c:v>277.3</c:v>
                </c:pt>
                <c:pt idx="2574">
                  <c:v>277.39999999999998</c:v>
                </c:pt>
                <c:pt idx="2575">
                  <c:v>277.5</c:v>
                </c:pt>
                <c:pt idx="2576">
                  <c:v>277.60000000000002</c:v>
                </c:pt>
                <c:pt idx="2577">
                  <c:v>277.7</c:v>
                </c:pt>
                <c:pt idx="2578">
                  <c:v>277.8</c:v>
                </c:pt>
                <c:pt idx="2579">
                  <c:v>277.89999999999998</c:v>
                </c:pt>
                <c:pt idx="2580">
                  <c:v>278</c:v>
                </c:pt>
                <c:pt idx="2581">
                  <c:v>278.10000000000002</c:v>
                </c:pt>
                <c:pt idx="2582">
                  <c:v>278.2</c:v>
                </c:pt>
                <c:pt idx="2583">
                  <c:v>278.3</c:v>
                </c:pt>
                <c:pt idx="2584">
                  <c:v>278.39999999999998</c:v>
                </c:pt>
                <c:pt idx="2585">
                  <c:v>278.5</c:v>
                </c:pt>
                <c:pt idx="2586">
                  <c:v>278.60000000000002</c:v>
                </c:pt>
                <c:pt idx="2587">
                  <c:v>278.7</c:v>
                </c:pt>
                <c:pt idx="2588">
                  <c:v>278.8</c:v>
                </c:pt>
                <c:pt idx="2589">
                  <c:v>278.89999999999998</c:v>
                </c:pt>
                <c:pt idx="2590">
                  <c:v>279</c:v>
                </c:pt>
                <c:pt idx="2591">
                  <c:v>279.10000000000002</c:v>
                </c:pt>
                <c:pt idx="2592">
                  <c:v>279.2</c:v>
                </c:pt>
                <c:pt idx="2593">
                  <c:v>279.3</c:v>
                </c:pt>
                <c:pt idx="2594">
                  <c:v>279.39999999999998</c:v>
                </c:pt>
                <c:pt idx="2595">
                  <c:v>279.5</c:v>
                </c:pt>
                <c:pt idx="2596">
                  <c:v>279.60000000000002</c:v>
                </c:pt>
                <c:pt idx="2597">
                  <c:v>279.7</c:v>
                </c:pt>
                <c:pt idx="2598">
                  <c:v>279.8</c:v>
                </c:pt>
                <c:pt idx="2599">
                  <c:v>279.89999999999998</c:v>
                </c:pt>
                <c:pt idx="2600">
                  <c:v>280</c:v>
                </c:pt>
                <c:pt idx="2601">
                  <c:v>280.10000000000002</c:v>
                </c:pt>
                <c:pt idx="2602">
                  <c:v>280.2</c:v>
                </c:pt>
                <c:pt idx="2603">
                  <c:v>280.3</c:v>
                </c:pt>
                <c:pt idx="2604">
                  <c:v>280.39999999999998</c:v>
                </c:pt>
                <c:pt idx="2605">
                  <c:v>280.5</c:v>
                </c:pt>
                <c:pt idx="2606">
                  <c:v>280.60000000000002</c:v>
                </c:pt>
                <c:pt idx="2607">
                  <c:v>280.7</c:v>
                </c:pt>
                <c:pt idx="2608">
                  <c:v>280.8</c:v>
                </c:pt>
                <c:pt idx="2609">
                  <c:v>280.89999999999998</c:v>
                </c:pt>
                <c:pt idx="2610">
                  <c:v>281</c:v>
                </c:pt>
                <c:pt idx="2611">
                  <c:v>281.10000000000002</c:v>
                </c:pt>
                <c:pt idx="2612">
                  <c:v>281.2</c:v>
                </c:pt>
                <c:pt idx="2613">
                  <c:v>281.3</c:v>
                </c:pt>
                <c:pt idx="2614">
                  <c:v>281.39999999999998</c:v>
                </c:pt>
                <c:pt idx="2615">
                  <c:v>281.5</c:v>
                </c:pt>
                <c:pt idx="2616">
                  <c:v>281.60000000000002</c:v>
                </c:pt>
                <c:pt idx="2617">
                  <c:v>281.7</c:v>
                </c:pt>
                <c:pt idx="2618">
                  <c:v>281.8</c:v>
                </c:pt>
                <c:pt idx="2619">
                  <c:v>281.89999999999998</c:v>
                </c:pt>
                <c:pt idx="2620">
                  <c:v>282</c:v>
                </c:pt>
                <c:pt idx="2621">
                  <c:v>282.10000000000002</c:v>
                </c:pt>
                <c:pt idx="2622">
                  <c:v>282.2</c:v>
                </c:pt>
                <c:pt idx="2623">
                  <c:v>282.3</c:v>
                </c:pt>
                <c:pt idx="2624">
                  <c:v>282.39999999999998</c:v>
                </c:pt>
                <c:pt idx="2625">
                  <c:v>282.5</c:v>
                </c:pt>
                <c:pt idx="2626">
                  <c:v>282.60000000000002</c:v>
                </c:pt>
                <c:pt idx="2627">
                  <c:v>282.7</c:v>
                </c:pt>
                <c:pt idx="2628">
                  <c:v>282.8</c:v>
                </c:pt>
                <c:pt idx="2629">
                  <c:v>282.89999999999998</c:v>
                </c:pt>
                <c:pt idx="2630">
                  <c:v>283</c:v>
                </c:pt>
                <c:pt idx="2631">
                  <c:v>283.10000000000002</c:v>
                </c:pt>
                <c:pt idx="2632">
                  <c:v>283.2</c:v>
                </c:pt>
                <c:pt idx="2633">
                  <c:v>283.3</c:v>
                </c:pt>
                <c:pt idx="2634">
                  <c:v>283.39999999999998</c:v>
                </c:pt>
                <c:pt idx="2635">
                  <c:v>283.5</c:v>
                </c:pt>
                <c:pt idx="2636">
                  <c:v>283.60000000000002</c:v>
                </c:pt>
                <c:pt idx="2637">
                  <c:v>283.7</c:v>
                </c:pt>
                <c:pt idx="2638">
                  <c:v>283.8</c:v>
                </c:pt>
                <c:pt idx="2639">
                  <c:v>283.89999999999998</c:v>
                </c:pt>
                <c:pt idx="2640">
                  <c:v>284</c:v>
                </c:pt>
                <c:pt idx="2641">
                  <c:v>284.10000000000002</c:v>
                </c:pt>
                <c:pt idx="2642">
                  <c:v>284.2</c:v>
                </c:pt>
                <c:pt idx="2643">
                  <c:v>284.3</c:v>
                </c:pt>
                <c:pt idx="2644">
                  <c:v>284.39999999999998</c:v>
                </c:pt>
                <c:pt idx="2645">
                  <c:v>284.5</c:v>
                </c:pt>
                <c:pt idx="2646">
                  <c:v>284.60000000000002</c:v>
                </c:pt>
                <c:pt idx="2647">
                  <c:v>284.7</c:v>
                </c:pt>
                <c:pt idx="2648">
                  <c:v>284.8</c:v>
                </c:pt>
                <c:pt idx="2649">
                  <c:v>284.89999999999998</c:v>
                </c:pt>
                <c:pt idx="2650">
                  <c:v>285</c:v>
                </c:pt>
                <c:pt idx="2651">
                  <c:v>285.10000000000002</c:v>
                </c:pt>
                <c:pt idx="2652">
                  <c:v>285.2</c:v>
                </c:pt>
                <c:pt idx="2653">
                  <c:v>285.3</c:v>
                </c:pt>
                <c:pt idx="2654">
                  <c:v>285.39999999999998</c:v>
                </c:pt>
                <c:pt idx="2655">
                  <c:v>285.5</c:v>
                </c:pt>
                <c:pt idx="2656">
                  <c:v>285.60000000000002</c:v>
                </c:pt>
                <c:pt idx="2657">
                  <c:v>285.7</c:v>
                </c:pt>
                <c:pt idx="2658">
                  <c:v>285.8</c:v>
                </c:pt>
                <c:pt idx="2659">
                  <c:v>285.89999999999998</c:v>
                </c:pt>
                <c:pt idx="2660">
                  <c:v>286</c:v>
                </c:pt>
                <c:pt idx="2661">
                  <c:v>286.10000000000002</c:v>
                </c:pt>
                <c:pt idx="2662">
                  <c:v>286.2</c:v>
                </c:pt>
                <c:pt idx="2663">
                  <c:v>286.3</c:v>
                </c:pt>
                <c:pt idx="2664">
                  <c:v>286.39999999999998</c:v>
                </c:pt>
                <c:pt idx="2665">
                  <c:v>286.5</c:v>
                </c:pt>
                <c:pt idx="2666">
                  <c:v>286.60000000000002</c:v>
                </c:pt>
                <c:pt idx="2667">
                  <c:v>286.7</c:v>
                </c:pt>
                <c:pt idx="2668">
                  <c:v>286.8</c:v>
                </c:pt>
                <c:pt idx="2669">
                  <c:v>286.89999999999998</c:v>
                </c:pt>
                <c:pt idx="2670">
                  <c:v>287</c:v>
                </c:pt>
                <c:pt idx="2671">
                  <c:v>287.10000000000002</c:v>
                </c:pt>
                <c:pt idx="2672">
                  <c:v>287.2</c:v>
                </c:pt>
                <c:pt idx="2673">
                  <c:v>287.3</c:v>
                </c:pt>
                <c:pt idx="2674">
                  <c:v>287.39999999999998</c:v>
                </c:pt>
                <c:pt idx="2675">
                  <c:v>287.5</c:v>
                </c:pt>
                <c:pt idx="2676">
                  <c:v>287.60000000000002</c:v>
                </c:pt>
                <c:pt idx="2677">
                  <c:v>287.7</c:v>
                </c:pt>
                <c:pt idx="2678">
                  <c:v>287.8</c:v>
                </c:pt>
                <c:pt idx="2679">
                  <c:v>287.89999999999998</c:v>
                </c:pt>
                <c:pt idx="2680">
                  <c:v>288</c:v>
                </c:pt>
                <c:pt idx="2681">
                  <c:v>288.10000000000002</c:v>
                </c:pt>
                <c:pt idx="2682">
                  <c:v>288.2</c:v>
                </c:pt>
                <c:pt idx="2683">
                  <c:v>288.3</c:v>
                </c:pt>
                <c:pt idx="2684">
                  <c:v>288.39999999999998</c:v>
                </c:pt>
                <c:pt idx="2685">
                  <c:v>288.5</c:v>
                </c:pt>
                <c:pt idx="2686">
                  <c:v>288.60000000000002</c:v>
                </c:pt>
                <c:pt idx="2687">
                  <c:v>288.7</c:v>
                </c:pt>
                <c:pt idx="2688">
                  <c:v>288.8</c:v>
                </c:pt>
                <c:pt idx="2689">
                  <c:v>288.89999999999998</c:v>
                </c:pt>
                <c:pt idx="2690">
                  <c:v>289</c:v>
                </c:pt>
                <c:pt idx="2691">
                  <c:v>289.10000000000002</c:v>
                </c:pt>
                <c:pt idx="2692">
                  <c:v>289.2</c:v>
                </c:pt>
                <c:pt idx="2693">
                  <c:v>289.3</c:v>
                </c:pt>
                <c:pt idx="2694">
                  <c:v>289.39999999999998</c:v>
                </c:pt>
                <c:pt idx="2695">
                  <c:v>289.5</c:v>
                </c:pt>
                <c:pt idx="2696">
                  <c:v>289.60000000000002</c:v>
                </c:pt>
                <c:pt idx="2697">
                  <c:v>289.7</c:v>
                </c:pt>
                <c:pt idx="2698">
                  <c:v>289.8</c:v>
                </c:pt>
                <c:pt idx="2699">
                  <c:v>289.89999999999998</c:v>
                </c:pt>
                <c:pt idx="2700">
                  <c:v>290</c:v>
                </c:pt>
                <c:pt idx="2701">
                  <c:v>290.10000000000002</c:v>
                </c:pt>
                <c:pt idx="2702">
                  <c:v>290.2</c:v>
                </c:pt>
                <c:pt idx="2703">
                  <c:v>290.3</c:v>
                </c:pt>
                <c:pt idx="2704">
                  <c:v>290.39999999999998</c:v>
                </c:pt>
                <c:pt idx="2705">
                  <c:v>290.5</c:v>
                </c:pt>
                <c:pt idx="2706">
                  <c:v>290.60000000000002</c:v>
                </c:pt>
                <c:pt idx="2707">
                  <c:v>290.7</c:v>
                </c:pt>
                <c:pt idx="2708">
                  <c:v>290.8</c:v>
                </c:pt>
                <c:pt idx="2709">
                  <c:v>290.89999999999998</c:v>
                </c:pt>
                <c:pt idx="2710">
                  <c:v>291</c:v>
                </c:pt>
                <c:pt idx="2711">
                  <c:v>291.10000000000002</c:v>
                </c:pt>
                <c:pt idx="2712">
                  <c:v>291.2</c:v>
                </c:pt>
                <c:pt idx="2713">
                  <c:v>291.3</c:v>
                </c:pt>
                <c:pt idx="2714">
                  <c:v>291.39999999999998</c:v>
                </c:pt>
                <c:pt idx="2715">
                  <c:v>291.5</c:v>
                </c:pt>
                <c:pt idx="2716">
                  <c:v>291.60000000000002</c:v>
                </c:pt>
                <c:pt idx="2717">
                  <c:v>291.7</c:v>
                </c:pt>
                <c:pt idx="2718">
                  <c:v>291.8</c:v>
                </c:pt>
                <c:pt idx="2719">
                  <c:v>291.89999999999998</c:v>
                </c:pt>
                <c:pt idx="2720">
                  <c:v>292</c:v>
                </c:pt>
                <c:pt idx="2721">
                  <c:v>292.10000000000002</c:v>
                </c:pt>
                <c:pt idx="2722">
                  <c:v>292.2</c:v>
                </c:pt>
                <c:pt idx="2723">
                  <c:v>292.3</c:v>
                </c:pt>
                <c:pt idx="2724">
                  <c:v>292.39999999999998</c:v>
                </c:pt>
                <c:pt idx="2725">
                  <c:v>292.5</c:v>
                </c:pt>
                <c:pt idx="2726">
                  <c:v>292.60000000000002</c:v>
                </c:pt>
                <c:pt idx="2727">
                  <c:v>292.7</c:v>
                </c:pt>
                <c:pt idx="2728">
                  <c:v>292.8</c:v>
                </c:pt>
                <c:pt idx="2729">
                  <c:v>292.89999999999998</c:v>
                </c:pt>
                <c:pt idx="2730">
                  <c:v>293</c:v>
                </c:pt>
                <c:pt idx="2731">
                  <c:v>293.10000000000002</c:v>
                </c:pt>
                <c:pt idx="2732">
                  <c:v>293.2</c:v>
                </c:pt>
                <c:pt idx="2733">
                  <c:v>293.3</c:v>
                </c:pt>
                <c:pt idx="2734">
                  <c:v>293.39999999999998</c:v>
                </c:pt>
                <c:pt idx="2735">
                  <c:v>293.5</c:v>
                </c:pt>
                <c:pt idx="2736">
                  <c:v>293.60000000000002</c:v>
                </c:pt>
                <c:pt idx="2737">
                  <c:v>293.7</c:v>
                </c:pt>
                <c:pt idx="2738">
                  <c:v>293.8</c:v>
                </c:pt>
                <c:pt idx="2739">
                  <c:v>293.89999999999998</c:v>
                </c:pt>
                <c:pt idx="2740">
                  <c:v>294</c:v>
                </c:pt>
                <c:pt idx="2741">
                  <c:v>294.10000000000002</c:v>
                </c:pt>
                <c:pt idx="2742">
                  <c:v>294.2</c:v>
                </c:pt>
                <c:pt idx="2743">
                  <c:v>294.3</c:v>
                </c:pt>
                <c:pt idx="2744">
                  <c:v>294.39999999999998</c:v>
                </c:pt>
                <c:pt idx="2745">
                  <c:v>294.5</c:v>
                </c:pt>
                <c:pt idx="2746">
                  <c:v>294.60000000000002</c:v>
                </c:pt>
                <c:pt idx="2747">
                  <c:v>294.7</c:v>
                </c:pt>
                <c:pt idx="2748">
                  <c:v>294.8</c:v>
                </c:pt>
                <c:pt idx="2749">
                  <c:v>294.89999999999998</c:v>
                </c:pt>
                <c:pt idx="2750">
                  <c:v>295</c:v>
                </c:pt>
                <c:pt idx="2751">
                  <c:v>295.10000000000002</c:v>
                </c:pt>
                <c:pt idx="2752">
                  <c:v>295.2</c:v>
                </c:pt>
                <c:pt idx="2753">
                  <c:v>295.3</c:v>
                </c:pt>
                <c:pt idx="2754">
                  <c:v>295.39999999999998</c:v>
                </c:pt>
                <c:pt idx="2755">
                  <c:v>295.5</c:v>
                </c:pt>
                <c:pt idx="2756">
                  <c:v>295.60000000000002</c:v>
                </c:pt>
                <c:pt idx="2757">
                  <c:v>295.7</c:v>
                </c:pt>
                <c:pt idx="2758">
                  <c:v>295.8</c:v>
                </c:pt>
                <c:pt idx="2759">
                  <c:v>295.89999999999998</c:v>
                </c:pt>
                <c:pt idx="2760">
                  <c:v>296</c:v>
                </c:pt>
                <c:pt idx="2761">
                  <c:v>296.10000000000002</c:v>
                </c:pt>
                <c:pt idx="2762">
                  <c:v>296.2</c:v>
                </c:pt>
                <c:pt idx="2763">
                  <c:v>296.3</c:v>
                </c:pt>
                <c:pt idx="2764">
                  <c:v>296.39999999999998</c:v>
                </c:pt>
                <c:pt idx="2765">
                  <c:v>296.5</c:v>
                </c:pt>
                <c:pt idx="2766">
                  <c:v>296.60000000000002</c:v>
                </c:pt>
                <c:pt idx="2767">
                  <c:v>296.7</c:v>
                </c:pt>
                <c:pt idx="2768">
                  <c:v>296.8</c:v>
                </c:pt>
                <c:pt idx="2769">
                  <c:v>296.89999999999998</c:v>
                </c:pt>
                <c:pt idx="2770">
                  <c:v>297</c:v>
                </c:pt>
                <c:pt idx="2771">
                  <c:v>297.10000000000002</c:v>
                </c:pt>
                <c:pt idx="2772">
                  <c:v>297.2</c:v>
                </c:pt>
                <c:pt idx="2773">
                  <c:v>297.3</c:v>
                </c:pt>
                <c:pt idx="2774">
                  <c:v>297.39999999999998</c:v>
                </c:pt>
                <c:pt idx="2775">
                  <c:v>297.5</c:v>
                </c:pt>
                <c:pt idx="2776">
                  <c:v>297.60000000000002</c:v>
                </c:pt>
                <c:pt idx="2777">
                  <c:v>297.7</c:v>
                </c:pt>
                <c:pt idx="2778">
                  <c:v>297.8</c:v>
                </c:pt>
                <c:pt idx="2779">
                  <c:v>297.89999999999998</c:v>
                </c:pt>
                <c:pt idx="2780">
                  <c:v>298</c:v>
                </c:pt>
                <c:pt idx="2781">
                  <c:v>298.10000000000002</c:v>
                </c:pt>
                <c:pt idx="2782">
                  <c:v>298.2</c:v>
                </c:pt>
                <c:pt idx="2783">
                  <c:v>298.3</c:v>
                </c:pt>
                <c:pt idx="2784">
                  <c:v>298.39999999999998</c:v>
                </c:pt>
                <c:pt idx="2785">
                  <c:v>298.5</c:v>
                </c:pt>
                <c:pt idx="2786">
                  <c:v>298.60000000000002</c:v>
                </c:pt>
                <c:pt idx="2787">
                  <c:v>298.7</c:v>
                </c:pt>
                <c:pt idx="2788">
                  <c:v>298.8</c:v>
                </c:pt>
                <c:pt idx="2789">
                  <c:v>298.89999999999998</c:v>
                </c:pt>
                <c:pt idx="2790">
                  <c:v>299</c:v>
                </c:pt>
                <c:pt idx="2791">
                  <c:v>299.10000000000002</c:v>
                </c:pt>
                <c:pt idx="2792">
                  <c:v>299.2</c:v>
                </c:pt>
                <c:pt idx="2793">
                  <c:v>299.3</c:v>
                </c:pt>
                <c:pt idx="2794">
                  <c:v>299.39999999999998</c:v>
                </c:pt>
                <c:pt idx="2795">
                  <c:v>299.5</c:v>
                </c:pt>
                <c:pt idx="2796">
                  <c:v>299.60000000000002</c:v>
                </c:pt>
                <c:pt idx="2797">
                  <c:v>299.7</c:v>
                </c:pt>
                <c:pt idx="2798">
                  <c:v>299.8</c:v>
                </c:pt>
                <c:pt idx="2799">
                  <c:v>299.89999999999998</c:v>
                </c:pt>
                <c:pt idx="2800">
                  <c:v>300</c:v>
                </c:pt>
                <c:pt idx="2801">
                  <c:v>300.10000000000002</c:v>
                </c:pt>
                <c:pt idx="2802">
                  <c:v>300.2</c:v>
                </c:pt>
                <c:pt idx="2803">
                  <c:v>300.3</c:v>
                </c:pt>
                <c:pt idx="2804">
                  <c:v>300.39999999999998</c:v>
                </c:pt>
                <c:pt idx="2805">
                  <c:v>300.5</c:v>
                </c:pt>
                <c:pt idx="2806">
                  <c:v>300.60000000000002</c:v>
                </c:pt>
                <c:pt idx="2807">
                  <c:v>300.7</c:v>
                </c:pt>
                <c:pt idx="2808">
                  <c:v>300.8</c:v>
                </c:pt>
                <c:pt idx="2809">
                  <c:v>300.89999999999998</c:v>
                </c:pt>
                <c:pt idx="2810">
                  <c:v>301</c:v>
                </c:pt>
                <c:pt idx="2811">
                  <c:v>301.10000000000002</c:v>
                </c:pt>
                <c:pt idx="2812">
                  <c:v>301.2</c:v>
                </c:pt>
                <c:pt idx="2813">
                  <c:v>301.3</c:v>
                </c:pt>
                <c:pt idx="2814">
                  <c:v>301.39999999999998</c:v>
                </c:pt>
                <c:pt idx="2815">
                  <c:v>301.5</c:v>
                </c:pt>
                <c:pt idx="2816">
                  <c:v>301.60000000000002</c:v>
                </c:pt>
                <c:pt idx="2817">
                  <c:v>301.7</c:v>
                </c:pt>
                <c:pt idx="2818">
                  <c:v>301.8</c:v>
                </c:pt>
                <c:pt idx="2819">
                  <c:v>301.89999999999998</c:v>
                </c:pt>
                <c:pt idx="2820">
                  <c:v>302</c:v>
                </c:pt>
                <c:pt idx="2821">
                  <c:v>302.10000000000002</c:v>
                </c:pt>
                <c:pt idx="2822">
                  <c:v>302.2</c:v>
                </c:pt>
                <c:pt idx="2823">
                  <c:v>302.3</c:v>
                </c:pt>
                <c:pt idx="2824">
                  <c:v>302.39999999999998</c:v>
                </c:pt>
                <c:pt idx="2825">
                  <c:v>302.5</c:v>
                </c:pt>
                <c:pt idx="2826">
                  <c:v>302.60000000000002</c:v>
                </c:pt>
                <c:pt idx="2827">
                  <c:v>302.7</c:v>
                </c:pt>
                <c:pt idx="2828">
                  <c:v>302.8</c:v>
                </c:pt>
                <c:pt idx="2829">
                  <c:v>302.89999999999998</c:v>
                </c:pt>
                <c:pt idx="2830">
                  <c:v>303</c:v>
                </c:pt>
                <c:pt idx="2831">
                  <c:v>303.10000000000002</c:v>
                </c:pt>
                <c:pt idx="2832">
                  <c:v>303.2</c:v>
                </c:pt>
                <c:pt idx="2833">
                  <c:v>303.3</c:v>
                </c:pt>
                <c:pt idx="2834">
                  <c:v>303.39999999999998</c:v>
                </c:pt>
                <c:pt idx="2835">
                  <c:v>303.5</c:v>
                </c:pt>
                <c:pt idx="2836">
                  <c:v>303.60000000000002</c:v>
                </c:pt>
                <c:pt idx="2837">
                  <c:v>303.7</c:v>
                </c:pt>
                <c:pt idx="2838">
                  <c:v>303.8</c:v>
                </c:pt>
                <c:pt idx="2839">
                  <c:v>303.89999999999998</c:v>
                </c:pt>
                <c:pt idx="2840">
                  <c:v>304</c:v>
                </c:pt>
                <c:pt idx="2841">
                  <c:v>304.10000000000002</c:v>
                </c:pt>
                <c:pt idx="2842">
                  <c:v>304.2</c:v>
                </c:pt>
                <c:pt idx="2843">
                  <c:v>304.3</c:v>
                </c:pt>
                <c:pt idx="2844">
                  <c:v>304.39999999999998</c:v>
                </c:pt>
                <c:pt idx="2845">
                  <c:v>304.5</c:v>
                </c:pt>
                <c:pt idx="2846">
                  <c:v>304.60000000000002</c:v>
                </c:pt>
                <c:pt idx="2847">
                  <c:v>304.7</c:v>
                </c:pt>
                <c:pt idx="2848">
                  <c:v>304.8</c:v>
                </c:pt>
                <c:pt idx="2849">
                  <c:v>304.89999999999998</c:v>
                </c:pt>
                <c:pt idx="2850">
                  <c:v>305</c:v>
                </c:pt>
                <c:pt idx="2851">
                  <c:v>305.10000000000002</c:v>
                </c:pt>
                <c:pt idx="2852">
                  <c:v>305.2</c:v>
                </c:pt>
                <c:pt idx="2853">
                  <c:v>305.3</c:v>
                </c:pt>
                <c:pt idx="2854">
                  <c:v>305.39999999999998</c:v>
                </c:pt>
                <c:pt idx="2855">
                  <c:v>305.5</c:v>
                </c:pt>
                <c:pt idx="2856">
                  <c:v>305.60000000000002</c:v>
                </c:pt>
                <c:pt idx="2857">
                  <c:v>305.7</c:v>
                </c:pt>
                <c:pt idx="2858">
                  <c:v>305.8</c:v>
                </c:pt>
                <c:pt idx="2859">
                  <c:v>305.89999999999998</c:v>
                </c:pt>
                <c:pt idx="2860">
                  <c:v>306</c:v>
                </c:pt>
                <c:pt idx="2861">
                  <c:v>306.10000000000002</c:v>
                </c:pt>
                <c:pt idx="2862">
                  <c:v>306.2</c:v>
                </c:pt>
                <c:pt idx="2863">
                  <c:v>306.3</c:v>
                </c:pt>
                <c:pt idx="2864">
                  <c:v>306.39999999999998</c:v>
                </c:pt>
                <c:pt idx="2865">
                  <c:v>306.5</c:v>
                </c:pt>
                <c:pt idx="2866">
                  <c:v>306.60000000000002</c:v>
                </c:pt>
                <c:pt idx="2867">
                  <c:v>306.7</c:v>
                </c:pt>
                <c:pt idx="2868">
                  <c:v>306.8</c:v>
                </c:pt>
                <c:pt idx="2869">
                  <c:v>306.89999999999998</c:v>
                </c:pt>
                <c:pt idx="2870">
                  <c:v>307</c:v>
                </c:pt>
                <c:pt idx="2871">
                  <c:v>307.10000000000002</c:v>
                </c:pt>
                <c:pt idx="2872">
                  <c:v>307.2</c:v>
                </c:pt>
                <c:pt idx="2873">
                  <c:v>307.3</c:v>
                </c:pt>
                <c:pt idx="2874">
                  <c:v>307.39999999999998</c:v>
                </c:pt>
                <c:pt idx="2875">
                  <c:v>307.5</c:v>
                </c:pt>
                <c:pt idx="2876">
                  <c:v>307.60000000000002</c:v>
                </c:pt>
                <c:pt idx="2877">
                  <c:v>307.7</c:v>
                </c:pt>
                <c:pt idx="2878">
                  <c:v>307.8</c:v>
                </c:pt>
                <c:pt idx="2879">
                  <c:v>307.89999999999998</c:v>
                </c:pt>
                <c:pt idx="2880">
                  <c:v>308</c:v>
                </c:pt>
                <c:pt idx="2881">
                  <c:v>308.10000000000002</c:v>
                </c:pt>
                <c:pt idx="2882">
                  <c:v>308.2</c:v>
                </c:pt>
                <c:pt idx="2883">
                  <c:v>308.3</c:v>
                </c:pt>
                <c:pt idx="2884">
                  <c:v>308.39999999999998</c:v>
                </c:pt>
                <c:pt idx="2885">
                  <c:v>308.5</c:v>
                </c:pt>
                <c:pt idx="2886">
                  <c:v>308.60000000000002</c:v>
                </c:pt>
                <c:pt idx="2887">
                  <c:v>308.7</c:v>
                </c:pt>
                <c:pt idx="2888">
                  <c:v>308.8</c:v>
                </c:pt>
                <c:pt idx="2889">
                  <c:v>308.89999999999998</c:v>
                </c:pt>
                <c:pt idx="2890">
                  <c:v>309</c:v>
                </c:pt>
                <c:pt idx="2891">
                  <c:v>309.10000000000002</c:v>
                </c:pt>
                <c:pt idx="2892">
                  <c:v>309.2</c:v>
                </c:pt>
                <c:pt idx="2893">
                  <c:v>309.3</c:v>
                </c:pt>
                <c:pt idx="2894">
                  <c:v>309.39999999999998</c:v>
                </c:pt>
                <c:pt idx="2895">
                  <c:v>309.5</c:v>
                </c:pt>
                <c:pt idx="2896">
                  <c:v>309.60000000000002</c:v>
                </c:pt>
                <c:pt idx="2897">
                  <c:v>309.7</c:v>
                </c:pt>
                <c:pt idx="2898">
                  <c:v>309.8</c:v>
                </c:pt>
                <c:pt idx="2899">
                  <c:v>309.89999999999998</c:v>
                </c:pt>
                <c:pt idx="2900">
                  <c:v>310</c:v>
                </c:pt>
                <c:pt idx="2901">
                  <c:v>310.10000000000002</c:v>
                </c:pt>
                <c:pt idx="2902">
                  <c:v>310.2</c:v>
                </c:pt>
                <c:pt idx="2903">
                  <c:v>310.3</c:v>
                </c:pt>
                <c:pt idx="2904">
                  <c:v>310.39999999999998</c:v>
                </c:pt>
                <c:pt idx="2905">
                  <c:v>310.5</c:v>
                </c:pt>
                <c:pt idx="2906">
                  <c:v>310.60000000000002</c:v>
                </c:pt>
                <c:pt idx="2907">
                  <c:v>310.7</c:v>
                </c:pt>
                <c:pt idx="2908">
                  <c:v>310.8</c:v>
                </c:pt>
                <c:pt idx="2909">
                  <c:v>310.89999999999998</c:v>
                </c:pt>
                <c:pt idx="2910">
                  <c:v>311</c:v>
                </c:pt>
                <c:pt idx="2911">
                  <c:v>311.10000000000002</c:v>
                </c:pt>
                <c:pt idx="2912">
                  <c:v>311.2</c:v>
                </c:pt>
                <c:pt idx="2913">
                  <c:v>311.3</c:v>
                </c:pt>
                <c:pt idx="2914">
                  <c:v>311.39999999999998</c:v>
                </c:pt>
                <c:pt idx="2915">
                  <c:v>311.5</c:v>
                </c:pt>
                <c:pt idx="2916">
                  <c:v>311.60000000000002</c:v>
                </c:pt>
                <c:pt idx="2917">
                  <c:v>311.7</c:v>
                </c:pt>
                <c:pt idx="2918">
                  <c:v>311.8</c:v>
                </c:pt>
                <c:pt idx="2919">
                  <c:v>311.89999999999998</c:v>
                </c:pt>
                <c:pt idx="2920">
                  <c:v>312</c:v>
                </c:pt>
                <c:pt idx="2921">
                  <c:v>312.10000000000002</c:v>
                </c:pt>
                <c:pt idx="2922">
                  <c:v>312.2</c:v>
                </c:pt>
                <c:pt idx="2923">
                  <c:v>312.3</c:v>
                </c:pt>
                <c:pt idx="2924">
                  <c:v>312.39999999999998</c:v>
                </c:pt>
                <c:pt idx="2925">
                  <c:v>312.5</c:v>
                </c:pt>
                <c:pt idx="2926">
                  <c:v>312.60000000000002</c:v>
                </c:pt>
                <c:pt idx="2927">
                  <c:v>312.7</c:v>
                </c:pt>
                <c:pt idx="2928">
                  <c:v>312.8</c:v>
                </c:pt>
                <c:pt idx="2929">
                  <c:v>312.89999999999998</c:v>
                </c:pt>
                <c:pt idx="2930">
                  <c:v>313</c:v>
                </c:pt>
                <c:pt idx="2931">
                  <c:v>313.10000000000002</c:v>
                </c:pt>
                <c:pt idx="2932">
                  <c:v>313.2</c:v>
                </c:pt>
                <c:pt idx="2933">
                  <c:v>313.3</c:v>
                </c:pt>
                <c:pt idx="2934">
                  <c:v>313.39999999999998</c:v>
                </c:pt>
                <c:pt idx="2935">
                  <c:v>313.5</c:v>
                </c:pt>
                <c:pt idx="2936">
                  <c:v>313.60000000000002</c:v>
                </c:pt>
                <c:pt idx="2937">
                  <c:v>313.7</c:v>
                </c:pt>
                <c:pt idx="2938">
                  <c:v>313.8</c:v>
                </c:pt>
                <c:pt idx="2939">
                  <c:v>313.89999999999998</c:v>
                </c:pt>
                <c:pt idx="2940">
                  <c:v>314</c:v>
                </c:pt>
                <c:pt idx="2941">
                  <c:v>314.10000000000002</c:v>
                </c:pt>
                <c:pt idx="2942">
                  <c:v>314.2</c:v>
                </c:pt>
                <c:pt idx="2943">
                  <c:v>314.3</c:v>
                </c:pt>
                <c:pt idx="2944">
                  <c:v>314.39999999999998</c:v>
                </c:pt>
                <c:pt idx="2945">
                  <c:v>314.5</c:v>
                </c:pt>
                <c:pt idx="2946">
                  <c:v>314.60000000000002</c:v>
                </c:pt>
                <c:pt idx="2947">
                  <c:v>314.7</c:v>
                </c:pt>
                <c:pt idx="2948">
                  <c:v>314.8</c:v>
                </c:pt>
                <c:pt idx="2949">
                  <c:v>314.89999999999998</c:v>
                </c:pt>
                <c:pt idx="2950">
                  <c:v>315</c:v>
                </c:pt>
                <c:pt idx="2951">
                  <c:v>315.10000000000002</c:v>
                </c:pt>
                <c:pt idx="2952">
                  <c:v>315.2</c:v>
                </c:pt>
                <c:pt idx="2953">
                  <c:v>315.3</c:v>
                </c:pt>
                <c:pt idx="2954">
                  <c:v>315.39999999999998</c:v>
                </c:pt>
                <c:pt idx="2955">
                  <c:v>315.5</c:v>
                </c:pt>
                <c:pt idx="2956">
                  <c:v>315.60000000000002</c:v>
                </c:pt>
                <c:pt idx="2957">
                  <c:v>315.7</c:v>
                </c:pt>
                <c:pt idx="2958">
                  <c:v>315.8</c:v>
                </c:pt>
                <c:pt idx="2959">
                  <c:v>315.89999999999998</c:v>
                </c:pt>
                <c:pt idx="2960">
                  <c:v>316</c:v>
                </c:pt>
                <c:pt idx="2961">
                  <c:v>316.10000000000002</c:v>
                </c:pt>
                <c:pt idx="2962">
                  <c:v>316.2</c:v>
                </c:pt>
                <c:pt idx="2963">
                  <c:v>316.3</c:v>
                </c:pt>
                <c:pt idx="2964">
                  <c:v>316.39999999999998</c:v>
                </c:pt>
                <c:pt idx="2965">
                  <c:v>316.5</c:v>
                </c:pt>
                <c:pt idx="2966">
                  <c:v>316.60000000000002</c:v>
                </c:pt>
                <c:pt idx="2967">
                  <c:v>316.7</c:v>
                </c:pt>
                <c:pt idx="2968">
                  <c:v>316.8</c:v>
                </c:pt>
                <c:pt idx="2969">
                  <c:v>316.89999999999998</c:v>
                </c:pt>
                <c:pt idx="2970">
                  <c:v>317</c:v>
                </c:pt>
                <c:pt idx="2971">
                  <c:v>317.10000000000002</c:v>
                </c:pt>
                <c:pt idx="2972">
                  <c:v>317.2</c:v>
                </c:pt>
                <c:pt idx="2973">
                  <c:v>317.3</c:v>
                </c:pt>
                <c:pt idx="2974">
                  <c:v>317.39999999999998</c:v>
                </c:pt>
                <c:pt idx="2975">
                  <c:v>317.5</c:v>
                </c:pt>
                <c:pt idx="2976">
                  <c:v>317.60000000000002</c:v>
                </c:pt>
                <c:pt idx="2977">
                  <c:v>317.7</c:v>
                </c:pt>
                <c:pt idx="2978">
                  <c:v>317.8</c:v>
                </c:pt>
                <c:pt idx="2979">
                  <c:v>317.89999999999998</c:v>
                </c:pt>
                <c:pt idx="2980">
                  <c:v>318</c:v>
                </c:pt>
                <c:pt idx="2981">
                  <c:v>318.10000000000002</c:v>
                </c:pt>
                <c:pt idx="2982">
                  <c:v>318.2</c:v>
                </c:pt>
                <c:pt idx="2983">
                  <c:v>318.3</c:v>
                </c:pt>
                <c:pt idx="2984">
                  <c:v>318.39999999999998</c:v>
                </c:pt>
                <c:pt idx="2985">
                  <c:v>318.5</c:v>
                </c:pt>
                <c:pt idx="2986">
                  <c:v>318.60000000000002</c:v>
                </c:pt>
                <c:pt idx="2987">
                  <c:v>318.7</c:v>
                </c:pt>
                <c:pt idx="2988">
                  <c:v>318.8</c:v>
                </c:pt>
                <c:pt idx="2989">
                  <c:v>318.89999999999998</c:v>
                </c:pt>
                <c:pt idx="2990">
                  <c:v>319</c:v>
                </c:pt>
                <c:pt idx="2991">
                  <c:v>319.10000000000002</c:v>
                </c:pt>
                <c:pt idx="2992">
                  <c:v>319.2</c:v>
                </c:pt>
                <c:pt idx="2993">
                  <c:v>319.3</c:v>
                </c:pt>
                <c:pt idx="2994">
                  <c:v>319.39999999999998</c:v>
                </c:pt>
                <c:pt idx="2995">
                  <c:v>319.5</c:v>
                </c:pt>
                <c:pt idx="2996">
                  <c:v>319.60000000000002</c:v>
                </c:pt>
                <c:pt idx="2997">
                  <c:v>319.7</c:v>
                </c:pt>
                <c:pt idx="2998">
                  <c:v>319.8</c:v>
                </c:pt>
                <c:pt idx="2999">
                  <c:v>319.89999999999998</c:v>
                </c:pt>
                <c:pt idx="3000">
                  <c:v>320</c:v>
                </c:pt>
                <c:pt idx="3001">
                  <c:v>320.10000000000002</c:v>
                </c:pt>
                <c:pt idx="3002">
                  <c:v>320.2</c:v>
                </c:pt>
                <c:pt idx="3003">
                  <c:v>320.3</c:v>
                </c:pt>
                <c:pt idx="3004">
                  <c:v>320.39999999999998</c:v>
                </c:pt>
                <c:pt idx="3005">
                  <c:v>320.5</c:v>
                </c:pt>
                <c:pt idx="3006">
                  <c:v>320.60000000000002</c:v>
                </c:pt>
                <c:pt idx="3007">
                  <c:v>320.7</c:v>
                </c:pt>
                <c:pt idx="3008">
                  <c:v>320.8</c:v>
                </c:pt>
                <c:pt idx="3009">
                  <c:v>320.89999999999998</c:v>
                </c:pt>
                <c:pt idx="3010">
                  <c:v>321</c:v>
                </c:pt>
                <c:pt idx="3011">
                  <c:v>321.10000000000002</c:v>
                </c:pt>
                <c:pt idx="3012">
                  <c:v>321.2</c:v>
                </c:pt>
                <c:pt idx="3013">
                  <c:v>321.3</c:v>
                </c:pt>
                <c:pt idx="3014">
                  <c:v>321.39999999999998</c:v>
                </c:pt>
                <c:pt idx="3015">
                  <c:v>321.5</c:v>
                </c:pt>
                <c:pt idx="3016">
                  <c:v>321.60000000000002</c:v>
                </c:pt>
                <c:pt idx="3017">
                  <c:v>321.7</c:v>
                </c:pt>
                <c:pt idx="3018">
                  <c:v>321.8</c:v>
                </c:pt>
                <c:pt idx="3019">
                  <c:v>321.89999999999998</c:v>
                </c:pt>
                <c:pt idx="3020">
                  <c:v>322</c:v>
                </c:pt>
                <c:pt idx="3021">
                  <c:v>322.10000000000002</c:v>
                </c:pt>
                <c:pt idx="3022">
                  <c:v>322.2</c:v>
                </c:pt>
                <c:pt idx="3023">
                  <c:v>322.3</c:v>
                </c:pt>
                <c:pt idx="3024">
                  <c:v>322.39999999999998</c:v>
                </c:pt>
                <c:pt idx="3025">
                  <c:v>322.5</c:v>
                </c:pt>
                <c:pt idx="3026">
                  <c:v>322.60000000000002</c:v>
                </c:pt>
                <c:pt idx="3027">
                  <c:v>322.7</c:v>
                </c:pt>
                <c:pt idx="3028">
                  <c:v>322.8</c:v>
                </c:pt>
                <c:pt idx="3029">
                  <c:v>322.89999999999998</c:v>
                </c:pt>
                <c:pt idx="3030">
                  <c:v>323</c:v>
                </c:pt>
                <c:pt idx="3031">
                  <c:v>323.10000000000002</c:v>
                </c:pt>
                <c:pt idx="3032">
                  <c:v>323.2</c:v>
                </c:pt>
                <c:pt idx="3033">
                  <c:v>323.3</c:v>
                </c:pt>
                <c:pt idx="3034">
                  <c:v>323.39999999999998</c:v>
                </c:pt>
                <c:pt idx="3035">
                  <c:v>323.5</c:v>
                </c:pt>
                <c:pt idx="3036">
                  <c:v>323.60000000000002</c:v>
                </c:pt>
                <c:pt idx="3037">
                  <c:v>323.7</c:v>
                </c:pt>
                <c:pt idx="3038">
                  <c:v>323.8</c:v>
                </c:pt>
                <c:pt idx="3039">
                  <c:v>323.89999999999998</c:v>
                </c:pt>
                <c:pt idx="3040">
                  <c:v>324</c:v>
                </c:pt>
                <c:pt idx="3041">
                  <c:v>324.10000000000002</c:v>
                </c:pt>
                <c:pt idx="3042">
                  <c:v>324.2</c:v>
                </c:pt>
                <c:pt idx="3043">
                  <c:v>324.3</c:v>
                </c:pt>
                <c:pt idx="3044">
                  <c:v>324.39999999999998</c:v>
                </c:pt>
                <c:pt idx="3045">
                  <c:v>324.5</c:v>
                </c:pt>
                <c:pt idx="3046">
                  <c:v>324.60000000000002</c:v>
                </c:pt>
                <c:pt idx="3047">
                  <c:v>324.7</c:v>
                </c:pt>
                <c:pt idx="3048">
                  <c:v>324.8</c:v>
                </c:pt>
                <c:pt idx="3049">
                  <c:v>324.89999999999998</c:v>
                </c:pt>
                <c:pt idx="3050">
                  <c:v>325</c:v>
                </c:pt>
                <c:pt idx="3051">
                  <c:v>325.10000000000002</c:v>
                </c:pt>
                <c:pt idx="3052">
                  <c:v>325.2</c:v>
                </c:pt>
                <c:pt idx="3053">
                  <c:v>325.3</c:v>
                </c:pt>
                <c:pt idx="3054">
                  <c:v>325.39999999999998</c:v>
                </c:pt>
                <c:pt idx="3055">
                  <c:v>325.5</c:v>
                </c:pt>
                <c:pt idx="3056">
                  <c:v>325.60000000000002</c:v>
                </c:pt>
                <c:pt idx="3057">
                  <c:v>325.7</c:v>
                </c:pt>
                <c:pt idx="3058">
                  <c:v>325.8</c:v>
                </c:pt>
                <c:pt idx="3059">
                  <c:v>325.89999999999998</c:v>
                </c:pt>
                <c:pt idx="3060">
                  <c:v>326</c:v>
                </c:pt>
                <c:pt idx="3061">
                  <c:v>326.10000000000002</c:v>
                </c:pt>
                <c:pt idx="3062">
                  <c:v>326.2</c:v>
                </c:pt>
                <c:pt idx="3063">
                  <c:v>326.3</c:v>
                </c:pt>
                <c:pt idx="3064">
                  <c:v>326.39999999999998</c:v>
                </c:pt>
                <c:pt idx="3065">
                  <c:v>326.5</c:v>
                </c:pt>
                <c:pt idx="3066">
                  <c:v>326.60000000000002</c:v>
                </c:pt>
                <c:pt idx="3067">
                  <c:v>326.7</c:v>
                </c:pt>
                <c:pt idx="3068">
                  <c:v>326.8</c:v>
                </c:pt>
                <c:pt idx="3069">
                  <c:v>326.89999999999998</c:v>
                </c:pt>
                <c:pt idx="3070">
                  <c:v>327</c:v>
                </c:pt>
                <c:pt idx="3071">
                  <c:v>327.10000000000002</c:v>
                </c:pt>
                <c:pt idx="3072">
                  <c:v>327.2</c:v>
                </c:pt>
                <c:pt idx="3073">
                  <c:v>327.3</c:v>
                </c:pt>
                <c:pt idx="3074">
                  <c:v>327.39999999999998</c:v>
                </c:pt>
                <c:pt idx="3075">
                  <c:v>327.5</c:v>
                </c:pt>
                <c:pt idx="3076">
                  <c:v>327.60000000000002</c:v>
                </c:pt>
                <c:pt idx="3077">
                  <c:v>327.7</c:v>
                </c:pt>
                <c:pt idx="3078">
                  <c:v>327.8</c:v>
                </c:pt>
                <c:pt idx="3079">
                  <c:v>327.9</c:v>
                </c:pt>
                <c:pt idx="3080">
                  <c:v>328</c:v>
                </c:pt>
                <c:pt idx="3081">
                  <c:v>328.1</c:v>
                </c:pt>
                <c:pt idx="3082">
                  <c:v>328.2</c:v>
                </c:pt>
                <c:pt idx="3083">
                  <c:v>328.3</c:v>
                </c:pt>
                <c:pt idx="3084">
                  <c:v>328.4</c:v>
                </c:pt>
                <c:pt idx="3085">
                  <c:v>328.5</c:v>
                </c:pt>
                <c:pt idx="3086">
                  <c:v>328.6</c:v>
                </c:pt>
                <c:pt idx="3087">
                  <c:v>328.7</c:v>
                </c:pt>
                <c:pt idx="3088">
                  <c:v>328.8</c:v>
                </c:pt>
                <c:pt idx="3089">
                  <c:v>328.9</c:v>
                </c:pt>
                <c:pt idx="3090">
                  <c:v>329</c:v>
                </c:pt>
                <c:pt idx="3091">
                  <c:v>329.1</c:v>
                </c:pt>
                <c:pt idx="3092">
                  <c:v>329.2</c:v>
                </c:pt>
                <c:pt idx="3093">
                  <c:v>329.3</c:v>
                </c:pt>
                <c:pt idx="3094">
                  <c:v>329.4</c:v>
                </c:pt>
                <c:pt idx="3095">
                  <c:v>329.5</c:v>
                </c:pt>
                <c:pt idx="3096">
                  <c:v>329.6</c:v>
                </c:pt>
                <c:pt idx="3097">
                  <c:v>329.7</c:v>
                </c:pt>
                <c:pt idx="3098">
                  <c:v>329.8</c:v>
                </c:pt>
                <c:pt idx="3099">
                  <c:v>329.9</c:v>
                </c:pt>
                <c:pt idx="3100">
                  <c:v>330</c:v>
                </c:pt>
                <c:pt idx="3101">
                  <c:v>330.1</c:v>
                </c:pt>
                <c:pt idx="3102">
                  <c:v>330.2</c:v>
                </c:pt>
                <c:pt idx="3103">
                  <c:v>330.3</c:v>
                </c:pt>
                <c:pt idx="3104">
                  <c:v>330.4</c:v>
                </c:pt>
                <c:pt idx="3105">
                  <c:v>330.5</c:v>
                </c:pt>
                <c:pt idx="3106">
                  <c:v>330.6</c:v>
                </c:pt>
                <c:pt idx="3107">
                  <c:v>330.7</c:v>
                </c:pt>
                <c:pt idx="3108">
                  <c:v>330.8</c:v>
                </c:pt>
                <c:pt idx="3109">
                  <c:v>330.9</c:v>
                </c:pt>
                <c:pt idx="3110">
                  <c:v>331</c:v>
                </c:pt>
                <c:pt idx="3111">
                  <c:v>331.1</c:v>
                </c:pt>
                <c:pt idx="3112">
                  <c:v>331.2</c:v>
                </c:pt>
                <c:pt idx="3113">
                  <c:v>331.3</c:v>
                </c:pt>
                <c:pt idx="3114">
                  <c:v>331.4</c:v>
                </c:pt>
                <c:pt idx="3115">
                  <c:v>331.5</c:v>
                </c:pt>
                <c:pt idx="3116">
                  <c:v>331.6</c:v>
                </c:pt>
                <c:pt idx="3117">
                  <c:v>331.7</c:v>
                </c:pt>
                <c:pt idx="3118">
                  <c:v>331.8</c:v>
                </c:pt>
                <c:pt idx="3119">
                  <c:v>331.9</c:v>
                </c:pt>
                <c:pt idx="3120">
                  <c:v>332</c:v>
                </c:pt>
                <c:pt idx="3121">
                  <c:v>332.1</c:v>
                </c:pt>
                <c:pt idx="3122">
                  <c:v>332.2</c:v>
                </c:pt>
                <c:pt idx="3123">
                  <c:v>332.3</c:v>
                </c:pt>
                <c:pt idx="3124">
                  <c:v>332.4</c:v>
                </c:pt>
                <c:pt idx="3125">
                  <c:v>332.5</c:v>
                </c:pt>
                <c:pt idx="3126">
                  <c:v>332.6</c:v>
                </c:pt>
                <c:pt idx="3127">
                  <c:v>332.7</c:v>
                </c:pt>
                <c:pt idx="3128">
                  <c:v>332.8</c:v>
                </c:pt>
                <c:pt idx="3129">
                  <c:v>332.9</c:v>
                </c:pt>
                <c:pt idx="3130">
                  <c:v>333</c:v>
                </c:pt>
                <c:pt idx="3131">
                  <c:v>333.1</c:v>
                </c:pt>
                <c:pt idx="3132">
                  <c:v>333.2</c:v>
                </c:pt>
                <c:pt idx="3133">
                  <c:v>333.3</c:v>
                </c:pt>
                <c:pt idx="3134">
                  <c:v>333.4</c:v>
                </c:pt>
                <c:pt idx="3135">
                  <c:v>333.5</c:v>
                </c:pt>
                <c:pt idx="3136">
                  <c:v>333.6</c:v>
                </c:pt>
                <c:pt idx="3137">
                  <c:v>333.7</c:v>
                </c:pt>
                <c:pt idx="3138">
                  <c:v>333.8</c:v>
                </c:pt>
                <c:pt idx="3139">
                  <c:v>333.9</c:v>
                </c:pt>
                <c:pt idx="3140">
                  <c:v>334</c:v>
                </c:pt>
                <c:pt idx="3141">
                  <c:v>334.1</c:v>
                </c:pt>
                <c:pt idx="3142">
                  <c:v>334.2</c:v>
                </c:pt>
                <c:pt idx="3143">
                  <c:v>334.3</c:v>
                </c:pt>
                <c:pt idx="3144">
                  <c:v>334.4</c:v>
                </c:pt>
                <c:pt idx="3145">
                  <c:v>334.5</c:v>
                </c:pt>
                <c:pt idx="3146">
                  <c:v>334.6</c:v>
                </c:pt>
                <c:pt idx="3147">
                  <c:v>334.7</c:v>
                </c:pt>
                <c:pt idx="3148">
                  <c:v>334.8</c:v>
                </c:pt>
                <c:pt idx="3149">
                  <c:v>334.9</c:v>
                </c:pt>
                <c:pt idx="3150">
                  <c:v>335</c:v>
                </c:pt>
                <c:pt idx="3151">
                  <c:v>335.1</c:v>
                </c:pt>
                <c:pt idx="3152">
                  <c:v>335.2</c:v>
                </c:pt>
                <c:pt idx="3153">
                  <c:v>335.3</c:v>
                </c:pt>
                <c:pt idx="3154">
                  <c:v>335.4</c:v>
                </c:pt>
                <c:pt idx="3155">
                  <c:v>335.5</c:v>
                </c:pt>
                <c:pt idx="3156">
                  <c:v>335.6</c:v>
                </c:pt>
                <c:pt idx="3157">
                  <c:v>335.7</c:v>
                </c:pt>
                <c:pt idx="3158">
                  <c:v>335.8</c:v>
                </c:pt>
                <c:pt idx="3159">
                  <c:v>335.9</c:v>
                </c:pt>
                <c:pt idx="3160">
                  <c:v>336</c:v>
                </c:pt>
                <c:pt idx="3161">
                  <c:v>336.1</c:v>
                </c:pt>
                <c:pt idx="3162">
                  <c:v>336.2</c:v>
                </c:pt>
                <c:pt idx="3163">
                  <c:v>336.3</c:v>
                </c:pt>
                <c:pt idx="3164">
                  <c:v>336.4</c:v>
                </c:pt>
                <c:pt idx="3165">
                  <c:v>336.5</c:v>
                </c:pt>
                <c:pt idx="3166">
                  <c:v>336.6</c:v>
                </c:pt>
                <c:pt idx="3167">
                  <c:v>336.7</c:v>
                </c:pt>
                <c:pt idx="3168">
                  <c:v>336.8</c:v>
                </c:pt>
                <c:pt idx="3169">
                  <c:v>336.9</c:v>
                </c:pt>
                <c:pt idx="3170">
                  <c:v>337</c:v>
                </c:pt>
                <c:pt idx="3171">
                  <c:v>337.1</c:v>
                </c:pt>
                <c:pt idx="3172">
                  <c:v>337.2</c:v>
                </c:pt>
                <c:pt idx="3173">
                  <c:v>337.3</c:v>
                </c:pt>
                <c:pt idx="3174">
                  <c:v>337.4</c:v>
                </c:pt>
                <c:pt idx="3175">
                  <c:v>337.5</c:v>
                </c:pt>
                <c:pt idx="3176">
                  <c:v>337.6</c:v>
                </c:pt>
                <c:pt idx="3177">
                  <c:v>337.7</c:v>
                </c:pt>
                <c:pt idx="3178">
                  <c:v>337.8</c:v>
                </c:pt>
                <c:pt idx="3179">
                  <c:v>337.9</c:v>
                </c:pt>
                <c:pt idx="3180">
                  <c:v>338</c:v>
                </c:pt>
                <c:pt idx="3181">
                  <c:v>338.1</c:v>
                </c:pt>
                <c:pt idx="3182">
                  <c:v>338.2</c:v>
                </c:pt>
                <c:pt idx="3183">
                  <c:v>338.3</c:v>
                </c:pt>
                <c:pt idx="3184">
                  <c:v>338.4</c:v>
                </c:pt>
                <c:pt idx="3185">
                  <c:v>338.5</c:v>
                </c:pt>
                <c:pt idx="3186">
                  <c:v>338.6</c:v>
                </c:pt>
                <c:pt idx="3187">
                  <c:v>338.7</c:v>
                </c:pt>
                <c:pt idx="3188">
                  <c:v>338.8</c:v>
                </c:pt>
                <c:pt idx="3189">
                  <c:v>338.9</c:v>
                </c:pt>
                <c:pt idx="3190">
                  <c:v>339</c:v>
                </c:pt>
                <c:pt idx="3191">
                  <c:v>339.1</c:v>
                </c:pt>
                <c:pt idx="3192">
                  <c:v>339.2</c:v>
                </c:pt>
                <c:pt idx="3193">
                  <c:v>339.3</c:v>
                </c:pt>
                <c:pt idx="3194">
                  <c:v>339.4</c:v>
                </c:pt>
                <c:pt idx="3195">
                  <c:v>339.5</c:v>
                </c:pt>
                <c:pt idx="3196">
                  <c:v>339.6</c:v>
                </c:pt>
                <c:pt idx="3197">
                  <c:v>339.7</c:v>
                </c:pt>
                <c:pt idx="3198">
                  <c:v>339.8</c:v>
                </c:pt>
                <c:pt idx="3199">
                  <c:v>339.9</c:v>
                </c:pt>
                <c:pt idx="3200">
                  <c:v>340</c:v>
                </c:pt>
                <c:pt idx="3201">
                  <c:v>340.1</c:v>
                </c:pt>
                <c:pt idx="3202">
                  <c:v>340.2</c:v>
                </c:pt>
                <c:pt idx="3203">
                  <c:v>340.3</c:v>
                </c:pt>
                <c:pt idx="3204">
                  <c:v>340.4</c:v>
                </c:pt>
                <c:pt idx="3205">
                  <c:v>340.5</c:v>
                </c:pt>
                <c:pt idx="3206">
                  <c:v>340.6</c:v>
                </c:pt>
                <c:pt idx="3207">
                  <c:v>340.7</c:v>
                </c:pt>
                <c:pt idx="3208">
                  <c:v>340.8</c:v>
                </c:pt>
                <c:pt idx="3209">
                  <c:v>340.9</c:v>
                </c:pt>
                <c:pt idx="3210">
                  <c:v>341</c:v>
                </c:pt>
                <c:pt idx="3211">
                  <c:v>341.1</c:v>
                </c:pt>
                <c:pt idx="3212">
                  <c:v>341.2</c:v>
                </c:pt>
                <c:pt idx="3213">
                  <c:v>341.3</c:v>
                </c:pt>
                <c:pt idx="3214">
                  <c:v>341.4</c:v>
                </c:pt>
                <c:pt idx="3215">
                  <c:v>341.5</c:v>
                </c:pt>
                <c:pt idx="3216">
                  <c:v>341.6</c:v>
                </c:pt>
                <c:pt idx="3217">
                  <c:v>341.7</c:v>
                </c:pt>
                <c:pt idx="3218">
                  <c:v>341.8</c:v>
                </c:pt>
                <c:pt idx="3219">
                  <c:v>341.9</c:v>
                </c:pt>
                <c:pt idx="3220">
                  <c:v>342</c:v>
                </c:pt>
                <c:pt idx="3221">
                  <c:v>342.1</c:v>
                </c:pt>
                <c:pt idx="3222">
                  <c:v>342.2</c:v>
                </c:pt>
                <c:pt idx="3223">
                  <c:v>342.3</c:v>
                </c:pt>
                <c:pt idx="3224">
                  <c:v>342.4</c:v>
                </c:pt>
                <c:pt idx="3225">
                  <c:v>342.5</c:v>
                </c:pt>
                <c:pt idx="3226">
                  <c:v>342.6</c:v>
                </c:pt>
                <c:pt idx="3227">
                  <c:v>342.7</c:v>
                </c:pt>
                <c:pt idx="3228">
                  <c:v>342.8</c:v>
                </c:pt>
                <c:pt idx="3229">
                  <c:v>342.9</c:v>
                </c:pt>
                <c:pt idx="3230">
                  <c:v>343</c:v>
                </c:pt>
                <c:pt idx="3231">
                  <c:v>343.1</c:v>
                </c:pt>
                <c:pt idx="3232">
                  <c:v>343.2</c:v>
                </c:pt>
                <c:pt idx="3233">
                  <c:v>343.3</c:v>
                </c:pt>
                <c:pt idx="3234">
                  <c:v>343.4</c:v>
                </c:pt>
                <c:pt idx="3235">
                  <c:v>343.5</c:v>
                </c:pt>
                <c:pt idx="3236">
                  <c:v>343.6</c:v>
                </c:pt>
                <c:pt idx="3237">
                  <c:v>343.7</c:v>
                </c:pt>
                <c:pt idx="3238">
                  <c:v>343.8</c:v>
                </c:pt>
                <c:pt idx="3239">
                  <c:v>343.9</c:v>
                </c:pt>
                <c:pt idx="3240">
                  <c:v>344</c:v>
                </c:pt>
                <c:pt idx="3241">
                  <c:v>344.1</c:v>
                </c:pt>
                <c:pt idx="3242">
                  <c:v>344.2</c:v>
                </c:pt>
                <c:pt idx="3243">
                  <c:v>344.3</c:v>
                </c:pt>
                <c:pt idx="3244">
                  <c:v>344.4</c:v>
                </c:pt>
                <c:pt idx="3245">
                  <c:v>344.5</c:v>
                </c:pt>
                <c:pt idx="3246">
                  <c:v>344.6</c:v>
                </c:pt>
                <c:pt idx="3247">
                  <c:v>344.7</c:v>
                </c:pt>
                <c:pt idx="3248">
                  <c:v>344.8</c:v>
                </c:pt>
                <c:pt idx="3249">
                  <c:v>344.9</c:v>
                </c:pt>
                <c:pt idx="3250">
                  <c:v>345</c:v>
                </c:pt>
                <c:pt idx="3251">
                  <c:v>345.1</c:v>
                </c:pt>
                <c:pt idx="3252">
                  <c:v>345.2</c:v>
                </c:pt>
                <c:pt idx="3253">
                  <c:v>345.3</c:v>
                </c:pt>
                <c:pt idx="3254">
                  <c:v>345.4</c:v>
                </c:pt>
                <c:pt idx="3255">
                  <c:v>345.5</c:v>
                </c:pt>
                <c:pt idx="3256">
                  <c:v>345.6</c:v>
                </c:pt>
                <c:pt idx="3257">
                  <c:v>345.7</c:v>
                </c:pt>
                <c:pt idx="3258">
                  <c:v>345.8</c:v>
                </c:pt>
                <c:pt idx="3259">
                  <c:v>345.9</c:v>
                </c:pt>
                <c:pt idx="3260">
                  <c:v>346</c:v>
                </c:pt>
                <c:pt idx="3261">
                  <c:v>346.1</c:v>
                </c:pt>
                <c:pt idx="3262">
                  <c:v>346.2</c:v>
                </c:pt>
                <c:pt idx="3263">
                  <c:v>346.3</c:v>
                </c:pt>
                <c:pt idx="3264">
                  <c:v>346.4</c:v>
                </c:pt>
                <c:pt idx="3265">
                  <c:v>346.5</c:v>
                </c:pt>
                <c:pt idx="3266">
                  <c:v>346.6</c:v>
                </c:pt>
                <c:pt idx="3267">
                  <c:v>346.7</c:v>
                </c:pt>
                <c:pt idx="3268">
                  <c:v>346.8</c:v>
                </c:pt>
                <c:pt idx="3269">
                  <c:v>346.9</c:v>
                </c:pt>
                <c:pt idx="3270">
                  <c:v>347</c:v>
                </c:pt>
                <c:pt idx="3271">
                  <c:v>347.1</c:v>
                </c:pt>
                <c:pt idx="3272">
                  <c:v>347.2</c:v>
                </c:pt>
                <c:pt idx="3273">
                  <c:v>347.3</c:v>
                </c:pt>
                <c:pt idx="3274">
                  <c:v>347.4</c:v>
                </c:pt>
                <c:pt idx="3275">
                  <c:v>347.5</c:v>
                </c:pt>
                <c:pt idx="3276">
                  <c:v>347.6</c:v>
                </c:pt>
                <c:pt idx="3277">
                  <c:v>347.7</c:v>
                </c:pt>
                <c:pt idx="3278">
                  <c:v>347.8</c:v>
                </c:pt>
                <c:pt idx="3279">
                  <c:v>347.9</c:v>
                </c:pt>
                <c:pt idx="3280">
                  <c:v>348</c:v>
                </c:pt>
                <c:pt idx="3281">
                  <c:v>348.1</c:v>
                </c:pt>
                <c:pt idx="3282">
                  <c:v>348.2</c:v>
                </c:pt>
                <c:pt idx="3283">
                  <c:v>348.3</c:v>
                </c:pt>
                <c:pt idx="3284">
                  <c:v>348.4</c:v>
                </c:pt>
                <c:pt idx="3285">
                  <c:v>348.5</c:v>
                </c:pt>
                <c:pt idx="3286">
                  <c:v>348.6</c:v>
                </c:pt>
                <c:pt idx="3287">
                  <c:v>348.7</c:v>
                </c:pt>
                <c:pt idx="3288">
                  <c:v>348.8</c:v>
                </c:pt>
                <c:pt idx="3289">
                  <c:v>348.9</c:v>
                </c:pt>
                <c:pt idx="3290">
                  <c:v>349</c:v>
                </c:pt>
                <c:pt idx="3291">
                  <c:v>349.1</c:v>
                </c:pt>
                <c:pt idx="3292">
                  <c:v>349.2</c:v>
                </c:pt>
                <c:pt idx="3293">
                  <c:v>349.3</c:v>
                </c:pt>
                <c:pt idx="3294">
                  <c:v>349.4</c:v>
                </c:pt>
                <c:pt idx="3295">
                  <c:v>349.5</c:v>
                </c:pt>
                <c:pt idx="3296">
                  <c:v>349.6</c:v>
                </c:pt>
                <c:pt idx="3297">
                  <c:v>349.7</c:v>
                </c:pt>
                <c:pt idx="3298">
                  <c:v>349.8</c:v>
                </c:pt>
                <c:pt idx="3299">
                  <c:v>349.9</c:v>
                </c:pt>
                <c:pt idx="3300">
                  <c:v>350</c:v>
                </c:pt>
                <c:pt idx="3301">
                  <c:v>350.1</c:v>
                </c:pt>
                <c:pt idx="3302">
                  <c:v>350.2</c:v>
                </c:pt>
                <c:pt idx="3303">
                  <c:v>350.3</c:v>
                </c:pt>
                <c:pt idx="3304">
                  <c:v>350.4</c:v>
                </c:pt>
                <c:pt idx="3305">
                  <c:v>350.5</c:v>
                </c:pt>
                <c:pt idx="3306">
                  <c:v>350.6</c:v>
                </c:pt>
                <c:pt idx="3307">
                  <c:v>350.7</c:v>
                </c:pt>
                <c:pt idx="3308">
                  <c:v>350.8</c:v>
                </c:pt>
                <c:pt idx="3309">
                  <c:v>350.9</c:v>
                </c:pt>
                <c:pt idx="3310">
                  <c:v>351</c:v>
                </c:pt>
                <c:pt idx="3311">
                  <c:v>351.1</c:v>
                </c:pt>
                <c:pt idx="3312">
                  <c:v>351.2</c:v>
                </c:pt>
                <c:pt idx="3313">
                  <c:v>351.3</c:v>
                </c:pt>
                <c:pt idx="3314">
                  <c:v>351.4</c:v>
                </c:pt>
                <c:pt idx="3315">
                  <c:v>351.5</c:v>
                </c:pt>
                <c:pt idx="3316">
                  <c:v>351.6</c:v>
                </c:pt>
                <c:pt idx="3317">
                  <c:v>351.7</c:v>
                </c:pt>
                <c:pt idx="3318">
                  <c:v>351.8</c:v>
                </c:pt>
                <c:pt idx="3319">
                  <c:v>351.9</c:v>
                </c:pt>
                <c:pt idx="3320">
                  <c:v>352</c:v>
                </c:pt>
                <c:pt idx="3321">
                  <c:v>352.1</c:v>
                </c:pt>
                <c:pt idx="3322">
                  <c:v>352.2</c:v>
                </c:pt>
                <c:pt idx="3323">
                  <c:v>352.3</c:v>
                </c:pt>
                <c:pt idx="3324">
                  <c:v>352.4</c:v>
                </c:pt>
                <c:pt idx="3325">
                  <c:v>352.5</c:v>
                </c:pt>
                <c:pt idx="3326">
                  <c:v>352.6</c:v>
                </c:pt>
                <c:pt idx="3327">
                  <c:v>352.7</c:v>
                </c:pt>
                <c:pt idx="3328">
                  <c:v>352.8</c:v>
                </c:pt>
                <c:pt idx="3329">
                  <c:v>352.9</c:v>
                </c:pt>
                <c:pt idx="3330">
                  <c:v>353</c:v>
                </c:pt>
                <c:pt idx="3331">
                  <c:v>353.1</c:v>
                </c:pt>
                <c:pt idx="3332">
                  <c:v>353.2</c:v>
                </c:pt>
                <c:pt idx="3333">
                  <c:v>353.3</c:v>
                </c:pt>
                <c:pt idx="3334">
                  <c:v>353.4</c:v>
                </c:pt>
                <c:pt idx="3335">
                  <c:v>353.5</c:v>
                </c:pt>
                <c:pt idx="3336">
                  <c:v>353.6</c:v>
                </c:pt>
                <c:pt idx="3337">
                  <c:v>353.7</c:v>
                </c:pt>
                <c:pt idx="3338">
                  <c:v>353.8</c:v>
                </c:pt>
                <c:pt idx="3339">
                  <c:v>353.9</c:v>
                </c:pt>
                <c:pt idx="3340">
                  <c:v>354</c:v>
                </c:pt>
                <c:pt idx="3341">
                  <c:v>354.1</c:v>
                </c:pt>
                <c:pt idx="3342">
                  <c:v>354.2</c:v>
                </c:pt>
                <c:pt idx="3343">
                  <c:v>354.3</c:v>
                </c:pt>
                <c:pt idx="3344">
                  <c:v>354.4</c:v>
                </c:pt>
                <c:pt idx="3345">
                  <c:v>354.5</c:v>
                </c:pt>
                <c:pt idx="3346">
                  <c:v>354.6</c:v>
                </c:pt>
                <c:pt idx="3347">
                  <c:v>354.7</c:v>
                </c:pt>
                <c:pt idx="3348">
                  <c:v>354.8</c:v>
                </c:pt>
                <c:pt idx="3349">
                  <c:v>354.9</c:v>
                </c:pt>
                <c:pt idx="3350">
                  <c:v>355</c:v>
                </c:pt>
                <c:pt idx="3351">
                  <c:v>355.1</c:v>
                </c:pt>
                <c:pt idx="3352">
                  <c:v>355.2</c:v>
                </c:pt>
                <c:pt idx="3353">
                  <c:v>355.3</c:v>
                </c:pt>
                <c:pt idx="3354">
                  <c:v>355.4</c:v>
                </c:pt>
                <c:pt idx="3355">
                  <c:v>355.5</c:v>
                </c:pt>
                <c:pt idx="3356">
                  <c:v>355.6</c:v>
                </c:pt>
                <c:pt idx="3357">
                  <c:v>355.7</c:v>
                </c:pt>
                <c:pt idx="3358">
                  <c:v>355.8</c:v>
                </c:pt>
                <c:pt idx="3359">
                  <c:v>355.9</c:v>
                </c:pt>
                <c:pt idx="3360">
                  <c:v>356</c:v>
                </c:pt>
                <c:pt idx="3361">
                  <c:v>356.1</c:v>
                </c:pt>
                <c:pt idx="3362">
                  <c:v>356.2</c:v>
                </c:pt>
                <c:pt idx="3363">
                  <c:v>356.3</c:v>
                </c:pt>
                <c:pt idx="3364">
                  <c:v>356.4</c:v>
                </c:pt>
                <c:pt idx="3365">
                  <c:v>356.5</c:v>
                </c:pt>
                <c:pt idx="3366">
                  <c:v>356.6</c:v>
                </c:pt>
                <c:pt idx="3367">
                  <c:v>356.7</c:v>
                </c:pt>
                <c:pt idx="3368">
                  <c:v>356.8</c:v>
                </c:pt>
                <c:pt idx="3369">
                  <c:v>356.9</c:v>
                </c:pt>
                <c:pt idx="3370">
                  <c:v>357</c:v>
                </c:pt>
                <c:pt idx="3371">
                  <c:v>357.1</c:v>
                </c:pt>
                <c:pt idx="3372">
                  <c:v>357.2</c:v>
                </c:pt>
                <c:pt idx="3373">
                  <c:v>357.3</c:v>
                </c:pt>
                <c:pt idx="3374">
                  <c:v>357.4</c:v>
                </c:pt>
                <c:pt idx="3375">
                  <c:v>357.5</c:v>
                </c:pt>
                <c:pt idx="3376">
                  <c:v>357.6</c:v>
                </c:pt>
                <c:pt idx="3377">
                  <c:v>357.7</c:v>
                </c:pt>
                <c:pt idx="3378">
                  <c:v>357.8</c:v>
                </c:pt>
                <c:pt idx="3379">
                  <c:v>357.9</c:v>
                </c:pt>
                <c:pt idx="3380">
                  <c:v>358</c:v>
                </c:pt>
                <c:pt idx="3381">
                  <c:v>358.1</c:v>
                </c:pt>
                <c:pt idx="3382">
                  <c:v>358.2</c:v>
                </c:pt>
                <c:pt idx="3383">
                  <c:v>358.3</c:v>
                </c:pt>
                <c:pt idx="3384">
                  <c:v>358.4</c:v>
                </c:pt>
                <c:pt idx="3385">
                  <c:v>358.5</c:v>
                </c:pt>
                <c:pt idx="3386">
                  <c:v>358.6</c:v>
                </c:pt>
                <c:pt idx="3387">
                  <c:v>358.7</c:v>
                </c:pt>
                <c:pt idx="3388">
                  <c:v>358.8</c:v>
                </c:pt>
                <c:pt idx="3389">
                  <c:v>358.9</c:v>
                </c:pt>
                <c:pt idx="3390">
                  <c:v>359</c:v>
                </c:pt>
                <c:pt idx="3391">
                  <c:v>359.1</c:v>
                </c:pt>
                <c:pt idx="3392">
                  <c:v>359.2</c:v>
                </c:pt>
                <c:pt idx="3393">
                  <c:v>359.3</c:v>
                </c:pt>
                <c:pt idx="3394">
                  <c:v>359.4</c:v>
                </c:pt>
                <c:pt idx="3395">
                  <c:v>359.5</c:v>
                </c:pt>
                <c:pt idx="3396">
                  <c:v>359.6</c:v>
                </c:pt>
                <c:pt idx="3397">
                  <c:v>359.7</c:v>
                </c:pt>
                <c:pt idx="3398">
                  <c:v>359.8</c:v>
                </c:pt>
                <c:pt idx="3399">
                  <c:v>359.9</c:v>
                </c:pt>
                <c:pt idx="3400">
                  <c:v>360</c:v>
                </c:pt>
                <c:pt idx="3401">
                  <c:v>360.1</c:v>
                </c:pt>
                <c:pt idx="3402">
                  <c:v>360.2</c:v>
                </c:pt>
                <c:pt idx="3403">
                  <c:v>360.3</c:v>
                </c:pt>
                <c:pt idx="3404">
                  <c:v>360.4</c:v>
                </c:pt>
                <c:pt idx="3405">
                  <c:v>360.5</c:v>
                </c:pt>
                <c:pt idx="3406">
                  <c:v>360.6</c:v>
                </c:pt>
                <c:pt idx="3407">
                  <c:v>360.7</c:v>
                </c:pt>
                <c:pt idx="3408">
                  <c:v>360.8</c:v>
                </c:pt>
                <c:pt idx="3409">
                  <c:v>360.9</c:v>
                </c:pt>
                <c:pt idx="3410">
                  <c:v>361</c:v>
                </c:pt>
                <c:pt idx="3411">
                  <c:v>361.1</c:v>
                </c:pt>
                <c:pt idx="3412">
                  <c:v>361.2</c:v>
                </c:pt>
                <c:pt idx="3413">
                  <c:v>361.3</c:v>
                </c:pt>
                <c:pt idx="3414">
                  <c:v>361.4</c:v>
                </c:pt>
                <c:pt idx="3415">
                  <c:v>361.5</c:v>
                </c:pt>
                <c:pt idx="3416">
                  <c:v>361.6</c:v>
                </c:pt>
                <c:pt idx="3417">
                  <c:v>361.7</c:v>
                </c:pt>
                <c:pt idx="3418">
                  <c:v>361.8</c:v>
                </c:pt>
                <c:pt idx="3419">
                  <c:v>361.9</c:v>
                </c:pt>
                <c:pt idx="3420">
                  <c:v>362</c:v>
                </c:pt>
                <c:pt idx="3421">
                  <c:v>362.1</c:v>
                </c:pt>
                <c:pt idx="3422">
                  <c:v>362.2</c:v>
                </c:pt>
                <c:pt idx="3423">
                  <c:v>362.3</c:v>
                </c:pt>
                <c:pt idx="3424">
                  <c:v>362.4</c:v>
                </c:pt>
                <c:pt idx="3425">
                  <c:v>362.5</c:v>
                </c:pt>
                <c:pt idx="3426">
                  <c:v>362.6</c:v>
                </c:pt>
                <c:pt idx="3427">
                  <c:v>362.7</c:v>
                </c:pt>
                <c:pt idx="3428">
                  <c:v>362.8</c:v>
                </c:pt>
                <c:pt idx="3429">
                  <c:v>362.9</c:v>
                </c:pt>
                <c:pt idx="3430">
                  <c:v>363</c:v>
                </c:pt>
                <c:pt idx="3431">
                  <c:v>363.1</c:v>
                </c:pt>
                <c:pt idx="3432">
                  <c:v>363.2</c:v>
                </c:pt>
                <c:pt idx="3433">
                  <c:v>363.3</c:v>
                </c:pt>
                <c:pt idx="3434">
                  <c:v>363.4</c:v>
                </c:pt>
                <c:pt idx="3435">
                  <c:v>363.5</c:v>
                </c:pt>
                <c:pt idx="3436">
                  <c:v>363.6</c:v>
                </c:pt>
                <c:pt idx="3437">
                  <c:v>363.7</c:v>
                </c:pt>
                <c:pt idx="3438">
                  <c:v>363.8</c:v>
                </c:pt>
                <c:pt idx="3439">
                  <c:v>363.9</c:v>
                </c:pt>
                <c:pt idx="3440">
                  <c:v>364</c:v>
                </c:pt>
                <c:pt idx="3441">
                  <c:v>364.1</c:v>
                </c:pt>
                <c:pt idx="3442">
                  <c:v>364.2</c:v>
                </c:pt>
                <c:pt idx="3443">
                  <c:v>364.3</c:v>
                </c:pt>
                <c:pt idx="3444">
                  <c:v>364.4</c:v>
                </c:pt>
                <c:pt idx="3445">
                  <c:v>364.5</c:v>
                </c:pt>
                <c:pt idx="3446">
                  <c:v>364.6</c:v>
                </c:pt>
                <c:pt idx="3447">
                  <c:v>364.7</c:v>
                </c:pt>
                <c:pt idx="3448">
                  <c:v>364.8</c:v>
                </c:pt>
                <c:pt idx="3449">
                  <c:v>364.9</c:v>
                </c:pt>
                <c:pt idx="3450">
                  <c:v>365</c:v>
                </c:pt>
                <c:pt idx="3451">
                  <c:v>365.1</c:v>
                </c:pt>
                <c:pt idx="3452">
                  <c:v>365.2</c:v>
                </c:pt>
                <c:pt idx="3453">
                  <c:v>365.3</c:v>
                </c:pt>
                <c:pt idx="3454">
                  <c:v>365.4</c:v>
                </c:pt>
                <c:pt idx="3455">
                  <c:v>365.5</c:v>
                </c:pt>
                <c:pt idx="3456">
                  <c:v>365.6</c:v>
                </c:pt>
                <c:pt idx="3457">
                  <c:v>365.7</c:v>
                </c:pt>
                <c:pt idx="3458">
                  <c:v>365.8</c:v>
                </c:pt>
                <c:pt idx="3459">
                  <c:v>365.9</c:v>
                </c:pt>
                <c:pt idx="3460">
                  <c:v>366</c:v>
                </c:pt>
                <c:pt idx="3461">
                  <c:v>366.1</c:v>
                </c:pt>
                <c:pt idx="3462">
                  <c:v>366.2</c:v>
                </c:pt>
                <c:pt idx="3463">
                  <c:v>366.3</c:v>
                </c:pt>
                <c:pt idx="3464">
                  <c:v>366.4</c:v>
                </c:pt>
                <c:pt idx="3465">
                  <c:v>366.5</c:v>
                </c:pt>
                <c:pt idx="3466">
                  <c:v>366.6</c:v>
                </c:pt>
                <c:pt idx="3467">
                  <c:v>366.7</c:v>
                </c:pt>
                <c:pt idx="3468">
                  <c:v>366.8</c:v>
                </c:pt>
                <c:pt idx="3469">
                  <c:v>366.9</c:v>
                </c:pt>
                <c:pt idx="3470">
                  <c:v>367</c:v>
                </c:pt>
                <c:pt idx="3471">
                  <c:v>367.1</c:v>
                </c:pt>
                <c:pt idx="3472">
                  <c:v>367.2</c:v>
                </c:pt>
                <c:pt idx="3473">
                  <c:v>367.3</c:v>
                </c:pt>
                <c:pt idx="3474">
                  <c:v>367.4</c:v>
                </c:pt>
                <c:pt idx="3475">
                  <c:v>367.5</c:v>
                </c:pt>
                <c:pt idx="3476">
                  <c:v>367.6</c:v>
                </c:pt>
                <c:pt idx="3477">
                  <c:v>367.7</c:v>
                </c:pt>
                <c:pt idx="3478">
                  <c:v>367.8</c:v>
                </c:pt>
                <c:pt idx="3479">
                  <c:v>367.9</c:v>
                </c:pt>
                <c:pt idx="3480">
                  <c:v>368</c:v>
                </c:pt>
                <c:pt idx="3481">
                  <c:v>368.1</c:v>
                </c:pt>
                <c:pt idx="3482">
                  <c:v>368.2</c:v>
                </c:pt>
                <c:pt idx="3483">
                  <c:v>368.3</c:v>
                </c:pt>
                <c:pt idx="3484">
                  <c:v>368.4</c:v>
                </c:pt>
                <c:pt idx="3485">
                  <c:v>368.5</c:v>
                </c:pt>
                <c:pt idx="3486">
                  <c:v>368.6</c:v>
                </c:pt>
                <c:pt idx="3487">
                  <c:v>368.7</c:v>
                </c:pt>
                <c:pt idx="3488">
                  <c:v>368.8</c:v>
                </c:pt>
                <c:pt idx="3489">
                  <c:v>368.9</c:v>
                </c:pt>
                <c:pt idx="3490">
                  <c:v>369</c:v>
                </c:pt>
                <c:pt idx="3491">
                  <c:v>369.1</c:v>
                </c:pt>
                <c:pt idx="3492">
                  <c:v>369.2</c:v>
                </c:pt>
                <c:pt idx="3493">
                  <c:v>369.3</c:v>
                </c:pt>
                <c:pt idx="3494">
                  <c:v>369.4</c:v>
                </c:pt>
                <c:pt idx="3495">
                  <c:v>369.5</c:v>
                </c:pt>
                <c:pt idx="3496">
                  <c:v>369.6</c:v>
                </c:pt>
                <c:pt idx="3497">
                  <c:v>369.7</c:v>
                </c:pt>
                <c:pt idx="3498">
                  <c:v>369.8</c:v>
                </c:pt>
                <c:pt idx="3499">
                  <c:v>369.9</c:v>
                </c:pt>
                <c:pt idx="3500">
                  <c:v>370</c:v>
                </c:pt>
                <c:pt idx="3501">
                  <c:v>370.1</c:v>
                </c:pt>
                <c:pt idx="3502">
                  <c:v>370.2</c:v>
                </c:pt>
                <c:pt idx="3503">
                  <c:v>370.3</c:v>
                </c:pt>
                <c:pt idx="3504">
                  <c:v>370.4</c:v>
                </c:pt>
                <c:pt idx="3505">
                  <c:v>370.5</c:v>
                </c:pt>
                <c:pt idx="3506">
                  <c:v>370.6</c:v>
                </c:pt>
                <c:pt idx="3507">
                  <c:v>370.7</c:v>
                </c:pt>
                <c:pt idx="3508">
                  <c:v>370.8</c:v>
                </c:pt>
                <c:pt idx="3509">
                  <c:v>370.9</c:v>
                </c:pt>
                <c:pt idx="3510">
                  <c:v>371</c:v>
                </c:pt>
                <c:pt idx="3511">
                  <c:v>371.1</c:v>
                </c:pt>
                <c:pt idx="3512">
                  <c:v>371.2</c:v>
                </c:pt>
                <c:pt idx="3513">
                  <c:v>371.3</c:v>
                </c:pt>
                <c:pt idx="3514">
                  <c:v>371.4</c:v>
                </c:pt>
                <c:pt idx="3515">
                  <c:v>371.5</c:v>
                </c:pt>
                <c:pt idx="3516">
                  <c:v>371.6</c:v>
                </c:pt>
                <c:pt idx="3517">
                  <c:v>371.7</c:v>
                </c:pt>
                <c:pt idx="3518">
                  <c:v>371.8</c:v>
                </c:pt>
                <c:pt idx="3519">
                  <c:v>371.9</c:v>
                </c:pt>
                <c:pt idx="3520">
                  <c:v>372</c:v>
                </c:pt>
                <c:pt idx="3521">
                  <c:v>372.1</c:v>
                </c:pt>
                <c:pt idx="3522">
                  <c:v>372.2</c:v>
                </c:pt>
                <c:pt idx="3523">
                  <c:v>372.3</c:v>
                </c:pt>
                <c:pt idx="3524">
                  <c:v>372.4</c:v>
                </c:pt>
                <c:pt idx="3525">
                  <c:v>372.5</c:v>
                </c:pt>
                <c:pt idx="3526">
                  <c:v>372.6</c:v>
                </c:pt>
                <c:pt idx="3527">
                  <c:v>372.7</c:v>
                </c:pt>
                <c:pt idx="3528">
                  <c:v>372.8</c:v>
                </c:pt>
                <c:pt idx="3529">
                  <c:v>372.9</c:v>
                </c:pt>
                <c:pt idx="3530">
                  <c:v>373</c:v>
                </c:pt>
                <c:pt idx="3531">
                  <c:v>373.1</c:v>
                </c:pt>
                <c:pt idx="3532">
                  <c:v>373.2</c:v>
                </c:pt>
                <c:pt idx="3533">
                  <c:v>373.3</c:v>
                </c:pt>
                <c:pt idx="3534">
                  <c:v>373.4</c:v>
                </c:pt>
                <c:pt idx="3535">
                  <c:v>373.5</c:v>
                </c:pt>
                <c:pt idx="3536">
                  <c:v>373.6</c:v>
                </c:pt>
                <c:pt idx="3537">
                  <c:v>373.7</c:v>
                </c:pt>
                <c:pt idx="3538">
                  <c:v>373.8</c:v>
                </c:pt>
                <c:pt idx="3539">
                  <c:v>373.9</c:v>
                </c:pt>
                <c:pt idx="3540">
                  <c:v>374</c:v>
                </c:pt>
                <c:pt idx="3541">
                  <c:v>374.1</c:v>
                </c:pt>
                <c:pt idx="3542">
                  <c:v>374.2</c:v>
                </c:pt>
                <c:pt idx="3543">
                  <c:v>374.3</c:v>
                </c:pt>
                <c:pt idx="3544">
                  <c:v>374.4</c:v>
                </c:pt>
                <c:pt idx="3545">
                  <c:v>374.5</c:v>
                </c:pt>
                <c:pt idx="3546">
                  <c:v>374.6</c:v>
                </c:pt>
                <c:pt idx="3547">
                  <c:v>374.7</c:v>
                </c:pt>
                <c:pt idx="3548">
                  <c:v>374.8</c:v>
                </c:pt>
                <c:pt idx="3549">
                  <c:v>374.9</c:v>
                </c:pt>
                <c:pt idx="3550">
                  <c:v>375</c:v>
                </c:pt>
                <c:pt idx="3551">
                  <c:v>375.1</c:v>
                </c:pt>
                <c:pt idx="3552">
                  <c:v>375.2</c:v>
                </c:pt>
                <c:pt idx="3553">
                  <c:v>375.3</c:v>
                </c:pt>
                <c:pt idx="3554">
                  <c:v>375.4</c:v>
                </c:pt>
                <c:pt idx="3555">
                  <c:v>375.5</c:v>
                </c:pt>
                <c:pt idx="3556">
                  <c:v>375.6</c:v>
                </c:pt>
                <c:pt idx="3557">
                  <c:v>375.7</c:v>
                </c:pt>
                <c:pt idx="3558">
                  <c:v>375.8</c:v>
                </c:pt>
                <c:pt idx="3559">
                  <c:v>375.9</c:v>
                </c:pt>
                <c:pt idx="3560">
                  <c:v>376</c:v>
                </c:pt>
                <c:pt idx="3561">
                  <c:v>376.1</c:v>
                </c:pt>
                <c:pt idx="3562">
                  <c:v>376.2</c:v>
                </c:pt>
                <c:pt idx="3563">
                  <c:v>376.3</c:v>
                </c:pt>
                <c:pt idx="3564">
                  <c:v>376.4</c:v>
                </c:pt>
                <c:pt idx="3565">
                  <c:v>376.5</c:v>
                </c:pt>
                <c:pt idx="3566">
                  <c:v>376.6</c:v>
                </c:pt>
                <c:pt idx="3567">
                  <c:v>376.7</c:v>
                </c:pt>
                <c:pt idx="3568">
                  <c:v>376.8</c:v>
                </c:pt>
                <c:pt idx="3569">
                  <c:v>376.9</c:v>
                </c:pt>
                <c:pt idx="3570">
                  <c:v>377</c:v>
                </c:pt>
                <c:pt idx="3571">
                  <c:v>377.1</c:v>
                </c:pt>
                <c:pt idx="3572">
                  <c:v>377.2</c:v>
                </c:pt>
                <c:pt idx="3573">
                  <c:v>377.3</c:v>
                </c:pt>
                <c:pt idx="3574">
                  <c:v>377.4</c:v>
                </c:pt>
                <c:pt idx="3575">
                  <c:v>377.5</c:v>
                </c:pt>
                <c:pt idx="3576">
                  <c:v>377.6</c:v>
                </c:pt>
                <c:pt idx="3577">
                  <c:v>377.7</c:v>
                </c:pt>
                <c:pt idx="3578">
                  <c:v>377.8</c:v>
                </c:pt>
                <c:pt idx="3579">
                  <c:v>377.9</c:v>
                </c:pt>
                <c:pt idx="3580">
                  <c:v>378</c:v>
                </c:pt>
                <c:pt idx="3581">
                  <c:v>378.1</c:v>
                </c:pt>
                <c:pt idx="3582">
                  <c:v>378.2</c:v>
                </c:pt>
                <c:pt idx="3583">
                  <c:v>378.3</c:v>
                </c:pt>
                <c:pt idx="3584">
                  <c:v>378.4</c:v>
                </c:pt>
                <c:pt idx="3585">
                  <c:v>378.5</c:v>
                </c:pt>
                <c:pt idx="3586">
                  <c:v>378.6</c:v>
                </c:pt>
                <c:pt idx="3587">
                  <c:v>378.7</c:v>
                </c:pt>
                <c:pt idx="3588">
                  <c:v>378.8</c:v>
                </c:pt>
                <c:pt idx="3589">
                  <c:v>378.9</c:v>
                </c:pt>
                <c:pt idx="3590">
                  <c:v>379</c:v>
                </c:pt>
                <c:pt idx="3591">
                  <c:v>379.1</c:v>
                </c:pt>
                <c:pt idx="3592">
                  <c:v>379.2</c:v>
                </c:pt>
                <c:pt idx="3593">
                  <c:v>379.3</c:v>
                </c:pt>
                <c:pt idx="3594">
                  <c:v>379.4</c:v>
                </c:pt>
                <c:pt idx="3595">
                  <c:v>379.5</c:v>
                </c:pt>
                <c:pt idx="3596">
                  <c:v>379.6</c:v>
                </c:pt>
                <c:pt idx="3597">
                  <c:v>379.7</c:v>
                </c:pt>
                <c:pt idx="3598">
                  <c:v>379.8</c:v>
                </c:pt>
                <c:pt idx="3599">
                  <c:v>379.9</c:v>
                </c:pt>
                <c:pt idx="3600">
                  <c:v>380</c:v>
                </c:pt>
                <c:pt idx="3601">
                  <c:v>380.1</c:v>
                </c:pt>
                <c:pt idx="3602">
                  <c:v>380.2</c:v>
                </c:pt>
                <c:pt idx="3603">
                  <c:v>380.3</c:v>
                </c:pt>
                <c:pt idx="3604">
                  <c:v>380.4</c:v>
                </c:pt>
                <c:pt idx="3605">
                  <c:v>380.5</c:v>
                </c:pt>
                <c:pt idx="3606">
                  <c:v>380.6</c:v>
                </c:pt>
                <c:pt idx="3607">
                  <c:v>380.7</c:v>
                </c:pt>
                <c:pt idx="3608">
                  <c:v>380.8</c:v>
                </c:pt>
                <c:pt idx="3609">
                  <c:v>380.9</c:v>
                </c:pt>
                <c:pt idx="3610">
                  <c:v>381</c:v>
                </c:pt>
                <c:pt idx="3611">
                  <c:v>381.1</c:v>
                </c:pt>
                <c:pt idx="3612">
                  <c:v>381.2</c:v>
                </c:pt>
                <c:pt idx="3613">
                  <c:v>381.3</c:v>
                </c:pt>
                <c:pt idx="3614">
                  <c:v>381.4</c:v>
                </c:pt>
                <c:pt idx="3615">
                  <c:v>381.5</c:v>
                </c:pt>
                <c:pt idx="3616">
                  <c:v>381.6</c:v>
                </c:pt>
                <c:pt idx="3617">
                  <c:v>381.7</c:v>
                </c:pt>
                <c:pt idx="3618">
                  <c:v>381.8</c:v>
                </c:pt>
                <c:pt idx="3619">
                  <c:v>381.9</c:v>
                </c:pt>
                <c:pt idx="3620">
                  <c:v>382</c:v>
                </c:pt>
                <c:pt idx="3621">
                  <c:v>382.1</c:v>
                </c:pt>
                <c:pt idx="3622">
                  <c:v>382.2</c:v>
                </c:pt>
                <c:pt idx="3623">
                  <c:v>382.3</c:v>
                </c:pt>
                <c:pt idx="3624">
                  <c:v>382.4</c:v>
                </c:pt>
                <c:pt idx="3625">
                  <c:v>382.5</c:v>
                </c:pt>
                <c:pt idx="3626">
                  <c:v>382.6</c:v>
                </c:pt>
                <c:pt idx="3627">
                  <c:v>382.7</c:v>
                </c:pt>
                <c:pt idx="3628">
                  <c:v>382.8</c:v>
                </c:pt>
                <c:pt idx="3629">
                  <c:v>382.9</c:v>
                </c:pt>
                <c:pt idx="3630">
                  <c:v>383</c:v>
                </c:pt>
                <c:pt idx="3631">
                  <c:v>383.1</c:v>
                </c:pt>
                <c:pt idx="3632">
                  <c:v>383.2</c:v>
                </c:pt>
                <c:pt idx="3633">
                  <c:v>383.3</c:v>
                </c:pt>
                <c:pt idx="3634">
                  <c:v>383.4</c:v>
                </c:pt>
                <c:pt idx="3635">
                  <c:v>383.5</c:v>
                </c:pt>
                <c:pt idx="3636">
                  <c:v>383.6</c:v>
                </c:pt>
                <c:pt idx="3637">
                  <c:v>383.7</c:v>
                </c:pt>
                <c:pt idx="3638">
                  <c:v>383.8</c:v>
                </c:pt>
                <c:pt idx="3639">
                  <c:v>383.9</c:v>
                </c:pt>
                <c:pt idx="3640">
                  <c:v>384</c:v>
                </c:pt>
                <c:pt idx="3641">
                  <c:v>384.1</c:v>
                </c:pt>
                <c:pt idx="3642">
                  <c:v>384.2</c:v>
                </c:pt>
                <c:pt idx="3643">
                  <c:v>384.3</c:v>
                </c:pt>
                <c:pt idx="3644">
                  <c:v>384.4</c:v>
                </c:pt>
                <c:pt idx="3645">
                  <c:v>384.5</c:v>
                </c:pt>
                <c:pt idx="3646">
                  <c:v>384.6</c:v>
                </c:pt>
                <c:pt idx="3647">
                  <c:v>384.7</c:v>
                </c:pt>
                <c:pt idx="3648">
                  <c:v>384.8</c:v>
                </c:pt>
                <c:pt idx="3649">
                  <c:v>384.9</c:v>
                </c:pt>
                <c:pt idx="3650">
                  <c:v>385</c:v>
                </c:pt>
                <c:pt idx="3651">
                  <c:v>385.1</c:v>
                </c:pt>
                <c:pt idx="3652">
                  <c:v>385.2</c:v>
                </c:pt>
                <c:pt idx="3653">
                  <c:v>385.3</c:v>
                </c:pt>
                <c:pt idx="3654">
                  <c:v>385.4</c:v>
                </c:pt>
                <c:pt idx="3655">
                  <c:v>385.5</c:v>
                </c:pt>
                <c:pt idx="3656">
                  <c:v>385.6</c:v>
                </c:pt>
                <c:pt idx="3657">
                  <c:v>385.7</c:v>
                </c:pt>
                <c:pt idx="3658">
                  <c:v>385.8</c:v>
                </c:pt>
                <c:pt idx="3659">
                  <c:v>385.9</c:v>
                </c:pt>
                <c:pt idx="3660">
                  <c:v>386</c:v>
                </c:pt>
                <c:pt idx="3661">
                  <c:v>386.1</c:v>
                </c:pt>
                <c:pt idx="3662">
                  <c:v>386.2</c:v>
                </c:pt>
                <c:pt idx="3663">
                  <c:v>386.3</c:v>
                </c:pt>
                <c:pt idx="3664">
                  <c:v>386.4</c:v>
                </c:pt>
                <c:pt idx="3665">
                  <c:v>386.5</c:v>
                </c:pt>
                <c:pt idx="3666">
                  <c:v>386.6</c:v>
                </c:pt>
                <c:pt idx="3667">
                  <c:v>386.7</c:v>
                </c:pt>
                <c:pt idx="3668">
                  <c:v>386.8</c:v>
                </c:pt>
                <c:pt idx="3669">
                  <c:v>386.9</c:v>
                </c:pt>
                <c:pt idx="3670">
                  <c:v>387</c:v>
                </c:pt>
                <c:pt idx="3671">
                  <c:v>387.1</c:v>
                </c:pt>
                <c:pt idx="3672">
                  <c:v>387.2</c:v>
                </c:pt>
                <c:pt idx="3673">
                  <c:v>387.3</c:v>
                </c:pt>
                <c:pt idx="3674">
                  <c:v>387.4</c:v>
                </c:pt>
                <c:pt idx="3675">
                  <c:v>387.5</c:v>
                </c:pt>
                <c:pt idx="3676">
                  <c:v>387.6</c:v>
                </c:pt>
                <c:pt idx="3677">
                  <c:v>387.7</c:v>
                </c:pt>
                <c:pt idx="3678">
                  <c:v>387.8</c:v>
                </c:pt>
                <c:pt idx="3679">
                  <c:v>387.9</c:v>
                </c:pt>
                <c:pt idx="3680">
                  <c:v>388</c:v>
                </c:pt>
                <c:pt idx="3681">
                  <c:v>388.1</c:v>
                </c:pt>
                <c:pt idx="3682">
                  <c:v>388.2</c:v>
                </c:pt>
                <c:pt idx="3683">
                  <c:v>388.3</c:v>
                </c:pt>
                <c:pt idx="3684">
                  <c:v>388.4</c:v>
                </c:pt>
                <c:pt idx="3685">
                  <c:v>388.5</c:v>
                </c:pt>
                <c:pt idx="3686">
                  <c:v>388.6</c:v>
                </c:pt>
                <c:pt idx="3687">
                  <c:v>388.7</c:v>
                </c:pt>
                <c:pt idx="3688">
                  <c:v>388.8</c:v>
                </c:pt>
                <c:pt idx="3689">
                  <c:v>388.9</c:v>
                </c:pt>
                <c:pt idx="3690">
                  <c:v>389</c:v>
                </c:pt>
                <c:pt idx="3691">
                  <c:v>389.1</c:v>
                </c:pt>
                <c:pt idx="3692">
                  <c:v>389.2</c:v>
                </c:pt>
                <c:pt idx="3693">
                  <c:v>389.3</c:v>
                </c:pt>
                <c:pt idx="3694">
                  <c:v>389.4</c:v>
                </c:pt>
                <c:pt idx="3695">
                  <c:v>389.5</c:v>
                </c:pt>
                <c:pt idx="3696">
                  <c:v>389.6</c:v>
                </c:pt>
                <c:pt idx="3697">
                  <c:v>389.7</c:v>
                </c:pt>
                <c:pt idx="3698">
                  <c:v>389.8</c:v>
                </c:pt>
                <c:pt idx="3699">
                  <c:v>389.9</c:v>
                </c:pt>
                <c:pt idx="3700">
                  <c:v>390</c:v>
                </c:pt>
                <c:pt idx="3701">
                  <c:v>390.1</c:v>
                </c:pt>
                <c:pt idx="3702">
                  <c:v>390.2</c:v>
                </c:pt>
                <c:pt idx="3703">
                  <c:v>390.3</c:v>
                </c:pt>
                <c:pt idx="3704">
                  <c:v>390.4</c:v>
                </c:pt>
                <c:pt idx="3705">
                  <c:v>390.5</c:v>
                </c:pt>
                <c:pt idx="3706">
                  <c:v>390.6</c:v>
                </c:pt>
                <c:pt idx="3707">
                  <c:v>390.7</c:v>
                </c:pt>
                <c:pt idx="3708">
                  <c:v>390.8</c:v>
                </c:pt>
                <c:pt idx="3709">
                  <c:v>390.9</c:v>
                </c:pt>
                <c:pt idx="3710">
                  <c:v>391</c:v>
                </c:pt>
                <c:pt idx="3711">
                  <c:v>391.1</c:v>
                </c:pt>
                <c:pt idx="3712">
                  <c:v>391.2</c:v>
                </c:pt>
                <c:pt idx="3713">
                  <c:v>391.3</c:v>
                </c:pt>
                <c:pt idx="3714">
                  <c:v>391.4</c:v>
                </c:pt>
                <c:pt idx="3715">
                  <c:v>391.5</c:v>
                </c:pt>
                <c:pt idx="3716">
                  <c:v>391.6</c:v>
                </c:pt>
                <c:pt idx="3717">
                  <c:v>391.7</c:v>
                </c:pt>
                <c:pt idx="3718">
                  <c:v>391.8</c:v>
                </c:pt>
                <c:pt idx="3719">
                  <c:v>391.9</c:v>
                </c:pt>
                <c:pt idx="3720">
                  <c:v>392</c:v>
                </c:pt>
                <c:pt idx="3721">
                  <c:v>392.1</c:v>
                </c:pt>
                <c:pt idx="3722">
                  <c:v>392.2</c:v>
                </c:pt>
                <c:pt idx="3723">
                  <c:v>392.3</c:v>
                </c:pt>
                <c:pt idx="3724">
                  <c:v>392.4</c:v>
                </c:pt>
                <c:pt idx="3725">
                  <c:v>392.5</c:v>
                </c:pt>
                <c:pt idx="3726">
                  <c:v>392.6</c:v>
                </c:pt>
                <c:pt idx="3727">
                  <c:v>392.7</c:v>
                </c:pt>
                <c:pt idx="3728">
                  <c:v>392.8</c:v>
                </c:pt>
                <c:pt idx="3729">
                  <c:v>392.9</c:v>
                </c:pt>
                <c:pt idx="3730">
                  <c:v>393</c:v>
                </c:pt>
                <c:pt idx="3731">
                  <c:v>393.1</c:v>
                </c:pt>
                <c:pt idx="3732">
                  <c:v>393.2</c:v>
                </c:pt>
                <c:pt idx="3733">
                  <c:v>393.3</c:v>
                </c:pt>
                <c:pt idx="3734">
                  <c:v>393.4</c:v>
                </c:pt>
                <c:pt idx="3735">
                  <c:v>393.5</c:v>
                </c:pt>
                <c:pt idx="3736">
                  <c:v>393.6</c:v>
                </c:pt>
                <c:pt idx="3737">
                  <c:v>393.7</c:v>
                </c:pt>
                <c:pt idx="3738">
                  <c:v>393.8</c:v>
                </c:pt>
                <c:pt idx="3739">
                  <c:v>393.9</c:v>
                </c:pt>
                <c:pt idx="3740">
                  <c:v>394</c:v>
                </c:pt>
                <c:pt idx="3741">
                  <c:v>394.1</c:v>
                </c:pt>
                <c:pt idx="3742">
                  <c:v>394.2</c:v>
                </c:pt>
                <c:pt idx="3743">
                  <c:v>394.3</c:v>
                </c:pt>
                <c:pt idx="3744">
                  <c:v>394.4</c:v>
                </c:pt>
                <c:pt idx="3745">
                  <c:v>394.5</c:v>
                </c:pt>
                <c:pt idx="3746">
                  <c:v>394.6</c:v>
                </c:pt>
                <c:pt idx="3747">
                  <c:v>394.7</c:v>
                </c:pt>
                <c:pt idx="3748">
                  <c:v>394.8</c:v>
                </c:pt>
                <c:pt idx="3749">
                  <c:v>394.9</c:v>
                </c:pt>
                <c:pt idx="3750">
                  <c:v>395</c:v>
                </c:pt>
                <c:pt idx="3751">
                  <c:v>395.1</c:v>
                </c:pt>
                <c:pt idx="3752">
                  <c:v>395.2</c:v>
                </c:pt>
                <c:pt idx="3753">
                  <c:v>395.3</c:v>
                </c:pt>
                <c:pt idx="3754">
                  <c:v>395.4</c:v>
                </c:pt>
                <c:pt idx="3755">
                  <c:v>395.5</c:v>
                </c:pt>
                <c:pt idx="3756">
                  <c:v>395.6</c:v>
                </c:pt>
                <c:pt idx="3757">
                  <c:v>395.7</c:v>
                </c:pt>
                <c:pt idx="3758">
                  <c:v>395.8</c:v>
                </c:pt>
                <c:pt idx="3759">
                  <c:v>395.9</c:v>
                </c:pt>
                <c:pt idx="3760">
                  <c:v>396</c:v>
                </c:pt>
                <c:pt idx="3761">
                  <c:v>396.1</c:v>
                </c:pt>
                <c:pt idx="3762">
                  <c:v>396.2</c:v>
                </c:pt>
                <c:pt idx="3763">
                  <c:v>396.3</c:v>
                </c:pt>
                <c:pt idx="3764">
                  <c:v>396.4</c:v>
                </c:pt>
                <c:pt idx="3765">
                  <c:v>396.5</c:v>
                </c:pt>
                <c:pt idx="3766">
                  <c:v>396.6</c:v>
                </c:pt>
                <c:pt idx="3767">
                  <c:v>396.7</c:v>
                </c:pt>
                <c:pt idx="3768">
                  <c:v>396.8</c:v>
                </c:pt>
                <c:pt idx="3769">
                  <c:v>396.9</c:v>
                </c:pt>
                <c:pt idx="3770">
                  <c:v>397</c:v>
                </c:pt>
                <c:pt idx="3771">
                  <c:v>397.1</c:v>
                </c:pt>
                <c:pt idx="3772">
                  <c:v>397.2</c:v>
                </c:pt>
                <c:pt idx="3773">
                  <c:v>397.3</c:v>
                </c:pt>
                <c:pt idx="3774">
                  <c:v>397.4</c:v>
                </c:pt>
                <c:pt idx="3775">
                  <c:v>397.5</c:v>
                </c:pt>
                <c:pt idx="3776">
                  <c:v>397.6</c:v>
                </c:pt>
                <c:pt idx="3777">
                  <c:v>397.7</c:v>
                </c:pt>
                <c:pt idx="3778">
                  <c:v>397.8</c:v>
                </c:pt>
                <c:pt idx="3779">
                  <c:v>397.9</c:v>
                </c:pt>
                <c:pt idx="3780">
                  <c:v>398</c:v>
                </c:pt>
                <c:pt idx="3781">
                  <c:v>398.1</c:v>
                </c:pt>
                <c:pt idx="3782">
                  <c:v>398.2</c:v>
                </c:pt>
                <c:pt idx="3783">
                  <c:v>398.3</c:v>
                </c:pt>
                <c:pt idx="3784">
                  <c:v>398.4</c:v>
                </c:pt>
                <c:pt idx="3785">
                  <c:v>398.5</c:v>
                </c:pt>
                <c:pt idx="3786">
                  <c:v>398.6</c:v>
                </c:pt>
                <c:pt idx="3787">
                  <c:v>398.7</c:v>
                </c:pt>
                <c:pt idx="3788">
                  <c:v>398.8</c:v>
                </c:pt>
                <c:pt idx="3789">
                  <c:v>398.9</c:v>
                </c:pt>
                <c:pt idx="3790">
                  <c:v>399</c:v>
                </c:pt>
                <c:pt idx="3791">
                  <c:v>399.1</c:v>
                </c:pt>
                <c:pt idx="3792">
                  <c:v>399.2</c:v>
                </c:pt>
                <c:pt idx="3793">
                  <c:v>399.3</c:v>
                </c:pt>
                <c:pt idx="3794">
                  <c:v>399.4</c:v>
                </c:pt>
                <c:pt idx="3795">
                  <c:v>399.5</c:v>
                </c:pt>
                <c:pt idx="3796">
                  <c:v>399.6</c:v>
                </c:pt>
                <c:pt idx="3797">
                  <c:v>399.7</c:v>
                </c:pt>
                <c:pt idx="3798">
                  <c:v>399.8</c:v>
                </c:pt>
                <c:pt idx="3799">
                  <c:v>399.9</c:v>
                </c:pt>
                <c:pt idx="3800">
                  <c:v>400</c:v>
                </c:pt>
                <c:pt idx="3801">
                  <c:v>400.1</c:v>
                </c:pt>
                <c:pt idx="3802">
                  <c:v>400.2</c:v>
                </c:pt>
                <c:pt idx="3803">
                  <c:v>400.3</c:v>
                </c:pt>
                <c:pt idx="3804">
                  <c:v>400.4</c:v>
                </c:pt>
                <c:pt idx="3805">
                  <c:v>400.5</c:v>
                </c:pt>
                <c:pt idx="3806">
                  <c:v>400.6</c:v>
                </c:pt>
                <c:pt idx="3807">
                  <c:v>400.7</c:v>
                </c:pt>
                <c:pt idx="3808">
                  <c:v>400.8</c:v>
                </c:pt>
                <c:pt idx="3809">
                  <c:v>400.9</c:v>
                </c:pt>
                <c:pt idx="3810">
                  <c:v>401</c:v>
                </c:pt>
                <c:pt idx="3811">
                  <c:v>401.1</c:v>
                </c:pt>
                <c:pt idx="3812">
                  <c:v>401.2</c:v>
                </c:pt>
                <c:pt idx="3813">
                  <c:v>401.3</c:v>
                </c:pt>
                <c:pt idx="3814">
                  <c:v>401.4</c:v>
                </c:pt>
                <c:pt idx="3815">
                  <c:v>401.5</c:v>
                </c:pt>
                <c:pt idx="3816">
                  <c:v>401.6</c:v>
                </c:pt>
                <c:pt idx="3817">
                  <c:v>401.7</c:v>
                </c:pt>
                <c:pt idx="3818">
                  <c:v>401.8</c:v>
                </c:pt>
                <c:pt idx="3819">
                  <c:v>401.9</c:v>
                </c:pt>
                <c:pt idx="3820">
                  <c:v>402</c:v>
                </c:pt>
                <c:pt idx="3821">
                  <c:v>402.1</c:v>
                </c:pt>
                <c:pt idx="3822">
                  <c:v>402.2</c:v>
                </c:pt>
                <c:pt idx="3823">
                  <c:v>402.3</c:v>
                </c:pt>
                <c:pt idx="3824">
                  <c:v>402.4</c:v>
                </c:pt>
                <c:pt idx="3825">
                  <c:v>402.5</c:v>
                </c:pt>
                <c:pt idx="3826">
                  <c:v>402.6</c:v>
                </c:pt>
                <c:pt idx="3827">
                  <c:v>402.7</c:v>
                </c:pt>
                <c:pt idx="3828">
                  <c:v>402.8</c:v>
                </c:pt>
                <c:pt idx="3829">
                  <c:v>402.9</c:v>
                </c:pt>
                <c:pt idx="3830">
                  <c:v>403</c:v>
                </c:pt>
                <c:pt idx="3831">
                  <c:v>403.1</c:v>
                </c:pt>
                <c:pt idx="3832">
                  <c:v>403.2</c:v>
                </c:pt>
                <c:pt idx="3833">
                  <c:v>403.3</c:v>
                </c:pt>
                <c:pt idx="3834">
                  <c:v>403.4</c:v>
                </c:pt>
                <c:pt idx="3835">
                  <c:v>403.5</c:v>
                </c:pt>
                <c:pt idx="3836">
                  <c:v>403.6</c:v>
                </c:pt>
                <c:pt idx="3837">
                  <c:v>403.7</c:v>
                </c:pt>
                <c:pt idx="3838">
                  <c:v>403.8</c:v>
                </c:pt>
                <c:pt idx="3839">
                  <c:v>403.9</c:v>
                </c:pt>
                <c:pt idx="3840">
                  <c:v>404</c:v>
                </c:pt>
                <c:pt idx="3841">
                  <c:v>404.1</c:v>
                </c:pt>
                <c:pt idx="3842">
                  <c:v>404.2</c:v>
                </c:pt>
                <c:pt idx="3843">
                  <c:v>404.3</c:v>
                </c:pt>
                <c:pt idx="3844">
                  <c:v>404.4</c:v>
                </c:pt>
                <c:pt idx="3845">
                  <c:v>404.5</c:v>
                </c:pt>
                <c:pt idx="3846">
                  <c:v>404.6</c:v>
                </c:pt>
                <c:pt idx="3847">
                  <c:v>404.7</c:v>
                </c:pt>
                <c:pt idx="3848">
                  <c:v>404.8</c:v>
                </c:pt>
                <c:pt idx="3849">
                  <c:v>404.9</c:v>
                </c:pt>
                <c:pt idx="3850">
                  <c:v>405</c:v>
                </c:pt>
                <c:pt idx="3851">
                  <c:v>405.1</c:v>
                </c:pt>
                <c:pt idx="3852">
                  <c:v>405.2</c:v>
                </c:pt>
                <c:pt idx="3853">
                  <c:v>405.3</c:v>
                </c:pt>
                <c:pt idx="3854">
                  <c:v>405.4</c:v>
                </c:pt>
                <c:pt idx="3855">
                  <c:v>405.5</c:v>
                </c:pt>
                <c:pt idx="3856">
                  <c:v>405.6</c:v>
                </c:pt>
                <c:pt idx="3857">
                  <c:v>405.7</c:v>
                </c:pt>
                <c:pt idx="3858">
                  <c:v>405.8</c:v>
                </c:pt>
                <c:pt idx="3859">
                  <c:v>405.9</c:v>
                </c:pt>
                <c:pt idx="3860">
                  <c:v>406</c:v>
                </c:pt>
                <c:pt idx="3861">
                  <c:v>406.1</c:v>
                </c:pt>
                <c:pt idx="3862">
                  <c:v>406.2</c:v>
                </c:pt>
                <c:pt idx="3863">
                  <c:v>406.3</c:v>
                </c:pt>
                <c:pt idx="3864">
                  <c:v>406.4</c:v>
                </c:pt>
                <c:pt idx="3865">
                  <c:v>406.5</c:v>
                </c:pt>
                <c:pt idx="3866">
                  <c:v>406.6</c:v>
                </c:pt>
                <c:pt idx="3867">
                  <c:v>406.7</c:v>
                </c:pt>
                <c:pt idx="3868">
                  <c:v>406.8</c:v>
                </c:pt>
                <c:pt idx="3869">
                  <c:v>406.9</c:v>
                </c:pt>
                <c:pt idx="3870">
                  <c:v>407</c:v>
                </c:pt>
                <c:pt idx="3871">
                  <c:v>407.1</c:v>
                </c:pt>
                <c:pt idx="3872">
                  <c:v>407.2</c:v>
                </c:pt>
                <c:pt idx="3873">
                  <c:v>407.3</c:v>
                </c:pt>
                <c:pt idx="3874">
                  <c:v>407.4</c:v>
                </c:pt>
                <c:pt idx="3875">
                  <c:v>407.5</c:v>
                </c:pt>
                <c:pt idx="3876">
                  <c:v>407.6</c:v>
                </c:pt>
                <c:pt idx="3877">
                  <c:v>407.7</c:v>
                </c:pt>
                <c:pt idx="3878">
                  <c:v>407.8</c:v>
                </c:pt>
                <c:pt idx="3879">
                  <c:v>407.9</c:v>
                </c:pt>
                <c:pt idx="3880">
                  <c:v>408</c:v>
                </c:pt>
                <c:pt idx="3881">
                  <c:v>408.1</c:v>
                </c:pt>
                <c:pt idx="3882">
                  <c:v>408.2</c:v>
                </c:pt>
                <c:pt idx="3883">
                  <c:v>408.3</c:v>
                </c:pt>
                <c:pt idx="3884">
                  <c:v>408.4</c:v>
                </c:pt>
                <c:pt idx="3885">
                  <c:v>408.5</c:v>
                </c:pt>
                <c:pt idx="3886">
                  <c:v>408.6</c:v>
                </c:pt>
                <c:pt idx="3887">
                  <c:v>408.7</c:v>
                </c:pt>
                <c:pt idx="3888">
                  <c:v>408.8</c:v>
                </c:pt>
                <c:pt idx="3889">
                  <c:v>408.9</c:v>
                </c:pt>
                <c:pt idx="3890">
                  <c:v>409</c:v>
                </c:pt>
                <c:pt idx="3891">
                  <c:v>409.1</c:v>
                </c:pt>
                <c:pt idx="3892">
                  <c:v>409.2</c:v>
                </c:pt>
                <c:pt idx="3893">
                  <c:v>409.3</c:v>
                </c:pt>
                <c:pt idx="3894">
                  <c:v>409.4</c:v>
                </c:pt>
                <c:pt idx="3895">
                  <c:v>409.5</c:v>
                </c:pt>
                <c:pt idx="3896">
                  <c:v>409.6</c:v>
                </c:pt>
                <c:pt idx="3897">
                  <c:v>409.7</c:v>
                </c:pt>
                <c:pt idx="3898">
                  <c:v>409.8</c:v>
                </c:pt>
                <c:pt idx="3899">
                  <c:v>409.9</c:v>
                </c:pt>
                <c:pt idx="3900">
                  <c:v>410</c:v>
                </c:pt>
                <c:pt idx="3901">
                  <c:v>410.1</c:v>
                </c:pt>
                <c:pt idx="3902">
                  <c:v>410.2</c:v>
                </c:pt>
                <c:pt idx="3903">
                  <c:v>410.3</c:v>
                </c:pt>
                <c:pt idx="3904">
                  <c:v>410.4</c:v>
                </c:pt>
                <c:pt idx="3905">
                  <c:v>410.5</c:v>
                </c:pt>
                <c:pt idx="3906">
                  <c:v>410.6</c:v>
                </c:pt>
                <c:pt idx="3907">
                  <c:v>410.7</c:v>
                </c:pt>
                <c:pt idx="3908">
                  <c:v>410.8</c:v>
                </c:pt>
                <c:pt idx="3909">
                  <c:v>410.9</c:v>
                </c:pt>
                <c:pt idx="3910">
                  <c:v>411</c:v>
                </c:pt>
                <c:pt idx="3911">
                  <c:v>411.1</c:v>
                </c:pt>
                <c:pt idx="3912">
                  <c:v>411.2</c:v>
                </c:pt>
                <c:pt idx="3913">
                  <c:v>411.3</c:v>
                </c:pt>
                <c:pt idx="3914">
                  <c:v>411.4</c:v>
                </c:pt>
                <c:pt idx="3915">
                  <c:v>411.5</c:v>
                </c:pt>
                <c:pt idx="3916">
                  <c:v>411.6</c:v>
                </c:pt>
                <c:pt idx="3917">
                  <c:v>411.7</c:v>
                </c:pt>
                <c:pt idx="3918">
                  <c:v>411.8</c:v>
                </c:pt>
                <c:pt idx="3919">
                  <c:v>411.9</c:v>
                </c:pt>
                <c:pt idx="3920">
                  <c:v>412</c:v>
                </c:pt>
                <c:pt idx="3921">
                  <c:v>412.1</c:v>
                </c:pt>
                <c:pt idx="3922">
                  <c:v>412.2</c:v>
                </c:pt>
                <c:pt idx="3923">
                  <c:v>412.3</c:v>
                </c:pt>
                <c:pt idx="3924">
                  <c:v>412.4</c:v>
                </c:pt>
                <c:pt idx="3925">
                  <c:v>412.5</c:v>
                </c:pt>
                <c:pt idx="3926">
                  <c:v>412.6</c:v>
                </c:pt>
                <c:pt idx="3927">
                  <c:v>412.7</c:v>
                </c:pt>
                <c:pt idx="3928">
                  <c:v>412.8</c:v>
                </c:pt>
                <c:pt idx="3929">
                  <c:v>412.9</c:v>
                </c:pt>
                <c:pt idx="3930">
                  <c:v>413</c:v>
                </c:pt>
                <c:pt idx="3931">
                  <c:v>413.1</c:v>
                </c:pt>
                <c:pt idx="3932">
                  <c:v>413.2</c:v>
                </c:pt>
                <c:pt idx="3933">
                  <c:v>413.3</c:v>
                </c:pt>
                <c:pt idx="3934">
                  <c:v>413.4</c:v>
                </c:pt>
                <c:pt idx="3935">
                  <c:v>413.5</c:v>
                </c:pt>
                <c:pt idx="3936">
                  <c:v>413.6</c:v>
                </c:pt>
                <c:pt idx="3937">
                  <c:v>413.7</c:v>
                </c:pt>
                <c:pt idx="3938">
                  <c:v>413.8</c:v>
                </c:pt>
                <c:pt idx="3939">
                  <c:v>413.9</c:v>
                </c:pt>
                <c:pt idx="3940">
                  <c:v>414</c:v>
                </c:pt>
                <c:pt idx="3941">
                  <c:v>414.1</c:v>
                </c:pt>
                <c:pt idx="3942">
                  <c:v>414.2</c:v>
                </c:pt>
                <c:pt idx="3943">
                  <c:v>414.3</c:v>
                </c:pt>
                <c:pt idx="3944">
                  <c:v>414.4</c:v>
                </c:pt>
                <c:pt idx="3945">
                  <c:v>414.5</c:v>
                </c:pt>
                <c:pt idx="3946">
                  <c:v>414.6</c:v>
                </c:pt>
                <c:pt idx="3947">
                  <c:v>414.7</c:v>
                </c:pt>
                <c:pt idx="3948">
                  <c:v>414.8</c:v>
                </c:pt>
                <c:pt idx="3949">
                  <c:v>414.9</c:v>
                </c:pt>
                <c:pt idx="3950">
                  <c:v>415</c:v>
                </c:pt>
                <c:pt idx="3951">
                  <c:v>415.1</c:v>
                </c:pt>
                <c:pt idx="3952">
                  <c:v>415.2</c:v>
                </c:pt>
                <c:pt idx="3953">
                  <c:v>415.3</c:v>
                </c:pt>
                <c:pt idx="3954">
                  <c:v>415.4</c:v>
                </c:pt>
                <c:pt idx="3955">
                  <c:v>415.5</c:v>
                </c:pt>
                <c:pt idx="3956">
                  <c:v>415.6</c:v>
                </c:pt>
                <c:pt idx="3957">
                  <c:v>415.7</c:v>
                </c:pt>
                <c:pt idx="3958">
                  <c:v>415.8</c:v>
                </c:pt>
                <c:pt idx="3959">
                  <c:v>415.9</c:v>
                </c:pt>
                <c:pt idx="3960">
                  <c:v>416</c:v>
                </c:pt>
                <c:pt idx="3961">
                  <c:v>416.1</c:v>
                </c:pt>
                <c:pt idx="3962">
                  <c:v>416.2</c:v>
                </c:pt>
                <c:pt idx="3963">
                  <c:v>416.3</c:v>
                </c:pt>
                <c:pt idx="3964">
                  <c:v>416.4</c:v>
                </c:pt>
                <c:pt idx="3965">
                  <c:v>416.5</c:v>
                </c:pt>
                <c:pt idx="3966">
                  <c:v>416.6</c:v>
                </c:pt>
                <c:pt idx="3967">
                  <c:v>416.7</c:v>
                </c:pt>
                <c:pt idx="3968">
                  <c:v>416.8</c:v>
                </c:pt>
                <c:pt idx="3969">
                  <c:v>416.9</c:v>
                </c:pt>
                <c:pt idx="3970">
                  <c:v>417</c:v>
                </c:pt>
                <c:pt idx="3971">
                  <c:v>417.1</c:v>
                </c:pt>
                <c:pt idx="3972">
                  <c:v>417.2</c:v>
                </c:pt>
                <c:pt idx="3973">
                  <c:v>417.3</c:v>
                </c:pt>
                <c:pt idx="3974">
                  <c:v>417.4</c:v>
                </c:pt>
                <c:pt idx="3975">
                  <c:v>417.5</c:v>
                </c:pt>
                <c:pt idx="3976">
                  <c:v>417.6</c:v>
                </c:pt>
                <c:pt idx="3977">
                  <c:v>417.7</c:v>
                </c:pt>
                <c:pt idx="3978">
                  <c:v>417.8</c:v>
                </c:pt>
                <c:pt idx="3979">
                  <c:v>417.9</c:v>
                </c:pt>
                <c:pt idx="3980">
                  <c:v>418</c:v>
                </c:pt>
                <c:pt idx="3981">
                  <c:v>418.1</c:v>
                </c:pt>
                <c:pt idx="3982">
                  <c:v>418.2</c:v>
                </c:pt>
                <c:pt idx="3983">
                  <c:v>418.3</c:v>
                </c:pt>
                <c:pt idx="3984">
                  <c:v>418.4</c:v>
                </c:pt>
                <c:pt idx="3985">
                  <c:v>418.5</c:v>
                </c:pt>
                <c:pt idx="3986">
                  <c:v>418.6</c:v>
                </c:pt>
                <c:pt idx="3987">
                  <c:v>418.7</c:v>
                </c:pt>
                <c:pt idx="3988">
                  <c:v>418.8</c:v>
                </c:pt>
                <c:pt idx="3989">
                  <c:v>418.9</c:v>
                </c:pt>
                <c:pt idx="3990">
                  <c:v>419</c:v>
                </c:pt>
                <c:pt idx="3991">
                  <c:v>419.1</c:v>
                </c:pt>
                <c:pt idx="3992">
                  <c:v>419.2</c:v>
                </c:pt>
                <c:pt idx="3993">
                  <c:v>419.3</c:v>
                </c:pt>
                <c:pt idx="3994">
                  <c:v>419.4</c:v>
                </c:pt>
                <c:pt idx="3995">
                  <c:v>419.5</c:v>
                </c:pt>
                <c:pt idx="3996">
                  <c:v>419.6</c:v>
                </c:pt>
                <c:pt idx="3997">
                  <c:v>419.7</c:v>
                </c:pt>
                <c:pt idx="3998">
                  <c:v>419.8</c:v>
                </c:pt>
                <c:pt idx="3999">
                  <c:v>419.9</c:v>
                </c:pt>
                <c:pt idx="4000">
                  <c:v>420</c:v>
                </c:pt>
                <c:pt idx="4001">
                  <c:v>420.1</c:v>
                </c:pt>
                <c:pt idx="4002">
                  <c:v>420.2</c:v>
                </c:pt>
                <c:pt idx="4003">
                  <c:v>420.3</c:v>
                </c:pt>
                <c:pt idx="4004">
                  <c:v>420.4</c:v>
                </c:pt>
                <c:pt idx="4005">
                  <c:v>420.5</c:v>
                </c:pt>
                <c:pt idx="4006">
                  <c:v>420.6</c:v>
                </c:pt>
                <c:pt idx="4007">
                  <c:v>420.7</c:v>
                </c:pt>
                <c:pt idx="4008">
                  <c:v>420.8</c:v>
                </c:pt>
                <c:pt idx="4009">
                  <c:v>420.9</c:v>
                </c:pt>
                <c:pt idx="4010">
                  <c:v>421</c:v>
                </c:pt>
                <c:pt idx="4011">
                  <c:v>421.1</c:v>
                </c:pt>
                <c:pt idx="4012">
                  <c:v>421.2</c:v>
                </c:pt>
                <c:pt idx="4013">
                  <c:v>421.3</c:v>
                </c:pt>
                <c:pt idx="4014">
                  <c:v>421.4</c:v>
                </c:pt>
                <c:pt idx="4015">
                  <c:v>421.5</c:v>
                </c:pt>
                <c:pt idx="4016">
                  <c:v>421.6</c:v>
                </c:pt>
                <c:pt idx="4017">
                  <c:v>421.7</c:v>
                </c:pt>
                <c:pt idx="4018">
                  <c:v>421.8</c:v>
                </c:pt>
                <c:pt idx="4019">
                  <c:v>421.9</c:v>
                </c:pt>
                <c:pt idx="4020">
                  <c:v>422</c:v>
                </c:pt>
                <c:pt idx="4021">
                  <c:v>422.1</c:v>
                </c:pt>
                <c:pt idx="4022">
                  <c:v>422.2</c:v>
                </c:pt>
                <c:pt idx="4023">
                  <c:v>422.3</c:v>
                </c:pt>
                <c:pt idx="4024">
                  <c:v>422.4</c:v>
                </c:pt>
                <c:pt idx="4025">
                  <c:v>422.5</c:v>
                </c:pt>
                <c:pt idx="4026">
                  <c:v>422.6</c:v>
                </c:pt>
                <c:pt idx="4027">
                  <c:v>422.7</c:v>
                </c:pt>
                <c:pt idx="4028">
                  <c:v>422.8</c:v>
                </c:pt>
                <c:pt idx="4029">
                  <c:v>422.9</c:v>
                </c:pt>
                <c:pt idx="4030">
                  <c:v>423</c:v>
                </c:pt>
                <c:pt idx="4031">
                  <c:v>423.1</c:v>
                </c:pt>
                <c:pt idx="4032">
                  <c:v>423.2</c:v>
                </c:pt>
                <c:pt idx="4033">
                  <c:v>423.3</c:v>
                </c:pt>
                <c:pt idx="4034">
                  <c:v>423.4</c:v>
                </c:pt>
                <c:pt idx="4035">
                  <c:v>423.5</c:v>
                </c:pt>
                <c:pt idx="4036">
                  <c:v>423.6</c:v>
                </c:pt>
                <c:pt idx="4037">
                  <c:v>423.7</c:v>
                </c:pt>
                <c:pt idx="4038">
                  <c:v>423.8</c:v>
                </c:pt>
                <c:pt idx="4039">
                  <c:v>423.9</c:v>
                </c:pt>
                <c:pt idx="4040">
                  <c:v>424</c:v>
                </c:pt>
                <c:pt idx="4041">
                  <c:v>424.1</c:v>
                </c:pt>
                <c:pt idx="4042">
                  <c:v>424.2</c:v>
                </c:pt>
                <c:pt idx="4043">
                  <c:v>424.3</c:v>
                </c:pt>
                <c:pt idx="4044">
                  <c:v>424.4</c:v>
                </c:pt>
                <c:pt idx="4045">
                  <c:v>424.5</c:v>
                </c:pt>
                <c:pt idx="4046">
                  <c:v>424.6</c:v>
                </c:pt>
                <c:pt idx="4047">
                  <c:v>424.7</c:v>
                </c:pt>
                <c:pt idx="4048">
                  <c:v>424.8</c:v>
                </c:pt>
                <c:pt idx="4049">
                  <c:v>424.9</c:v>
                </c:pt>
                <c:pt idx="4050">
                  <c:v>425</c:v>
                </c:pt>
                <c:pt idx="4051">
                  <c:v>425.1</c:v>
                </c:pt>
                <c:pt idx="4052">
                  <c:v>425.2</c:v>
                </c:pt>
                <c:pt idx="4053">
                  <c:v>425.3</c:v>
                </c:pt>
                <c:pt idx="4054">
                  <c:v>425.4</c:v>
                </c:pt>
                <c:pt idx="4055">
                  <c:v>425.5</c:v>
                </c:pt>
                <c:pt idx="4056">
                  <c:v>425.6</c:v>
                </c:pt>
                <c:pt idx="4057">
                  <c:v>425.7</c:v>
                </c:pt>
                <c:pt idx="4058">
                  <c:v>425.8</c:v>
                </c:pt>
                <c:pt idx="4059">
                  <c:v>425.9</c:v>
                </c:pt>
                <c:pt idx="4060">
                  <c:v>426</c:v>
                </c:pt>
                <c:pt idx="4061">
                  <c:v>426.1</c:v>
                </c:pt>
                <c:pt idx="4062">
                  <c:v>426.2</c:v>
                </c:pt>
                <c:pt idx="4063">
                  <c:v>426.3</c:v>
                </c:pt>
                <c:pt idx="4064">
                  <c:v>426.4</c:v>
                </c:pt>
                <c:pt idx="4065">
                  <c:v>426.5</c:v>
                </c:pt>
                <c:pt idx="4066">
                  <c:v>426.6</c:v>
                </c:pt>
                <c:pt idx="4067">
                  <c:v>426.7</c:v>
                </c:pt>
                <c:pt idx="4068">
                  <c:v>426.8</c:v>
                </c:pt>
                <c:pt idx="4069">
                  <c:v>426.9</c:v>
                </c:pt>
                <c:pt idx="4070">
                  <c:v>427</c:v>
                </c:pt>
                <c:pt idx="4071">
                  <c:v>427.1</c:v>
                </c:pt>
                <c:pt idx="4072">
                  <c:v>427.2</c:v>
                </c:pt>
                <c:pt idx="4073">
                  <c:v>427.3</c:v>
                </c:pt>
                <c:pt idx="4074">
                  <c:v>427.4</c:v>
                </c:pt>
                <c:pt idx="4075">
                  <c:v>427.5</c:v>
                </c:pt>
                <c:pt idx="4076">
                  <c:v>427.6</c:v>
                </c:pt>
                <c:pt idx="4077">
                  <c:v>427.7</c:v>
                </c:pt>
                <c:pt idx="4078">
                  <c:v>427.8</c:v>
                </c:pt>
                <c:pt idx="4079">
                  <c:v>427.9</c:v>
                </c:pt>
                <c:pt idx="4080">
                  <c:v>428</c:v>
                </c:pt>
                <c:pt idx="4081">
                  <c:v>428.1</c:v>
                </c:pt>
                <c:pt idx="4082">
                  <c:v>428.2</c:v>
                </c:pt>
                <c:pt idx="4083">
                  <c:v>428.3</c:v>
                </c:pt>
                <c:pt idx="4084">
                  <c:v>428.4</c:v>
                </c:pt>
                <c:pt idx="4085">
                  <c:v>428.5</c:v>
                </c:pt>
                <c:pt idx="4086">
                  <c:v>428.6</c:v>
                </c:pt>
                <c:pt idx="4087">
                  <c:v>428.7</c:v>
                </c:pt>
                <c:pt idx="4088">
                  <c:v>428.8</c:v>
                </c:pt>
                <c:pt idx="4089">
                  <c:v>428.9</c:v>
                </c:pt>
                <c:pt idx="4090">
                  <c:v>429</c:v>
                </c:pt>
                <c:pt idx="4091">
                  <c:v>429.1</c:v>
                </c:pt>
                <c:pt idx="4092">
                  <c:v>429.2</c:v>
                </c:pt>
                <c:pt idx="4093">
                  <c:v>429.3</c:v>
                </c:pt>
                <c:pt idx="4094">
                  <c:v>429.4</c:v>
                </c:pt>
                <c:pt idx="4095">
                  <c:v>429.5</c:v>
                </c:pt>
                <c:pt idx="4096">
                  <c:v>429.6</c:v>
                </c:pt>
                <c:pt idx="4097">
                  <c:v>429.7</c:v>
                </c:pt>
                <c:pt idx="4098">
                  <c:v>429.8</c:v>
                </c:pt>
                <c:pt idx="4099">
                  <c:v>429.9</c:v>
                </c:pt>
                <c:pt idx="4100">
                  <c:v>430</c:v>
                </c:pt>
                <c:pt idx="4101">
                  <c:v>430.1</c:v>
                </c:pt>
                <c:pt idx="4102">
                  <c:v>430.2</c:v>
                </c:pt>
                <c:pt idx="4103">
                  <c:v>430.3</c:v>
                </c:pt>
                <c:pt idx="4104">
                  <c:v>430.4</c:v>
                </c:pt>
                <c:pt idx="4105">
                  <c:v>430.5</c:v>
                </c:pt>
                <c:pt idx="4106">
                  <c:v>430.6</c:v>
                </c:pt>
                <c:pt idx="4107">
                  <c:v>430.7</c:v>
                </c:pt>
                <c:pt idx="4108">
                  <c:v>430.8</c:v>
                </c:pt>
                <c:pt idx="4109">
                  <c:v>430.9</c:v>
                </c:pt>
                <c:pt idx="4110">
                  <c:v>431</c:v>
                </c:pt>
                <c:pt idx="4111">
                  <c:v>431.1</c:v>
                </c:pt>
                <c:pt idx="4112">
                  <c:v>431.2</c:v>
                </c:pt>
                <c:pt idx="4113">
                  <c:v>431.3</c:v>
                </c:pt>
                <c:pt idx="4114">
                  <c:v>431.4</c:v>
                </c:pt>
                <c:pt idx="4115">
                  <c:v>431.5</c:v>
                </c:pt>
                <c:pt idx="4116">
                  <c:v>431.6</c:v>
                </c:pt>
                <c:pt idx="4117">
                  <c:v>431.7</c:v>
                </c:pt>
                <c:pt idx="4118">
                  <c:v>431.8</c:v>
                </c:pt>
                <c:pt idx="4119">
                  <c:v>431.9</c:v>
                </c:pt>
                <c:pt idx="4120">
                  <c:v>432</c:v>
                </c:pt>
                <c:pt idx="4121">
                  <c:v>432.1</c:v>
                </c:pt>
                <c:pt idx="4122">
                  <c:v>432.2</c:v>
                </c:pt>
                <c:pt idx="4123">
                  <c:v>432.3</c:v>
                </c:pt>
                <c:pt idx="4124">
                  <c:v>432.4</c:v>
                </c:pt>
                <c:pt idx="4125">
                  <c:v>432.5</c:v>
                </c:pt>
                <c:pt idx="4126">
                  <c:v>432.6</c:v>
                </c:pt>
                <c:pt idx="4127">
                  <c:v>432.7</c:v>
                </c:pt>
                <c:pt idx="4128">
                  <c:v>432.8</c:v>
                </c:pt>
                <c:pt idx="4129">
                  <c:v>432.9</c:v>
                </c:pt>
                <c:pt idx="4130">
                  <c:v>433</c:v>
                </c:pt>
                <c:pt idx="4131">
                  <c:v>433.1</c:v>
                </c:pt>
                <c:pt idx="4132">
                  <c:v>433.2</c:v>
                </c:pt>
                <c:pt idx="4133">
                  <c:v>433.3</c:v>
                </c:pt>
                <c:pt idx="4134">
                  <c:v>433.4</c:v>
                </c:pt>
                <c:pt idx="4135">
                  <c:v>433.5</c:v>
                </c:pt>
                <c:pt idx="4136">
                  <c:v>433.6</c:v>
                </c:pt>
                <c:pt idx="4137">
                  <c:v>433.7</c:v>
                </c:pt>
                <c:pt idx="4138">
                  <c:v>433.8</c:v>
                </c:pt>
                <c:pt idx="4139">
                  <c:v>433.9</c:v>
                </c:pt>
                <c:pt idx="4140">
                  <c:v>434</c:v>
                </c:pt>
                <c:pt idx="4141">
                  <c:v>434.1</c:v>
                </c:pt>
                <c:pt idx="4142">
                  <c:v>434.2</c:v>
                </c:pt>
                <c:pt idx="4143">
                  <c:v>434.3</c:v>
                </c:pt>
                <c:pt idx="4144">
                  <c:v>434.4</c:v>
                </c:pt>
                <c:pt idx="4145">
                  <c:v>434.5</c:v>
                </c:pt>
                <c:pt idx="4146">
                  <c:v>434.6</c:v>
                </c:pt>
                <c:pt idx="4147">
                  <c:v>434.7</c:v>
                </c:pt>
                <c:pt idx="4148">
                  <c:v>434.8</c:v>
                </c:pt>
                <c:pt idx="4149">
                  <c:v>434.9</c:v>
                </c:pt>
                <c:pt idx="4150">
                  <c:v>435</c:v>
                </c:pt>
                <c:pt idx="4151">
                  <c:v>435.1</c:v>
                </c:pt>
                <c:pt idx="4152">
                  <c:v>435.2</c:v>
                </c:pt>
                <c:pt idx="4153">
                  <c:v>435.3</c:v>
                </c:pt>
                <c:pt idx="4154">
                  <c:v>435.4</c:v>
                </c:pt>
                <c:pt idx="4155">
                  <c:v>435.5</c:v>
                </c:pt>
                <c:pt idx="4156">
                  <c:v>435.6</c:v>
                </c:pt>
                <c:pt idx="4157">
                  <c:v>435.7</c:v>
                </c:pt>
                <c:pt idx="4158">
                  <c:v>435.8</c:v>
                </c:pt>
                <c:pt idx="4159">
                  <c:v>435.9</c:v>
                </c:pt>
                <c:pt idx="4160">
                  <c:v>436</c:v>
                </c:pt>
                <c:pt idx="4161">
                  <c:v>436.1</c:v>
                </c:pt>
                <c:pt idx="4162">
                  <c:v>436.2</c:v>
                </c:pt>
                <c:pt idx="4163">
                  <c:v>436.3</c:v>
                </c:pt>
                <c:pt idx="4164">
                  <c:v>436.4</c:v>
                </c:pt>
                <c:pt idx="4165">
                  <c:v>436.5</c:v>
                </c:pt>
                <c:pt idx="4166">
                  <c:v>436.6</c:v>
                </c:pt>
                <c:pt idx="4167">
                  <c:v>436.7</c:v>
                </c:pt>
                <c:pt idx="4168">
                  <c:v>436.8</c:v>
                </c:pt>
                <c:pt idx="4169">
                  <c:v>436.9</c:v>
                </c:pt>
                <c:pt idx="4170">
                  <c:v>437</c:v>
                </c:pt>
                <c:pt idx="4171">
                  <c:v>437.1</c:v>
                </c:pt>
                <c:pt idx="4172">
                  <c:v>437.2</c:v>
                </c:pt>
                <c:pt idx="4173">
                  <c:v>437.3</c:v>
                </c:pt>
                <c:pt idx="4174">
                  <c:v>437.4</c:v>
                </c:pt>
                <c:pt idx="4175">
                  <c:v>437.5</c:v>
                </c:pt>
                <c:pt idx="4176">
                  <c:v>437.6</c:v>
                </c:pt>
                <c:pt idx="4177">
                  <c:v>437.7</c:v>
                </c:pt>
                <c:pt idx="4178">
                  <c:v>437.8</c:v>
                </c:pt>
                <c:pt idx="4179">
                  <c:v>437.9</c:v>
                </c:pt>
                <c:pt idx="4180">
                  <c:v>438</c:v>
                </c:pt>
                <c:pt idx="4181">
                  <c:v>438.1</c:v>
                </c:pt>
                <c:pt idx="4182">
                  <c:v>438.2</c:v>
                </c:pt>
                <c:pt idx="4183">
                  <c:v>438.3</c:v>
                </c:pt>
                <c:pt idx="4184">
                  <c:v>438.4</c:v>
                </c:pt>
                <c:pt idx="4185">
                  <c:v>438.5</c:v>
                </c:pt>
                <c:pt idx="4186">
                  <c:v>438.6</c:v>
                </c:pt>
                <c:pt idx="4187">
                  <c:v>438.7</c:v>
                </c:pt>
                <c:pt idx="4188">
                  <c:v>438.8</c:v>
                </c:pt>
                <c:pt idx="4189">
                  <c:v>438.9</c:v>
                </c:pt>
                <c:pt idx="4190">
                  <c:v>439</c:v>
                </c:pt>
                <c:pt idx="4191">
                  <c:v>439.1</c:v>
                </c:pt>
                <c:pt idx="4192">
                  <c:v>439.2</c:v>
                </c:pt>
                <c:pt idx="4193">
                  <c:v>439.3</c:v>
                </c:pt>
                <c:pt idx="4194">
                  <c:v>439.4</c:v>
                </c:pt>
                <c:pt idx="4195">
                  <c:v>439.5</c:v>
                </c:pt>
                <c:pt idx="4196">
                  <c:v>439.6</c:v>
                </c:pt>
                <c:pt idx="4197">
                  <c:v>439.7</c:v>
                </c:pt>
                <c:pt idx="4198">
                  <c:v>439.8</c:v>
                </c:pt>
                <c:pt idx="4199">
                  <c:v>439.9</c:v>
                </c:pt>
                <c:pt idx="4200">
                  <c:v>440</c:v>
                </c:pt>
                <c:pt idx="4201">
                  <c:v>440.1</c:v>
                </c:pt>
                <c:pt idx="4202">
                  <c:v>440.2</c:v>
                </c:pt>
                <c:pt idx="4203">
                  <c:v>440.3</c:v>
                </c:pt>
                <c:pt idx="4204">
                  <c:v>440.4</c:v>
                </c:pt>
                <c:pt idx="4205">
                  <c:v>440.5</c:v>
                </c:pt>
                <c:pt idx="4206">
                  <c:v>440.6</c:v>
                </c:pt>
                <c:pt idx="4207">
                  <c:v>440.7</c:v>
                </c:pt>
                <c:pt idx="4208">
                  <c:v>440.8</c:v>
                </c:pt>
                <c:pt idx="4209">
                  <c:v>440.9</c:v>
                </c:pt>
                <c:pt idx="4210">
                  <c:v>441</c:v>
                </c:pt>
                <c:pt idx="4211">
                  <c:v>441.1</c:v>
                </c:pt>
                <c:pt idx="4212">
                  <c:v>441.2</c:v>
                </c:pt>
                <c:pt idx="4213">
                  <c:v>441.3</c:v>
                </c:pt>
                <c:pt idx="4214">
                  <c:v>441.4</c:v>
                </c:pt>
                <c:pt idx="4215">
                  <c:v>441.5</c:v>
                </c:pt>
                <c:pt idx="4216">
                  <c:v>441.6</c:v>
                </c:pt>
                <c:pt idx="4217">
                  <c:v>441.7</c:v>
                </c:pt>
                <c:pt idx="4218">
                  <c:v>441.8</c:v>
                </c:pt>
                <c:pt idx="4219">
                  <c:v>441.9</c:v>
                </c:pt>
                <c:pt idx="4220">
                  <c:v>442</c:v>
                </c:pt>
                <c:pt idx="4221">
                  <c:v>442.1</c:v>
                </c:pt>
                <c:pt idx="4222">
                  <c:v>442.2</c:v>
                </c:pt>
                <c:pt idx="4223">
                  <c:v>442.3</c:v>
                </c:pt>
                <c:pt idx="4224">
                  <c:v>442.4</c:v>
                </c:pt>
                <c:pt idx="4225">
                  <c:v>442.5</c:v>
                </c:pt>
                <c:pt idx="4226">
                  <c:v>442.6</c:v>
                </c:pt>
                <c:pt idx="4227">
                  <c:v>442.7</c:v>
                </c:pt>
                <c:pt idx="4228">
                  <c:v>442.8</c:v>
                </c:pt>
                <c:pt idx="4229">
                  <c:v>442.9</c:v>
                </c:pt>
                <c:pt idx="4230">
                  <c:v>443</c:v>
                </c:pt>
                <c:pt idx="4231">
                  <c:v>443.1</c:v>
                </c:pt>
                <c:pt idx="4232">
                  <c:v>443.2</c:v>
                </c:pt>
                <c:pt idx="4233">
                  <c:v>443.3</c:v>
                </c:pt>
                <c:pt idx="4234">
                  <c:v>443.4</c:v>
                </c:pt>
                <c:pt idx="4235">
                  <c:v>443.5</c:v>
                </c:pt>
                <c:pt idx="4236">
                  <c:v>443.6</c:v>
                </c:pt>
                <c:pt idx="4237">
                  <c:v>443.7</c:v>
                </c:pt>
                <c:pt idx="4238">
                  <c:v>443.8</c:v>
                </c:pt>
                <c:pt idx="4239">
                  <c:v>443.9</c:v>
                </c:pt>
                <c:pt idx="4240">
                  <c:v>444</c:v>
                </c:pt>
                <c:pt idx="4241">
                  <c:v>444.1</c:v>
                </c:pt>
                <c:pt idx="4242">
                  <c:v>444.2</c:v>
                </c:pt>
                <c:pt idx="4243">
                  <c:v>444.3</c:v>
                </c:pt>
                <c:pt idx="4244">
                  <c:v>444.4</c:v>
                </c:pt>
                <c:pt idx="4245">
                  <c:v>444.5</c:v>
                </c:pt>
                <c:pt idx="4246">
                  <c:v>444.6</c:v>
                </c:pt>
                <c:pt idx="4247">
                  <c:v>444.7</c:v>
                </c:pt>
                <c:pt idx="4248">
                  <c:v>444.8</c:v>
                </c:pt>
                <c:pt idx="4249">
                  <c:v>444.9</c:v>
                </c:pt>
                <c:pt idx="4250">
                  <c:v>445</c:v>
                </c:pt>
                <c:pt idx="4251">
                  <c:v>445.1</c:v>
                </c:pt>
                <c:pt idx="4252">
                  <c:v>445.2</c:v>
                </c:pt>
                <c:pt idx="4253">
                  <c:v>445.3</c:v>
                </c:pt>
                <c:pt idx="4254">
                  <c:v>445.4</c:v>
                </c:pt>
                <c:pt idx="4255">
                  <c:v>445.5</c:v>
                </c:pt>
                <c:pt idx="4256">
                  <c:v>445.6</c:v>
                </c:pt>
                <c:pt idx="4257">
                  <c:v>445.7</c:v>
                </c:pt>
                <c:pt idx="4258">
                  <c:v>445.8</c:v>
                </c:pt>
                <c:pt idx="4259">
                  <c:v>445.9</c:v>
                </c:pt>
                <c:pt idx="4260">
                  <c:v>446</c:v>
                </c:pt>
                <c:pt idx="4261">
                  <c:v>446.1</c:v>
                </c:pt>
                <c:pt idx="4262">
                  <c:v>446.2</c:v>
                </c:pt>
                <c:pt idx="4263">
                  <c:v>446.3</c:v>
                </c:pt>
                <c:pt idx="4264">
                  <c:v>446.4</c:v>
                </c:pt>
                <c:pt idx="4265">
                  <c:v>446.5</c:v>
                </c:pt>
                <c:pt idx="4266">
                  <c:v>446.6</c:v>
                </c:pt>
                <c:pt idx="4267">
                  <c:v>446.7</c:v>
                </c:pt>
                <c:pt idx="4268">
                  <c:v>446.8</c:v>
                </c:pt>
                <c:pt idx="4269">
                  <c:v>446.9</c:v>
                </c:pt>
                <c:pt idx="4270">
                  <c:v>447</c:v>
                </c:pt>
                <c:pt idx="4271">
                  <c:v>447.1</c:v>
                </c:pt>
                <c:pt idx="4272">
                  <c:v>447.2</c:v>
                </c:pt>
                <c:pt idx="4273">
                  <c:v>447.3</c:v>
                </c:pt>
                <c:pt idx="4274">
                  <c:v>447.4</c:v>
                </c:pt>
                <c:pt idx="4275">
                  <c:v>447.5</c:v>
                </c:pt>
                <c:pt idx="4276">
                  <c:v>447.6</c:v>
                </c:pt>
                <c:pt idx="4277">
                  <c:v>447.7</c:v>
                </c:pt>
                <c:pt idx="4278">
                  <c:v>447.8</c:v>
                </c:pt>
                <c:pt idx="4279">
                  <c:v>447.9</c:v>
                </c:pt>
                <c:pt idx="4280">
                  <c:v>448</c:v>
                </c:pt>
                <c:pt idx="4281">
                  <c:v>448.1</c:v>
                </c:pt>
                <c:pt idx="4282">
                  <c:v>448.2</c:v>
                </c:pt>
                <c:pt idx="4283">
                  <c:v>448.3</c:v>
                </c:pt>
                <c:pt idx="4284">
                  <c:v>448.4</c:v>
                </c:pt>
                <c:pt idx="4285">
                  <c:v>448.5</c:v>
                </c:pt>
                <c:pt idx="4286">
                  <c:v>448.6</c:v>
                </c:pt>
                <c:pt idx="4287">
                  <c:v>448.7</c:v>
                </c:pt>
                <c:pt idx="4288">
                  <c:v>448.8</c:v>
                </c:pt>
                <c:pt idx="4289">
                  <c:v>448.9</c:v>
                </c:pt>
                <c:pt idx="4290">
                  <c:v>449</c:v>
                </c:pt>
                <c:pt idx="4291">
                  <c:v>449.1</c:v>
                </c:pt>
                <c:pt idx="4292">
                  <c:v>449.2</c:v>
                </c:pt>
                <c:pt idx="4293">
                  <c:v>449.3</c:v>
                </c:pt>
                <c:pt idx="4294">
                  <c:v>449.4</c:v>
                </c:pt>
                <c:pt idx="4295">
                  <c:v>449.5</c:v>
                </c:pt>
                <c:pt idx="4296">
                  <c:v>449.6</c:v>
                </c:pt>
                <c:pt idx="4297">
                  <c:v>449.7</c:v>
                </c:pt>
                <c:pt idx="4298">
                  <c:v>449.8</c:v>
                </c:pt>
                <c:pt idx="4299">
                  <c:v>449.9</c:v>
                </c:pt>
                <c:pt idx="4300">
                  <c:v>450</c:v>
                </c:pt>
                <c:pt idx="4301">
                  <c:v>450.1</c:v>
                </c:pt>
                <c:pt idx="4302">
                  <c:v>450.2</c:v>
                </c:pt>
                <c:pt idx="4303">
                  <c:v>450.3</c:v>
                </c:pt>
                <c:pt idx="4304">
                  <c:v>450.4</c:v>
                </c:pt>
                <c:pt idx="4305">
                  <c:v>450.5</c:v>
                </c:pt>
                <c:pt idx="4306">
                  <c:v>450.6</c:v>
                </c:pt>
                <c:pt idx="4307">
                  <c:v>450.7</c:v>
                </c:pt>
                <c:pt idx="4308">
                  <c:v>450.8</c:v>
                </c:pt>
                <c:pt idx="4309">
                  <c:v>450.9</c:v>
                </c:pt>
                <c:pt idx="4310">
                  <c:v>451</c:v>
                </c:pt>
                <c:pt idx="4311">
                  <c:v>451.1</c:v>
                </c:pt>
                <c:pt idx="4312">
                  <c:v>451.2</c:v>
                </c:pt>
                <c:pt idx="4313">
                  <c:v>451.3</c:v>
                </c:pt>
                <c:pt idx="4314">
                  <c:v>451.4</c:v>
                </c:pt>
                <c:pt idx="4315">
                  <c:v>451.5</c:v>
                </c:pt>
                <c:pt idx="4316">
                  <c:v>451.6</c:v>
                </c:pt>
                <c:pt idx="4317">
                  <c:v>451.7</c:v>
                </c:pt>
                <c:pt idx="4318">
                  <c:v>451.8</c:v>
                </c:pt>
                <c:pt idx="4319">
                  <c:v>451.9</c:v>
                </c:pt>
                <c:pt idx="4320">
                  <c:v>452</c:v>
                </c:pt>
                <c:pt idx="4321">
                  <c:v>452.1</c:v>
                </c:pt>
                <c:pt idx="4322">
                  <c:v>452.2</c:v>
                </c:pt>
                <c:pt idx="4323">
                  <c:v>452.3</c:v>
                </c:pt>
                <c:pt idx="4324">
                  <c:v>452.4</c:v>
                </c:pt>
                <c:pt idx="4325">
                  <c:v>452.5</c:v>
                </c:pt>
                <c:pt idx="4326">
                  <c:v>452.6</c:v>
                </c:pt>
                <c:pt idx="4327">
                  <c:v>452.7</c:v>
                </c:pt>
                <c:pt idx="4328">
                  <c:v>452.8</c:v>
                </c:pt>
                <c:pt idx="4329">
                  <c:v>452.9</c:v>
                </c:pt>
                <c:pt idx="4330">
                  <c:v>453</c:v>
                </c:pt>
                <c:pt idx="4331">
                  <c:v>453.1</c:v>
                </c:pt>
                <c:pt idx="4332">
                  <c:v>453.2</c:v>
                </c:pt>
                <c:pt idx="4333">
                  <c:v>453.3</c:v>
                </c:pt>
                <c:pt idx="4334">
                  <c:v>453.4</c:v>
                </c:pt>
                <c:pt idx="4335">
                  <c:v>453.5</c:v>
                </c:pt>
                <c:pt idx="4336">
                  <c:v>453.6</c:v>
                </c:pt>
                <c:pt idx="4337">
                  <c:v>453.7</c:v>
                </c:pt>
                <c:pt idx="4338">
                  <c:v>453.8</c:v>
                </c:pt>
                <c:pt idx="4339">
                  <c:v>453.9</c:v>
                </c:pt>
                <c:pt idx="4340">
                  <c:v>454</c:v>
                </c:pt>
                <c:pt idx="4341">
                  <c:v>454.1</c:v>
                </c:pt>
                <c:pt idx="4342">
                  <c:v>454.2</c:v>
                </c:pt>
                <c:pt idx="4343">
                  <c:v>454.3</c:v>
                </c:pt>
                <c:pt idx="4344">
                  <c:v>454.4</c:v>
                </c:pt>
                <c:pt idx="4345">
                  <c:v>454.5</c:v>
                </c:pt>
                <c:pt idx="4346">
                  <c:v>454.6</c:v>
                </c:pt>
                <c:pt idx="4347">
                  <c:v>454.7</c:v>
                </c:pt>
                <c:pt idx="4348">
                  <c:v>454.8</c:v>
                </c:pt>
                <c:pt idx="4349">
                  <c:v>454.9</c:v>
                </c:pt>
                <c:pt idx="4350">
                  <c:v>455</c:v>
                </c:pt>
                <c:pt idx="4351">
                  <c:v>455.1</c:v>
                </c:pt>
                <c:pt idx="4352">
                  <c:v>455.2</c:v>
                </c:pt>
                <c:pt idx="4353">
                  <c:v>455.3</c:v>
                </c:pt>
                <c:pt idx="4354">
                  <c:v>455.4</c:v>
                </c:pt>
                <c:pt idx="4355">
                  <c:v>455.5</c:v>
                </c:pt>
                <c:pt idx="4356">
                  <c:v>455.6</c:v>
                </c:pt>
                <c:pt idx="4357">
                  <c:v>455.7</c:v>
                </c:pt>
                <c:pt idx="4358">
                  <c:v>455.8</c:v>
                </c:pt>
                <c:pt idx="4359">
                  <c:v>455.9</c:v>
                </c:pt>
                <c:pt idx="4360">
                  <c:v>456</c:v>
                </c:pt>
                <c:pt idx="4361">
                  <c:v>456.1</c:v>
                </c:pt>
                <c:pt idx="4362">
                  <c:v>456.2</c:v>
                </c:pt>
                <c:pt idx="4363">
                  <c:v>456.3</c:v>
                </c:pt>
                <c:pt idx="4364">
                  <c:v>456.4</c:v>
                </c:pt>
                <c:pt idx="4365">
                  <c:v>456.5</c:v>
                </c:pt>
                <c:pt idx="4366">
                  <c:v>456.6</c:v>
                </c:pt>
                <c:pt idx="4367">
                  <c:v>456.7</c:v>
                </c:pt>
                <c:pt idx="4368">
                  <c:v>456.8</c:v>
                </c:pt>
                <c:pt idx="4369">
                  <c:v>456.9</c:v>
                </c:pt>
                <c:pt idx="4370">
                  <c:v>457</c:v>
                </c:pt>
                <c:pt idx="4371">
                  <c:v>457.1</c:v>
                </c:pt>
                <c:pt idx="4372">
                  <c:v>457.2</c:v>
                </c:pt>
                <c:pt idx="4373">
                  <c:v>457.3</c:v>
                </c:pt>
                <c:pt idx="4374">
                  <c:v>457.4</c:v>
                </c:pt>
                <c:pt idx="4375">
                  <c:v>457.5</c:v>
                </c:pt>
                <c:pt idx="4376">
                  <c:v>457.6</c:v>
                </c:pt>
                <c:pt idx="4377">
                  <c:v>457.7</c:v>
                </c:pt>
                <c:pt idx="4378">
                  <c:v>457.8</c:v>
                </c:pt>
                <c:pt idx="4379">
                  <c:v>457.9</c:v>
                </c:pt>
                <c:pt idx="4380">
                  <c:v>458</c:v>
                </c:pt>
                <c:pt idx="4381">
                  <c:v>458.1</c:v>
                </c:pt>
                <c:pt idx="4382">
                  <c:v>458.2</c:v>
                </c:pt>
                <c:pt idx="4383">
                  <c:v>458.3</c:v>
                </c:pt>
                <c:pt idx="4384">
                  <c:v>458.4</c:v>
                </c:pt>
                <c:pt idx="4385">
                  <c:v>458.5</c:v>
                </c:pt>
                <c:pt idx="4386">
                  <c:v>458.6</c:v>
                </c:pt>
                <c:pt idx="4387">
                  <c:v>458.7</c:v>
                </c:pt>
                <c:pt idx="4388">
                  <c:v>458.8</c:v>
                </c:pt>
                <c:pt idx="4389">
                  <c:v>458.9</c:v>
                </c:pt>
                <c:pt idx="4390">
                  <c:v>459</c:v>
                </c:pt>
                <c:pt idx="4391">
                  <c:v>459.1</c:v>
                </c:pt>
                <c:pt idx="4392">
                  <c:v>459.2</c:v>
                </c:pt>
                <c:pt idx="4393">
                  <c:v>459.3</c:v>
                </c:pt>
                <c:pt idx="4394">
                  <c:v>459.4</c:v>
                </c:pt>
                <c:pt idx="4395">
                  <c:v>459.5</c:v>
                </c:pt>
                <c:pt idx="4396">
                  <c:v>459.6</c:v>
                </c:pt>
                <c:pt idx="4397">
                  <c:v>459.7</c:v>
                </c:pt>
                <c:pt idx="4398">
                  <c:v>459.8</c:v>
                </c:pt>
                <c:pt idx="4399">
                  <c:v>459.9</c:v>
                </c:pt>
                <c:pt idx="4400">
                  <c:v>460</c:v>
                </c:pt>
                <c:pt idx="4401">
                  <c:v>460.1</c:v>
                </c:pt>
                <c:pt idx="4402">
                  <c:v>460.2</c:v>
                </c:pt>
                <c:pt idx="4403">
                  <c:v>460.3</c:v>
                </c:pt>
                <c:pt idx="4404">
                  <c:v>460.4</c:v>
                </c:pt>
                <c:pt idx="4405">
                  <c:v>460.5</c:v>
                </c:pt>
                <c:pt idx="4406">
                  <c:v>460.6</c:v>
                </c:pt>
                <c:pt idx="4407">
                  <c:v>460.7</c:v>
                </c:pt>
                <c:pt idx="4408">
                  <c:v>460.8</c:v>
                </c:pt>
                <c:pt idx="4409">
                  <c:v>460.9</c:v>
                </c:pt>
                <c:pt idx="4410">
                  <c:v>461</c:v>
                </c:pt>
                <c:pt idx="4411">
                  <c:v>461.1</c:v>
                </c:pt>
                <c:pt idx="4412">
                  <c:v>461.2</c:v>
                </c:pt>
                <c:pt idx="4413">
                  <c:v>461.3</c:v>
                </c:pt>
                <c:pt idx="4414">
                  <c:v>461.4</c:v>
                </c:pt>
                <c:pt idx="4415">
                  <c:v>461.5</c:v>
                </c:pt>
                <c:pt idx="4416">
                  <c:v>461.6</c:v>
                </c:pt>
                <c:pt idx="4417">
                  <c:v>461.7</c:v>
                </c:pt>
                <c:pt idx="4418">
                  <c:v>461.8</c:v>
                </c:pt>
                <c:pt idx="4419">
                  <c:v>461.9</c:v>
                </c:pt>
                <c:pt idx="4420">
                  <c:v>462</c:v>
                </c:pt>
                <c:pt idx="4421">
                  <c:v>462.1</c:v>
                </c:pt>
                <c:pt idx="4422">
                  <c:v>462.2</c:v>
                </c:pt>
                <c:pt idx="4423">
                  <c:v>462.3</c:v>
                </c:pt>
                <c:pt idx="4424">
                  <c:v>462.4</c:v>
                </c:pt>
                <c:pt idx="4425">
                  <c:v>462.5</c:v>
                </c:pt>
                <c:pt idx="4426">
                  <c:v>462.6</c:v>
                </c:pt>
                <c:pt idx="4427">
                  <c:v>462.7</c:v>
                </c:pt>
                <c:pt idx="4428">
                  <c:v>462.8</c:v>
                </c:pt>
                <c:pt idx="4429">
                  <c:v>462.9</c:v>
                </c:pt>
                <c:pt idx="4430">
                  <c:v>463</c:v>
                </c:pt>
                <c:pt idx="4431">
                  <c:v>463.1</c:v>
                </c:pt>
                <c:pt idx="4432">
                  <c:v>463.2</c:v>
                </c:pt>
                <c:pt idx="4433">
                  <c:v>463.3</c:v>
                </c:pt>
                <c:pt idx="4434">
                  <c:v>463.4</c:v>
                </c:pt>
                <c:pt idx="4435">
                  <c:v>463.5</c:v>
                </c:pt>
                <c:pt idx="4436">
                  <c:v>463.6</c:v>
                </c:pt>
                <c:pt idx="4437">
                  <c:v>463.7</c:v>
                </c:pt>
                <c:pt idx="4438">
                  <c:v>463.8</c:v>
                </c:pt>
                <c:pt idx="4439">
                  <c:v>463.9</c:v>
                </c:pt>
                <c:pt idx="4440">
                  <c:v>464</c:v>
                </c:pt>
                <c:pt idx="4441">
                  <c:v>464.1</c:v>
                </c:pt>
                <c:pt idx="4442">
                  <c:v>464.2</c:v>
                </c:pt>
                <c:pt idx="4443">
                  <c:v>464.3</c:v>
                </c:pt>
                <c:pt idx="4444">
                  <c:v>464.4</c:v>
                </c:pt>
                <c:pt idx="4445">
                  <c:v>464.5</c:v>
                </c:pt>
                <c:pt idx="4446">
                  <c:v>464.6</c:v>
                </c:pt>
                <c:pt idx="4447">
                  <c:v>464.7</c:v>
                </c:pt>
                <c:pt idx="4448">
                  <c:v>464.8</c:v>
                </c:pt>
                <c:pt idx="4449">
                  <c:v>464.9</c:v>
                </c:pt>
                <c:pt idx="4450">
                  <c:v>465</c:v>
                </c:pt>
                <c:pt idx="4451">
                  <c:v>465.1</c:v>
                </c:pt>
                <c:pt idx="4452">
                  <c:v>465.2</c:v>
                </c:pt>
                <c:pt idx="4453">
                  <c:v>465.3</c:v>
                </c:pt>
                <c:pt idx="4454">
                  <c:v>465.4</c:v>
                </c:pt>
                <c:pt idx="4455">
                  <c:v>465.5</c:v>
                </c:pt>
                <c:pt idx="4456">
                  <c:v>465.6</c:v>
                </c:pt>
                <c:pt idx="4457">
                  <c:v>465.7</c:v>
                </c:pt>
                <c:pt idx="4458">
                  <c:v>465.8</c:v>
                </c:pt>
                <c:pt idx="4459">
                  <c:v>465.9</c:v>
                </c:pt>
                <c:pt idx="4460">
                  <c:v>466</c:v>
                </c:pt>
                <c:pt idx="4461">
                  <c:v>466.1</c:v>
                </c:pt>
                <c:pt idx="4462">
                  <c:v>466.2</c:v>
                </c:pt>
                <c:pt idx="4463">
                  <c:v>466.3</c:v>
                </c:pt>
                <c:pt idx="4464">
                  <c:v>466.4</c:v>
                </c:pt>
                <c:pt idx="4465">
                  <c:v>466.5</c:v>
                </c:pt>
                <c:pt idx="4466">
                  <c:v>466.6</c:v>
                </c:pt>
                <c:pt idx="4467">
                  <c:v>466.7</c:v>
                </c:pt>
                <c:pt idx="4468">
                  <c:v>466.8</c:v>
                </c:pt>
                <c:pt idx="4469">
                  <c:v>466.9</c:v>
                </c:pt>
                <c:pt idx="4470">
                  <c:v>467</c:v>
                </c:pt>
                <c:pt idx="4471">
                  <c:v>467.1</c:v>
                </c:pt>
                <c:pt idx="4472">
                  <c:v>467.2</c:v>
                </c:pt>
                <c:pt idx="4473">
                  <c:v>467.3</c:v>
                </c:pt>
                <c:pt idx="4474">
                  <c:v>467.4</c:v>
                </c:pt>
                <c:pt idx="4475">
                  <c:v>467.5</c:v>
                </c:pt>
                <c:pt idx="4476">
                  <c:v>467.6</c:v>
                </c:pt>
                <c:pt idx="4477">
                  <c:v>467.7</c:v>
                </c:pt>
                <c:pt idx="4478">
                  <c:v>467.8</c:v>
                </c:pt>
                <c:pt idx="4479">
                  <c:v>467.9</c:v>
                </c:pt>
                <c:pt idx="4480">
                  <c:v>468</c:v>
                </c:pt>
                <c:pt idx="4481">
                  <c:v>468.1</c:v>
                </c:pt>
                <c:pt idx="4482">
                  <c:v>468.2</c:v>
                </c:pt>
                <c:pt idx="4483">
                  <c:v>468.3</c:v>
                </c:pt>
                <c:pt idx="4484">
                  <c:v>468.4</c:v>
                </c:pt>
                <c:pt idx="4485">
                  <c:v>468.5</c:v>
                </c:pt>
                <c:pt idx="4486">
                  <c:v>468.6</c:v>
                </c:pt>
                <c:pt idx="4487">
                  <c:v>468.7</c:v>
                </c:pt>
                <c:pt idx="4488">
                  <c:v>468.8</c:v>
                </c:pt>
                <c:pt idx="4489">
                  <c:v>468.9</c:v>
                </c:pt>
                <c:pt idx="4490">
                  <c:v>469</c:v>
                </c:pt>
                <c:pt idx="4491">
                  <c:v>469.1</c:v>
                </c:pt>
                <c:pt idx="4492">
                  <c:v>469.2</c:v>
                </c:pt>
                <c:pt idx="4493">
                  <c:v>469.3</c:v>
                </c:pt>
                <c:pt idx="4494">
                  <c:v>469.4</c:v>
                </c:pt>
                <c:pt idx="4495">
                  <c:v>469.5</c:v>
                </c:pt>
                <c:pt idx="4496">
                  <c:v>469.6</c:v>
                </c:pt>
                <c:pt idx="4497">
                  <c:v>469.7</c:v>
                </c:pt>
                <c:pt idx="4498">
                  <c:v>469.8</c:v>
                </c:pt>
                <c:pt idx="4499">
                  <c:v>469.9</c:v>
                </c:pt>
                <c:pt idx="4500">
                  <c:v>470</c:v>
                </c:pt>
                <c:pt idx="4501">
                  <c:v>470.1</c:v>
                </c:pt>
                <c:pt idx="4502">
                  <c:v>470.2</c:v>
                </c:pt>
                <c:pt idx="4503">
                  <c:v>470.3</c:v>
                </c:pt>
                <c:pt idx="4504">
                  <c:v>470.4</c:v>
                </c:pt>
                <c:pt idx="4505">
                  <c:v>470.5</c:v>
                </c:pt>
                <c:pt idx="4506">
                  <c:v>470.6</c:v>
                </c:pt>
                <c:pt idx="4507">
                  <c:v>470.7</c:v>
                </c:pt>
                <c:pt idx="4508">
                  <c:v>470.8</c:v>
                </c:pt>
                <c:pt idx="4509">
                  <c:v>470.9</c:v>
                </c:pt>
                <c:pt idx="4510">
                  <c:v>471</c:v>
                </c:pt>
                <c:pt idx="4511">
                  <c:v>471.1</c:v>
                </c:pt>
                <c:pt idx="4512">
                  <c:v>471.2</c:v>
                </c:pt>
                <c:pt idx="4513">
                  <c:v>471.3</c:v>
                </c:pt>
                <c:pt idx="4514">
                  <c:v>471.4</c:v>
                </c:pt>
                <c:pt idx="4515">
                  <c:v>471.5</c:v>
                </c:pt>
                <c:pt idx="4516">
                  <c:v>471.6</c:v>
                </c:pt>
                <c:pt idx="4517">
                  <c:v>471.7</c:v>
                </c:pt>
                <c:pt idx="4518">
                  <c:v>471.8</c:v>
                </c:pt>
                <c:pt idx="4519">
                  <c:v>471.9</c:v>
                </c:pt>
                <c:pt idx="4520">
                  <c:v>472</c:v>
                </c:pt>
                <c:pt idx="4521">
                  <c:v>472.1</c:v>
                </c:pt>
                <c:pt idx="4522">
                  <c:v>472.2</c:v>
                </c:pt>
                <c:pt idx="4523">
                  <c:v>472.3</c:v>
                </c:pt>
                <c:pt idx="4524">
                  <c:v>472.4</c:v>
                </c:pt>
                <c:pt idx="4525">
                  <c:v>472.5</c:v>
                </c:pt>
                <c:pt idx="4526">
                  <c:v>472.6</c:v>
                </c:pt>
                <c:pt idx="4527">
                  <c:v>472.7</c:v>
                </c:pt>
                <c:pt idx="4528">
                  <c:v>472.8</c:v>
                </c:pt>
                <c:pt idx="4529">
                  <c:v>472.9</c:v>
                </c:pt>
                <c:pt idx="4530">
                  <c:v>473</c:v>
                </c:pt>
                <c:pt idx="4531">
                  <c:v>473.1</c:v>
                </c:pt>
                <c:pt idx="4532">
                  <c:v>473.2</c:v>
                </c:pt>
                <c:pt idx="4533">
                  <c:v>473.3</c:v>
                </c:pt>
                <c:pt idx="4534">
                  <c:v>473.4</c:v>
                </c:pt>
                <c:pt idx="4535">
                  <c:v>473.5</c:v>
                </c:pt>
                <c:pt idx="4536">
                  <c:v>473.6</c:v>
                </c:pt>
                <c:pt idx="4537">
                  <c:v>473.7</c:v>
                </c:pt>
                <c:pt idx="4538">
                  <c:v>473.8</c:v>
                </c:pt>
                <c:pt idx="4539">
                  <c:v>473.9</c:v>
                </c:pt>
                <c:pt idx="4540">
                  <c:v>474</c:v>
                </c:pt>
                <c:pt idx="4541">
                  <c:v>474.1</c:v>
                </c:pt>
                <c:pt idx="4542">
                  <c:v>474.2</c:v>
                </c:pt>
                <c:pt idx="4543">
                  <c:v>474.3</c:v>
                </c:pt>
                <c:pt idx="4544">
                  <c:v>474.4</c:v>
                </c:pt>
                <c:pt idx="4545">
                  <c:v>474.5</c:v>
                </c:pt>
                <c:pt idx="4546">
                  <c:v>474.6</c:v>
                </c:pt>
                <c:pt idx="4547">
                  <c:v>474.7</c:v>
                </c:pt>
                <c:pt idx="4548">
                  <c:v>474.8</c:v>
                </c:pt>
                <c:pt idx="4549">
                  <c:v>474.9</c:v>
                </c:pt>
                <c:pt idx="4550">
                  <c:v>475</c:v>
                </c:pt>
                <c:pt idx="4551">
                  <c:v>475.1</c:v>
                </c:pt>
                <c:pt idx="4552">
                  <c:v>475.2</c:v>
                </c:pt>
                <c:pt idx="4553">
                  <c:v>475.3</c:v>
                </c:pt>
                <c:pt idx="4554">
                  <c:v>475.4</c:v>
                </c:pt>
                <c:pt idx="4555">
                  <c:v>475.5</c:v>
                </c:pt>
                <c:pt idx="4556">
                  <c:v>475.6</c:v>
                </c:pt>
                <c:pt idx="4557">
                  <c:v>475.7</c:v>
                </c:pt>
                <c:pt idx="4558">
                  <c:v>475.8</c:v>
                </c:pt>
                <c:pt idx="4559">
                  <c:v>475.9</c:v>
                </c:pt>
                <c:pt idx="4560">
                  <c:v>476</c:v>
                </c:pt>
                <c:pt idx="4561">
                  <c:v>476.1</c:v>
                </c:pt>
                <c:pt idx="4562">
                  <c:v>476.2</c:v>
                </c:pt>
                <c:pt idx="4563">
                  <c:v>476.3</c:v>
                </c:pt>
                <c:pt idx="4564">
                  <c:v>476.4</c:v>
                </c:pt>
                <c:pt idx="4565">
                  <c:v>476.5</c:v>
                </c:pt>
                <c:pt idx="4566">
                  <c:v>476.6</c:v>
                </c:pt>
                <c:pt idx="4567">
                  <c:v>476.7</c:v>
                </c:pt>
                <c:pt idx="4568">
                  <c:v>476.8</c:v>
                </c:pt>
                <c:pt idx="4569">
                  <c:v>476.9</c:v>
                </c:pt>
                <c:pt idx="4570">
                  <c:v>477</c:v>
                </c:pt>
                <c:pt idx="4571">
                  <c:v>477.1</c:v>
                </c:pt>
                <c:pt idx="4572">
                  <c:v>477.2</c:v>
                </c:pt>
                <c:pt idx="4573">
                  <c:v>477.3</c:v>
                </c:pt>
                <c:pt idx="4574">
                  <c:v>477.4</c:v>
                </c:pt>
                <c:pt idx="4575">
                  <c:v>477.5</c:v>
                </c:pt>
                <c:pt idx="4576">
                  <c:v>477.6</c:v>
                </c:pt>
                <c:pt idx="4577">
                  <c:v>477.7</c:v>
                </c:pt>
                <c:pt idx="4578">
                  <c:v>477.8</c:v>
                </c:pt>
                <c:pt idx="4579">
                  <c:v>477.9</c:v>
                </c:pt>
                <c:pt idx="4580">
                  <c:v>478</c:v>
                </c:pt>
                <c:pt idx="4581">
                  <c:v>478.1</c:v>
                </c:pt>
                <c:pt idx="4582">
                  <c:v>478.2</c:v>
                </c:pt>
                <c:pt idx="4583">
                  <c:v>478.3</c:v>
                </c:pt>
                <c:pt idx="4584">
                  <c:v>478.4</c:v>
                </c:pt>
                <c:pt idx="4585">
                  <c:v>478.5</c:v>
                </c:pt>
                <c:pt idx="4586">
                  <c:v>478.6</c:v>
                </c:pt>
                <c:pt idx="4587">
                  <c:v>478.7</c:v>
                </c:pt>
                <c:pt idx="4588">
                  <c:v>478.8</c:v>
                </c:pt>
                <c:pt idx="4589">
                  <c:v>478.9</c:v>
                </c:pt>
                <c:pt idx="4590">
                  <c:v>479</c:v>
                </c:pt>
                <c:pt idx="4591">
                  <c:v>479.1</c:v>
                </c:pt>
                <c:pt idx="4592">
                  <c:v>479.2</c:v>
                </c:pt>
                <c:pt idx="4593">
                  <c:v>479.3</c:v>
                </c:pt>
                <c:pt idx="4594">
                  <c:v>479.4</c:v>
                </c:pt>
                <c:pt idx="4595">
                  <c:v>479.5</c:v>
                </c:pt>
                <c:pt idx="4596">
                  <c:v>479.6</c:v>
                </c:pt>
                <c:pt idx="4597">
                  <c:v>479.7</c:v>
                </c:pt>
                <c:pt idx="4598">
                  <c:v>479.8</c:v>
                </c:pt>
                <c:pt idx="4599">
                  <c:v>479.9</c:v>
                </c:pt>
                <c:pt idx="4600">
                  <c:v>480</c:v>
                </c:pt>
                <c:pt idx="4601">
                  <c:v>480.1</c:v>
                </c:pt>
                <c:pt idx="4602">
                  <c:v>480.2</c:v>
                </c:pt>
                <c:pt idx="4603">
                  <c:v>480.3</c:v>
                </c:pt>
                <c:pt idx="4604">
                  <c:v>480.4</c:v>
                </c:pt>
                <c:pt idx="4605">
                  <c:v>480.5</c:v>
                </c:pt>
                <c:pt idx="4606">
                  <c:v>480.6</c:v>
                </c:pt>
                <c:pt idx="4607">
                  <c:v>480.7</c:v>
                </c:pt>
                <c:pt idx="4608">
                  <c:v>480.8</c:v>
                </c:pt>
                <c:pt idx="4609">
                  <c:v>480.9</c:v>
                </c:pt>
                <c:pt idx="4610">
                  <c:v>481</c:v>
                </c:pt>
                <c:pt idx="4611">
                  <c:v>481.1</c:v>
                </c:pt>
                <c:pt idx="4612">
                  <c:v>481.2</c:v>
                </c:pt>
                <c:pt idx="4613">
                  <c:v>481.3</c:v>
                </c:pt>
                <c:pt idx="4614">
                  <c:v>481.4</c:v>
                </c:pt>
                <c:pt idx="4615">
                  <c:v>481.5</c:v>
                </c:pt>
                <c:pt idx="4616">
                  <c:v>481.6</c:v>
                </c:pt>
                <c:pt idx="4617">
                  <c:v>481.7</c:v>
                </c:pt>
                <c:pt idx="4618">
                  <c:v>481.8</c:v>
                </c:pt>
                <c:pt idx="4619">
                  <c:v>481.9</c:v>
                </c:pt>
                <c:pt idx="4620">
                  <c:v>482</c:v>
                </c:pt>
                <c:pt idx="4621">
                  <c:v>482.1</c:v>
                </c:pt>
                <c:pt idx="4622">
                  <c:v>482.2</c:v>
                </c:pt>
                <c:pt idx="4623">
                  <c:v>482.3</c:v>
                </c:pt>
                <c:pt idx="4624">
                  <c:v>482.4</c:v>
                </c:pt>
                <c:pt idx="4625">
                  <c:v>482.5</c:v>
                </c:pt>
                <c:pt idx="4626">
                  <c:v>482.6</c:v>
                </c:pt>
                <c:pt idx="4627">
                  <c:v>482.7</c:v>
                </c:pt>
                <c:pt idx="4628">
                  <c:v>482.8</c:v>
                </c:pt>
                <c:pt idx="4629">
                  <c:v>482.9</c:v>
                </c:pt>
                <c:pt idx="4630">
                  <c:v>483</c:v>
                </c:pt>
                <c:pt idx="4631">
                  <c:v>483.1</c:v>
                </c:pt>
                <c:pt idx="4632">
                  <c:v>483.2</c:v>
                </c:pt>
                <c:pt idx="4633">
                  <c:v>483.3</c:v>
                </c:pt>
                <c:pt idx="4634">
                  <c:v>483.4</c:v>
                </c:pt>
                <c:pt idx="4635">
                  <c:v>483.5</c:v>
                </c:pt>
                <c:pt idx="4636">
                  <c:v>483.6</c:v>
                </c:pt>
                <c:pt idx="4637">
                  <c:v>483.7</c:v>
                </c:pt>
                <c:pt idx="4638">
                  <c:v>483.8</c:v>
                </c:pt>
                <c:pt idx="4639">
                  <c:v>483.9</c:v>
                </c:pt>
                <c:pt idx="4640">
                  <c:v>484</c:v>
                </c:pt>
                <c:pt idx="4641">
                  <c:v>484.1</c:v>
                </c:pt>
                <c:pt idx="4642">
                  <c:v>484.2</c:v>
                </c:pt>
                <c:pt idx="4643">
                  <c:v>484.3</c:v>
                </c:pt>
                <c:pt idx="4644">
                  <c:v>484.4</c:v>
                </c:pt>
                <c:pt idx="4645">
                  <c:v>484.5</c:v>
                </c:pt>
                <c:pt idx="4646">
                  <c:v>484.6</c:v>
                </c:pt>
                <c:pt idx="4647">
                  <c:v>484.7</c:v>
                </c:pt>
                <c:pt idx="4648">
                  <c:v>484.8</c:v>
                </c:pt>
                <c:pt idx="4649">
                  <c:v>484.9</c:v>
                </c:pt>
                <c:pt idx="4650">
                  <c:v>485</c:v>
                </c:pt>
                <c:pt idx="4651">
                  <c:v>485.1</c:v>
                </c:pt>
                <c:pt idx="4652">
                  <c:v>485.2</c:v>
                </c:pt>
                <c:pt idx="4653">
                  <c:v>485.3</c:v>
                </c:pt>
                <c:pt idx="4654">
                  <c:v>485.4</c:v>
                </c:pt>
                <c:pt idx="4655">
                  <c:v>485.5</c:v>
                </c:pt>
                <c:pt idx="4656">
                  <c:v>485.6</c:v>
                </c:pt>
                <c:pt idx="4657">
                  <c:v>485.7</c:v>
                </c:pt>
                <c:pt idx="4658">
                  <c:v>485.8</c:v>
                </c:pt>
                <c:pt idx="4659">
                  <c:v>485.9</c:v>
                </c:pt>
                <c:pt idx="4660">
                  <c:v>486</c:v>
                </c:pt>
                <c:pt idx="4661">
                  <c:v>486.1</c:v>
                </c:pt>
                <c:pt idx="4662">
                  <c:v>486.2</c:v>
                </c:pt>
                <c:pt idx="4663">
                  <c:v>486.3</c:v>
                </c:pt>
                <c:pt idx="4664">
                  <c:v>486.4</c:v>
                </c:pt>
                <c:pt idx="4665">
                  <c:v>486.5</c:v>
                </c:pt>
                <c:pt idx="4666">
                  <c:v>486.6</c:v>
                </c:pt>
                <c:pt idx="4667">
                  <c:v>486.7</c:v>
                </c:pt>
                <c:pt idx="4668">
                  <c:v>486.8</c:v>
                </c:pt>
                <c:pt idx="4669">
                  <c:v>486.9</c:v>
                </c:pt>
                <c:pt idx="4670">
                  <c:v>487</c:v>
                </c:pt>
                <c:pt idx="4671">
                  <c:v>487.1</c:v>
                </c:pt>
                <c:pt idx="4672">
                  <c:v>487.2</c:v>
                </c:pt>
                <c:pt idx="4673">
                  <c:v>487.3</c:v>
                </c:pt>
                <c:pt idx="4674">
                  <c:v>487.4</c:v>
                </c:pt>
                <c:pt idx="4675">
                  <c:v>487.5</c:v>
                </c:pt>
                <c:pt idx="4676">
                  <c:v>487.6</c:v>
                </c:pt>
                <c:pt idx="4677">
                  <c:v>487.7</c:v>
                </c:pt>
                <c:pt idx="4678">
                  <c:v>487.8</c:v>
                </c:pt>
                <c:pt idx="4679">
                  <c:v>487.9</c:v>
                </c:pt>
                <c:pt idx="4680">
                  <c:v>488</c:v>
                </c:pt>
                <c:pt idx="4681">
                  <c:v>488.1</c:v>
                </c:pt>
                <c:pt idx="4682">
                  <c:v>488.2</c:v>
                </c:pt>
                <c:pt idx="4683">
                  <c:v>488.3</c:v>
                </c:pt>
                <c:pt idx="4684">
                  <c:v>488.4</c:v>
                </c:pt>
                <c:pt idx="4685">
                  <c:v>488.5</c:v>
                </c:pt>
                <c:pt idx="4686">
                  <c:v>488.6</c:v>
                </c:pt>
                <c:pt idx="4687">
                  <c:v>488.7</c:v>
                </c:pt>
                <c:pt idx="4688">
                  <c:v>488.8</c:v>
                </c:pt>
                <c:pt idx="4689">
                  <c:v>488.9</c:v>
                </c:pt>
                <c:pt idx="4690">
                  <c:v>489</c:v>
                </c:pt>
                <c:pt idx="4691">
                  <c:v>489.1</c:v>
                </c:pt>
                <c:pt idx="4692">
                  <c:v>489.2</c:v>
                </c:pt>
                <c:pt idx="4693">
                  <c:v>489.3</c:v>
                </c:pt>
                <c:pt idx="4694">
                  <c:v>489.4</c:v>
                </c:pt>
                <c:pt idx="4695">
                  <c:v>489.5</c:v>
                </c:pt>
                <c:pt idx="4696">
                  <c:v>489.6</c:v>
                </c:pt>
                <c:pt idx="4697">
                  <c:v>489.7</c:v>
                </c:pt>
                <c:pt idx="4698">
                  <c:v>489.8</c:v>
                </c:pt>
                <c:pt idx="4699">
                  <c:v>489.9</c:v>
                </c:pt>
                <c:pt idx="4700">
                  <c:v>490</c:v>
                </c:pt>
                <c:pt idx="4701">
                  <c:v>490.1</c:v>
                </c:pt>
                <c:pt idx="4702">
                  <c:v>490.2</c:v>
                </c:pt>
                <c:pt idx="4703">
                  <c:v>490.3</c:v>
                </c:pt>
                <c:pt idx="4704">
                  <c:v>490.4</c:v>
                </c:pt>
                <c:pt idx="4705">
                  <c:v>490.5</c:v>
                </c:pt>
                <c:pt idx="4706">
                  <c:v>490.6</c:v>
                </c:pt>
                <c:pt idx="4707">
                  <c:v>490.7</c:v>
                </c:pt>
                <c:pt idx="4708">
                  <c:v>490.8</c:v>
                </c:pt>
                <c:pt idx="4709">
                  <c:v>490.9</c:v>
                </c:pt>
                <c:pt idx="4710">
                  <c:v>491</c:v>
                </c:pt>
                <c:pt idx="4711">
                  <c:v>491.1</c:v>
                </c:pt>
                <c:pt idx="4712">
                  <c:v>491.2</c:v>
                </c:pt>
                <c:pt idx="4713">
                  <c:v>491.3</c:v>
                </c:pt>
                <c:pt idx="4714">
                  <c:v>491.4</c:v>
                </c:pt>
                <c:pt idx="4715">
                  <c:v>491.5</c:v>
                </c:pt>
                <c:pt idx="4716">
                  <c:v>491.6</c:v>
                </c:pt>
                <c:pt idx="4717">
                  <c:v>491.7</c:v>
                </c:pt>
                <c:pt idx="4718">
                  <c:v>491.8</c:v>
                </c:pt>
                <c:pt idx="4719">
                  <c:v>491.9</c:v>
                </c:pt>
                <c:pt idx="4720">
                  <c:v>492</c:v>
                </c:pt>
                <c:pt idx="4721">
                  <c:v>492.1</c:v>
                </c:pt>
                <c:pt idx="4722">
                  <c:v>492.2</c:v>
                </c:pt>
                <c:pt idx="4723">
                  <c:v>492.3</c:v>
                </c:pt>
                <c:pt idx="4724">
                  <c:v>492.4</c:v>
                </c:pt>
                <c:pt idx="4725">
                  <c:v>492.5</c:v>
                </c:pt>
                <c:pt idx="4726">
                  <c:v>492.6</c:v>
                </c:pt>
                <c:pt idx="4727">
                  <c:v>492.7</c:v>
                </c:pt>
                <c:pt idx="4728">
                  <c:v>492.8</c:v>
                </c:pt>
                <c:pt idx="4729">
                  <c:v>492.9</c:v>
                </c:pt>
                <c:pt idx="4730">
                  <c:v>493</c:v>
                </c:pt>
                <c:pt idx="4731">
                  <c:v>493.1</c:v>
                </c:pt>
                <c:pt idx="4732">
                  <c:v>493.2</c:v>
                </c:pt>
                <c:pt idx="4733">
                  <c:v>493.3</c:v>
                </c:pt>
                <c:pt idx="4734">
                  <c:v>493.4</c:v>
                </c:pt>
                <c:pt idx="4735">
                  <c:v>493.5</c:v>
                </c:pt>
                <c:pt idx="4736">
                  <c:v>493.6</c:v>
                </c:pt>
                <c:pt idx="4737">
                  <c:v>493.7</c:v>
                </c:pt>
                <c:pt idx="4738">
                  <c:v>493.8</c:v>
                </c:pt>
                <c:pt idx="4739">
                  <c:v>493.9</c:v>
                </c:pt>
                <c:pt idx="4740">
                  <c:v>494</c:v>
                </c:pt>
                <c:pt idx="4741">
                  <c:v>494.1</c:v>
                </c:pt>
                <c:pt idx="4742">
                  <c:v>494.2</c:v>
                </c:pt>
                <c:pt idx="4743">
                  <c:v>494.3</c:v>
                </c:pt>
                <c:pt idx="4744">
                  <c:v>494.4</c:v>
                </c:pt>
                <c:pt idx="4745">
                  <c:v>494.5</c:v>
                </c:pt>
                <c:pt idx="4746">
                  <c:v>494.6</c:v>
                </c:pt>
                <c:pt idx="4747">
                  <c:v>494.7</c:v>
                </c:pt>
                <c:pt idx="4748">
                  <c:v>494.8</c:v>
                </c:pt>
                <c:pt idx="4749">
                  <c:v>494.9</c:v>
                </c:pt>
                <c:pt idx="4750">
                  <c:v>495</c:v>
                </c:pt>
                <c:pt idx="4751">
                  <c:v>495.1</c:v>
                </c:pt>
                <c:pt idx="4752">
                  <c:v>495.2</c:v>
                </c:pt>
                <c:pt idx="4753">
                  <c:v>495.3</c:v>
                </c:pt>
                <c:pt idx="4754">
                  <c:v>495.4</c:v>
                </c:pt>
                <c:pt idx="4755">
                  <c:v>495.5</c:v>
                </c:pt>
                <c:pt idx="4756">
                  <c:v>495.6</c:v>
                </c:pt>
                <c:pt idx="4757">
                  <c:v>495.7</c:v>
                </c:pt>
                <c:pt idx="4758">
                  <c:v>495.8</c:v>
                </c:pt>
                <c:pt idx="4759">
                  <c:v>495.9</c:v>
                </c:pt>
                <c:pt idx="4760">
                  <c:v>496</c:v>
                </c:pt>
                <c:pt idx="4761">
                  <c:v>496.1</c:v>
                </c:pt>
                <c:pt idx="4762">
                  <c:v>496.2</c:v>
                </c:pt>
                <c:pt idx="4763">
                  <c:v>496.3</c:v>
                </c:pt>
                <c:pt idx="4764">
                  <c:v>496.4</c:v>
                </c:pt>
                <c:pt idx="4765">
                  <c:v>496.5</c:v>
                </c:pt>
                <c:pt idx="4766">
                  <c:v>496.6</c:v>
                </c:pt>
                <c:pt idx="4767">
                  <c:v>496.7</c:v>
                </c:pt>
                <c:pt idx="4768">
                  <c:v>496.8</c:v>
                </c:pt>
                <c:pt idx="4769">
                  <c:v>496.9</c:v>
                </c:pt>
                <c:pt idx="4770">
                  <c:v>497</c:v>
                </c:pt>
                <c:pt idx="4771">
                  <c:v>497.1</c:v>
                </c:pt>
                <c:pt idx="4772">
                  <c:v>497.2</c:v>
                </c:pt>
                <c:pt idx="4773">
                  <c:v>497.3</c:v>
                </c:pt>
                <c:pt idx="4774">
                  <c:v>497.4</c:v>
                </c:pt>
                <c:pt idx="4775">
                  <c:v>497.5</c:v>
                </c:pt>
                <c:pt idx="4776">
                  <c:v>497.6</c:v>
                </c:pt>
                <c:pt idx="4777">
                  <c:v>497.7</c:v>
                </c:pt>
                <c:pt idx="4778">
                  <c:v>497.8</c:v>
                </c:pt>
                <c:pt idx="4779">
                  <c:v>497.9</c:v>
                </c:pt>
                <c:pt idx="4780">
                  <c:v>498</c:v>
                </c:pt>
                <c:pt idx="4781">
                  <c:v>498.1</c:v>
                </c:pt>
                <c:pt idx="4782">
                  <c:v>498.2</c:v>
                </c:pt>
                <c:pt idx="4783">
                  <c:v>498.3</c:v>
                </c:pt>
                <c:pt idx="4784">
                  <c:v>498.4</c:v>
                </c:pt>
                <c:pt idx="4785">
                  <c:v>498.5</c:v>
                </c:pt>
                <c:pt idx="4786">
                  <c:v>498.6</c:v>
                </c:pt>
                <c:pt idx="4787">
                  <c:v>498.7</c:v>
                </c:pt>
                <c:pt idx="4788">
                  <c:v>498.8</c:v>
                </c:pt>
                <c:pt idx="4789">
                  <c:v>498.9</c:v>
                </c:pt>
                <c:pt idx="4790">
                  <c:v>499</c:v>
                </c:pt>
                <c:pt idx="4791">
                  <c:v>499.1</c:v>
                </c:pt>
                <c:pt idx="4792">
                  <c:v>499.2</c:v>
                </c:pt>
                <c:pt idx="4793">
                  <c:v>499.3</c:v>
                </c:pt>
                <c:pt idx="4794">
                  <c:v>499.4</c:v>
                </c:pt>
                <c:pt idx="4795">
                  <c:v>499.5</c:v>
                </c:pt>
                <c:pt idx="4796">
                  <c:v>499.6</c:v>
                </c:pt>
                <c:pt idx="4797">
                  <c:v>499.7</c:v>
                </c:pt>
                <c:pt idx="4798">
                  <c:v>499.8</c:v>
                </c:pt>
                <c:pt idx="4799">
                  <c:v>499.9</c:v>
                </c:pt>
                <c:pt idx="4800">
                  <c:v>500</c:v>
                </c:pt>
                <c:pt idx="4801">
                  <c:v>500.1</c:v>
                </c:pt>
                <c:pt idx="4802">
                  <c:v>500.2</c:v>
                </c:pt>
                <c:pt idx="4803">
                  <c:v>500.3</c:v>
                </c:pt>
                <c:pt idx="4804">
                  <c:v>500.4</c:v>
                </c:pt>
                <c:pt idx="4805">
                  <c:v>500.5</c:v>
                </c:pt>
                <c:pt idx="4806">
                  <c:v>500.6</c:v>
                </c:pt>
                <c:pt idx="4807">
                  <c:v>500.7</c:v>
                </c:pt>
                <c:pt idx="4808">
                  <c:v>500.8</c:v>
                </c:pt>
                <c:pt idx="4809">
                  <c:v>500.9</c:v>
                </c:pt>
                <c:pt idx="4810">
                  <c:v>501</c:v>
                </c:pt>
                <c:pt idx="4811">
                  <c:v>501.1</c:v>
                </c:pt>
                <c:pt idx="4812">
                  <c:v>501.2</c:v>
                </c:pt>
                <c:pt idx="4813">
                  <c:v>501.3</c:v>
                </c:pt>
                <c:pt idx="4814">
                  <c:v>501.4</c:v>
                </c:pt>
                <c:pt idx="4815">
                  <c:v>501.5</c:v>
                </c:pt>
                <c:pt idx="4816">
                  <c:v>501.6</c:v>
                </c:pt>
                <c:pt idx="4817">
                  <c:v>501.7</c:v>
                </c:pt>
                <c:pt idx="4818">
                  <c:v>501.8</c:v>
                </c:pt>
                <c:pt idx="4819">
                  <c:v>501.9</c:v>
                </c:pt>
                <c:pt idx="4820">
                  <c:v>502</c:v>
                </c:pt>
                <c:pt idx="4821">
                  <c:v>502.1</c:v>
                </c:pt>
                <c:pt idx="4822">
                  <c:v>502.2</c:v>
                </c:pt>
                <c:pt idx="4823">
                  <c:v>502.3</c:v>
                </c:pt>
                <c:pt idx="4824">
                  <c:v>502.4</c:v>
                </c:pt>
                <c:pt idx="4825">
                  <c:v>502.5</c:v>
                </c:pt>
                <c:pt idx="4826">
                  <c:v>502.6</c:v>
                </c:pt>
                <c:pt idx="4827">
                  <c:v>502.7</c:v>
                </c:pt>
                <c:pt idx="4828">
                  <c:v>502.8</c:v>
                </c:pt>
                <c:pt idx="4829">
                  <c:v>502.9</c:v>
                </c:pt>
                <c:pt idx="4830">
                  <c:v>503</c:v>
                </c:pt>
                <c:pt idx="4831">
                  <c:v>503.1</c:v>
                </c:pt>
                <c:pt idx="4832">
                  <c:v>503.2</c:v>
                </c:pt>
                <c:pt idx="4833">
                  <c:v>503.3</c:v>
                </c:pt>
                <c:pt idx="4834">
                  <c:v>503.4</c:v>
                </c:pt>
                <c:pt idx="4835">
                  <c:v>503.5</c:v>
                </c:pt>
                <c:pt idx="4836">
                  <c:v>503.6</c:v>
                </c:pt>
                <c:pt idx="4837">
                  <c:v>503.7</c:v>
                </c:pt>
                <c:pt idx="4838">
                  <c:v>503.8</c:v>
                </c:pt>
                <c:pt idx="4839">
                  <c:v>503.9</c:v>
                </c:pt>
                <c:pt idx="4840">
                  <c:v>504</c:v>
                </c:pt>
                <c:pt idx="4841">
                  <c:v>504.1</c:v>
                </c:pt>
                <c:pt idx="4842">
                  <c:v>504.2</c:v>
                </c:pt>
                <c:pt idx="4843">
                  <c:v>504.3</c:v>
                </c:pt>
                <c:pt idx="4844">
                  <c:v>504.4</c:v>
                </c:pt>
                <c:pt idx="4845">
                  <c:v>504.5</c:v>
                </c:pt>
                <c:pt idx="4846">
                  <c:v>504.6</c:v>
                </c:pt>
                <c:pt idx="4847">
                  <c:v>504.7</c:v>
                </c:pt>
                <c:pt idx="4848">
                  <c:v>504.8</c:v>
                </c:pt>
                <c:pt idx="4849">
                  <c:v>504.9</c:v>
                </c:pt>
                <c:pt idx="4850">
                  <c:v>505</c:v>
                </c:pt>
                <c:pt idx="4851">
                  <c:v>505.1</c:v>
                </c:pt>
                <c:pt idx="4852">
                  <c:v>505.2</c:v>
                </c:pt>
                <c:pt idx="4853">
                  <c:v>505.3</c:v>
                </c:pt>
                <c:pt idx="4854">
                  <c:v>505.4</c:v>
                </c:pt>
                <c:pt idx="4855">
                  <c:v>505.5</c:v>
                </c:pt>
                <c:pt idx="4856">
                  <c:v>505.6</c:v>
                </c:pt>
                <c:pt idx="4857">
                  <c:v>505.7</c:v>
                </c:pt>
                <c:pt idx="4858">
                  <c:v>505.8</c:v>
                </c:pt>
                <c:pt idx="4859">
                  <c:v>505.9</c:v>
                </c:pt>
                <c:pt idx="4860">
                  <c:v>506</c:v>
                </c:pt>
                <c:pt idx="4861">
                  <c:v>506.1</c:v>
                </c:pt>
                <c:pt idx="4862">
                  <c:v>506.2</c:v>
                </c:pt>
                <c:pt idx="4863">
                  <c:v>506.3</c:v>
                </c:pt>
                <c:pt idx="4864">
                  <c:v>506.4</c:v>
                </c:pt>
                <c:pt idx="4865">
                  <c:v>506.5</c:v>
                </c:pt>
                <c:pt idx="4866">
                  <c:v>506.6</c:v>
                </c:pt>
                <c:pt idx="4867">
                  <c:v>506.7</c:v>
                </c:pt>
                <c:pt idx="4868">
                  <c:v>506.8</c:v>
                </c:pt>
                <c:pt idx="4869">
                  <c:v>506.9</c:v>
                </c:pt>
                <c:pt idx="4870">
                  <c:v>507</c:v>
                </c:pt>
                <c:pt idx="4871">
                  <c:v>507.1</c:v>
                </c:pt>
                <c:pt idx="4872">
                  <c:v>507.2</c:v>
                </c:pt>
                <c:pt idx="4873">
                  <c:v>507.3</c:v>
                </c:pt>
                <c:pt idx="4874">
                  <c:v>507.4</c:v>
                </c:pt>
                <c:pt idx="4875">
                  <c:v>507.5</c:v>
                </c:pt>
                <c:pt idx="4876">
                  <c:v>507.6</c:v>
                </c:pt>
                <c:pt idx="4877">
                  <c:v>507.7</c:v>
                </c:pt>
                <c:pt idx="4878">
                  <c:v>507.8</c:v>
                </c:pt>
                <c:pt idx="4879">
                  <c:v>507.9</c:v>
                </c:pt>
                <c:pt idx="4880">
                  <c:v>508</c:v>
                </c:pt>
                <c:pt idx="4881">
                  <c:v>508.1</c:v>
                </c:pt>
                <c:pt idx="4882">
                  <c:v>508.2</c:v>
                </c:pt>
                <c:pt idx="4883">
                  <c:v>508.3</c:v>
                </c:pt>
                <c:pt idx="4884">
                  <c:v>508.4</c:v>
                </c:pt>
                <c:pt idx="4885">
                  <c:v>508.5</c:v>
                </c:pt>
                <c:pt idx="4886">
                  <c:v>508.6</c:v>
                </c:pt>
                <c:pt idx="4887">
                  <c:v>508.7</c:v>
                </c:pt>
                <c:pt idx="4888">
                  <c:v>508.8</c:v>
                </c:pt>
                <c:pt idx="4889">
                  <c:v>508.9</c:v>
                </c:pt>
                <c:pt idx="4890">
                  <c:v>509</c:v>
                </c:pt>
                <c:pt idx="4891">
                  <c:v>509.1</c:v>
                </c:pt>
                <c:pt idx="4892">
                  <c:v>509.2</c:v>
                </c:pt>
                <c:pt idx="4893">
                  <c:v>509.3</c:v>
                </c:pt>
                <c:pt idx="4894">
                  <c:v>509.4</c:v>
                </c:pt>
                <c:pt idx="4895">
                  <c:v>509.5</c:v>
                </c:pt>
                <c:pt idx="4896">
                  <c:v>509.6</c:v>
                </c:pt>
                <c:pt idx="4897">
                  <c:v>509.7</c:v>
                </c:pt>
                <c:pt idx="4898">
                  <c:v>509.8</c:v>
                </c:pt>
                <c:pt idx="4899">
                  <c:v>509.9</c:v>
                </c:pt>
                <c:pt idx="4900">
                  <c:v>510</c:v>
                </c:pt>
                <c:pt idx="4901">
                  <c:v>510.1</c:v>
                </c:pt>
                <c:pt idx="4902">
                  <c:v>510.2</c:v>
                </c:pt>
                <c:pt idx="4903">
                  <c:v>510.3</c:v>
                </c:pt>
                <c:pt idx="4904">
                  <c:v>510.4</c:v>
                </c:pt>
                <c:pt idx="4905">
                  <c:v>510.5</c:v>
                </c:pt>
                <c:pt idx="4906">
                  <c:v>510.6</c:v>
                </c:pt>
                <c:pt idx="4907">
                  <c:v>510.7</c:v>
                </c:pt>
                <c:pt idx="4908">
                  <c:v>510.8</c:v>
                </c:pt>
                <c:pt idx="4909">
                  <c:v>510.9</c:v>
                </c:pt>
                <c:pt idx="4910">
                  <c:v>511</c:v>
                </c:pt>
                <c:pt idx="4911">
                  <c:v>511.1</c:v>
                </c:pt>
                <c:pt idx="4912">
                  <c:v>511.2</c:v>
                </c:pt>
                <c:pt idx="4913">
                  <c:v>511.3</c:v>
                </c:pt>
                <c:pt idx="4914">
                  <c:v>511.4</c:v>
                </c:pt>
                <c:pt idx="4915">
                  <c:v>511.5</c:v>
                </c:pt>
                <c:pt idx="4916">
                  <c:v>511.6</c:v>
                </c:pt>
                <c:pt idx="4917">
                  <c:v>511.7</c:v>
                </c:pt>
                <c:pt idx="4918">
                  <c:v>511.8</c:v>
                </c:pt>
                <c:pt idx="4919">
                  <c:v>511.9</c:v>
                </c:pt>
                <c:pt idx="4920">
                  <c:v>512</c:v>
                </c:pt>
                <c:pt idx="4921">
                  <c:v>512.1</c:v>
                </c:pt>
                <c:pt idx="4922">
                  <c:v>512.20000000000005</c:v>
                </c:pt>
                <c:pt idx="4923">
                  <c:v>512.29999999999995</c:v>
                </c:pt>
                <c:pt idx="4924">
                  <c:v>512.4</c:v>
                </c:pt>
                <c:pt idx="4925">
                  <c:v>512.5</c:v>
                </c:pt>
                <c:pt idx="4926">
                  <c:v>512.6</c:v>
                </c:pt>
                <c:pt idx="4927">
                  <c:v>512.70000000000005</c:v>
                </c:pt>
                <c:pt idx="4928">
                  <c:v>512.79999999999995</c:v>
                </c:pt>
                <c:pt idx="4929">
                  <c:v>512.9</c:v>
                </c:pt>
                <c:pt idx="4930">
                  <c:v>513</c:v>
                </c:pt>
                <c:pt idx="4931">
                  <c:v>513.1</c:v>
                </c:pt>
                <c:pt idx="4932">
                  <c:v>513.20000000000005</c:v>
                </c:pt>
                <c:pt idx="4933">
                  <c:v>513.29999999999995</c:v>
                </c:pt>
                <c:pt idx="4934">
                  <c:v>513.4</c:v>
                </c:pt>
                <c:pt idx="4935">
                  <c:v>513.5</c:v>
                </c:pt>
                <c:pt idx="4936">
                  <c:v>513.6</c:v>
                </c:pt>
                <c:pt idx="4937">
                  <c:v>513.70000000000005</c:v>
                </c:pt>
                <c:pt idx="4938">
                  <c:v>513.79999999999995</c:v>
                </c:pt>
                <c:pt idx="4939">
                  <c:v>513.9</c:v>
                </c:pt>
                <c:pt idx="4940">
                  <c:v>514</c:v>
                </c:pt>
                <c:pt idx="4941">
                  <c:v>514.1</c:v>
                </c:pt>
                <c:pt idx="4942">
                  <c:v>514.20000000000005</c:v>
                </c:pt>
                <c:pt idx="4943">
                  <c:v>514.29999999999995</c:v>
                </c:pt>
                <c:pt idx="4944">
                  <c:v>514.4</c:v>
                </c:pt>
                <c:pt idx="4945">
                  <c:v>514.5</c:v>
                </c:pt>
                <c:pt idx="4946">
                  <c:v>514.6</c:v>
                </c:pt>
                <c:pt idx="4947">
                  <c:v>514.70000000000005</c:v>
                </c:pt>
                <c:pt idx="4948">
                  <c:v>514.79999999999995</c:v>
                </c:pt>
                <c:pt idx="4949">
                  <c:v>514.9</c:v>
                </c:pt>
                <c:pt idx="4950">
                  <c:v>515</c:v>
                </c:pt>
                <c:pt idx="4951">
                  <c:v>515.1</c:v>
                </c:pt>
                <c:pt idx="4952">
                  <c:v>515.20000000000005</c:v>
                </c:pt>
                <c:pt idx="4953">
                  <c:v>515.29999999999995</c:v>
                </c:pt>
                <c:pt idx="4954">
                  <c:v>515.4</c:v>
                </c:pt>
                <c:pt idx="4955">
                  <c:v>515.5</c:v>
                </c:pt>
                <c:pt idx="4956">
                  <c:v>515.6</c:v>
                </c:pt>
                <c:pt idx="4957">
                  <c:v>515.70000000000005</c:v>
                </c:pt>
                <c:pt idx="4958">
                  <c:v>515.79999999999995</c:v>
                </c:pt>
                <c:pt idx="4959">
                  <c:v>515.9</c:v>
                </c:pt>
                <c:pt idx="4960">
                  <c:v>516</c:v>
                </c:pt>
                <c:pt idx="4961">
                  <c:v>516.1</c:v>
                </c:pt>
                <c:pt idx="4962">
                  <c:v>516.20000000000005</c:v>
                </c:pt>
                <c:pt idx="4963">
                  <c:v>516.29999999999995</c:v>
                </c:pt>
                <c:pt idx="4964">
                  <c:v>516.4</c:v>
                </c:pt>
                <c:pt idx="4965">
                  <c:v>516.5</c:v>
                </c:pt>
                <c:pt idx="4966">
                  <c:v>516.6</c:v>
                </c:pt>
                <c:pt idx="4967">
                  <c:v>516.70000000000005</c:v>
                </c:pt>
                <c:pt idx="4968">
                  <c:v>516.79999999999995</c:v>
                </c:pt>
                <c:pt idx="4969">
                  <c:v>516.9</c:v>
                </c:pt>
                <c:pt idx="4970">
                  <c:v>517</c:v>
                </c:pt>
                <c:pt idx="4971">
                  <c:v>517.1</c:v>
                </c:pt>
                <c:pt idx="4972">
                  <c:v>517.20000000000005</c:v>
                </c:pt>
                <c:pt idx="4973">
                  <c:v>517.29999999999995</c:v>
                </c:pt>
                <c:pt idx="4974">
                  <c:v>517.4</c:v>
                </c:pt>
                <c:pt idx="4975">
                  <c:v>517.5</c:v>
                </c:pt>
                <c:pt idx="4976">
                  <c:v>517.6</c:v>
                </c:pt>
                <c:pt idx="4977">
                  <c:v>517.70000000000005</c:v>
                </c:pt>
                <c:pt idx="4978">
                  <c:v>517.79999999999995</c:v>
                </c:pt>
                <c:pt idx="4979">
                  <c:v>517.9</c:v>
                </c:pt>
                <c:pt idx="4980">
                  <c:v>518</c:v>
                </c:pt>
                <c:pt idx="4981">
                  <c:v>518.1</c:v>
                </c:pt>
                <c:pt idx="4982">
                  <c:v>518.20000000000005</c:v>
                </c:pt>
                <c:pt idx="4983">
                  <c:v>518.29999999999995</c:v>
                </c:pt>
                <c:pt idx="4984">
                  <c:v>518.4</c:v>
                </c:pt>
                <c:pt idx="4985">
                  <c:v>518.5</c:v>
                </c:pt>
                <c:pt idx="4986">
                  <c:v>518.6</c:v>
                </c:pt>
                <c:pt idx="4987">
                  <c:v>518.70000000000005</c:v>
                </c:pt>
                <c:pt idx="4988">
                  <c:v>518.79999999999995</c:v>
                </c:pt>
                <c:pt idx="4989">
                  <c:v>518.9</c:v>
                </c:pt>
                <c:pt idx="4990">
                  <c:v>519</c:v>
                </c:pt>
                <c:pt idx="4991">
                  <c:v>519.1</c:v>
                </c:pt>
                <c:pt idx="4992">
                  <c:v>519.20000000000005</c:v>
                </c:pt>
                <c:pt idx="4993">
                  <c:v>519.29999999999995</c:v>
                </c:pt>
                <c:pt idx="4994">
                  <c:v>519.4</c:v>
                </c:pt>
                <c:pt idx="4995">
                  <c:v>519.5</c:v>
                </c:pt>
                <c:pt idx="4996">
                  <c:v>519.6</c:v>
                </c:pt>
                <c:pt idx="4997">
                  <c:v>519.70000000000005</c:v>
                </c:pt>
                <c:pt idx="4998">
                  <c:v>519.79999999999995</c:v>
                </c:pt>
                <c:pt idx="4999">
                  <c:v>519.9</c:v>
                </c:pt>
                <c:pt idx="5000">
                  <c:v>520</c:v>
                </c:pt>
                <c:pt idx="5001">
                  <c:v>520.1</c:v>
                </c:pt>
                <c:pt idx="5002">
                  <c:v>520.20000000000005</c:v>
                </c:pt>
                <c:pt idx="5003">
                  <c:v>520.29999999999995</c:v>
                </c:pt>
                <c:pt idx="5004">
                  <c:v>520.4</c:v>
                </c:pt>
                <c:pt idx="5005">
                  <c:v>520.5</c:v>
                </c:pt>
                <c:pt idx="5006">
                  <c:v>520.6</c:v>
                </c:pt>
                <c:pt idx="5007">
                  <c:v>520.70000000000005</c:v>
                </c:pt>
                <c:pt idx="5008">
                  <c:v>520.79999999999995</c:v>
                </c:pt>
                <c:pt idx="5009">
                  <c:v>520.9</c:v>
                </c:pt>
                <c:pt idx="5010">
                  <c:v>521</c:v>
                </c:pt>
                <c:pt idx="5011">
                  <c:v>521.1</c:v>
                </c:pt>
                <c:pt idx="5012">
                  <c:v>521.20000000000005</c:v>
                </c:pt>
                <c:pt idx="5013">
                  <c:v>521.29999999999995</c:v>
                </c:pt>
                <c:pt idx="5014">
                  <c:v>521.4</c:v>
                </c:pt>
                <c:pt idx="5015">
                  <c:v>521.5</c:v>
                </c:pt>
                <c:pt idx="5016">
                  <c:v>521.6</c:v>
                </c:pt>
                <c:pt idx="5017">
                  <c:v>521.70000000000005</c:v>
                </c:pt>
                <c:pt idx="5018">
                  <c:v>521.79999999999995</c:v>
                </c:pt>
                <c:pt idx="5019">
                  <c:v>521.9</c:v>
                </c:pt>
                <c:pt idx="5020">
                  <c:v>522</c:v>
                </c:pt>
                <c:pt idx="5021">
                  <c:v>522.1</c:v>
                </c:pt>
                <c:pt idx="5022">
                  <c:v>522.20000000000005</c:v>
                </c:pt>
                <c:pt idx="5023">
                  <c:v>522.29999999999995</c:v>
                </c:pt>
                <c:pt idx="5024">
                  <c:v>522.4</c:v>
                </c:pt>
                <c:pt idx="5025">
                  <c:v>522.5</c:v>
                </c:pt>
                <c:pt idx="5026">
                  <c:v>522.6</c:v>
                </c:pt>
                <c:pt idx="5027">
                  <c:v>522.70000000000005</c:v>
                </c:pt>
                <c:pt idx="5028">
                  <c:v>522.79999999999995</c:v>
                </c:pt>
                <c:pt idx="5029">
                  <c:v>522.9</c:v>
                </c:pt>
                <c:pt idx="5030">
                  <c:v>523</c:v>
                </c:pt>
                <c:pt idx="5031">
                  <c:v>523.1</c:v>
                </c:pt>
                <c:pt idx="5032">
                  <c:v>523.20000000000005</c:v>
                </c:pt>
                <c:pt idx="5033">
                  <c:v>523.29999999999995</c:v>
                </c:pt>
                <c:pt idx="5034">
                  <c:v>523.4</c:v>
                </c:pt>
                <c:pt idx="5035">
                  <c:v>523.5</c:v>
                </c:pt>
                <c:pt idx="5036">
                  <c:v>523.6</c:v>
                </c:pt>
                <c:pt idx="5037">
                  <c:v>523.70000000000005</c:v>
                </c:pt>
                <c:pt idx="5038">
                  <c:v>523.79999999999995</c:v>
                </c:pt>
                <c:pt idx="5039">
                  <c:v>523.9</c:v>
                </c:pt>
                <c:pt idx="5040">
                  <c:v>524</c:v>
                </c:pt>
                <c:pt idx="5041">
                  <c:v>524.1</c:v>
                </c:pt>
                <c:pt idx="5042">
                  <c:v>524.20000000000005</c:v>
                </c:pt>
                <c:pt idx="5043">
                  <c:v>524.29999999999995</c:v>
                </c:pt>
                <c:pt idx="5044">
                  <c:v>524.4</c:v>
                </c:pt>
                <c:pt idx="5045">
                  <c:v>524.5</c:v>
                </c:pt>
                <c:pt idx="5046">
                  <c:v>524.6</c:v>
                </c:pt>
                <c:pt idx="5047">
                  <c:v>524.70000000000005</c:v>
                </c:pt>
                <c:pt idx="5048">
                  <c:v>524.79999999999995</c:v>
                </c:pt>
                <c:pt idx="5049">
                  <c:v>524.9</c:v>
                </c:pt>
                <c:pt idx="5050">
                  <c:v>525</c:v>
                </c:pt>
                <c:pt idx="5051">
                  <c:v>525.1</c:v>
                </c:pt>
                <c:pt idx="5052">
                  <c:v>525.20000000000005</c:v>
                </c:pt>
                <c:pt idx="5053">
                  <c:v>525.29999999999995</c:v>
                </c:pt>
                <c:pt idx="5054">
                  <c:v>525.4</c:v>
                </c:pt>
                <c:pt idx="5055">
                  <c:v>525.5</c:v>
                </c:pt>
                <c:pt idx="5056">
                  <c:v>525.6</c:v>
                </c:pt>
                <c:pt idx="5057">
                  <c:v>525.70000000000005</c:v>
                </c:pt>
                <c:pt idx="5058">
                  <c:v>525.79999999999995</c:v>
                </c:pt>
                <c:pt idx="5059">
                  <c:v>525.9</c:v>
                </c:pt>
                <c:pt idx="5060">
                  <c:v>526</c:v>
                </c:pt>
                <c:pt idx="5061">
                  <c:v>526.1</c:v>
                </c:pt>
                <c:pt idx="5062">
                  <c:v>526.20000000000005</c:v>
                </c:pt>
                <c:pt idx="5063">
                  <c:v>526.29999999999995</c:v>
                </c:pt>
                <c:pt idx="5064">
                  <c:v>526.4</c:v>
                </c:pt>
                <c:pt idx="5065">
                  <c:v>526.5</c:v>
                </c:pt>
                <c:pt idx="5066">
                  <c:v>526.6</c:v>
                </c:pt>
                <c:pt idx="5067">
                  <c:v>526.70000000000005</c:v>
                </c:pt>
                <c:pt idx="5068">
                  <c:v>526.79999999999995</c:v>
                </c:pt>
                <c:pt idx="5069">
                  <c:v>526.9</c:v>
                </c:pt>
                <c:pt idx="5070">
                  <c:v>527</c:v>
                </c:pt>
                <c:pt idx="5071">
                  <c:v>527.1</c:v>
                </c:pt>
                <c:pt idx="5072">
                  <c:v>527.20000000000005</c:v>
                </c:pt>
                <c:pt idx="5073">
                  <c:v>527.29999999999995</c:v>
                </c:pt>
                <c:pt idx="5074">
                  <c:v>527.4</c:v>
                </c:pt>
                <c:pt idx="5075">
                  <c:v>527.5</c:v>
                </c:pt>
                <c:pt idx="5076">
                  <c:v>527.6</c:v>
                </c:pt>
                <c:pt idx="5077">
                  <c:v>527.70000000000005</c:v>
                </c:pt>
                <c:pt idx="5078">
                  <c:v>527.79999999999995</c:v>
                </c:pt>
                <c:pt idx="5079">
                  <c:v>527.9</c:v>
                </c:pt>
                <c:pt idx="5080">
                  <c:v>528</c:v>
                </c:pt>
                <c:pt idx="5081">
                  <c:v>528.1</c:v>
                </c:pt>
                <c:pt idx="5082">
                  <c:v>528.20000000000005</c:v>
                </c:pt>
                <c:pt idx="5083">
                  <c:v>528.29999999999995</c:v>
                </c:pt>
                <c:pt idx="5084">
                  <c:v>528.4</c:v>
                </c:pt>
                <c:pt idx="5085">
                  <c:v>528.5</c:v>
                </c:pt>
                <c:pt idx="5086">
                  <c:v>528.6</c:v>
                </c:pt>
                <c:pt idx="5087">
                  <c:v>528.70000000000005</c:v>
                </c:pt>
                <c:pt idx="5088">
                  <c:v>528.79999999999995</c:v>
                </c:pt>
                <c:pt idx="5089">
                  <c:v>528.9</c:v>
                </c:pt>
                <c:pt idx="5090">
                  <c:v>529</c:v>
                </c:pt>
                <c:pt idx="5091">
                  <c:v>529.1</c:v>
                </c:pt>
                <c:pt idx="5092">
                  <c:v>529.20000000000005</c:v>
                </c:pt>
                <c:pt idx="5093">
                  <c:v>529.29999999999995</c:v>
                </c:pt>
                <c:pt idx="5094">
                  <c:v>529.4</c:v>
                </c:pt>
                <c:pt idx="5095">
                  <c:v>529.5</c:v>
                </c:pt>
                <c:pt idx="5096">
                  <c:v>529.6</c:v>
                </c:pt>
                <c:pt idx="5097">
                  <c:v>529.70000000000005</c:v>
                </c:pt>
                <c:pt idx="5098">
                  <c:v>529.79999999999995</c:v>
                </c:pt>
                <c:pt idx="5099">
                  <c:v>529.9</c:v>
                </c:pt>
                <c:pt idx="5100">
                  <c:v>530</c:v>
                </c:pt>
                <c:pt idx="5101">
                  <c:v>530.1</c:v>
                </c:pt>
                <c:pt idx="5102">
                  <c:v>530.20000000000005</c:v>
                </c:pt>
                <c:pt idx="5103">
                  <c:v>530.29999999999995</c:v>
                </c:pt>
                <c:pt idx="5104">
                  <c:v>530.4</c:v>
                </c:pt>
                <c:pt idx="5105">
                  <c:v>530.5</c:v>
                </c:pt>
                <c:pt idx="5106">
                  <c:v>530.6</c:v>
                </c:pt>
                <c:pt idx="5107">
                  <c:v>530.70000000000005</c:v>
                </c:pt>
                <c:pt idx="5108">
                  <c:v>530.79999999999995</c:v>
                </c:pt>
                <c:pt idx="5109">
                  <c:v>530.9</c:v>
                </c:pt>
                <c:pt idx="5110">
                  <c:v>531</c:v>
                </c:pt>
                <c:pt idx="5111">
                  <c:v>531.1</c:v>
                </c:pt>
                <c:pt idx="5112">
                  <c:v>531.20000000000005</c:v>
                </c:pt>
                <c:pt idx="5113">
                  <c:v>531.29999999999995</c:v>
                </c:pt>
                <c:pt idx="5114">
                  <c:v>531.4</c:v>
                </c:pt>
                <c:pt idx="5115">
                  <c:v>531.5</c:v>
                </c:pt>
                <c:pt idx="5116">
                  <c:v>531.6</c:v>
                </c:pt>
                <c:pt idx="5117">
                  <c:v>531.70000000000005</c:v>
                </c:pt>
                <c:pt idx="5118">
                  <c:v>531.79999999999995</c:v>
                </c:pt>
                <c:pt idx="5119">
                  <c:v>531.9</c:v>
                </c:pt>
                <c:pt idx="5120">
                  <c:v>532</c:v>
                </c:pt>
                <c:pt idx="5121">
                  <c:v>532.1</c:v>
                </c:pt>
                <c:pt idx="5122">
                  <c:v>532.20000000000005</c:v>
                </c:pt>
                <c:pt idx="5123">
                  <c:v>532.29999999999995</c:v>
                </c:pt>
                <c:pt idx="5124">
                  <c:v>532.4</c:v>
                </c:pt>
                <c:pt idx="5125">
                  <c:v>532.5</c:v>
                </c:pt>
                <c:pt idx="5126">
                  <c:v>532.6</c:v>
                </c:pt>
                <c:pt idx="5127">
                  <c:v>532.70000000000005</c:v>
                </c:pt>
                <c:pt idx="5128">
                  <c:v>532.79999999999995</c:v>
                </c:pt>
                <c:pt idx="5129">
                  <c:v>532.9</c:v>
                </c:pt>
                <c:pt idx="5130">
                  <c:v>533</c:v>
                </c:pt>
                <c:pt idx="5131">
                  <c:v>533.1</c:v>
                </c:pt>
                <c:pt idx="5132">
                  <c:v>533.20000000000005</c:v>
                </c:pt>
                <c:pt idx="5133">
                  <c:v>533.29999999999995</c:v>
                </c:pt>
                <c:pt idx="5134">
                  <c:v>533.4</c:v>
                </c:pt>
                <c:pt idx="5135">
                  <c:v>533.5</c:v>
                </c:pt>
                <c:pt idx="5136">
                  <c:v>533.6</c:v>
                </c:pt>
                <c:pt idx="5137">
                  <c:v>533.70000000000005</c:v>
                </c:pt>
                <c:pt idx="5138">
                  <c:v>533.79999999999995</c:v>
                </c:pt>
                <c:pt idx="5139">
                  <c:v>533.9</c:v>
                </c:pt>
                <c:pt idx="5140">
                  <c:v>534</c:v>
                </c:pt>
                <c:pt idx="5141">
                  <c:v>534.1</c:v>
                </c:pt>
                <c:pt idx="5142">
                  <c:v>534.20000000000005</c:v>
                </c:pt>
                <c:pt idx="5143">
                  <c:v>534.29999999999995</c:v>
                </c:pt>
                <c:pt idx="5144">
                  <c:v>534.4</c:v>
                </c:pt>
                <c:pt idx="5145">
                  <c:v>534.5</c:v>
                </c:pt>
                <c:pt idx="5146">
                  <c:v>534.6</c:v>
                </c:pt>
                <c:pt idx="5147">
                  <c:v>534.70000000000005</c:v>
                </c:pt>
                <c:pt idx="5148">
                  <c:v>534.79999999999995</c:v>
                </c:pt>
                <c:pt idx="5149">
                  <c:v>534.9</c:v>
                </c:pt>
                <c:pt idx="5150">
                  <c:v>535</c:v>
                </c:pt>
                <c:pt idx="5151">
                  <c:v>535.1</c:v>
                </c:pt>
                <c:pt idx="5152">
                  <c:v>535.20000000000005</c:v>
                </c:pt>
                <c:pt idx="5153">
                  <c:v>535.29999999999995</c:v>
                </c:pt>
                <c:pt idx="5154">
                  <c:v>535.4</c:v>
                </c:pt>
                <c:pt idx="5155">
                  <c:v>535.5</c:v>
                </c:pt>
                <c:pt idx="5156">
                  <c:v>535.6</c:v>
                </c:pt>
                <c:pt idx="5157">
                  <c:v>535.70000000000005</c:v>
                </c:pt>
                <c:pt idx="5158">
                  <c:v>535.79999999999995</c:v>
                </c:pt>
                <c:pt idx="5159">
                  <c:v>535.9</c:v>
                </c:pt>
                <c:pt idx="5160">
                  <c:v>536</c:v>
                </c:pt>
                <c:pt idx="5161">
                  <c:v>536.1</c:v>
                </c:pt>
                <c:pt idx="5162">
                  <c:v>536.20000000000005</c:v>
                </c:pt>
                <c:pt idx="5163">
                  <c:v>536.29999999999995</c:v>
                </c:pt>
                <c:pt idx="5164">
                  <c:v>536.4</c:v>
                </c:pt>
                <c:pt idx="5165">
                  <c:v>536.5</c:v>
                </c:pt>
                <c:pt idx="5166">
                  <c:v>536.6</c:v>
                </c:pt>
                <c:pt idx="5167">
                  <c:v>536.70000000000005</c:v>
                </c:pt>
                <c:pt idx="5168">
                  <c:v>536.79999999999995</c:v>
                </c:pt>
                <c:pt idx="5169">
                  <c:v>536.9</c:v>
                </c:pt>
                <c:pt idx="5170">
                  <c:v>537</c:v>
                </c:pt>
                <c:pt idx="5171">
                  <c:v>537.1</c:v>
                </c:pt>
                <c:pt idx="5172">
                  <c:v>537.20000000000005</c:v>
                </c:pt>
                <c:pt idx="5173">
                  <c:v>537.29999999999995</c:v>
                </c:pt>
                <c:pt idx="5174">
                  <c:v>537.4</c:v>
                </c:pt>
                <c:pt idx="5175">
                  <c:v>537.5</c:v>
                </c:pt>
                <c:pt idx="5176">
                  <c:v>537.6</c:v>
                </c:pt>
                <c:pt idx="5177">
                  <c:v>537.70000000000005</c:v>
                </c:pt>
                <c:pt idx="5178">
                  <c:v>537.79999999999995</c:v>
                </c:pt>
                <c:pt idx="5179">
                  <c:v>537.9</c:v>
                </c:pt>
                <c:pt idx="5180">
                  <c:v>538</c:v>
                </c:pt>
                <c:pt idx="5181">
                  <c:v>538.1</c:v>
                </c:pt>
                <c:pt idx="5182">
                  <c:v>538.20000000000005</c:v>
                </c:pt>
                <c:pt idx="5183">
                  <c:v>538.29999999999995</c:v>
                </c:pt>
                <c:pt idx="5184">
                  <c:v>538.4</c:v>
                </c:pt>
                <c:pt idx="5185">
                  <c:v>538.5</c:v>
                </c:pt>
                <c:pt idx="5186">
                  <c:v>538.6</c:v>
                </c:pt>
                <c:pt idx="5187">
                  <c:v>538.70000000000005</c:v>
                </c:pt>
                <c:pt idx="5188">
                  <c:v>538.79999999999995</c:v>
                </c:pt>
                <c:pt idx="5189">
                  <c:v>538.9</c:v>
                </c:pt>
                <c:pt idx="5190">
                  <c:v>539</c:v>
                </c:pt>
                <c:pt idx="5191">
                  <c:v>539.1</c:v>
                </c:pt>
                <c:pt idx="5192">
                  <c:v>539.20000000000005</c:v>
                </c:pt>
                <c:pt idx="5193">
                  <c:v>539.29999999999995</c:v>
                </c:pt>
                <c:pt idx="5194">
                  <c:v>539.4</c:v>
                </c:pt>
                <c:pt idx="5195">
                  <c:v>539.5</c:v>
                </c:pt>
                <c:pt idx="5196">
                  <c:v>539.6</c:v>
                </c:pt>
                <c:pt idx="5197">
                  <c:v>539.70000000000005</c:v>
                </c:pt>
                <c:pt idx="5198">
                  <c:v>539.79999999999995</c:v>
                </c:pt>
                <c:pt idx="5199">
                  <c:v>539.9</c:v>
                </c:pt>
                <c:pt idx="5200">
                  <c:v>540</c:v>
                </c:pt>
                <c:pt idx="5201">
                  <c:v>540.1</c:v>
                </c:pt>
                <c:pt idx="5202">
                  <c:v>540.20000000000005</c:v>
                </c:pt>
                <c:pt idx="5203">
                  <c:v>540.29999999999995</c:v>
                </c:pt>
                <c:pt idx="5204">
                  <c:v>540.4</c:v>
                </c:pt>
                <c:pt idx="5205">
                  <c:v>540.5</c:v>
                </c:pt>
                <c:pt idx="5206">
                  <c:v>540.6</c:v>
                </c:pt>
                <c:pt idx="5207">
                  <c:v>540.70000000000005</c:v>
                </c:pt>
                <c:pt idx="5208">
                  <c:v>540.79999999999995</c:v>
                </c:pt>
                <c:pt idx="5209">
                  <c:v>540.9</c:v>
                </c:pt>
                <c:pt idx="5210">
                  <c:v>541</c:v>
                </c:pt>
                <c:pt idx="5211">
                  <c:v>541.1</c:v>
                </c:pt>
                <c:pt idx="5212">
                  <c:v>541.20000000000005</c:v>
                </c:pt>
                <c:pt idx="5213">
                  <c:v>541.29999999999995</c:v>
                </c:pt>
                <c:pt idx="5214">
                  <c:v>541.4</c:v>
                </c:pt>
                <c:pt idx="5215">
                  <c:v>541.5</c:v>
                </c:pt>
                <c:pt idx="5216">
                  <c:v>541.6</c:v>
                </c:pt>
                <c:pt idx="5217">
                  <c:v>541.70000000000005</c:v>
                </c:pt>
                <c:pt idx="5218">
                  <c:v>541.79999999999995</c:v>
                </c:pt>
                <c:pt idx="5219">
                  <c:v>541.9</c:v>
                </c:pt>
                <c:pt idx="5220">
                  <c:v>542</c:v>
                </c:pt>
                <c:pt idx="5221">
                  <c:v>542.1</c:v>
                </c:pt>
                <c:pt idx="5222">
                  <c:v>542.20000000000005</c:v>
                </c:pt>
                <c:pt idx="5223">
                  <c:v>542.29999999999995</c:v>
                </c:pt>
                <c:pt idx="5224">
                  <c:v>542.4</c:v>
                </c:pt>
                <c:pt idx="5225">
                  <c:v>542.5</c:v>
                </c:pt>
                <c:pt idx="5226">
                  <c:v>542.6</c:v>
                </c:pt>
                <c:pt idx="5227">
                  <c:v>542.70000000000005</c:v>
                </c:pt>
                <c:pt idx="5228">
                  <c:v>542.79999999999995</c:v>
                </c:pt>
                <c:pt idx="5229">
                  <c:v>542.9</c:v>
                </c:pt>
                <c:pt idx="5230">
                  <c:v>543</c:v>
                </c:pt>
                <c:pt idx="5231">
                  <c:v>543.1</c:v>
                </c:pt>
                <c:pt idx="5232">
                  <c:v>543.20000000000005</c:v>
                </c:pt>
                <c:pt idx="5233">
                  <c:v>543.29999999999995</c:v>
                </c:pt>
                <c:pt idx="5234">
                  <c:v>543.4</c:v>
                </c:pt>
                <c:pt idx="5235">
                  <c:v>543.5</c:v>
                </c:pt>
                <c:pt idx="5236">
                  <c:v>543.6</c:v>
                </c:pt>
                <c:pt idx="5237">
                  <c:v>543.70000000000005</c:v>
                </c:pt>
                <c:pt idx="5238">
                  <c:v>543.79999999999995</c:v>
                </c:pt>
                <c:pt idx="5239">
                  <c:v>543.9</c:v>
                </c:pt>
                <c:pt idx="5240">
                  <c:v>544</c:v>
                </c:pt>
                <c:pt idx="5241">
                  <c:v>544.1</c:v>
                </c:pt>
                <c:pt idx="5242">
                  <c:v>544.20000000000005</c:v>
                </c:pt>
                <c:pt idx="5243">
                  <c:v>544.29999999999995</c:v>
                </c:pt>
                <c:pt idx="5244">
                  <c:v>544.4</c:v>
                </c:pt>
                <c:pt idx="5245">
                  <c:v>544.5</c:v>
                </c:pt>
                <c:pt idx="5246">
                  <c:v>544.6</c:v>
                </c:pt>
                <c:pt idx="5247">
                  <c:v>544.70000000000005</c:v>
                </c:pt>
                <c:pt idx="5248">
                  <c:v>544.79999999999995</c:v>
                </c:pt>
                <c:pt idx="5249">
                  <c:v>544.9</c:v>
                </c:pt>
                <c:pt idx="5250">
                  <c:v>545</c:v>
                </c:pt>
                <c:pt idx="5251">
                  <c:v>545.1</c:v>
                </c:pt>
                <c:pt idx="5252">
                  <c:v>545.20000000000005</c:v>
                </c:pt>
                <c:pt idx="5253">
                  <c:v>545.29999999999995</c:v>
                </c:pt>
                <c:pt idx="5254">
                  <c:v>545.4</c:v>
                </c:pt>
                <c:pt idx="5255">
                  <c:v>545.5</c:v>
                </c:pt>
                <c:pt idx="5256">
                  <c:v>545.6</c:v>
                </c:pt>
                <c:pt idx="5257">
                  <c:v>545.70000000000005</c:v>
                </c:pt>
                <c:pt idx="5258">
                  <c:v>545.79999999999995</c:v>
                </c:pt>
                <c:pt idx="5259">
                  <c:v>545.9</c:v>
                </c:pt>
                <c:pt idx="5260">
                  <c:v>546</c:v>
                </c:pt>
                <c:pt idx="5261">
                  <c:v>546.1</c:v>
                </c:pt>
                <c:pt idx="5262">
                  <c:v>546.20000000000005</c:v>
                </c:pt>
                <c:pt idx="5263">
                  <c:v>546.29999999999995</c:v>
                </c:pt>
                <c:pt idx="5264">
                  <c:v>546.4</c:v>
                </c:pt>
                <c:pt idx="5265">
                  <c:v>546.5</c:v>
                </c:pt>
                <c:pt idx="5266">
                  <c:v>546.6</c:v>
                </c:pt>
                <c:pt idx="5267">
                  <c:v>546.70000000000005</c:v>
                </c:pt>
                <c:pt idx="5268">
                  <c:v>546.79999999999995</c:v>
                </c:pt>
                <c:pt idx="5269">
                  <c:v>546.9</c:v>
                </c:pt>
                <c:pt idx="5270">
                  <c:v>547</c:v>
                </c:pt>
                <c:pt idx="5271">
                  <c:v>547.1</c:v>
                </c:pt>
                <c:pt idx="5272">
                  <c:v>547.20000000000005</c:v>
                </c:pt>
                <c:pt idx="5273">
                  <c:v>547.29999999999995</c:v>
                </c:pt>
                <c:pt idx="5274">
                  <c:v>547.4</c:v>
                </c:pt>
                <c:pt idx="5275">
                  <c:v>547.5</c:v>
                </c:pt>
                <c:pt idx="5276">
                  <c:v>547.6</c:v>
                </c:pt>
                <c:pt idx="5277">
                  <c:v>547.70000000000005</c:v>
                </c:pt>
                <c:pt idx="5278">
                  <c:v>547.79999999999995</c:v>
                </c:pt>
                <c:pt idx="5279">
                  <c:v>547.9</c:v>
                </c:pt>
                <c:pt idx="5280">
                  <c:v>548</c:v>
                </c:pt>
                <c:pt idx="5281">
                  <c:v>548.1</c:v>
                </c:pt>
                <c:pt idx="5282">
                  <c:v>548.20000000000005</c:v>
                </c:pt>
                <c:pt idx="5283">
                  <c:v>548.29999999999995</c:v>
                </c:pt>
                <c:pt idx="5284">
                  <c:v>548.4</c:v>
                </c:pt>
                <c:pt idx="5285">
                  <c:v>548.5</c:v>
                </c:pt>
                <c:pt idx="5286">
                  <c:v>548.6</c:v>
                </c:pt>
                <c:pt idx="5287">
                  <c:v>548.70000000000005</c:v>
                </c:pt>
                <c:pt idx="5288">
                  <c:v>548.79999999999995</c:v>
                </c:pt>
                <c:pt idx="5289">
                  <c:v>548.9</c:v>
                </c:pt>
                <c:pt idx="5290">
                  <c:v>549</c:v>
                </c:pt>
                <c:pt idx="5291">
                  <c:v>549.1</c:v>
                </c:pt>
                <c:pt idx="5292">
                  <c:v>549.20000000000005</c:v>
                </c:pt>
                <c:pt idx="5293">
                  <c:v>549.29999999999995</c:v>
                </c:pt>
                <c:pt idx="5294">
                  <c:v>549.4</c:v>
                </c:pt>
                <c:pt idx="5295">
                  <c:v>549.5</c:v>
                </c:pt>
                <c:pt idx="5296">
                  <c:v>549.6</c:v>
                </c:pt>
                <c:pt idx="5297">
                  <c:v>549.70000000000005</c:v>
                </c:pt>
                <c:pt idx="5298">
                  <c:v>549.79999999999995</c:v>
                </c:pt>
                <c:pt idx="5299">
                  <c:v>549.9</c:v>
                </c:pt>
                <c:pt idx="5300">
                  <c:v>550</c:v>
                </c:pt>
                <c:pt idx="5301">
                  <c:v>550.1</c:v>
                </c:pt>
                <c:pt idx="5302">
                  <c:v>550.20000000000005</c:v>
                </c:pt>
                <c:pt idx="5303">
                  <c:v>550.29999999999995</c:v>
                </c:pt>
                <c:pt idx="5304">
                  <c:v>550.4</c:v>
                </c:pt>
                <c:pt idx="5305">
                  <c:v>550.5</c:v>
                </c:pt>
                <c:pt idx="5306">
                  <c:v>550.6</c:v>
                </c:pt>
                <c:pt idx="5307">
                  <c:v>550.70000000000005</c:v>
                </c:pt>
                <c:pt idx="5308">
                  <c:v>550.79999999999995</c:v>
                </c:pt>
                <c:pt idx="5309">
                  <c:v>550.9</c:v>
                </c:pt>
                <c:pt idx="5310">
                  <c:v>551</c:v>
                </c:pt>
                <c:pt idx="5311">
                  <c:v>551.1</c:v>
                </c:pt>
                <c:pt idx="5312">
                  <c:v>551.20000000000005</c:v>
                </c:pt>
                <c:pt idx="5313">
                  <c:v>551.29999999999995</c:v>
                </c:pt>
                <c:pt idx="5314">
                  <c:v>551.4</c:v>
                </c:pt>
                <c:pt idx="5315">
                  <c:v>551.5</c:v>
                </c:pt>
                <c:pt idx="5316">
                  <c:v>551.6</c:v>
                </c:pt>
                <c:pt idx="5317">
                  <c:v>551.70000000000005</c:v>
                </c:pt>
                <c:pt idx="5318">
                  <c:v>551.79999999999995</c:v>
                </c:pt>
                <c:pt idx="5319">
                  <c:v>551.9</c:v>
                </c:pt>
                <c:pt idx="5320">
                  <c:v>552</c:v>
                </c:pt>
                <c:pt idx="5321">
                  <c:v>552.1</c:v>
                </c:pt>
                <c:pt idx="5322">
                  <c:v>552.20000000000005</c:v>
                </c:pt>
                <c:pt idx="5323">
                  <c:v>552.29999999999995</c:v>
                </c:pt>
                <c:pt idx="5324">
                  <c:v>552.4</c:v>
                </c:pt>
                <c:pt idx="5325">
                  <c:v>552.5</c:v>
                </c:pt>
                <c:pt idx="5326">
                  <c:v>552.6</c:v>
                </c:pt>
                <c:pt idx="5327">
                  <c:v>552.70000000000005</c:v>
                </c:pt>
                <c:pt idx="5328">
                  <c:v>552.79999999999995</c:v>
                </c:pt>
                <c:pt idx="5329">
                  <c:v>552.9</c:v>
                </c:pt>
                <c:pt idx="5330">
                  <c:v>553</c:v>
                </c:pt>
                <c:pt idx="5331">
                  <c:v>553.1</c:v>
                </c:pt>
                <c:pt idx="5332">
                  <c:v>553.20000000000005</c:v>
                </c:pt>
                <c:pt idx="5333">
                  <c:v>553.29999999999995</c:v>
                </c:pt>
                <c:pt idx="5334">
                  <c:v>553.4</c:v>
                </c:pt>
                <c:pt idx="5335">
                  <c:v>553.5</c:v>
                </c:pt>
                <c:pt idx="5336">
                  <c:v>553.6</c:v>
                </c:pt>
                <c:pt idx="5337">
                  <c:v>553.70000000000005</c:v>
                </c:pt>
                <c:pt idx="5338">
                  <c:v>553.79999999999995</c:v>
                </c:pt>
                <c:pt idx="5339">
                  <c:v>553.9</c:v>
                </c:pt>
                <c:pt idx="5340">
                  <c:v>554</c:v>
                </c:pt>
                <c:pt idx="5341">
                  <c:v>554.1</c:v>
                </c:pt>
                <c:pt idx="5342">
                  <c:v>554.20000000000005</c:v>
                </c:pt>
                <c:pt idx="5343">
                  <c:v>554.29999999999995</c:v>
                </c:pt>
                <c:pt idx="5344">
                  <c:v>554.4</c:v>
                </c:pt>
                <c:pt idx="5345">
                  <c:v>554.5</c:v>
                </c:pt>
                <c:pt idx="5346">
                  <c:v>554.6</c:v>
                </c:pt>
                <c:pt idx="5347">
                  <c:v>554.70000000000005</c:v>
                </c:pt>
                <c:pt idx="5348">
                  <c:v>554.79999999999995</c:v>
                </c:pt>
                <c:pt idx="5349">
                  <c:v>554.9</c:v>
                </c:pt>
                <c:pt idx="5350">
                  <c:v>555</c:v>
                </c:pt>
                <c:pt idx="5351">
                  <c:v>555.1</c:v>
                </c:pt>
                <c:pt idx="5352">
                  <c:v>555.20000000000005</c:v>
                </c:pt>
                <c:pt idx="5353">
                  <c:v>555.29999999999995</c:v>
                </c:pt>
                <c:pt idx="5354">
                  <c:v>555.4</c:v>
                </c:pt>
                <c:pt idx="5355">
                  <c:v>555.5</c:v>
                </c:pt>
                <c:pt idx="5356">
                  <c:v>555.6</c:v>
                </c:pt>
                <c:pt idx="5357">
                  <c:v>555.70000000000005</c:v>
                </c:pt>
                <c:pt idx="5358">
                  <c:v>555.79999999999995</c:v>
                </c:pt>
                <c:pt idx="5359">
                  <c:v>555.9</c:v>
                </c:pt>
                <c:pt idx="5360">
                  <c:v>556</c:v>
                </c:pt>
                <c:pt idx="5361">
                  <c:v>556.1</c:v>
                </c:pt>
                <c:pt idx="5362">
                  <c:v>556.20000000000005</c:v>
                </c:pt>
                <c:pt idx="5363">
                  <c:v>556.29999999999995</c:v>
                </c:pt>
                <c:pt idx="5364">
                  <c:v>556.4</c:v>
                </c:pt>
                <c:pt idx="5365">
                  <c:v>556.5</c:v>
                </c:pt>
                <c:pt idx="5366">
                  <c:v>556.6</c:v>
                </c:pt>
                <c:pt idx="5367">
                  <c:v>556.70000000000005</c:v>
                </c:pt>
                <c:pt idx="5368">
                  <c:v>556.79999999999995</c:v>
                </c:pt>
                <c:pt idx="5369">
                  <c:v>556.9</c:v>
                </c:pt>
                <c:pt idx="5370">
                  <c:v>557</c:v>
                </c:pt>
                <c:pt idx="5371">
                  <c:v>557.1</c:v>
                </c:pt>
                <c:pt idx="5372">
                  <c:v>557.20000000000005</c:v>
                </c:pt>
                <c:pt idx="5373">
                  <c:v>557.29999999999995</c:v>
                </c:pt>
                <c:pt idx="5374">
                  <c:v>557.4</c:v>
                </c:pt>
                <c:pt idx="5375">
                  <c:v>557.5</c:v>
                </c:pt>
                <c:pt idx="5376">
                  <c:v>557.6</c:v>
                </c:pt>
                <c:pt idx="5377">
                  <c:v>557.70000000000005</c:v>
                </c:pt>
                <c:pt idx="5378">
                  <c:v>557.79999999999995</c:v>
                </c:pt>
                <c:pt idx="5379">
                  <c:v>557.9</c:v>
                </c:pt>
                <c:pt idx="5380">
                  <c:v>558</c:v>
                </c:pt>
                <c:pt idx="5381">
                  <c:v>558.1</c:v>
                </c:pt>
                <c:pt idx="5382">
                  <c:v>558.20000000000005</c:v>
                </c:pt>
                <c:pt idx="5383">
                  <c:v>558.29999999999995</c:v>
                </c:pt>
                <c:pt idx="5384">
                  <c:v>558.4</c:v>
                </c:pt>
                <c:pt idx="5385">
                  <c:v>558.5</c:v>
                </c:pt>
                <c:pt idx="5386">
                  <c:v>558.6</c:v>
                </c:pt>
                <c:pt idx="5387">
                  <c:v>558.70000000000005</c:v>
                </c:pt>
                <c:pt idx="5388">
                  <c:v>558.79999999999995</c:v>
                </c:pt>
                <c:pt idx="5389">
                  <c:v>558.9</c:v>
                </c:pt>
                <c:pt idx="5390">
                  <c:v>559</c:v>
                </c:pt>
                <c:pt idx="5391">
                  <c:v>559.1</c:v>
                </c:pt>
                <c:pt idx="5392">
                  <c:v>559.20000000000005</c:v>
                </c:pt>
                <c:pt idx="5393">
                  <c:v>559.29999999999995</c:v>
                </c:pt>
                <c:pt idx="5394">
                  <c:v>559.4</c:v>
                </c:pt>
                <c:pt idx="5395">
                  <c:v>559.5</c:v>
                </c:pt>
                <c:pt idx="5396">
                  <c:v>559.6</c:v>
                </c:pt>
                <c:pt idx="5397">
                  <c:v>559.70000000000005</c:v>
                </c:pt>
                <c:pt idx="5398">
                  <c:v>559.79999999999995</c:v>
                </c:pt>
                <c:pt idx="5399">
                  <c:v>559.9</c:v>
                </c:pt>
                <c:pt idx="5400">
                  <c:v>560</c:v>
                </c:pt>
                <c:pt idx="5401">
                  <c:v>560.1</c:v>
                </c:pt>
                <c:pt idx="5402">
                  <c:v>560.20000000000005</c:v>
                </c:pt>
                <c:pt idx="5403">
                  <c:v>560.29999999999995</c:v>
                </c:pt>
                <c:pt idx="5404">
                  <c:v>560.4</c:v>
                </c:pt>
                <c:pt idx="5405">
                  <c:v>560.5</c:v>
                </c:pt>
                <c:pt idx="5406">
                  <c:v>560.6</c:v>
                </c:pt>
                <c:pt idx="5407">
                  <c:v>560.70000000000005</c:v>
                </c:pt>
                <c:pt idx="5408">
                  <c:v>560.79999999999995</c:v>
                </c:pt>
                <c:pt idx="5409">
                  <c:v>560.9</c:v>
                </c:pt>
                <c:pt idx="5410">
                  <c:v>561</c:v>
                </c:pt>
                <c:pt idx="5411">
                  <c:v>561.1</c:v>
                </c:pt>
                <c:pt idx="5412">
                  <c:v>561.20000000000005</c:v>
                </c:pt>
                <c:pt idx="5413">
                  <c:v>561.29999999999995</c:v>
                </c:pt>
                <c:pt idx="5414">
                  <c:v>561.4</c:v>
                </c:pt>
                <c:pt idx="5415">
                  <c:v>561.5</c:v>
                </c:pt>
                <c:pt idx="5416">
                  <c:v>561.6</c:v>
                </c:pt>
                <c:pt idx="5417">
                  <c:v>561.70000000000005</c:v>
                </c:pt>
                <c:pt idx="5418">
                  <c:v>561.79999999999995</c:v>
                </c:pt>
                <c:pt idx="5419">
                  <c:v>561.9</c:v>
                </c:pt>
                <c:pt idx="5420">
                  <c:v>562</c:v>
                </c:pt>
                <c:pt idx="5421">
                  <c:v>562.1</c:v>
                </c:pt>
                <c:pt idx="5422">
                  <c:v>562.20000000000005</c:v>
                </c:pt>
                <c:pt idx="5423">
                  <c:v>562.29999999999995</c:v>
                </c:pt>
                <c:pt idx="5424">
                  <c:v>562.4</c:v>
                </c:pt>
                <c:pt idx="5425">
                  <c:v>562.5</c:v>
                </c:pt>
                <c:pt idx="5426">
                  <c:v>562.6</c:v>
                </c:pt>
                <c:pt idx="5427">
                  <c:v>562.70000000000005</c:v>
                </c:pt>
                <c:pt idx="5428">
                  <c:v>562.79999999999995</c:v>
                </c:pt>
                <c:pt idx="5429">
                  <c:v>562.9</c:v>
                </c:pt>
                <c:pt idx="5430">
                  <c:v>563</c:v>
                </c:pt>
                <c:pt idx="5431">
                  <c:v>563.1</c:v>
                </c:pt>
                <c:pt idx="5432">
                  <c:v>563.20000000000005</c:v>
                </c:pt>
                <c:pt idx="5433">
                  <c:v>563.29999999999995</c:v>
                </c:pt>
                <c:pt idx="5434">
                  <c:v>563.4</c:v>
                </c:pt>
                <c:pt idx="5435">
                  <c:v>563.5</c:v>
                </c:pt>
                <c:pt idx="5436">
                  <c:v>563.6</c:v>
                </c:pt>
                <c:pt idx="5437">
                  <c:v>563.70000000000005</c:v>
                </c:pt>
                <c:pt idx="5438">
                  <c:v>563.79999999999995</c:v>
                </c:pt>
                <c:pt idx="5439">
                  <c:v>563.9</c:v>
                </c:pt>
                <c:pt idx="5440">
                  <c:v>564</c:v>
                </c:pt>
                <c:pt idx="5441">
                  <c:v>564.1</c:v>
                </c:pt>
                <c:pt idx="5442">
                  <c:v>564.20000000000005</c:v>
                </c:pt>
                <c:pt idx="5443">
                  <c:v>564.29999999999995</c:v>
                </c:pt>
                <c:pt idx="5444">
                  <c:v>564.4</c:v>
                </c:pt>
                <c:pt idx="5445">
                  <c:v>564.5</c:v>
                </c:pt>
                <c:pt idx="5446">
                  <c:v>564.6</c:v>
                </c:pt>
                <c:pt idx="5447">
                  <c:v>564.70000000000005</c:v>
                </c:pt>
                <c:pt idx="5448">
                  <c:v>564.79999999999995</c:v>
                </c:pt>
                <c:pt idx="5449">
                  <c:v>564.9</c:v>
                </c:pt>
                <c:pt idx="5450">
                  <c:v>565</c:v>
                </c:pt>
                <c:pt idx="5451">
                  <c:v>565.1</c:v>
                </c:pt>
                <c:pt idx="5452">
                  <c:v>565.20000000000005</c:v>
                </c:pt>
                <c:pt idx="5453">
                  <c:v>565.29999999999995</c:v>
                </c:pt>
                <c:pt idx="5454">
                  <c:v>565.4</c:v>
                </c:pt>
                <c:pt idx="5455">
                  <c:v>565.5</c:v>
                </c:pt>
                <c:pt idx="5456">
                  <c:v>565.6</c:v>
                </c:pt>
                <c:pt idx="5457">
                  <c:v>565.70000000000005</c:v>
                </c:pt>
                <c:pt idx="5458">
                  <c:v>565.79999999999995</c:v>
                </c:pt>
                <c:pt idx="5459">
                  <c:v>565.9</c:v>
                </c:pt>
                <c:pt idx="5460">
                  <c:v>566</c:v>
                </c:pt>
                <c:pt idx="5461">
                  <c:v>566.1</c:v>
                </c:pt>
                <c:pt idx="5462">
                  <c:v>566.20000000000005</c:v>
                </c:pt>
                <c:pt idx="5463">
                  <c:v>566.29999999999995</c:v>
                </c:pt>
                <c:pt idx="5464">
                  <c:v>566.4</c:v>
                </c:pt>
                <c:pt idx="5465">
                  <c:v>566.5</c:v>
                </c:pt>
                <c:pt idx="5466">
                  <c:v>566.6</c:v>
                </c:pt>
                <c:pt idx="5467">
                  <c:v>566.70000000000005</c:v>
                </c:pt>
                <c:pt idx="5468">
                  <c:v>566.79999999999995</c:v>
                </c:pt>
                <c:pt idx="5469">
                  <c:v>566.9</c:v>
                </c:pt>
                <c:pt idx="5470">
                  <c:v>567</c:v>
                </c:pt>
                <c:pt idx="5471">
                  <c:v>567.1</c:v>
                </c:pt>
                <c:pt idx="5472">
                  <c:v>567.20000000000005</c:v>
                </c:pt>
                <c:pt idx="5473">
                  <c:v>567.29999999999995</c:v>
                </c:pt>
                <c:pt idx="5474">
                  <c:v>567.4</c:v>
                </c:pt>
                <c:pt idx="5475">
                  <c:v>567.5</c:v>
                </c:pt>
                <c:pt idx="5476">
                  <c:v>567.6</c:v>
                </c:pt>
                <c:pt idx="5477">
                  <c:v>567.70000000000005</c:v>
                </c:pt>
                <c:pt idx="5478">
                  <c:v>567.79999999999995</c:v>
                </c:pt>
                <c:pt idx="5479">
                  <c:v>567.9</c:v>
                </c:pt>
                <c:pt idx="5480">
                  <c:v>568</c:v>
                </c:pt>
                <c:pt idx="5481">
                  <c:v>568.1</c:v>
                </c:pt>
                <c:pt idx="5482">
                  <c:v>568.20000000000005</c:v>
                </c:pt>
                <c:pt idx="5483">
                  <c:v>568.29999999999995</c:v>
                </c:pt>
                <c:pt idx="5484">
                  <c:v>568.4</c:v>
                </c:pt>
                <c:pt idx="5485">
                  <c:v>568.5</c:v>
                </c:pt>
                <c:pt idx="5486">
                  <c:v>568.6</c:v>
                </c:pt>
                <c:pt idx="5487">
                  <c:v>568.70000000000005</c:v>
                </c:pt>
                <c:pt idx="5488">
                  <c:v>568.79999999999995</c:v>
                </c:pt>
                <c:pt idx="5489">
                  <c:v>568.9</c:v>
                </c:pt>
                <c:pt idx="5490">
                  <c:v>569</c:v>
                </c:pt>
                <c:pt idx="5491">
                  <c:v>569.1</c:v>
                </c:pt>
                <c:pt idx="5492">
                  <c:v>569.20000000000005</c:v>
                </c:pt>
                <c:pt idx="5493">
                  <c:v>569.29999999999995</c:v>
                </c:pt>
                <c:pt idx="5494">
                  <c:v>569.4</c:v>
                </c:pt>
                <c:pt idx="5495">
                  <c:v>569.5</c:v>
                </c:pt>
                <c:pt idx="5496">
                  <c:v>569.6</c:v>
                </c:pt>
                <c:pt idx="5497">
                  <c:v>569.70000000000005</c:v>
                </c:pt>
                <c:pt idx="5498">
                  <c:v>569.79999999999995</c:v>
                </c:pt>
                <c:pt idx="5499">
                  <c:v>569.9</c:v>
                </c:pt>
                <c:pt idx="5500">
                  <c:v>570</c:v>
                </c:pt>
                <c:pt idx="5501">
                  <c:v>570.1</c:v>
                </c:pt>
                <c:pt idx="5502">
                  <c:v>570.20000000000005</c:v>
                </c:pt>
                <c:pt idx="5503">
                  <c:v>570.29999999999995</c:v>
                </c:pt>
                <c:pt idx="5504">
                  <c:v>570.4</c:v>
                </c:pt>
                <c:pt idx="5505">
                  <c:v>570.5</c:v>
                </c:pt>
                <c:pt idx="5506">
                  <c:v>570.6</c:v>
                </c:pt>
                <c:pt idx="5507">
                  <c:v>570.70000000000005</c:v>
                </c:pt>
                <c:pt idx="5508">
                  <c:v>570.79999999999995</c:v>
                </c:pt>
                <c:pt idx="5509">
                  <c:v>570.9</c:v>
                </c:pt>
                <c:pt idx="5510">
                  <c:v>571</c:v>
                </c:pt>
                <c:pt idx="5511">
                  <c:v>571.1</c:v>
                </c:pt>
                <c:pt idx="5512">
                  <c:v>571.20000000000005</c:v>
                </c:pt>
                <c:pt idx="5513">
                  <c:v>571.29999999999995</c:v>
                </c:pt>
                <c:pt idx="5514">
                  <c:v>571.4</c:v>
                </c:pt>
                <c:pt idx="5515">
                  <c:v>571.5</c:v>
                </c:pt>
                <c:pt idx="5516">
                  <c:v>571.6</c:v>
                </c:pt>
                <c:pt idx="5517">
                  <c:v>571.70000000000005</c:v>
                </c:pt>
                <c:pt idx="5518">
                  <c:v>571.79999999999995</c:v>
                </c:pt>
                <c:pt idx="5519">
                  <c:v>571.9</c:v>
                </c:pt>
                <c:pt idx="5520">
                  <c:v>572</c:v>
                </c:pt>
                <c:pt idx="5521">
                  <c:v>572.1</c:v>
                </c:pt>
                <c:pt idx="5522">
                  <c:v>572.20000000000005</c:v>
                </c:pt>
                <c:pt idx="5523">
                  <c:v>572.29999999999995</c:v>
                </c:pt>
                <c:pt idx="5524">
                  <c:v>572.4</c:v>
                </c:pt>
                <c:pt idx="5525">
                  <c:v>572.5</c:v>
                </c:pt>
                <c:pt idx="5526">
                  <c:v>572.6</c:v>
                </c:pt>
                <c:pt idx="5527">
                  <c:v>572.70000000000005</c:v>
                </c:pt>
                <c:pt idx="5528">
                  <c:v>572.79999999999995</c:v>
                </c:pt>
                <c:pt idx="5529">
                  <c:v>572.9</c:v>
                </c:pt>
                <c:pt idx="5530">
                  <c:v>573</c:v>
                </c:pt>
                <c:pt idx="5531">
                  <c:v>573.1</c:v>
                </c:pt>
                <c:pt idx="5532">
                  <c:v>573.20000000000005</c:v>
                </c:pt>
                <c:pt idx="5533">
                  <c:v>573.29999999999995</c:v>
                </c:pt>
                <c:pt idx="5534">
                  <c:v>573.4</c:v>
                </c:pt>
                <c:pt idx="5535">
                  <c:v>573.5</c:v>
                </c:pt>
                <c:pt idx="5536">
                  <c:v>573.6</c:v>
                </c:pt>
                <c:pt idx="5537">
                  <c:v>573.70000000000005</c:v>
                </c:pt>
                <c:pt idx="5538">
                  <c:v>573.79999999999995</c:v>
                </c:pt>
                <c:pt idx="5539">
                  <c:v>573.9</c:v>
                </c:pt>
                <c:pt idx="5540">
                  <c:v>574</c:v>
                </c:pt>
                <c:pt idx="5541">
                  <c:v>574.1</c:v>
                </c:pt>
                <c:pt idx="5542">
                  <c:v>574.20000000000005</c:v>
                </c:pt>
                <c:pt idx="5543">
                  <c:v>574.29999999999995</c:v>
                </c:pt>
                <c:pt idx="5544">
                  <c:v>574.4</c:v>
                </c:pt>
                <c:pt idx="5545">
                  <c:v>574.5</c:v>
                </c:pt>
                <c:pt idx="5546">
                  <c:v>574.6</c:v>
                </c:pt>
                <c:pt idx="5547">
                  <c:v>574.70000000000005</c:v>
                </c:pt>
                <c:pt idx="5548">
                  <c:v>574.79999999999995</c:v>
                </c:pt>
                <c:pt idx="5549">
                  <c:v>574.9</c:v>
                </c:pt>
                <c:pt idx="5550">
                  <c:v>575</c:v>
                </c:pt>
                <c:pt idx="5551">
                  <c:v>575.1</c:v>
                </c:pt>
                <c:pt idx="5552">
                  <c:v>575.20000000000005</c:v>
                </c:pt>
                <c:pt idx="5553">
                  <c:v>575.29999999999995</c:v>
                </c:pt>
                <c:pt idx="5554">
                  <c:v>575.4</c:v>
                </c:pt>
                <c:pt idx="5555">
                  <c:v>575.5</c:v>
                </c:pt>
                <c:pt idx="5556">
                  <c:v>575.6</c:v>
                </c:pt>
                <c:pt idx="5557">
                  <c:v>575.70000000000005</c:v>
                </c:pt>
                <c:pt idx="5558">
                  <c:v>575.79999999999995</c:v>
                </c:pt>
                <c:pt idx="5559">
                  <c:v>575.9</c:v>
                </c:pt>
                <c:pt idx="5560">
                  <c:v>576</c:v>
                </c:pt>
                <c:pt idx="5561">
                  <c:v>576.1</c:v>
                </c:pt>
                <c:pt idx="5562">
                  <c:v>576.20000000000005</c:v>
                </c:pt>
                <c:pt idx="5563">
                  <c:v>576.29999999999995</c:v>
                </c:pt>
                <c:pt idx="5564">
                  <c:v>576.4</c:v>
                </c:pt>
                <c:pt idx="5565">
                  <c:v>576.5</c:v>
                </c:pt>
                <c:pt idx="5566">
                  <c:v>576.6</c:v>
                </c:pt>
                <c:pt idx="5567">
                  <c:v>576.70000000000005</c:v>
                </c:pt>
                <c:pt idx="5568">
                  <c:v>576.79999999999995</c:v>
                </c:pt>
                <c:pt idx="5569">
                  <c:v>576.9</c:v>
                </c:pt>
                <c:pt idx="5570">
                  <c:v>577</c:v>
                </c:pt>
                <c:pt idx="5571">
                  <c:v>577.1</c:v>
                </c:pt>
                <c:pt idx="5572">
                  <c:v>577.20000000000005</c:v>
                </c:pt>
                <c:pt idx="5573">
                  <c:v>577.29999999999995</c:v>
                </c:pt>
                <c:pt idx="5574">
                  <c:v>577.4</c:v>
                </c:pt>
                <c:pt idx="5575">
                  <c:v>577.5</c:v>
                </c:pt>
                <c:pt idx="5576">
                  <c:v>577.6</c:v>
                </c:pt>
                <c:pt idx="5577">
                  <c:v>577.70000000000005</c:v>
                </c:pt>
                <c:pt idx="5578">
                  <c:v>577.79999999999995</c:v>
                </c:pt>
                <c:pt idx="5579">
                  <c:v>577.9</c:v>
                </c:pt>
                <c:pt idx="5580">
                  <c:v>578</c:v>
                </c:pt>
                <c:pt idx="5581">
                  <c:v>578.1</c:v>
                </c:pt>
                <c:pt idx="5582">
                  <c:v>578.20000000000005</c:v>
                </c:pt>
                <c:pt idx="5583">
                  <c:v>578.29999999999995</c:v>
                </c:pt>
                <c:pt idx="5584">
                  <c:v>578.4</c:v>
                </c:pt>
                <c:pt idx="5585">
                  <c:v>578.5</c:v>
                </c:pt>
                <c:pt idx="5586">
                  <c:v>578.6</c:v>
                </c:pt>
                <c:pt idx="5587">
                  <c:v>578.70000000000005</c:v>
                </c:pt>
                <c:pt idx="5588">
                  <c:v>578.79999999999995</c:v>
                </c:pt>
                <c:pt idx="5589">
                  <c:v>578.9</c:v>
                </c:pt>
                <c:pt idx="5590">
                  <c:v>579</c:v>
                </c:pt>
                <c:pt idx="5591">
                  <c:v>579.1</c:v>
                </c:pt>
                <c:pt idx="5592">
                  <c:v>579.20000000000005</c:v>
                </c:pt>
                <c:pt idx="5593">
                  <c:v>579.29999999999995</c:v>
                </c:pt>
                <c:pt idx="5594">
                  <c:v>579.4</c:v>
                </c:pt>
                <c:pt idx="5595">
                  <c:v>579.5</c:v>
                </c:pt>
                <c:pt idx="5596">
                  <c:v>579.6</c:v>
                </c:pt>
                <c:pt idx="5597">
                  <c:v>579.70000000000005</c:v>
                </c:pt>
                <c:pt idx="5598">
                  <c:v>579.79999999999995</c:v>
                </c:pt>
                <c:pt idx="5599">
                  <c:v>579.9</c:v>
                </c:pt>
                <c:pt idx="5600">
                  <c:v>580</c:v>
                </c:pt>
                <c:pt idx="5601">
                  <c:v>580.1</c:v>
                </c:pt>
                <c:pt idx="5602">
                  <c:v>580.20000000000005</c:v>
                </c:pt>
                <c:pt idx="5603">
                  <c:v>580.29999999999995</c:v>
                </c:pt>
                <c:pt idx="5604">
                  <c:v>580.4</c:v>
                </c:pt>
                <c:pt idx="5605">
                  <c:v>580.5</c:v>
                </c:pt>
                <c:pt idx="5606">
                  <c:v>580.6</c:v>
                </c:pt>
                <c:pt idx="5607">
                  <c:v>580.70000000000005</c:v>
                </c:pt>
                <c:pt idx="5608">
                  <c:v>580.79999999999995</c:v>
                </c:pt>
                <c:pt idx="5609">
                  <c:v>580.9</c:v>
                </c:pt>
                <c:pt idx="5610">
                  <c:v>581</c:v>
                </c:pt>
                <c:pt idx="5611">
                  <c:v>581.1</c:v>
                </c:pt>
                <c:pt idx="5612">
                  <c:v>581.20000000000005</c:v>
                </c:pt>
                <c:pt idx="5613">
                  <c:v>581.29999999999995</c:v>
                </c:pt>
                <c:pt idx="5614">
                  <c:v>581.4</c:v>
                </c:pt>
                <c:pt idx="5615">
                  <c:v>581.5</c:v>
                </c:pt>
                <c:pt idx="5616">
                  <c:v>581.6</c:v>
                </c:pt>
                <c:pt idx="5617">
                  <c:v>581.70000000000005</c:v>
                </c:pt>
                <c:pt idx="5618">
                  <c:v>581.79999999999995</c:v>
                </c:pt>
                <c:pt idx="5619">
                  <c:v>581.9</c:v>
                </c:pt>
                <c:pt idx="5620">
                  <c:v>582</c:v>
                </c:pt>
                <c:pt idx="5621">
                  <c:v>582.1</c:v>
                </c:pt>
                <c:pt idx="5622">
                  <c:v>582.20000000000005</c:v>
                </c:pt>
                <c:pt idx="5623">
                  <c:v>582.29999999999995</c:v>
                </c:pt>
                <c:pt idx="5624">
                  <c:v>582.4</c:v>
                </c:pt>
                <c:pt idx="5625">
                  <c:v>582.5</c:v>
                </c:pt>
                <c:pt idx="5626">
                  <c:v>582.6</c:v>
                </c:pt>
                <c:pt idx="5627">
                  <c:v>582.70000000000005</c:v>
                </c:pt>
                <c:pt idx="5628">
                  <c:v>582.79999999999995</c:v>
                </c:pt>
                <c:pt idx="5629">
                  <c:v>582.9</c:v>
                </c:pt>
                <c:pt idx="5630">
                  <c:v>583</c:v>
                </c:pt>
                <c:pt idx="5631">
                  <c:v>583.1</c:v>
                </c:pt>
                <c:pt idx="5632">
                  <c:v>583.20000000000005</c:v>
                </c:pt>
                <c:pt idx="5633">
                  <c:v>583.29999999999995</c:v>
                </c:pt>
                <c:pt idx="5634">
                  <c:v>583.4</c:v>
                </c:pt>
                <c:pt idx="5635">
                  <c:v>583.5</c:v>
                </c:pt>
                <c:pt idx="5636">
                  <c:v>583.6</c:v>
                </c:pt>
                <c:pt idx="5637">
                  <c:v>583.70000000000005</c:v>
                </c:pt>
                <c:pt idx="5638">
                  <c:v>583.79999999999995</c:v>
                </c:pt>
                <c:pt idx="5639">
                  <c:v>583.9</c:v>
                </c:pt>
                <c:pt idx="5640">
                  <c:v>584</c:v>
                </c:pt>
                <c:pt idx="5641">
                  <c:v>584.1</c:v>
                </c:pt>
                <c:pt idx="5642">
                  <c:v>584.20000000000005</c:v>
                </c:pt>
                <c:pt idx="5643">
                  <c:v>584.29999999999995</c:v>
                </c:pt>
                <c:pt idx="5644">
                  <c:v>584.4</c:v>
                </c:pt>
                <c:pt idx="5645">
                  <c:v>584.5</c:v>
                </c:pt>
                <c:pt idx="5646">
                  <c:v>584.6</c:v>
                </c:pt>
                <c:pt idx="5647">
                  <c:v>584.70000000000005</c:v>
                </c:pt>
                <c:pt idx="5648">
                  <c:v>584.79999999999995</c:v>
                </c:pt>
                <c:pt idx="5649">
                  <c:v>584.9</c:v>
                </c:pt>
                <c:pt idx="5650">
                  <c:v>585</c:v>
                </c:pt>
                <c:pt idx="5651">
                  <c:v>585.1</c:v>
                </c:pt>
                <c:pt idx="5652">
                  <c:v>585.20000000000005</c:v>
                </c:pt>
                <c:pt idx="5653">
                  <c:v>585.29999999999995</c:v>
                </c:pt>
                <c:pt idx="5654">
                  <c:v>585.4</c:v>
                </c:pt>
                <c:pt idx="5655">
                  <c:v>585.5</c:v>
                </c:pt>
                <c:pt idx="5656">
                  <c:v>585.6</c:v>
                </c:pt>
                <c:pt idx="5657">
                  <c:v>585.70000000000005</c:v>
                </c:pt>
                <c:pt idx="5658">
                  <c:v>585.79999999999995</c:v>
                </c:pt>
                <c:pt idx="5659">
                  <c:v>585.9</c:v>
                </c:pt>
                <c:pt idx="5660">
                  <c:v>586</c:v>
                </c:pt>
                <c:pt idx="5661">
                  <c:v>586.1</c:v>
                </c:pt>
                <c:pt idx="5662">
                  <c:v>586.20000000000005</c:v>
                </c:pt>
                <c:pt idx="5663">
                  <c:v>586.29999999999995</c:v>
                </c:pt>
                <c:pt idx="5664">
                  <c:v>586.4</c:v>
                </c:pt>
                <c:pt idx="5665">
                  <c:v>586.5</c:v>
                </c:pt>
                <c:pt idx="5666">
                  <c:v>586.6</c:v>
                </c:pt>
                <c:pt idx="5667">
                  <c:v>586.70000000000005</c:v>
                </c:pt>
                <c:pt idx="5668">
                  <c:v>586.79999999999995</c:v>
                </c:pt>
                <c:pt idx="5669">
                  <c:v>586.9</c:v>
                </c:pt>
                <c:pt idx="5670">
                  <c:v>587</c:v>
                </c:pt>
                <c:pt idx="5671">
                  <c:v>587.1</c:v>
                </c:pt>
                <c:pt idx="5672">
                  <c:v>587.20000000000005</c:v>
                </c:pt>
                <c:pt idx="5673">
                  <c:v>587.29999999999995</c:v>
                </c:pt>
                <c:pt idx="5674">
                  <c:v>587.4</c:v>
                </c:pt>
                <c:pt idx="5675">
                  <c:v>587.5</c:v>
                </c:pt>
                <c:pt idx="5676">
                  <c:v>587.6</c:v>
                </c:pt>
                <c:pt idx="5677">
                  <c:v>587.70000000000005</c:v>
                </c:pt>
                <c:pt idx="5678">
                  <c:v>587.79999999999995</c:v>
                </c:pt>
                <c:pt idx="5679">
                  <c:v>587.9</c:v>
                </c:pt>
                <c:pt idx="5680">
                  <c:v>588</c:v>
                </c:pt>
                <c:pt idx="5681">
                  <c:v>588.1</c:v>
                </c:pt>
                <c:pt idx="5682">
                  <c:v>588.20000000000005</c:v>
                </c:pt>
                <c:pt idx="5683">
                  <c:v>588.29999999999995</c:v>
                </c:pt>
                <c:pt idx="5684">
                  <c:v>588.4</c:v>
                </c:pt>
                <c:pt idx="5685">
                  <c:v>588.5</c:v>
                </c:pt>
                <c:pt idx="5686">
                  <c:v>588.6</c:v>
                </c:pt>
                <c:pt idx="5687">
                  <c:v>588.70000000000005</c:v>
                </c:pt>
                <c:pt idx="5688">
                  <c:v>588.79999999999995</c:v>
                </c:pt>
                <c:pt idx="5689">
                  <c:v>588.9</c:v>
                </c:pt>
                <c:pt idx="5690">
                  <c:v>589</c:v>
                </c:pt>
                <c:pt idx="5691">
                  <c:v>589.1</c:v>
                </c:pt>
                <c:pt idx="5692">
                  <c:v>589.20000000000005</c:v>
                </c:pt>
                <c:pt idx="5693">
                  <c:v>589.29999999999995</c:v>
                </c:pt>
                <c:pt idx="5694">
                  <c:v>589.4</c:v>
                </c:pt>
                <c:pt idx="5695">
                  <c:v>589.5</c:v>
                </c:pt>
                <c:pt idx="5696">
                  <c:v>589.6</c:v>
                </c:pt>
                <c:pt idx="5697">
                  <c:v>589.70000000000005</c:v>
                </c:pt>
                <c:pt idx="5698">
                  <c:v>589.79999999999995</c:v>
                </c:pt>
                <c:pt idx="5699">
                  <c:v>589.9</c:v>
                </c:pt>
                <c:pt idx="5700">
                  <c:v>590</c:v>
                </c:pt>
                <c:pt idx="5701">
                  <c:v>590.1</c:v>
                </c:pt>
                <c:pt idx="5702">
                  <c:v>590.20000000000005</c:v>
                </c:pt>
                <c:pt idx="5703">
                  <c:v>590.29999999999995</c:v>
                </c:pt>
                <c:pt idx="5704">
                  <c:v>590.4</c:v>
                </c:pt>
                <c:pt idx="5705">
                  <c:v>590.5</c:v>
                </c:pt>
                <c:pt idx="5706">
                  <c:v>590.6</c:v>
                </c:pt>
                <c:pt idx="5707">
                  <c:v>590.70000000000005</c:v>
                </c:pt>
                <c:pt idx="5708">
                  <c:v>590.79999999999995</c:v>
                </c:pt>
                <c:pt idx="5709">
                  <c:v>590.9</c:v>
                </c:pt>
                <c:pt idx="5710">
                  <c:v>591</c:v>
                </c:pt>
                <c:pt idx="5711">
                  <c:v>591.1</c:v>
                </c:pt>
                <c:pt idx="5712">
                  <c:v>591.20000000000005</c:v>
                </c:pt>
                <c:pt idx="5713">
                  <c:v>591.29999999999995</c:v>
                </c:pt>
                <c:pt idx="5714">
                  <c:v>591.4</c:v>
                </c:pt>
                <c:pt idx="5715">
                  <c:v>591.5</c:v>
                </c:pt>
                <c:pt idx="5716">
                  <c:v>591.6</c:v>
                </c:pt>
                <c:pt idx="5717">
                  <c:v>591.70000000000005</c:v>
                </c:pt>
                <c:pt idx="5718">
                  <c:v>591.79999999999995</c:v>
                </c:pt>
                <c:pt idx="5719">
                  <c:v>591.9</c:v>
                </c:pt>
                <c:pt idx="5720">
                  <c:v>592</c:v>
                </c:pt>
                <c:pt idx="5721">
                  <c:v>592.1</c:v>
                </c:pt>
                <c:pt idx="5722">
                  <c:v>592.20000000000005</c:v>
                </c:pt>
                <c:pt idx="5723">
                  <c:v>592.29999999999995</c:v>
                </c:pt>
                <c:pt idx="5724">
                  <c:v>592.4</c:v>
                </c:pt>
                <c:pt idx="5725">
                  <c:v>592.5</c:v>
                </c:pt>
                <c:pt idx="5726">
                  <c:v>592.6</c:v>
                </c:pt>
                <c:pt idx="5727">
                  <c:v>592.70000000000005</c:v>
                </c:pt>
                <c:pt idx="5728">
                  <c:v>592.79999999999995</c:v>
                </c:pt>
                <c:pt idx="5729">
                  <c:v>592.9</c:v>
                </c:pt>
                <c:pt idx="5730">
                  <c:v>593</c:v>
                </c:pt>
                <c:pt idx="5731">
                  <c:v>593.1</c:v>
                </c:pt>
                <c:pt idx="5732">
                  <c:v>593.20000000000005</c:v>
                </c:pt>
                <c:pt idx="5733">
                  <c:v>593.29999999999995</c:v>
                </c:pt>
                <c:pt idx="5734">
                  <c:v>593.4</c:v>
                </c:pt>
                <c:pt idx="5735">
                  <c:v>593.5</c:v>
                </c:pt>
                <c:pt idx="5736">
                  <c:v>593.6</c:v>
                </c:pt>
                <c:pt idx="5737">
                  <c:v>593.70000000000005</c:v>
                </c:pt>
                <c:pt idx="5738">
                  <c:v>593.79999999999995</c:v>
                </c:pt>
                <c:pt idx="5739">
                  <c:v>593.9</c:v>
                </c:pt>
                <c:pt idx="5740">
                  <c:v>594</c:v>
                </c:pt>
                <c:pt idx="5741">
                  <c:v>594.1</c:v>
                </c:pt>
                <c:pt idx="5742">
                  <c:v>594.20000000000005</c:v>
                </c:pt>
                <c:pt idx="5743">
                  <c:v>594.29999999999995</c:v>
                </c:pt>
                <c:pt idx="5744">
                  <c:v>594.4</c:v>
                </c:pt>
                <c:pt idx="5745">
                  <c:v>594.5</c:v>
                </c:pt>
                <c:pt idx="5746">
                  <c:v>594.6</c:v>
                </c:pt>
                <c:pt idx="5747">
                  <c:v>594.70000000000005</c:v>
                </c:pt>
                <c:pt idx="5748">
                  <c:v>594.79999999999995</c:v>
                </c:pt>
                <c:pt idx="5749">
                  <c:v>594.9</c:v>
                </c:pt>
                <c:pt idx="5750">
                  <c:v>595</c:v>
                </c:pt>
                <c:pt idx="5751">
                  <c:v>595.1</c:v>
                </c:pt>
                <c:pt idx="5752">
                  <c:v>595.20000000000005</c:v>
                </c:pt>
                <c:pt idx="5753">
                  <c:v>595.29999999999995</c:v>
                </c:pt>
                <c:pt idx="5754">
                  <c:v>595.4</c:v>
                </c:pt>
                <c:pt idx="5755">
                  <c:v>595.5</c:v>
                </c:pt>
                <c:pt idx="5756">
                  <c:v>595.6</c:v>
                </c:pt>
                <c:pt idx="5757">
                  <c:v>595.70000000000005</c:v>
                </c:pt>
                <c:pt idx="5758">
                  <c:v>595.79999999999995</c:v>
                </c:pt>
                <c:pt idx="5759">
                  <c:v>595.9</c:v>
                </c:pt>
                <c:pt idx="5760">
                  <c:v>596</c:v>
                </c:pt>
                <c:pt idx="5761">
                  <c:v>596.1</c:v>
                </c:pt>
                <c:pt idx="5762">
                  <c:v>596.20000000000005</c:v>
                </c:pt>
                <c:pt idx="5763">
                  <c:v>596.29999999999995</c:v>
                </c:pt>
                <c:pt idx="5764">
                  <c:v>596.4</c:v>
                </c:pt>
                <c:pt idx="5765">
                  <c:v>596.5</c:v>
                </c:pt>
                <c:pt idx="5766">
                  <c:v>596.6</c:v>
                </c:pt>
                <c:pt idx="5767">
                  <c:v>596.70000000000005</c:v>
                </c:pt>
                <c:pt idx="5768">
                  <c:v>596.79999999999995</c:v>
                </c:pt>
                <c:pt idx="5769">
                  <c:v>596.9</c:v>
                </c:pt>
                <c:pt idx="5770">
                  <c:v>597</c:v>
                </c:pt>
                <c:pt idx="5771">
                  <c:v>597.1</c:v>
                </c:pt>
                <c:pt idx="5772">
                  <c:v>597.20000000000005</c:v>
                </c:pt>
                <c:pt idx="5773">
                  <c:v>597.29999999999995</c:v>
                </c:pt>
                <c:pt idx="5774">
                  <c:v>597.4</c:v>
                </c:pt>
                <c:pt idx="5775">
                  <c:v>597.5</c:v>
                </c:pt>
                <c:pt idx="5776">
                  <c:v>597.6</c:v>
                </c:pt>
                <c:pt idx="5777">
                  <c:v>597.70000000000005</c:v>
                </c:pt>
                <c:pt idx="5778">
                  <c:v>597.79999999999995</c:v>
                </c:pt>
                <c:pt idx="5779">
                  <c:v>597.9</c:v>
                </c:pt>
                <c:pt idx="5780">
                  <c:v>598</c:v>
                </c:pt>
                <c:pt idx="5781">
                  <c:v>598.1</c:v>
                </c:pt>
                <c:pt idx="5782">
                  <c:v>598.20000000000005</c:v>
                </c:pt>
                <c:pt idx="5783">
                  <c:v>598.29999999999995</c:v>
                </c:pt>
                <c:pt idx="5784">
                  <c:v>598.4</c:v>
                </c:pt>
                <c:pt idx="5785">
                  <c:v>598.5</c:v>
                </c:pt>
                <c:pt idx="5786">
                  <c:v>598.6</c:v>
                </c:pt>
                <c:pt idx="5787">
                  <c:v>598.70000000000005</c:v>
                </c:pt>
                <c:pt idx="5788">
                  <c:v>598.79999999999995</c:v>
                </c:pt>
                <c:pt idx="5789">
                  <c:v>598.9</c:v>
                </c:pt>
                <c:pt idx="5790">
                  <c:v>599</c:v>
                </c:pt>
                <c:pt idx="5791">
                  <c:v>599.1</c:v>
                </c:pt>
                <c:pt idx="5792">
                  <c:v>599.20000000000005</c:v>
                </c:pt>
                <c:pt idx="5793">
                  <c:v>599.29999999999995</c:v>
                </c:pt>
                <c:pt idx="5794">
                  <c:v>599.4</c:v>
                </c:pt>
                <c:pt idx="5795">
                  <c:v>599.5</c:v>
                </c:pt>
                <c:pt idx="5796">
                  <c:v>599.6</c:v>
                </c:pt>
                <c:pt idx="5797">
                  <c:v>599.70000000000005</c:v>
                </c:pt>
                <c:pt idx="5798">
                  <c:v>599.79999999999995</c:v>
                </c:pt>
                <c:pt idx="5799">
                  <c:v>599.9</c:v>
                </c:pt>
                <c:pt idx="5800">
                  <c:v>600</c:v>
                </c:pt>
                <c:pt idx="5801">
                  <c:v>600.1</c:v>
                </c:pt>
                <c:pt idx="5802">
                  <c:v>600.20000000000005</c:v>
                </c:pt>
                <c:pt idx="5803">
                  <c:v>600.29999999999995</c:v>
                </c:pt>
                <c:pt idx="5804">
                  <c:v>600.4</c:v>
                </c:pt>
                <c:pt idx="5805">
                  <c:v>600.5</c:v>
                </c:pt>
                <c:pt idx="5806">
                  <c:v>600.6</c:v>
                </c:pt>
                <c:pt idx="5807">
                  <c:v>600.70000000000005</c:v>
                </c:pt>
                <c:pt idx="5808">
                  <c:v>600.79999999999995</c:v>
                </c:pt>
                <c:pt idx="5809">
                  <c:v>600.9</c:v>
                </c:pt>
                <c:pt idx="5810">
                  <c:v>601</c:v>
                </c:pt>
                <c:pt idx="5811">
                  <c:v>601.1</c:v>
                </c:pt>
                <c:pt idx="5812">
                  <c:v>601.20000000000005</c:v>
                </c:pt>
                <c:pt idx="5813">
                  <c:v>601.29999999999995</c:v>
                </c:pt>
                <c:pt idx="5814">
                  <c:v>601.4</c:v>
                </c:pt>
                <c:pt idx="5815">
                  <c:v>601.5</c:v>
                </c:pt>
                <c:pt idx="5816">
                  <c:v>601.6</c:v>
                </c:pt>
                <c:pt idx="5817">
                  <c:v>601.70000000000005</c:v>
                </c:pt>
                <c:pt idx="5818">
                  <c:v>601.79999999999995</c:v>
                </c:pt>
                <c:pt idx="5819">
                  <c:v>601.9</c:v>
                </c:pt>
                <c:pt idx="5820">
                  <c:v>602</c:v>
                </c:pt>
                <c:pt idx="5821">
                  <c:v>602.1</c:v>
                </c:pt>
                <c:pt idx="5822">
                  <c:v>602.20000000000005</c:v>
                </c:pt>
                <c:pt idx="5823">
                  <c:v>602.29999999999995</c:v>
                </c:pt>
                <c:pt idx="5824">
                  <c:v>602.4</c:v>
                </c:pt>
                <c:pt idx="5825">
                  <c:v>602.5</c:v>
                </c:pt>
                <c:pt idx="5826">
                  <c:v>602.6</c:v>
                </c:pt>
                <c:pt idx="5827">
                  <c:v>602.70000000000005</c:v>
                </c:pt>
                <c:pt idx="5828">
                  <c:v>602.79999999999995</c:v>
                </c:pt>
                <c:pt idx="5829">
                  <c:v>602.9</c:v>
                </c:pt>
                <c:pt idx="5830">
                  <c:v>603</c:v>
                </c:pt>
                <c:pt idx="5831">
                  <c:v>603.1</c:v>
                </c:pt>
                <c:pt idx="5832">
                  <c:v>603.20000000000005</c:v>
                </c:pt>
                <c:pt idx="5833">
                  <c:v>603.29999999999995</c:v>
                </c:pt>
                <c:pt idx="5834">
                  <c:v>603.4</c:v>
                </c:pt>
                <c:pt idx="5835">
                  <c:v>603.5</c:v>
                </c:pt>
                <c:pt idx="5836">
                  <c:v>603.6</c:v>
                </c:pt>
                <c:pt idx="5837">
                  <c:v>603.70000000000005</c:v>
                </c:pt>
                <c:pt idx="5838">
                  <c:v>603.79999999999995</c:v>
                </c:pt>
                <c:pt idx="5839">
                  <c:v>603.9</c:v>
                </c:pt>
                <c:pt idx="5840">
                  <c:v>604</c:v>
                </c:pt>
                <c:pt idx="5841">
                  <c:v>604.1</c:v>
                </c:pt>
                <c:pt idx="5842">
                  <c:v>604.20000000000005</c:v>
                </c:pt>
                <c:pt idx="5843">
                  <c:v>604.29999999999995</c:v>
                </c:pt>
                <c:pt idx="5844">
                  <c:v>604.4</c:v>
                </c:pt>
                <c:pt idx="5845">
                  <c:v>604.5</c:v>
                </c:pt>
                <c:pt idx="5846">
                  <c:v>604.6</c:v>
                </c:pt>
                <c:pt idx="5847">
                  <c:v>604.70000000000005</c:v>
                </c:pt>
                <c:pt idx="5848">
                  <c:v>604.79999999999995</c:v>
                </c:pt>
                <c:pt idx="5849">
                  <c:v>604.9</c:v>
                </c:pt>
                <c:pt idx="5850">
                  <c:v>605</c:v>
                </c:pt>
                <c:pt idx="5851">
                  <c:v>605.1</c:v>
                </c:pt>
                <c:pt idx="5852">
                  <c:v>605.20000000000005</c:v>
                </c:pt>
                <c:pt idx="5853">
                  <c:v>605.29999999999995</c:v>
                </c:pt>
                <c:pt idx="5854">
                  <c:v>605.4</c:v>
                </c:pt>
                <c:pt idx="5855">
                  <c:v>605.5</c:v>
                </c:pt>
                <c:pt idx="5856">
                  <c:v>605.6</c:v>
                </c:pt>
                <c:pt idx="5857">
                  <c:v>605.70000000000005</c:v>
                </c:pt>
                <c:pt idx="5858">
                  <c:v>605.79999999999995</c:v>
                </c:pt>
                <c:pt idx="5859">
                  <c:v>605.9</c:v>
                </c:pt>
                <c:pt idx="5860">
                  <c:v>606</c:v>
                </c:pt>
                <c:pt idx="5861">
                  <c:v>606.1</c:v>
                </c:pt>
                <c:pt idx="5862">
                  <c:v>606.20000000000005</c:v>
                </c:pt>
                <c:pt idx="5863">
                  <c:v>606.29999999999995</c:v>
                </c:pt>
                <c:pt idx="5864">
                  <c:v>606.4</c:v>
                </c:pt>
                <c:pt idx="5865">
                  <c:v>606.5</c:v>
                </c:pt>
                <c:pt idx="5866">
                  <c:v>606.6</c:v>
                </c:pt>
                <c:pt idx="5867">
                  <c:v>606.70000000000005</c:v>
                </c:pt>
                <c:pt idx="5868">
                  <c:v>606.79999999999995</c:v>
                </c:pt>
                <c:pt idx="5869">
                  <c:v>606.9</c:v>
                </c:pt>
                <c:pt idx="5870">
                  <c:v>607</c:v>
                </c:pt>
                <c:pt idx="5871">
                  <c:v>607.1</c:v>
                </c:pt>
                <c:pt idx="5872">
                  <c:v>607.20000000000005</c:v>
                </c:pt>
                <c:pt idx="5873">
                  <c:v>607.29999999999995</c:v>
                </c:pt>
                <c:pt idx="5874">
                  <c:v>607.4</c:v>
                </c:pt>
                <c:pt idx="5875">
                  <c:v>607.5</c:v>
                </c:pt>
                <c:pt idx="5876">
                  <c:v>607.6</c:v>
                </c:pt>
                <c:pt idx="5877">
                  <c:v>607.70000000000005</c:v>
                </c:pt>
                <c:pt idx="5878">
                  <c:v>607.79999999999995</c:v>
                </c:pt>
                <c:pt idx="5879">
                  <c:v>607.9</c:v>
                </c:pt>
                <c:pt idx="5880">
                  <c:v>608</c:v>
                </c:pt>
                <c:pt idx="5881">
                  <c:v>608.1</c:v>
                </c:pt>
                <c:pt idx="5882">
                  <c:v>608.20000000000005</c:v>
                </c:pt>
                <c:pt idx="5883">
                  <c:v>608.29999999999995</c:v>
                </c:pt>
                <c:pt idx="5884">
                  <c:v>608.4</c:v>
                </c:pt>
                <c:pt idx="5885">
                  <c:v>608.5</c:v>
                </c:pt>
                <c:pt idx="5886">
                  <c:v>608.6</c:v>
                </c:pt>
                <c:pt idx="5887">
                  <c:v>608.70000000000005</c:v>
                </c:pt>
                <c:pt idx="5888">
                  <c:v>608.79999999999995</c:v>
                </c:pt>
                <c:pt idx="5889">
                  <c:v>608.9</c:v>
                </c:pt>
                <c:pt idx="5890">
                  <c:v>609</c:v>
                </c:pt>
                <c:pt idx="5891">
                  <c:v>609.1</c:v>
                </c:pt>
                <c:pt idx="5892">
                  <c:v>609.20000000000005</c:v>
                </c:pt>
                <c:pt idx="5893">
                  <c:v>609.29999999999995</c:v>
                </c:pt>
                <c:pt idx="5894">
                  <c:v>609.4</c:v>
                </c:pt>
                <c:pt idx="5895">
                  <c:v>609.5</c:v>
                </c:pt>
                <c:pt idx="5896">
                  <c:v>609.6</c:v>
                </c:pt>
                <c:pt idx="5897">
                  <c:v>609.70000000000005</c:v>
                </c:pt>
                <c:pt idx="5898">
                  <c:v>609.79999999999995</c:v>
                </c:pt>
                <c:pt idx="5899">
                  <c:v>609.9</c:v>
                </c:pt>
                <c:pt idx="5900">
                  <c:v>610</c:v>
                </c:pt>
                <c:pt idx="5901">
                  <c:v>610.1</c:v>
                </c:pt>
                <c:pt idx="5902">
                  <c:v>610.20000000000005</c:v>
                </c:pt>
                <c:pt idx="5903">
                  <c:v>610.29999999999995</c:v>
                </c:pt>
                <c:pt idx="5904">
                  <c:v>610.4</c:v>
                </c:pt>
                <c:pt idx="5905">
                  <c:v>610.5</c:v>
                </c:pt>
                <c:pt idx="5906">
                  <c:v>610.6</c:v>
                </c:pt>
                <c:pt idx="5907">
                  <c:v>610.70000000000005</c:v>
                </c:pt>
                <c:pt idx="5908">
                  <c:v>610.79999999999995</c:v>
                </c:pt>
                <c:pt idx="5909">
                  <c:v>610.9</c:v>
                </c:pt>
                <c:pt idx="5910">
                  <c:v>611</c:v>
                </c:pt>
                <c:pt idx="5911">
                  <c:v>611.1</c:v>
                </c:pt>
                <c:pt idx="5912">
                  <c:v>611.20000000000005</c:v>
                </c:pt>
                <c:pt idx="5913">
                  <c:v>611.29999999999995</c:v>
                </c:pt>
                <c:pt idx="5914">
                  <c:v>611.4</c:v>
                </c:pt>
                <c:pt idx="5915">
                  <c:v>611.5</c:v>
                </c:pt>
                <c:pt idx="5916">
                  <c:v>611.6</c:v>
                </c:pt>
                <c:pt idx="5917">
                  <c:v>611.70000000000005</c:v>
                </c:pt>
                <c:pt idx="5918">
                  <c:v>611.79999999999995</c:v>
                </c:pt>
                <c:pt idx="5919">
                  <c:v>611.9</c:v>
                </c:pt>
                <c:pt idx="5920">
                  <c:v>612</c:v>
                </c:pt>
                <c:pt idx="5921">
                  <c:v>612.1</c:v>
                </c:pt>
                <c:pt idx="5922">
                  <c:v>612.20000000000005</c:v>
                </c:pt>
                <c:pt idx="5923">
                  <c:v>612.29999999999995</c:v>
                </c:pt>
                <c:pt idx="5924">
                  <c:v>612.4</c:v>
                </c:pt>
                <c:pt idx="5925">
                  <c:v>612.5</c:v>
                </c:pt>
                <c:pt idx="5926">
                  <c:v>612.6</c:v>
                </c:pt>
                <c:pt idx="5927">
                  <c:v>612.70000000000005</c:v>
                </c:pt>
                <c:pt idx="5928">
                  <c:v>612.79999999999995</c:v>
                </c:pt>
                <c:pt idx="5929">
                  <c:v>612.9</c:v>
                </c:pt>
                <c:pt idx="5930">
                  <c:v>613</c:v>
                </c:pt>
                <c:pt idx="5931">
                  <c:v>613.1</c:v>
                </c:pt>
                <c:pt idx="5932">
                  <c:v>613.20000000000005</c:v>
                </c:pt>
                <c:pt idx="5933">
                  <c:v>613.29999999999995</c:v>
                </c:pt>
                <c:pt idx="5934">
                  <c:v>613.4</c:v>
                </c:pt>
                <c:pt idx="5935">
                  <c:v>613.5</c:v>
                </c:pt>
                <c:pt idx="5936">
                  <c:v>613.6</c:v>
                </c:pt>
                <c:pt idx="5937">
                  <c:v>613.70000000000005</c:v>
                </c:pt>
                <c:pt idx="5938">
                  <c:v>613.79999999999995</c:v>
                </c:pt>
                <c:pt idx="5939">
                  <c:v>613.9</c:v>
                </c:pt>
                <c:pt idx="5940">
                  <c:v>614</c:v>
                </c:pt>
                <c:pt idx="5941">
                  <c:v>614.1</c:v>
                </c:pt>
                <c:pt idx="5942">
                  <c:v>614.20000000000005</c:v>
                </c:pt>
                <c:pt idx="5943">
                  <c:v>614.29999999999995</c:v>
                </c:pt>
                <c:pt idx="5944">
                  <c:v>614.4</c:v>
                </c:pt>
                <c:pt idx="5945">
                  <c:v>614.5</c:v>
                </c:pt>
                <c:pt idx="5946">
                  <c:v>614.6</c:v>
                </c:pt>
                <c:pt idx="5947">
                  <c:v>614.70000000000005</c:v>
                </c:pt>
                <c:pt idx="5948">
                  <c:v>614.79999999999995</c:v>
                </c:pt>
                <c:pt idx="5949">
                  <c:v>614.9</c:v>
                </c:pt>
                <c:pt idx="5950">
                  <c:v>615</c:v>
                </c:pt>
                <c:pt idx="5951">
                  <c:v>615.1</c:v>
                </c:pt>
                <c:pt idx="5952">
                  <c:v>615.20000000000005</c:v>
                </c:pt>
                <c:pt idx="5953">
                  <c:v>615.29999999999995</c:v>
                </c:pt>
                <c:pt idx="5954">
                  <c:v>615.4</c:v>
                </c:pt>
                <c:pt idx="5955">
                  <c:v>615.5</c:v>
                </c:pt>
                <c:pt idx="5956">
                  <c:v>615.6</c:v>
                </c:pt>
                <c:pt idx="5957">
                  <c:v>615.70000000000005</c:v>
                </c:pt>
                <c:pt idx="5958">
                  <c:v>615.79999999999995</c:v>
                </c:pt>
                <c:pt idx="5959">
                  <c:v>615.9</c:v>
                </c:pt>
                <c:pt idx="5960">
                  <c:v>616</c:v>
                </c:pt>
                <c:pt idx="5961">
                  <c:v>616.1</c:v>
                </c:pt>
                <c:pt idx="5962">
                  <c:v>616.20000000000005</c:v>
                </c:pt>
                <c:pt idx="5963">
                  <c:v>616.29999999999995</c:v>
                </c:pt>
                <c:pt idx="5964">
                  <c:v>616.4</c:v>
                </c:pt>
                <c:pt idx="5965">
                  <c:v>616.5</c:v>
                </c:pt>
                <c:pt idx="5966">
                  <c:v>616.6</c:v>
                </c:pt>
                <c:pt idx="5967">
                  <c:v>616.70000000000005</c:v>
                </c:pt>
                <c:pt idx="5968">
                  <c:v>616.79999999999995</c:v>
                </c:pt>
                <c:pt idx="5969">
                  <c:v>616.9</c:v>
                </c:pt>
                <c:pt idx="5970">
                  <c:v>617</c:v>
                </c:pt>
                <c:pt idx="5971">
                  <c:v>617.1</c:v>
                </c:pt>
                <c:pt idx="5972">
                  <c:v>617.20000000000005</c:v>
                </c:pt>
                <c:pt idx="5973">
                  <c:v>617.29999999999995</c:v>
                </c:pt>
                <c:pt idx="5974">
                  <c:v>617.4</c:v>
                </c:pt>
                <c:pt idx="5975">
                  <c:v>617.5</c:v>
                </c:pt>
                <c:pt idx="5976">
                  <c:v>617.6</c:v>
                </c:pt>
                <c:pt idx="5977">
                  <c:v>617.70000000000005</c:v>
                </c:pt>
                <c:pt idx="5978">
                  <c:v>617.79999999999995</c:v>
                </c:pt>
                <c:pt idx="5979">
                  <c:v>617.9</c:v>
                </c:pt>
                <c:pt idx="5980">
                  <c:v>618</c:v>
                </c:pt>
                <c:pt idx="5981">
                  <c:v>618.1</c:v>
                </c:pt>
                <c:pt idx="5982">
                  <c:v>618.20000000000005</c:v>
                </c:pt>
                <c:pt idx="5983">
                  <c:v>618.29999999999995</c:v>
                </c:pt>
                <c:pt idx="5984">
                  <c:v>618.4</c:v>
                </c:pt>
                <c:pt idx="5985">
                  <c:v>618.5</c:v>
                </c:pt>
                <c:pt idx="5986">
                  <c:v>618.6</c:v>
                </c:pt>
                <c:pt idx="5987">
                  <c:v>618.70000000000005</c:v>
                </c:pt>
                <c:pt idx="5988">
                  <c:v>618.79999999999995</c:v>
                </c:pt>
                <c:pt idx="5989">
                  <c:v>618.9</c:v>
                </c:pt>
                <c:pt idx="5990">
                  <c:v>619</c:v>
                </c:pt>
                <c:pt idx="5991">
                  <c:v>619.1</c:v>
                </c:pt>
                <c:pt idx="5992">
                  <c:v>619.20000000000005</c:v>
                </c:pt>
                <c:pt idx="5993">
                  <c:v>619.29999999999995</c:v>
                </c:pt>
                <c:pt idx="5994">
                  <c:v>619.4</c:v>
                </c:pt>
                <c:pt idx="5995">
                  <c:v>619.5</c:v>
                </c:pt>
                <c:pt idx="5996">
                  <c:v>619.6</c:v>
                </c:pt>
                <c:pt idx="5997">
                  <c:v>619.70000000000005</c:v>
                </c:pt>
                <c:pt idx="5998">
                  <c:v>619.79999999999995</c:v>
                </c:pt>
                <c:pt idx="5999">
                  <c:v>619.9</c:v>
                </c:pt>
                <c:pt idx="6000">
                  <c:v>620</c:v>
                </c:pt>
                <c:pt idx="6001">
                  <c:v>620.1</c:v>
                </c:pt>
                <c:pt idx="6002">
                  <c:v>620.20000000000005</c:v>
                </c:pt>
                <c:pt idx="6003">
                  <c:v>620.29999999999995</c:v>
                </c:pt>
                <c:pt idx="6004">
                  <c:v>620.4</c:v>
                </c:pt>
                <c:pt idx="6005">
                  <c:v>620.5</c:v>
                </c:pt>
                <c:pt idx="6006">
                  <c:v>620.6</c:v>
                </c:pt>
                <c:pt idx="6007">
                  <c:v>620.70000000000005</c:v>
                </c:pt>
                <c:pt idx="6008">
                  <c:v>620.79999999999995</c:v>
                </c:pt>
                <c:pt idx="6009">
                  <c:v>620.9</c:v>
                </c:pt>
                <c:pt idx="6010">
                  <c:v>621</c:v>
                </c:pt>
                <c:pt idx="6011">
                  <c:v>621.1</c:v>
                </c:pt>
                <c:pt idx="6012">
                  <c:v>621.20000000000005</c:v>
                </c:pt>
                <c:pt idx="6013">
                  <c:v>621.29999999999995</c:v>
                </c:pt>
                <c:pt idx="6014">
                  <c:v>621.4</c:v>
                </c:pt>
                <c:pt idx="6015">
                  <c:v>621.5</c:v>
                </c:pt>
                <c:pt idx="6016">
                  <c:v>621.6</c:v>
                </c:pt>
                <c:pt idx="6017">
                  <c:v>621.70000000000005</c:v>
                </c:pt>
                <c:pt idx="6018">
                  <c:v>621.79999999999995</c:v>
                </c:pt>
                <c:pt idx="6019">
                  <c:v>621.9</c:v>
                </c:pt>
                <c:pt idx="6020">
                  <c:v>622</c:v>
                </c:pt>
                <c:pt idx="6021">
                  <c:v>622.1</c:v>
                </c:pt>
                <c:pt idx="6022">
                  <c:v>622.20000000000005</c:v>
                </c:pt>
                <c:pt idx="6023">
                  <c:v>622.29999999999995</c:v>
                </c:pt>
                <c:pt idx="6024">
                  <c:v>622.4</c:v>
                </c:pt>
                <c:pt idx="6025">
                  <c:v>622.5</c:v>
                </c:pt>
                <c:pt idx="6026">
                  <c:v>622.6</c:v>
                </c:pt>
                <c:pt idx="6027">
                  <c:v>622.70000000000005</c:v>
                </c:pt>
                <c:pt idx="6028">
                  <c:v>622.79999999999995</c:v>
                </c:pt>
                <c:pt idx="6029">
                  <c:v>622.9</c:v>
                </c:pt>
                <c:pt idx="6030">
                  <c:v>623</c:v>
                </c:pt>
                <c:pt idx="6031">
                  <c:v>623.1</c:v>
                </c:pt>
                <c:pt idx="6032">
                  <c:v>623.20000000000005</c:v>
                </c:pt>
                <c:pt idx="6033">
                  <c:v>623.29999999999995</c:v>
                </c:pt>
                <c:pt idx="6034">
                  <c:v>623.4</c:v>
                </c:pt>
                <c:pt idx="6035">
                  <c:v>623.5</c:v>
                </c:pt>
                <c:pt idx="6036">
                  <c:v>623.6</c:v>
                </c:pt>
                <c:pt idx="6037">
                  <c:v>623.70000000000005</c:v>
                </c:pt>
                <c:pt idx="6038">
                  <c:v>623.79999999999995</c:v>
                </c:pt>
                <c:pt idx="6039">
                  <c:v>623.9</c:v>
                </c:pt>
                <c:pt idx="6040">
                  <c:v>624</c:v>
                </c:pt>
                <c:pt idx="6041">
                  <c:v>624.1</c:v>
                </c:pt>
                <c:pt idx="6042">
                  <c:v>624.20000000000005</c:v>
                </c:pt>
                <c:pt idx="6043">
                  <c:v>624.29999999999995</c:v>
                </c:pt>
                <c:pt idx="6044">
                  <c:v>624.4</c:v>
                </c:pt>
                <c:pt idx="6045">
                  <c:v>624.5</c:v>
                </c:pt>
                <c:pt idx="6046">
                  <c:v>624.6</c:v>
                </c:pt>
                <c:pt idx="6047">
                  <c:v>624.70000000000005</c:v>
                </c:pt>
                <c:pt idx="6048">
                  <c:v>624.79999999999995</c:v>
                </c:pt>
                <c:pt idx="6049">
                  <c:v>624.9</c:v>
                </c:pt>
                <c:pt idx="6050">
                  <c:v>625</c:v>
                </c:pt>
                <c:pt idx="6051">
                  <c:v>625.1</c:v>
                </c:pt>
                <c:pt idx="6052">
                  <c:v>625.20000000000005</c:v>
                </c:pt>
                <c:pt idx="6053">
                  <c:v>625.29999999999995</c:v>
                </c:pt>
                <c:pt idx="6054">
                  <c:v>625.4</c:v>
                </c:pt>
                <c:pt idx="6055">
                  <c:v>625.5</c:v>
                </c:pt>
                <c:pt idx="6056">
                  <c:v>625.6</c:v>
                </c:pt>
                <c:pt idx="6057">
                  <c:v>625.70000000000005</c:v>
                </c:pt>
                <c:pt idx="6058">
                  <c:v>625.79999999999995</c:v>
                </c:pt>
                <c:pt idx="6059">
                  <c:v>625.9</c:v>
                </c:pt>
                <c:pt idx="6060">
                  <c:v>626</c:v>
                </c:pt>
                <c:pt idx="6061">
                  <c:v>626.1</c:v>
                </c:pt>
                <c:pt idx="6062">
                  <c:v>626.20000000000005</c:v>
                </c:pt>
                <c:pt idx="6063">
                  <c:v>626.29999999999995</c:v>
                </c:pt>
                <c:pt idx="6064">
                  <c:v>626.4</c:v>
                </c:pt>
                <c:pt idx="6065">
                  <c:v>626.5</c:v>
                </c:pt>
                <c:pt idx="6066">
                  <c:v>626.6</c:v>
                </c:pt>
                <c:pt idx="6067">
                  <c:v>626.70000000000005</c:v>
                </c:pt>
                <c:pt idx="6068">
                  <c:v>626.79999999999995</c:v>
                </c:pt>
                <c:pt idx="6069">
                  <c:v>626.9</c:v>
                </c:pt>
                <c:pt idx="6070">
                  <c:v>627</c:v>
                </c:pt>
                <c:pt idx="6071">
                  <c:v>627.1</c:v>
                </c:pt>
                <c:pt idx="6072">
                  <c:v>627.20000000000005</c:v>
                </c:pt>
                <c:pt idx="6073">
                  <c:v>627.29999999999995</c:v>
                </c:pt>
                <c:pt idx="6074">
                  <c:v>627.4</c:v>
                </c:pt>
                <c:pt idx="6075">
                  <c:v>627.5</c:v>
                </c:pt>
                <c:pt idx="6076">
                  <c:v>627.6</c:v>
                </c:pt>
                <c:pt idx="6077">
                  <c:v>627.70000000000005</c:v>
                </c:pt>
                <c:pt idx="6078">
                  <c:v>627.79999999999995</c:v>
                </c:pt>
                <c:pt idx="6079">
                  <c:v>627.9</c:v>
                </c:pt>
                <c:pt idx="6080">
                  <c:v>628</c:v>
                </c:pt>
                <c:pt idx="6081">
                  <c:v>628.1</c:v>
                </c:pt>
                <c:pt idx="6082">
                  <c:v>628.20000000000005</c:v>
                </c:pt>
                <c:pt idx="6083">
                  <c:v>628.29999999999995</c:v>
                </c:pt>
                <c:pt idx="6084">
                  <c:v>628.4</c:v>
                </c:pt>
                <c:pt idx="6085">
                  <c:v>628.5</c:v>
                </c:pt>
                <c:pt idx="6086">
                  <c:v>628.6</c:v>
                </c:pt>
                <c:pt idx="6087">
                  <c:v>628.70000000000005</c:v>
                </c:pt>
                <c:pt idx="6088">
                  <c:v>628.79999999999995</c:v>
                </c:pt>
                <c:pt idx="6089">
                  <c:v>628.9</c:v>
                </c:pt>
                <c:pt idx="6090">
                  <c:v>629</c:v>
                </c:pt>
                <c:pt idx="6091">
                  <c:v>629.1</c:v>
                </c:pt>
                <c:pt idx="6092">
                  <c:v>629.20000000000005</c:v>
                </c:pt>
                <c:pt idx="6093">
                  <c:v>629.29999999999995</c:v>
                </c:pt>
                <c:pt idx="6094">
                  <c:v>629.4</c:v>
                </c:pt>
                <c:pt idx="6095">
                  <c:v>629.5</c:v>
                </c:pt>
                <c:pt idx="6096">
                  <c:v>629.6</c:v>
                </c:pt>
                <c:pt idx="6097">
                  <c:v>629.70000000000005</c:v>
                </c:pt>
                <c:pt idx="6098">
                  <c:v>629.79999999999995</c:v>
                </c:pt>
                <c:pt idx="6099">
                  <c:v>629.9</c:v>
                </c:pt>
                <c:pt idx="6100">
                  <c:v>630</c:v>
                </c:pt>
                <c:pt idx="6101">
                  <c:v>630.1</c:v>
                </c:pt>
                <c:pt idx="6102">
                  <c:v>630.20000000000005</c:v>
                </c:pt>
                <c:pt idx="6103">
                  <c:v>630.29999999999995</c:v>
                </c:pt>
                <c:pt idx="6104">
                  <c:v>630.4</c:v>
                </c:pt>
                <c:pt idx="6105">
                  <c:v>630.5</c:v>
                </c:pt>
                <c:pt idx="6106">
                  <c:v>630.6</c:v>
                </c:pt>
                <c:pt idx="6107">
                  <c:v>630.70000000000005</c:v>
                </c:pt>
                <c:pt idx="6108">
                  <c:v>630.79999999999995</c:v>
                </c:pt>
                <c:pt idx="6109">
                  <c:v>630.9</c:v>
                </c:pt>
                <c:pt idx="6110">
                  <c:v>631</c:v>
                </c:pt>
                <c:pt idx="6111">
                  <c:v>631.1</c:v>
                </c:pt>
                <c:pt idx="6112">
                  <c:v>631.20000000000005</c:v>
                </c:pt>
                <c:pt idx="6113">
                  <c:v>631.29999999999995</c:v>
                </c:pt>
                <c:pt idx="6114">
                  <c:v>631.4</c:v>
                </c:pt>
                <c:pt idx="6115">
                  <c:v>631.5</c:v>
                </c:pt>
                <c:pt idx="6116">
                  <c:v>631.6</c:v>
                </c:pt>
                <c:pt idx="6117">
                  <c:v>631.70000000000005</c:v>
                </c:pt>
                <c:pt idx="6118">
                  <c:v>631.79999999999995</c:v>
                </c:pt>
                <c:pt idx="6119">
                  <c:v>631.9</c:v>
                </c:pt>
                <c:pt idx="6120">
                  <c:v>632</c:v>
                </c:pt>
                <c:pt idx="6121">
                  <c:v>632.1</c:v>
                </c:pt>
                <c:pt idx="6122">
                  <c:v>632.20000000000005</c:v>
                </c:pt>
                <c:pt idx="6123">
                  <c:v>632.29999999999995</c:v>
                </c:pt>
                <c:pt idx="6124">
                  <c:v>632.4</c:v>
                </c:pt>
                <c:pt idx="6125">
                  <c:v>632.5</c:v>
                </c:pt>
                <c:pt idx="6126">
                  <c:v>632.6</c:v>
                </c:pt>
                <c:pt idx="6127">
                  <c:v>632.70000000000005</c:v>
                </c:pt>
                <c:pt idx="6128">
                  <c:v>632.79999999999995</c:v>
                </c:pt>
                <c:pt idx="6129">
                  <c:v>632.9</c:v>
                </c:pt>
                <c:pt idx="6130">
                  <c:v>633</c:v>
                </c:pt>
                <c:pt idx="6131">
                  <c:v>633.1</c:v>
                </c:pt>
                <c:pt idx="6132">
                  <c:v>633.20000000000005</c:v>
                </c:pt>
                <c:pt idx="6133">
                  <c:v>633.29999999999995</c:v>
                </c:pt>
                <c:pt idx="6134">
                  <c:v>633.4</c:v>
                </c:pt>
                <c:pt idx="6135">
                  <c:v>633.5</c:v>
                </c:pt>
                <c:pt idx="6136">
                  <c:v>633.6</c:v>
                </c:pt>
                <c:pt idx="6137">
                  <c:v>633.70000000000005</c:v>
                </c:pt>
                <c:pt idx="6138">
                  <c:v>633.79999999999995</c:v>
                </c:pt>
                <c:pt idx="6139">
                  <c:v>633.9</c:v>
                </c:pt>
                <c:pt idx="6140">
                  <c:v>634</c:v>
                </c:pt>
                <c:pt idx="6141">
                  <c:v>634.1</c:v>
                </c:pt>
                <c:pt idx="6142">
                  <c:v>634.20000000000005</c:v>
                </c:pt>
                <c:pt idx="6143">
                  <c:v>634.29999999999995</c:v>
                </c:pt>
                <c:pt idx="6144">
                  <c:v>634.4</c:v>
                </c:pt>
                <c:pt idx="6145">
                  <c:v>634.5</c:v>
                </c:pt>
                <c:pt idx="6146">
                  <c:v>634.6</c:v>
                </c:pt>
                <c:pt idx="6147">
                  <c:v>634.70000000000005</c:v>
                </c:pt>
                <c:pt idx="6148">
                  <c:v>634.79999999999995</c:v>
                </c:pt>
                <c:pt idx="6149">
                  <c:v>634.9</c:v>
                </c:pt>
                <c:pt idx="6150">
                  <c:v>635</c:v>
                </c:pt>
                <c:pt idx="6151">
                  <c:v>635.1</c:v>
                </c:pt>
                <c:pt idx="6152">
                  <c:v>635.20000000000005</c:v>
                </c:pt>
                <c:pt idx="6153">
                  <c:v>635.29999999999995</c:v>
                </c:pt>
                <c:pt idx="6154">
                  <c:v>635.4</c:v>
                </c:pt>
                <c:pt idx="6155">
                  <c:v>635.5</c:v>
                </c:pt>
                <c:pt idx="6156">
                  <c:v>635.6</c:v>
                </c:pt>
                <c:pt idx="6157">
                  <c:v>635.70000000000005</c:v>
                </c:pt>
                <c:pt idx="6158">
                  <c:v>635.79999999999995</c:v>
                </c:pt>
                <c:pt idx="6159">
                  <c:v>635.9</c:v>
                </c:pt>
                <c:pt idx="6160">
                  <c:v>636</c:v>
                </c:pt>
                <c:pt idx="6161">
                  <c:v>636.1</c:v>
                </c:pt>
                <c:pt idx="6162">
                  <c:v>636.20000000000005</c:v>
                </c:pt>
                <c:pt idx="6163">
                  <c:v>636.29999999999995</c:v>
                </c:pt>
                <c:pt idx="6164">
                  <c:v>636.4</c:v>
                </c:pt>
                <c:pt idx="6165">
                  <c:v>636.5</c:v>
                </c:pt>
                <c:pt idx="6166">
                  <c:v>636.6</c:v>
                </c:pt>
                <c:pt idx="6167">
                  <c:v>636.70000000000005</c:v>
                </c:pt>
                <c:pt idx="6168">
                  <c:v>636.79999999999995</c:v>
                </c:pt>
                <c:pt idx="6169">
                  <c:v>636.9</c:v>
                </c:pt>
                <c:pt idx="6170">
                  <c:v>637</c:v>
                </c:pt>
                <c:pt idx="6171">
                  <c:v>637.1</c:v>
                </c:pt>
                <c:pt idx="6172">
                  <c:v>637.20000000000005</c:v>
                </c:pt>
                <c:pt idx="6173">
                  <c:v>637.29999999999995</c:v>
                </c:pt>
                <c:pt idx="6174">
                  <c:v>637.4</c:v>
                </c:pt>
                <c:pt idx="6175">
                  <c:v>637.5</c:v>
                </c:pt>
                <c:pt idx="6176">
                  <c:v>637.6</c:v>
                </c:pt>
                <c:pt idx="6177">
                  <c:v>637.70000000000005</c:v>
                </c:pt>
                <c:pt idx="6178">
                  <c:v>637.79999999999995</c:v>
                </c:pt>
                <c:pt idx="6179">
                  <c:v>637.9</c:v>
                </c:pt>
                <c:pt idx="6180">
                  <c:v>638</c:v>
                </c:pt>
                <c:pt idx="6181">
                  <c:v>638.1</c:v>
                </c:pt>
                <c:pt idx="6182">
                  <c:v>638.20000000000005</c:v>
                </c:pt>
                <c:pt idx="6183">
                  <c:v>638.29999999999995</c:v>
                </c:pt>
                <c:pt idx="6184">
                  <c:v>638.4</c:v>
                </c:pt>
                <c:pt idx="6185">
                  <c:v>638.5</c:v>
                </c:pt>
                <c:pt idx="6186">
                  <c:v>638.6</c:v>
                </c:pt>
                <c:pt idx="6187">
                  <c:v>638.70000000000005</c:v>
                </c:pt>
                <c:pt idx="6188">
                  <c:v>638.79999999999995</c:v>
                </c:pt>
                <c:pt idx="6189">
                  <c:v>638.9</c:v>
                </c:pt>
                <c:pt idx="6190">
                  <c:v>639</c:v>
                </c:pt>
                <c:pt idx="6191">
                  <c:v>639.1</c:v>
                </c:pt>
                <c:pt idx="6192">
                  <c:v>639.20000000000005</c:v>
                </c:pt>
                <c:pt idx="6193">
                  <c:v>639.29999999999995</c:v>
                </c:pt>
                <c:pt idx="6194">
                  <c:v>639.4</c:v>
                </c:pt>
                <c:pt idx="6195">
                  <c:v>639.5</c:v>
                </c:pt>
                <c:pt idx="6196">
                  <c:v>639.6</c:v>
                </c:pt>
                <c:pt idx="6197">
                  <c:v>639.70000000000005</c:v>
                </c:pt>
                <c:pt idx="6198">
                  <c:v>639.79999999999995</c:v>
                </c:pt>
                <c:pt idx="6199">
                  <c:v>639.9</c:v>
                </c:pt>
                <c:pt idx="6200">
                  <c:v>640</c:v>
                </c:pt>
                <c:pt idx="6201">
                  <c:v>640.1</c:v>
                </c:pt>
                <c:pt idx="6202">
                  <c:v>640.20000000000005</c:v>
                </c:pt>
                <c:pt idx="6203">
                  <c:v>640.29999999999995</c:v>
                </c:pt>
                <c:pt idx="6204">
                  <c:v>640.4</c:v>
                </c:pt>
                <c:pt idx="6205">
                  <c:v>640.5</c:v>
                </c:pt>
                <c:pt idx="6206">
                  <c:v>640.6</c:v>
                </c:pt>
                <c:pt idx="6207">
                  <c:v>640.70000000000005</c:v>
                </c:pt>
                <c:pt idx="6208">
                  <c:v>640.79999999999995</c:v>
                </c:pt>
                <c:pt idx="6209">
                  <c:v>640.9</c:v>
                </c:pt>
                <c:pt idx="6210">
                  <c:v>641</c:v>
                </c:pt>
                <c:pt idx="6211">
                  <c:v>641.1</c:v>
                </c:pt>
                <c:pt idx="6212">
                  <c:v>641.20000000000005</c:v>
                </c:pt>
                <c:pt idx="6213">
                  <c:v>641.29999999999995</c:v>
                </c:pt>
                <c:pt idx="6214">
                  <c:v>641.4</c:v>
                </c:pt>
                <c:pt idx="6215">
                  <c:v>641.5</c:v>
                </c:pt>
                <c:pt idx="6216">
                  <c:v>641.6</c:v>
                </c:pt>
                <c:pt idx="6217">
                  <c:v>641.70000000000005</c:v>
                </c:pt>
                <c:pt idx="6218">
                  <c:v>641.79999999999995</c:v>
                </c:pt>
                <c:pt idx="6219">
                  <c:v>641.9</c:v>
                </c:pt>
                <c:pt idx="6220">
                  <c:v>642</c:v>
                </c:pt>
                <c:pt idx="6221">
                  <c:v>642.1</c:v>
                </c:pt>
                <c:pt idx="6222">
                  <c:v>642.20000000000005</c:v>
                </c:pt>
                <c:pt idx="6223">
                  <c:v>642.29999999999995</c:v>
                </c:pt>
                <c:pt idx="6224">
                  <c:v>642.4</c:v>
                </c:pt>
                <c:pt idx="6225">
                  <c:v>642.5</c:v>
                </c:pt>
                <c:pt idx="6226">
                  <c:v>642.6</c:v>
                </c:pt>
                <c:pt idx="6227">
                  <c:v>642.70000000000005</c:v>
                </c:pt>
                <c:pt idx="6228">
                  <c:v>642.79999999999995</c:v>
                </c:pt>
                <c:pt idx="6229">
                  <c:v>642.9</c:v>
                </c:pt>
                <c:pt idx="6230">
                  <c:v>643</c:v>
                </c:pt>
                <c:pt idx="6231">
                  <c:v>643.1</c:v>
                </c:pt>
                <c:pt idx="6232">
                  <c:v>643.20000000000005</c:v>
                </c:pt>
                <c:pt idx="6233">
                  <c:v>643.29999999999995</c:v>
                </c:pt>
                <c:pt idx="6234">
                  <c:v>643.4</c:v>
                </c:pt>
                <c:pt idx="6235">
                  <c:v>643.5</c:v>
                </c:pt>
                <c:pt idx="6236">
                  <c:v>643.6</c:v>
                </c:pt>
                <c:pt idx="6237">
                  <c:v>643.70000000000005</c:v>
                </c:pt>
                <c:pt idx="6238">
                  <c:v>643.79999999999995</c:v>
                </c:pt>
                <c:pt idx="6239">
                  <c:v>643.9</c:v>
                </c:pt>
                <c:pt idx="6240">
                  <c:v>644</c:v>
                </c:pt>
                <c:pt idx="6241">
                  <c:v>644.1</c:v>
                </c:pt>
                <c:pt idx="6242">
                  <c:v>644.20000000000005</c:v>
                </c:pt>
                <c:pt idx="6243">
                  <c:v>644.29999999999995</c:v>
                </c:pt>
                <c:pt idx="6244">
                  <c:v>644.4</c:v>
                </c:pt>
                <c:pt idx="6245">
                  <c:v>644.5</c:v>
                </c:pt>
                <c:pt idx="6246">
                  <c:v>644.6</c:v>
                </c:pt>
                <c:pt idx="6247">
                  <c:v>644.70000000000005</c:v>
                </c:pt>
                <c:pt idx="6248">
                  <c:v>644.79999999999995</c:v>
                </c:pt>
                <c:pt idx="6249">
                  <c:v>644.9</c:v>
                </c:pt>
                <c:pt idx="6250">
                  <c:v>645</c:v>
                </c:pt>
                <c:pt idx="6251">
                  <c:v>645.1</c:v>
                </c:pt>
                <c:pt idx="6252">
                  <c:v>645.20000000000005</c:v>
                </c:pt>
                <c:pt idx="6253">
                  <c:v>645.29999999999995</c:v>
                </c:pt>
                <c:pt idx="6254">
                  <c:v>645.4</c:v>
                </c:pt>
                <c:pt idx="6255">
                  <c:v>645.5</c:v>
                </c:pt>
                <c:pt idx="6256">
                  <c:v>645.6</c:v>
                </c:pt>
                <c:pt idx="6257">
                  <c:v>645.70000000000005</c:v>
                </c:pt>
                <c:pt idx="6258">
                  <c:v>645.79999999999995</c:v>
                </c:pt>
                <c:pt idx="6259">
                  <c:v>645.9</c:v>
                </c:pt>
                <c:pt idx="6260">
                  <c:v>646</c:v>
                </c:pt>
                <c:pt idx="6261">
                  <c:v>646.1</c:v>
                </c:pt>
                <c:pt idx="6262">
                  <c:v>646.20000000000005</c:v>
                </c:pt>
                <c:pt idx="6263">
                  <c:v>646.29999999999995</c:v>
                </c:pt>
                <c:pt idx="6264">
                  <c:v>646.4</c:v>
                </c:pt>
                <c:pt idx="6265">
                  <c:v>646.5</c:v>
                </c:pt>
                <c:pt idx="6266">
                  <c:v>646.6</c:v>
                </c:pt>
                <c:pt idx="6267">
                  <c:v>646.70000000000005</c:v>
                </c:pt>
                <c:pt idx="6268">
                  <c:v>646.79999999999995</c:v>
                </c:pt>
                <c:pt idx="6269">
                  <c:v>646.9</c:v>
                </c:pt>
                <c:pt idx="6270">
                  <c:v>647</c:v>
                </c:pt>
                <c:pt idx="6271">
                  <c:v>647.1</c:v>
                </c:pt>
                <c:pt idx="6272">
                  <c:v>647.20000000000005</c:v>
                </c:pt>
                <c:pt idx="6273">
                  <c:v>647.29999999999995</c:v>
                </c:pt>
                <c:pt idx="6274">
                  <c:v>647.4</c:v>
                </c:pt>
                <c:pt idx="6275">
                  <c:v>647.5</c:v>
                </c:pt>
                <c:pt idx="6276">
                  <c:v>647.6</c:v>
                </c:pt>
                <c:pt idx="6277">
                  <c:v>647.70000000000005</c:v>
                </c:pt>
                <c:pt idx="6278">
                  <c:v>647.79999999999995</c:v>
                </c:pt>
                <c:pt idx="6279">
                  <c:v>647.9</c:v>
                </c:pt>
                <c:pt idx="6280">
                  <c:v>648</c:v>
                </c:pt>
                <c:pt idx="6281">
                  <c:v>648.1</c:v>
                </c:pt>
                <c:pt idx="6282">
                  <c:v>648.20000000000005</c:v>
                </c:pt>
                <c:pt idx="6283">
                  <c:v>648.29999999999995</c:v>
                </c:pt>
                <c:pt idx="6284">
                  <c:v>648.4</c:v>
                </c:pt>
                <c:pt idx="6285">
                  <c:v>648.5</c:v>
                </c:pt>
                <c:pt idx="6286">
                  <c:v>648.6</c:v>
                </c:pt>
                <c:pt idx="6287">
                  <c:v>648.70000000000005</c:v>
                </c:pt>
                <c:pt idx="6288">
                  <c:v>648.79999999999995</c:v>
                </c:pt>
                <c:pt idx="6289">
                  <c:v>648.9</c:v>
                </c:pt>
                <c:pt idx="6290">
                  <c:v>649</c:v>
                </c:pt>
                <c:pt idx="6291">
                  <c:v>649.1</c:v>
                </c:pt>
                <c:pt idx="6292">
                  <c:v>649.20000000000005</c:v>
                </c:pt>
                <c:pt idx="6293">
                  <c:v>649.29999999999995</c:v>
                </c:pt>
                <c:pt idx="6294">
                  <c:v>649.4</c:v>
                </c:pt>
                <c:pt idx="6295">
                  <c:v>649.5</c:v>
                </c:pt>
                <c:pt idx="6296">
                  <c:v>649.6</c:v>
                </c:pt>
                <c:pt idx="6297">
                  <c:v>649.70000000000005</c:v>
                </c:pt>
                <c:pt idx="6298">
                  <c:v>649.79999999999995</c:v>
                </c:pt>
                <c:pt idx="6299">
                  <c:v>649.9</c:v>
                </c:pt>
                <c:pt idx="6300">
                  <c:v>650</c:v>
                </c:pt>
                <c:pt idx="6301">
                  <c:v>650.1</c:v>
                </c:pt>
                <c:pt idx="6302">
                  <c:v>650.20000000000005</c:v>
                </c:pt>
                <c:pt idx="6303">
                  <c:v>650.29999999999995</c:v>
                </c:pt>
                <c:pt idx="6304">
                  <c:v>650.4</c:v>
                </c:pt>
                <c:pt idx="6305">
                  <c:v>650.5</c:v>
                </c:pt>
                <c:pt idx="6306">
                  <c:v>650.6</c:v>
                </c:pt>
                <c:pt idx="6307">
                  <c:v>650.70000000000005</c:v>
                </c:pt>
                <c:pt idx="6308">
                  <c:v>650.79999999999995</c:v>
                </c:pt>
                <c:pt idx="6309">
                  <c:v>650.9</c:v>
                </c:pt>
                <c:pt idx="6310">
                  <c:v>651</c:v>
                </c:pt>
                <c:pt idx="6311">
                  <c:v>651.1</c:v>
                </c:pt>
                <c:pt idx="6312">
                  <c:v>651.20000000000005</c:v>
                </c:pt>
                <c:pt idx="6313">
                  <c:v>651.29999999999995</c:v>
                </c:pt>
                <c:pt idx="6314">
                  <c:v>651.4</c:v>
                </c:pt>
                <c:pt idx="6315">
                  <c:v>651.5</c:v>
                </c:pt>
                <c:pt idx="6316">
                  <c:v>651.6</c:v>
                </c:pt>
                <c:pt idx="6317">
                  <c:v>651.70000000000005</c:v>
                </c:pt>
                <c:pt idx="6318">
                  <c:v>651.79999999999995</c:v>
                </c:pt>
                <c:pt idx="6319">
                  <c:v>651.9</c:v>
                </c:pt>
                <c:pt idx="6320">
                  <c:v>652</c:v>
                </c:pt>
                <c:pt idx="6321">
                  <c:v>652.1</c:v>
                </c:pt>
                <c:pt idx="6322">
                  <c:v>652.20000000000005</c:v>
                </c:pt>
                <c:pt idx="6323">
                  <c:v>652.29999999999995</c:v>
                </c:pt>
                <c:pt idx="6324">
                  <c:v>652.4</c:v>
                </c:pt>
                <c:pt idx="6325">
                  <c:v>652.5</c:v>
                </c:pt>
                <c:pt idx="6326">
                  <c:v>652.6</c:v>
                </c:pt>
                <c:pt idx="6327">
                  <c:v>652.70000000000005</c:v>
                </c:pt>
                <c:pt idx="6328">
                  <c:v>652.79999999999995</c:v>
                </c:pt>
                <c:pt idx="6329">
                  <c:v>652.9</c:v>
                </c:pt>
                <c:pt idx="6330">
                  <c:v>653</c:v>
                </c:pt>
                <c:pt idx="6331">
                  <c:v>653.1</c:v>
                </c:pt>
                <c:pt idx="6332">
                  <c:v>653.20000000000005</c:v>
                </c:pt>
                <c:pt idx="6333">
                  <c:v>653.29999999999995</c:v>
                </c:pt>
                <c:pt idx="6334">
                  <c:v>653.4</c:v>
                </c:pt>
                <c:pt idx="6335">
                  <c:v>653.5</c:v>
                </c:pt>
                <c:pt idx="6336">
                  <c:v>653.6</c:v>
                </c:pt>
                <c:pt idx="6337">
                  <c:v>653.70000000000005</c:v>
                </c:pt>
                <c:pt idx="6338">
                  <c:v>653.79999999999995</c:v>
                </c:pt>
                <c:pt idx="6339">
                  <c:v>653.9</c:v>
                </c:pt>
                <c:pt idx="6340">
                  <c:v>654</c:v>
                </c:pt>
                <c:pt idx="6341">
                  <c:v>654.1</c:v>
                </c:pt>
                <c:pt idx="6342">
                  <c:v>654.20000000000005</c:v>
                </c:pt>
                <c:pt idx="6343">
                  <c:v>654.29999999999995</c:v>
                </c:pt>
                <c:pt idx="6344">
                  <c:v>654.4</c:v>
                </c:pt>
                <c:pt idx="6345">
                  <c:v>654.5</c:v>
                </c:pt>
                <c:pt idx="6346">
                  <c:v>654.6</c:v>
                </c:pt>
                <c:pt idx="6347">
                  <c:v>654.70000000000005</c:v>
                </c:pt>
                <c:pt idx="6348">
                  <c:v>654.79999999999995</c:v>
                </c:pt>
                <c:pt idx="6349">
                  <c:v>654.9</c:v>
                </c:pt>
                <c:pt idx="6350">
                  <c:v>655</c:v>
                </c:pt>
                <c:pt idx="6351">
                  <c:v>655.1</c:v>
                </c:pt>
                <c:pt idx="6352">
                  <c:v>655.20000000000005</c:v>
                </c:pt>
                <c:pt idx="6353">
                  <c:v>655.29999999999995</c:v>
                </c:pt>
                <c:pt idx="6354">
                  <c:v>655.4</c:v>
                </c:pt>
                <c:pt idx="6355">
                  <c:v>655.5</c:v>
                </c:pt>
                <c:pt idx="6356">
                  <c:v>655.6</c:v>
                </c:pt>
                <c:pt idx="6357">
                  <c:v>655.7</c:v>
                </c:pt>
                <c:pt idx="6358">
                  <c:v>655.8</c:v>
                </c:pt>
                <c:pt idx="6359">
                  <c:v>655.9</c:v>
                </c:pt>
                <c:pt idx="6360">
                  <c:v>656</c:v>
                </c:pt>
                <c:pt idx="6361">
                  <c:v>656.1</c:v>
                </c:pt>
                <c:pt idx="6362">
                  <c:v>656.2</c:v>
                </c:pt>
                <c:pt idx="6363">
                  <c:v>656.3</c:v>
                </c:pt>
                <c:pt idx="6364">
                  <c:v>656.4</c:v>
                </c:pt>
                <c:pt idx="6365">
                  <c:v>656.5</c:v>
                </c:pt>
                <c:pt idx="6366">
                  <c:v>656.6</c:v>
                </c:pt>
                <c:pt idx="6367">
                  <c:v>656.7</c:v>
                </c:pt>
                <c:pt idx="6368">
                  <c:v>656.8</c:v>
                </c:pt>
                <c:pt idx="6369">
                  <c:v>656.9</c:v>
                </c:pt>
                <c:pt idx="6370">
                  <c:v>657</c:v>
                </c:pt>
                <c:pt idx="6371">
                  <c:v>657.1</c:v>
                </c:pt>
                <c:pt idx="6372">
                  <c:v>657.2</c:v>
                </c:pt>
                <c:pt idx="6373">
                  <c:v>657.3</c:v>
                </c:pt>
                <c:pt idx="6374">
                  <c:v>657.4</c:v>
                </c:pt>
                <c:pt idx="6375">
                  <c:v>657.5</c:v>
                </c:pt>
                <c:pt idx="6376">
                  <c:v>657.6</c:v>
                </c:pt>
                <c:pt idx="6377">
                  <c:v>657.7</c:v>
                </c:pt>
                <c:pt idx="6378">
                  <c:v>657.8</c:v>
                </c:pt>
                <c:pt idx="6379">
                  <c:v>657.9</c:v>
                </c:pt>
                <c:pt idx="6380">
                  <c:v>658</c:v>
                </c:pt>
                <c:pt idx="6381">
                  <c:v>658.1</c:v>
                </c:pt>
                <c:pt idx="6382">
                  <c:v>658.2</c:v>
                </c:pt>
                <c:pt idx="6383">
                  <c:v>658.3</c:v>
                </c:pt>
                <c:pt idx="6384">
                  <c:v>658.4</c:v>
                </c:pt>
                <c:pt idx="6385">
                  <c:v>658.5</c:v>
                </c:pt>
                <c:pt idx="6386">
                  <c:v>658.6</c:v>
                </c:pt>
                <c:pt idx="6387">
                  <c:v>658.7</c:v>
                </c:pt>
                <c:pt idx="6388">
                  <c:v>658.8</c:v>
                </c:pt>
                <c:pt idx="6389">
                  <c:v>658.9</c:v>
                </c:pt>
                <c:pt idx="6390">
                  <c:v>659</c:v>
                </c:pt>
                <c:pt idx="6391">
                  <c:v>659.1</c:v>
                </c:pt>
                <c:pt idx="6392">
                  <c:v>659.2</c:v>
                </c:pt>
                <c:pt idx="6393">
                  <c:v>659.3</c:v>
                </c:pt>
                <c:pt idx="6394">
                  <c:v>659.4</c:v>
                </c:pt>
                <c:pt idx="6395">
                  <c:v>659.5</c:v>
                </c:pt>
                <c:pt idx="6396">
                  <c:v>659.6</c:v>
                </c:pt>
                <c:pt idx="6397">
                  <c:v>659.7</c:v>
                </c:pt>
                <c:pt idx="6398">
                  <c:v>659.8</c:v>
                </c:pt>
                <c:pt idx="6399">
                  <c:v>659.9</c:v>
                </c:pt>
                <c:pt idx="6400">
                  <c:v>660</c:v>
                </c:pt>
                <c:pt idx="6401">
                  <c:v>660.1</c:v>
                </c:pt>
                <c:pt idx="6402">
                  <c:v>660.2</c:v>
                </c:pt>
                <c:pt idx="6403">
                  <c:v>660.3</c:v>
                </c:pt>
                <c:pt idx="6404">
                  <c:v>660.4</c:v>
                </c:pt>
                <c:pt idx="6405">
                  <c:v>660.5</c:v>
                </c:pt>
                <c:pt idx="6406">
                  <c:v>660.6</c:v>
                </c:pt>
                <c:pt idx="6407">
                  <c:v>660.7</c:v>
                </c:pt>
                <c:pt idx="6408">
                  <c:v>660.8</c:v>
                </c:pt>
                <c:pt idx="6409">
                  <c:v>660.9</c:v>
                </c:pt>
                <c:pt idx="6410">
                  <c:v>661</c:v>
                </c:pt>
                <c:pt idx="6411">
                  <c:v>661.1</c:v>
                </c:pt>
                <c:pt idx="6412">
                  <c:v>661.2</c:v>
                </c:pt>
                <c:pt idx="6413">
                  <c:v>661.3</c:v>
                </c:pt>
                <c:pt idx="6414">
                  <c:v>661.4</c:v>
                </c:pt>
                <c:pt idx="6415">
                  <c:v>661.5</c:v>
                </c:pt>
                <c:pt idx="6416">
                  <c:v>661.6</c:v>
                </c:pt>
                <c:pt idx="6417">
                  <c:v>661.7</c:v>
                </c:pt>
                <c:pt idx="6418">
                  <c:v>661.8</c:v>
                </c:pt>
                <c:pt idx="6419">
                  <c:v>661.9</c:v>
                </c:pt>
                <c:pt idx="6420">
                  <c:v>662</c:v>
                </c:pt>
                <c:pt idx="6421">
                  <c:v>662.1</c:v>
                </c:pt>
                <c:pt idx="6422">
                  <c:v>662.2</c:v>
                </c:pt>
                <c:pt idx="6423">
                  <c:v>662.3</c:v>
                </c:pt>
                <c:pt idx="6424">
                  <c:v>662.4</c:v>
                </c:pt>
                <c:pt idx="6425">
                  <c:v>662.5</c:v>
                </c:pt>
                <c:pt idx="6426">
                  <c:v>662.6</c:v>
                </c:pt>
                <c:pt idx="6427">
                  <c:v>662.7</c:v>
                </c:pt>
                <c:pt idx="6428">
                  <c:v>662.8</c:v>
                </c:pt>
                <c:pt idx="6429">
                  <c:v>662.9</c:v>
                </c:pt>
                <c:pt idx="6430">
                  <c:v>663</c:v>
                </c:pt>
                <c:pt idx="6431">
                  <c:v>663.1</c:v>
                </c:pt>
                <c:pt idx="6432">
                  <c:v>663.2</c:v>
                </c:pt>
                <c:pt idx="6433">
                  <c:v>663.3</c:v>
                </c:pt>
                <c:pt idx="6434">
                  <c:v>663.4</c:v>
                </c:pt>
                <c:pt idx="6435">
                  <c:v>663.5</c:v>
                </c:pt>
                <c:pt idx="6436">
                  <c:v>663.6</c:v>
                </c:pt>
                <c:pt idx="6437">
                  <c:v>663.7</c:v>
                </c:pt>
                <c:pt idx="6438">
                  <c:v>663.8</c:v>
                </c:pt>
                <c:pt idx="6439">
                  <c:v>663.9</c:v>
                </c:pt>
                <c:pt idx="6440">
                  <c:v>664</c:v>
                </c:pt>
                <c:pt idx="6441">
                  <c:v>664.1</c:v>
                </c:pt>
                <c:pt idx="6442">
                  <c:v>664.2</c:v>
                </c:pt>
                <c:pt idx="6443">
                  <c:v>664.3</c:v>
                </c:pt>
                <c:pt idx="6444">
                  <c:v>664.4</c:v>
                </c:pt>
                <c:pt idx="6445">
                  <c:v>664.5</c:v>
                </c:pt>
                <c:pt idx="6446">
                  <c:v>664.6</c:v>
                </c:pt>
                <c:pt idx="6447">
                  <c:v>664.7</c:v>
                </c:pt>
                <c:pt idx="6448">
                  <c:v>664.8</c:v>
                </c:pt>
                <c:pt idx="6449">
                  <c:v>664.9</c:v>
                </c:pt>
                <c:pt idx="6450">
                  <c:v>665</c:v>
                </c:pt>
                <c:pt idx="6451">
                  <c:v>665.1</c:v>
                </c:pt>
                <c:pt idx="6452">
                  <c:v>665.2</c:v>
                </c:pt>
                <c:pt idx="6453">
                  <c:v>665.3</c:v>
                </c:pt>
                <c:pt idx="6454">
                  <c:v>665.4</c:v>
                </c:pt>
                <c:pt idx="6455">
                  <c:v>665.5</c:v>
                </c:pt>
                <c:pt idx="6456">
                  <c:v>665.6</c:v>
                </c:pt>
                <c:pt idx="6457">
                  <c:v>665.7</c:v>
                </c:pt>
                <c:pt idx="6458">
                  <c:v>665.8</c:v>
                </c:pt>
                <c:pt idx="6459">
                  <c:v>665.9</c:v>
                </c:pt>
                <c:pt idx="6460">
                  <c:v>666</c:v>
                </c:pt>
                <c:pt idx="6461">
                  <c:v>666.1</c:v>
                </c:pt>
                <c:pt idx="6462">
                  <c:v>666.2</c:v>
                </c:pt>
                <c:pt idx="6463">
                  <c:v>666.3</c:v>
                </c:pt>
                <c:pt idx="6464">
                  <c:v>666.4</c:v>
                </c:pt>
                <c:pt idx="6465">
                  <c:v>666.5</c:v>
                </c:pt>
                <c:pt idx="6466">
                  <c:v>666.6</c:v>
                </c:pt>
                <c:pt idx="6467">
                  <c:v>666.7</c:v>
                </c:pt>
                <c:pt idx="6468">
                  <c:v>666.8</c:v>
                </c:pt>
                <c:pt idx="6469">
                  <c:v>666.9</c:v>
                </c:pt>
                <c:pt idx="6470">
                  <c:v>667</c:v>
                </c:pt>
                <c:pt idx="6471">
                  <c:v>667.1</c:v>
                </c:pt>
                <c:pt idx="6472">
                  <c:v>667.2</c:v>
                </c:pt>
                <c:pt idx="6473">
                  <c:v>667.3</c:v>
                </c:pt>
                <c:pt idx="6474">
                  <c:v>667.4</c:v>
                </c:pt>
                <c:pt idx="6475">
                  <c:v>667.5</c:v>
                </c:pt>
                <c:pt idx="6476">
                  <c:v>667.6</c:v>
                </c:pt>
                <c:pt idx="6477">
                  <c:v>667.7</c:v>
                </c:pt>
                <c:pt idx="6478">
                  <c:v>667.8</c:v>
                </c:pt>
                <c:pt idx="6479">
                  <c:v>667.9</c:v>
                </c:pt>
                <c:pt idx="6480">
                  <c:v>668</c:v>
                </c:pt>
                <c:pt idx="6481">
                  <c:v>668.1</c:v>
                </c:pt>
                <c:pt idx="6482">
                  <c:v>668.2</c:v>
                </c:pt>
                <c:pt idx="6483">
                  <c:v>668.3</c:v>
                </c:pt>
                <c:pt idx="6484">
                  <c:v>668.4</c:v>
                </c:pt>
                <c:pt idx="6485">
                  <c:v>668.5</c:v>
                </c:pt>
                <c:pt idx="6486">
                  <c:v>668.6</c:v>
                </c:pt>
                <c:pt idx="6487">
                  <c:v>668.7</c:v>
                </c:pt>
                <c:pt idx="6488">
                  <c:v>668.8</c:v>
                </c:pt>
                <c:pt idx="6489">
                  <c:v>668.9</c:v>
                </c:pt>
                <c:pt idx="6490">
                  <c:v>669</c:v>
                </c:pt>
                <c:pt idx="6491">
                  <c:v>669.1</c:v>
                </c:pt>
                <c:pt idx="6492">
                  <c:v>669.2</c:v>
                </c:pt>
                <c:pt idx="6493">
                  <c:v>669.3</c:v>
                </c:pt>
                <c:pt idx="6494">
                  <c:v>669.4</c:v>
                </c:pt>
                <c:pt idx="6495">
                  <c:v>669.5</c:v>
                </c:pt>
                <c:pt idx="6496">
                  <c:v>669.6</c:v>
                </c:pt>
                <c:pt idx="6497">
                  <c:v>669.7</c:v>
                </c:pt>
                <c:pt idx="6498">
                  <c:v>669.8</c:v>
                </c:pt>
                <c:pt idx="6499">
                  <c:v>669.9</c:v>
                </c:pt>
                <c:pt idx="6500">
                  <c:v>670</c:v>
                </c:pt>
                <c:pt idx="6501">
                  <c:v>670.1</c:v>
                </c:pt>
                <c:pt idx="6502">
                  <c:v>670.2</c:v>
                </c:pt>
                <c:pt idx="6503">
                  <c:v>670.3</c:v>
                </c:pt>
                <c:pt idx="6504">
                  <c:v>670.4</c:v>
                </c:pt>
                <c:pt idx="6505">
                  <c:v>670.5</c:v>
                </c:pt>
                <c:pt idx="6506">
                  <c:v>670.6</c:v>
                </c:pt>
                <c:pt idx="6507">
                  <c:v>670.7</c:v>
                </c:pt>
                <c:pt idx="6508">
                  <c:v>670.8</c:v>
                </c:pt>
                <c:pt idx="6509">
                  <c:v>670.9</c:v>
                </c:pt>
                <c:pt idx="6510">
                  <c:v>671</c:v>
                </c:pt>
                <c:pt idx="6511">
                  <c:v>671.1</c:v>
                </c:pt>
                <c:pt idx="6512">
                  <c:v>671.2</c:v>
                </c:pt>
                <c:pt idx="6513">
                  <c:v>671.3</c:v>
                </c:pt>
                <c:pt idx="6514">
                  <c:v>671.4</c:v>
                </c:pt>
                <c:pt idx="6515">
                  <c:v>671.5</c:v>
                </c:pt>
                <c:pt idx="6516">
                  <c:v>671.6</c:v>
                </c:pt>
                <c:pt idx="6517">
                  <c:v>671.7</c:v>
                </c:pt>
                <c:pt idx="6518">
                  <c:v>671.8</c:v>
                </c:pt>
                <c:pt idx="6519">
                  <c:v>671.9</c:v>
                </c:pt>
                <c:pt idx="6520">
                  <c:v>672</c:v>
                </c:pt>
                <c:pt idx="6521">
                  <c:v>672.1</c:v>
                </c:pt>
                <c:pt idx="6522">
                  <c:v>672.2</c:v>
                </c:pt>
                <c:pt idx="6523">
                  <c:v>672.3</c:v>
                </c:pt>
                <c:pt idx="6524">
                  <c:v>672.4</c:v>
                </c:pt>
                <c:pt idx="6525">
                  <c:v>672.5</c:v>
                </c:pt>
                <c:pt idx="6526">
                  <c:v>672.6</c:v>
                </c:pt>
                <c:pt idx="6527">
                  <c:v>672.7</c:v>
                </c:pt>
                <c:pt idx="6528">
                  <c:v>672.8</c:v>
                </c:pt>
                <c:pt idx="6529">
                  <c:v>672.9</c:v>
                </c:pt>
                <c:pt idx="6530">
                  <c:v>673</c:v>
                </c:pt>
                <c:pt idx="6531">
                  <c:v>673.1</c:v>
                </c:pt>
                <c:pt idx="6532">
                  <c:v>673.2</c:v>
                </c:pt>
                <c:pt idx="6533">
                  <c:v>673.3</c:v>
                </c:pt>
                <c:pt idx="6534">
                  <c:v>673.4</c:v>
                </c:pt>
                <c:pt idx="6535">
                  <c:v>673.5</c:v>
                </c:pt>
                <c:pt idx="6536">
                  <c:v>673.6</c:v>
                </c:pt>
                <c:pt idx="6537">
                  <c:v>673.7</c:v>
                </c:pt>
                <c:pt idx="6538">
                  <c:v>673.8</c:v>
                </c:pt>
                <c:pt idx="6539">
                  <c:v>673.9</c:v>
                </c:pt>
                <c:pt idx="6540">
                  <c:v>674</c:v>
                </c:pt>
                <c:pt idx="6541">
                  <c:v>674.1</c:v>
                </c:pt>
                <c:pt idx="6542">
                  <c:v>674.2</c:v>
                </c:pt>
                <c:pt idx="6543">
                  <c:v>674.3</c:v>
                </c:pt>
                <c:pt idx="6544">
                  <c:v>674.4</c:v>
                </c:pt>
                <c:pt idx="6545">
                  <c:v>674.5</c:v>
                </c:pt>
                <c:pt idx="6546">
                  <c:v>674.6</c:v>
                </c:pt>
                <c:pt idx="6547">
                  <c:v>674.7</c:v>
                </c:pt>
                <c:pt idx="6548">
                  <c:v>674.8</c:v>
                </c:pt>
                <c:pt idx="6549">
                  <c:v>674.9</c:v>
                </c:pt>
                <c:pt idx="6550">
                  <c:v>675</c:v>
                </c:pt>
                <c:pt idx="6551">
                  <c:v>675.1</c:v>
                </c:pt>
                <c:pt idx="6552">
                  <c:v>675.2</c:v>
                </c:pt>
                <c:pt idx="6553">
                  <c:v>675.3</c:v>
                </c:pt>
                <c:pt idx="6554">
                  <c:v>675.4</c:v>
                </c:pt>
                <c:pt idx="6555">
                  <c:v>675.5</c:v>
                </c:pt>
                <c:pt idx="6556">
                  <c:v>675.6</c:v>
                </c:pt>
                <c:pt idx="6557">
                  <c:v>675.7</c:v>
                </c:pt>
                <c:pt idx="6558">
                  <c:v>675.8</c:v>
                </c:pt>
                <c:pt idx="6559">
                  <c:v>675.9</c:v>
                </c:pt>
                <c:pt idx="6560">
                  <c:v>676</c:v>
                </c:pt>
                <c:pt idx="6561">
                  <c:v>676.1</c:v>
                </c:pt>
                <c:pt idx="6562">
                  <c:v>676.2</c:v>
                </c:pt>
                <c:pt idx="6563">
                  <c:v>676.3</c:v>
                </c:pt>
                <c:pt idx="6564">
                  <c:v>676.4</c:v>
                </c:pt>
                <c:pt idx="6565">
                  <c:v>676.5</c:v>
                </c:pt>
                <c:pt idx="6566">
                  <c:v>676.6</c:v>
                </c:pt>
                <c:pt idx="6567">
                  <c:v>676.7</c:v>
                </c:pt>
                <c:pt idx="6568">
                  <c:v>676.8</c:v>
                </c:pt>
                <c:pt idx="6569">
                  <c:v>676.9</c:v>
                </c:pt>
                <c:pt idx="6570">
                  <c:v>677</c:v>
                </c:pt>
                <c:pt idx="6571">
                  <c:v>677.1</c:v>
                </c:pt>
                <c:pt idx="6572">
                  <c:v>677.2</c:v>
                </c:pt>
                <c:pt idx="6573">
                  <c:v>677.3</c:v>
                </c:pt>
                <c:pt idx="6574">
                  <c:v>677.4</c:v>
                </c:pt>
                <c:pt idx="6575">
                  <c:v>677.5</c:v>
                </c:pt>
                <c:pt idx="6576">
                  <c:v>677.6</c:v>
                </c:pt>
                <c:pt idx="6577">
                  <c:v>677.7</c:v>
                </c:pt>
                <c:pt idx="6578">
                  <c:v>677.8</c:v>
                </c:pt>
                <c:pt idx="6579">
                  <c:v>677.9</c:v>
                </c:pt>
                <c:pt idx="6580">
                  <c:v>678</c:v>
                </c:pt>
                <c:pt idx="6581">
                  <c:v>678.1</c:v>
                </c:pt>
                <c:pt idx="6582">
                  <c:v>678.2</c:v>
                </c:pt>
                <c:pt idx="6583">
                  <c:v>678.3</c:v>
                </c:pt>
                <c:pt idx="6584">
                  <c:v>678.4</c:v>
                </c:pt>
                <c:pt idx="6585">
                  <c:v>678.5</c:v>
                </c:pt>
                <c:pt idx="6586">
                  <c:v>678.6</c:v>
                </c:pt>
                <c:pt idx="6587">
                  <c:v>678.7</c:v>
                </c:pt>
                <c:pt idx="6588">
                  <c:v>678.8</c:v>
                </c:pt>
                <c:pt idx="6589">
                  <c:v>678.9</c:v>
                </c:pt>
                <c:pt idx="6590">
                  <c:v>679</c:v>
                </c:pt>
                <c:pt idx="6591">
                  <c:v>679.1</c:v>
                </c:pt>
                <c:pt idx="6592">
                  <c:v>679.2</c:v>
                </c:pt>
                <c:pt idx="6593">
                  <c:v>679.3</c:v>
                </c:pt>
                <c:pt idx="6594">
                  <c:v>679.4</c:v>
                </c:pt>
                <c:pt idx="6595">
                  <c:v>679.5</c:v>
                </c:pt>
                <c:pt idx="6596">
                  <c:v>679.6</c:v>
                </c:pt>
                <c:pt idx="6597">
                  <c:v>679.7</c:v>
                </c:pt>
                <c:pt idx="6598">
                  <c:v>679.8</c:v>
                </c:pt>
                <c:pt idx="6599">
                  <c:v>679.9</c:v>
                </c:pt>
                <c:pt idx="6600">
                  <c:v>680</c:v>
                </c:pt>
                <c:pt idx="6601">
                  <c:v>680.1</c:v>
                </c:pt>
                <c:pt idx="6602">
                  <c:v>680.2</c:v>
                </c:pt>
                <c:pt idx="6603">
                  <c:v>680.3</c:v>
                </c:pt>
                <c:pt idx="6604">
                  <c:v>680.4</c:v>
                </c:pt>
                <c:pt idx="6605">
                  <c:v>680.5</c:v>
                </c:pt>
                <c:pt idx="6606">
                  <c:v>680.6</c:v>
                </c:pt>
                <c:pt idx="6607">
                  <c:v>680.7</c:v>
                </c:pt>
                <c:pt idx="6608">
                  <c:v>680.8</c:v>
                </c:pt>
                <c:pt idx="6609">
                  <c:v>680.9</c:v>
                </c:pt>
                <c:pt idx="6610">
                  <c:v>681</c:v>
                </c:pt>
                <c:pt idx="6611">
                  <c:v>681.1</c:v>
                </c:pt>
                <c:pt idx="6612">
                  <c:v>681.2</c:v>
                </c:pt>
                <c:pt idx="6613">
                  <c:v>681.3</c:v>
                </c:pt>
                <c:pt idx="6614">
                  <c:v>681.4</c:v>
                </c:pt>
                <c:pt idx="6615">
                  <c:v>681.5</c:v>
                </c:pt>
                <c:pt idx="6616">
                  <c:v>681.6</c:v>
                </c:pt>
                <c:pt idx="6617">
                  <c:v>681.7</c:v>
                </c:pt>
                <c:pt idx="6618">
                  <c:v>681.8</c:v>
                </c:pt>
                <c:pt idx="6619">
                  <c:v>681.9</c:v>
                </c:pt>
                <c:pt idx="6620">
                  <c:v>682</c:v>
                </c:pt>
                <c:pt idx="6621">
                  <c:v>682.1</c:v>
                </c:pt>
                <c:pt idx="6622">
                  <c:v>682.2</c:v>
                </c:pt>
                <c:pt idx="6623">
                  <c:v>682.3</c:v>
                </c:pt>
                <c:pt idx="6624">
                  <c:v>682.4</c:v>
                </c:pt>
                <c:pt idx="6625">
                  <c:v>682.5</c:v>
                </c:pt>
                <c:pt idx="6626">
                  <c:v>682.6</c:v>
                </c:pt>
                <c:pt idx="6627">
                  <c:v>682.7</c:v>
                </c:pt>
                <c:pt idx="6628">
                  <c:v>682.8</c:v>
                </c:pt>
                <c:pt idx="6629">
                  <c:v>682.9</c:v>
                </c:pt>
                <c:pt idx="6630">
                  <c:v>683</c:v>
                </c:pt>
                <c:pt idx="6631">
                  <c:v>683.1</c:v>
                </c:pt>
                <c:pt idx="6632">
                  <c:v>683.2</c:v>
                </c:pt>
                <c:pt idx="6633">
                  <c:v>683.3</c:v>
                </c:pt>
                <c:pt idx="6634">
                  <c:v>683.4</c:v>
                </c:pt>
                <c:pt idx="6635">
                  <c:v>683.5</c:v>
                </c:pt>
                <c:pt idx="6636">
                  <c:v>683.6</c:v>
                </c:pt>
                <c:pt idx="6637">
                  <c:v>683.7</c:v>
                </c:pt>
                <c:pt idx="6638">
                  <c:v>683.8</c:v>
                </c:pt>
                <c:pt idx="6639">
                  <c:v>683.9</c:v>
                </c:pt>
                <c:pt idx="6640">
                  <c:v>684</c:v>
                </c:pt>
                <c:pt idx="6641">
                  <c:v>684.1</c:v>
                </c:pt>
                <c:pt idx="6642">
                  <c:v>684.2</c:v>
                </c:pt>
                <c:pt idx="6643">
                  <c:v>684.3</c:v>
                </c:pt>
                <c:pt idx="6644">
                  <c:v>684.4</c:v>
                </c:pt>
                <c:pt idx="6645">
                  <c:v>684.5</c:v>
                </c:pt>
                <c:pt idx="6646">
                  <c:v>684.6</c:v>
                </c:pt>
                <c:pt idx="6647">
                  <c:v>684.7</c:v>
                </c:pt>
                <c:pt idx="6648">
                  <c:v>684.8</c:v>
                </c:pt>
                <c:pt idx="6649">
                  <c:v>684.9</c:v>
                </c:pt>
                <c:pt idx="6650">
                  <c:v>685</c:v>
                </c:pt>
                <c:pt idx="6651">
                  <c:v>685.1</c:v>
                </c:pt>
                <c:pt idx="6652">
                  <c:v>685.2</c:v>
                </c:pt>
                <c:pt idx="6653">
                  <c:v>685.3</c:v>
                </c:pt>
                <c:pt idx="6654">
                  <c:v>685.4</c:v>
                </c:pt>
                <c:pt idx="6655">
                  <c:v>685.5</c:v>
                </c:pt>
                <c:pt idx="6656">
                  <c:v>685.6</c:v>
                </c:pt>
                <c:pt idx="6657">
                  <c:v>685.7</c:v>
                </c:pt>
                <c:pt idx="6658">
                  <c:v>685.8</c:v>
                </c:pt>
                <c:pt idx="6659">
                  <c:v>685.9</c:v>
                </c:pt>
                <c:pt idx="6660">
                  <c:v>686</c:v>
                </c:pt>
                <c:pt idx="6661">
                  <c:v>686.1</c:v>
                </c:pt>
                <c:pt idx="6662">
                  <c:v>686.2</c:v>
                </c:pt>
                <c:pt idx="6663">
                  <c:v>686.3</c:v>
                </c:pt>
                <c:pt idx="6664">
                  <c:v>686.4</c:v>
                </c:pt>
                <c:pt idx="6665">
                  <c:v>686.5</c:v>
                </c:pt>
                <c:pt idx="6666">
                  <c:v>686.6</c:v>
                </c:pt>
                <c:pt idx="6667">
                  <c:v>686.7</c:v>
                </c:pt>
                <c:pt idx="6668">
                  <c:v>686.8</c:v>
                </c:pt>
                <c:pt idx="6669">
                  <c:v>686.9</c:v>
                </c:pt>
                <c:pt idx="6670">
                  <c:v>687</c:v>
                </c:pt>
                <c:pt idx="6671">
                  <c:v>687.1</c:v>
                </c:pt>
                <c:pt idx="6672">
                  <c:v>687.2</c:v>
                </c:pt>
                <c:pt idx="6673">
                  <c:v>687.3</c:v>
                </c:pt>
                <c:pt idx="6674">
                  <c:v>687.4</c:v>
                </c:pt>
                <c:pt idx="6675">
                  <c:v>687.5</c:v>
                </c:pt>
                <c:pt idx="6676">
                  <c:v>687.6</c:v>
                </c:pt>
                <c:pt idx="6677">
                  <c:v>687.7</c:v>
                </c:pt>
                <c:pt idx="6678">
                  <c:v>687.8</c:v>
                </c:pt>
                <c:pt idx="6679">
                  <c:v>687.9</c:v>
                </c:pt>
                <c:pt idx="6680">
                  <c:v>688</c:v>
                </c:pt>
                <c:pt idx="6681">
                  <c:v>688.1</c:v>
                </c:pt>
                <c:pt idx="6682">
                  <c:v>688.2</c:v>
                </c:pt>
                <c:pt idx="6683">
                  <c:v>688.3</c:v>
                </c:pt>
                <c:pt idx="6684">
                  <c:v>688.4</c:v>
                </c:pt>
                <c:pt idx="6685">
                  <c:v>688.5</c:v>
                </c:pt>
                <c:pt idx="6686">
                  <c:v>688.6</c:v>
                </c:pt>
                <c:pt idx="6687">
                  <c:v>688.7</c:v>
                </c:pt>
                <c:pt idx="6688">
                  <c:v>688.8</c:v>
                </c:pt>
                <c:pt idx="6689">
                  <c:v>688.9</c:v>
                </c:pt>
                <c:pt idx="6690">
                  <c:v>689</c:v>
                </c:pt>
                <c:pt idx="6691">
                  <c:v>689.1</c:v>
                </c:pt>
                <c:pt idx="6692">
                  <c:v>689.2</c:v>
                </c:pt>
                <c:pt idx="6693">
                  <c:v>689.3</c:v>
                </c:pt>
                <c:pt idx="6694">
                  <c:v>689.4</c:v>
                </c:pt>
                <c:pt idx="6695">
                  <c:v>689.5</c:v>
                </c:pt>
                <c:pt idx="6696">
                  <c:v>689.6</c:v>
                </c:pt>
                <c:pt idx="6697">
                  <c:v>689.7</c:v>
                </c:pt>
                <c:pt idx="6698">
                  <c:v>689.8</c:v>
                </c:pt>
                <c:pt idx="6699">
                  <c:v>689.9</c:v>
                </c:pt>
                <c:pt idx="6700">
                  <c:v>690</c:v>
                </c:pt>
                <c:pt idx="6701">
                  <c:v>690.1</c:v>
                </c:pt>
                <c:pt idx="6702">
                  <c:v>690.2</c:v>
                </c:pt>
                <c:pt idx="6703">
                  <c:v>690.3</c:v>
                </c:pt>
                <c:pt idx="6704">
                  <c:v>690.4</c:v>
                </c:pt>
                <c:pt idx="6705">
                  <c:v>690.5</c:v>
                </c:pt>
                <c:pt idx="6706">
                  <c:v>690.6</c:v>
                </c:pt>
                <c:pt idx="6707">
                  <c:v>690.7</c:v>
                </c:pt>
                <c:pt idx="6708">
                  <c:v>690.8</c:v>
                </c:pt>
                <c:pt idx="6709">
                  <c:v>690.9</c:v>
                </c:pt>
                <c:pt idx="6710">
                  <c:v>691</c:v>
                </c:pt>
                <c:pt idx="6711">
                  <c:v>691.1</c:v>
                </c:pt>
                <c:pt idx="6712">
                  <c:v>691.2</c:v>
                </c:pt>
                <c:pt idx="6713">
                  <c:v>691.3</c:v>
                </c:pt>
                <c:pt idx="6714">
                  <c:v>691.4</c:v>
                </c:pt>
                <c:pt idx="6715">
                  <c:v>691.5</c:v>
                </c:pt>
                <c:pt idx="6716">
                  <c:v>691.6</c:v>
                </c:pt>
                <c:pt idx="6717">
                  <c:v>691.7</c:v>
                </c:pt>
                <c:pt idx="6718">
                  <c:v>691.8</c:v>
                </c:pt>
                <c:pt idx="6719">
                  <c:v>691.9</c:v>
                </c:pt>
                <c:pt idx="6720">
                  <c:v>692</c:v>
                </c:pt>
                <c:pt idx="6721">
                  <c:v>692.1</c:v>
                </c:pt>
                <c:pt idx="6722">
                  <c:v>692.2</c:v>
                </c:pt>
                <c:pt idx="6723">
                  <c:v>692.3</c:v>
                </c:pt>
                <c:pt idx="6724">
                  <c:v>692.4</c:v>
                </c:pt>
                <c:pt idx="6725">
                  <c:v>692.5</c:v>
                </c:pt>
                <c:pt idx="6726">
                  <c:v>692.6</c:v>
                </c:pt>
                <c:pt idx="6727">
                  <c:v>692.7</c:v>
                </c:pt>
                <c:pt idx="6728">
                  <c:v>692.8</c:v>
                </c:pt>
                <c:pt idx="6729">
                  <c:v>692.9</c:v>
                </c:pt>
                <c:pt idx="6730">
                  <c:v>693</c:v>
                </c:pt>
                <c:pt idx="6731">
                  <c:v>693.1</c:v>
                </c:pt>
                <c:pt idx="6732">
                  <c:v>693.2</c:v>
                </c:pt>
                <c:pt idx="6733">
                  <c:v>693.3</c:v>
                </c:pt>
                <c:pt idx="6734">
                  <c:v>693.4</c:v>
                </c:pt>
                <c:pt idx="6735">
                  <c:v>693.5</c:v>
                </c:pt>
                <c:pt idx="6736">
                  <c:v>693.6</c:v>
                </c:pt>
                <c:pt idx="6737">
                  <c:v>693.7</c:v>
                </c:pt>
                <c:pt idx="6738">
                  <c:v>693.8</c:v>
                </c:pt>
                <c:pt idx="6739">
                  <c:v>693.9</c:v>
                </c:pt>
                <c:pt idx="6740">
                  <c:v>694</c:v>
                </c:pt>
                <c:pt idx="6741">
                  <c:v>694.1</c:v>
                </c:pt>
                <c:pt idx="6742">
                  <c:v>694.2</c:v>
                </c:pt>
                <c:pt idx="6743">
                  <c:v>694.3</c:v>
                </c:pt>
                <c:pt idx="6744">
                  <c:v>694.4</c:v>
                </c:pt>
                <c:pt idx="6745">
                  <c:v>694.5</c:v>
                </c:pt>
                <c:pt idx="6746">
                  <c:v>694.6</c:v>
                </c:pt>
                <c:pt idx="6747">
                  <c:v>694.7</c:v>
                </c:pt>
                <c:pt idx="6748">
                  <c:v>694.8</c:v>
                </c:pt>
                <c:pt idx="6749">
                  <c:v>694.9</c:v>
                </c:pt>
                <c:pt idx="6750">
                  <c:v>695</c:v>
                </c:pt>
                <c:pt idx="6751">
                  <c:v>695.1</c:v>
                </c:pt>
                <c:pt idx="6752">
                  <c:v>695.2</c:v>
                </c:pt>
                <c:pt idx="6753">
                  <c:v>695.3</c:v>
                </c:pt>
                <c:pt idx="6754">
                  <c:v>695.4</c:v>
                </c:pt>
                <c:pt idx="6755">
                  <c:v>695.5</c:v>
                </c:pt>
                <c:pt idx="6756">
                  <c:v>695.6</c:v>
                </c:pt>
                <c:pt idx="6757">
                  <c:v>695.7</c:v>
                </c:pt>
                <c:pt idx="6758">
                  <c:v>695.8</c:v>
                </c:pt>
                <c:pt idx="6759">
                  <c:v>695.9</c:v>
                </c:pt>
                <c:pt idx="6760">
                  <c:v>696</c:v>
                </c:pt>
                <c:pt idx="6761">
                  <c:v>696.1</c:v>
                </c:pt>
                <c:pt idx="6762">
                  <c:v>696.2</c:v>
                </c:pt>
                <c:pt idx="6763">
                  <c:v>696.3</c:v>
                </c:pt>
                <c:pt idx="6764">
                  <c:v>696.4</c:v>
                </c:pt>
                <c:pt idx="6765">
                  <c:v>696.5</c:v>
                </c:pt>
                <c:pt idx="6766">
                  <c:v>696.6</c:v>
                </c:pt>
                <c:pt idx="6767">
                  <c:v>696.7</c:v>
                </c:pt>
                <c:pt idx="6768">
                  <c:v>696.8</c:v>
                </c:pt>
                <c:pt idx="6769">
                  <c:v>696.9</c:v>
                </c:pt>
                <c:pt idx="6770">
                  <c:v>697</c:v>
                </c:pt>
                <c:pt idx="6771">
                  <c:v>697.1</c:v>
                </c:pt>
                <c:pt idx="6772">
                  <c:v>697.2</c:v>
                </c:pt>
                <c:pt idx="6773">
                  <c:v>697.3</c:v>
                </c:pt>
                <c:pt idx="6774">
                  <c:v>697.4</c:v>
                </c:pt>
                <c:pt idx="6775">
                  <c:v>697.5</c:v>
                </c:pt>
                <c:pt idx="6776">
                  <c:v>697.6</c:v>
                </c:pt>
                <c:pt idx="6777">
                  <c:v>697.7</c:v>
                </c:pt>
                <c:pt idx="6778">
                  <c:v>697.8</c:v>
                </c:pt>
                <c:pt idx="6779">
                  <c:v>697.9</c:v>
                </c:pt>
                <c:pt idx="6780">
                  <c:v>698</c:v>
                </c:pt>
                <c:pt idx="6781">
                  <c:v>698.1</c:v>
                </c:pt>
                <c:pt idx="6782">
                  <c:v>698.2</c:v>
                </c:pt>
                <c:pt idx="6783">
                  <c:v>698.3</c:v>
                </c:pt>
                <c:pt idx="6784">
                  <c:v>698.4</c:v>
                </c:pt>
                <c:pt idx="6785">
                  <c:v>698.5</c:v>
                </c:pt>
                <c:pt idx="6786">
                  <c:v>698.6</c:v>
                </c:pt>
                <c:pt idx="6787">
                  <c:v>698.7</c:v>
                </c:pt>
                <c:pt idx="6788">
                  <c:v>698.8</c:v>
                </c:pt>
                <c:pt idx="6789">
                  <c:v>698.9</c:v>
                </c:pt>
                <c:pt idx="6790">
                  <c:v>699</c:v>
                </c:pt>
                <c:pt idx="6791">
                  <c:v>699.1</c:v>
                </c:pt>
                <c:pt idx="6792">
                  <c:v>699.2</c:v>
                </c:pt>
                <c:pt idx="6793">
                  <c:v>699.3</c:v>
                </c:pt>
                <c:pt idx="6794">
                  <c:v>699.4</c:v>
                </c:pt>
                <c:pt idx="6795">
                  <c:v>699.5</c:v>
                </c:pt>
                <c:pt idx="6796">
                  <c:v>699.6</c:v>
                </c:pt>
                <c:pt idx="6797">
                  <c:v>699.7</c:v>
                </c:pt>
                <c:pt idx="6798">
                  <c:v>699.8</c:v>
                </c:pt>
                <c:pt idx="6799">
                  <c:v>699.9</c:v>
                </c:pt>
                <c:pt idx="6800">
                  <c:v>700</c:v>
                </c:pt>
                <c:pt idx="6801">
                  <c:v>700.1</c:v>
                </c:pt>
                <c:pt idx="6802">
                  <c:v>700.2</c:v>
                </c:pt>
                <c:pt idx="6803">
                  <c:v>700.3</c:v>
                </c:pt>
                <c:pt idx="6804">
                  <c:v>700.4</c:v>
                </c:pt>
                <c:pt idx="6805">
                  <c:v>700.5</c:v>
                </c:pt>
                <c:pt idx="6806">
                  <c:v>700.6</c:v>
                </c:pt>
                <c:pt idx="6807">
                  <c:v>700.7</c:v>
                </c:pt>
                <c:pt idx="6808">
                  <c:v>700.8</c:v>
                </c:pt>
                <c:pt idx="6809">
                  <c:v>700.9</c:v>
                </c:pt>
                <c:pt idx="6810">
                  <c:v>701</c:v>
                </c:pt>
                <c:pt idx="6811">
                  <c:v>701.1</c:v>
                </c:pt>
                <c:pt idx="6812">
                  <c:v>701.2</c:v>
                </c:pt>
                <c:pt idx="6813">
                  <c:v>701.3</c:v>
                </c:pt>
                <c:pt idx="6814">
                  <c:v>701.4</c:v>
                </c:pt>
                <c:pt idx="6815">
                  <c:v>701.5</c:v>
                </c:pt>
                <c:pt idx="6816">
                  <c:v>701.6</c:v>
                </c:pt>
                <c:pt idx="6817">
                  <c:v>701.7</c:v>
                </c:pt>
                <c:pt idx="6818">
                  <c:v>701.8</c:v>
                </c:pt>
                <c:pt idx="6819">
                  <c:v>701.9</c:v>
                </c:pt>
                <c:pt idx="6820">
                  <c:v>702</c:v>
                </c:pt>
                <c:pt idx="6821">
                  <c:v>702.1</c:v>
                </c:pt>
                <c:pt idx="6822">
                  <c:v>702.2</c:v>
                </c:pt>
                <c:pt idx="6823">
                  <c:v>702.3</c:v>
                </c:pt>
                <c:pt idx="6824">
                  <c:v>702.4</c:v>
                </c:pt>
                <c:pt idx="6825">
                  <c:v>702.5</c:v>
                </c:pt>
                <c:pt idx="6826">
                  <c:v>702.6</c:v>
                </c:pt>
                <c:pt idx="6827">
                  <c:v>702.7</c:v>
                </c:pt>
                <c:pt idx="6828">
                  <c:v>702.8</c:v>
                </c:pt>
                <c:pt idx="6829">
                  <c:v>702.9</c:v>
                </c:pt>
                <c:pt idx="6830">
                  <c:v>703</c:v>
                </c:pt>
                <c:pt idx="6831">
                  <c:v>703.1</c:v>
                </c:pt>
                <c:pt idx="6832">
                  <c:v>703.2</c:v>
                </c:pt>
                <c:pt idx="6833">
                  <c:v>703.3</c:v>
                </c:pt>
                <c:pt idx="6834">
                  <c:v>703.4</c:v>
                </c:pt>
                <c:pt idx="6835">
                  <c:v>703.5</c:v>
                </c:pt>
                <c:pt idx="6836">
                  <c:v>703.6</c:v>
                </c:pt>
                <c:pt idx="6837">
                  <c:v>703.7</c:v>
                </c:pt>
                <c:pt idx="6838">
                  <c:v>703.8</c:v>
                </c:pt>
                <c:pt idx="6839">
                  <c:v>703.9</c:v>
                </c:pt>
                <c:pt idx="6840">
                  <c:v>704</c:v>
                </c:pt>
                <c:pt idx="6841">
                  <c:v>704.1</c:v>
                </c:pt>
                <c:pt idx="6842">
                  <c:v>704.2</c:v>
                </c:pt>
                <c:pt idx="6843">
                  <c:v>704.3</c:v>
                </c:pt>
                <c:pt idx="6844">
                  <c:v>704.4</c:v>
                </c:pt>
                <c:pt idx="6845">
                  <c:v>704.5</c:v>
                </c:pt>
                <c:pt idx="6846">
                  <c:v>704.6</c:v>
                </c:pt>
                <c:pt idx="6847">
                  <c:v>704.7</c:v>
                </c:pt>
                <c:pt idx="6848">
                  <c:v>704.8</c:v>
                </c:pt>
                <c:pt idx="6849">
                  <c:v>704.9</c:v>
                </c:pt>
                <c:pt idx="6850">
                  <c:v>705</c:v>
                </c:pt>
                <c:pt idx="6851">
                  <c:v>705.1</c:v>
                </c:pt>
                <c:pt idx="6852">
                  <c:v>705.2</c:v>
                </c:pt>
                <c:pt idx="6853">
                  <c:v>705.3</c:v>
                </c:pt>
                <c:pt idx="6854">
                  <c:v>705.4</c:v>
                </c:pt>
                <c:pt idx="6855">
                  <c:v>705.5</c:v>
                </c:pt>
                <c:pt idx="6856">
                  <c:v>705.6</c:v>
                </c:pt>
                <c:pt idx="6857">
                  <c:v>705.7</c:v>
                </c:pt>
                <c:pt idx="6858">
                  <c:v>705.8</c:v>
                </c:pt>
                <c:pt idx="6859">
                  <c:v>705.9</c:v>
                </c:pt>
                <c:pt idx="6860">
                  <c:v>706</c:v>
                </c:pt>
                <c:pt idx="6861">
                  <c:v>706.1</c:v>
                </c:pt>
                <c:pt idx="6862">
                  <c:v>706.2</c:v>
                </c:pt>
                <c:pt idx="6863">
                  <c:v>706.3</c:v>
                </c:pt>
                <c:pt idx="6864">
                  <c:v>706.4</c:v>
                </c:pt>
                <c:pt idx="6865">
                  <c:v>706.5</c:v>
                </c:pt>
                <c:pt idx="6866">
                  <c:v>706.6</c:v>
                </c:pt>
                <c:pt idx="6867">
                  <c:v>706.7</c:v>
                </c:pt>
                <c:pt idx="6868">
                  <c:v>706.8</c:v>
                </c:pt>
                <c:pt idx="6869">
                  <c:v>706.9</c:v>
                </c:pt>
                <c:pt idx="6870">
                  <c:v>707</c:v>
                </c:pt>
                <c:pt idx="6871">
                  <c:v>707.1</c:v>
                </c:pt>
                <c:pt idx="6872">
                  <c:v>707.2</c:v>
                </c:pt>
                <c:pt idx="6873">
                  <c:v>707.3</c:v>
                </c:pt>
                <c:pt idx="6874">
                  <c:v>707.4</c:v>
                </c:pt>
                <c:pt idx="6875">
                  <c:v>707.5</c:v>
                </c:pt>
                <c:pt idx="6876">
                  <c:v>707.6</c:v>
                </c:pt>
                <c:pt idx="6877">
                  <c:v>707.7</c:v>
                </c:pt>
                <c:pt idx="6878">
                  <c:v>707.8</c:v>
                </c:pt>
                <c:pt idx="6879">
                  <c:v>707.9</c:v>
                </c:pt>
                <c:pt idx="6880">
                  <c:v>708</c:v>
                </c:pt>
                <c:pt idx="6881">
                  <c:v>708.1</c:v>
                </c:pt>
                <c:pt idx="6882">
                  <c:v>708.2</c:v>
                </c:pt>
                <c:pt idx="6883">
                  <c:v>708.3</c:v>
                </c:pt>
                <c:pt idx="6884">
                  <c:v>708.4</c:v>
                </c:pt>
                <c:pt idx="6885">
                  <c:v>708.5</c:v>
                </c:pt>
                <c:pt idx="6886">
                  <c:v>708.6</c:v>
                </c:pt>
                <c:pt idx="6887">
                  <c:v>708.7</c:v>
                </c:pt>
                <c:pt idx="6888">
                  <c:v>708.8</c:v>
                </c:pt>
                <c:pt idx="6889">
                  <c:v>708.9</c:v>
                </c:pt>
                <c:pt idx="6890">
                  <c:v>709</c:v>
                </c:pt>
                <c:pt idx="6891">
                  <c:v>709.1</c:v>
                </c:pt>
                <c:pt idx="6892">
                  <c:v>709.2</c:v>
                </c:pt>
                <c:pt idx="6893">
                  <c:v>709.3</c:v>
                </c:pt>
                <c:pt idx="6894">
                  <c:v>709.4</c:v>
                </c:pt>
                <c:pt idx="6895">
                  <c:v>709.5</c:v>
                </c:pt>
                <c:pt idx="6896">
                  <c:v>709.6</c:v>
                </c:pt>
                <c:pt idx="6897">
                  <c:v>709.7</c:v>
                </c:pt>
                <c:pt idx="6898">
                  <c:v>709.8</c:v>
                </c:pt>
                <c:pt idx="6899">
                  <c:v>709.9</c:v>
                </c:pt>
                <c:pt idx="6900">
                  <c:v>710</c:v>
                </c:pt>
                <c:pt idx="6901">
                  <c:v>710.1</c:v>
                </c:pt>
                <c:pt idx="6902">
                  <c:v>710.2</c:v>
                </c:pt>
                <c:pt idx="6903">
                  <c:v>710.3</c:v>
                </c:pt>
                <c:pt idx="6904">
                  <c:v>710.4</c:v>
                </c:pt>
                <c:pt idx="6905">
                  <c:v>710.5</c:v>
                </c:pt>
                <c:pt idx="6906">
                  <c:v>710.6</c:v>
                </c:pt>
                <c:pt idx="6907">
                  <c:v>710.7</c:v>
                </c:pt>
                <c:pt idx="6908">
                  <c:v>710.8</c:v>
                </c:pt>
                <c:pt idx="6909">
                  <c:v>710.9</c:v>
                </c:pt>
                <c:pt idx="6910">
                  <c:v>711</c:v>
                </c:pt>
                <c:pt idx="6911">
                  <c:v>711.1</c:v>
                </c:pt>
                <c:pt idx="6912">
                  <c:v>711.2</c:v>
                </c:pt>
                <c:pt idx="6913">
                  <c:v>711.3</c:v>
                </c:pt>
                <c:pt idx="6914">
                  <c:v>711.4</c:v>
                </c:pt>
                <c:pt idx="6915">
                  <c:v>711.5</c:v>
                </c:pt>
                <c:pt idx="6916">
                  <c:v>711.6</c:v>
                </c:pt>
                <c:pt idx="6917">
                  <c:v>711.7</c:v>
                </c:pt>
                <c:pt idx="6918">
                  <c:v>711.8</c:v>
                </c:pt>
                <c:pt idx="6919">
                  <c:v>711.9</c:v>
                </c:pt>
                <c:pt idx="6920">
                  <c:v>712</c:v>
                </c:pt>
                <c:pt idx="6921">
                  <c:v>712.1</c:v>
                </c:pt>
                <c:pt idx="6922">
                  <c:v>712.2</c:v>
                </c:pt>
                <c:pt idx="6923">
                  <c:v>712.3</c:v>
                </c:pt>
                <c:pt idx="6924">
                  <c:v>712.4</c:v>
                </c:pt>
                <c:pt idx="6925">
                  <c:v>712.5</c:v>
                </c:pt>
                <c:pt idx="6926">
                  <c:v>712.6</c:v>
                </c:pt>
                <c:pt idx="6927">
                  <c:v>712.7</c:v>
                </c:pt>
                <c:pt idx="6928">
                  <c:v>712.8</c:v>
                </c:pt>
                <c:pt idx="6929">
                  <c:v>712.9</c:v>
                </c:pt>
                <c:pt idx="6930">
                  <c:v>713</c:v>
                </c:pt>
                <c:pt idx="6931">
                  <c:v>713.1</c:v>
                </c:pt>
                <c:pt idx="6932">
                  <c:v>713.2</c:v>
                </c:pt>
                <c:pt idx="6933">
                  <c:v>713.3</c:v>
                </c:pt>
                <c:pt idx="6934">
                  <c:v>713.4</c:v>
                </c:pt>
                <c:pt idx="6935">
                  <c:v>713.5</c:v>
                </c:pt>
                <c:pt idx="6936">
                  <c:v>713.6</c:v>
                </c:pt>
                <c:pt idx="6937">
                  <c:v>713.7</c:v>
                </c:pt>
                <c:pt idx="6938">
                  <c:v>713.8</c:v>
                </c:pt>
                <c:pt idx="6939">
                  <c:v>713.9</c:v>
                </c:pt>
                <c:pt idx="6940">
                  <c:v>714</c:v>
                </c:pt>
                <c:pt idx="6941">
                  <c:v>714.1</c:v>
                </c:pt>
                <c:pt idx="6942">
                  <c:v>714.2</c:v>
                </c:pt>
                <c:pt idx="6943">
                  <c:v>714.3</c:v>
                </c:pt>
                <c:pt idx="6944">
                  <c:v>714.4</c:v>
                </c:pt>
                <c:pt idx="6945">
                  <c:v>714.5</c:v>
                </c:pt>
                <c:pt idx="6946">
                  <c:v>714.6</c:v>
                </c:pt>
                <c:pt idx="6947">
                  <c:v>714.7</c:v>
                </c:pt>
                <c:pt idx="6948">
                  <c:v>714.8</c:v>
                </c:pt>
                <c:pt idx="6949">
                  <c:v>714.9</c:v>
                </c:pt>
                <c:pt idx="6950">
                  <c:v>715</c:v>
                </c:pt>
                <c:pt idx="6951">
                  <c:v>715.1</c:v>
                </c:pt>
                <c:pt idx="6952">
                  <c:v>715.2</c:v>
                </c:pt>
                <c:pt idx="6953">
                  <c:v>715.3</c:v>
                </c:pt>
                <c:pt idx="6954">
                  <c:v>715.4</c:v>
                </c:pt>
                <c:pt idx="6955">
                  <c:v>715.5</c:v>
                </c:pt>
                <c:pt idx="6956">
                  <c:v>715.6</c:v>
                </c:pt>
                <c:pt idx="6957">
                  <c:v>715.7</c:v>
                </c:pt>
                <c:pt idx="6958">
                  <c:v>715.8</c:v>
                </c:pt>
                <c:pt idx="6959">
                  <c:v>715.9</c:v>
                </c:pt>
                <c:pt idx="6960">
                  <c:v>716</c:v>
                </c:pt>
                <c:pt idx="6961">
                  <c:v>716.1</c:v>
                </c:pt>
                <c:pt idx="6962">
                  <c:v>716.2</c:v>
                </c:pt>
                <c:pt idx="6963">
                  <c:v>716.3</c:v>
                </c:pt>
                <c:pt idx="6964">
                  <c:v>716.4</c:v>
                </c:pt>
                <c:pt idx="6965">
                  <c:v>716.5</c:v>
                </c:pt>
                <c:pt idx="6966">
                  <c:v>716.6</c:v>
                </c:pt>
                <c:pt idx="6967">
                  <c:v>716.7</c:v>
                </c:pt>
                <c:pt idx="6968">
                  <c:v>716.8</c:v>
                </c:pt>
                <c:pt idx="6969">
                  <c:v>716.9</c:v>
                </c:pt>
                <c:pt idx="6970">
                  <c:v>717</c:v>
                </c:pt>
                <c:pt idx="6971">
                  <c:v>717.1</c:v>
                </c:pt>
                <c:pt idx="6972">
                  <c:v>717.2</c:v>
                </c:pt>
                <c:pt idx="6973">
                  <c:v>717.3</c:v>
                </c:pt>
                <c:pt idx="6974">
                  <c:v>717.4</c:v>
                </c:pt>
                <c:pt idx="6975">
                  <c:v>717.5</c:v>
                </c:pt>
                <c:pt idx="6976">
                  <c:v>717.6</c:v>
                </c:pt>
                <c:pt idx="6977">
                  <c:v>717.7</c:v>
                </c:pt>
                <c:pt idx="6978">
                  <c:v>717.8</c:v>
                </c:pt>
                <c:pt idx="6979">
                  <c:v>717.9</c:v>
                </c:pt>
                <c:pt idx="6980">
                  <c:v>718</c:v>
                </c:pt>
                <c:pt idx="6981">
                  <c:v>718.1</c:v>
                </c:pt>
                <c:pt idx="6982">
                  <c:v>718.2</c:v>
                </c:pt>
                <c:pt idx="6983">
                  <c:v>718.3</c:v>
                </c:pt>
                <c:pt idx="6984">
                  <c:v>718.4</c:v>
                </c:pt>
                <c:pt idx="6985">
                  <c:v>718.5</c:v>
                </c:pt>
                <c:pt idx="6986">
                  <c:v>718.6</c:v>
                </c:pt>
                <c:pt idx="6987">
                  <c:v>718.7</c:v>
                </c:pt>
                <c:pt idx="6988">
                  <c:v>718.8</c:v>
                </c:pt>
                <c:pt idx="6989">
                  <c:v>718.9</c:v>
                </c:pt>
                <c:pt idx="6990">
                  <c:v>719</c:v>
                </c:pt>
                <c:pt idx="6991">
                  <c:v>719.1</c:v>
                </c:pt>
                <c:pt idx="6992">
                  <c:v>719.2</c:v>
                </c:pt>
                <c:pt idx="6993">
                  <c:v>719.3</c:v>
                </c:pt>
                <c:pt idx="6994">
                  <c:v>719.4</c:v>
                </c:pt>
                <c:pt idx="6995">
                  <c:v>719.5</c:v>
                </c:pt>
                <c:pt idx="6996">
                  <c:v>719.6</c:v>
                </c:pt>
                <c:pt idx="6997">
                  <c:v>719.7</c:v>
                </c:pt>
                <c:pt idx="6998">
                  <c:v>719.8</c:v>
                </c:pt>
                <c:pt idx="6999">
                  <c:v>719.9</c:v>
                </c:pt>
                <c:pt idx="7000">
                  <c:v>720</c:v>
                </c:pt>
                <c:pt idx="7001">
                  <c:v>720.1</c:v>
                </c:pt>
                <c:pt idx="7002">
                  <c:v>720.2</c:v>
                </c:pt>
                <c:pt idx="7003">
                  <c:v>720.3</c:v>
                </c:pt>
                <c:pt idx="7004">
                  <c:v>720.4</c:v>
                </c:pt>
                <c:pt idx="7005">
                  <c:v>720.5</c:v>
                </c:pt>
                <c:pt idx="7006">
                  <c:v>720.6</c:v>
                </c:pt>
                <c:pt idx="7007">
                  <c:v>720.7</c:v>
                </c:pt>
                <c:pt idx="7008">
                  <c:v>720.8</c:v>
                </c:pt>
                <c:pt idx="7009">
                  <c:v>720.9</c:v>
                </c:pt>
                <c:pt idx="7010">
                  <c:v>721</c:v>
                </c:pt>
                <c:pt idx="7011">
                  <c:v>721.1</c:v>
                </c:pt>
                <c:pt idx="7012">
                  <c:v>721.2</c:v>
                </c:pt>
                <c:pt idx="7013">
                  <c:v>721.3</c:v>
                </c:pt>
                <c:pt idx="7014">
                  <c:v>721.4</c:v>
                </c:pt>
                <c:pt idx="7015">
                  <c:v>721.5</c:v>
                </c:pt>
                <c:pt idx="7016">
                  <c:v>721.6</c:v>
                </c:pt>
                <c:pt idx="7017">
                  <c:v>721.7</c:v>
                </c:pt>
                <c:pt idx="7018">
                  <c:v>721.8</c:v>
                </c:pt>
                <c:pt idx="7019">
                  <c:v>721.9</c:v>
                </c:pt>
                <c:pt idx="7020">
                  <c:v>722</c:v>
                </c:pt>
                <c:pt idx="7021">
                  <c:v>722.1</c:v>
                </c:pt>
                <c:pt idx="7022">
                  <c:v>722.2</c:v>
                </c:pt>
                <c:pt idx="7023">
                  <c:v>722.3</c:v>
                </c:pt>
                <c:pt idx="7024">
                  <c:v>722.4</c:v>
                </c:pt>
                <c:pt idx="7025">
                  <c:v>722.5</c:v>
                </c:pt>
                <c:pt idx="7026">
                  <c:v>722.6</c:v>
                </c:pt>
                <c:pt idx="7027">
                  <c:v>722.7</c:v>
                </c:pt>
                <c:pt idx="7028">
                  <c:v>722.8</c:v>
                </c:pt>
                <c:pt idx="7029">
                  <c:v>722.9</c:v>
                </c:pt>
                <c:pt idx="7030">
                  <c:v>723</c:v>
                </c:pt>
                <c:pt idx="7031">
                  <c:v>723.1</c:v>
                </c:pt>
                <c:pt idx="7032">
                  <c:v>723.2</c:v>
                </c:pt>
                <c:pt idx="7033">
                  <c:v>723.3</c:v>
                </c:pt>
                <c:pt idx="7034">
                  <c:v>723.4</c:v>
                </c:pt>
                <c:pt idx="7035">
                  <c:v>723.5</c:v>
                </c:pt>
                <c:pt idx="7036">
                  <c:v>723.6</c:v>
                </c:pt>
                <c:pt idx="7037">
                  <c:v>723.7</c:v>
                </c:pt>
                <c:pt idx="7038">
                  <c:v>723.8</c:v>
                </c:pt>
                <c:pt idx="7039">
                  <c:v>723.9</c:v>
                </c:pt>
                <c:pt idx="7040">
                  <c:v>724</c:v>
                </c:pt>
                <c:pt idx="7041">
                  <c:v>724.1</c:v>
                </c:pt>
                <c:pt idx="7042">
                  <c:v>724.2</c:v>
                </c:pt>
                <c:pt idx="7043">
                  <c:v>724.3</c:v>
                </c:pt>
                <c:pt idx="7044">
                  <c:v>724.4</c:v>
                </c:pt>
                <c:pt idx="7045">
                  <c:v>724.5</c:v>
                </c:pt>
                <c:pt idx="7046">
                  <c:v>724.6</c:v>
                </c:pt>
                <c:pt idx="7047">
                  <c:v>724.7</c:v>
                </c:pt>
                <c:pt idx="7048">
                  <c:v>724.8</c:v>
                </c:pt>
                <c:pt idx="7049">
                  <c:v>724.9</c:v>
                </c:pt>
                <c:pt idx="7050">
                  <c:v>725</c:v>
                </c:pt>
                <c:pt idx="7051">
                  <c:v>725.1</c:v>
                </c:pt>
                <c:pt idx="7052">
                  <c:v>725.2</c:v>
                </c:pt>
                <c:pt idx="7053">
                  <c:v>725.3</c:v>
                </c:pt>
                <c:pt idx="7054">
                  <c:v>725.4</c:v>
                </c:pt>
                <c:pt idx="7055">
                  <c:v>725.5</c:v>
                </c:pt>
                <c:pt idx="7056">
                  <c:v>725.6</c:v>
                </c:pt>
                <c:pt idx="7057">
                  <c:v>725.7</c:v>
                </c:pt>
                <c:pt idx="7058">
                  <c:v>725.8</c:v>
                </c:pt>
                <c:pt idx="7059">
                  <c:v>725.9</c:v>
                </c:pt>
                <c:pt idx="7060">
                  <c:v>726</c:v>
                </c:pt>
                <c:pt idx="7061">
                  <c:v>726.1</c:v>
                </c:pt>
                <c:pt idx="7062">
                  <c:v>726.2</c:v>
                </c:pt>
                <c:pt idx="7063">
                  <c:v>726.3</c:v>
                </c:pt>
                <c:pt idx="7064">
                  <c:v>726.4</c:v>
                </c:pt>
                <c:pt idx="7065">
                  <c:v>726.5</c:v>
                </c:pt>
                <c:pt idx="7066">
                  <c:v>726.6</c:v>
                </c:pt>
                <c:pt idx="7067">
                  <c:v>726.7</c:v>
                </c:pt>
                <c:pt idx="7068">
                  <c:v>726.8</c:v>
                </c:pt>
                <c:pt idx="7069">
                  <c:v>726.9</c:v>
                </c:pt>
                <c:pt idx="7070">
                  <c:v>727</c:v>
                </c:pt>
                <c:pt idx="7071">
                  <c:v>727.1</c:v>
                </c:pt>
                <c:pt idx="7072">
                  <c:v>727.2</c:v>
                </c:pt>
                <c:pt idx="7073">
                  <c:v>727.3</c:v>
                </c:pt>
                <c:pt idx="7074">
                  <c:v>727.4</c:v>
                </c:pt>
                <c:pt idx="7075">
                  <c:v>727.5</c:v>
                </c:pt>
                <c:pt idx="7076">
                  <c:v>727.6</c:v>
                </c:pt>
                <c:pt idx="7077">
                  <c:v>727.7</c:v>
                </c:pt>
                <c:pt idx="7078">
                  <c:v>727.8</c:v>
                </c:pt>
                <c:pt idx="7079">
                  <c:v>727.9</c:v>
                </c:pt>
                <c:pt idx="7080">
                  <c:v>728</c:v>
                </c:pt>
                <c:pt idx="7081">
                  <c:v>728.1</c:v>
                </c:pt>
                <c:pt idx="7082">
                  <c:v>728.2</c:v>
                </c:pt>
                <c:pt idx="7083">
                  <c:v>728.3</c:v>
                </c:pt>
                <c:pt idx="7084">
                  <c:v>728.4</c:v>
                </c:pt>
                <c:pt idx="7085">
                  <c:v>728.5</c:v>
                </c:pt>
                <c:pt idx="7086">
                  <c:v>728.6</c:v>
                </c:pt>
                <c:pt idx="7087">
                  <c:v>728.7</c:v>
                </c:pt>
                <c:pt idx="7088">
                  <c:v>728.8</c:v>
                </c:pt>
                <c:pt idx="7089">
                  <c:v>728.9</c:v>
                </c:pt>
                <c:pt idx="7090">
                  <c:v>729</c:v>
                </c:pt>
                <c:pt idx="7091">
                  <c:v>729.1</c:v>
                </c:pt>
                <c:pt idx="7092">
                  <c:v>729.2</c:v>
                </c:pt>
                <c:pt idx="7093">
                  <c:v>729.3</c:v>
                </c:pt>
                <c:pt idx="7094">
                  <c:v>729.4</c:v>
                </c:pt>
                <c:pt idx="7095">
                  <c:v>729.5</c:v>
                </c:pt>
                <c:pt idx="7096">
                  <c:v>729.6</c:v>
                </c:pt>
                <c:pt idx="7097">
                  <c:v>729.7</c:v>
                </c:pt>
                <c:pt idx="7098">
                  <c:v>729.8</c:v>
                </c:pt>
                <c:pt idx="7099">
                  <c:v>729.9</c:v>
                </c:pt>
                <c:pt idx="7100">
                  <c:v>730</c:v>
                </c:pt>
                <c:pt idx="7101">
                  <c:v>730.1</c:v>
                </c:pt>
                <c:pt idx="7102">
                  <c:v>730.2</c:v>
                </c:pt>
                <c:pt idx="7103">
                  <c:v>730.3</c:v>
                </c:pt>
                <c:pt idx="7104">
                  <c:v>730.4</c:v>
                </c:pt>
                <c:pt idx="7105">
                  <c:v>730.5</c:v>
                </c:pt>
                <c:pt idx="7106">
                  <c:v>730.6</c:v>
                </c:pt>
                <c:pt idx="7107">
                  <c:v>730.7</c:v>
                </c:pt>
                <c:pt idx="7108">
                  <c:v>730.8</c:v>
                </c:pt>
                <c:pt idx="7109">
                  <c:v>730.9</c:v>
                </c:pt>
                <c:pt idx="7110">
                  <c:v>731</c:v>
                </c:pt>
                <c:pt idx="7111">
                  <c:v>731.1</c:v>
                </c:pt>
                <c:pt idx="7112">
                  <c:v>731.2</c:v>
                </c:pt>
                <c:pt idx="7113">
                  <c:v>731.3</c:v>
                </c:pt>
                <c:pt idx="7114">
                  <c:v>731.4</c:v>
                </c:pt>
                <c:pt idx="7115">
                  <c:v>731.5</c:v>
                </c:pt>
                <c:pt idx="7116">
                  <c:v>731.6</c:v>
                </c:pt>
                <c:pt idx="7117">
                  <c:v>731.7</c:v>
                </c:pt>
                <c:pt idx="7118">
                  <c:v>731.8</c:v>
                </c:pt>
                <c:pt idx="7119">
                  <c:v>731.9</c:v>
                </c:pt>
                <c:pt idx="7120">
                  <c:v>732</c:v>
                </c:pt>
                <c:pt idx="7121">
                  <c:v>732.1</c:v>
                </c:pt>
                <c:pt idx="7122">
                  <c:v>732.2</c:v>
                </c:pt>
                <c:pt idx="7123">
                  <c:v>732.3</c:v>
                </c:pt>
                <c:pt idx="7124">
                  <c:v>732.4</c:v>
                </c:pt>
                <c:pt idx="7125">
                  <c:v>732.5</c:v>
                </c:pt>
                <c:pt idx="7126">
                  <c:v>732.6</c:v>
                </c:pt>
                <c:pt idx="7127">
                  <c:v>732.7</c:v>
                </c:pt>
                <c:pt idx="7128">
                  <c:v>732.8</c:v>
                </c:pt>
                <c:pt idx="7129">
                  <c:v>732.9</c:v>
                </c:pt>
                <c:pt idx="7130">
                  <c:v>733</c:v>
                </c:pt>
                <c:pt idx="7131">
                  <c:v>733.1</c:v>
                </c:pt>
                <c:pt idx="7132">
                  <c:v>733.2</c:v>
                </c:pt>
                <c:pt idx="7133">
                  <c:v>733.3</c:v>
                </c:pt>
                <c:pt idx="7134">
                  <c:v>733.4</c:v>
                </c:pt>
                <c:pt idx="7135">
                  <c:v>733.5</c:v>
                </c:pt>
                <c:pt idx="7136">
                  <c:v>733.6</c:v>
                </c:pt>
                <c:pt idx="7137">
                  <c:v>733.7</c:v>
                </c:pt>
                <c:pt idx="7138">
                  <c:v>733.8</c:v>
                </c:pt>
                <c:pt idx="7139">
                  <c:v>733.9</c:v>
                </c:pt>
                <c:pt idx="7140">
                  <c:v>734</c:v>
                </c:pt>
                <c:pt idx="7141">
                  <c:v>734.1</c:v>
                </c:pt>
                <c:pt idx="7142">
                  <c:v>734.2</c:v>
                </c:pt>
                <c:pt idx="7143">
                  <c:v>734.3</c:v>
                </c:pt>
                <c:pt idx="7144">
                  <c:v>734.4</c:v>
                </c:pt>
                <c:pt idx="7145">
                  <c:v>734.5</c:v>
                </c:pt>
                <c:pt idx="7146">
                  <c:v>734.6</c:v>
                </c:pt>
                <c:pt idx="7147">
                  <c:v>734.7</c:v>
                </c:pt>
                <c:pt idx="7148">
                  <c:v>734.8</c:v>
                </c:pt>
                <c:pt idx="7149">
                  <c:v>734.9</c:v>
                </c:pt>
                <c:pt idx="7150">
                  <c:v>735</c:v>
                </c:pt>
                <c:pt idx="7151">
                  <c:v>735.1</c:v>
                </c:pt>
                <c:pt idx="7152">
                  <c:v>735.2</c:v>
                </c:pt>
                <c:pt idx="7153">
                  <c:v>735.3</c:v>
                </c:pt>
                <c:pt idx="7154">
                  <c:v>735.4</c:v>
                </c:pt>
                <c:pt idx="7155">
                  <c:v>735.5</c:v>
                </c:pt>
                <c:pt idx="7156">
                  <c:v>735.6</c:v>
                </c:pt>
                <c:pt idx="7157">
                  <c:v>735.7</c:v>
                </c:pt>
                <c:pt idx="7158">
                  <c:v>735.8</c:v>
                </c:pt>
                <c:pt idx="7159">
                  <c:v>735.9</c:v>
                </c:pt>
                <c:pt idx="7160">
                  <c:v>736</c:v>
                </c:pt>
                <c:pt idx="7161">
                  <c:v>736.1</c:v>
                </c:pt>
                <c:pt idx="7162">
                  <c:v>736.2</c:v>
                </c:pt>
                <c:pt idx="7163">
                  <c:v>736.3</c:v>
                </c:pt>
                <c:pt idx="7164">
                  <c:v>736.4</c:v>
                </c:pt>
                <c:pt idx="7165">
                  <c:v>736.5</c:v>
                </c:pt>
                <c:pt idx="7166">
                  <c:v>736.6</c:v>
                </c:pt>
                <c:pt idx="7167">
                  <c:v>736.7</c:v>
                </c:pt>
                <c:pt idx="7168">
                  <c:v>736.8</c:v>
                </c:pt>
                <c:pt idx="7169">
                  <c:v>736.9</c:v>
                </c:pt>
                <c:pt idx="7170">
                  <c:v>737</c:v>
                </c:pt>
                <c:pt idx="7171">
                  <c:v>737.1</c:v>
                </c:pt>
                <c:pt idx="7172">
                  <c:v>737.2</c:v>
                </c:pt>
                <c:pt idx="7173">
                  <c:v>737.3</c:v>
                </c:pt>
                <c:pt idx="7174">
                  <c:v>737.4</c:v>
                </c:pt>
                <c:pt idx="7175">
                  <c:v>737.5</c:v>
                </c:pt>
                <c:pt idx="7176">
                  <c:v>737.6</c:v>
                </c:pt>
                <c:pt idx="7177">
                  <c:v>737.7</c:v>
                </c:pt>
                <c:pt idx="7178">
                  <c:v>737.8</c:v>
                </c:pt>
                <c:pt idx="7179">
                  <c:v>737.9</c:v>
                </c:pt>
                <c:pt idx="7180">
                  <c:v>738</c:v>
                </c:pt>
                <c:pt idx="7181">
                  <c:v>738.1</c:v>
                </c:pt>
                <c:pt idx="7182">
                  <c:v>738.2</c:v>
                </c:pt>
                <c:pt idx="7183">
                  <c:v>738.3</c:v>
                </c:pt>
                <c:pt idx="7184">
                  <c:v>738.4</c:v>
                </c:pt>
                <c:pt idx="7185">
                  <c:v>738.5</c:v>
                </c:pt>
                <c:pt idx="7186">
                  <c:v>738.6</c:v>
                </c:pt>
                <c:pt idx="7187">
                  <c:v>738.7</c:v>
                </c:pt>
                <c:pt idx="7188">
                  <c:v>738.8</c:v>
                </c:pt>
                <c:pt idx="7189">
                  <c:v>738.9</c:v>
                </c:pt>
                <c:pt idx="7190">
                  <c:v>739</c:v>
                </c:pt>
                <c:pt idx="7191">
                  <c:v>739.1</c:v>
                </c:pt>
                <c:pt idx="7192">
                  <c:v>739.2</c:v>
                </c:pt>
                <c:pt idx="7193">
                  <c:v>739.3</c:v>
                </c:pt>
                <c:pt idx="7194">
                  <c:v>739.4</c:v>
                </c:pt>
                <c:pt idx="7195">
                  <c:v>739.5</c:v>
                </c:pt>
                <c:pt idx="7196">
                  <c:v>739.6</c:v>
                </c:pt>
                <c:pt idx="7197">
                  <c:v>739.7</c:v>
                </c:pt>
                <c:pt idx="7198">
                  <c:v>739.8</c:v>
                </c:pt>
                <c:pt idx="7199">
                  <c:v>739.9</c:v>
                </c:pt>
                <c:pt idx="7200">
                  <c:v>740</c:v>
                </c:pt>
                <c:pt idx="7201">
                  <c:v>740.1</c:v>
                </c:pt>
                <c:pt idx="7202">
                  <c:v>740.2</c:v>
                </c:pt>
                <c:pt idx="7203">
                  <c:v>740.3</c:v>
                </c:pt>
                <c:pt idx="7204">
                  <c:v>740.4</c:v>
                </c:pt>
                <c:pt idx="7205">
                  <c:v>740.5</c:v>
                </c:pt>
                <c:pt idx="7206">
                  <c:v>740.6</c:v>
                </c:pt>
                <c:pt idx="7207">
                  <c:v>740.7</c:v>
                </c:pt>
                <c:pt idx="7208">
                  <c:v>740.8</c:v>
                </c:pt>
                <c:pt idx="7209">
                  <c:v>740.9</c:v>
                </c:pt>
                <c:pt idx="7210">
                  <c:v>741</c:v>
                </c:pt>
                <c:pt idx="7211">
                  <c:v>741.1</c:v>
                </c:pt>
                <c:pt idx="7212">
                  <c:v>741.2</c:v>
                </c:pt>
                <c:pt idx="7213">
                  <c:v>741.3</c:v>
                </c:pt>
                <c:pt idx="7214">
                  <c:v>741.4</c:v>
                </c:pt>
                <c:pt idx="7215">
                  <c:v>741.5</c:v>
                </c:pt>
                <c:pt idx="7216">
                  <c:v>741.6</c:v>
                </c:pt>
                <c:pt idx="7217">
                  <c:v>741.7</c:v>
                </c:pt>
                <c:pt idx="7218">
                  <c:v>741.8</c:v>
                </c:pt>
                <c:pt idx="7219">
                  <c:v>741.9</c:v>
                </c:pt>
                <c:pt idx="7220">
                  <c:v>742</c:v>
                </c:pt>
                <c:pt idx="7221">
                  <c:v>742.1</c:v>
                </c:pt>
                <c:pt idx="7222">
                  <c:v>742.2</c:v>
                </c:pt>
                <c:pt idx="7223">
                  <c:v>742.3</c:v>
                </c:pt>
                <c:pt idx="7224">
                  <c:v>742.4</c:v>
                </c:pt>
                <c:pt idx="7225">
                  <c:v>742.5</c:v>
                </c:pt>
                <c:pt idx="7226">
                  <c:v>742.6</c:v>
                </c:pt>
                <c:pt idx="7227">
                  <c:v>742.7</c:v>
                </c:pt>
                <c:pt idx="7228">
                  <c:v>742.8</c:v>
                </c:pt>
                <c:pt idx="7229">
                  <c:v>742.9</c:v>
                </c:pt>
                <c:pt idx="7230">
                  <c:v>743</c:v>
                </c:pt>
                <c:pt idx="7231">
                  <c:v>743.1</c:v>
                </c:pt>
                <c:pt idx="7232">
                  <c:v>743.2</c:v>
                </c:pt>
                <c:pt idx="7233">
                  <c:v>743.3</c:v>
                </c:pt>
                <c:pt idx="7234">
                  <c:v>743.4</c:v>
                </c:pt>
                <c:pt idx="7235">
                  <c:v>743.5</c:v>
                </c:pt>
                <c:pt idx="7236">
                  <c:v>743.6</c:v>
                </c:pt>
                <c:pt idx="7237">
                  <c:v>743.7</c:v>
                </c:pt>
                <c:pt idx="7238">
                  <c:v>743.8</c:v>
                </c:pt>
                <c:pt idx="7239">
                  <c:v>743.9</c:v>
                </c:pt>
                <c:pt idx="7240">
                  <c:v>744</c:v>
                </c:pt>
                <c:pt idx="7241">
                  <c:v>744.1</c:v>
                </c:pt>
                <c:pt idx="7242">
                  <c:v>744.2</c:v>
                </c:pt>
                <c:pt idx="7243">
                  <c:v>744.3</c:v>
                </c:pt>
                <c:pt idx="7244">
                  <c:v>744.4</c:v>
                </c:pt>
                <c:pt idx="7245">
                  <c:v>744.5</c:v>
                </c:pt>
                <c:pt idx="7246">
                  <c:v>744.6</c:v>
                </c:pt>
                <c:pt idx="7247">
                  <c:v>744.7</c:v>
                </c:pt>
                <c:pt idx="7248">
                  <c:v>744.8</c:v>
                </c:pt>
                <c:pt idx="7249">
                  <c:v>744.9</c:v>
                </c:pt>
                <c:pt idx="7250">
                  <c:v>745</c:v>
                </c:pt>
                <c:pt idx="7251">
                  <c:v>745.1</c:v>
                </c:pt>
                <c:pt idx="7252">
                  <c:v>745.2</c:v>
                </c:pt>
                <c:pt idx="7253">
                  <c:v>745.3</c:v>
                </c:pt>
                <c:pt idx="7254">
                  <c:v>745.4</c:v>
                </c:pt>
                <c:pt idx="7255">
                  <c:v>745.5</c:v>
                </c:pt>
                <c:pt idx="7256">
                  <c:v>745.6</c:v>
                </c:pt>
                <c:pt idx="7257">
                  <c:v>745.7</c:v>
                </c:pt>
                <c:pt idx="7258">
                  <c:v>745.8</c:v>
                </c:pt>
                <c:pt idx="7259">
                  <c:v>745.9</c:v>
                </c:pt>
                <c:pt idx="7260">
                  <c:v>746</c:v>
                </c:pt>
                <c:pt idx="7261">
                  <c:v>746.1</c:v>
                </c:pt>
                <c:pt idx="7262">
                  <c:v>746.2</c:v>
                </c:pt>
                <c:pt idx="7263">
                  <c:v>746.3</c:v>
                </c:pt>
                <c:pt idx="7264">
                  <c:v>746.4</c:v>
                </c:pt>
                <c:pt idx="7265">
                  <c:v>746.5</c:v>
                </c:pt>
                <c:pt idx="7266">
                  <c:v>746.6</c:v>
                </c:pt>
                <c:pt idx="7267">
                  <c:v>746.7</c:v>
                </c:pt>
                <c:pt idx="7268">
                  <c:v>746.8</c:v>
                </c:pt>
                <c:pt idx="7269">
                  <c:v>746.9</c:v>
                </c:pt>
                <c:pt idx="7270">
                  <c:v>747</c:v>
                </c:pt>
                <c:pt idx="7271">
                  <c:v>747.1</c:v>
                </c:pt>
                <c:pt idx="7272">
                  <c:v>747.2</c:v>
                </c:pt>
                <c:pt idx="7273">
                  <c:v>747.3</c:v>
                </c:pt>
                <c:pt idx="7274">
                  <c:v>747.4</c:v>
                </c:pt>
                <c:pt idx="7275">
                  <c:v>747.5</c:v>
                </c:pt>
                <c:pt idx="7276">
                  <c:v>747.6</c:v>
                </c:pt>
                <c:pt idx="7277">
                  <c:v>747.7</c:v>
                </c:pt>
                <c:pt idx="7278">
                  <c:v>747.8</c:v>
                </c:pt>
                <c:pt idx="7279">
                  <c:v>747.9</c:v>
                </c:pt>
                <c:pt idx="7280">
                  <c:v>748</c:v>
                </c:pt>
                <c:pt idx="7281">
                  <c:v>748.1</c:v>
                </c:pt>
                <c:pt idx="7282">
                  <c:v>748.2</c:v>
                </c:pt>
                <c:pt idx="7283">
                  <c:v>748.3</c:v>
                </c:pt>
                <c:pt idx="7284">
                  <c:v>748.4</c:v>
                </c:pt>
                <c:pt idx="7285">
                  <c:v>748.5</c:v>
                </c:pt>
                <c:pt idx="7286">
                  <c:v>748.6</c:v>
                </c:pt>
                <c:pt idx="7287">
                  <c:v>748.7</c:v>
                </c:pt>
                <c:pt idx="7288">
                  <c:v>748.8</c:v>
                </c:pt>
                <c:pt idx="7289">
                  <c:v>748.9</c:v>
                </c:pt>
                <c:pt idx="7290">
                  <c:v>749</c:v>
                </c:pt>
                <c:pt idx="7291">
                  <c:v>749.1</c:v>
                </c:pt>
                <c:pt idx="7292">
                  <c:v>749.2</c:v>
                </c:pt>
                <c:pt idx="7293">
                  <c:v>749.3</c:v>
                </c:pt>
                <c:pt idx="7294">
                  <c:v>749.4</c:v>
                </c:pt>
                <c:pt idx="7295">
                  <c:v>749.5</c:v>
                </c:pt>
                <c:pt idx="7296">
                  <c:v>749.6</c:v>
                </c:pt>
                <c:pt idx="7297">
                  <c:v>749.7</c:v>
                </c:pt>
                <c:pt idx="7298">
                  <c:v>749.8</c:v>
                </c:pt>
                <c:pt idx="7299">
                  <c:v>749.9</c:v>
                </c:pt>
                <c:pt idx="7300">
                  <c:v>750</c:v>
                </c:pt>
                <c:pt idx="7301">
                  <c:v>750.1</c:v>
                </c:pt>
                <c:pt idx="7302">
                  <c:v>750.2</c:v>
                </c:pt>
                <c:pt idx="7303">
                  <c:v>750.3</c:v>
                </c:pt>
                <c:pt idx="7304">
                  <c:v>750.4</c:v>
                </c:pt>
                <c:pt idx="7305">
                  <c:v>750.5</c:v>
                </c:pt>
                <c:pt idx="7306">
                  <c:v>750.6</c:v>
                </c:pt>
                <c:pt idx="7307">
                  <c:v>750.7</c:v>
                </c:pt>
                <c:pt idx="7308">
                  <c:v>750.8</c:v>
                </c:pt>
                <c:pt idx="7309">
                  <c:v>750.9</c:v>
                </c:pt>
                <c:pt idx="7310">
                  <c:v>751</c:v>
                </c:pt>
                <c:pt idx="7311">
                  <c:v>751.1</c:v>
                </c:pt>
                <c:pt idx="7312">
                  <c:v>751.2</c:v>
                </c:pt>
                <c:pt idx="7313">
                  <c:v>751.3</c:v>
                </c:pt>
                <c:pt idx="7314">
                  <c:v>751.4</c:v>
                </c:pt>
                <c:pt idx="7315">
                  <c:v>751.5</c:v>
                </c:pt>
                <c:pt idx="7316">
                  <c:v>751.6</c:v>
                </c:pt>
                <c:pt idx="7317">
                  <c:v>751.7</c:v>
                </c:pt>
                <c:pt idx="7318">
                  <c:v>751.8</c:v>
                </c:pt>
                <c:pt idx="7319">
                  <c:v>751.9</c:v>
                </c:pt>
                <c:pt idx="7320">
                  <c:v>752</c:v>
                </c:pt>
                <c:pt idx="7321">
                  <c:v>752.1</c:v>
                </c:pt>
                <c:pt idx="7322">
                  <c:v>752.2</c:v>
                </c:pt>
                <c:pt idx="7323">
                  <c:v>752.3</c:v>
                </c:pt>
                <c:pt idx="7324">
                  <c:v>752.4</c:v>
                </c:pt>
                <c:pt idx="7325">
                  <c:v>752.5</c:v>
                </c:pt>
                <c:pt idx="7326">
                  <c:v>752.6</c:v>
                </c:pt>
                <c:pt idx="7327">
                  <c:v>752.7</c:v>
                </c:pt>
                <c:pt idx="7328">
                  <c:v>752.8</c:v>
                </c:pt>
                <c:pt idx="7329">
                  <c:v>752.9</c:v>
                </c:pt>
                <c:pt idx="7330">
                  <c:v>753</c:v>
                </c:pt>
                <c:pt idx="7331">
                  <c:v>753.1</c:v>
                </c:pt>
                <c:pt idx="7332">
                  <c:v>753.2</c:v>
                </c:pt>
                <c:pt idx="7333">
                  <c:v>753.3</c:v>
                </c:pt>
                <c:pt idx="7334">
                  <c:v>753.4</c:v>
                </c:pt>
                <c:pt idx="7335">
                  <c:v>753.5</c:v>
                </c:pt>
                <c:pt idx="7336">
                  <c:v>753.6</c:v>
                </c:pt>
                <c:pt idx="7337">
                  <c:v>753.7</c:v>
                </c:pt>
                <c:pt idx="7338">
                  <c:v>753.8</c:v>
                </c:pt>
                <c:pt idx="7339">
                  <c:v>753.9</c:v>
                </c:pt>
                <c:pt idx="7340">
                  <c:v>754</c:v>
                </c:pt>
                <c:pt idx="7341">
                  <c:v>754.1</c:v>
                </c:pt>
                <c:pt idx="7342">
                  <c:v>754.2</c:v>
                </c:pt>
                <c:pt idx="7343">
                  <c:v>754.3</c:v>
                </c:pt>
                <c:pt idx="7344">
                  <c:v>754.4</c:v>
                </c:pt>
                <c:pt idx="7345">
                  <c:v>754.5</c:v>
                </c:pt>
                <c:pt idx="7346">
                  <c:v>754.6</c:v>
                </c:pt>
                <c:pt idx="7347">
                  <c:v>754.7</c:v>
                </c:pt>
                <c:pt idx="7348">
                  <c:v>754.8</c:v>
                </c:pt>
                <c:pt idx="7349">
                  <c:v>754.9</c:v>
                </c:pt>
                <c:pt idx="7350">
                  <c:v>755</c:v>
                </c:pt>
                <c:pt idx="7351">
                  <c:v>755.1</c:v>
                </c:pt>
                <c:pt idx="7352">
                  <c:v>755.2</c:v>
                </c:pt>
                <c:pt idx="7353">
                  <c:v>755.3</c:v>
                </c:pt>
                <c:pt idx="7354">
                  <c:v>755.4</c:v>
                </c:pt>
                <c:pt idx="7355">
                  <c:v>755.5</c:v>
                </c:pt>
                <c:pt idx="7356">
                  <c:v>755.6</c:v>
                </c:pt>
                <c:pt idx="7357">
                  <c:v>755.7</c:v>
                </c:pt>
                <c:pt idx="7358">
                  <c:v>755.8</c:v>
                </c:pt>
                <c:pt idx="7359">
                  <c:v>755.9</c:v>
                </c:pt>
                <c:pt idx="7360">
                  <c:v>756</c:v>
                </c:pt>
                <c:pt idx="7361">
                  <c:v>756.1</c:v>
                </c:pt>
                <c:pt idx="7362">
                  <c:v>756.2</c:v>
                </c:pt>
                <c:pt idx="7363">
                  <c:v>756.3</c:v>
                </c:pt>
                <c:pt idx="7364">
                  <c:v>756.4</c:v>
                </c:pt>
                <c:pt idx="7365">
                  <c:v>756.5</c:v>
                </c:pt>
                <c:pt idx="7366">
                  <c:v>756.6</c:v>
                </c:pt>
                <c:pt idx="7367">
                  <c:v>756.7</c:v>
                </c:pt>
                <c:pt idx="7368">
                  <c:v>756.8</c:v>
                </c:pt>
                <c:pt idx="7369">
                  <c:v>756.9</c:v>
                </c:pt>
                <c:pt idx="7370">
                  <c:v>757</c:v>
                </c:pt>
                <c:pt idx="7371">
                  <c:v>757.1</c:v>
                </c:pt>
                <c:pt idx="7372">
                  <c:v>757.2</c:v>
                </c:pt>
                <c:pt idx="7373">
                  <c:v>757.3</c:v>
                </c:pt>
                <c:pt idx="7374">
                  <c:v>757.4</c:v>
                </c:pt>
                <c:pt idx="7375">
                  <c:v>757.5</c:v>
                </c:pt>
                <c:pt idx="7376">
                  <c:v>757.6</c:v>
                </c:pt>
                <c:pt idx="7377">
                  <c:v>757.7</c:v>
                </c:pt>
                <c:pt idx="7378">
                  <c:v>757.8</c:v>
                </c:pt>
                <c:pt idx="7379">
                  <c:v>757.9</c:v>
                </c:pt>
                <c:pt idx="7380">
                  <c:v>758</c:v>
                </c:pt>
                <c:pt idx="7381">
                  <c:v>758.1</c:v>
                </c:pt>
                <c:pt idx="7382">
                  <c:v>758.2</c:v>
                </c:pt>
                <c:pt idx="7383">
                  <c:v>758.3</c:v>
                </c:pt>
                <c:pt idx="7384">
                  <c:v>758.4</c:v>
                </c:pt>
                <c:pt idx="7385">
                  <c:v>758.5</c:v>
                </c:pt>
                <c:pt idx="7386">
                  <c:v>758.6</c:v>
                </c:pt>
                <c:pt idx="7387">
                  <c:v>758.7</c:v>
                </c:pt>
                <c:pt idx="7388">
                  <c:v>758.8</c:v>
                </c:pt>
                <c:pt idx="7389">
                  <c:v>758.9</c:v>
                </c:pt>
                <c:pt idx="7390">
                  <c:v>759</c:v>
                </c:pt>
                <c:pt idx="7391">
                  <c:v>759.1</c:v>
                </c:pt>
                <c:pt idx="7392">
                  <c:v>759.2</c:v>
                </c:pt>
                <c:pt idx="7393">
                  <c:v>759.3</c:v>
                </c:pt>
                <c:pt idx="7394">
                  <c:v>759.4</c:v>
                </c:pt>
                <c:pt idx="7395">
                  <c:v>759.5</c:v>
                </c:pt>
                <c:pt idx="7396">
                  <c:v>759.6</c:v>
                </c:pt>
                <c:pt idx="7397">
                  <c:v>759.7</c:v>
                </c:pt>
                <c:pt idx="7398">
                  <c:v>759.8</c:v>
                </c:pt>
                <c:pt idx="7399">
                  <c:v>759.9</c:v>
                </c:pt>
                <c:pt idx="7400">
                  <c:v>760</c:v>
                </c:pt>
                <c:pt idx="7401">
                  <c:v>760.1</c:v>
                </c:pt>
                <c:pt idx="7402">
                  <c:v>760.2</c:v>
                </c:pt>
                <c:pt idx="7403">
                  <c:v>760.3</c:v>
                </c:pt>
                <c:pt idx="7404">
                  <c:v>760.4</c:v>
                </c:pt>
                <c:pt idx="7405">
                  <c:v>760.5</c:v>
                </c:pt>
                <c:pt idx="7406">
                  <c:v>760.6</c:v>
                </c:pt>
                <c:pt idx="7407">
                  <c:v>760.7</c:v>
                </c:pt>
                <c:pt idx="7408">
                  <c:v>760.8</c:v>
                </c:pt>
                <c:pt idx="7409">
                  <c:v>760.9</c:v>
                </c:pt>
                <c:pt idx="7410">
                  <c:v>761</c:v>
                </c:pt>
                <c:pt idx="7411">
                  <c:v>761.1</c:v>
                </c:pt>
                <c:pt idx="7412">
                  <c:v>761.2</c:v>
                </c:pt>
                <c:pt idx="7413">
                  <c:v>761.3</c:v>
                </c:pt>
                <c:pt idx="7414">
                  <c:v>761.4</c:v>
                </c:pt>
                <c:pt idx="7415">
                  <c:v>761.5</c:v>
                </c:pt>
                <c:pt idx="7416">
                  <c:v>761.6</c:v>
                </c:pt>
                <c:pt idx="7417">
                  <c:v>761.7</c:v>
                </c:pt>
                <c:pt idx="7418">
                  <c:v>761.8</c:v>
                </c:pt>
                <c:pt idx="7419">
                  <c:v>761.9</c:v>
                </c:pt>
                <c:pt idx="7420">
                  <c:v>762</c:v>
                </c:pt>
                <c:pt idx="7421">
                  <c:v>762.1</c:v>
                </c:pt>
                <c:pt idx="7422">
                  <c:v>762.2</c:v>
                </c:pt>
                <c:pt idx="7423">
                  <c:v>762.3</c:v>
                </c:pt>
                <c:pt idx="7424">
                  <c:v>762.4</c:v>
                </c:pt>
                <c:pt idx="7425">
                  <c:v>762.5</c:v>
                </c:pt>
                <c:pt idx="7426">
                  <c:v>762.6</c:v>
                </c:pt>
                <c:pt idx="7427">
                  <c:v>762.7</c:v>
                </c:pt>
                <c:pt idx="7428">
                  <c:v>762.8</c:v>
                </c:pt>
                <c:pt idx="7429">
                  <c:v>762.9</c:v>
                </c:pt>
                <c:pt idx="7430">
                  <c:v>763</c:v>
                </c:pt>
                <c:pt idx="7431">
                  <c:v>763.1</c:v>
                </c:pt>
                <c:pt idx="7432">
                  <c:v>763.2</c:v>
                </c:pt>
                <c:pt idx="7433">
                  <c:v>763.3</c:v>
                </c:pt>
                <c:pt idx="7434">
                  <c:v>763.4</c:v>
                </c:pt>
                <c:pt idx="7435">
                  <c:v>763.5</c:v>
                </c:pt>
                <c:pt idx="7436">
                  <c:v>763.6</c:v>
                </c:pt>
                <c:pt idx="7437">
                  <c:v>763.7</c:v>
                </c:pt>
                <c:pt idx="7438">
                  <c:v>763.8</c:v>
                </c:pt>
                <c:pt idx="7439">
                  <c:v>763.9</c:v>
                </c:pt>
                <c:pt idx="7440">
                  <c:v>764</c:v>
                </c:pt>
                <c:pt idx="7441">
                  <c:v>764.1</c:v>
                </c:pt>
                <c:pt idx="7442">
                  <c:v>764.2</c:v>
                </c:pt>
                <c:pt idx="7443">
                  <c:v>764.3</c:v>
                </c:pt>
                <c:pt idx="7444">
                  <c:v>764.4</c:v>
                </c:pt>
                <c:pt idx="7445">
                  <c:v>764.5</c:v>
                </c:pt>
                <c:pt idx="7446">
                  <c:v>764.6</c:v>
                </c:pt>
                <c:pt idx="7447">
                  <c:v>764.7</c:v>
                </c:pt>
                <c:pt idx="7448">
                  <c:v>764.8</c:v>
                </c:pt>
                <c:pt idx="7449">
                  <c:v>764.9</c:v>
                </c:pt>
                <c:pt idx="7450">
                  <c:v>765</c:v>
                </c:pt>
                <c:pt idx="7451">
                  <c:v>765.1</c:v>
                </c:pt>
                <c:pt idx="7452">
                  <c:v>765.2</c:v>
                </c:pt>
                <c:pt idx="7453">
                  <c:v>765.3</c:v>
                </c:pt>
                <c:pt idx="7454">
                  <c:v>765.4</c:v>
                </c:pt>
                <c:pt idx="7455">
                  <c:v>765.5</c:v>
                </c:pt>
                <c:pt idx="7456">
                  <c:v>765.6</c:v>
                </c:pt>
                <c:pt idx="7457">
                  <c:v>765.7</c:v>
                </c:pt>
                <c:pt idx="7458">
                  <c:v>765.8</c:v>
                </c:pt>
                <c:pt idx="7459">
                  <c:v>765.9</c:v>
                </c:pt>
                <c:pt idx="7460">
                  <c:v>766</c:v>
                </c:pt>
                <c:pt idx="7461">
                  <c:v>766.1</c:v>
                </c:pt>
                <c:pt idx="7462">
                  <c:v>766.2</c:v>
                </c:pt>
                <c:pt idx="7463">
                  <c:v>766.3</c:v>
                </c:pt>
                <c:pt idx="7464">
                  <c:v>766.4</c:v>
                </c:pt>
                <c:pt idx="7465">
                  <c:v>766.5</c:v>
                </c:pt>
                <c:pt idx="7466">
                  <c:v>766.6</c:v>
                </c:pt>
                <c:pt idx="7467">
                  <c:v>766.7</c:v>
                </c:pt>
                <c:pt idx="7468">
                  <c:v>766.8</c:v>
                </c:pt>
                <c:pt idx="7469">
                  <c:v>766.9</c:v>
                </c:pt>
                <c:pt idx="7470">
                  <c:v>767</c:v>
                </c:pt>
                <c:pt idx="7471">
                  <c:v>767.1</c:v>
                </c:pt>
                <c:pt idx="7472">
                  <c:v>767.2</c:v>
                </c:pt>
                <c:pt idx="7473">
                  <c:v>767.3</c:v>
                </c:pt>
                <c:pt idx="7474">
                  <c:v>767.4</c:v>
                </c:pt>
                <c:pt idx="7475">
                  <c:v>767.5</c:v>
                </c:pt>
                <c:pt idx="7476">
                  <c:v>767.6</c:v>
                </c:pt>
                <c:pt idx="7477">
                  <c:v>767.7</c:v>
                </c:pt>
                <c:pt idx="7478">
                  <c:v>767.8</c:v>
                </c:pt>
                <c:pt idx="7479">
                  <c:v>767.9</c:v>
                </c:pt>
                <c:pt idx="7480">
                  <c:v>768</c:v>
                </c:pt>
                <c:pt idx="7481">
                  <c:v>768.1</c:v>
                </c:pt>
                <c:pt idx="7482">
                  <c:v>768.2</c:v>
                </c:pt>
                <c:pt idx="7483">
                  <c:v>768.3</c:v>
                </c:pt>
                <c:pt idx="7484">
                  <c:v>768.4</c:v>
                </c:pt>
                <c:pt idx="7485">
                  <c:v>768.5</c:v>
                </c:pt>
                <c:pt idx="7486">
                  <c:v>768.6</c:v>
                </c:pt>
                <c:pt idx="7487">
                  <c:v>768.7</c:v>
                </c:pt>
                <c:pt idx="7488">
                  <c:v>768.8</c:v>
                </c:pt>
                <c:pt idx="7489">
                  <c:v>768.9</c:v>
                </c:pt>
                <c:pt idx="7490">
                  <c:v>769</c:v>
                </c:pt>
                <c:pt idx="7491">
                  <c:v>769.1</c:v>
                </c:pt>
                <c:pt idx="7492">
                  <c:v>769.2</c:v>
                </c:pt>
                <c:pt idx="7493">
                  <c:v>769.3</c:v>
                </c:pt>
                <c:pt idx="7494">
                  <c:v>769.4</c:v>
                </c:pt>
                <c:pt idx="7495">
                  <c:v>769.5</c:v>
                </c:pt>
                <c:pt idx="7496">
                  <c:v>769.6</c:v>
                </c:pt>
                <c:pt idx="7497">
                  <c:v>769.7</c:v>
                </c:pt>
                <c:pt idx="7498">
                  <c:v>769.8</c:v>
                </c:pt>
                <c:pt idx="7499">
                  <c:v>769.9</c:v>
                </c:pt>
                <c:pt idx="7500">
                  <c:v>770</c:v>
                </c:pt>
                <c:pt idx="7501">
                  <c:v>770.1</c:v>
                </c:pt>
                <c:pt idx="7502">
                  <c:v>770.2</c:v>
                </c:pt>
                <c:pt idx="7503">
                  <c:v>770.3</c:v>
                </c:pt>
                <c:pt idx="7504">
                  <c:v>770.4</c:v>
                </c:pt>
                <c:pt idx="7505">
                  <c:v>770.5</c:v>
                </c:pt>
                <c:pt idx="7506">
                  <c:v>770.6</c:v>
                </c:pt>
                <c:pt idx="7507">
                  <c:v>770.7</c:v>
                </c:pt>
                <c:pt idx="7508">
                  <c:v>770.8</c:v>
                </c:pt>
                <c:pt idx="7509">
                  <c:v>770.9</c:v>
                </c:pt>
                <c:pt idx="7510">
                  <c:v>771</c:v>
                </c:pt>
                <c:pt idx="7511">
                  <c:v>771.1</c:v>
                </c:pt>
                <c:pt idx="7512">
                  <c:v>771.2</c:v>
                </c:pt>
                <c:pt idx="7513">
                  <c:v>771.3</c:v>
                </c:pt>
                <c:pt idx="7514">
                  <c:v>771.4</c:v>
                </c:pt>
                <c:pt idx="7515">
                  <c:v>771.5</c:v>
                </c:pt>
                <c:pt idx="7516">
                  <c:v>771.6</c:v>
                </c:pt>
                <c:pt idx="7517">
                  <c:v>771.7</c:v>
                </c:pt>
                <c:pt idx="7518">
                  <c:v>771.8</c:v>
                </c:pt>
                <c:pt idx="7519">
                  <c:v>771.9</c:v>
                </c:pt>
                <c:pt idx="7520">
                  <c:v>772</c:v>
                </c:pt>
                <c:pt idx="7521">
                  <c:v>772.1</c:v>
                </c:pt>
                <c:pt idx="7522">
                  <c:v>772.2</c:v>
                </c:pt>
                <c:pt idx="7523">
                  <c:v>772.3</c:v>
                </c:pt>
                <c:pt idx="7524">
                  <c:v>772.4</c:v>
                </c:pt>
                <c:pt idx="7525">
                  <c:v>772.5</c:v>
                </c:pt>
                <c:pt idx="7526">
                  <c:v>772.6</c:v>
                </c:pt>
                <c:pt idx="7527">
                  <c:v>772.7</c:v>
                </c:pt>
                <c:pt idx="7528">
                  <c:v>772.8</c:v>
                </c:pt>
                <c:pt idx="7529">
                  <c:v>772.9</c:v>
                </c:pt>
                <c:pt idx="7530">
                  <c:v>773</c:v>
                </c:pt>
                <c:pt idx="7531">
                  <c:v>773.1</c:v>
                </c:pt>
                <c:pt idx="7532">
                  <c:v>773.2</c:v>
                </c:pt>
                <c:pt idx="7533">
                  <c:v>773.3</c:v>
                </c:pt>
                <c:pt idx="7534">
                  <c:v>773.4</c:v>
                </c:pt>
                <c:pt idx="7535">
                  <c:v>773.5</c:v>
                </c:pt>
                <c:pt idx="7536">
                  <c:v>773.6</c:v>
                </c:pt>
                <c:pt idx="7537">
                  <c:v>773.7</c:v>
                </c:pt>
                <c:pt idx="7538">
                  <c:v>773.8</c:v>
                </c:pt>
                <c:pt idx="7539">
                  <c:v>773.9</c:v>
                </c:pt>
                <c:pt idx="7540">
                  <c:v>774</c:v>
                </c:pt>
                <c:pt idx="7541">
                  <c:v>774.1</c:v>
                </c:pt>
                <c:pt idx="7542">
                  <c:v>774.2</c:v>
                </c:pt>
                <c:pt idx="7543">
                  <c:v>774.3</c:v>
                </c:pt>
                <c:pt idx="7544">
                  <c:v>774.4</c:v>
                </c:pt>
                <c:pt idx="7545">
                  <c:v>774.5</c:v>
                </c:pt>
                <c:pt idx="7546">
                  <c:v>774.6</c:v>
                </c:pt>
                <c:pt idx="7547">
                  <c:v>774.7</c:v>
                </c:pt>
                <c:pt idx="7548">
                  <c:v>774.8</c:v>
                </c:pt>
                <c:pt idx="7549">
                  <c:v>774.9</c:v>
                </c:pt>
                <c:pt idx="7550">
                  <c:v>775</c:v>
                </c:pt>
                <c:pt idx="7551">
                  <c:v>775.1</c:v>
                </c:pt>
                <c:pt idx="7552">
                  <c:v>775.2</c:v>
                </c:pt>
                <c:pt idx="7553">
                  <c:v>775.3</c:v>
                </c:pt>
                <c:pt idx="7554">
                  <c:v>775.4</c:v>
                </c:pt>
                <c:pt idx="7555">
                  <c:v>775.5</c:v>
                </c:pt>
                <c:pt idx="7556">
                  <c:v>775.6</c:v>
                </c:pt>
                <c:pt idx="7557">
                  <c:v>775.7</c:v>
                </c:pt>
                <c:pt idx="7558">
                  <c:v>775.8</c:v>
                </c:pt>
                <c:pt idx="7559">
                  <c:v>775.9</c:v>
                </c:pt>
                <c:pt idx="7560">
                  <c:v>776</c:v>
                </c:pt>
                <c:pt idx="7561">
                  <c:v>776.1</c:v>
                </c:pt>
                <c:pt idx="7562">
                  <c:v>776.2</c:v>
                </c:pt>
                <c:pt idx="7563">
                  <c:v>776.3</c:v>
                </c:pt>
                <c:pt idx="7564">
                  <c:v>776.4</c:v>
                </c:pt>
                <c:pt idx="7565">
                  <c:v>776.5</c:v>
                </c:pt>
                <c:pt idx="7566">
                  <c:v>776.6</c:v>
                </c:pt>
                <c:pt idx="7567">
                  <c:v>776.7</c:v>
                </c:pt>
                <c:pt idx="7568">
                  <c:v>776.8</c:v>
                </c:pt>
                <c:pt idx="7569">
                  <c:v>776.9</c:v>
                </c:pt>
                <c:pt idx="7570">
                  <c:v>777</c:v>
                </c:pt>
                <c:pt idx="7571">
                  <c:v>777.1</c:v>
                </c:pt>
                <c:pt idx="7572">
                  <c:v>777.2</c:v>
                </c:pt>
                <c:pt idx="7573">
                  <c:v>777.3</c:v>
                </c:pt>
                <c:pt idx="7574">
                  <c:v>777.4</c:v>
                </c:pt>
                <c:pt idx="7575">
                  <c:v>777.5</c:v>
                </c:pt>
                <c:pt idx="7576">
                  <c:v>777.6</c:v>
                </c:pt>
                <c:pt idx="7577">
                  <c:v>777.7</c:v>
                </c:pt>
                <c:pt idx="7578">
                  <c:v>777.8</c:v>
                </c:pt>
                <c:pt idx="7579">
                  <c:v>777.9</c:v>
                </c:pt>
                <c:pt idx="7580">
                  <c:v>778</c:v>
                </c:pt>
                <c:pt idx="7581">
                  <c:v>778.1</c:v>
                </c:pt>
                <c:pt idx="7582">
                  <c:v>778.2</c:v>
                </c:pt>
                <c:pt idx="7583">
                  <c:v>778.3</c:v>
                </c:pt>
                <c:pt idx="7584">
                  <c:v>778.4</c:v>
                </c:pt>
                <c:pt idx="7585">
                  <c:v>778.5</c:v>
                </c:pt>
                <c:pt idx="7586">
                  <c:v>778.6</c:v>
                </c:pt>
                <c:pt idx="7587">
                  <c:v>778.7</c:v>
                </c:pt>
                <c:pt idx="7588">
                  <c:v>778.8</c:v>
                </c:pt>
                <c:pt idx="7589">
                  <c:v>778.9</c:v>
                </c:pt>
                <c:pt idx="7590">
                  <c:v>779</c:v>
                </c:pt>
                <c:pt idx="7591">
                  <c:v>779.1</c:v>
                </c:pt>
                <c:pt idx="7592">
                  <c:v>779.2</c:v>
                </c:pt>
                <c:pt idx="7593">
                  <c:v>779.3</c:v>
                </c:pt>
                <c:pt idx="7594">
                  <c:v>779.4</c:v>
                </c:pt>
                <c:pt idx="7595">
                  <c:v>779.5</c:v>
                </c:pt>
                <c:pt idx="7596">
                  <c:v>779.6</c:v>
                </c:pt>
                <c:pt idx="7597">
                  <c:v>779.7</c:v>
                </c:pt>
                <c:pt idx="7598">
                  <c:v>779.8</c:v>
                </c:pt>
                <c:pt idx="7599">
                  <c:v>779.9</c:v>
                </c:pt>
                <c:pt idx="7600">
                  <c:v>780</c:v>
                </c:pt>
                <c:pt idx="7601">
                  <c:v>780.1</c:v>
                </c:pt>
                <c:pt idx="7602">
                  <c:v>780.2</c:v>
                </c:pt>
                <c:pt idx="7603">
                  <c:v>780.3</c:v>
                </c:pt>
                <c:pt idx="7604">
                  <c:v>780.4</c:v>
                </c:pt>
                <c:pt idx="7605">
                  <c:v>780.5</c:v>
                </c:pt>
                <c:pt idx="7606">
                  <c:v>780.6</c:v>
                </c:pt>
                <c:pt idx="7607">
                  <c:v>780.7</c:v>
                </c:pt>
                <c:pt idx="7608">
                  <c:v>780.8</c:v>
                </c:pt>
                <c:pt idx="7609">
                  <c:v>780.9</c:v>
                </c:pt>
                <c:pt idx="7610">
                  <c:v>781</c:v>
                </c:pt>
                <c:pt idx="7611">
                  <c:v>781.1</c:v>
                </c:pt>
                <c:pt idx="7612">
                  <c:v>781.2</c:v>
                </c:pt>
                <c:pt idx="7613">
                  <c:v>781.3</c:v>
                </c:pt>
                <c:pt idx="7614">
                  <c:v>781.4</c:v>
                </c:pt>
                <c:pt idx="7615">
                  <c:v>781.5</c:v>
                </c:pt>
                <c:pt idx="7616">
                  <c:v>781.6</c:v>
                </c:pt>
                <c:pt idx="7617">
                  <c:v>781.7</c:v>
                </c:pt>
                <c:pt idx="7618">
                  <c:v>781.8</c:v>
                </c:pt>
                <c:pt idx="7619">
                  <c:v>781.9</c:v>
                </c:pt>
                <c:pt idx="7620">
                  <c:v>782</c:v>
                </c:pt>
                <c:pt idx="7621">
                  <c:v>782.1</c:v>
                </c:pt>
                <c:pt idx="7622">
                  <c:v>782.2</c:v>
                </c:pt>
                <c:pt idx="7623">
                  <c:v>782.3</c:v>
                </c:pt>
                <c:pt idx="7624">
                  <c:v>782.4</c:v>
                </c:pt>
                <c:pt idx="7625">
                  <c:v>782.5</c:v>
                </c:pt>
                <c:pt idx="7626">
                  <c:v>782.6</c:v>
                </c:pt>
                <c:pt idx="7627">
                  <c:v>782.7</c:v>
                </c:pt>
                <c:pt idx="7628">
                  <c:v>782.8</c:v>
                </c:pt>
                <c:pt idx="7629">
                  <c:v>782.9</c:v>
                </c:pt>
                <c:pt idx="7630">
                  <c:v>783</c:v>
                </c:pt>
                <c:pt idx="7631">
                  <c:v>783.1</c:v>
                </c:pt>
                <c:pt idx="7632">
                  <c:v>783.2</c:v>
                </c:pt>
                <c:pt idx="7633">
                  <c:v>783.3</c:v>
                </c:pt>
                <c:pt idx="7634">
                  <c:v>783.4</c:v>
                </c:pt>
                <c:pt idx="7635">
                  <c:v>783.5</c:v>
                </c:pt>
                <c:pt idx="7636">
                  <c:v>783.6</c:v>
                </c:pt>
                <c:pt idx="7637">
                  <c:v>783.7</c:v>
                </c:pt>
                <c:pt idx="7638">
                  <c:v>783.8</c:v>
                </c:pt>
                <c:pt idx="7639">
                  <c:v>783.9</c:v>
                </c:pt>
                <c:pt idx="7640">
                  <c:v>784</c:v>
                </c:pt>
                <c:pt idx="7641">
                  <c:v>784.1</c:v>
                </c:pt>
                <c:pt idx="7642">
                  <c:v>784.2</c:v>
                </c:pt>
                <c:pt idx="7643">
                  <c:v>784.3</c:v>
                </c:pt>
                <c:pt idx="7644">
                  <c:v>784.4</c:v>
                </c:pt>
                <c:pt idx="7645">
                  <c:v>784.5</c:v>
                </c:pt>
                <c:pt idx="7646">
                  <c:v>784.6</c:v>
                </c:pt>
                <c:pt idx="7647">
                  <c:v>784.7</c:v>
                </c:pt>
                <c:pt idx="7648">
                  <c:v>784.8</c:v>
                </c:pt>
                <c:pt idx="7649">
                  <c:v>784.9</c:v>
                </c:pt>
                <c:pt idx="7650">
                  <c:v>785</c:v>
                </c:pt>
                <c:pt idx="7651">
                  <c:v>785.1</c:v>
                </c:pt>
                <c:pt idx="7652">
                  <c:v>785.2</c:v>
                </c:pt>
                <c:pt idx="7653">
                  <c:v>785.3</c:v>
                </c:pt>
                <c:pt idx="7654">
                  <c:v>785.4</c:v>
                </c:pt>
                <c:pt idx="7655">
                  <c:v>785.5</c:v>
                </c:pt>
                <c:pt idx="7656">
                  <c:v>785.6</c:v>
                </c:pt>
                <c:pt idx="7657">
                  <c:v>785.7</c:v>
                </c:pt>
                <c:pt idx="7658">
                  <c:v>785.8</c:v>
                </c:pt>
                <c:pt idx="7659">
                  <c:v>785.9</c:v>
                </c:pt>
                <c:pt idx="7660">
                  <c:v>786</c:v>
                </c:pt>
                <c:pt idx="7661">
                  <c:v>786.1</c:v>
                </c:pt>
                <c:pt idx="7662">
                  <c:v>786.2</c:v>
                </c:pt>
                <c:pt idx="7663">
                  <c:v>786.3</c:v>
                </c:pt>
                <c:pt idx="7664">
                  <c:v>786.4</c:v>
                </c:pt>
                <c:pt idx="7665">
                  <c:v>786.5</c:v>
                </c:pt>
                <c:pt idx="7666">
                  <c:v>786.6</c:v>
                </c:pt>
                <c:pt idx="7667">
                  <c:v>786.7</c:v>
                </c:pt>
                <c:pt idx="7668">
                  <c:v>786.8</c:v>
                </c:pt>
                <c:pt idx="7669">
                  <c:v>786.9</c:v>
                </c:pt>
                <c:pt idx="7670">
                  <c:v>787</c:v>
                </c:pt>
                <c:pt idx="7671">
                  <c:v>787.1</c:v>
                </c:pt>
                <c:pt idx="7672">
                  <c:v>787.2</c:v>
                </c:pt>
                <c:pt idx="7673">
                  <c:v>787.3</c:v>
                </c:pt>
                <c:pt idx="7674">
                  <c:v>787.4</c:v>
                </c:pt>
                <c:pt idx="7675">
                  <c:v>787.5</c:v>
                </c:pt>
                <c:pt idx="7676">
                  <c:v>787.6</c:v>
                </c:pt>
                <c:pt idx="7677">
                  <c:v>787.7</c:v>
                </c:pt>
                <c:pt idx="7678">
                  <c:v>787.8</c:v>
                </c:pt>
                <c:pt idx="7679">
                  <c:v>787.9</c:v>
                </c:pt>
                <c:pt idx="7680">
                  <c:v>788</c:v>
                </c:pt>
                <c:pt idx="7681">
                  <c:v>788.1</c:v>
                </c:pt>
                <c:pt idx="7682">
                  <c:v>788.2</c:v>
                </c:pt>
                <c:pt idx="7683">
                  <c:v>788.3</c:v>
                </c:pt>
                <c:pt idx="7684">
                  <c:v>788.4</c:v>
                </c:pt>
                <c:pt idx="7685">
                  <c:v>788.5</c:v>
                </c:pt>
                <c:pt idx="7686">
                  <c:v>788.6</c:v>
                </c:pt>
                <c:pt idx="7687">
                  <c:v>788.7</c:v>
                </c:pt>
                <c:pt idx="7688">
                  <c:v>788.8</c:v>
                </c:pt>
                <c:pt idx="7689">
                  <c:v>788.9</c:v>
                </c:pt>
                <c:pt idx="7690">
                  <c:v>789</c:v>
                </c:pt>
                <c:pt idx="7691">
                  <c:v>789.1</c:v>
                </c:pt>
                <c:pt idx="7692">
                  <c:v>789.2</c:v>
                </c:pt>
                <c:pt idx="7693">
                  <c:v>789.3</c:v>
                </c:pt>
                <c:pt idx="7694">
                  <c:v>789.4</c:v>
                </c:pt>
                <c:pt idx="7695">
                  <c:v>789.5</c:v>
                </c:pt>
                <c:pt idx="7696">
                  <c:v>789.6</c:v>
                </c:pt>
                <c:pt idx="7697">
                  <c:v>789.7</c:v>
                </c:pt>
                <c:pt idx="7698">
                  <c:v>789.8</c:v>
                </c:pt>
                <c:pt idx="7699">
                  <c:v>789.9</c:v>
                </c:pt>
                <c:pt idx="7700">
                  <c:v>790</c:v>
                </c:pt>
                <c:pt idx="7701">
                  <c:v>790.1</c:v>
                </c:pt>
                <c:pt idx="7702">
                  <c:v>790.2</c:v>
                </c:pt>
                <c:pt idx="7703">
                  <c:v>790.3</c:v>
                </c:pt>
                <c:pt idx="7704">
                  <c:v>790.4</c:v>
                </c:pt>
                <c:pt idx="7705">
                  <c:v>790.5</c:v>
                </c:pt>
                <c:pt idx="7706">
                  <c:v>790.6</c:v>
                </c:pt>
                <c:pt idx="7707">
                  <c:v>790.7</c:v>
                </c:pt>
                <c:pt idx="7708">
                  <c:v>790.8</c:v>
                </c:pt>
                <c:pt idx="7709">
                  <c:v>790.9</c:v>
                </c:pt>
                <c:pt idx="7710">
                  <c:v>791</c:v>
                </c:pt>
                <c:pt idx="7711">
                  <c:v>791.1</c:v>
                </c:pt>
                <c:pt idx="7712">
                  <c:v>791.2</c:v>
                </c:pt>
                <c:pt idx="7713">
                  <c:v>791.3</c:v>
                </c:pt>
                <c:pt idx="7714">
                  <c:v>791.4</c:v>
                </c:pt>
                <c:pt idx="7715">
                  <c:v>791.5</c:v>
                </c:pt>
                <c:pt idx="7716">
                  <c:v>791.6</c:v>
                </c:pt>
                <c:pt idx="7717">
                  <c:v>791.7</c:v>
                </c:pt>
                <c:pt idx="7718">
                  <c:v>791.8</c:v>
                </c:pt>
                <c:pt idx="7719">
                  <c:v>791.9</c:v>
                </c:pt>
                <c:pt idx="7720">
                  <c:v>792</c:v>
                </c:pt>
                <c:pt idx="7721">
                  <c:v>792.1</c:v>
                </c:pt>
                <c:pt idx="7722">
                  <c:v>792.2</c:v>
                </c:pt>
                <c:pt idx="7723">
                  <c:v>792.3</c:v>
                </c:pt>
                <c:pt idx="7724">
                  <c:v>792.4</c:v>
                </c:pt>
                <c:pt idx="7725">
                  <c:v>792.5</c:v>
                </c:pt>
                <c:pt idx="7726">
                  <c:v>792.6</c:v>
                </c:pt>
                <c:pt idx="7727">
                  <c:v>792.7</c:v>
                </c:pt>
                <c:pt idx="7728">
                  <c:v>792.8</c:v>
                </c:pt>
                <c:pt idx="7729">
                  <c:v>792.9</c:v>
                </c:pt>
                <c:pt idx="7730">
                  <c:v>793</c:v>
                </c:pt>
                <c:pt idx="7731">
                  <c:v>793.1</c:v>
                </c:pt>
                <c:pt idx="7732">
                  <c:v>793.2</c:v>
                </c:pt>
                <c:pt idx="7733">
                  <c:v>793.3</c:v>
                </c:pt>
                <c:pt idx="7734">
                  <c:v>793.4</c:v>
                </c:pt>
                <c:pt idx="7735">
                  <c:v>793.5</c:v>
                </c:pt>
                <c:pt idx="7736">
                  <c:v>793.6</c:v>
                </c:pt>
                <c:pt idx="7737">
                  <c:v>793.7</c:v>
                </c:pt>
                <c:pt idx="7738">
                  <c:v>793.8</c:v>
                </c:pt>
                <c:pt idx="7739">
                  <c:v>793.9</c:v>
                </c:pt>
                <c:pt idx="7740">
                  <c:v>794</c:v>
                </c:pt>
                <c:pt idx="7741">
                  <c:v>794.1</c:v>
                </c:pt>
                <c:pt idx="7742">
                  <c:v>794.2</c:v>
                </c:pt>
                <c:pt idx="7743">
                  <c:v>794.3</c:v>
                </c:pt>
                <c:pt idx="7744">
                  <c:v>794.4</c:v>
                </c:pt>
                <c:pt idx="7745">
                  <c:v>794.5</c:v>
                </c:pt>
                <c:pt idx="7746">
                  <c:v>794.6</c:v>
                </c:pt>
                <c:pt idx="7747">
                  <c:v>794.7</c:v>
                </c:pt>
                <c:pt idx="7748">
                  <c:v>794.8</c:v>
                </c:pt>
                <c:pt idx="7749">
                  <c:v>794.9</c:v>
                </c:pt>
                <c:pt idx="7750">
                  <c:v>795</c:v>
                </c:pt>
                <c:pt idx="7751">
                  <c:v>795.1</c:v>
                </c:pt>
                <c:pt idx="7752">
                  <c:v>795.2</c:v>
                </c:pt>
                <c:pt idx="7753">
                  <c:v>795.3</c:v>
                </c:pt>
                <c:pt idx="7754">
                  <c:v>795.4</c:v>
                </c:pt>
                <c:pt idx="7755">
                  <c:v>795.5</c:v>
                </c:pt>
                <c:pt idx="7756">
                  <c:v>795.6</c:v>
                </c:pt>
                <c:pt idx="7757">
                  <c:v>795.7</c:v>
                </c:pt>
                <c:pt idx="7758">
                  <c:v>795.8</c:v>
                </c:pt>
                <c:pt idx="7759">
                  <c:v>795.9</c:v>
                </c:pt>
                <c:pt idx="7760">
                  <c:v>796</c:v>
                </c:pt>
                <c:pt idx="7761">
                  <c:v>796.1</c:v>
                </c:pt>
                <c:pt idx="7762">
                  <c:v>796.2</c:v>
                </c:pt>
                <c:pt idx="7763">
                  <c:v>796.3</c:v>
                </c:pt>
                <c:pt idx="7764">
                  <c:v>796.4</c:v>
                </c:pt>
                <c:pt idx="7765">
                  <c:v>796.5</c:v>
                </c:pt>
                <c:pt idx="7766">
                  <c:v>796.6</c:v>
                </c:pt>
                <c:pt idx="7767">
                  <c:v>796.7</c:v>
                </c:pt>
                <c:pt idx="7768">
                  <c:v>796.8</c:v>
                </c:pt>
                <c:pt idx="7769">
                  <c:v>796.9</c:v>
                </c:pt>
                <c:pt idx="7770">
                  <c:v>797</c:v>
                </c:pt>
                <c:pt idx="7771">
                  <c:v>797.1</c:v>
                </c:pt>
                <c:pt idx="7772">
                  <c:v>797.2</c:v>
                </c:pt>
                <c:pt idx="7773">
                  <c:v>797.3</c:v>
                </c:pt>
                <c:pt idx="7774">
                  <c:v>797.4</c:v>
                </c:pt>
                <c:pt idx="7775">
                  <c:v>797.5</c:v>
                </c:pt>
                <c:pt idx="7776">
                  <c:v>797.6</c:v>
                </c:pt>
                <c:pt idx="7777">
                  <c:v>797.7</c:v>
                </c:pt>
                <c:pt idx="7778">
                  <c:v>797.8</c:v>
                </c:pt>
                <c:pt idx="7779">
                  <c:v>797.9</c:v>
                </c:pt>
                <c:pt idx="7780">
                  <c:v>798</c:v>
                </c:pt>
                <c:pt idx="7781">
                  <c:v>798.1</c:v>
                </c:pt>
                <c:pt idx="7782">
                  <c:v>798.2</c:v>
                </c:pt>
                <c:pt idx="7783">
                  <c:v>798.3</c:v>
                </c:pt>
                <c:pt idx="7784">
                  <c:v>798.4</c:v>
                </c:pt>
                <c:pt idx="7785">
                  <c:v>798.5</c:v>
                </c:pt>
                <c:pt idx="7786">
                  <c:v>798.6</c:v>
                </c:pt>
                <c:pt idx="7787">
                  <c:v>798.7</c:v>
                </c:pt>
                <c:pt idx="7788">
                  <c:v>798.8</c:v>
                </c:pt>
                <c:pt idx="7789">
                  <c:v>798.9</c:v>
                </c:pt>
                <c:pt idx="7790">
                  <c:v>799</c:v>
                </c:pt>
                <c:pt idx="7791">
                  <c:v>799.1</c:v>
                </c:pt>
                <c:pt idx="7792">
                  <c:v>799.2</c:v>
                </c:pt>
                <c:pt idx="7793">
                  <c:v>799.3</c:v>
                </c:pt>
                <c:pt idx="7794">
                  <c:v>799.4</c:v>
                </c:pt>
                <c:pt idx="7795">
                  <c:v>799.5</c:v>
                </c:pt>
                <c:pt idx="7796">
                  <c:v>799.6</c:v>
                </c:pt>
                <c:pt idx="7797">
                  <c:v>799.7</c:v>
                </c:pt>
                <c:pt idx="7798">
                  <c:v>799.8</c:v>
                </c:pt>
                <c:pt idx="7799">
                  <c:v>799.9</c:v>
                </c:pt>
                <c:pt idx="7800">
                  <c:v>800</c:v>
                </c:pt>
                <c:pt idx="7801">
                  <c:v>800.1</c:v>
                </c:pt>
                <c:pt idx="7802">
                  <c:v>800.2</c:v>
                </c:pt>
                <c:pt idx="7803">
                  <c:v>800.3</c:v>
                </c:pt>
                <c:pt idx="7804">
                  <c:v>800.4</c:v>
                </c:pt>
                <c:pt idx="7805">
                  <c:v>800.5</c:v>
                </c:pt>
                <c:pt idx="7806">
                  <c:v>800.6</c:v>
                </c:pt>
                <c:pt idx="7807">
                  <c:v>800.7</c:v>
                </c:pt>
                <c:pt idx="7808">
                  <c:v>800.8</c:v>
                </c:pt>
                <c:pt idx="7809">
                  <c:v>800.9</c:v>
                </c:pt>
                <c:pt idx="7810">
                  <c:v>801</c:v>
                </c:pt>
                <c:pt idx="7811">
                  <c:v>801.1</c:v>
                </c:pt>
                <c:pt idx="7812">
                  <c:v>801.2</c:v>
                </c:pt>
                <c:pt idx="7813">
                  <c:v>801.3</c:v>
                </c:pt>
                <c:pt idx="7814">
                  <c:v>801.4</c:v>
                </c:pt>
                <c:pt idx="7815">
                  <c:v>801.5</c:v>
                </c:pt>
                <c:pt idx="7816">
                  <c:v>801.6</c:v>
                </c:pt>
                <c:pt idx="7817">
                  <c:v>801.7</c:v>
                </c:pt>
                <c:pt idx="7818">
                  <c:v>801.8</c:v>
                </c:pt>
                <c:pt idx="7819">
                  <c:v>801.9</c:v>
                </c:pt>
                <c:pt idx="7820">
                  <c:v>802</c:v>
                </c:pt>
                <c:pt idx="7821">
                  <c:v>802.1</c:v>
                </c:pt>
                <c:pt idx="7822">
                  <c:v>802.2</c:v>
                </c:pt>
                <c:pt idx="7823">
                  <c:v>802.3</c:v>
                </c:pt>
                <c:pt idx="7824">
                  <c:v>802.4</c:v>
                </c:pt>
                <c:pt idx="7825">
                  <c:v>802.5</c:v>
                </c:pt>
                <c:pt idx="7826">
                  <c:v>802.6</c:v>
                </c:pt>
                <c:pt idx="7827">
                  <c:v>802.7</c:v>
                </c:pt>
                <c:pt idx="7828">
                  <c:v>802.8</c:v>
                </c:pt>
                <c:pt idx="7829">
                  <c:v>802.9</c:v>
                </c:pt>
                <c:pt idx="7830">
                  <c:v>803</c:v>
                </c:pt>
                <c:pt idx="7831">
                  <c:v>803.1</c:v>
                </c:pt>
                <c:pt idx="7832">
                  <c:v>803.2</c:v>
                </c:pt>
                <c:pt idx="7833">
                  <c:v>803.3</c:v>
                </c:pt>
                <c:pt idx="7834">
                  <c:v>803.4</c:v>
                </c:pt>
                <c:pt idx="7835">
                  <c:v>803.5</c:v>
                </c:pt>
                <c:pt idx="7836">
                  <c:v>803.6</c:v>
                </c:pt>
                <c:pt idx="7837">
                  <c:v>803.7</c:v>
                </c:pt>
                <c:pt idx="7838">
                  <c:v>803.8</c:v>
                </c:pt>
                <c:pt idx="7839">
                  <c:v>803.9</c:v>
                </c:pt>
                <c:pt idx="7840">
                  <c:v>804</c:v>
                </c:pt>
                <c:pt idx="7841">
                  <c:v>804.1</c:v>
                </c:pt>
                <c:pt idx="7842">
                  <c:v>804.2</c:v>
                </c:pt>
                <c:pt idx="7843">
                  <c:v>804.3</c:v>
                </c:pt>
                <c:pt idx="7844">
                  <c:v>804.4</c:v>
                </c:pt>
                <c:pt idx="7845">
                  <c:v>804.5</c:v>
                </c:pt>
                <c:pt idx="7846">
                  <c:v>804.6</c:v>
                </c:pt>
                <c:pt idx="7847">
                  <c:v>804.7</c:v>
                </c:pt>
                <c:pt idx="7848">
                  <c:v>804.8</c:v>
                </c:pt>
                <c:pt idx="7849">
                  <c:v>804.9</c:v>
                </c:pt>
                <c:pt idx="7850">
                  <c:v>805</c:v>
                </c:pt>
                <c:pt idx="7851">
                  <c:v>805.1</c:v>
                </c:pt>
                <c:pt idx="7852">
                  <c:v>805.2</c:v>
                </c:pt>
                <c:pt idx="7853">
                  <c:v>805.3</c:v>
                </c:pt>
                <c:pt idx="7854">
                  <c:v>805.4</c:v>
                </c:pt>
                <c:pt idx="7855">
                  <c:v>805.5</c:v>
                </c:pt>
                <c:pt idx="7856">
                  <c:v>805.6</c:v>
                </c:pt>
                <c:pt idx="7857">
                  <c:v>805.7</c:v>
                </c:pt>
                <c:pt idx="7858">
                  <c:v>805.8</c:v>
                </c:pt>
                <c:pt idx="7859">
                  <c:v>805.9</c:v>
                </c:pt>
                <c:pt idx="7860">
                  <c:v>806</c:v>
                </c:pt>
                <c:pt idx="7861">
                  <c:v>806.1</c:v>
                </c:pt>
                <c:pt idx="7862">
                  <c:v>806.2</c:v>
                </c:pt>
                <c:pt idx="7863">
                  <c:v>806.3</c:v>
                </c:pt>
                <c:pt idx="7864">
                  <c:v>806.4</c:v>
                </c:pt>
                <c:pt idx="7865">
                  <c:v>806.5</c:v>
                </c:pt>
                <c:pt idx="7866">
                  <c:v>806.6</c:v>
                </c:pt>
                <c:pt idx="7867">
                  <c:v>806.7</c:v>
                </c:pt>
                <c:pt idx="7868">
                  <c:v>806.8</c:v>
                </c:pt>
                <c:pt idx="7869">
                  <c:v>806.9</c:v>
                </c:pt>
                <c:pt idx="7870">
                  <c:v>807</c:v>
                </c:pt>
                <c:pt idx="7871">
                  <c:v>807.1</c:v>
                </c:pt>
                <c:pt idx="7872">
                  <c:v>807.2</c:v>
                </c:pt>
                <c:pt idx="7873">
                  <c:v>807.3</c:v>
                </c:pt>
                <c:pt idx="7874">
                  <c:v>807.4</c:v>
                </c:pt>
                <c:pt idx="7875">
                  <c:v>807.5</c:v>
                </c:pt>
                <c:pt idx="7876">
                  <c:v>807.6</c:v>
                </c:pt>
                <c:pt idx="7877">
                  <c:v>807.7</c:v>
                </c:pt>
                <c:pt idx="7878">
                  <c:v>807.8</c:v>
                </c:pt>
                <c:pt idx="7879">
                  <c:v>807.9</c:v>
                </c:pt>
                <c:pt idx="7880">
                  <c:v>808</c:v>
                </c:pt>
                <c:pt idx="7881">
                  <c:v>808.1</c:v>
                </c:pt>
                <c:pt idx="7882">
                  <c:v>808.2</c:v>
                </c:pt>
                <c:pt idx="7883">
                  <c:v>808.3</c:v>
                </c:pt>
                <c:pt idx="7884">
                  <c:v>808.4</c:v>
                </c:pt>
                <c:pt idx="7885">
                  <c:v>808.5</c:v>
                </c:pt>
                <c:pt idx="7886">
                  <c:v>808.6</c:v>
                </c:pt>
                <c:pt idx="7887">
                  <c:v>808.7</c:v>
                </c:pt>
                <c:pt idx="7888">
                  <c:v>808.8</c:v>
                </c:pt>
                <c:pt idx="7889">
                  <c:v>808.9</c:v>
                </c:pt>
                <c:pt idx="7890">
                  <c:v>809</c:v>
                </c:pt>
                <c:pt idx="7891">
                  <c:v>809.1</c:v>
                </c:pt>
                <c:pt idx="7892">
                  <c:v>809.2</c:v>
                </c:pt>
                <c:pt idx="7893">
                  <c:v>809.3</c:v>
                </c:pt>
                <c:pt idx="7894">
                  <c:v>809.4</c:v>
                </c:pt>
                <c:pt idx="7895">
                  <c:v>809.5</c:v>
                </c:pt>
                <c:pt idx="7896">
                  <c:v>809.6</c:v>
                </c:pt>
                <c:pt idx="7897">
                  <c:v>809.7</c:v>
                </c:pt>
                <c:pt idx="7898">
                  <c:v>809.8</c:v>
                </c:pt>
                <c:pt idx="7899">
                  <c:v>809.9</c:v>
                </c:pt>
                <c:pt idx="7900">
                  <c:v>810</c:v>
                </c:pt>
                <c:pt idx="7901">
                  <c:v>810.1</c:v>
                </c:pt>
                <c:pt idx="7902">
                  <c:v>810.2</c:v>
                </c:pt>
                <c:pt idx="7903">
                  <c:v>810.3</c:v>
                </c:pt>
                <c:pt idx="7904">
                  <c:v>810.4</c:v>
                </c:pt>
                <c:pt idx="7905">
                  <c:v>810.5</c:v>
                </c:pt>
                <c:pt idx="7906">
                  <c:v>810.6</c:v>
                </c:pt>
                <c:pt idx="7907">
                  <c:v>810.7</c:v>
                </c:pt>
                <c:pt idx="7908">
                  <c:v>810.8</c:v>
                </c:pt>
                <c:pt idx="7909">
                  <c:v>810.9</c:v>
                </c:pt>
                <c:pt idx="7910">
                  <c:v>811</c:v>
                </c:pt>
                <c:pt idx="7911">
                  <c:v>811.1</c:v>
                </c:pt>
                <c:pt idx="7912">
                  <c:v>811.2</c:v>
                </c:pt>
                <c:pt idx="7913">
                  <c:v>811.3</c:v>
                </c:pt>
                <c:pt idx="7914">
                  <c:v>811.4</c:v>
                </c:pt>
                <c:pt idx="7915">
                  <c:v>811.5</c:v>
                </c:pt>
                <c:pt idx="7916">
                  <c:v>811.6</c:v>
                </c:pt>
                <c:pt idx="7917">
                  <c:v>811.7</c:v>
                </c:pt>
                <c:pt idx="7918">
                  <c:v>811.8</c:v>
                </c:pt>
                <c:pt idx="7919">
                  <c:v>811.9</c:v>
                </c:pt>
                <c:pt idx="7920">
                  <c:v>812</c:v>
                </c:pt>
                <c:pt idx="7921">
                  <c:v>812.1</c:v>
                </c:pt>
                <c:pt idx="7922">
                  <c:v>812.2</c:v>
                </c:pt>
                <c:pt idx="7923">
                  <c:v>812.3</c:v>
                </c:pt>
                <c:pt idx="7924">
                  <c:v>812.4</c:v>
                </c:pt>
                <c:pt idx="7925">
                  <c:v>812.5</c:v>
                </c:pt>
                <c:pt idx="7926">
                  <c:v>812.6</c:v>
                </c:pt>
                <c:pt idx="7927">
                  <c:v>812.7</c:v>
                </c:pt>
                <c:pt idx="7928">
                  <c:v>812.8</c:v>
                </c:pt>
                <c:pt idx="7929">
                  <c:v>812.9</c:v>
                </c:pt>
                <c:pt idx="7930">
                  <c:v>813</c:v>
                </c:pt>
                <c:pt idx="7931">
                  <c:v>813.1</c:v>
                </c:pt>
                <c:pt idx="7932">
                  <c:v>813.2</c:v>
                </c:pt>
                <c:pt idx="7933">
                  <c:v>813.3</c:v>
                </c:pt>
                <c:pt idx="7934">
                  <c:v>813.4</c:v>
                </c:pt>
                <c:pt idx="7935">
                  <c:v>813.5</c:v>
                </c:pt>
                <c:pt idx="7936">
                  <c:v>813.6</c:v>
                </c:pt>
                <c:pt idx="7937">
                  <c:v>813.7</c:v>
                </c:pt>
                <c:pt idx="7938">
                  <c:v>813.8</c:v>
                </c:pt>
                <c:pt idx="7939">
                  <c:v>813.9</c:v>
                </c:pt>
                <c:pt idx="7940">
                  <c:v>814</c:v>
                </c:pt>
                <c:pt idx="7941">
                  <c:v>814.1</c:v>
                </c:pt>
                <c:pt idx="7942">
                  <c:v>814.2</c:v>
                </c:pt>
                <c:pt idx="7943">
                  <c:v>814.3</c:v>
                </c:pt>
                <c:pt idx="7944">
                  <c:v>814.4</c:v>
                </c:pt>
                <c:pt idx="7945">
                  <c:v>814.5</c:v>
                </c:pt>
                <c:pt idx="7946">
                  <c:v>814.6</c:v>
                </c:pt>
                <c:pt idx="7947">
                  <c:v>814.7</c:v>
                </c:pt>
                <c:pt idx="7948">
                  <c:v>814.8</c:v>
                </c:pt>
                <c:pt idx="7949">
                  <c:v>814.9</c:v>
                </c:pt>
                <c:pt idx="7950">
                  <c:v>815</c:v>
                </c:pt>
                <c:pt idx="7951">
                  <c:v>815.1</c:v>
                </c:pt>
                <c:pt idx="7952">
                  <c:v>815.2</c:v>
                </c:pt>
                <c:pt idx="7953">
                  <c:v>815.3</c:v>
                </c:pt>
                <c:pt idx="7954">
                  <c:v>815.4</c:v>
                </c:pt>
                <c:pt idx="7955">
                  <c:v>815.5</c:v>
                </c:pt>
                <c:pt idx="7956">
                  <c:v>815.6</c:v>
                </c:pt>
                <c:pt idx="7957">
                  <c:v>815.7</c:v>
                </c:pt>
                <c:pt idx="7958">
                  <c:v>815.8</c:v>
                </c:pt>
                <c:pt idx="7959">
                  <c:v>815.9</c:v>
                </c:pt>
                <c:pt idx="7960">
                  <c:v>816</c:v>
                </c:pt>
                <c:pt idx="7961">
                  <c:v>816.1</c:v>
                </c:pt>
                <c:pt idx="7962">
                  <c:v>816.2</c:v>
                </c:pt>
                <c:pt idx="7963">
                  <c:v>816.3</c:v>
                </c:pt>
                <c:pt idx="7964">
                  <c:v>816.4</c:v>
                </c:pt>
                <c:pt idx="7965">
                  <c:v>816.5</c:v>
                </c:pt>
                <c:pt idx="7966">
                  <c:v>816.6</c:v>
                </c:pt>
                <c:pt idx="7967">
                  <c:v>816.7</c:v>
                </c:pt>
                <c:pt idx="7968">
                  <c:v>816.8</c:v>
                </c:pt>
                <c:pt idx="7969">
                  <c:v>816.9</c:v>
                </c:pt>
                <c:pt idx="7970">
                  <c:v>817</c:v>
                </c:pt>
                <c:pt idx="7971">
                  <c:v>817.1</c:v>
                </c:pt>
                <c:pt idx="7972">
                  <c:v>817.2</c:v>
                </c:pt>
                <c:pt idx="7973">
                  <c:v>817.3</c:v>
                </c:pt>
                <c:pt idx="7974">
                  <c:v>817.4</c:v>
                </c:pt>
                <c:pt idx="7975">
                  <c:v>817.5</c:v>
                </c:pt>
                <c:pt idx="7976">
                  <c:v>817.6</c:v>
                </c:pt>
                <c:pt idx="7977">
                  <c:v>817.7</c:v>
                </c:pt>
                <c:pt idx="7978">
                  <c:v>817.8</c:v>
                </c:pt>
                <c:pt idx="7979">
                  <c:v>817.9</c:v>
                </c:pt>
                <c:pt idx="7980">
                  <c:v>818</c:v>
                </c:pt>
                <c:pt idx="7981">
                  <c:v>818.1</c:v>
                </c:pt>
                <c:pt idx="7982">
                  <c:v>818.2</c:v>
                </c:pt>
                <c:pt idx="7983">
                  <c:v>818.3</c:v>
                </c:pt>
                <c:pt idx="7984">
                  <c:v>818.4</c:v>
                </c:pt>
                <c:pt idx="7985">
                  <c:v>818.5</c:v>
                </c:pt>
                <c:pt idx="7986">
                  <c:v>818.6</c:v>
                </c:pt>
                <c:pt idx="7987">
                  <c:v>818.7</c:v>
                </c:pt>
                <c:pt idx="7988">
                  <c:v>818.8</c:v>
                </c:pt>
                <c:pt idx="7989">
                  <c:v>818.9</c:v>
                </c:pt>
                <c:pt idx="7990">
                  <c:v>819</c:v>
                </c:pt>
                <c:pt idx="7991">
                  <c:v>819.1</c:v>
                </c:pt>
                <c:pt idx="7992">
                  <c:v>819.2</c:v>
                </c:pt>
                <c:pt idx="7993">
                  <c:v>819.3</c:v>
                </c:pt>
                <c:pt idx="7994">
                  <c:v>819.4</c:v>
                </c:pt>
                <c:pt idx="7995">
                  <c:v>819.5</c:v>
                </c:pt>
                <c:pt idx="7996">
                  <c:v>819.6</c:v>
                </c:pt>
                <c:pt idx="7997">
                  <c:v>819.7</c:v>
                </c:pt>
                <c:pt idx="7998">
                  <c:v>819.8</c:v>
                </c:pt>
                <c:pt idx="7999">
                  <c:v>819.9</c:v>
                </c:pt>
                <c:pt idx="8000">
                  <c:v>820</c:v>
                </c:pt>
                <c:pt idx="8001">
                  <c:v>820.1</c:v>
                </c:pt>
                <c:pt idx="8002">
                  <c:v>820.2</c:v>
                </c:pt>
                <c:pt idx="8003">
                  <c:v>820.3</c:v>
                </c:pt>
                <c:pt idx="8004">
                  <c:v>820.4</c:v>
                </c:pt>
                <c:pt idx="8005">
                  <c:v>820.5</c:v>
                </c:pt>
                <c:pt idx="8006">
                  <c:v>820.6</c:v>
                </c:pt>
                <c:pt idx="8007">
                  <c:v>820.7</c:v>
                </c:pt>
                <c:pt idx="8008">
                  <c:v>820.8</c:v>
                </c:pt>
                <c:pt idx="8009">
                  <c:v>820.9</c:v>
                </c:pt>
                <c:pt idx="8010">
                  <c:v>821</c:v>
                </c:pt>
                <c:pt idx="8011">
                  <c:v>821.1</c:v>
                </c:pt>
                <c:pt idx="8012">
                  <c:v>821.2</c:v>
                </c:pt>
                <c:pt idx="8013">
                  <c:v>821.3</c:v>
                </c:pt>
                <c:pt idx="8014">
                  <c:v>821.4</c:v>
                </c:pt>
                <c:pt idx="8015">
                  <c:v>821.5</c:v>
                </c:pt>
                <c:pt idx="8016">
                  <c:v>821.6</c:v>
                </c:pt>
                <c:pt idx="8017">
                  <c:v>821.7</c:v>
                </c:pt>
                <c:pt idx="8018">
                  <c:v>821.8</c:v>
                </c:pt>
                <c:pt idx="8019">
                  <c:v>821.9</c:v>
                </c:pt>
                <c:pt idx="8020">
                  <c:v>822</c:v>
                </c:pt>
                <c:pt idx="8021">
                  <c:v>822.1</c:v>
                </c:pt>
                <c:pt idx="8022">
                  <c:v>822.2</c:v>
                </c:pt>
                <c:pt idx="8023">
                  <c:v>822.3</c:v>
                </c:pt>
                <c:pt idx="8024">
                  <c:v>822.4</c:v>
                </c:pt>
                <c:pt idx="8025">
                  <c:v>822.5</c:v>
                </c:pt>
                <c:pt idx="8026">
                  <c:v>822.6</c:v>
                </c:pt>
                <c:pt idx="8027">
                  <c:v>822.7</c:v>
                </c:pt>
                <c:pt idx="8028">
                  <c:v>822.8</c:v>
                </c:pt>
                <c:pt idx="8029">
                  <c:v>822.9</c:v>
                </c:pt>
                <c:pt idx="8030">
                  <c:v>823</c:v>
                </c:pt>
                <c:pt idx="8031">
                  <c:v>823.1</c:v>
                </c:pt>
                <c:pt idx="8032">
                  <c:v>823.2</c:v>
                </c:pt>
                <c:pt idx="8033">
                  <c:v>823.3</c:v>
                </c:pt>
                <c:pt idx="8034">
                  <c:v>823.4</c:v>
                </c:pt>
                <c:pt idx="8035">
                  <c:v>823.5</c:v>
                </c:pt>
                <c:pt idx="8036">
                  <c:v>823.6</c:v>
                </c:pt>
                <c:pt idx="8037">
                  <c:v>823.7</c:v>
                </c:pt>
                <c:pt idx="8038">
                  <c:v>823.8</c:v>
                </c:pt>
                <c:pt idx="8039">
                  <c:v>823.9</c:v>
                </c:pt>
                <c:pt idx="8040">
                  <c:v>824</c:v>
                </c:pt>
                <c:pt idx="8041">
                  <c:v>824.1</c:v>
                </c:pt>
                <c:pt idx="8042">
                  <c:v>824.2</c:v>
                </c:pt>
                <c:pt idx="8043">
                  <c:v>824.3</c:v>
                </c:pt>
                <c:pt idx="8044">
                  <c:v>824.4</c:v>
                </c:pt>
                <c:pt idx="8045">
                  <c:v>824.5</c:v>
                </c:pt>
                <c:pt idx="8046">
                  <c:v>824.6</c:v>
                </c:pt>
                <c:pt idx="8047">
                  <c:v>824.7</c:v>
                </c:pt>
                <c:pt idx="8048">
                  <c:v>824.8</c:v>
                </c:pt>
                <c:pt idx="8049">
                  <c:v>824.9</c:v>
                </c:pt>
                <c:pt idx="8050">
                  <c:v>825</c:v>
                </c:pt>
                <c:pt idx="8051">
                  <c:v>825.1</c:v>
                </c:pt>
                <c:pt idx="8052">
                  <c:v>825.2</c:v>
                </c:pt>
                <c:pt idx="8053">
                  <c:v>825.3</c:v>
                </c:pt>
                <c:pt idx="8054">
                  <c:v>825.4</c:v>
                </c:pt>
                <c:pt idx="8055">
                  <c:v>825.5</c:v>
                </c:pt>
                <c:pt idx="8056">
                  <c:v>825.6</c:v>
                </c:pt>
                <c:pt idx="8057">
                  <c:v>825.7</c:v>
                </c:pt>
                <c:pt idx="8058">
                  <c:v>825.8</c:v>
                </c:pt>
                <c:pt idx="8059">
                  <c:v>825.9</c:v>
                </c:pt>
                <c:pt idx="8060">
                  <c:v>826</c:v>
                </c:pt>
                <c:pt idx="8061">
                  <c:v>826.1</c:v>
                </c:pt>
                <c:pt idx="8062">
                  <c:v>826.2</c:v>
                </c:pt>
                <c:pt idx="8063">
                  <c:v>826.3</c:v>
                </c:pt>
                <c:pt idx="8064">
                  <c:v>826.4</c:v>
                </c:pt>
                <c:pt idx="8065">
                  <c:v>826.5</c:v>
                </c:pt>
                <c:pt idx="8066">
                  <c:v>826.6</c:v>
                </c:pt>
                <c:pt idx="8067">
                  <c:v>826.7</c:v>
                </c:pt>
                <c:pt idx="8068">
                  <c:v>826.8</c:v>
                </c:pt>
                <c:pt idx="8069">
                  <c:v>826.9</c:v>
                </c:pt>
                <c:pt idx="8070">
                  <c:v>827</c:v>
                </c:pt>
                <c:pt idx="8071">
                  <c:v>827.1</c:v>
                </c:pt>
                <c:pt idx="8072">
                  <c:v>827.2</c:v>
                </c:pt>
                <c:pt idx="8073">
                  <c:v>827.3</c:v>
                </c:pt>
                <c:pt idx="8074">
                  <c:v>827.4</c:v>
                </c:pt>
                <c:pt idx="8075">
                  <c:v>827.5</c:v>
                </c:pt>
                <c:pt idx="8076">
                  <c:v>827.6</c:v>
                </c:pt>
                <c:pt idx="8077">
                  <c:v>827.7</c:v>
                </c:pt>
                <c:pt idx="8078">
                  <c:v>827.8</c:v>
                </c:pt>
                <c:pt idx="8079">
                  <c:v>827.9</c:v>
                </c:pt>
                <c:pt idx="8080">
                  <c:v>828</c:v>
                </c:pt>
                <c:pt idx="8081">
                  <c:v>828.1</c:v>
                </c:pt>
                <c:pt idx="8082">
                  <c:v>828.2</c:v>
                </c:pt>
                <c:pt idx="8083">
                  <c:v>828.3</c:v>
                </c:pt>
                <c:pt idx="8084">
                  <c:v>828.4</c:v>
                </c:pt>
                <c:pt idx="8085">
                  <c:v>828.5</c:v>
                </c:pt>
                <c:pt idx="8086">
                  <c:v>828.6</c:v>
                </c:pt>
                <c:pt idx="8087">
                  <c:v>828.7</c:v>
                </c:pt>
                <c:pt idx="8088">
                  <c:v>828.8</c:v>
                </c:pt>
                <c:pt idx="8089">
                  <c:v>828.9</c:v>
                </c:pt>
                <c:pt idx="8090">
                  <c:v>829</c:v>
                </c:pt>
                <c:pt idx="8091">
                  <c:v>829.1</c:v>
                </c:pt>
                <c:pt idx="8092">
                  <c:v>829.2</c:v>
                </c:pt>
                <c:pt idx="8093">
                  <c:v>829.3</c:v>
                </c:pt>
                <c:pt idx="8094">
                  <c:v>829.4</c:v>
                </c:pt>
                <c:pt idx="8095">
                  <c:v>829.5</c:v>
                </c:pt>
                <c:pt idx="8096">
                  <c:v>829.6</c:v>
                </c:pt>
                <c:pt idx="8097">
                  <c:v>829.7</c:v>
                </c:pt>
                <c:pt idx="8098">
                  <c:v>829.8</c:v>
                </c:pt>
                <c:pt idx="8099">
                  <c:v>829.9</c:v>
                </c:pt>
                <c:pt idx="8100">
                  <c:v>830</c:v>
                </c:pt>
                <c:pt idx="8101">
                  <c:v>830.1</c:v>
                </c:pt>
                <c:pt idx="8102">
                  <c:v>830.2</c:v>
                </c:pt>
                <c:pt idx="8103">
                  <c:v>830.3</c:v>
                </c:pt>
                <c:pt idx="8104">
                  <c:v>830.4</c:v>
                </c:pt>
                <c:pt idx="8105">
                  <c:v>830.5</c:v>
                </c:pt>
                <c:pt idx="8106">
                  <c:v>830.6</c:v>
                </c:pt>
                <c:pt idx="8107">
                  <c:v>830.7</c:v>
                </c:pt>
                <c:pt idx="8108">
                  <c:v>830.8</c:v>
                </c:pt>
                <c:pt idx="8109">
                  <c:v>830.9</c:v>
                </c:pt>
                <c:pt idx="8110">
                  <c:v>831</c:v>
                </c:pt>
                <c:pt idx="8111">
                  <c:v>831.1</c:v>
                </c:pt>
                <c:pt idx="8112">
                  <c:v>831.2</c:v>
                </c:pt>
                <c:pt idx="8113">
                  <c:v>831.3</c:v>
                </c:pt>
                <c:pt idx="8114">
                  <c:v>831.4</c:v>
                </c:pt>
                <c:pt idx="8115">
                  <c:v>831.5</c:v>
                </c:pt>
                <c:pt idx="8116">
                  <c:v>831.6</c:v>
                </c:pt>
                <c:pt idx="8117">
                  <c:v>831.7</c:v>
                </c:pt>
                <c:pt idx="8118">
                  <c:v>831.8</c:v>
                </c:pt>
                <c:pt idx="8119">
                  <c:v>831.9</c:v>
                </c:pt>
                <c:pt idx="8120">
                  <c:v>832</c:v>
                </c:pt>
                <c:pt idx="8121">
                  <c:v>832.1</c:v>
                </c:pt>
                <c:pt idx="8122">
                  <c:v>832.2</c:v>
                </c:pt>
                <c:pt idx="8123">
                  <c:v>832.3</c:v>
                </c:pt>
                <c:pt idx="8124">
                  <c:v>832.4</c:v>
                </c:pt>
                <c:pt idx="8125">
                  <c:v>832.5</c:v>
                </c:pt>
                <c:pt idx="8126">
                  <c:v>832.6</c:v>
                </c:pt>
                <c:pt idx="8127">
                  <c:v>832.7</c:v>
                </c:pt>
                <c:pt idx="8128">
                  <c:v>832.8</c:v>
                </c:pt>
                <c:pt idx="8129">
                  <c:v>832.9</c:v>
                </c:pt>
                <c:pt idx="8130">
                  <c:v>833</c:v>
                </c:pt>
                <c:pt idx="8131">
                  <c:v>833.1</c:v>
                </c:pt>
                <c:pt idx="8132">
                  <c:v>833.2</c:v>
                </c:pt>
                <c:pt idx="8133">
                  <c:v>833.3</c:v>
                </c:pt>
                <c:pt idx="8134">
                  <c:v>833.4</c:v>
                </c:pt>
                <c:pt idx="8135">
                  <c:v>833.5</c:v>
                </c:pt>
                <c:pt idx="8136">
                  <c:v>833.6</c:v>
                </c:pt>
                <c:pt idx="8137">
                  <c:v>833.7</c:v>
                </c:pt>
                <c:pt idx="8138">
                  <c:v>833.8</c:v>
                </c:pt>
                <c:pt idx="8139">
                  <c:v>833.9</c:v>
                </c:pt>
                <c:pt idx="8140">
                  <c:v>834</c:v>
                </c:pt>
                <c:pt idx="8141">
                  <c:v>834.1</c:v>
                </c:pt>
                <c:pt idx="8142">
                  <c:v>834.2</c:v>
                </c:pt>
                <c:pt idx="8143">
                  <c:v>834.3</c:v>
                </c:pt>
                <c:pt idx="8144">
                  <c:v>834.4</c:v>
                </c:pt>
                <c:pt idx="8145">
                  <c:v>834.5</c:v>
                </c:pt>
                <c:pt idx="8146">
                  <c:v>834.6</c:v>
                </c:pt>
                <c:pt idx="8147">
                  <c:v>834.7</c:v>
                </c:pt>
                <c:pt idx="8148">
                  <c:v>834.8</c:v>
                </c:pt>
                <c:pt idx="8149">
                  <c:v>834.9</c:v>
                </c:pt>
                <c:pt idx="8150">
                  <c:v>835</c:v>
                </c:pt>
                <c:pt idx="8151">
                  <c:v>835.1</c:v>
                </c:pt>
                <c:pt idx="8152">
                  <c:v>835.2</c:v>
                </c:pt>
                <c:pt idx="8153">
                  <c:v>835.3</c:v>
                </c:pt>
                <c:pt idx="8154">
                  <c:v>835.4</c:v>
                </c:pt>
                <c:pt idx="8155">
                  <c:v>835.5</c:v>
                </c:pt>
                <c:pt idx="8156">
                  <c:v>835.6</c:v>
                </c:pt>
                <c:pt idx="8157">
                  <c:v>835.7</c:v>
                </c:pt>
                <c:pt idx="8158">
                  <c:v>835.8</c:v>
                </c:pt>
                <c:pt idx="8159">
                  <c:v>835.9</c:v>
                </c:pt>
                <c:pt idx="8160">
                  <c:v>836</c:v>
                </c:pt>
                <c:pt idx="8161">
                  <c:v>836.1</c:v>
                </c:pt>
                <c:pt idx="8162">
                  <c:v>836.2</c:v>
                </c:pt>
                <c:pt idx="8163">
                  <c:v>836.3</c:v>
                </c:pt>
                <c:pt idx="8164">
                  <c:v>836.4</c:v>
                </c:pt>
                <c:pt idx="8165">
                  <c:v>836.5</c:v>
                </c:pt>
                <c:pt idx="8166">
                  <c:v>836.6</c:v>
                </c:pt>
                <c:pt idx="8167">
                  <c:v>836.7</c:v>
                </c:pt>
                <c:pt idx="8168">
                  <c:v>836.8</c:v>
                </c:pt>
                <c:pt idx="8169">
                  <c:v>836.9</c:v>
                </c:pt>
                <c:pt idx="8170">
                  <c:v>837</c:v>
                </c:pt>
                <c:pt idx="8171">
                  <c:v>837.1</c:v>
                </c:pt>
                <c:pt idx="8172">
                  <c:v>837.2</c:v>
                </c:pt>
                <c:pt idx="8173">
                  <c:v>837.3</c:v>
                </c:pt>
                <c:pt idx="8174">
                  <c:v>837.4</c:v>
                </c:pt>
                <c:pt idx="8175">
                  <c:v>837.5</c:v>
                </c:pt>
                <c:pt idx="8176">
                  <c:v>837.6</c:v>
                </c:pt>
                <c:pt idx="8177">
                  <c:v>837.7</c:v>
                </c:pt>
                <c:pt idx="8178">
                  <c:v>837.8</c:v>
                </c:pt>
                <c:pt idx="8179">
                  <c:v>837.9</c:v>
                </c:pt>
                <c:pt idx="8180">
                  <c:v>838</c:v>
                </c:pt>
                <c:pt idx="8181">
                  <c:v>838.1</c:v>
                </c:pt>
                <c:pt idx="8182">
                  <c:v>838.2</c:v>
                </c:pt>
                <c:pt idx="8183">
                  <c:v>838.3</c:v>
                </c:pt>
                <c:pt idx="8184">
                  <c:v>838.4</c:v>
                </c:pt>
                <c:pt idx="8185">
                  <c:v>838.5</c:v>
                </c:pt>
                <c:pt idx="8186">
                  <c:v>838.6</c:v>
                </c:pt>
                <c:pt idx="8187">
                  <c:v>838.7</c:v>
                </c:pt>
                <c:pt idx="8188">
                  <c:v>838.8</c:v>
                </c:pt>
                <c:pt idx="8189">
                  <c:v>838.9</c:v>
                </c:pt>
                <c:pt idx="8190">
                  <c:v>839</c:v>
                </c:pt>
                <c:pt idx="8191">
                  <c:v>839.1</c:v>
                </c:pt>
                <c:pt idx="8192">
                  <c:v>839.2</c:v>
                </c:pt>
                <c:pt idx="8193">
                  <c:v>839.3</c:v>
                </c:pt>
                <c:pt idx="8194">
                  <c:v>839.4</c:v>
                </c:pt>
                <c:pt idx="8195">
                  <c:v>839.5</c:v>
                </c:pt>
                <c:pt idx="8196">
                  <c:v>839.6</c:v>
                </c:pt>
                <c:pt idx="8197">
                  <c:v>839.7</c:v>
                </c:pt>
                <c:pt idx="8198">
                  <c:v>839.8</c:v>
                </c:pt>
                <c:pt idx="8199">
                  <c:v>839.9</c:v>
                </c:pt>
                <c:pt idx="8200">
                  <c:v>840</c:v>
                </c:pt>
                <c:pt idx="8201">
                  <c:v>840.1</c:v>
                </c:pt>
                <c:pt idx="8202">
                  <c:v>840.2</c:v>
                </c:pt>
                <c:pt idx="8203">
                  <c:v>840.3</c:v>
                </c:pt>
                <c:pt idx="8204">
                  <c:v>840.4</c:v>
                </c:pt>
                <c:pt idx="8205">
                  <c:v>840.5</c:v>
                </c:pt>
                <c:pt idx="8206">
                  <c:v>840.6</c:v>
                </c:pt>
                <c:pt idx="8207">
                  <c:v>840.7</c:v>
                </c:pt>
                <c:pt idx="8208">
                  <c:v>840.8</c:v>
                </c:pt>
                <c:pt idx="8209">
                  <c:v>840.9</c:v>
                </c:pt>
                <c:pt idx="8210">
                  <c:v>841</c:v>
                </c:pt>
                <c:pt idx="8211">
                  <c:v>841.1</c:v>
                </c:pt>
                <c:pt idx="8212">
                  <c:v>841.2</c:v>
                </c:pt>
                <c:pt idx="8213">
                  <c:v>841.3</c:v>
                </c:pt>
                <c:pt idx="8214">
                  <c:v>841.4</c:v>
                </c:pt>
                <c:pt idx="8215">
                  <c:v>841.5</c:v>
                </c:pt>
                <c:pt idx="8216">
                  <c:v>841.6</c:v>
                </c:pt>
                <c:pt idx="8217">
                  <c:v>841.7</c:v>
                </c:pt>
                <c:pt idx="8218">
                  <c:v>841.8</c:v>
                </c:pt>
                <c:pt idx="8219">
                  <c:v>841.9</c:v>
                </c:pt>
                <c:pt idx="8220">
                  <c:v>842</c:v>
                </c:pt>
                <c:pt idx="8221">
                  <c:v>842.1</c:v>
                </c:pt>
                <c:pt idx="8222">
                  <c:v>842.2</c:v>
                </c:pt>
                <c:pt idx="8223">
                  <c:v>842.3</c:v>
                </c:pt>
                <c:pt idx="8224">
                  <c:v>842.4</c:v>
                </c:pt>
                <c:pt idx="8225">
                  <c:v>842.5</c:v>
                </c:pt>
                <c:pt idx="8226">
                  <c:v>842.6</c:v>
                </c:pt>
                <c:pt idx="8227">
                  <c:v>842.7</c:v>
                </c:pt>
                <c:pt idx="8228">
                  <c:v>842.8</c:v>
                </c:pt>
                <c:pt idx="8229">
                  <c:v>842.9</c:v>
                </c:pt>
                <c:pt idx="8230">
                  <c:v>843</c:v>
                </c:pt>
                <c:pt idx="8231">
                  <c:v>843.1</c:v>
                </c:pt>
                <c:pt idx="8232">
                  <c:v>843.2</c:v>
                </c:pt>
                <c:pt idx="8233">
                  <c:v>843.3</c:v>
                </c:pt>
                <c:pt idx="8234">
                  <c:v>843.4</c:v>
                </c:pt>
                <c:pt idx="8235">
                  <c:v>843.5</c:v>
                </c:pt>
                <c:pt idx="8236">
                  <c:v>843.6</c:v>
                </c:pt>
                <c:pt idx="8237">
                  <c:v>843.7</c:v>
                </c:pt>
                <c:pt idx="8238">
                  <c:v>843.8</c:v>
                </c:pt>
                <c:pt idx="8239">
                  <c:v>843.9</c:v>
                </c:pt>
                <c:pt idx="8240">
                  <c:v>844</c:v>
                </c:pt>
                <c:pt idx="8241">
                  <c:v>844.1</c:v>
                </c:pt>
                <c:pt idx="8242">
                  <c:v>844.2</c:v>
                </c:pt>
                <c:pt idx="8243">
                  <c:v>844.3</c:v>
                </c:pt>
                <c:pt idx="8244">
                  <c:v>844.4</c:v>
                </c:pt>
                <c:pt idx="8245">
                  <c:v>844.5</c:v>
                </c:pt>
                <c:pt idx="8246">
                  <c:v>844.6</c:v>
                </c:pt>
                <c:pt idx="8247">
                  <c:v>844.7</c:v>
                </c:pt>
                <c:pt idx="8248">
                  <c:v>844.8</c:v>
                </c:pt>
                <c:pt idx="8249">
                  <c:v>844.9</c:v>
                </c:pt>
                <c:pt idx="8250">
                  <c:v>845</c:v>
                </c:pt>
                <c:pt idx="8251">
                  <c:v>845.1</c:v>
                </c:pt>
                <c:pt idx="8252">
                  <c:v>845.2</c:v>
                </c:pt>
                <c:pt idx="8253">
                  <c:v>845.3</c:v>
                </c:pt>
                <c:pt idx="8254">
                  <c:v>845.4</c:v>
                </c:pt>
                <c:pt idx="8255">
                  <c:v>845.5</c:v>
                </c:pt>
                <c:pt idx="8256">
                  <c:v>845.6</c:v>
                </c:pt>
                <c:pt idx="8257">
                  <c:v>845.7</c:v>
                </c:pt>
                <c:pt idx="8258">
                  <c:v>845.8</c:v>
                </c:pt>
                <c:pt idx="8259">
                  <c:v>845.9</c:v>
                </c:pt>
                <c:pt idx="8260">
                  <c:v>846</c:v>
                </c:pt>
                <c:pt idx="8261">
                  <c:v>846.1</c:v>
                </c:pt>
                <c:pt idx="8262">
                  <c:v>846.2</c:v>
                </c:pt>
                <c:pt idx="8263">
                  <c:v>846.3</c:v>
                </c:pt>
                <c:pt idx="8264">
                  <c:v>846.4</c:v>
                </c:pt>
                <c:pt idx="8265">
                  <c:v>846.5</c:v>
                </c:pt>
                <c:pt idx="8266">
                  <c:v>846.6</c:v>
                </c:pt>
                <c:pt idx="8267">
                  <c:v>846.7</c:v>
                </c:pt>
                <c:pt idx="8268">
                  <c:v>846.8</c:v>
                </c:pt>
                <c:pt idx="8269">
                  <c:v>846.9</c:v>
                </c:pt>
                <c:pt idx="8270">
                  <c:v>847</c:v>
                </c:pt>
                <c:pt idx="8271">
                  <c:v>847.1</c:v>
                </c:pt>
                <c:pt idx="8272">
                  <c:v>847.2</c:v>
                </c:pt>
                <c:pt idx="8273">
                  <c:v>847.3</c:v>
                </c:pt>
                <c:pt idx="8274">
                  <c:v>847.4</c:v>
                </c:pt>
                <c:pt idx="8275">
                  <c:v>847.5</c:v>
                </c:pt>
                <c:pt idx="8276">
                  <c:v>847.6</c:v>
                </c:pt>
                <c:pt idx="8277">
                  <c:v>847.7</c:v>
                </c:pt>
                <c:pt idx="8278">
                  <c:v>847.8</c:v>
                </c:pt>
                <c:pt idx="8279">
                  <c:v>847.9</c:v>
                </c:pt>
                <c:pt idx="8280">
                  <c:v>848</c:v>
                </c:pt>
                <c:pt idx="8281">
                  <c:v>848.1</c:v>
                </c:pt>
                <c:pt idx="8282">
                  <c:v>848.2</c:v>
                </c:pt>
                <c:pt idx="8283">
                  <c:v>848.3</c:v>
                </c:pt>
                <c:pt idx="8284">
                  <c:v>848.4</c:v>
                </c:pt>
                <c:pt idx="8285">
                  <c:v>848.5</c:v>
                </c:pt>
                <c:pt idx="8286">
                  <c:v>848.6</c:v>
                </c:pt>
                <c:pt idx="8287">
                  <c:v>848.7</c:v>
                </c:pt>
                <c:pt idx="8288">
                  <c:v>848.8</c:v>
                </c:pt>
                <c:pt idx="8289">
                  <c:v>848.9</c:v>
                </c:pt>
                <c:pt idx="8290">
                  <c:v>849</c:v>
                </c:pt>
                <c:pt idx="8291">
                  <c:v>849.1</c:v>
                </c:pt>
                <c:pt idx="8292">
                  <c:v>849.2</c:v>
                </c:pt>
                <c:pt idx="8293">
                  <c:v>849.3</c:v>
                </c:pt>
                <c:pt idx="8294">
                  <c:v>849.4</c:v>
                </c:pt>
                <c:pt idx="8295">
                  <c:v>849.5</c:v>
                </c:pt>
                <c:pt idx="8296">
                  <c:v>849.6</c:v>
                </c:pt>
                <c:pt idx="8297">
                  <c:v>849.7</c:v>
                </c:pt>
                <c:pt idx="8298">
                  <c:v>849.8</c:v>
                </c:pt>
                <c:pt idx="8299">
                  <c:v>849.9</c:v>
                </c:pt>
                <c:pt idx="8300">
                  <c:v>850</c:v>
                </c:pt>
                <c:pt idx="8301">
                  <c:v>850.1</c:v>
                </c:pt>
                <c:pt idx="8302">
                  <c:v>850.2</c:v>
                </c:pt>
                <c:pt idx="8303">
                  <c:v>850.3</c:v>
                </c:pt>
                <c:pt idx="8304">
                  <c:v>850.4</c:v>
                </c:pt>
                <c:pt idx="8305">
                  <c:v>850.5</c:v>
                </c:pt>
                <c:pt idx="8306">
                  <c:v>850.6</c:v>
                </c:pt>
                <c:pt idx="8307">
                  <c:v>850.7</c:v>
                </c:pt>
                <c:pt idx="8308">
                  <c:v>850.8</c:v>
                </c:pt>
                <c:pt idx="8309">
                  <c:v>850.9</c:v>
                </c:pt>
                <c:pt idx="8310">
                  <c:v>851</c:v>
                </c:pt>
                <c:pt idx="8311">
                  <c:v>851.1</c:v>
                </c:pt>
                <c:pt idx="8312">
                  <c:v>851.2</c:v>
                </c:pt>
                <c:pt idx="8313">
                  <c:v>851.3</c:v>
                </c:pt>
                <c:pt idx="8314">
                  <c:v>851.4</c:v>
                </c:pt>
                <c:pt idx="8315">
                  <c:v>851.5</c:v>
                </c:pt>
                <c:pt idx="8316">
                  <c:v>851.6</c:v>
                </c:pt>
                <c:pt idx="8317">
                  <c:v>851.7</c:v>
                </c:pt>
                <c:pt idx="8318">
                  <c:v>851.8</c:v>
                </c:pt>
                <c:pt idx="8319">
                  <c:v>851.9</c:v>
                </c:pt>
                <c:pt idx="8320">
                  <c:v>852</c:v>
                </c:pt>
                <c:pt idx="8321">
                  <c:v>852.1</c:v>
                </c:pt>
                <c:pt idx="8322">
                  <c:v>852.2</c:v>
                </c:pt>
                <c:pt idx="8323">
                  <c:v>852.3</c:v>
                </c:pt>
                <c:pt idx="8324">
                  <c:v>852.4</c:v>
                </c:pt>
                <c:pt idx="8325">
                  <c:v>852.5</c:v>
                </c:pt>
                <c:pt idx="8326">
                  <c:v>852.6</c:v>
                </c:pt>
                <c:pt idx="8327">
                  <c:v>852.7</c:v>
                </c:pt>
                <c:pt idx="8328">
                  <c:v>852.8</c:v>
                </c:pt>
                <c:pt idx="8329">
                  <c:v>852.9</c:v>
                </c:pt>
                <c:pt idx="8330">
                  <c:v>853</c:v>
                </c:pt>
                <c:pt idx="8331">
                  <c:v>853.1</c:v>
                </c:pt>
                <c:pt idx="8332">
                  <c:v>853.2</c:v>
                </c:pt>
                <c:pt idx="8333">
                  <c:v>853.3</c:v>
                </c:pt>
                <c:pt idx="8334">
                  <c:v>853.4</c:v>
                </c:pt>
                <c:pt idx="8335">
                  <c:v>853.5</c:v>
                </c:pt>
                <c:pt idx="8336">
                  <c:v>853.6</c:v>
                </c:pt>
                <c:pt idx="8337">
                  <c:v>853.7</c:v>
                </c:pt>
                <c:pt idx="8338">
                  <c:v>853.8</c:v>
                </c:pt>
                <c:pt idx="8339">
                  <c:v>853.9</c:v>
                </c:pt>
                <c:pt idx="8340">
                  <c:v>854</c:v>
                </c:pt>
                <c:pt idx="8341">
                  <c:v>854.1</c:v>
                </c:pt>
                <c:pt idx="8342">
                  <c:v>854.2</c:v>
                </c:pt>
                <c:pt idx="8343">
                  <c:v>854.3</c:v>
                </c:pt>
                <c:pt idx="8344">
                  <c:v>854.4</c:v>
                </c:pt>
                <c:pt idx="8345">
                  <c:v>854.5</c:v>
                </c:pt>
                <c:pt idx="8346">
                  <c:v>854.6</c:v>
                </c:pt>
                <c:pt idx="8347">
                  <c:v>854.7</c:v>
                </c:pt>
                <c:pt idx="8348">
                  <c:v>854.8</c:v>
                </c:pt>
                <c:pt idx="8349">
                  <c:v>854.9</c:v>
                </c:pt>
                <c:pt idx="8350">
                  <c:v>855</c:v>
                </c:pt>
                <c:pt idx="8351">
                  <c:v>855.1</c:v>
                </c:pt>
                <c:pt idx="8352">
                  <c:v>855.2</c:v>
                </c:pt>
                <c:pt idx="8353">
                  <c:v>855.3</c:v>
                </c:pt>
                <c:pt idx="8354">
                  <c:v>855.4</c:v>
                </c:pt>
                <c:pt idx="8355">
                  <c:v>855.5</c:v>
                </c:pt>
                <c:pt idx="8356">
                  <c:v>855.6</c:v>
                </c:pt>
                <c:pt idx="8357">
                  <c:v>855.7</c:v>
                </c:pt>
                <c:pt idx="8358">
                  <c:v>855.8</c:v>
                </c:pt>
                <c:pt idx="8359">
                  <c:v>855.9</c:v>
                </c:pt>
                <c:pt idx="8360">
                  <c:v>856</c:v>
                </c:pt>
                <c:pt idx="8361">
                  <c:v>856.1</c:v>
                </c:pt>
                <c:pt idx="8362">
                  <c:v>856.2</c:v>
                </c:pt>
                <c:pt idx="8363">
                  <c:v>856.3</c:v>
                </c:pt>
                <c:pt idx="8364">
                  <c:v>856.4</c:v>
                </c:pt>
                <c:pt idx="8365">
                  <c:v>856.5</c:v>
                </c:pt>
                <c:pt idx="8366">
                  <c:v>856.6</c:v>
                </c:pt>
                <c:pt idx="8367">
                  <c:v>856.7</c:v>
                </c:pt>
                <c:pt idx="8368">
                  <c:v>856.8</c:v>
                </c:pt>
                <c:pt idx="8369">
                  <c:v>856.9</c:v>
                </c:pt>
                <c:pt idx="8370">
                  <c:v>857</c:v>
                </c:pt>
                <c:pt idx="8371">
                  <c:v>857.1</c:v>
                </c:pt>
                <c:pt idx="8372">
                  <c:v>857.2</c:v>
                </c:pt>
                <c:pt idx="8373">
                  <c:v>857.3</c:v>
                </c:pt>
                <c:pt idx="8374">
                  <c:v>857.4</c:v>
                </c:pt>
                <c:pt idx="8375">
                  <c:v>857.5</c:v>
                </c:pt>
                <c:pt idx="8376">
                  <c:v>857.6</c:v>
                </c:pt>
                <c:pt idx="8377">
                  <c:v>857.7</c:v>
                </c:pt>
                <c:pt idx="8378">
                  <c:v>857.8</c:v>
                </c:pt>
                <c:pt idx="8379">
                  <c:v>857.9</c:v>
                </c:pt>
                <c:pt idx="8380">
                  <c:v>858</c:v>
                </c:pt>
                <c:pt idx="8381">
                  <c:v>858.1</c:v>
                </c:pt>
                <c:pt idx="8382">
                  <c:v>858.2</c:v>
                </c:pt>
                <c:pt idx="8383">
                  <c:v>858.3</c:v>
                </c:pt>
                <c:pt idx="8384">
                  <c:v>858.4</c:v>
                </c:pt>
                <c:pt idx="8385">
                  <c:v>858.5</c:v>
                </c:pt>
                <c:pt idx="8386">
                  <c:v>858.6</c:v>
                </c:pt>
                <c:pt idx="8387">
                  <c:v>858.7</c:v>
                </c:pt>
                <c:pt idx="8388">
                  <c:v>858.8</c:v>
                </c:pt>
                <c:pt idx="8389">
                  <c:v>858.9</c:v>
                </c:pt>
                <c:pt idx="8390">
                  <c:v>859</c:v>
                </c:pt>
                <c:pt idx="8391">
                  <c:v>859.1</c:v>
                </c:pt>
                <c:pt idx="8392">
                  <c:v>859.2</c:v>
                </c:pt>
                <c:pt idx="8393">
                  <c:v>859.3</c:v>
                </c:pt>
                <c:pt idx="8394">
                  <c:v>859.4</c:v>
                </c:pt>
                <c:pt idx="8395">
                  <c:v>859.5</c:v>
                </c:pt>
                <c:pt idx="8396">
                  <c:v>859.6</c:v>
                </c:pt>
                <c:pt idx="8397">
                  <c:v>859.7</c:v>
                </c:pt>
                <c:pt idx="8398">
                  <c:v>859.8</c:v>
                </c:pt>
                <c:pt idx="8399">
                  <c:v>859.9</c:v>
                </c:pt>
                <c:pt idx="8400">
                  <c:v>860</c:v>
                </c:pt>
                <c:pt idx="8401">
                  <c:v>860.1</c:v>
                </c:pt>
                <c:pt idx="8402">
                  <c:v>860.2</c:v>
                </c:pt>
                <c:pt idx="8403">
                  <c:v>860.3</c:v>
                </c:pt>
                <c:pt idx="8404">
                  <c:v>860.4</c:v>
                </c:pt>
                <c:pt idx="8405">
                  <c:v>860.5</c:v>
                </c:pt>
                <c:pt idx="8406">
                  <c:v>860.6</c:v>
                </c:pt>
                <c:pt idx="8407">
                  <c:v>860.7</c:v>
                </c:pt>
                <c:pt idx="8408">
                  <c:v>860.8</c:v>
                </c:pt>
                <c:pt idx="8409">
                  <c:v>860.9</c:v>
                </c:pt>
                <c:pt idx="8410">
                  <c:v>861</c:v>
                </c:pt>
                <c:pt idx="8411">
                  <c:v>861.1</c:v>
                </c:pt>
                <c:pt idx="8412">
                  <c:v>861.2</c:v>
                </c:pt>
                <c:pt idx="8413">
                  <c:v>861.3</c:v>
                </c:pt>
                <c:pt idx="8414">
                  <c:v>861.4</c:v>
                </c:pt>
                <c:pt idx="8415">
                  <c:v>861.5</c:v>
                </c:pt>
                <c:pt idx="8416">
                  <c:v>861.6</c:v>
                </c:pt>
                <c:pt idx="8417">
                  <c:v>861.7</c:v>
                </c:pt>
                <c:pt idx="8418">
                  <c:v>861.8</c:v>
                </c:pt>
                <c:pt idx="8419">
                  <c:v>861.9</c:v>
                </c:pt>
                <c:pt idx="8420">
                  <c:v>862</c:v>
                </c:pt>
                <c:pt idx="8421">
                  <c:v>862.1</c:v>
                </c:pt>
                <c:pt idx="8422">
                  <c:v>862.2</c:v>
                </c:pt>
                <c:pt idx="8423">
                  <c:v>862.3</c:v>
                </c:pt>
                <c:pt idx="8424">
                  <c:v>862.4</c:v>
                </c:pt>
                <c:pt idx="8425">
                  <c:v>862.5</c:v>
                </c:pt>
                <c:pt idx="8426">
                  <c:v>862.6</c:v>
                </c:pt>
                <c:pt idx="8427">
                  <c:v>862.7</c:v>
                </c:pt>
                <c:pt idx="8428">
                  <c:v>862.8</c:v>
                </c:pt>
                <c:pt idx="8429">
                  <c:v>862.9</c:v>
                </c:pt>
                <c:pt idx="8430">
                  <c:v>863</c:v>
                </c:pt>
                <c:pt idx="8431">
                  <c:v>863.1</c:v>
                </c:pt>
                <c:pt idx="8432">
                  <c:v>863.2</c:v>
                </c:pt>
                <c:pt idx="8433">
                  <c:v>863.3</c:v>
                </c:pt>
                <c:pt idx="8434">
                  <c:v>863.4</c:v>
                </c:pt>
                <c:pt idx="8435">
                  <c:v>863.5</c:v>
                </c:pt>
                <c:pt idx="8436">
                  <c:v>863.6</c:v>
                </c:pt>
                <c:pt idx="8437">
                  <c:v>863.7</c:v>
                </c:pt>
                <c:pt idx="8438">
                  <c:v>863.8</c:v>
                </c:pt>
                <c:pt idx="8439">
                  <c:v>863.9</c:v>
                </c:pt>
                <c:pt idx="8440">
                  <c:v>864</c:v>
                </c:pt>
                <c:pt idx="8441">
                  <c:v>864.1</c:v>
                </c:pt>
                <c:pt idx="8442">
                  <c:v>864.2</c:v>
                </c:pt>
                <c:pt idx="8443">
                  <c:v>864.3</c:v>
                </c:pt>
                <c:pt idx="8444">
                  <c:v>864.4</c:v>
                </c:pt>
                <c:pt idx="8445">
                  <c:v>864.5</c:v>
                </c:pt>
                <c:pt idx="8446">
                  <c:v>864.6</c:v>
                </c:pt>
                <c:pt idx="8447">
                  <c:v>864.7</c:v>
                </c:pt>
                <c:pt idx="8448">
                  <c:v>864.8</c:v>
                </c:pt>
                <c:pt idx="8449">
                  <c:v>864.9</c:v>
                </c:pt>
                <c:pt idx="8450">
                  <c:v>865</c:v>
                </c:pt>
                <c:pt idx="8451">
                  <c:v>865.1</c:v>
                </c:pt>
                <c:pt idx="8452">
                  <c:v>865.2</c:v>
                </c:pt>
                <c:pt idx="8453">
                  <c:v>865.3</c:v>
                </c:pt>
                <c:pt idx="8454">
                  <c:v>865.4</c:v>
                </c:pt>
                <c:pt idx="8455">
                  <c:v>865.5</c:v>
                </c:pt>
                <c:pt idx="8456">
                  <c:v>865.6</c:v>
                </c:pt>
                <c:pt idx="8457">
                  <c:v>865.7</c:v>
                </c:pt>
                <c:pt idx="8458">
                  <c:v>865.8</c:v>
                </c:pt>
                <c:pt idx="8459">
                  <c:v>865.9</c:v>
                </c:pt>
                <c:pt idx="8460">
                  <c:v>866</c:v>
                </c:pt>
                <c:pt idx="8461">
                  <c:v>866.1</c:v>
                </c:pt>
                <c:pt idx="8462">
                  <c:v>866.2</c:v>
                </c:pt>
                <c:pt idx="8463">
                  <c:v>866.3</c:v>
                </c:pt>
                <c:pt idx="8464">
                  <c:v>866.4</c:v>
                </c:pt>
                <c:pt idx="8465">
                  <c:v>866.5</c:v>
                </c:pt>
                <c:pt idx="8466">
                  <c:v>866.6</c:v>
                </c:pt>
                <c:pt idx="8467">
                  <c:v>866.7</c:v>
                </c:pt>
                <c:pt idx="8468">
                  <c:v>866.8</c:v>
                </c:pt>
                <c:pt idx="8469">
                  <c:v>866.9</c:v>
                </c:pt>
                <c:pt idx="8470">
                  <c:v>867</c:v>
                </c:pt>
                <c:pt idx="8471">
                  <c:v>867.1</c:v>
                </c:pt>
                <c:pt idx="8472">
                  <c:v>867.2</c:v>
                </c:pt>
                <c:pt idx="8473">
                  <c:v>867.3</c:v>
                </c:pt>
                <c:pt idx="8474">
                  <c:v>867.4</c:v>
                </c:pt>
                <c:pt idx="8475">
                  <c:v>867.5</c:v>
                </c:pt>
                <c:pt idx="8476">
                  <c:v>867.6</c:v>
                </c:pt>
                <c:pt idx="8477">
                  <c:v>867.7</c:v>
                </c:pt>
                <c:pt idx="8478">
                  <c:v>867.8</c:v>
                </c:pt>
                <c:pt idx="8479">
                  <c:v>867.9</c:v>
                </c:pt>
                <c:pt idx="8480">
                  <c:v>868</c:v>
                </c:pt>
                <c:pt idx="8481">
                  <c:v>868.1</c:v>
                </c:pt>
                <c:pt idx="8482">
                  <c:v>868.2</c:v>
                </c:pt>
                <c:pt idx="8483">
                  <c:v>868.3</c:v>
                </c:pt>
                <c:pt idx="8484">
                  <c:v>868.4</c:v>
                </c:pt>
                <c:pt idx="8485">
                  <c:v>868.5</c:v>
                </c:pt>
                <c:pt idx="8486">
                  <c:v>868.6</c:v>
                </c:pt>
                <c:pt idx="8487">
                  <c:v>868.7</c:v>
                </c:pt>
                <c:pt idx="8488">
                  <c:v>868.8</c:v>
                </c:pt>
                <c:pt idx="8489">
                  <c:v>868.9</c:v>
                </c:pt>
                <c:pt idx="8490">
                  <c:v>869</c:v>
                </c:pt>
                <c:pt idx="8491">
                  <c:v>869.1</c:v>
                </c:pt>
                <c:pt idx="8492">
                  <c:v>869.2</c:v>
                </c:pt>
                <c:pt idx="8493">
                  <c:v>869.3</c:v>
                </c:pt>
                <c:pt idx="8494">
                  <c:v>869.4</c:v>
                </c:pt>
                <c:pt idx="8495">
                  <c:v>869.5</c:v>
                </c:pt>
                <c:pt idx="8496">
                  <c:v>869.6</c:v>
                </c:pt>
                <c:pt idx="8497">
                  <c:v>869.7</c:v>
                </c:pt>
                <c:pt idx="8498">
                  <c:v>869.8</c:v>
                </c:pt>
                <c:pt idx="8499">
                  <c:v>869.9</c:v>
                </c:pt>
                <c:pt idx="8500">
                  <c:v>870</c:v>
                </c:pt>
                <c:pt idx="8501">
                  <c:v>870.1</c:v>
                </c:pt>
                <c:pt idx="8502">
                  <c:v>870.2</c:v>
                </c:pt>
                <c:pt idx="8503">
                  <c:v>870.3</c:v>
                </c:pt>
                <c:pt idx="8504">
                  <c:v>870.4</c:v>
                </c:pt>
                <c:pt idx="8505">
                  <c:v>870.5</c:v>
                </c:pt>
                <c:pt idx="8506">
                  <c:v>870.6</c:v>
                </c:pt>
                <c:pt idx="8507">
                  <c:v>870.7</c:v>
                </c:pt>
                <c:pt idx="8508">
                  <c:v>870.8</c:v>
                </c:pt>
                <c:pt idx="8509">
                  <c:v>870.9</c:v>
                </c:pt>
                <c:pt idx="8510">
                  <c:v>871</c:v>
                </c:pt>
                <c:pt idx="8511">
                  <c:v>871.1</c:v>
                </c:pt>
                <c:pt idx="8512">
                  <c:v>871.2</c:v>
                </c:pt>
                <c:pt idx="8513">
                  <c:v>871.3</c:v>
                </c:pt>
                <c:pt idx="8514">
                  <c:v>871.4</c:v>
                </c:pt>
                <c:pt idx="8515">
                  <c:v>871.5</c:v>
                </c:pt>
                <c:pt idx="8516">
                  <c:v>871.6</c:v>
                </c:pt>
                <c:pt idx="8517">
                  <c:v>871.7</c:v>
                </c:pt>
                <c:pt idx="8518">
                  <c:v>871.8</c:v>
                </c:pt>
                <c:pt idx="8519">
                  <c:v>871.9</c:v>
                </c:pt>
                <c:pt idx="8520">
                  <c:v>872</c:v>
                </c:pt>
                <c:pt idx="8521">
                  <c:v>872.1</c:v>
                </c:pt>
                <c:pt idx="8522">
                  <c:v>872.2</c:v>
                </c:pt>
                <c:pt idx="8523">
                  <c:v>872.3</c:v>
                </c:pt>
                <c:pt idx="8524">
                  <c:v>872.4</c:v>
                </c:pt>
                <c:pt idx="8525">
                  <c:v>872.5</c:v>
                </c:pt>
                <c:pt idx="8526">
                  <c:v>872.6</c:v>
                </c:pt>
                <c:pt idx="8527">
                  <c:v>872.7</c:v>
                </c:pt>
                <c:pt idx="8528">
                  <c:v>872.8</c:v>
                </c:pt>
                <c:pt idx="8529">
                  <c:v>872.9</c:v>
                </c:pt>
                <c:pt idx="8530">
                  <c:v>873</c:v>
                </c:pt>
                <c:pt idx="8531">
                  <c:v>873.1</c:v>
                </c:pt>
                <c:pt idx="8532">
                  <c:v>873.2</c:v>
                </c:pt>
                <c:pt idx="8533">
                  <c:v>873.3</c:v>
                </c:pt>
                <c:pt idx="8534">
                  <c:v>873.4</c:v>
                </c:pt>
                <c:pt idx="8535">
                  <c:v>873.5</c:v>
                </c:pt>
                <c:pt idx="8536">
                  <c:v>873.6</c:v>
                </c:pt>
                <c:pt idx="8537">
                  <c:v>873.7</c:v>
                </c:pt>
                <c:pt idx="8538">
                  <c:v>873.8</c:v>
                </c:pt>
                <c:pt idx="8539">
                  <c:v>873.9</c:v>
                </c:pt>
                <c:pt idx="8540">
                  <c:v>874</c:v>
                </c:pt>
                <c:pt idx="8541">
                  <c:v>874.1</c:v>
                </c:pt>
                <c:pt idx="8542">
                  <c:v>874.2</c:v>
                </c:pt>
                <c:pt idx="8543">
                  <c:v>874.3</c:v>
                </c:pt>
                <c:pt idx="8544">
                  <c:v>874.4</c:v>
                </c:pt>
                <c:pt idx="8545">
                  <c:v>874.5</c:v>
                </c:pt>
                <c:pt idx="8546">
                  <c:v>874.6</c:v>
                </c:pt>
                <c:pt idx="8547">
                  <c:v>874.7</c:v>
                </c:pt>
                <c:pt idx="8548">
                  <c:v>874.8</c:v>
                </c:pt>
                <c:pt idx="8549">
                  <c:v>874.9</c:v>
                </c:pt>
                <c:pt idx="8550">
                  <c:v>875</c:v>
                </c:pt>
                <c:pt idx="8551">
                  <c:v>875.1</c:v>
                </c:pt>
                <c:pt idx="8552">
                  <c:v>875.2</c:v>
                </c:pt>
                <c:pt idx="8553">
                  <c:v>875.3</c:v>
                </c:pt>
                <c:pt idx="8554">
                  <c:v>875.4</c:v>
                </c:pt>
                <c:pt idx="8555">
                  <c:v>875.5</c:v>
                </c:pt>
                <c:pt idx="8556">
                  <c:v>875.6</c:v>
                </c:pt>
                <c:pt idx="8557">
                  <c:v>875.7</c:v>
                </c:pt>
                <c:pt idx="8558">
                  <c:v>875.8</c:v>
                </c:pt>
                <c:pt idx="8559">
                  <c:v>875.9</c:v>
                </c:pt>
                <c:pt idx="8560">
                  <c:v>876</c:v>
                </c:pt>
                <c:pt idx="8561">
                  <c:v>876.1</c:v>
                </c:pt>
                <c:pt idx="8562">
                  <c:v>876.2</c:v>
                </c:pt>
                <c:pt idx="8563">
                  <c:v>876.3</c:v>
                </c:pt>
                <c:pt idx="8564">
                  <c:v>876.4</c:v>
                </c:pt>
                <c:pt idx="8565">
                  <c:v>876.5</c:v>
                </c:pt>
                <c:pt idx="8566">
                  <c:v>876.6</c:v>
                </c:pt>
                <c:pt idx="8567">
                  <c:v>876.7</c:v>
                </c:pt>
                <c:pt idx="8568">
                  <c:v>876.8</c:v>
                </c:pt>
                <c:pt idx="8569">
                  <c:v>876.9</c:v>
                </c:pt>
                <c:pt idx="8570">
                  <c:v>877</c:v>
                </c:pt>
                <c:pt idx="8571">
                  <c:v>877.1</c:v>
                </c:pt>
                <c:pt idx="8572">
                  <c:v>877.2</c:v>
                </c:pt>
                <c:pt idx="8573">
                  <c:v>877.3</c:v>
                </c:pt>
                <c:pt idx="8574">
                  <c:v>877.4</c:v>
                </c:pt>
                <c:pt idx="8575">
                  <c:v>877.5</c:v>
                </c:pt>
                <c:pt idx="8576">
                  <c:v>877.6</c:v>
                </c:pt>
                <c:pt idx="8577">
                  <c:v>877.7</c:v>
                </c:pt>
                <c:pt idx="8578">
                  <c:v>877.8</c:v>
                </c:pt>
                <c:pt idx="8579">
                  <c:v>877.9</c:v>
                </c:pt>
                <c:pt idx="8580">
                  <c:v>878</c:v>
                </c:pt>
                <c:pt idx="8581">
                  <c:v>878.1</c:v>
                </c:pt>
                <c:pt idx="8582">
                  <c:v>878.2</c:v>
                </c:pt>
                <c:pt idx="8583">
                  <c:v>878.3</c:v>
                </c:pt>
                <c:pt idx="8584">
                  <c:v>878.4</c:v>
                </c:pt>
                <c:pt idx="8585">
                  <c:v>878.5</c:v>
                </c:pt>
                <c:pt idx="8586">
                  <c:v>878.6</c:v>
                </c:pt>
                <c:pt idx="8587">
                  <c:v>878.7</c:v>
                </c:pt>
                <c:pt idx="8588">
                  <c:v>878.8</c:v>
                </c:pt>
                <c:pt idx="8589">
                  <c:v>878.9</c:v>
                </c:pt>
                <c:pt idx="8590">
                  <c:v>879</c:v>
                </c:pt>
                <c:pt idx="8591">
                  <c:v>879.1</c:v>
                </c:pt>
                <c:pt idx="8592">
                  <c:v>879.2</c:v>
                </c:pt>
                <c:pt idx="8593">
                  <c:v>879.3</c:v>
                </c:pt>
                <c:pt idx="8594">
                  <c:v>879.4</c:v>
                </c:pt>
                <c:pt idx="8595">
                  <c:v>879.5</c:v>
                </c:pt>
                <c:pt idx="8596">
                  <c:v>879.6</c:v>
                </c:pt>
                <c:pt idx="8597">
                  <c:v>879.7</c:v>
                </c:pt>
                <c:pt idx="8598">
                  <c:v>879.8</c:v>
                </c:pt>
                <c:pt idx="8599">
                  <c:v>879.9</c:v>
                </c:pt>
                <c:pt idx="8600">
                  <c:v>880</c:v>
                </c:pt>
                <c:pt idx="8601">
                  <c:v>880.1</c:v>
                </c:pt>
                <c:pt idx="8602">
                  <c:v>880.2</c:v>
                </c:pt>
                <c:pt idx="8603">
                  <c:v>880.3</c:v>
                </c:pt>
                <c:pt idx="8604">
                  <c:v>880.4</c:v>
                </c:pt>
                <c:pt idx="8605">
                  <c:v>880.5</c:v>
                </c:pt>
                <c:pt idx="8606">
                  <c:v>880.6</c:v>
                </c:pt>
                <c:pt idx="8607">
                  <c:v>880.7</c:v>
                </c:pt>
                <c:pt idx="8608">
                  <c:v>880.8</c:v>
                </c:pt>
                <c:pt idx="8609">
                  <c:v>880.9</c:v>
                </c:pt>
                <c:pt idx="8610">
                  <c:v>881</c:v>
                </c:pt>
                <c:pt idx="8611">
                  <c:v>881.1</c:v>
                </c:pt>
                <c:pt idx="8612">
                  <c:v>881.2</c:v>
                </c:pt>
                <c:pt idx="8613">
                  <c:v>881.3</c:v>
                </c:pt>
                <c:pt idx="8614">
                  <c:v>881.4</c:v>
                </c:pt>
                <c:pt idx="8615">
                  <c:v>881.5</c:v>
                </c:pt>
                <c:pt idx="8616">
                  <c:v>881.6</c:v>
                </c:pt>
                <c:pt idx="8617">
                  <c:v>881.7</c:v>
                </c:pt>
                <c:pt idx="8618">
                  <c:v>881.8</c:v>
                </c:pt>
                <c:pt idx="8619">
                  <c:v>881.9</c:v>
                </c:pt>
                <c:pt idx="8620">
                  <c:v>882</c:v>
                </c:pt>
                <c:pt idx="8621">
                  <c:v>882.1</c:v>
                </c:pt>
                <c:pt idx="8622">
                  <c:v>882.2</c:v>
                </c:pt>
                <c:pt idx="8623">
                  <c:v>882.3</c:v>
                </c:pt>
                <c:pt idx="8624">
                  <c:v>882.4</c:v>
                </c:pt>
                <c:pt idx="8625">
                  <c:v>882.5</c:v>
                </c:pt>
                <c:pt idx="8626">
                  <c:v>882.6</c:v>
                </c:pt>
                <c:pt idx="8627">
                  <c:v>882.7</c:v>
                </c:pt>
                <c:pt idx="8628">
                  <c:v>882.8</c:v>
                </c:pt>
                <c:pt idx="8629">
                  <c:v>882.9</c:v>
                </c:pt>
                <c:pt idx="8630">
                  <c:v>883</c:v>
                </c:pt>
                <c:pt idx="8631">
                  <c:v>883.1</c:v>
                </c:pt>
                <c:pt idx="8632">
                  <c:v>883.2</c:v>
                </c:pt>
                <c:pt idx="8633">
                  <c:v>883.3</c:v>
                </c:pt>
                <c:pt idx="8634">
                  <c:v>883.4</c:v>
                </c:pt>
                <c:pt idx="8635">
                  <c:v>883.5</c:v>
                </c:pt>
                <c:pt idx="8636">
                  <c:v>883.6</c:v>
                </c:pt>
                <c:pt idx="8637">
                  <c:v>883.7</c:v>
                </c:pt>
                <c:pt idx="8638">
                  <c:v>883.8</c:v>
                </c:pt>
                <c:pt idx="8639">
                  <c:v>883.9</c:v>
                </c:pt>
                <c:pt idx="8640">
                  <c:v>884</c:v>
                </c:pt>
                <c:pt idx="8641">
                  <c:v>884.1</c:v>
                </c:pt>
                <c:pt idx="8642">
                  <c:v>884.2</c:v>
                </c:pt>
                <c:pt idx="8643">
                  <c:v>884.3</c:v>
                </c:pt>
                <c:pt idx="8644">
                  <c:v>884.4</c:v>
                </c:pt>
                <c:pt idx="8645">
                  <c:v>884.5</c:v>
                </c:pt>
                <c:pt idx="8646">
                  <c:v>884.6</c:v>
                </c:pt>
                <c:pt idx="8647">
                  <c:v>884.7</c:v>
                </c:pt>
                <c:pt idx="8648">
                  <c:v>884.8</c:v>
                </c:pt>
                <c:pt idx="8649">
                  <c:v>884.9</c:v>
                </c:pt>
                <c:pt idx="8650">
                  <c:v>885</c:v>
                </c:pt>
                <c:pt idx="8651">
                  <c:v>885.1</c:v>
                </c:pt>
                <c:pt idx="8652">
                  <c:v>885.2</c:v>
                </c:pt>
                <c:pt idx="8653">
                  <c:v>885.3</c:v>
                </c:pt>
                <c:pt idx="8654">
                  <c:v>885.4</c:v>
                </c:pt>
                <c:pt idx="8655">
                  <c:v>885.5</c:v>
                </c:pt>
                <c:pt idx="8656">
                  <c:v>885.6</c:v>
                </c:pt>
                <c:pt idx="8657">
                  <c:v>885.7</c:v>
                </c:pt>
                <c:pt idx="8658">
                  <c:v>885.8</c:v>
                </c:pt>
                <c:pt idx="8659">
                  <c:v>885.9</c:v>
                </c:pt>
                <c:pt idx="8660">
                  <c:v>886</c:v>
                </c:pt>
                <c:pt idx="8661">
                  <c:v>886.1</c:v>
                </c:pt>
                <c:pt idx="8662">
                  <c:v>886.2</c:v>
                </c:pt>
                <c:pt idx="8663">
                  <c:v>886.3</c:v>
                </c:pt>
                <c:pt idx="8664">
                  <c:v>886.4</c:v>
                </c:pt>
                <c:pt idx="8665">
                  <c:v>886.5</c:v>
                </c:pt>
                <c:pt idx="8666">
                  <c:v>886.6</c:v>
                </c:pt>
                <c:pt idx="8667">
                  <c:v>886.7</c:v>
                </c:pt>
                <c:pt idx="8668">
                  <c:v>886.8</c:v>
                </c:pt>
                <c:pt idx="8669">
                  <c:v>886.9</c:v>
                </c:pt>
                <c:pt idx="8670">
                  <c:v>887</c:v>
                </c:pt>
                <c:pt idx="8671">
                  <c:v>887.1</c:v>
                </c:pt>
                <c:pt idx="8672">
                  <c:v>887.2</c:v>
                </c:pt>
                <c:pt idx="8673">
                  <c:v>887.3</c:v>
                </c:pt>
                <c:pt idx="8674">
                  <c:v>887.4</c:v>
                </c:pt>
                <c:pt idx="8675">
                  <c:v>887.5</c:v>
                </c:pt>
                <c:pt idx="8676">
                  <c:v>887.6</c:v>
                </c:pt>
                <c:pt idx="8677">
                  <c:v>887.7</c:v>
                </c:pt>
                <c:pt idx="8678">
                  <c:v>887.8</c:v>
                </c:pt>
                <c:pt idx="8679">
                  <c:v>887.9</c:v>
                </c:pt>
                <c:pt idx="8680">
                  <c:v>888</c:v>
                </c:pt>
                <c:pt idx="8681">
                  <c:v>888.1</c:v>
                </c:pt>
                <c:pt idx="8682">
                  <c:v>888.2</c:v>
                </c:pt>
                <c:pt idx="8683">
                  <c:v>888.3</c:v>
                </c:pt>
                <c:pt idx="8684">
                  <c:v>888.4</c:v>
                </c:pt>
                <c:pt idx="8685">
                  <c:v>888.5</c:v>
                </c:pt>
                <c:pt idx="8686">
                  <c:v>888.6</c:v>
                </c:pt>
                <c:pt idx="8687">
                  <c:v>888.7</c:v>
                </c:pt>
                <c:pt idx="8688">
                  <c:v>888.8</c:v>
                </c:pt>
                <c:pt idx="8689">
                  <c:v>888.9</c:v>
                </c:pt>
                <c:pt idx="8690">
                  <c:v>889</c:v>
                </c:pt>
                <c:pt idx="8691">
                  <c:v>889.1</c:v>
                </c:pt>
                <c:pt idx="8692">
                  <c:v>889.2</c:v>
                </c:pt>
                <c:pt idx="8693">
                  <c:v>889.3</c:v>
                </c:pt>
                <c:pt idx="8694">
                  <c:v>889.4</c:v>
                </c:pt>
                <c:pt idx="8695">
                  <c:v>889.5</c:v>
                </c:pt>
                <c:pt idx="8696">
                  <c:v>889.6</c:v>
                </c:pt>
                <c:pt idx="8697">
                  <c:v>889.7</c:v>
                </c:pt>
                <c:pt idx="8698">
                  <c:v>889.8</c:v>
                </c:pt>
                <c:pt idx="8699">
                  <c:v>889.9</c:v>
                </c:pt>
                <c:pt idx="8700">
                  <c:v>890</c:v>
                </c:pt>
                <c:pt idx="8701">
                  <c:v>890.1</c:v>
                </c:pt>
                <c:pt idx="8702">
                  <c:v>890.2</c:v>
                </c:pt>
                <c:pt idx="8703">
                  <c:v>890.3</c:v>
                </c:pt>
                <c:pt idx="8704">
                  <c:v>890.4</c:v>
                </c:pt>
                <c:pt idx="8705">
                  <c:v>890.5</c:v>
                </c:pt>
                <c:pt idx="8706">
                  <c:v>890.6</c:v>
                </c:pt>
                <c:pt idx="8707">
                  <c:v>890.7</c:v>
                </c:pt>
                <c:pt idx="8708">
                  <c:v>890.8</c:v>
                </c:pt>
                <c:pt idx="8709">
                  <c:v>890.9</c:v>
                </c:pt>
                <c:pt idx="8710">
                  <c:v>891</c:v>
                </c:pt>
                <c:pt idx="8711">
                  <c:v>891.1</c:v>
                </c:pt>
                <c:pt idx="8712">
                  <c:v>891.2</c:v>
                </c:pt>
                <c:pt idx="8713">
                  <c:v>891.3</c:v>
                </c:pt>
                <c:pt idx="8714">
                  <c:v>891.4</c:v>
                </c:pt>
                <c:pt idx="8715">
                  <c:v>891.5</c:v>
                </c:pt>
                <c:pt idx="8716">
                  <c:v>891.6</c:v>
                </c:pt>
                <c:pt idx="8717">
                  <c:v>891.7</c:v>
                </c:pt>
                <c:pt idx="8718">
                  <c:v>891.8</c:v>
                </c:pt>
                <c:pt idx="8719">
                  <c:v>891.9</c:v>
                </c:pt>
                <c:pt idx="8720">
                  <c:v>892</c:v>
                </c:pt>
                <c:pt idx="8721">
                  <c:v>892.1</c:v>
                </c:pt>
                <c:pt idx="8722">
                  <c:v>892.2</c:v>
                </c:pt>
                <c:pt idx="8723">
                  <c:v>892.3</c:v>
                </c:pt>
                <c:pt idx="8724">
                  <c:v>892.4</c:v>
                </c:pt>
                <c:pt idx="8725">
                  <c:v>892.5</c:v>
                </c:pt>
                <c:pt idx="8726">
                  <c:v>892.6</c:v>
                </c:pt>
                <c:pt idx="8727">
                  <c:v>892.7</c:v>
                </c:pt>
                <c:pt idx="8728">
                  <c:v>892.8</c:v>
                </c:pt>
                <c:pt idx="8729">
                  <c:v>892.9</c:v>
                </c:pt>
                <c:pt idx="8730">
                  <c:v>893</c:v>
                </c:pt>
                <c:pt idx="8731">
                  <c:v>893.1</c:v>
                </c:pt>
                <c:pt idx="8732">
                  <c:v>893.2</c:v>
                </c:pt>
                <c:pt idx="8733">
                  <c:v>893.3</c:v>
                </c:pt>
                <c:pt idx="8734">
                  <c:v>893.4</c:v>
                </c:pt>
                <c:pt idx="8735">
                  <c:v>893.5</c:v>
                </c:pt>
                <c:pt idx="8736">
                  <c:v>893.6</c:v>
                </c:pt>
                <c:pt idx="8737">
                  <c:v>893.7</c:v>
                </c:pt>
                <c:pt idx="8738">
                  <c:v>893.8</c:v>
                </c:pt>
                <c:pt idx="8739">
                  <c:v>893.9</c:v>
                </c:pt>
                <c:pt idx="8740">
                  <c:v>894</c:v>
                </c:pt>
                <c:pt idx="8741">
                  <c:v>894.1</c:v>
                </c:pt>
                <c:pt idx="8742">
                  <c:v>894.2</c:v>
                </c:pt>
                <c:pt idx="8743">
                  <c:v>894.3</c:v>
                </c:pt>
                <c:pt idx="8744">
                  <c:v>894.4</c:v>
                </c:pt>
                <c:pt idx="8745">
                  <c:v>894.5</c:v>
                </c:pt>
                <c:pt idx="8746">
                  <c:v>894.6</c:v>
                </c:pt>
                <c:pt idx="8747">
                  <c:v>894.7</c:v>
                </c:pt>
                <c:pt idx="8748">
                  <c:v>894.8</c:v>
                </c:pt>
                <c:pt idx="8749">
                  <c:v>894.9</c:v>
                </c:pt>
                <c:pt idx="8750">
                  <c:v>895</c:v>
                </c:pt>
                <c:pt idx="8751">
                  <c:v>895.1</c:v>
                </c:pt>
                <c:pt idx="8752">
                  <c:v>895.2</c:v>
                </c:pt>
                <c:pt idx="8753">
                  <c:v>895.3</c:v>
                </c:pt>
                <c:pt idx="8754">
                  <c:v>895.4</c:v>
                </c:pt>
                <c:pt idx="8755">
                  <c:v>895.5</c:v>
                </c:pt>
                <c:pt idx="8756">
                  <c:v>895.6</c:v>
                </c:pt>
                <c:pt idx="8757">
                  <c:v>895.7</c:v>
                </c:pt>
                <c:pt idx="8758">
                  <c:v>895.8</c:v>
                </c:pt>
                <c:pt idx="8759">
                  <c:v>895.9</c:v>
                </c:pt>
                <c:pt idx="8760">
                  <c:v>896</c:v>
                </c:pt>
                <c:pt idx="8761">
                  <c:v>896.1</c:v>
                </c:pt>
                <c:pt idx="8762">
                  <c:v>896.2</c:v>
                </c:pt>
                <c:pt idx="8763">
                  <c:v>896.3</c:v>
                </c:pt>
                <c:pt idx="8764">
                  <c:v>896.4</c:v>
                </c:pt>
                <c:pt idx="8765">
                  <c:v>896.5</c:v>
                </c:pt>
                <c:pt idx="8766">
                  <c:v>896.6</c:v>
                </c:pt>
                <c:pt idx="8767">
                  <c:v>896.7</c:v>
                </c:pt>
                <c:pt idx="8768">
                  <c:v>896.8</c:v>
                </c:pt>
                <c:pt idx="8769">
                  <c:v>896.9</c:v>
                </c:pt>
                <c:pt idx="8770">
                  <c:v>897</c:v>
                </c:pt>
                <c:pt idx="8771">
                  <c:v>897.1</c:v>
                </c:pt>
                <c:pt idx="8772">
                  <c:v>897.2</c:v>
                </c:pt>
                <c:pt idx="8773">
                  <c:v>897.3</c:v>
                </c:pt>
                <c:pt idx="8774">
                  <c:v>897.4</c:v>
                </c:pt>
                <c:pt idx="8775">
                  <c:v>897.5</c:v>
                </c:pt>
                <c:pt idx="8776">
                  <c:v>897.6</c:v>
                </c:pt>
                <c:pt idx="8777">
                  <c:v>897.7</c:v>
                </c:pt>
                <c:pt idx="8778">
                  <c:v>897.8</c:v>
                </c:pt>
                <c:pt idx="8779">
                  <c:v>897.9</c:v>
                </c:pt>
                <c:pt idx="8780">
                  <c:v>898</c:v>
                </c:pt>
                <c:pt idx="8781">
                  <c:v>898.1</c:v>
                </c:pt>
                <c:pt idx="8782">
                  <c:v>898.2</c:v>
                </c:pt>
                <c:pt idx="8783">
                  <c:v>898.3</c:v>
                </c:pt>
                <c:pt idx="8784">
                  <c:v>898.4</c:v>
                </c:pt>
                <c:pt idx="8785">
                  <c:v>898.5</c:v>
                </c:pt>
                <c:pt idx="8786">
                  <c:v>898.6</c:v>
                </c:pt>
                <c:pt idx="8787">
                  <c:v>898.7</c:v>
                </c:pt>
                <c:pt idx="8788">
                  <c:v>898.8</c:v>
                </c:pt>
                <c:pt idx="8789">
                  <c:v>898.9</c:v>
                </c:pt>
                <c:pt idx="8790">
                  <c:v>899</c:v>
                </c:pt>
                <c:pt idx="8791">
                  <c:v>899.1</c:v>
                </c:pt>
                <c:pt idx="8792">
                  <c:v>899.2</c:v>
                </c:pt>
                <c:pt idx="8793">
                  <c:v>899.3</c:v>
                </c:pt>
                <c:pt idx="8794">
                  <c:v>899.4</c:v>
                </c:pt>
                <c:pt idx="8795">
                  <c:v>899.5</c:v>
                </c:pt>
                <c:pt idx="8796">
                  <c:v>899.6</c:v>
                </c:pt>
                <c:pt idx="8797">
                  <c:v>899.7</c:v>
                </c:pt>
                <c:pt idx="8798">
                  <c:v>899.8</c:v>
                </c:pt>
                <c:pt idx="8799">
                  <c:v>899.9</c:v>
                </c:pt>
                <c:pt idx="8800">
                  <c:v>900</c:v>
                </c:pt>
                <c:pt idx="8801">
                  <c:v>900.1</c:v>
                </c:pt>
                <c:pt idx="8802">
                  <c:v>900.2</c:v>
                </c:pt>
                <c:pt idx="8803">
                  <c:v>900.3</c:v>
                </c:pt>
                <c:pt idx="8804">
                  <c:v>900.4</c:v>
                </c:pt>
                <c:pt idx="8805">
                  <c:v>900.5</c:v>
                </c:pt>
                <c:pt idx="8806">
                  <c:v>900.6</c:v>
                </c:pt>
                <c:pt idx="8807">
                  <c:v>900.7</c:v>
                </c:pt>
                <c:pt idx="8808">
                  <c:v>900.8</c:v>
                </c:pt>
                <c:pt idx="8809">
                  <c:v>900.9</c:v>
                </c:pt>
                <c:pt idx="8810">
                  <c:v>901</c:v>
                </c:pt>
                <c:pt idx="8811">
                  <c:v>901.1</c:v>
                </c:pt>
                <c:pt idx="8812">
                  <c:v>901.2</c:v>
                </c:pt>
                <c:pt idx="8813">
                  <c:v>901.3</c:v>
                </c:pt>
                <c:pt idx="8814">
                  <c:v>901.4</c:v>
                </c:pt>
                <c:pt idx="8815">
                  <c:v>901.5</c:v>
                </c:pt>
                <c:pt idx="8816">
                  <c:v>901.6</c:v>
                </c:pt>
                <c:pt idx="8817">
                  <c:v>901.7</c:v>
                </c:pt>
                <c:pt idx="8818">
                  <c:v>901.8</c:v>
                </c:pt>
                <c:pt idx="8819">
                  <c:v>901.9</c:v>
                </c:pt>
                <c:pt idx="8820">
                  <c:v>902</c:v>
                </c:pt>
                <c:pt idx="8821">
                  <c:v>902.1</c:v>
                </c:pt>
                <c:pt idx="8822">
                  <c:v>902.2</c:v>
                </c:pt>
                <c:pt idx="8823">
                  <c:v>902.3</c:v>
                </c:pt>
                <c:pt idx="8824">
                  <c:v>902.4</c:v>
                </c:pt>
                <c:pt idx="8825">
                  <c:v>902.5</c:v>
                </c:pt>
                <c:pt idx="8826">
                  <c:v>902.6</c:v>
                </c:pt>
                <c:pt idx="8827">
                  <c:v>902.7</c:v>
                </c:pt>
                <c:pt idx="8828">
                  <c:v>902.8</c:v>
                </c:pt>
                <c:pt idx="8829">
                  <c:v>902.9</c:v>
                </c:pt>
                <c:pt idx="8830">
                  <c:v>903</c:v>
                </c:pt>
                <c:pt idx="8831">
                  <c:v>903.1</c:v>
                </c:pt>
                <c:pt idx="8832">
                  <c:v>903.2</c:v>
                </c:pt>
                <c:pt idx="8833">
                  <c:v>903.3</c:v>
                </c:pt>
                <c:pt idx="8834">
                  <c:v>903.4</c:v>
                </c:pt>
                <c:pt idx="8835">
                  <c:v>903.5</c:v>
                </c:pt>
                <c:pt idx="8836">
                  <c:v>903.6</c:v>
                </c:pt>
                <c:pt idx="8837">
                  <c:v>903.7</c:v>
                </c:pt>
                <c:pt idx="8838">
                  <c:v>903.8</c:v>
                </c:pt>
                <c:pt idx="8839">
                  <c:v>903.9</c:v>
                </c:pt>
                <c:pt idx="8840">
                  <c:v>904</c:v>
                </c:pt>
                <c:pt idx="8841">
                  <c:v>904.1</c:v>
                </c:pt>
                <c:pt idx="8842">
                  <c:v>904.2</c:v>
                </c:pt>
                <c:pt idx="8843">
                  <c:v>904.3</c:v>
                </c:pt>
                <c:pt idx="8844">
                  <c:v>904.4</c:v>
                </c:pt>
                <c:pt idx="8845">
                  <c:v>904.5</c:v>
                </c:pt>
                <c:pt idx="8846">
                  <c:v>904.6</c:v>
                </c:pt>
                <c:pt idx="8847">
                  <c:v>904.7</c:v>
                </c:pt>
                <c:pt idx="8848">
                  <c:v>904.8</c:v>
                </c:pt>
                <c:pt idx="8849">
                  <c:v>904.9</c:v>
                </c:pt>
                <c:pt idx="8850">
                  <c:v>905</c:v>
                </c:pt>
                <c:pt idx="8851">
                  <c:v>905.1</c:v>
                </c:pt>
                <c:pt idx="8852">
                  <c:v>905.2</c:v>
                </c:pt>
                <c:pt idx="8853">
                  <c:v>905.3</c:v>
                </c:pt>
                <c:pt idx="8854">
                  <c:v>905.4</c:v>
                </c:pt>
                <c:pt idx="8855">
                  <c:v>905.5</c:v>
                </c:pt>
                <c:pt idx="8856">
                  <c:v>905.6</c:v>
                </c:pt>
                <c:pt idx="8857">
                  <c:v>905.7</c:v>
                </c:pt>
                <c:pt idx="8858">
                  <c:v>905.8</c:v>
                </c:pt>
                <c:pt idx="8859">
                  <c:v>905.9</c:v>
                </c:pt>
                <c:pt idx="8860">
                  <c:v>906</c:v>
                </c:pt>
                <c:pt idx="8861">
                  <c:v>906.1</c:v>
                </c:pt>
                <c:pt idx="8862">
                  <c:v>906.2</c:v>
                </c:pt>
                <c:pt idx="8863">
                  <c:v>906.3</c:v>
                </c:pt>
                <c:pt idx="8864">
                  <c:v>906.4</c:v>
                </c:pt>
                <c:pt idx="8865">
                  <c:v>906.5</c:v>
                </c:pt>
                <c:pt idx="8866">
                  <c:v>906.6</c:v>
                </c:pt>
                <c:pt idx="8867">
                  <c:v>906.7</c:v>
                </c:pt>
                <c:pt idx="8868">
                  <c:v>906.8</c:v>
                </c:pt>
                <c:pt idx="8869">
                  <c:v>906.9</c:v>
                </c:pt>
                <c:pt idx="8870">
                  <c:v>907</c:v>
                </c:pt>
                <c:pt idx="8871">
                  <c:v>907.1</c:v>
                </c:pt>
                <c:pt idx="8872">
                  <c:v>907.2</c:v>
                </c:pt>
                <c:pt idx="8873">
                  <c:v>907.3</c:v>
                </c:pt>
                <c:pt idx="8874">
                  <c:v>907.4</c:v>
                </c:pt>
                <c:pt idx="8875">
                  <c:v>907.5</c:v>
                </c:pt>
                <c:pt idx="8876">
                  <c:v>907.6</c:v>
                </c:pt>
                <c:pt idx="8877">
                  <c:v>907.7</c:v>
                </c:pt>
                <c:pt idx="8878">
                  <c:v>907.8</c:v>
                </c:pt>
                <c:pt idx="8879">
                  <c:v>907.9</c:v>
                </c:pt>
                <c:pt idx="8880">
                  <c:v>908</c:v>
                </c:pt>
                <c:pt idx="8881">
                  <c:v>908.1</c:v>
                </c:pt>
                <c:pt idx="8882">
                  <c:v>908.2</c:v>
                </c:pt>
                <c:pt idx="8883">
                  <c:v>908.3</c:v>
                </c:pt>
                <c:pt idx="8884">
                  <c:v>908.4</c:v>
                </c:pt>
                <c:pt idx="8885">
                  <c:v>908.5</c:v>
                </c:pt>
                <c:pt idx="8886">
                  <c:v>908.6</c:v>
                </c:pt>
                <c:pt idx="8887">
                  <c:v>908.7</c:v>
                </c:pt>
                <c:pt idx="8888">
                  <c:v>908.8</c:v>
                </c:pt>
                <c:pt idx="8889">
                  <c:v>908.9</c:v>
                </c:pt>
                <c:pt idx="8890">
                  <c:v>909</c:v>
                </c:pt>
                <c:pt idx="8891">
                  <c:v>909.1</c:v>
                </c:pt>
                <c:pt idx="8892">
                  <c:v>909.2</c:v>
                </c:pt>
                <c:pt idx="8893">
                  <c:v>909.3</c:v>
                </c:pt>
                <c:pt idx="8894">
                  <c:v>909.4</c:v>
                </c:pt>
                <c:pt idx="8895">
                  <c:v>909.5</c:v>
                </c:pt>
                <c:pt idx="8896">
                  <c:v>909.6</c:v>
                </c:pt>
                <c:pt idx="8897">
                  <c:v>909.7</c:v>
                </c:pt>
                <c:pt idx="8898">
                  <c:v>909.8</c:v>
                </c:pt>
                <c:pt idx="8899">
                  <c:v>909.9</c:v>
                </c:pt>
                <c:pt idx="8900">
                  <c:v>910</c:v>
                </c:pt>
                <c:pt idx="8901">
                  <c:v>910.1</c:v>
                </c:pt>
                <c:pt idx="8902">
                  <c:v>910.2</c:v>
                </c:pt>
                <c:pt idx="8903">
                  <c:v>910.3</c:v>
                </c:pt>
                <c:pt idx="8904">
                  <c:v>910.4</c:v>
                </c:pt>
                <c:pt idx="8905">
                  <c:v>910.5</c:v>
                </c:pt>
                <c:pt idx="8906">
                  <c:v>910.6</c:v>
                </c:pt>
                <c:pt idx="8907">
                  <c:v>910.7</c:v>
                </c:pt>
                <c:pt idx="8908">
                  <c:v>910.8</c:v>
                </c:pt>
                <c:pt idx="8909">
                  <c:v>910.9</c:v>
                </c:pt>
                <c:pt idx="8910">
                  <c:v>911</c:v>
                </c:pt>
                <c:pt idx="8911">
                  <c:v>911.1</c:v>
                </c:pt>
                <c:pt idx="8912">
                  <c:v>911.2</c:v>
                </c:pt>
                <c:pt idx="8913">
                  <c:v>911.3</c:v>
                </c:pt>
                <c:pt idx="8914">
                  <c:v>911.4</c:v>
                </c:pt>
                <c:pt idx="8915">
                  <c:v>911.5</c:v>
                </c:pt>
                <c:pt idx="8916">
                  <c:v>911.6</c:v>
                </c:pt>
                <c:pt idx="8917">
                  <c:v>911.7</c:v>
                </c:pt>
                <c:pt idx="8918">
                  <c:v>911.8</c:v>
                </c:pt>
                <c:pt idx="8919">
                  <c:v>911.9</c:v>
                </c:pt>
                <c:pt idx="8920">
                  <c:v>912</c:v>
                </c:pt>
                <c:pt idx="8921">
                  <c:v>912.1</c:v>
                </c:pt>
                <c:pt idx="8922">
                  <c:v>912.2</c:v>
                </c:pt>
                <c:pt idx="8923">
                  <c:v>912.3</c:v>
                </c:pt>
                <c:pt idx="8924">
                  <c:v>912.4</c:v>
                </c:pt>
                <c:pt idx="8925">
                  <c:v>912.5</c:v>
                </c:pt>
                <c:pt idx="8926">
                  <c:v>912.6</c:v>
                </c:pt>
                <c:pt idx="8927">
                  <c:v>912.7</c:v>
                </c:pt>
                <c:pt idx="8928">
                  <c:v>912.8</c:v>
                </c:pt>
                <c:pt idx="8929">
                  <c:v>912.9</c:v>
                </c:pt>
                <c:pt idx="8930">
                  <c:v>913</c:v>
                </c:pt>
                <c:pt idx="8931">
                  <c:v>913.1</c:v>
                </c:pt>
                <c:pt idx="8932">
                  <c:v>913.2</c:v>
                </c:pt>
                <c:pt idx="8933">
                  <c:v>913.3</c:v>
                </c:pt>
                <c:pt idx="8934">
                  <c:v>913.4</c:v>
                </c:pt>
                <c:pt idx="8935">
                  <c:v>913.5</c:v>
                </c:pt>
                <c:pt idx="8936">
                  <c:v>913.6</c:v>
                </c:pt>
                <c:pt idx="8937">
                  <c:v>913.7</c:v>
                </c:pt>
                <c:pt idx="8938">
                  <c:v>913.8</c:v>
                </c:pt>
                <c:pt idx="8939">
                  <c:v>913.9</c:v>
                </c:pt>
                <c:pt idx="8940">
                  <c:v>914</c:v>
                </c:pt>
                <c:pt idx="8941">
                  <c:v>914.1</c:v>
                </c:pt>
                <c:pt idx="8942">
                  <c:v>914.2</c:v>
                </c:pt>
                <c:pt idx="8943">
                  <c:v>914.3</c:v>
                </c:pt>
                <c:pt idx="8944">
                  <c:v>914.4</c:v>
                </c:pt>
                <c:pt idx="8945">
                  <c:v>914.5</c:v>
                </c:pt>
                <c:pt idx="8946">
                  <c:v>914.6</c:v>
                </c:pt>
                <c:pt idx="8947">
                  <c:v>914.7</c:v>
                </c:pt>
                <c:pt idx="8948">
                  <c:v>914.8</c:v>
                </c:pt>
                <c:pt idx="8949">
                  <c:v>914.9</c:v>
                </c:pt>
                <c:pt idx="8950">
                  <c:v>915</c:v>
                </c:pt>
                <c:pt idx="8951">
                  <c:v>915.1</c:v>
                </c:pt>
                <c:pt idx="8952">
                  <c:v>915.2</c:v>
                </c:pt>
                <c:pt idx="8953">
                  <c:v>915.3</c:v>
                </c:pt>
                <c:pt idx="8954">
                  <c:v>915.4</c:v>
                </c:pt>
                <c:pt idx="8955">
                  <c:v>915.5</c:v>
                </c:pt>
                <c:pt idx="8956">
                  <c:v>915.6</c:v>
                </c:pt>
                <c:pt idx="8957">
                  <c:v>915.7</c:v>
                </c:pt>
                <c:pt idx="8958">
                  <c:v>915.8</c:v>
                </c:pt>
                <c:pt idx="8959">
                  <c:v>915.9</c:v>
                </c:pt>
                <c:pt idx="8960">
                  <c:v>916</c:v>
                </c:pt>
                <c:pt idx="8961">
                  <c:v>916.1</c:v>
                </c:pt>
                <c:pt idx="8962">
                  <c:v>916.2</c:v>
                </c:pt>
                <c:pt idx="8963">
                  <c:v>916.3</c:v>
                </c:pt>
                <c:pt idx="8964">
                  <c:v>916.4</c:v>
                </c:pt>
                <c:pt idx="8965">
                  <c:v>916.5</c:v>
                </c:pt>
                <c:pt idx="8966">
                  <c:v>916.6</c:v>
                </c:pt>
                <c:pt idx="8967">
                  <c:v>916.7</c:v>
                </c:pt>
                <c:pt idx="8968">
                  <c:v>916.8</c:v>
                </c:pt>
                <c:pt idx="8969">
                  <c:v>916.9</c:v>
                </c:pt>
                <c:pt idx="8970">
                  <c:v>917</c:v>
                </c:pt>
                <c:pt idx="8971">
                  <c:v>917.1</c:v>
                </c:pt>
                <c:pt idx="8972">
                  <c:v>917.2</c:v>
                </c:pt>
                <c:pt idx="8973">
                  <c:v>917.3</c:v>
                </c:pt>
                <c:pt idx="8974">
                  <c:v>917.4</c:v>
                </c:pt>
                <c:pt idx="8975">
                  <c:v>917.5</c:v>
                </c:pt>
                <c:pt idx="8976">
                  <c:v>917.6</c:v>
                </c:pt>
                <c:pt idx="8977">
                  <c:v>917.7</c:v>
                </c:pt>
                <c:pt idx="8978">
                  <c:v>917.8</c:v>
                </c:pt>
                <c:pt idx="8979">
                  <c:v>917.9</c:v>
                </c:pt>
                <c:pt idx="8980">
                  <c:v>918</c:v>
                </c:pt>
                <c:pt idx="8981">
                  <c:v>918.1</c:v>
                </c:pt>
                <c:pt idx="8982">
                  <c:v>918.2</c:v>
                </c:pt>
                <c:pt idx="8983">
                  <c:v>918.3</c:v>
                </c:pt>
                <c:pt idx="8984">
                  <c:v>918.4</c:v>
                </c:pt>
                <c:pt idx="8985">
                  <c:v>918.5</c:v>
                </c:pt>
                <c:pt idx="8986">
                  <c:v>918.6</c:v>
                </c:pt>
                <c:pt idx="8987">
                  <c:v>918.7</c:v>
                </c:pt>
                <c:pt idx="8988">
                  <c:v>918.8</c:v>
                </c:pt>
                <c:pt idx="8989">
                  <c:v>918.9</c:v>
                </c:pt>
                <c:pt idx="8990">
                  <c:v>919</c:v>
                </c:pt>
                <c:pt idx="8991">
                  <c:v>919.1</c:v>
                </c:pt>
                <c:pt idx="8992">
                  <c:v>919.2</c:v>
                </c:pt>
                <c:pt idx="8993">
                  <c:v>919.3</c:v>
                </c:pt>
                <c:pt idx="8994">
                  <c:v>919.4</c:v>
                </c:pt>
                <c:pt idx="8995">
                  <c:v>919.5</c:v>
                </c:pt>
                <c:pt idx="8996">
                  <c:v>919.6</c:v>
                </c:pt>
                <c:pt idx="8997">
                  <c:v>919.7</c:v>
                </c:pt>
                <c:pt idx="8998">
                  <c:v>919.8</c:v>
                </c:pt>
                <c:pt idx="8999">
                  <c:v>919.9</c:v>
                </c:pt>
                <c:pt idx="9000">
                  <c:v>920</c:v>
                </c:pt>
                <c:pt idx="9001">
                  <c:v>920.1</c:v>
                </c:pt>
                <c:pt idx="9002">
                  <c:v>920.2</c:v>
                </c:pt>
                <c:pt idx="9003">
                  <c:v>920.3</c:v>
                </c:pt>
                <c:pt idx="9004">
                  <c:v>920.4</c:v>
                </c:pt>
                <c:pt idx="9005">
                  <c:v>920.5</c:v>
                </c:pt>
                <c:pt idx="9006">
                  <c:v>920.6</c:v>
                </c:pt>
                <c:pt idx="9007">
                  <c:v>920.7</c:v>
                </c:pt>
                <c:pt idx="9008">
                  <c:v>920.8</c:v>
                </c:pt>
                <c:pt idx="9009">
                  <c:v>920.9</c:v>
                </c:pt>
                <c:pt idx="9010">
                  <c:v>921</c:v>
                </c:pt>
                <c:pt idx="9011">
                  <c:v>921.1</c:v>
                </c:pt>
                <c:pt idx="9012">
                  <c:v>921.2</c:v>
                </c:pt>
                <c:pt idx="9013">
                  <c:v>921.3</c:v>
                </c:pt>
                <c:pt idx="9014">
                  <c:v>921.4</c:v>
                </c:pt>
                <c:pt idx="9015">
                  <c:v>921.5</c:v>
                </c:pt>
                <c:pt idx="9016">
                  <c:v>921.6</c:v>
                </c:pt>
                <c:pt idx="9017">
                  <c:v>921.7</c:v>
                </c:pt>
                <c:pt idx="9018">
                  <c:v>921.8</c:v>
                </c:pt>
                <c:pt idx="9019">
                  <c:v>921.9</c:v>
                </c:pt>
                <c:pt idx="9020">
                  <c:v>922</c:v>
                </c:pt>
                <c:pt idx="9021">
                  <c:v>922.1</c:v>
                </c:pt>
                <c:pt idx="9022">
                  <c:v>922.2</c:v>
                </c:pt>
                <c:pt idx="9023">
                  <c:v>922.3</c:v>
                </c:pt>
                <c:pt idx="9024">
                  <c:v>922.4</c:v>
                </c:pt>
                <c:pt idx="9025">
                  <c:v>922.5</c:v>
                </c:pt>
                <c:pt idx="9026">
                  <c:v>922.6</c:v>
                </c:pt>
                <c:pt idx="9027">
                  <c:v>922.7</c:v>
                </c:pt>
                <c:pt idx="9028">
                  <c:v>922.8</c:v>
                </c:pt>
                <c:pt idx="9029">
                  <c:v>922.9</c:v>
                </c:pt>
                <c:pt idx="9030">
                  <c:v>923</c:v>
                </c:pt>
                <c:pt idx="9031">
                  <c:v>923.1</c:v>
                </c:pt>
                <c:pt idx="9032">
                  <c:v>923.2</c:v>
                </c:pt>
                <c:pt idx="9033">
                  <c:v>923.3</c:v>
                </c:pt>
                <c:pt idx="9034">
                  <c:v>923.4</c:v>
                </c:pt>
                <c:pt idx="9035">
                  <c:v>923.5</c:v>
                </c:pt>
                <c:pt idx="9036">
                  <c:v>923.6</c:v>
                </c:pt>
                <c:pt idx="9037">
                  <c:v>923.7</c:v>
                </c:pt>
                <c:pt idx="9038">
                  <c:v>923.8</c:v>
                </c:pt>
                <c:pt idx="9039">
                  <c:v>923.9</c:v>
                </c:pt>
                <c:pt idx="9040">
                  <c:v>924</c:v>
                </c:pt>
                <c:pt idx="9041">
                  <c:v>924.1</c:v>
                </c:pt>
                <c:pt idx="9042">
                  <c:v>924.2</c:v>
                </c:pt>
                <c:pt idx="9043">
                  <c:v>924.3</c:v>
                </c:pt>
                <c:pt idx="9044">
                  <c:v>924.4</c:v>
                </c:pt>
                <c:pt idx="9045">
                  <c:v>924.5</c:v>
                </c:pt>
                <c:pt idx="9046">
                  <c:v>924.6</c:v>
                </c:pt>
                <c:pt idx="9047">
                  <c:v>924.7</c:v>
                </c:pt>
                <c:pt idx="9048">
                  <c:v>924.8</c:v>
                </c:pt>
                <c:pt idx="9049">
                  <c:v>924.9</c:v>
                </c:pt>
                <c:pt idx="9050">
                  <c:v>925</c:v>
                </c:pt>
                <c:pt idx="9051">
                  <c:v>925.1</c:v>
                </c:pt>
                <c:pt idx="9052">
                  <c:v>925.2</c:v>
                </c:pt>
                <c:pt idx="9053">
                  <c:v>925.3</c:v>
                </c:pt>
                <c:pt idx="9054">
                  <c:v>925.4</c:v>
                </c:pt>
                <c:pt idx="9055">
                  <c:v>925.5</c:v>
                </c:pt>
                <c:pt idx="9056">
                  <c:v>925.6</c:v>
                </c:pt>
                <c:pt idx="9057">
                  <c:v>925.7</c:v>
                </c:pt>
                <c:pt idx="9058">
                  <c:v>925.8</c:v>
                </c:pt>
                <c:pt idx="9059">
                  <c:v>925.9</c:v>
                </c:pt>
                <c:pt idx="9060">
                  <c:v>926</c:v>
                </c:pt>
                <c:pt idx="9061">
                  <c:v>926.1</c:v>
                </c:pt>
                <c:pt idx="9062">
                  <c:v>926.2</c:v>
                </c:pt>
                <c:pt idx="9063">
                  <c:v>926.3</c:v>
                </c:pt>
                <c:pt idx="9064">
                  <c:v>926.4</c:v>
                </c:pt>
                <c:pt idx="9065">
                  <c:v>926.5</c:v>
                </c:pt>
                <c:pt idx="9066">
                  <c:v>926.6</c:v>
                </c:pt>
                <c:pt idx="9067">
                  <c:v>926.7</c:v>
                </c:pt>
                <c:pt idx="9068">
                  <c:v>926.8</c:v>
                </c:pt>
                <c:pt idx="9069">
                  <c:v>926.9</c:v>
                </c:pt>
                <c:pt idx="9070">
                  <c:v>927</c:v>
                </c:pt>
                <c:pt idx="9071">
                  <c:v>927.1</c:v>
                </c:pt>
                <c:pt idx="9072">
                  <c:v>927.2</c:v>
                </c:pt>
                <c:pt idx="9073">
                  <c:v>927.3</c:v>
                </c:pt>
                <c:pt idx="9074">
                  <c:v>927.4</c:v>
                </c:pt>
                <c:pt idx="9075">
                  <c:v>927.5</c:v>
                </c:pt>
                <c:pt idx="9076">
                  <c:v>927.6</c:v>
                </c:pt>
                <c:pt idx="9077">
                  <c:v>927.7</c:v>
                </c:pt>
                <c:pt idx="9078">
                  <c:v>927.8</c:v>
                </c:pt>
                <c:pt idx="9079">
                  <c:v>927.9</c:v>
                </c:pt>
                <c:pt idx="9080">
                  <c:v>928</c:v>
                </c:pt>
                <c:pt idx="9081">
                  <c:v>928.1</c:v>
                </c:pt>
                <c:pt idx="9082">
                  <c:v>928.2</c:v>
                </c:pt>
                <c:pt idx="9083">
                  <c:v>928.3</c:v>
                </c:pt>
                <c:pt idx="9084">
                  <c:v>928.4</c:v>
                </c:pt>
                <c:pt idx="9085">
                  <c:v>928.5</c:v>
                </c:pt>
                <c:pt idx="9086">
                  <c:v>928.6</c:v>
                </c:pt>
                <c:pt idx="9087">
                  <c:v>928.7</c:v>
                </c:pt>
                <c:pt idx="9088">
                  <c:v>928.8</c:v>
                </c:pt>
                <c:pt idx="9089">
                  <c:v>928.9</c:v>
                </c:pt>
                <c:pt idx="9090">
                  <c:v>929</c:v>
                </c:pt>
                <c:pt idx="9091">
                  <c:v>929.1</c:v>
                </c:pt>
                <c:pt idx="9092">
                  <c:v>929.2</c:v>
                </c:pt>
                <c:pt idx="9093">
                  <c:v>929.3</c:v>
                </c:pt>
                <c:pt idx="9094">
                  <c:v>929.4</c:v>
                </c:pt>
                <c:pt idx="9095">
                  <c:v>929.5</c:v>
                </c:pt>
                <c:pt idx="9096">
                  <c:v>929.6</c:v>
                </c:pt>
                <c:pt idx="9097">
                  <c:v>929.7</c:v>
                </c:pt>
                <c:pt idx="9098">
                  <c:v>929.8</c:v>
                </c:pt>
                <c:pt idx="9099">
                  <c:v>929.9</c:v>
                </c:pt>
                <c:pt idx="9100">
                  <c:v>930</c:v>
                </c:pt>
                <c:pt idx="9101">
                  <c:v>930.1</c:v>
                </c:pt>
                <c:pt idx="9102">
                  <c:v>930.2</c:v>
                </c:pt>
                <c:pt idx="9103">
                  <c:v>930.3</c:v>
                </c:pt>
                <c:pt idx="9104">
                  <c:v>930.4</c:v>
                </c:pt>
                <c:pt idx="9105">
                  <c:v>930.5</c:v>
                </c:pt>
                <c:pt idx="9106">
                  <c:v>930.6</c:v>
                </c:pt>
                <c:pt idx="9107">
                  <c:v>930.7</c:v>
                </c:pt>
                <c:pt idx="9108">
                  <c:v>930.8</c:v>
                </c:pt>
                <c:pt idx="9109">
                  <c:v>930.9</c:v>
                </c:pt>
                <c:pt idx="9110">
                  <c:v>931</c:v>
                </c:pt>
                <c:pt idx="9111">
                  <c:v>931.1</c:v>
                </c:pt>
                <c:pt idx="9112">
                  <c:v>931.2</c:v>
                </c:pt>
                <c:pt idx="9113">
                  <c:v>931.3</c:v>
                </c:pt>
                <c:pt idx="9114">
                  <c:v>931.4</c:v>
                </c:pt>
                <c:pt idx="9115">
                  <c:v>931.5</c:v>
                </c:pt>
                <c:pt idx="9116">
                  <c:v>931.6</c:v>
                </c:pt>
                <c:pt idx="9117">
                  <c:v>931.7</c:v>
                </c:pt>
                <c:pt idx="9118">
                  <c:v>931.8</c:v>
                </c:pt>
                <c:pt idx="9119">
                  <c:v>931.9</c:v>
                </c:pt>
                <c:pt idx="9120">
                  <c:v>932</c:v>
                </c:pt>
                <c:pt idx="9121">
                  <c:v>932.1</c:v>
                </c:pt>
                <c:pt idx="9122">
                  <c:v>932.2</c:v>
                </c:pt>
                <c:pt idx="9123">
                  <c:v>932.3</c:v>
                </c:pt>
                <c:pt idx="9124">
                  <c:v>932.4</c:v>
                </c:pt>
                <c:pt idx="9125">
                  <c:v>932.5</c:v>
                </c:pt>
                <c:pt idx="9126">
                  <c:v>932.6</c:v>
                </c:pt>
                <c:pt idx="9127">
                  <c:v>932.7</c:v>
                </c:pt>
                <c:pt idx="9128">
                  <c:v>932.8</c:v>
                </c:pt>
                <c:pt idx="9129">
                  <c:v>932.9</c:v>
                </c:pt>
                <c:pt idx="9130">
                  <c:v>933</c:v>
                </c:pt>
                <c:pt idx="9131">
                  <c:v>933.1</c:v>
                </c:pt>
                <c:pt idx="9132">
                  <c:v>933.2</c:v>
                </c:pt>
                <c:pt idx="9133">
                  <c:v>933.3</c:v>
                </c:pt>
                <c:pt idx="9134">
                  <c:v>933.4</c:v>
                </c:pt>
                <c:pt idx="9135">
                  <c:v>933.5</c:v>
                </c:pt>
                <c:pt idx="9136">
                  <c:v>933.6</c:v>
                </c:pt>
                <c:pt idx="9137">
                  <c:v>933.7</c:v>
                </c:pt>
                <c:pt idx="9138">
                  <c:v>933.8</c:v>
                </c:pt>
                <c:pt idx="9139">
                  <c:v>933.9</c:v>
                </c:pt>
                <c:pt idx="9140">
                  <c:v>934</c:v>
                </c:pt>
                <c:pt idx="9141">
                  <c:v>934.1</c:v>
                </c:pt>
                <c:pt idx="9142">
                  <c:v>934.2</c:v>
                </c:pt>
                <c:pt idx="9143">
                  <c:v>934.3</c:v>
                </c:pt>
                <c:pt idx="9144">
                  <c:v>934.4</c:v>
                </c:pt>
                <c:pt idx="9145">
                  <c:v>934.5</c:v>
                </c:pt>
                <c:pt idx="9146">
                  <c:v>934.6</c:v>
                </c:pt>
                <c:pt idx="9147">
                  <c:v>934.7</c:v>
                </c:pt>
                <c:pt idx="9148">
                  <c:v>934.8</c:v>
                </c:pt>
                <c:pt idx="9149">
                  <c:v>934.9</c:v>
                </c:pt>
                <c:pt idx="9150">
                  <c:v>935</c:v>
                </c:pt>
                <c:pt idx="9151">
                  <c:v>935.1</c:v>
                </c:pt>
                <c:pt idx="9152">
                  <c:v>935.2</c:v>
                </c:pt>
                <c:pt idx="9153">
                  <c:v>935.3</c:v>
                </c:pt>
                <c:pt idx="9154">
                  <c:v>935.4</c:v>
                </c:pt>
                <c:pt idx="9155">
                  <c:v>935.5</c:v>
                </c:pt>
                <c:pt idx="9156">
                  <c:v>935.6</c:v>
                </c:pt>
                <c:pt idx="9157">
                  <c:v>935.7</c:v>
                </c:pt>
                <c:pt idx="9158">
                  <c:v>935.8</c:v>
                </c:pt>
                <c:pt idx="9159">
                  <c:v>935.9</c:v>
                </c:pt>
                <c:pt idx="9160">
                  <c:v>936</c:v>
                </c:pt>
                <c:pt idx="9161">
                  <c:v>936.1</c:v>
                </c:pt>
                <c:pt idx="9162">
                  <c:v>936.2</c:v>
                </c:pt>
                <c:pt idx="9163">
                  <c:v>936.3</c:v>
                </c:pt>
                <c:pt idx="9164">
                  <c:v>936.4</c:v>
                </c:pt>
                <c:pt idx="9165">
                  <c:v>936.5</c:v>
                </c:pt>
                <c:pt idx="9166">
                  <c:v>936.6</c:v>
                </c:pt>
                <c:pt idx="9167">
                  <c:v>936.7</c:v>
                </c:pt>
                <c:pt idx="9168">
                  <c:v>936.8</c:v>
                </c:pt>
                <c:pt idx="9169">
                  <c:v>936.9</c:v>
                </c:pt>
                <c:pt idx="9170">
                  <c:v>937</c:v>
                </c:pt>
                <c:pt idx="9171">
                  <c:v>937.1</c:v>
                </c:pt>
                <c:pt idx="9172">
                  <c:v>937.2</c:v>
                </c:pt>
                <c:pt idx="9173">
                  <c:v>937.3</c:v>
                </c:pt>
                <c:pt idx="9174">
                  <c:v>937.4</c:v>
                </c:pt>
                <c:pt idx="9175">
                  <c:v>937.5</c:v>
                </c:pt>
                <c:pt idx="9176">
                  <c:v>937.6</c:v>
                </c:pt>
                <c:pt idx="9177">
                  <c:v>937.7</c:v>
                </c:pt>
                <c:pt idx="9178">
                  <c:v>937.8</c:v>
                </c:pt>
                <c:pt idx="9179">
                  <c:v>937.9</c:v>
                </c:pt>
                <c:pt idx="9180">
                  <c:v>938</c:v>
                </c:pt>
                <c:pt idx="9181">
                  <c:v>938.1</c:v>
                </c:pt>
                <c:pt idx="9182">
                  <c:v>938.2</c:v>
                </c:pt>
                <c:pt idx="9183">
                  <c:v>938.3</c:v>
                </c:pt>
                <c:pt idx="9184">
                  <c:v>938.4</c:v>
                </c:pt>
                <c:pt idx="9185">
                  <c:v>938.5</c:v>
                </c:pt>
                <c:pt idx="9186">
                  <c:v>938.6</c:v>
                </c:pt>
                <c:pt idx="9187">
                  <c:v>938.7</c:v>
                </c:pt>
                <c:pt idx="9188">
                  <c:v>938.8</c:v>
                </c:pt>
                <c:pt idx="9189">
                  <c:v>938.9</c:v>
                </c:pt>
                <c:pt idx="9190">
                  <c:v>939</c:v>
                </c:pt>
                <c:pt idx="9191">
                  <c:v>939.1</c:v>
                </c:pt>
                <c:pt idx="9192">
                  <c:v>939.2</c:v>
                </c:pt>
                <c:pt idx="9193">
                  <c:v>939.3</c:v>
                </c:pt>
                <c:pt idx="9194">
                  <c:v>939.4</c:v>
                </c:pt>
                <c:pt idx="9195">
                  <c:v>939.5</c:v>
                </c:pt>
                <c:pt idx="9196">
                  <c:v>939.6</c:v>
                </c:pt>
                <c:pt idx="9197">
                  <c:v>939.7</c:v>
                </c:pt>
                <c:pt idx="9198">
                  <c:v>939.8</c:v>
                </c:pt>
                <c:pt idx="9199">
                  <c:v>939.9</c:v>
                </c:pt>
                <c:pt idx="9200">
                  <c:v>940</c:v>
                </c:pt>
                <c:pt idx="9201">
                  <c:v>940.1</c:v>
                </c:pt>
                <c:pt idx="9202">
                  <c:v>940.2</c:v>
                </c:pt>
                <c:pt idx="9203">
                  <c:v>940.3</c:v>
                </c:pt>
                <c:pt idx="9204">
                  <c:v>940.4</c:v>
                </c:pt>
                <c:pt idx="9205">
                  <c:v>940.5</c:v>
                </c:pt>
                <c:pt idx="9206">
                  <c:v>940.6</c:v>
                </c:pt>
                <c:pt idx="9207">
                  <c:v>940.7</c:v>
                </c:pt>
                <c:pt idx="9208">
                  <c:v>940.8</c:v>
                </c:pt>
                <c:pt idx="9209">
                  <c:v>940.9</c:v>
                </c:pt>
                <c:pt idx="9210">
                  <c:v>941</c:v>
                </c:pt>
                <c:pt idx="9211">
                  <c:v>941.1</c:v>
                </c:pt>
                <c:pt idx="9212">
                  <c:v>941.2</c:v>
                </c:pt>
                <c:pt idx="9213">
                  <c:v>941.3</c:v>
                </c:pt>
                <c:pt idx="9214">
                  <c:v>941.4</c:v>
                </c:pt>
                <c:pt idx="9215">
                  <c:v>941.5</c:v>
                </c:pt>
                <c:pt idx="9216">
                  <c:v>941.6</c:v>
                </c:pt>
                <c:pt idx="9217">
                  <c:v>941.7</c:v>
                </c:pt>
                <c:pt idx="9218">
                  <c:v>941.8</c:v>
                </c:pt>
                <c:pt idx="9219">
                  <c:v>941.9</c:v>
                </c:pt>
                <c:pt idx="9220">
                  <c:v>942</c:v>
                </c:pt>
                <c:pt idx="9221">
                  <c:v>942.1</c:v>
                </c:pt>
                <c:pt idx="9222">
                  <c:v>942.2</c:v>
                </c:pt>
                <c:pt idx="9223">
                  <c:v>942.3</c:v>
                </c:pt>
                <c:pt idx="9224">
                  <c:v>942.4</c:v>
                </c:pt>
                <c:pt idx="9225">
                  <c:v>942.5</c:v>
                </c:pt>
                <c:pt idx="9226">
                  <c:v>942.6</c:v>
                </c:pt>
                <c:pt idx="9227">
                  <c:v>942.7</c:v>
                </c:pt>
                <c:pt idx="9228">
                  <c:v>942.8</c:v>
                </c:pt>
                <c:pt idx="9229">
                  <c:v>942.9</c:v>
                </c:pt>
                <c:pt idx="9230">
                  <c:v>943</c:v>
                </c:pt>
                <c:pt idx="9231">
                  <c:v>943.1</c:v>
                </c:pt>
                <c:pt idx="9232">
                  <c:v>943.2</c:v>
                </c:pt>
                <c:pt idx="9233">
                  <c:v>943.3</c:v>
                </c:pt>
                <c:pt idx="9234">
                  <c:v>943.4</c:v>
                </c:pt>
                <c:pt idx="9235">
                  <c:v>943.5</c:v>
                </c:pt>
                <c:pt idx="9236">
                  <c:v>943.6</c:v>
                </c:pt>
                <c:pt idx="9237">
                  <c:v>943.7</c:v>
                </c:pt>
                <c:pt idx="9238">
                  <c:v>943.8</c:v>
                </c:pt>
                <c:pt idx="9239">
                  <c:v>943.9</c:v>
                </c:pt>
                <c:pt idx="9240">
                  <c:v>944</c:v>
                </c:pt>
                <c:pt idx="9241">
                  <c:v>944.1</c:v>
                </c:pt>
                <c:pt idx="9242">
                  <c:v>944.2</c:v>
                </c:pt>
                <c:pt idx="9243">
                  <c:v>944.3</c:v>
                </c:pt>
                <c:pt idx="9244">
                  <c:v>944.4</c:v>
                </c:pt>
                <c:pt idx="9245">
                  <c:v>944.5</c:v>
                </c:pt>
                <c:pt idx="9246">
                  <c:v>944.6</c:v>
                </c:pt>
                <c:pt idx="9247">
                  <c:v>944.7</c:v>
                </c:pt>
                <c:pt idx="9248">
                  <c:v>944.8</c:v>
                </c:pt>
                <c:pt idx="9249">
                  <c:v>944.9</c:v>
                </c:pt>
                <c:pt idx="9250">
                  <c:v>945</c:v>
                </c:pt>
                <c:pt idx="9251">
                  <c:v>945.1</c:v>
                </c:pt>
                <c:pt idx="9252">
                  <c:v>945.2</c:v>
                </c:pt>
                <c:pt idx="9253">
                  <c:v>945.3</c:v>
                </c:pt>
                <c:pt idx="9254">
                  <c:v>945.4</c:v>
                </c:pt>
                <c:pt idx="9255">
                  <c:v>945.5</c:v>
                </c:pt>
                <c:pt idx="9256">
                  <c:v>945.6</c:v>
                </c:pt>
                <c:pt idx="9257">
                  <c:v>945.7</c:v>
                </c:pt>
                <c:pt idx="9258">
                  <c:v>945.8</c:v>
                </c:pt>
                <c:pt idx="9259">
                  <c:v>945.9</c:v>
                </c:pt>
                <c:pt idx="9260">
                  <c:v>946</c:v>
                </c:pt>
                <c:pt idx="9261">
                  <c:v>946.1</c:v>
                </c:pt>
                <c:pt idx="9262">
                  <c:v>946.2</c:v>
                </c:pt>
                <c:pt idx="9263">
                  <c:v>946.3</c:v>
                </c:pt>
                <c:pt idx="9264">
                  <c:v>946.4</c:v>
                </c:pt>
                <c:pt idx="9265">
                  <c:v>946.5</c:v>
                </c:pt>
                <c:pt idx="9266">
                  <c:v>946.6</c:v>
                </c:pt>
                <c:pt idx="9267">
                  <c:v>946.7</c:v>
                </c:pt>
                <c:pt idx="9268">
                  <c:v>946.8</c:v>
                </c:pt>
                <c:pt idx="9269">
                  <c:v>946.9</c:v>
                </c:pt>
                <c:pt idx="9270">
                  <c:v>947</c:v>
                </c:pt>
                <c:pt idx="9271">
                  <c:v>947.1</c:v>
                </c:pt>
                <c:pt idx="9272">
                  <c:v>947.2</c:v>
                </c:pt>
                <c:pt idx="9273">
                  <c:v>947.3</c:v>
                </c:pt>
                <c:pt idx="9274">
                  <c:v>947.4</c:v>
                </c:pt>
                <c:pt idx="9275">
                  <c:v>947.5</c:v>
                </c:pt>
                <c:pt idx="9276">
                  <c:v>947.6</c:v>
                </c:pt>
                <c:pt idx="9277">
                  <c:v>947.7</c:v>
                </c:pt>
                <c:pt idx="9278">
                  <c:v>947.8</c:v>
                </c:pt>
                <c:pt idx="9279">
                  <c:v>947.9</c:v>
                </c:pt>
                <c:pt idx="9280">
                  <c:v>948</c:v>
                </c:pt>
                <c:pt idx="9281">
                  <c:v>948.1</c:v>
                </c:pt>
                <c:pt idx="9282">
                  <c:v>948.2</c:v>
                </c:pt>
                <c:pt idx="9283">
                  <c:v>948.3</c:v>
                </c:pt>
                <c:pt idx="9284">
                  <c:v>948.4</c:v>
                </c:pt>
                <c:pt idx="9285">
                  <c:v>948.5</c:v>
                </c:pt>
                <c:pt idx="9286">
                  <c:v>948.6</c:v>
                </c:pt>
                <c:pt idx="9287">
                  <c:v>948.7</c:v>
                </c:pt>
                <c:pt idx="9288">
                  <c:v>948.8</c:v>
                </c:pt>
                <c:pt idx="9289">
                  <c:v>948.9</c:v>
                </c:pt>
                <c:pt idx="9290">
                  <c:v>949</c:v>
                </c:pt>
                <c:pt idx="9291">
                  <c:v>949.1</c:v>
                </c:pt>
                <c:pt idx="9292">
                  <c:v>949.2</c:v>
                </c:pt>
                <c:pt idx="9293">
                  <c:v>949.3</c:v>
                </c:pt>
                <c:pt idx="9294">
                  <c:v>949.4</c:v>
                </c:pt>
                <c:pt idx="9295">
                  <c:v>949.5</c:v>
                </c:pt>
                <c:pt idx="9296">
                  <c:v>949.6</c:v>
                </c:pt>
                <c:pt idx="9297">
                  <c:v>949.7</c:v>
                </c:pt>
                <c:pt idx="9298">
                  <c:v>949.8</c:v>
                </c:pt>
                <c:pt idx="9299">
                  <c:v>949.9</c:v>
                </c:pt>
                <c:pt idx="9300">
                  <c:v>950</c:v>
                </c:pt>
                <c:pt idx="9301">
                  <c:v>950.1</c:v>
                </c:pt>
                <c:pt idx="9302">
                  <c:v>950.2</c:v>
                </c:pt>
                <c:pt idx="9303">
                  <c:v>950.3</c:v>
                </c:pt>
                <c:pt idx="9304">
                  <c:v>950.4</c:v>
                </c:pt>
                <c:pt idx="9305">
                  <c:v>950.5</c:v>
                </c:pt>
                <c:pt idx="9306">
                  <c:v>950.6</c:v>
                </c:pt>
                <c:pt idx="9307">
                  <c:v>950.7</c:v>
                </c:pt>
                <c:pt idx="9308">
                  <c:v>950.8</c:v>
                </c:pt>
                <c:pt idx="9309">
                  <c:v>950.9</c:v>
                </c:pt>
                <c:pt idx="9310">
                  <c:v>951</c:v>
                </c:pt>
                <c:pt idx="9311">
                  <c:v>951.1</c:v>
                </c:pt>
                <c:pt idx="9312">
                  <c:v>951.2</c:v>
                </c:pt>
                <c:pt idx="9313">
                  <c:v>951.3</c:v>
                </c:pt>
                <c:pt idx="9314">
                  <c:v>951.4</c:v>
                </c:pt>
                <c:pt idx="9315">
                  <c:v>951.5</c:v>
                </c:pt>
                <c:pt idx="9316">
                  <c:v>951.6</c:v>
                </c:pt>
                <c:pt idx="9317">
                  <c:v>951.7</c:v>
                </c:pt>
                <c:pt idx="9318">
                  <c:v>951.8</c:v>
                </c:pt>
                <c:pt idx="9319">
                  <c:v>951.9</c:v>
                </c:pt>
                <c:pt idx="9320">
                  <c:v>952</c:v>
                </c:pt>
                <c:pt idx="9321">
                  <c:v>952.1</c:v>
                </c:pt>
                <c:pt idx="9322">
                  <c:v>952.2</c:v>
                </c:pt>
                <c:pt idx="9323">
                  <c:v>952.3</c:v>
                </c:pt>
                <c:pt idx="9324">
                  <c:v>952.4</c:v>
                </c:pt>
                <c:pt idx="9325">
                  <c:v>952.5</c:v>
                </c:pt>
                <c:pt idx="9326">
                  <c:v>952.6</c:v>
                </c:pt>
                <c:pt idx="9327">
                  <c:v>952.7</c:v>
                </c:pt>
                <c:pt idx="9328">
                  <c:v>952.8</c:v>
                </c:pt>
                <c:pt idx="9329">
                  <c:v>952.9</c:v>
                </c:pt>
                <c:pt idx="9330">
                  <c:v>953</c:v>
                </c:pt>
                <c:pt idx="9331">
                  <c:v>953.1</c:v>
                </c:pt>
                <c:pt idx="9332">
                  <c:v>953.2</c:v>
                </c:pt>
                <c:pt idx="9333">
                  <c:v>953.3</c:v>
                </c:pt>
                <c:pt idx="9334">
                  <c:v>953.4</c:v>
                </c:pt>
                <c:pt idx="9335">
                  <c:v>953.5</c:v>
                </c:pt>
                <c:pt idx="9336">
                  <c:v>953.6</c:v>
                </c:pt>
                <c:pt idx="9337">
                  <c:v>953.7</c:v>
                </c:pt>
                <c:pt idx="9338">
                  <c:v>953.8</c:v>
                </c:pt>
                <c:pt idx="9339">
                  <c:v>953.9</c:v>
                </c:pt>
                <c:pt idx="9340">
                  <c:v>954</c:v>
                </c:pt>
                <c:pt idx="9341">
                  <c:v>954.1</c:v>
                </c:pt>
                <c:pt idx="9342">
                  <c:v>954.2</c:v>
                </c:pt>
                <c:pt idx="9343">
                  <c:v>954.3</c:v>
                </c:pt>
                <c:pt idx="9344">
                  <c:v>954.4</c:v>
                </c:pt>
                <c:pt idx="9345">
                  <c:v>954.5</c:v>
                </c:pt>
                <c:pt idx="9346">
                  <c:v>954.6</c:v>
                </c:pt>
                <c:pt idx="9347">
                  <c:v>954.7</c:v>
                </c:pt>
                <c:pt idx="9348">
                  <c:v>954.8</c:v>
                </c:pt>
                <c:pt idx="9349">
                  <c:v>954.9</c:v>
                </c:pt>
                <c:pt idx="9350">
                  <c:v>955</c:v>
                </c:pt>
                <c:pt idx="9351">
                  <c:v>955.1</c:v>
                </c:pt>
                <c:pt idx="9352">
                  <c:v>955.2</c:v>
                </c:pt>
                <c:pt idx="9353">
                  <c:v>955.3</c:v>
                </c:pt>
                <c:pt idx="9354">
                  <c:v>955.4</c:v>
                </c:pt>
                <c:pt idx="9355">
                  <c:v>955.5</c:v>
                </c:pt>
                <c:pt idx="9356">
                  <c:v>955.6</c:v>
                </c:pt>
                <c:pt idx="9357">
                  <c:v>955.7</c:v>
                </c:pt>
                <c:pt idx="9358">
                  <c:v>955.8</c:v>
                </c:pt>
                <c:pt idx="9359">
                  <c:v>955.9</c:v>
                </c:pt>
                <c:pt idx="9360">
                  <c:v>956</c:v>
                </c:pt>
                <c:pt idx="9361">
                  <c:v>956.1</c:v>
                </c:pt>
                <c:pt idx="9362">
                  <c:v>956.2</c:v>
                </c:pt>
                <c:pt idx="9363">
                  <c:v>956.3</c:v>
                </c:pt>
                <c:pt idx="9364">
                  <c:v>956.4</c:v>
                </c:pt>
                <c:pt idx="9365">
                  <c:v>956.5</c:v>
                </c:pt>
                <c:pt idx="9366">
                  <c:v>956.6</c:v>
                </c:pt>
                <c:pt idx="9367">
                  <c:v>956.7</c:v>
                </c:pt>
                <c:pt idx="9368">
                  <c:v>956.8</c:v>
                </c:pt>
                <c:pt idx="9369">
                  <c:v>956.9</c:v>
                </c:pt>
                <c:pt idx="9370">
                  <c:v>957</c:v>
                </c:pt>
                <c:pt idx="9371">
                  <c:v>957.1</c:v>
                </c:pt>
                <c:pt idx="9372">
                  <c:v>957.2</c:v>
                </c:pt>
                <c:pt idx="9373">
                  <c:v>957.3</c:v>
                </c:pt>
                <c:pt idx="9374">
                  <c:v>957.4</c:v>
                </c:pt>
                <c:pt idx="9375">
                  <c:v>957.5</c:v>
                </c:pt>
                <c:pt idx="9376">
                  <c:v>957.6</c:v>
                </c:pt>
                <c:pt idx="9377">
                  <c:v>957.7</c:v>
                </c:pt>
                <c:pt idx="9378">
                  <c:v>957.8</c:v>
                </c:pt>
                <c:pt idx="9379">
                  <c:v>957.9</c:v>
                </c:pt>
                <c:pt idx="9380">
                  <c:v>958</c:v>
                </c:pt>
                <c:pt idx="9381">
                  <c:v>958.1</c:v>
                </c:pt>
                <c:pt idx="9382">
                  <c:v>958.2</c:v>
                </c:pt>
                <c:pt idx="9383">
                  <c:v>958.3</c:v>
                </c:pt>
                <c:pt idx="9384">
                  <c:v>958.4</c:v>
                </c:pt>
                <c:pt idx="9385">
                  <c:v>958.5</c:v>
                </c:pt>
                <c:pt idx="9386">
                  <c:v>958.6</c:v>
                </c:pt>
                <c:pt idx="9387">
                  <c:v>958.7</c:v>
                </c:pt>
                <c:pt idx="9388">
                  <c:v>958.8</c:v>
                </c:pt>
                <c:pt idx="9389">
                  <c:v>958.9</c:v>
                </c:pt>
                <c:pt idx="9390">
                  <c:v>959</c:v>
                </c:pt>
                <c:pt idx="9391">
                  <c:v>959.1</c:v>
                </c:pt>
                <c:pt idx="9392">
                  <c:v>959.2</c:v>
                </c:pt>
                <c:pt idx="9393">
                  <c:v>959.3</c:v>
                </c:pt>
                <c:pt idx="9394">
                  <c:v>959.4</c:v>
                </c:pt>
                <c:pt idx="9395">
                  <c:v>959.5</c:v>
                </c:pt>
                <c:pt idx="9396">
                  <c:v>959.6</c:v>
                </c:pt>
                <c:pt idx="9397">
                  <c:v>959.7</c:v>
                </c:pt>
                <c:pt idx="9398">
                  <c:v>959.8</c:v>
                </c:pt>
                <c:pt idx="9399">
                  <c:v>959.9</c:v>
                </c:pt>
                <c:pt idx="9400">
                  <c:v>960</c:v>
                </c:pt>
                <c:pt idx="9401">
                  <c:v>960.1</c:v>
                </c:pt>
                <c:pt idx="9402">
                  <c:v>960.2</c:v>
                </c:pt>
                <c:pt idx="9403">
                  <c:v>960.3</c:v>
                </c:pt>
                <c:pt idx="9404">
                  <c:v>960.4</c:v>
                </c:pt>
                <c:pt idx="9405">
                  <c:v>960.5</c:v>
                </c:pt>
                <c:pt idx="9406">
                  <c:v>960.6</c:v>
                </c:pt>
                <c:pt idx="9407">
                  <c:v>960.7</c:v>
                </c:pt>
                <c:pt idx="9408">
                  <c:v>960.8</c:v>
                </c:pt>
                <c:pt idx="9409">
                  <c:v>960.9</c:v>
                </c:pt>
                <c:pt idx="9410">
                  <c:v>961</c:v>
                </c:pt>
                <c:pt idx="9411">
                  <c:v>961.1</c:v>
                </c:pt>
                <c:pt idx="9412">
                  <c:v>961.2</c:v>
                </c:pt>
                <c:pt idx="9413">
                  <c:v>961.3</c:v>
                </c:pt>
                <c:pt idx="9414">
                  <c:v>961.4</c:v>
                </c:pt>
                <c:pt idx="9415">
                  <c:v>961.5</c:v>
                </c:pt>
                <c:pt idx="9416">
                  <c:v>961.6</c:v>
                </c:pt>
                <c:pt idx="9417">
                  <c:v>961.7</c:v>
                </c:pt>
                <c:pt idx="9418">
                  <c:v>961.8</c:v>
                </c:pt>
                <c:pt idx="9419">
                  <c:v>961.9</c:v>
                </c:pt>
                <c:pt idx="9420">
                  <c:v>962</c:v>
                </c:pt>
                <c:pt idx="9421">
                  <c:v>962.1</c:v>
                </c:pt>
                <c:pt idx="9422">
                  <c:v>962.2</c:v>
                </c:pt>
                <c:pt idx="9423">
                  <c:v>962.3</c:v>
                </c:pt>
                <c:pt idx="9424">
                  <c:v>962.4</c:v>
                </c:pt>
                <c:pt idx="9425">
                  <c:v>962.5</c:v>
                </c:pt>
                <c:pt idx="9426">
                  <c:v>962.6</c:v>
                </c:pt>
                <c:pt idx="9427">
                  <c:v>962.7</c:v>
                </c:pt>
                <c:pt idx="9428">
                  <c:v>962.8</c:v>
                </c:pt>
                <c:pt idx="9429">
                  <c:v>962.9</c:v>
                </c:pt>
                <c:pt idx="9430">
                  <c:v>963</c:v>
                </c:pt>
                <c:pt idx="9431">
                  <c:v>963.1</c:v>
                </c:pt>
                <c:pt idx="9432">
                  <c:v>963.2</c:v>
                </c:pt>
                <c:pt idx="9433">
                  <c:v>963.3</c:v>
                </c:pt>
                <c:pt idx="9434">
                  <c:v>963.4</c:v>
                </c:pt>
                <c:pt idx="9435">
                  <c:v>963.5</c:v>
                </c:pt>
                <c:pt idx="9436">
                  <c:v>963.6</c:v>
                </c:pt>
                <c:pt idx="9437">
                  <c:v>963.7</c:v>
                </c:pt>
                <c:pt idx="9438">
                  <c:v>963.8</c:v>
                </c:pt>
                <c:pt idx="9439">
                  <c:v>963.9</c:v>
                </c:pt>
                <c:pt idx="9440">
                  <c:v>964</c:v>
                </c:pt>
                <c:pt idx="9441">
                  <c:v>964.1</c:v>
                </c:pt>
                <c:pt idx="9442">
                  <c:v>964.2</c:v>
                </c:pt>
                <c:pt idx="9443">
                  <c:v>964.3</c:v>
                </c:pt>
                <c:pt idx="9444">
                  <c:v>964.4</c:v>
                </c:pt>
                <c:pt idx="9445">
                  <c:v>964.5</c:v>
                </c:pt>
                <c:pt idx="9446">
                  <c:v>964.6</c:v>
                </c:pt>
                <c:pt idx="9447">
                  <c:v>964.7</c:v>
                </c:pt>
                <c:pt idx="9448">
                  <c:v>964.8</c:v>
                </c:pt>
                <c:pt idx="9449">
                  <c:v>964.9</c:v>
                </c:pt>
                <c:pt idx="9450">
                  <c:v>965</c:v>
                </c:pt>
                <c:pt idx="9451">
                  <c:v>965.1</c:v>
                </c:pt>
                <c:pt idx="9452">
                  <c:v>965.2</c:v>
                </c:pt>
                <c:pt idx="9453">
                  <c:v>965.3</c:v>
                </c:pt>
                <c:pt idx="9454">
                  <c:v>965.4</c:v>
                </c:pt>
                <c:pt idx="9455">
                  <c:v>965.5</c:v>
                </c:pt>
                <c:pt idx="9456">
                  <c:v>965.6</c:v>
                </c:pt>
                <c:pt idx="9457">
                  <c:v>965.7</c:v>
                </c:pt>
                <c:pt idx="9458">
                  <c:v>965.8</c:v>
                </c:pt>
                <c:pt idx="9459">
                  <c:v>965.9</c:v>
                </c:pt>
                <c:pt idx="9460">
                  <c:v>966</c:v>
                </c:pt>
                <c:pt idx="9461">
                  <c:v>966.1</c:v>
                </c:pt>
                <c:pt idx="9462">
                  <c:v>966.2</c:v>
                </c:pt>
                <c:pt idx="9463">
                  <c:v>966.3</c:v>
                </c:pt>
                <c:pt idx="9464">
                  <c:v>966.4</c:v>
                </c:pt>
                <c:pt idx="9465">
                  <c:v>966.5</c:v>
                </c:pt>
                <c:pt idx="9466">
                  <c:v>966.6</c:v>
                </c:pt>
                <c:pt idx="9467">
                  <c:v>966.7</c:v>
                </c:pt>
                <c:pt idx="9468">
                  <c:v>966.8</c:v>
                </c:pt>
                <c:pt idx="9469">
                  <c:v>966.9</c:v>
                </c:pt>
                <c:pt idx="9470">
                  <c:v>967</c:v>
                </c:pt>
                <c:pt idx="9471">
                  <c:v>967.1</c:v>
                </c:pt>
                <c:pt idx="9472">
                  <c:v>967.2</c:v>
                </c:pt>
                <c:pt idx="9473">
                  <c:v>967.3</c:v>
                </c:pt>
                <c:pt idx="9474">
                  <c:v>967.4</c:v>
                </c:pt>
                <c:pt idx="9475">
                  <c:v>967.5</c:v>
                </c:pt>
                <c:pt idx="9476">
                  <c:v>967.6</c:v>
                </c:pt>
                <c:pt idx="9477">
                  <c:v>967.7</c:v>
                </c:pt>
                <c:pt idx="9478">
                  <c:v>967.8</c:v>
                </c:pt>
                <c:pt idx="9479">
                  <c:v>967.9</c:v>
                </c:pt>
                <c:pt idx="9480">
                  <c:v>968</c:v>
                </c:pt>
                <c:pt idx="9481">
                  <c:v>968.1</c:v>
                </c:pt>
                <c:pt idx="9482">
                  <c:v>968.2</c:v>
                </c:pt>
                <c:pt idx="9483">
                  <c:v>968.3</c:v>
                </c:pt>
                <c:pt idx="9484">
                  <c:v>968.4</c:v>
                </c:pt>
                <c:pt idx="9485">
                  <c:v>968.5</c:v>
                </c:pt>
                <c:pt idx="9486">
                  <c:v>968.6</c:v>
                </c:pt>
                <c:pt idx="9487">
                  <c:v>968.7</c:v>
                </c:pt>
                <c:pt idx="9488">
                  <c:v>968.8</c:v>
                </c:pt>
                <c:pt idx="9489">
                  <c:v>968.9</c:v>
                </c:pt>
                <c:pt idx="9490">
                  <c:v>969</c:v>
                </c:pt>
                <c:pt idx="9491">
                  <c:v>969.1</c:v>
                </c:pt>
                <c:pt idx="9492">
                  <c:v>969.2</c:v>
                </c:pt>
                <c:pt idx="9493">
                  <c:v>969.3</c:v>
                </c:pt>
                <c:pt idx="9494">
                  <c:v>969.4</c:v>
                </c:pt>
                <c:pt idx="9495">
                  <c:v>969.5</c:v>
                </c:pt>
                <c:pt idx="9496">
                  <c:v>969.6</c:v>
                </c:pt>
                <c:pt idx="9497">
                  <c:v>969.7</c:v>
                </c:pt>
                <c:pt idx="9498">
                  <c:v>969.8</c:v>
                </c:pt>
                <c:pt idx="9499">
                  <c:v>969.9</c:v>
                </c:pt>
                <c:pt idx="9500">
                  <c:v>970</c:v>
                </c:pt>
                <c:pt idx="9501">
                  <c:v>970.1</c:v>
                </c:pt>
                <c:pt idx="9502">
                  <c:v>970.2</c:v>
                </c:pt>
                <c:pt idx="9503">
                  <c:v>970.3</c:v>
                </c:pt>
                <c:pt idx="9504">
                  <c:v>970.4</c:v>
                </c:pt>
                <c:pt idx="9505">
                  <c:v>970.5</c:v>
                </c:pt>
                <c:pt idx="9506">
                  <c:v>970.6</c:v>
                </c:pt>
                <c:pt idx="9507">
                  <c:v>970.7</c:v>
                </c:pt>
                <c:pt idx="9508">
                  <c:v>970.8</c:v>
                </c:pt>
                <c:pt idx="9509">
                  <c:v>970.9</c:v>
                </c:pt>
                <c:pt idx="9510">
                  <c:v>971</c:v>
                </c:pt>
                <c:pt idx="9511">
                  <c:v>971.1</c:v>
                </c:pt>
                <c:pt idx="9512">
                  <c:v>971.2</c:v>
                </c:pt>
                <c:pt idx="9513">
                  <c:v>971.3</c:v>
                </c:pt>
                <c:pt idx="9514">
                  <c:v>971.4</c:v>
                </c:pt>
                <c:pt idx="9515">
                  <c:v>971.5</c:v>
                </c:pt>
                <c:pt idx="9516">
                  <c:v>971.6</c:v>
                </c:pt>
                <c:pt idx="9517">
                  <c:v>971.7</c:v>
                </c:pt>
                <c:pt idx="9518">
                  <c:v>971.8</c:v>
                </c:pt>
                <c:pt idx="9519">
                  <c:v>971.9</c:v>
                </c:pt>
                <c:pt idx="9520">
                  <c:v>972</c:v>
                </c:pt>
                <c:pt idx="9521">
                  <c:v>972.1</c:v>
                </c:pt>
                <c:pt idx="9522">
                  <c:v>972.2</c:v>
                </c:pt>
                <c:pt idx="9523">
                  <c:v>972.3</c:v>
                </c:pt>
                <c:pt idx="9524">
                  <c:v>972.4</c:v>
                </c:pt>
                <c:pt idx="9525">
                  <c:v>972.5</c:v>
                </c:pt>
                <c:pt idx="9526">
                  <c:v>972.6</c:v>
                </c:pt>
                <c:pt idx="9527">
                  <c:v>972.7</c:v>
                </c:pt>
                <c:pt idx="9528">
                  <c:v>972.8</c:v>
                </c:pt>
                <c:pt idx="9529">
                  <c:v>972.9</c:v>
                </c:pt>
                <c:pt idx="9530">
                  <c:v>973</c:v>
                </c:pt>
                <c:pt idx="9531">
                  <c:v>973.1</c:v>
                </c:pt>
                <c:pt idx="9532">
                  <c:v>973.2</c:v>
                </c:pt>
                <c:pt idx="9533">
                  <c:v>973.3</c:v>
                </c:pt>
                <c:pt idx="9534">
                  <c:v>973.4</c:v>
                </c:pt>
                <c:pt idx="9535">
                  <c:v>973.5</c:v>
                </c:pt>
                <c:pt idx="9536">
                  <c:v>973.6</c:v>
                </c:pt>
                <c:pt idx="9537">
                  <c:v>973.7</c:v>
                </c:pt>
                <c:pt idx="9538">
                  <c:v>973.8</c:v>
                </c:pt>
                <c:pt idx="9539">
                  <c:v>973.9</c:v>
                </c:pt>
                <c:pt idx="9540">
                  <c:v>974</c:v>
                </c:pt>
                <c:pt idx="9541">
                  <c:v>974.1</c:v>
                </c:pt>
                <c:pt idx="9542">
                  <c:v>974.2</c:v>
                </c:pt>
                <c:pt idx="9543">
                  <c:v>974.3</c:v>
                </c:pt>
                <c:pt idx="9544">
                  <c:v>974.4</c:v>
                </c:pt>
                <c:pt idx="9545">
                  <c:v>974.5</c:v>
                </c:pt>
                <c:pt idx="9546">
                  <c:v>974.6</c:v>
                </c:pt>
                <c:pt idx="9547">
                  <c:v>974.7</c:v>
                </c:pt>
                <c:pt idx="9548">
                  <c:v>974.8</c:v>
                </c:pt>
                <c:pt idx="9549">
                  <c:v>974.9</c:v>
                </c:pt>
                <c:pt idx="9550">
                  <c:v>975</c:v>
                </c:pt>
                <c:pt idx="9551">
                  <c:v>975.1</c:v>
                </c:pt>
                <c:pt idx="9552">
                  <c:v>975.2</c:v>
                </c:pt>
                <c:pt idx="9553">
                  <c:v>975.3</c:v>
                </c:pt>
                <c:pt idx="9554">
                  <c:v>975.4</c:v>
                </c:pt>
                <c:pt idx="9555">
                  <c:v>975.5</c:v>
                </c:pt>
                <c:pt idx="9556">
                  <c:v>975.6</c:v>
                </c:pt>
                <c:pt idx="9557">
                  <c:v>975.7</c:v>
                </c:pt>
                <c:pt idx="9558">
                  <c:v>975.8</c:v>
                </c:pt>
                <c:pt idx="9559">
                  <c:v>975.9</c:v>
                </c:pt>
                <c:pt idx="9560">
                  <c:v>976</c:v>
                </c:pt>
                <c:pt idx="9561">
                  <c:v>976.1</c:v>
                </c:pt>
                <c:pt idx="9562">
                  <c:v>976.2</c:v>
                </c:pt>
                <c:pt idx="9563">
                  <c:v>976.3</c:v>
                </c:pt>
                <c:pt idx="9564">
                  <c:v>976.4</c:v>
                </c:pt>
                <c:pt idx="9565">
                  <c:v>976.5</c:v>
                </c:pt>
                <c:pt idx="9566">
                  <c:v>976.6</c:v>
                </c:pt>
                <c:pt idx="9567">
                  <c:v>976.7</c:v>
                </c:pt>
                <c:pt idx="9568">
                  <c:v>976.8</c:v>
                </c:pt>
                <c:pt idx="9569">
                  <c:v>976.9</c:v>
                </c:pt>
                <c:pt idx="9570">
                  <c:v>977</c:v>
                </c:pt>
                <c:pt idx="9571">
                  <c:v>977.1</c:v>
                </c:pt>
                <c:pt idx="9572">
                  <c:v>977.2</c:v>
                </c:pt>
                <c:pt idx="9573">
                  <c:v>977.3</c:v>
                </c:pt>
                <c:pt idx="9574">
                  <c:v>977.4</c:v>
                </c:pt>
                <c:pt idx="9575">
                  <c:v>977.5</c:v>
                </c:pt>
                <c:pt idx="9576">
                  <c:v>977.6</c:v>
                </c:pt>
                <c:pt idx="9577">
                  <c:v>977.7</c:v>
                </c:pt>
                <c:pt idx="9578">
                  <c:v>977.8</c:v>
                </c:pt>
                <c:pt idx="9579">
                  <c:v>977.9</c:v>
                </c:pt>
                <c:pt idx="9580">
                  <c:v>978</c:v>
                </c:pt>
                <c:pt idx="9581">
                  <c:v>978.1</c:v>
                </c:pt>
                <c:pt idx="9582">
                  <c:v>978.2</c:v>
                </c:pt>
                <c:pt idx="9583">
                  <c:v>978.3</c:v>
                </c:pt>
                <c:pt idx="9584">
                  <c:v>978.4</c:v>
                </c:pt>
                <c:pt idx="9585">
                  <c:v>978.5</c:v>
                </c:pt>
                <c:pt idx="9586">
                  <c:v>978.6</c:v>
                </c:pt>
                <c:pt idx="9587">
                  <c:v>978.7</c:v>
                </c:pt>
                <c:pt idx="9588">
                  <c:v>978.8</c:v>
                </c:pt>
                <c:pt idx="9589">
                  <c:v>978.9</c:v>
                </c:pt>
                <c:pt idx="9590">
                  <c:v>979</c:v>
                </c:pt>
                <c:pt idx="9591">
                  <c:v>979.1</c:v>
                </c:pt>
                <c:pt idx="9592">
                  <c:v>979.2</c:v>
                </c:pt>
                <c:pt idx="9593">
                  <c:v>979.3</c:v>
                </c:pt>
                <c:pt idx="9594">
                  <c:v>979.4</c:v>
                </c:pt>
                <c:pt idx="9595">
                  <c:v>979.5</c:v>
                </c:pt>
                <c:pt idx="9596">
                  <c:v>979.6</c:v>
                </c:pt>
                <c:pt idx="9597">
                  <c:v>979.7</c:v>
                </c:pt>
                <c:pt idx="9598">
                  <c:v>979.8</c:v>
                </c:pt>
                <c:pt idx="9599">
                  <c:v>979.9</c:v>
                </c:pt>
                <c:pt idx="9600">
                  <c:v>980</c:v>
                </c:pt>
                <c:pt idx="9601">
                  <c:v>980.1</c:v>
                </c:pt>
                <c:pt idx="9602">
                  <c:v>980.2</c:v>
                </c:pt>
                <c:pt idx="9603">
                  <c:v>980.3</c:v>
                </c:pt>
                <c:pt idx="9604">
                  <c:v>980.4</c:v>
                </c:pt>
                <c:pt idx="9605">
                  <c:v>980.5</c:v>
                </c:pt>
                <c:pt idx="9606">
                  <c:v>980.6</c:v>
                </c:pt>
                <c:pt idx="9607">
                  <c:v>980.7</c:v>
                </c:pt>
                <c:pt idx="9608">
                  <c:v>980.8</c:v>
                </c:pt>
                <c:pt idx="9609">
                  <c:v>980.9</c:v>
                </c:pt>
                <c:pt idx="9610">
                  <c:v>981</c:v>
                </c:pt>
                <c:pt idx="9611">
                  <c:v>981.1</c:v>
                </c:pt>
                <c:pt idx="9612">
                  <c:v>981.2</c:v>
                </c:pt>
                <c:pt idx="9613">
                  <c:v>981.3</c:v>
                </c:pt>
                <c:pt idx="9614">
                  <c:v>981.4</c:v>
                </c:pt>
                <c:pt idx="9615">
                  <c:v>981.5</c:v>
                </c:pt>
                <c:pt idx="9616">
                  <c:v>981.6</c:v>
                </c:pt>
                <c:pt idx="9617">
                  <c:v>981.7</c:v>
                </c:pt>
                <c:pt idx="9618">
                  <c:v>981.8</c:v>
                </c:pt>
                <c:pt idx="9619">
                  <c:v>981.9</c:v>
                </c:pt>
                <c:pt idx="9620">
                  <c:v>982</c:v>
                </c:pt>
                <c:pt idx="9621">
                  <c:v>982.1</c:v>
                </c:pt>
                <c:pt idx="9622">
                  <c:v>982.2</c:v>
                </c:pt>
                <c:pt idx="9623">
                  <c:v>982.3</c:v>
                </c:pt>
                <c:pt idx="9624">
                  <c:v>982.4</c:v>
                </c:pt>
                <c:pt idx="9625">
                  <c:v>982.5</c:v>
                </c:pt>
                <c:pt idx="9626">
                  <c:v>982.6</c:v>
                </c:pt>
                <c:pt idx="9627">
                  <c:v>982.7</c:v>
                </c:pt>
                <c:pt idx="9628">
                  <c:v>982.8</c:v>
                </c:pt>
                <c:pt idx="9629">
                  <c:v>982.9</c:v>
                </c:pt>
                <c:pt idx="9630">
                  <c:v>983</c:v>
                </c:pt>
                <c:pt idx="9631">
                  <c:v>983.1</c:v>
                </c:pt>
                <c:pt idx="9632">
                  <c:v>983.2</c:v>
                </c:pt>
                <c:pt idx="9633">
                  <c:v>983.3</c:v>
                </c:pt>
                <c:pt idx="9634">
                  <c:v>983.4</c:v>
                </c:pt>
                <c:pt idx="9635">
                  <c:v>983.5</c:v>
                </c:pt>
                <c:pt idx="9636">
                  <c:v>983.6</c:v>
                </c:pt>
                <c:pt idx="9637">
                  <c:v>983.7</c:v>
                </c:pt>
                <c:pt idx="9638">
                  <c:v>983.8</c:v>
                </c:pt>
                <c:pt idx="9639">
                  <c:v>983.9</c:v>
                </c:pt>
                <c:pt idx="9640">
                  <c:v>984</c:v>
                </c:pt>
                <c:pt idx="9641">
                  <c:v>984.1</c:v>
                </c:pt>
                <c:pt idx="9642">
                  <c:v>984.2</c:v>
                </c:pt>
                <c:pt idx="9643">
                  <c:v>984.3</c:v>
                </c:pt>
                <c:pt idx="9644">
                  <c:v>984.4</c:v>
                </c:pt>
                <c:pt idx="9645">
                  <c:v>984.5</c:v>
                </c:pt>
                <c:pt idx="9646">
                  <c:v>984.6</c:v>
                </c:pt>
                <c:pt idx="9647">
                  <c:v>984.7</c:v>
                </c:pt>
                <c:pt idx="9648">
                  <c:v>984.8</c:v>
                </c:pt>
                <c:pt idx="9649">
                  <c:v>984.9</c:v>
                </c:pt>
                <c:pt idx="9650">
                  <c:v>985</c:v>
                </c:pt>
                <c:pt idx="9651">
                  <c:v>985.1</c:v>
                </c:pt>
                <c:pt idx="9652">
                  <c:v>985.2</c:v>
                </c:pt>
                <c:pt idx="9653">
                  <c:v>985.3</c:v>
                </c:pt>
                <c:pt idx="9654">
                  <c:v>985.4</c:v>
                </c:pt>
                <c:pt idx="9655">
                  <c:v>985.5</c:v>
                </c:pt>
                <c:pt idx="9656">
                  <c:v>985.6</c:v>
                </c:pt>
                <c:pt idx="9657">
                  <c:v>985.7</c:v>
                </c:pt>
                <c:pt idx="9658">
                  <c:v>985.8</c:v>
                </c:pt>
                <c:pt idx="9659">
                  <c:v>985.9</c:v>
                </c:pt>
                <c:pt idx="9660">
                  <c:v>986</c:v>
                </c:pt>
                <c:pt idx="9661">
                  <c:v>986.1</c:v>
                </c:pt>
                <c:pt idx="9662">
                  <c:v>986.2</c:v>
                </c:pt>
                <c:pt idx="9663">
                  <c:v>986.3</c:v>
                </c:pt>
                <c:pt idx="9664">
                  <c:v>986.4</c:v>
                </c:pt>
                <c:pt idx="9665">
                  <c:v>986.5</c:v>
                </c:pt>
                <c:pt idx="9666">
                  <c:v>986.6</c:v>
                </c:pt>
                <c:pt idx="9667">
                  <c:v>986.7</c:v>
                </c:pt>
                <c:pt idx="9668">
                  <c:v>986.8</c:v>
                </c:pt>
                <c:pt idx="9669">
                  <c:v>986.9</c:v>
                </c:pt>
                <c:pt idx="9670">
                  <c:v>987</c:v>
                </c:pt>
                <c:pt idx="9671">
                  <c:v>987.1</c:v>
                </c:pt>
                <c:pt idx="9672">
                  <c:v>987.2</c:v>
                </c:pt>
                <c:pt idx="9673">
                  <c:v>987.3</c:v>
                </c:pt>
                <c:pt idx="9674">
                  <c:v>987.4</c:v>
                </c:pt>
                <c:pt idx="9675">
                  <c:v>987.5</c:v>
                </c:pt>
                <c:pt idx="9676">
                  <c:v>987.6</c:v>
                </c:pt>
                <c:pt idx="9677">
                  <c:v>987.7</c:v>
                </c:pt>
                <c:pt idx="9678">
                  <c:v>987.8</c:v>
                </c:pt>
                <c:pt idx="9679">
                  <c:v>987.9</c:v>
                </c:pt>
                <c:pt idx="9680">
                  <c:v>988</c:v>
                </c:pt>
                <c:pt idx="9681">
                  <c:v>988.1</c:v>
                </c:pt>
                <c:pt idx="9682">
                  <c:v>988.2</c:v>
                </c:pt>
                <c:pt idx="9683">
                  <c:v>988.3</c:v>
                </c:pt>
                <c:pt idx="9684">
                  <c:v>988.4</c:v>
                </c:pt>
                <c:pt idx="9685">
                  <c:v>988.5</c:v>
                </c:pt>
                <c:pt idx="9686">
                  <c:v>988.6</c:v>
                </c:pt>
                <c:pt idx="9687">
                  <c:v>988.7</c:v>
                </c:pt>
                <c:pt idx="9688">
                  <c:v>988.8</c:v>
                </c:pt>
                <c:pt idx="9689">
                  <c:v>988.9</c:v>
                </c:pt>
                <c:pt idx="9690">
                  <c:v>989</c:v>
                </c:pt>
                <c:pt idx="9691">
                  <c:v>989.1</c:v>
                </c:pt>
                <c:pt idx="9692">
                  <c:v>989.2</c:v>
                </c:pt>
                <c:pt idx="9693">
                  <c:v>989.3</c:v>
                </c:pt>
                <c:pt idx="9694">
                  <c:v>989.4</c:v>
                </c:pt>
                <c:pt idx="9695">
                  <c:v>989.5</c:v>
                </c:pt>
                <c:pt idx="9696">
                  <c:v>989.6</c:v>
                </c:pt>
                <c:pt idx="9697">
                  <c:v>989.7</c:v>
                </c:pt>
                <c:pt idx="9698">
                  <c:v>989.8</c:v>
                </c:pt>
                <c:pt idx="9699">
                  <c:v>989.9</c:v>
                </c:pt>
                <c:pt idx="9700">
                  <c:v>990</c:v>
                </c:pt>
                <c:pt idx="9701">
                  <c:v>990.1</c:v>
                </c:pt>
                <c:pt idx="9702">
                  <c:v>990.2</c:v>
                </c:pt>
                <c:pt idx="9703">
                  <c:v>990.3</c:v>
                </c:pt>
                <c:pt idx="9704">
                  <c:v>990.4</c:v>
                </c:pt>
                <c:pt idx="9705">
                  <c:v>990.5</c:v>
                </c:pt>
                <c:pt idx="9706">
                  <c:v>990.6</c:v>
                </c:pt>
                <c:pt idx="9707">
                  <c:v>990.7</c:v>
                </c:pt>
                <c:pt idx="9708">
                  <c:v>990.8</c:v>
                </c:pt>
                <c:pt idx="9709">
                  <c:v>990.9</c:v>
                </c:pt>
                <c:pt idx="9710">
                  <c:v>991</c:v>
                </c:pt>
                <c:pt idx="9711">
                  <c:v>991.1</c:v>
                </c:pt>
                <c:pt idx="9712">
                  <c:v>991.2</c:v>
                </c:pt>
                <c:pt idx="9713">
                  <c:v>991.3</c:v>
                </c:pt>
                <c:pt idx="9714">
                  <c:v>991.4</c:v>
                </c:pt>
                <c:pt idx="9715">
                  <c:v>991.5</c:v>
                </c:pt>
                <c:pt idx="9716">
                  <c:v>991.6</c:v>
                </c:pt>
                <c:pt idx="9717">
                  <c:v>991.7</c:v>
                </c:pt>
                <c:pt idx="9718">
                  <c:v>991.8</c:v>
                </c:pt>
                <c:pt idx="9719">
                  <c:v>991.9</c:v>
                </c:pt>
                <c:pt idx="9720">
                  <c:v>992</c:v>
                </c:pt>
                <c:pt idx="9721">
                  <c:v>992.1</c:v>
                </c:pt>
                <c:pt idx="9722">
                  <c:v>992.2</c:v>
                </c:pt>
                <c:pt idx="9723">
                  <c:v>992.3</c:v>
                </c:pt>
                <c:pt idx="9724">
                  <c:v>992.4</c:v>
                </c:pt>
                <c:pt idx="9725">
                  <c:v>992.5</c:v>
                </c:pt>
                <c:pt idx="9726">
                  <c:v>992.6</c:v>
                </c:pt>
                <c:pt idx="9727">
                  <c:v>992.7</c:v>
                </c:pt>
                <c:pt idx="9728">
                  <c:v>992.8</c:v>
                </c:pt>
                <c:pt idx="9729">
                  <c:v>992.9</c:v>
                </c:pt>
                <c:pt idx="9730">
                  <c:v>993</c:v>
                </c:pt>
                <c:pt idx="9731">
                  <c:v>993.1</c:v>
                </c:pt>
                <c:pt idx="9732">
                  <c:v>993.2</c:v>
                </c:pt>
                <c:pt idx="9733">
                  <c:v>993.3</c:v>
                </c:pt>
                <c:pt idx="9734">
                  <c:v>993.4</c:v>
                </c:pt>
                <c:pt idx="9735">
                  <c:v>993.5</c:v>
                </c:pt>
                <c:pt idx="9736">
                  <c:v>993.6</c:v>
                </c:pt>
                <c:pt idx="9737">
                  <c:v>993.7</c:v>
                </c:pt>
                <c:pt idx="9738">
                  <c:v>993.8</c:v>
                </c:pt>
                <c:pt idx="9739">
                  <c:v>993.9</c:v>
                </c:pt>
                <c:pt idx="9740">
                  <c:v>994</c:v>
                </c:pt>
                <c:pt idx="9741">
                  <c:v>994.1</c:v>
                </c:pt>
                <c:pt idx="9742">
                  <c:v>994.2</c:v>
                </c:pt>
                <c:pt idx="9743">
                  <c:v>994.3</c:v>
                </c:pt>
                <c:pt idx="9744">
                  <c:v>994.4</c:v>
                </c:pt>
                <c:pt idx="9745">
                  <c:v>994.5</c:v>
                </c:pt>
                <c:pt idx="9746">
                  <c:v>994.6</c:v>
                </c:pt>
                <c:pt idx="9747">
                  <c:v>994.7</c:v>
                </c:pt>
                <c:pt idx="9748">
                  <c:v>994.8</c:v>
                </c:pt>
                <c:pt idx="9749">
                  <c:v>994.9</c:v>
                </c:pt>
                <c:pt idx="9750">
                  <c:v>995</c:v>
                </c:pt>
                <c:pt idx="9751">
                  <c:v>995.1</c:v>
                </c:pt>
                <c:pt idx="9752">
                  <c:v>995.2</c:v>
                </c:pt>
                <c:pt idx="9753">
                  <c:v>995.3</c:v>
                </c:pt>
                <c:pt idx="9754">
                  <c:v>995.4</c:v>
                </c:pt>
                <c:pt idx="9755">
                  <c:v>995.5</c:v>
                </c:pt>
                <c:pt idx="9756">
                  <c:v>995.6</c:v>
                </c:pt>
                <c:pt idx="9757">
                  <c:v>995.7</c:v>
                </c:pt>
                <c:pt idx="9758">
                  <c:v>995.8</c:v>
                </c:pt>
                <c:pt idx="9759">
                  <c:v>995.9</c:v>
                </c:pt>
                <c:pt idx="9760">
                  <c:v>996</c:v>
                </c:pt>
                <c:pt idx="9761">
                  <c:v>996.1</c:v>
                </c:pt>
                <c:pt idx="9762">
                  <c:v>996.2</c:v>
                </c:pt>
                <c:pt idx="9763">
                  <c:v>996.3</c:v>
                </c:pt>
                <c:pt idx="9764">
                  <c:v>996.4</c:v>
                </c:pt>
                <c:pt idx="9765">
                  <c:v>996.5</c:v>
                </c:pt>
                <c:pt idx="9766">
                  <c:v>996.6</c:v>
                </c:pt>
                <c:pt idx="9767">
                  <c:v>996.7</c:v>
                </c:pt>
                <c:pt idx="9768">
                  <c:v>996.8</c:v>
                </c:pt>
                <c:pt idx="9769">
                  <c:v>996.9</c:v>
                </c:pt>
                <c:pt idx="9770">
                  <c:v>997</c:v>
                </c:pt>
                <c:pt idx="9771">
                  <c:v>997.1</c:v>
                </c:pt>
                <c:pt idx="9772">
                  <c:v>997.2</c:v>
                </c:pt>
                <c:pt idx="9773">
                  <c:v>997.3</c:v>
                </c:pt>
                <c:pt idx="9774">
                  <c:v>997.4</c:v>
                </c:pt>
                <c:pt idx="9775">
                  <c:v>997.5</c:v>
                </c:pt>
                <c:pt idx="9776">
                  <c:v>997.6</c:v>
                </c:pt>
                <c:pt idx="9777">
                  <c:v>997.7</c:v>
                </c:pt>
                <c:pt idx="9778">
                  <c:v>997.8</c:v>
                </c:pt>
                <c:pt idx="9779">
                  <c:v>997.9</c:v>
                </c:pt>
                <c:pt idx="9780">
                  <c:v>998</c:v>
                </c:pt>
                <c:pt idx="9781">
                  <c:v>998.1</c:v>
                </c:pt>
                <c:pt idx="9782">
                  <c:v>998.2</c:v>
                </c:pt>
                <c:pt idx="9783">
                  <c:v>998.3</c:v>
                </c:pt>
                <c:pt idx="9784">
                  <c:v>998.4</c:v>
                </c:pt>
                <c:pt idx="9785">
                  <c:v>998.5</c:v>
                </c:pt>
                <c:pt idx="9786">
                  <c:v>998.6</c:v>
                </c:pt>
                <c:pt idx="9787">
                  <c:v>998.7</c:v>
                </c:pt>
                <c:pt idx="9788">
                  <c:v>998.8</c:v>
                </c:pt>
                <c:pt idx="9789">
                  <c:v>998.9</c:v>
                </c:pt>
                <c:pt idx="9790">
                  <c:v>999</c:v>
                </c:pt>
                <c:pt idx="9791">
                  <c:v>999.1</c:v>
                </c:pt>
                <c:pt idx="9792">
                  <c:v>999.2</c:v>
                </c:pt>
                <c:pt idx="9793">
                  <c:v>999.3</c:v>
                </c:pt>
                <c:pt idx="9794">
                  <c:v>999.4</c:v>
                </c:pt>
                <c:pt idx="9795">
                  <c:v>999.5</c:v>
                </c:pt>
                <c:pt idx="9796">
                  <c:v>999.6</c:v>
                </c:pt>
                <c:pt idx="9797">
                  <c:v>999.7</c:v>
                </c:pt>
                <c:pt idx="9798">
                  <c:v>999.8</c:v>
                </c:pt>
                <c:pt idx="9799">
                  <c:v>999.9</c:v>
                </c:pt>
              </c:numCache>
            </c:numRef>
          </c:xVal>
          <c:yVal>
            <c:numRef>
              <c:f>'[TGA DATASHEET.xlsx]DTG Curve'!$D$2:$D$9801</c:f>
              <c:numCache>
                <c:formatCode>General</c:formatCode>
                <c:ptCount val="9800"/>
                <c:pt idx="42">
                  <c:v>3.7589999999999998E-2</c:v>
                </c:pt>
                <c:pt idx="43">
                  <c:v>1.6969999999999999E-3</c:v>
                </c:pt>
                <c:pt idx="44">
                  <c:v>3.3110000000000001E-3</c:v>
                </c:pt>
                <c:pt idx="45">
                  <c:v>-4.761E-2</c:v>
                </c:pt>
                <c:pt idx="46">
                  <c:v>-0.1129</c:v>
                </c:pt>
                <c:pt idx="47">
                  <c:v>-0.1187</c:v>
                </c:pt>
                <c:pt idx="48">
                  <c:v>-0.1615</c:v>
                </c:pt>
                <c:pt idx="49">
                  <c:v>-0.17369999999999999</c:v>
                </c:pt>
                <c:pt idx="50">
                  <c:v>-0.2089</c:v>
                </c:pt>
                <c:pt idx="51">
                  <c:v>-0.21540000000000001</c:v>
                </c:pt>
                <c:pt idx="52">
                  <c:v>-0.2432</c:v>
                </c:pt>
                <c:pt idx="53">
                  <c:v>-0.26090000000000002</c:v>
                </c:pt>
                <c:pt idx="54">
                  <c:v>-0.27760000000000001</c:v>
                </c:pt>
                <c:pt idx="55">
                  <c:v>-0.28960000000000002</c:v>
                </c:pt>
                <c:pt idx="56">
                  <c:v>-0.30499999999999999</c:v>
                </c:pt>
                <c:pt idx="57">
                  <c:v>-0.3135</c:v>
                </c:pt>
                <c:pt idx="58">
                  <c:v>-0.32519999999999999</c:v>
                </c:pt>
                <c:pt idx="59">
                  <c:v>-0.33110000000000001</c:v>
                </c:pt>
                <c:pt idx="60">
                  <c:v>-0.3337</c:v>
                </c:pt>
                <c:pt idx="61">
                  <c:v>-0.34350000000000003</c:v>
                </c:pt>
                <c:pt idx="62">
                  <c:v>-0.35599999999999998</c:v>
                </c:pt>
                <c:pt idx="63">
                  <c:v>-0.36809999999999998</c:v>
                </c:pt>
                <c:pt idx="64">
                  <c:v>-0.36959999999999998</c:v>
                </c:pt>
                <c:pt idx="65">
                  <c:v>-0.3765</c:v>
                </c:pt>
                <c:pt idx="66">
                  <c:v>-0.36399999999999999</c:v>
                </c:pt>
                <c:pt idx="67">
                  <c:v>-0.39300000000000002</c:v>
                </c:pt>
                <c:pt idx="68">
                  <c:v>-0.37240000000000001</c:v>
                </c:pt>
                <c:pt idx="69">
                  <c:v>-0.37640000000000001</c:v>
                </c:pt>
                <c:pt idx="70">
                  <c:v>-0.38040000000000002</c:v>
                </c:pt>
                <c:pt idx="71">
                  <c:v>-0.37359999999999999</c:v>
                </c:pt>
                <c:pt idx="72">
                  <c:v>-0.38640000000000002</c:v>
                </c:pt>
                <c:pt idx="73">
                  <c:v>-0.37840000000000001</c:v>
                </c:pt>
                <c:pt idx="74">
                  <c:v>-0.39119999999999999</c:v>
                </c:pt>
                <c:pt idx="75">
                  <c:v>-0.38940000000000002</c:v>
                </c:pt>
                <c:pt idx="76">
                  <c:v>-0.40539999999999998</c:v>
                </c:pt>
                <c:pt idx="77">
                  <c:v>-0.40639999999999998</c:v>
                </c:pt>
                <c:pt idx="78">
                  <c:v>-0.41570000000000001</c:v>
                </c:pt>
                <c:pt idx="79">
                  <c:v>-0.41770000000000002</c:v>
                </c:pt>
                <c:pt idx="80">
                  <c:v>-0.43130000000000002</c:v>
                </c:pt>
                <c:pt idx="81">
                  <c:v>-0.4274</c:v>
                </c:pt>
                <c:pt idx="82">
                  <c:v>-0.43969999999999998</c:v>
                </c:pt>
                <c:pt idx="83">
                  <c:v>-0.44109999999999999</c:v>
                </c:pt>
                <c:pt idx="84">
                  <c:v>-0.44209999999999999</c:v>
                </c:pt>
                <c:pt idx="85">
                  <c:v>-0.44819999999999999</c:v>
                </c:pt>
                <c:pt idx="86">
                  <c:v>-0.46329999999999999</c:v>
                </c:pt>
                <c:pt idx="87">
                  <c:v>-0.45960000000000001</c:v>
                </c:pt>
                <c:pt idx="88">
                  <c:v>-0.45810000000000001</c:v>
                </c:pt>
                <c:pt idx="89">
                  <c:v>-0.46039999999999998</c:v>
                </c:pt>
                <c:pt idx="90">
                  <c:v>-0.45519999999999999</c:v>
                </c:pt>
                <c:pt idx="91">
                  <c:v>-0.45650000000000002</c:v>
                </c:pt>
                <c:pt idx="92">
                  <c:v>-0.4511</c:v>
                </c:pt>
                <c:pt idx="93">
                  <c:v>-0.44429999999999997</c:v>
                </c:pt>
                <c:pt idx="94">
                  <c:v>-0.44159999999999999</c:v>
                </c:pt>
                <c:pt idx="95">
                  <c:v>-0.43719999999999998</c:v>
                </c:pt>
                <c:pt idx="96">
                  <c:v>-0.44280000000000003</c:v>
                </c:pt>
                <c:pt idx="97">
                  <c:v>-0.44769999999999999</c:v>
                </c:pt>
                <c:pt idx="98">
                  <c:v>-0.4456</c:v>
                </c:pt>
                <c:pt idx="99">
                  <c:v>-0.44619999999999999</c:v>
                </c:pt>
                <c:pt idx="100">
                  <c:v>-0.45179999999999998</c:v>
                </c:pt>
                <c:pt idx="101">
                  <c:v>-0.45119999999999999</c:v>
                </c:pt>
                <c:pt idx="102">
                  <c:v>-0.4531</c:v>
                </c:pt>
                <c:pt idx="103">
                  <c:v>-0.4622</c:v>
                </c:pt>
                <c:pt idx="104">
                  <c:v>-0.46539999999999998</c:v>
                </c:pt>
                <c:pt idx="105">
                  <c:v>-0.4677</c:v>
                </c:pt>
                <c:pt idx="106">
                  <c:v>-0.47</c:v>
                </c:pt>
                <c:pt idx="107">
                  <c:v>-0.46870000000000001</c:v>
                </c:pt>
                <c:pt idx="108">
                  <c:v>-0.46970000000000001</c:v>
                </c:pt>
                <c:pt idx="109">
                  <c:v>-0.47549999999999998</c:v>
                </c:pt>
                <c:pt idx="110">
                  <c:v>-0.46870000000000001</c:v>
                </c:pt>
                <c:pt idx="111">
                  <c:v>-0.4632</c:v>
                </c:pt>
                <c:pt idx="112">
                  <c:v>-0.4662</c:v>
                </c:pt>
                <c:pt idx="113">
                  <c:v>-0.45960000000000001</c:v>
                </c:pt>
                <c:pt idx="114">
                  <c:v>-0.45219999999999999</c:v>
                </c:pt>
                <c:pt idx="115">
                  <c:v>-0.4572</c:v>
                </c:pt>
                <c:pt idx="116">
                  <c:v>-0.45950000000000002</c:v>
                </c:pt>
                <c:pt idx="117">
                  <c:v>-0.45150000000000001</c:v>
                </c:pt>
                <c:pt idx="118">
                  <c:v>-0.45600000000000002</c:v>
                </c:pt>
                <c:pt idx="119">
                  <c:v>-0.4546</c:v>
                </c:pt>
                <c:pt idx="120">
                  <c:v>-0.44929999999999998</c:v>
                </c:pt>
                <c:pt idx="121">
                  <c:v>-0.4486</c:v>
                </c:pt>
                <c:pt idx="122">
                  <c:v>-0.44990000000000002</c:v>
                </c:pt>
                <c:pt idx="123">
                  <c:v>-0.44619999999999999</c:v>
                </c:pt>
                <c:pt idx="124">
                  <c:v>-0.44619999999999999</c:v>
                </c:pt>
                <c:pt idx="125">
                  <c:v>-0.44879999999999998</c:v>
                </c:pt>
                <c:pt idx="126">
                  <c:v>-0.44940000000000002</c:v>
                </c:pt>
                <c:pt idx="127">
                  <c:v>-0.44750000000000001</c:v>
                </c:pt>
                <c:pt idx="128">
                  <c:v>-0.44840000000000002</c:v>
                </c:pt>
                <c:pt idx="129">
                  <c:v>-0.45400000000000001</c:v>
                </c:pt>
                <c:pt idx="130">
                  <c:v>-0.45369999999999999</c:v>
                </c:pt>
                <c:pt idx="131">
                  <c:v>-0.46129999999999999</c:v>
                </c:pt>
                <c:pt idx="132">
                  <c:v>-0.46039999999999998</c:v>
                </c:pt>
                <c:pt idx="133">
                  <c:v>-0.45</c:v>
                </c:pt>
                <c:pt idx="134">
                  <c:v>-0.45240000000000002</c:v>
                </c:pt>
                <c:pt idx="135">
                  <c:v>-0.45619999999999999</c:v>
                </c:pt>
                <c:pt idx="136">
                  <c:v>-0.4501</c:v>
                </c:pt>
                <c:pt idx="137">
                  <c:v>-0.44169999999999998</c:v>
                </c:pt>
                <c:pt idx="138">
                  <c:v>-0.44340000000000002</c:v>
                </c:pt>
                <c:pt idx="139">
                  <c:v>-0.44440000000000002</c:v>
                </c:pt>
                <c:pt idx="140">
                  <c:v>-0.43890000000000001</c:v>
                </c:pt>
                <c:pt idx="141">
                  <c:v>-0.43359999999999999</c:v>
                </c:pt>
                <c:pt idx="142">
                  <c:v>-0.43030000000000002</c:v>
                </c:pt>
                <c:pt idx="143">
                  <c:v>-0.43020000000000003</c:v>
                </c:pt>
                <c:pt idx="144">
                  <c:v>-0.42909999999999998</c:v>
                </c:pt>
                <c:pt idx="145">
                  <c:v>-0.42270000000000002</c:v>
                </c:pt>
                <c:pt idx="146">
                  <c:v>-0.41570000000000001</c:v>
                </c:pt>
                <c:pt idx="147">
                  <c:v>-0.4118</c:v>
                </c:pt>
                <c:pt idx="148">
                  <c:v>-0.41089999999999999</c:v>
                </c:pt>
                <c:pt idx="149">
                  <c:v>-0.40789999999999998</c:v>
                </c:pt>
                <c:pt idx="150">
                  <c:v>-0.4027</c:v>
                </c:pt>
                <c:pt idx="151">
                  <c:v>-0.3997</c:v>
                </c:pt>
                <c:pt idx="152">
                  <c:v>-0.39700000000000002</c:v>
                </c:pt>
                <c:pt idx="153">
                  <c:v>-0.39700000000000002</c:v>
                </c:pt>
                <c:pt idx="154">
                  <c:v>-0.4027</c:v>
                </c:pt>
                <c:pt idx="155">
                  <c:v>-0.40570000000000001</c:v>
                </c:pt>
                <c:pt idx="156">
                  <c:v>-0.4052</c:v>
                </c:pt>
                <c:pt idx="157">
                  <c:v>-0.40410000000000001</c:v>
                </c:pt>
                <c:pt idx="158">
                  <c:v>-0.40529999999999999</c:v>
                </c:pt>
                <c:pt idx="159">
                  <c:v>-0.40439999999999998</c:v>
                </c:pt>
                <c:pt idx="160">
                  <c:v>-0.40400000000000003</c:v>
                </c:pt>
                <c:pt idx="161">
                  <c:v>-0.4022</c:v>
                </c:pt>
                <c:pt idx="162">
                  <c:v>-0.40210000000000001</c:v>
                </c:pt>
                <c:pt idx="163">
                  <c:v>-0.4027</c:v>
                </c:pt>
                <c:pt idx="164">
                  <c:v>-0.4037</c:v>
                </c:pt>
                <c:pt idx="165">
                  <c:v>-0.4052</c:v>
                </c:pt>
                <c:pt idx="166">
                  <c:v>-0.40410000000000001</c:v>
                </c:pt>
                <c:pt idx="167">
                  <c:v>-0.40029999999999999</c:v>
                </c:pt>
                <c:pt idx="168">
                  <c:v>-0.39889999999999998</c:v>
                </c:pt>
                <c:pt idx="169">
                  <c:v>-0.40160000000000001</c:v>
                </c:pt>
                <c:pt idx="170">
                  <c:v>-0.40200000000000002</c:v>
                </c:pt>
                <c:pt idx="171">
                  <c:v>-0.39910000000000001</c:v>
                </c:pt>
                <c:pt idx="172">
                  <c:v>-0.3977</c:v>
                </c:pt>
                <c:pt idx="173">
                  <c:v>-0.39589999999999997</c:v>
                </c:pt>
                <c:pt idx="174">
                  <c:v>-0.3992</c:v>
                </c:pt>
                <c:pt idx="175">
                  <c:v>-0.39300000000000002</c:v>
                </c:pt>
                <c:pt idx="176">
                  <c:v>-0.38669999999999999</c:v>
                </c:pt>
                <c:pt idx="177">
                  <c:v>-0.38400000000000001</c:v>
                </c:pt>
                <c:pt idx="178">
                  <c:v>-0.3841</c:v>
                </c:pt>
                <c:pt idx="179">
                  <c:v>-0.38429999999999997</c:v>
                </c:pt>
                <c:pt idx="180">
                  <c:v>-0.377</c:v>
                </c:pt>
                <c:pt idx="181">
                  <c:v>-0.373</c:v>
                </c:pt>
                <c:pt idx="182">
                  <c:v>-0.37430000000000002</c:v>
                </c:pt>
                <c:pt idx="183">
                  <c:v>-0.37709999999999999</c:v>
                </c:pt>
                <c:pt idx="184">
                  <c:v>-0.37530000000000002</c:v>
                </c:pt>
                <c:pt idx="185">
                  <c:v>-0.37090000000000001</c:v>
                </c:pt>
                <c:pt idx="186">
                  <c:v>-0.36759999999999998</c:v>
                </c:pt>
                <c:pt idx="187">
                  <c:v>-0.3649</c:v>
                </c:pt>
                <c:pt idx="188">
                  <c:v>-0.36020000000000002</c:v>
                </c:pt>
                <c:pt idx="189">
                  <c:v>-0.3584</c:v>
                </c:pt>
                <c:pt idx="190">
                  <c:v>-0.35699999999999998</c:v>
                </c:pt>
                <c:pt idx="191">
                  <c:v>-0.35680000000000001</c:v>
                </c:pt>
                <c:pt idx="192">
                  <c:v>-0.35510000000000003</c:v>
                </c:pt>
                <c:pt idx="193">
                  <c:v>-0.34989999999999999</c:v>
                </c:pt>
                <c:pt idx="194">
                  <c:v>-0.3488</c:v>
                </c:pt>
                <c:pt idx="195">
                  <c:v>-0.35249999999999998</c:v>
                </c:pt>
                <c:pt idx="196">
                  <c:v>-0.35160000000000002</c:v>
                </c:pt>
                <c:pt idx="197">
                  <c:v>-0.34699999999999998</c:v>
                </c:pt>
                <c:pt idx="198">
                  <c:v>-0.34360000000000002</c:v>
                </c:pt>
                <c:pt idx="199">
                  <c:v>-0.34449999999999997</c:v>
                </c:pt>
                <c:pt idx="200">
                  <c:v>-0.34439999999999998</c:v>
                </c:pt>
                <c:pt idx="201">
                  <c:v>-0.34339999999999998</c:v>
                </c:pt>
                <c:pt idx="202">
                  <c:v>-0.34</c:v>
                </c:pt>
                <c:pt idx="203">
                  <c:v>-0.33929999999999999</c:v>
                </c:pt>
                <c:pt idx="204">
                  <c:v>-0.34200000000000003</c:v>
                </c:pt>
                <c:pt idx="205">
                  <c:v>-0.34260000000000002</c:v>
                </c:pt>
                <c:pt idx="206">
                  <c:v>-0.3367</c:v>
                </c:pt>
                <c:pt idx="207">
                  <c:v>-0.33450000000000002</c:v>
                </c:pt>
                <c:pt idx="208">
                  <c:v>-0.33500000000000002</c:v>
                </c:pt>
                <c:pt idx="209">
                  <c:v>-0.33629999999999999</c:v>
                </c:pt>
                <c:pt idx="210">
                  <c:v>-0.33560000000000001</c:v>
                </c:pt>
                <c:pt idx="211">
                  <c:v>-0.32969999999999999</c:v>
                </c:pt>
                <c:pt idx="212">
                  <c:v>-0.3271</c:v>
                </c:pt>
                <c:pt idx="213">
                  <c:v>-0.32829999999999998</c:v>
                </c:pt>
                <c:pt idx="214">
                  <c:v>-0.33050000000000002</c:v>
                </c:pt>
                <c:pt idx="215">
                  <c:v>-0.3291</c:v>
                </c:pt>
                <c:pt idx="216">
                  <c:v>-0.31979999999999997</c:v>
                </c:pt>
                <c:pt idx="217">
                  <c:v>-0.31759999999999999</c:v>
                </c:pt>
                <c:pt idx="218">
                  <c:v>-0.31619999999999998</c:v>
                </c:pt>
                <c:pt idx="219">
                  <c:v>-0.31330000000000002</c:v>
                </c:pt>
                <c:pt idx="220">
                  <c:v>-0.31109999999999999</c:v>
                </c:pt>
                <c:pt idx="221">
                  <c:v>-0.30480000000000002</c:v>
                </c:pt>
                <c:pt idx="222">
                  <c:v>-0.29949999999999999</c:v>
                </c:pt>
                <c:pt idx="223">
                  <c:v>-0.2959</c:v>
                </c:pt>
                <c:pt idx="224">
                  <c:v>-0.29380000000000001</c:v>
                </c:pt>
                <c:pt idx="225">
                  <c:v>-0.28970000000000001</c:v>
                </c:pt>
                <c:pt idx="226">
                  <c:v>-0.29139999999999999</c:v>
                </c:pt>
                <c:pt idx="227">
                  <c:v>-0.28989999999999999</c:v>
                </c:pt>
                <c:pt idx="228">
                  <c:v>-0.2843</c:v>
                </c:pt>
                <c:pt idx="229">
                  <c:v>-0.28010000000000002</c:v>
                </c:pt>
                <c:pt idx="230">
                  <c:v>-0.27489999999999998</c:v>
                </c:pt>
                <c:pt idx="231">
                  <c:v>-0.27339999999999998</c:v>
                </c:pt>
                <c:pt idx="232">
                  <c:v>-0.27279999999999999</c:v>
                </c:pt>
                <c:pt idx="233">
                  <c:v>-0.26690000000000003</c:v>
                </c:pt>
                <c:pt idx="234">
                  <c:v>-0.26350000000000001</c:v>
                </c:pt>
                <c:pt idx="235">
                  <c:v>-0.25979999999999998</c:v>
                </c:pt>
                <c:pt idx="236">
                  <c:v>-0.2581</c:v>
                </c:pt>
                <c:pt idx="237">
                  <c:v>-0.26229999999999998</c:v>
                </c:pt>
                <c:pt idx="238">
                  <c:v>-0.25890000000000002</c:v>
                </c:pt>
                <c:pt idx="239">
                  <c:v>-0.25640000000000002</c:v>
                </c:pt>
                <c:pt idx="240">
                  <c:v>-0.25480000000000003</c:v>
                </c:pt>
                <c:pt idx="241">
                  <c:v>-0.25459999999999999</c:v>
                </c:pt>
                <c:pt idx="242">
                  <c:v>-0.254</c:v>
                </c:pt>
                <c:pt idx="243">
                  <c:v>-0.2545</c:v>
                </c:pt>
                <c:pt idx="244">
                  <c:v>-0.25380000000000003</c:v>
                </c:pt>
                <c:pt idx="245">
                  <c:v>-0.24940000000000001</c:v>
                </c:pt>
                <c:pt idx="246">
                  <c:v>-0.251</c:v>
                </c:pt>
                <c:pt idx="247">
                  <c:v>-0.2482</c:v>
                </c:pt>
                <c:pt idx="248">
                  <c:v>-0.2437</c:v>
                </c:pt>
                <c:pt idx="249">
                  <c:v>-0.24179999999999999</c:v>
                </c:pt>
                <c:pt idx="250">
                  <c:v>-0.2422</c:v>
                </c:pt>
                <c:pt idx="251">
                  <c:v>-0.24360000000000001</c:v>
                </c:pt>
                <c:pt idx="252">
                  <c:v>-0.245</c:v>
                </c:pt>
                <c:pt idx="253">
                  <c:v>-0.24429999999999999</c:v>
                </c:pt>
                <c:pt idx="254">
                  <c:v>-0.24210000000000001</c:v>
                </c:pt>
                <c:pt idx="255">
                  <c:v>-0.24160000000000001</c:v>
                </c:pt>
                <c:pt idx="256">
                  <c:v>-0.24299999999999999</c:v>
                </c:pt>
                <c:pt idx="257">
                  <c:v>-0.24510000000000001</c:v>
                </c:pt>
                <c:pt idx="258">
                  <c:v>-0.24629999999999999</c:v>
                </c:pt>
                <c:pt idx="259">
                  <c:v>-0.2457</c:v>
                </c:pt>
                <c:pt idx="260">
                  <c:v>-0.24299999999999999</c:v>
                </c:pt>
                <c:pt idx="261">
                  <c:v>-0.245</c:v>
                </c:pt>
                <c:pt idx="262">
                  <c:v>-0.2462</c:v>
                </c:pt>
                <c:pt idx="263">
                  <c:v>-0.24790000000000001</c:v>
                </c:pt>
                <c:pt idx="264">
                  <c:v>-0.25180000000000002</c:v>
                </c:pt>
                <c:pt idx="265">
                  <c:v>-0.25309999999999999</c:v>
                </c:pt>
                <c:pt idx="266">
                  <c:v>-0.2535</c:v>
                </c:pt>
                <c:pt idx="267">
                  <c:v>-0.25290000000000001</c:v>
                </c:pt>
                <c:pt idx="268">
                  <c:v>-0.24959999999999999</c:v>
                </c:pt>
                <c:pt idx="269">
                  <c:v>-0.2472</c:v>
                </c:pt>
                <c:pt idx="270">
                  <c:v>-0.24610000000000001</c:v>
                </c:pt>
                <c:pt idx="271">
                  <c:v>-0.24640000000000001</c:v>
                </c:pt>
                <c:pt idx="272">
                  <c:v>-0.24460000000000001</c:v>
                </c:pt>
                <c:pt idx="273">
                  <c:v>-0.23949999999999999</c:v>
                </c:pt>
                <c:pt idx="274">
                  <c:v>-0.23180000000000001</c:v>
                </c:pt>
                <c:pt idx="275">
                  <c:v>-0.23069999999999999</c:v>
                </c:pt>
                <c:pt idx="276">
                  <c:v>-0.2271</c:v>
                </c:pt>
                <c:pt idx="277">
                  <c:v>-0.22389999999999999</c:v>
                </c:pt>
                <c:pt idx="278">
                  <c:v>-0.22550000000000001</c:v>
                </c:pt>
                <c:pt idx="279">
                  <c:v>-0.21759999999999999</c:v>
                </c:pt>
                <c:pt idx="280">
                  <c:v>-0.21010000000000001</c:v>
                </c:pt>
                <c:pt idx="281">
                  <c:v>-0.20499999999999999</c:v>
                </c:pt>
                <c:pt idx="282">
                  <c:v>-0.19639999999999999</c:v>
                </c:pt>
                <c:pt idx="283">
                  <c:v>-0.1875</c:v>
                </c:pt>
                <c:pt idx="284">
                  <c:v>-0.17949999999999999</c:v>
                </c:pt>
                <c:pt idx="285">
                  <c:v>-0.1757</c:v>
                </c:pt>
                <c:pt idx="286">
                  <c:v>-0.16800000000000001</c:v>
                </c:pt>
                <c:pt idx="287">
                  <c:v>-0.16189999999999999</c:v>
                </c:pt>
                <c:pt idx="288">
                  <c:v>-0.1608</c:v>
                </c:pt>
                <c:pt idx="289">
                  <c:v>-0.15359999999999999</c:v>
                </c:pt>
                <c:pt idx="290">
                  <c:v>-0.14940000000000001</c:v>
                </c:pt>
                <c:pt idx="291">
                  <c:v>-0.1484</c:v>
                </c:pt>
                <c:pt idx="292">
                  <c:v>-0.13969999999999999</c:v>
                </c:pt>
                <c:pt idx="293">
                  <c:v>-0.13489999999999999</c:v>
                </c:pt>
                <c:pt idx="294">
                  <c:v>-0.1318</c:v>
                </c:pt>
                <c:pt idx="295">
                  <c:v>-0.1249</c:v>
                </c:pt>
                <c:pt idx="296">
                  <c:v>-0.12230000000000001</c:v>
                </c:pt>
                <c:pt idx="297">
                  <c:v>-0.1198</c:v>
                </c:pt>
                <c:pt idx="298">
                  <c:v>-0.1139</c:v>
                </c:pt>
                <c:pt idx="299">
                  <c:v>-0.11260000000000001</c:v>
                </c:pt>
                <c:pt idx="300">
                  <c:v>-0.1124</c:v>
                </c:pt>
                <c:pt idx="301">
                  <c:v>-0.1125</c:v>
                </c:pt>
                <c:pt idx="302">
                  <c:v>-0.1133</c:v>
                </c:pt>
                <c:pt idx="303">
                  <c:v>-0.1128</c:v>
                </c:pt>
                <c:pt idx="304">
                  <c:v>-0.1111</c:v>
                </c:pt>
                <c:pt idx="305">
                  <c:v>-0.1106</c:v>
                </c:pt>
                <c:pt idx="306">
                  <c:v>-0.1095</c:v>
                </c:pt>
                <c:pt idx="307">
                  <c:v>-0.1079</c:v>
                </c:pt>
                <c:pt idx="308">
                  <c:v>-0.10440000000000001</c:v>
                </c:pt>
                <c:pt idx="309">
                  <c:v>-0.1024</c:v>
                </c:pt>
                <c:pt idx="310">
                  <c:v>-0.1008</c:v>
                </c:pt>
                <c:pt idx="311">
                  <c:v>-9.6960000000000005E-2</c:v>
                </c:pt>
                <c:pt idx="312">
                  <c:v>-9.5130000000000006E-2</c:v>
                </c:pt>
                <c:pt idx="313">
                  <c:v>-9.2369999999999994E-2</c:v>
                </c:pt>
                <c:pt idx="314">
                  <c:v>-8.3460000000000006E-2</c:v>
                </c:pt>
                <c:pt idx="315">
                  <c:v>-8.0649999999999999E-2</c:v>
                </c:pt>
                <c:pt idx="316">
                  <c:v>-7.8240000000000004E-2</c:v>
                </c:pt>
                <c:pt idx="317">
                  <c:v>-7.1290000000000006E-2</c:v>
                </c:pt>
                <c:pt idx="318">
                  <c:v>-6.9620000000000001E-2</c:v>
                </c:pt>
                <c:pt idx="319">
                  <c:v>-6.6070000000000004E-2</c:v>
                </c:pt>
                <c:pt idx="320">
                  <c:v>-5.6649999999999999E-2</c:v>
                </c:pt>
                <c:pt idx="321">
                  <c:v>-5.3460000000000001E-2</c:v>
                </c:pt>
                <c:pt idx="322">
                  <c:v>-4.8680000000000001E-2</c:v>
                </c:pt>
                <c:pt idx="323">
                  <c:v>-3.9620000000000002E-2</c:v>
                </c:pt>
                <c:pt idx="324">
                  <c:v>-3.6179999999999997E-2</c:v>
                </c:pt>
                <c:pt idx="325">
                  <c:v>-3.082E-2</c:v>
                </c:pt>
                <c:pt idx="326">
                  <c:v>-2.1860000000000001E-2</c:v>
                </c:pt>
                <c:pt idx="327">
                  <c:v>-1.451E-2</c:v>
                </c:pt>
                <c:pt idx="328">
                  <c:v>-9.5519999999999997E-3</c:v>
                </c:pt>
                <c:pt idx="329">
                  <c:v>-7.3419999999999996E-3</c:v>
                </c:pt>
                <c:pt idx="330">
                  <c:v>1.81E-3</c:v>
                </c:pt>
                <c:pt idx="331">
                  <c:v>6.744E-3</c:v>
                </c:pt>
                <c:pt idx="332">
                  <c:v>7.319E-3</c:v>
                </c:pt>
                <c:pt idx="333">
                  <c:v>1.6029999999999999E-2</c:v>
                </c:pt>
                <c:pt idx="334">
                  <c:v>2.2919999999999999E-2</c:v>
                </c:pt>
                <c:pt idx="335">
                  <c:v>2.759E-2</c:v>
                </c:pt>
                <c:pt idx="336">
                  <c:v>3.7530000000000001E-2</c:v>
                </c:pt>
                <c:pt idx="337">
                  <c:v>4.2689999999999999E-2</c:v>
                </c:pt>
                <c:pt idx="338">
                  <c:v>4.2360000000000002E-2</c:v>
                </c:pt>
                <c:pt idx="339">
                  <c:v>5.3949999999999998E-2</c:v>
                </c:pt>
                <c:pt idx="340">
                  <c:v>6.1839999999999999E-2</c:v>
                </c:pt>
                <c:pt idx="341">
                  <c:v>6.5280000000000005E-2</c:v>
                </c:pt>
                <c:pt idx="342">
                  <c:v>7.5810000000000002E-2</c:v>
                </c:pt>
                <c:pt idx="343">
                  <c:v>8.2059999999999994E-2</c:v>
                </c:pt>
                <c:pt idx="344">
                  <c:v>8.2419999999999993E-2</c:v>
                </c:pt>
                <c:pt idx="345">
                  <c:v>9.3920000000000003E-2</c:v>
                </c:pt>
                <c:pt idx="346">
                  <c:v>0.1028</c:v>
                </c:pt>
                <c:pt idx="347">
                  <c:v>0.1077</c:v>
                </c:pt>
                <c:pt idx="348">
                  <c:v>0.12</c:v>
                </c:pt>
                <c:pt idx="349">
                  <c:v>0.13189999999999999</c:v>
                </c:pt>
                <c:pt idx="350">
                  <c:v>0.14249999999999999</c:v>
                </c:pt>
                <c:pt idx="351">
                  <c:v>0.14879999999999999</c:v>
                </c:pt>
                <c:pt idx="352">
                  <c:v>0.15659999999999999</c:v>
                </c:pt>
                <c:pt idx="353">
                  <c:v>0.16750000000000001</c:v>
                </c:pt>
                <c:pt idx="354">
                  <c:v>0.17</c:v>
                </c:pt>
                <c:pt idx="355">
                  <c:v>0.1754</c:v>
                </c:pt>
                <c:pt idx="356">
                  <c:v>0.18770000000000001</c:v>
                </c:pt>
                <c:pt idx="357">
                  <c:v>0.191</c:v>
                </c:pt>
                <c:pt idx="358">
                  <c:v>0.1961</c:v>
                </c:pt>
                <c:pt idx="359">
                  <c:v>0.20699999999999999</c:v>
                </c:pt>
                <c:pt idx="360">
                  <c:v>0.2089</c:v>
                </c:pt>
                <c:pt idx="361">
                  <c:v>0.2142</c:v>
                </c:pt>
                <c:pt idx="362">
                  <c:v>0.2288</c:v>
                </c:pt>
                <c:pt idx="363">
                  <c:v>0.2329</c:v>
                </c:pt>
                <c:pt idx="364">
                  <c:v>0.2374</c:v>
                </c:pt>
                <c:pt idx="365">
                  <c:v>0.24790000000000001</c:v>
                </c:pt>
                <c:pt idx="366">
                  <c:v>0.25130000000000002</c:v>
                </c:pt>
                <c:pt idx="367">
                  <c:v>0.2545</c:v>
                </c:pt>
                <c:pt idx="368">
                  <c:v>0.26269999999999999</c:v>
                </c:pt>
                <c:pt idx="369">
                  <c:v>0.26790000000000003</c:v>
                </c:pt>
                <c:pt idx="370">
                  <c:v>0.27239999999999998</c:v>
                </c:pt>
                <c:pt idx="371">
                  <c:v>0.27810000000000001</c:v>
                </c:pt>
                <c:pt idx="372">
                  <c:v>0.28560000000000002</c:v>
                </c:pt>
                <c:pt idx="373">
                  <c:v>0.29330000000000001</c:v>
                </c:pt>
                <c:pt idx="374">
                  <c:v>0.29830000000000001</c:v>
                </c:pt>
                <c:pt idx="375">
                  <c:v>0.30430000000000001</c:v>
                </c:pt>
                <c:pt idx="376">
                  <c:v>0.31040000000000001</c:v>
                </c:pt>
                <c:pt idx="377">
                  <c:v>0.31040000000000001</c:v>
                </c:pt>
                <c:pt idx="378">
                  <c:v>0.31809999999999999</c:v>
                </c:pt>
                <c:pt idx="379">
                  <c:v>0.33200000000000002</c:v>
                </c:pt>
                <c:pt idx="380">
                  <c:v>0.33360000000000001</c:v>
                </c:pt>
                <c:pt idx="381">
                  <c:v>0.33829999999999999</c:v>
                </c:pt>
                <c:pt idx="382">
                  <c:v>0.34620000000000001</c:v>
                </c:pt>
                <c:pt idx="383">
                  <c:v>0.34610000000000002</c:v>
                </c:pt>
                <c:pt idx="384">
                  <c:v>0.34939999999999999</c:v>
                </c:pt>
                <c:pt idx="385">
                  <c:v>0.3579</c:v>
                </c:pt>
                <c:pt idx="386">
                  <c:v>0.3599</c:v>
                </c:pt>
                <c:pt idx="387">
                  <c:v>0.36130000000000001</c:v>
                </c:pt>
                <c:pt idx="388">
                  <c:v>0.36359999999999998</c:v>
                </c:pt>
                <c:pt idx="389">
                  <c:v>0.3634</c:v>
                </c:pt>
                <c:pt idx="390">
                  <c:v>0.36209999999999998</c:v>
                </c:pt>
                <c:pt idx="391">
                  <c:v>0.35980000000000001</c:v>
                </c:pt>
                <c:pt idx="392">
                  <c:v>0.36049999999999999</c:v>
                </c:pt>
                <c:pt idx="393">
                  <c:v>0.36159999999999998</c:v>
                </c:pt>
                <c:pt idx="394">
                  <c:v>0.35859999999999997</c:v>
                </c:pt>
                <c:pt idx="395">
                  <c:v>0.35649999999999998</c:v>
                </c:pt>
                <c:pt idx="396">
                  <c:v>0.35499999999999998</c:v>
                </c:pt>
                <c:pt idx="397">
                  <c:v>0.3543</c:v>
                </c:pt>
                <c:pt idx="398">
                  <c:v>0.35189999999999999</c:v>
                </c:pt>
                <c:pt idx="399">
                  <c:v>0.34820000000000001</c:v>
                </c:pt>
                <c:pt idx="400">
                  <c:v>0.34889999999999999</c:v>
                </c:pt>
                <c:pt idx="401">
                  <c:v>0.34660000000000002</c:v>
                </c:pt>
                <c:pt idx="402">
                  <c:v>0.34029999999999999</c:v>
                </c:pt>
                <c:pt idx="403">
                  <c:v>0.33800000000000002</c:v>
                </c:pt>
                <c:pt idx="404">
                  <c:v>0.33350000000000002</c:v>
                </c:pt>
                <c:pt idx="405">
                  <c:v>0.32390000000000002</c:v>
                </c:pt>
                <c:pt idx="406">
                  <c:v>0.32200000000000001</c:v>
                </c:pt>
                <c:pt idx="407">
                  <c:v>0.32219999999999999</c:v>
                </c:pt>
                <c:pt idx="408">
                  <c:v>0.3236</c:v>
                </c:pt>
                <c:pt idx="409">
                  <c:v>0.32129999999999997</c:v>
                </c:pt>
                <c:pt idx="410">
                  <c:v>0.31669999999999998</c:v>
                </c:pt>
                <c:pt idx="411">
                  <c:v>0.30669999999999997</c:v>
                </c:pt>
                <c:pt idx="412">
                  <c:v>0.30099999999999999</c:v>
                </c:pt>
                <c:pt idx="413">
                  <c:v>0.29809999999999998</c:v>
                </c:pt>
                <c:pt idx="414">
                  <c:v>0.29189999999999999</c:v>
                </c:pt>
                <c:pt idx="415">
                  <c:v>0.28660000000000002</c:v>
                </c:pt>
                <c:pt idx="416">
                  <c:v>0.28249999999999997</c:v>
                </c:pt>
                <c:pt idx="417">
                  <c:v>0.2787</c:v>
                </c:pt>
                <c:pt idx="418">
                  <c:v>0.27639999999999998</c:v>
                </c:pt>
                <c:pt idx="419">
                  <c:v>0.27679999999999999</c:v>
                </c:pt>
                <c:pt idx="420">
                  <c:v>0.2747</c:v>
                </c:pt>
                <c:pt idx="421">
                  <c:v>0.27200000000000002</c:v>
                </c:pt>
                <c:pt idx="422">
                  <c:v>0.26919999999999999</c:v>
                </c:pt>
                <c:pt idx="423">
                  <c:v>0.26829999999999998</c:v>
                </c:pt>
                <c:pt idx="424">
                  <c:v>0.26750000000000002</c:v>
                </c:pt>
                <c:pt idx="425">
                  <c:v>0.26150000000000001</c:v>
                </c:pt>
                <c:pt idx="426">
                  <c:v>0.25829999999999997</c:v>
                </c:pt>
                <c:pt idx="427">
                  <c:v>0.25740000000000002</c:v>
                </c:pt>
                <c:pt idx="428">
                  <c:v>0.24809999999999999</c:v>
                </c:pt>
                <c:pt idx="429">
                  <c:v>0.24279999999999999</c:v>
                </c:pt>
                <c:pt idx="430">
                  <c:v>0.24249999999999999</c:v>
                </c:pt>
                <c:pt idx="431">
                  <c:v>0.23380000000000001</c:v>
                </c:pt>
                <c:pt idx="432">
                  <c:v>0.2268</c:v>
                </c:pt>
                <c:pt idx="433">
                  <c:v>0.22500000000000001</c:v>
                </c:pt>
                <c:pt idx="434">
                  <c:v>0.2177</c:v>
                </c:pt>
                <c:pt idx="435">
                  <c:v>0.2104</c:v>
                </c:pt>
                <c:pt idx="436">
                  <c:v>0.20910000000000001</c:v>
                </c:pt>
                <c:pt idx="437">
                  <c:v>0.20349999999999999</c:v>
                </c:pt>
                <c:pt idx="438">
                  <c:v>0.19570000000000001</c:v>
                </c:pt>
                <c:pt idx="439">
                  <c:v>0.19139999999999999</c:v>
                </c:pt>
                <c:pt idx="440">
                  <c:v>0.18540000000000001</c:v>
                </c:pt>
                <c:pt idx="441">
                  <c:v>0.1777</c:v>
                </c:pt>
                <c:pt idx="442">
                  <c:v>0.1671</c:v>
                </c:pt>
                <c:pt idx="443">
                  <c:v>0.15870000000000001</c:v>
                </c:pt>
                <c:pt idx="444">
                  <c:v>0.15440000000000001</c:v>
                </c:pt>
                <c:pt idx="445">
                  <c:v>0.14699999999999999</c:v>
                </c:pt>
                <c:pt idx="446">
                  <c:v>0.14119999999999999</c:v>
                </c:pt>
                <c:pt idx="447">
                  <c:v>0.14249999999999999</c:v>
                </c:pt>
                <c:pt idx="448">
                  <c:v>0.13880000000000001</c:v>
                </c:pt>
                <c:pt idx="449">
                  <c:v>0.13320000000000001</c:v>
                </c:pt>
                <c:pt idx="450">
                  <c:v>0.13300000000000001</c:v>
                </c:pt>
                <c:pt idx="451">
                  <c:v>0.126</c:v>
                </c:pt>
                <c:pt idx="452">
                  <c:v>0.1128</c:v>
                </c:pt>
                <c:pt idx="453">
                  <c:v>0.11070000000000001</c:v>
                </c:pt>
                <c:pt idx="454">
                  <c:v>0.1047</c:v>
                </c:pt>
                <c:pt idx="455">
                  <c:v>9.0719999999999995E-2</c:v>
                </c:pt>
                <c:pt idx="456">
                  <c:v>8.5519999999999999E-2</c:v>
                </c:pt>
                <c:pt idx="457">
                  <c:v>8.0750000000000002E-2</c:v>
                </c:pt>
                <c:pt idx="458">
                  <c:v>6.8669999999999995E-2</c:v>
                </c:pt>
                <c:pt idx="459">
                  <c:v>6.1260000000000002E-2</c:v>
                </c:pt>
                <c:pt idx="460">
                  <c:v>5.6419999999999998E-2</c:v>
                </c:pt>
                <c:pt idx="461">
                  <c:v>5.2880000000000003E-2</c:v>
                </c:pt>
                <c:pt idx="462">
                  <c:v>4.759E-2</c:v>
                </c:pt>
                <c:pt idx="463">
                  <c:v>4.0640000000000003E-2</c:v>
                </c:pt>
                <c:pt idx="464">
                  <c:v>3.6720000000000003E-2</c:v>
                </c:pt>
                <c:pt idx="465">
                  <c:v>3.2469999999999999E-2</c:v>
                </c:pt>
                <c:pt idx="466">
                  <c:v>2.7130000000000001E-2</c:v>
                </c:pt>
                <c:pt idx="467">
                  <c:v>2.5499999999999998E-2</c:v>
                </c:pt>
                <c:pt idx="468">
                  <c:v>2.4580000000000001E-2</c:v>
                </c:pt>
                <c:pt idx="469">
                  <c:v>2.24E-2</c:v>
                </c:pt>
                <c:pt idx="470">
                  <c:v>2.1649999999999999E-2</c:v>
                </c:pt>
                <c:pt idx="471">
                  <c:v>2.1739999999999999E-2</c:v>
                </c:pt>
                <c:pt idx="472">
                  <c:v>2.232E-2</c:v>
                </c:pt>
                <c:pt idx="473">
                  <c:v>2.2450000000000001E-2</c:v>
                </c:pt>
                <c:pt idx="474">
                  <c:v>2.2110000000000001E-2</c:v>
                </c:pt>
                <c:pt idx="475">
                  <c:v>2.044E-2</c:v>
                </c:pt>
                <c:pt idx="476">
                  <c:v>1.9310000000000001E-2</c:v>
                </c:pt>
                <c:pt idx="477">
                  <c:v>1.932E-2</c:v>
                </c:pt>
                <c:pt idx="478">
                  <c:v>1.985E-2</c:v>
                </c:pt>
                <c:pt idx="479">
                  <c:v>2.0490000000000001E-2</c:v>
                </c:pt>
                <c:pt idx="480">
                  <c:v>2.104E-2</c:v>
                </c:pt>
                <c:pt idx="481">
                  <c:v>2.1520000000000001E-2</c:v>
                </c:pt>
                <c:pt idx="482">
                  <c:v>2.1940000000000001E-2</c:v>
                </c:pt>
                <c:pt idx="483">
                  <c:v>2.1669999999999998E-2</c:v>
                </c:pt>
                <c:pt idx="484">
                  <c:v>2.1250000000000002E-2</c:v>
                </c:pt>
                <c:pt idx="485">
                  <c:v>2.0629999999999999E-2</c:v>
                </c:pt>
                <c:pt idx="486">
                  <c:v>1.8610000000000002E-2</c:v>
                </c:pt>
                <c:pt idx="487">
                  <c:v>1.6809999999999999E-2</c:v>
                </c:pt>
                <c:pt idx="488">
                  <c:v>1.6039999999999999E-2</c:v>
                </c:pt>
                <c:pt idx="489">
                  <c:v>1.745E-2</c:v>
                </c:pt>
                <c:pt idx="490">
                  <c:v>1.9810000000000001E-2</c:v>
                </c:pt>
                <c:pt idx="491">
                  <c:v>2.2280000000000001E-2</c:v>
                </c:pt>
                <c:pt idx="492">
                  <c:v>2.4799999999999999E-2</c:v>
                </c:pt>
                <c:pt idx="493">
                  <c:v>2.734E-2</c:v>
                </c:pt>
                <c:pt idx="494">
                  <c:v>2.7109999999999999E-2</c:v>
                </c:pt>
                <c:pt idx="495">
                  <c:v>2.7130000000000001E-2</c:v>
                </c:pt>
                <c:pt idx="496">
                  <c:v>2.794E-2</c:v>
                </c:pt>
                <c:pt idx="497">
                  <c:v>2.5559999999999999E-2</c:v>
                </c:pt>
                <c:pt idx="498">
                  <c:v>2.2620000000000001E-2</c:v>
                </c:pt>
                <c:pt idx="499">
                  <c:v>2.0969999999999999E-2</c:v>
                </c:pt>
                <c:pt idx="500">
                  <c:v>1.9E-2</c:v>
                </c:pt>
                <c:pt idx="501">
                  <c:v>1.6830000000000001E-2</c:v>
                </c:pt>
                <c:pt idx="502">
                  <c:v>1.4789999999999999E-2</c:v>
                </c:pt>
                <c:pt idx="503">
                  <c:v>1.355E-2</c:v>
                </c:pt>
                <c:pt idx="504">
                  <c:v>1.332E-2</c:v>
                </c:pt>
                <c:pt idx="505">
                  <c:v>1.2919999999999999E-2</c:v>
                </c:pt>
                <c:pt idx="506">
                  <c:v>1.289E-2</c:v>
                </c:pt>
                <c:pt idx="507">
                  <c:v>1.38E-2</c:v>
                </c:pt>
                <c:pt idx="508">
                  <c:v>1.302E-2</c:v>
                </c:pt>
                <c:pt idx="509">
                  <c:v>1.1379999999999999E-2</c:v>
                </c:pt>
                <c:pt idx="510">
                  <c:v>8.8360000000000001E-3</c:v>
                </c:pt>
                <c:pt idx="511">
                  <c:v>7.1729999999999997E-3</c:v>
                </c:pt>
                <c:pt idx="512">
                  <c:v>6.2420000000000002E-3</c:v>
                </c:pt>
                <c:pt idx="513">
                  <c:v>5.973E-3</c:v>
                </c:pt>
                <c:pt idx="514">
                  <c:v>4.3550000000000004E-3</c:v>
                </c:pt>
                <c:pt idx="515">
                  <c:v>6.9300000000000004E-4</c:v>
                </c:pt>
                <c:pt idx="516">
                  <c:v>-1.474E-3</c:v>
                </c:pt>
                <c:pt idx="517">
                  <c:v>-3.156E-3</c:v>
                </c:pt>
                <c:pt idx="518">
                  <c:v>-4.2909999999999997E-3</c:v>
                </c:pt>
                <c:pt idx="519">
                  <c:v>-4.9300000000000004E-3</c:v>
                </c:pt>
                <c:pt idx="520">
                  <c:v>-5.3619999999999996E-3</c:v>
                </c:pt>
                <c:pt idx="521">
                  <c:v>-7.4920000000000004E-3</c:v>
                </c:pt>
                <c:pt idx="522">
                  <c:v>-8.1679999999999999E-3</c:v>
                </c:pt>
                <c:pt idx="523">
                  <c:v>-7.2779999999999997E-3</c:v>
                </c:pt>
                <c:pt idx="524">
                  <c:v>-6.8060000000000004E-3</c:v>
                </c:pt>
                <c:pt idx="525">
                  <c:v>-7.2839999999999997E-3</c:v>
                </c:pt>
                <c:pt idx="526">
                  <c:v>-9.9220000000000003E-3</c:v>
                </c:pt>
                <c:pt idx="527">
                  <c:v>-1.389E-2</c:v>
                </c:pt>
                <c:pt idx="528">
                  <c:v>-1.787E-2</c:v>
                </c:pt>
                <c:pt idx="529">
                  <c:v>-1.8089999999999998E-2</c:v>
                </c:pt>
                <c:pt idx="530">
                  <c:v>-1.9650000000000001E-2</c:v>
                </c:pt>
                <c:pt idx="531">
                  <c:v>-2.2380000000000001E-2</c:v>
                </c:pt>
                <c:pt idx="532">
                  <c:v>-2.1360000000000001E-2</c:v>
                </c:pt>
                <c:pt idx="533">
                  <c:v>-1.9820000000000001E-2</c:v>
                </c:pt>
                <c:pt idx="534">
                  <c:v>-1.772E-2</c:v>
                </c:pt>
                <c:pt idx="535">
                  <c:v>-1.746E-2</c:v>
                </c:pt>
                <c:pt idx="536">
                  <c:v>-1.721E-2</c:v>
                </c:pt>
                <c:pt idx="537">
                  <c:v>-1.499E-2</c:v>
                </c:pt>
                <c:pt idx="538">
                  <c:v>-1.393E-2</c:v>
                </c:pt>
                <c:pt idx="539">
                  <c:v>-1.366E-2</c:v>
                </c:pt>
                <c:pt idx="540">
                  <c:v>-1.4239999999999999E-2</c:v>
                </c:pt>
                <c:pt idx="541">
                  <c:v>-1.4239999999999999E-2</c:v>
                </c:pt>
                <c:pt idx="542">
                  <c:v>-1.34E-2</c:v>
                </c:pt>
                <c:pt idx="543">
                  <c:v>-1.1849999999999999E-2</c:v>
                </c:pt>
                <c:pt idx="544">
                  <c:v>-9.3130000000000001E-3</c:v>
                </c:pt>
                <c:pt idx="545">
                  <c:v>-4.4799999999999996E-3</c:v>
                </c:pt>
                <c:pt idx="546">
                  <c:v>-1.9659999999999999E-3</c:v>
                </c:pt>
                <c:pt idx="547">
                  <c:v>-6.3829999999999996E-4</c:v>
                </c:pt>
                <c:pt idx="548">
                  <c:v>-1.4200000000000001E-4</c:v>
                </c:pt>
                <c:pt idx="549">
                  <c:v>2.7179999999999999E-4</c:v>
                </c:pt>
                <c:pt idx="550">
                  <c:v>6.0820000000000004E-4</c:v>
                </c:pt>
                <c:pt idx="551">
                  <c:v>7.7329999999999999E-4</c:v>
                </c:pt>
                <c:pt idx="552">
                  <c:v>8.9240000000000001E-4</c:v>
                </c:pt>
                <c:pt idx="553">
                  <c:v>9.4390000000000001E-4</c:v>
                </c:pt>
                <c:pt idx="554">
                  <c:v>2.6280000000000001E-3</c:v>
                </c:pt>
                <c:pt idx="555">
                  <c:v>4.1139999999999996E-3</c:v>
                </c:pt>
                <c:pt idx="556">
                  <c:v>3.0270000000000002E-3</c:v>
                </c:pt>
                <c:pt idx="557">
                  <c:v>1.3979999999999999E-3</c:v>
                </c:pt>
                <c:pt idx="558">
                  <c:v>-4.9589999999999996E-4</c:v>
                </c:pt>
                <c:pt idx="559">
                  <c:v>3.1599999999999998E-4</c:v>
                </c:pt>
                <c:pt idx="560">
                  <c:v>1.21E-4</c:v>
                </c:pt>
                <c:pt idx="561">
                  <c:v>-1.3600000000000001E-3</c:v>
                </c:pt>
                <c:pt idx="562">
                  <c:v>-2.2599999999999999E-3</c:v>
                </c:pt>
                <c:pt idx="563">
                  <c:v>-2.849E-3</c:v>
                </c:pt>
                <c:pt idx="564">
                  <c:v>-2.8670000000000002E-3</c:v>
                </c:pt>
                <c:pt idx="565">
                  <c:v>-2.493E-3</c:v>
                </c:pt>
                <c:pt idx="566">
                  <c:v>-2.1389999999999998E-3</c:v>
                </c:pt>
                <c:pt idx="567">
                  <c:v>-3.1770000000000001E-3</c:v>
                </c:pt>
                <c:pt idx="568">
                  <c:v>-4.261E-3</c:v>
                </c:pt>
                <c:pt idx="569">
                  <c:v>-5.3860000000000002E-3</c:v>
                </c:pt>
                <c:pt idx="570">
                  <c:v>-5.0020000000000004E-3</c:v>
                </c:pt>
                <c:pt idx="571">
                  <c:v>-4.777E-3</c:v>
                </c:pt>
                <c:pt idx="572">
                  <c:v>-5.0569999999999999E-3</c:v>
                </c:pt>
                <c:pt idx="573">
                  <c:v>-5.2630000000000003E-3</c:v>
                </c:pt>
                <c:pt idx="574">
                  <c:v>-5.0169999999999998E-3</c:v>
                </c:pt>
                <c:pt idx="575">
                  <c:v>-2.6380000000000002E-3</c:v>
                </c:pt>
                <c:pt idx="576">
                  <c:v>-1.4559999999999999E-4</c:v>
                </c:pt>
                <c:pt idx="577">
                  <c:v>2.4299999999999999E-3</c:v>
                </c:pt>
                <c:pt idx="578">
                  <c:v>5.2529999999999999E-3</c:v>
                </c:pt>
                <c:pt idx="579">
                  <c:v>7.123E-3</c:v>
                </c:pt>
                <c:pt idx="580">
                  <c:v>7.4609999999999998E-3</c:v>
                </c:pt>
                <c:pt idx="581">
                  <c:v>1.009E-2</c:v>
                </c:pt>
                <c:pt idx="582">
                  <c:v>1.2279999999999999E-2</c:v>
                </c:pt>
                <c:pt idx="583">
                  <c:v>1.125E-2</c:v>
                </c:pt>
                <c:pt idx="584">
                  <c:v>1.2529999999999999E-2</c:v>
                </c:pt>
                <c:pt idx="585">
                  <c:v>1.504E-2</c:v>
                </c:pt>
                <c:pt idx="586">
                  <c:v>1.8489999999999999E-2</c:v>
                </c:pt>
                <c:pt idx="587">
                  <c:v>2.0619999999999999E-2</c:v>
                </c:pt>
                <c:pt idx="588">
                  <c:v>2.146E-2</c:v>
                </c:pt>
                <c:pt idx="589">
                  <c:v>2.1739999999999999E-2</c:v>
                </c:pt>
                <c:pt idx="590">
                  <c:v>2.2460000000000001E-2</c:v>
                </c:pt>
                <c:pt idx="591">
                  <c:v>2.4109999999999999E-2</c:v>
                </c:pt>
                <c:pt idx="592">
                  <c:v>2.5170000000000001E-2</c:v>
                </c:pt>
                <c:pt idx="593">
                  <c:v>2.613E-2</c:v>
                </c:pt>
                <c:pt idx="594">
                  <c:v>2.7380000000000002E-2</c:v>
                </c:pt>
                <c:pt idx="595">
                  <c:v>2.8379999999999999E-2</c:v>
                </c:pt>
                <c:pt idx="596">
                  <c:v>2.9190000000000001E-2</c:v>
                </c:pt>
                <c:pt idx="597">
                  <c:v>2.9159999999999998E-2</c:v>
                </c:pt>
                <c:pt idx="598">
                  <c:v>2.7349999999999999E-2</c:v>
                </c:pt>
                <c:pt idx="599">
                  <c:v>2.349E-2</c:v>
                </c:pt>
                <c:pt idx="600">
                  <c:v>2.1909999999999999E-2</c:v>
                </c:pt>
                <c:pt idx="601">
                  <c:v>2.035E-2</c:v>
                </c:pt>
                <c:pt idx="602">
                  <c:v>1.7979999999999999E-2</c:v>
                </c:pt>
                <c:pt idx="603">
                  <c:v>1.737E-2</c:v>
                </c:pt>
                <c:pt idx="604">
                  <c:v>1.7010000000000001E-2</c:v>
                </c:pt>
                <c:pt idx="605">
                  <c:v>1.374E-2</c:v>
                </c:pt>
                <c:pt idx="606">
                  <c:v>1.0200000000000001E-2</c:v>
                </c:pt>
                <c:pt idx="607">
                  <c:v>6.4460000000000003E-3</c:v>
                </c:pt>
                <c:pt idx="608">
                  <c:v>2.0309999999999998E-3</c:v>
                </c:pt>
                <c:pt idx="609">
                  <c:v>-2.5929999999999998E-3</c:v>
                </c:pt>
                <c:pt idx="610">
                  <c:v>-7.5079999999999999E-3</c:v>
                </c:pt>
                <c:pt idx="611">
                  <c:v>-8.8940000000000009E-3</c:v>
                </c:pt>
                <c:pt idx="612">
                  <c:v>-9.809E-3</c:v>
                </c:pt>
                <c:pt idx="613">
                  <c:v>-1.2189999999999999E-2</c:v>
                </c:pt>
                <c:pt idx="614">
                  <c:v>-1.388E-2</c:v>
                </c:pt>
                <c:pt idx="615">
                  <c:v>-1.52E-2</c:v>
                </c:pt>
                <c:pt idx="616">
                  <c:v>-1.678E-2</c:v>
                </c:pt>
                <c:pt idx="617">
                  <c:v>-1.7659999999999999E-2</c:v>
                </c:pt>
                <c:pt idx="618">
                  <c:v>-1.7780000000000001E-2</c:v>
                </c:pt>
                <c:pt idx="619">
                  <c:v>-1.7260000000000001E-2</c:v>
                </c:pt>
                <c:pt idx="620">
                  <c:v>-1.661E-2</c:v>
                </c:pt>
                <c:pt idx="621">
                  <c:v>-1.5879999999999998E-2</c:v>
                </c:pt>
                <c:pt idx="622">
                  <c:v>-1.7469999999999999E-2</c:v>
                </c:pt>
                <c:pt idx="623">
                  <c:v>-1.958E-2</c:v>
                </c:pt>
                <c:pt idx="624">
                  <c:v>-2.0140000000000002E-2</c:v>
                </c:pt>
                <c:pt idx="625">
                  <c:v>-2.0279999999999999E-2</c:v>
                </c:pt>
                <c:pt idx="626">
                  <c:v>-2.017E-2</c:v>
                </c:pt>
                <c:pt idx="627">
                  <c:v>-2.053E-2</c:v>
                </c:pt>
                <c:pt idx="628">
                  <c:v>-2.121E-2</c:v>
                </c:pt>
                <c:pt idx="629">
                  <c:v>-2.2280000000000001E-2</c:v>
                </c:pt>
                <c:pt idx="630">
                  <c:v>-2.1360000000000001E-2</c:v>
                </c:pt>
                <c:pt idx="631">
                  <c:v>-2.044E-2</c:v>
                </c:pt>
                <c:pt idx="632">
                  <c:v>-2.0199999999999999E-2</c:v>
                </c:pt>
                <c:pt idx="633">
                  <c:v>-1.8460000000000001E-2</c:v>
                </c:pt>
                <c:pt idx="634">
                  <c:v>-1.6199999999999999E-2</c:v>
                </c:pt>
                <c:pt idx="635">
                  <c:v>-1.474E-2</c:v>
                </c:pt>
                <c:pt idx="636">
                  <c:v>-1.289E-2</c:v>
                </c:pt>
                <c:pt idx="637">
                  <c:v>-1.077E-2</c:v>
                </c:pt>
                <c:pt idx="638">
                  <c:v>-1.124E-2</c:v>
                </c:pt>
                <c:pt idx="639">
                  <c:v>-1.057E-2</c:v>
                </c:pt>
                <c:pt idx="640">
                  <c:v>-8.378E-3</c:v>
                </c:pt>
                <c:pt idx="641">
                  <c:v>-7.9109999999999996E-3</c:v>
                </c:pt>
                <c:pt idx="642">
                  <c:v>-7.4159999999999998E-3</c:v>
                </c:pt>
                <c:pt idx="643">
                  <c:v>-6.0939999999999996E-3</c:v>
                </c:pt>
                <c:pt idx="644">
                  <c:v>-5.411E-3</c:v>
                </c:pt>
                <c:pt idx="645">
                  <c:v>-4.9109999999999996E-3</c:v>
                </c:pt>
                <c:pt idx="646">
                  <c:v>-3.8579999999999999E-3</c:v>
                </c:pt>
                <c:pt idx="647">
                  <c:v>-2.709E-3</c:v>
                </c:pt>
                <c:pt idx="648">
                  <c:v>-1.4779999999999999E-3</c:v>
                </c:pt>
                <c:pt idx="649">
                  <c:v>-7.8649999999999998E-4</c:v>
                </c:pt>
                <c:pt idx="650">
                  <c:v>2.671E-5</c:v>
                </c:pt>
                <c:pt idx="651">
                  <c:v>1.057E-3</c:v>
                </c:pt>
                <c:pt idx="652">
                  <c:v>2.2929999999999999E-3</c:v>
                </c:pt>
                <c:pt idx="653">
                  <c:v>3.885E-3</c:v>
                </c:pt>
                <c:pt idx="654">
                  <c:v>6.4000000000000003E-3</c:v>
                </c:pt>
                <c:pt idx="655">
                  <c:v>7.8519999999999996E-3</c:v>
                </c:pt>
                <c:pt idx="656">
                  <c:v>8.7950000000000007E-3</c:v>
                </c:pt>
                <c:pt idx="657">
                  <c:v>9.8279999999999999E-3</c:v>
                </c:pt>
                <c:pt idx="658">
                  <c:v>9.8289999999999992E-3</c:v>
                </c:pt>
                <c:pt idx="659">
                  <c:v>8.9639999999999997E-3</c:v>
                </c:pt>
                <c:pt idx="660">
                  <c:v>8.9189999999999998E-3</c:v>
                </c:pt>
                <c:pt idx="661">
                  <c:v>8.9949999999999995E-3</c:v>
                </c:pt>
                <c:pt idx="662">
                  <c:v>9.2180000000000005E-3</c:v>
                </c:pt>
                <c:pt idx="663">
                  <c:v>8.8140000000000007E-3</c:v>
                </c:pt>
                <c:pt idx="664">
                  <c:v>9.1190000000000004E-3</c:v>
                </c:pt>
                <c:pt idx="665">
                  <c:v>1.184E-2</c:v>
                </c:pt>
                <c:pt idx="666">
                  <c:v>1.4019999999999999E-2</c:v>
                </c:pt>
                <c:pt idx="667">
                  <c:v>1.555E-2</c:v>
                </c:pt>
                <c:pt idx="668">
                  <c:v>1.4330000000000001E-2</c:v>
                </c:pt>
                <c:pt idx="669">
                  <c:v>1.444E-2</c:v>
                </c:pt>
                <c:pt idx="670">
                  <c:v>1.566E-2</c:v>
                </c:pt>
                <c:pt idx="671">
                  <c:v>1.6559999999999998E-2</c:v>
                </c:pt>
                <c:pt idx="672">
                  <c:v>1.6670000000000001E-2</c:v>
                </c:pt>
                <c:pt idx="673">
                  <c:v>1.5730000000000001E-2</c:v>
                </c:pt>
                <c:pt idx="674">
                  <c:v>1.6E-2</c:v>
                </c:pt>
                <c:pt idx="675">
                  <c:v>1.6820000000000002E-2</c:v>
                </c:pt>
                <c:pt idx="676">
                  <c:v>1.8499999999999999E-2</c:v>
                </c:pt>
                <c:pt idx="677">
                  <c:v>1.967E-2</c:v>
                </c:pt>
                <c:pt idx="678">
                  <c:v>2.0480000000000002E-2</c:v>
                </c:pt>
                <c:pt idx="679">
                  <c:v>2.0539999999999999E-2</c:v>
                </c:pt>
                <c:pt idx="680">
                  <c:v>2.0070000000000001E-2</c:v>
                </c:pt>
                <c:pt idx="681">
                  <c:v>1.9210000000000001E-2</c:v>
                </c:pt>
                <c:pt idx="682">
                  <c:v>1.866E-2</c:v>
                </c:pt>
                <c:pt idx="683">
                  <c:v>1.839E-2</c:v>
                </c:pt>
                <c:pt idx="684">
                  <c:v>1.8509999999999999E-2</c:v>
                </c:pt>
                <c:pt idx="685">
                  <c:v>1.8010000000000002E-2</c:v>
                </c:pt>
                <c:pt idx="686">
                  <c:v>1.7319999999999999E-2</c:v>
                </c:pt>
                <c:pt idx="687">
                  <c:v>1.6449999999999999E-2</c:v>
                </c:pt>
                <c:pt idx="688">
                  <c:v>1.5429999999999999E-2</c:v>
                </c:pt>
                <c:pt idx="689">
                  <c:v>1.443E-2</c:v>
                </c:pt>
                <c:pt idx="690">
                  <c:v>1.389E-2</c:v>
                </c:pt>
                <c:pt idx="691">
                  <c:v>1.298E-2</c:v>
                </c:pt>
                <c:pt idx="692">
                  <c:v>1.1809999999999999E-2</c:v>
                </c:pt>
                <c:pt idx="693">
                  <c:v>1.017E-2</c:v>
                </c:pt>
                <c:pt idx="694">
                  <c:v>9.9399999999999992E-3</c:v>
                </c:pt>
                <c:pt idx="695">
                  <c:v>1.129E-2</c:v>
                </c:pt>
                <c:pt idx="696">
                  <c:v>1.1140000000000001E-2</c:v>
                </c:pt>
                <c:pt idx="697">
                  <c:v>1.025E-2</c:v>
                </c:pt>
                <c:pt idx="698">
                  <c:v>8.3289999999999996E-3</c:v>
                </c:pt>
                <c:pt idx="699">
                  <c:v>5.6449999999999998E-3</c:v>
                </c:pt>
                <c:pt idx="700">
                  <c:v>2.9030000000000002E-3</c:v>
                </c:pt>
                <c:pt idx="701">
                  <c:v>9.7249999999999995E-4</c:v>
                </c:pt>
                <c:pt idx="702">
                  <c:v>-1.2650000000000001E-3</c:v>
                </c:pt>
                <c:pt idx="703">
                  <c:v>-3.5439999999999998E-3</c:v>
                </c:pt>
                <c:pt idx="704">
                  <c:v>-3.7299999999999998E-3</c:v>
                </c:pt>
                <c:pt idx="705">
                  <c:v>-2.856E-3</c:v>
                </c:pt>
                <c:pt idx="706">
                  <c:v>-8.7270000000000002E-4</c:v>
                </c:pt>
                <c:pt idx="707">
                  <c:v>-1.4270000000000001E-3</c:v>
                </c:pt>
                <c:pt idx="708">
                  <c:v>-1.75E-3</c:v>
                </c:pt>
                <c:pt idx="709">
                  <c:v>-1.477E-3</c:v>
                </c:pt>
                <c:pt idx="710">
                  <c:v>7.9040000000000002E-4</c:v>
                </c:pt>
                <c:pt idx="711">
                  <c:v>3.1180000000000001E-3</c:v>
                </c:pt>
                <c:pt idx="712">
                  <c:v>4.2310000000000004E-3</c:v>
                </c:pt>
                <c:pt idx="713">
                  <c:v>5.4479999999999997E-3</c:v>
                </c:pt>
                <c:pt idx="714">
                  <c:v>6.6670000000000002E-3</c:v>
                </c:pt>
                <c:pt idx="715">
                  <c:v>7.698E-3</c:v>
                </c:pt>
                <c:pt idx="716">
                  <c:v>1.123E-2</c:v>
                </c:pt>
                <c:pt idx="717">
                  <c:v>1.6330000000000001E-2</c:v>
                </c:pt>
                <c:pt idx="718">
                  <c:v>1.789E-2</c:v>
                </c:pt>
                <c:pt idx="719">
                  <c:v>1.915E-2</c:v>
                </c:pt>
                <c:pt idx="720">
                  <c:v>2.0060000000000001E-2</c:v>
                </c:pt>
                <c:pt idx="721">
                  <c:v>2.019E-2</c:v>
                </c:pt>
                <c:pt idx="722">
                  <c:v>2.085E-2</c:v>
                </c:pt>
                <c:pt idx="723">
                  <c:v>2.2540000000000001E-2</c:v>
                </c:pt>
                <c:pt idx="724">
                  <c:v>2.3310000000000001E-2</c:v>
                </c:pt>
                <c:pt idx="725">
                  <c:v>2.4080000000000001E-2</c:v>
                </c:pt>
                <c:pt idx="726">
                  <c:v>2.5649999999999999E-2</c:v>
                </c:pt>
                <c:pt idx="727">
                  <c:v>2.7369999999999998E-2</c:v>
                </c:pt>
                <c:pt idx="728">
                  <c:v>2.9049999999999999E-2</c:v>
                </c:pt>
                <c:pt idx="729">
                  <c:v>2.9819999999999999E-2</c:v>
                </c:pt>
                <c:pt idx="730">
                  <c:v>2.9530000000000001E-2</c:v>
                </c:pt>
                <c:pt idx="731">
                  <c:v>2.8410000000000001E-2</c:v>
                </c:pt>
                <c:pt idx="732">
                  <c:v>2.6919999999999999E-2</c:v>
                </c:pt>
                <c:pt idx="733">
                  <c:v>2.606E-2</c:v>
                </c:pt>
                <c:pt idx="734">
                  <c:v>2.6020000000000001E-2</c:v>
                </c:pt>
                <c:pt idx="735">
                  <c:v>2.6749999999999999E-2</c:v>
                </c:pt>
                <c:pt idx="736">
                  <c:v>2.7310000000000001E-2</c:v>
                </c:pt>
                <c:pt idx="737">
                  <c:v>2.7279999999999999E-2</c:v>
                </c:pt>
                <c:pt idx="738">
                  <c:v>2.6239999999999999E-2</c:v>
                </c:pt>
                <c:pt idx="739">
                  <c:v>2.4660000000000001E-2</c:v>
                </c:pt>
                <c:pt idx="740">
                  <c:v>2.2079999999999999E-2</c:v>
                </c:pt>
                <c:pt idx="741">
                  <c:v>2.0820000000000002E-2</c:v>
                </c:pt>
                <c:pt idx="742">
                  <c:v>2.0199999999999999E-2</c:v>
                </c:pt>
                <c:pt idx="743">
                  <c:v>1.8089999999999998E-2</c:v>
                </c:pt>
                <c:pt idx="744">
                  <c:v>1.7469999999999999E-2</c:v>
                </c:pt>
                <c:pt idx="745">
                  <c:v>1.8239999999999999E-2</c:v>
                </c:pt>
                <c:pt idx="746">
                  <c:v>1.644E-2</c:v>
                </c:pt>
                <c:pt idx="747">
                  <c:v>1.438E-2</c:v>
                </c:pt>
                <c:pt idx="748">
                  <c:v>1.2120000000000001E-2</c:v>
                </c:pt>
                <c:pt idx="749">
                  <c:v>1.346E-2</c:v>
                </c:pt>
                <c:pt idx="750">
                  <c:v>1.5270000000000001E-2</c:v>
                </c:pt>
                <c:pt idx="751">
                  <c:v>1.7010000000000001E-2</c:v>
                </c:pt>
                <c:pt idx="752">
                  <c:v>1.7420000000000001E-2</c:v>
                </c:pt>
                <c:pt idx="753">
                  <c:v>1.729E-2</c:v>
                </c:pt>
                <c:pt idx="754">
                  <c:v>1.6750000000000001E-2</c:v>
                </c:pt>
                <c:pt idx="755">
                  <c:v>1.7350000000000001E-2</c:v>
                </c:pt>
                <c:pt idx="756">
                  <c:v>1.8890000000000001E-2</c:v>
                </c:pt>
                <c:pt idx="757">
                  <c:v>2.3529999999999999E-2</c:v>
                </c:pt>
                <c:pt idx="758">
                  <c:v>2.6329999999999999E-2</c:v>
                </c:pt>
                <c:pt idx="759">
                  <c:v>2.759E-2</c:v>
                </c:pt>
                <c:pt idx="760">
                  <c:v>2.6669999999999999E-2</c:v>
                </c:pt>
                <c:pt idx="761">
                  <c:v>2.6939999999999999E-2</c:v>
                </c:pt>
                <c:pt idx="762">
                  <c:v>2.879E-2</c:v>
                </c:pt>
                <c:pt idx="763">
                  <c:v>2.8029999999999999E-2</c:v>
                </c:pt>
                <c:pt idx="764">
                  <c:v>2.741E-2</c:v>
                </c:pt>
                <c:pt idx="765">
                  <c:v>2.76E-2</c:v>
                </c:pt>
                <c:pt idx="766">
                  <c:v>2.6339999999999999E-2</c:v>
                </c:pt>
                <c:pt idx="767">
                  <c:v>2.5350000000000001E-2</c:v>
                </c:pt>
                <c:pt idx="768">
                  <c:v>2.656E-2</c:v>
                </c:pt>
                <c:pt idx="769">
                  <c:v>2.657E-2</c:v>
                </c:pt>
                <c:pt idx="770">
                  <c:v>2.6100000000000002E-2</c:v>
                </c:pt>
                <c:pt idx="771">
                  <c:v>2.6100000000000002E-2</c:v>
                </c:pt>
                <c:pt idx="772">
                  <c:v>2.4510000000000001E-2</c:v>
                </c:pt>
                <c:pt idx="773">
                  <c:v>2.1729999999999999E-2</c:v>
                </c:pt>
                <c:pt idx="774">
                  <c:v>2.1430000000000001E-2</c:v>
                </c:pt>
                <c:pt idx="775">
                  <c:v>2.078E-2</c:v>
                </c:pt>
                <c:pt idx="776">
                  <c:v>1.9720000000000001E-2</c:v>
                </c:pt>
                <c:pt idx="777">
                  <c:v>1.8610000000000002E-2</c:v>
                </c:pt>
                <c:pt idx="778">
                  <c:v>1.7670000000000002E-2</c:v>
                </c:pt>
                <c:pt idx="779">
                  <c:v>1.7080000000000001E-2</c:v>
                </c:pt>
                <c:pt idx="780">
                  <c:v>1.315E-2</c:v>
                </c:pt>
                <c:pt idx="781">
                  <c:v>9.2560000000000003E-3</c:v>
                </c:pt>
                <c:pt idx="782">
                  <c:v>8.2590000000000007E-3</c:v>
                </c:pt>
                <c:pt idx="783">
                  <c:v>5.0679999999999996E-3</c:v>
                </c:pt>
                <c:pt idx="784">
                  <c:v>1.2290000000000001E-3</c:v>
                </c:pt>
                <c:pt idx="785">
                  <c:v>-7.5799999999999999E-4</c:v>
                </c:pt>
                <c:pt idx="786">
                  <c:v>-5.8500000000000002E-3</c:v>
                </c:pt>
                <c:pt idx="787">
                  <c:v>-1.2359999999999999E-2</c:v>
                </c:pt>
                <c:pt idx="788">
                  <c:v>-1.1679999999999999E-2</c:v>
                </c:pt>
                <c:pt idx="789">
                  <c:v>-1.0529999999999999E-2</c:v>
                </c:pt>
                <c:pt idx="790">
                  <c:v>-8.9449999999999998E-3</c:v>
                </c:pt>
                <c:pt idx="791">
                  <c:v>-8.9009999999999992E-3</c:v>
                </c:pt>
                <c:pt idx="792">
                  <c:v>-8.8419999999999992E-3</c:v>
                </c:pt>
                <c:pt idx="793">
                  <c:v>-8.7259999999999994E-3</c:v>
                </c:pt>
                <c:pt idx="794">
                  <c:v>-8.0479999999999996E-3</c:v>
                </c:pt>
                <c:pt idx="795">
                  <c:v>-6.6860000000000001E-3</c:v>
                </c:pt>
                <c:pt idx="796">
                  <c:v>-4.0740000000000004E-3</c:v>
                </c:pt>
                <c:pt idx="797">
                  <c:v>2.9470000000000001E-5</c:v>
                </c:pt>
                <c:pt idx="798">
                  <c:v>3.761E-3</c:v>
                </c:pt>
                <c:pt idx="799">
                  <c:v>5.3080000000000002E-3</c:v>
                </c:pt>
                <c:pt idx="800">
                  <c:v>8.0409999999999995E-3</c:v>
                </c:pt>
                <c:pt idx="801">
                  <c:v>1.082E-2</c:v>
                </c:pt>
                <c:pt idx="802">
                  <c:v>1.106E-2</c:v>
                </c:pt>
                <c:pt idx="803">
                  <c:v>1.4760000000000001E-2</c:v>
                </c:pt>
                <c:pt idx="804">
                  <c:v>2.001E-2</c:v>
                </c:pt>
                <c:pt idx="805">
                  <c:v>1.908E-2</c:v>
                </c:pt>
                <c:pt idx="806">
                  <c:v>2.0619999999999999E-2</c:v>
                </c:pt>
                <c:pt idx="807">
                  <c:v>2.4570000000000002E-2</c:v>
                </c:pt>
                <c:pt idx="808">
                  <c:v>2.7720000000000002E-2</c:v>
                </c:pt>
                <c:pt idx="809">
                  <c:v>3.2280000000000003E-2</c:v>
                </c:pt>
                <c:pt idx="810">
                  <c:v>3.8789999999999998E-2</c:v>
                </c:pt>
                <c:pt idx="811">
                  <c:v>4.0239999999999998E-2</c:v>
                </c:pt>
                <c:pt idx="812">
                  <c:v>4.0890000000000003E-2</c:v>
                </c:pt>
                <c:pt idx="813">
                  <c:v>4.2029999999999998E-2</c:v>
                </c:pt>
                <c:pt idx="814">
                  <c:v>4.36E-2</c:v>
                </c:pt>
                <c:pt idx="815">
                  <c:v>4.5159999999999999E-2</c:v>
                </c:pt>
                <c:pt idx="816">
                  <c:v>4.6010000000000002E-2</c:v>
                </c:pt>
                <c:pt idx="817">
                  <c:v>4.7079999999999997E-2</c:v>
                </c:pt>
                <c:pt idx="818">
                  <c:v>4.795E-2</c:v>
                </c:pt>
                <c:pt idx="819">
                  <c:v>4.5999999999999999E-2</c:v>
                </c:pt>
                <c:pt idx="820">
                  <c:v>4.453E-2</c:v>
                </c:pt>
                <c:pt idx="821">
                  <c:v>4.3459999999999999E-2</c:v>
                </c:pt>
                <c:pt idx="822">
                  <c:v>4.342E-2</c:v>
                </c:pt>
                <c:pt idx="823">
                  <c:v>4.2220000000000001E-2</c:v>
                </c:pt>
                <c:pt idx="824">
                  <c:v>3.9620000000000002E-2</c:v>
                </c:pt>
                <c:pt idx="825">
                  <c:v>3.7150000000000002E-2</c:v>
                </c:pt>
                <c:pt idx="826">
                  <c:v>3.3340000000000002E-2</c:v>
                </c:pt>
                <c:pt idx="827">
                  <c:v>2.7390000000000001E-2</c:v>
                </c:pt>
                <c:pt idx="828">
                  <c:v>2.6239999999999999E-2</c:v>
                </c:pt>
                <c:pt idx="829">
                  <c:v>2.564E-2</c:v>
                </c:pt>
                <c:pt idx="830">
                  <c:v>2.436E-2</c:v>
                </c:pt>
                <c:pt idx="831">
                  <c:v>2.1749999999999999E-2</c:v>
                </c:pt>
                <c:pt idx="832">
                  <c:v>1.8859999999999998E-2</c:v>
                </c:pt>
                <c:pt idx="833">
                  <c:v>1.66E-2</c:v>
                </c:pt>
                <c:pt idx="834">
                  <c:v>1.507E-2</c:v>
                </c:pt>
                <c:pt idx="835">
                  <c:v>1.3860000000000001E-2</c:v>
                </c:pt>
                <c:pt idx="836">
                  <c:v>1.2319999999999999E-2</c:v>
                </c:pt>
                <c:pt idx="837">
                  <c:v>1.111E-2</c:v>
                </c:pt>
                <c:pt idx="838">
                  <c:v>1.0059999999999999E-2</c:v>
                </c:pt>
                <c:pt idx="839">
                  <c:v>8.2330000000000007E-3</c:v>
                </c:pt>
                <c:pt idx="840">
                  <c:v>5.9389999999999998E-3</c:v>
                </c:pt>
                <c:pt idx="841">
                  <c:v>3.153E-3</c:v>
                </c:pt>
                <c:pt idx="842">
                  <c:v>4.4250000000000001E-3</c:v>
                </c:pt>
                <c:pt idx="843">
                  <c:v>4.2189999999999997E-3</c:v>
                </c:pt>
                <c:pt idx="844">
                  <c:v>1.4630000000000001E-3</c:v>
                </c:pt>
                <c:pt idx="845">
                  <c:v>-5.9900000000000003E-4</c:v>
                </c:pt>
                <c:pt idx="846">
                  <c:v>-1.446E-3</c:v>
                </c:pt>
                <c:pt idx="847">
                  <c:v>4.08E-4</c:v>
                </c:pt>
                <c:pt idx="848">
                  <c:v>1.1299999999999999E-3</c:v>
                </c:pt>
                <c:pt idx="849">
                  <c:v>1.9220000000000001E-3</c:v>
                </c:pt>
                <c:pt idx="850">
                  <c:v>4.5989999999999998E-3</c:v>
                </c:pt>
                <c:pt idx="851">
                  <c:v>5.4679999999999998E-3</c:v>
                </c:pt>
                <c:pt idx="852">
                  <c:v>5.4999999999999997E-3</c:v>
                </c:pt>
                <c:pt idx="853">
                  <c:v>6.4869999999999997E-3</c:v>
                </c:pt>
                <c:pt idx="854">
                  <c:v>8.3510000000000008E-3</c:v>
                </c:pt>
                <c:pt idx="855">
                  <c:v>1.094E-2</c:v>
                </c:pt>
                <c:pt idx="856">
                  <c:v>1.5720000000000001E-2</c:v>
                </c:pt>
                <c:pt idx="857">
                  <c:v>1.882E-2</c:v>
                </c:pt>
                <c:pt idx="858">
                  <c:v>2.027E-2</c:v>
                </c:pt>
                <c:pt idx="859">
                  <c:v>2.0740000000000001E-2</c:v>
                </c:pt>
                <c:pt idx="860">
                  <c:v>2.18E-2</c:v>
                </c:pt>
                <c:pt idx="861">
                  <c:v>2.3709999999999998E-2</c:v>
                </c:pt>
                <c:pt idx="862">
                  <c:v>2.6030000000000001E-2</c:v>
                </c:pt>
                <c:pt idx="863">
                  <c:v>2.845E-2</c:v>
                </c:pt>
                <c:pt idx="864">
                  <c:v>3.0949999999999998E-2</c:v>
                </c:pt>
                <c:pt idx="865">
                  <c:v>3.209E-2</c:v>
                </c:pt>
                <c:pt idx="866">
                  <c:v>3.2969999999999999E-2</c:v>
                </c:pt>
                <c:pt idx="867">
                  <c:v>3.4180000000000002E-2</c:v>
                </c:pt>
                <c:pt idx="868">
                  <c:v>3.5749999999999997E-2</c:v>
                </c:pt>
                <c:pt idx="869">
                  <c:v>3.6740000000000002E-2</c:v>
                </c:pt>
                <c:pt idx="870">
                  <c:v>3.4660000000000003E-2</c:v>
                </c:pt>
                <c:pt idx="871">
                  <c:v>3.4439999999999998E-2</c:v>
                </c:pt>
                <c:pt idx="872">
                  <c:v>3.49E-2</c:v>
                </c:pt>
                <c:pt idx="873">
                  <c:v>3.202E-2</c:v>
                </c:pt>
                <c:pt idx="874">
                  <c:v>2.9690000000000001E-2</c:v>
                </c:pt>
                <c:pt idx="875">
                  <c:v>2.777E-2</c:v>
                </c:pt>
                <c:pt idx="876">
                  <c:v>2.7269999999999999E-2</c:v>
                </c:pt>
                <c:pt idx="877">
                  <c:v>2.6849999999999999E-2</c:v>
                </c:pt>
                <c:pt idx="878">
                  <c:v>2.6519999999999998E-2</c:v>
                </c:pt>
                <c:pt idx="879">
                  <c:v>1.993E-2</c:v>
                </c:pt>
                <c:pt idx="880">
                  <c:v>1.464E-2</c:v>
                </c:pt>
                <c:pt idx="881">
                  <c:v>1.2E-2</c:v>
                </c:pt>
                <c:pt idx="882">
                  <c:v>9.1629999999999993E-3</c:v>
                </c:pt>
                <c:pt idx="883">
                  <c:v>6.5030000000000001E-3</c:v>
                </c:pt>
                <c:pt idx="884">
                  <c:v>4.3220000000000003E-3</c:v>
                </c:pt>
                <c:pt idx="885">
                  <c:v>7.6780000000000001E-4</c:v>
                </c:pt>
                <c:pt idx="886">
                  <c:v>-2.9840000000000001E-3</c:v>
                </c:pt>
                <c:pt idx="887">
                  <c:v>-5.934E-3</c:v>
                </c:pt>
                <c:pt idx="888">
                  <c:v>-5.7029999999999997E-3</c:v>
                </c:pt>
                <c:pt idx="889">
                  <c:v>-4.7000000000000002E-3</c:v>
                </c:pt>
                <c:pt idx="890">
                  <c:v>-8.5079999999999999E-3</c:v>
                </c:pt>
                <c:pt idx="891">
                  <c:v>-9.9939999999999994E-3</c:v>
                </c:pt>
                <c:pt idx="892">
                  <c:v>-9.9170000000000005E-3</c:v>
                </c:pt>
                <c:pt idx="893">
                  <c:v>-9.2899999999999996E-3</c:v>
                </c:pt>
                <c:pt idx="894">
                  <c:v>-8.7019999999999997E-3</c:v>
                </c:pt>
                <c:pt idx="895">
                  <c:v>-8.1460000000000005E-3</c:v>
                </c:pt>
                <c:pt idx="896">
                  <c:v>-4.5620000000000001E-3</c:v>
                </c:pt>
                <c:pt idx="897">
                  <c:v>-2.1900000000000001E-3</c:v>
                </c:pt>
                <c:pt idx="898">
                  <c:v>-1.4760000000000001E-3</c:v>
                </c:pt>
                <c:pt idx="899">
                  <c:v>3.2400000000000001E-4</c:v>
                </c:pt>
                <c:pt idx="900">
                  <c:v>2.284E-3</c:v>
                </c:pt>
                <c:pt idx="901">
                  <c:v>4.2760000000000003E-3</c:v>
                </c:pt>
                <c:pt idx="902">
                  <c:v>7.6160000000000004E-3</c:v>
                </c:pt>
                <c:pt idx="903">
                  <c:v>1.0410000000000001E-2</c:v>
                </c:pt>
                <c:pt idx="904">
                  <c:v>1.094E-2</c:v>
                </c:pt>
                <c:pt idx="905">
                  <c:v>1.238E-2</c:v>
                </c:pt>
                <c:pt idx="906">
                  <c:v>1.477E-2</c:v>
                </c:pt>
                <c:pt idx="907">
                  <c:v>1.9609999999999999E-2</c:v>
                </c:pt>
                <c:pt idx="908">
                  <c:v>2.4330000000000001E-2</c:v>
                </c:pt>
                <c:pt idx="909">
                  <c:v>2.8799999999999999E-2</c:v>
                </c:pt>
                <c:pt idx="910">
                  <c:v>3.1660000000000001E-2</c:v>
                </c:pt>
                <c:pt idx="911">
                  <c:v>3.3459999999999997E-2</c:v>
                </c:pt>
                <c:pt idx="912">
                  <c:v>3.474E-2</c:v>
                </c:pt>
                <c:pt idx="913">
                  <c:v>3.9329999999999997E-2</c:v>
                </c:pt>
                <c:pt idx="914">
                  <c:v>4.1590000000000002E-2</c:v>
                </c:pt>
                <c:pt idx="915">
                  <c:v>4.1439999999999998E-2</c:v>
                </c:pt>
                <c:pt idx="916">
                  <c:v>4.4580000000000002E-2</c:v>
                </c:pt>
                <c:pt idx="917">
                  <c:v>4.6769999999999999E-2</c:v>
                </c:pt>
                <c:pt idx="918">
                  <c:v>4.7500000000000001E-2</c:v>
                </c:pt>
                <c:pt idx="919">
                  <c:v>4.6699999999999998E-2</c:v>
                </c:pt>
                <c:pt idx="920">
                  <c:v>4.5859999999999998E-2</c:v>
                </c:pt>
                <c:pt idx="921">
                  <c:v>4.539E-2</c:v>
                </c:pt>
                <c:pt idx="922">
                  <c:v>4.4569999999999999E-2</c:v>
                </c:pt>
                <c:pt idx="923">
                  <c:v>4.3779999999999999E-2</c:v>
                </c:pt>
                <c:pt idx="924">
                  <c:v>4.3339999999999997E-2</c:v>
                </c:pt>
                <c:pt idx="925">
                  <c:v>4.165E-2</c:v>
                </c:pt>
                <c:pt idx="926">
                  <c:v>3.9829999999999997E-2</c:v>
                </c:pt>
                <c:pt idx="927">
                  <c:v>3.9960000000000002E-2</c:v>
                </c:pt>
                <c:pt idx="928">
                  <c:v>3.9750000000000001E-2</c:v>
                </c:pt>
                <c:pt idx="929">
                  <c:v>3.9320000000000001E-2</c:v>
                </c:pt>
                <c:pt idx="930">
                  <c:v>3.8769999999999999E-2</c:v>
                </c:pt>
                <c:pt idx="931">
                  <c:v>3.7440000000000001E-2</c:v>
                </c:pt>
                <c:pt idx="932">
                  <c:v>3.5479999999999998E-2</c:v>
                </c:pt>
                <c:pt idx="933">
                  <c:v>3.5639999999999998E-2</c:v>
                </c:pt>
                <c:pt idx="934">
                  <c:v>3.5889999999999998E-2</c:v>
                </c:pt>
                <c:pt idx="935">
                  <c:v>3.6229999999999998E-2</c:v>
                </c:pt>
                <c:pt idx="936">
                  <c:v>3.3029999999999997E-2</c:v>
                </c:pt>
                <c:pt idx="937">
                  <c:v>2.9579999999999999E-2</c:v>
                </c:pt>
                <c:pt idx="938">
                  <c:v>2.6210000000000001E-2</c:v>
                </c:pt>
                <c:pt idx="939">
                  <c:v>2.5270000000000001E-2</c:v>
                </c:pt>
                <c:pt idx="940">
                  <c:v>2.5069999999999999E-2</c:v>
                </c:pt>
                <c:pt idx="941">
                  <c:v>2.554E-2</c:v>
                </c:pt>
                <c:pt idx="942">
                  <c:v>2.222E-2</c:v>
                </c:pt>
                <c:pt idx="943">
                  <c:v>1.882E-2</c:v>
                </c:pt>
                <c:pt idx="944">
                  <c:v>1.9689999999999999E-2</c:v>
                </c:pt>
                <c:pt idx="945">
                  <c:v>2.001E-2</c:v>
                </c:pt>
                <c:pt idx="946">
                  <c:v>2.009E-2</c:v>
                </c:pt>
                <c:pt idx="947">
                  <c:v>2.0109999999999999E-2</c:v>
                </c:pt>
                <c:pt idx="948">
                  <c:v>2.1000000000000001E-2</c:v>
                </c:pt>
                <c:pt idx="949">
                  <c:v>2.2380000000000001E-2</c:v>
                </c:pt>
                <c:pt idx="950">
                  <c:v>2.2159999999999999E-2</c:v>
                </c:pt>
                <c:pt idx="951">
                  <c:v>2.29E-2</c:v>
                </c:pt>
                <c:pt idx="952">
                  <c:v>2.4500000000000001E-2</c:v>
                </c:pt>
                <c:pt idx="953">
                  <c:v>2.3970000000000002E-2</c:v>
                </c:pt>
                <c:pt idx="954">
                  <c:v>2.4209999999999999E-2</c:v>
                </c:pt>
                <c:pt idx="955">
                  <c:v>2.5440000000000001E-2</c:v>
                </c:pt>
                <c:pt idx="956">
                  <c:v>2.5839999999999998E-2</c:v>
                </c:pt>
                <c:pt idx="957">
                  <c:v>2.6280000000000001E-2</c:v>
                </c:pt>
                <c:pt idx="958">
                  <c:v>2.6929999999999999E-2</c:v>
                </c:pt>
                <c:pt idx="959">
                  <c:v>2.843E-2</c:v>
                </c:pt>
                <c:pt idx="960">
                  <c:v>2.9579999999999999E-2</c:v>
                </c:pt>
                <c:pt idx="961">
                  <c:v>2.9139999999999999E-2</c:v>
                </c:pt>
                <c:pt idx="962">
                  <c:v>2.955E-2</c:v>
                </c:pt>
                <c:pt idx="963">
                  <c:v>3.0259999999999999E-2</c:v>
                </c:pt>
                <c:pt idx="964">
                  <c:v>3.0970000000000001E-2</c:v>
                </c:pt>
                <c:pt idx="965">
                  <c:v>3.1539999999999999E-2</c:v>
                </c:pt>
                <c:pt idx="966">
                  <c:v>3.211E-2</c:v>
                </c:pt>
                <c:pt idx="967">
                  <c:v>3.3340000000000002E-2</c:v>
                </c:pt>
                <c:pt idx="968">
                  <c:v>3.406E-2</c:v>
                </c:pt>
                <c:pt idx="969">
                  <c:v>3.4389999999999997E-2</c:v>
                </c:pt>
                <c:pt idx="970">
                  <c:v>3.4700000000000002E-2</c:v>
                </c:pt>
                <c:pt idx="971">
                  <c:v>3.5529999999999999E-2</c:v>
                </c:pt>
                <c:pt idx="972">
                  <c:v>3.6909999999999998E-2</c:v>
                </c:pt>
                <c:pt idx="973">
                  <c:v>3.8240000000000003E-2</c:v>
                </c:pt>
                <c:pt idx="974">
                  <c:v>3.9289999999999999E-2</c:v>
                </c:pt>
                <c:pt idx="975">
                  <c:v>3.9919999999999997E-2</c:v>
                </c:pt>
                <c:pt idx="976">
                  <c:v>3.8870000000000002E-2</c:v>
                </c:pt>
                <c:pt idx="977">
                  <c:v>3.737E-2</c:v>
                </c:pt>
                <c:pt idx="978">
                  <c:v>3.5560000000000001E-2</c:v>
                </c:pt>
                <c:pt idx="979">
                  <c:v>3.533E-2</c:v>
                </c:pt>
                <c:pt idx="980">
                  <c:v>3.4880000000000001E-2</c:v>
                </c:pt>
                <c:pt idx="981">
                  <c:v>3.184E-2</c:v>
                </c:pt>
                <c:pt idx="982">
                  <c:v>2.9909999999999999E-2</c:v>
                </c:pt>
                <c:pt idx="983">
                  <c:v>2.8799999999999999E-2</c:v>
                </c:pt>
                <c:pt idx="984">
                  <c:v>2.9139999999999999E-2</c:v>
                </c:pt>
                <c:pt idx="985">
                  <c:v>2.9479999999999999E-2</c:v>
                </c:pt>
                <c:pt idx="986">
                  <c:v>2.9839999999999998E-2</c:v>
                </c:pt>
                <c:pt idx="987">
                  <c:v>3.0300000000000001E-2</c:v>
                </c:pt>
                <c:pt idx="988">
                  <c:v>2.9170000000000001E-2</c:v>
                </c:pt>
                <c:pt idx="989">
                  <c:v>2.6519999999999998E-2</c:v>
                </c:pt>
                <c:pt idx="990">
                  <c:v>2.724E-2</c:v>
                </c:pt>
                <c:pt idx="991">
                  <c:v>2.81E-2</c:v>
                </c:pt>
                <c:pt idx="992">
                  <c:v>2.912E-2</c:v>
                </c:pt>
                <c:pt idx="993">
                  <c:v>2.8879999999999999E-2</c:v>
                </c:pt>
                <c:pt idx="994">
                  <c:v>2.75E-2</c:v>
                </c:pt>
                <c:pt idx="995">
                  <c:v>2.4219999999999998E-2</c:v>
                </c:pt>
                <c:pt idx="996">
                  <c:v>2.3519999999999999E-2</c:v>
                </c:pt>
                <c:pt idx="997">
                  <c:v>2.3300000000000001E-2</c:v>
                </c:pt>
                <c:pt idx="998">
                  <c:v>2.2710000000000001E-2</c:v>
                </c:pt>
                <c:pt idx="999">
                  <c:v>2.1760000000000002E-2</c:v>
                </c:pt>
                <c:pt idx="1000">
                  <c:v>2.0299999999999999E-2</c:v>
                </c:pt>
                <c:pt idx="1001">
                  <c:v>1.7139999999999999E-2</c:v>
                </c:pt>
                <c:pt idx="1002">
                  <c:v>1.504E-2</c:v>
                </c:pt>
                <c:pt idx="1003">
                  <c:v>1.358E-2</c:v>
                </c:pt>
                <c:pt idx="1004">
                  <c:v>1.2330000000000001E-2</c:v>
                </c:pt>
                <c:pt idx="1005">
                  <c:v>1.103E-2</c:v>
                </c:pt>
                <c:pt idx="1006">
                  <c:v>9.6880000000000004E-3</c:v>
                </c:pt>
                <c:pt idx="1007">
                  <c:v>9.5670000000000009E-3</c:v>
                </c:pt>
                <c:pt idx="1008">
                  <c:v>1.01E-2</c:v>
                </c:pt>
                <c:pt idx="1009">
                  <c:v>1.145E-2</c:v>
                </c:pt>
                <c:pt idx="1010">
                  <c:v>1.123E-2</c:v>
                </c:pt>
                <c:pt idx="1011">
                  <c:v>1.174E-2</c:v>
                </c:pt>
                <c:pt idx="1012">
                  <c:v>1.393E-2</c:v>
                </c:pt>
                <c:pt idx="1013">
                  <c:v>1.5140000000000001E-2</c:v>
                </c:pt>
                <c:pt idx="1014">
                  <c:v>1.66E-2</c:v>
                </c:pt>
                <c:pt idx="1015">
                  <c:v>1.9369999999999998E-2</c:v>
                </c:pt>
                <c:pt idx="1016">
                  <c:v>2.094E-2</c:v>
                </c:pt>
                <c:pt idx="1017">
                  <c:v>2.2509999999999999E-2</c:v>
                </c:pt>
                <c:pt idx="1018">
                  <c:v>2.6179999999999998E-2</c:v>
                </c:pt>
                <c:pt idx="1019">
                  <c:v>2.726E-2</c:v>
                </c:pt>
                <c:pt idx="1020">
                  <c:v>2.6929999999999999E-2</c:v>
                </c:pt>
                <c:pt idx="1021">
                  <c:v>2.7279999999999999E-2</c:v>
                </c:pt>
                <c:pt idx="1022">
                  <c:v>2.819E-2</c:v>
                </c:pt>
                <c:pt idx="1023">
                  <c:v>2.954E-2</c:v>
                </c:pt>
                <c:pt idx="1024">
                  <c:v>3.2039999999999999E-2</c:v>
                </c:pt>
                <c:pt idx="1025">
                  <c:v>3.4869999999999998E-2</c:v>
                </c:pt>
                <c:pt idx="1026">
                  <c:v>3.8059999999999997E-2</c:v>
                </c:pt>
                <c:pt idx="1027">
                  <c:v>3.6479999999999999E-2</c:v>
                </c:pt>
                <c:pt idx="1028">
                  <c:v>3.5990000000000001E-2</c:v>
                </c:pt>
                <c:pt idx="1029">
                  <c:v>3.7949999999999998E-2</c:v>
                </c:pt>
                <c:pt idx="1030">
                  <c:v>3.875E-2</c:v>
                </c:pt>
                <c:pt idx="1031">
                  <c:v>3.9570000000000001E-2</c:v>
                </c:pt>
                <c:pt idx="1032">
                  <c:v>4.0960000000000003E-2</c:v>
                </c:pt>
                <c:pt idx="1033">
                  <c:v>4.0899999999999999E-2</c:v>
                </c:pt>
                <c:pt idx="1034">
                  <c:v>4.0590000000000001E-2</c:v>
                </c:pt>
                <c:pt idx="1035">
                  <c:v>4.1259999999999998E-2</c:v>
                </c:pt>
                <c:pt idx="1036">
                  <c:v>4.0669999999999998E-2</c:v>
                </c:pt>
                <c:pt idx="1037">
                  <c:v>3.9419999999999997E-2</c:v>
                </c:pt>
                <c:pt idx="1038">
                  <c:v>3.866E-2</c:v>
                </c:pt>
                <c:pt idx="1039">
                  <c:v>3.7560000000000003E-2</c:v>
                </c:pt>
                <c:pt idx="1040">
                  <c:v>3.6170000000000001E-2</c:v>
                </c:pt>
                <c:pt idx="1041">
                  <c:v>3.107E-2</c:v>
                </c:pt>
                <c:pt idx="1042">
                  <c:v>2.7990000000000001E-2</c:v>
                </c:pt>
                <c:pt idx="1043">
                  <c:v>2.7490000000000001E-2</c:v>
                </c:pt>
                <c:pt idx="1044">
                  <c:v>2.9389999999999999E-2</c:v>
                </c:pt>
                <c:pt idx="1045">
                  <c:v>3.022E-2</c:v>
                </c:pt>
                <c:pt idx="1046">
                  <c:v>2.8369999999999999E-2</c:v>
                </c:pt>
                <c:pt idx="1047">
                  <c:v>2.826E-2</c:v>
                </c:pt>
                <c:pt idx="1048">
                  <c:v>2.835E-2</c:v>
                </c:pt>
                <c:pt idx="1049">
                  <c:v>2.7629999999999998E-2</c:v>
                </c:pt>
                <c:pt idx="1050">
                  <c:v>2.836E-2</c:v>
                </c:pt>
                <c:pt idx="1051">
                  <c:v>2.9420000000000002E-2</c:v>
                </c:pt>
                <c:pt idx="1052">
                  <c:v>2.8660000000000001E-2</c:v>
                </c:pt>
                <c:pt idx="1053">
                  <c:v>2.7349999999999999E-2</c:v>
                </c:pt>
                <c:pt idx="1054">
                  <c:v>2.572E-2</c:v>
                </c:pt>
                <c:pt idx="1055">
                  <c:v>2.538E-2</c:v>
                </c:pt>
                <c:pt idx="1056">
                  <c:v>2.5860000000000001E-2</c:v>
                </c:pt>
                <c:pt idx="1057">
                  <c:v>2.717E-2</c:v>
                </c:pt>
                <c:pt idx="1058">
                  <c:v>2.3179999999999999E-2</c:v>
                </c:pt>
                <c:pt idx="1059">
                  <c:v>2.0619999999999999E-2</c:v>
                </c:pt>
                <c:pt idx="1060">
                  <c:v>2.0750000000000001E-2</c:v>
                </c:pt>
                <c:pt idx="1061">
                  <c:v>1.9310000000000001E-2</c:v>
                </c:pt>
                <c:pt idx="1062">
                  <c:v>1.8280000000000001E-2</c:v>
                </c:pt>
                <c:pt idx="1063">
                  <c:v>1.8960000000000001E-2</c:v>
                </c:pt>
                <c:pt idx="1064">
                  <c:v>2.1139999999999999E-2</c:v>
                </c:pt>
                <c:pt idx="1065">
                  <c:v>2.3689999999999999E-2</c:v>
                </c:pt>
                <c:pt idx="1066">
                  <c:v>2.563E-2</c:v>
                </c:pt>
                <c:pt idx="1067">
                  <c:v>2.6349999999999998E-2</c:v>
                </c:pt>
                <c:pt idx="1068">
                  <c:v>2.657E-2</c:v>
                </c:pt>
                <c:pt idx="1069">
                  <c:v>2.7980000000000001E-2</c:v>
                </c:pt>
                <c:pt idx="1070">
                  <c:v>3.0530000000000002E-2</c:v>
                </c:pt>
                <c:pt idx="1071">
                  <c:v>3.3930000000000002E-2</c:v>
                </c:pt>
                <c:pt idx="1072">
                  <c:v>3.422E-2</c:v>
                </c:pt>
                <c:pt idx="1073">
                  <c:v>3.5200000000000002E-2</c:v>
                </c:pt>
                <c:pt idx="1074">
                  <c:v>3.696E-2</c:v>
                </c:pt>
                <c:pt idx="1075">
                  <c:v>3.6569999999999998E-2</c:v>
                </c:pt>
                <c:pt idx="1076">
                  <c:v>3.5869999999999999E-2</c:v>
                </c:pt>
                <c:pt idx="1077">
                  <c:v>3.5029999999999999E-2</c:v>
                </c:pt>
                <c:pt idx="1078">
                  <c:v>3.406E-2</c:v>
                </c:pt>
                <c:pt idx="1079">
                  <c:v>3.2809999999999999E-2</c:v>
                </c:pt>
                <c:pt idx="1080">
                  <c:v>3.082E-2</c:v>
                </c:pt>
                <c:pt idx="1081">
                  <c:v>2.8389999999999999E-2</c:v>
                </c:pt>
                <c:pt idx="1082">
                  <c:v>2.631E-2</c:v>
                </c:pt>
                <c:pt idx="1083">
                  <c:v>2.7439999999999999E-2</c:v>
                </c:pt>
                <c:pt idx="1084">
                  <c:v>2.9909999999999999E-2</c:v>
                </c:pt>
                <c:pt idx="1085">
                  <c:v>3.3110000000000001E-2</c:v>
                </c:pt>
                <c:pt idx="1086">
                  <c:v>3.3180000000000001E-2</c:v>
                </c:pt>
                <c:pt idx="1087">
                  <c:v>3.4340000000000002E-2</c:v>
                </c:pt>
                <c:pt idx="1088">
                  <c:v>3.6679999999999997E-2</c:v>
                </c:pt>
                <c:pt idx="1089">
                  <c:v>3.8269999999999998E-2</c:v>
                </c:pt>
                <c:pt idx="1090">
                  <c:v>3.9609999999999999E-2</c:v>
                </c:pt>
                <c:pt idx="1091">
                  <c:v>4.0660000000000002E-2</c:v>
                </c:pt>
                <c:pt idx="1092">
                  <c:v>4.0640000000000003E-2</c:v>
                </c:pt>
                <c:pt idx="1093">
                  <c:v>4.0329999999999998E-2</c:v>
                </c:pt>
                <c:pt idx="1094">
                  <c:v>3.977E-2</c:v>
                </c:pt>
                <c:pt idx="1095">
                  <c:v>4.0680000000000001E-2</c:v>
                </c:pt>
                <c:pt idx="1096">
                  <c:v>4.1759999999999999E-2</c:v>
                </c:pt>
                <c:pt idx="1097">
                  <c:v>3.9980000000000002E-2</c:v>
                </c:pt>
                <c:pt idx="1098">
                  <c:v>3.841E-2</c:v>
                </c:pt>
                <c:pt idx="1099">
                  <c:v>3.7039999999999997E-2</c:v>
                </c:pt>
                <c:pt idx="1100">
                  <c:v>3.7260000000000001E-2</c:v>
                </c:pt>
                <c:pt idx="1101">
                  <c:v>3.7569999999999999E-2</c:v>
                </c:pt>
                <c:pt idx="1102">
                  <c:v>3.7960000000000001E-2</c:v>
                </c:pt>
                <c:pt idx="1103">
                  <c:v>3.737E-2</c:v>
                </c:pt>
                <c:pt idx="1104">
                  <c:v>3.7990000000000003E-2</c:v>
                </c:pt>
                <c:pt idx="1105">
                  <c:v>4.0829999999999998E-2</c:v>
                </c:pt>
                <c:pt idx="1106">
                  <c:v>4.079E-2</c:v>
                </c:pt>
                <c:pt idx="1107">
                  <c:v>4.0090000000000001E-2</c:v>
                </c:pt>
                <c:pt idx="1108">
                  <c:v>3.9230000000000001E-2</c:v>
                </c:pt>
                <c:pt idx="1109">
                  <c:v>3.9710000000000002E-2</c:v>
                </c:pt>
                <c:pt idx="1110">
                  <c:v>4.0939999999999997E-2</c:v>
                </c:pt>
                <c:pt idx="1111">
                  <c:v>4.3189999999999999E-2</c:v>
                </c:pt>
                <c:pt idx="1112">
                  <c:v>4.5429999999999998E-2</c:v>
                </c:pt>
                <c:pt idx="1113">
                  <c:v>4.752E-2</c:v>
                </c:pt>
                <c:pt idx="1114">
                  <c:v>4.759E-2</c:v>
                </c:pt>
                <c:pt idx="1115">
                  <c:v>4.7879999999999999E-2</c:v>
                </c:pt>
                <c:pt idx="1116">
                  <c:v>4.8410000000000002E-2</c:v>
                </c:pt>
                <c:pt idx="1117">
                  <c:v>5.0430000000000003E-2</c:v>
                </c:pt>
                <c:pt idx="1118">
                  <c:v>5.1839999999999997E-2</c:v>
                </c:pt>
                <c:pt idx="1119">
                  <c:v>5.2150000000000002E-2</c:v>
                </c:pt>
                <c:pt idx="1120">
                  <c:v>5.178E-2</c:v>
                </c:pt>
                <c:pt idx="1121">
                  <c:v>5.126E-2</c:v>
                </c:pt>
                <c:pt idx="1122">
                  <c:v>5.074E-2</c:v>
                </c:pt>
                <c:pt idx="1123">
                  <c:v>5.1220000000000002E-2</c:v>
                </c:pt>
                <c:pt idx="1124">
                  <c:v>5.1950000000000003E-2</c:v>
                </c:pt>
                <c:pt idx="1125">
                  <c:v>5.1999999999999998E-2</c:v>
                </c:pt>
                <c:pt idx="1126">
                  <c:v>5.1729999999999998E-2</c:v>
                </c:pt>
                <c:pt idx="1127">
                  <c:v>5.1130000000000002E-2</c:v>
                </c:pt>
                <c:pt idx="1128">
                  <c:v>4.8230000000000002E-2</c:v>
                </c:pt>
                <c:pt idx="1129">
                  <c:v>4.58E-2</c:v>
                </c:pt>
                <c:pt idx="1130">
                  <c:v>4.3869999999999999E-2</c:v>
                </c:pt>
                <c:pt idx="1131">
                  <c:v>4.1509999999999998E-2</c:v>
                </c:pt>
                <c:pt idx="1132">
                  <c:v>3.9460000000000002E-2</c:v>
                </c:pt>
                <c:pt idx="1133">
                  <c:v>3.8030000000000001E-2</c:v>
                </c:pt>
                <c:pt idx="1134">
                  <c:v>3.32E-2</c:v>
                </c:pt>
                <c:pt idx="1135">
                  <c:v>2.8250000000000001E-2</c:v>
                </c:pt>
                <c:pt idx="1136">
                  <c:v>2.5680000000000001E-2</c:v>
                </c:pt>
                <c:pt idx="1137">
                  <c:v>2.4029999999999999E-2</c:v>
                </c:pt>
                <c:pt idx="1138">
                  <c:v>2.2939999999999999E-2</c:v>
                </c:pt>
                <c:pt idx="1139">
                  <c:v>2.248E-2</c:v>
                </c:pt>
                <c:pt idx="1140">
                  <c:v>2.3380000000000001E-2</c:v>
                </c:pt>
                <c:pt idx="1141">
                  <c:v>2.5270000000000001E-2</c:v>
                </c:pt>
                <c:pt idx="1142">
                  <c:v>2.546E-2</c:v>
                </c:pt>
                <c:pt idx="1143">
                  <c:v>2.588E-2</c:v>
                </c:pt>
                <c:pt idx="1144">
                  <c:v>2.6599999999999999E-2</c:v>
                </c:pt>
                <c:pt idx="1145">
                  <c:v>2.6259999999999999E-2</c:v>
                </c:pt>
                <c:pt idx="1146">
                  <c:v>2.5760000000000002E-2</c:v>
                </c:pt>
                <c:pt idx="1147">
                  <c:v>2.5239999999999999E-2</c:v>
                </c:pt>
                <c:pt idx="1148">
                  <c:v>2.546E-2</c:v>
                </c:pt>
                <c:pt idx="1149">
                  <c:v>2.564E-2</c:v>
                </c:pt>
                <c:pt idx="1150">
                  <c:v>2.4819999999999998E-2</c:v>
                </c:pt>
                <c:pt idx="1151">
                  <c:v>2.6630000000000001E-2</c:v>
                </c:pt>
                <c:pt idx="1152">
                  <c:v>2.9680000000000002E-2</c:v>
                </c:pt>
                <c:pt idx="1153">
                  <c:v>3.1189999999999999E-2</c:v>
                </c:pt>
                <c:pt idx="1154">
                  <c:v>3.1879999999999999E-2</c:v>
                </c:pt>
                <c:pt idx="1155">
                  <c:v>3.1919999999999997E-2</c:v>
                </c:pt>
                <c:pt idx="1156">
                  <c:v>3.1699999999999999E-2</c:v>
                </c:pt>
                <c:pt idx="1157">
                  <c:v>3.2989999999999998E-2</c:v>
                </c:pt>
                <c:pt idx="1158">
                  <c:v>3.6170000000000001E-2</c:v>
                </c:pt>
                <c:pt idx="1159">
                  <c:v>3.6909999999999998E-2</c:v>
                </c:pt>
                <c:pt idx="1160">
                  <c:v>3.7519999999999998E-2</c:v>
                </c:pt>
                <c:pt idx="1161">
                  <c:v>3.8649999999999997E-2</c:v>
                </c:pt>
                <c:pt idx="1162">
                  <c:v>4.1430000000000002E-2</c:v>
                </c:pt>
                <c:pt idx="1163">
                  <c:v>4.4900000000000002E-2</c:v>
                </c:pt>
                <c:pt idx="1164">
                  <c:v>4.8980000000000003E-2</c:v>
                </c:pt>
                <c:pt idx="1165">
                  <c:v>5.0959999999999998E-2</c:v>
                </c:pt>
                <c:pt idx="1166">
                  <c:v>5.1540000000000002E-2</c:v>
                </c:pt>
                <c:pt idx="1167">
                  <c:v>5.0560000000000001E-2</c:v>
                </c:pt>
                <c:pt idx="1168">
                  <c:v>4.9889999999999997E-2</c:v>
                </c:pt>
                <c:pt idx="1169">
                  <c:v>4.9540000000000001E-2</c:v>
                </c:pt>
                <c:pt idx="1170">
                  <c:v>4.8320000000000002E-2</c:v>
                </c:pt>
                <c:pt idx="1171">
                  <c:v>4.7140000000000001E-2</c:v>
                </c:pt>
                <c:pt idx="1172">
                  <c:v>4.6199999999999998E-2</c:v>
                </c:pt>
                <c:pt idx="1173">
                  <c:v>4.4600000000000001E-2</c:v>
                </c:pt>
                <c:pt idx="1174">
                  <c:v>4.1739999999999999E-2</c:v>
                </c:pt>
                <c:pt idx="1175">
                  <c:v>3.5009999999999999E-2</c:v>
                </c:pt>
                <c:pt idx="1176">
                  <c:v>3.1559999999999998E-2</c:v>
                </c:pt>
                <c:pt idx="1177">
                  <c:v>2.9569999999999999E-2</c:v>
                </c:pt>
                <c:pt idx="1178">
                  <c:v>2.5870000000000001E-2</c:v>
                </c:pt>
                <c:pt idx="1179">
                  <c:v>2.4469999999999999E-2</c:v>
                </c:pt>
                <c:pt idx="1180">
                  <c:v>2.5149999999999999E-2</c:v>
                </c:pt>
                <c:pt idx="1181">
                  <c:v>2.2919999999999999E-2</c:v>
                </c:pt>
                <c:pt idx="1182">
                  <c:v>2.1129999999999999E-2</c:v>
                </c:pt>
                <c:pt idx="1183">
                  <c:v>2.019E-2</c:v>
                </c:pt>
                <c:pt idx="1184">
                  <c:v>2.077E-2</c:v>
                </c:pt>
                <c:pt idx="1185">
                  <c:v>2.061E-2</c:v>
                </c:pt>
                <c:pt idx="1186">
                  <c:v>1.7950000000000001E-2</c:v>
                </c:pt>
                <c:pt idx="1187">
                  <c:v>1.719E-2</c:v>
                </c:pt>
                <c:pt idx="1188">
                  <c:v>1.729E-2</c:v>
                </c:pt>
                <c:pt idx="1189">
                  <c:v>1.806E-2</c:v>
                </c:pt>
                <c:pt idx="1190">
                  <c:v>1.8800000000000001E-2</c:v>
                </c:pt>
                <c:pt idx="1191">
                  <c:v>1.9570000000000001E-2</c:v>
                </c:pt>
                <c:pt idx="1192">
                  <c:v>2.23E-2</c:v>
                </c:pt>
                <c:pt idx="1193">
                  <c:v>2.504E-2</c:v>
                </c:pt>
                <c:pt idx="1194">
                  <c:v>2.7779999999999999E-2</c:v>
                </c:pt>
                <c:pt idx="1195">
                  <c:v>3.0339999999999999E-2</c:v>
                </c:pt>
                <c:pt idx="1196">
                  <c:v>3.2439999999999997E-2</c:v>
                </c:pt>
                <c:pt idx="1197">
                  <c:v>3.3649999999999999E-2</c:v>
                </c:pt>
                <c:pt idx="1198">
                  <c:v>3.5830000000000001E-2</c:v>
                </c:pt>
                <c:pt idx="1199">
                  <c:v>3.8359999999999998E-2</c:v>
                </c:pt>
                <c:pt idx="1200">
                  <c:v>4.1099999999999998E-2</c:v>
                </c:pt>
                <c:pt idx="1201">
                  <c:v>4.437E-2</c:v>
                </c:pt>
                <c:pt idx="1202">
                  <c:v>4.7940000000000003E-2</c:v>
                </c:pt>
                <c:pt idx="1203">
                  <c:v>5.1569999999999998E-2</c:v>
                </c:pt>
                <c:pt idx="1204">
                  <c:v>5.5210000000000002E-2</c:v>
                </c:pt>
                <c:pt idx="1205">
                  <c:v>5.8840000000000003E-2</c:v>
                </c:pt>
                <c:pt idx="1206">
                  <c:v>5.6210000000000003E-2</c:v>
                </c:pt>
                <c:pt idx="1207">
                  <c:v>5.4579999999999997E-2</c:v>
                </c:pt>
                <c:pt idx="1208">
                  <c:v>5.5320000000000001E-2</c:v>
                </c:pt>
                <c:pt idx="1209">
                  <c:v>5.7259999999999998E-2</c:v>
                </c:pt>
                <c:pt idx="1210">
                  <c:v>5.9490000000000001E-2</c:v>
                </c:pt>
                <c:pt idx="1211">
                  <c:v>6.1719999999999997E-2</c:v>
                </c:pt>
                <c:pt idx="1212">
                  <c:v>6.225E-2</c:v>
                </c:pt>
                <c:pt idx="1213">
                  <c:v>6.1870000000000001E-2</c:v>
                </c:pt>
                <c:pt idx="1214">
                  <c:v>6.1559999999999997E-2</c:v>
                </c:pt>
                <c:pt idx="1215">
                  <c:v>6.0420000000000001E-2</c:v>
                </c:pt>
                <c:pt idx="1216">
                  <c:v>5.8540000000000002E-2</c:v>
                </c:pt>
                <c:pt idx="1217">
                  <c:v>5.5879999999999999E-2</c:v>
                </c:pt>
                <c:pt idx="1218">
                  <c:v>5.382E-2</c:v>
                </c:pt>
                <c:pt idx="1219">
                  <c:v>5.2789999999999997E-2</c:v>
                </c:pt>
                <c:pt idx="1220">
                  <c:v>5.1679999999999997E-2</c:v>
                </c:pt>
                <c:pt idx="1221">
                  <c:v>5.0700000000000002E-2</c:v>
                </c:pt>
                <c:pt idx="1222">
                  <c:v>5.024E-2</c:v>
                </c:pt>
                <c:pt idx="1223">
                  <c:v>5.1069999999999997E-2</c:v>
                </c:pt>
                <c:pt idx="1224">
                  <c:v>5.2490000000000002E-2</c:v>
                </c:pt>
                <c:pt idx="1225">
                  <c:v>5.2240000000000002E-2</c:v>
                </c:pt>
                <c:pt idx="1226">
                  <c:v>5.1069999999999997E-2</c:v>
                </c:pt>
                <c:pt idx="1227">
                  <c:v>4.904E-2</c:v>
                </c:pt>
                <c:pt idx="1228">
                  <c:v>4.4850000000000001E-2</c:v>
                </c:pt>
                <c:pt idx="1229">
                  <c:v>4.0570000000000002E-2</c:v>
                </c:pt>
                <c:pt idx="1230">
                  <c:v>3.6319999999999998E-2</c:v>
                </c:pt>
                <c:pt idx="1231">
                  <c:v>3.1550000000000002E-2</c:v>
                </c:pt>
                <c:pt idx="1232">
                  <c:v>2.7490000000000001E-2</c:v>
                </c:pt>
                <c:pt idx="1233">
                  <c:v>2.6550000000000001E-2</c:v>
                </c:pt>
                <c:pt idx="1234">
                  <c:v>2.5260000000000001E-2</c:v>
                </c:pt>
                <c:pt idx="1235">
                  <c:v>2.402E-2</c:v>
                </c:pt>
                <c:pt idx="1236">
                  <c:v>2.5159999999999998E-2</c:v>
                </c:pt>
                <c:pt idx="1237">
                  <c:v>2.4629999999999999E-2</c:v>
                </c:pt>
                <c:pt idx="1238">
                  <c:v>2.2429999999999999E-2</c:v>
                </c:pt>
                <c:pt idx="1239">
                  <c:v>2.23E-2</c:v>
                </c:pt>
                <c:pt idx="1240">
                  <c:v>2.2849999999999999E-2</c:v>
                </c:pt>
                <c:pt idx="1241">
                  <c:v>2.4340000000000001E-2</c:v>
                </c:pt>
                <c:pt idx="1242">
                  <c:v>2.8119999999999999E-2</c:v>
                </c:pt>
                <c:pt idx="1243">
                  <c:v>3.159E-2</c:v>
                </c:pt>
                <c:pt idx="1244">
                  <c:v>3.1910000000000001E-2</c:v>
                </c:pt>
                <c:pt idx="1245">
                  <c:v>3.2230000000000002E-2</c:v>
                </c:pt>
                <c:pt idx="1246">
                  <c:v>3.2530000000000003E-2</c:v>
                </c:pt>
                <c:pt idx="1247">
                  <c:v>3.243E-2</c:v>
                </c:pt>
                <c:pt idx="1248">
                  <c:v>3.3829999999999999E-2</c:v>
                </c:pt>
                <c:pt idx="1249">
                  <c:v>3.6720000000000003E-2</c:v>
                </c:pt>
                <c:pt idx="1250">
                  <c:v>3.8769999999999999E-2</c:v>
                </c:pt>
                <c:pt idx="1251">
                  <c:v>4.0379999999999999E-2</c:v>
                </c:pt>
                <c:pt idx="1252">
                  <c:v>4.129E-2</c:v>
                </c:pt>
                <c:pt idx="1253">
                  <c:v>4.2560000000000001E-2</c:v>
                </c:pt>
                <c:pt idx="1254">
                  <c:v>4.3430000000000003E-2</c:v>
                </c:pt>
                <c:pt idx="1255">
                  <c:v>4.2369999999999998E-2</c:v>
                </c:pt>
                <c:pt idx="1256">
                  <c:v>4.1149999999999999E-2</c:v>
                </c:pt>
                <c:pt idx="1257">
                  <c:v>3.984E-2</c:v>
                </c:pt>
                <c:pt idx="1258">
                  <c:v>3.9059999999999997E-2</c:v>
                </c:pt>
                <c:pt idx="1259">
                  <c:v>3.8449999999999998E-2</c:v>
                </c:pt>
                <c:pt idx="1260">
                  <c:v>3.807E-2</c:v>
                </c:pt>
                <c:pt idx="1261">
                  <c:v>3.4759999999999999E-2</c:v>
                </c:pt>
                <c:pt idx="1262">
                  <c:v>3.288E-2</c:v>
                </c:pt>
                <c:pt idx="1263">
                  <c:v>3.5869999999999999E-2</c:v>
                </c:pt>
                <c:pt idx="1264">
                  <c:v>3.7100000000000001E-2</c:v>
                </c:pt>
                <c:pt idx="1265">
                  <c:v>3.7269999999999998E-2</c:v>
                </c:pt>
                <c:pt idx="1266">
                  <c:v>3.4509999999999999E-2</c:v>
                </c:pt>
                <c:pt idx="1267">
                  <c:v>3.2259999999999997E-2</c:v>
                </c:pt>
                <c:pt idx="1268">
                  <c:v>3.0450000000000001E-2</c:v>
                </c:pt>
                <c:pt idx="1269">
                  <c:v>2.8989999999999998E-2</c:v>
                </c:pt>
                <c:pt idx="1270">
                  <c:v>2.7660000000000001E-2</c:v>
                </c:pt>
                <c:pt idx="1271">
                  <c:v>2.6540000000000001E-2</c:v>
                </c:pt>
                <c:pt idx="1272">
                  <c:v>2.596E-2</c:v>
                </c:pt>
                <c:pt idx="1273">
                  <c:v>2.579E-2</c:v>
                </c:pt>
                <c:pt idx="1274">
                  <c:v>2.666E-2</c:v>
                </c:pt>
                <c:pt idx="1275">
                  <c:v>2.6749999999999999E-2</c:v>
                </c:pt>
                <c:pt idx="1276">
                  <c:v>2.6380000000000001E-2</c:v>
                </c:pt>
                <c:pt idx="1277">
                  <c:v>2.606E-2</c:v>
                </c:pt>
                <c:pt idx="1278">
                  <c:v>2.5610000000000001E-2</c:v>
                </c:pt>
                <c:pt idx="1279">
                  <c:v>2.5020000000000001E-2</c:v>
                </c:pt>
                <c:pt idx="1280">
                  <c:v>2.5499999999999998E-2</c:v>
                </c:pt>
                <c:pt idx="1281">
                  <c:v>2.6200000000000001E-2</c:v>
                </c:pt>
                <c:pt idx="1282">
                  <c:v>2.7130000000000001E-2</c:v>
                </c:pt>
                <c:pt idx="1283">
                  <c:v>2.725E-2</c:v>
                </c:pt>
                <c:pt idx="1284">
                  <c:v>2.743E-2</c:v>
                </c:pt>
                <c:pt idx="1285">
                  <c:v>2.9850000000000002E-2</c:v>
                </c:pt>
                <c:pt idx="1286">
                  <c:v>3.2680000000000001E-2</c:v>
                </c:pt>
                <c:pt idx="1287">
                  <c:v>3.585E-2</c:v>
                </c:pt>
                <c:pt idx="1288">
                  <c:v>3.9849999999999997E-2</c:v>
                </c:pt>
                <c:pt idx="1289">
                  <c:v>4.5080000000000002E-2</c:v>
                </c:pt>
                <c:pt idx="1290">
                  <c:v>5.2400000000000002E-2</c:v>
                </c:pt>
                <c:pt idx="1291">
                  <c:v>5.6230000000000002E-2</c:v>
                </c:pt>
                <c:pt idx="1292">
                  <c:v>5.9310000000000002E-2</c:v>
                </c:pt>
                <c:pt idx="1293">
                  <c:v>6.2780000000000002E-2</c:v>
                </c:pt>
                <c:pt idx="1294">
                  <c:v>6.5119999999999997E-2</c:v>
                </c:pt>
                <c:pt idx="1295">
                  <c:v>6.6809999999999994E-2</c:v>
                </c:pt>
                <c:pt idx="1296">
                  <c:v>6.9209999999999994E-2</c:v>
                </c:pt>
                <c:pt idx="1297">
                  <c:v>7.0739999999999997E-2</c:v>
                </c:pt>
                <c:pt idx="1298">
                  <c:v>7.1179999999999993E-2</c:v>
                </c:pt>
                <c:pt idx="1299">
                  <c:v>7.3999999999999996E-2</c:v>
                </c:pt>
                <c:pt idx="1300">
                  <c:v>7.6439999999999994E-2</c:v>
                </c:pt>
                <c:pt idx="1301">
                  <c:v>7.6679999999999998E-2</c:v>
                </c:pt>
                <c:pt idx="1302">
                  <c:v>7.7130000000000004E-2</c:v>
                </c:pt>
                <c:pt idx="1303">
                  <c:v>7.7530000000000002E-2</c:v>
                </c:pt>
                <c:pt idx="1304">
                  <c:v>7.6230000000000006E-2</c:v>
                </c:pt>
                <c:pt idx="1305">
                  <c:v>7.4759999999999993E-2</c:v>
                </c:pt>
                <c:pt idx="1306">
                  <c:v>7.3120000000000004E-2</c:v>
                </c:pt>
                <c:pt idx="1307">
                  <c:v>7.2499999999999995E-2</c:v>
                </c:pt>
                <c:pt idx="1308">
                  <c:v>7.2309999999999999E-2</c:v>
                </c:pt>
                <c:pt idx="1309">
                  <c:v>7.2870000000000004E-2</c:v>
                </c:pt>
                <c:pt idx="1310">
                  <c:v>7.2870000000000004E-2</c:v>
                </c:pt>
                <c:pt idx="1311">
                  <c:v>7.2499999999999995E-2</c:v>
                </c:pt>
                <c:pt idx="1312">
                  <c:v>7.0970000000000005E-2</c:v>
                </c:pt>
                <c:pt idx="1313">
                  <c:v>6.9790000000000005E-2</c:v>
                </c:pt>
                <c:pt idx="1314">
                  <c:v>6.8959999999999994E-2</c:v>
                </c:pt>
                <c:pt idx="1315">
                  <c:v>7.0099999999999996E-2</c:v>
                </c:pt>
                <c:pt idx="1316">
                  <c:v>7.0169999999999996E-2</c:v>
                </c:pt>
                <c:pt idx="1317">
                  <c:v>6.7860000000000004E-2</c:v>
                </c:pt>
                <c:pt idx="1318">
                  <c:v>6.6919999999999993E-2</c:v>
                </c:pt>
                <c:pt idx="1319">
                  <c:v>6.6409999999999997E-2</c:v>
                </c:pt>
                <c:pt idx="1320">
                  <c:v>6.5740000000000007E-2</c:v>
                </c:pt>
                <c:pt idx="1321">
                  <c:v>6.5720000000000001E-2</c:v>
                </c:pt>
                <c:pt idx="1322">
                  <c:v>6.615E-2</c:v>
                </c:pt>
                <c:pt idx="1323">
                  <c:v>6.3769999999999993E-2</c:v>
                </c:pt>
                <c:pt idx="1324">
                  <c:v>6.2640000000000001E-2</c:v>
                </c:pt>
                <c:pt idx="1325">
                  <c:v>6.3460000000000003E-2</c:v>
                </c:pt>
                <c:pt idx="1326">
                  <c:v>6.3070000000000001E-2</c:v>
                </c:pt>
                <c:pt idx="1327">
                  <c:v>6.2609999999999999E-2</c:v>
                </c:pt>
                <c:pt idx="1328">
                  <c:v>6.3E-2</c:v>
                </c:pt>
                <c:pt idx="1329">
                  <c:v>6.3630000000000006E-2</c:v>
                </c:pt>
                <c:pt idx="1330">
                  <c:v>6.4360000000000001E-2</c:v>
                </c:pt>
                <c:pt idx="1331">
                  <c:v>6.3659999999999994E-2</c:v>
                </c:pt>
                <c:pt idx="1332">
                  <c:v>6.3500000000000001E-2</c:v>
                </c:pt>
                <c:pt idx="1333">
                  <c:v>6.4049999999999996E-2</c:v>
                </c:pt>
                <c:pt idx="1334">
                  <c:v>6.3579999999999998E-2</c:v>
                </c:pt>
                <c:pt idx="1335">
                  <c:v>6.2890000000000001E-2</c:v>
                </c:pt>
                <c:pt idx="1336">
                  <c:v>6.207E-2</c:v>
                </c:pt>
                <c:pt idx="1337">
                  <c:v>6.1400000000000003E-2</c:v>
                </c:pt>
                <c:pt idx="1338">
                  <c:v>6.0780000000000001E-2</c:v>
                </c:pt>
                <c:pt idx="1339">
                  <c:v>5.9459999999999999E-2</c:v>
                </c:pt>
                <c:pt idx="1340">
                  <c:v>5.8380000000000001E-2</c:v>
                </c:pt>
                <c:pt idx="1341">
                  <c:v>5.7599999999999998E-2</c:v>
                </c:pt>
                <c:pt idx="1342">
                  <c:v>5.7430000000000002E-2</c:v>
                </c:pt>
                <c:pt idx="1343">
                  <c:v>5.704E-2</c:v>
                </c:pt>
                <c:pt idx="1344">
                  <c:v>5.5590000000000001E-2</c:v>
                </c:pt>
                <c:pt idx="1345">
                  <c:v>5.3719999999999997E-2</c:v>
                </c:pt>
                <c:pt idx="1346">
                  <c:v>5.1619999999999999E-2</c:v>
                </c:pt>
                <c:pt idx="1347">
                  <c:v>4.895E-2</c:v>
                </c:pt>
                <c:pt idx="1348">
                  <c:v>4.7440000000000003E-2</c:v>
                </c:pt>
                <c:pt idx="1349">
                  <c:v>4.7390000000000002E-2</c:v>
                </c:pt>
                <c:pt idx="1350">
                  <c:v>4.4589999999999998E-2</c:v>
                </c:pt>
                <c:pt idx="1351">
                  <c:v>4.1799999999999997E-2</c:v>
                </c:pt>
                <c:pt idx="1352">
                  <c:v>4.0890000000000003E-2</c:v>
                </c:pt>
                <c:pt idx="1353">
                  <c:v>4.0329999999999998E-2</c:v>
                </c:pt>
                <c:pt idx="1354">
                  <c:v>0.04</c:v>
                </c:pt>
                <c:pt idx="1355">
                  <c:v>4.0489999999999998E-2</c:v>
                </c:pt>
                <c:pt idx="1356">
                  <c:v>4.1050000000000003E-2</c:v>
                </c:pt>
                <c:pt idx="1357">
                  <c:v>4.1689999999999998E-2</c:v>
                </c:pt>
                <c:pt idx="1358">
                  <c:v>4.1439999999999998E-2</c:v>
                </c:pt>
                <c:pt idx="1359">
                  <c:v>4.0829999999999998E-2</c:v>
                </c:pt>
                <c:pt idx="1360">
                  <c:v>3.9669999999999997E-2</c:v>
                </c:pt>
                <c:pt idx="1361">
                  <c:v>3.8710000000000001E-2</c:v>
                </c:pt>
                <c:pt idx="1362">
                  <c:v>3.789E-2</c:v>
                </c:pt>
                <c:pt idx="1363">
                  <c:v>3.7760000000000002E-2</c:v>
                </c:pt>
                <c:pt idx="1364">
                  <c:v>3.7089999999999998E-2</c:v>
                </c:pt>
                <c:pt idx="1365">
                  <c:v>3.569E-2</c:v>
                </c:pt>
                <c:pt idx="1366">
                  <c:v>3.5830000000000001E-2</c:v>
                </c:pt>
                <c:pt idx="1367">
                  <c:v>3.6569999999999998E-2</c:v>
                </c:pt>
                <c:pt idx="1368">
                  <c:v>3.8199999999999998E-2</c:v>
                </c:pt>
                <c:pt idx="1369">
                  <c:v>3.9789999999999999E-2</c:v>
                </c:pt>
                <c:pt idx="1370">
                  <c:v>4.1239999999999999E-2</c:v>
                </c:pt>
                <c:pt idx="1371">
                  <c:v>4.0710000000000003E-2</c:v>
                </c:pt>
                <c:pt idx="1372">
                  <c:v>4.0680000000000001E-2</c:v>
                </c:pt>
                <c:pt idx="1373">
                  <c:v>4.1300000000000003E-2</c:v>
                </c:pt>
                <c:pt idx="1374">
                  <c:v>4.122E-2</c:v>
                </c:pt>
                <c:pt idx="1375">
                  <c:v>4.0759999999999998E-2</c:v>
                </c:pt>
                <c:pt idx="1376">
                  <c:v>3.9620000000000002E-2</c:v>
                </c:pt>
                <c:pt idx="1377">
                  <c:v>3.977E-2</c:v>
                </c:pt>
                <c:pt idx="1378">
                  <c:v>4.07E-2</c:v>
                </c:pt>
                <c:pt idx="1379">
                  <c:v>4.1099999999999998E-2</c:v>
                </c:pt>
                <c:pt idx="1380">
                  <c:v>4.1489999999999999E-2</c:v>
                </c:pt>
                <c:pt idx="1381">
                  <c:v>4.1869999999999997E-2</c:v>
                </c:pt>
                <c:pt idx="1382">
                  <c:v>4.2790000000000002E-2</c:v>
                </c:pt>
                <c:pt idx="1383">
                  <c:v>4.3860000000000003E-2</c:v>
                </c:pt>
                <c:pt idx="1384">
                  <c:v>4.5019999999999998E-2</c:v>
                </c:pt>
                <c:pt idx="1385">
                  <c:v>4.4330000000000001E-2</c:v>
                </c:pt>
                <c:pt idx="1386">
                  <c:v>4.2389999999999997E-2</c:v>
                </c:pt>
                <c:pt idx="1387">
                  <c:v>4.2479999999999997E-2</c:v>
                </c:pt>
                <c:pt idx="1388">
                  <c:v>4.258E-2</c:v>
                </c:pt>
                <c:pt idx="1389">
                  <c:v>4.2709999999999998E-2</c:v>
                </c:pt>
                <c:pt idx="1390">
                  <c:v>4.2479999999999997E-2</c:v>
                </c:pt>
                <c:pt idx="1391">
                  <c:v>4.2369999999999998E-2</c:v>
                </c:pt>
                <c:pt idx="1392">
                  <c:v>4.3520000000000003E-2</c:v>
                </c:pt>
                <c:pt idx="1393">
                  <c:v>4.4609999999999997E-2</c:v>
                </c:pt>
                <c:pt idx="1394">
                  <c:v>4.564E-2</c:v>
                </c:pt>
                <c:pt idx="1395">
                  <c:v>4.6580000000000003E-2</c:v>
                </c:pt>
                <c:pt idx="1396">
                  <c:v>4.7919999999999997E-2</c:v>
                </c:pt>
                <c:pt idx="1397">
                  <c:v>4.9979999999999997E-2</c:v>
                </c:pt>
                <c:pt idx="1398">
                  <c:v>5.074E-2</c:v>
                </c:pt>
                <c:pt idx="1399">
                  <c:v>5.0869999999999999E-2</c:v>
                </c:pt>
                <c:pt idx="1400">
                  <c:v>4.972E-2</c:v>
                </c:pt>
                <c:pt idx="1401">
                  <c:v>4.931E-2</c:v>
                </c:pt>
                <c:pt idx="1402">
                  <c:v>4.9520000000000002E-2</c:v>
                </c:pt>
                <c:pt idx="1403">
                  <c:v>4.8759999999999998E-2</c:v>
                </c:pt>
                <c:pt idx="1404">
                  <c:v>4.7649999999999998E-2</c:v>
                </c:pt>
                <c:pt idx="1405">
                  <c:v>4.589E-2</c:v>
                </c:pt>
                <c:pt idx="1406">
                  <c:v>4.5409999999999999E-2</c:v>
                </c:pt>
                <c:pt idx="1407">
                  <c:v>4.5650000000000003E-2</c:v>
                </c:pt>
                <c:pt idx="1408">
                  <c:v>4.7230000000000001E-2</c:v>
                </c:pt>
                <c:pt idx="1409">
                  <c:v>4.9820000000000003E-2</c:v>
                </c:pt>
                <c:pt idx="1410">
                  <c:v>5.3519999999999998E-2</c:v>
                </c:pt>
                <c:pt idx="1411">
                  <c:v>5.527E-2</c:v>
                </c:pt>
                <c:pt idx="1412">
                  <c:v>5.6800000000000003E-2</c:v>
                </c:pt>
                <c:pt idx="1413">
                  <c:v>5.8439999999999999E-2</c:v>
                </c:pt>
                <c:pt idx="1414">
                  <c:v>5.8720000000000001E-2</c:v>
                </c:pt>
                <c:pt idx="1415">
                  <c:v>5.8290000000000002E-2</c:v>
                </c:pt>
                <c:pt idx="1416">
                  <c:v>5.8119999999999998E-2</c:v>
                </c:pt>
                <c:pt idx="1417">
                  <c:v>5.7599999999999998E-2</c:v>
                </c:pt>
                <c:pt idx="1418">
                  <c:v>5.6660000000000002E-2</c:v>
                </c:pt>
                <c:pt idx="1419">
                  <c:v>5.4690000000000003E-2</c:v>
                </c:pt>
                <c:pt idx="1420">
                  <c:v>5.2699999999999997E-2</c:v>
                </c:pt>
                <c:pt idx="1421">
                  <c:v>5.1400000000000001E-2</c:v>
                </c:pt>
                <c:pt idx="1422">
                  <c:v>5.0200000000000002E-2</c:v>
                </c:pt>
                <c:pt idx="1423">
                  <c:v>4.9070000000000003E-2</c:v>
                </c:pt>
                <c:pt idx="1424">
                  <c:v>4.7980000000000002E-2</c:v>
                </c:pt>
                <c:pt idx="1425">
                  <c:v>4.7350000000000003E-2</c:v>
                </c:pt>
                <c:pt idx="1426">
                  <c:v>4.743E-2</c:v>
                </c:pt>
                <c:pt idx="1427">
                  <c:v>4.7460000000000002E-2</c:v>
                </c:pt>
                <c:pt idx="1428">
                  <c:v>4.7469999999999998E-2</c:v>
                </c:pt>
                <c:pt idx="1429">
                  <c:v>4.7419999999999997E-2</c:v>
                </c:pt>
                <c:pt idx="1430">
                  <c:v>4.7449999999999999E-2</c:v>
                </c:pt>
                <c:pt idx="1431">
                  <c:v>4.7530000000000003E-2</c:v>
                </c:pt>
                <c:pt idx="1432">
                  <c:v>4.7870000000000003E-2</c:v>
                </c:pt>
                <c:pt idx="1433">
                  <c:v>4.8719999999999999E-2</c:v>
                </c:pt>
                <c:pt idx="1434">
                  <c:v>5.076E-2</c:v>
                </c:pt>
                <c:pt idx="1435">
                  <c:v>5.2990000000000002E-2</c:v>
                </c:pt>
                <c:pt idx="1436">
                  <c:v>5.5259999999999997E-2</c:v>
                </c:pt>
                <c:pt idx="1437">
                  <c:v>5.672E-2</c:v>
                </c:pt>
                <c:pt idx="1438">
                  <c:v>5.7259999999999998E-2</c:v>
                </c:pt>
                <c:pt idx="1439">
                  <c:v>5.663E-2</c:v>
                </c:pt>
                <c:pt idx="1440">
                  <c:v>5.6820000000000002E-2</c:v>
                </c:pt>
                <c:pt idx="1441">
                  <c:v>5.7579999999999999E-2</c:v>
                </c:pt>
                <c:pt idx="1442">
                  <c:v>5.9819999999999998E-2</c:v>
                </c:pt>
                <c:pt idx="1443">
                  <c:v>6.1429999999999998E-2</c:v>
                </c:pt>
                <c:pt idx="1444">
                  <c:v>6.2579999999999997E-2</c:v>
                </c:pt>
                <c:pt idx="1445">
                  <c:v>6.1969999999999997E-2</c:v>
                </c:pt>
                <c:pt idx="1446">
                  <c:v>6.2019999999999999E-2</c:v>
                </c:pt>
                <c:pt idx="1447">
                  <c:v>6.3579999999999998E-2</c:v>
                </c:pt>
                <c:pt idx="1448">
                  <c:v>6.4680000000000001E-2</c:v>
                </c:pt>
                <c:pt idx="1449">
                  <c:v>6.5600000000000006E-2</c:v>
                </c:pt>
                <c:pt idx="1450">
                  <c:v>6.6669999999999993E-2</c:v>
                </c:pt>
                <c:pt idx="1451">
                  <c:v>6.7900000000000002E-2</c:v>
                </c:pt>
                <c:pt idx="1452">
                  <c:v>6.9290000000000004E-2</c:v>
                </c:pt>
                <c:pt idx="1453">
                  <c:v>6.9980000000000001E-2</c:v>
                </c:pt>
                <c:pt idx="1454">
                  <c:v>7.0739999999999997E-2</c:v>
                </c:pt>
                <c:pt idx="1455">
                  <c:v>7.1999999999999995E-2</c:v>
                </c:pt>
                <c:pt idx="1456">
                  <c:v>7.4539999999999995E-2</c:v>
                </c:pt>
                <c:pt idx="1457">
                  <c:v>7.7850000000000003E-2</c:v>
                </c:pt>
                <c:pt idx="1458">
                  <c:v>8.0100000000000005E-2</c:v>
                </c:pt>
                <c:pt idx="1459">
                  <c:v>8.1000000000000003E-2</c:v>
                </c:pt>
                <c:pt idx="1460">
                  <c:v>7.979E-2</c:v>
                </c:pt>
                <c:pt idx="1461">
                  <c:v>7.8890000000000002E-2</c:v>
                </c:pt>
                <c:pt idx="1462">
                  <c:v>7.8079999999999997E-2</c:v>
                </c:pt>
                <c:pt idx="1463">
                  <c:v>7.7280000000000001E-2</c:v>
                </c:pt>
                <c:pt idx="1464">
                  <c:v>7.5859999999999997E-2</c:v>
                </c:pt>
                <c:pt idx="1465">
                  <c:v>7.3950000000000002E-2</c:v>
                </c:pt>
                <c:pt idx="1466">
                  <c:v>7.2489999999999999E-2</c:v>
                </c:pt>
                <c:pt idx="1467">
                  <c:v>7.1739999999999998E-2</c:v>
                </c:pt>
                <c:pt idx="1468">
                  <c:v>7.2499999999999995E-2</c:v>
                </c:pt>
                <c:pt idx="1469">
                  <c:v>7.3620000000000005E-2</c:v>
                </c:pt>
                <c:pt idx="1470">
                  <c:v>7.4719999999999995E-2</c:v>
                </c:pt>
                <c:pt idx="1471">
                  <c:v>7.2969999999999993E-2</c:v>
                </c:pt>
                <c:pt idx="1472">
                  <c:v>7.127E-2</c:v>
                </c:pt>
                <c:pt idx="1473">
                  <c:v>6.9629999999999997E-2</c:v>
                </c:pt>
                <c:pt idx="1474">
                  <c:v>6.7860000000000004E-2</c:v>
                </c:pt>
                <c:pt idx="1475">
                  <c:v>6.6259999999999999E-2</c:v>
                </c:pt>
                <c:pt idx="1476">
                  <c:v>6.547E-2</c:v>
                </c:pt>
                <c:pt idx="1477">
                  <c:v>6.4649999999999999E-2</c:v>
                </c:pt>
                <c:pt idx="1478">
                  <c:v>6.3810000000000006E-2</c:v>
                </c:pt>
                <c:pt idx="1479">
                  <c:v>6.0580000000000002E-2</c:v>
                </c:pt>
                <c:pt idx="1480">
                  <c:v>5.774E-2</c:v>
                </c:pt>
                <c:pt idx="1481">
                  <c:v>5.604E-2</c:v>
                </c:pt>
                <c:pt idx="1482">
                  <c:v>5.645E-2</c:v>
                </c:pt>
                <c:pt idx="1483">
                  <c:v>5.7639999999999997E-2</c:v>
                </c:pt>
                <c:pt idx="1484">
                  <c:v>5.6869999999999997E-2</c:v>
                </c:pt>
                <c:pt idx="1485">
                  <c:v>5.6230000000000002E-2</c:v>
                </c:pt>
                <c:pt idx="1486">
                  <c:v>5.5739999999999998E-2</c:v>
                </c:pt>
                <c:pt idx="1487">
                  <c:v>5.6070000000000002E-2</c:v>
                </c:pt>
                <c:pt idx="1488">
                  <c:v>5.6419999999999998E-2</c:v>
                </c:pt>
                <c:pt idx="1489">
                  <c:v>5.6059999999999999E-2</c:v>
                </c:pt>
                <c:pt idx="1490">
                  <c:v>5.6160000000000002E-2</c:v>
                </c:pt>
                <c:pt idx="1491">
                  <c:v>5.663E-2</c:v>
                </c:pt>
                <c:pt idx="1492">
                  <c:v>5.7270000000000001E-2</c:v>
                </c:pt>
                <c:pt idx="1493">
                  <c:v>5.8299999999999998E-2</c:v>
                </c:pt>
                <c:pt idx="1494">
                  <c:v>6.0199999999999997E-2</c:v>
                </c:pt>
                <c:pt idx="1495">
                  <c:v>6.1699999999999998E-2</c:v>
                </c:pt>
                <c:pt idx="1496">
                  <c:v>6.2960000000000002E-2</c:v>
                </c:pt>
                <c:pt idx="1497">
                  <c:v>6.3189999999999996E-2</c:v>
                </c:pt>
                <c:pt idx="1498">
                  <c:v>6.4589999999999995E-2</c:v>
                </c:pt>
                <c:pt idx="1499">
                  <c:v>6.7489999999999994E-2</c:v>
                </c:pt>
                <c:pt idx="1500">
                  <c:v>6.8080000000000002E-2</c:v>
                </c:pt>
                <c:pt idx="1501">
                  <c:v>6.8320000000000006E-2</c:v>
                </c:pt>
                <c:pt idx="1502">
                  <c:v>6.9169999999999995E-2</c:v>
                </c:pt>
                <c:pt idx="1503">
                  <c:v>7.0480000000000001E-2</c:v>
                </c:pt>
                <c:pt idx="1504">
                  <c:v>7.213E-2</c:v>
                </c:pt>
                <c:pt idx="1505">
                  <c:v>7.3419999999999999E-2</c:v>
                </c:pt>
                <c:pt idx="1506">
                  <c:v>7.4469999999999995E-2</c:v>
                </c:pt>
                <c:pt idx="1507">
                  <c:v>7.5039999999999996E-2</c:v>
                </c:pt>
                <c:pt idx="1508">
                  <c:v>7.6980000000000007E-2</c:v>
                </c:pt>
                <c:pt idx="1509">
                  <c:v>7.9399999999999998E-2</c:v>
                </c:pt>
                <c:pt idx="1510">
                  <c:v>8.0850000000000005E-2</c:v>
                </c:pt>
                <c:pt idx="1511">
                  <c:v>8.208E-2</c:v>
                </c:pt>
                <c:pt idx="1512">
                  <c:v>8.3040000000000003E-2</c:v>
                </c:pt>
                <c:pt idx="1513">
                  <c:v>8.3739999999999995E-2</c:v>
                </c:pt>
                <c:pt idx="1514">
                  <c:v>8.4029999999999994E-2</c:v>
                </c:pt>
                <c:pt idx="1515">
                  <c:v>8.301E-2</c:v>
                </c:pt>
                <c:pt idx="1516">
                  <c:v>8.2839999999999997E-2</c:v>
                </c:pt>
                <c:pt idx="1517">
                  <c:v>8.3360000000000004E-2</c:v>
                </c:pt>
                <c:pt idx="1518">
                  <c:v>8.3400000000000002E-2</c:v>
                </c:pt>
                <c:pt idx="1519">
                  <c:v>8.2830000000000001E-2</c:v>
                </c:pt>
                <c:pt idx="1520">
                  <c:v>8.0890000000000004E-2</c:v>
                </c:pt>
                <c:pt idx="1521">
                  <c:v>8.0879999999999994E-2</c:v>
                </c:pt>
                <c:pt idx="1522">
                  <c:v>8.1839999999999996E-2</c:v>
                </c:pt>
                <c:pt idx="1523">
                  <c:v>8.4080000000000002E-2</c:v>
                </c:pt>
                <c:pt idx="1524">
                  <c:v>8.5150000000000003E-2</c:v>
                </c:pt>
                <c:pt idx="1525">
                  <c:v>8.4529999999999994E-2</c:v>
                </c:pt>
                <c:pt idx="1526">
                  <c:v>8.3750000000000005E-2</c:v>
                </c:pt>
                <c:pt idx="1527">
                  <c:v>8.3110000000000003E-2</c:v>
                </c:pt>
                <c:pt idx="1528">
                  <c:v>8.3900000000000002E-2</c:v>
                </c:pt>
                <c:pt idx="1529">
                  <c:v>8.3339999999999997E-2</c:v>
                </c:pt>
                <c:pt idx="1530">
                  <c:v>8.1420000000000006E-2</c:v>
                </c:pt>
                <c:pt idx="1531">
                  <c:v>7.8869999999999996E-2</c:v>
                </c:pt>
                <c:pt idx="1532">
                  <c:v>7.6950000000000005E-2</c:v>
                </c:pt>
                <c:pt idx="1533">
                  <c:v>7.7280000000000001E-2</c:v>
                </c:pt>
                <c:pt idx="1534">
                  <c:v>7.7149999999999996E-2</c:v>
                </c:pt>
                <c:pt idx="1535">
                  <c:v>7.671E-2</c:v>
                </c:pt>
                <c:pt idx="1536">
                  <c:v>7.7869999999999995E-2</c:v>
                </c:pt>
                <c:pt idx="1537">
                  <c:v>7.8549999999999995E-2</c:v>
                </c:pt>
                <c:pt idx="1538">
                  <c:v>7.8229999999999994E-2</c:v>
                </c:pt>
                <c:pt idx="1539">
                  <c:v>7.8340000000000007E-2</c:v>
                </c:pt>
                <c:pt idx="1540">
                  <c:v>7.85E-2</c:v>
                </c:pt>
                <c:pt idx="1541">
                  <c:v>7.7210000000000001E-2</c:v>
                </c:pt>
                <c:pt idx="1542">
                  <c:v>7.6069999999999999E-2</c:v>
                </c:pt>
                <c:pt idx="1543">
                  <c:v>7.5130000000000002E-2</c:v>
                </c:pt>
                <c:pt idx="1544">
                  <c:v>7.7009999999999995E-2</c:v>
                </c:pt>
                <c:pt idx="1545">
                  <c:v>7.9200000000000007E-2</c:v>
                </c:pt>
                <c:pt idx="1546">
                  <c:v>7.9979999999999996E-2</c:v>
                </c:pt>
                <c:pt idx="1547">
                  <c:v>8.0060000000000006E-2</c:v>
                </c:pt>
                <c:pt idx="1548">
                  <c:v>7.9570000000000002E-2</c:v>
                </c:pt>
                <c:pt idx="1549">
                  <c:v>8.0619999999999997E-2</c:v>
                </c:pt>
                <c:pt idx="1550">
                  <c:v>8.1570000000000004E-2</c:v>
                </c:pt>
                <c:pt idx="1551">
                  <c:v>8.1920000000000007E-2</c:v>
                </c:pt>
                <c:pt idx="1552">
                  <c:v>8.2019999999999996E-2</c:v>
                </c:pt>
                <c:pt idx="1553">
                  <c:v>8.1989999999999993E-2</c:v>
                </c:pt>
                <c:pt idx="1554">
                  <c:v>8.2580000000000001E-2</c:v>
                </c:pt>
                <c:pt idx="1555">
                  <c:v>8.2699999999999996E-2</c:v>
                </c:pt>
                <c:pt idx="1556">
                  <c:v>8.2070000000000004E-2</c:v>
                </c:pt>
                <c:pt idx="1557">
                  <c:v>8.2290000000000002E-2</c:v>
                </c:pt>
                <c:pt idx="1558">
                  <c:v>8.2820000000000005E-2</c:v>
                </c:pt>
                <c:pt idx="1559">
                  <c:v>8.3290000000000003E-2</c:v>
                </c:pt>
                <c:pt idx="1560">
                  <c:v>8.3119999999999999E-2</c:v>
                </c:pt>
                <c:pt idx="1561">
                  <c:v>8.2250000000000004E-2</c:v>
                </c:pt>
                <c:pt idx="1562">
                  <c:v>8.2669999999999993E-2</c:v>
                </c:pt>
                <c:pt idx="1563">
                  <c:v>8.3169999999999994E-2</c:v>
                </c:pt>
                <c:pt idx="1564">
                  <c:v>8.3119999999999999E-2</c:v>
                </c:pt>
                <c:pt idx="1565">
                  <c:v>8.4519999999999998E-2</c:v>
                </c:pt>
                <c:pt idx="1566">
                  <c:v>8.6989999999999998E-2</c:v>
                </c:pt>
                <c:pt idx="1567">
                  <c:v>8.6809999999999998E-2</c:v>
                </c:pt>
                <c:pt idx="1568">
                  <c:v>8.6639999999999995E-2</c:v>
                </c:pt>
                <c:pt idx="1569">
                  <c:v>8.677E-2</c:v>
                </c:pt>
                <c:pt idx="1570">
                  <c:v>8.6970000000000006E-2</c:v>
                </c:pt>
                <c:pt idx="1571">
                  <c:v>8.7179999999999994E-2</c:v>
                </c:pt>
                <c:pt idx="1572">
                  <c:v>8.6709999999999995E-2</c:v>
                </c:pt>
                <c:pt idx="1573">
                  <c:v>8.6080000000000004E-2</c:v>
                </c:pt>
                <c:pt idx="1574">
                  <c:v>8.5209999999999994E-2</c:v>
                </c:pt>
                <c:pt idx="1575">
                  <c:v>8.4080000000000002E-2</c:v>
                </c:pt>
                <c:pt idx="1576">
                  <c:v>8.3000000000000004E-2</c:v>
                </c:pt>
                <c:pt idx="1577">
                  <c:v>8.3049999999999999E-2</c:v>
                </c:pt>
                <c:pt idx="1578">
                  <c:v>8.3110000000000003E-2</c:v>
                </c:pt>
                <c:pt idx="1579">
                  <c:v>8.3169999999999994E-2</c:v>
                </c:pt>
                <c:pt idx="1580">
                  <c:v>8.3830000000000002E-2</c:v>
                </c:pt>
                <c:pt idx="1581">
                  <c:v>8.4360000000000004E-2</c:v>
                </c:pt>
                <c:pt idx="1582">
                  <c:v>8.3779999999999993E-2</c:v>
                </c:pt>
                <c:pt idx="1583">
                  <c:v>8.3589999999999998E-2</c:v>
                </c:pt>
                <c:pt idx="1584">
                  <c:v>8.3710000000000007E-2</c:v>
                </c:pt>
                <c:pt idx="1585">
                  <c:v>8.3860000000000004E-2</c:v>
                </c:pt>
                <c:pt idx="1586">
                  <c:v>8.3989999999999995E-2</c:v>
                </c:pt>
                <c:pt idx="1587">
                  <c:v>8.4029999999999994E-2</c:v>
                </c:pt>
                <c:pt idx="1588">
                  <c:v>8.3599999999999994E-2</c:v>
                </c:pt>
                <c:pt idx="1589">
                  <c:v>8.2890000000000005E-2</c:v>
                </c:pt>
                <c:pt idx="1590">
                  <c:v>8.3589999999999998E-2</c:v>
                </c:pt>
                <c:pt idx="1591">
                  <c:v>8.4150000000000003E-2</c:v>
                </c:pt>
                <c:pt idx="1592">
                  <c:v>8.4419999999999995E-2</c:v>
                </c:pt>
                <c:pt idx="1593">
                  <c:v>8.5980000000000001E-2</c:v>
                </c:pt>
                <c:pt idx="1594">
                  <c:v>8.7660000000000002E-2</c:v>
                </c:pt>
                <c:pt idx="1595">
                  <c:v>8.6400000000000005E-2</c:v>
                </c:pt>
                <c:pt idx="1596">
                  <c:v>8.5500000000000007E-2</c:v>
                </c:pt>
                <c:pt idx="1597">
                  <c:v>8.5019999999999998E-2</c:v>
                </c:pt>
                <c:pt idx="1598">
                  <c:v>8.5500000000000007E-2</c:v>
                </c:pt>
                <c:pt idx="1599">
                  <c:v>8.6010000000000003E-2</c:v>
                </c:pt>
                <c:pt idx="1600">
                  <c:v>8.5610000000000006E-2</c:v>
                </c:pt>
                <c:pt idx="1601">
                  <c:v>8.516E-2</c:v>
                </c:pt>
                <c:pt idx="1602">
                  <c:v>8.4650000000000003E-2</c:v>
                </c:pt>
                <c:pt idx="1603">
                  <c:v>8.4529999999999994E-2</c:v>
                </c:pt>
                <c:pt idx="1604">
                  <c:v>8.4260000000000002E-2</c:v>
                </c:pt>
                <c:pt idx="1605">
                  <c:v>8.3489999999999995E-2</c:v>
                </c:pt>
                <c:pt idx="1606">
                  <c:v>8.3900000000000002E-2</c:v>
                </c:pt>
                <c:pt idx="1607">
                  <c:v>8.5050000000000001E-2</c:v>
                </c:pt>
                <c:pt idx="1608">
                  <c:v>8.43E-2</c:v>
                </c:pt>
                <c:pt idx="1609">
                  <c:v>8.3710000000000007E-2</c:v>
                </c:pt>
                <c:pt idx="1610">
                  <c:v>8.3449999999999996E-2</c:v>
                </c:pt>
                <c:pt idx="1611">
                  <c:v>8.3489999999999995E-2</c:v>
                </c:pt>
                <c:pt idx="1612">
                  <c:v>8.3710000000000007E-2</c:v>
                </c:pt>
                <c:pt idx="1613">
                  <c:v>8.4870000000000001E-2</c:v>
                </c:pt>
                <c:pt idx="1614">
                  <c:v>8.5819999999999994E-2</c:v>
                </c:pt>
                <c:pt idx="1615">
                  <c:v>8.6440000000000003E-2</c:v>
                </c:pt>
                <c:pt idx="1616">
                  <c:v>8.6279999999999996E-2</c:v>
                </c:pt>
                <c:pt idx="1617">
                  <c:v>8.5879999999999998E-2</c:v>
                </c:pt>
                <c:pt idx="1618">
                  <c:v>8.5930000000000006E-2</c:v>
                </c:pt>
                <c:pt idx="1619">
                  <c:v>8.6150000000000004E-2</c:v>
                </c:pt>
                <c:pt idx="1620">
                  <c:v>8.6569999999999994E-2</c:v>
                </c:pt>
                <c:pt idx="1621">
                  <c:v>8.7559999999999999E-2</c:v>
                </c:pt>
                <c:pt idx="1622">
                  <c:v>8.838E-2</c:v>
                </c:pt>
                <c:pt idx="1623">
                  <c:v>8.7540000000000007E-2</c:v>
                </c:pt>
                <c:pt idx="1624">
                  <c:v>8.7150000000000005E-2</c:v>
                </c:pt>
                <c:pt idx="1625">
                  <c:v>8.7160000000000001E-2</c:v>
                </c:pt>
                <c:pt idx="1626">
                  <c:v>8.6610000000000006E-2</c:v>
                </c:pt>
                <c:pt idx="1627">
                  <c:v>8.6230000000000001E-2</c:v>
                </c:pt>
                <c:pt idx="1628">
                  <c:v>8.6669999999999997E-2</c:v>
                </c:pt>
                <c:pt idx="1629">
                  <c:v>8.6819999999999994E-2</c:v>
                </c:pt>
                <c:pt idx="1630">
                  <c:v>8.6749999999999994E-2</c:v>
                </c:pt>
                <c:pt idx="1631">
                  <c:v>8.5120000000000001E-2</c:v>
                </c:pt>
                <c:pt idx="1632">
                  <c:v>8.3419999999999994E-2</c:v>
                </c:pt>
                <c:pt idx="1633">
                  <c:v>8.1759999999999999E-2</c:v>
                </c:pt>
                <c:pt idx="1634">
                  <c:v>8.2049999999999998E-2</c:v>
                </c:pt>
                <c:pt idx="1635">
                  <c:v>8.3460000000000006E-2</c:v>
                </c:pt>
                <c:pt idx="1636">
                  <c:v>8.3129999999999996E-2</c:v>
                </c:pt>
                <c:pt idx="1637">
                  <c:v>8.3140000000000006E-2</c:v>
                </c:pt>
                <c:pt idx="1638">
                  <c:v>8.3760000000000001E-2</c:v>
                </c:pt>
                <c:pt idx="1639">
                  <c:v>8.4620000000000001E-2</c:v>
                </c:pt>
                <c:pt idx="1640">
                  <c:v>8.5489999999999997E-2</c:v>
                </c:pt>
                <c:pt idx="1641">
                  <c:v>8.5389999999999994E-2</c:v>
                </c:pt>
                <c:pt idx="1642">
                  <c:v>8.5559999999999997E-2</c:v>
                </c:pt>
                <c:pt idx="1643">
                  <c:v>8.6080000000000004E-2</c:v>
                </c:pt>
                <c:pt idx="1644">
                  <c:v>8.6569999999999994E-2</c:v>
                </c:pt>
                <c:pt idx="1645">
                  <c:v>8.6959999999999996E-2</c:v>
                </c:pt>
                <c:pt idx="1646">
                  <c:v>8.6790000000000006E-2</c:v>
                </c:pt>
                <c:pt idx="1647">
                  <c:v>8.7169999999999997E-2</c:v>
                </c:pt>
                <c:pt idx="1648">
                  <c:v>8.8090000000000002E-2</c:v>
                </c:pt>
                <c:pt idx="1649">
                  <c:v>8.8239999999999999E-2</c:v>
                </c:pt>
                <c:pt idx="1650">
                  <c:v>8.8150000000000006E-2</c:v>
                </c:pt>
                <c:pt idx="1651">
                  <c:v>8.7749999999999995E-2</c:v>
                </c:pt>
                <c:pt idx="1652">
                  <c:v>8.7559999999999999E-2</c:v>
                </c:pt>
                <c:pt idx="1653">
                  <c:v>8.7540000000000007E-2</c:v>
                </c:pt>
                <c:pt idx="1654">
                  <c:v>8.763E-2</c:v>
                </c:pt>
                <c:pt idx="1655">
                  <c:v>8.8370000000000004E-2</c:v>
                </c:pt>
                <c:pt idx="1656">
                  <c:v>9.0759999999999993E-2</c:v>
                </c:pt>
                <c:pt idx="1657">
                  <c:v>9.3020000000000005E-2</c:v>
                </c:pt>
                <c:pt idx="1658">
                  <c:v>9.5210000000000003E-2</c:v>
                </c:pt>
                <c:pt idx="1659">
                  <c:v>9.6839999999999996E-2</c:v>
                </c:pt>
                <c:pt idx="1660">
                  <c:v>9.8580000000000001E-2</c:v>
                </c:pt>
                <c:pt idx="1661">
                  <c:v>0.10059999999999999</c:v>
                </c:pt>
                <c:pt idx="1662">
                  <c:v>0.1031</c:v>
                </c:pt>
                <c:pt idx="1663">
                  <c:v>0.1057</c:v>
                </c:pt>
                <c:pt idx="1664">
                  <c:v>0.10639999999999999</c:v>
                </c:pt>
                <c:pt idx="1665">
                  <c:v>0.1071</c:v>
                </c:pt>
                <c:pt idx="1666">
                  <c:v>0.1076</c:v>
                </c:pt>
                <c:pt idx="1667">
                  <c:v>0.10879999999999999</c:v>
                </c:pt>
                <c:pt idx="1668">
                  <c:v>0.1103</c:v>
                </c:pt>
                <c:pt idx="1669">
                  <c:v>0.112</c:v>
                </c:pt>
                <c:pt idx="1670">
                  <c:v>0.11310000000000001</c:v>
                </c:pt>
                <c:pt idx="1671">
                  <c:v>0.1132</c:v>
                </c:pt>
                <c:pt idx="1672">
                  <c:v>0.1133</c:v>
                </c:pt>
                <c:pt idx="1673">
                  <c:v>0.1133</c:v>
                </c:pt>
                <c:pt idx="1674">
                  <c:v>0.11169999999999999</c:v>
                </c:pt>
                <c:pt idx="1675">
                  <c:v>0.1094</c:v>
                </c:pt>
                <c:pt idx="1676">
                  <c:v>0.1062</c:v>
                </c:pt>
                <c:pt idx="1677">
                  <c:v>0.1037</c:v>
                </c:pt>
                <c:pt idx="1678">
                  <c:v>0.1017</c:v>
                </c:pt>
                <c:pt idx="1679">
                  <c:v>0.1014</c:v>
                </c:pt>
                <c:pt idx="1680">
                  <c:v>0.10100000000000001</c:v>
                </c:pt>
                <c:pt idx="1681">
                  <c:v>0.10059999999999999</c:v>
                </c:pt>
                <c:pt idx="1682">
                  <c:v>0.1004</c:v>
                </c:pt>
                <c:pt idx="1683">
                  <c:v>0.1002</c:v>
                </c:pt>
                <c:pt idx="1684">
                  <c:v>0.1002</c:v>
                </c:pt>
                <c:pt idx="1685">
                  <c:v>9.9839999999999998E-2</c:v>
                </c:pt>
                <c:pt idx="1686">
                  <c:v>9.9260000000000001E-2</c:v>
                </c:pt>
                <c:pt idx="1687">
                  <c:v>9.7979999999999998E-2</c:v>
                </c:pt>
                <c:pt idx="1688">
                  <c:v>9.7100000000000006E-2</c:v>
                </c:pt>
                <c:pt idx="1689">
                  <c:v>9.7680000000000003E-2</c:v>
                </c:pt>
                <c:pt idx="1690">
                  <c:v>9.7460000000000005E-2</c:v>
                </c:pt>
                <c:pt idx="1691">
                  <c:v>9.6710000000000004E-2</c:v>
                </c:pt>
                <c:pt idx="1692">
                  <c:v>9.4439999999999996E-2</c:v>
                </c:pt>
                <c:pt idx="1693">
                  <c:v>9.221E-2</c:v>
                </c:pt>
                <c:pt idx="1694">
                  <c:v>9.0160000000000004E-2</c:v>
                </c:pt>
                <c:pt idx="1695">
                  <c:v>8.8800000000000004E-2</c:v>
                </c:pt>
                <c:pt idx="1696">
                  <c:v>8.7800000000000003E-2</c:v>
                </c:pt>
                <c:pt idx="1697">
                  <c:v>8.6629999999999999E-2</c:v>
                </c:pt>
                <c:pt idx="1698">
                  <c:v>8.6050000000000001E-2</c:v>
                </c:pt>
                <c:pt idx="1699">
                  <c:v>8.6529999999999996E-2</c:v>
                </c:pt>
                <c:pt idx="1700">
                  <c:v>8.7359999999999993E-2</c:v>
                </c:pt>
                <c:pt idx="1701">
                  <c:v>8.8230000000000003E-2</c:v>
                </c:pt>
                <c:pt idx="1702">
                  <c:v>8.6879999999999999E-2</c:v>
                </c:pt>
                <c:pt idx="1703">
                  <c:v>8.5989999999999997E-2</c:v>
                </c:pt>
                <c:pt idx="1704">
                  <c:v>8.5830000000000004E-2</c:v>
                </c:pt>
                <c:pt idx="1705">
                  <c:v>8.6489999999999997E-2</c:v>
                </c:pt>
                <c:pt idx="1706">
                  <c:v>8.7389999999999995E-2</c:v>
                </c:pt>
                <c:pt idx="1707">
                  <c:v>8.7529999999999997E-2</c:v>
                </c:pt>
                <c:pt idx="1708">
                  <c:v>8.7739999999999999E-2</c:v>
                </c:pt>
                <c:pt idx="1709">
                  <c:v>8.8039999999999993E-2</c:v>
                </c:pt>
                <c:pt idx="1710">
                  <c:v>8.8709999999999997E-2</c:v>
                </c:pt>
                <c:pt idx="1711">
                  <c:v>8.9399999999999993E-2</c:v>
                </c:pt>
                <c:pt idx="1712">
                  <c:v>8.9419999999999999E-2</c:v>
                </c:pt>
                <c:pt idx="1713">
                  <c:v>9.0490000000000001E-2</c:v>
                </c:pt>
                <c:pt idx="1714">
                  <c:v>9.2840000000000006E-2</c:v>
                </c:pt>
                <c:pt idx="1715">
                  <c:v>9.3130000000000004E-2</c:v>
                </c:pt>
                <c:pt idx="1716">
                  <c:v>9.2740000000000003E-2</c:v>
                </c:pt>
                <c:pt idx="1717">
                  <c:v>9.1230000000000006E-2</c:v>
                </c:pt>
                <c:pt idx="1718">
                  <c:v>9.0539999999999995E-2</c:v>
                </c:pt>
                <c:pt idx="1719">
                  <c:v>9.078E-2</c:v>
                </c:pt>
                <c:pt idx="1720">
                  <c:v>9.1380000000000003E-2</c:v>
                </c:pt>
                <c:pt idx="1721">
                  <c:v>9.2090000000000005E-2</c:v>
                </c:pt>
                <c:pt idx="1722">
                  <c:v>9.2969999999999997E-2</c:v>
                </c:pt>
                <c:pt idx="1723">
                  <c:v>9.3850000000000003E-2</c:v>
                </c:pt>
                <c:pt idx="1724">
                  <c:v>9.4719999999999999E-2</c:v>
                </c:pt>
                <c:pt idx="1725">
                  <c:v>9.5180000000000001E-2</c:v>
                </c:pt>
                <c:pt idx="1726">
                  <c:v>9.5469999999999999E-2</c:v>
                </c:pt>
                <c:pt idx="1727">
                  <c:v>9.5469999999999999E-2</c:v>
                </c:pt>
                <c:pt idx="1728">
                  <c:v>9.5930000000000001E-2</c:v>
                </c:pt>
                <c:pt idx="1729">
                  <c:v>9.6780000000000005E-2</c:v>
                </c:pt>
                <c:pt idx="1730">
                  <c:v>9.7250000000000003E-2</c:v>
                </c:pt>
                <c:pt idx="1731">
                  <c:v>9.7519999999999996E-2</c:v>
                </c:pt>
                <c:pt idx="1732">
                  <c:v>9.7280000000000005E-2</c:v>
                </c:pt>
                <c:pt idx="1733">
                  <c:v>9.7290000000000001E-2</c:v>
                </c:pt>
                <c:pt idx="1734">
                  <c:v>9.7489999999999993E-2</c:v>
                </c:pt>
                <c:pt idx="1735">
                  <c:v>9.6680000000000002E-2</c:v>
                </c:pt>
                <c:pt idx="1736">
                  <c:v>9.6049999999999996E-2</c:v>
                </c:pt>
                <c:pt idx="1737">
                  <c:v>9.6210000000000004E-2</c:v>
                </c:pt>
                <c:pt idx="1738">
                  <c:v>9.647E-2</c:v>
                </c:pt>
                <c:pt idx="1739">
                  <c:v>9.6790000000000001E-2</c:v>
                </c:pt>
                <c:pt idx="1740">
                  <c:v>9.7860000000000003E-2</c:v>
                </c:pt>
                <c:pt idx="1741">
                  <c:v>9.9349999999999994E-2</c:v>
                </c:pt>
                <c:pt idx="1742">
                  <c:v>0.1017</c:v>
                </c:pt>
                <c:pt idx="1743">
                  <c:v>0.10390000000000001</c:v>
                </c:pt>
                <c:pt idx="1744">
                  <c:v>0.10589999999999999</c:v>
                </c:pt>
                <c:pt idx="1745">
                  <c:v>0.1084</c:v>
                </c:pt>
                <c:pt idx="1746">
                  <c:v>0.11020000000000001</c:v>
                </c:pt>
                <c:pt idx="1747">
                  <c:v>0.1106</c:v>
                </c:pt>
                <c:pt idx="1748">
                  <c:v>0.1119</c:v>
                </c:pt>
                <c:pt idx="1749">
                  <c:v>0.1137</c:v>
                </c:pt>
                <c:pt idx="1750">
                  <c:v>0.11459999999999999</c:v>
                </c:pt>
                <c:pt idx="1751">
                  <c:v>0.11550000000000001</c:v>
                </c:pt>
                <c:pt idx="1752">
                  <c:v>0.1164</c:v>
                </c:pt>
                <c:pt idx="1753">
                  <c:v>0.1196</c:v>
                </c:pt>
                <c:pt idx="1754">
                  <c:v>0.12379999999999999</c:v>
                </c:pt>
                <c:pt idx="1755">
                  <c:v>0.1258</c:v>
                </c:pt>
                <c:pt idx="1756">
                  <c:v>0.128</c:v>
                </c:pt>
                <c:pt idx="1757">
                  <c:v>0.1305</c:v>
                </c:pt>
                <c:pt idx="1758">
                  <c:v>0.13170000000000001</c:v>
                </c:pt>
                <c:pt idx="1759">
                  <c:v>0.1323</c:v>
                </c:pt>
                <c:pt idx="1760">
                  <c:v>0.13370000000000001</c:v>
                </c:pt>
                <c:pt idx="1761">
                  <c:v>0.13469999999999999</c:v>
                </c:pt>
                <c:pt idx="1762">
                  <c:v>0.13489999999999999</c:v>
                </c:pt>
                <c:pt idx="1763">
                  <c:v>0.13539999999999999</c:v>
                </c:pt>
                <c:pt idx="1764">
                  <c:v>0.13600000000000001</c:v>
                </c:pt>
                <c:pt idx="1765">
                  <c:v>0.1381</c:v>
                </c:pt>
                <c:pt idx="1766">
                  <c:v>0.13919999999999999</c:v>
                </c:pt>
                <c:pt idx="1767">
                  <c:v>0.1386</c:v>
                </c:pt>
                <c:pt idx="1768">
                  <c:v>0.13930000000000001</c:v>
                </c:pt>
                <c:pt idx="1769">
                  <c:v>0.1406</c:v>
                </c:pt>
                <c:pt idx="1770">
                  <c:v>0.1429</c:v>
                </c:pt>
                <c:pt idx="1771">
                  <c:v>0.14480000000000001</c:v>
                </c:pt>
                <c:pt idx="1772">
                  <c:v>0.1462</c:v>
                </c:pt>
                <c:pt idx="1773">
                  <c:v>0.1474</c:v>
                </c:pt>
                <c:pt idx="1774">
                  <c:v>0.1484</c:v>
                </c:pt>
                <c:pt idx="1775">
                  <c:v>0.14960000000000001</c:v>
                </c:pt>
                <c:pt idx="1776">
                  <c:v>0.14949999999999999</c:v>
                </c:pt>
                <c:pt idx="1777">
                  <c:v>0.1474</c:v>
                </c:pt>
                <c:pt idx="1778">
                  <c:v>0.14510000000000001</c:v>
                </c:pt>
                <c:pt idx="1779">
                  <c:v>0.1429</c:v>
                </c:pt>
                <c:pt idx="1780">
                  <c:v>0.1416</c:v>
                </c:pt>
                <c:pt idx="1781">
                  <c:v>0.14019999999999999</c:v>
                </c:pt>
                <c:pt idx="1782">
                  <c:v>0.13850000000000001</c:v>
                </c:pt>
                <c:pt idx="1783">
                  <c:v>0.13700000000000001</c:v>
                </c:pt>
                <c:pt idx="1784">
                  <c:v>0.1356</c:v>
                </c:pt>
                <c:pt idx="1785">
                  <c:v>0.13420000000000001</c:v>
                </c:pt>
                <c:pt idx="1786">
                  <c:v>0.13300000000000001</c:v>
                </c:pt>
                <c:pt idx="1787">
                  <c:v>0.1321</c:v>
                </c:pt>
                <c:pt idx="1788">
                  <c:v>0.13120000000000001</c:v>
                </c:pt>
                <c:pt idx="1789">
                  <c:v>0.1303</c:v>
                </c:pt>
                <c:pt idx="1790">
                  <c:v>0.13059999999999999</c:v>
                </c:pt>
                <c:pt idx="1791">
                  <c:v>0.12959999999999999</c:v>
                </c:pt>
                <c:pt idx="1792">
                  <c:v>0.1268</c:v>
                </c:pt>
                <c:pt idx="1793">
                  <c:v>0.12590000000000001</c:v>
                </c:pt>
                <c:pt idx="1794">
                  <c:v>0.12559999999999999</c:v>
                </c:pt>
                <c:pt idx="1795">
                  <c:v>0.12479999999999999</c:v>
                </c:pt>
                <c:pt idx="1796">
                  <c:v>0.1241</c:v>
                </c:pt>
                <c:pt idx="1797">
                  <c:v>0.1236</c:v>
                </c:pt>
                <c:pt idx="1798">
                  <c:v>0.1232</c:v>
                </c:pt>
                <c:pt idx="1799">
                  <c:v>0.12280000000000001</c:v>
                </c:pt>
                <c:pt idx="1800">
                  <c:v>0.12130000000000001</c:v>
                </c:pt>
                <c:pt idx="1801">
                  <c:v>0.12</c:v>
                </c:pt>
                <c:pt idx="1802">
                  <c:v>0.1187</c:v>
                </c:pt>
                <c:pt idx="1803">
                  <c:v>0.1167</c:v>
                </c:pt>
                <c:pt idx="1804">
                  <c:v>0.1149</c:v>
                </c:pt>
                <c:pt idx="1805">
                  <c:v>0.11509999999999999</c:v>
                </c:pt>
                <c:pt idx="1806">
                  <c:v>0.11459999999999999</c:v>
                </c:pt>
                <c:pt idx="1807">
                  <c:v>0.11310000000000001</c:v>
                </c:pt>
                <c:pt idx="1808">
                  <c:v>0.1125</c:v>
                </c:pt>
                <c:pt idx="1809">
                  <c:v>0.11219999999999999</c:v>
                </c:pt>
                <c:pt idx="1810">
                  <c:v>0.11210000000000001</c:v>
                </c:pt>
                <c:pt idx="1811">
                  <c:v>0.11210000000000001</c:v>
                </c:pt>
                <c:pt idx="1812">
                  <c:v>0.11210000000000001</c:v>
                </c:pt>
                <c:pt idx="1813">
                  <c:v>0.113</c:v>
                </c:pt>
                <c:pt idx="1814">
                  <c:v>0.11409999999999999</c:v>
                </c:pt>
                <c:pt idx="1815">
                  <c:v>0.1154</c:v>
                </c:pt>
                <c:pt idx="1816">
                  <c:v>0.1174</c:v>
                </c:pt>
                <c:pt idx="1817">
                  <c:v>0.1205</c:v>
                </c:pt>
                <c:pt idx="1818">
                  <c:v>0.12189999999999999</c:v>
                </c:pt>
                <c:pt idx="1819">
                  <c:v>0.1227</c:v>
                </c:pt>
                <c:pt idx="1820">
                  <c:v>0.1236</c:v>
                </c:pt>
                <c:pt idx="1821">
                  <c:v>0.1241</c:v>
                </c:pt>
                <c:pt idx="1822">
                  <c:v>0.12429999999999999</c:v>
                </c:pt>
                <c:pt idx="1823">
                  <c:v>0.1244</c:v>
                </c:pt>
                <c:pt idx="1824">
                  <c:v>0.1245</c:v>
                </c:pt>
                <c:pt idx="1825">
                  <c:v>0.12520000000000001</c:v>
                </c:pt>
                <c:pt idx="1826">
                  <c:v>0.12609999999999999</c:v>
                </c:pt>
                <c:pt idx="1827">
                  <c:v>0.127</c:v>
                </c:pt>
                <c:pt idx="1828">
                  <c:v>0.12759999999999999</c:v>
                </c:pt>
                <c:pt idx="1829">
                  <c:v>0.128</c:v>
                </c:pt>
                <c:pt idx="1830">
                  <c:v>0.127</c:v>
                </c:pt>
                <c:pt idx="1831">
                  <c:v>0.127</c:v>
                </c:pt>
                <c:pt idx="1832">
                  <c:v>0.12820000000000001</c:v>
                </c:pt>
                <c:pt idx="1833">
                  <c:v>0.1285</c:v>
                </c:pt>
                <c:pt idx="1834">
                  <c:v>0.1285</c:v>
                </c:pt>
                <c:pt idx="1835">
                  <c:v>0.12989999999999999</c:v>
                </c:pt>
                <c:pt idx="1836">
                  <c:v>0.13100000000000001</c:v>
                </c:pt>
                <c:pt idx="1837">
                  <c:v>0.13139999999999999</c:v>
                </c:pt>
                <c:pt idx="1838">
                  <c:v>0.13220000000000001</c:v>
                </c:pt>
                <c:pt idx="1839">
                  <c:v>0.1331</c:v>
                </c:pt>
                <c:pt idx="1840">
                  <c:v>0.13370000000000001</c:v>
                </c:pt>
                <c:pt idx="1841">
                  <c:v>0.1338</c:v>
                </c:pt>
                <c:pt idx="1842">
                  <c:v>0.1333</c:v>
                </c:pt>
                <c:pt idx="1843">
                  <c:v>0.1326</c:v>
                </c:pt>
                <c:pt idx="1844">
                  <c:v>0.13189999999999999</c:v>
                </c:pt>
                <c:pt idx="1845">
                  <c:v>0.1308</c:v>
                </c:pt>
                <c:pt idx="1846">
                  <c:v>0.13020000000000001</c:v>
                </c:pt>
                <c:pt idx="1847">
                  <c:v>0.13020000000000001</c:v>
                </c:pt>
                <c:pt idx="1848">
                  <c:v>0.12939999999999999</c:v>
                </c:pt>
                <c:pt idx="1849">
                  <c:v>0.1283</c:v>
                </c:pt>
                <c:pt idx="1850">
                  <c:v>0.1288</c:v>
                </c:pt>
                <c:pt idx="1851">
                  <c:v>0.12939999999999999</c:v>
                </c:pt>
                <c:pt idx="1852">
                  <c:v>0.13020000000000001</c:v>
                </c:pt>
                <c:pt idx="1853">
                  <c:v>0.13059999999999999</c:v>
                </c:pt>
                <c:pt idx="1854">
                  <c:v>0.13089999999999999</c:v>
                </c:pt>
                <c:pt idx="1855">
                  <c:v>0.1326</c:v>
                </c:pt>
                <c:pt idx="1856">
                  <c:v>0.13350000000000001</c:v>
                </c:pt>
                <c:pt idx="1857">
                  <c:v>0.13270000000000001</c:v>
                </c:pt>
                <c:pt idx="1858">
                  <c:v>0.13239999999999999</c:v>
                </c:pt>
                <c:pt idx="1859">
                  <c:v>0.1323</c:v>
                </c:pt>
                <c:pt idx="1860">
                  <c:v>0.1331</c:v>
                </c:pt>
                <c:pt idx="1861">
                  <c:v>0.13389999999999999</c:v>
                </c:pt>
                <c:pt idx="1862">
                  <c:v>0.1346</c:v>
                </c:pt>
                <c:pt idx="1863">
                  <c:v>0.13519999999999999</c:v>
                </c:pt>
                <c:pt idx="1864">
                  <c:v>0.13569999999999999</c:v>
                </c:pt>
                <c:pt idx="1865">
                  <c:v>0.13450000000000001</c:v>
                </c:pt>
                <c:pt idx="1866">
                  <c:v>0.1341</c:v>
                </c:pt>
                <c:pt idx="1867">
                  <c:v>0.13600000000000001</c:v>
                </c:pt>
                <c:pt idx="1868">
                  <c:v>0.13739999999999999</c:v>
                </c:pt>
                <c:pt idx="1869">
                  <c:v>0.1384</c:v>
                </c:pt>
                <c:pt idx="1870">
                  <c:v>0.1406</c:v>
                </c:pt>
                <c:pt idx="1871">
                  <c:v>0.1424</c:v>
                </c:pt>
                <c:pt idx="1872">
                  <c:v>0.14280000000000001</c:v>
                </c:pt>
                <c:pt idx="1873">
                  <c:v>0.14349999999999999</c:v>
                </c:pt>
                <c:pt idx="1874">
                  <c:v>0.14460000000000001</c:v>
                </c:pt>
                <c:pt idx="1875">
                  <c:v>0.14430000000000001</c:v>
                </c:pt>
                <c:pt idx="1876">
                  <c:v>0.14410000000000001</c:v>
                </c:pt>
                <c:pt idx="1877">
                  <c:v>0.1454</c:v>
                </c:pt>
                <c:pt idx="1878">
                  <c:v>0.14710000000000001</c:v>
                </c:pt>
                <c:pt idx="1879">
                  <c:v>0.1492</c:v>
                </c:pt>
                <c:pt idx="1880">
                  <c:v>0.14879999999999999</c:v>
                </c:pt>
                <c:pt idx="1881">
                  <c:v>0.14829999999999999</c:v>
                </c:pt>
                <c:pt idx="1882">
                  <c:v>0.1489</c:v>
                </c:pt>
                <c:pt idx="1883">
                  <c:v>0.15</c:v>
                </c:pt>
                <c:pt idx="1884">
                  <c:v>0.15129999999999999</c:v>
                </c:pt>
                <c:pt idx="1885">
                  <c:v>0.1517</c:v>
                </c:pt>
                <c:pt idx="1886">
                  <c:v>0.1517</c:v>
                </c:pt>
                <c:pt idx="1887">
                  <c:v>0.15049999999999999</c:v>
                </c:pt>
                <c:pt idx="1888">
                  <c:v>0.14940000000000001</c:v>
                </c:pt>
                <c:pt idx="1889">
                  <c:v>0.1484</c:v>
                </c:pt>
                <c:pt idx="1890">
                  <c:v>0.1477</c:v>
                </c:pt>
                <c:pt idx="1891">
                  <c:v>0.1469</c:v>
                </c:pt>
                <c:pt idx="1892">
                  <c:v>0.1449</c:v>
                </c:pt>
                <c:pt idx="1893">
                  <c:v>0.14349999999999999</c:v>
                </c:pt>
                <c:pt idx="1894">
                  <c:v>0.1429</c:v>
                </c:pt>
                <c:pt idx="1895">
                  <c:v>0.14219999999999999</c:v>
                </c:pt>
                <c:pt idx="1896">
                  <c:v>0.14169999999999999</c:v>
                </c:pt>
                <c:pt idx="1897">
                  <c:v>0.1419</c:v>
                </c:pt>
                <c:pt idx="1898">
                  <c:v>0.14230000000000001</c:v>
                </c:pt>
                <c:pt idx="1899">
                  <c:v>0.1429</c:v>
                </c:pt>
                <c:pt idx="1900">
                  <c:v>0.1426</c:v>
                </c:pt>
                <c:pt idx="1901">
                  <c:v>0.14199999999999999</c:v>
                </c:pt>
                <c:pt idx="1902">
                  <c:v>0.14219999999999999</c:v>
                </c:pt>
                <c:pt idx="1903">
                  <c:v>0.1426</c:v>
                </c:pt>
                <c:pt idx="1904">
                  <c:v>0.1431</c:v>
                </c:pt>
                <c:pt idx="1905">
                  <c:v>0.14369999999999999</c:v>
                </c:pt>
                <c:pt idx="1906">
                  <c:v>0.14430000000000001</c:v>
                </c:pt>
                <c:pt idx="1907">
                  <c:v>0.14230000000000001</c:v>
                </c:pt>
                <c:pt idx="1908">
                  <c:v>0.14069999999999999</c:v>
                </c:pt>
                <c:pt idx="1909">
                  <c:v>0.14000000000000001</c:v>
                </c:pt>
                <c:pt idx="1910">
                  <c:v>0.1389</c:v>
                </c:pt>
                <c:pt idx="1911">
                  <c:v>0.13739999999999999</c:v>
                </c:pt>
                <c:pt idx="1912">
                  <c:v>0.13650000000000001</c:v>
                </c:pt>
                <c:pt idx="1913">
                  <c:v>0.13650000000000001</c:v>
                </c:pt>
                <c:pt idx="1914">
                  <c:v>0.13850000000000001</c:v>
                </c:pt>
                <c:pt idx="1915">
                  <c:v>0.1391</c:v>
                </c:pt>
                <c:pt idx="1916">
                  <c:v>0.1389</c:v>
                </c:pt>
                <c:pt idx="1917">
                  <c:v>0.13900000000000001</c:v>
                </c:pt>
                <c:pt idx="1918">
                  <c:v>0.1394</c:v>
                </c:pt>
                <c:pt idx="1919">
                  <c:v>0.14030000000000001</c:v>
                </c:pt>
                <c:pt idx="1920">
                  <c:v>0.14080000000000001</c:v>
                </c:pt>
                <c:pt idx="1921">
                  <c:v>0.1411</c:v>
                </c:pt>
                <c:pt idx="1922">
                  <c:v>0.1411</c:v>
                </c:pt>
                <c:pt idx="1923">
                  <c:v>0.14080000000000001</c:v>
                </c:pt>
                <c:pt idx="1924">
                  <c:v>0.1394</c:v>
                </c:pt>
                <c:pt idx="1925">
                  <c:v>0.13950000000000001</c:v>
                </c:pt>
                <c:pt idx="1926">
                  <c:v>0.1411</c:v>
                </c:pt>
                <c:pt idx="1927">
                  <c:v>0.14349999999999999</c:v>
                </c:pt>
                <c:pt idx="1928">
                  <c:v>0.1459</c:v>
                </c:pt>
                <c:pt idx="1929">
                  <c:v>0.14680000000000001</c:v>
                </c:pt>
                <c:pt idx="1930">
                  <c:v>0.14849999999999999</c:v>
                </c:pt>
                <c:pt idx="1931">
                  <c:v>0.15129999999999999</c:v>
                </c:pt>
                <c:pt idx="1932">
                  <c:v>0.152</c:v>
                </c:pt>
                <c:pt idx="1933">
                  <c:v>0.152</c:v>
                </c:pt>
                <c:pt idx="1934">
                  <c:v>0.15279999999999999</c:v>
                </c:pt>
                <c:pt idx="1935">
                  <c:v>0.1537</c:v>
                </c:pt>
                <c:pt idx="1936">
                  <c:v>0.1547</c:v>
                </c:pt>
                <c:pt idx="1937">
                  <c:v>0.15579999999999999</c:v>
                </c:pt>
                <c:pt idx="1938">
                  <c:v>0.15690000000000001</c:v>
                </c:pt>
                <c:pt idx="1939">
                  <c:v>0.15690000000000001</c:v>
                </c:pt>
                <c:pt idx="1940">
                  <c:v>0.1573</c:v>
                </c:pt>
                <c:pt idx="1941">
                  <c:v>0.15859999999999999</c:v>
                </c:pt>
                <c:pt idx="1942">
                  <c:v>0.16089999999999999</c:v>
                </c:pt>
                <c:pt idx="1943">
                  <c:v>0.16370000000000001</c:v>
                </c:pt>
                <c:pt idx="1944">
                  <c:v>0.16500000000000001</c:v>
                </c:pt>
                <c:pt idx="1945">
                  <c:v>0.1656</c:v>
                </c:pt>
                <c:pt idx="1946">
                  <c:v>0.16489999999999999</c:v>
                </c:pt>
                <c:pt idx="1947">
                  <c:v>0.16600000000000001</c:v>
                </c:pt>
                <c:pt idx="1948">
                  <c:v>0.16819999999999999</c:v>
                </c:pt>
                <c:pt idx="1949">
                  <c:v>0.1673</c:v>
                </c:pt>
                <c:pt idx="1950">
                  <c:v>0.16669999999999999</c:v>
                </c:pt>
                <c:pt idx="1951">
                  <c:v>0.1671</c:v>
                </c:pt>
                <c:pt idx="1952">
                  <c:v>0.1666</c:v>
                </c:pt>
                <c:pt idx="1953">
                  <c:v>0.16539999999999999</c:v>
                </c:pt>
                <c:pt idx="1954">
                  <c:v>0.16370000000000001</c:v>
                </c:pt>
                <c:pt idx="1955">
                  <c:v>0.1623</c:v>
                </c:pt>
                <c:pt idx="1956">
                  <c:v>0.16239999999999999</c:v>
                </c:pt>
                <c:pt idx="1957">
                  <c:v>0.1623</c:v>
                </c:pt>
                <c:pt idx="1958">
                  <c:v>0.16200000000000001</c:v>
                </c:pt>
                <c:pt idx="1959">
                  <c:v>0.16159999999999999</c:v>
                </c:pt>
                <c:pt idx="1960">
                  <c:v>0.16109999999999999</c:v>
                </c:pt>
                <c:pt idx="1961">
                  <c:v>0.16009999999999999</c:v>
                </c:pt>
                <c:pt idx="1962">
                  <c:v>0.1595</c:v>
                </c:pt>
                <c:pt idx="1963">
                  <c:v>0.15939999999999999</c:v>
                </c:pt>
                <c:pt idx="1964">
                  <c:v>0.15959999999999999</c:v>
                </c:pt>
                <c:pt idx="1965">
                  <c:v>0.15959999999999999</c:v>
                </c:pt>
                <c:pt idx="1966">
                  <c:v>0.15709999999999999</c:v>
                </c:pt>
                <c:pt idx="1967">
                  <c:v>0.1545</c:v>
                </c:pt>
                <c:pt idx="1968">
                  <c:v>0.15160000000000001</c:v>
                </c:pt>
                <c:pt idx="1969">
                  <c:v>0.1512</c:v>
                </c:pt>
                <c:pt idx="1970">
                  <c:v>0.1517</c:v>
                </c:pt>
                <c:pt idx="1971">
                  <c:v>0.15329999999999999</c:v>
                </c:pt>
                <c:pt idx="1972">
                  <c:v>0.15440000000000001</c:v>
                </c:pt>
                <c:pt idx="1973">
                  <c:v>0.1545</c:v>
                </c:pt>
                <c:pt idx="1974">
                  <c:v>0.1542</c:v>
                </c:pt>
                <c:pt idx="1975">
                  <c:v>0.15359999999999999</c:v>
                </c:pt>
                <c:pt idx="1976">
                  <c:v>0.15409999999999999</c:v>
                </c:pt>
                <c:pt idx="1977">
                  <c:v>0.15440000000000001</c:v>
                </c:pt>
                <c:pt idx="1978">
                  <c:v>0.1535</c:v>
                </c:pt>
                <c:pt idx="1979">
                  <c:v>0.1535</c:v>
                </c:pt>
                <c:pt idx="1980">
                  <c:v>0.1542</c:v>
                </c:pt>
                <c:pt idx="1981">
                  <c:v>0.15390000000000001</c:v>
                </c:pt>
                <c:pt idx="1982">
                  <c:v>0.15379999999999999</c:v>
                </c:pt>
                <c:pt idx="1983">
                  <c:v>0.155</c:v>
                </c:pt>
                <c:pt idx="1984">
                  <c:v>0.15579999999999999</c:v>
                </c:pt>
                <c:pt idx="1985">
                  <c:v>0.15629999999999999</c:v>
                </c:pt>
                <c:pt idx="1986">
                  <c:v>0.15609999999999999</c:v>
                </c:pt>
                <c:pt idx="1987">
                  <c:v>0.15579999999999999</c:v>
                </c:pt>
                <c:pt idx="1988">
                  <c:v>0.15509999999999999</c:v>
                </c:pt>
                <c:pt idx="1989">
                  <c:v>0.15479999999999999</c:v>
                </c:pt>
                <c:pt idx="1990">
                  <c:v>0.155</c:v>
                </c:pt>
                <c:pt idx="1991">
                  <c:v>0.15409999999999999</c:v>
                </c:pt>
                <c:pt idx="1992">
                  <c:v>0.15260000000000001</c:v>
                </c:pt>
                <c:pt idx="1993">
                  <c:v>0.15010000000000001</c:v>
                </c:pt>
                <c:pt idx="1994">
                  <c:v>0.14860000000000001</c:v>
                </c:pt>
                <c:pt idx="1995">
                  <c:v>0.14899999999999999</c:v>
                </c:pt>
                <c:pt idx="1996">
                  <c:v>0.14929999999999999</c:v>
                </c:pt>
                <c:pt idx="1997">
                  <c:v>0.14949999999999999</c:v>
                </c:pt>
                <c:pt idx="1998">
                  <c:v>0.14910000000000001</c:v>
                </c:pt>
                <c:pt idx="1999">
                  <c:v>0.14899999999999999</c:v>
                </c:pt>
                <c:pt idx="2000">
                  <c:v>0.15</c:v>
                </c:pt>
                <c:pt idx="2001">
                  <c:v>0.1512</c:v>
                </c:pt>
                <c:pt idx="2002">
                  <c:v>0.1527</c:v>
                </c:pt>
                <c:pt idx="2003">
                  <c:v>0.1532</c:v>
                </c:pt>
                <c:pt idx="2004">
                  <c:v>0.15409999999999999</c:v>
                </c:pt>
                <c:pt idx="2005">
                  <c:v>0.15679999999999999</c:v>
                </c:pt>
                <c:pt idx="2006">
                  <c:v>0.1588</c:v>
                </c:pt>
                <c:pt idx="2007">
                  <c:v>0.16020000000000001</c:v>
                </c:pt>
                <c:pt idx="2008">
                  <c:v>0.16289999999999999</c:v>
                </c:pt>
                <c:pt idx="2009">
                  <c:v>0.16550000000000001</c:v>
                </c:pt>
                <c:pt idx="2010">
                  <c:v>0.16569999999999999</c:v>
                </c:pt>
                <c:pt idx="2011">
                  <c:v>0.16650000000000001</c:v>
                </c:pt>
                <c:pt idx="2012">
                  <c:v>0.16800000000000001</c:v>
                </c:pt>
                <c:pt idx="2013">
                  <c:v>0.16880000000000001</c:v>
                </c:pt>
                <c:pt idx="2014">
                  <c:v>0.1694</c:v>
                </c:pt>
                <c:pt idx="2015">
                  <c:v>0.17119999999999999</c:v>
                </c:pt>
                <c:pt idx="2016">
                  <c:v>0.1731</c:v>
                </c:pt>
                <c:pt idx="2017">
                  <c:v>0.17519999999999999</c:v>
                </c:pt>
                <c:pt idx="2018">
                  <c:v>0.17580000000000001</c:v>
                </c:pt>
                <c:pt idx="2019">
                  <c:v>0.1757</c:v>
                </c:pt>
                <c:pt idx="2020">
                  <c:v>0.17530000000000001</c:v>
                </c:pt>
                <c:pt idx="2021">
                  <c:v>0.17530000000000001</c:v>
                </c:pt>
                <c:pt idx="2022">
                  <c:v>0.1762</c:v>
                </c:pt>
                <c:pt idx="2023">
                  <c:v>0.17699999999999999</c:v>
                </c:pt>
                <c:pt idx="2024">
                  <c:v>0.1777</c:v>
                </c:pt>
                <c:pt idx="2025">
                  <c:v>0.1774</c:v>
                </c:pt>
                <c:pt idx="2026">
                  <c:v>0.1772</c:v>
                </c:pt>
                <c:pt idx="2027">
                  <c:v>0.17760000000000001</c:v>
                </c:pt>
                <c:pt idx="2028">
                  <c:v>0.1774</c:v>
                </c:pt>
                <c:pt idx="2029">
                  <c:v>0.17660000000000001</c:v>
                </c:pt>
                <c:pt idx="2030">
                  <c:v>0.17610000000000001</c:v>
                </c:pt>
                <c:pt idx="2031">
                  <c:v>0.1754</c:v>
                </c:pt>
                <c:pt idx="2032">
                  <c:v>0.1739</c:v>
                </c:pt>
                <c:pt idx="2033">
                  <c:v>0.17249999999999999</c:v>
                </c:pt>
                <c:pt idx="2034">
                  <c:v>0.17119999999999999</c:v>
                </c:pt>
                <c:pt idx="2035">
                  <c:v>0.17080000000000001</c:v>
                </c:pt>
                <c:pt idx="2036">
                  <c:v>0.17050000000000001</c:v>
                </c:pt>
                <c:pt idx="2037">
                  <c:v>0.16900000000000001</c:v>
                </c:pt>
                <c:pt idx="2038">
                  <c:v>0.1681</c:v>
                </c:pt>
                <c:pt idx="2039">
                  <c:v>0.16800000000000001</c:v>
                </c:pt>
                <c:pt idx="2040">
                  <c:v>0.16700000000000001</c:v>
                </c:pt>
                <c:pt idx="2041">
                  <c:v>0.16550000000000001</c:v>
                </c:pt>
                <c:pt idx="2042">
                  <c:v>0.16569999999999999</c:v>
                </c:pt>
                <c:pt idx="2043">
                  <c:v>0.16669999999999999</c:v>
                </c:pt>
                <c:pt idx="2044">
                  <c:v>0.16980000000000001</c:v>
                </c:pt>
                <c:pt idx="2045">
                  <c:v>0.17249999999999999</c:v>
                </c:pt>
                <c:pt idx="2046">
                  <c:v>0.17480000000000001</c:v>
                </c:pt>
                <c:pt idx="2047">
                  <c:v>0.1764</c:v>
                </c:pt>
                <c:pt idx="2048">
                  <c:v>0.1777</c:v>
                </c:pt>
                <c:pt idx="2049">
                  <c:v>0.1779</c:v>
                </c:pt>
                <c:pt idx="2050">
                  <c:v>0.1787</c:v>
                </c:pt>
                <c:pt idx="2051">
                  <c:v>0.18029999999999999</c:v>
                </c:pt>
                <c:pt idx="2052">
                  <c:v>0.18229999999999999</c:v>
                </c:pt>
                <c:pt idx="2053">
                  <c:v>0.18429999999999999</c:v>
                </c:pt>
                <c:pt idx="2054">
                  <c:v>0.18529999999999999</c:v>
                </c:pt>
                <c:pt idx="2055">
                  <c:v>0.18640000000000001</c:v>
                </c:pt>
                <c:pt idx="2056">
                  <c:v>0.1875</c:v>
                </c:pt>
                <c:pt idx="2057">
                  <c:v>0.18859999999999999</c:v>
                </c:pt>
                <c:pt idx="2058">
                  <c:v>0.1898</c:v>
                </c:pt>
                <c:pt idx="2059">
                  <c:v>0.18870000000000001</c:v>
                </c:pt>
                <c:pt idx="2060">
                  <c:v>0.18770000000000001</c:v>
                </c:pt>
                <c:pt idx="2061">
                  <c:v>0.1875</c:v>
                </c:pt>
                <c:pt idx="2062">
                  <c:v>0.18720000000000001</c:v>
                </c:pt>
                <c:pt idx="2063">
                  <c:v>0.1867</c:v>
                </c:pt>
                <c:pt idx="2064">
                  <c:v>0.18690000000000001</c:v>
                </c:pt>
                <c:pt idx="2065">
                  <c:v>0.18720000000000001</c:v>
                </c:pt>
                <c:pt idx="2066">
                  <c:v>0.1883</c:v>
                </c:pt>
                <c:pt idx="2067">
                  <c:v>0.18859999999999999</c:v>
                </c:pt>
                <c:pt idx="2068">
                  <c:v>0.188</c:v>
                </c:pt>
                <c:pt idx="2069">
                  <c:v>0.18720000000000001</c:v>
                </c:pt>
                <c:pt idx="2070">
                  <c:v>0.18629999999999999</c:v>
                </c:pt>
                <c:pt idx="2071">
                  <c:v>0.18770000000000001</c:v>
                </c:pt>
                <c:pt idx="2072">
                  <c:v>0.18870000000000001</c:v>
                </c:pt>
                <c:pt idx="2073">
                  <c:v>0.18920000000000001</c:v>
                </c:pt>
                <c:pt idx="2074">
                  <c:v>0.18809999999999999</c:v>
                </c:pt>
                <c:pt idx="2075">
                  <c:v>0.18640000000000001</c:v>
                </c:pt>
                <c:pt idx="2076">
                  <c:v>0.18490000000000001</c:v>
                </c:pt>
                <c:pt idx="2077">
                  <c:v>0.18410000000000001</c:v>
                </c:pt>
                <c:pt idx="2078">
                  <c:v>0.18509999999999999</c:v>
                </c:pt>
                <c:pt idx="2079">
                  <c:v>0.185</c:v>
                </c:pt>
                <c:pt idx="2080">
                  <c:v>0.18410000000000001</c:v>
                </c:pt>
                <c:pt idx="2081">
                  <c:v>0.182</c:v>
                </c:pt>
                <c:pt idx="2082">
                  <c:v>0.1799</c:v>
                </c:pt>
                <c:pt idx="2083">
                  <c:v>0.1784</c:v>
                </c:pt>
                <c:pt idx="2084">
                  <c:v>0.17749999999999999</c:v>
                </c:pt>
                <c:pt idx="2085">
                  <c:v>0.17710000000000001</c:v>
                </c:pt>
                <c:pt idx="2086">
                  <c:v>0.17760000000000001</c:v>
                </c:pt>
                <c:pt idx="2087">
                  <c:v>0.1784</c:v>
                </c:pt>
                <c:pt idx="2088">
                  <c:v>0.17949999999999999</c:v>
                </c:pt>
                <c:pt idx="2089">
                  <c:v>0.18049999999999999</c:v>
                </c:pt>
                <c:pt idx="2090">
                  <c:v>0.18110000000000001</c:v>
                </c:pt>
                <c:pt idx="2091">
                  <c:v>0.18110000000000001</c:v>
                </c:pt>
                <c:pt idx="2092">
                  <c:v>0.1807</c:v>
                </c:pt>
                <c:pt idx="2093">
                  <c:v>0.182</c:v>
                </c:pt>
                <c:pt idx="2094">
                  <c:v>0.18290000000000001</c:v>
                </c:pt>
                <c:pt idx="2095">
                  <c:v>0.1825</c:v>
                </c:pt>
                <c:pt idx="2096">
                  <c:v>0.1817</c:v>
                </c:pt>
                <c:pt idx="2097">
                  <c:v>0.18049999999999999</c:v>
                </c:pt>
                <c:pt idx="2098">
                  <c:v>0.17979999999999999</c:v>
                </c:pt>
                <c:pt idx="2099">
                  <c:v>0.1794</c:v>
                </c:pt>
                <c:pt idx="2100">
                  <c:v>0.18029999999999999</c:v>
                </c:pt>
                <c:pt idx="2101">
                  <c:v>0.1804</c:v>
                </c:pt>
                <c:pt idx="2102">
                  <c:v>0.17929999999999999</c:v>
                </c:pt>
                <c:pt idx="2103">
                  <c:v>0.1769</c:v>
                </c:pt>
                <c:pt idx="2104">
                  <c:v>0.1741</c:v>
                </c:pt>
                <c:pt idx="2105">
                  <c:v>0.1719</c:v>
                </c:pt>
                <c:pt idx="2106">
                  <c:v>0.17130000000000001</c:v>
                </c:pt>
                <c:pt idx="2107">
                  <c:v>0.1739</c:v>
                </c:pt>
                <c:pt idx="2108">
                  <c:v>0.17499999999999999</c:v>
                </c:pt>
                <c:pt idx="2109">
                  <c:v>0.17519999999999999</c:v>
                </c:pt>
                <c:pt idx="2110">
                  <c:v>0.17449999999999999</c:v>
                </c:pt>
                <c:pt idx="2111">
                  <c:v>0.1739</c:v>
                </c:pt>
                <c:pt idx="2112">
                  <c:v>0.1739</c:v>
                </c:pt>
                <c:pt idx="2113">
                  <c:v>0.17460000000000001</c:v>
                </c:pt>
                <c:pt idx="2114">
                  <c:v>0.1759</c:v>
                </c:pt>
                <c:pt idx="2115">
                  <c:v>0.17799999999999999</c:v>
                </c:pt>
                <c:pt idx="2116">
                  <c:v>0.1802</c:v>
                </c:pt>
                <c:pt idx="2117">
                  <c:v>0.18190000000000001</c:v>
                </c:pt>
                <c:pt idx="2118">
                  <c:v>0.18310000000000001</c:v>
                </c:pt>
                <c:pt idx="2119">
                  <c:v>0.18379999999999999</c:v>
                </c:pt>
                <c:pt idx="2120">
                  <c:v>0.1852</c:v>
                </c:pt>
                <c:pt idx="2121">
                  <c:v>0.18690000000000001</c:v>
                </c:pt>
                <c:pt idx="2122">
                  <c:v>0.18959999999999999</c:v>
                </c:pt>
                <c:pt idx="2123">
                  <c:v>0.19139999999999999</c:v>
                </c:pt>
                <c:pt idx="2124">
                  <c:v>0.19089999999999999</c:v>
                </c:pt>
                <c:pt idx="2125">
                  <c:v>0.19109999999999999</c:v>
                </c:pt>
                <c:pt idx="2126">
                  <c:v>0.19159999999999999</c:v>
                </c:pt>
                <c:pt idx="2127">
                  <c:v>0.1913</c:v>
                </c:pt>
                <c:pt idx="2128">
                  <c:v>0.1913</c:v>
                </c:pt>
                <c:pt idx="2129">
                  <c:v>0.19309999999999999</c:v>
                </c:pt>
                <c:pt idx="2130">
                  <c:v>0.1946</c:v>
                </c:pt>
                <c:pt idx="2131">
                  <c:v>0.1956</c:v>
                </c:pt>
                <c:pt idx="2132">
                  <c:v>0.19719999999999999</c:v>
                </c:pt>
                <c:pt idx="2133">
                  <c:v>0.19889999999999999</c:v>
                </c:pt>
                <c:pt idx="2134">
                  <c:v>0.20180000000000001</c:v>
                </c:pt>
                <c:pt idx="2135">
                  <c:v>0.2039</c:v>
                </c:pt>
                <c:pt idx="2136">
                  <c:v>0.2049</c:v>
                </c:pt>
                <c:pt idx="2137">
                  <c:v>0.20649999999999999</c:v>
                </c:pt>
                <c:pt idx="2138">
                  <c:v>0.20830000000000001</c:v>
                </c:pt>
                <c:pt idx="2139">
                  <c:v>0.20899999999999999</c:v>
                </c:pt>
                <c:pt idx="2140">
                  <c:v>0.2097</c:v>
                </c:pt>
                <c:pt idx="2141">
                  <c:v>0.21029999999999999</c:v>
                </c:pt>
                <c:pt idx="2142">
                  <c:v>0.2112</c:v>
                </c:pt>
                <c:pt idx="2143">
                  <c:v>0.21260000000000001</c:v>
                </c:pt>
                <c:pt idx="2144">
                  <c:v>0.21249999999999999</c:v>
                </c:pt>
                <c:pt idx="2145">
                  <c:v>0.21190000000000001</c:v>
                </c:pt>
                <c:pt idx="2146">
                  <c:v>0.2092</c:v>
                </c:pt>
                <c:pt idx="2147">
                  <c:v>0.20730000000000001</c:v>
                </c:pt>
                <c:pt idx="2148">
                  <c:v>0.20619999999999999</c:v>
                </c:pt>
                <c:pt idx="2149">
                  <c:v>0.20619999999999999</c:v>
                </c:pt>
                <c:pt idx="2150">
                  <c:v>0.20660000000000001</c:v>
                </c:pt>
                <c:pt idx="2151">
                  <c:v>0.20610000000000001</c:v>
                </c:pt>
                <c:pt idx="2152">
                  <c:v>0.2054</c:v>
                </c:pt>
                <c:pt idx="2153">
                  <c:v>0.2041</c:v>
                </c:pt>
                <c:pt idx="2154">
                  <c:v>0.20300000000000001</c:v>
                </c:pt>
                <c:pt idx="2155">
                  <c:v>0.20200000000000001</c:v>
                </c:pt>
                <c:pt idx="2156">
                  <c:v>0.20019999999999999</c:v>
                </c:pt>
                <c:pt idx="2157">
                  <c:v>0.19839999999999999</c:v>
                </c:pt>
                <c:pt idx="2158">
                  <c:v>0.1976</c:v>
                </c:pt>
                <c:pt idx="2159">
                  <c:v>0.1966</c:v>
                </c:pt>
                <c:pt idx="2160">
                  <c:v>0.19520000000000001</c:v>
                </c:pt>
                <c:pt idx="2161">
                  <c:v>0.19409999999999999</c:v>
                </c:pt>
                <c:pt idx="2162">
                  <c:v>0.19309999999999999</c:v>
                </c:pt>
                <c:pt idx="2163">
                  <c:v>0.19389999999999999</c:v>
                </c:pt>
                <c:pt idx="2164">
                  <c:v>0.19450000000000001</c:v>
                </c:pt>
                <c:pt idx="2165">
                  <c:v>0.19439999999999999</c:v>
                </c:pt>
                <c:pt idx="2166">
                  <c:v>0.19470000000000001</c:v>
                </c:pt>
                <c:pt idx="2167">
                  <c:v>0.1953</c:v>
                </c:pt>
                <c:pt idx="2168">
                  <c:v>0.19470000000000001</c:v>
                </c:pt>
                <c:pt idx="2169">
                  <c:v>0.19400000000000001</c:v>
                </c:pt>
                <c:pt idx="2170">
                  <c:v>0.19370000000000001</c:v>
                </c:pt>
                <c:pt idx="2171">
                  <c:v>0.19420000000000001</c:v>
                </c:pt>
                <c:pt idx="2172">
                  <c:v>0.19570000000000001</c:v>
                </c:pt>
                <c:pt idx="2173">
                  <c:v>0.1961</c:v>
                </c:pt>
                <c:pt idx="2174">
                  <c:v>0.19620000000000001</c:v>
                </c:pt>
                <c:pt idx="2175">
                  <c:v>0.1963</c:v>
                </c:pt>
                <c:pt idx="2176">
                  <c:v>0.19650000000000001</c:v>
                </c:pt>
                <c:pt idx="2177">
                  <c:v>0.1971</c:v>
                </c:pt>
                <c:pt idx="2178">
                  <c:v>0.19800000000000001</c:v>
                </c:pt>
                <c:pt idx="2179">
                  <c:v>0.19900000000000001</c:v>
                </c:pt>
                <c:pt idx="2180">
                  <c:v>0.20230000000000001</c:v>
                </c:pt>
                <c:pt idx="2181">
                  <c:v>0.2054</c:v>
                </c:pt>
                <c:pt idx="2182">
                  <c:v>0.20669999999999999</c:v>
                </c:pt>
                <c:pt idx="2183">
                  <c:v>0.2102</c:v>
                </c:pt>
                <c:pt idx="2184">
                  <c:v>0.216</c:v>
                </c:pt>
                <c:pt idx="2185">
                  <c:v>0.2195</c:v>
                </c:pt>
                <c:pt idx="2186">
                  <c:v>0.2223</c:v>
                </c:pt>
                <c:pt idx="2187">
                  <c:v>0.224</c:v>
                </c:pt>
                <c:pt idx="2188">
                  <c:v>0.2253</c:v>
                </c:pt>
                <c:pt idx="2189">
                  <c:v>0.22589999999999999</c:v>
                </c:pt>
                <c:pt idx="2190">
                  <c:v>0.22589999999999999</c:v>
                </c:pt>
                <c:pt idx="2191">
                  <c:v>0.22559999999999999</c:v>
                </c:pt>
                <c:pt idx="2192">
                  <c:v>0.2248</c:v>
                </c:pt>
                <c:pt idx="2193">
                  <c:v>0.22409999999999999</c:v>
                </c:pt>
                <c:pt idx="2194">
                  <c:v>0.22420000000000001</c:v>
                </c:pt>
                <c:pt idx="2195">
                  <c:v>0.22409999999999999</c:v>
                </c:pt>
                <c:pt idx="2196">
                  <c:v>0.2238</c:v>
                </c:pt>
                <c:pt idx="2197">
                  <c:v>0.2235</c:v>
                </c:pt>
                <c:pt idx="2198">
                  <c:v>0.22320000000000001</c:v>
                </c:pt>
                <c:pt idx="2199">
                  <c:v>0.22320000000000001</c:v>
                </c:pt>
                <c:pt idx="2200">
                  <c:v>0.2235</c:v>
                </c:pt>
                <c:pt idx="2201">
                  <c:v>0.22439999999999999</c:v>
                </c:pt>
                <c:pt idx="2202">
                  <c:v>0.22389999999999999</c:v>
                </c:pt>
                <c:pt idx="2203">
                  <c:v>0.22259999999999999</c:v>
                </c:pt>
                <c:pt idx="2204">
                  <c:v>0.221</c:v>
                </c:pt>
                <c:pt idx="2205">
                  <c:v>0.2198</c:v>
                </c:pt>
                <c:pt idx="2206">
                  <c:v>0.21970000000000001</c:v>
                </c:pt>
                <c:pt idx="2207">
                  <c:v>0.21870000000000001</c:v>
                </c:pt>
                <c:pt idx="2208">
                  <c:v>0.2167</c:v>
                </c:pt>
                <c:pt idx="2209">
                  <c:v>0.2147</c:v>
                </c:pt>
                <c:pt idx="2210">
                  <c:v>0.21279999999999999</c:v>
                </c:pt>
                <c:pt idx="2211">
                  <c:v>0.21379999999999999</c:v>
                </c:pt>
                <c:pt idx="2212">
                  <c:v>0.21390000000000001</c:v>
                </c:pt>
                <c:pt idx="2213">
                  <c:v>0.21260000000000001</c:v>
                </c:pt>
                <c:pt idx="2214">
                  <c:v>0.2117</c:v>
                </c:pt>
                <c:pt idx="2215">
                  <c:v>0.2112</c:v>
                </c:pt>
                <c:pt idx="2216">
                  <c:v>0.2109</c:v>
                </c:pt>
                <c:pt idx="2217">
                  <c:v>0.2107</c:v>
                </c:pt>
                <c:pt idx="2218">
                  <c:v>0.2109</c:v>
                </c:pt>
                <c:pt idx="2219">
                  <c:v>0.2102</c:v>
                </c:pt>
                <c:pt idx="2220">
                  <c:v>0.20860000000000001</c:v>
                </c:pt>
                <c:pt idx="2221">
                  <c:v>0.2087</c:v>
                </c:pt>
                <c:pt idx="2222">
                  <c:v>0.20930000000000001</c:v>
                </c:pt>
                <c:pt idx="2223">
                  <c:v>0.20880000000000001</c:v>
                </c:pt>
                <c:pt idx="2224">
                  <c:v>0.20860000000000001</c:v>
                </c:pt>
                <c:pt idx="2225">
                  <c:v>0.20880000000000001</c:v>
                </c:pt>
                <c:pt idx="2226">
                  <c:v>0.2087</c:v>
                </c:pt>
                <c:pt idx="2227">
                  <c:v>0.20830000000000001</c:v>
                </c:pt>
                <c:pt idx="2228">
                  <c:v>0.2082</c:v>
                </c:pt>
                <c:pt idx="2229">
                  <c:v>0.2079</c:v>
                </c:pt>
                <c:pt idx="2230">
                  <c:v>0.20730000000000001</c:v>
                </c:pt>
                <c:pt idx="2231">
                  <c:v>0.20710000000000001</c:v>
                </c:pt>
                <c:pt idx="2232">
                  <c:v>0.20730000000000001</c:v>
                </c:pt>
                <c:pt idx="2233">
                  <c:v>0.20580000000000001</c:v>
                </c:pt>
                <c:pt idx="2234">
                  <c:v>0.20380000000000001</c:v>
                </c:pt>
                <c:pt idx="2235">
                  <c:v>0.2001</c:v>
                </c:pt>
                <c:pt idx="2236">
                  <c:v>0.1978</c:v>
                </c:pt>
                <c:pt idx="2237">
                  <c:v>0.19769999999999999</c:v>
                </c:pt>
                <c:pt idx="2238">
                  <c:v>0.1973</c:v>
                </c:pt>
                <c:pt idx="2239">
                  <c:v>0.19670000000000001</c:v>
                </c:pt>
                <c:pt idx="2240">
                  <c:v>0.1958</c:v>
                </c:pt>
                <c:pt idx="2241">
                  <c:v>0.19500000000000001</c:v>
                </c:pt>
                <c:pt idx="2242">
                  <c:v>0.1946</c:v>
                </c:pt>
                <c:pt idx="2243">
                  <c:v>0.1946</c:v>
                </c:pt>
                <c:pt idx="2244">
                  <c:v>0.1951</c:v>
                </c:pt>
                <c:pt idx="2245">
                  <c:v>0.1956</c:v>
                </c:pt>
                <c:pt idx="2246">
                  <c:v>0.19600000000000001</c:v>
                </c:pt>
                <c:pt idx="2247">
                  <c:v>0.1956</c:v>
                </c:pt>
                <c:pt idx="2248">
                  <c:v>0.1961</c:v>
                </c:pt>
                <c:pt idx="2249">
                  <c:v>0.1981</c:v>
                </c:pt>
                <c:pt idx="2250">
                  <c:v>0.20039999999999999</c:v>
                </c:pt>
                <c:pt idx="2251">
                  <c:v>0.20300000000000001</c:v>
                </c:pt>
                <c:pt idx="2252">
                  <c:v>0.20430000000000001</c:v>
                </c:pt>
                <c:pt idx="2253">
                  <c:v>0.2054</c:v>
                </c:pt>
                <c:pt idx="2254">
                  <c:v>0.20569999999999999</c:v>
                </c:pt>
                <c:pt idx="2255">
                  <c:v>0.20549999999999999</c:v>
                </c:pt>
                <c:pt idx="2256">
                  <c:v>0.20480000000000001</c:v>
                </c:pt>
                <c:pt idx="2257">
                  <c:v>0.20430000000000001</c:v>
                </c:pt>
                <c:pt idx="2258">
                  <c:v>0.2039</c:v>
                </c:pt>
                <c:pt idx="2259">
                  <c:v>0.2044</c:v>
                </c:pt>
                <c:pt idx="2260">
                  <c:v>0.20549999999999999</c:v>
                </c:pt>
                <c:pt idx="2261">
                  <c:v>0.2084</c:v>
                </c:pt>
                <c:pt idx="2262">
                  <c:v>0.21060000000000001</c:v>
                </c:pt>
                <c:pt idx="2263">
                  <c:v>0.21229999999999999</c:v>
                </c:pt>
                <c:pt idx="2264">
                  <c:v>0.2122</c:v>
                </c:pt>
                <c:pt idx="2265">
                  <c:v>0.21210000000000001</c:v>
                </c:pt>
                <c:pt idx="2266">
                  <c:v>0.21299999999999999</c:v>
                </c:pt>
                <c:pt idx="2267">
                  <c:v>0.2137</c:v>
                </c:pt>
                <c:pt idx="2268">
                  <c:v>0.21410000000000001</c:v>
                </c:pt>
                <c:pt idx="2269">
                  <c:v>0.21479999999999999</c:v>
                </c:pt>
                <c:pt idx="2270">
                  <c:v>0.2157</c:v>
                </c:pt>
                <c:pt idx="2271">
                  <c:v>0.21460000000000001</c:v>
                </c:pt>
                <c:pt idx="2272">
                  <c:v>0.21390000000000001</c:v>
                </c:pt>
                <c:pt idx="2273">
                  <c:v>0.21390000000000001</c:v>
                </c:pt>
                <c:pt idx="2274">
                  <c:v>0.2135</c:v>
                </c:pt>
                <c:pt idx="2275">
                  <c:v>0.2127</c:v>
                </c:pt>
                <c:pt idx="2276">
                  <c:v>0.21260000000000001</c:v>
                </c:pt>
                <c:pt idx="2277">
                  <c:v>0.21260000000000001</c:v>
                </c:pt>
                <c:pt idx="2278">
                  <c:v>0.21329999999999999</c:v>
                </c:pt>
                <c:pt idx="2279">
                  <c:v>0.21410000000000001</c:v>
                </c:pt>
                <c:pt idx="2280">
                  <c:v>0.21510000000000001</c:v>
                </c:pt>
                <c:pt idx="2281">
                  <c:v>0.21640000000000001</c:v>
                </c:pt>
                <c:pt idx="2282">
                  <c:v>0.21779999999999999</c:v>
                </c:pt>
                <c:pt idx="2283">
                  <c:v>0.21859999999999999</c:v>
                </c:pt>
                <c:pt idx="2284">
                  <c:v>0.21920000000000001</c:v>
                </c:pt>
                <c:pt idx="2285">
                  <c:v>0.21920000000000001</c:v>
                </c:pt>
                <c:pt idx="2286">
                  <c:v>0.2195</c:v>
                </c:pt>
                <c:pt idx="2287">
                  <c:v>0.22009999999999999</c:v>
                </c:pt>
                <c:pt idx="2288">
                  <c:v>0.21959999999999999</c:v>
                </c:pt>
                <c:pt idx="2289">
                  <c:v>0.21870000000000001</c:v>
                </c:pt>
                <c:pt idx="2290">
                  <c:v>0.21809999999999999</c:v>
                </c:pt>
                <c:pt idx="2291">
                  <c:v>0.21809999999999999</c:v>
                </c:pt>
                <c:pt idx="2292">
                  <c:v>0.21920000000000001</c:v>
                </c:pt>
                <c:pt idx="2293">
                  <c:v>0.2215</c:v>
                </c:pt>
                <c:pt idx="2294">
                  <c:v>0.22439999999999999</c:v>
                </c:pt>
                <c:pt idx="2295">
                  <c:v>0.22700000000000001</c:v>
                </c:pt>
                <c:pt idx="2296">
                  <c:v>0.22950000000000001</c:v>
                </c:pt>
                <c:pt idx="2297">
                  <c:v>0.23180000000000001</c:v>
                </c:pt>
                <c:pt idx="2298">
                  <c:v>0.23280000000000001</c:v>
                </c:pt>
                <c:pt idx="2299">
                  <c:v>0.2324</c:v>
                </c:pt>
                <c:pt idx="2300">
                  <c:v>0.23250000000000001</c:v>
                </c:pt>
                <c:pt idx="2301">
                  <c:v>0.23280000000000001</c:v>
                </c:pt>
                <c:pt idx="2302">
                  <c:v>0.2336</c:v>
                </c:pt>
                <c:pt idx="2303">
                  <c:v>0.23430000000000001</c:v>
                </c:pt>
                <c:pt idx="2304">
                  <c:v>0.23469999999999999</c:v>
                </c:pt>
                <c:pt idx="2305">
                  <c:v>0.23499999999999999</c:v>
                </c:pt>
                <c:pt idx="2306">
                  <c:v>0.23530000000000001</c:v>
                </c:pt>
                <c:pt idx="2307">
                  <c:v>0.23519999999999999</c:v>
                </c:pt>
                <c:pt idx="2308">
                  <c:v>0.23530000000000001</c:v>
                </c:pt>
                <c:pt idx="2309">
                  <c:v>0.23630000000000001</c:v>
                </c:pt>
                <c:pt idx="2310">
                  <c:v>0.23669999999999999</c:v>
                </c:pt>
                <c:pt idx="2311">
                  <c:v>0.23669999999999999</c:v>
                </c:pt>
                <c:pt idx="2312">
                  <c:v>0.2364</c:v>
                </c:pt>
                <c:pt idx="2313">
                  <c:v>0.23599999999999999</c:v>
                </c:pt>
                <c:pt idx="2314">
                  <c:v>0.2356</c:v>
                </c:pt>
                <c:pt idx="2315">
                  <c:v>0.23499999999999999</c:v>
                </c:pt>
                <c:pt idx="2316">
                  <c:v>0.2339</c:v>
                </c:pt>
                <c:pt idx="2317">
                  <c:v>0.2336</c:v>
                </c:pt>
                <c:pt idx="2318">
                  <c:v>0.23400000000000001</c:v>
                </c:pt>
                <c:pt idx="2319">
                  <c:v>0.2336</c:v>
                </c:pt>
                <c:pt idx="2320">
                  <c:v>0.23300000000000001</c:v>
                </c:pt>
                <c:pt idx="2321">
                  <c:v>0.2326</c:v>
                </c:pt>
                <c:pt idx="2322">
                  <c:v>0.2324</c:v>
                </c:pt>
                <c:pt idx="2323">
                  <c:v>0.23280000000000001</c:v>
                </c:pt>
                <c:pt idx="2324">
                  <c:v>0.23419999999999999</c:v>
                </c:pt>
                <c:pt idx="2325">
                  <c:v>0.23619999999999999</c:v>
                </c:pt>
                <c:pt idx="2326">
                  <c:v>0.23580000000000001</c:v>
                </c:pt>
                <c:pt idx="2327">
                  <c:v>0.23480000000000001</c:v>
                </c:pt>
                <c:pt idx="2328">
                  <c:v>0.23219999999999999</c:v>
                </c:pt>
                <c:pt idx="2329">
                  <c:v>0.23</c:v>
                </c:pt>
                <c:pt idx="2330">
                  <c:v>0.22819999999999999</c:v>
                </c:pt>
                <c:pt idx="2331">
                  <c:v>0.22720000000000001</c:v>
                </c:pt>
                <c:pt idx="2332">
                  <c:v>0.22650000000000001</c:v>
                </c:pt>
                <c:pt idx="2333">
                  <c:v>0.2263</c:v>
                </c:pt>
                <c:pt idx="2334">
                  <c:v>0.2258</c:v>
                </c:pt>
                <c:pt idx="2335">
                  <c:v>0.22470000000000001</c:v>
                </c:pt>
                <c:pt idx="2336">
                  <c:v>0.22439999999999999</c:v>
                </c:pt>
                <c:pt idx="2337">
                  <c:v>0.22459999999999999</c:v>
                </c:pt>
                <c:pt idx="2338">
                  <c:v>0.22839999999999999</c:v>
                </c:pt>
                <c:pt idx="2339">
                  <c:v>0.23219999999999999</c:v>
                </c:pt>
                <c:pt idx="2340">
                  <c:v>0.23380000000000001</c:v>
                </c:pt>
                <c:pt idx="2341">
                  <c:v>0.23569999999999999</c:v>
                </c:pt>
                <c:pt idx="2342">
                  <c:v>0.2379</c:v>
                </c:pt>
                <c:pt idx="2343">
                  <c:v>0.2392</c:v>
                </c:pt>
                <c:pt idx="2344">
                  <c:v>0.24</c:v>
                </c:pt>
                <c:pt idx="2345">
                  <c:v>0.2424</c:v>
                </c:pt>
                <c:pt idx="2346">
                  <c:v>0.2445</c:v>
                </c:pt>
                <c:pt idx="2347">
                  <c:v>0.24560000000000001</c:v>
                </c:pt>
                <c:pt idx="2348">
                  <c:v>0.2457</c:v>
                </c:pt>
                <c:pt idx="2349">
                  <c:v>0.2452</c:v>
                </c:pt>
                <c:pt idx="2350">
                  <c:v>0.2452</c:v>
                </c:pt>
                <c:pt idx="2351">
                  <c:v>0.2457</c:v>
                </c:pt>
                <c:pt idx="2352">
                  <c:v>0.2485</c:v>
                </c:pt>
                <c:pt idx="2353">
                  <c:v>0.25009999999999999</c:v>
                </c:pt>
                <c:pt idx="2354">
                  <c:v>0.25</c:v>
                </c:pt>
                <c:pt idx="2355">
                  <c:v>0.25080000000000002</c:v>
                </c:pt>
                <c:pt idx="2356">
                  <c:v>0.25219999999999998</c:v>
                </c:pt>
                <c:pt idx="2357">
                  <c:v>0.25380000000000003</c:v>
                </c:pt>
                <c:pt idx="2358">
                  <c:v>0.25490000000000002</c:v>
                </c:pt>
                <c:pt idx="2359">
                  <c:v>0.25390000000000001</c:v>
                </c:pt>
                <c:pt idx="2360">
                  <c:v>0.25369999999999998</c:v>
                </c:pt>
                <c:pt idx="2361">
                  <c:v>0.2545</c:v>
                </c:pt>
                <c:pt idx="2362">
                  <c:v>0.25440000000000002</c:v>
                </c:pt>
                <c:pt idx="2363">
                  <c:v>0.25409999999999999</c:v>
                </c:pt>
                <c:pt idx="2364">
                  <c:v>0.25330000000000003</c:v>
                </c:pt>
                <c:pt idx="2365">
                  <c:v>0.253</c:v>
                </c:pt>
                <c:pt idx="2366">
                  <c:v>0.254</c:v>
                </c:pt>
                <c:pt idx="2367">
                  <c:v>0.25459999999999999</c:v>
                </c:pt>
                <c:pt idx="2368">
                  <c:v>0.255</c:v>
                </c:pt>
                <c:pt idx="2369">
                  <c:v>0.25590000000000002</c:v>
                </c:pt>
                <c:pt idx="2370">
                  <c:v>0.25669999999999998</c:v>
                </c:pt>
                <c:pt idx="2371">
                  <c:v>0.25619999999999998</c:v>
                </c:pt>
                <c:pt idx="2372">
                  <c:v>0.25600000000000001</c:v>
                </c:pt>
                <c:pt idx="2373">
                  <c:v>0.25619999999999998</c:v>
                </c:pt>
                <c:pt idx="2374">
                  <c:v>0.2545</c:v>
                </c:pt>
                <c:pt idx="2375">
                  <c:v>0.25180000000000002</c:v>
                </c:pt>
                <c:pt idx="2376">
                  <c:v>0.2505</c:v>
                </c:pt>
                <c:pt idx="2377">
                  <c:v>0.24909999999999999</c:v>
                </c:pt>
                <c:pt idx="2378">
                  <c:v>0.24690000000000001</c:v>
                </c:pt>
                <c:pt idx="2379">
                  <c:v>0.24479999999999999</c:v>
                </c:pt>
                <c:pt idx="2380">
                  <c:v>0.24279999999999999</c:v>
                </c:pt>
                <c:pt idx="2381">
                  <c:v>0.2419</c:v>
                </c:pt>
                <c:pt idx="2382">
                  <c:v>0.2414</c:v>
                </c:pt>
                <c:pt idx="2383">
                  <c:v>0.2419</c:v>
                </c:pt>
                <c:pt idx="2384">
                  <c:v>0.2422</c:v>
                </c:pt>
                <c:pt idx="2385">
                  <c:v>0.24199999999999999</c:v>
                </c:pt>
                <c:pt idx="2386">
                  <c:v>0.2427</c:v>
                </c:pt>
                <c:pt idx="2387">
                  <c:v>0.2442</c:v>
                </c:pt>
                <c:pt idx="2388">
                  <c:v>0.24579999999999999</c:v>
                </c:pt>
                <c:pt idx="2389">
                  <c:v>0.24729999999999999</c:v>
                </c:pt>
                <c:pt idx="2390">
                  <c:v>0.24809999999999999</c:v>
                </c:pt>
                <c:pt idx="2391">
                  <c:v>0.24940000000000001</c:v>
                </c:pt>
                <c:pt idx="2392">
                  <c:v>0.25130000000000002</c:v>
                </c:pt>
                <c:pt idx="2393">
                  <c:v>0.2515</c:v>
                </c:pt>
                <c:pt idx="2394">
                  <c:v>0.25090000000000001</c:v>
                </c:pt>
                <c:pt idx="2395">
                  <c:v>0.25109999999999999</c:v>
                </c:pt>
                <c:pt idx="2396">
                  <c:v>0.25119999999999998</c:v>
                </c:pt>
                <c:pt idx="2397">
                  <c:v>0.25059999999999999</c:v>
                </c:pt>
                <c:pt idx="2398">
                  <c:v>0.24979999999999999</c:v>
                </c:pt>
                <c:pt idx="2399">
                  <c:v>0.2487</c:v>
                </c:pt>
                <c:pt idx="2400">
                  <c:v>0.24970000000000001</c:v>
                </c:pt>
                <c:pt idx="2401">
                  <c:v>0.25119999999999998</c:v>
                </c:pt>
                <c:pt idx="2402">
                  <c:v>0.25240000000000001</c:v>
                </c:pt>
                <c:pt idx="2403">
                  <c:v>0.254</c:v>
                </c:pt>
                <c:pt idx="2404">
                  <c:v>0.25650000000000001</c:v>
                </c:pt>
                <c:pt idx="2405">
                  <c:v>0.2576</c:v>
                </c:pt>
                <c:pt idx="2406">
                  <c:v>0.25779999999999997</c:v>
                </c:pt>
                <c:pt idx="2407">
                  <c:v>0.25659999999999999</c:v>
                </c:pt>
                <c:pt idx="2408">
                  <c:v>0.25530000000000003</c:v>
                </c:pt>
                <c:pt idx="2409">
                  <c:v>0.25490000000000002</c:v>
                </c:pt>
                <c:pt idx="2410">
                  <c:v>0.25490000000000002</c:v>
                </c:pt>
                <c:pt idx="2411">
                  <c:v>0.25540000000000002</c:v>
                </c:pt>
                <c:pt idx="2412">
                  <c:v>0.25669999999999998</c:v>
                </c:pt>
                <c:pt idx="2413">
                  <c:v>0.25829999999999997</c:v>
                </c:pt>
                <c:pt idx="2414">
                  <c:v>0.26019999999999999</c:v>
                </c:pt>
                <c:pt idx="2415">
                  <c:v>0.2626</c:v>
                </c:pt>
                <c:pt idx="2416">
                  <c:v>0.26650000000000001</c:v>
                </c:pt>
                <c:pt idx="2417">
                  <c:v>0.26879999999999998</c:v>
                </c:pt>
                <c:pt idx="2418">
                  <c:v>0.26960000000000001</c:v>
                </c:pt>
                <c:pt idx="2419">
                  <c:v>0.27060000000000001</c:v>
                </c:pt>
                <c:pt idx="2420">
                  <c:v>0.27160000000000001</c:v>
                </c:pt>
                <c:pt idx="2421">
                  <c:v>0.27210000000000001</c:v>
                </c:pt>
                <c:pt idx="2422">
                  <c:v>0.27250000000000002</c:v>
                </c:pt>
                <c:pt idx="2423">
                  <c:v>0.27239999999999998</c:v>
                </c:pt>
                <c:pt idx="2424">
                  <c:v>0.27200000000000002</c:v>
                </c:pt>
                <c:pt idx="2425">
                  <c:v>0.27129999999999999</c:v>
                </c:pt>
                <c:pt idx="2426">
                  <c:v>0.27100000000000002</c:v>
                </c:pt>
                <c:pt idx="2427">
                  <c:v>0.27089999999999997</c:v>
                </c:pt>
                <c:pt idx="2428">
                  <c:v>0.27160000000000001</c:v>
                </c:pt>
                <c:pt idx="2429">
                  <c:v>0.2717</c:v>
                </c:pt>
                <c:pt idx="2430">
                  <c:v>0.27089999999999997</c:v>
                </c:pt>
                <c:pt idx="2431">
                  <c:v>0.26950000000000002</c:v>
                </c:pt>
                <c:pt idx="2432">
                  <c:v>0.26790000000000003</c:v>
                </c:pt>
                <c:pt idx="2433">
                  <c:v>0.26740000000000003</c:v>
                </c:pt>
                <c:pt idx="2434">
                  <c:v>0.26719999999999999</c:v>
                </c:pt>
                <c:pt idx="2435">
                  <c:v>0.26819999999999999</c:v>
                </c:pt>
                <c:pt idx="2436">
                  <c:v>0.26850000000000002</c:v>
                </c:pt>
                <c:pt idx="2437">
                  <c:v>0.2681</c:v>
                </c:pt>
                <c:pt idx="2438">
                  <c:v>0.26769999999999999</c:v>
                </c:pt>
                <c:pt idx="2439">
                  <c:v>0.26740000000000003</c:v>
                </c:pt>
                <c:pt idx="2440">
                  <c:v>0.2676</c:v>
                </c:pt>
                <c:pt idx="2441">
                  <c:v>0.26669999999999999</c:v>
                </c:pt>
                <c:pt idx="2442">
                  <c:v>0.2631</c:v>
                </c:pt>
                <c:pt idx="2443">
                  <c:v>0.26050000000000001</c:v>
                </c:pt>
                <c:pt idx="2444">
                  <c:v>0.25879999999999997</c:v>
                </c:pt>
                <c:pt idx="2445">
                  <c:v>0.25869999999999999</c:v>
                </c:pt>
                <c:pt idx="2446">
                  <c:v>0.25900000000000001</c:v>
                </c:pt>
                <c:pt idx="2447">
                  <c:v>0.25919999999999999</c:v>
                </c:pt>
                <c:pt idx="2448">
                  <c:v>0.25940000000000002</c:v>
                </c:pt>
                <c:pt idx="2449">
                  <c:v>0.25990000000000002</c:v>
                </c:pt>
                <c:pt idx="2450">
                  <c:v>0.26029999999999998</c:v>
                </c:pt>
                <c:pt idx="2451">
                  <c:v>0.26069999999999999</c:v>
                </c:pt>
                <c:pt idx="2452">
                  <c:v>0.2581</c:v>
                </c:pt>
                <c:pt idx="2453">
                  <c:v>0.25590000000000002</c:v>
                </c:pt>
                <c:pt idx="2454">
                  <c:v>0.25569999999999998</c:v>
                </c:pt>
                <c:pt idx="2455">
                  <c:v>0.25629999999999997</c:v>
                </c:pt>
                <c:pt idx="2456">
                  <c:v>0.2576</c:v>
                </c:pt>
                <c:pt idx="2457">
                  <c:v>0.25779999999999997</c:v>
                </c:pt>
                <c:pt idx="2458">
                  <c:v>0.25750000000000001</c:v>
                </c:pt>
                <c:pt idx="2459">
                  <c:v>0.25690000000000002</c:v>
                </c:pt>
                <c:pt idx="2460">
                  <c:v>0.25650000000000001</c:v>
                </c:pt>
                <c:pt idx="2461">
                  <c:v>0.25669999999999998</c:v>
                </c:pt>
                <c:pt idx="2462">
                  <c:v>0.25690000000000002</c:v>
                </c:pt>
                <c:pt idx="2463">
                  <c:v>0.25700000000000001</c:v>
                </c:pt>
                <c:pt idx="2464">
                  <c:v>0.2576</c:v>
                </c:pt>
                <c:pt idx="2465">
                  <c:v>0.2581</c:v>
                </c:pt>
                <c:pt idx="2466">
                  <c:v>0.25819999999999999</c:v>
                </c:pt>
                <c:pt idx="2467">
                  <c:v>0.25869999999999999</c:v>
                </c:pt>
                <c:pt idx="2468">
                  <c:v>0.26019999999999999</c:v>
                </c:pt>
                <c:pt idx="2469">
                  <c:v>0.26169999999999999</c:v>
                </c:pt>
                <c:pt idx="2470">
                  <c:v>0.26329999999999998</c:v>
                </c:pt>
                <c:pt idx="2471">
                  <c:v>0.26519999999999999</c:v>
                </c:pt>
                <c:pt idx="2472">
                  <c:v>0.26690000000000003</c:v>
                </c:pt>
                <c:pt idx="2473">
                  <c:v>0.26790000000000003</c:v>
                </c:pt>
                <c:pt idx="2474">
                  <c:v>0.26829999999999998</c:v>
                </c:pt>
                <c:pt idx="2475">
                  <c:v>0.2681</c:v>
                </c:pt>
                <c:pt idx="2476">
                  <c:v>0.26800000000000002</c:v>
                </c:pt>
                <c:pt idx="2477">
                  <c:v>0.26800000000000002</c:v>
                </c:pt>
                <c:pt idx="2478">
                  <c:v>0.26790000000000003</c:v>
                </c:pt>
                <c:pt idx="2479">
                  <c:v>0.26790000000000003</c:v>
                </c:pt>
                <c:pt idx="2480">
                  <c:v>0.2681</c:v>
                </c:pt>
                <c:pt idx="2481">
                  <c:v>0.26800000000000002</c:v>
                </c:pt>
                <c:pt idx="2482">
                  <c:v>0.26769999999999999</c:v>
                </c:pt>
                <c:pt idx="2483">
                  <c:v>0.26879999999999998</c:v>
                </c:pt>
                <c:pt idx="2484">
                  <c:v>0.27029999999999998</c:v>
                </c:pt>
                <c:pt idx="2485">
                  <c:v>0.27089999999999997</c:v>
                </c:pt>
                <c:pt idx="2486">
                  <c:v>0.27110000000000001</c:v>
                </c:pt>
                <c:pt idx="2487">
                  <c:v>0.27060000000000001</c:v>
                </c:pt>
                <c:pt idx="2488">
                  <c:v>0.2707</c:v>
                </c:pt>
                <c:pt idx="2489">
                  <c:v>0.27110000000000001</c:v>
                </c:pt>
                <c:pt idx="2490">
                  <c:v>0.2712</c:v>
                </c:pt>
                <c:pt idx="2491">
                  <c:v>0.27139999999999997</c:v>
                </c:pt>
                <c:pt idx="2492">
                  <c:v>0.27379999999999999</c:v>
                </c:pt>
                <c:pt idx="2493">
                  <c:v>0.27589999999999998</c:v>
                </c:pt>
                <c:pt idx="2494">
                  <c:v>0.27739999999999998</c:v>
                </c:pt>
                <c:pt idx="2495">
                  <c:v>0.27889999999999998</c:v>
                </c:pt>
                <c:pt idx="2496">
                  <c:v>0.28050000000000003</c:v>
                </c:pt>
                <c:pt idx="2497">
                  <c:v>0.2823</c:v>
                </c:pt>
                <c:pt idx="2498">
                  <c:v>0.28410000000000002</c:v>
                </c:pt>
                <c:pt idx="2499">
                  <c:v>0.28520000000000001</c:v>
                </c:pt>
                <c:pt idx="2500">
                  <c:v>0.28620000000000001</c:v>
                </c:pt>
                <c:pt idx="2501">
                  <c:v>0.28720000000000001</c:v>
                </c:pt>
                <c:pt idx="2502">
                  <c:v>0.28810000000000002</c:v>
                </c:pt>
                <c:pt idx="2503">
                  <c:v>0.28910000000000002</c:v>
                </c:pt>
                <c:pt idx="2504">
                  <c:v>0.28949999999999998</c:v>
                </c:pt>
                <c:pt idx="2505">
                  <c:v>0.29010000000000002</c:v>
                </c:pt>
                <c:pt idx="2506">
                  <c:v>0.2913</c:v>
                </c:pt>
                <c:pt idx="2507">
                  <c:v>0.29399999999999998</c:v>
                </c:pt>
                <c:pt idx="2508">
                  <c:v>0.29809999999999998</c:v>
                </c:pt>
                <c:pt idx="2509">
                  <c:v>0.29849999999999999</c:v>
                </c:pt>
                <c:pt idx="2510">
                  <c:v>0.29809999999999998</c:v>
                </c:pt>
                <c:pt idx="2511">
                  <c:v>0.2989</c:v>
                </c:pt>
                <c:pt idx="2512">
                  <c:v>0.3</c:v>
                </c:pt>
                <c:pt idx="2513">
                  <c:v>0.30180000000000001</c:v>
                </c:pt>
                <c:pt idx="2514">
                  <c:v>0.3029</c:v>
                </c:pt>
                <c:pt idx="2515">
                  <c:v>0.30359999999999998</c:v>
                </c:pt>
                <c:pt idx="2516">
                  <c:v>0.30659999999999998</c:v>
                </c:pt>
                <c:pt idx="2517">
                  <c:v>0.30969999999999998</c:v>
                </c:pt>
                <c:pt idx="2518">
                  <c:v>0.31040000000000001</c:v>
                </c:pt>
                <c:pt idx="2519">
                  <c:v>0.31180000000000002</c:v>
                </c:pt>
                <c:pt idx="2520">
                  <c:v>0.31409999999999999</c:v>
                </c:pt>
                <c:pt idx="2521">
                  <c:v>0.3145</c:v>
                </c:pt>
                <c:pt idx="2522">
                  <c:v>0.31409999999999999</c:v>
                </c:pt>
                <c:pt idx="2523">
                  <c:v>0.31409999999999999</c:v>
                </c:pt>
                <c:pt idx="2524">
                  <c:v>0.314</c:v>
                </c:pt>
                <c:pt idx="2525">
                  <c:v>0.31340000000000001</c:v>
                </c:pt>
                <c:pt idx="2526">
                  <c:v>0.31280000000000002</c:v>
                </c:pt>
                <c:pt idx="2527">
                  <c:v>0.31219999999999998</c:v>
                </c:pt>
                <c:pt idx="2528">
                  <c:v>0.31180000000000002</c:v>
                </c:pt>
                <c:pt idx="2529">
                  <c:v>0.31130000000000002</c:v>
                </c:pt>
                <c:pt idx="2530">
                  <c:v>0.3105</c:v>
                </c:pt>
                <c:pt idx="2531">
                  <c:v>0.30919999999999997</c:v>
                </c:pt>
                <c:pt idx="2532">
                  <c:v>0.30690000000000001</c:v>
                </c:pt>
                <c:pt idx="2533">
                  <c:v>0.30449999999999999</c:v>
                </c:pt>
                <c:pt idx="2534">
                  <c:v>0.30209999999999998</c:v>
                </c:pt>
                <c:pt idx="2535">
                  <c:v>0.30170000000000002</c:v>
                </c:pt>
                <c:pt idx="2536">
                  <c:v>0.30170000000000002</c:v>
                </c:pt>
                <c:pt idx="2537">
                  <c:v>0.3004</c:v>
                </c:pt>
                <c:pt idx="2538">
                  <c:v>0.29970000000000002</c:v>
                </c:pt>
                <c:pt idx="2539">
                  <c:v>0.29980000000000001</c:v>
                </c:pt>
                <c:pt idx="2540">
                  <c:v>0.29980000000000001</c:v>
                </c:pt>
                <c:pt idx="2541">
                  <c:v>0.29980000000000001</c:v>
                </c:pt>
                <c:pt idx="2542">
                  <c:v>0.29970000000000002</c:v>
                </c:pt>
                <c:pt idx="2543">
                  <c:v>0.29949999999999999</c:v>
                </c:pt>
                <c:pt idx="2544">
                  <c:v>0.29880000000000001</c:v>
                </c:pt>
                <c:pt idx="2545">
                  <c:v>0.29809999999999998</c:v>
                </c:pt>
                <c:pt idx="2546">
                  <c:v>0.29759999999999998</c:v>
                </c:pt>
                <c:pt idx="2547">
                  <c:v>0.29720000000000002</c:v>
                </c:pt>
                <c:pt idx="2548">
                  <c:v>0.2969</c:v>
                </c:pt>
                <c:pt idx="2549">
                  <c:v>0.2984</c:v>
                </c:pt>
                <c:pt idx="2550">
                  <c:v>0.29980000000000001</c:v>
                </c:pt>
                <c:pt idx="2551">
                  <c:v>0.29970000000000002</c:v>
                </c:pt>
                <c:pt idx="2552">
                  <c:v>0.2994</c:v>
                </c:pt>
                <c:pt idx="2553">
                  <c:v>0.29859999999999998</c:v>
                </c:pt>
                <c:pt idx="2554">
                  <c:v>0.29799999999999999</c:v>
                </c:pt>
                <c:pt idx="2555">
                  <c:v>0.29759999999999998</c:v>
                </c:pt>
                <c:pt idx="2556">
                  <c:v>0.29830000000000001</c:v>
                </c:pt>
                <c:pt idx="2557">
                  <c:v>0.29930000000000001</c:v>
                </c:pt>
                <c:pt idx="2558">
                  <c:v>0.30099999999999999</c:v>
                </c:pt>
                <c:pt idx="2559">
                  <c:v>0.30359999999999998</c:v>
                </c:pt>
                <c:pt idx="2560">
                  <c:v>0.307</c:v>
                </c:pt>
                <c:pt idx="2561">
                  <c:v>0.30830000000000002</c:v>
                </c:pt>
                <c:pt idx="2562">
                  <c:v>0.30919999999999997</c:v>
                </c:pt>
                <c:pt idx="2563">
                  <c:v>0.31119999999999998</c:v>
                </c:pt>
                <c:pt idx="2564">
                  <c:v>0.31269999999999998</c:v>
                </c:pt>
                <c:pt idx="2565">
                  <c:v>0.313</c:v>
                </c:pt>
                <c:pt idx="2566">
                  <c:v>0.31359999999999999</c:v>
                </c:pt>
                <c:pt idx="2567">
                  <c:v>0.31430000000000002</c:v>
                </c:pt>
                <c:pt idx="2568">
                  <c:v>0.3155</c:v>
                </c:pt>
                <c:pt idx="2569">
                  <c:v>0.31680000000000003</c:v>
                </c:pt>
                <c:pt idx="2570">
                  <c:v>0.31830000000000003</c:v>
                </c:pt>
                <c:pt idx="2571">
                  <c:v>0.3201</c:v>
                </c:pt>
                <c:pt idx="2572">
                  <c:v>0.32240000000000002</c:v>
                </c:pt>
                <c:pt idx="2573">
                  <c:v>0.32379999999999998</c:v>
                </c:pt>
                <c:pt idx="2574">
                  <c:v>0.32479999999999998</c:v>
                </c:pt>
                <c:pt idx="2575">
                  <c:v>0.32440000000000002</c:v>
                </c:pt>
                <c:pt idx="2576">
                  <c:v>0.3241</c:v>
                </c:pt>
                <c:pt idx="2577">
                  <c:v>0.3241</c:v>
                </c:pt>
                <c:pt idx="2578">
                  <c:v>0.32440000000000002</c:v>
                </c:pt>
                <c:pt idx="2579">
                  <c:v>0.32500000000000001</c:v>
                </c:pt>
                <c:pt idx="2580">
                  <c:v>0.32529999999999998</c:v>
                </c:pt>
                <c:pt idx="2581">
                  <c:v>0.32540000000000002</c:v>
                </c:pt>
                <c:pt idx="2582">
                  <c:v>0.3271</c:v>
                </c:pt>
                <c:pt idx="2583">
                  <c:v>0.32850000000000001</c:v>
                </c:pt>
                <c:pt idx="2584">
                  <c:v>0.3291</c:v>
                </c:pt>
                <c:pt idx="2585">
                  <c:v>0.3296</c:v>
                </c:pt>
                <c:pt idx="2586">
                  <c:v>0.3301</c:v>
                </c:pt>
                <c:pt idx="2587">
                  <c:v>0.33210000000000001</c:v>
                </c:pt>
                <c:pt idx="2588">
                  <c:v>0.33450000000000002</c:v>
                </c:pt>
                <c:pt idx="2589">
                  <c:v>0.33550000000000002</c:v>
                </c:pt>
                <c:pt idx="2590">
                  <c:v>0.33639999999999998</c:v>
                </c:pt>
                <c:pt idx="2591">
                  <c:v>0.33689999999999998</c:v>
                </c:pt>
                <c:pt idx="2592">
                  <c:v>0.33800000000000002</c:v>
                </c:pt>
                <c:pt idx="2593">
                  <c:v>0.33950000000000002</c:v>
                </c:pt>
                <c:pt idx="2594">
                  <c:v>0.34100000000000003</c:v>
                </c:pt>
                <c:pt idx="2595">
                  <c:v>0.3422</c:v>
                </c:pt>
                <c:pt idx="2596">
                  <c:v>0.34139999999999998</c:v>
                </c:pt>
                <c:pt idx="2597">
                  <c:v>0.34010000000000001</c:v>
                </c:pt>
                <c:pt idx="2598">
                  <c:v>0.33800000000000002</c:v>
                </c:pt>
                <c:pt idx="2599">
                  <c:v>0.33760000000000001</c:v>
                </c:pt>
                <c:pt idx="2600">
                  <c:v>0.33829999999999999</c:v>
                </c:pt>
                <c:pt idx="2601">
                  <c:v>0.33979999999999999</c:v>
                </c:pt>
                <c:pt idx="2602">
                  <c:v>0.34129999999999999</c:v>
                </c:pt>
                <c:pt idx="2603">
                  <c:v>0.3417</c:v>
                </c:pt>
                <c:pt idx="2604">
                  <c:v>0.34179999999999999</c:v>
                </c:pt>
                <c:pt idx="2605">
                  <c:v>0.34139999999999998</c:v>
                </c:pt>
                <c:pt idx="2606">
                  <c:v>0.34139999999999998</c:v>
                </c:pt>
                <c:pt idx="2607">
                  <c:v>0.34160000000000001</c:v>
                </c:pt>
                <c:pt idx="2608">
                  <c:v>0.34089999999999998</c:v>
                </c:pt>
                <c:pt idx="2609">
                  <c:v>0.3402</c:v>
                </c:pt>
                <c:pt idx="2610">
                  <c:v>0.33989999999999998</c:v>
                </c:pt>
                <c:pt idx="2611">
                  <c:v>0.33960000000000001</c:v>
                </c:pt>
                <c:pt idx="2612">
                  <c:v>0.33939999999999998</c:v>
                </c:pt>
                <c:pt idx="2613">
                  <c:v>0.33950000000000002</c:v>
                </c:pt>
                <c:pt idx="2614">
                  <c:v>0.33960000000000001</c:v>
                </c:pt>
                <c:pt idx="2615">
                  <c:v>0.33950000000000002</c:v>
                </c:pt>
                <c:pt idx="2616">
                  <c:v>0.33950000000000002</c:v>
                </c:pt>
                <c:pt idx="2617">
                  <c:v>0.3397</c:v>
                </c:pt>
                <c:pt idx="2618">
                  <c:v>0.34</c:v>
                </c:pt>
                <c:pt idx="2619">
                  <c:v>0.34039999999999998</c:v>
                </c:pt>
                <c:pt idx="2620">
                  <c:v>0.34050000000000002</c:v>
                </c:pt>
                <c:pt idx="2621">
                  <c:v>0.34060000000000001</c:v>
                </c:pt>
                <c:pt idx="2622">
                  <c:v>0.34150000000000003</c:v>
                </c:pt>
                <c:pt idx="2623">
                  <c:v>0.34329999999999999</c:v>
                </c:pt>
                <c:pt idx="2624">
                  <c:v>0.34660000000000002</c:v>
                </c:pt>
                <c:pt idx="2625">
                  <c:v>0.34699999999999998</c:v>
                </c:pt>
                <c:pt idx="2626">
                  <c:v>0.34560000000000002</c:v>
                </c:pt>
                <c:pt idx="2627">
                  <c:v>0.3463</c:v>
                </c:pt>
                <c:pt idx="2628">
                  <c:v>0.34689999999999999</c:v>
                </c:pt>
                <c:pt idx="2629">
                  <c:v>0.34599999999999997</c:v>
                </c:pt>
                <c:pt idx="2630">
                  <c:v>0.34589999999999999</c:v>
                </c:pt>
                <c:pt idx="2631">
                  <c:v>0.3468</c:v>
                </c:pt>
                <c:pt idx="2632">
                  <c:v>0.3473</c:v>
                </c:pt>
                <c:pt idx="2633">
                  <c:v>0.34760000000000002</c:v>
                </c:pt>
                <c:pt idx="2634">
                  <c:v>0.34939999999999999</c:v>
                </c:pt>
                <c:pt idx="2635">
                  <c:v>0.35120000000000001</c:v>
                </c:pt>
                <c:pt idx="2636">
                  <c:v>0.35249999999999998</c:v>
                </c:pt>
                <c:pt idx="2637">
                  <c:v>0.3548</c:v>
                </c:pt>
                <c:pt idx="2638">
                  <c:v>0.35809999999999997</c:v>
                </c:pt>
                <c:pt idx="2639">
                  <c:v>0.35909999999999997</c:v>
                </c:pt>
                <c:pt idx="2640">
                  <c:v>0.3594</c:v>
                </c:pt>
                <c:pt idx="2641">
                  <c:v>0.35880000000000001</c:v>
                </c:pt>
                <c:pt idx="2642">
                  <c:v>0.35870000000000002</c:v>
                </c:pt>
                <c:pt idx="2643">
                  <c:v>0.3599</c:v>
                </c:pt>
                <c:pt idx="2644">
                  <c:v>0.36149999999999999</c:v>
                </c:pt>
                <c:pt idx="2645">
                  <c:v>0.36349999999999999</c:v>
                </c:pt>
                <c:pt idx="2646">
                  <c:v>0.36559999999999998</c:v>
                </c:pt>
                <c:pt idx="2647">
                  <c:v>0.36770000000000003</c:v>
                </c:pt>
                <c:pt idx="2648">
                  <c:v>0.36749999999999999</c:v>
                </c:pt>
                <c:pt idx="2649">
                  <c:v>0.36759999999999998</c:v>
                </c:pt>
                <c:pt idx="2650">
                  <c:v>0.36820000000000003</c:v>
                </c:pt>
                <c:pt idx="2651">
                  <c:v>0.36980000000000002</c:v>
                </c:pt>
                <c:pt idx="2652">
                  <c:v>0.372</c:v>
                </c:pt>
                <c:pt idx="2653">
                  <c:v>0.37409999999999999</c:v>
                </c:pt>
                <c:pt idx="2654">
                  <c:v>0.37590000000000001</c:v>
                </c:pt>
                <c:pt idx="2655">
                  <c:v>0.37630000000000002</c:v>
                </c:pt>
                <c:pt idx="2656">
                  <c:v>0.37709999999999999</c:v>
                </c:pt>
                <c:pt idx="2657">
                  <c:v>0.37869999999999998</c:v>
                </c:pt>
                <c:pt idx="2658">
                  <c:v>0.37990000000000002</c:v>
                </c:pt>
                <c:pt idx="2659">
                  <c:v>0.38069999999999998</c:v>
                </c:pt>
                <c:pt idx="2660">
                  <c:v>0.38229999999999997</c:v>
                </c:pt>
                <c:pt idx="2661">
                  <c:v>0.38390000000000002</c:v>
                </c:pt>
                <c:pt idx="2662">
                  <c:v>0.3856</c:v>
                </c:pt>
                <c:pt idx="2663">
                  <c:v>0.38700000000000001</c:v>
                </c:pt>
                <c:pt idx="2664">
                  <c:v>0.38800000000000001</c:v>
                </c:pt>
                <c:pt idx="2665">
                  <c:v>0.3891</c:v>
                </c:pt>
                <c:pt idx="2666">
                  <c:v>0.3901</c:v>
                </c:pt>
                <c:pt idx="2667">
                  <c:v>0.3926</c:v>
                </c:pt>
                <c:pt idx="2668">
                  <c:v>0.39460000000000001</c:v>
                </c:pt>
                <c:pt idx="2669">
                  <c:v>0.39400000000000002</c:v>
                </c:pt>
                <c:pt idx="2670">
                  <c:v>0.39400000000000002</c:v>
                </c:pt>
                <c:pt idx="2671">
                  <c:v>0.39479999999999998</c:v>
                </c:pt>
                <c:pt idx="2672">
                  <c:v>0.39450000000000002</c:v>
                </c:pt>
                <c:pt idx="2673">
                  <c:v>0.39379999999999998</c:v>
                </c:pt>
                <c:pt idx="2674">
                  <c:v>0.39389999999999997</c:v>
                </c:pt>
                <c:pt idx="2675">
                  <c:v>0.39369999999999999</c:v>
                </c:pt>
                <c:pt idx="2676">
                  <c:v>0.39279999999999998</c:v>
                </c:pt>
                <c:pt idx="2677">
                  <c:v>0.39279999999999998</c:v>
                </c:pt>
                <c:pt idx="2678">
                  <c:v>0.39360000000000001</c:v>
                </c:pt>
                <c:pt idx="2679">
                  <c:v>0.39479999999999998</c:v>
                </c:pt>
                <c:pt idx="2680">
                  <c:v>0.39600000000000002</c:v>
                </c:pt>
                <c:pt idx="2681">
                  <c:v>0.39629999999999999</c:v>
                </c:pt>
                <c:pt idx="2682">
                  <c:v>0.39650000000000002</c:v>
                </c:pt>
                <c:pt idx="2683">
                  <c:v>0.3962</c:v>
                </c:pt>
                <c:pt idx="2684">
                  <c:v>0.39589999999999997</c:v>
                </c:pt>
                <c:pt idx="2685">
                  <c:v>0.39550000000000002</c:v>
                </c:pt>
                <c:pt idx="2686">
                  <c:v>0.39379999999999998</c:v>
                </c:pt>
                <c:pt idx="2687">
                  <c:v>0.39219999999999999</c:v>
                </c:pt>
                <c:pt idx="2688">
                  <c:v>0.39279999999999998</c:v>
                </c:pt>
                <c:pt idx="2689">
                  <c:v>0.39329999999999998</c:v>
                </c:pt>
                <c:pt idx="2690">
                  <c:v>0.39369999999999999</c:v>
                </c:pt>
                <c:pt idx="2691">
                  <c:v>0.39389999999999997</c:v>
                </c:pt>
                <c:pt idx="2692">
                  <c:v>0.39379999999999998</c:v>
                </c:pt>
                <c:pt idx="2693">
                  <c:v>0.39439999999999997</c:v>
                </c:pt>
                <c:pt idx="2694">
                  <c:v>0.39489999999999997</c:v>
                </c:pt>
                <c:pt idx="2695">
                  <c:v>0.39479999999999998</c:v>
                </c:pt>
                <c:pt idx="2696">
                  <c:v>0.39489999999999997</c:v>
                </c:pt>
                <c:pt idx="2697">
                  <c:v>0.3952</c:v>
                </c:pt>
                <c:pt idx="2698">
                  <c:v>0.39560000000000001</c:v>
                </c:pt>
                <c:pt idx="2699">
                  <c:v>0.3962</c:v>
                </c:pt>
                <c:pt idx="2700">
                  <c:v>0.39700000000000002</c:v>
                </c:pt>
                <c:pt idx="2701">
                  <c:v>0.3977</c:v>
                </c:pt>
                <c:pt idx="2702">
                  <c:v>0.3977</c:v>
                </c:pt>
                <c:pt idx="2703">
                  <c:v>0.39789999999999998</c:v>
                </c:pt>
                <c:pt idx="2704">
                  <c:v>0.39850000000000002</c:v>
                </c:pt>
                <c:pt idx="2705">
                  <c:v>0.39960000000000001</c:v>
                </c:pt>
                <c:pt idx="2706">
                  <c:v>0.4007</c:v>
                </c:pt>
                <c:pt idx="2707">
                  <c:v>0.40129999999999999</c:v>
                </c:pt>
                <c:pt idx="2708">
                  <c:v>0.40189999999999998</c:v>
                </c:pt>
                <c:pt idx="2709">
                  <c:v>0.4022</c:v>
                </c:pt>
                <c:pt idx="2710">
                  <c:v>0.40360000000000001</c:v>
                </c:pt>
                <c:pt idx="2711">
                  <c:v>0.40570000000000001</c:v>
                </c:pt>
                <c:pt idx="2712">
                  <c:v>0.40570000000000001</c:v>
                </c:pt>
                <c:pt idx="2713">
                  <c:v>0.40539999999999998</c:v>
                </c:pt>
                <c:pt idx="2714">
                  <c:v>0.40620000000000001</c:v>
                </c:pt>
                <c:pt idx="2715">
                  <c:v>0.40610000000000002</c:v>
                </c:pt>
                <c:pt idx="2716">
                  <c:v>0.40450000000000003</c:v>
                </c:pt>
                <c:pt idx="2717">
                  <c:v>0.40450000000000003</c:v>
                </c:pt>
                <c:pt idx="2718">
                  <c:v>0.40539999999999998</c:v>
                </c:pt>
                <c:pt idx="2719">
                  <c:v>0.40660000000000002</c:v>
                </c:pt>
                <c:pt idx="2720">
                  <c:v>0.40770000000000001</c:v>
                </c:pt>
                <c:pt idx="2721">
                  <c:v>0.40770000000000001</c:v>
                </c:pt>
                <c:pt idx="2722">
                  <c:v>0.4083</c:v>
                </c:pt>
                <c:pt idx="2723">
                  <c:v>0.40970000000000001</c:v>
                </c:pt>
                <c:pt idx="2724">
                  <c:v>0.41120000000000001</c:v>
                </c:pt>
                <c:pt idx="2725">
                  <c:v>0.41260000000000002</c:v>
                </c:pt>
                <c:pt idx="2726">
                  <c:v>0.41299999999999998</c:v>
                </c:pt>
                <c:pt idx="2727">
                  <c:v>0.41360000000000002</c:v>
                </c:pt>
                <c:pt idx="2728">
                  <c:v>0.41610000000000003</c:v>
                </c:pt>
                <c:pt idx="2729">
                  <c:v>0.41749999999999998</c:v>
                </c:pt>
                <c:pt idx="2730">
                  <c:v>0.41760000000000003</c:v>
                </c:pt>
                <c:pt idx="2731">
                  <c:v>0.41710000000000003</c:v>
                </c:pt>
                <c:pt idx="2732">
                  <c:v>0.41639999999999999</c:v>
                </c:pt>
                <c:pt idx="2733">
                  <c:v>0.41610000000000003</c:v>
                </c:pt>
                <c:pt idx="2734">
                  <c:v>0.41589999999999999</c:v>
                </c:pt>
                <c:pt idx="2735">
                  <c:v>0.41610000000000003</c:v>
                </c:pt>
                <c:pt idx="2736">
                  <c:v>0.41699999999999998</c:v>
                </c:pt>
                <c:pt idx="2737">
                  <c:v>0.41860000000000003</c:v>
                </c:pt>
                <c:pt idx="2738">
                  <c:v>0.42230000000000001</c:v>
                </c:pt>
                <c:pt idx="2739">
                  <c:v>0.42649999999999999</c:v>
                </c:pt>
                <c:pt idx="2740">
                  <c:v>0.42849999999999999</c:v>
                </c:pt>
                <c:pt idx="2741">
                  <c:v>0.43140000000000001</c:v>
                </c:pt>
                <c:pt idx="2742">
                  <c:v>0.43619999999999998</c:v>
                </c:pt>
                <c:pt idx="2743">
                  <c:v>0.43840000000000001</c:v>
                </c:pt>
                <c:pt idx="2744">
                  <c:v>0.43890000000000001</c:v>
                </c:pt>
                <c:pt idx="2745">
                  <c:v>0.43909999999999999</c:v>
                </c:pt>
                <c:pt idx="2746">
                  <c:v>0.43930000000000002</c:v>
                </c:pt>
                <c:pt idx="2747">
                  <c:v>0.4395</c:v>
                </c:pt>
                <c:pt idx="2748">
                  <c:v>0.43969999999999998</c:v>
                </c:pt>
                <c:pt idx="2749">
                  <c:v>0.44019999999999998</c:v>
                </c:pt>
                <c:pt idx="2750">
                  <c:v>0.441</c:v>
                </c:pt>
                <c:pt idx="2751">
                  <c:v>0.44190000000000002</c:v>
                </c:pt>
                <c:pt idx="2752">
                  <c:v>0.44209999999999999</c:v>
                </c:pt>
                <c:pt idx="2753">
                  <c:v>0.44319999999999998</c:v>
                </c:pt>
                <c:pt idx="2754">
                  <c:v>0.44750000000000001</c:v>
                </c:pt>
                <c:pt idx="2755">
                  <c:v>0.4506</c:v>
                </c:pt>
                <c:pt idx="2756">
                  <c:v>0.45240000000000002</c:v>
                </c:pt>
                <c:pt idx="2757">
                  <c:v>0.45419999999999999</c:v>
                </c:pt>
                <c:pt idx="2758">
                  <c:v>0.45569999999999999</c:v>
                </c:pt>
                <c:pt idx="2759">
                  <c:v>0.45490000000000003</c:v>
                </c:pt>
                <c:pt idx="2760">
                  <c:v>0.45429999999999998</c:v>
                </c:pt>
                <c:pt idx="2761">
                  <c:v>0.45419999999999999</c:v>
                </c:pt>
                <c:pt idx="2762">
                  <c:v>0.45419999999999999</c:v>
                </c:pt>
                <c:pt idx="2763">
                  <c:v>0.45429999999999998</c:v>
                </c:pt>
                <c:pt idx="2764">
                  <c:v>0.45469999999999999</c:v>
                </c:pt>
                <c:pt idx="2765">
                  <c:v>0.45550000000000002</c:v>
                </c:pt>
                <c:pt idx="2766">
                  <c:v>0.45879999999999999</c:v>
                </c:pt>
                <c:pt idx="2767">
                  <c:v>0.46200000000000002</c:v>
                </c:pt>
                <c:pt idx="2768">
                  <c:v>0.46500000000000002</c:v>
                </c:pt>
                <c:pt idx="2769">
                  <c:v>0.46739999999999998</c:v>
                </c:pt>
                <c:pt idx="2770">
                  <c:v>0.46939999999999998</c:v>
                </c:pt>
                <c:pt idx="2771">
                  <c:v>0.47260000000000002</c:v>
                </c:pt>
                <c:pt idx="2772">
                  <c:v>0.47560000000000002</c:v>
                </c:pt>
                <c:pt idx="2773">
                  <c:v>0.47549999999999998</c:v>
                </c:pt>
                <c:pt idx="2774">
                  <c:v>0.4758</c:v>
                </c:pt>
                <c:pt idx="2775">
                  <c:v>0.47689999999999999</c:v>
                </c:pt>
                <c:pt idx="2776">
                  <c:v>0.47749999999999998</c:v>
                </c:pt>
                <c:pt idx="2777">
                  <c:v>0.47770000000000001</c:v>
                </c:pt>
                <c:pt idx="2778">
                  <c:v>0.47720000000000001</c:v>
                </c:pt>
                <c:pt idx="2779">
                  <c:v>0.47749999999999998</c:v>
                </c:pt>
                <c:pt idx="2780">
                  <c:v>0.48149999999999998</c:v>
                </c:pt>
                <c:pt idx="2781">
                  <c:v>0.4854</c:v>
                </c:pt>
                <c:pt idx="2782">
                  <c:v>0.48909999999999998</c:v>
                </c:pt>
                <c:pt idx="2783">
                  <c:v>0.4919</c:v>
                </c:pt>
                <c:pt idx="2784">
                  <c:v>0.49430000000000002</c:v>
                </c:pt>
                <c:pt idx="2785">
                  <c:v>0.497</c:v>
                </c:pt>
                <c:pt idx="2786">
                  <c:v>0.49930000000000002</c:v>
                </c:pt>
                <c:pt idx="2787">
                  <c:v>0.50060000000000004</c:v>
                </c:pt>
                <c:pt idx="2788">
                  <c:v>0.50160000000000005</c:v>
                </c:pt>
                <c:pt idx="2789">
                  <c:v>0.50229999999999997</c:v>
                </c:pt>
                <c:pt idx="2790">
                  <c:v>0.50319999999999998</c:v>
                </c:pt>
                <c:pt idx="2791">
                  <c:v>0.50419999999999998</c:v>
                </c:pt>
                <c:pt idx="2792">
                  <c:v>0.50490000000000002</c:v>
                </c:pt>
                <c:pt idx="2793">
                  <c:v>0.50580000000000003</c:v>
                </c:pt>
                <c:pt idx="2794">
                  <c:v>0.50670000000000004</c:v>
                </c:pt>
                <c:pt idx="2795">
                  <c:v>0.50739999999999996</c:v>
                </c:pt>
                <c:pt idx="2796">
                  <c:v>0.5081</c:v>
                </c:pt>
                <c:pt idx="2797">
                  <c:v>0.5091</c:v>
                </c:pt>
                <c:pt idx="2798">
                  <c:v>0.51019999999999999</c:v>
                </c:pt>
                <c:pt idx="2799">
                  <c:v>0.51139999999999997</c:v>
                </c:pt>
                <c:pt idx="2800">
                  <c:v>0.51259999999999994</c:v>
                </c:pt>
                <c:pt idx="2801">
                  <c:v>0.51370000000000005</c:v>
                </c:pt>
                <c:pt idx="2802">
                  <c:v>0.51500000000000001</c:v>
                </c:pt>
                <c:pt idx="2803">
                  <c:v>0.51629999999999998</c:v>
                </c:pt>
                <c:pt idx="2804">
                  <c:v>0.51590000000000003</c:v>
                </c:pt>
                <c:pt idx="2805">
                  <c:v>0.51519999999999999</c:v>
                </c:pt>
                <c:pt idx="2806">
                  <c:v>0.51370000000000005</c:v>
                </c:pt>
                <c:pt idx="2807">
                  <c:v>0.51180000000000003</c:v>
                </c:pt>
                <c:pt idx="2808">
                  <c:v>0.50949999999999995</c:v>
                </c:pt>
                <c:pt idx="2809">
                  <c:v>0.51039999999999996</c:v>
                </c:pt>
                <c:pt idx="2810">
                  <c:v>0.51249999999999996</c:v>
                </c:pt>
                <c:pt idx="2811">
                  <c:v>0.51349999999999996</c:v>
                </c:pt>
                <c:pt idx="2812">
                  <c:v>0.51459999999999995</c:v>
                </c:pt>
                <c:pt idx="2813">
                  <c:v>0.51600000000000001</c:v>
                </c:pt>
                <c:pt idx="2814">
                  <c:v>0.51729999999999998</c:v>
                </c:pt>
                <c:pt idx="2815">
                  <c:v>0.51870000000000005</c:v>
                </c:pt>
                <c:pt idx="2816">
                  <c:v>0.51910000000000001</c:v>
                </c:pt>
                <c:pt idx="2817">
                  <c:v>0.51919999999999999</c:v>
                </c:pt>
                <c:pt idx="2818">
                  <c:v>0.51990000000000003</c:v>
                </c:pt>
                <c:pt idx="2819">
                  <c:v>0.5202</c:v>
                </c:pt>
                <c:pt idx="2820">
                  <c:v>0.51949999999999996</c:v>
                </c:pt>
                <c:pt idx="2821">
                  <c:v>0.51880000000000004</c:v>
                </c:pt>
                <c:pt idx="2822">
                  <c:v>0.5181</c:v>
                </c:pt>
                <c:pt idx="2823">
                  <c:v>0.51849999999999996</c:v>
                </c:pt>
                <c:pt idx="2824">
                  <c:v>0.51910000000000001</c:v>
                </c:pt>
                <c:pt idx="2825">
                  <c:v>0.52010000000000001</c:v>
                </c:pt>
                <c:pt idx="2826">
                  <c:v>0.52059999999999995</c:v>
                </c:pt>
                <c:pt idx="2827">
                  <c:v>0.5202</c:v>
                </c:pt>
                <c:pt idx="2828">
                  <c:v>0.52110000000000001</c:v>
                </c:pt>
                <c:pt idx="2829">
                  <c:v>0.52280000000000004</c:v>
                </c:pt>
                <c:pt idx="2830">
                  <c:v>0.52329999999999999</c:v>
                </c:pt>
                <c:pt idx="2831">
                  <c:v>0.5242</c:v>
                </c:pt>
                <c:pt idx="2832">
                  <c:v>0.52690000000000003</c:v>
                </c:pt>
                <c:pt idx="2833">
                  <c:v>0.52959999999999996</c:v>
                </c:pt>
                <c:pt idx="2834">
                  <c:v>0.53239999999999998</c:v>
                </c:pt>
                <c:pt idx="2835">
                  <c:v>0.53449999999999998</c:v>
                </c:pt>
                <c:pt idx="2836">
                  <c:v>0.53620000000000001</c:v>
                </c:pt>
                <c:pt idx="2837">
                  <c:v>0.53620000000000001</c:v>
                </c:pt>
                <c:pt idx="2838">
                  <c:v>0.5363</c:v>
                </c:pt>
                <c:pt idx="2839">
                  <c:v>0.53669999999999995</c:v>
                </c:pt>
                <c:pt idx="2840">
                  <c:v>0.53769999999999996</c:v>
                </c:pt>
                <c:pt idx="2841">
                  <c:v>0.5393</c:v>
                </c:pt>
                <c:pt idx="2842">
                  <c:v>0.54149999999999998</c:v>
                </c:pt>
                <c:pt idx="2843">
                  <c:v>0.54390000000000005</c:v>
                </c:pt>
                <c:pt idx="2844">
                  <c:v>0.54559999999999997</c:v>
                </c:pt>
                <c:pt idx="2845">
                  <c:v>0.54769999999999996</c:v>
                </c:pt>
                <c:pt idx="2846">
                  <c:v>0.55089999999999995</c:v>
                </c:pt>
                <c:pt idx="2847">
                  <c:v>0.55400000000000005</c:v>
                </c:pt>
                <c:pt idx="2848">
                  <c:v>0.55700000000000005</c:v>
                </c:pt>
                <c:pt idx="2849">
                  <c:v>0.55959999999999999</c:v>
                </c:pt>
                <c:pt idx="2850">
                  <c:v>0.56210000000000004</c:v>
                </c:pt>
                <c:pt idx="2851">
                  <c:v>0.56269999999999998</c:v>
                </c:pt>
                <c:pt idx="2852">
                  <c:v>0.56340000000000001</c:v>
                </c:pt>
                <c:pt idx="2853">
                  <c:v>0.56410000000000005</c:v>
                </c:pt>
                <c:pt idx="2854">
                  <c:v>0.56730000000000003</c:v>
                </c:pt>
                <c:pt idx="2855">
                  <c:v>0.57199999999999995</c:v>
                </c:pt>
                <c:pt idx="2856">
                  <c:v>0.57609999999999995</c:v>
                </c:pt>
                <c:pt idx="2857">
                  <c:v>0.57969999999999999</c:v>
                </c:pt>
                <c:pt idx="2858">
                  <c:v>0.58140000000000003</c:v>
                </c:pt>
                <c:pt idx="2859">
                  <c:v>0.58309999999999995</c:v>
                </c:pt>
                <c:pt idx="2860">
                  <c:v>0.58489999999999998</c:v>
                </c:pt>
                <c:pt idx="2861">
                  <c:v>0.58819999999999995</c:v>
                </c:pt>
                <c:pt idx="2862">
                  <c:v>0.59209999999999996</c:v>
                </c:pt>
                <c:pt idx="2863">
                  <c:v>0.59379999999999999</c:v>
                </c:pt>
                <c:pt idx="2864">
                  <c:v>0.59509999999999996</c:v>
                </c:pt>
                <c:pt idx="2865">
                  <c:v>0.59499999999999997</c:v>
                </c:pt>
                <c:pt idx="2866">
                  <c:v>0.59489999999999998</c:v>
                </c:pt>
                <c:pt idx="2867">
                  <c:v>0.5948</c:v>
                </c:pt>
                <c:pt idx="2868">
                  <c:v>0.59550000000000003</c:v>
                </c:pt>
                <c:pt idx="2869">
                  <c:v>0.59640000000000004</c:v>
                </c:pt>
                <c:pt idx="2870">
                  <c:v>0.59640000000000004</c:v>
                </c:pt>
                <c:pt idx="2871">
                  <c:v>0.59640000000000004</c:v>
                </c:pt>
                <c:pt idx="2872">
                  <c:v>0.59630000000000005</c:v>
                </c:pt>
                <c:pt idx="2873">
                  <c:v>0.59560000000000002</c:v>
                </c:pt>
                <c:pt idx="2874">
                  <c:v>0.59450000000000003</c:v>
                </c:pt>
                <c:pt idx="2875">
                  <c:v>0.59470000000000001</c:v>
                </c:pt>
                <c:pt idx="2876">
                  <c:v>0.59530000000000005</c:v>
                </c:pt>
                <c:pt idx="2877">
                  <c:v>0.59660000000000002</c:v>
                </c:pt>
                <c:pt idx="2878">
                  <c:v>0.59740000000000004</c:v>
                </c:pt>
                <c:pt idx="2879">
                  <c:v>0.59750000000000003</c:v>
                </c:pt>
                <c:pt idx="2880">
                  <c:v>0.59740000000000004</c:v>
                </c:pt>
                <c:pt idx="2881">
                  <c:v>0.59709999999999996</c:v>
                </c:pt>
                <c:pt idx="2882">
                  <c:v>0.59630000000000005</c:v>
                </c:pt>
                <c:pt idx="2883">
                  <c:v>0.5958</c:v>
                </c:pt>
                <c:pt idx="2884">
                  <c:v>0.59589999999999999</c:v>
                </c:pt>
                <c:pt idx="2885">
                  <c:v>0.59589999999999999</c:v>
                </c:pt>
                <c:pt idx="2886">
                  <c:v>0.5958</c:v>
                </c:pt>
                <c:pt idx="2887">
                  <c:v>0.5958</c:v>
                </c:pt>
                <c:pt idx="2888">
                  <c:v>0.59589999999999999</c:v>
                </c:pt>
                <c:pt idx="2889">
                  <c:v>0.5968</c:v>
                </c:pt>
                <c:pt idx="2890">
                  <c:v>0.59809999999999997</c:v>
                </c:pt>
                <c:pt idx="2891">
                  <c:v>0.60019999999999996</c:v>
                </c:pt>
                <c:pt idx="2892">
                  <c:v>0.6028</c:v>
                </c:pt>
                <c:pt idx="2893">
                  <c:v>0.60570000000000002</c:v>
                </c:pt>
                <c:pt idx="2894">
                  <c:v>0.60760000000000003</c:v>
                </c:pt>
                <c:pt idx="2895">
                  <c:v>0.60929999999999995</c:v>
                </c:pt>
                <c:pt idx="2896">
                  <c:v>0.60980000000000001</c:v>
                </c:pt>
                <c:pt idx="2897">
                  <c:v>0.61099999999999999</c:v>
                </c:pt>
                <c:pt idx="2898">
                  <c:v>0.61370000000000002</c:v>
                </c:pt>
                <c:pt idx="2899">
                  <c:v>0.61660000000000004</c:v>
                </c:pt>
                <c:pt idx="2900">
                  <c:v>0.61950000000000005</c:v>
                </c:pt>
                <c:pt idx="2901">
                  <c:v>0.62229999999999996</c:v>
                </c:pt>
                <c:pt idx="2902">
                  <c:v>0.625</c:v>
                </c:pt>
                <c:pt idx="2903">
                  <c:v>0.62729999999999997</c:v>
                </c:pt>
                <c:pt idx="2904">
                  <c:v>0.62980000000000003</c:v>
                </c:pt>
                <c:pt idx="2905">
                  <c:v>0.63239999999999996</c:v>
                </c:pt>
                <c:pt idx="2906">
                  <c:v>0.63470000000000004</c:v>
                </c:pt>
                <c:pt idx="2907">
                  <c:v>0.63690000000000002</c:v>
                </c:pt>
                <c:pt idx="2908">
                  <c:v>0.63829999999999998</c:v>
                </c:pt>
                <c:pt idx="2909">
                  <c:v>0.63949999999999996</c:v>
                </c:pt>
                <c:pt idx="2910">
                  <c:v>0.64039999999999997</c:v>
                </c:pt>
                <c:pt idx="2911">
                  <c:v>0.64100000000000001</c:v>
                </c:pt>
                <c:pt idx="2912">
                  <c:v>0.64129999999999998</c:v>
                </c:pt>
                <c:pt idx="2913">
                  <c:v>0.64400000000000002</c:v>
                </c:pt>
                <c:pt idx="2914">
                  <c:v>0.64729999999999999</c:v>
                </c:pt>
                <c:pt idx="2915">
                  <c:v>0.64990000000000003</c:v>
                </c:pt>
                <c:pt idx="2916">
                  <c:v>0.65180000000000005</c:v>
                </c:pt>
                <c:pt idx="2917">
                  <c:v>0.65229999999999999</c:v>
                </c:pt>
                <c:pt idx="2918">
                  <c:v>0.65459999999999996</c:v>
                </c:pt>
                <c:pt idx="2919">
                  <c:v>0.65820000000000001</c:v>
                </c:pt>
                <c:pt idx="2920">
                  <c:v>0.66159999999999997</c:v>
                </c:pt>
                <c:pt idx="2921">
                  <c:v>0.66449999999999998</c:v>
                </c:pt>
                <c:pt idx="2922">
                  <c:v>0.66510000000000002</c:v>
                </c:pt>
                <c:pt idx="2923">
                  <c:v>0.6663</c:v>
                </c:pt>
                <c:pt idx="2924">
                  <c:v>0.66839999999999999</c:v>
                </c:pt>
                <c:pt idx="2925">
                  <c:v>0.67030000000000001</c:v>
                </c:pt>
                <c:pt idx="2926">
                  <c:v>0.67210000000000003</c:v>
                </c:pt>
                <c:pt idx="2927">
                  <c:v>0.67469999999999997</c:v>
                </c:pt>
                <c:pt idx="2928">
                  <c:v>0.67700000000000005</c:v>
                </c:pt>
                <c:pt idx="2929">
                  <c:v>0.67820000000000003</c:v>
                </c:pt>
                <c:pt idx="2930">
                  <c:v>0.6794</c:v>
                </c:pt>
                <c:pt idx="2931">
                  <c:v>0.68059999999999998</c:v>
                </c:pt>
                <c:pt idx="2932">
                  <c:v>0.68169999999999997</c:v>
                </c:pt>
                <c:pt idx="2933">
                  <c:v>0.68289999999999995</c:v>
                </c:pt>
                <c:pt idx="2934">
                  <c:v>0.68469999999999998</c:v>
                </c:pt>
                <c:pt idx="2935">
                  <c:v>0.68659999999999999</c:v>
                </c:pt>
                <c:pt idx="2936">
                  <c:v>0.68869999999999998</c:v>
                </c:pt>
                <c:pt idx="2937">
                  <c:v>0.6905</c:v>
                </c:pt>
                <c:pt idx="2938">
                  <c:v>0.69210000000000005</c:v>
                </c:pt>
                <c:pt idx="2939">
                  <c:v>0.69379999999999997</c:v>
                </c:pt>
                <c:pt idx="2940">
                  <c:v>0.6956</c:v>
                </c:pt>
                <c:pt idx="2941">
                  <c:v>0.69730000000000003</c:v>
                </c:pt>
                <c:pt idx="2942">
                  <c:v>0.70040000000000002</c:v>
                </c:pt>
                <c:pt idx="2943">
                  <c:v>0.70520000000000005</c:v>
                </c:pt>
                <c:pt idx="2944">
                  <c:v>0.70909999999999995</c:v>
                </c:pt>
                <c:pt idx="2945">
                  <c:v>0.71250000000000002</c:v>
                </c:pt>
                <c:pt idx="2946">
                  <c:v>0.71350000000000002</c:v>
                </c:pt>
                <c:pt idx="2947">
                  <c:v>0.7147</c:v>
                </c:pt>
                <c:pt idx="2948">
                  <c:v>0.71699999999999997</c:v>
                </c:pt>
                <c:pt idx="2949">
                  <c:v>0.71970000000000001</c:v>
                </c:pt>
                <c:pt idx="2950">
                  <c:v>0.72299999999999998</c:v>
                </c:pt>
                <c:pt idx="2951">
                  <c:v>0.7248</c:v>
                </c:pt>
                <c:pt idx="2952">
                  <c:v>0.72609999999999997</c:v>
                </c:pt>
                <c:pt idx="2953">
                  <c:v>0.72619999999999996</c:v>
                </c:pt>
                <c:pt idx="2954">
                  <c:v>0.72660000000000002</c:v>
                </c:pt>
                <c:pt idx="2955">
                  <c:v>0.72729999999999995</c:v>
                </c:pt>
                <c:pt idx="2956">
                  <c:v>0.72840000000000005</c:v>
                </c:pt>
                <c:pt idx="2957">
                  <c:v>0.72960000000000003</c:v>
                </c:pt>
                <c:pt idx="2958">
                  <c:v>0.72940000000000005</c:v>
                </c:pt>
                <c:pt idx="2959">
                  <c:v>0.72899999999999998</c:v>
                </c:pt>
                <c:pt idx="2960">
                  <c:v>0.72850000000000004</c:v>
                </c:pt>
                <c:pt idx="2961">
                  <c:v>0.72870000000000001</c:v>
                </c:pt>
                <c:pt idx="2962">
                  <c:v>0.73</c:v>
                </c:pt>
                <c:pt idx="2963">
                  <c:v>0.73099999999999998</c:v>
                </c:pt>
                <c:pt idx="2964">
                  <c:v>0.73180000000000001</c:v>
                </c:pt>
                <c:pt idx="2965">
                  <c:v>0.73270000000000002</c:v>
                </c:pt>
                <c:pt idx="2966">
                  <c:v>0.73360000000000003</c:v>
                </c:pt>
                <c:pt idx="2967">
                  <c:v>0.73450000000000004</c:v>
                </c:pt>
                <c:pt idx="2968">
                  <c:v>0.73529999999999995</c:v>
                </c:pt>
                <c:pt idx="2969">
                  <c:v>0.73609999999999998</c:v>
                </c:pt>
                <c:pt idx="2970">
                  <c:v>0.73870000000000002</c:v>
                </c:pt>
                <c:pt idx="2971">
                  <c:v>0.74199999999999999</c:v>
                </c:pt>
                <c:pt idx="2972">
                  <c:v>0.74419999999999997</c:v>
                </c:pt>
                <c:pt idx="2973">
                  <c:v>0.74570000000000003</c:v>
                </c:pt>
                <c:pt idx="2974">
                  <c:v>0.74529999999999996</c:v>
                </c:pt>
                <c:pt idx="2975">
                  <c:v>0.74529999999999996</c:v>
                </c:pt>
                <c:pt idx="2976">
                  <c:v>0.74560000000000004</c:v>
                </c:pt>
                <c:pt idx="2977">
                  <c:v>0.74750000000000005</c:v>
                </c:pt>
                <c:pt idx="2978">
                  <c:v>0.74970000000000003</c:v>
                </c:pt>
                <c:pt idx="2979">
                  <c:v>0.75139999999999996</c:v>
                </c:pt>
                <c:pt idx="2980">
                  <c:v>0.75290000000000001</c:v>
                </c:pt>
                <c:pt idx="2981">
                  <c:v>0.75409999999999999</c:v>
                </c:pt>
                <c:pt idx="2982">
                  <c:v>0.75529999999999997</c:v>
                </c:pt>
                <c:pt idx="2983">
                  <c:v>0.75639999999999996</c:v>
                </c:pt>
                <c:pt idx="2984">
                  <c:v>0.75870000000000004</c:v>
                </c:pt>
                <c:pt idx="2985">
                  <c:v>0.76139999999999997</c:v>
                </c:pt>
                <c:pt idx="2986">
                  <c:v>0.76549999999999996</c:v>
                </c:pt>
                <c:pt idx="2987">
                  <c:v>0.76970000000000005</c:v>
                </c:pt>
                <c:pt idx="2988">
                  <c:v>0.7742</c:v>
                </c:pt>
                <c:pt idx="2989">
                  <c:v>0.77649999999999997</c:v>
                </c:pt>
                <c:pt idx="2990">
                  <c:v>0.7782</c:v>
                </c:pt>
                <c:pt idx="2991">
                  <c:v>0.78169999999999995</c:v>
                </c:pt>
                <c:pt idx="2992">
                  <c:v>0.78549999999999998</c:v>
                </c:pt>
                <c:pt idx="2993">
                  <c:v>0.78990000000000005</c:v>
                </c:pt>
                <c:pt idx="2994">
                  <c:v>0.79530000000000001</c:v>
                </c:pt>
                <c:pt idx="2995">
                  <c:v>0.8014</c:v>
                </c:pt>
                <c:pt idx="2996">
                  <c:v>0.80400000000000005</c:v>
                </c:pt>
                <c:pt idx="2997">
                  <c:v>0.80600000000000005</c:v>
                </c:pt>
                <c:pt idx="2998">
                  <c:v>0.80820000000000003</c:v>
                </c:pt>
                <c:pt idx="2999">
                  <c:v>0.81059999999999999</c:v>
                </c:pt>
                <c:pt idx="3000">
                  <c:v>0.81340000000000001</c:v>
                </c:pt>
                <c:pt idx="3001">
                  <c:v>0.81520000000000004</c:v>
                </c:pt>
                <c:pt idx="3002">
                  <c:v>0.8165</c:v>
                </c:pt>
                <c:pt idx="3003">
                  <c:v>0.81769999999999998</c:v>
                </c:pt>
                <c:pt idx="3004">
                  <c:v>0.81879999999999997</c:v>
                </c:pt>
                <c:pt idx="3005">
                  <c:v>0.81979999999999997</c:v>
                </c:pt>
                <c:pt idx="3006">
                  <c:v>0.82130000000000003</c:v>
                </c:pt>
                <c:pt idx="3007">
                  <c:v>0.82340000000000002</c:v>
                </c:pt>
                <c:pt idx="3008">
                  <c:v>0.82479999999999998</c:v>
                </c:pt>
                <c:pt idx="3009">
                  <c:v>0.82609999999999995</c:v>
                </c:pt>
                <c:pt idx="3010">
                  <c:v>0.82669999999999999</c:v>
                </c:pt>
                <c:pt idx="3011">
                  <c:v>0.82709999999999995</c:v>
                </c:pt>
                <c:pt idx="3012">
                  <c:v>0.82720000000000005</c:v>
                </c:pt>
                <c:pt idx="3013">
                  <c:v>0.82879999999999998</c:v>
                </c:pt>
                <c:pt idx="3014">
                  <c:v>0.83150000000000002</c:v>
                </c:pt>
                <c:pt idx="3015">
                  <c:v>0.83399999999999996</c:v>
                </c:pt>
                <c:pt idx="3016">
                  <c:v>0.83640000000000003</c:v>
                </c:pt>
                <c:pt idx="3017">
                  <c:v>0.83779999999999999</c:v>
                </c:pt>
                <c:pt idx="3018">
                  <c:v>0.83860000000000001</c:v>
                </c:pt>
                <c:pt idx="3019">
                  <c:v>0.83860000000000001</c:v>
                </c:pt>
                <c:pt idx="3020">
                  <c:v>0.84219999999999995</c:v>
                </c:pt>
                <c:pt idx="3021">
                  <c:v>0.84709999999999996</c:v>
                </c:pt>
                <c:pt idx="3022">
                  <c:v>0.85040000000000004</c:v>
                </c:pt>
                <c:pt idx="3023">
                  <c:v>0.85270000000000001</c:v>
                </c:pt>
                <c:pt idx="3024">
                  <c:v>0.85219999999999996</c:v>
                </c:pt>
                <c:pt idx="3025">
                  <c:v>0.85199999999999998</c:v>
                </c:pt>
                <c:pt idx="3026">
                  <c:v>0.85209999999999997</c:v>
                </c:pt>
                <c:pt idx="3027">
                  <c:v>0.8538</c:v>
                </c:pt>
                <c:pt idx="3028">
                  <c:v>0.85599999999999998</c:v>
                </c:pt>
                <c:pt idx="3029">
                  <c:v>0.85960000000000003</c:v>
                </c:pt>
                <c:pt idx="3030">
                  <c:v>0.86329999999999996</c:v>
                </c:pt>
                <c:pt idx="3031">
                  <c:v>0.86699999999999999</c:v>
                </c:pt>
                <c:pt idx="3032">
                  <c:v>0.87009999999999998</c:v>
                </c:pt>
                <c:pt idx="3033">
                  <c:v>0.87270000000000003</c:v>
                </c:pt>
                <c:pt idx="3034">
                  <c:v>0.87580000000000002</c:v>
                </c:pt>
                <c:pt idx="3035">
                  <c:v>0.87909999999999999</c:v>
                </c:pt>
                <c:pt idx="3036">
                  <c:v>0.88390000000000002</c:v>
                </c:pt>
                <c:pt idx="3037">
                  <c:v>0.88829999999999998</c:v>
                </c:pt>
                <c:pt idx="3038">
                  <c:v>0.8921</c:v>
                </c:pt>
                <c:pt idx="3039">
                  <c:v>0.89410000000000001</c:v>
                </c:pt>
                <c:pt idx="3040">
                  <c:v>0.89539999999999997</c:v>
                </c:pt>
                <c:pt idx="3041">
                  <c:v>0.89510000000000001</c:v>
                </c:pt>
                <c:pt idx="3042">
                  <c:v>0.89580000000000004</c:v>
                </c:pt>
                <c:pt idx="3043">
                  <c:v>0.89900000000000002</c:v>
                </c:pt>
                <c:pt idx="3044">
                  <c:v>0.90249999999999997</c:v>
                </c:pt>
                <c:pt idx="3045">
                  <c:v>0.90620000000000001</c:v>
                </c:pt>
                <c:pt idx="3046">
                  <c:v>0.9113</c:v>
                </c:pt>
                <c:pt idx="3047">
                  <c:v>0.91620000000000001</c:v>
                </c:pt>
                <c:pt idx="3048">
                  <c:v>0.91849999999999998</c:v>
                </c:pt>
                <c:pt idx="3049">
                  <c:v>0.9214</c:v>
                </c:pt>
                <c:pt idx="3050">
                  <c:v>0.92510000000000003</c:v>
                </c:pt>
                <c:pt idx="3051">
                  <c:v>0.92720000000000002</c:v>
                </c:pt>
                <c:pt idx="3052">
                  <c:v>0.92849999999999999</c:v>
                </c:pt>
                <c:pt idx="3053">
                  <c:v>0.93140000000000001</c:v>
                </c:pt>
                <c:pt idx="3054">
                  <c:v>0.93420000000000003</c:v>
                </c:pt>
                <c:pt idx="3055">
                  <c:v>0.93669999999999998</c:v>
                </c:pt>
                <c:pt idx="3056">
                  <c:v>0.93979999999999997</c:v>
                </c:pt>
                <c:pt idx="3057">
                  <c:v>0.94350000000000001</c:v>
                </c:pt>
                <c:pt idx="3058">
                  <c:v>0.94740000000000002</c:v>
                </c:pt>
                <c:pt idx="3059">
                  <c:v>0.95120000000000005</c:v>
                </c:pt>
                <c:pt idx="3060">
                  <c:v>0.95450000000000002</c:v>
                </c:pt>
                <c:pt idx="3061">
                  <c:v>0.9577</c:v>
                </c:pt>
                <c:pt idx="3062">
                  <c:v>0.96089999999999998</c:v>
                </c:pt>
                <c:pt idx="3063">
                  <c:v>0.96560000000000001</c:v>
                </c:pt>
                <c:pt idx="3064">
                  <c:v>0.97119999999999995</c:v>
                </c:pt>
                <c:pt idx="3065">
                  <c:v>0.97750000000000004</c:v>
                </c:pt>
                <c:pt idx="3066">
                  <c:v>0.98309999999999997</c:v>
                </c:pt>
                <c:pt idx="3067">
                  <c:v>0.98519999999999996</c:v>
                </c:pt>
                <c:pt idx="3068">
                  <c:v>0.98740000000000006</c:v>
                </c:pt>
                <c:pt idx="3069">
                  <c:v>0.98980000000000001</c:v>
                </c:pt>
                <c:pt idx="3070">
                  <c:v>0.99280000000000002</c:v>
                </c:pt>
                <c:pt idx="3071">
                  <c:v>0.99609999999999999</c:v>
                </c:pt>
                <c:pt idx="3072">
                  <c:v>1.002</c:v>
                </c:pt>
                <c:pt idx="3073">
                  <c:v>1.008</c:v>
                </c:pt>
                <c:pt idx="3074">
                  <c:v>1.012</c:v>
                </c:pt>
                <c:pt idx="3075">
                  <c:v>1.0149999999999999</c:v>
                </c:pt>
                <c:pt idx="3076">
                  <c:v>1.016</c:v>
                </c:pt>
                <c:pt idx="3077">
                  <c:v>1.0189999999999999</c:v>
                </c:pt>
                <c:pt idx="3078">
                  <c:v>1.022</c:v>
                </c:pt>
                <c:pt idx="3079">
                  <c:v>1.0269999999999999</c:v>
                </c:pt>
                <c:pt idx="3080">
                  <c:v>1.032</c:v>
                </c:pt>
                <c:pt idx="3081">
                  <c:v>1.0349999999999999</c:v>
                </c:pt>
                <c:pt idx="3082">
                  <c:v>1.0369999999999999</c:v>
                </c:pt>
                <c:pt idx="3083">
                  <c:v>1.0369999999999999</c:v>
                </c:pt>
                <c:pt idx="3084">
                  <c:v>1.0369999999999999</c:v>
                </c:pt>
                <c:pt idx="3085">
                  <c:v>1.0369999999999999</c:v>
                </c:pt>
                <c:pt idx="3086">
                  <c:v>1.0369999999999999</c:v>
                </c:pt>
                <c:pt idx="3087">
                  <c:v>1.0369999999999999</c:v>
                </c:pt>
                <c:pt idx="3088">
                  <c:v>1.038</c:v>
                </c:pt>
                <c:pt idx="3089">
                  <c:v>1.038</c:v>
                </c:pt>
                <c:pt idx="3090">
                  <c:v>1.038</c:v>
                </c:pt>
                <c:pt idx="3091">
                  <c:v>1.0389999999999999</c:v>
                </c:pt>
                <c:pt idx="3092">
                  <c:v>1.0389999999999999</c:v>
                </c:pt>
                <c:pt idx="3093">
                  <c:v>1.0409999999999999</c:v>
                </c:pt>
                <c:pt idx="3094">
                  <c:v>1.042</c:v>
                </c:pt>
                <c:pt idx="3095">
                  <c:v>1.042</c:v>
                </c:pt>
                <c:pt idx="3096">
                  <c:v>1.044</c:v>
                </c:pt>
                <c:pt idx="3097">
                  <c:v>1.046</c:v>
                </c:pt>
                <c:pt idx="3098">
                  <c:v>1.0509999999999999</c:v>
                </c:pt>
                <c:pt idx="3099">
                  <c:v>1.0549999999999999</c:v>
                </c:pt>
                <c:pt idx="3100">
                  <c:v>1.0569999999999999</c:v>
                </c:pt>
                <c:pt idx="3101">
                  <c:v>1.0609999999999999</c:v>
                </c:pt>
                <c:pt idx="3102">
                  <c:v>1.0649999999999999</c:v>
                </c:pt>
                <c:pt idx="3103">
                  <c:v>1.0660000000000001</c:v>
                </c:pt>
                <c:pt idx="3104">
                  <c:v>1.0680000000000001</c:v>
                </c:pt>
                <c:pt idx="3105">
                  <c:v>1.071</c:v>
                </c:pt>
                <c:pt idx="3106">
                  <c:v>1.0760000000000001</c:v>
                </c:pt>
                <c:pt idx="3107">
                  <c:v>1.08</c:v>
                </c:pt>
                <c:pt idx="3108">
                  <c:v>1.085</c:v>
                </c:pt>
                <c:pt idx="3109">
                  <c:v>1.0900000000000001</c:v>
                </c:pt>
                <c:pt idx="3110">
                  <c:v>1.0940000000000001</c:v>
                </c:pt>
                <c:pt idx="3111">
                  <c:v>1.097</c:v>
                </c:pt>
                <c:pt idx="3112">
                  <c:v>1.1000000000000001</c:v>
                </c:pt>
                <c:pt idx="3113">
                  <c:v>1.103</c:v>
                </c:pt>
                <c:pt idx="3114">
                  <c:v>1.1060000000000001</c:v>
                </c:pt>
                <c:pt idx="3115">
                  <c:v>1.109</c:v>
                </c:pt>
                <c:pt idx="3116">
                  <c:v>1.113</c:v>
                </c:pt>
                <c:pt idx="3117">
                  <c:v>1.1160000000000001</c:v>
                </c:pt>
                <c:pt idx="3118">
                  <c:v>1.117</c:v>
                </c:pt>
                <c:pt idx="3119">
                  <c:v>1.1180000000000001</c:v>
                </c:pt>
                <c:pt idx="3120">
                  <c:v>1.123</c:v>
                </c:pt>
                <c:pt idx="3121">
                  <c:v>1.1279999999999999</c:v>
                </c:pt>
                <c:pt idx="3122">
                  <c:v>1.1339999999999999</c:v>
                </c:pt>
                <c:pt idx="3123">
                  <c:v>1.1419999999999999</c:v>
                </c:pt>
                <c:pt idx="3124">
                  <c:v>1.153</c:v>
                </c:pt>
                <c:pt idx="3125">
                  <c:v>1.159</c:v>
                </c:pt>
                <c:pt idx="3126">
                  <c:v>1.1639999999999999</c:v>
                </c:pt>
                <c:pt idx="3127">
                  <c:v>1.17</c:v>
                </c:pt>
                <c:pt idx="3128">
                  <c:v>1.175</c:v>
                </c:pt>
                <c:pt idx="3129">
                  <c:v>1.177</c:v>
                </c:pt>
                <c:pt idx="3130">
                  <c:v>1.181</c:v>
                </c:pt>
                <c:pt idx="3131">
                  <c:v>1.1859999999999999</c:v>
                </c:pt>
                <c:pt idx="3132">
                  <c:v>1.19</c:v>
                </c:pt>
                <c:pt idx="3133">
                  <c:v>1.194</c:v>
                </c:pt>
                <c:pt idx="3134">
                  <c:v>1.1970000000000001</c:v>
                </c:pt>
                <c:pt idx="3135">
                  <c:v>1.2</c:v>
                </c:pt>
                <c:pt idx="3136">
                  <c:v>1.202</c:v>
                </c:pt>
                <c:pt idx="3137">
                  <c:v>1.2050000000000001</c:v>
                </c:pt>
                <c:pt idx="3138">
                  <c:v>1.208</c:v>
                </c:pt>
                <c:pt idx="3139">
                  <c:v>1.2110000000000001</c:v>
                </c:pt>
                <c:pt idx="3140">
                  <c:v>1.2150000000000001</c:v>
                </c:pt>
                <c:pt idx="3141">
                  <c:v>1.2190000000000001</c:v>
                </c:pt>
                <c:pt idx="3142">
                  <c:v>1.2230000000000001</c:v>
                </c:pt>
                <c:pt idx="3143">
                  <c:v>1.226</c:v>
                </c:pt>
                <c:pt idx="3144">
                  <c:v>1.2290000000000001</c:v>
                </c:pt>
                <c:pt idx="3145">
                  <c:v>1.2310000000000001</c:v>
                </c:pt>
                <c:pt idx="3146">
                  <c:v>1.234</c:v>
                </c:pt>
                <c:pt idx="3147">
                  <c:v>1.238</c:v>
                </c:pt>
                <c:pt idx="3148">
                  <c:v>1.24</c:v>
                </c:pt>
                <c:pt idx="3149">
                  <c:v>1.244</c:v>
                </c:pt>
                <c:pt idx="3150">
                  <c:v>1.2490000000000001</c:v>
                </c:pt>
                <c:pt idx="3151">
                  <c:v>1.2529999999999999</c:v>
                </c:pt>
                <c:pt idx="3152">
                  <c:v>1.258</c:v>
                </c:pt>
                <c:pt idx="3153">
                  <c:v>1.262</c:v>
                </c:pt>
                <c:pt idx="3154">
                  <c:v>1.2649999999999999</c:v>
                </c:pt>
                <c:pt idx="3155">
                  <c:v>1.2669999999999999</c:v>
                </c:pt>
                <c:pt idx="3156">
                  <c:v>1.2689999999999999</c:v>
                </c:pt>
                <c:pt idx="3157">
                  <c:v>1.272</c:v>
                </c:pt>
                <c:pt idx="3158">
                  <c:v>1.274</c:v>
                </c:pt>
                <c:pt idx="3159">
                  <c:v>1.276</c:v>
                </c:pt>
                <c:pt idx="3160">
                  <c:v>1.2789999999999999</c:v>
                </c:pt>
                <c:pt idx="3161">
                  <c:v>1.2809999999999999</c:v>
                </c:pt>
                <c:pt idx="3162">
                  <c:v>1.2829999999999999</c:v>
                </c:pt>
                <c:pt idx="3163">
                  <c:v>1.2869999999999999</c:v>
                </c:pt>
                <c:pt idx="3164">
                  <c:v>1.2909999999999999</c:v>
                </c:pt>
                <c:pt idx="3165">
                  <c:v>1.2949999999999999</c:v>
                </c:pt>
                <c:pt idx="3166">
                  <c:v>1.3</c:v>
                </c:pt>
                <c:pt idx="3167">
                  <c:v>1.3049999999999999</c:v>
                </c:pt>
                <c:pt idx="3168">
                  <c:v>1.3109999999999999</c:v>
                </c:pt>
                <c:pt idx="3169">
                  <c:v>1.3160000000000001</c:v>
                </c:pt>
                <c:pt idx="3170">
                  <c:v>1.319</c:v>
                </c:pt>
                <c:pt idx="3171">
                  <c:v>1.3240000000000001</c:v>
                </c:pt>
                <c:pt idx="3172">
                  <c:v>1.33</c:v>
                </c:pt>
                <c:pt idx="3173">
                  <c:v>1.3360000000000001</c:v>
                </c:pt>
                <c:pt idx="3174">
                  <c:v>1.343</c:v>
                </c:pt>
                <c:pt idx="3175">
                  <c:v>1.353</c:v>
                </c:pt>
                <c:pt idx="3176">
                  <c:v>1.363</c:v>
                </c:pt>
                <c:pt idx="3177">
                  <c:v>1.3680000000000001</c:v>
                </c:pt>
                <c:pt idx="3178">
                  <c:v>1.3740000000000001</c:v>
                </c:pt>
                <c:pt idx="3179">
                  <c:v>1.381</c:v>
                </c:pt>
                <c:pt idx="3180">
                  <c:v>1.385</c:v>
                </c:pt>
                <c:pt idx="3181">
                  <c:v>1.389</c:v>
                </c:pt>
                <c:pt idx="3182">
                  <c:v>1.3959999999999999</c:v>
                </c:pt>
                <c:pt idx="3183">
                  <c:v>1.4019999999999999</c:v>
                </c:pt>
                <c:pt idx="3184">
                  <c:v>1.409</c:v>
                </c:pt>
                <c:pt idx="3185">
                  <c:v>1.415</c:v>
                </c:pt>
                <c:pt idx="3186">
                  <c:v>1.421</c:v>
                </c:pt>
                <c:pt idx="3187">
                  <c:v>1.427</c:v>
                </c:pt>
                <c:pt idx="3188">
                  <c:v>1.4330000000000001</c:v>
                </c:pt>
                <c:pt idx="3189">
                  <c:v>1.4379999999999999</c:v>
                </c:pt>
                <c:pt idx="3190">
                  <c:v>1.4419999999999999</c:v>
                </c:pt>
                <c:pt idx="3191">
                  <c:v>1.446</c:v>
                </c:pt>
                <c:pt idx="3192">
                  <c:v>1.448</c:v>
                </c:pt>
                <c:pt idx="3193">
                  <c:v>1.4510000000000001</c:v>
                </c:pt>
                <c:pt idx="3194">
                  <c:v>1.454</c:v>
                </c:pt>
                <c:pt idx="3195">
                  <c:v>1.4570000000000001</c:v>
                </c:pt>
                <c:pt idx="3196">
                  <c:v>1.4590000000000001</c:v>
                </c:pt>
                <c:pt idx="3197">
                  <c:v>1.462</c:v>
                </c:pt>
                <c:pt idx="3198">
                  <c:v>1.4670000000000001</c:v>
                </c:pt>
                <c:pt idx="3199">
                  <c:v>1.47</c:v>
                </c:pt>
                <c:pt idx="3200">
                  <c:v>1.4730000000000001</c:v>
                </c:pt>
                <c:pt idx="3201">
                  <c:v>1.4770000000000001</c:v>
                </c:pt>
                <c:pt idx="3202">
                  <c:v>1.48</c:v>
                </c:pt>
                <c:pt idx="3203">
                  <c:v>1.482</c:v>
                </c:pt>
                <c:pt idx="3204">
                  <c:v>1.4850000000000001</c:v>
                </c:pt>
                <c:pt idx="3205">
                  <c:v>1.488</c:v>
                </c:pt>
                <c:pt idx="3206">
                  <c:v>1.49</c:v>
                </c:pt>
                <c:pt idx="3207">
                  <c:v>1.4930000000000001</c:v>
                </c:pt>
                <c:pt idx="3208">
                  <c:v>1.498</c:v>
                </c:pt>
                <c:pt idx="3209">
                  <c:v>1.502</c:v>
                </c:pt>
                <c:pt idx="3210">
                  <c:v>1.506</c:v>
                </c:pt>
                <c:pt idx="3211">
                  <c:v>1.5109999999999999</c:v>
                </c:pt>
                <c:pt idx="3212">
                  <c:v>1.516</c:v>
                </c:pt>
                <c:pt idx="3213">
                  <c:v>1.5209999999999999</c:v>
                </c:pt>
                <c:pt idx="3214">
                  <c:v>1.526</c:v>
                </c:pt>
                <c:pt idx="3215">
                  <c:v>1.532</c:v>
                </c:pt>
                <c:pt idx="3216">
                  <c:v>1.538</c:v>
                </c:pt>
                <c:pt idx="3217">
                  <c:v>1.5429999999999999</c:v>
                </c:pt>
                <c:pt idx="3218">
                  <c:v>1.55</c:v>
                </c:pt>
                <c:pt idx="3219">
                  <c:v>1.5549999999999999</c:v>
                </c:pt>
                <c:pt idx="3220">
                  <c:v>1.56</c:v>
                </c:pt>
                <c:pt idx="3221">
                  <c:v>1.5649999999999999</c:v>
                </c:pt>
                <c:pt idx="3222">
                  <c:v>1.57</c:v>
                </c:pt>
                <c:pt idx="3223">
                  <c:v>1.575</c:v>
                </c:pt>
                <c:pt idx="3224">
                  <c:v>1.58</c:v>
                </c:pt>
                <c:pt idx="3225">
                  <c:v>1.587</c:v>
                </c:pt>
                <c:pt idx="3226">
                  <c:v>1.5980000000000001</c:v>
                </c:pt>
                <c:pt idx="3227">
                  <c:v>1.6120000000000001</c:v>
                </c:pt>
                <c:pt idx="3228">
                  <c:v>1.621</c:v>
                </c:pt>
                <c:pt idx="3229">
                  <c:v>1.629</c:v>
                </c:pt>
                <c:pt idx="3230">
                  <c:v>1.6379999999999999</c:v>
                </c:pt>
                <c:pt idx="3231">
                  <c:v>1.645</c:v>
                </c:pt>
                <c:pt idx="3232">
                  <c:v>1.651</c:v>
                </c:pt>
                <c:pt idx="3233">
                  <c:v>1.6579999999999999</c:v>
                </c:pt>
                <c:pt idx="3234">
                  <c:v>1.6659999999999999</c:v>
                </c:pt>
                <c:pt idx="3235">
                  <c:v>1.6719999999999999</c:v>
                </c:pt>
                <c:pt idx="3236">
                  <c:v>1.679</c:v>
                </c:pt>
                <c:pt idx="3237">
                  <c:v>1.6859999999999999</c:v>
                </c:pt>
                <c:pt idx="3238">
                  <c:v>1.694</c:v>
                </c:pt>
                <c:pt idx="3239">
                  <c:v>1.7010000000000001</c:v>
                </c:pt>
                <c:pt idx="3240">
                  <c:v>1.7070000000000001</c:v>
                </c:pt>
                <c:pt idx="3241">
                  <c:v>1.7130000000000001</c:v>
                </c:pt>
                <c:pt idx="3242">
                  <c:v>1.7190000000000001</c:v>
                </c:pt>
                <c:pt idx="3243">
                  <c:v>1.7250000000000001</c:v>
                </c:pt>
                <c:pt idx="3244">
                  <c:v>1.7310000000000001</c:v>
                </c:pt>
                <c:pt idx="3245">
                  <c:v>1.7370000000000001</c:v>
                </c:pt>
                <c:pt idx="3246">
                  <c:v>1.742</c:v>
                </c:pt>
                <c:pt idx="3247">
                  <c:v>1.746</c:v>
                </c:pt>
                <c:pt idx="3248">
                  <c:v>1.7509999999999999</c:v>
                </c:pt>
                <c:pt idx="3249">
                  <c:v>1.7569999999999999</c:v>
                </c:pt>
                <c:pt idx="3250">
                  <c:v>1.764</c:v>
                </c:pt>
                <c:pt idx="3251">
                  <c:v>1.7709999999999999</c:v>
                </c:pt>
                <c:pt idx="3252">
                  <c:v>1.7829999999999999</c:v>
                </c:pt>
                <c:pt idx="3253">
                  <c:v>1.7949999999999999</c:v>
                </c:pt>
                <c:pt idx="3254">
                  <c:v>1.8029999999999999</c:v>
                </c:pt>
                <c:pt idx="3255">
                  <c:v>1.8109999999999999</c:v>
                </c:pt>
                <c:pt idx="3256">
                  <c:v>1.821</c:v>
                </c:pt>
                <c:pt idx="3257">
                  <c:v>1.827</c:v>
                </c:pt>
                <c:pt idx="3258">
                  <c:v>1.8320000000000001</c:v>
                </c:pt>
                <c:pt idx="3259">
                  <c:v>1.8420000000000001</c:v>
                </c:pt>
                <c:pt idx="3260">
                  <c:v>1.8520000000000001</c:v>
                </c:pt>
                <c:pt idx="3261">
                  <c:v>1.8620000000000001</c:v>
                </c:pt>
                <c:pt idx="3262">
                  <c:v>1.87</c:v>
                </c:pt>
                <c:pt idx="3263">
                  <c:v>1.8779999999999999</c:v>
                </c:pt>
                <c:pt idx="3264">
                  <c:v>1.887</c:v>
                </c:pt>
                <c:pt idx="3265">
                  <c:v>1.8939999999999999</c:v>
                </c:pt>
                <c:pt idx="3266">
                  <c:v>1.901</c:v>
                </c:pt>
                <c:pt idx="3267">
                  <c:v>1.907</c:v>
                </c:pt>
                <c:pt idx="3268">
                  <c:v>1.9139999999999999</c:v>
                </c:pt>
                <c:pt idx="3269">
                  <c:v>1.921</c:v>
                </c:pt>
                <c:pt idx="3270">
                  <c:v>1.927</c:v>
                </c:pt>
                <c:pt idx="3271">
                  <c:v>1.9339999999999999</c:v>
                </c:pt>
                <c:pt idx="3272">
                  <c:v>1.94</c:v>
                </c:pt>
                <c:pt idx="3273">
                  <c:v>1.9430000000000001</c:v>
                </c:pt>
                <c:pt idx="3274">
                  <c:v>1.95</c:v>
                </c:pt>
                <c:pt idx="3275">
                  <c:v>1.958</c:v>
                </c:pt>
                <c:pt idx="3276">
                  <c:v>1.966</c:v>
                </c:pt>
                <c:pt idx="3277">
                  <c:v>1.9750000000000001</c:v>
                </c:pt>
                <c:pt idx="3278">
                  <c:v>1.986</c:v>
                </c:pt>
                <c:pt idx="3279">
                  <c:v>1.996</c:v>
                </c:pt>
                <c:pt idx="3280">
                  <c:v>2.004</c:v>
                </c:pt>
                <c:pt idx="3281">
                  <c:v>2.0110000000000001</c:v>
                </c:pt>
                <c:pt idx="3282">
                  <c:v>2.0169999999999999</c:v>
                </c:pt>
                <c:pt idx="3283">
                  <c:v>2.02</c:v>
                </c:pt>
                <c:pt idx="3284">
                  <c:v>2.024</c:v>
                </c:pt>
                <c:pt idx="3285">
                  <c:v>2.0289999999999999</c:v>
                </c:pt>
                <c:pt idx="3286">
                  <c:v>2.0339999999999998</c:v>
                </c:pt>
                <c:pt idx="3287">
                  <c:v>2.0390000000000001</c:v>
                </c:pt>
                <c:pt idx="3288">
                  <c:v>2.0459999999999998</c:v>
                </c:pt>
                <c:pt idx="3289">
                  <c:v>2.0529999999999999</c:v>
                </c:pt>
                <c:pt idx="3290">
                  <c:v>2.06</c:v>
                </c:pt>
                <c:pt idx="3291">
                  <c:v>2.0659999999999998</c:v>
                </c:pt>
                <c:pt idx="3292">
                  <c:v>2.0720000000000001</c:v>
                </c:pt>
                <c:pt idx="3293">
                  <c:v>2.0790000000000002</c:v>
                </c:pt>
                <c:pt idx="3294">
                  <c:v>2.0859999999999999</c:v>
                </c:pt>
                <c:pt idx="3295">
                  <c:v>2.0939999999999999</c:v>
                </c:pt>
                <c:pt idx="3296">
                  <c:v>2.1019999999999999</c:v>
                </c:pt>
                <c:pt idx="3297">
                  <c:v>2.109</c:v>
                </c:pt>
                <c:pt idx="3298">
                  <c:v>2.1150000000000002</c:v>
                </c:pt>
                <c:pt idx="3299">
                  <c:v>2.121</c:v>
                </c:pt>
                <c:pt idx="3300">
                  <c:v>2.129</c:v>
                </c:pt>
                <c:pt idx="3301">
                  <c:v>2.1379999999999999</c:v>
                </c:pt>
                <c:pt idx="3302">
                  <c:v>2.1480000000000001</c:v>
                </c:pt>
                <c:pt idx="3303">
                  <c:v>2.1629999999999998</c:v>
                </c:pt>
                <c:pt idx="3304">
                  <c:v>2.181</c:v>
                </c:pt>
                <c:pt idx="3305">
                  <c:v>2.19</c:v>
                </c:pt>
                <c:pt idx="3306">
                  <c:v>2.2000000000000002</c:v>
                </c:pt>
                <c:pt idx="3307">
                  <c:v>2.2109999999999999</c:v>
                </c:pt>
                <c:pt idx="3308">
                  <c:v>2.2189999999999999</c:v>
                </c:pt>
                <c:pt idx="3309">
                  <c:v>2.2240000000000002</c:v>
                </c:pt>
                <c:pt idx="3310">
                  <c:v>2.2330000000000001</c:v>
                </c:pt>
                <c:pt idx="3311">
                  <c:v>2.2429999999999999</c:v>
                </c:pt>
                <c:pt idx="3312">
                  <c:v>2.2519999999999998</c:v>
                </c:pt>
                <c:pt idx="3313">
                  <c:v>2.2610000000000001</c:v>
                </c:pt>
                <c:pt idx="3314">
                  <c:v>2.27</c:v>
                </c:pt>
                <c:pt idx="3315">
                  <c:v>2.2789999999999999</c:v>
                </c:pt>
                <c:pt idx="3316">
                  <c:v>2.2879999999999998</c:v>
                </c:pt>
                <c:pt idx="3317">
                  <c:v>2.298</c:v>
                </c:pt>
                <c:pt idx="3318">
                  <c:v>2.3069999999999999</c:v>
                </c:pt>
                <c:pt idx="3319">
                  <c:v>2.3159999999999998</c:v>
                </c:pt>
                <c:pt idx="3320">
                  <c:v>2.3260000000000001</c:v>
                </c:pt>
                <c:pt idx="3321">
                  <c:v>2.335</c:v>
                </c:pt>
                <c:pt idx="3322">
                  <c:v>2.3439999999999999</c:v>
                </c:pt>
                <c:pt idx="3323">
                  <c:v>2.3540000000000001</c:v>
                </c:pt>
                <c:pt idx="3324">
                  <c:v>2.36</c:v>
                </c:pt>
                <c:pt idx="3325">
                  <c:v>2.3679999999999999</c:v>
                </c:pt>
                <c:pt idx="3326">
                  <c:v>2.3780000000000001</c:v>
                </c:pt>
                <c:pt idx="3327">
                  <c:v>2.387</c:v>
                </c:pt>
                <c:pt idx="3328">
                  <c:v>2.3969999999999998</c:v>
                </c:pt>
                <c:pt idx="3329">
                  <c:v>2.4119999999999999</c:v>
                </c:pt>
                <c:pt idx="3330">
                  <c:v>2.4249999999999998</c:v>
                </c:pt>
                <c:pt idx="3331">
                  <c:v>2.4359999999999999</c:v>
                </c:pt>
                <c:pt idx="3332">
                  <c:v>2.448</c:v>
                </c:pt>
                <c:pt idx="3333">
                  <c:v>2.46</c:v>
                </c:pt>
                <c:pt idx="3334">
                  <c:v>2.468</c:v>
                </c:pt>
                <c:pt idx="3335">
                  <c:v>2.476</c:v>
                </c:pt>
                <c:pt idx="3336">
                  <c:v>2.488</c:v>
                </c:pt>
                <c:pt idx="3337">
                  <c:v>2.5009999999999999</c:v>
                </c:pt>
                <c:pt idx="3338">
                  <c:v>2.5139999999999998</c:v>
                </c:pt>
                <c:pt idx="3339">
                  <c:v>2.5259999999999998</c:v>
                </c:pt>
                <c:pt idx="3340">
                  <c:v>2.5379999999999998</c:v>
                </c:pt>
                <c:pt idx="3341">
                  <c:v>2.5499999999999998</c:v>
                </c:pt>
                <c:pt idx="3342">
                  <c:v>2.5630000000000002</c:v>
                </c:pt>
                <c:pt idx="3343">
                  <c:v>2.5760000000000001</c:v>
                </c:pt>
                <c:pt idx="3344">
                  <c:v>2.589</c:v>
                </c:pt>
                <c:pt idx="3345">
                  <c:v>2.6019999999999999</c:v>
                </c:pt>
                <c:pt idx="3346">
                  <c:v>2.6150000000000002</c:v>
                </c:pt>
                <c:pt idx="3347">
                  <c:v>2.6280000000000001</c:v>
                </c:pt>
                <c:pt idx="3348">
                  <c:v>2.641</c:v>
                </c:pt>
                <c:pt idx="3349">
                  <c:v>2.6520000000000001</c:v>
                </c:pt>
                <c:pt idx="3350">
                  <c:v>2.66</c:v>
                </c:pt>
                <c:pt idx="3351">
                  <c:v>2.673</c:v>
                </c:pt>
                <c:pt idx="3352">
                  <c:v>2.6869999999999998</c:v>
                </c:pt>
                <c:pt idx="3353">
                  <c:v>2.702</c:v>
                </c:pt>
                <c:pt idx="3354">
                  <c:v>2.7229999999999999</c:v>
                </c:pt>
                <c:pt idx="3355">
                  <c:v>2.7490000000000001</c:v>
                </c:pt>
                <c:pt idx="3356">
                  <c:v>2.766</c:v>
                </c:pt>
                <c:pt idx="3357">
                  <c:v>2.7810000000000001</c:v>
                </c:pt>
                <c:pt idx="3358">
                  <c:v>2.7970000000000002</c:v>
                </c:pt>
                <c:pt idx="3359">
                  <c:v>2.81</c:v>
                </c:pt>
                <c:pt idx="3360">
                  <c:v>2.82</c:v>
                </c:pt>
                <c:pt idx="3361">
                  <c:v>2.8319999999999999</c:v>
                </c:pt>
                <c:pt idx="3362">
                  <c:v>2.8450000000000002</c:v>
                </c:pt>
                <c:pt idx="3363">
                  <c:v>2.86</c:v>
                </c:pt>
                <c:pt idx="3364">
                  <c:v>2.875</c:v>
                </c:pt>
                <c:pt idx="3365">
                  <c:v>2.8889999999999998</c:v>
                </c:pt>
                <c:pt idx="3366">
                  <c:v>2.9039999999999999</c:v>
                </c:pt>
                <c:pt idx="3367">
                  <c:v>2.9180000000000001</c:v>
                </c:pt>
                <c:pt idx="3368">
                  <c:v>2.931</c:v>
                </c:pt>
                <c:pt idx="3369">
                  <c:v>2.9449999999999998</c:v>
                </c:pt>
                <c:pt idx="3370">
                  <c:v>2.9580000000000002</c:v>
                </c:pt>
                <c:pt idx="3371">
                  <c:v>2.9710000000000001</c:v>
                </c:pt>
                <c:pt idx="3372">
                  <c:v>2.9849999999999999</c:v>
                </c:pt>
                <c:pt idx="3373">
                  <c:v>2.9990000000000001</c:v>
                </c:pt>
                <c:pt idx="3374">
                  <c:v>3.0129999999999999</c:v>
                </c:pt>
                <c:pt idx="3375">
                  <c:v>3.0230000000000001</c:v>
                </c:pt>
                <c:pt idx="3376">
                  <c:v>3.0339999999999998</c:v>
                </c:pt>
                <c:pt idx="3377">
                  <c:v>3.0489999999999999</c:v>
                </c:pt>
                <c:pt idx="3378">
                  <c:v>3.0649999999999999</c:v>
                </c:pt>
                <c:pt idx="3379">
                  <c:v>3.081</c:v>
                </c:pt>
                <c:pt idx="3380">
                  <c:v>3.1070000000000002</c:v>
                </c:pt>
                <c:pt idx="3381">
                  <c:v>3.13</c:v>
                </c:pt>
                <c:pt idx="3382">
                  <c:v>3.1440000000000001</c:v>
                </c:pt>
                <c:pt idx="3383">
                  <c:v>3.1579999999999999</c:v>
                </c:pt>
                <c:pt idx="3384">
                  <c:v>3.1709999999999998</c:v>
                </c:pt>
                <c:pt idx="3385">
                  <c:v>3.1819999999999999</c:v>
                </c:pt>
                <c:pt idx="3386">
                  <c:v>3.1930000000000001</c:v>
                </c:pt>
                <c:pt idx="3387">
                  <c:v>3.2069999999999999</c:v>
                </c:pt>
                <c:pt idx="3388">
                  <c:v>3.222</c:v>
                </c:pt>
                <c:pt idx="3389">
                  <c:v>3.238</c:v>
                </c:pt>
                <c:pt idx="3390">
                  <c:v>3.254</c:v>
                </c:pt>
                <c:pt idx="3391">
                  <c:v>3.27</c:v>
                </c:pt>
                <c:pt idx="3392">
                  <c:v>3.2839999999999998</c:v>
                </c:pt>
                <c:pt idx="3393">
                  <c:v>3.2989999999999999</c:v>
                </c:pt>
                <c:pt idx="3394">
                  <c:v>3.3140000000000001</c:v>
                </c:pt>
                <c:pt idx="3395">
                  <c:v>3.33</c:v>
                </c:pt>
                <c:pt idx="3396">
                  <c:v>3.3450000000000002</c:v>
                </c:pt>
                <c:pt idx="3397">
                  <c:v>3.36</c:v>
                </c:pt>
                <c:pt idx="3398">
                  <c:v>3.3759999999999999</c:v>
                </c:pt>
                <c:pt idx="3399">
                  <c:v>3.3919999999999999</c:v>
                </c:pt>
                <c:pt idx="3400">
                  <c:v>3.4060000000000001</c:v>
                </c:pt>
                <c:pt idx="3401">
                  <c:v>3.4159999999999999</c:v>
                </c:pt>
                <c:pt idx="3402">
                  <c:v>3.4340000000000002</c:v>
                </c:pt>
                <c:pt idx="3403">
                  <c:v>3.452</c:v>
                </c:pt>
                <c:pt idx="3404">
                  <c:v>3.4689999999999999</c:v>
                </c:pt>
                <c:pt idx="3405">
                  <c:v>3.4940000000000002</c:v>
                </c:pt>
                <c:pt idx="3406">
                  <c:v>3.5289999999999999</c:v>
                </c:pt>
                <c:pt idx="3407">
                  <c:v>3.552</c:v>
                </c:pt>
                <c:pt idx="3408">
                  <c:v>3.573</c:v>
                </c:pt>
                <c:pt idx="3409">
                  <c:v>3.5920000000000001</c:v>
                </c:pt>
                <c:pt idx="3410">
                  <c:v>3.6080000000000001</c:v>
                </c:pt>
                <c:pt idx="3411">
                  <c:v>3.62</c:v>
                </c:pt>
                <c:pt idx="3412">
                  <c:v>3.6379999999999999</c:v>
                </c:pt>
                <c:pt idx="3413">
                  <c:v>3.6589999999999998</c:v>
                </c:pt>
                <c:pt idx="3414">
                  <c:v>3.6819999999999999</c:v>
                </c:pt>
                <c:pt idx="3415">
                  <c:v>3.7050000000000001</c:v>
                </c:pt>
                <c:pt idx="3416">
                  <c:v>3.7290000000000001</c:v>
                </c:pt>
                <c:pt idx="3417">
                  <c:v>3.7530000000000001</c:v>
                </c:pt>
                <c:pt idx="3418">
                  <c:v>3.7770000000000001</c:v>
                </c:pt>
                <c:pt idx="3419">
                  <c:v>3.8</c:v>
                </c:pt>
                <c:pt idx="3420">
                  <c:v>3.823</c:v>
                </c:pt>
                <c:pt idx="3421">
                  <c:v>3.847</c:v>
                </c:pt>
                <c:pt idx="3422">
                  <c:v>3.87</c:v>
                </c:pt>
                <c:pt idx="3423">
                  <c:v>3.8919999999999999</c:v>
                </c:pt>
                <c:pt idx="3424">
                  <c:v>3.9129999999999998</c:v>
                </c:pt>
                <c:pt idx="3425">
                  <c:v>3.9329999999999998</c:v>
                </c:pt>
                <c:pt idx="3426">
                  <c:v>3.9449999999999998</c:v>
                </c:pt>
                <c:pt idx="3427">
                  <c:v>3.9609999999999999</c:v>
                </c:pt>
                <c:pt idx="3428">
                  <c:v>3.9830000000000001</c:v>
                </c:pt>
                <c:pt idx="3429">
                  <c:v>4.0039999999999996</c:v>
                </c:pt>
                <c:pt idx="3430">
                  <c:v>4.0279999999999996</c:v>
                </c:pt>
                <c:pt idx="3431">
                  <c:v>4.0659999999999998</c:v>
                </c:pt>
                <c:pt idx="3432">
                  <c:v>4.0979999999999999</c:v>
                </c:pt>
                <c:pt idx="3433">
                  <c:v>4.1210000000000004</c:v>
                </c:pt>
                <c:pt idx="3434">
                  <c:v>4.1429999999999998</c:v>
                </c:pt>
                <c:pt idx="3435">
                  <c:v>4.1639999999999997</c:v>
                </c:pt>
                <c:pt idx="3436">
                  <c:v>4.1779999999999999</c:v>
                </c:pt>
                <c:pt idx="3437">
                  <c:v>4.1950000000000003</c:v>
                </c:pt>
                <c:pt idx="3438">
                  <c:v>4.2160000000000002</c:v>
                </c:pt>
                <c:pt idx="3439">
                  <c:v>4.2370000000000001</c:v>
                </c:pt>
                <c:pt idx="3440">
                  <c:v>4.258</c:v>
                </c:pt>
                <c:pt idx="3441">
                  <c:v>4.28</c:v>
                </c:pt>
                <c:pt idx="3442">
                  <c:v>4.3019999999999996</c:v>
                </c:pt>
                <c:pt idx="3443">
                  <c:v>4.3239999999999998</c:v>
                </c:pt>
                <c:pt idx="3444">
                  <c:v>4.3449999999999998</c:v>
                </c:pt>
                <c:pt idx="3445">
                  <c:v>4.3659999999999997</c:v>
                </c:pt>
                <c:pt idx="3446">
                  <c:v>4.3890000000000002</c:v>
                </c:pt>
                <c:pt idx="3447">
                  <c:v>4.4130000000000003</c:v>
                </c:pt>
                <c:pt idx="3448">
                  <c:v>4.4370000000000003</c:v>
                </c:pt>
                <c:pt idx="3449">
                  <c:v>4.4619999999999997</c:v>
                </c:pt>
                <c:pt idx="3450">
                  <c:v>4.4870000000000001</c:v>
                </c:pt>
                <c:pt idx="3451">
                  <c:v>4.5049999999999999</c:v>
                </c:pt>
                <c:pt idx="3452">
                  <c:v>4.5229999999999997</c:v>
                </c:pt>
                <c:pt idx="3453">
                  <c:v>4.5490000000000004</c:v>
                </c:pt>
                <c:pt idx="3454">
                  <c:v>4.5750000000000002</c:v>
                </c:pt>
                <c:pt idx="3455">
                  <c:v>4.6020000000000003</c:v>
                </c:pt>
                <c:pt idx="3456">
                  <c:v>4.6470000000000002</c:v>
                </c:pt>
                <c:pt idx="3457">
                  <c:v>4.6950000000000003</c:v>
                </c:pt>
                <c:pt idx="3458">
                  <c:v>4.7249999999999996</c:v>
                </c:pt>
                <c:pt idx="3459">
                  <c:v>4.7560000000000002</c:v>
                </c:pt>
                <c:pt idx="3460">
                  <c:v>4.7859999999999996</c:v>
                </c:pt>
                <c:pt idx="3461">
                  <c:v>4.8070000000000004</c:v>
                </c:pt>
                <c:pt idx="3462">
                  <c:v>4.8259999999999996</c:v>
                </c:pt>
                <c:pt idx="3463">
                  <c:v>4.8559999999999999</c:v>
                </c:pt>
                <c:pt idx="3464">
                  <c:v>4.8860000000000001</c:v>
                </c:pt>
                <c:pt idx="3465">
                  <c:v>4.915</c:v>
                </c:pt>
                <c:pt idx="3466">
                  <c:v>4.944</c:v>
                </c:pt>
                <c:pt idx="3467">
                  <c:v>4.9729999999999999</c:v>
                </c:pt>
                <c:pt idx="3468">
                  <c:v>5.0019999999999998</c:v>
                </c:pt>
                <c:pt idx="3469">
                  <c:v>5.03</c:v>
                </c:pt>
                <c:pt idx="3470">
                  <c:v>5.0590000000000002</c:v>
                </c:pt>
                <c:pt idx="3471">
                  <c:v>5.0880000000000001</c:v>
                </c:pt>
                <c:pt idx="3472">
                  <c:v>5.117</c:v>
                </c:pt>
                <c:pt idx="3473">
                  <c:v>5.1459999999999999</c:v>
                </c:pt>
                <c:pt idx="3474">
                  <c:v>5.1749999999999998</c:v>
                </c:pt>
                <c:pt idx="3475">
                  <c:v>5.2050000000000001</c:v>
                </c:pt>
                <c:pt idx="3476">
                  <c:v>5.23</c:v>
                </c:pt>
                <c:pt idx="3477">
                  <c:v>5.25</c:v>
                </c:pt>
                <c:pt idx="3478">
                  <c:v>5.2789999999999999</c:v>
                </c:pt>
                <c:pt idx="3479">
                  <c:v>5.31</c:v>
                </c:pt>
                <c:pt idx="3480">
                  <c:v>5.3390000000000004</c:v>
                </c:pt>
                <c:pt idx="3481">
                  <c:v>5.38</c:v>
                </c:pt>
                <c:pt idx="3482">
                  <c:v>5.43</c:v>
                </c:pt>
                <c:pt idx="3483">
                  <c:v>5.4630000000000001</c:v>
                </c:pt>
                <c:pt idx="3484">
                  <c:v>5.4939999999999998</c:v>
                </c:pt>
                <c:pt idx="3485">
                  <c:v>5.5229999999999997</c:v>
                </c:pt>
                <c:pt idx="3486">
                  <c:v>5.5469999999999997</c:v>
                </c:pt>
                <c:pt idx="3487">
                  <c:v>5.5650000000000004</c:v>
                </c:pt>
                <c:pt idx="3488">
                  <c:v>5.5940000000000003</c:v>
                </c:pt>
                <c:pt idx="3489">
                  <c:v>5.625</c:v>
                </c:pt>
                <c:pt idx="3490">
                  <c:v>5.6550000000000002</c:v>
                </c:pt>
                <c:pt idx="3491">
                  <c:v>5.6859999999999999</c:v>
                </c:pt>
                <c:pt idx="3492">
                  <c:v>5.7169999999999996</c:v>
                </c:pt>
                <c:pt idx="3493">
                  <c:v>5.75</c:v>
                </c:pt>
                <c:pt idx="3494">
                  <c:v>5.7830000000000004</c:v>
                </c:pt>
                <c:pt idx="3495">
                  <c:v>5.8159999999999998</c:v>
                </c:pt>
                <c:pt idx="3496">
                  <c:v>5.8490000000000002</c:v>
                </c:pt>
                <c:pt idx="3497">
                  <c:v>5.8819999999999997</c:v>
                </c:pt>
                <c:pt idx="3498">
                  <c:v>5.9180000000000001</c:v>
                </c:pt>
                <c:pt idx="3499">
                  <c:v>5.9539999999999997</c:v>
                </c:pt>
                <c:pt idx="3500">
                  <c:v>5.9889999999999999</c:v>
                </c:pt>
                <c:pt idx="3501">
                  <c:v>6.02</c:v>
                </c:pt>
                <c:pt idx="3502">
                  <c:v>6.0419999999999998</c:v>
                </c:pt>
                <c:pt idx="3503">
                  <c:v>6.0750000000000002</c:v>
                </c:pt>
                <c:pt idx="3504">
                  <c:v>6.1120000000000001</c:v>
                </c:pt>
                <c:pt idx="3505">
                  <c:v>6.15</c:v>
                </c:pt>
                <c:pt idx="3506">
                  <c:v>6.1980000000000004</c:v>
                </c:pt>
                <c:pt idx="3507">
                  <c:v>6.266</c:v>
                </c:pt>
                <c:pt idx="3508">
                  <c:v>6.3140000000000001</c:v>
                </c:pt>
                <c:pt idx="3509">
                  <c:v>6.351</c:v>
                </c:pt>
                <c:pt idx="3510">
                  <c:v>6.391</c:v>
                </c:pt>
                <c:pt idx="3511">
                  <c:v>6.4269999999999996</c:v>
                </c:pt>
                <c:pt idx="3512">
                  <c:v>6.4509999999999996</c:v>
                </c:pt>
                <c:pt idx="3513">
                  <c:v>6.4850000000000003</c:v>
                </c:pt>
                <c:pt idx="3514">
                  <c:v>6.5250000000000004</c:v>
                </c:pt>
                <c:pt idx="3515">
                  <c:v>6.5659999999999998</c:v>
                </c:pt>
                <c:pt idx="3516">
                  <c:v>6.6079999999999997</c:v>
                </c:pt>
                <c:pt idx="3517">
                  <c:v>6.65</c:v>
                </c:pt>
                <c:pt idx="3518">
                  <c:v>6.6920000000000002</c:v>
                </c:pt>
                <c:pt idx="3519">
                  <c:v>6.7350000000000003</c:v>
                </c:pt>
                <c:pt idx="3520">
                  <c:v>6.7789999999999999</c:v>
                </c:pt>
                <c:pt idx="3521">
                  <c:v>6.8230000000000004</c:v>
                </c:pt>
                <c:pt idx="3522">
                  <c:v>6.867</c:v>
                </c:pt>
                <c:pt idx="3523">
                  <c:v>6.91</c:v>
                </c:pt>
                <c:pt idx="3524">
                  <c:v>6.952</c:v>
                </c:pt>
                <c:pt idx="3525">
                  <c:v>6.9950000000000001</c:v>
                </c:pt>
                <c:pt idx="3526">
                  <c:v>7.0359999999999996</c:v>
                </c:pt>
                <c:pt idx="3527">
                  <c:v>7.0640000000000001</c:v>
                </c:pt>
                <c:pt idx="3528">
                  <c:v>7.101</c:v>
                </c:pt>
                <c:pt idx="3529">
                  <c:v>7.1449999999999996</c:v>
                </c:pt>
                <c:pt idx="3530">
                  <c:v>7.1920000000000002</c:v>
                </c:pt>
                <c:pt idx="3531">
                  <c:v>7.2460000000000004</c:v>
                </c:pt>
                <c:pt idx="3532">
                  <c:v>7.3239999999999998</c:v>
                </c:pt>
                <c:pt idx="3533">
                  <c:v>7.3860000000000001</c:v>
                </c:pt>
                <c:pt idx="3534">
                  <c:v>7.4320000000000004</c:v>
                </c:pt>
                <c:pt idx="3535">
                  <c:v>7.48</c:v>
                </c:pt>
                <c:pt idx="3536">
                  <c:v>7.5250000000000004</c:v>
                </c:pt>
                <c:pt idx="3537">
                  <c:v>7.5549999999999997</c:v>
                </c:pt>
                <c:pt idx="3538">
                  <c:v>7.593</c:v>
                </c:pt>
                <c:pt idx="3539">
                  <c:v>7.641</c:v>
                </c:pt>
                <c:pt idx="3540">
                  <c:v>7.69</c:v>
                </c:pt>
                <c:pt idx="3541">
                  <c:v>7.74</c:v>
                </c:pt>
                <c:pt idx="3542">
                  <c:v>7.7910000000000004</c:v>
                </c:pt>
                <c:pt idx="3543">
                  <c:v>7.8419999999999996</c:v>
                </c:pt>
                <c:pt idx="3544">
                  <c:v>7.8920000000000003</c:v>
                </c:pt>
                <c:pt idx="3545">
                  <c:v>7.9429999999999996</c:v>
                </c:pt>
                <c:pt idx="3546">
                  <c:v>7.9939999999999998</c:v>
                </c:pt>
                <c:pt idx="3547">
                  <c:v>8.0470000000000006</c:v>
                </c:pt>
                <c:pt idx="3548">
                  <c:v>8.1010000000000009</c:v>
                </c:pt>
                <c:pt idx="3549">
                  <c:v>8.1560000000000006</c:v>
                </c:pt>
                <c:pt idx="3550">
                  <c:v>8.2119999999999997</c:v>
                </c:pt>
                <c:pt idx="3551">
                  <c:v>8.266</c:v>
                </c:pt>
                <c:pt idx="3552">
                  <c:v>8.3019999999999996</c:v>
                </c:pt>
                <c:pt idx="3553">
                  <c:v>8.3460000000000001</c:v>
                </c:pt>
                <c:pt idx="3554">
                  <c:v>8.4009999999999998</c:v>
                </c:pt>
                <c:pt idx="3555">
                  <c:v>8.4580000000000002</c:v>
                </c:pt>
                <c:pt idx="3556">
                  <c:v>8.5169999999999995</c:v>
                </c:pt>
                <c:pt idx="3557">
                  <c:v>8.6210000000000004</c:v>
                </c:pt>
                <c:pt idx="3558">
                  <c:v>8.7050000000000001</c:v>
                </c:pt>
                <c:pt idx="3559">
                  <c:v>8.76</c:v>
                </c:pt>
                <c:pt idx="3560">
                  <c:v>8.8160000000000007</c:v>
                </c:pt>
                <c:pt idx="3561">
                  <c:v>8.8699999999999992</c:v>
                </c:pt>
                <c:pt idx="3562">
                  <c:v>8.907</c:v>
                </c:pt>
                <c:pt idx="3563">
                  <c:v>8.9510000000000005</c:v>
                </c:pt>
                <c:pt idx="3564">
                  <c:v>9.0079999999999991</c:v>
                </c:pt>
                <c:pt idx="3565">
                  <c:v>9.0640000000000001</c:v>
                </c:pt>
                <c:pt idx="3566">
                  <c:v>9.1199999999999992</c:v>
                </c:pt>
                <c:pt idx="3567">
                  <c:v>9.1760000000000002</c:v>
                </c:pt>
                <c:pt idx="3568">
                  <c:v>9.2319999999999993</c:v>
                </c:pt>
                <c:pt idx="3569">
                  <c:v>9.2870000000000008</c:v>
                </c:pt>
                <c:pt idx="3570">
                  <c:v>9.3420000000000005</c:v>
                </c:pt>
                <c:pt idx="3571">
                  <c:v>9.3970000000000002</c:v>
                </c:pt>
                <c:pt idx="3572">
                  <c:v>9.4529999999999994</c:v>
                </c:pt>
                <c:pt idx="3573">
                  <c:v>9.5090000000000003</c:v>
                </c:pt>
                <c:pt idx="3574">
                  <c:v>9.5640000000000001</c:v>
                </c:pt>
                <c:pt idx="3575">
                  <c:v>9.6189999999999998</c:v>
                </c:pt>
                <c:pt idx="3576">
                  <c:v>9.6739999999999995</c:v>
                </c:pt>
                <c:pt idx="3577">
                  <c:v>9.7100000000000009</c:v>
                </c:pt>
                <c:pt idx="3578">
                  <c:v>9.7520000000000007</c:v>
                </c:pt>
                <c:pt idx="3579">
                  <c:v>9.8079999999999998</c:v>
                </c:pt>
                <c:pt idx="3580">
                  <c:v>9.8640000000000008</c:v>
                </c:pt>
                <c:pt idx="3581">
                  <c:v>9.92</c:v>
                </c:pt>
                <c:pt idx="3582">
                  <c:v>10.02</c:v>
                </c:pt>
                <c:pt idx="3583">
                  <c:v>10.1</c:v>
                </c:pt>
                <c:pt idx="3584">
                  <c:v>10.16</c:v>
                </c:pt>
                <c:pt idx="3585">
                  <c:v>10.220000000000001</c:v>
                </c:pt>
                <c:pt idx="3586">
                  <c:v>10.27</c:v>
                </c:pt>
                <c:pt idx="3587">
                  <c:v>10.31</c:v>
                </c:pt>
                <c:pt idx="3588">
                  <c:v>10.35</c:v>
                </c:pt>
                <c:pt idx="3589">
                  <c:v>10.41</c:v>
                </c:pt>
                <c:pt idx="3590">
                  <c:v>10.47</c:v>
                </c:pt>
                <c:pt idx="3591">
                  <c:v>10.53</c:v>
                </c:pt>
                <c:pt idx="3592">
                  <c:v>10.6</c:v>
                </c:pt>
                <c:pt idx="3593">
                  <c:v>10.66</c:v>
                </c:pt>
                <c:pt idx="3594">
                  <c:v>10.72</c:v>
                </c:pt>
                <c:pt idx="3595">
                  <c:v>10.79</c:v>
                </c:pt>
                <c:pt idx="3596">
                  <c:v>10.85</c:v>
                </c:pt>
                <c:pt idx="3597">
                  <c:v>10.92</c:v>
                </c:pt>
                <c:pt idx="3598">
                  <c:v>10.99</c:v>
                </c:pt>
                <c:pt idx="3599">
                  <c:v>11.05</c:v>
                </c:pt>
                <c:pt idx="3600">
                  <c:v>11.12</c:v>
                </c:pt>
                <c:pt idx="3601">
                  <c:v>11.2</c:v>
                </c:pt>
                <c:pt idx="3602">
                  <c:v>11.25</c:v>
                </c:pt>
                <c:pt idx="3603">
                  <c:v>11.3</c:v>
                </c:pt>
                <c:pt idx="3604">
                  <c:v>11.37</c:v>
                </c:pt>
                <c:pt idx="3605">
                  <c:v>11.45</c:v>
                </c:pt>
                <c:pt idx="3606">
                  <c:v>11.53</c:v>
                </c:pt>
                <c:pt idx="3607">
                  <c:v>11.66</c:v>
                </c:pt>
                <c:pt idx="3608">
                  <c:v>11.78</c:v>
                </c:pt>
                <c:pt idx="3609">
                  <c:v>11.86</c:v>
                </c:pt>
                <c:pt idx="3610">
                  <c:v>11.94</c:v>
                </c:pt>
                <c:pt idx="3611">
                  <c:v>12.02</c:v>
                </c:pt>
                <c:pt idx="3612">
                  <c:v>12.07</c:v>
                </c:pt>
                <c:pt idx="3613">
                  <c:v>12.13</c:v>
                </c:pt>
                <c:pt idx="3614">
                  <c:v>12.2</c:v>
                </c:pt>
                <c:pt idx="3615">
                  <c:v>12.28</c:v>
                </c:pt>
                <c:pt idx="3616">
                  <c:v>12.36</c:v>
                </c:pt>
                <c:pt idx="3617">
                  <c:v>12.44</c:v>
                </c:pt>
                <c:pt idx="3618">
                  <c:v>12.52</c:v>
                </c:pt>
                <c:pt idx="3619">
                  <c:v>12.6</c:v>
                </c:pt>
                <c:pt idx="3620">
                  <c:v>12.68</c:v>
                </c:pt>
                <c:pt idx="3621">
                  <c:v>12.77</c:v>
                </c:pt>
                <c:pt idx="3622">
                  <c:v>12.85</c:v>
                </c:pt>
                <c:pt idx="3623">
                  <c:v>12.93</c:v>
                </c:pt>
                <c:pt idx="3624">
                  <c:v>13.01</c:v>
                </c:pt>
                <c:pt idx="3625">
                  <c:v>13.09</c:v>
                </c:pt>
                <c:pt idx="3626">
                  <c:v>13.17</c:v>
                </c:pt>
                <c:pt idx="3627">
                  <c:v>13.22</c:v>
                </c:pt>
                <c:pt idx="3628">
                  <c:v>13.28</c:v>
                </c:pt>
                <c:pt idx="3629">
                  <c:v>13.36</c:v>
                </c:pt>
                <c:pt idx="3630">
                  <c:v>13.44</c:v>
                </c:pt>
                <c:pt idx="3631">
                  <c:v>13.52</c:v>
                </c:pt>
                <c:pt idx="3632">
                  <c:v>13.65</c:v>
                </c:pt>
                <c:pt idx="3633">
                  <c:v>13.78</c:v>
                </c:pt>
                <c:pt idx="3634">
                  <c:v>13.86</c:v>
                </c:pt>
                <c:pt idx="3635">
                  <c:v>13.95</c:v>
                </c:pt>
                <c:pt idx="3636">
                  <c:v>14.03</c:v>
                </c:pt>
                <c:pt idx="3637">
                  <c:v>14.08</c:v>
                </c:pt>
                <c:pt idx="3638">
                  <c:v>14.14</c:v>
                </c:pt>
                <c:pt idx="3639">
                  <c:v>14.22</c:v>
                </c:pt>
                <c:pt idx="3640">
                  <c:v>14.3</c:v>
                </c:pt>
                <c:pt idx="3641">
                  <c:v>14.38</c:v>
                </c:pt>
                <c:pt idx="3642">
                  <c:v>14.47</c:v>
                </c:pt>
                <c:pt idx="3643">
                  <c:v>14.55</c:v>
                </c:pt>
                <c:pt idx="3644">
                  <c:v>14.64</c:v>
                </c:pt>
                <c:pt idx="3645">
                  <c:v>14.73</c:v>
                </c:pt>
                <c:pt idx="3646">
                  <c:v>14.83</c:v>
                </c:pt>
                <c:pt idx="3647">
                  <c:v>14.92</c:v>
                </c:pt>
                <c:pt idx="3648">
                  <c:v>15.02</c:v>
                </c:pt>
                <c:pt idx="3649">
                  <c:v>15.12</c:v>
                </c:pt>
                <c:pt idx="3650">
                  <c:v>15.22</c:v>
                </c:pt>
                <c:pt idx="3651">
                  <c:v>15.31</c:v>
                </c:pt>
                <c:pt idx="3652">
                  <c:v>15.39</c:v>
                </c:pt>
                <c:pt idx="3653">
                  <c:v>15.45</c:v>
                </c:pt>
                <c:pt idx="3654">
                  <c:v>15.55</c:v>
                </c:pt>
                <c:pt idx="3655">
                  <c:v>15.65</c:v>
                </c:pt>
                <c:pt idx="3656">
                  <c:v>15.76</c:v>
                </c:pt>
                <c:pt idx="3657">
                  <c:v>15.94</c:v>
                </c:pt>
                <c:pt idx="3658">
                  <c:v>16.149999999999999</c:v>
                </c:pt>
                <c:pt idx="3659">
                  <c:v>16.309999999999999</c:v>
                </c:pt>
                <c:pt idx="3660">
                  <c:v>16.489999999999998</c:v>
                </c:pt>
                <c:pt idx="3661">
                  <c:v>16.690000000000001</c:v>
                </c:pt>
                <c:pt idx="3662">
                  <c:v>16.84</c:v>
                </c:pt>
                <c:pt idx="3663">
                  <c:v>16.97</c:v>
                </c:pt>
                <c:pt idx="3664">
                  <c:v>17.22</c:v>
                </c:pt>
                <c:pt idx="3665">
                  <c:v>17.47</c:v>
                </c:pt>
                <c:pt idx="3666">
                  <c:v>17.75</c:v>
                </c:pt>
                <c:pt idx="3667">
                  <c:v>18.04</c:v>
                </c:pt>
                <c:pt idx="3668">
                  <c:v>18.350000000000001</c:v>
                </c:pt>
                <c:pt idx="3669">
                  <c:v>18.670000000000002</c:v>
                </c:pt>
                <c:pt idx="3670">
                  <c:v>19</c:v>
                </c:pt>
                <c:pt idx="3671">
                  <c:v>19.34</c:v>
                </c:pt>
                <c:pt idx="3672">
                  <c:v>19.690000000000001</c:v>
                </c:pt>
                <c:pt idx="3673">
                  <c:v>20.04</c:v>
                </c:pt>
                <c:pt idx="3674">
                  <c:v>20.39</c:v>
                </c:pt>
                <c:pt idx="3675">
                  <c:v>20.75</c:v>
                </c:pt>
                <c:pt idx="3676">
                  <c:v>21.11</c:v>
                </c:pt>
                <c:pt idx="3677">
                  <c:v>21.37</c:v>
                </c:pt>
                <c:pt idx="3678">
                  <c:v>21.59</c:v>
                </c:pt>
                <c:pt idx="3679">
                  <c:v>21.93</c:v>
                </c:pt>
                <c:pt idx="3680">
                  <c:v>22.26</c:v>
                </c:pt>
                <c:pt idx="3681">
                  <c:v>22.59</c:v>
                </c:pt>
                <c:pt idx="3682">
                  <c:v>23.07</c:v>
                </c:pt>
                <c:pt idx="3683">
                  <c:v>23.62</c:v>
                </c:pt>
                <c:pt idx="3684">
                  <c:v>23.92</c:v>
                </c:pt>
                <c:pt idx="3685">
                  <c:v>24.21</c:v>
                </c:pt>
                <c:pt idx="3686">
                  <c:v>24.48</c:v>
                </c:pt>
                <c:pt idx="3687">
                  <c:v>24.71</c:v>
                </c:pt>
                <c:pt idx="3688">
                  <c:v>24.91</c:v>
                </c:pt>
                <c:pt idx="3689">
                  <c:v>25.14</c:v>
                </c:pt>
                <c:pt idx="3690">
                  <c:v>25.36</c:v>
                </c:pt>
                <c:pt idx="3691">
                  <c:v>25.56</c:v>
                </c:pt>
                <c:pt idx="3692">
                  <c:v>25.75</c:v>
                </c:pt>
                <c:pt idx="3693">
                  <c:v>25.92</c:v>
                </c:pt>
                <c:pt idx="3694">
                  <c:v>26.05</c:v>
                </c:pt>
                <c:pt idx="3695">
                  <c:v>26.17</c:v>
                </c:pt>
                <c:pt idx="3696">
                  <c:v>26.27</c:v>
                </c:pt>
                <c:pt idx="3697">
                  <c:v>26.34</c:v>
                </c:pt>
                <c:pt idx="3698">
                  <c:v>26.4</c:v>
                </c:pt>
                <c:pt idx="3699">
                  <c:v>26.43</c:v>
                </c:pt>
                <c:pt idx="3700">
                  <c:v>26.46</c:v>
                </c:pt>
                <c:pt idx="3701">
                  <c:v>26.47</c:v>
                </c:pt>
                <c:pt idx="3702">
                  <c:v>26.49</c:v>
                </c:pt>
                <c:pt idx="3703">
                  <c:v>26.5</c:v>
                </c:pt>
                <c:pt idx="3704">
                  <c:v>26.51</c:v>
                </c:pt>
                <c:pt idx="3705">
                  <c:v>26.52</c:v>
                </c:pt>
                <c:pt idx="3706">
                  <c:v>26.53</c:v>
                </c:pt>
                <c:pt idx="3707">
                  <c:v>26.56</c:v>
                </c:pt>
                <c:pt idx="3708">
                  <c:v>26.61</c:v>
                </c:pt>
                <c:pt idx="3709">
                  <c:v>26.65</c:v>
                </c:pt>
                <c:pt idx="3710">
                  <c:v>26.69</c:v>
                </c:pt>
                <c:pt idx="3711">
                  <c:v>26.74</c:v>
                </c:pt>
                <c:pt idx="3712">
                  <c:v>26.78</c:v>
                </c:pt>
                <c:pt idx="3713">
                  <c:v>26.8</c:v>
                </c:pt>
                <c:pt idx="3714">
                  <c:v>26.86</c:v>
                </c:pt>
                <c:pt idx="3715">
                  <c:v>26.93</c:v>
                </c:pt>
                <c:pt idx="3716">
                  <c:v>27</c:v>
                </c:pt>
                <c:pt idx="3717">
                  <c:v>27.09</c:v>
                </c:pt>
                <c:pt idx="3718">
                  <c:v>27.17</c:v>
                </c:pt>
                <c:pt idx="3719">
                  <c:v>27.27</c:v>
                </c:pt>
                <c:pt idx="3720">
                  <c:v>27.36</c:v>
                </c:pt>
                <c:pt idx="3721">
                  <c:v>27.47</c:v>
                </c:pt>
                <c:pt idx="3722">
                  <c:v>27.59</c:v>
                </c:pt>
                <c:pt idx="3723">
                  <c:v>27.7</c:v>
                </c:pt>
                <c:pt idx="3724">
                  <c:v>27.82</c:v>
                </c:pt>
                <c:pt idx="3725">
                  <c:v>27.95</c:v>
                </c:pt>
                <c:pt idx="3726">
                  <c:v>28.08</c:v>
                </c:pt>
                <c:pt idx="3727">
                  <c:v>28.19</c:v>
                </c:pt>
                <c:pt idx="3728">
                  <c:v>28.28</c:v>
                </c:pt>
                <c:pt idx="3729">
                  <c:v>28.41</c:v>
                </c:pt>
                <c:pt idx="3730">
                  <c:v>28.55</c:v>
                </c:pt>
                <c:pt idx="3731">
                  <c:v>28.69</c:v>
                </c:pt>
                <c:pt idx="3732">
                  <c:v>28.89</c:v>
                </c:pt>
                <c:pt idx="3733">
                  <c:v>29.15</c:v>
                </c:pt>
                <c:pt idx="3734">
                  <c:v>29.34</c:v>
                </c:pt>
                <c:pt idx="3735">
                  <c:v>29.5</c:v>
                </c:pt>
                <c:pt idx="3736">
                  <c:v>29.66</c:v>
                </c:pt>
                <c:pt idx="3737">
                  <c:v>29.8</c:v>
                </c:pt>
                <c:pt idx="3738">
                  <c:v>29.9</c:v>
                </c:pt>
                <c:pt idx="3739">
                  <c:v>30.04</c:v>
                </c:pt>
                <c:pt idx="3740">
                  <c:v>30.21</c:v>
                </c:pt>
                <c:pt idx="3741">
                  <c:v>30.37</c:v>
                </c:pt>
                <c:pt idx="3742">
                  <c:v>30.53</c:v>
                </c:pt>
                <c:pt idx="3743">
                  <c:v>30.69</c:v>
                </c:pt>
                <c:pt idx="3744">
                  <c:v>30.86</c:v>
                </c:pt>
                <c:pt idx="3745">
                  <c:v>31.02</c:v>
                </c:pt>
                <c:pt idx="3746">
                  <c:v>31.18</c:v>
                </c:pt>
                <c:pt idx="3747">
                  <c:v>31.34</c:v>
                </c:pt>
                <c:pt idx="3748">
                  <c:v>31.5</c:v>
                </c:pt>
                <c:pt idx="3749">
                  <c:v>31.65</c:v>
                </c:pt>
                <c:pt idx="3750">
                  <c:v>31.81</c:v>
                </c:pt>
                <c:pt idx="3751">
                  <c:v>31.96</c:v>
                </c:pt>
                <c:pt idx="3752">
                  <c:v>32.1</c:v>
                </c:pt>
                <c:pt idx="3753">
                  <c:v>32.19</c:v>
                </c:pt>
                <c:pt idx="3754">
                  <c:v>32.32</c:v>
                </c:pt>
                <c:pt idx="3755">
                  <c:v>32.47</c:v>
                </c:pt>
                <c:pt idx="3756">
                  <c:v>32.619999999999997</c:v>
                </c:pt>
                <c:pt idx="3757">
                  <c:v>32.799999999999997</c:v>
                </c:pt>
                <c:pt idx="3758">
                  <c:v>33.07</c:v>
                </c:pt>
                <c:pt idx="3759">
                  <c:v>33.26</c:v>
                </c:pt>
                <c:pt idx="3760">
                  <c:v>33.4</c:v>
                </c:pt>
                <c:pt idx="3761">
                  <c:v>33.549999999999997</c:v>
                </c:pt>
                <c:pt idx="3762">
                  <c:v>33.69</c:v>
                </c:pt>
                <c:pt idx="3763">
                  <c:v>33.78</c:v>
                </c:pt>
                <c:pt idx="3764">
                  <c:v>33.909999999999997</c:v>
                </c:pt>
                <c:pt idx="3765">
                  <c:v>34.06</c:v>
                </c:pt>
                <c:pt idx="3766">
                  <c:v>34.200000000000003</c:v>
                </c:pt>
                <c:pt idx="3767">
                  <c:v>34.340000000000003</c:v>
                </c:pt>
                <c:pt idx="3768">
                  <c:v>34.49</c:v>
                </c:pt>
                <c:pt idx="3769">
                  <c:v>34.630000000000003</c:v>
                </c:pt>
                <c:pt idx="3770">
                  <c:v>34.770000000000003</c:v>
                </c:pt>
                <c:pt idx="3771">
                  <c:v>34.909999999999997</c:v>
                </c:pt>
                <c:pt idx="3772">
                  <c:v>35.049999999999997</c:v>
                </c:pt>
                <c:pt idx="3773">
                  <c:v>35.19</c:v>
                </c:pt>
                <c:pt idx="3774">
                  <c:v>35.32</c:v>
                </c:pt>
                <c:pt idx="3775">
                  <c:v>35.46</c:v>
                </c:pt>
                <c:pt idx="3776">
                  <c:v>35.590000000000003</c:v>
                </c:pt>
                <c:pt idx="3777">
                  <c:v>35.71</c:v>
                </c:pt>
                <c:pt idx="3778">
                  <c:v>35.799999999999997</c:v>
                </c:pt>
                <c:pt idx="3779">
                  <c:v>35.92</c:v>
                </c:pt>
                <c:pt idx="3780">
                  <c:v>36.06</c:v>
                </c:pt>
                <c:pt idx="3781">
                  <c:v>36.200000000000003</c:v>
                </c:pt>
                <c:pt idx="3782">
                  <c:v>36.369999999999997</c:v>
                </c:pt>
                <c:pt idx="3783">
                  <c:v>36.61</c:v>
                </c:pt>
                <c:pt idx="3784">
                  <c:v>36.79</c:v>
                </c:pt>
                <c:pt idx="3785">
                  <c:v>36.94</c:v>
                </c:pt>
                <c:pt idx="3786">
                  <c:v>37.08</c:v>
                </c:pt>
                <c:pt idx="3787">
                  <c:v>37.21</c:v>
                </c:pt>
                <c:pt idx="3788">
                  <c:v>37.299999999999997</c:v>
                </c:pt>
                <c:pt idx="3789">
                  <c:v>37.42</c:v>
                </c:pt>
                <c:pt idx="3790">
                  <c:v>37.56</c:v>
                </c:pt>
                <c:pt idx="3791">
                  <c:v>37.69</c:v>
                </c:pt>
                <c:pt idx="3792">
                  <c:v>37.82</c:v>
                </c:pt>
                <c:pt idx="3793">
                  <c:v>37.950000000000003</c:v>
                </c:pt>
                <c:pt idx="3794">
                  <c:v>38.08</c:v>
                </c:pt>
                <c:pt idx="3795">
                  <c:v>38.21</c:v>
                </c:pt>
                <c:pt idx="3796">
                  <c:v>38.340000000000003</c:v>
                </c:pt>
                <c:pt idx="3797">
                  <c:v>38.46</c:v>
                </c:pt>
                <c:pt idx="3798">
                  <c:v>38.58</c:v>
                </c:pt>
                <c:pt idx="3799">
                  <c:v>38.700000000000003</c:v>
                </c:pt>
                <c:pt idx="3800">
                  <c:v>38.82</c:v>
                </c:pt>
                <c:pt idx="3801">
                  <c:v>38.94</c:v>
                </c:pt>
                <c:pt idx="3802">
                  <c:v>39.049999999999997</c:v>
                </c:pt>
                <c:pt idx="3803">
                  <c:v>39.119999999999997</c:v>
                </c:pt>
                <c:pt idx="3804">
                  <c:v>39.21</c:v>
                </c:pt>
                <c:pt idx="3805">
                  <c:v>39.32</c:v>
                </c:pt>
                <c:pt idx="3806">
                  <c:v>39.43</c:v>
                </c:pt>
                <c:pt idx="3807">
                  <c:v>39.56</c:v>
                </c:pt>
                <c:pt idx="3808">
                  <c:v>39.729999999999997</c:v>
                </c:pt>
                <c:pt idx="3809">
                  <c:v>39.86</c:v>
                </c:pt>
                <c:pt idx="3810">
                  <c:v>39.950000000000003</c:v>
                </c:pt>
                <c:pt idx="3811">
                  <c:v>40.04</c:v>
                </c:pt>
                <c:pt idx="3812">
                  <c:v>40.119999999999997</c:v>
                </c:pt>
                <c:pt idx="3813">
                  <c:v>40.17</c:v>
                </c:pt>
                <c:pt idx="3814">
                  <c:v>40.24</c:v>
                </c:pt>
                <c:pt idx="3815">
                  <c:v>40.32</c:v>
                </c:pt>
                <c:pt idx="3816">
                  <c:v>40.39</c:v>
                </c:pt>
                <c:pt idx="3817">
                  <c:v>40.46</c:v>
                </c:pt>
                <c:pt idx="3818">
                  <c:v>40.53</c:v>
                </c:pt>
                <c:pt idx="3819">
                  <c:v>40.590000000000003</c:v>
                </c:pt>
                <c:pt idx="3820">
                  <c:v>40.65</c:v>
                </c:pt>
                <c:pt idx="3821">
                  <c:v>40.71</c:v>
                </c:pt>
                <c:pt idx="3822">
                  <c:v>40.770000000000003</c:v>
                </c:pt>
                <c:pt idx="3823">
                  <c:v>40.82</c:v>
                </c:pt>
                <c:pt idx="3824">
                  <c:v>40.880000000000003</c:v>
                </c:pt>
                <c:pt idx="3825">
                  <c:v>40.93</c:v>
                </c:pt>
                <c:pt idx="3826">
                  <c:v>40.98</c:v>
                </c:pt>
                <c:pt idx="3827">
                  <c:v>41.03</c:v>
                </c:pt>
                <c:pt idx="3828">
                  <c:v>41.05</c:v>
                </c:pt>
                <c:pt idx="3829">
                  <c:v>41.09</c:v>
                </c:pt>
                <c:pt idx="3830">
                  <c:v>41.14</c:v>
                </c:pt>
                <c:pt idx="3831">
                  <c:v>41.19</c:v>
                </c:pt>
                <c:pt idx="3832">
                  <c:v>41.24</c:v>
                </c:pt>
                <c:pt idx="3833">
                  <c:v>41.31</c:v>
                </c:pt>
                <c:pt idx="3834">
                  <c:v>41.36</c:v>
                </c:pt>
                <c:pt idx="3835">
                  <c:v>41.39</c:v>
                </c:pt>
                <c:pt idx="3836">
                  <c:v>41.42</c:v>
                </c:pt>
                <c:pt idx="3837">
                  <c:v>41.45</c:v>
                </c:pt>
                <c:pt idx="3838">
                  <c:v>41.47</c:v>
                </c:pt>
                <c:pt idx="3839">
                  <c:v>41.5</c:v>
                </c:pt>
                <c:pt idx="3840">
                  <c:v>41.52</c:v>
                </c:pt>
                <c:pt idx="3841">
                  <c:v>41.55</c:v>
                </c:pt>
                <c:pt idx="3842">
                  <c:v>41.58</c:v>
                </c:pt>
                <c:pt idx="3843">
                  <c:v>41.6</c:v>
                </c:pt>
                <c:pt idx="3844">
                  <c:v>41.62</c:v>
                </c:pt>
                <c:pt idx="3845">
                  <c:v>41.64</c:v>
                </c:pt>
                <c:pt idx="3846">
                  <c:v>41.66</c:v>
                </c:pt>
                <c:pt idx="3847">
                  <c:v>41.68</c:v>
                </c:pt>
                <c:pt idx="3848">
                  <c:v>41.7</c:v>
                </c:pt>
                <c:pt idx="3849">
                  <c:v>41.72</c:v>
                </c:pt>
                <c:pt idx="3850">
                  <c:v>41.73</c:v>
                </c:pt>
                <c:pt idx="3851">
                  <c:v>41.75</c:v>
                </c:pt>
                <c:pt idx="3852">
                  <c:v>41.76</c:v>
                </c:pt>
                <c:pt idx="3853">
                  <c:v>41.77</c:v>
                </c:pt>
                <c:pt idx="3854">
                  <c:v>41.78</c:v>
                </c:pt>
                <c:pt idx="3855">
                  <c:v>41.79</c:v>
                </c:pt>
                <c:pt idx="3856">
                  <c:v>41.8</c:v>
                </c:pt>
                <c:pt idx="3857">
                  <c:v>41.81</c:v>
                </c:pt>
                <c:pt idx="3858">
                  <c:v>41.83</c:v>
                </c:pt>
                <c:pt idx="3859">
                  <c:v>41.84</c:v>
                </c:pt>
                <c:pt idx="3860">
                  <c:v>41.85</c:v>
                </c:pt>
                <c:pt idx="3861">
                  <c:v>41.85</c:v>
                </c:pt>
                <c:pt idx="3862">
                  <c:v>41.86</c:v>
                </c:pt>
                <c:pt idx="3863">
                  <c:v>41.86</c:v>
                </c:pt>
                <c:pt idx="3864">
                  <c:v>41.86</c:v>
                </c:pt>
                <c:pt idx="3865">
                  <c:v>41.87</c:v>
                </c:pt>
                <c:pt idx="3866">
                  <c:v>41.87</c:v>
                </c:pt>
                <c:pt idx="3867">
                  <c:v>41.87</c:v>
                </c:pt>
                <c:pt idx="3868">
                  <c:v>41.87</c:v>
                </c:pt>
                <c:pt idx="3869">
                  <c:v>41.87</c:v>
                </c:pt>
                <c:pt idx="3870">
                  <c:v>41.86</c:v>
                </c:pt>
                <c:pt idx="3871">
                  <c:v>41.86</c:v>
                </c:pt>
                <c:pt idx="3872">
                  <c:v>41.85</c:v>
                </c:pt>
                <c:pt idx="3873">
                  <c:v>41.84</c:v>
                </c:pt>
                <c:pt idx="3874">
                  <c:v>41.83</c:v>
                </c:pt>
                <c:pt idx="3875">
                  <c:v>41.83</c:v>
                </c:pt>
                <c:pt idx="3876">
                  <c:v>41.82</c:v>
                </c:pt>
                <c:pt idx="3877">
                  <c:v>41.81</c:v>
                </c:pt>
                <c:pt idx="3878">
                  <c:v>41.8</c:v>
                </c:pt>
                <c:pt idx="3879">
                  <c:v>41.78</c:v>
                </c:pt>
                <c:pt idx="3880">
                  <c:v>41.77</c:v>
                </c:pt>
                <c:pt idx="3881">
                  <c:v>41.76</c:v>
                </c:pt>
                <c:pt idx="3882">
                  <c:v>41.74</c:v>
                </c:pt>
                <c:pt idx="3883">
                  <c:v>41.71</c:v>
                </c:pt>
                <c:pt idx="3884">
                  <c:v>41.68</c:v>
                </c:pt>
                <c:pt idx="3885">
                  <c:v>41.66</c:v>
                </c:pt>
                <c:pt idx="3886">
                  <c:v>41.64</c:v>
                </c:pt>
                <c:pt idx="3887">
                  <c:v>41.62</c:v>
                </c:pt>
                <c:pt idx="3888">
                  <c:v>41.61</c:v>
                </c:pt>
                <c:pt idx="3889">
                  <c:v>41.59</c:v>
                </c:pt>
                <c:pt idx="3890">
                  <c:v>41.56</c:v>
                </c:pt>
                <c:pt idx="3891">
                  <c:v>41.53</c:v>
                </c:pt>
                <c:pt idx="3892">
                  <c:v>41.5</c:v>
                </c:pt>
                <c:pt idx="3893">
                  <c:v>41.47</c:v>
                </c:pt>
                <c:pt idx="3894">
                  <c:v>41.43</c:v>
                </c:pt>
                <c:pt idx="3895">
                  <c:v>41.4</c:v>
                </c:pt>
                <c:pt idx="3896">
                  <c:v>41.36</c:v>
                </c:pt>
                <c:pt idx="3897">
                  <c:v>41.33</c:v>
                </c:pt>
                <c:pt idx="3898">
                  <c:v>41.29</c:v>
                </c:pt>
                <c:pt idx="3899">
                  <c:v>41.25</c:v>
                </c:pt>
                <c:pt idx="3900">
                  <c:v>41.22</c:v>
                </c:pt>
                <c:pt idx="3901">
                  <c:v>41.18</c:v>
                </c:pt>
                <c:pt idx="3902">
                  <c:v>41.15</c:v>
                </c:pt>
                <c:pt idx="3903">
                  <c:v>41.12</c:v>
                </c:pt>
                <c:pt idx="3904">
                  <c:v>41.08</c:v>
                </c:pt>
                <c:pt idx="3905">
                  <c:v>41.04</c:v>
                </c:pt>
                <c:pt idx="3906">
                  <c:v>40.99</c:v>
                </c:pt>
                <c:pt idx="3907">
                  <c:v>40.93</c:v>
                </c:pt>
                <c:pt idx="3908">
                  <c:v>40.85</c:v>
                </c:pt>
                <c:pt idx="3909">
                  <c:v>40.79</c:v>
                </c:pt>
                <c:pt idx="3910">
                  <c:v>40.74</c:v>
                </c:pt>
                <c:pt idx="3911">
                  <c:v>40.68</c:v>
                </c:pt>
                <c:pt idx="3912">
                  <c:v>40.64</c:v>
                </c:pt>
                <c:pt idx="3913">
                  <c:v>40.61</c:v>
                </c:pt>
                <c:pt idx="3914">
                  <c:v>40.549999999999997</c:v>
                </c:pt>
                <c:pt idx="3915">
                  <c:v>40.5</c:v>
                </c:pt>
                <c:pt idx="3916">
                  <c:v>40.44</c:v>
                </c:pt>
                <c:pt idx="3917">
                  <c:v>40.369999999999997</c:v>
                </c:pt>
                <c:pt idx="3918">
                  <c:v>40.31</c:v>
                </c:pt>
                <c:pt idx="3919">
                  <c:v>40.25</c:v>
                </c:pt>
                <c:pt idx="3920">
                  <c:v>40.18</c:v>
                </c:pt>
                <c:pt idx="3921">
                  <c:v>40.11</c:v>
                </c:pt>
                <c:pt idx="3922">
                  <c:v>40.04</c:v>
                </c:pt>
                <c:pt idx="3923">
                  <c:v>39.97</c:v>
                </c:pt>
                <c:pt idx="3924">
                  <c:v>39.9</c:v>
                </c:pt>
                <c:pt idx="3925">
                  <c:v>39.83</c:v>
                </c:pt>
                <c:pt idx="3926">
                  <c:v>39.76</c:v>
                </c:pt>
                <c:pt idx="3927">
                  <c:v>39.700000000000003</c:v>
                </c:pt>
                <c:pt idx="3928">
                  <c:v>39.65</c:v>
                </c:pt>
                <c:pt idx="3929">
                  <c:v>39.58</c:v>
                </c:pt>
                <c:pt idx="3930">
                  <c:v>39.51</c:v>
                </c:pt>
                <c:pt idx="3931">
                  <c:v>39.43</c:v>
                </c:pt>
                <c:pt idx="3932">
                  <c:v>39.33</c:v>
                </c:pt>
                <c:pt idx="3933">
                  <c:v>39.19</c:v>
                </c:pt>
                <c:pt idx="3934">
                  <c:v>39.1</c:v>
                </c:pt>
                <c:pt idx="3935">
                  <c:v>39.01</c:v>
                </c:pt>
                <c:pt idx="3936">
                  <c:v>38.93</c:v>
                </c:pt>
                <c:pt idx="3937">
                  <c:v>38.86</c:v>
                </c:pt>
                <c:pt idx="3938">
                  <c:v>38.81</c:v>
                </c:pt>
                <c:pt idx="3939">
                  <c:v>38.72</c:v>
                </c:pt>
                <c:pt idx="3940">
                  <c:v>38.64</c:v>
                </c:pt>
                <c:pt idx="3941">
                  <c:v>38.549999999999997</c:v>
                </c:pt>
                <c:pt idx="3942">
                  <c:v>38.46</c:v>
                </c:pt>
                <c:pt idx="3943">
                  <c:v>38.380000000000003</c:v>
                </c:pt>
                <c:pt idx="3944">
                  <c:v>38.28</c:v>
                </c:pt>
                <c:pt idx="3945">
                  <c:v>38.19</c:v>
                </c:pt>
                <c:pt idx="3946">
                  <c:v>38.1</c:v>
                </c:pt>
                <c:pt idx="3947">
                  <c:v>38.01</c:v>
                </c:pt>
                <c:pt idx="3948">
                  <c:v>37.909999999999997</c:v>
                </c:pt>
                <c:pt idx="3949">
                  <c:v>37.82</c:v>
                </c:pt>
                <c:pt idx="3950">
                  <c:v>37.72</c:v>
                </c:pt>
                <c:pt idx="3951">
                  <c:v>37.619999999999997</c:v>
                </c:pt>
                <c:pt idx="3952">
                  <c:v>37.53</c:v>
                </c:pt>
                <c:pt idx="3953">
                  <c:v>37.47</c:v>
                </c:pt>
                <c:pt idx="3954">
                  <c:v>37.369999999999997</c:v>
                </c:pt>
                <c:pt idx="3955">
                  <c:v>37.270000000000003</c:v>
                </c:pt>
                <c:pt idx="3956">
                  <c:v>37.17</c:v>
                </c:pt>
                <c:pt idx="3957">
                  <c:v>37.020000000000003</c:v>
                </c:pt>
                <c:pt idx="3958">
                  <c:v>36.83</c:v>
                </c:pt>
                <c:pt idx="3959">
                  <c:v>36.700000000000003</c:v>
                </c:pt>
                <c:pt idx="3960">
                  <c:v>36.590000000000003</c:v>
                </c:pt>
                <c:pt idx="3961">
                  <c:v>36.47</c:v>
                </c:pt>
                <c:pt idx="3962">
                  <c:v>36.369999999999997</c:v>
                </c:pt>
                <c:pt idx="3963">
                  <c:v>36.299999999999997</c:v>
                </c:pt>
                <c:pt idx="3964">
                  <c:v>36.19</c:v>
                </c:pt>
                <c:pt idx="3965">
                  <c:v>36.06</c:v>
                </c:pt>
                <c:pt idx="3966">
                  <c:v>35.94</c:v>
                </c:pt>
                <c:pt idx="3967">
                  <c:v>35.82</c:v>
                </c:pt>
                <c:pt idx="3968">
                  <c:v>35.69</c:v>
                </c:pt>
                <c:pt idx="3969">
                  <c:v>35.56</c:v>
                </c:pt>
                <c:pt idx="3970">
                  <c:v>35.43</c:v>
                </c:pt>
                <c:pt idx="3971">
                  <c:v>35.299999999999997</c:v>
                </c:pt>
                <c:pt idx="3972">
                  <c:v>35.17</c:v>
                </c:pt>
                <c:pt idx="3973">
                  <c:v>35.04</c:v>
                </c:pt>
                <c:pt idx="3974">
                  <c:v>34.909999999999997</c:v>
                </c:pt>
                <c:pt idx="3975">
                  <c:v>34.770000000000003</c:v>
                </c:pt>
                <c:pt idx="3976">
                  <c:v>34.64</c:v>
                </c:pt>
                <c:pt idx="3977">
                  <c:v>34.53</c:v>
                </c:pt>
                <c:pt idx="3978">
                  <c:v>34.44</c:v>
                </c:pt>
                <c:pt idx="3979">
                  <c:v>34.31</c:v>
                </c:pt>
                <c:pt idx="3980">
                  <c:v>34.18</c:v>
                </c:pt>
                <c:pt idx="3981">
                  <c:v>34.03</c:v>
                </c:pt>
                <c:pt idx="3982">
                  <c:v>33.840000000000003</c:v>
                </c:pt>
                <c:pt idx="3983">
                  <c:v>33.590000000000003</c:v>
                </c:pt>
                <c:pt idx="3984">
                  <c:v>33.43</c:v>
                </c:pt>
                <c:pt idx="3985">
                  <c:v>33.28</c:v>
                </c:pt>
                <c:pt idx="3986">
                  <c:v>33.14</c:v>
                </c:pt>
                <c:pt idx="3987">
                  <c:v>33.020000000000003</c:v>
                </c:pt>
                <c:pt idx="3988">
                  <c:v>32.93</c:v>
                </c:pt>
                <c:pt idx="3989">
                  <c:v>32.79</c:v>
                </c:pt>
                <c:pt idx="3990">
                  <c:v>32.65</c:v>
                </c:pt>
                <c:pt idx="3991">
                  <c:v>32.5</c:v>
                </c:pt>
                <c:pt idx="3992">
                  <c:v>32.35</c:v>
                </c:pt>
                <c:pt idx="3993">
                  <c:v>32.200000000000003</c:v>
                </c:pt>
                <c:pt idx="3994">
                  <c:v>32.049999999999997</c:v>
                </c:pt>
                <c:pt idx="3995">
                  <c:v>31.9</c:v>
                </c:pt>
                <c:pt idx="3996">
                  <c:v>31.74</c:v>
                </c:pt>
                <c:pt idx="3997">
                  <c:v>31.59</c:v>
                </c:pt>
                <c:pt idx="3998">
                  <c:v>31.43</c:v>
                </c:pt>
                <c:pt idx="3999">
                  <c:v>31.27</c:v>
                </c:pt>
                <c:pt idx="4000">
                  <c:v>31.12</c:v>
                </c:pt>
                <c:pt idx="4001">
                  <c:v>30.96</c:v>
                </c:pt>
                <c:pt idx="4002">
                  <c:v>30.82</c:v>
                </c:pt>
                <c:pt idx="4003">
                  <c:v>30.72</c:v>
                </c:pt>
                <c:pt idx="4004">
                  <c:v>30.57</c:v>
                </c:pt>
                <c:pt idx="4005">
                  <c:v>30.4</c:v>
                </c:pt>
                <c:pt idx="4006">
                  <c:v>30.24</c:v>
                </c:pt>
                <c:pt idx="4007">
                  <c:v>30.01</c:v>
                </c:pt>
                <c:pt idx="4008">
                  <c:v>29.72</c:v>
                </c:pt>
                <c:pt idx="4009">
                  <c:v>29.53</c:v>
                </c:pt>
                <c:pt idx="4010">
                  <c:v>29.35</c:v>
                </c:pt>
                <c:pt idx="4011">
                  <c:v>29.19</c:v>
                </c:pt>
                <c:pt idx="4012">
                  <c:v>29.04</c:v>
                </c:pt>
                <c:pt idx="4013">
                  <c:v>28.94</c:v>
                </c:pt>
                <c:pt idx="4014">
                  <c:v>28.78</c:v>
                </c:pt>
                <c:pt idx="4015">
                  <c:v>28.61</c:v>
                </c:pt>
                <c:pt idx="4016">
                  <c:v>28.44</c:v>
                </c:pt>
                <c:pt idx="4017">
                  <c:v>28.26</c:v>
                </c:pt>
                <c:pt idx="4018">
                  <c:v>28.09</c:v>
                </c:pt>
                <c:pt idx="4019">
                  <c:v>27.92</c:v>
                </c:pt>
                <c:pt idx="4020">
                  <c:v>27.74</c:v>
                </c:pt>
                <c:pt idx="4021">
                  <c:v>27.57</c:v>
                </c:pt>
                <c:pt idx="4022">
                  <c:v>27.39</c:v>
                </c:pt>
                <c:pt idx="4023">
                  <c:v>27.22</c:v>
                </c:pt>
                <c:pt idx="4024">
                  <c:v>27.04</c:v>
                </c:pt>
                <c:pt idx="4025">
                  <c:v>26.87</c:v>
                </c:pt>
                <c:pt idx="4026">
                  <c:v>26.69</c:v>
                </c:pt>
                <c:pt idx="4027">
                  <c:v>26.54</c:v>
                </c:pt>
                <c:pt idx="4028">
                  <c:v>26.43</c:v>
                </c:pt>
                <c:pt idx="4029">
                  <c:v>26.26</c:v>
                </c:pt>
                <c:pt idx="4030">
                  <c:v>26.09</c:v>
                </c:pt>
                <c:pt idx="4031">
                  <c:v>25.91</c:v>
                </c:pt>
                <c:pt idx="4032">
                  <c:v>25.67</c:v>
                </c:pt>
                <c:pt idx="4033">
                  <c:v>25.36</c:v>
                </c:pt>
                <c:pt idx="4034">
                  <c:v>25.16</c:v>
                </c:pt>
                <c:pt idx="4035">
                  <c:v>24.98</c:v>
                </c:pt>
                <c:pt idx="4036">
                  <c:v>24.8</c:v>
                </c:pt>
                <c:pt idx="4037">
                  <c:v>24.65</c:v>
                </c:pt>
                <c:pt idx="4038">
                  <c:v>24.54</c:v>
                </c:pt>
                <c:pt idx="4039">
                  <c:v>24.38</c:v>
                </c:pt>
                <c:pt idx="4040">
                  <c:v>24.2</c:v>
                </c:pt>
                <c:pt idx="4041">
                  <c:v>24.02</c:v>
                </c:pt>
                <c:pt idx="4042">
                  <c:v>23.84</c:v>
                </c:pt>
                <c:pt idx="4043">
                  <c:v>23.66</c:v>
                </c:pt>
                <c:pt idx="4044">
                  <c:v>23.48</c:v>
                </c:pt>
                <c:pt idx="4045">
                  <c:v>23.31</c:v>
                </c:pt>
                <c:pt idx="4046">
                  <c:v>23.13</c:v>
                </c:pt>
                <c:pt idx="4047">
                  <c:v>22.95</c:v>
                </c:pt>
                <c:pt idx="4048">
                  <c:v>22.77</c:v>
                </c:pt>
                <c:pt idx="4049">
                  <c:v>22.59</c:v>
                </c:pt>
                <c:pt idx="4050">
                  <c:v>22.41</c:v>
                </c:pt>
                <c:pt idx="4051">
                  <c:v>22.22</c:v>
                </c:pt>
                <c:pt idx="4052">
                  <c:v>22.07</c:v>
                </c:pt>
                <c:pt idx="4053">
                  <c:v>21.96</c:v>
                </c:pt>
                <c:pt idx="4054">
                  <c:v>21.79</c:v>
                </c:pt>
                <c:pt idx="4055">
                  <c:v>21.62</c:v>
                </c:pt>
                <c:pt idx="4056">
                  <c:v>21.44</c:v>
                </c:pt>
                <c:pt idx="4057">
                  <c:v>21.21</c:v>
                </c:pt>
                <c:pt idx="4058">
                  <c:v>20.9</c:v>
                </c:pt>
                <c:pt idx="4059">
                  <c:v>20.69</c:v>
                </c:pt>
                <c:pt idx="4060">
                  <c:v>20.51</c:v>
                </c:pt>
                <c:pt idx="4061">
                  <c:v>20.329999999999998</c:v>
                </c:pt>
                <c:pt idx="4062">
                  <c:v>20.190000000000001</c:v>
                </c:pt>
                <c:pt idx="4063">
                  <c:v>20.07</c:v>
                </c:pt>
                <c:pt idx="4064">
                  <c:v>19.91</c:v>
                </c:pt>
                <c:pt idx="4065">
                  <c:v>19.739999999999998</c:v>
                </c:pt>
                <c:pt idx="4066">
                  <c:v>19.559999999999999</c:v>
                </c:pt>
                <c:pt idx="4067">
                  <c:v>19.39</c:v>
                </c:pt>
                <c:pt idx="4068">
                  <c:v>19.21</c:v>
                </c:pt>
                <c:pt idx="4069">
                  <c:v>19.04</c:v>
                </c:pt>
                <c:pt idx="4070">
                  <c:v>18.87</c:v>
                </c:pt>
                <c:pt idx="4071">
                  <c:v>18.690000000000001</c:v>
                </c:pt>
                <c:pt idx="4072">
                  <c:v>18.52</c:v>
                </c:pt>
                <c:pt idx="4073">
                  <c:v>18.350000000000001</c:v>
                </c:pt>
                <c:pt idx="4074">
                  <c:v>18.18</c:v>
                </c:pt>
                <c:pt idx="4075">
                  <c:v>18</c:v>
                </c:pt>
                <c:pt idx="4076">
                  <c:v>17.829999999999998</c:v>
                </c:pt>
                <c:pt idx="4077">
                  <c:v>17.690000000000001</c:v>
                </c:pt>
                <c:pt idx="4078">
                  <c:v>17.579999999999998</c:v>
                </c:pt>
                <c:pt idx="4079">
                  <c:v>17.43</c:v>
                </c:pt>
                <c:pt idx="4080">
                  <c:v>17.260000000000002</c:v>
                </c:pt>
                <c:pt idx="4081">
                  <c:v>17.09</c:v>
                </c:pt>
                <c:pt idx="4082">
                  <c:v>16.87</c:v>
                </c:pt>
                <c:pt idx="4083">
                  <c:v>16.579999999999998</c:v>
                </c:pt>
                <c:pt idx="4084">
                  <c:v>16.38</c:v>
                </c:pt>
                <c:pt idx="4085">
                  <c:v>16.22</c:v>
                </c:pt>
                <c:pt idx="4086">
                  <c:v>16.059999999999999</c:v>
                </c:pt>
                <c:pt idx="4087">
                  <c:v>15.92</c:v>
                </c:pt>
                <c:pt idx="4088">
                  <c:v>15.82</c:v>
                </c:pt>
                <c:pt idx="4089">
                  <c:v>15.67</c:v>
                </c:pt>
                <c:pt idx="4090">
                  <c:v>15.51</c:v>
                </c:pt>
                <c:pt idx="4091">
                  <c:v>15.36</c:v>
                </c:pt>
                <c:pt idx="4092">
                  <c:v>15.2</c:v>
                </c:pt>
                <c:pt idx="4093">
                  <c:v>15.04</c:v>
                </c:pt>
                <c:pt idx="4094">
                  <c:v>14.88</c:v>
                </c:pt>
                <c:pt idx="4095">
                  <c:v>14.73</c:v>
                </c:pt>
                <c:pt idx="4096">
                  <c:v>14.57</c:v>
                </c:pt>
                <c:pt idx="4097">
                  <c:v>14.42</c:v>
                </c:pt>
                <c:pt idx="4098">
                  <c:v>14.26</c:v>
                </c:pt>
                <c:pt idx="4099">
                  <c:v>14.11</c:v>
                </c:pt>
                <c:pt idx="4100">
                  <c:v>13.96</c:v>
                </c:pt>
                <c:pt idx="4101">
                  <c:v>13.81</c:v>
                </c:pt>
                <c:pt idx="4102">
                  <c:v>13.68</c:v>
                </c:pt>
                <c:pt idx="4103">
                  <c:v>13.58</c:v>
                </c:pt>
                <c:pt idx="4104">
                  <c:v>13.45</c:v>
                </c:pt>
                <c:pt idx="4105">
                  <c:v>13.31</c:v>
                </c:pt>
                <c:pt idx="4106">
                  <c:v>13.16</c:v>
                </c:pt>
                <c:pt idx="4107">
                  <c:v>12.98</c:v>
                </c:pt>
                <c:pt idx="4108">
                  <c:v>12.73</c:v>
                </c:pt>
                <c:pt idx="4109">
                  <c:v>12.55</c:v>
                </c:pt>
                <c:pt idx="4110">
                  <c:v>12.41</c:v>
                </c:pt>
                <c:pt idx="4111">
                  <c:v>12.27</c:v>
                </c:pt>
                <c:pt idx="4112">
                  <c:v>12.15</c:v>
                </c:pt>
                <c:pt idx="4113">
                  <c:v>12.06</c:v>
                </c:pt>
                <c:pt idx="4114">
                  <c:v>11.94</c:v>
                </c:pt>
                <c:pt idx="4115">
                  <c:v>11.81</c:v>
                </c:pt>
                <c:pt idx="4116">
                  <c:v>11.67</c:v>
                </c:pt>
                <c:pt idx="4117">
                  <c:v>11.54</c:v>
                </c:pt>
                <c:pt idx="4118">
                  <c:v>11.41</c:v>
                </c:pt>
                <c:pt idx="4119">
                  <c:v>11.28</c:v>
                </c:pt>
                <c:pt idx="4120">
                  <c:v>11.15</c:v>
                </c:pt>
                <c:pt idx="4121">
                  <c:v>11.02</c:v>
                </c:pt>
                <c:pt idx="4122">
                  <c:v>10.89</c:v>
                </c:pt>
                <c:pt idx="4123">
                  <c:v>10.76</c:v>
                </c:pt>
                <c:pt idx="4124">
                  <c:v>10.63</c:v>
                </c:pt>
                <c:pt idx="4125">
                  <c:v>10.51</c:v>
                </c:pt>
                <c:pt idx="4126">
                  <c:v>10.38</c:v>
                </c:pt>
                <c:pt idx="4127">
                  <c:v>10.27</c:v>
                </c:pt>
                <c:pt idx="4128">
                  <c:v>10.199999999999999</c:v>
                </c:pt>
                <c:pt idx="4129">
                  <c:v>10.09</c:v>
                </c:pt>
                <c:pt idx="4130">
                  <c:v>9.9760000000000009</c:v>
                </c:pt>
                <c:pt idx="4131">
                  <c:v>9.8569999999999993</c:v>
                </c:pt>
                <c:pt idx="4132">
                  <c:v>9.7140000000000004</c:v>
                </c:pt>
                <c:pt idx="4133">
                  <c:v>9.5139999999999993</c:v>
                </c:pt>
                <c:pt idx="4134">
                  <c:v>9.3680000000000003</c:v>
                </c:pt>
                <c:pt idx="4135">
                  <c:v>9.2539999999999996</c:v>
                </c:pt>
                <c:pt idx="4136">
                  <c:v>9.141</c:v>
                </c:pt>
                <c:pt idx="4137">
                  <c:v>9.0380000000000003</c:v>
                </c:pt>
                <c:pt idx="4138">
                  <c:v>8.9670000000000005</c:v>
                </c:pt>
                <c:pt idx="4139">
                  <c:v>8.8729999999999993</c:v>
                </c:pt>
                <c:pt idx="4140">
                  <c:v>8.7650000000000006</c:v>
                </c:pt>
                <c:pt idx="4141">
                  <c:v>8.657</c:v>
                </c:pt>
                <c:pt idx="4142">
                  <c:v>8.5500000000000007</c:v>
                </c:pt>
                <c:pt idx="4143">
                  <c:v>8.4420000000000002</c:v>
                </c:pt>
                <c:pt idx="4144">
                  <c:v>8.3360000000000003</c:v>
                </c:pt>
                <c:pt idx="4145">
                  <c:v>8.2309999999999999</c:v>
                </c:pt>
                <c:pt idx="4146">
                  <c:v>8.1280000000000001</c:v>
                </c:pt>
                <c:pt idx="4147">
                  <c:v>8.0250000000000004</c:v>
                </c:pt>
                <c:pt idx="4148">
                  <c:v>7.9240000000000004</c:v>
                </c:pt>
                <c:pt idx="4149">
                  <c:v>7.8230000000000004</c:v>
                </c:pt>
                <c:pt idx="4150">
                  <c:v>7.7240000000000002</c:v>
                </c:pt>
                <c:pt idx="4151">
                  <c:v>7.6239999999999997</c:v>
                </c:pt>
                <c:pt idx="4152">
                  <c:v>7.532</c:v>
                </c:pt>
                <c:pt idx="4153">
                  <c:v>7.4720000000000004</c:v>
                </c:pt>
                <c:pt idx="4154">
                  <c:v>7.3949999999999996</c:v>
                </c:pt>
                <c:pt idx="4155">
                  <c:v>7.3010000000000002</c:v>
                </c:pt>
                <c:pt idx="4156">
                  <c:v>7.2069999999999999</c:v>
                </c:pt>
                <c:pt idx="4157">
                  <c:v>7.1020000000000003</c:v>
                </c:pt>
                <c:pt idx="4158">
                  <c:v>6.9489999999999998</c:v>
                </c:pt>
                <c:pt idx="4159">
                  <c:v>6.8289999999999997</c:v>
                </c:pt>
                <c:pt idx="4160">
                  <c:v>6.742</c:v>
                </c:pt>
                <c:pt idx="4161">
                  <c:v>6.6580000000000004</c:v>
                </c:pt>
                <c:pt idx="4162">
                  <c:v>6.5789999999999997</c:v>
                </c:pt>
                <c:pt idx="4163">
                  <c:v>6.5250000000000004</c:v>
                </c:pt>
                <c:pt idx="4164">
                  <c:v>6.4580000000000002</c:v>
                </c:pt>
                <c:pt idx="4165">
                  <c:v>6.3739999999999997</c:v>
                </c:pt>
                <c:pt idx="4166">
                  <c:v>6.2910000000000004</c:v>
                </c:pt>
                <c:pt idx="4167">
                  <c:v>6.2089999999999996</c:v>
                </c:pt>
                <c:pt idx="4168">
                  <c:v>6.1280000000000001</c:v>
                </c:pt>
                <c:pt idx="4169">
                  <c:v>6.048</c:v>
                </c:pt>
                <c:pt idx="4170">
                  <c:v>5.968</c:v>
                </c:pt>
                <c:pt idx="4171">
                  <c:v>5.89</c:v>
                </c:pt>
                <c:pt idx="4172">
                  <c:v>5.8109999999999999</c:v>
                </c:pt>
                <c:pt idx="4173">
                  <c:v>5.734</c:v>
                </c:pt>
                <c:pt idx="4174">
                  <c:v>5.6580000000000004</c:v>
                </c:pt>
                <c:pt idx="4175">
                  <c:v>5.585</c:v>
                </c:pt>
                <c:pt idx="4176">
                  <c:v>5.5119999999999996</c:v>
                </c:pt>
                <c:pt idx="4177">
                  <c:v>5.4420000000000002</c:v>
                </c:pt>
                <c:pt idx="4178">
                  <c:v>5.3970000000000002</c:v>
                </c:pt>
                <c:pt idx="4179">
                  <c:v>5.34</c:v>
                </c:pt>
                <c:pt idx="4180">
                  <c:v>5.2670000000000003</c:v>
                </c:pt>
                <c:pt idx="4181">
                  <c:v>5.1980000000000004</c:v>
                </c:pt>
                <c:pt idx="4182">
                  <c:v>5.125</c:v>
                </c:pt>
                <c:pt idx="4183">
                  <c:v>5.0060000000000002</c:v>
                </c:pt>
                <c:pt idx="4184">
                  <c:v>4.91</c:v>
                </c:pt>
                <c:pt idx="4185">
                  <c:v>4.8449999999999998</c:v>
                </c:pt>
                <c:pt idx="4186">
                  <c:v>4.7789999999999999</c:v>
                </c:pt>
                <c:pt idx="4187">
                  <c:v>4.7149999999999999</c:v>
                </c:pt>
                <c:pt idx="4188">
                  <c:v>4.673</c:v>
                </c:pt>
                <c:pt idx="4189">
                  <c:v>4.6239999999999997</c:v>
                </c:pt>
                <c:pt idx="4190">
                  <c:v>4.5620000000000003</c:v>
                </c:pt>
                <c:pt idx="4191">
                  <c:v>4.5</c:v>
                </c:pt>
                <c:pt idx="4192">
                  <c:v>4.4400000000000004</c:v>
                </c:pt>
                <c:pt idx="4193">
                  <c:v>4.38</c:v>
                </c:pt>
                <c:pt idx="4194">
                  <c:v>4.3209999999999997</c:v>
                </c:pt>
                <c:pt idx="4195">
                  <c:v>4.2640000000000002</c:v>
                </c:pt>
                <c:pt idx="4196">
                  <c:v>4.2089999999999996</c:v>
                </c:pt>
                <c:pt idx="4197">
                  <c:v>4.1550000000000002</c:v>
                </c:pt>
                <c:pt idx="4198">
                  <c:v>4.101</c:v>
                </c:pt>
                <c:pt idx="4199">
                  <c:v>4.048</c:v>
                </c:pt>
                <c:pt idx="4200">
                  <c:v>3.9950000000000001</c:v>
                </c:pt>
                <c:pt idx="4201">
                  <c:v>3.9420000000000002</c:v>
                </c:pt>
                <c:pt idx="4202">
                  <c:v>3.8889999999999998</c:v>
                </c:pt>
                <c:pt idx="4203">
                  <c:v>3.8570000000000002</c:v>
                </c:pt>
                <c:pt idx="4204">
                  <c:v>3.8210000000000002</c:v>
                </c:pt>
                <c:pt idx="4205">
                  <c:v>3.7719999999999998</c:v>
                </c:pt>
                <c:pt idx="4206">
                  <c:v>3.7229999999999999</c:v>
                </c:pt>
                <c:pt idx="4207">
                  <c:v>3.6749999999999998</c:v>
                </c:pt>
                <c:pt idx="4208">
                  <c:v>3.5979999999999999</c:v>
                </c:pt>
                <c:pt idx="4209">
                  <c:v>3.5289999999999999</c:v>
                </c:pt>
                <c:pt idx="4210">
                  <c:v>3.4849999999999999</c:v>
                </c:pt>
                <c:pt idx="4211">
                  <c:v>3.4409999999999998</c:v>
                </c:pt>
                <c:pt idx="4212">
                  <c:v>3.3959999999999999</c:v>
                </c:pt>
                <c:pt idx="4213">
                  <c:v>3.3650000000000002</c:v>
                </c:pt>
                <c:pt idx="4214">
                  <c:v>3.3319999999999999</c:v>
                </c:pt>
                <c:pt idx="4215">
                  <c:v>3.2890000000000001</c:v>
                </c:pt>
                <c:pt idx="4216">
                  <c:v>3.2469999999999999</c:v>
                </c:pt>
                <c:pt idx="4217">
                  <c:v>3.206</c:v>
                </c:pt>
                <c:pt idx="4218">
                  <c:v>3.1659999999999999</c:v>
                </c:pt>
                <c:pt idx="4219">
                  <c:v>3.125</c:v>
                </c:pt>
                <c:pt idx="4220">
                  <c:v>3.085</c:v>
                </c:pt>
                <c:pt idx="4221">
                  <c:v>3.048</c:v>
                </c:pt>
                <c:pt idx="4222">
                  <c:v>3.0129999999999999</c:v>
                </c:pt>
                <c:pt idx="4223">
                  <c:v>2.9750000000000001</c:v>
                </c:pt>
                <c:pt idx="4224">
                  <c:v>2.9359999999999999</c:v>
                </c:pt>
                <c:pt idx="4225">
                  <c:v>2.891</c:v>
                </c:pt>
                <c:pt idx="4226">
                  <c:v>2.847</c:v>
                </c:pt>
                <c:pt idx="4227">
                  <c:v>2.8039999999999998</c:v>
                </c:pt>
                <c:pt idx="4228">
                  <c:v>2.7749999999999999</c:v>
                </c:pt>
                <c:pt idx="4229">
                  <c:v>2.746</c:v>
                </c:pt>
                <c:pt idx="4230">
                  <c:v>2.7090000000000001</c:v>
                </c:pt>
                <c:pt idx="4231">
                  <c:v>2.6720000000000002</c:v>
                </c:pt>
                <c:pt idx="4232">
                  <c:v>2.6349999999999998</c:v>
                </c:pt>
                <c:pt idx="4233">
                  <c:v>2.5790000000000002</c:v>
                </c:pt>
                <c:pt idx="4234">
                  <c:v>2.524</c:v>
                </c:pt>
                <c:pt idx="4235">
                  <c:v>2.4929999999999999</c:v>
                </c:pt>
                <c:pt idx="4236">
                  <c:v>2.4630000000000001</c:v>
                </c:pt>
                <c:pt idx="4237">
                  <c:v>2.4340000000000002</c:v>
                </c:pt>
                <c:pt idx="4238">
                  <c:v>2.4129999999999998</c:v>
                </c:pt>
                <c:pt idx="4239">
                  <c:v>2.3929999999999998</c:v>
                </c:pt>
                <c:pt idx="4240">
                  <c:v>2.3660000000000001</c:v>
                </c:pt>
                <c:pt idx="4241">
                  <c:v>2.339</c:v>
                </c:pt>
                <c:pt idx="4242">
                  <c:v>2.3130000000000002</c:v>
                </c:pt>
                <c:pt idx="4243">
                  <c:v>2.2850000000000001</c:v>
                </c:pt>
                <c:pt idx="4244">
                  <c:v>2.258</c:v>
                </c:pt>
                <c:pt idx="4245">
                  <c:v>2.2320000000000002</c:v>
                </c:pt>
                <c:pt idx="4246">
                  <c:v>2.206</c:v>
                </c:pt>
                <c:pt idx="4247">
                  <c:v>2.1789999999999998</c:v>
                </c:pt>
                <c:pt idx="4248">
                  <c:v>2.1539999999999999</c:v>
                </c:pt>
                <c:pt idx="4249">
                  <c:v>2.13</c:v>
                </c:pt>
                <c:pt idx="4250">
                  <c:v>2.1080000000000001</c:v>
                </c:pt>
                <c:pt idx="4251">
                  <c:v>2.0859999999999999</c:v>
                </c:pt>
                <c:pt idx="4252">
                  <c:v>2.0640000000000001</c:v>
                </c:pt>
                <c:pt idx="4253">
                  <c:v>2.048</c:v>
                </c:pt>
                <c:pt idx="4254">
                  <c:v>2.0350000000000001</c:v>
                </c:pt>
                <c:pt idx="4255">
                  <c:v>2.0129999999999999</c:v>
                </c:pt>
                <c:pt idx="4256">
                  <c:v>1.9910000000000001</c:v>
                </c:pt>
                <c:pt idx="4257">
                  <c:v>1.9690000000000001</c:v>
                </c:pt>
                <c:pt idx="4258">
                  <c:v>1.9390000000000001</c:v>
                </c:pt>
                <c:pt idx="4259">
                  <c:v>1.9039999999999999</c:v>
                </c:pt>
                <c:pt idx="4260">
                  <c:v>1.8859999999999999</c:v>
                </c:pt>
                <c:pt idx="4261">
                  <c:v>1.869</c:v>
                </c:pt>
                <c:pt idx="4262">
                  <c:v>1.8520000000000001</c:v>
                </c:pt>
                <c:pt idx="4263">
                  <c:v>1.8420000000000001</c:v>
                </c:pt>
                <c:pt idx="4264">
                  <c:v>1.837</c:v>
                </c:pt>
                <c:pt idx="4265">
                  <c:v>1.8220000000000001</c:v>
                </c:pt>
                <c:pt idx="4266">
                  <c:v>1.804</c:v>
                </c:pt>
                <c:pt idx="4267">
                  <c:v>1.7829999999999999</c:v>
                </c:pt>
                <c:pt idx="4268">
                  <c:v>1.7609999999999999</c:v>
                </c:pt>
                <c:pt idx="4269">
                  <c:v>1.7390000000000001</c:v>
                </c:pt>
                <c:pt idx="4270">
                  <c:v>1.7190000000000001</c:v>
                </c:pt>
                <c:pt idx="4271">
                  <c:v>1.7</c:v>
                </c:pt>
                <c:pt idx="4272">
                  <c:v>1.6830000000000001</c:v>
                </c:pt>
                <c:pt idx="4273">
                  <c:v>1.6659999999999999</c:v>
                </c:pt>
                <c:pt idx="4274">
                  <c:v>1.65</c:v>
                </c:pt>
                <c:pt idx="4275">
                  <c:v>1.633</c:v>
                </c:pt>
                <c:pt idx="4276">
                  <c:v>1.617</c:v>
                </c:pt>
                <c:pt idx="4277">
                  <c:v>1.6</c:v>
                </c:pt>
                <c:pt idx="4278">
                  <c:v>1.5880000000000001</c:v>
                </c:pt>
                <c:pt idx="4279">
                  <c:v>1.58</c:v>
                </c:pt>
                <c:pt idx="4280">
                  <c:v>1.5680000000000001</c:v>
                </c:pt>
                <c:pt idx="4281">
                  <c:v>1.5549999999999999</c:v>
                </c:pt>
                <c:pt idx="4282">
                  <c:v>1.5409999999999999</c:v>
                </c:pt>
                <c:pt idx="4283">
                  <c:v>1.524</c:v>
                </c:pt>
                <c:pt idx="4284">
                  <c:v>1.502</c:v>
                </c:pt>
                <c:pt idx="4285">
                  <c:v>1.4870000000000001</c:v>
                </c:pt>
                <c:pt idx="4286">
                  <c:v>1.474</c:v>
                </c:pt>
                <c:pt idx="4287">
                  <c:v>1.4610000000000001</c:v>
                </c:pt>
                <c:pt idx="4288">
                  <c:v>1.45</c:v>
                </c:pt>
                <c:pt idx="4289">
                  <c:v>1.4410000000000001</c:v>
                </c:pt>
                <c:pt idx="4290">
                  <c:v>1.43</c:v>
                </c:pt>
                <c:pt idx="4291">
                  <c:v>1.417</c:v>
                </c:pt>
                <c:pt idx="4292">
                  <c:v>1.4059999999999999</c:v>
                </c:pt>
                <c:pt idx="4293">
                  <c:v>1.3939999999999999</c:v>
                </c:pt>
                <c:pt idx="4294">
                  <c:v>1.383</c:v>
                </c:pt>
                <c:pt idx="4295">
                  <c:v>1.373</c:v>
                </c:pt>
                <c:pt idx="4296">
                  <c:v>1.363</c:v>
                </c:pt>
                <c:pt idx="4297">
                  <c:v>1.353</c:v>
                </c:pt>
                <c:pt idx="4298">
                  <c:v>1.3420000000000001</c:v>
                </c:pt>
                <c:pt idx="4299">
                  <c:v>1.331</c:v>
                </c:pt>
                <c:pt idx="4300">
                  <c:v>1.319</c:v>
                </c:pt>
                <c:pt idx="4301">
                  <c:v>1.3069999999999999</c:v>
                </c:pt>
                <c:pt idx="4302">
                  <c:v>1.296</c:v>
                </c:pt>
                <c:pt idx="4303">
                  <c:v>1.2869999999999999</c:v>
                </c:pt>
                <c:pt idx="4304">
                  <c:v>1.2809999999999999</c:v>
                </c:pt>
                <c:pt idx="4305">
                  <c:v>1.2709999999999999</c:v>
                </c:pt>
                <c:pt idx="4306">
                  <c:v>1.2589999999999999</c:v>
                </c:pt>
                <c:pt idx="4307">
                  <c:v>1.2470000000000001</c:v>
                </c:pt>
                <c:pt idx="4308">
                  <c:v>1.234</c:v>
                </c:pt>
                <c:pt idx="4309">
                  <c:v>1.2210000000000001</c:v>
                </c:pt>
                <c:pt idx="4310">
                  <c:v>1.2090000000000001</c:v>
                </c:pt>
                <c:pt idx="4311">
                  <c:v>1.2</c:v>
                </c:pt>
                <c:pt idx="4312">
                  <c:v>1.1890000000000001</c:v>
                </c:pt>
                <c:pt idx="4313">
                  <c:v>1.181</c:v>
                </c:pt>
                <c:pt idx="4314">
                  <c:v>1.177</c:v>
                </c:pt>
                <c:pt idx="4315">
                  <c:v>1.1719999999999999</c:v>
                </c:pt>
                <c:pt idx="4316">
                  <c:v>1.1659999999999999</c:v>
                </c:pt>
                <c:pt idx="4317">
                  <c:v>1.159</c:v>
                </c:pt>
                <c:pt idx="4318">
                  <c:v>1.151</c:v>
                </c:pt>
                <c:pt idx="4319">
                  <c:v>1.143</c:v>
                </c:pt>
                <c:pt idx="4320">
                  <c:v>1.135</c:v>
                </c:pt>
                <c:pt idx="4321">
                  <c:v>1.127</c:v>
                </c:pt>
                <c:pt idx="4322">
                  <c:v>1.121</c:v>
                </c:pt>
                <c:pt idx="4323">
                  <c:v>1.1160000000000001</c:v>
                </c:pt>
                <c:pt idx="4324">
                  <c:v>1.1100000000000001</c:v>
                </c:pt>
                <c:pt idx="4325">
                  <c:v>1.103</c:v>
                </c:pt>
                <c:pt idx="4326">
                  <c:v>1.097</c:v>
                </c:pt>
                <c:pt idx="4327">
                  <c:v>1.0900000000000001</c:v>
                </c:pt>
                <c:pt idx="4328">
                  <c:v>1.085</c:v>
                </c:pt>
                <c:pt idx="4329">
                  <c:v>1.081</c:v>
                </c:pt>
                <c:pt idx="4330">
                  <c:v>1.0780000000000001</c:v>
                </c:pt>
                <c:pt idx="4331">
                  <c:v>1.073</c:v>
                </c:pt>
                <c:pt idx="4332">
                  <c:v>1.0680000000000001</c:v>
                </c:pt>
                <c:pt idx="4333">
                  <c:v>1.0609999999999999</c:v>
                </c:pt>
                <c:pt idx="4334">
                  <c:v>1.048</c:v>
                </c:pt>
                <c:pt idx="4335">
                  <c:v>1.038</c:v>
                </c:pt>
                <c:pt idx="4336">
                  <c:v>1.0309999999999999</c:v>
                </c:pt>
                <c:pt idx="4337">
                  <c:v>1.028</c:v>
                </c:pt>
                <c:pt idx="4338">
                  <c:v>1.0249999999999999</c:v>
                </c:pt>
                <c:pt idx="4339">
                  <c:v>1.0209999999999999</c:v>
                </c:pt>
                <c:pt idx="4340">
                  <c:v>1.016</c:v>
                </c:pt>
                <c:pt idx="4341">
                  <c:v>1.0089999999999999</c:v>
                </c:pt>
                <c:pt idx="4342">
                  <c:v>1.0029999999999999</c:v>
                </c:pt>
                <c:pt idx="4343">
                  <c:v>0.99760000000000004</c:v>
                </c:pt>
                <c:pt idx="4344">
                  <c:v>0.99239999999999995</c:v>
                </c:pt>
                <c:pt idx="4345">
                  <c:v>0.98709999999999998</c:v>
                </c:pt>
                <c:pt idx="4346">
                  <c:v>0.98150000000000004</c:v>
                </c:pt>
                <c:pt idx="4347">
                  <c:v>0.97440000000000004</c:v>
                </c:pt>
                <c:pt idx="4348">
                  <c:v>0.96689999999999998</c:v>
                </c:pt>
                <c:pt idx="4349">
                  <c:v>0.9597</c:v>
                </c:pt>
                <c:pt idx="4350">
                  <c:v>0.95409999999999995</c:v>
                </c:pt>
                <c:pt idx="4351">
                  <c:v>0.95109999999999995</c:v>
                </c:pt>
                <c:pt idx="4352">
                  <c:v>0.94730000000000003</c:v>
                </c:pt>
                <c:pt idx="4353">
                  <c:v>0.94299999999999995</c:v>
                </c:pt>
                <c:pt idx="4354">
                  <c:v>0.93969999999999998</c:v>
                </c:pt>
                <c:pt idx="4355">
                  <c:v>0.93530000000000002</c:v>
                </c:pt>
                <c:pt idx="4356">
                  <c:v>0.92849999999999999</c:v>
                </c:pt>
                <c:pt idx="4357">
                  <c:v>0.92479999999999996</c:v>
                </c:pt>
                <c:pt idx="4358">
                  <c:v>0.92300000000000004</c:v>
                </c:pt>
                <c:pt idx="4359">
                  <c:v>0.91869999999999996</c:v>
                </c:pt>
                <c:pt idx="4360">
                  <c:v>0.91420000000000001</c:v>
                </c:pt>
                <c:pt idx="4361">
                  <c:v>0.9093</c:v>
                </c:pt>
                <c:pt idx="4362">
                  <c:v>0.90380000000000005</c:v>
                </c:pt>
                <c:pt idx="4363">
                  <c:v>0.89810000000000001</c:v>
                </c:pt>
                <c:pt idx="4364">
                  <c:v>0.89680000000000004</c:v>
                </c:pt>
                <c:pt idx="4365">
                  <c:v>0.89559999999999995</c:v>
                </c:pt>
                <c:pt idx="4366">
                  <c:v>0.89280000000000004</c:v>
                </c:pt>
                <c:pt idx="4367">
                  <c:v>0.88990000000000002</c:v>
                </c:pt>
                <c:pt idx="4368">
                  <c:v>0.88680000000000003</c:v>
                </c:pt>
                <c:pt idx="4369">
                  <c:v>0.88360000000000005</c:v>
                </c:pt>
                <c:pt idx="4370">
                  <c:v>0.88080000000000003</c:v>
                </c:pt>
                <c:pt idx="4371">
                  <c:v>0.87980000000000003</c:v>
                </c:pt>
                <c:pt idx="4372">
                  <c:v>0.87919999999999998</c:v>
                </c:pt>
                <c:pt idx="4373">
                  <c:v>0.87880000000000003</c:v>
                </c:pt>
                <c:pt idx="4374">
                  <c:v>0.87819999999999998</c:v>
                </c:pt>
                <c:pt idx="4375">
                  <c:v>0.87709999999999999</c:v>
                </c:pt>
                <c:pt idx="4376">
                  <c:v>0.87360000000000004</c:v>
                </c:pt>
                <c:pt idx="4377">
                  <c:v>0.86990000000000001</c:v>
                </c:pt>
                <c:pt idx="4378">
                  <c:v>0.86599999999999999</c:v>
                </c:pt>
                <c:pt idx="4379">
                  <c:v>0.86480000000000001</c:v>
                </c:pt>
                <c:pt idx="4380">
                  <c:v>0.86419999999999997</c:v>
                </c:pt>
                <c:pt idx="4381">
                  <c:v>0.86109999999999998</c:v>
                </c:pt>
                <c:pt idx="4382">
                  <c:v>0.85619999999999996</c:v>
                </c:pt>
                <c:pt idx="4383">
                  <c:v>0.84860000000000002</c:v>
                </c:pt>
                <c:pt idx="4384">
                  <c:v>0.84060000000000001</c:v>
                </c:pt>
                <c:pt idx="4385">
                  <c:v>0.83260000000000001</c:v>
                </c:pt>
                <c:pt idx="4386">
                  <c:v>0.82930000000000004</c:v>
                </c:pt>
                <c:pt idx="4387">
                  <c:v>0.82620000000000005</c:v>
                </c:pt>
                <c:pt idx="4388">
                  <c:v>0.82320000000000004</c:v>
                </c:pt>
                <c:pt idx="4389">
                  <c:v>0.81899999999999995</c:v>
                </c:pt>
                <c:pt idx="4390">
                  <c:v>0.81420000000000003</c:v>
                </c:pt>
                <c:pt idx="4391">
                  <c:v>0.80820000000000003</c:v>
                </c:pt>
                <c:pt idx="4392">
                  <c:v>0.80359999999999998</c:v>
                </c:pt>
                <c:pt idx="4393">
                  <c:v>0.80130000000000001</c:v>
                </c:pt>
                <c:pt idx="4394">
                  <c:v>0.79859999999999998</c:v>
                </c:pt>
                <c:pt idx="4395">
                  <c:v>0.79569999999999996</c:v>
                </c:pt>
                <c:pt idx="4396">
                  <c:v>0.79200000000000004</c:v>
                </c:pt>
                <c:pt idx="4397">
                  <c:v>0.78779999999999994</c:v>
                </c:pt>
                <c:pt idx="4398">
                  <c:v>0.78290000000000004</c:v>
                </c:pt>
                <c:pt idx="4399">
                  <c:v>0.77990000000000004</c:v>
                </c:pt>
                <c:pt idx="4400">
                  <c:v>0.77769999999999995</c:v>
                </c:pt>
                <c:pt idx="4401">
                  <c:v>0.77580000000000005</c:v>
                </c:pt>
                <c:pt idx="4402">
                  <c:v>0.77329999999999999</c:v>
                </c:pt>
                <c:pt idx="4403">
                  <c:v>0.76949999999999996</c:v>
                </c:pt>
                <c:pt idx="4404">
                  <c:v>0.76529999999999998</c:v>
                </c:pt>
                <c:pt idx="4405">
                  <c:v>0.76100000000000001</c:v>
                </c:pt>
                <c:pt idx="4406">
                  <c:v>0.75790000000000002</c:v>
                </c:pt>
                <c:pt idx="4407">
                  <c:v>0.755</c:v>
                </c:pt>
                <c:pt idx="4408">
                  <c:v>0.75280000000000002</c:v>
                </c:pt>
                <c:pt idx="4409">
                  <c:v>0.74819999999999998</c:v>
                </c:pt>
                <c:pt idx="4410">
                  <c:v>0.74199999999999999</c:v>
                </c:pt>
                <c:pt idx="4411">
                  <c:v>0.7379</c:v>
                </c:pt>
                <c:pt idx="4412">
                  <c:v>0.73440000000000005</c:v>
                </c:pt>
                <c:pt idx="4413">
                  <c:v>0.73280000000000001</c:v>
                </c:pt>
                <c:pt idx="4414">
                  <c:v>0.73250000000000004</c:v>
                </c:pt>
                <c:pt idx="4415">
                  <c:v>0.73329999999999995</c:v>
                </c:pt>
                <c:pt idx="4416">
                  <c:v>0.73280000000000001</c:v>
                </c:pt>
                <c:pt idx="4417">
                  <c:v>0.7319</c:v>
                </c:pt>
                <c:pt idx="4418">
                  <c:v>0.72989999999999999</c:v>
                </c:pt>
                <c:pt idx="4419">
                  <c:v>0.72789999999999999</c:v>
                </c:pt>
                <c:pt idx="4420">
                  <c:v>0.72589999999999999</c:v>
                </c:pt>
                <c:pt idx="4421">
                  <c:v>0.72460000000000002</c:v>
                </c:pt>
                <c:pt idx="4422">
                  <c:v>0.72309999999999997</c:v>
                </c:pt>
                <c:pt idx="4423">
                  <c:v>0.71989999999999998</c:v>
                </c:pt>
                <c:pt idx="4424">
                  <c:v>0.71509999999999996</c:v>
                </c:pt>
                <c:pt idx="4425">
                  <c:v>0.70850000000000002</c:v>
                </c:pt>
                <c:pt idx="4426">
                  <c:v>0.7016</c:v>
                </c:pt>
                <c:pt idx="4427">
                  <c:v>0.69479999999999997</c:v>
                </c:pt>
                <c:pt idx="4428">
                  <c:v>0.69059999999999999</c:v>
                </c:pt>
                <c:pt idx="4429">
                  <c:v>0.68789999999999996</c:v>
                </c:pt>
                <c:pt idx="4430">
                  <c:v>0.68730000000000002</c:v>
                </c:pt>
                <c:pt idx="4431">
                  <c:v>0.68149999999999999</c:v>
                </c:pt>
                <c:pt idx="4432">
                  <c:v>0.67410000000000003</c:v>
                </c:pt>
                <c:pt idx="4433">
                  <c:v>0.66710000000000003</c:v>
                </c:pt>
                <c:pt idx="4434">
                  <c:v>0.6613</c:v>
                </c:pt>
                <c:pt idx="4435">
                  <c:v>0.65700000000000003</c:v>
                </c:pt>
                <c:pt idx="4436">
                  <c:v>0.65510000000000002</c:v>
                </c:pt>
                <c:pt idx="4437">
                  <c:v>0.65390000000000004</c:v>
                </c:pt>
                <c:pt idx="4438">
                  <c:v>0.65029999999999999</c:v>
                </c:pt>
                <c:pt idx="4439">
                  <c:v>0.64659999999999995</c:v>
                </c:pt>
                <c:pt idx="4440">
                  <c:v>0.64280000000000004</c:v>
                </c:pt>
                <c:pt idx="4441">
                  <c:v>0.63959999999999995</c:v>
                </c:pt>
                <c:pt idx="4442">
                  <c:v>0.63670000000000004</c:v>
                </c:pt>
                <c:pt idx="4443">
                  <c:v>0.63570000000000004</c:v>
                </c:pt>
                <c:pt idx="4444">
                  <c:v>0.63370000000000004</c:v>
                </c:pt>
                <c:pt idx="4445">
                  <c:v>0.63</c:v>
                </c:pt>
                <c:pt idx="4446">
                  <c:v>0.62539999999999996</c:v>
                </c:pt>
                <c:pt idx="4447">
                  <c:v>0.62029999999999996</c:v>
                </c:pt>
                <c:pt idx="4448">
                  <c:v>0.61560000000000004</c:v>
                </c:pt>
                <c:pt idx="4449">
                  <c:v>0.61160000000000003</c:v>
                </c:pt>
                <c:pt idx="4450">
                  <c:v>0.60880000000000001</c:v>
                </c:pt>
                <c:pt idx="4451">
                  <c:v>0.60589999999999999</c:v>
                </c:pt>
                <c:pt idx="4452">
                  <c:v>0.60289999999999999</c:v>
                </c:pt>
                <c:pt idx="4453">
                  <c:v>0.59960000000000002</c:v>
                </c:pt>
                <c:pt idx="4454">
                  <c:v>0.59640000000000004</c:v>
                </c:pt>
                <c:pt idx="4455">
                  <c:v>0.59330000000000005</c:v>
                </c:pt>
                <c:pt idx="4456">
                  <c:v>0.59219999999999995</c:v>
                </c:pt>
                <c:pt idx="4457">
                  <c:v>0.59230000000000005</c:v>
                </c:pt>
                <c:pt idx="4458">
                  <c:v>0.59060000000000001</c:v>
                </c:pt>
                <c:pt idx="4459">
                  <c:v>0.58809999999999996</c:v>
                </c:pt>
                <c:pt idx="4460">
                  <c:v>0.58330000000000004</c:v>
                </c:pt>
                <c:pt idx="4461">
                  <c:v>0.57989999999999997</c:v>
                </c:pt>
                <c:pt idx="4462">
                  <c:v>0.57740000000000002</c:v>
                </c:pt>
                <c:pt idx="4463">
                  <c:v>0.57440000000000002</c:v>
                </c:pt>
                <c:pt idx="4464">
                  <c:v>0.57179999999999997</c:v>
                </c:pt>
                <c:pt idx="4465">
                  <c:v>0.57120000000000004</c:v>
                </c:pt>
                <c:pt idx="4466">
                  <c:v>0.56879999999999997</c:v>
                </c:pt>
                <c:pt idx="4467">
                  <c:v>0.5645</c:v>
                </c:pt>
                <c:pt idx="4468">
                  <c:v>0.55959999999999999</c:v>
                </c:pt>
                <c:pt idx="4469">
                  <c:v>0.55510000000000004</c:v>
                </c:pt>
                <c:pt idx="4470">
                  <c:v>0.55310000000000004</c:v>
                </c:pt>
                <c:pt idx="4471">
                  <c:v>0.55169999999999997</c:v>
                </c:pt>
                <c:pt idx="4472">
                  <c:v>0.55089999999999995</c:v>
                </c:pt>
                <c:pt idx="4473">
                  <c:v>0.54820000000000002</c:v>
                </c:pt>
                <c:pt idx="4474">
                  <c:v>0.54500000000000004</c:v>
                </c:pt>
                <c:pt idx="4475">
                  <c:v>0.54220000000000002</c:v>
                </c:pt>
                <c:pt idx="4476">
                  <c:v>0.54010000000000002</c:v>
                </c:pt>
                <c:pt idx="4477">
                  <c:v>0.53910000000000002</c:v>
                </c:pt>
                <c:pt idx="4478">
                  <c:v>0.53890000000000005</c:v>
                </c:pt>
                <c:pt idx="4479">
                  <c:v>0.53910000000000002</c:v>
                </c:pt>
                <c:pt idx="4480">
                  <c:v>0.53939999999999999</c:v>
                </c:pt>
                <c:pt idx="4481">
                  <c:v>0.53890000000000005</c:v>
                </c:pt>
                <c:pt idx="4482">
                  <c:v>0.53710000000000002</c:v>
                </c:pt>
                <c:pt idx="4483">
                  <c:v>0.53410000000000002</c:v>
                </c:pt>
                <c:pt idx="4484">
                  <c:v>0.53090000000000004</c:v>
                </c:pt>
                <c:pt idx="4485">
                  <c:v>0.53259999999999996</c:v>
                </c:pt>
                <c:pt idx="4486">
                  <c:v>0.53369999999999995</c:v>
                </c:pt>
                <c:pt idx="4487">
                  <c:v>0.53359999999999996</c:v>
                </c:pt>
                <c:pt idx="4488">
                  <c:v>0.53159999999999996</c:v>
                </c:pt>
                <c:pt idx="4489">
                  <c:v>0.52890000000000004</c:v>
                </c:pt>
                <c:pt idx="4490">
                  <c:v>0.52769999999999995</c:v>
                </c:pt>
                <c:pt idx="4491">
                  <c:v>0.5272</c:v>
                </c:pt>
                <c:pt idx="4492">
                  <c:v>0.52769999999999995</c:v>
                </c:pt>
                <c:pt idx="4493">
                  <c:v>0.52829999999999999</c:v>
                </c:pt>
                <c:pt idx="4494">
                  <c:v>0.52869999999999995</c:v>
                </c:pt>
                <c:pt idx="4495">
                  <c:v>0.52790000000000004</c:v>
                </c:pt>
                <c:pt idx="4496">
                  <c:v>0.52680000000000005</c:v>
                </c:pt>
                <c:pt idx="4497">
                  <c:v>0.52529999999999999</c:v>
                </c:pt>
                <c:pt idx="4498">
                  <c:v>0.52429999999999999</c:v>
                </c:pt>
                <c:pt idx="4499">
                  <c:v>0.52339999999999998</c:v>
                </c:pt>
                <c:pt idx="4500">
                  <c:v>0.52110000000000001</c:v>
                </c:pt>
                <c:pt idx="4501">
                  <c:v>0.51819999999999999</c:v>
                </c:pt>
                <c:pt idx="4502">
                  <c:v>0.51429999999999998</c:v>
                </c:pt>
                <c:pt idx="4503">
                  <c:v>0.51019999999999999</c:v>
                </c:pt>
                <c:pt idx="4504">
                  <c:v>0.50609999999999999</c:v>
                </c:pt>
                <c:pt idx="4505">
                  <c:v>0.50260000000000005</c:v>
                </c:pt>
                <c:pt idx="4506">
                  <c:v>0.49880000000000002</c:v>
                </c:pt>
                <c:pt idx="4507">
                  <c:v>0.49380000000000002</c:v>
                </c:pt>
                <c:pt idx="4508">
                  <c:v>0.48949999999999999</c:v>
                </c:pt>
                <c:pt idx="4509">
                  <c:v>0.48559999999999998</c:v>
                </c:pt>
                <c:pt idx="4510">
                  <c:v>0.4778</c:v>
                </c:pt>
                <c:pt idx="4511">
                  <c:v>0.47089999999999999</c:v>
                </c:pt>
                <c:pt idx="4512">
                  <c:v>0.46800000000000003</c:v>
                </c:pt>
                <c:pt idx="4513">
                  <c:v>0.46500000000000002</c:v>
                </c:pt>
                <c:pt idx="4514">
                  <c:v>0.46189999999999998</c:v>
                </c:pt>
                <c:pt idx="4515">
                  <c:v>0.45929999999999999</c:v>
                </c:pt>
                <c:pt idx="4516">
                  <c:v>0.45660000000000001</c:v>
                </c:pt>
                <c:pt idx="4517">
                  <c:v>0.45240000000000002</c:v>
                </c:pt>
                <c:pt idx="4518">
                  <c:v>0.44879999999999998</c:v>
                </c:pt>
                <c:pt idx="4519">
                  <c:v>0.44579999999999997</c:v>
                </c:pt>
                <c:pt idx="4520">
                  <c:v>0.44350000000000001</c:v>
                </c:pt>
                <c:pt idx="4521">
                  <c:v>0.44109999999999999</c:v>
                </c:pt>
                <c:pt idx="4522">
                  <c:v>0.43759999999999999</c:v>
                </c:pt>
                <c:pt idx="4523">
                  <c:v>0.43380000000000002</c:v>
                </c:pt>
                <c:pt idx="4524">
                  <c:v>0.42959999999999998</c:v>
                </c:pt>
                <c:pt idx="4525">
                  <c:v>0.42530000000000001</c:v>
                </c:pt>
                <c:pt idx="4526">
                  <c:v>0.42120000000000002</c:v>
                </c:pt>
                <c:pt idx="4527">
                  <c:v>0.41959999999999997</c:v>
                </c:pt>
                <c:pt idx="4528">
                  <c:v>0.41789999999999999</c:v>
                </c:pt>
                <c:pt idx="4529">
                  <c:v>0.4163</c:v>
                </c:pt>
                <c:pt idx="4530">
                  <c:v>0.41439999999999999</c:v>
                </c:pt>
                <c:pt idx="4531">
                  <c:v>0.41239999999999999</c:v>
                </c:pt>
                <c:pt idx="4532">
                  <c:v>0.4098</c:v>
                </c:pt>
                <c:pt idx="4533">
                  <c:v>0.40839999999999999</c:v>
                </c:pt>
                <c:pt idx="4534">
                  <c:v>0.4093</c:v>
                </c:pt>
                <c:pt idx="4535">
                  <c:v>0.41060000000000002</c:v>
                </c:pt>
                <c:pt idx="4536">
                  <c:v>0.41210000000000002</c:v>
                </c:pt>
                <c:pt idx="4537">
                  <c:v>0.4103</c:v>
                </c:pt>
                <c:pt idx="4538">
                  <c:v>0.4083</c:v>
                </c:pt>
                <c:pt idx="4539">
                  <c:v>0.40570000000000001</c:v>
                </c:pt>
                <c:pt idx="4540">
                  <c:v>0.40439999999999998</c:v>
                </c:pt>
                <c:pt idx="4541">
                  <c:v>0.40360000000000001</c:v>
                </c:pt>
                <c:pt idx="4542">
                  <c:v>0.40160000000000001</c:v>
                </c:pt>
                <c:pt idx="4543">
                  <c:v>0.39910000000000001</c:v>
                </c:pt>
                <c:pt idx="4544">
                  <c:v>0.39579999999999999</c:v>
                </c:pt>
                <c:pt idx="4545">
                  <c:v>0.3926</c:v>
                </c:pt>
                <c:pt idx="4546">
                  <c:v>0.3896</c:v>
                </c:pt>
                <c:pt idx="4547">
                  <c:v>0.38579999999999998</c:v>
                </c:pt>
                <c:pt idx="4548">
                  <c:v>0.3821</c:v>
                </c:pt>
                <c:pt idx="4549">
                  <c:v>0.3785</c:v>
                </c:pt>
                <c:pt idx="4550">
                  <c:v>0.37519999999999998</c:v>
                </c:pt>
                <c:pt idx="4551">
                  <c:v>0.37219999999999998</c:v>
                </c:pt>
                <c:pt idx="4552">
                  <c:v>0.36940000000000001</c:v>
                </c:pt>
                <c:pt idx="4553">
                  <c:v>0.36709999999999998</c:v>
                </c:pt>
                <c:pt idx="4554">
                  <c:v>0.3659</c:v>
                </c:pt>
                <c:pt idx="4555">
                  <c:v>0.36549999999999999</c:v>
                </c:pt>
                <c:pt idx="4556">
                  <c:v>0.3654</c:v>
                </c:pt>
                <c:pt idx="4557">
                  <c:v>0.36399999999999999</c:v>
                </c:pt>
                <c:pt idx="4558">
                  <c:v>0.36180000000000001</c:v>
                </c:pt>
                <c:pt idx="4559">
                  <c:v>0.35820000000000002</c:v>
                </c:pt>
                <c:pt idx="4560">
                  <c:v>0.35460000000000003</c:v>
                </c:pt>
                <c:pt idx="4561">
                  <c:v>0.35110000000000002</c:v>
                </c:pt>
                <c:pt idx="4562">
                  <c:v>0.35070000000000001</c:v>
                </c:pt>
                <c:pt idx="4563">
                  <c:v>0.34960000000000002</c:v>
                </c:pt>
                <c:pt idx="4564">
                  <c:v>0.34520000000000001</c:v>
                </c:pt>
                <c:pt idx="4565">
                  <c:v>0.3417</c:v>
                </c:pt>
                <c:pt idx="4566">
                  <c:v>0.33879999999999999</c:v>
                </c:pt>
                <c:pt idx="4567">
                  <c:v>0.33629999999999999</c:v>
                </c:pt>
                <c:pt idx="4568">
                  <c:v>0.33410000000000001</c:v>
                </c:pt>
                <c:pt idx="4569">
                  <c:v>0.33350000000000002</c:v>
                </c:pt>
                <c:pt idx="4570">
                  <c:v>0.3332</c:v>
                </c:pt>
                <c:pt idx="4571">
                  <c:v>0.33310000000000001</c:v>
                </c:pt>
                <c:pt idx="4572">
                  <c:v>0.33189999999999997</c:v>
                </c:pt>
                <c:pt idx="4573">
                  <c:v>0.33079999999999998</c:v>
                </c:pt>
                <c:pt idx="4574">
                  <c:v>0.33200000000000002</c:v>
                </c:pt>
                <c:pt idx="4575">
                  <c:v>0.3337</c:v>
                </c:pt>
                <c:pt idx="4576">
                  <c:v>0.33610000000000001</c:v>
                </c:pt>
                <c:pt idx="4577">
                  <c:v>0.33779999999999999</c:v>
                </c:pt>
                <c:pt idx="4578">
                  <c:v>0.33910000000000001</c:v>
                </c:pt>
                <c:pt idx="4579">
                  <c:v>0.33900000000000002</c:v>
                </c:pt>
                <c:pt idx="4580">
                  <c:v>0.3387</c:v>
                </c:pt>
                <c:pt idx="4581">
                  <c:v>0.33829999999999999</c:v>
                </c:pt>
                <c:pt idx="4582">
                  <c:v>0.33879999999999999</c:v>
                </c:pt>
                <c:pt idx="4583">
                  <c:v>0.33960000000000001</c:v>
                </c:pt>
                <c:pt idx="4584">
                  <c:v>0.3407</c:v>
                </c:pt>
                <c:pt idx="4585">
                  <c:v>0.34129999999999999</c:v>
                </c:pt>
                <c:pt idx="4586">
                  <c:v>0.34110000000000001</c:v>
                </c:pt>
                <c:pt idx="4587">
                  <c:v>0.34029999999999999</c:v>
                </c:pt>
                <c:pt idx="4588">
                  <c:v>0.3392</c:v>
                </c:pt>
                <c:pt idx="4589">
                  <c:v>0.3372</c:v>
                </c:pt>
                <c:pt idx="4590">
                  <c:v>0.33550000000000002</c:v>
                </c:pt>
                <c:pt idx="4591">
                  <c:v>0.3347</c:v>
                </c:pt>
                <c:pt idx="4592">
                  <c:v>0.33339999999999997</c:v>
                </c:pt>
                <c:pt idx="4593">
                  <c:v>0.33200000000000002</c:v>
                </c:pt>
                <c:pt idx="4594">
                  <c:v>0.32969999999999999</c:v>
                </c:pt>
                <c:pt idx="4595">
                  <c:v>0.32769999999999999</c:v>
                </c:pt>
                <c:pt idx="4596">
                  <c:v>0.3266</c:v>
                </c:pt>
                <c:pt idx="4597">
                  <c:v>0.32629999999999998</c:v>
                </c:pt>
                <c:pt idx="4598">
                  <c:v>0.3266</c:v>
                </c:pt>
                <c:pt idx="4599">
                  <c:v>0.3256</c:v>
                </c:pt>
                <c:pt idx="4600">
                  <c:v>0.32390000000000002</c:v>
                </c:pt>
                <c:pt idx="4601">
                  <c:v>0.32069999999999999</c:v>
                </c:pt>
                <c:pt idx="4602">
                  <c:v>0.31780000000000003</c:v>
                </c:pt>
                <c:pt idx="4603">
                  <c:v>0.31509999999999999</c:v>
                </c:pt>
                <c:pt idx="4604">
                  <c:v>0.31330000000000002</c:v>
                </c:pt>
                <c:pt idx="4605">
                  <c:v>0.31180000000000002</c:v>
                </c:pt>
                <c:pt idx="4606">
                  <c:v>0.31119999999999998</c:v>
                </c:pt>
                <c:pt idx="4607">
                  <c:v>0.30859999999999999</c:v>
                </c:pt>
                <c:pt idx="4608">
                  <c:v>0.30449999999999999</c:v>
                </c:pt>
                <c:pt idx="4609">
                  <c:v>0.30149999999999999</c:v>
                </c:pt>
                <c:pt idx="4610">
                  <c:v>0.29899999999999999</c:v>
                </c:pt>
                <c:pt idx="4611">
                  <c:v>0.29780000000000001</c:v>
                </c:pt>
                <c:pt idx="4612">
                  <c:v>0.29720000000000002</c:v>
                </c:pt>
                <c:pt idx="4613">
                  <c:v>0.29709999999999998</c:v>
                </c:pt>
                <c:pt idx="4614">
                  <c:v>0.29670000000000002</c:v>
                </c:pt>
                <c:pt idx="4615">
                  <c:v>0.29630000000000001</c:v>
                </c:pt>
                <c:pt idx="4616">
                  <c:v>0.29699999999999999</c:v>
                </c:pt>
                <c:pt idx="4617">
                  <c:v>0.2979</c:v>
                </c:pt>
                <c:pt idx="4618">
                  <c:v>0.29909999999999998</c:v>
                </c:pt>
                <c:pt idx="4619">
                  <c:v>0.30020000000000002</c:v>
                </c:pt>
                <c:pt idx="4620">
                  <c:v>0.30109999999999998</c:v>
                </c:pt>
                <c:pt idx="4621">
                  <c:v>0.30080000000000001</c:v>
                </c:pt>
                <c:pt idx="4622">
                  <c:v>0.30049999999999999</c:v>
                </c:pt>
                <c:pt idx="4623">
                  <c:v>0.3</c:v>
                </c:pt>
                <c:pt idx="4624">
                  <c:v>0.30059999999999998</c:v>
                </c:pt>
                <c:pt idx="4625">
                  <c:v>0.30159999999999998</c:v>
                </c:pt>
                <c:pt idx="4626">
                  <c:v>0.30320000000000003</c:v>
                </c:pt>
                <c:pt idx="4627">
                  <c:v>0.30470000000000003</c:v>
                </c:pt>
                <c:pt idx="4628">
                  <c:v>0.30580000000000002</c:v>
                </c:pt>
                <c:pt idx="4629">
                  <c:v>0.30669999999999997</c:v>
                </c:pt>
                <c:pt idx="4630">
                  <c:v>0.30759999999999998</c:v>
                </c:pt>
                <c:pt idx="4631">
                  <c:v>0.30809999999999998</c:v>
                </c:pt>
                <c:pt idx="4632">
                  <c:v>0.30809999999999998</c:v>
                </c:pt>
                <c:pt idx="4633">
                  <c:v>0.30740000000000001</c:v>
                </c:pt>
                <c:pt idx="4634">
                  <c:v>0.30819999999999997</c:v>
                </c:pt>
                <c:pt idx="4635">
                  <c:v>0.30959999999999999</c:v>
                </c:pt>
                <c:pt idx="4636">
                  <c:v>0.30769999999999997</c:v>
                </c:pt>
                <c:pt idx="4637">
                  <c:v>0.30580000000000002</c:v>
                </c:pt>
                <c:pt idx="4638">
                  <c:v>0.30420000000000003</c:v>
                </c:pt>
                <c:pt idx="4639">
                  <c:v>0.30299999999999999</c:v>
                </c:pt>
                <c:pt idx="4640">
                  <c:v>0.30199999999999999</c:v>
                </c:pt>
                <c:pt idx="4641">
                  <c:v>0.30130000000000001</c:v>
                </c:pt>
                <c:pt idx="4642">
                  <c:v>0.2999</c:v>
                </c:pt>
                <c:pt idx="4643">
                  <c:v>0.2969</c:v>
                </c:pt>
                <c:pt idx="4644">
                  <c:v>0.29399999999999998</c:v>
                </c:pt>
                <c:pt idx="4645">
                  <c:v>0.2913</c:v>
                </c:pt>
                <c:pt idx="4646">
                  <c:v>0.2893</c:v>
                </c:pt>
                <c:pt idx="4647">
                  <c:v>0.28789999999999999</c:v>
                </c:pt>
                <c:pt idx="4648">
                  <c:v>0.28799999999999998</c:v>
                </c:pt>
                <c:pt idx="4649">
                  <c:v>0.28820000000000001</c:v>
                </c:pt>
                <c:pt idx="4650">
                  <c:v>0.28839999999999999</c:v>
                </c:pt>
                <c:pt idx="4651">
                  <c:v>0.28899999999999998</c:v>
                </c:pt>
                <c:pt idx="4652">
                  <c:v>0.28960000000000002</c:v>
                </c:pt>
                <c:pt idx="4653">
                  <c:v>0.2903</c:v>
                </c:pt>
                <c:pt idx="4654">
                  <c:v>0.29120000000000001</c:v>
                </c:pt>
                <c:pt idx="4655">
                  <c:v>0.29210000000000003</c:v>
                </c:pt>
                <c:pt idx="4656">
                  <c:v>0.2923</c:v>
                </c:pt>
                <c:pt idx="4657">
                  <c:v>0.29249999999999998</c:v>
                </c:pt>
                <c:pt idx="4658">
                  <c:v>0.29330000000000001</c:v>
                </c:pt>
                <c:pt idx="4659">
                  <c:v>0.29360000000000003</c:v>
                </c:pt>
                <c:pt idx="4660">
                  <c:v>0.29330000000000001</c:v>
                </c:pt>
                <c:pt idx="4661">
                  <c:v>0.29339999999999999</c:v>
                </c:pt>
                <c:pt idx="4662">
                  <c:v>0.29339999999999999</c:v>
                </c:pt>
                <c:pt idx="4663">
                  <c:v>0.29330000000000001</c:v>
                </c:pt>
                <c:pt idx="4664">
                  <c:v>0.29370000000000002</c:v>
                </c:pt>
                <c:pt idx="4665">
                  <c:v>0.29459999999999997</c:v>
                </c:pt>
                <c:pt idx="4666">
                  <c:v>0.29370000000000002</c:v>
                </c:pt>
                <c:pt idx="4667">
                  <c:v>0.29260000000000003</c:v>
                </c:pt>
                <c:pt idx="4668">
                  <c:v>0.29289999999999999</c:v>
                </c:pt>
                <c:pt idx="4669">
                  <c:v>0.2928</c:v>
                </c:pt>
                <c:pt idx="4670">
                  <c:v>0.29220000000000002</c:v>
                </c:pt>
                <c:pt idx="4671">
                  <c:v>0.29210000000000003</c:v>
                </c:pt>
                <c:pt idx="4672">
                  <c:v>0.29220000000000002</c:v>
                </c:pt>
                <c:pt idx="4673">
                  <c:v>0.29299999999999998</c:v>
                </c:pt>
                <c:pt idx="4674">
                  <c:v>0.29339999999999999</c:v>
                </c:pt>
                <c:pt idx="4675">
                  <c:v>0.29330000000000001</c:v>
                </c:pt>
                <c:pt idx="4676">
                  <c:v>0.29330000000000001</c:v>
                </c:pt>
                <c:pt idx="4677">
                  <c:v>0.29330000000000001</c:v>
                </c:pt>
                <c:pt idx="4678">
                  <c:v>0.29349999999999998</c:v>
                </c:pt>
                <c:pt idx="4679">
                  <c:v>0.29360000000000003</c:v>
                </c:pt>
                <c:pt idx="4680">
                  <c:v>0.29380000000000001</c:v>
                </c:pt>
                <c:pt idx="4681">
                  <c:v>0.29449999999999998</c:v>
                </c:pt>
                <c:pt idx="4682">
                  <c:v>0.29509999999999997</c:v>
                </c:pt>
                <c:pt idx="4683">
                  <c:v>0.29349999999999998</c:v>
                </c:pt>
                <c:pt idx="4684">
                  <c:v>0.29139999999999999</c:v>
                </c:pt>
                <c:pt idx="4685">
                  <c:v>0.28849999999999998</c:v>
                </c:pt>
                <c:pt idx="4686">
                  <c:v>0.28460000000000002</c:v>
                </c:pt>
                <c:pt idx="4687">
                  <c:v>0.28039999999999998</c:v>
                </c:pt>
                <c:pt idx="4688">
                  <c:v>0.27889999999999998</c:v>
                </c:pt>
                <c:pt idx="4689">
                  <c:v>0.27860000000000001</c:v>
                </c:pt>
                <c:pt idx="4690">
                  <c:v>0.28079999999999999</c:v>
                </c:pt>
                <c:pt idx="4691">
                  <c:v>0.28139999999999998</c:v>
                </c:pt>
                <c:pt idx="4692">
                  <c:v>0.28110000000000002</c:v>
                </c:pt>
                <c:pt idx="4693">
                  <c:v>0.28220000000000001</c:v>
                </c:pt>
                <c:pt idx="4694">
                  <c:v>0.28339999999999999</c:v>
                </c:pt>
                <c:pt idx="4695">
                  <c:v>0.28470000000000001</c:v>
                </c:pt>
                <c:pt idx="4696">
                  <c:v>0.28639999999999999</c:v>
                </c:pt>
                <c:pt idx="4697">
                  <c:v>0.28839999999999999</c:v>
                </c:pt>
                <c:pt idx="4698">
                  <c:v>0.2898</c:v>
                </c:pt>
                <c:pt idx="4699">
                  <c:v>0.29120000000000001</c:v>
                </c:pt>
                <c:pt idx="4700">
                  <c:v>0.29260000000000003</c:v>
                </c:pt>
                <c:pt idx="4701">
                  <c:v>0.29320000000000002</c:v>
                </c:pt>
                <c:pt idx="4702">
                  <c:v>0.29310000000000003</c:v>
                </c:pt>
                <c:pt idx="4703">
                  <c:v>0.29330000000000001</c:v>
                </c:pt>
                <c:pt idx="4704">
                  <c:v>0.29339999999999999</c:v>
                </c:pt>
                <c:pt idx="4705">
                  <c:v>0.29330000000000001</c:v>
                </c:pt>
                <c:pt idx="4706">
                  <c:v>0.29389999999999999</c:v>
                </c:pt>
                <c:pt idx="4707">
                  <c:v>0.29509999999999997</c:v>
                </c:pt>
                <c:pt idx="4708">
                  <c:v>0.29420000000000002</c:v>
                </c:pt>
                <c:pt idx="4709">
                  <c:v>0.29339999999999999</c:v>
                </c:pt>
                <c:pt idx="4710">
                  <c:v>0.29380000000000001</c:v>
                </c:pt>
                <c:pt idx="4711">
                  <c:v>0.29399999999999998</c:v>
                </c:pt>
                <c:pt idx="4712">
                  <c:v>0.29409999999999997</c:v>
                </c:pt>
                <c:pt idx="4713">
                  <c:v>0.29399999999999998</c:v>
                </c:pt>
                <c:pt idx="4714">
                  <c:v>0.29370000000000002</c:v>
                </c:pt>
                <c:pt idx="4715">
                  <c:v>0.29310000000000003</c:v>
                </c:pt>
                <c:pt idx="4716">
                  <c:v>0.29270000000000002</c:v>
                </c:pt>
                <c:pt idx="4717">
                  <c:v>0.29270000000000002</c:v>
                </c:pt>
                <c:pt idx="4718">
                  <c:v>0.2918</c:v>
                </c:pt>
                <c:pt idx="4719">
                  <c:v>0.2908</c:v>
                </c:pt>
                <c:pt idx="4720">
                  <c:v>0.28989999999999999</c:v>
                </c:pt>
                <c:pt idx="4721">
                  <c:v>0.2893</c:v>
                </c:pt>
                <c:pt idx="4722">
                  <c:v>0.28899999999999998</c:v>
                </c:pt>
                <c:pt idx="4723">
                  <c:v>0.28960000000000002</c:v>
                </c:pt>
                <c:pt idx="4724">
                  <c:v>0.2903</c:v>
                </c:pt>
                <c:pt idx="4725">
                  <c:v>0.28970000000000001</c:v>
                </c:pt>
                <c:pt idx="4726">
                  <c:v>0.2883</c:v>
                </c:pt>
                <c:pt idx="4727">
                  <c:v>0.28610000000000002</c:v>
                </c:pt>
                <c:pt idx="4728">
                  <c:v>0.28299999999999997</c:v>
                </c:pt>
                <c:pt idx="4729">
                  <c:v>0.27950000000000003</c:v>
                </c:pt>
                <c:pt idx="4730">
                  <c:v>0.27610000000000001</c:v>
                </c:pt>
                <c:pt idx="4731">
                  <c:v>0.27379999999999999</c:v>
                </c:pt>
                <c:pt idx="4732">
                  <c:v>0.27300000000000002</c:v>
                </c:pt>
                <c:pt idx="4733">
                  <c:v>0.27060000000000001</c:v>
                </c:pt>
                <c:pt idx="4734">
                  <c:v>0.2676</c:v>
                </c:pt>
                <c:pt idx="4735">
                  <c:v>0.2646</c:v>
                </c:pt>
                <c:pt idx="4736">
                  <c:v>0.2616</c:v>
                </c:pt>
                <c:pt idx="4737">
                  <c:v>0.25879999999999997</c:v>
                </c:pt>
                <c:pt idx="4738">
                  <c:v>0.25740000000000002</c:v>
                </c:pt>
                <c:pt idx="4739">
                  <c:v>0.25659999999999999</c:v>
                </c:pt>
                <c:pt idx="4740">
                  <c:v>0.25729999999999997</c:v>
                </c:pt>
                <c:pt idx="4741">
                  <c:v>0.25750000000000001</c:v>
                </c:pt>
                <c:pt idx="4742">
                  <c:v>0.25659999999999999</c:v>
                </c:pt>
                <c:pt idx="4743">
                  <c:v>0.25619999999999998</c:v>
                </c:pt>
                <c:pt idx="4744">
                  <c:v>0.25609999999999999</c:v>
                </c:pt>
                <c:pt idx="4745">
                  <c:v>0.25740000000000002</c:v>
                </c:pt>
                <c:pt idx="4746">
                  <c:v>0.25840000000000002</c:v>
                </c:pt>
                <c:pt idx="4747">
                  <c:v>0.25879999999999997</c:v>
                </c:pt>
                <c:pt idx="4748">
                  <c:v>0.25940000000000002</c:v>
                </c:pt>
                <c:pt idx="4749">
                  <c:v>0.2601</c:v>
                </c:pt>
                <c:pt idx="4750">
                  <c:v>0.2601</c:v>
                </c:pt>
                <c:pt idx="4751">
                  <c:v>0.26029999999999998</c:v>
                </c:pt>
                <c:pt idx="4752">
                  <c:v>0.26119999999999999</c:v>
                </c:pt>
                <c:pt idx="4753">
                  <c:v>0.26240000000000002</c:v>
                </c:pt>
                <c:pt idx="4754">
                  <c:v>0.26369999999999999</c:v>
                </c:pt>
                <c:pt idx="4755">
                  <c:v>0.2641</c:v>
                </c:pt>
                <c:pt idx="4756">
                  <c:v>0.26440000000000002</c:v>
                </c:pt>
                <c:pt idx="4757">
                  <c:v>0.26440000000000002</c:v>
                </c:pt>
                <c:pt idx="4758">
                  <c:v>0.2656</c:v>
                </c:pt>
                <c:pt idx="4759">
                  <c:v>0.26769999999999999</c:v>
                </c:pt>
                <c:pt idx="4760">
                  <c:v>0.26929999999999998</c:v>
                </c:pt>
                <c:pt idx="4761">
                  <c:v>0.27079999999999999</c:v>
                </c:pt>
                <c:pt idx="4762">
                  <c:v>0.27200000000000002</c:v>
                </c:pt>
                <c:pt idx="4763">
                  <c:v>0.2732</c:v>
                </c:pt>
                <c:pt idx="4764">
                  <c:v>0.27450000000000002</c:v>
                </c:pt>
                <c:pt idx="4765">
                  <c:v>0.27710000000000001</c:v>
                </c:pt>
                <c:pt idx="4766">
                  <c:v>0.27989999999999998</c:v>
                </c:pt>
                <c:pt idx="4767">
                  <c:v>0.28239999999999998</c:v>
                </c:pt>
                <c:pt idx="4768">
                  <c:v>0.2838</c:v>
                </c:pt>
                <c:pt idx="4769">
                  <c:v>0.2843</c:v>
                </c:pt>
                <c:pt idx="4770">
                  <c:v>0.2828</c:v>
                </c:pt>
                <c:pt idx="4771">
                  <c:v>0.28089999999999998</c:v>
                </c:pt>
                <c:pt idx="4772">
                  <c:v>0.27829999999999999</c:v>
                </c:pt>
                <c:pt idx="4773">
                  <c:v>0.27579999999999999</c:v>
                </c:pt>
                <c:pt idx="4774">
                  <c:v>0.2732</c:v>
                </c:pt>
                <c:pt idx="4775">
                  <c:v>0.27060000000000001</c:v>
                </c:pt>
                <c:pt idx="4776">
                  <c:v>0.26800000000000002</c:v>
                </c:pt>
                <c:pt idx="4777">
                  <c:v>0.26400000000000001</c:v>
                </c:pt>
                <c:pt idx="4778">
                  <c:v>0.26069999999999999</c:v>
                </c:pt>
                <c:pt idx="4779">
                  <c:v>0.25829999999999997</c:v>
                </c:pt>
                <c:pt idx="4780">
                  <c:v>0.25640000000000002</c:v>
                </c:pt>
                <c:pt idx="4781">
                  <c:v>0.25480000000000003</c:v>
                </c:pt>
                <c:pt idx="4782">
                  <c:v>0.25459999999999999</c:v>
                </c:pt>
                <c:pt idx="4783">
                  <c:v>0.25409999999999999</c:v>
                </c:pt>
                <c:pt idx="4784">
                  <c:v>0.25319999999999998</c:v>
                </c:pt>
                <c:pt idx="4785">
                  <c:v>0.25219999999999998</c:v>
                </c:pt>
                <c:pt idx="4786">
                  <c:v>0.25130000000000002</c:v>
                </c:pt>
                <c:pt idx="4787">
                  <c:v>0.25359999999999999</c:v>
                </c:pt>
                <c:pt idx="4788">
                  <c:v>0.25509999999999999</c:v>
                </c:pt>
                <c:pt idx="4789">
                  <c:v>0.25530000000000003</c:v>
                </c:pt>
                <c:pt idx="4790">
                  <c:v>0.2555</c:v>
                </c:pt>
                <c:pt idx="4791">
                  <c:v>0.25559999999999999</c:v>
                </c:pt>
                <c:pt idx="4792">
                  <c:v>0.25509999999999999</c:v>
                </c:pt>
                <c:pt idx="4793">
                  <c:v>0.25440000000000002</c:v>
                </c:pt>
                <c:pt idx="4794">
                  <c:v>0.25309999999999999</c:v>
                </c:pt>
                <c:pt idx="4795">
                  <c:v>0.25169999999999998</c:v>
                </c:pt>
                <c:pt idx="4796">
                  <c:v>0.25009999999999999</c:v>
                </c:pt>
                <c:pt idx="4797">
                  <c:v>0.24709999999999999</c:v>
                </c:pt>
                <c:pt idx="4798">
                  <c:v>0.24410000000000001</c:v>
                </c:pt>
                <c:pt idx="4799">
                  <c:v>0.2412</c:v>
                </c:pt>
                <c:pt idx="4800">
                  <c:v>0.2397</c:v>
                </c:pt>
                <c:pt idx="4801">
                  <c:v>0.2389</c:v>
                </c:pt>
                <c:pt idx="4802">
                  <c:v>0.2392</c:v>
                </c:pt>
                <c:pt idx="4803">
                  <c:v>0.23960000000000001</c:v>
                </c:pt>
                <c:pt idx="4804">
                  <c:v>0.24</c:v>
                </c:pt>
                <c:pt idx="4805">
                  <c:v>0.24099999999999999</c:v>
                </c:pt>
                <c:pt idx="4806">
                  <c:v>0.24210000000000001</c:v>
                </c:pt>
                <c:pt idx="4807">
                  <c:v>0.24299999999999999</c:v>
                </c:pt>
                <c:pt idx="4808">
                  <c:v>0.245</c:v>
                </c:pt>
                <c:pt idx="4809">
                  <c:v>0.24979999999999999</c:v>
                </c:pt>
                <c:pt idx="4810">
                  <c:v>0.25380000000000003</c:v>
                </c:pt>
                <c:pt idx="4811">
                  <c:v>0.25740000000000002</c:v>
                </c:pt>
                <c:pt idx="4812">
                  <c:v>0.26090000000000002</c:v>
                </c:pt>
                <c:pt idx="4813">
                  <c:v>0.26429999999999998</c:v>
                </c:pt>
                <c:pt idx="4814">
                  <c:v>0.26719999999999999</c:v>
                </c:pt>
                <c:pt idx="4815">
                  <c:v>0.27010000000000001</c:v>
                </c:pt>
                <c:pt idx="4816">
                  <c:v>0.27289999999999998</c:v>
                </c:pt>
                <c:pt idx="4817">
                  <c:v>0.27360000000000001</c:v>
                </c:pt>
                <c:pt idx="4818">
                  <c:v>0.27389999999999998</c:v>
                </c:pt>
                <c:pt idx="4819">
                  <c:v>0.27379999999999999</c:v>
                </c:pt>
                <c:pt idx="4820">
                  <c:v>0.27389999999999998</c:v>
                </c:pt>
                <c:pt idx="4821">
                  <c:v>0.2742</c:v>
                </c:pt>
                <c:pt idx="4822">
                  <c:v>0.27479999999999999</c:v>
                </c:pt>
                <c:pt idx="4823">
                  <c:v>0.27529999999999999</c:v>
                </c:pt>
                <c:pt idx="4824">
                  <c:v>0.27550000000000002</c:v>
                </c:pt>
                <c:pt idx="4825">
                  <c:v>0.27529999999999999</c:v>
                </c:pt>
                <c:pt idx="4826">
                  <c:v>0.27450000000000002</c:v>
                </c:pt>
                <c:pt idx="4827">
                  <c:v>0.2737</c:v>
                </c:pt>
                <c:pt idx="4828">
                  <c:v>0.27300000000000002</c:v>
                </c:pt>
                <c:pt idx="4829">
                  <c:v>0.2727</c:v>
                </c:pt>
                <c:pt idx="4830">
                  <c:v>0.27239999999999998</c:v>
                </c:pt>
                <c:pt idx="4831">
                  <c:v>0.27210000000000001</c:v>
                </c:pt>
                <c:pt idx="4832">
                  <c:v>0.27110000000000001</c:v>
                </c:pt>
                <c:pt idx="4833">
                  <c:v>0.27</c:v>
                </c:pt>
                <c:pt idx="4834">
                  <c:v>0.26979999999999998</c:v>
                </c:pt>
                <c:pt idx="4835">
                  <c:v>0.26879999999999998</c:v>
                </c:pt>
                <c:pt idx="4836">
                  <c:v>0.2666</c:v>
                </c:pt>
                <c:pt idx="4837">
                  <c:v>0.26029999999999998</c:v>
                </c:pt>
                <c:pt idx="4838">
                  <c:v>0.25290000000000001</c:v>
                </c:pt>
                <c:pt idx="4839">
                  <c:v>0.24940000000000001</c:v>
                </c:pt>
                <c:pt idx="4840">
                  <c:v>0.2452</c:v>
                </c:pt>
                <c:pt idx="4841">
                  <c:v>0.2399</c:v>
                </c:pt>
                <c:pt idx="4842">
                  <c:v>0.23760000000000001</c:v>
                </c:pt>
                <c:pt idx="4843">
                  <c:v>0.2364</c:v>
                </c:pt>
                <c:pt idx="4844">
                  <c:v>0.23499999999999999</c:v>
                </c:pt>
                <c:pt idx="4845">
                  <c:v>0.23319999999999999</c:v>
                </c:pt>
                <c:pt idx="4846">
                  <c:v>0.23069999999999999</c:v>
                </c:pt>
                <c:pt idx="4847">
                  <c:v>0.2278</c:v>
                </c:pt>
                <c:pt idx="4848">
                  <c:v>0.22470000000000001</c:v>
                </c:pt>
                <c:pt idx="4849">
                  <c:v>0.222</c:v>
                </c:pt>
                <c:pt idx="4850">
                  <c:v>0.2198</c:v>
                </c:pt>
                <c:pt idx="4851">
                  <c:v>0.21840000000000001</c:v>
                </c:pt>
                <c:pt idx="4852">
                  <c:v>0.21809999999999999</c:v>
                </c:pt>
                <c:pt idx="4853">
                  <c:v>0.21820000000000001</c:v>
                </c:pt>
                <c:pt idx="4854">
                  <c:v>0.219</c:v>
                </c:pt>
                <c:pt idx="4855">
                  <c:v>0.22040000000000001</c:v>
                </c:pt>
                <c:pt idx="4856">
                  <c:v>0.2228</c:v>
                </c:pt>
                <c:pt idx="4857">
                  <c:v>0.2258</c:v>
                </c:pt>
                <c:pt idx="4858">
                  <c:v>0.2291</c:v>
                </c:pt>
                <c:pt idx="4859">
                  <c:v>0.2339</c:v>
                </c:pt>
                <c:pt idx="4860">
                  <c:v>0.23830000000000001</c:v>
                </c:pt>
                <c:pt idx="4861">
                  <c:v>0.24199999999999999</c:v>
                </c:pt>
                <c:pt idx="4862">
                  <c:v>0.24709999999999999</c:v>
                </c:pt>
                <c:pt idx="4863">
                  <c:v>0.25290000000000001</c:v>
                </c:pt>
                <c:pt idx="4864">
                  <c:v>0.25590000000000002</c:v>
                </c:pt>
                <c:pt idx="4865">
                  <c:v>0.25900000000000001</c:v>
                </c:pt>
                <c:pt idx="4866">
                  <c:v>0.26200000000000001</c:v>
                </c:pt>
                <c:pt idx="4867">
                  <c:v>0.26350000000000001</c:v>
                </c:pt>
                <c:pt idx="4868">
                  <c:v>0.26400000000000001</c:v>
                </c:pt>
                <c:pt idx="4869">
                  <c:v>0.26590000000000003</c:v>
                </c:pt>
                <c:pt idx="4870">
                  <c:v>0.26769999999999999</c:v>
                </c:pt>
                <c:pt idx="4871">
                  <c:v>0.26910000000000001</c:v>
                </c:pt>
                <c:pt idx="4872">
                  <c:v>0.2712</c:v>
                </c:pt>
                <c:pt idx="4873">
                  <c:v>0.27360000000000001</c:v>
                </c:pt>
                <c:pt idx="4874">
                  <c:v>0.27600000000000002</c:v>
                </c:pt>
                <c:pt idx="4875">
                  <c:v>0.27789999999999998</c:v>
                </c:pt>
                <c:pt idx="4876">
                  <c:v>0.2787</c:v>
                </c:pt>
                <c:pt idx="4877">
                  <c:v>0.27889999999999998</c:v>
                </c:pt>
                <c:pt idx="4878">
                  <c:v>0.2787</c:v>
                </c:pt>
                <c:pt idx="4879">
                  <c:v>0.27760000000000001</c:v>
                </c:pt>
                <c:pt idx="4880">
                  <c:v>0.27639999999999998</c:v>
                </c:pt>
                <c:pt idx="4881">
                  <c:v>0.27510000000000001</c:v>
                </c:pt>
                <c:pt idx="4882">
                  <c:v>0.27289999999999998</c:v>
                </c:pt>
                <c:pt idx="4883">
                  <c:v>0.27</c:v>
                </c:pt>
                <c:pt idx="4884">
                  <c:v>0.26840000000000003</c:v>
                </c:pt>
                <c:pt idx="4885">
                  <c:v>0.26779999999999998</c:v>
                </c:pt>
                <c:pt idx="4886">
                  <c:v>0.27039999999999997</c:v>
                </c:pt>
                <c:pt idx="4887">
                  <c:v>0.27250000000000002</c:v>
                </c:pt>
                <c:pt idx="4888">
                  <c:v>0.27400000000000002</c:v>
                </c:pt>
                <c:pt idx="4889">
                  <c:v>0.27439999999999998</c:v>
                </c:pt>
                <c:pt idx="4890">
                  <c:v>0.27439999999999998</c:v>
                </c:pt>
                <c:pt idx="4891">
                  <c:v>0.27350000000000002</c:v>
                </c:pt>
                <c:pt idx="4892">
                  <c:v>0.27239999999999998</c:v>
                </c:pt>
                <c:pt idx="4893">
                  <c:v>0.27110000000000001</c:v>
                </c:pt>
                <c:pt idx="4894">
                  <c:v>0.27039999999999997</c:v>
                </c:pt>
                <c:pt idx="4895">
                  <c:v>0.26979999999999998</c:v>
                </c:pt>
                <c:pt idx="4896">
                  <c:v>0.26869999999999999</c:v>
                </c:pt>
                <c:pt idx="4897">
                  <c:v>0.26779999999999998</c:v>
                </c:pt>
                <c:pt idx="4898">
                  <c:v>0.26729999999999998</c:v>
                </c:pt>
                <c:pt idx="4899">
                  <c:v>0.26669999999999999</c:v>
                </c:pt>
                <c:pt idx="4900">
                  <c:v>0.26590000000000003</c:v>
                </c:pt>
                <c:pt idx="4901">
                  <c:v>0.2646</c:v>
                </c:pt>
                <c:pt idx="4902">
                  <c:v>0.26329999999999998</c:v>
                </c:pt>
                <c:pt idx="4903">
                  <c:v>0.2621</c:v>
                </c:pt>
                <c:pt idx="4904">
                  <c:v>0.26050000000000001</c:v>
                </c:pt>
                <c:pt idx="4905">
                  <c:v>0.25879999999999997</c:v>
                </c:pt>
                <c:pt idx="4906">
                  <c:v>0.2576</c:v>
                </c:pt>
                <c:pt idx="4907">
                  <c:v>0.25659999999999999</c:v>
                </c:pt>
                <c:pt idx="4908">
                  <c:v>0.25590000000000002</c:v>
                </c:pt>
                <c:pt idx="4909">
                  <c:v>0.25440000000000002</c:v>
                </c:pt>
                <c:pt idx="4910">
                  <c:v>0.2525</c:v>
                </c:pt>
                <c:pt idx="4911">
                  <c:v>0.24959999999999999</c:v>
                </c:pt>
                <c:pt idx="4912">
                  <c:v>0.24629999999999999</c:v>
                </c:pt>
                <c:pt idx="4913">
                  <c:v>0.2422</c:v>
                </c:pt>
                <c:pt idx="4914">
                  <c:v>0.2409</c:v>
                </c:pt>
                <c:pt idx="4915">
                  <c:v>0.24099999999999999</c:v>
                </c:pt>
                <c:pt idx="4916">
                  <c:v>0.24079999999999999</c:v>
                </c:pt>
                <c:pt idx="4917">
                  <c:v>0.2404</c:v>
                </c:pt>
                <c:pt idx="4918">
                  <c:v>0.23949999999999999</c:v>
                </c:pt>
                <c:pt idx="4919">
                  <c:v>0.23849999999999999</c:v>
                </c:pt>
                <c:pt idx="4920">
                  <c:v>0.2374</c:v>
                </c:pt>
                <c:pt idx="4921">
                  <c:v>0.23719999999999999</c:v>
                </c:pt>
                <c:pt idx="4922">
                  <c:v>0.23669999999999999</c:v>
                </c:pt>
                <c:pt idx="4923">
                  <c:v>0.23530000000000001</c:v>
                </c:pt>
                <c:pt idx="4924">
                  <c:v>0.23350000000000001</c:v>
                </c:pt>
                <c:pt idx="4925">
                  <c:v>0.23150000000000001</c:v>
                </c:pt>
                <c:pt idx="4926">
                  <c:v>0.22900000000000001</c:v>
                </c:pt>
                <c:pt idx="4927">
                  <c:v>0.22670000000000001</c:v>
                </c:pt>
                <c:pt idx="4928">
                  <c:v>0.2253</c:v>
                </c:pt>
                <c:pt idx="4929">
                  <c:v>0.2243</c:v>
                </c:pt>
                <c:pt idx="4930">
                  <c:v>0.22359999999999999</c:v>
                </c:pt>
                <c:pt idx="4931">
                  <c:v>0.22389999999999999</c:v>
                </c:pt>
                <c:pt idx="4932">
                  <c:v>0.2243</c:v>
                </c:pt>
                <c:pt idx="4933">
                  <c:v>0.22450000000000001</c:v>
                </c:pt>
                <c:pt idx="4934">
                  <c:v>0.22550000000000001</c:v>
                </c:pt>
                <c:pt idx="4935">
                  <c:v>0.22700000000000001</c:v>
                </c:pt>
                <c:pt idx="4936">
                  <c:v>0.23019999999999999</c:v>
                </c:pt>
                <c:pt idx="4937">
                  <c:v>0.2336</c:v>
                </c:pt>
                <c:pt idx="4938">
                  <c:v>0.2374</c:v>
                </c:pt>
                <c:pt idx="4939">
                  <c:v>0.23960000000000001</c:v>
                </c:pt>
                <c:pt idx="4940">
                  <c:v>0.24060000000000001</c:v>
                </c:pt>
                <c:pt idx="4941">
                  <c:v>0.24160000000000001</c:v>
                </c:pt>
                <c:pt idx="4942">
                  <c:v>0.24249999999999999</c:v>
                </c:pt>
                <c:pt idx="4943">
                  <c:v>0.24349999999999999</c:v>
                </c:pt>
                <c:pt idx="4944">
                  <c:v>0.24399999999999999</c:v>
                </c:pt>
                <c:pt idx="4945">
                  <c:v>0.24429999999999999</c:v>
                </c:pt>
                <c:pt idx="4946">
                  <c:v>0.24390000000000001</c:v>
                </c:pt>
                <c:pt idx="4947">
                  <c:v>0.24340000000000001</c:v>
                </c:pt>
                <c:pt idx="4948">
                  <c:v>0.2432</c:v>
                </c:pt>
                <c:pt idx="4949">
                  <c:v>0.24279999999999999</c:v>
                </c:pt>
                <c:pt idx="4950">
                  <c:v>0.24229999999999999</c:v>
                </c:pt>
                <c:pt idx="4951">
                  <c:v>0.2414</c:v>
                </c:pt>
                <c:pt idx="4952">
                  <c:v>0.24030000000000001</c:v>
                </c:pt>
                <c:pt idx="4953">
                  <c:v>0.23910000000000001</c:v>
                </c:pt>
                <c:pt idx="4954">
                  <c:v>0.23849999999999999</c:v>
                </c:pt>
                <c:pt idx="4955">
                  <c:v>0.23849999999999999</c:v>
                </c:pt>
                <c:pt idx="4956">
                  <c:v>0.23949999999999999</c:v>
                </c:pt>
                <c:pt idx="4957">
                  <c:v>0.2407</c:v>
                </c:pt>
                <c:pt idx="4958">
                  <c:v>0.24149999999999999</c:v>
                </c:pt>
                <c:pt idx="4959">
                  <c:v>0.2432</c:v>
                </c:pt>
                <c:pt idx="4960">
                  <c:v>0.246</c:v>
                </c:pt>
                <c:pt idx="4961">
                  <c:v>0.2482</c:v>
                </c:pt>
                <c:pt idx="4962">
                  <c:v>0.25080000000000002</c:v>
                </c:pt>
                <c:pt idx="4963">
                  <c:v>0.25750000000000001</c:v>
                </c:pt>
                <c:pt idx="4964">
                  <c:v>0.26229999999999998</c:v>
                </c:pt>
                <c:pt idx="4965">
                  <c:v>0.26440000000000002</c:v>
                </c:pt>
                <c:pt idx="4966">
                  <c:v>0.2661</c:v>
                </c:pt>
                <c:pt idx="4967">
                  <c:v>0.26750000000000002</c:v>
                </c:pt>
                <c:pt idx="4968">
                  <c:v>0.26790000000000003</c:v>
                </c:pt>
                <c:pt idx="4969">
                  <c:v>0.26800000000000002</c:v>
                </c:pt>
                <c:pt idx="4970">
                  <c:v>0.26790000000000003</c:v>
                </c:pt>
                <c:pt idx="4971">
                  <c:v>0.26750000000000002</c:v>
                </c:pt>
                <c:pt idx="4972">
                  <c:v>0.26700000000000002</c:v>
                </c:pt>
                <c:pt idx="4973">
                  <c:v>0.26600000000000001</c:v>
                </c:pt>
                <c:pt idx="4974">
                  <c:v>0.26490000000000002</c:v>
                </c:pt>
                <c:pt idx="4975">
                  <c:v>0.2636</c:v>
                </c:pt>
                <c:pt idx="4976">
                  <c:v>0.26229999999999998</c:v>
                </c:pt>
                <c:pt idx="4977">
                  <c:v>0.26100000000000001</c:v>
                </c:pt>
                <c:pt idx="4978">
                  <c:v>0.2616</c:v>
                </c:pt>
                <c:pt idx="4979">
                  <c:v>0.26179999999999998</c:v>
                </c:pt>
                <c:pt idx="4980">
                  <c:v>0.26100000000000001</c:v>
                </c:pt>
                <c:pt idx="4981">
                  <c:v>0.25969999999999999</c:v>
                </c:pt>
                <c:pt idx="4982">
                  <c:v>0.25819999999999999</c:v>
                </c:pt>
                <c:pt idx="4983">
                  <c:v>0.25679999999999997</c:v>
                </c:pt>
                <c:pt idx="4984">
                  <c:v>0.25569999999999998</c:v>
                </c:pt>
                <c:pt idx="4985">
                  <c:v>0.25509999999999999</c:v>
                </c:pt>
                <c:pt idx="4986">
                  <c:v>0.25480000000000003</c:v>
                </c:pt>
                <c:pt idx="4987">
                  <c:v>0.25459999999999999</c:v>
                </c:pt>
                <c:pt idx="4988">
                  <c:v>0.2515</c:v>
                </c:pt>
                <c:pt idx="4989">
                  <c:v>0.24840000000000001</c:v>
                </c:pt>
                <c:pt idx="4990">
                  <c:v>0.24590000000000001</c:v>
                </c:pt>
                <c:pt idx="4991">
                  <c:v>0.24460000000000001</c:v>
                </c:pt>
                <c:pt idx="4992">
                  <c:v>0.24390000000000001</c:v>
                </c:pt>
                <c:pt idx="4993">
                  <c:v>0.2414</c:v>
                </c:pt>
                <c:pt idx="4994">
                  <c:v>0.23880000000000001</c:v>
                </c:pt>
                <c:pt idx="4995">
                  <c:v>0.23669999999999999</c:v>
                </c:pt>
                <c:pt idx="4996">
                  <c:v>0.23499999999999999</c:v>
                </c:pt>
                <c:pt idx="4997">
                  <c:v>0.23380000000000001</c:v>
                </c:pt>
                <c:pt idx="4998">
                  <c:v>0.2336</c:v>
                </c:pt>
                <c:pt idx="4999">
                  <c:v>0.2336</c:v>
                </c:pt>
                <c:pt idx="5000">
                  <c:v>0.23430000000000001</c:v>
                </c:pt>
                <c:pt idx="5001">
                  <c:v>0.23569999999999999</c:v>
                </c:pt>
                <c:pt idx="5002">
                  <c:v>0.23769999999999999</c:v>
                </c:pt>
                <c:pt idx="5003">
                  <c:v>0.24010000000000001</c:v>
                </c:pt>
                <c:pt idx="5004">
                  <c:v>0.24260000000000001</c:v>
                </c:pt>
                <c:pt idx="5005">
                  <c:v>0.2457</c:v>
                </c:pt>
                <c:pt idx="5006">
                  <c:v>0.24859999999999999</c:v>
                </c:pt>
                <c:pt idx="5007">
                  <c:v>0.25119999999999998</c:v>
                </c:pt>
                <c:pt idx="5008">
                  <c:v>0.2525</c:v>
                </c:pt>
                <c:pt idx="5009">
                  <c:v>0.2535</c:v>
                </c:pt>
                <c:pt idx="5010">
                  <c:v>0.25519999999999998</c:v>
                </c:pt>
                <c:pt idx="5011">
                  <c:v>0.25729999999999997</c:v>
                </c:pt>
                <c:pt idx="5012">
                  <c:v>0.25969999999999999</c:v>
                </c:pt>
                <c:pt idx="5013">
                  <c:v>0.26450000000000001</c:v>
                </c:pt>
                <c:pt idx="5014">
                  <c:v>0.26950000000000002</c:v>
                </c:pt>
                <c:pt idx="5015">
                  <c:v>0.27179999999999999</c:v>
                </c:pt>
                <c:pt idx="5016">
                  <c:v>0.27310000000000001</c:v>
                </c:pt>
                <c:pt idx="5017">
                  <c:v>0.27329999999999999</c:v>
                </c:pt>
                <c:pt idx="5018">
                  <c:v>0.27360000000000001</c:v>
                </c:pt>
                <c:pt idx="5019">
                  <c:v>0.27410000000000001</c:v>
                </c:pt>
                <c:pt idx="5020">
                  <c:v>0.27529999999999999</c:v>
                </c:pt>
                <c:pt idx="5021">
                  <c:v>0.27579999999999999</c:v>
                </c:pt>
                <c:pt idx="5022">
                  <c:v>0.2757</c:v>
                </c:pt>
                <c:pt idx="5023">
                  <c:v>0.2757</c:v>
                </c:pt>
                <c:pt idx="5024">
                  <c:v>0.2757</c:v>
                </c:pt>
                <c:pt idx="5025">
                  <c:v>0.2757</c:v>
                </c:pt>
                <c:pt idx="5026">
                  <c:v>0.27589999999999998</c:v>
                </c:pt>
                <c:pt idx="5027">
                  <c:v>0.27639999999999998</c:v>
                </c:pt>
                <c:pt idx="5028">
                  <c:v>0.27700000000000002</c:v>
                </c:pt>
                <c:pt idx="5029">
                  <c:v>0.27760000000000001</c:v>
                </c:pt>
                <c:pt idx="5030">
                  <c:v>0.27689999999999998</c:v>
                </c:pt>
                <c:pt idx="5031">
                  <c:v>0.2762</c:v>
                </c:pt>
                <c:pt idx="5032">
                  <c:v>0.2757</c:v>
                </c:pt>
                <c:pt idx="5033">
                  <c:v>0.27600000000000002</c:v>
                </c:pt>
                <c:pt idx="5034">
                  <c:v>0.2767</c:v>
                </c:pt>
                <c:pt idx="5035">
                  <c:v>0.27610000000000001</c:v>
                </c:pt>
                <c:pt idx="5036">
                  <c:v>0.27550000000000002</c:v>
                </c:pt>
                <c:pt idx="5037">
                  <c:v>0.27489999999999998</c:v>
                </c:pt>
                <c:pt idx="5038">
                  <c:v>0.27279999999999999</c:v>
                </c:pt>
                <c:pt idx="5039">
                  <c:v>0.27010000000000001</c:v>
                </c:pt>
                <c:pt idx="5040">
                  <c:v>0.2681</c:v>
                </c:pt>
                <c:pt idx="5041">
                  <c:v>0.2666</c:v>
                </c:pt>
                <c:pt idx="5042">
                  <c:v>0.26640000000000003</c:v>
                </c:pt>
                <c:pt idx="5043">
                  <c:v>0.26619999999999999</c:v>
                </c:pt>
                <c:pt idx="5044">
                  <c:v>0.26600000000000001</c:v>
                </c:pt>
                <c:pt idx="5045">
                  <c:v>0.26590000000000003</c:v>
                </c:pt>
                <c:pt idx="5046">
                  <c:v>0.26600000000000001</c:v>
                </c:pt>
                <c:pt idx="5047">
                  <c:v>0.26640000000000003</c:v>
                </c:pt>
                <c:pt idx="5048">
                  <c:v>0.26640000000000003</c:v>
                </c:pt>
                <c:pt idx="5049">
                  <c:v>0.26629999999999998</c:v>
                </c:pt>
                <c:pt idx="5050">
                  <c:v>0.26479999999999998</c:v>
                </c:pt>
                <c:pt idx="5051">
                  <c:v>0.2631</c:v>
                </c:pt>
                <c:pt idx="5052">
                  <c:v>0.2611</c:v>
                </c:pt>
                <c:pt idx="5053">
                  <c:v>0.25990000000000002</c:v>
                </c:pt>
                <c:pt idx="5054">
                  <c:v>0.25950000000000001</c:v>
                </c:pt>
                <c:pt idx="5055">
                  <c:v>0.2586</c:v>
                </c:pt>
                <c:pt idx="5056">
                  <c:v>0.25779999999999997</c:v>
                </c:pt>
                <c:pt idx="5057">
                  <c:v>0.25679999999999997</c:v>
                </c:pt>
                <c:pt idx="5058">
                  <c:v>0.25619999999999998</c:v>
                </c:pt>
                <c:pt idx="5059">
                  <c:v>0.25590000000000002</c:v>
                </c:pt>
                <c:pt idx="5060">
                  <c:v>0.25419999999999998</c:v>
                </c:pt>
                <c:pt idx="5061">
                  <c:v>0.2525</c:v>
                </c:pt>
                <c:pt idx="5062">
                  <c:v>0.252</c:v>
                </c:pt>
                <c:pt idx="5063">
                  <c:v>0.25030000000000002</c:v>
                </c:pt>
                <c:pt idx="5064">
                  <c:v>0.24729999999999999</c:v>
                </c:pt>
                <c:pt idx="5065">
                  <c:v>0.24479999999999999</c:v>
                </c:pt>
                <c:pt idx="5066">
                  <c:v>0.2424</c:v>
                </c:pt>
                <c:pt idx="5067">
                  <c:v>0.24049999999999999</c:v>
                </c:pt>
                <c:pt idx="5068">
                  <c:v>0.24010000000000001</c:v>
                </c:pt>
                <c:pt idx="5069">
                  <c:v>0.24129999999999999</c:v>
                </c:pt>
                <c:pt idx="5070">
                  <c:v>0.2427</c:v>
                </c:pt>
                <c:pt idx="5071">
                  <c:v>0.24399999999999999</c:v>
                </c:pt>
                <c:pt idx="5072">
                  <c:v>0.245</c:v>
                </c:pt>
                <c:pt idx="5073">
                  <c:v>0.24660000000000001</c:v>
                </c:pt>
                <c:pt idx="5074">
                  <c:v>0.24890000000000001</c:v>
                </c:pt>
                <c:pt idx="5075">
                  <c:v>0.2515</c:v>
                </c:pt>
                <c:pt idx="5076">
                  <c:v>0.254</c:v>
                </c:pt>
                <c:pt idx="5077">
                  <c:v>0.25669999999999998</c:v>
                </c:pt>
                <c:pt idx="5078">
                  <c:v>0.25879999999999997</c:v>
                </c:pt>
                <c:pt idx="5079">
                  <c:v>0.26</c:v>
                </c:pt>
                <c:pt idx="5080">
                  <c:v>0.26040000000000002</c:v>
                </c:pt>
                <c:pt idx="5081">
                  <c:v>0.26040000000000002</c:v>
                </c:pt>
                <c:pt idx="5082">
                  <c:v>0.26079999999999998</c:v>
                </c:pt>
                <c:pt idx="5083">
                  <c:v>0.26150000000000001</c:v>
                </c:pt>
                <c:pt idx="5084">
                  <c:v>0.2626</c:v>
                </c:pt>
                <c:pt idx="5085">
                  <c:v>0.26300000000000001</c:v>
                </c:pt>
                <c:pt idx="5086">
                  <c:v>0.2631</c:v>
                </c:pt>
                <c:pt idx="5087">
                  <c:v>0.26400000000000001</c:v>
                </c:pt>
                <c:pt idx="5088">
                  <c:v>0.26640000000000003</c:v>
                </c:pt>
                <c:pt idx="5089">
                  <c:v>0.27150000000000002</c:v>
                </c:pt>
                <c:pt idx="5090">
                  <c:v>0.2757</c:v>
                </c:pt>
                <c:pt idx="5091">
                  <c:v>0.27950000000000003</c:v>
                </c:pt>
                <c:pt idx="5092">
                  <c:v>0.28249999999999997</c:v>
                </c:pt>
                <c:pt idx="5093">
                  <c:v>0.28489999999999999</c:v>
                </c:pt>
                <c:pt idx="5094">
                  <c:v>0.28560000000000002</c:v>
                </c:pt>
                <c:pt idx="5095">
                  <c:v>0.28739999999999999</c:v>
                </c:pt>
                <c:pt idx="5096">
                  <c:v>0.28960000000000002</c:v>
                </c:pt>
                <c:pt idx="5097">
                  <c:v>0.29210000000000003</c:v>
                </c:pt>
                <c:pt idx="5098">
                  <c:v>0.29449999999999998</c:v>
                </c:pt>
                <c:pt idx="5099">
                  <c:v>0.2969</c:v>
                </c:pt>
                <c:pt idx="5100">
                  <c:v>0.29970000000000002</c:v>
                </c:pt>
                <c:pt idx="5101">
                  <c:v>0.30270000000000002</c:v>
                </c:pt>
                <c:pt idx="5102">
                  <c:v>0.30420000000000003</c:v>
                </c:pt>
                <c:pt idx="5103">
                  <c:v>0.30559999999999998</c:v>
                </c:pt>
                <c:pt idx="5104">
                  <c:v>0.30669999999999997</c:v>
                </c:pt>
                <c:pt idx="5105">
                  <c:v>0.30659999999999998</c:v>
                </c:pt>
                <c:pt idx="5106">
                  <c:v>0.30580000000000002</c:v>
                </c:pt>
                <c:pt idx="5107">
                  <c:v>0.30330000000000001</c:v>
                </c:pt>
                <c:pt idx="5108">
                  <c:v>0.30070000000000002</c:v>
                </c:pt>
                <c:pt idx="5109">
                  <c:v>0.2979</c:v>
                </c:pt>
                <c:pt idx="5110">
                  <c:v>0.2949</c:v>
                </c:pt>
                <c:pt idx="5111">
                  <c:v>0.2918</c:v>
                </c:pt>
                <c:pt idx="5112">
                  <c:v>0.28970000000000001</c:v>
                </c:pt>
                <c:pt idx="5113">
                  <c:v>0.28760000000000002</c:v>
                </c:pt>
                <c:pt idx="5114">
                  <c:v>0.28449999999999998</c:v>
                </c:pt>
                <c:pt idx="5115">
                  <c:v>0.28149999999999997</c:v>
                </c:pt>
                <c:pt idx="5116">
                  <c:v>0.27860000000000001</c:v>
                </c:pt>
                <c:pt idx="5117">
                  <c:v>0.2767</c:v>
                </c:pt>
                <c:pt idx="5118">
                  <c:v>0.27560000000000001</c:v>
                </c:pt>
                <c:pt idx="5119">
                  <c:v>0.27760000000000001</c:v>
                </c:pt>
                <c:pt idx="5120">
                  <c:v>0.27810000000000001</c:v>
                </c:pt>
                <c:pt idx="5121">
                  <c:v>0.2772</c:v>
                </c:pt>
                <c:pt idx="5122">
                  <c:v>0.2747</c:v>
                </c:pt>
                <c:pt idx="5123">
                  <c:v>0.27210000000000001</c:v>
                </c:pt>
                <c:pt idx="5124">
                  <c:v>0.27010000000000001</c:v>
                </c:pt>
                <c:pt idx="5125">
                  <c:v>0.26860000000000001</c:v>
                </c:pt>
                <c:pt idx="5126">
                  <c:v>0.26750000000000002</c:v>
                </c:pt>
                <c:pt idx="5127">
                  <c:v>0.26600000000000001</c:v>
                </c:pt>
                <c:pt idx="5128">
                  <c:v>0.26450000000000001</c:v>
                </c:pt>
                <c:pt idx="5129">
                  <c:v>0.26250000000000001</c:v>
                </c:pt>
                <c:pt idx="5130">
                  <c:v>0.2611</c:v>
                </c:pt>
                <c:pt idx="5131">
                  <c:v>0.26019999999999999</c:v>
                </c:pt>
                <c:pt idx="5132">
                  <c:v>0.2601</c:v>
                </c:pt>
                <c:pt idx="5133">
                  <c:v>0.26019999999999999</c:v>
                </c:pt>
                <c:pt idx="5134">
                  <c:v>0.26090000000000002</c:v>
                </c:pt>
                <c:pt idx="5135">
                  <c:v>0.26069999999999999</c:v>
                </c:pt>
                <c:pt idx="5136">
                  <c:v>0.2596</c:v>
                </c:pt>
                <c:pt idx="5137">
                  <c:v>0.25900000000000001</c:v>
                </c:pt>
                <c:pt idx="5138">
                  <c:v>0.25900000000000001</c:v>
                </c:pt>
                <c:pt idx="5139">
                  <c:v>0.26240000000000002</c:v>
                </c:pt>
                <c:pt idx="5140">
                  <c:v>0.26540000000000002</c:v>
                </c:pt>
                <c:pt idx="5141">
                  <c:v>0.2676</c:v>
                </c:pt>
                <c:pt idx="5142">
                  <c:v>0.27010000000000001</c:v>
                </c:pt>
                <c:pt idx="5143">
                  <c:v>0.27260000000000001</c:v>
                </c:pt>
                <c:pt idx="5144">
                  <c:v>0.27510000000000001</c:v>
                </c:pt>
                <c:pt idx="5145">
                  <c:v>0.27739999999999998</c:v>
                </c:pt>
                <c:pt idx="5146">
                  <c:v>0.27960000000000002</c:v>
                </c:pt>
                <c:pt idx="5147">
                  <c:v>0.28189999999999998</c:v>
                </c:pt>
                <c:pt idx="5148">
                  <c:v>0.28410000000000002</c:v>
                </c:pt>
                <c:pt idx="5149">
                  <c:v>0.28549999999999998</c:v>
                </c:pt>
                <c:pt idx="5150">
                  <c:v>0.28649999999999998</c:v>
                </c:pt>
                <c:pt idx="5151">
                  <c:v>0.28699999999999998</c:v>
                </c:pt>
                <c:pt idx="5152">
                  <c:v>0.28660000000000002</c:v>
                </c:pt>
                <c:pt idx="5153">
                  <c:v>0.28599999999999998</c:v>
                </c:pt>
                <c:pt idx="5154">
                  <c:v>0.28589999999999999</c:v>
                </c:pt>
                <c:pt idx="5155">
                  <c:v>0.2858</c:v>
                </c:pt>
                <c:pt idx="5156">
                  <c:v>0.28589999999999999</c:v>
                </c:pt>
                <c:pt idx="5157">
                  <c:v>0.28520000000000001</c:v>
                </c:pt>
                <c:pt idx="5158">
                  <c:v>0.28399999999999997</c:v>
                </c:pt>
                <c:pt idx="5159">
                  <c:v>0.28110000000000002</c:v>
                </c:pt>
                <c:pt idx="5160">
                  <c:v>0.2792</c:v>
                </c:pt>
                <c:pt idx="5161">
                  <c:v>0.27950000000000003</c:v>
                </c:pt>
                <c:pt idx="5162">
                  <c:v>0.28060000000000002</c:v>
                </c:pt>
                <c:pt idx="5163">
                  <c:v>0.28199999999999997</c:v>
                </c:pt>
                <c:pt idx="5164">
                  <c:v>0.28370000000000001</c:v>
                </c:pt>
                <c:pt idx="5165">
                  <c:v>0.28520000000000001</c:v>
                </c:pt>
                <c:pt idx="5166">
                  <c:v>0.28649999999999998</c:v>
                </c:pt>
                <c:pt idx="5167">
                  <c:v>0.28799999999999998</c:v>
                </c:pt>
                <c:pt idx="5168">
                  <c:v>0.28960000000000002</c:v>
                </c:pt>
                <c:pt idx="5169">
                  <c:v>0.2898</c:v>
                </c:pt>
                <c:pt idx="5170">
                  <c:v>0.2903</c:v>
                </c:pt>
                <c:pt idx="5171">
                  <c:v>0.2918</c:v>
                </c:pt>
                <c:pt idx="5172">
                  <c:v>0.29260000000000003</c:v>
                </c:pt>
                <c:pt idx="5173">
                  <c:v>0.29299999999999998</c:v>
                </c:pt>
                <c:pt idx="5174">
                  <c:v>0.29420000000000002</c:v>
                </c:pt>
                <c:pt idx="5175">
                  <c:v>0.2954</c:v>
                </c:pt>
                <c:pt idx="5176">
                  <c:v>0.29599999999999999</c:v>
                </c:pt>
                <c:pt idx="5177">
                  <c:v>0.2964</c:v>
                </c:pt>
                <c:pt idx="5178">
                  <c:v>0.29670000000000002</c:v>
                </c:pt>
                <c:pt idx="5179">
                  <c:v>0.29809999999999998</c:v>
                </c:pt>
                <c:pt idx="5180">
                  <c:v>0.29959999999999998</c:v>
                </c:pt>
                <c:pt idx="5181">
                  <c:v>0.30109999999999998</c:v>
                </c:pt>
                <c:pt idx="5182">
                  <c:v>0.3029</c:v>
                </c:pt>
                <c:pt idx="5183">
                  <c:v>0.30480000000000002</c:v>
                </c:pt>
                <c:pt idx="5184">
                  <c:v>0.30559999999999998</c:v>
                </c:pt>
                <c:pt idx="5185">
                  <c:v>0.30609999999999998</c:v>
                </c:pt>
                <c:pt idx="5186">
                  <c:v>0.30630000000000002</c:v>
                </c:pt>
                <c:pt idx="5187">
                  <c:v>0.30580000000000002</c:v>
                </c:pt>
                <c:pt idx="5188">
                  <c:v>0.3044</c:v>
                </c:pt>
                <c:pt idx="5189">
                  <c:v>0.30359999999999998</c:v>
                </c:pt>
                <c:pt idx="5190">
                  <c:v>0.30270000000000002</c:v>
                </c:pt>
                <c:pt idx="5191">
                  <c:v>0.3009</c:v>
                </c:pt>
                <c:pt idx="5192">
                  <c:v>0.2994</c:v>
                </c:pt>
                <c:pt idx="5193">
                  <c:v>0.29849999999999999</c:v>
                </c:pt>
                <c:pt idx="5194">
                  <c:v>0.29770000000000002</c:v>
                </c:pt>
                <c:pt idx="5195">
                  <c:v>0.2969</c:v>
                </c:pt>
                <c:pt idx="5196">
                  <c:v>0.29659999999999997</c:v>
                </c:pt>
                <c:pt idx="5197">
                  <c:v>0.29670000000000002</c:v>
                </c:pt>
                <c:pt idx="5198">
                  <c:v>0.29730000000000001</c:v>
                </c:pt>
                <c:pt idx="5199">
                  <c:v>0.29680000000000001</c:v>
                </c:pt>
                <c:pt idx="5200">
                  <c:v>0.29580000000000001</c:v>
                </c:pt>
                <c:pt idx="5201">
                  <c:v>0.29339999999999999</c:v>
                </c:pt>
                <c:pt idx="5202">
                  <c:v>0.29099999999999998</c:v>
                </c:pt>
                <c:pt idx="5203">
                  <c:v>0.28870000000000001</c:v>
                </c:pt>
                <c:pt idx="5204">
                  <c:v>0.28670000000000001</c:v>
                </c:pt>
                <c:pt idx="5205">
                  <c:v>0.28489999999999999</c:v>
                </c:pt>
                <c:pt idx="5206">
                  <c:v>0.28439999999999999</c:v>
                </c:pt>
                <c:pt idx="5207">
                  <c:v>0.28389999999999999</c:v>
                </c:pt>
                <c:pt idx="5208">
                  <c:v>0.2833</c:v>
                </c:pt>
                <c:pt idx="5209">
                  <c:v>0.2838</c:v>
                </c:pt>
                <c:pt idx="5210">
                  <c:v>0.28470000000000001</c:v>
                </c:pt>
                <c:pt idx="5211">
                  <c:v>0.28439999999999999</c:v>
                </c:pt>
                <c:pt idx="5212">
                  <c:v>0.28499999999999998</c:v>
                </c:pt>
                <c:pt idx="5213">
                  <c:v>0.2878</c:v>
                </c:pt>
                <c:pt idx="5214">
                  <c:v>0.28849999999999998</c:v>
                </c:pt>
                <c:pt idx="5215">
                  <c:v>0.28789999999999999</c:v>
                </c:pt>
                <c:pt idx="5216">
                  <c:v>0.28689999999999999</c:v>
                </c:pt>
                <c:pt idx="5217">
                  <c:v>0.28610000000000002</c:v>
                </c:pt>
                <c:pt idx="5218">
                  <c:v>0.28560000000000002</c:v>
                </c:pt>
                <c:pt idx="5219">
                  <c:v>0.28539999999999999</c:v>
                </c:pt>
                <c:pt idx="5220">
                  <c:v>0.2853</c:v>
                </c:pt>
                <c:pt idx="5221">
                  <c:v>0.28560000000000002</c:v>
                </c:pt>
                <c:pt idx="5222">
                  <c:v>0.28589999999999999</c:v>
                </c:pt>
                <c:pt idx="5223">
                  <c:v>0.2863</c:v>
                </c:pt>
                <c:pt idx="5224">
                  <c:v>0.2873</c:v>
                </c:pt>
                <c:pt idx="5225">
                  <c:v>0.28889999999999999</c:v>
                </c:pt>
                <c:pt idx="5226">
                  <c:v>0.29120000000000001</c:v>
                </c:pt>
                <c:pt idx="5227">
                  <c:v>0.29339999999999999</c:v>
                </c:pt>
                <c:pt idx="5228">
                  <c:v>0.29509999999999997</c:v>
                </c:pt>
                <c:pt idx="5229">
                  <c:v>0.29680000000000001</c:v>
                </c:pt>
                <c:pt idx="5230">
                  <c:v>0.29849999999999999</c:v>
                </c:pt>
                <c:pt idx="5231">
                  <c:v>0.30009999999999998</c:v>
                </c:pt>
                <c:pt idx="5232">
                  <c:v>0.30159999999999998</c:v>
                </c:pt>
                <c:pt idx="5233">
                  <c:v>0.30270000000000002</c:v>
                </c:pt>
                <c:pt idx="5234">
                  <c:v>0.3039</c:v>
                </c:pt>
                <c:pt idx="5235">
                  <c:v>0.30509999999999998</c:v>
                </c:pt>
                <c:pt idx="5236">
                  <c:v>0.30609999999999998</c:v>
                </c:pt>
                <c:pt idx="5237">
                  <c:v>0.30740000000000001</c:v>
                </c:pt>
                <c:pt idx="5238">
                  <c:v>0.31009999999999999</c:v>
                </c:pt>
                <c:pt idx="5239">
                  <c:v>0.31559999999999999</c:v>
                </c:pt>
                <c:pt idx="5240">
                  <c:v>0.3236</c:v>
                </c:pt>
                <c:pt idx="5241">
                  <c:v>0.32690000000000002</c:v>
                </c:pt>
                <c:pt idx="5242">
                  <c:v>0.32940000000000003</c:v>
                </c:pt>
                <c:pt idx="5243">
                  <c:v>0.33179999999999998</c:v>
                </c:pt>
                <c:pt idx="5244">
                  <c:v>0.3337</c:v>
                </c:pt>
                <c:pt idx="5245">
                  <c:v>0.3352</c:v>
                </c:pt>
                <c:pt idx="5246">
                  <c:v>0.33750000000000002</c:v>
                </c:pt>
                <c:pt idx="5247">
                  <c:v>0.33979999999999999</c:v>
                </c:pt>
                <c:pt idx="5248">
                  <c:v>0.34179999999999999</c:v>
                </c:pt>
                <c:pt idx="5249">
                  <c:v>0.34310000000000002</c:v>
                </c:pt>
                <c:pt idx="5250">
                  <c:v>0.34389999999999998</c:v>
                </c:pt>
                <c:pt idx="5251">
                  <c:v>0.34460000000000002</c:v>
                </c:pt>
                <c:pt idx="5252">
                  <c:v>0.34520000000000001</c:v>
                </c:pt>
                <c:pt idx="5253">
                  <c:v>0.34620000000000001</c:v>
                </c:pt>
                <c:pt idx="5254">
                  <c:v>0.34699999999999998</c:v>
                </c:pt>
                <c:pt idx="5255">
                  <c:v>0.34739999999999999</c:v>
                </c:pt>
                <c:pt idx="5256">
                  <c:v>0.34720000000000001</c:v>
                </c:pt>
                <c:pt idx="5257">
                  <c:v>0.3468</c:v>
                </c:pt>
                <c:pt idx="5258">
                  <c:v>0.34570000000000001</c:v>
                </c:pt>
                <c:pt idx="5259">
                  <c:v>0.34470000000000001</c:v>
                </c:pt>
                <c:pt idx="5260">
                  <c:v>0.34399999999999997</c:v>
                </c:pt>
                <c:pt idx="5261">
                  <c:v>0.34339999999999998</c:v>
                </c:pt>
                <c:pt idx="5262">
                  <c:v>0.34289999999999998</c:v>
                </c:pt>
                <c:pt idx="5263">
                  <c:v>0.34100000000000003</c:v>
                </c:pt>
                <c:pt idx="5264">
                  <c:v>0.33810000000000001</c:v>
                </c:pt>
                <c:pt idx="5265">
                  <c:v>0.33379999999999999</c:v>
                </c:pt>
                <c:pt idx="5266">
                  <c:v>0.33119999999999999</c:v>
                </c:pt>
                <c:pt idx="5267">
                  <c:v>0.32929999999999998</c:v>
                </c:pt>
                <c:pt idx="5268">
                  <c:v>0.3286</c:v>
                </c:pt>
                <c:pt idx="5269">
                  <c:v>0.32819999999999999</c:v>
                </c:pt>
                <c:pt idx="5270">
                  <c:v>0.32840000000000003</c:v>
                </c:pt>
                <c:pt idx="5271">
                  <c:v>0.32779999999999998</c:v>
                </c:pt>
                <c:pt idx="5272">
                  <c:v>0.32690000000000002</c:v>
                </c:pt>
                <c:pt idx="5273">
                  <c:v>0.3266</c:v>
                </c:pt>
                <c:pt idx="5274">
                  <c:v>0.32629999999999998</c:v>
                </c:pt>
                <c:pt idx="5275">
                  <c:v>0.3261</c:v>
                </c:pt>
                <c:pt idx="5276">
                  <c:v>0.3251</c:v>
                </c:pt>
                <c:pt idx="5277">
                  <c:v>0.32379999999999998</c:v>
                </c:pt>
                <c:pt idx="5278">
                  <c:v>0.32119999999999999</c:v>
                </c:pt>
                <c:pt idx="5279">
                  <c:v>0.31890000000000002</c:v>
                </c:pt>
                <c:pt idx="5280">
                  <c:v>0.31719999999999998</c:v>
                </c:pt>
                <c:pt idx="5281">
                  <c:v>0.31609999999999999</c:v>
                </c:pt>
                <c:pt idx="5282">
                  <c:v>0.31509999999999999</c:v>
                </c:pt>
                <c:pt idx="5283">
                  <c:v>0.31419999999999998</c:v>
                </c:pt>
                <c:pt idx="5284">
                  <c:v>0.31340000000000001</c:v>
                </c:pt>
                <c:pt idx="5285">
                  <c:v>0.31269999999999998</c:v>
                </c:pt>
                <c:pt idx="5286">
                  <c:v>0.31280000000000002</c:v>
                </c:pt>
                <c:pt idx="5287">
                  <c:v>0.31340000000000001</c:v>
                </c:pt>
                <c:pt idx="5288">
                  <c:v>0.31569999999999998</c:v>
                </c:pt>
                <c:pt idx="5289">
                  <c:v>0.31759999999999999</c:v>
                </c:pt>
                <c:pt idx="5290">
                  <c:v>0.31819999999999998</c:v>
                </c:pt>
                <c:pt idx="5291">
                  <c:v>0.31890000000000002</c:v>
                </c:pt>
                <c:pt idx="5292">
                  <c:v>0.3196</c:v>
                </c:pt>
                <c:pt idx="5293">
                  <c:v>0.31850000000000001</c:v>
                </c:pt>
                <c:pt idx="5294">
                  <c:v>0.31740000000000002</c:v>
                </c:pt>
                <c:pt idx="5295">
                  <c:v>0.31669999999999998</c:v>
                </c:pt>
                <c:pt idx="5296">
                  <c:v>0.315</c:v>
                </c:pt>
                <c:pt idx="5297">
                  <c:v>0.3125</c:v>
                </c:pt>
                <c:pt idx="5298">
                  <c:v>0.30890000000000001</c:v>
                </c:pt>
                <c:pt idx="5299">
                  <c:v>0.30530000000000002</c:v>
                </c:pt>
                <c:pt idx="5300">
                  <c:v>0.30209999999999998</c:v>
                </c:pt>
                <c:pt idx="5301">
                  <c:v>0.29970000000000002</c:v>
                </c:pt>
                <c:pt idx="5302">
                  <c:v>0.2979</c:v>
                </c:pt>
                <c:pt idx="5303">
                  <c:v>0.29570000000000002</c:v>
                </c:pt>
                <c:pt idx="5304">
                  <c:v>0.29330000000000001</c:v>
                </c:pt>
                <c:pt idx="5305">
                  <c:v>0.29110000000000003</c:v>
                </c:pt>
                <c:pt idx="5306">
                  <c:v>0.28960000000000002</c:v>
                </c:pt>
                <c:pt idx="5307">
                  <c:v>0.28860000000000002</c:v>
                </c:pt>
                <c:pt idx="5308">
                  <c:v>0.28710000000000002</c:v>
                </c:pt>
                <c:pt idx="5309">
                  <c:v>0.2853</c:v>
                </c:pt>
                <c:pt idx="5310">
                  <c:v>0.28299999999999997</c:v>
                </c:pt>
                <c:pt idx="5311">
                  <c:v>0.28270000000000001</c:v>
                </c:pt>
                <c:pt idx="5312">
                  <c:v>0.28489999999999999</c:v>
                </c:pt>
                <c:pt idx="5313">
                  <c:v>0.2848</c:v>
                </c:pt>
                <c:pt idx="5314">
                  <c:v>0.28420000000000001</c:v>
                </c:pt>
                <c:pt idx="5315">
                  <c:v>0.28399999999999997</c:v>
                </c:pt>
                <c:pt idx="5316">
                  <c:v>0.28460000000000002</c:v>
                </c:pt>
                <c:pt idx="5317">
                  <c:v>0.28620000000000001</c:v>
                </c:pt>
                <c:pt idx="5318">
                  <c:v>0.28810000000000002</c:v>
                </c:pt>
                <c:pt idx="5319">
                  <c:v>0.28999999999999998</c:v>
                </c:pt>
                <c:pt idx="5320">
                  <c:v>0.28899999999999998</c:v>
                </c:pt>
                <c:pt idx="5321">
                  <c:v>0.28860000000000002</c:v>
                </c:pt>
                <c:pt idx="5322">
                  <c:v>0.28910000000000002</c:v>
                </c:pt>
                <c:pt idx="5323">
                  <c:v>0.29060000000000002</c:v>
                </c:pt>
                <c:pt idx="5324">
                  <c:v>0.29239999999999999</c:v>
                </c:pt>
                <c:pt idx="5325">
                  <c:v>0.29370000000000002</c:v>
                </c:pt>
                <c:pt idx="5326">
                  <c:v>0.2954</c:v>
                </c:pt>
                <c:pt idx="5327">
                  <c:v>0.29780000000000001</c:v>
                </c:pt>
                <c:pt idx="5328">
                  <c:v>0.30109999999999998</c:v>
                </c:pt>
                <c:pt idx="5329">
                  <c:v>0.30480000000000002</c:v>
                </c:pt>
                <c:pt idx="5330">
                  <c:v>0.3085</c:v>
                </c:pt>
                <c:pt idx="5331">
                  <c:v>0.31209999999999999</c:v>
                </c:pt>
                <c:pt idx="5332">
                  <c:v>0.31590000000000001</c:v>
                </c:pt>
                <c:pt idx="5333">
                  <c:v>0.31940000000000002</c:v>
                </c:pt>
                <c:pt idx="5334">
                  <c:v>0.32300000000000001</c:v>
                </c:pt>
                <c:pt idx="5335">
                  <c:v>0.32419999999999999</c:v>
                </c:pt>
                <c:pt idx="5336">
                  <c:v>0.32579999999999998</c:v>
                </c:pt>
                <c:pt idx="5337">
                  <c:v>0.32800000000000001</c:v>
                </c:pt>
                <c:pt idx="5338">
                  <c:v>0.33029999999999998</c:v>
                </c:pt>
                <c:pt idx="5339">
                  <c:v>0.33260000000000001</c:v>
                </c:pt>
                <c:pt idx="5340">
                  <c:v>0.33289999999999997</c:v>
                </c:pt>
                <c:pt idx="5341">
                  <c:v>0.33350000000000002</c:v>
                </c:pt>
                <c:pt idx="5342">
                  <c:v>0.33510000000000001</c:v>
                </c:pt>
                <c:pt idx="5343">
                  <c:v>0.33650000000000002</c:v>
                </c:pt>
                <c:pt idx="5344">
                  <c:v>0.3377</c:v>
                </c:pt>
                <c:pt idx="5345">
                  <c:v>0.33860000000000001</c:v>
                </c:pt>
                <c:pt idx="5346">
                  <c:v>0.33950000000000002</c:v>
                </c:pt>
                <c:pt idx="5347">
                  <c:v>0.34029999999999999</c:v>
                </c:pt>
                <c:pt idx="5348">
                  <c:v>0.34179999999999999</c:v>
                </c:pt>
                <c:pt idx="5349">
                  <c:v>0.34370000000000001</c:v>
                </c:pt>
                <c:pt idx="5350">
                  <c:v>0.34389999999999998</c:v>
                </c:pt>
                <c:pt idx="5351">
                  <c:v>0.34399999999999997</c:v>
                </c:pt>
                <c:pt idx="5352">
                  <c:v>0.34410000000000002</c:v>
                </c:pt>
                <c:pt idx="5353">
                  <c:v>0.34410000000000002</c:v>
                </c:pt>
                <c:pt idx="5354">
                  <c:v>0.34399999999999997</c:v>
                </c:pt>
                <c:pt idx="5355">
                  <c:v>0.34279999999999999</c:v>
                </c:pt>
                <c:pt idx="5356">
                  <c:v>0.34139999999999998</c:v>
                </c:pt>
                <c:pt idx="5357">
                  <c:v>0.3392</c:v>
                </c:pt>
                <c:pt idx="5358">
                  <c:v>0.33729999999999999</c:v>
                </c:pt>
                <c:pt idx="5359">
                  <c:v>0.33550000000000002</c:v>
                </c:pt>
                <c:pt idx="5360">
                  <c:v>0.33479999999999999</c:v>
                </c:pt>
                <c:pt idx="5361">
                  <c:v>0.33429999999999999</c:v>
                </c:pt>
                <c:pt idx="5362">
                  <c:v>0.3337</c:v>
                </c:pt>
                <c:pt idx="5363">
                  <c:v>0.33310000000000001</c:v>
                </c:pt>
                <c:pt idx="5364">
                  <c:v>0.33260000000000001</c:v>
                </c:pt>
                <c:pt idx="5365">
                  <c:v>0.33379999999999999</c:v>
                </c:pt>
                <c:pt idx="5366">
                  <c:v>0.3352</c:v>
                </c:pt>
                <c:pt idx="5367">
                  <c:v>0.33610000000000001</c:v>
                </c:pt>
                <c:pt idx="5368">
                  <c:v>0.3372</c:v>
                </c:pt>
                <c:pt idx="5369">
                  <c:v>0.33839999999999998</c:v>
                </c:pt>
                <c:pt idx="5370">
                  <c:v>0.3397</c:v>
                </c:pt>
                <c:pt idx="5371">
                  <c:v>0.34089999999999998</c:v>
                </c:pt>
                <c:pt idx="5372">
                  <c:v>0.34210000000000002</c:v>
                </c:pt>
                <c:pt idx="5373">
                  <c:v>0.34339999999999998</c:v>
                </c:pt>
                <c:pt idx="5374">
                  <c:v>0.34499999999999997</c:v>
                </c:pt>
                <c:pt idx="5375">
                  <c:v>0.34570000000000001</c:v>
                </c:pt>
                <c:pt idx="5376">
                  <c:v>0.34610000000000002</c:v>
                </c:pt>
                <c:pt idx="5377">
                  <c:v>0.34639999999999999</c:v>
                </c:pt>
                <c:pt idx="5378">
                  <c:v>0.34610000000000002</c:v>
                </c:pt>
                <c:pt idx="5379">
                  <c:v>0.3453</c:v>
                </c:pt>
                <c:pt idx="5380">
                  <c:v>0.34339999999999998</c:v>
                </c:pt>
                <c:pt idx="5381">
                  <c:v>0.3412</c:v>
                </c:pt>
                <c:pt idx="5382">
                  <c:v>0.34039999999999998</c:v>
                </c:pt>
                <c:pt idx="5383">
                  <c:v>0.33939999999999998</c:v>
                </c:pt>
                <c:pt idx="5384">
                  <c:v>0.33850000000000002</c:v>
                </c:pt>
                <c:pt idx="5385">
                  <c:v>0.3377</c:v>
                </c:pt>
                <c:pt idx="5386">
                  <c:v>0.33710000000000001</c:v>
                </c:pt>
                <c:pt idx="5387">
                  <c:v>0.33639999999999998</c:v>
                </c:pt>
                <c:pt idx="5388">
                  <c:v>0.3357</c:v>
                </c:pt>
                <c:pt idx="5389">
                  <c:v>0.33489999999999998</c:v>
                </c:pt>
                <c:pt idx="5390">
                  <c:v>0.33329999999999999</c:v>
                </c:pt>
                <c:pt idx="5391">
                  <c:v>0.33139999999999997</c:v>
                </c:pt>
                <c:pt idx="5392">
                  <c:v>0.32990000000000003</c:v>
                </c:pt>
                <c:pt idx="5393">
                  <c:v>0.32890000000000003</c:v>
                </c:pt>
                <c:pt idx="5394">
                  <c:v>0.32890000000000003</c:v>
                </c:pt>
                <c:pt idx="5395">
                  <c:v>0.32900000000000001</c:v>
                </c:pt>
                <c:pt idx="5396">
                  <c:v>0.32929999999999998</c:v>
                </c:pt>
                <c:pt idx="5397">
                  <c:v>0.32879999999999998</c:v>
                </c:pt>
                <c:pt idx="5398">
                  <c:v>0.3281</c:v>
                </c:pt>
                <c:pt idx="5399">
                  <c:v>0.3271</c:v>
                </c:pt>
                <c:pt idx="5400">
                  <c:v>0.32640000000000002</c:v>
                </c:pt>
                <c:pt idx="5401">
                  <c:v>0.32590000000000002</c:v>
                </c:pt>
                <c:pt idx="5402">
                  <c:v>0.32579999999999998</c:v>
                </c:pt>
                <c:pt idx="5403">
                  <c:v>0.32579999999999998</c:v>
                </c:pt>
                <c:pt idx="5404">
                  <c:v>0.32579999999999998</c:v>
                </c:pt>
                <c:pt idx="5405">
                  <c:v>0.32590000000000002</c:v>
                </c:pt>
                <c:pt idx="5406">
                  <c:v>0.3261</c:v>
                </c:pt>
                <c:pt idx="5407">
                  <c:v>0.32640000000000002</c:v>
                </c:pt>
                <c:pt idx="5408">
                  <c:v>0.32690000000000002</c:v>
                </c:pt>
                <c:pt idx="5409">
                  <c:v>0.32800000000000001</c:v>
                </c:pt>
                <c:pt idx="5410">
                  <c:v>0.32840000000000003</c:v>
                </c:pt>
                <c:pt idx="5411">
                  <c:v>0.32850000000000001</c:v>
                </c:pt>
                <c:pt idx="5412">
                  <c:v>0.33150000000000002</c:v>
                </c:pt>
                <c:pt idx="5413">
                  <c:v>0.33429999999999999</c:v>
                </c:pt>
                <c:pt idx="5414">
                  <c:v>0.3362</c:v>
                </c:pt>
                <c:pt idx="5415">
                  <c:v>0.3392</c:v>
                </c:pt>
                <c:pt idx="5416">
                  <c:v>0.34289999999999998</c:v>
                </c:pt>
                <c:pt idx="5417">
                  <c:v>0.34449999999999997</c:v>
                </c:pt>
                <c:pt idx="5418">
                  <c:v>0.3463</c:v>
                </c:pt>
                <c:pt idx="5419">
                  <c:v>0.34949999999999998</c:v>
                </c:pt>
                <c:pt idx="5420">
                  <c:v>0.35139999999999999</c:v>
                </c:pt>
                <c:pt idx="5421">
                  <c:v>0.35239999999999999</c:v>
                </c:pt>
                <c:pt idx="5422">
                  <c:v>0.3538</c:v>
                </c:pt>
                <c:pt idx="5423">
                  <c:v>0.35539999999999999</c:v>
                </c:pt>
                <c:pt idx="5424">
                  <c:v>0.35799999999999998</c:v>
                </c:pt>
                <c:pt idx="5425">
                  <c:v>0.35970000000000002</c:v>
                </c:pt>
                <c:pt idx="5426">
                  <c:v>0.36049999999999999</c:v>
                </c:pt>
                <c:pt idx="5427">
                  <c:v>0.3614</c:v>
                </c:pt>
                <c:pt idx="5428">
                  <c:v>0.36220000000000002</c:v>
                </c:pt>
                <c:pt idx="5429">
                  <c:v>0.3629</c:v>
                </c:pt>
                <c:pt idx="5430">
                  <c:v>0.36330000000000001</c:v>
                </c:pt>
                <c:pt idx="5431">
                  <c:v>0.36330000000000001</c:v>
                </c:pt>
                <c:pt idx="5432">
                  <c:v>0.36249999999999999</c:v>
                </c:pt>
                <c:pt idx="5433">
                  <c:v>0.3614</c:v>
                </c:pt>
                <c:pt idx="5434">
                  <c:v>0.35959999999999998</c:v>
                </c:pt>
                <c:pt idx="5435">
                  <c:v>0.3584</c:v>
                </c:pt>
                <c:pt idx="5436">
                  <c:v>0.35770000000000002</c:v>
                </c:pt>
                <c:pt idx="5437">
                  <c:v>0.35870000000000002</c:v>
                </c:pt>
                <c:pt idx="5438">
                  <c:v>0.35980000000000001</c:v>
                </c:pt>
                <c:pt idx="5439">
                  <c:v>0.35970000000000002</c:v>
                </c:pt>
                <c:pt idx="5440">
                  <c:v>0.3589</c:v>
                </c:pt>
                <c:pt idx="5441">
                  <c:v>0.35699999999999998</c:v>
                </c:pt>
                <c:pt idx="5442">
                  <c:v>0.35549999999999998</c:v>
                </c:pt>
                <c:pt idx="5443">
                  <c:v>0.35449999999999998</c:v>
                </c:pt>
                <c:pt idx="5444">
                  <c:v>0.3579</c:v>
                </c:pt>
                <c:pt idx="5445">
                  <c:v>0.36020000000000002</c:v>
                </c:pt>
                <c:pt idx="5446">
                  <c:v>0.36099999999999999</c:v>
                </c:pt>
                <c:pt idx="5447">
                  <c:v>0.36159999999999998</c:v>
                </c:pt>
                <c:pt idx="5448">
                  <c:v>0.36199999999999999</c:v>
                </c:pt>
                <c:pt idx="5449">
                  <c:v>0.36099999999999999</c:v>
                </c:pt>
                <c:pt idx="5450">
                  <c:v>0.36009999999999998</c:v>
                </c:pt>
                <c:pt idx="5451">
                  <c:v>0.35909999999999997</c:v>
                </c:pt>
                <c:pt idx="5452">
                  <c:v>0.35809999999999997</c:v>
                </c:pt>
                <c:pt idx="5453">
                  <c:v>0.35709999999999997</c:v>
                </c:pt>
                <c:pt idx="5454">
                  <c:v>0.35620000000000002</c:v>
                </c:pt>
                <c:pt idx="5455">
                  <c:v>0.35549999999999998</c:v>
                </c:pt>
                <c:pt idx="5456">
                  <c:v>0.3548</c:v>
                </c:pt>
                <c:pt idx="5457">
                  <c:v>0.35439999999999999</c:v>
                </c:pt>
                <c:pt idx="5458">
                  <c:v>0.35420000000000001</c:v>
                </c:pt>
                <c:pt idx="5459">
                  <c:v>0.3543</c:v>
                </c:pt>
                <c:pt idx="5460">
                  <c:v>0.35449999999999998</c:v>
                </c:pt>
                <c:pt idx="5461">
                  <c:v>0.3548</c:v>
                </c:pt>
                <c:pt idx="5462">
                  <c:v>0.35470000000000002</c:v>
                </c:pt>
                <c:pt idx="5463">
                  <c:v>0.35449999999999998</c:v>
                </c:pt>
                <c:pt idx="5464">
                  <c:v>0.35410000000000003</c:v>
                </c:pt>
                <c:pt idx="5465">
                  <c:v>0.3538</c:v>
                </c:pt>
                <c:pt idx="5466">
                  <c:v>0.3543</c:v>
                </c:pt>
                <c:pt idx="5467">
                  <c:v>0.35520000000000002</c:v>
                </c:pt>
                <c:pt idx="5468">
                  <c:v>0.35630000000000001</c:v>
                </c:pt>
                <c:pt idx="5469">
                  <c:v>0.3574</c:v>
                </c:pt>
                <c:pt idx="5470">
                  <c:v>0.3584</c:v>
                </c:pt>
                <c:pt idx="5471">
                  <c:v>0.3594</c:v>
                </c:pt>
                <c:pt idx="5472">
                  <c:v>0.36049999999999999</c:v>
                </c:pt>
                <c:pt idx="5473">
                  <c:v>0.36180000000000001</c:v>
                </c:pt>
                <c:pt idx="5474">
                  <c:v>0.36320000000000002</c:v>
                </c:pt>
                <c:pt idx="5475">
                  <c:v>0.3644</c:v>
                </c:pt>
                <c:pt idx="5476">
                  <c:v>0.36520000000000002</c:v>
                </c:pt>
                <c:pt idx="5477">
                  <c:v>0.36580000000000001</c:v>
                </c:pt>
                <c:pt idx="5478">
                  <c:v>0.3664</c:v>
                </c:pt>
                <c:pt idx="5479">
                  <c:v>0.36849999999999999</c:v>
                </c:pt>
                <c:pt idx="5480">
                  <c:v>0.37040000000000001</c:v>
                </c:pt>
                <c:pt idx="5481">
                  <c:v>0.37109999999999999</c:v>
                </c:pt>
                <c:pt idx="5482">
                  <c:v>0.37140000000000001</c:v>
                </c:pt>
                <c:pt idx="5483">
                  <c:v>0.37119999999999997</c:v>
                </c:pt>
                <c:pt idx="5484">
                  <c:v>0.36969999999999997</c:v>
                </c:pt>
                <c:pt idx="5485">
                  <c:v>0.36809999999999998</c:v>
                </c:pt>
                <c:pt idx="5486">
                  <c:v>0.36720000000000003</c:v>
                </c:pt>
                <c:pt idx="5487">
                  <c:v>0.36709999999999998</c:v>
                </c:pt>
                <c:pt idx="5488">
                  <c:v>0.36759999999999998</c:v>
                </c:pt>
                <c:pt idx="5489">
                  <c:v>0.36909999999999998</c:v>
                </c:pt>
                <c:pt idx="5490">
                  <c:v>0.37040000000000001</c:v>
                </c:pt>
                <c:pt idx="5491">
                  <c:v>0.3695</c:v>
                </c:pt>
                <c:pt idx="5492">
                  <c:v>0.36820000000000003</c:v>
                </c:pt>
                <c:pt idx="5493">
                  <c:v>0.3664</c:v>
                </c:pt>
                <c:pt idx="5494">
                  <c:v>0.36520000000000002</c:v>
                </c:pt>
                <c:pt idx="5495">
                  <c:v>0.36420000000000002</c:v>
                </c:pt>
                <c:pt idx="5496">
                  <c:v>0.36399999999999999</c:v>
                </c:pt>
                <c:pt idx="5497">
                  <c:v>0.36330000000000001</c:v>
                </c:pt>
                <c:pt idx="5498">
                  <c:v>0.3619</c:v>
                </c:pt>
                <c:pt idx="5499">
                  <c:v>0.36009999999999998</c:v>
                </c:pt>
                <c:pt idx="5500">
                  <c:v>0.3584</c:v>
                </c:pt>
                <c:pt idx="5501">
                  <c:v>0.35830000000000001</c:v>
                </c:pt>
                <c:pt idx="5502">
                  <c:v>0.35770000000000002</c:v>
                </c:pt>
                <c:pt idx="5503">
                  <c:v>0.35630000000000001</c:v>
                </c:pt>
                <c:pt idx="5504">
                  <c:v>0.3553</c:v>
                </c:pt>
                <c:pt idx="5505">
                  <c:v>0.3543</c:v>
                </c:pt>
                <c:pt idx="5506">
                  <c:v>0.35220000000000001</c:v>
                </c:pt>
                <c:pt idx="5507">
                  <c:v>0.3503</c:v>
                </c:pt>
                <c:pt idx="5508">
                  <c:v>0.34899999999999998</c:v>
                </c:pt>
                <c:pt idx="5509">
                  <c:v>0.34860000000000002</c:v>
                </c:pt>
                <c:pt idx="5510">
                  <c:v>0.34860000000000002</c:v>
                </c:pt>
                <c:pt idx="5511">
                  <c:v>0.34860000000000002</c:v>
                </c:pt>
                <c:pt idx="5512">
                  <c:v>0.34860000000000002</c:v>
                </c:pt>
                <c:pt idx="5513">
                  <c:v>0.34849999999999998</c:v>
                </c:pt>
                <c:pt idx="5514">
                  <c:v>0.34849999999999998</c:v>
                </c:pt>
                <c:pt idx="5515">
                  <c:v>0.34849999999999998</c:v>
                </c:pt>
                <c:pt idx="5516">
                  <c:v>0.35110000000000002</c:v>
                </c:pt>
                <c:pt idx="5517">
                  <c:v>0.35360000000000003</c:v>
                </c:pt>
                <c:pt idx="5518">
                  <c:v>0.35599999999999998</c:v>
                </c:pt>
                <c:pt idx="5519">
                  <c:v>0.35759999999999997</c:v>
                </c:pt>
                <c:pt idx="5520">
                  <c:v>0.35880000000000001</c:v>
                </c:pt>
                <c:pt idx="5521">
                  <c:v>0.36030000000000001</c:v>
                </c:pt>
                <c:pt idx="5522">
                  <c:v>0.3619</c:v>
                </c:pt>
                <c:pt idx="5523">
                  <c:v>0.36409999999999998</c:v>
                </c:pt>
                <c:pt idx="5524">
                  <c:v>0.36620000000000003</c:v>
                </c:pt>
                <c:pt idx="5525">
                  <c:v>0.36830000000000002</c:v>
                </c:pt>
                <c:pt idx="5526">
                  <c:v>0.37</c:v>
                </c:pt>
                <c:pt idx="5527">
                  <c:v>0.37169999999999997</c:v>
                </c:pt>
                <c:pt idx="5528">
                  <c:v>0.37380000000000002</c:v>
                </c:pt>
                <c:pt idx="5529">
                  <c:v>0.375</c:v>
                </c:pt>
                <c:pt idx="5530">
                  <c:v>0.3755</c:v>
                </c:pt>
                <c:pt idx="5531">
                  <c:v>0.37669999999999998</c:v>
                </c:pt>
                <c:pt idx="5532">
                  <c:v>0.37819999999999998</c:v>
                </c:pt>
                <c:pt idx="5533">
                  <c:v>0.38019999999999998</c:v>
                </c:pt>
                <c:pt idx="5534">
                  <c:v>0.38150000000000001</c:v>
                </c:pt>
                <c:pt idx="5535">
                  <c:v>0.38250000000000001</c:v>
                </c:pt>
                <c:pt idx="5536">
                  <c:v>0.38200000000000001</c:v>
                </c:pt>
                <c:pt idx="5537">
                  <c:v>0.38159999999999999</c:v>
                </c:pt>
                <c:pt idx="5538">
                  <c:v>0.38229999999999997</c:v>
                </c:pt>
                <c:pt idx="5539">
                  <c:v>0.38240000000000002</c:v>
                </c:pt>
                <c:pt idx="5540">
                  <c:v>0.38179999999999997</c:v>
                </c:pt>
                <c:pt idx="5541">
                  <c:v>0.38069999999999998</c:v>
                </c:pt>
                <c:pt idx="5542">
                  <c:v>0.3795</c:v>
                </c:pt>
                <c:pt idx="5543">
                  <c:v>0.37880000000000003</c:v>
                </c:pt>
                <c:pt idx="5544">
                  <c:v>0.37709999999999999</c:v>
                </c:pt>
                <c:pt idx="5545">
                  <c:v>0.3745</c:v>
                </c:pt>
                <c:pt idx="5546">
                  <c:v>0.37309999999999999</c:v>
                </c:pt>
                <c:pt idx="5547">
                  <c:v>0.37190000000000001</c:v>
                </c:pt>
                <c:pt idx="5548">
                  <c:v>0.37030000000000002</c:v>
                </c:pt>
                <c:pt idx="5549">
                  <c:v>0.36880000000000002</c:v>
                </c:pt>
                <c:pt idx="5550">
                  <c:v>0.36749999999999999</c:v>
                </c:pt>
                <c:pt idx="5551">
                  <c:v>0.36720000000000003</c:v>
                </c:pt>
                <c:pt idx="5552">
                  <c:v>0.36730000000000002</c:v>
                </c:pt>
                <c:pt idx="5553">
                  <c:v>0.36749999999999999</c:v>
                </c:pt>
                <c:pt idx="5554">
                  <c:v>0.36799999999999999</c:v>
                </c:pt>
                <c:pt idx="5555">
                  <c:v>0.36870000000000003</c:v>
                </c:pt>
                <c:pt idx="5556">
                  <c:v>0.36880000000000002</c:v>
                </c:pt>
                <c:pt idx="5557">
                  <c:v>0.36880000000000002</c:v>
                </c:pt>
                <c:pt idx="5558">
                  <c:v>0.36820000000000003</c:v>
                </c:pt>
                <c:pt idx="5559">
                  <c:v>0.3679</c:v>
                </c:pt>
                <c:pt idx="5560">
                  <c:v>0.36799999999999999</c:v>
                </c:pt>
                <c:pt idx="5561">
                  <c:v>0.36830000000000002</c:v>
                </c:pt>
                <c:pt idx="5562">
                  <c:v>0.36859999999999998</c:v>
                </c:pt>
                <c:pt idx="5563">
                  <c:v>0.36880000000000002</c:v>
                </c:pt>
                <c:pt idx="5564">
                  <c:v>0.36859999999999998</c:v>
                </c:pt>
                <c:pt idx="5565">
                  <c:v>0.3674</c:v>
                </c:pt>
                <c:pt idx="5566">
                  <c:v>0.36620000000000003</c:v>
                </c:pt>
                <c:pt idx="5567">
                  <c:v>0.36499999999999999</c:v>
                </c:pt>
                <c:pt idx="5568">
                  <c:v>0.36609999999999998</c:v>
                </c:pt>
                <c:pt idx="5569">
                  <c:v>0.36770000000000003</c:v>
                </c:pt>
                <c:pt idx="5570">
                  <c:v>0.37</c:v>
                </c:pt>
                <c:pt idx="5571">
                  <c:v>0.37159999999999999</c:v>
                </c:pt>
                <c:pt idx="5572">
                  <c:v>0.373</c:v>
                </c:pt>
                <c:pt idx="5573">
                  <c:v>0.37569999999999998</c:v>
                </c:pt>
                <c:pt idx="5574">
                  <c:v>0.37830000000000003</c:v>
                </c:pt>
                <c:pt idx="5575">
                  <c:v>0.38069999999999998</c:v>
                </c:pt>
                <c:pt idx="5576">
                  <c:v>0.38279999999999997</c:v>
                </c:pt>
                <c:pt idx="5577">
                  <c:v>0.3846</c:v>
                </c:pt>
                <c:pt idx="5578">
                  <c:v>0.38690000000000002</c:v>
                </c:pt>
                <c:pt idx="5579">
                  <c:v>0.38869999999999999</c:v>
                </c:pt>
                <c:pt idx="5580">
                  <c:v>0.38929999999999998</c:v>
                </c:pt>
                <c:pt idx="5581">
                  <c:v>0.39029999999999998</c:v>
                </c:pt>
                <c:pt idx="5582">
                  <c:v>0.39150000000000001</c:v>
                </c:pt>
                <c:pt idx="5583">
                  <c:v>0.39329999999999998</c:v>
                </c:pt>
                <c:pt idx="5584">
                  <c:v>0.39510000000000001</c:v>
                </c:pt>
                <c:pt idx="5585">
                  <c:v>0.3967</c:v>
                </c:pt>
                <c:pt idx="5586">
                  <c:v>0.39779999999999999</c:v>
                </c:pt>
                <c:pt idx="5587">
                  <c:v>0.39879999999999999</c:v>
                </c:pt>
                <c:pt idx="5588">
                  <c:v>0.39900000000000002</c:v>
                </c:pt>
                <c:pt idx="5589">
                  <c:v>0.39889999999999998</c:v>
                </c:pt>
                <c:pt idx="5590">
                  <c:v>0.39860000000000001</c:v>
                </c:pt>
                <c:pt idx="5591">
                  <c:v>0.39789999999999998</c:v>
                </c:pt>
                <c:pt idx="5592">
                  <c:v>0.39700000000000002</c:v>
                </c:pt>
                <c:pt idx="5593">
                  <c:v>0.39810000000000001</c:v>
                </c:pt>
                <c:pt idx="5594">
                  <c:v>0.39929999999999999</c:v>
                </c:pt>
                <c:pt idx="5595">
                  <c:v>0.39989999999999998</c:v>
                </c:pt>
                <c:pt idx="5596">
                  <c:v>0.40110000000000001</c:v>
                </c:pt>
                <c:pt idx="5597">
                  <c:v>0.40279999999999999</c:v>
                </c:pt>
                <c:pt idx="5598">
                  <c:v>0.4037</c:v>
                </c:pt>
                <c:pt idx="5599">
                  <c:v>0.40450000000000003</c:v>
                </c:pt>
                <c:pt idx="5600">
                  <c:v>0.40529999999999999</c:v>
                </c:pt>
                <c:pt idx="5601">
                  <c:v>0.40589999999999998</c:v>
                </c:pt>
                <c:pt idx="5602">
                  <c:v>0.40649999999999997</c:v>
                </c:pt>
                <c:pt idx="5603">
                  <c:v>0.40660000000000002</c:v>
                </c:pt>
                <c:pt idx="5604">
                  <c:v>0.40670000000000001</c:v>
                </c:pt>
                <c:pt idx="5605">
                  <c:v>0.4073</c:v>
                </c:pt>
                <c:pt idx="5606">
                  <c:v>0.4078</c:v>
                </c:pt>
                <c:pt idx="5607">
                  <c:v>0.40799999999999997</c:v>
                </c:pt>
                <c:pt idx="5608">
                  <c:v>0.40799999999999997</c:v>
                </c:pt>
                <c:pt idx="5609">
                  <c:v>0.40799999999999997</c:v>
                </c:pt>
                <c:pt idx="5610">
                  <c:v>0.40770000000000001</c:v>
                </c:pt>
                <c:pt idx="5611">
                  <c:v>0.40810000000000002</c:v>
                </c:pt>
                <c:pt idx="5612">
                  <c:v>0.40910000000000002</c:v>
                </c:pt>
                <c:pt idx="5613">
                  <c:v>0.41189999999999999</c:v>
                </c:pt>
                <c:pt idx="5614">
                  <c:v>0.41539999999999999</c:v>
                </c:pt>
                <c:pt idx="5615">
                  <c:v>0.41899999999999998</c:v>
                </c:pt>
                <c:pt idx="5616">
                  <c:v>0.42220000000000002</c:v>
                </c:pt>
                <c:pt idx="5617">
                  <c:v>0.4249</c:v>
                </c:pt>
                <c:pt idx="5618">
                  <c:v>0.4269</c:v>
                </c:pt>
                <c:pt idx="5619">
                  <c:v>0.42870000000000003</c:v>
                </c:pt>
                <c:pt idx="5620">
                  <c:v>0.42970000000000003</c:v>
                </c:pt>
                <c:pt idx="5621">
                  <c:v>0.43030000000000002</c:v>
                </c:pt>
                <c:pt idx="5622">
                  <c:v>0.43030000000000002</c:v>
                </c:pt>
                <c:pt idx="5623">
                  <c:v>0.43009999999999998</c:v>
                </c:pt>
                <c:pt idx="5624">
                  <c:v>0.42980000000000002</c:v>
                </c:pt>
                <c:pt idx="5625">
                  <c:v>0.42970000000000003</c:v>
                </c:pt>
                <c:pt idx="5626">
                  <c:v>0.42930000000000001</c:v>
                </c:pt>
                <c:pt idx="5627">
                  <c:v>0.42859999999999998</c:v>
                </c:pt>
                <c:pt idx="5628">
                  <c:v>0.42780000000000001</c:v>
                </c:pt>
                <c:pt idx="5629">
                  <c:v>0.42709999999999998</c:v>
                </c:pt>
                <c:pt idx="5630">
                  <c:v>0.42749999999999999</c:v>
                </c:pt>
                <c:pt idx="5631">
                  <c:v>0.42720000000000002</c:v>
                </c:pt>
                <c:pt idx="5632">
                  <c:v>0.42570000000000002</c:v>
                </c:pt>
                <c:pt idx="5633">
                  <c:v>0.42449999999999999</c:v>
                </c:pt>
                <c:pt idx="5634">
                  <c:v>0.42359999999999998</c:v>
                </c:pt>
                <c:pt idx="5635">
                  <c:v>0.4234</c:v>
                </c:pt>
                <c:pt idx="5636">
                  <c:v>0.42280000000000001</c:v>
                </c:pt>
                <c:pt idx="5637">
                  <c:v>0.42120000000000002</c:v>
                </c:pt>
                <c:pt idx="5638">
                  <c:v>0.42</c:v>
                </c:pt>
                <c:pt idx="5639">
                  <c:v>0.41889999999999999</c:v>
                </c:pt>
                <c:pt idx="5640">
                  <c:v>0.41670000000000001</c:v>
                </c:pt>
                <c:pt idx="5641">
                  <c:v>0.41489999999999999</c:v>
                </c:pt>
                <c:pt idx="5642">
                  <c:v>0.4138</c:v>
                </c:pt>
                <c:pt idx="5643">
                  <c:v>0.41299999999999998</c:v>
                </c:pt>
                <c:pt idx="5644">
                  <c:v>0.4123</c:v>
                </c:pt>
                <c:pt idx="5645">
                  <c:v>0.41239999999999999</c:v>
                </c:pt>
                <c:pt idx="5646">
                  <c:v>0.4118</c:v>
                </c:pt>
                <c:pt idx="5647">
                  <c:v>0.4093</c:v>
                </c:pt>
                <c:pt idx="5648">
                  <c:v>0.40889999999999999</c:v>
                </c:pt>
                <c:pt idx="5649">
                  <c:v>0.4098</c:v>
                </c:pt>
                <c:pt idx="5650">
                  <c:v>0.41160000000000002</c:v>
                </c:pt>
                <c:pt idx="5651">
                  <c:v>0.41310000000000002</c:v>
                </c:pt>
                <c:pt idx="5652">
                  <c:v>0.41370000000000001</c:v>
                </c:pt>
                <c:pt idx="5653">
                  <c:v>0.41439999999999999</c:v>
                </c:pt>
                <c:pt idx="5654">
                  <c:v>0.41520000000000001</c:v>
                </c:pt>
                <c:pt idx="5655">
                  <c:v>0.4173</c:v>
                </c:pt>
                <c:pt idx="5656">
                  <c:v>0.4194</c:v>
                </c:pt>
                <c:pt idx="5657">
                  <c:v>0.42059999999999997</c:v>
                </c:pt>
                <c:pt idx="5658">
                  <c:v>0.42180000000000001</c:v>
                </c:pt>
                <c:pt idx="5659">
                  <c:v>0.4229</c:v>
                </c:pt>
                <c:pt idx="5660">
                  <c:v>0.42409999999999998</c:v>
                </c:pt>
                <c:pt idx="5661">
                  <c:v>0.42520000000000002</c:v>
                </c:pt>
                <c:pt idx="5662">
                  <c:v>0.42580000000000001</c:v>
                </c:pt>
                <c:pt idx="5663">
                  <c:v>0.42670000000000002</c:v>
                </c:pt>
                <c:pt idx="5664">
                  <c:v>0.42809999999999998</c:v>
                </c:pt>
                <c:pt idx="5665">
                  <c:v>0.42899999999999999</c:v>
                </c:pt>
                <c:pt idx="5666">
                  <c:v>0.43</c:v>
                </c:pt>
                <c:pt idx="5667">
                  <c:v>0.43149999999999999</c:v>
                </c:pt>
                <c:pt idx="5668">
                  <c:v>0.43209999999999998</c:v>
                </c:pt>
                <c:pt idx="5669">
                  <c:v>0.43180000000000002</c:v>
                </c:pt>
                <c:pt idx="5670">
                  <c:v>0.43330000000000002</c:v>
                </c:pt>
                <c:pt idx="5671">
                  <c:v>0.43509999999999999</c:v>
                </c:pt>
                <c:pt idx="5672">
                  <c:v>0.4365</c:v>
                </c:pt>
                <c:pt idx="5673">
                  <c:v>0.43769999999999998</c:v>
                </c:pt>
                <c:pt idx="5674">
                  <c:v>0.43880000000000002</c:v>
                </c:pt>
                <c:pt idx="5675">
                  <c:v>0.43969999999999998</c:v>
                </c:pt>
                <c:pt idx="5676">
                  <c:v>0.44059999999999999</c:v>
                </c:pt>
                <c:pt idx="5677">
                  <c:v>0.44169999999999998</c:v>
                </c:pt>
                <c:pt idx="5678">
                  <c:v>0.44230000000000003</c:v>
                </c:pt>
                <c:pt idx="5679">
                  <c:v>0.44209999999999999</c:v>
                </c:pt>
                <c:pt idx="5680">
                  <c:v>0.44080000000000003</c:v>
                </c:pt>
                <c:pt idx="5681">
                  <c:v>0.43930000000000002</c:v>
                </c:pt>
                <c:pt idx="5682">
                  <c:v>0.43790000000000001</c:v>
                </c:pt>
                <c:pt idx="5683">
                  <c:v>0.43690000000000001</c:v>
                </c:pt>
                <c:pt idx="5684">
                  <c:v>0.43630000000000002</c:v>
                </c:pt>
                <c:pt idx="5685">
                  <c:v>0.43630000000000002</c:v>
                </c:pt>
                <c:pt idx="5686">
                  <c:v>0.4365</c:v>
                </c:pt>
                <c:pt idx="5687">
                  <c:v>0.43830000000000002</c:v>
                </c:pt>
                <c:pt idx="5688">
                  <c:v>0.43959999999999999</c:v>
                </c:pt>
                <c:pt idx="5689">
                  <c:v>0.43969999999999998</c:v>
                </c:pt>
                <c:pt idx="5690">
                  <c:v>0.44069999999999998</c:v>
                </c:pt>
                <c:pt idx="5691">
                  <c:v>0.442</c:v>
                </c:pt>
                <c:pt idx="5692">
                  <c:v>0.4481</c:v>
                </c:pt>
                <c:pt idx="5693">
                  <c:v>0.45250000000000001</c:v>
                </c:pt>
                <c:pt idx="5694">
                  <c:v>0.45379999999999998</c:v>
                </c:pt>
                <c:pt idx="5695">
                  <c:v>0.4551</c:v>
                </c:pt>
                <c:pt idx="5696">
                  <c:v>0.45639999999999997</c:v>
                </c:pt>
                <c:pt idx="5697">
                  <c:v>0.45789999999999997</c:v>
                </c:pt>
                <c:pt idx="5698">
                  <c:v>0.4592</c:v>
                </c:pt>
                <c:pt idx="5699">
                  <c:v>0.46</c:v>
                </c:pt>
                <c:pt idx="5700">
                  <c:v>0.46029999999999999</c:v>
                </c:pt>
                <c:pt idx="5701">
                  <c:v>0.4602</c:v>
                </c:pt>
                <c:pt idx="5702">
                  <c:v>0.45800000000000002</c:v>
                </c:pt>
                <c:pt idx="5703">
                  <c:v>0.45579999999999998</c:v>
                </c:pt>
                <c:pt idx="5704">
                  <c:v>0.45379999999999998</c:v>
                </c:pt>
                <c:pt idx="5705">
                  <c:v>0.45190000000000002</c:v>
                </c:pt>
                <c:pt idx="5706">
                  <c:v>0.45019999999999999</c:v>
                </c:pt>
                <c:pt idx="5707">
                  <c:v>0.44940000000000002</c:v>
                </c:pt>
                <c:pt idx="5708">
                  <c:v>0.44850000000000001</c:v>
                </c:pt>
                <c:pt idx="5709">
                  <c:v>0.44679999999999997</c:v>
                </c:pt>
                <c:pt idx="5710">
                  <c:v>0.44569999999999999</c:v>
                </c:pt>
                <c:pt idx="5711">
                  <c:v>0.44490000000000002</c:v>
                </c:pt>
                <c:pt idx="5712">
                  <c:v>0.44490000000000002</c:v>
                </c:pt>
                <c:pt idx="5713">
                  <c:v>0.4451</c:v>
                </c:pt>
                <c:pt idx="5714">
                  <c:v>0.4461</c:v>
                </c:pt>
                <c:pt idx="5715">
                  <c:v>0.44669999999999999</c:v>
                </c:pt>
                <c:pt idx="5716">
                  <c:v>0.4471</c:v>
                </c:pt>
                <c:pt idx="5717">
                  <c:v>0.44579999999999997</c:v>
                </c:pt>
                <c:pt idx="5718">
                  <c:v>0.44440000000000002</c:v>
                </c:pt>
                <c:pt idx="5719">
                  <c:v>0.44379999999999997</c:v>
                </c:pt>
                <c:pt idx="5720">
                  <c:v>0.44400000000000001</c:v>
                </c:pt>
                <c:pt idx="5721">
                  <c:v>0.44490000000000002</c:v>
                </c:pt>
                <c:pt idx="5722">
                  <c:v>0.44359999999999999</c:v>
                </c:pt>
                <c:pt idx="5723">
                  <c:v>0.44190000000000002</c:v>
                </c:pt>
                <c:pt idx="5724">
                  <c:v>0.44019999999999998</c:v>
                </c:pt>
                <c:pt idx="5725">
                  <c:v>0.43890000000000001</c:v>
                </c:pt>
                <c:pt idx="5726">
                  <c:v>0.438</c:v>
                </c:pt>
                <c:pt idx="5727">
                  <c:v>0.4365</c:v>
                </c:pt>
                <c:pt idx="5728">
                  <c:v>0.43469999999999998</c:v>
                </c:pt>
                <c:pt idx="5729">
                  <c:v>0.43319999999999997</c:v>
                </c:pt>
                <c:pt idx="5730">
                  <c:v>0.43180000000000002</c:v>
                </c:pt>
                <c:pt idx="5731">
                  <c:v>0.43049999999999999</c:v>
                </c:pt>
                <c:pt idx="5732">
                  <c:v>0.4294</c:v>
                </c:pt>
                <c:pt idx="5733">
                  <c:v>0.42849999999999999</c:v>
                </c:pt>
                <c:pt idx="5734">
                  <c:v>0.42870000000000003</c:v>
                </c:pt>
                <c:pt idx="5735">
                  <c:v>0.42899999999999999</c:v>
                </c:pt>
                <c:pt idx="5736">
                  <c:v>0.42949999999999999</c:v>
                </c:pt>
                <c:pt idx="5737">
                  <c:v>0.43030000000000002</c:v>
                </c:pt>
                <c:pt idx="5738">
                  <c:v>0.43120000000000003</c:v>
                </c:pt>
                <c:pt idx="5739">
                  <c:v>0.43240000000000001</c:v>
                </c:pt>
                <c:pt idx="5740">
                  <c:v>0.43490000000000001</c:v>
                </c:pt>
                <c:pt idx="5741">
                  <c:v>0.43909999999999999</c:v>
                </c:pt>
                <c:pt idx="5742">
                  <c:v>0.44400000000000001</c:v>
                </c:pt>
                <c:pt idx="5743">
                  <c:v>0.44900000000000001</c:v>
                </c:pt>
                <c:pt idx="5744">
                  <c:v>0.45040000000000002</c:v>
                </c:pt>
                <c:pt idx="5745">
                  <c:v>0.45179999999999998</c:v>
                </c:pt>
                <c:pt idx="5746">
                  <c:v>0.45300000000000001</c:v>
                </c:pt>
                <c:pt idx="5747">
                  <c:v>0.4536</c:v>
                </c:pt>
                <c:pt idx="5748">
                  <c:v>0.4541</c:v>
                </c:pt>
                <c:pt idx="5749">
                  <c:v>0.4551</c:v>
                </c:pt>
                <c:pt idx="5750">
                  <c:v>0.45610000000000001</c:v>
                </c:pt>
                <c:pt idx="5751">
                  <c:v>0.4572</c:v>
                </c:pt>
                <c:pt idx="5752">
                  <c:v>0.45910000000000001</c:v>
                </c:pt>
                <c:pt idx="5753">
                  <c:v>0.46129999999999999</c:v>
                </c:pt>
                <c:pt idx="5754">
                  <c:v>0.4632</c:v>
                </c:pt>
                <c:pt idx="5755">
                  <c:v>0.46500000000000002</c:v>
                </c:pt>
                <c:pt idx="5756">
                  <c:v>0.46650000000000003</c:v>
                </c:pt>
                <c:pt idx="5757">
                  <c:v>0.46789999999999998</c:v>
                </c:pt>
                <c:pt idx="5758">
                  <c:v>0.46929999999999999</c:v>
                </c:pt>
                <c:pt idx="5759">
                  <c:v>0.47010000000000002</c:v>
                </c:pt>
                <c:pt idx="5760">
                  <c:v>0.47110000000000002</c:v>
                </c:pt>
                <c:pt idx="5761">
                  <c:v>0.47260000000000002</c:v>
                </c:pt>
                <c:pt idx="5762">
                  <c:v>0.47370000000000001</c:v>
                </c:pt>
                <c:pt idx="5763">
                  <c:v>0.47460000000000002</c:v>
                </c:pt>
                <c:pt idx="5764">
                  <c:v>0.47510000000000002</c:v>
                </c:pt>
                <c:pt idx="5765">
                  <c:v>0.47539999999999999</c:v>
                </c:pt>
                <c:pt idx="5766">
                  <c:v>0.4748</c:v>
                </c:pt>
                <c:pt idx="5767">
                  <c:v>0.47599999999999998</c:v>
                </c:pt>
                <c:pt idx="5768">
                  <c:v>0.47849999999999998</c:v>
                </c:pt>
                <c:pt idx="5769">
                  <c:v>0.47889999999999999</c:v>
                </c:pt>
                <c:pt idx="5770">
                  <c:v>0.47849999999999998</c:v>
                </c:pt>
                <c:pt idx="5771">
                  <c:v>0.4763</c:v>
                </c:pt>
                <c:pt idx="5772">
                  <c:v>0.47499999999999998</c:v>
                </c:pt>
                <c:pt idx="5773">
                  <c:v>0.47420000000000001</c:v>
                </c:pt>
                <c:pt idx="5774">
                  <c:v>0.47260000000000002</c:v>
                </c:pt>
                <c:pt idx="5775">
                  <c:v>0.47120000000000001</c:v>
                </c:pt>
                <c:pt idx="5776">
                  <c:v>0.47070000000000001</c:v>
                </c:pt>
                <c:pt idx="5777">
                  <c:v>0.47070000000000001</c:v>
                </c:pt>
                <c:pt idx="5778">
                  <c:v>0.47120000000000001</c:v>
                </c:pt>
                <c:pt idx="5779">
                  <c:v>0.4718</c:v>
                </c:pt>
                <c:pt idx="5780">
                  <c:v>0.47220000000000001</c:v>
                </c:pt>
                <c:pt idx="5781">
                  <c:v>0.47239999999999999</c:v>
                </c:pt>
                <c:pt idx="5782">
                  <c:v>0.47320000000000001</c:v>
                </c:pt>
                <c:pt idx="5783">
                  <c:v>0.47439999999999999</c:v>
                </c:pt>
                <c:pt idx="5784">
                  <c:v>0.4763</c:v>
                </c:pt>
                <c:pt idx="5785">
                  <c:v>0.4783</c:v>
                </c:pt>
                <c:pt idx="5786">
                  <c:v>0.48020000000000002</c:v>
                </c:pt>
                <c:pt idx="5787">
                  <c:v>0.48139999999999999</c:v>
                </c:pt>
                <c:pt idx="5788">
                  <c:v>0.48199999999999998</c:v>
                </c:pt>
                <c:pt idx="5789">
                  <c:v>0.48359999999999997</c:v>
                </c:pt>
                <c:pt idx="5790">
                  <c:v>0.4854</c:v>
                </c:pt>
                <c:pt idx="5791">
                  <c:v>0.48649999999999999</c:v>
                </c:pt>
                <c:pt idx="5792">
                  <c:v>0.48830000000000001</c:v>
                </c:pt>
                <c:pt idx="5793">
                  <c:v>0.49099999999999999</c:v>
                </c:pt>
                <c:pt idx="5794">
                  <c:v>0.49159999999999998</c:v>
                </c:pt>
                <c:pt idx="5795">
                  <c:v>0.4919</c:v>
                </c:pt>
                <c:pt idx="5796">
                  <c:v>0.49299999999999999</c:v>
                </c:pt>
                <c:pt idx="5797">
                  <c:v>0.49349999999999999</c:v>
                </c:pt>
                <c:pt idx="5798">
                  <c:v>0.49330000000000002</c:v>
                </c:pt>
                <c:pt idx="5799">
                  <c:v>0.49340000000000001</c:v>
                </c:pt>
                <c:pt idx="5800">
                  <c:v>0.49349999999999999</c:v>
                </c:pt>
                <c:pt idx="5801">
                  <c:v>0.49340000000000001</c:v>
                </c:pt>
                <c:pt idx="5802">
                  <c:v>0.49320000000000003</c:v>
                </c:pt>
                <c:pt idx="5803">
                  <c:v>0.49280000000000002</c:v>
                </c:pt>
                <c:pt idx="5804">
                  <c:v>0.49180000000000001</c:v>
                </c:pt>
                <c:pt idx="5805">
                  <c:v>0.49059999999999998</c:v>
                </c:pt>
                <c:pt idx="5806">
                  <c:v>0.48920000000000002</c:v>
                </c:pt>
                <c:pt idx="5807">
                  <c:v>0.4874</c:v>
                </c:pt>
                <c:pt idx="5808">
                  <c:v>0.48520000000000002</c:v>
                </c:pt>
                <c:pt idx="5809">
                  <c:v>0.48430000000000001</c:v>
                </c:pt>
                <c:pt idx="5810">
                  <c:v>0.4839</c:v>
                </c:pt>
                <c:pt idx="5811">
                  <c:v>0.48280000000000001</c:v>
                </c:pt>
                <c:pt idx="5812">
                  <c:v>0.4819</c:v>
                </c:pt>
                <c:pt idx="5813">
                  <c:v>0.48110000000000003</c:v>
                </c:pt>
                <c:pt idx="5814">
                  <c:v>0.48</c:v>
                </c:pt>
                <c:pt idx="5815">
                  <c:v>0.47870000000000001</c:v>
                </c:pt>
                <c:pt idx="5816">
                  <c:v>0.47739999999999999</c:v>
                </c:pt>
                <c:pt idx="5817">
                  <c:v>0.47649999999999998</c:v>
                </c:pt>
                <c:pt idx="5818">
                  <c:v>0.47639999999999999</c:v>
                </c:pt>
                <c:pt idx="5819">
                  <c:v>0.47570000000000001</c:v>
                </c:pt>
                <c:pt idx="5820">
                  <c:v>0.47470000000000001</c:v>
                </c:pt>
                <c:pt idx="5821">
                  <c:v>0.47410000000000002</c:v>
                </c:pt>
                <c:pt idx="5822">
                  <c:v>0.47399999999999998</c:v>
                </c:pt>
                <c:pt idx="5823">
                  <c:v>0.47499999999999998</c:v>
                </c:pt>
                <c:pt idx="5824">
                  <c:v>0.47610000000000002</c:v>
                </c:pt>
                <c:pt idx="5825">
                  <c:v>0.47720000000000001</c:v>
                </c:pt>
                <c:pt idx="5826">
                  <c:v>0.4788</c:v>
                </c:pt>
                <c:pt idx="5827">
                  <c:v>0.48039999999999999</c:v>
                </c:pt>
                <c:pt idx="5828">
                  <c:v>0.48170000000000002</c:v>
                </c:pt>
                <c:pt idx="5829">
                  <c:v>0.48349999999999999</c:v>
                </c:pt>
                <c:pt idx="5830">
                  <c:v>0.48549999999999999</c:v>
                </c:pt>
                <c:pt idx="5831">
                  <c:v>0.48730000000000001</c:v>
                </c:pt>
                <c:pt idx="5832">
                  <c:v>0.48909999999999998</c:v>
                </c:pt>
                <c:pt idx="5833">
                  <c:v>0.49130000000000001</c:v>
                </c:pt>
                <c:pt idx="5834">
                  <c:v>0.49340000000000001</c:v>
                </c:pt>
                <c:pt idx="5835">
                  <c:v>0.49540000000000001</c:v>
                </c:pt>
                <c:pt idx="5836">
                  <c:v>0.49759999999999999</c:v>
                </c:pt>
                <c:pt idx="5837">
                  <c:v>0.49969999999999998</c:v>
                </c:pt>
                <c:pt idx="5838">
                  <c:v>0.50139999999999996</c:v>
                </c:pt>
                <c:pt idx="5839">
                  <c:v>0.50280000000000002</c:v>
                </c:pt>
                <c:pt idx="5840">
                  <c:v>0.50390000000000001</c:v>
                </c:pt>
                <c:pt idx="5841">
                  <c:v>0.50670000000000004</c:v>
                </c:pt>
                <c:pt idx="5842">
                  <c:v>0.50970000000000004</c:v>
                </c:pt>
                <c:pt idx="5843">
                  <c:v>0.51300000000000001</c:v>
                </c:pt>
                <c:pt idx="5844">
                  <c:v>0.51439999999999997</c:v>
                </c:pt>
                <c:pt idx="5845">
                  <c:v>0.5141</c:v>
                </c:pt>
                <c:pt idx="5846">
                  <c:v>0.5131</c:v>
                </c:pt>
                <c:pt idx="5847">
                  <c:v>0.51200000000000001</c:v>
                </c:pt>
                <c:pt idx="5848">
                  <c:v>0.51119999999999999</c:v>
                </c:pt>
                <c:pt idx="5849">
                  <c:v>0.5101</c:v>
                </c:pt>
                <c:pt idx="5850">
                  <c:v>0.50870000000000004</c:v>
                </c:pt>
                <c:pt idx="5851">
                  <c:v>0.50760000000000005</c:v>
                </c:pt>
                <c:pt idx="5852">
                  <c:v>0.50649999999999995</c:v>
                </c:pt>
                <c:pt idx="5853">
                  <c:v>0.50570000000000004</c:v>
                </c:pt>
                <c:pt idx="5854">
                  <c:v>0.50529999999999997</c:v>
                </c:pt>
                <c:pt idx="5855">
                  <c:v>0.50519999999999998</c:v>
                </c:pt>
                <c:pt idx="5856">
                  <c:v>0.50529999999999997</c:v>
                </c:pt>
                <c:pt idx="5857">
                  <c:v>0.50549999999999995</c:v>
                </c:pt>
                <c:pt idx="5858">
                  <c:v>0.50619999999999998</c:v>
                </c:pt>
                <c:pt idx="5859">
                  <c:v>0.50660000000000005</c:v>
                </c:pt>
                <c:pt idx="5860">
                  <c:v>0.50660000000000005</c:v>
                </c:pt>
                <c:pt idx="5861">
                  <c:v>0.50509999999999999</c:v>
                </c:pt>
                <c:pt idx="5862">
                  <c:v>0.50339999999999996</c:v>
                </c:pt>
                <c:pt idx="5863">
                  <c:v>0.50209999999999999</c:v>
                </c:pt>
                <c:pt idx="5864">
                  <c:v>0.50109999999999999</c:v>
                </c:pt>
                <c:pt idx="5865">
                  <c:v>0.50060000000000004</c:v>
                </c:pt>
                <c:pt idx="5866">
                  <c:v>0.50109999999999999</c:v>
                </c:pt>
                <c:pt idx="5867">
                  <c:v>0.50219999999999998</c:v>
                </c:pt>
                <c:pt idx="5868">
                  <c:v>0.50480000000000003</c:v>
                </c:pt>
                <c:pt idx="5869">
                  <c:v>0.50680000000000003</c:v>
                </c:pt>
                <c:pt idx="5870">
                  <c:v>0.50800000000000001</c:v>
                </c:pt>
                <c:pt idx="5871">
                  <c:v>0.50870000000000004</c:v>
                </c:pt>
                <c:pt idx="5872">
                  <c:v>0.50919999999999999</c:v>
                </c:pt>
                <c:pt idx="5873">
                  <c:v>0.50900000000000001</c:v>
                </c:pt>
                <c:pt idx="5874">
                  <c:v>0.50900000000000001</c:v>
                </c:pt>
                <c:pt idx="5875">
                  <c:v>0.50939999999999996</c:v>
                </c:pt>
                <c:pt idx="5876">
                  <c:v>0.50929999999999997</c:v>
                </c:pt>
                <c:pt idx="5877">
                  <c:v>0.50900000000000001</c:v>
                </c:pt>
                <c:pt idx="5878">
                  <c:v>0.50790000000000002</c:v>
                </c:pt>
                <c:pt idx="5879">
                  <c:v>0.50680000000000003</c:v>
                </c:pt>
                <c:pt idx="5880">
                  <c:v>0.50549999999999995</c:v>
                </c:pt>
                <c:pt idx="5881">
                  <c:v>0.50370000000000004</c:v>
                </c:pt>
                <c:pt idx="5882">
                  <c:v>0.50170000000000003</c:v>
                </c:pt>
                <c:pt idx="5883">
                  <c:v>0.50109999999999999</c:v>
                </c:pt>
                <c:pt idx="5884">
                  <c:v>0.50070000000000003</c:v>
                </c:pt>
                <c:pt idx="5885">
                  <c:v>0.50080000000000002</c:v>
                </c:pt>
                <c:pt idx="5886">
                  <c:v>0.50139999999999996</c:v>
                </c:pt>
                <c:pt idx="5887">
                  <c:v>0.50229999999999997</c:v>
                </c:pt>
                <c:pt idx="5888">
                  <c:v>0.504</c:v>
                </c:pt>
                <c:pt idx="5889">
                  <c:v>0.50509999999999999</c:v>
                </c:pt>
                <c:pt idx="5890">
                  <c:v>0.50490000000000002</c:v>
                </c:pt>
                <c:pt idx="5891">
                  <c:v>0.50560000000000005</c:v>
                </c:pt>
                <c:pt idx="5892">
                  <c:v>0.50660000000000005</c:v>
                </c:pt>
                <c:pt idx="5893">
                  <c:v>0.50490000000000002</c:v>
                </c:pt>
                <c:pt idx="5894">
                  <c:v>0.50290000000000001</c:v>
                </c:pt>
                <c:pt idx="5895">
                  <c:v>0.50029999999999997</c:v>
                </c:pt>
                <c:pt idx="5896">
                  <c:v>0.49980000000000002</c:v>
                </c:pt>
                <c:pt idx="5897">
                  <c:v>0.50029999999999997</c:v>
                </c:pt>
                <c:pt idx="5898">
                  <c:v>0.50119999999999998</c:v>
                </c:pt>
                <c:pt idx="5899">
                  <c:v>0.50180000000000002</c:v>
                </c:pt>
                <c:pt idx="5900">
                  <c:v>0.502</c:v>
                </c:pt>
                <c:pt idx="5901">
                  <c:v>0.50229999999999997</c:v>
                </c:pt>
                <c:pt idx="5902">
                  <c:v>0.50249999999999995</c:v>
                </c:pt>
                <c:pt idx="5903">
                  <c:v>0.50249999999999995</c:v>
                </c:pt>
                <c:pt idx="5904">
                  <c:v>0.50270000000000004</c:v>
                </c:pt>
                <c:pt idx="5905">
                  <c:v>0.50390000000000001</c:v>
                </c:pt>
                <c:pt idx="5906">
                  <c:v>0.50570000000000004</c:v>
                </c:pt>
                <c:pt idx="5907">
                  <c:v>0.50790000000000002</c:v>
                </c:pt>
                <c:pt idx="5908">
                  <c:v>0.51239999999999997</c:v>
                </c:pt>
                <c:pt idx="5909">
                  <c:v>0.51719999999999999</c:v>
                </c:pt>
                <c:pt idx="5910">
                  <c:v>0.52229999999999999</c:v>
                </c:pt>
                <c:pt idx="5911">
                  <c:v>0.52749999999999997</c:v>
                </c:pt>
                <c:pt idx="5912">
                  <c:v>0.53269999999999995</c:v>
                </c:pt>
                <c:pt idx="5913">
                  <c:v>0.53649999999999998</c:v>
                </c:pt>
                <c:pt idx="5914">
                  <c:v>0.54</c:v>
                </c:pt>
                <c:pt idx="5915">
                  <c:v>0.54290000000000005</c:v>
                </c:pt>
                <c:pt idx="5916">
                  <c:v>0.54520000000000002</c:v>
                </c:pt>
                <c:pt idx="5917">
                  <c:v>0.54710000000000003</c:v>
                </c:pt>
                <c:pt idx="5918">
                  <c:v>0.54849999999999999</c:v>
                </c:pt>
                <c:pt idx="5919">
                  <c:v>0.54959999999999998</c:v>
                </c:pt>
                <c:pt idx="5920">
                  <c:v>0.54910000000000003</c:v>
                </c:pt>
                <c:pt idx="5921">
                  <c:v>0.54900000000000004</c:v>
                </c:pt>
                <c:pt idx="5922">
                  <c:v>0.54920000000000002</c:v>
                </c:pt>
                <c:pt idx="5923">
                  <c:v>0.54810000000000003</c:v>
                </c:pt>
                <c:pt idx="5924">
                  <c:v>0.54669999999999996</c:v>
                </c:pt>
                <c:pt idx="5925">
                  <c:v>0.5454</c:v>
                </c:pt>
                <c:pt idx="5926">
                  <c:v>0.54479999999999995</c:v>
                </c:pt>
                <c:pt idx="5927">
                  <c:v>0.54490000000000005</c:v>
                </c:pt>
                <c:pt idx="5928">
                  <c:v>0.54520000000000002</c:v>
                </c:pt>
                <c:pt idx="5929">
                  <c:v>0.54559999999999997</c:v>
                </c:pt>
                <c:pt idx="5930">
                  <c:v>0.54610000000000003</c:v>
                </c:pt>
                <c:pt idx="5931">
                  <c:v>0.54679999999999995</c:v>
                </c:pt>
                <c:pt idx="5932">
                  <c:v>0.54749999999999999</c:v>
                </c:pt>
                <c:pt idx="5933">
                  <c:v>0.54859999999999998</c:v>
                </c:pt>
                <c:pt idx="5934">
                  <c:v>0.54969999999999997</c:v>
                </c:pt>
                <c:pt idx="5935">
                  <c:v>0.55030000000000001</c:v>
                </c:pt>
                <c:pt idx="5936">
                  <c:v>0.54990000000000006</c:v>
                </c:pt>
                <c:pt idx="5937">
                  <c:v>0.54810000000000003</c:v>
                </c:pt>
                <c:pt idx="5938">
                  <c:v>0.54690000000000005</c:v>
                </c:pt>
                <c:pt idx="5939">
                  <c:v>0.54610000000000003</c:v>
                </c:pt>
                <c:pt idx="5940">
                  <c:v>0.54659999999999997</c:v>
                </c:pt>
                <c:pt idx="5941">
                  <c:v>0.5464</c:v>
                </c:pt>
                <c:pt idx="5942">
                  <c:v>0.5454</c:v>
                </c:pt>
                <c:pt idx="5943">
                  <c:v>0.54369999999999996</c:v>
                </c:pt>
                <c:pt idx="5944">
                  <c:v>0.54190000000000005</c:v>
                </c:pt>
                <c:pt idx="5945">
                  <c:v>0.53979999999999995</c:v>
                </c:pt>
                <c:pt idx="5946">
                  <c:v>0.53779999999999994</c:v>
                </c:pt>
                <c:pt idx="5947">
                  <c:v>0.53580000000000005</c:v>
                </c:pt>
                <c:pt idx="5948">
                  <c:v>0.53559999999999997</c:v>
                </c:pt>
                <c:pt idx="5949">
                  <c:v>0.53610000000000002</c:v>
                </c:pt>
                <c:pt idx="5950">
                  <c:v>0.53779999999999994</c:v>
                </c:pt>
                <c:pt idx="5951">
                  <c:v>0.5393</c:v>
                </c:pt>
                <c:pt idx="5952">
                  <c:v>0.54049999999999998</c:v>
                </c:pt>
                <c:pt idx="5953">
                  <c:v>0.54139999999999999</c:v>
                </c:pt>
                <c:pt idx="5954">
                  <c:v>0.5423</c:v>
                </c:pt>
                <c:pt idx="5955">
                  <c:v>0.5444</c:v>
                </c:pt>
                <c:pt idx="5956">
                  <c:v>0.54590000000000005</c:v>
                </c:pt>
                <c:pt idx="5957">
                  <c:v>0.54630000000000001</c:v>
                </c:pt>
                <c:pt idx="5958">
                  <c:v>0.5454</c:v>
                </c:pt>
                <c:pt idx="5959">
                  <c:v>0.54379999999999995</c:v>
                </c:pt>
                <c:pt idx="5960">
                  <c:v>0.54290000000000005</c:v>
                </c:pt>
                <c:pt idx="5961">
                  <c:v>0.54179999999999995</c:v>
                </c:pt>
                <c:pt idx="5962">
                  <c:v>0.54049999999999998</c:v>
                </c:pt>
                <c:pt idx="5963">
                  <c:v>0.53979999999999995</c:v>
                </c:pt>
                <c:pt idx="5964">
                  <c:v>0.53969999999999996</c:v>
                </c:pt>
                <c:pt idx="5965">
                  <c:v>0.53890000000000005</c:v>
                </c:pt>
                <c:pt idx="5966">
                  <c:v>0.53800000000000003</c:v>
                </c:pt>
                <c:pt idx="5967">
                  <c:v>0.53710000000000002</c:v>
                </c:pt>
                <c:pt idx="5968">
                  <c:v>0.53700000000000003</c:v>
                </c:pt>
                <c:pt idx="5969">
                  <c:v>0.53749999999999998</c:v>
                </c:pt>
                <c:pt idx="5970">
                  <c:v>0.53769999999999996</c:v>
                </c:pt>
                <c:pt idx="5971">
                  <c:v>0.53779999999999994</c:v>
                </c:pt>
                <c:pt idx="5972">
                  <c:v>0.53749999999999998</c:v>
                </c:pt>
                <c:pt idx="5973">
                  <c:v>0.53739999999999999</c:v>
                </c:pt>
                <c:pt idx="5974">
                  <c:v>0.53749999999999998</c:v>
                </c:pt>
                <c:pt idx="5975">
                  <c:v>0.5383</c:v>
                </c:pt>
                <c:pt idx="5976">
                  <c:v>0.53949999999999998</c:v>
                </c:pt>
                <c:pt idx="5977">
                  <c:v>0.54149999999999998</c:v>
                </c:pt>
                <c:pt idx="5978">
                  <c:v>0.54290000000000005</c:v>
                </c:pt>
                <c:pt idx="5979">
                  <c:v>0.54379999999999995</c:v>
                </c:pt>
                <c:pt idx="5980">
                  <c:v>0.54400000000000004</c:v>
                </c:pt>
                <c:pt idx="5981">
                  <c:v>0.54410000000000003</c:v>
                </c:pt>
                <c:pt idx="5982">
                  <c:v>0.54479999999999995</c:v>
                </c:pt>
                <c:pt idx="5983">
                  <c:v>0.54500000000000004</c:v>
                </c:pt>
                <c:pt idx="5984">
                  <c:v>0.54479999999999995</c:v>
                </c:pt>
                <c:pt idx="5985">
                  <c:v>0.54469999999999996</c:v>
                </c:pt>
                <c:pt idx="5986">
                  <c:v>0.54459999999999997</c:v>
                </c:pt>
                <c:pt idx="5987">
                  <c:v>0.54420000000000002</c:v>
                </c:pt>
                <c:pt idx="5988">
                  <c:v>0.54349999999999998</c:v>
                </c:pt>
                <c:pt idx="5989">
                  <c:v>0.54259999999999997</c:v>
                </c:pt>
                <c:pt idx="5990">
                  <c:v>0.54149999999999998</c:v>
                </c:pt>
                <c:pt idx="5991">
                  <c:v>0.54059999999999997</c:v>
                </c:pt>
                <c:pt idx="5992">
                  <c:v>0.54079999999999995</c:v>
                </c:pt>
                <c:pt idx="5993">
                  <c:v>0.5403</c:v>
                </c:pt>
                <c:pt idx="5994">
                  <c:v>0.5393</c:v>
                </c:pt>
                <c:pt idx="5995">
                  <c:v>0.53810000000000002</c:v>
                </c:pt>
                <c:pt idx="5996">
                  <c:v>0.53700000000000003</c:v>
                </c:pt>
                <c:pt idx="5997">
                  <c:v>0.53700000000000003</c:v>
                </c:pt>
                <c:pt idx="5998">
                  <c:v>0.53690000000000004</c:v>
                </c:pt>
                <c:pt idx="5999">
                  <c:v>0.53659999999999997</c:v>
                </c:pt>
                <c:pt idx="6000">
                  <c:v>0.53559999999999997</c:v>
                </c:pt>
                <c:pt idx="6001">
                  <c:v>0.53439999999999999</c:v>
                </c:pt>
                <c:pt idx="6002">
                  <c:v>0.53400000000000003</c:v>
                </c:pt>
                <c:pt idx="6003">
                  <c:v>0.53359999999999996</c:v>
                </c:pt>
                <c:pt idx="6004">
                  <c:v>0.53310000000000002</c:v>
                </c:pt>
                <c:pt idx="6005">
                  <c:v>0.53220000000000001</c:v>
                </c:pt>
                <c:pt idx="6006">
                  <c:v>0.53129999999999999</c:v>
                </c:pt>
                <c:pt idx="6007">
                  <c:v>0.53120000000000001</c:v>
                </c:pt>
                <c:pt idx="6008">
                  <c:v>0.53090000000000004</c:v>
                </c:pt>
                <c:pt idx="6009">
                  <c:v>0.53059999999999996</c:v>
                </c:pt>
                <c:pt idx="6010">
                  <c:v>0.53069999999999995</c:v>
                </c:pt>
                <c:pt idx="6011">
                  <c:v>0.53110000000000002</c:v>
                </c:pt>
                <c:pt idx="6012">
                  <c:v>0.53200000000000003</c:v>
                </c:pt>
                <c:pt idx="6013">
                  <c:v>0.53269999999999995</c:v>
                </c:pt>
                <c:pt idx="6014">
                  <c:v>0.53300000000000003</c:v>
                </c:pt>
                <c:pt idx="6015">
                  <c:v>0.53310000000000002</c:v>
                </c:pt>
                <c:pt idx="6016">
                  <c:v>0.53320000000000001</c:v>
                </c:pt>
                <c:pt idx="6017">
                  <c:v>0.53269999999999995</c:v>
                </c:pt>
                <c:pt idx="6018">
                  <c:v>0.53349999999999997</c:v>
                </c:pt>
                <c:pt idx="6019">
                  <c:v>0.53769999999999996</c:v>
                </c:pt>
                <c:pt idx="6020">
                  <c:v>0.54079999999999995</c:v>
                </c:pt>
                <c:pt idx="6021">
                  <c:v>0.54330000000000001</c:v>
                </c:pt>
                <c:pt idx="6022">
                  <c:v>0.54420000000000002</c:v>
                </c:pt>
                <c:pt idx="6023">
                  <c:v>0.54520000000000002</c:v>
                </c:pt>
                <c:pt idx="6024">
                  <c:v>0.54669999999999996</c:v>
                </c:pt>
                <c:pt idx="6025">
                  <c:v>0.54790000000000005</c:v>
                </c:pt>
                <c:pt idx="6026">
                  <c:v>0.54900000000000004</c:v>
                </c:pt>
                <c:pt idx="6027">
                  <c:v>0.54900000000000004</c:v>
                </c:pt>
                <c:pt idx="6028">
                  <c:v>0.54890000000000005</c:v>
                </c:pt>
                <c:pt idx="6029">
                  <c:v>0.5484</c:v>
                </c:pt>
                <c:pt idx="6030">
                  <c:v>0.54849999999999999</c:v>
                </c:pt>
                <c:pt idx="6031">
                  <c:v>0.54879999999999995</c:v>
                </c:pt>
                <c:pt idx="6032">
                  <c:v>0.54879999999999995</c:v>
                </c:pt>
                <c:pt idx="6033">
                  <c:v>0.54910000000000003</c:v>
                </c:pt>
                <c:pt idx="6034">
                  <c:v>0.55089999999999995</c:v>
                </c:pt>
                <c:pt idx="6035">
                  <c:v>0.55210000000000004</c:v>
                </c:pt>
                <c:pt idx="6036">
                  <c:v>0.55279999999999996</c:v>
                </c:pt>
                <c:pt idx="6037">
                  <c:v>0.55369999999999997</c:v>
                </c:pt>
                <c:pt idx="6038">
                  <c:v>0.55479999999999996</c:v>
                </c:pt>
                <c:pt idx="6039">
                  <c:v>0.55610000000000004</c:v>
                </c:pt>
                <c:pt idx="6040">
                  <c:v>0.5585</c:v>
                </c:pt>
                <c:pt idx="6041">
                  <c:v>0.56169999999999998</c:v>
                </c:pt>
                <c:pt idx="6042">
                  <c:v>0.56340000000000001</c:v>
                </c:pt>
                <c:pt idx="6043">
                  <c:v>0.56489999999999996</c:v>
                </c:pt>
                <c:pt idx="6044">
                  <c:v>0.56679999999999997</c:v>
                </c:pt>
                <c:pt idx="6045">
                  <c:v>0.56840000000000002</c:v>
                </c:pt>
                <c:pt idx="6046">
                  <c:v>0.56969999999999998</c:v>
                </c:pt>
                <c:pt idx="6047">
                  <c:v>0.56969999999999998</c:v>
                </c:pt>
                <c:pt idx="6048">
                  <c:v>0.56940000000000002</c:v>
                </c:pt>
                <c:pt idx="6049">
                  <c:v>0.56879999999999997</c:v>
                </c:pt>
                <c:pt idx="6050">
                  <c:v>0.56859999999999999</c:v>
                </c:pt>
                <c:pt idx="6051">
                  <c:v>0.56879999999999997</c:v>
                </c:pt>
                <c:pt idx="6052">
                  <c:v>0.56940000000000002</c:v>
                </c:pt>
                <c:pt idx="6053">
                  <c:v>0.57020000000000004</c:v>
                </c:pt>
                <c:pt idx="6054">
                  <c:v>0.57210000000000005</c:v>
                </c:pt>
                <c:pt idx="6055">
                  <c:v>0.57320000000000004</c:v>
                </c:pt>
                <c:pt idx="6056">
                  <c:v>0.57350000000000001</c:v>
                </c:pt>
                <c:pt idx="6057">
                  <c:v>0.57340000000000002</c:v>
                </c:pt>
                <c:pt idx="6058">
                  <c:v>0.57310000000000005</c:v>
                </c:pt>
                <c:pt idx="6059">
                  <c:v>0.57189999999999996</c:v>
                </c:pt>
                <c:pt idx="6060">
                  <c:v>0.57099999999999995</c:v>
                </c:pt>
                <c:pt idx="6061">
                  <c:v>0.57020000000000004</c:v>
                </c:pt>
                <c:pt idx="6062">
                  <c:v>0.56940000000000002</c:v>
                </c:pt>
                <c:pt idx="6063">
                  <c:v>0.56859999999999999</c:v>
                </c:pt>
                <c:pt idx="6064">
                  <c:v>0.56799999999999995</c:v>
                </c:pt>
                <c:pt idx="6065">
                  <c:v>0.56730000000000003</c:v>
                </c:pt>
                <c:pt idx="6066">
                  <c:v>0.56630000000000003</c:v>
                </c:pt>
                <c:pt idx="6067">
                  <c:v>0.56599999999999995</c:v>
                </c:pt>
                <c:pt idx="6068">
                  <c:v>0.56579999999999997</c:v>
                </c:pt>
                <c:pt idx="6069">
                  <c:v>0.56389999999999996</c:v>
                </c:pt>
                <c:pt idx="6070">
                  <c:v>0.55979999999999996</c:v>
                </c:pt>
                <c:pt idx="6071">
                  <c:v>0.55230000000000001</c:v>
                </c:pt>
                <c:pt idx="6072">
                  <c:v>0.54990000000000006</c:v>
                </c:pt>
                <c:pt idx="6073">
                  <c:v>0.5494</c:v>
                </c:pt>
                <c:pt idx="6074">
                  <c:v>0.54679999999999995</c:v>
                </c:pt>
                <c:pt idx="6075">
                  <c:v>0.54559999999999997</c:v>
                </c:pt>
                <c:pt idx="6076">
                  <c:v>0.54679999999999995</c:v>
                </c:pt>
                <c:pt idx="6077">
                  <c:v>0.54649999999999999</c:v>
                </c:pt>
                <c:pt idx="6078">
                  <c:v>0.54559999999999997</c:v>
                </c:pt>
                <c:pt idx="6079">
                  <c:v>0.54620000000000002</c:v>
                </c:pt>
                <c:pt idx="6080">
                  <c:v>0.5474</c:v>
                </c:pt>
                <c:pt idx="6081">
                  <c:v>0.5494</c:v>
                </c:pt>
                <c:pt idx="6082">
                  <c:v>0.55089999999999995</c:v>
                </c:pt>
                <c:pt idx="6083">
                  <c:v>0.55220000000000002</c:v>
                </c:pt>
                <c:pt idx="6084">
                  <c:v>0.55410000000000004</c:v>
                </c:pt>
                <c:pt idx="6085">
                  <c:v>0.55569999999999997</c:v>
                </c:pt>
                <c:pt idx="6086">
                  <c:v>0.55710000000000004</c:v>
                </c:pt>
                <c:pt idx="6087">
                  <c:v>0.5585</c:v>
                </c:pt>
                <c:pt idx="6088">
                  <c:v>0.56000000000000005</c:v>
                </c:pt>
                <c:pt idx="6089">
                  <c:v>0.56169999999999998</c:v>
                </c:pt>
                <c:pt idx="6090">
                  <c:v>0.56299999999999994</c:v>
                </c:pt>
                <c:pt idx="6091">
                  <c:v>0.56310000000000004</c:v>
                </c:pt>
                <c:pt idx="6092">
                  <c:v>0.56389999999999996</c:v>
                </c:pt>
                <c:pt idx="6093">
                  <c:v>0.56520000000000004</c:v>
                </c:pt>
                <c:pt idx="6094">
                  <c:v>0.56540000000000001</c:v>
                </c:pt>
                <c:pt idx="6095">
                  <c:v>0.56630000000000003</c:v>
                </c:pt>
                <c:pt idx="6096">
                  <c:v>0.56910000000000005</c:v>
                </c:pt>
                <c:pt idx="6097">
                  <c:v>0.57040000000000002</c:v>
                </c:pt>
                <c:pt idx="6098">
                  <c:v>0.57069999999999999</c:v>
                </c:pt>
                <c:pt idx="6099">
                  <c:v>0.5726</c:v>
                </c:pt>
                <c:pt idx="6100">
                  <c:v>0.57440000000000002</c:v>
                </c:pt>
                <c:pt idx="6101">
                  <c:v>0.57589999999999997</c:v>
                </c:pt>
                <c:pt idx="6102">
                  <c:v>0.57699999999999996</c:v>
                </c:pt>
                <c:pt idx="6103">
                  <c:v>0.57779999999999998</c:v>
                </c:pt>
                <c:pt idx="6104">
                  <c:v>0.57769999999999999</c:v>
                </c:pt>
                <c:pt idx="6105">
                  <c:v>0.57769999999999999</c:v>
                </c:pt>
                <c:pt idx="6106">
                  <c:v>0.57809999999999995</c:v>
                </c:pt>
                <c:pt idx="6107">
                  <c:v>0.57920000000000005</c:v>
                </c:pt>
                <c:pt idx="6108">
                  <c:v>0.58099999999999996</c:v>
                </c:pt>
                <c:pt idx="6109">
                  <c:v>0.58460000000000001</c:v>
                </c:pt>
                <c:pt idx="6110">
                  <c:v>0.58730000000000004</c:v>
                </c:pt>
                <c:pt idx="6111">
                  <c:v>0.58530000000000004</c:v>
                </c:pt>
                <c:pt idx="6112">
                  <c:v>0.58389999999999997</c:v>
                </c:pt>
                <c:pt idx="6113">
                  <c:v>0.58309999999999995</c:v>
                </c:pt>
                <c:pt idx="6114">
                  <c:v>0.58030000000000004</c:v>
                </c:pt>
                <c:pt idx="6115">
                  <c:v>0.57769999999999999</c:v>
                </c:pt>
                <c:pt idx="6116">
                  <c:v>0.57820000000000005</c:v>
                </c:pt>
                <c:pt idx="6117">
                  <c:v>0.57869999999999999</c:v>
                </c:pt>
                <c:pt idx="6118">
                  <c:v>0.57899999999999996</c:v>
                </c:pt>
                <c:pt idx="6119">
                  <c:v>0.57789999999999997</c:v>
                </c:pt>
                <c:pt idx="6120">
                  <c:v>0.57679999999999998</c:v>
                </c:pt>
                <c:pt idx="6121">
                  <c:v>0.57750000000000001</c:v>
                </c:pt>
                <c:pt idx="6122">
                  <c:v>0.57809999999999995</c:v>
                </c:pt>
                <c:pt idx="6123">
                  <c:v>0.57840000000000003</c:v>
                </c:pt>
                <c:pt idx="6124">
                  <c:v>0.57699999999999996</c:v>
                </c:pt>
                <c:pt idx="6125">
                  <c:v>0.57530000000000003</c:v>
                </c:pt>
                <c:pt idx="6126">
                  <c:v>0.57520000000000004</c:v>
                </c:pt>
                <c:pt idx="6127">
                  <c:v>0.57379999999999998</c:v>
                </c:pt>
                <c:pt idx="6128">
                  <c:v>0.57069999999999999</c:v>
                </c:pt>
                <c:pt idx="6129">
                  <c:v>0.57050000000000001</c:v>
                </c:pt>
                <c:pt idx="6130">
                  <c:v>0.57099999999999995</c:v>
                </c:pt>
                <c:pt idx="6131">
                  <c:v>0.57099999999999995</c:v>
                </c:pt>
                <c:pt idx="6132">
                  <c:v>0.57069999999999999</c:v>
                </c:pt>
                <c:pt idx="6133">
                  <c:v>0.57010000000000005</c:v>
                </c:pt>
                <c:pt idx="6134">
                  <c:v>0.56930000000000003</c:v>
                </c:pt>
                <c:pt idx="6135">
                  <c:v>0.56859999999999999</c:v>
                </c:pt>
                <c:pt idx="6136">
                  <c:v>0.56950000000000001</c:v>
                </c:pt>
                <c:pt idx="6137">
                  <c:v>0.56979999999999997</c:v>
                </c:pt>
                <c:pt idx="6138">
                  <c:v>0.56940000000000002</c:v>
                </c:pt>
                <c:pt idx="6139">
                  <c:v>0.56889999999999996</c:v>
                </c:pt>
                <c:pt idx="6140">
                  <c:v>0.56830000000000003</c:v>
                </c:pt>
                <c:pt idx="6141">
                  <c:v>0.56679999999999997</c:v>
                </c:pt>
                <c:pt idx="6142">
                  <c:v>0.56599999999999995</c:v>
                </c:pt>
                <c:pt idx="6143">
                  <c:v>0.56610000000000005</c:v>
                </c:pt>
                <c:pt idx="6144">
                  <c:v>0.56659999999999999</c:v>
                </c:pt>
                <c:pt idx="6145">
                  <c:v>0.56730000000000003</c:v>
                </c:pt>
                <c:pt idx="6146">
                  <c:v>0.56740000000000002</c:v>
                </c:pt>
                <c:pt idx="6147">
                  <c:v>0.56759999999999999</c:v>
                </c:pt>
                <c:pt idx="6148">
                  <c:v>0.56789999999999996</c:v>
                </c:pt>
                <c:pt idx="6149">
                  <c:v>0.56730000000000003</c:v>
                </c:pt>
                <c:pt idx="6150">
                  <c:v>0.56630000000000003</c:v>
                </c:pt>
                <c:pt idx="6151">
                  <c:v>0.5675</c:v>
                </c:pt>
                <c:pt idx="6152">
                  <c:v>0.56859999999999999</c:v>
                </c:pt>
                <c:pt idx="6153">
                  <c:v>0.56920000000000004</c:v>
                </c:pt>
                <c:pt idx="6154">
                  <c:v>0.56940000000000002</c:v>
                </c:pt>
                <c:pt idx="6155">
                  <c:v>0.56940000000000002</c:v>
                </c:pt>
                <c:pt idx="6156">
                  <c:v>0.5665</c:v>
                </c:pt>
                <c:pt idx="6157">
                  <c:v>0.56469999999999998</c:v>
                </c:pt>
                <c:pt idx="6158">
                  <c:v>0.56489999999999996</c:v>
                </c:pt>
                <c:pt idx="6159">
                  <c:v>0.56610000000000005</c:v>
                </c:pt>
                <c:pt idx="6160">
                  <c:v>0.56769999999999998</c:v>
                </c:pt>
                <c:pt idx="6161">
                  <c:v>0.56950000000000001</c:v>
                </c:pt>
                <c:pt idx="6162">
                  <c:v>0.5706</c:v>
                </c:pt>
                <c:pt idx="6163">
                  <c:v>0.57040000000000002</c:v>
                </c:pt>
                <c:pt idx="6164">
                  <c:v>0.57020000000000004</c:v>
                </c:pt>
                <c:pt idx="6165">
                  <c:v>0.57020000000000004</c:v>
                </c:pt>
                <c:pt idx="6166">
                  <c:v>0.56899999999999995</c:v>
                </c:pt>
                <c:pt idx="6167">
                  <c:v>0.56710000000000005</c:v>
                </c:pt>
                <c:pt idx="6168">
                  <c:v>0.5635</c:v>
                </c:pt>
                <c:pt idx="6169">
                  <c:v>0.56130000000000002</c:v>
                </c:pt>
                <c:pt idx="6170">
                  <c:v>0.56020000000000003</c:v>
                </c:pt>
                <c:pt idx="6171">
                  <c:v>0.55659999999999998</c:v>
                </c:pt>
                <c:pt idx="6172">
                  <c:v>0.55349999999999999</c:v>
                </c:pt>
                <c:pt idx="6173">
                  <c:v>0.55279999999999996</c:v>
                </c:pt>
                <c:pt idx="6174">
                  <c:v>0.55110000000000003</c:v>
                </c:pt>
                <c:pt idx="6175">
                  <c:v>0.54859999999999998</c:v>
                </c:pt>
                <c:pt idx="6176">
                  <c:v>0.54790000000000005</c:v>
                </c:pt>
                <c:pt idx="6177">
                  <c:v>0.54690000000000005</c:v>
                </c:pt>
                <c:pt idx="6178">
                  <c:v>0.54420000000000002</c:v>
                </c:pt>
                <c:pt idx="6179">
                  <c:v>0.54179999999999995</c:v>
                </c:pt>
                <c:pt idx="6180">
                  <c:v>0.53969999999999996</c:v>
                </c:pt>
                <c:pt idx="6181">
                  <c:v>0.53900000000000003</c:v>
                </c:pt>
                <c:pt idx="6182">
                  <c:v>0.5383</c:v>
                </c:pt>
                <c:pt idx="6183">
                  <c:v>0.53639999999999999</c:v>
                </c:pt>
                <c:pt idx="6184">
                  <c:v>0.53549999999999998</c:v>
                </c:pt>
                <c:pt idx="6185">
                  <c:v>0.53559999999999997</c:v>
                </c:pt>
                <c:pt idx="6186">
                  <c:v>0.5353</c:v>
                </c:pt>
                <c:pt idx="6187">
                  <c:v>0.53510000000000002</c:v>
                </c:pt>
                <c:pt idx="6188">
                  <c:v>0.53590000000000004</c:v>
                </c:pt>
                <c:pt idx="6189">
                  <c:v>0.53710000000000002</c:v>
                </c:pt>
                <c:pt idx="6190">
                  <c:v>0.53859999999999997</c:v>
                </c:pt>
                <c:pt idx="6191">
                  <c:v>0.5383</c:v>
                </c:pt>
                <c:pt idx="6192">
                  <c:v>0.53759999999999997</c:v>
                </c:pt>
                <c:pt idx="6193">
                  <c:v>0.53759999999999997</c:v>
                </c:pt>
                <c:pt idx="6194">
                  <c:v>0.53810000000000002</c:v>
                </c:pt>
                <c:pt idx="6195">
                  <c:v>0.53920000000000001</c:v>
                </c:pt>
                <c:pt idx="6196">
                  <c:v>0.54020000000000001</c:v>
                </c:pt>
                <c:pt idx="6197">
                  <c:v>0.5413</c:v>
                </c:pt>
                <c:pt idx="6198">
                  <c:v>0.54200000000000004</c:v>
                </c:pt>
                <c:pt idx="6199">
                  <c:v>0.54320000000000002</c:v>
                </c:pt>
                <c:pt idx="6200">
                  <c:v>0.54500000000000004</c:v>
                </c:pt>
                <c:pt idx="6201">
                  <c:v>0.54569999999999996</c:v>
                </c:pt>
                <c:pt idx="6202">
                  <c:v>0.54620000000000002</c:v>
                </c:pt>
                <c:pt idx="6203">
                  <c:v>0.54900000000000004</c:v>
                </c:pt>
                <c:pt idx="6204">
                  <c:v>0.55189999999999995</c:v>
                </c:pt>
                <c:pt idx="6205">
                  <c:v>0.55500000000000005</c:v>
                </c:pt>
                <c:pt idx="6206">
                  <c:v>0.55679999999999996</c:v>
                </c:pt>
                <c:pt idx="6207">
                  <c:v>0.55820000000000003</c:v>
                </c:pt>
                <c:pt idx="6208">
                  <c:v>0.55969999999999998</c:v>
                </c:pt>
                <c:pt idx="6209">
                  <c:v>0.56089999999999995</c:v>
                </c:pt>
                <c:pt idx="6210">
                  <c:v>0.56169999999999998</c:v>
                </c:pt>
                <c:pt idx="6211">
                  <c:v>0.56130000000000002</c:v>
                </c:pt>
                <c:pt idx="6212">
                  <c:v>0.56040000000000001</c:v>
                </c:pt>
                <c:pt idx="6213">
                  <c:v>0.56040000000000001</c:v>
                </c:pt>
                <c:pt idx="6214">
                  <c:v>0.55920000000000003</c:v>
                </c:pt>
                <c:pt idx="6215">
                  <c:v>0.55600000000000005</c:v>
                </c:pt>
                <c:pt idx="6216">
                  <c:v>0.55600000000000005</c:v>
                </c:pt>
                <c:pt idx="6217">
                  <c:v>0.55720000000000003</c:v>
                </c:pt>
                <c:pt idx="6218">
                  <c:v>0.55800000000000005</c:v>
                </c:pt>
                <c:pt idx="6219">
                  <c:v>0.55889999999999995</c:v>
                </c:pt>
                <c:pt idx="6220">
                  <c:v>0.55989999999999995</c:v>
                </c:pt>
                <c:pt idx="6221">
                  <c:v>0.56100000000000005</c:v>
                </c:pt>
                <c:pt idx="6222">
                  <c:v>0.56200000000000006</c:v>
                </c:pt>
                <c:pt idx="6223">
                  <c:v>0.56179999999999997</c:v>
                </c:pt>
                <c:pt idx="6224">
                  <c:v>0.5625</c:v>
                </c:pt>
                <c:pt idx="6225">
                  <c:v>0.56479999999999997</c:v>
                </c:pt>
                <c:pt idx="6226">
                  <c:v>0.5645</c:v>
                </c:pt>
                <c:pt idx="6227">
                  <c:v>0.56299999999999994</c:v>
                </c:pt>
                <c:pt idx="6228">
                  <c:v>0.56110000000000004</c:v>
                </c:pt>
                <c:pt idx="6229">
                  <c:v>0.56059999999999999</c:v>
                </c:pt>
                <c:pt idx="6230">
                  <c:v>0.56289999999999996</c:v>
                </c:pt>
                <c:pt idx="6231">
                  <c:v>0.56359999999999999</c:v>
                </c:pt>
                <c:pt idx="6232">
                  <c:v>0.5635</c:v>
                </c:pt>
                <c:pt idx="6233">
                  <c:v>0.56269999999999998</c:v>
                </c:pt>
                <c:pt idx="6234">
                  <c:v>0.5615</c:v>
                </c:pt>
                <c:pt idx="6235">
                  <c:v>0.55979999999999996</c:v>
                </c:pt>
                <c:pt idx="6236">
                  <c:v>0.55920000000000003</c:v>
                </c:pt>
                <c:pt idx="6237">
                  <c:v>0.55930000000000002</c:v>
                </c:pt>
                <c:pt idx="6238">
                  <c:v>0.55820000000000003</c:v>
                </c:pt>
                <c:pt idx="6239">
                  <c:v>0.55789999999999995</c:v>
                </c:pt>
                <c:pt idx="6240">
                  <c:v>0.55959999999999999</c:v>
                </c:pt>
                <c:pt idx="6241">
                  <c:v>0.56010000000000004</c:v>
                </c:pt>
                <c:pt idx="6242">
                  <c:v>0.55989999999999995</c:v>
                </c:pt>
                <c:pt idx="6243">
                  <c:v>0.5625</c:v>
                </c:pt>
                <c:pt idx="6244">
                  <c:v>0.56459999999999999</c:v>
                </c:pt>
                <c:pt idx="6245">
                  <c:v>0.56430000000000002</c:v>
                </c:pt>
                <c:pt idx="6246">
                  <c:v>0.56659999999999999</c:v>
                </c:pt>
                <c:pt idx="6247">
                  <c:v>0.5706</c:v>
                </c:pt>
                <c:pt idx="6248">
                  <c:v>0.57079999999999997</c:v>
                </c:pt>
                <c:pt idx="6249">
                  <c:v>0.57140000000000002</c:v>
                </c:pt>
                <c:pt idx="6250">
                  <c:v>0.57399999999999995</c:v>
                </c:pt>
                <c:pt idx="6251">
                  <c:v>0.57599999999999996</c:v>
                </c:pt>
                <c:pt idx="6252">
                  <c:v>0.57740000000000002</c:v>
                </c:pt>
                <c:pt idx="6253">
                  <c:v>0.57889999999999997</c:v>
                </c:pt>
                <c:pt idx="6254">
                  <c:v>0.57979999999999998</c:v>
                </c:pt>
                <c:pt idx="6255">
                  <c:v>0.57899999999999996</c:v>
                </c:pt>
                <c:pt idx="6256">
                  <c:v>0.57850000000000001</c:v>
                </c:pt>
                <c:pt idx="6257">
                  <c:v>0.57820000000000005</c:v>
                </c:pt>
                <c:pt idx="6258">
                  <c:v>0.57950000000000002</c:v>
                </c:pt>
                <c:pt idx="6259">
                  <c:v>0.5806</c:v>
                </c:pt>
                <c:pt idx="6260">
                  <c:v>0.58030000000000004</c:v>
                </c:pt>
                <c:pt idx="6261">
                  <c:v>0.58040000000000003</c:v>
                </c:pt>
                <c:pt idx="6262">
                  <c:v>0.58069999999999999</c:v>
                </c:pt>
                <c:pt idx="6263">
                  <c:v>0.58109999999999995</c:v>
                </c:pt>
                <c:pt idx="6264">
                  <c:v>0.58209999999999995</c:v>
                </c:pt>
                <c:pt idx="6265">
                  <c:v>0.58679999999999999</c:v>
                </c:pt>
                <c:pt idx="6266">
                  <c:v>0.58989999999999998</c:v>
                </c:pt>
                <c:pt idx="6267">
                  <c:v>0.59140000000000004</c:v>
                </c:pt>
                <c:pt idx="6268">
                  <c:v>0.59179999999999999</c:v>
                </c:pt>
                <c:pt idx="6269">
                  <c:v>0.59179999999999999</c:v>
                </c:pt>
                <c:pt idx="6270">
                  <c:v>0.59089999999999998</c:v>
                </c:pt>
                <c:pt idx="6271">
                  <c:v>0.5907</c:v>
                </c:pt>
                <c:pt idx="6272">
                  <c:v>0.59119999999999995</c:v>
                </c:pt>
                <c:pt idx="6273">
                  <c:v>0.59040000000000004</c:v>
                </c:pt>
                <c:pt idx="6274">
                  <c:v>0.58909999999999996</c:v>
                </c:pt>
                <c:pt idx="6275">
                  <c:v>0.58609999999999995</c:v>
                </c:pt>
                <c:pt idx="6276">
                  <c:v>0.58450000000000002</c:v>
                </c:pt>
                <c:pt idx="6277">
                  <c:v>0.58430000000000004</c:v>
                </c:pt>
                <c:pt idx="6278">
                  <c:v>0.58289999999999997</c:v>
                </c:pt>
                <c:pt idx="6279">
                  <c:v>0.58130000000000004</c:v>
                </c:pt>
                <c:pt idx="6280">
                  <c:v>0.57979999999999998</c:v>
                </c:pt>
                <c:pt idx="6281">
                  <c:v>0.57769999999999999</c:v>
                </c:pt>
                <c:pt idx="6282">
                  <c:v>0.57469999999999999</c:v>
                </c:pt>
                <c:pt idx="6283">
                  <c:v>0.57120000000000004</c:v>
                </c:pt>
                <c:pt idx="6284">
                  <c:v>0.56769999999999998</c:v>
                </c:pt>
                <c:pt idx="6285">
                  <c:v>0.56759999999999999</c:v>
                </c:pt>
                <c:pt idx="6286">
                  <c:v>0.5665</c:v>
                </c:pt>
                <c:pt idx="6287">
                  <c:v>0.56379999999999997</c:v>
                </c:pt>
                <c:pt idx="6288">
                  <c:v>0.5625</c:v>
                </c:pt>
                <c:pt idx="6289">
                  <c:v>0.56179999999999997</c:v>
                </c:pt>
                <c:pt idx="6290">
                  <c:v>0.56010000000000004</c:v>
                </c:pt>
                <c:pt idx="6291">
                  <c:v>0.55910000000000004</c:v>
                </c:pt>
                <c:pt idx="6292">
                  <c:v>0.55910000000000004</c:v>
                </c:pt>
                <c:pt idx="6293">
                  <c:v>0.55869999999999997</c:v>
                </c:pt>
                <c:pt idx="6294">
                  <c:v>0.55810000000000004</c:v>
                </c:pt>
                <c:pt idx="6295">
                  <c:v>0.55830000000000002</c:v>
                </c:pt>
                <c:pt idx="6296">
                  <c:v>0.55800000000000005</c:v>
                </c:pt>
                <c:pt idx="6297">
                  <c:v>0.55659999999999998</c:v>
                </c:pt>
                <c:pt idx="6298">
                  <c:v>0.55689999999999995</c:v>
                </c:pt>
                <c:pt idx="6299">
                  <c:v>0.55800000000000005</c:v>
                </c:pt>
                <c:pt idx="6300">
                  <c:v>0.56179999999999997</c:v>
                </c:pt>
                <c:pt idx="6301">
                  <c:v>0.56410000000000005</c:v>
                </c:pt>
                <c:pt idx="6302">
                  <c:v>0.5635</c:v>
                </c:pt>
                <c:pt idx="6303">
                  <c:v>0.56310000000000004</c:v>
                </c:pt>
                <c:pt idx="6304">
                  <c:v>0.56289999999999996</c:v>
                </c:pt>
                <c:pt idx="6305">
                  <c:v>0.56340000000000001</c:v>
                </c:pt>
                <c:pt idx="6306">
                  <c:v>0.56420000000000003</c:v>
                </c:pt>
                <c:pt idx="6307">
                  <c:v>0.56589999999999996</c:v>
                </c:pt>
                <c:pt idx="6308">
                  <c:v>0.56820000000000004</c:v>
                </c:pt>
                <c:pt idx="6309">
                  <c:v>0.57089999999999996</c:v>
                </c:pt>
                <c:pt idx="6310">
                  <c:v>0.57140000000000002</c:v>
                </c:pt>
                <c:pt idx="6311">
                  <c:v>0.57189999999999996</c:v>
                </c:pt>
                <c:pt idx="6312">
                  <c:v>0.5726</c:v>
                </c:pt>
                <c:pt idx="6313">
                  <c:v>0.57399999999999995</c:v>
                </c:pt>
                <c:pt idx="6314">
                  <c:v>0.57589999999999997</c:v>
                </c:pt>
                <c:pt idx="6315">
                  <c:v>0.57789999999999997</c:v>
                </c:pt>
                <c:pt idx="6316">
                  <c:v>0.57909999999999995</c:v>
                </c:pt>
                <c:pt idx="6317">
                  <c:v>0.57789999999999997</c:v>
                </c:pt>
                <c:pt idx="6318">
                  <c:v>0.57730000000000004</c:v>
                </c:pt>
                <c:pt idx="6319">
                  <c:v>0.57720000000000005</c:v>
                </c:pt>
                <c:pt idx="6320">
                  <c:v>0.5776</c:v>
                </c:pt>
                <c:pt idx="6321">
                  <c:v>0.57850000000000001</c:v>
                </c:pt>
                <c:pt idx="6322">
                  <c:v>0.58040000000000003</c:v>
                </c:pt>
                <c:pt idx="6323">
                  <c:v>0.58189999999999997</c:v>
                </c:pt>
                <c:pt idx="6324">
                  <c:v>0.58289999999999997</c:v>
                </c:pt>
                <c:pt idx="6325">
                  <c:v>0.5837</c:v>
                </c:pt>
                <c:pt idx="6326">
                  <c:v>0.58460000000000001</c:v>
                </c:pt>
                <c:pt idx="6327">
                  <c:v>0.58550000000000002</c:v>
                </c:pt>
                <c:pt idx="6328">
                  <c:v>0.58750000000000002</c:v>
                </c:pt>
                <c:pt idx="6329">
                  <c:v>0.59050000000000002</c:v>
                </c:pt>
                <c:pt idx="6330">
                  <c:v>0.59079999999999999</c:v>
                </c:pt>
                <c:pt idx="6331">
                  <c:v>0.59109999999999996</c:v>
                </c:pt>
                <c:pt idx="6332">
                  <c:v>0.59350000000000003</c:v>
                </c:pt>
                <c:pt idx="6333">
                  <c:v>0.59609999999999996</c:v>
                </c:pt>
                <c:pt idx="6334">
                  <c:v>0.59870000000000001</c:v>
                </c:pt>
                <c:pt idx="6335">
                  <c:v>0.6</c:v>
                </c:pt>
                <c:pt idx="6336">
                  <c:v>0.60070000000000001</c:v>
                </c:pt>
                <c:pt idx="6337">
                  <c:v>0.60040000000000004</c:v>
                </c:pt>
                <c:pt idx="6338">
                  <c:v>0.59919999999999995</c:v>
                </c:pt>
                <c:pt idx="6339">
                  <c:v>0.59709999999999996</c:v>
                </c:pt>
                <c:pt idx="6340">
                  <c:v>0.59570000000000001</c:v>
                </c:pt>
                <c:pt idx="6341">
                  <c:v>0.59460000000000002</c:v>
                </c:pt>
                <c:pt idx="6342">
                  <c:v>0.59489999999999998</c:v>
                </c:pt>
                <c:pt idx="6343">
                  <c:v>0.59389999999999998</c:v>
                </c:pt>
                <c:pt idx="6344">
                  <c:v>0.59119999999999995</c:v>
                </c:pt>
                <c:pt idx="6345">
                  <c:v>0.58979999999999999</c:v>
                </c:pt>
                <c:pt idx="6346">
                  <c:v>0.58860000000000001</c:v>
                </c:pt>
                <c:pt idx="6347">
                  <c:v>0.58530000000000004</c:v>
                </c:pt>
                <c:pt idx="6348">
                  <c:v>0.58289999999999997</c:v>
                </c:pt>
                <c:pt idx="6349">
                  <c:v>0.58220000000000005</c:v>
                </c:pt>
                <c:pt idx="6350">
                  <c:v>0.58140000000000003</c:v>
                </c:pt>
                <c:pt idx="6351">
                  <c:v>0.5806</c:v>
                </c:pt>
                <c:pt idx="6352">
                  <c:v>0.58109999999999995</c:v>
                </c:pt>
                <c:pt idx="6353">
                  <c:v>0.5806</c:v>
                </c:pt>
                <c:pt idx="6354">
                  <c:v>0.5786</c:v>
                </c:pt>
                <c:pt idx="6355">
                  <c:v>0.57789999999999997</c:v>
                </c:pt>
                <c:pt idx="6356">
                  <c:v>0.57779999999999998</c:v>
                </c:pt>
                <c:pt idx="6357">
                  <c:v>0.58099999999999996</c:v>
                </c:pt>
                <c:pt idx="6358">
                  <c:v>0.58260000000000001</c:v>
                </c:pt>
                <c:pt idx="6359">
                  <c:v>0.58130000000000004</c:v>
                </c:pt>
                <c:pt idx="6360">
                  <c:v>0.58189999999999997</c:v>
                </c:pt>
                <c:pt idx="6361">
                  <c:v>0.58340000000000003</c:v>
                </c:pt>
                <c:pt idx="6362">
                  <c:v>0.58299999999999996</c:v>
                </c:pt>
                <c:pt idx="6363">
                  <c:v>0.58260000000000001</c:v>
                </c:pt>
                <c:pt idx="6364">
                  <c:v>0.58230000000000004</c:v>
                </c:pt>
                <c:pt idx="6365">
                  <c:v>0.5827</c:v>
                </c:pt>
                <c:pt idx="6366">
                  <c:v>0.58330000000000004</c:v>
                </c:pt>
                <c:pt idx="6367">
                  <c:v>0.58169999999999999</c:v>
                </c:pt>
                <c:pt idx="6368">
                  <c:v>0.5806</c:v>
                </c:pt>
                <c:pt idx="6369">
                  <c:v>0.58069999999999999</c:v>
                </c:pt>
                <c:pt idx="6370">
                  <c:v>0.58109999999999995</c:v>
                </c:pt>
                <c:pt idx="6371">
                  <c:v>0.58169999999999999</c:v>
                </c:pt>
                <c:pt idx="6372">
                  <c:v>0.58130000000000004</c:v>
                </c:pt>
                <c:pt idx="6373">
                  <c:v>0.58069999999999999</c:v>
                </c:pt>
                <c:pt idx="6374">
                  <c:v>0.57979999999999998</c:v>
                </c:pt>
                <c:pt idx="6375">
                  <c:v>0.57940000000000003</c:v>
                </c:pt>
                <c:pt idx="6376">
                  <c:v>0.57950000000000002</c:v>
                </c:pt>
                <c:pt idx="6377">
                  <c:v>0.58050000000000002</c:v>
                </c:pt>
                <c:pt idx="6378">
                  <c:v>0.58120000000000005</c:v>
                </c:pt>
                <c:pt idx="6379">
                  <c:v>0.58069999999999999</c:v>
                </c:pt>
                <c:pt idx="6380">
                  <c:v>0.58130000000000004</c:v>
                </c:pt>
                <c:pt idx="6381">
                  <c:v>0.58279999999999998</c:v>
                </c:pt>
                <c:pt idx="6382">
                  <c:v>0.58309999999999995</c:v>
                </c:pt>
                <c:pt idx="6383">
                  <c:v>0.58309999999999995</c:v>
                </c:pt>
                <c:pt idx="6384">
                  <c:v>0.58220000000000005</c:v>
                </c:pt>
                <c:pt idx="6385">
                  <c:v>0.58289999999999997</c:v>
                </c:pt>
                <c:pt idx="6386">
                  <c:v>0.58479999999999999</c:v>
                </c:pt>
                <c:pt idx="6387">
                  <c:v>0.58479999999999999</c:v>
                </c:pt>
                <c:pt idx="6388">
                  <c:v>0.58450000000000002</c:v>
                </c:pt>
                <c:pt idx="6389">
                  <c:v>0.58379999999999999</c:v>
                </c:pt>
                <c:pt idx="6390">
                  <c:v>0.58309999999999995</c:v>
                </c:pt>
                <c:pt idx="6391">
                  <c:v>0.58240000000000003</c:v>
                </c:pt>
                <c:pt idx="6392">
                  <c:v>0.58199999999999996</c:v>
                </c:pt>
                <c:pt idx="6393">
                  <c:v>0.58160000000000001</c:v>
                </c:pt>
                <c:pt idx="6394">
                  <c:v>0.58130000000000004</c:v>
                </c:pt>
                <c:pt idx="6395">
                  <c:v>0.58109999999999995</c:v>
                </c:pt>
                <c:pt idx="6396">
                  <c:v>0.58120000000000005</c:v>
                </c:pt>
                <c:pt idx="6397">
                  <c:v>0.5806</c:v>
                </c:pt>
                <c:pt idx="6398">
                  <c:v>0.57999999999999996</c:v>
                </c:pt>
                <c:pt idx="6399">
                  <c:v>0.58069999999999999</c:v>
                </c:pt>
                <c:pt idx="6400">
                  <c:v>0.58250000000000002</c:v>
                </c:pt>
                <c:pt idx="6401">
                  <c:v>0.5857</c:v>
                </c:pt>
                <c:pt idx="6402">
                  <c:v>0.58660000000000001</c:v>
                </c:pt>
                <c:pt idx="6403">
                  <c:v>0.58740000000000003</c:v>
                </c:pt>
                <c:pt idx="6404">
                  <c:v>0.58989999999999998</c:v>
                </c:pt>
                <c:pt idx="6405">
                  <c:v>0.59230000000000005</c:v>
                </c:pt>
                <c:pt idx="6406">
                  <c:v>0.59450000000000003</c:v>
                </c:pt>
                <c:pt idx="6407">
                  <c:v>0.59840000000000004</c:v>
                </c:pt>
                <c:pt idx="6408">
                  <c:v>0.60270000000000001</c:v>
                </c:pt>
                <c:pt idx="6409">
                  <c:v>0.60670000000000002</c:v>
                </c:pt>
                <c:pt idx="6410">
                  <c:v>0.60870000000000002</c:v>
                </c:pt>
                <c:pt idx="6411">
                  <c:v>0.60829999999999995</c:v>
                </c:pt>
                <c:pt idx="6412">
                  <c:v>0.60840000000000005</c:v>
                </c:pt>
                <c:pt idx="6413">
                  <c:v>0.60860000000000003</c:v>
                </c:pt>
                <c:pt idx="6414">
                  <c:v>0.6089</c:v>
                </c:pt>
                <c:pt idx="6415">
                  <c:v>0.60809999999999997</c:v>
                </c:pt>
                <c:pt idx="6416">
                  <c:v>0.60599999999999998</c:v>
                </c:pt>
                <c:pt idx="6417">
                  <c:v>0.60529999999999995</c:v>
                </c:pt>
                <c:pt idx="6418">
                  <c:v>0.6048</c:v>
                </c:pt>
                <c:pt idx="6419">
                  <c:v>0.60089999999999999</c:v>
                </c:pt>
                <c:pt idx="6420">
                  <c:v>0.59870000000000001</c:v>
                </c:pt>
                <c:pt idx="6421">
                  <c:v>0.5988</c:v>
                </c:pt>
                <c:pt idx="6422">
                  <c:v>0.59860000000000002</c:v>
                </c:pt>
                <c:pt idx="6423">
                  <c:v>0.59850000000000003</c:v>
                </c:pt>
                <c:pt idx="6424">
                  <c:v>0.59860000000000002</c:v>
                </c:pt>
                <c:pt idx="6425">
                  <c:v>0.60029999999999994</c:v>
                </c:pt>
                <c:pt idx="6426">
                  <c:v>0.60419999999999996</c:v>
                </c:pt>
                <c:pt idx="6427">
                  <c:v>0.60529999999999995</c:v>
                </c:pt>
                <c:pt idx="6428">
                  <c:v>0.60550000000000004</c:v>
                </c:pt>
                <c:pt idx="6429">
                  <c:v>0.60950000000000004</c:v>
                </c:pt>
                <c:pt idx="6430">
                  <c:v>0.61250000000000004</c:v>
                </c:pt>
                <c:pt idx="6431">
                  <c:v>0.61350000000000005</c:v>
                </c:pt>
                <c:pt idx="6432">
                  <c:v>0.61570000000000003</c:v>
                </c:pt>
                <c:pt idx="6433">
                  <c:v>0.61819999999999997</c:v>
                </c:pt>
                <c:pt idx="6434">
                  <c:v>0.62009999999999998</c:v>
                </c:pt>
                <c:pt idx="6435">
                  <c:v>0.62090000000000001</c:v>
                </c:pt>
                <c:pt idx="6436">
                  <c:v>0.61990000000000001</c:v>
                </c:pt>
                <c:pt idx="6437">
                  <c:v>0.62070000000000003</c:v>
                </c:pt>
                <c:pt idx="6438">
                  <c:v>0.62239999999999995</c:v>
                </c:pt>
                <c:pt idx="6439">
                  <c:v>0.62209999999999999</c:v>
                </c:pt>
                <c:pt idx="6440">
                  <c:v>0.62170000000000003</c:v>
                </c:pt>
                <c:pt idx="6441">
                  <c:v>0.621</c:v>
                </c:pt>
                <c:pt idx="6442">
                  <c:v>0.62119999999999997</c:v>
                </c:pt>
                <c:pt idx="6443">
                  <c:v>0.62190000000000001</c:v>
                </c:pt>
                <c:pt idx="6444">
                  <c:v>0.62309999999999999</c:v>
                </c:pt>
                <c:pt idx="6445">
                  <c:v>0.62429999999999997</c:v>
                </c:pt>
                <c:pt idx="6446">
                  <c:v>0.62519999999999998</c:v>
                </c:pt>
                <c:pt idx="6447">
                  <c:v>0.62649999999999995</c:v>
                </c:pt>
                <c:pt idx="6448">
                  <c:v>0.62809999999999999</c:v>
                </c:pt>
                <c:pt idx="6449">
                  <c:v>0.62780000000000002</c:v>
                </c:pt>
                <c:pt idx="6450">
                  <c:v>0.62760000000000005</c:v>
                </c:pt>
                <c:pt idx="6451">
                  <c:v>0.62780000000000002</c:v>
                </c:pt>
                <c:pt idx="6452">
                  <c:v>0.62790000000000001</c:v>
                </c:pt>
                <c:pt idx="6453">
                  <c:v>0.628</c:v>
                </c:pt>
                <c:pt idx="6454">
                  <c:v>0.626</c:v>
                </c:pt>
                <c:pt idx="6455">
                  <c:v>0.62409999999999999</c:v>
                </c:pt>
                <c:pt idx="6456">
                  <c:v>0.623</c:v>
                </c:pt>
                <c:pt idx="6457">
                  <c:v>0.62090000000000001</c:v>
                </c:pt>
                <c:pt idx="6458">
                  <c:v>0.61819999999999997</c:v>
                </c:pt>
                <c:pt idx="6459">
                  <c:v>0.61470000000000002</c:v>
                </c:pt>
                <c:pt idx="6460">
                  <c:v>0.61180000000000001</c:v>
                </c:pt>
                <c:pt idx="6461">
                  <c:v>0.61029999999999995</c:v>
                </c:pt>
                <c:pt idx="6462">
                  <c:v>0.60780000000000001</c:v>
                </c:pt>
                <c:pt idx="6463">
                  <c:v>0.60450000000000004</c:v>
                </c:pt>
                <c:pt idx="6464">
                  <c:v>0.60250000000000004</c:v>
                </c:pt>
                <c:pt idx="6465">
                  <c:v>0.60019999999999996</c:v>
                </c:pt>
                <c:pt idx="6466">
                  <c:v>0.59699999999999998</c:v>
                </c:pt>
                <c:pt idx="6467">
                  <c:v>0.59540000000000004</c:v>
                </c:pt>
                <c:pt idx="6468">
                  <c:v>0.59519999999999995</c:v>
                </c:pt>
                <c:pt idx="6469">
                  <c:v>0.59499999999999997</c:v>
                </c:pt>
                <c:pt idx="6470">
                  <c:v>0.59489999999999998</c:v>
                </c:pt>
                <c:pt idx="6471">
                  <c:v>0.59489999999999998</c:v>
                </c:pt>
                <c:pt idx="6472">
                  <c:v>0.59499999999999997</c:v>
                </c:pt>
                <c:pt idx="6473">
                  <c:v>0.59530000000000005</c:v>
                </c:pt>
                <c:pt idx="6474">
                  <c:v>0.59419999999999995</c:v>
                </c:pt>
                <c:pt idx="6475">
                  <c:v>0.5927</c:v>
                </c:pt>
                <c:pt idx="6476">
                  <c:v>0.5907</c:v>
                </c:pt>
                <c:pt idx="6477">
                  <c:v>0.58979999999999999</c:v>
                </c:pt>
                <c:pt idx="6478">
                  <c:v>0.59009999999999996</c:v>
                </c:pt>
                <c:pt idx="6479">
                  <c:v>0.58799999999999997</c:v>
                </c:pt>
                <c:pt idx="6480">
                  <c:v>0.58579999999999999</c:v>
                </c:pt>
                <c:pt idx="6481">
                  <c:v>0.58550000000000002</c:v>
                </c:pt>
                <c:pt idx="6482">
                  <c:v>0.58409999999999995</c:v>
                </c:pt>
                <c:pt idx="6483">
                  <c:v>0.58169999999999999</c:v>
                </c:pt>
                <c:pt idx="6484">
                  <c:v>0.58189999999999997</c:v>
                </c:pt>
                <c:pt idx="6485">
                  <c:v>0.58289999999999997</c:v>
                </c:pt>
                <c:pt idx="6486">
                  <c:v>0.58489999999999998</c:v>
                </c:pt>
                <c:pt idx="6487">
                  <c:v>0.58730000000000004</c:v>
                </c:pt>
                <c:pt idx="6488">
                  <c:v>0.59030000000000005</c:v>
                </c:pt>
                <c:pt idx="6489">
                  <c:v>0.59130000000000005</c:v>
                </c:pt>
                <c:pt idx="6490">
                  <c:v>0.59219999999999995</c:v>
                </c:pt>
                <c:pt idx="6491">
                  <c:v>0.59609999999999996</c:v>
                </c:pt>
                <c:pt idx="6492">
                  <c:v>0.59819999999999995</c:v>
                </c:pt>
                <c:pt idx="6493">
                  <c:v>0.59770000000000001</c:v>
                </c:pt>
                <c:pt idx="6494">
                  <c:v>0.59689999999999999</c:v>
                </c:pt>
                <c:pt idx="6495">
                  <c:v>0.59589999999999999</c:v>
                </c:pt>
                <c:pt idx="6496">
                  <c:v>0.59489999999999998</c:v>
                </c:pt>
                <c:pt idx="6497">
                  <c:v>0.59470000000000001</c:v>
                </c:pt>
                <c:pt idx="6498">
                  <c:v>0.59570000000000001</c:v>
                </c:pt>
                <c:pt idx="6499">
                  <c:v>0.59599999999999997</c:v>
                </c:pt>
                <c:pt idx="6500">
                  <c:v>0.59599999999999997</c:v>
                </c:pt>
                <c:pt idx="6501">
                  <c:v>0.59519999999999995</c:v>
                </c:pt>
                <c:pt idx="6502">
                  <c:v>0.5948</c:v>
                </c:pt>
                <c:pt idx="6503">
                  <c:v>0.59519999999999995</c:v>
                </c:pt>
                <c:pt idx="6504">
                  <c:v>0.59430000000000005</c:v>
                </c:pt>
                <c:pt idx="6505">
                  <c:v>0.59299999999999997</c:v>
                </c:pt>
                <c:pt idx="6506">
                  <c:v>0.59189999999999998</c:v>
                </c:pt>
                <c:pt idx="6507">
                  <c:v>0.59019999999999995</c:v>
                </c:pt>
                <c:pt idx="6508">
                  <c:v>0.58750000000000002</c:v>
                </c:pt>
                <c:pt idx="6509">
                  <c:v>0.58560000000000001</c:v>
                </c:pt>
                <c:pt idx="6510">
                  <c:v>0.58399999999999996</c:v>
                </c:pt>
                <c:pt idx="6511">
                  <c:v>0.58189999999999997</c:v>
                </c:pt>
                <c:pt idx="6512">
                  <c:v>0.58030000000000004</c:v>
                </c:pt>
                <c:pt idx="6513">
                  <c:v>0.57979999999999998</c:v>
                </c:pt>
                <c:pt idx="6514">
                  <c:v>0.57979999999999998</c:v>
                </c:pt>
                <c:pt idx="6515">
                  <c:v>0.57989999999999997</c:v>
                </c:pt>
                <c:pt idx="6516">
                  <c:v>0.57730000000000004</c:v>
                </c:pt>
                <c:pt idx="6517">
                  <c:v>0.57509999999999994</c:v>
                </c:pt>
                <c:pt idx="6518">
                  <c:v>0.57420000000000004</c:v>
                </c:pt>
                <c:pt idx="6519">
                  <c:v>0.57269999999999999</c:v>
                </c:pt>
                <c:pt idx="6520">
                  <c:v>0.57079999999999997</c:v>
                </c:pt>
                <c:pt idx="6521">
                  <c:v>0.57030000000000003</c:v>
                </c:pt>
                <c:pt idx="6522">
                  <c:v>0.56889999999999996</c:v>
                </c:pt>
                <c:pt idx="6523">
                  <c:v>0.56420000000000003</c:v>
                </c:pt>
                <c:pt idx="6524">
                  <c:v>0.56179999999999997</c:v>
                </c:pt>
                <c:pt idx="6525">
                  <c:v>0.56089999999999995</c:v>
                </c:pt>
                <c:pt idx="6526">
                  <c:v>0.56079999999999997</c:v>
                </c:pt>
                <c:pt idx="6527">
                  <c:v>0.56069999999999998</c:v>
                </c:pt>
                <c:pt idx="6528">
                  <c:v>0.56059999999999999</c:v>
                </c:pt>
                <c:pt idx="6529">
                  <c:v>0.55940000000000001</c:v>
                </c:pt>
                <c:pt idx="6530">
                  <c:v>0.55730000000000002</c:v>
                </c:pt>
                <c:pt idx="6531">
                  <c:v>0.55679999999999996</c:v>
                </c:pt>
                <c:pt idx="6532">
                  <c:v>0.55649999999999999</c:v>
                </c:pt>
                <c:pt idx="6533">
                  <c:v>0.55630000000000002</c:v>
                </c:pt>
                <c:pt idx="6534">
                  <c:v>0.55479999999999996</c:v>
                </c:pt>
                <c:pt idx="6535">
                  <c:v>0.55210000000000004</c:v>
                </c:pt>
                <c:pt idx="6536">
                  <c:v>0.55010000000000003</c:v>
                </c:pt>
                <c:pt idx="6537">
                  <c:v>0.54820000000000002</c:v>
                </c:pt>
                <c:pt idx="6538">
                  <c:v>0.54659999999999997</c:v>
                </c:pt>
                <c:pt idx="6539">
                  <c:v>0.54510000000000003</c:v>
                </c:pt>
                <c:pt idx="6540">
                  <c:v>0.54369999999999996</c:v>
                </c:pt>
                <c:pt idx="6541">
                  <c:v>0.54259999999999997</c:v>
                </c:pt>
                <c:pt idx="6542">
                  <c:v>0.54159999999999997</c:v>
                </c:pt>
                <c:pt idx="6543">
                  <c:v>0.54110000000000003</c:v>
                </c:pt>
                <c:pt idx="6544">
                  <c:v>0.53949999999999998</c:v>
                </c:pt>
                <c:pt idx="6545">
                  <c:v>0.53669999999999995</c:v>
                </c:pt>
                <c:pt idx="6546">
                  <c:v>0.53590000000000004</c:v>
                </c:pt>
                <c:pt idx="6547">
                  <c:v>0.53520000000000001</c:v>
                </c:pt>
                <c:pt idx="6548">
                  <c:v>0.53339999999999999</c:v>
                </c:pt>
                <c:pt idx="6549">
                  <c:v>0.53210000000000002</c:v>
                </c:pt>
                <c:pt idx="6550">
                  <c:v>0.53139999999999998</c:v>
                </c:pt>
                <c:pt idx="6551">
                  <c:v>0.52969999999999995</c:v>
                </c:pt>
                <c:pt idx="6552">
                  <c:v>0.52780000000000005</c:v>
                </c:pt>
                <c:pt idx="6553">
                  <c:v>0.52569999999999995</c:v>
                </c:pt>
                <c:pt idx="6554">
                  <c:v>0.52400000000000002</c:v>
                </c:pt>
                <c:pt idx="6555">
                  <c:v>0.52280000000000004</c:v>
                </c:pt>
                <c:pt idx="6556">
                  <c:v>0.52190000000000003</c:v>
                </c:pt>
                <c:pt idx="6557">
                  <c:v>0.52100000000000002</c:v>
                </c:pt>
                <c:pt idx="6558">
                  <c:v>0.51990000000000003</c:v>
                </c:pt>
                <c:pt idx="6559">
                  <c:v>0.51849999999999996</c:v>
                </c:pt>
                <c:pt idx="6560">
                  <c:v>0.51649999999999996</c:v>
                </c:pt>
                <c:pt idx="6561">
                  <c:v>0.51590000000000003</c:v>
                </c:pt>
                <c:pt idx="6562">
                  <c:v>0.51590000000000003</c:v>
                </c:pt>
                <c:pt idx="6563">
                  <c:v>0.51770000000000005</c:v>
                </c:pt>
                <c:pt idx="6564">
                  <c:v>0.51829999999999998</c:v>
                </c:pt>
                <c:pt idx="6565">
                  <c:v>0.51739999999999997</c:v>
                </c:pt>
                <c:pt idx="6566">
                  <c:v>0.51970000000000005</c:v>
                </c:pt>
                <c:pt idx="6567">
                  <c:v>0.52259999999999995</c:v>
                </c:pt>
                <c:pt idx="6568">
                  <c:v>0.52329999999999999</c:v>
                </c:pt>
                <c:pt idx="6569">
                  <c:v>0.52510000000000001</c:v>
                </c:pt>
                <c:pt idx="6570">
                  <c:v>0.52829999999999999</c:v>
                </c:pt>
                <c:pt idx="6571">
                  <c:v>0.53</c:v>
                </c:pt>
                <c:pt idx="6572">
                  <c:v>0.53090000000000004</c:v>
                </c:pt>
                <c:pt idx="6573">
                  <c:v>0.52990000000000004</c:v>
                </c:pt>
                <c:pt idx="6574">
                  <c:v>0.5292</c:v>
                </c:pt>
                <c:pt idx="6575">
                  <c:v>0.52869999999999995</c:v>
                </c:pt>
                <c:pt idx="6576">
                  <c:v>0.5282</c:v>
                </c:pt>
                <c:pt idx="6577">
                  <c:v>0.52769999999999995</c:v>
                </c:pt>
                <c:pt idx="6578">
                  <c:v>0.52690000000000003</c:v>
                </c:pt>
                <c:pt idx="6579">
                  <c:v>0.52629999999999999</c:v>
                </c:pt>
                <c:pt idx="6580">
                  <c:v>0.52580000000000005</c:v>
                </c:pt>
                <c:pt idx="6581">
                  <c:v>0.52510000000000001</c:v>
                </c:pt>
                <c:pt idx="6582">
                  <c:v>0.52429999999999999</c:v>
                </c:pt>
                <c:pt idx="6583">
                  <c:v>0.52329999999999999</c:v>
                </c:pt>
                <c:pt idx="6584">
                  <c:v>0.52259999999999995</c:v>
                </c:pt>
                <c:pt idx="6585">
                  <c:v>0.52229999999999999</c:v>
                </c:pt>
                <c:pt idx="6586">
                  <c:v>0.52039999999999997</c:v>
                </c:pt>
                <c:pt idx="6587">
                  <c:v>0.51790000000000003</c:v>
                </c:pt>
                <c:pt idx="6588">
                  <c:v>0.51659999999999995</c:v>
                </c:pt>
                <c:pt idx="6589">
                  <c:v>0.51580000000000004</c:v>
                </c:pt>
                <c:pt idx="6590">
                  <c:v>0.5161</c:v>
                </c:pt>
                <c:pt idx="6591">
                  <c:v>0.51659999999999995</c:v>
                </c:pt>
                <c:pt idx="6592">
                  <c:v>0.51729999999999998</c:v>
                </c:pt>
                <c:pt idx="6593">
                  <c:v>0.51759999999999995</c:v>
                </c:pt>
                <c:pt idx="6594">
                  <c:v>0.51649999999999996</c:v>
                </c:pt>
                <c:pt idx="6595">
                  <c:v>0.51290000000000002</c:v>
                </c:pt>
                <c:pt idx="6596">
                  <c:v>0.51090000000000002</c:v>
                </c:pt>
                <c:pt idx="6597">
                  <c:v>0.50980000000000003</c:v>
                </c:pt>
                <c:pt idx="6598">
                  <c:v>0.50929999999999997</c:v>
                </c:pt>
                <c:pt idx="6599">
                  <c:v>0.50900000000000001</c:v>
                </c:pt>
                <c:pt idx="6600">
                  <c:v>0.50890000000000002</c:v>
                </c:pt>
                <c:pt idx="6601">
                  <c:v>0.50649999999999995</c:v>
                </c:pt>
                <c:pt idx="6602">
                  <c:v>0.50280000000000002</c:v>
                </c:pt>
                <c:pt idx="6603">
                  <c:v>0.50070000000000003</c:v>
                </c:pt>
                <c:pt idx="6604">
                  <c:v>0.49869999999999998</c:v>
                </c:pt>
                <c:pt idx="6605">
                  <c:v>0.49709999999999999</c:v>
                </c:pt>
                <c:pt idx="6606">
                  <c:v>0.49669999999999997</c:v>
                </c:pt>
                <c:pt idx="6607">
                  <c:v>0.49709999999999999</c:v>
                </c:pt>
                <c:pt idx="6608">
                  <c:v>0.49530000000000002</c:v>
                </c:pt>
                <c:pt idx="6609">
                  <c:v>0.49349999999999999</c:v>
                </c:pt>
                <c:pt idx="6610">
                  <c:v>0.49220000000000003</c:v>
                </c:pt>
                <c:pt idx="6611">
                  <c:v>0.49080000000000001</c:v>
                </c:pt>
                <c:pt idx="6612">
                  <c:v>0.48949999999999999</c:v>
                </c:pt>
                <c:pt idx="6613">
                  <c:v>0.48899999999999999</c:v>
                </c:pt>
                <c:pt idx="6614">
                  <c:v>0.48880000000000001</c:v>
                </c:pt>
                <c:pt idx="6615">
                  <c:v>0.48949999999999999</c:v>
                </c:pt>
                <c:pt idx="6616">
                  <c:v>0.48759999999999998</c:v>
                </c:pt>
                <c:pt idx="6617">
                  <c:v>0.48349999999999999</c:v>
                </c:pt>
                <c:pt idx="6618">
                  <c:v>0.4824</c:v>
                </c:pt>
                <c:pt idx="6619">
                  <c:v>0.48070000000000002</c:v>
                </c:pt>
                <c:pt idx="6620">
                  <c:v>0.47610000000000002</c:v>
                </c:pt>
                <c:pt idx="6621">
                  <c:v>0.47360000000000002</c:v>
                </c:pt>
                <c:pt idx="6622">
                  <c:v>0.47260000000000002</c:v>
                </c:pt>
                <c:pt idx="6623">
                  <c:v>0.46810000000000002</c:v>
                </c:pt>
                <c:pt idx="6624">
                  <c:v>0.46400000000000002</c:v>
                </c:pt>
                <c:pt idx="6625">
                  <c:v>0.46400000000000002</c:v>
                </c:pt>
                <c:pt idx="6626">
                  <c:v>0.46250000000000002</c:v>
                </c:pt>
                <c:pt idx="6627">
                  <c:v>0.4597</c:v>
                </c:pt>
                <c:pt idx="6628">
                  <c:v>0.45860000000000001</c:v>
                </c:pt>
                <c:pt idx="6629">
                  <c:v>0.4577</c:v>
                </c:pt>
                <c:pt idx="6630">
                  <c:v>0.45529999999999998</c:v>
                </c:pt>
                <c:pt idx="6631">
                  <c:v>0.45269999999999999</c:v>
                </c:pt>
                <c:pt idx="6632">
                  <c:v>0.44969999999999999</c:v>
                </c:pt>
                <c:pt idx="6633">
                  <c:v>0.44919999999999999</c:v>
                </c:pt>
                <c:pt idx="6634">
                  <c:v>0.44890000000000002</c:v>
                </c:pt>
                <c:pt idx="6635">
                  <c:v>0.44629999999999997</c:v>
                </c:pt>
                <c:pt idx="6636">
                  <c:v>0.44400000000000001</c:v>
                </c:pt>
                <c:pt idx="6637">
                  <c:v>0.44219999999999998</c:v>
                </c:pt>
                <c:pt idx="6638">
                  <c:v>0.44019999999999998</c:v>
                </c:pt>
                <c:pt idx="6639">
                  <c:v>0.43859999999999999</c:v>
                </c:pt>
                <c:pt idx="6640">
                  <c:v>0.43959999999999999</c:v>
                </c:pt>
                <c:pt idx="6641">
                  <c:v>0.44040000000000001</c:v>
                </c:pt>
                <c:pt idx="6642">
                  <c:v>0.44080000000000003</c:v>
                </c:pt>
                <c:pt idx="6643">
                  <c:v>0.44090000000000001</c:v>
                </c:pt>
                <c:pt idx="6644">
                  <c:v>0.44069999999999998</c:v>
                </c:pt>
                <c:pt idx="6645">
                  <c:v>0.4385</c:v>
                </c:pt>
                <c:pt idx="6646">
                  <c:v>0.43690000000000001</c:v>
                </c:pt>
                <c:pt idx="6647">
                  <c:v>0.43609999999999999</c:v>
                </c:pt>
                <c:pt idx="6648">
                  <c:v>0.43530000000000002</c:v>
                </c:pt>
                <c:pt idx="6649">
                  <c:v>0.4345</c:v>
                </c:pt>
                <c:pt idx="6650">
                  <c:v>0.43390000000000001</c:v>
                </c:pt>
                <c:pt idx="6651">
                  <c:v>0.432</c:v>
                </c:pt>
                <c:pt idx="6652">
                  <c:v>0.42809999999999998</c:v>
                </c:pt>
                <c:pt idx="6653">
                  <c:v>0.42659999999999998</c:v>
                </c:pt>
                <c:pt idx="6654">
                  <c:v>0.42570000000000002</c:v>
                </c:pt>
                <c:pt idx="6655">
                  <c:v>0.42120000000000002</c:v>
                </c:pt>
                <c:pt idx="6656">
                  <c:v>0.41839999999999999</c:v>
                </c:pt>
                <c:pt idx="6657">
                  <c:v>0.41830000000000001</c:v>
                </c:pt>
                <c:pt idx="6658">
                  <c:v>0.41410000000000002</c:v>
                </c:pt>
                <c:pt idx="6659">
                  <c:v>0.4083</c:v>
                </c:pt>
                <c:pt idx="6660">
                  <c:v>0.40439999999999998</c:v>
                </c:pt>
                <c:pt idx="6661">
                  <c:v>0.40100000000000002</c:v>
                </c:pt>
                <c:pt idx="6662">
                  <c:v>0.39839999999999998</c:v>
                </c:pt>
                <c:pt idx="6663">
                  <c:v>0.39340000000000003</c:v>
                </c:pt>
                <c:pt idx="6664">
                  <c:v>0.38729999999999998</c:v>
                </c:pt>
                <c:pt idx="6665">
                  <c:v>0.38569999999999999</c:v>
                </c:pt>
                <c:pt idx="6666">
                  <c:v>0.38240000000000002</c:v>
                </c:pt>
                <c:pt idx="6667">
                  <c:v>0.37559999999999999</c:v>
                </c:pt>
                <c:pt idx="6668">
                  <c:v>0.37309999999999999</c:v>
                </c:pt>
                <c:pt idx="6669">
                  <c:v>0.37280000000000002</c:v>
                </c:pt>
                <c:pt idx="6670">
                  <c:v>0.37009999999999998</c:v>
                </c:pt>
                <c:pt idx="6671">
                  <c:v>0.36809999999999998</c:v>
                </c:pt>
                <c:pt idx="6672">
                  <c:v>0.3674</c:v>
                </c:pt>
                <c:pt idx="6673">
                  <c:v>0.36530000000000001</c:v>
                </c:pt>
                <c:pt idx="6674">
                  <c:v>0.3624</c:v>
                </c:pt>
                <c:pt idx="6675">
                  <c:v>0.36230000000000001</c:v>
                </c:pt>
                <c:pt idx="6676">
                  <c:v>0.36080000000000001</c:v>
                </c:pt>
                <c:pt idx="6677">
                  <c:v>0.35599999999999998</c:v>
                </c:pt>
                <c:pt idx="6678">
                  <c:v>0.35410000000000003</c:v>
                </c:pt>
                <c:pt idx="6679">
                  <c:v>0.3538</c:v>
                </c:pt>
                <c:pt idx="6680">
                  <c:v>0.35089999999999999</c:v>
                </c:pt>
                <c:pt idx="6681">
                  <c:v>0.34860000000000002</c:v>
                </c:pt>
                <c:pt idx="6682">
                  <c:v>0.34810000000000002</c:v>
                </c:pt>
                <c:pt idx="6683">
                  <c:v>0.34710000000000002</c:v>
                </c:pt>
                <c:pt idx="6684">
                  <c:v>0.34570000000000001</c:v>
                </c:pt>
                <c:pt idx="6685">
                  <c:v>0.34239999999999998</c:v>
                </c:pt>
                <c:pt idx="6686">
                  <c:v>0.33879999999999999</c:v>
                </c:pt>
                <c:pt idx="6687">
                  <c:v>0.33460000000000001</c:v>
                </c:pt>
                <c:pt idx="6688">
                  <c:v>0.33079999999999998</c:v>
                </c:pt>
                <c:pt idx="6689">
                  <c:v>0.32750000000000001</c:v>
                </c:pt>
                <c:pt idx="6690">
                  <c:v>0.32679999999999998</c:v>
                </c:pt>
                <c:pt idx="6691">
                  <c:v>0.32519999999999999</c:v>
                </c:pt>
                <c:pt idx="6692">
                  <c:v>0.3211</c:v>
                </c:pt>
                <c:pt idx="6693">
                  <c:v>0.31919999999999998</c:v>
                </c:pt>
                <c:pt idx="6694">
                  <c:v>0.31909999999999999</c:v>
                </c:pt>
                <c:pt idx="6695">
                  <c:v>0.31280000000000002</c:v>
                </c:pt>
                <c:pt idx="6696">
                  <c:v>0.30740000000000001</c:v>
                </c:pt>
                <c:pt idx="6697">
                  <c:v>0.30649999999999999</c:v>
                </c:pt>
                <c:pt idx="6698">
                  <c:v>0.30170000000000002</c:v>
                </c:pt>
                <c:pt idx="6699">
                  <c:v>0.29399999999999998</c:v>
                </c:pt>
                <c:pt idx="6700">
                  <c:v>0.2923</c:v>
                </c:pt>
                <c:pt idx="6701">
                  <c:v>0.28989999999999999</c:v>
                </c:pt>
                <c:pt idx="6702">
                  <c:v>0.28270000000000001</c:v>
                </c:pt>
                <c:pt idx="6703">
                  <c:v>0.27939999999999998</c:v>
                </c:pt>
                <c:pt idx="6704">
                  <c:v>0.27910000000000001</c:v>
                </c:pt>
                <c:pt idx="6705">
                  <c:v>0.27579999999999999</c:v>
                </c:pt>
                <c:pt idx="6706">
                  <c:v>0.27210000000000001</c:v>
                </c:pt>
                <c:pt idx="6707">
                  <c:v>0.26779999999999998</c:v>
                </c:pt>
                <c:pt idx="6708">
                  <c:v>0.26479999999999998</c:v>
                </c:pt>
                <c:pt idx="6709">
                  <c:v>0.26279999999999998</c:v>
                </c:pt>
                <c:pt idx="6710">
                  <c:v>0.25940000000000002</c:v>
                </c:pt>
                <c:pt idx="6711">
                  <c:v>0.25619999999999998</c:v>
                </c:pt>
                <c:pt idx="6712">
                  <c:v>0.25490000000000002</c:v>
                </c:pt>
                <c:pt idx="6713">
                  <c:v>0.25359999999999999</c:v>
                </c:pt>
                <c:pt idx="6714">
                  <c:v>0.25230000000000002</c:v>
                </c:pt>
                <c:pt idx="6715">
                  <c:v>0.25259999999999999</c:v>
                </c:pt>
                <c:pt idx="6716">
                  <c:v>0.25330000000000003</c:v>
                </c:pt>
                <c:pt idx="6717">
                  <c:v>0.25490000000000002</c:v>
                </c:pt>
                <c:pt idx="6718">
                  <c:v>0.25509999999999999</c:v>
                </c:pt>
                <c:pt idx="6719">
                  <c:v>0.25369999999999998</c:v>
                </c:pt>
                <c:pt idx="6720">
                  <c:v>0.25509999999999999</c:v>
                </c:pt>
                <c:pt idx="6721">
                  <c:v>0.25690000000000002</c:v>
                </c:pt>
                <c:pt idx="6722">
                  <c:v>0.25640000000000002</c:v>
                </c:pt>
                <c:pt idx="6723">
                  <c:v>0.25700000000000001</c:v>
                </c:pt>
                <c:pt idx="6724">
                  <c:v>0.25869999999999999</c:v>
                </c:pt>
                <c:pt idx="6725">
                  <c:v>0.26019999999999999</c:v>
                </c:pt>
                <c:pt idx="6726">
                  <c:v>0.26150000000000001</c:v>
                </c:pt>
                <c:pt idx="6727">
                  <c:v>0.26079999999999998</c:v>
                </c:pt>
                <c:pt idx="6728">
                  <c:v>0.26029999999999998</c:v>
                </c:pt>
                <c:pt idx="6729">
                  <c:v>0.26029999999999998</c:v>
                </c:pt>
                <c:pt idx="6730">
                  <c:v>0.25750000000000001</c:v>
                </c:pt>
                <c:pt idx="6731">
                  <c:v>0.254</c:v>
                </c:pt>
                <c:pt idx="6732">
                  <c:v>0.25219999999999998</c:v>
                </c:pt>
                <c:pt idx="6733">
                  <c:v>0.24979999999999999</c:v>
                </c:pt>
                <c:pt idx="6734">
                  <c:v>0.24629999999999999</c:v>
                </c:pt>
                <c:pt idx="6735">
                  <c:v>0.24340000000000001</c:v>
                </c:pt>
                <c:pt idx="6736">
                  <c:v>0.2409</c:v>
                </c:pt>
                <c:pt idx="6737">
                  <c:v>0.24049999999999999</c:v>
                </c:pt>
                <c:pt idx="6738">
                  <c:v>0.23899999999999999</c:v>
                </c:pt>
                <c:pt idx="6739">
                  <c:v>0.23530000000000001</c:v>
                </c:pt>
                <c:pt idx="6740">
                  <c:v>0.23300000000000001</c:v>
                </c:pt>
                <c:pt idx="6741">
                  <c:v>0.23139999999999999</c:v>
                </c:pt>
                <c:pt idx="6742">
                  <c:v>0.223</c:v>
                </c:pt>
                <c:pt idx="6743">
                  <c:v>0.21740000000000001</c:v>
                </c:pt>
                <c:pt idx="6744">
                  <c:v>0.21679999999999999</c:v>
                </c:pt>
                <c:pt idx="6745">
                  <c:v>0.2104</c:v>
                </c:pt>
                <c:pt idx="6746">
                  <c:v>0.2009</c:v>
                </c:pt>
                <c:pt idx="6747">
                  <c:v>0.19939999999999999</c:v>
                </c:pt>
                <c:pt idx="6748">
                  <c:v>0.1953</c:v>
                </c:pt>
                <c:pt idx="6749">
                  <c:v>0.1852</c:v>
                </c:pt>
                <c:pt idx="6750">
                  <c:v>0.18099999999999999</c:v>
                </c:pt>
                <c:pt idx="6751">
                  <c:v>0.1799</c:v>
                </c:pt>
                <c:pt idx="6752">
                  <c:v>0.1699</c:v>
                </c:pt>
                <c:pt idx="6753">
                  <c:v>0.1623</c:v>
                </c:pt>
                <c:pt idx="6754">
                  <c:v>0.16089999999999999</c:v>
                </c:pt>
                <c:pt idx="6755">
                  <c:v>0.1555</c:v>
                </c:pt>
                <c:pt idx="6756">
                  <c:v>0.14779999999999999</c:v>
                </c:pt>
                <c:pt idx="6757">
                  <c:v>0.14449999999999999</c:v>
                </c:pt>
                <c:pt idx="6758">
                  <c:v>0.1409</c:v>
                </c:pt>
                <c:pt idx="6759">
                  <c:v>0.1361</c:v>
                </c:pt>
                <c:pt idx="6760">
                  <c:v>0.13020000000000001</c:v>
                </c:pt>
                <c:pt idx="6761">
                  <c:v>0.1236</c:v>
                </c:pt>
                <c:pt idx="6762">
                  <c:v>0.1202</c:v>
                </c:pt>
                <c:pt idx="6763">
                  <c:v>0.1159</c:v>
                </c:pt>
                <c:pt idx="6764">
                  <c:v>0.1086</c:v>
                </c:pt>
                <c:pt idx="6765">
                  <c:v>0.1053</c:v>
                </c:pt>
                <c:pt idx="6766">
                  <c:v>0.1046</c:v>
                </c:pt>
                <c:pt idx="6767">
                  <c:v>9.887E-2</c:v>
                </c:pt>
                <c:pt idx="6768">
                  <c:v>9.4089999999999993E-2</c:v>
                </c:pt>
                <c:pt idx="6769">
                  <c:v>9.2840000000000006E-2</c:v>
                </c:pt>
                <c:pt idx="6770">
                  <c:v>8.9870000000000005E-2</c:v>
                </c:pt>
                <c:pt idx="6771">
                  <c:v>8.5599999999999996E-2</c:v>
                </c:pt>
                <c:pt idx="6772">
                  <c:v>8.5510000000000003E-2</c:v>
                </c:pt>
                <c:pt idx="6773">
                  <c:v>8.4879999999999997E-2</c:v>
                </c:pt>
                <c:pt idx="6774">
                  <c:v>8.1490000000000007E-2</c:v>
                </c:pt>
                <c:pt idx="6775">
                  <c:v>7.9759999999999998E-2</c:v>
                </c:pt>
                <c:pt idx="6776">
                  <c:v>7.9219999999999999E-2</c:v>
                </c:pt>
                <c:pt idx="6777">
                  <c:v>7.9689999999999997E-2</c:v>
                </c:pt>
                <c:pt idx="6778">
                  <c:v>8.0390000000000003E-2</c:v>
                </c:pt>
                <c:pt idx="6779">
                  <c:v>8.1430000000000002E-2</c:v>
                </c:pt>
                <c:pt idx="6780">
                  <c:v>8.4470000000000003E-2</c:v>
                </c:pt>
                <c:pt idx="6781">
                  <c:v>8.9109999999999995E-2</c:v>
                </c:pt>
                <c:pt idx="6782">
                  <c:v>9.0499999999999997E-2</c:v>
                </c:pt>
                <c:pt idx="6783">
                  <c:v>9.1899999999999996E-2</c:v>
                </c:pt>
                <c:pt idx="6784">
                  <c:v>9.4719999999999999E-2</c:v>
                </c:pt>
                <c:pt idx="6785">
                  <c:v>9.7430000000000003E-2</c:v>
                </c:pt>
                <c:pt idx="6786">
                  <c:v>0.10009999999999999</c:v>
                </c:pt>
                <c:pt idx="6787">
                  <c:v>0.1022</c:v>
                </c:pt>
                <c:pt idx="6788">
                  <c:v>0.1043</c:v>
                </c:pt>
                <c:pt idx="6789">
                  <c:v>0.10680000000000001</c:v>
                </c:pt>
                <c:pt idx="6790">
                  <c:v>0.1076</c:v>
                </c:pt>
                <c:pt idx="6791">
                  <c:v>0.1069</c:v>
                </c:pt>
                <c:pt idx="6792">
                  <c:v>0.10730000000000001</c:v>
                </c:pt>
                <c:pt idx="6793">
                  <c:v>0.10780000000000001</c:v>
                </c:pt>
                <c:pt idx="6794">
                  <c:v>0.10780000000000001</c:v>
                </c:pt>
                <c:pt idx="6795">
                  <c:v>0.1072</c:v>
                </c:pt>
                <c:pt idx="6796">
                  <c:v>0.106</c:v>
                </c:pt>
                <c:pt idx="6797">
                  <c:v>0.106</c:v>
                </c:pt>
                <c:pt idx="6798">
                  <c:v>0.10589999999999999</c:v>
                </c:pt>
                <c:pt idx="6799">
                  <c:v>0.1048</c:v>
                </c:pt>
                <c:pt idx="6800">
                  <c:v>0.1048</c:v>
                </c:pt>
                <c:pt idx="6801">
                  <c:v>0.106</c:v>
                </c:pt>
                <c:pt idx="6802">
                  <c:v>0.106</c:v>
                </c:pt>
                <c:pt idx="6803">
                  <c:v>0.10580000000000001</c:v>
                </c:pt>
                <c:pt idx="6804">
                  <c:v>0.1061</c:v>
                </c:pt>
                <c:pt idx="6805">
                  <c:v>0.10580000000000001</c:v>
                </c:pt>
                <c:pt idx="6806">
                  <c:v>0.1047</c:v>
                </c:pt>
                <c:pt idx="6807">
                  <c:v>0.1043</c:v>
                </c:pt>
                <c:pt idx="6808">
                  <c:v>0.1045</c:v>
                </c:pt>
                <c:pt idx="6809">
                  <c:v>0.1075</c:v>
                </c:pt>
                <c:pt idx="6810">
                  <c:v>0.1096</c:v>
                </c:pt>
                <c:pt idx="6811">
                  <c:v>0.11070000000000001</c:v>
                </c:pt>
                <c:pt idx="6812">
                  <c:v>0.11269999999999999</c:v>
                </c:pt>
                <c:pt idx="6813">
                  <c:v>0.115</c:v>
                </c:pt>
                <c:pt idx="6814">
                  <c:v>0.1162</c:v>
                </c:pt>
                <c:pt idx="6815">
                  <c:v>0.1171</c:v>
                </c:pt>
                <c:pt idx="6816">
                  <c:v>0.1177</c:v>
                </c:pt>
                <c:pt idx="6817">
                  <c:v>0.11940000000000001</c:v>
                </c:pt>
                <c:pt idx="6818">
                  <c:v>0.12130000000000001</c:v>
                </c:pt>
                <c:pt idx="6819">
                  <c:v>0.12089999999999999</c:v>
                </c:pt>
                <c:pt idx="6820">
                  <c:v>0.12180000000000001</c:v>
                </c:pt>
                <c:pt idx="6821">
                  <c:v>0.125</c:v>
                </c:pt>
                <c:pt idx="6822">
                  <c:v>0.12509999999999999</c:v>
                </c:pt>
                <c:pt idx="6823">
                  <c:v>0.12429999999999999</c:v>
                </c:pt>
                <c:pt idx="6824">
                  <c:v>0.12670000000000001</c:v>
                </c:pt>
                <c:pt idx="6825">
                  <c:v>0.1285</c:v>
                </c:pt>
                <c:pt idx="6826">
                  <c:v>0.129</c:v>
                </c:pt>
                <c:pt idx="6827">
                  <c:v>0.1273</c:v>
                </c:pt>
                <c:pt idx="6828">
                  <c:v>0.12470000000000001</c:v>
                </c:pt>
                <c:pt idx="6829">
                  <c:v>0.1245</c:v>
                </c:pt>
                <c:pt idx="6830">
                  <c:v>0.124</c:v>
                </c:pt>
                <c:pt idx="6831">
                  <c:v>0.123</c:v>
                </c:pt>
                <c:pt idx="6832">
                  <c:v>0.1229</c:v>
                </c:pt>
                <c:pt idx="6833">
                  <c:v>0.12330000000000001</c:v>
                </c:pt>
                <c:pt idx="6834">
                  <c:v>0.1215</c:v>
                </c:pt>
                <c:pt idx="6835">
                  <c:v>0.1195</c:v>
                </c:pt>
                <c:pt idx="6836">
                  <c:v>0.1172</c:v>
                </c:pt>
                <c:pt idx="6837">
                  <c:v>0.1158</c:v>
                </c:pt>
                <c:pt idx="6838">
                  <c:v>0.1149</c:v>
                </c:pt>
                <c:pt idx="6839">
                  <c:v>0.11119999999999999</c:v>
                </c:pt>
                <c:pt idx="6840">
                  <c:v>0.1084</c:v>
                </c:pt>
                <c:pt idx="6841">
                  <c:v>0.10780000000000001</c:v>
                </c:pt>
                <c:pt idx="6842">
                  <c:v>0.1046</c:v>
                </c:pt>
                <c:pt idx="6843">
                  <c:v>9.9900000000000003E-2</c:v>
                </c:pt>
                <c:pt idx="6844">
                  <c:v>9.9229999999999999E-2</c:v>
                </c:pt>
                <c:pt idx="6845">
                  <c:v>9.7290000000000001E-2</c:v>
                </c:pt>
                <c:pt idx="6846">
                  <c:v>9.1439999999999994E-2</c:v>
                </c:pt>
                <c:pt idx="6847">
                  <c:v>8.8539999999999994E-2</c:v>
                </c:pt>
                <c:pt idx="6848">
                  <c:v>8.77E-2</c:v>
                </c:pt>
                <c:pt idx="6849">
                  <c:v>8.473E-2</c:v>
                </c:pt>
                <c:pt idx="6850">
                  <c:v>8.2210000000000005E-2</c:v>
                </c:pt>
                <c:pt idx="6851">
                  <c:v>8.1640000000000004E-2</c:v>
                </c:pt>
                <c:pt idx="6852">
                  <c:v>8.0310000000000006E-2</c:v>
                </c:pt>
                <c:pt idx="6853">
                  <c:v>7.8439999999999996E-2</c:v>
                </c:pt>
                <c:pt idx="6854">
                  <c:v>7.7810000000000004E-2</c:v>
                </c:pt>
                <c:pt idx="6855">
                  <c:v>7.7039999999999997E-2</c:v>
                </c:pt>
                <c:pt idx="6856">
                  <c:v>7.5550000000000006E-2</c:v>
                </c:pt>
                <c:pt idx="6857">
                  <c:v>7.4950000000000003E-2</c:v>
                </c:pt>
                <c:pt idx="6858">
                  <c:v>7.5009999999999993E-2</c:v>
                </c:pt>
                <c:pt idx="6859">
                  <c:v>7.4310000000000001E-2</c:v>
                </c:pt>
                <c:pt idx="6860">
                  <c:v>7.417E-2</c:v>
                </c:pt>
                <c:pt idx="6861">
                  <c:v>7.6380000000000003E-2</c:v>
                </c:pt>
                <c:pt idx="6862">
                  <c:v>7.7429999999999999E-2</c:v>
                </c:pt>
                <c:pt idx="6863">
                  <c:v>7.7560000000000004E-2</c:v>
                </c:pt>
                <c:pt idx="6864">
                  <c:v>7.8149999999999997E-2</c:v>
                </c:pt>
                <c:pt idx="6865">
                  <c:v>7.8689999999999996E-2</c:v>
                </c:pt>
                <c:pt idx="6866">
                  <c:v>7.8719999999999998E-2</c:v>
                </c:pt>
                <c:pt idx="6867">
                  <c:v>7.6920000000000002E-2</c:v>
                </c:pt>
                <c:pt idx="6868">
                  <c:v>7.3510000000000006E-2</c:v>
                </c:pt>
                <c:pt idx="6869">
                  <c:v>7.3169999999999999E-2</c:v>
                </c:pt>
                <c:pt idx="6870">
                  <c:v>7.2969999999999993E-2</c:v>
                </c:pt>
                <c:pt idx="6871">
                  <c:v>7.0580000000000004E-2</c:v>
                </c:pt>
                <c:pt idx="6872">
                  <c:v>6.9389999999999993E-2</c:v>
                </c:pt>
                <c:pt idx="6873">
                  <c:v>6.9400000000000003E-2</c:v>
                </c:pt>
                <c:pt idx="6874">
                  <c:v>6.8709999999999993E-2</c:v>
                </c:pt>
                <c:pt idx="6875">
                  <c:v>6.8070000000000006E-2</c:v>
                </c:pt>
                <c:pt idx="6876">
                  <c:v>6.8400000000000002E-2</c:v>
                </c:pt>
                <c:pt idx="6877">
                  <c:v>6.8599999999999994E-2</c:v>
                </c:pt>
                <c:pt idx="6878">
                  <c:v>6.8680000000000005E-2</c:v>
                </c:pt>
                <c:pt idx="6879">
                  <c:v>6.9620000000000001E-2</c:v>
                </c:pt>
                <c:pt idx="6880">
                  <c:v>7.084E-2</c:v>
                </c:pt>
                <c:pt idx="6881">
                  <c:v>7.2510000000000005E-2</c:v>
                </c:pt>
                <c:pt idx="6882">
                  <c:v>7.3789999999999994E-2</c:v>
                </c:pt>
                <c:pt idx="6883">
                  <c:v>7.46E-2</c:v>
                </c:pt>
                <c:pt idx="6884">
                  <c:v>7.535E-2</c:v>
                </c:pt>
                <c:pt idx="6885">
                  <c:v>7.5990000000000002E-2</c:v>
                </c:pt>
                <c:pt idx="6886">
                  <c:v>7.6139999999999999E-2</c:v>
                </c:pt>
                <c:pt idx="6887">
                  <c:v>7.6009999999999994E-2</c:v>
                </c:pt>
                <c:pt idx="6888">
                  <c:v>7.553E-2</c:v>
                </c:pt>
                <c:pt idx="6889">
                  <c:v>7.7969999999999998E-2</c:v>
                </c:pt>
                <c:pt idx="6890">
                  <c:v>8.0890000000000004E-2</c:v>
                </c:pt>
                <c:pt idx="6891">
                  <c:v>8.0769999999999995E-2</c:v>
                </c:pt>
                <c:pt idx="6892">
                  <c:v>8.2600000000000007E-2</c:v>
                </c:pt>
                <c:pt idx="6893">
                  <c:v>8.6760000000000004E-2</c:v>
                </c:pt>
                <c:pt idx="6894">
                  <c:v>8.8069999999999996E-2</c:v>
                </c:pt>
                <c:pt idx="6895">
                  <c:v>8.831E-2</c:v>
                </c:pt>
                <c:pt idx="6896">
                  <c:v>8.7059999999999998E-2</c:v>
                </c:pt>
                <c:pt idx="6897">
                  <c:v>8.634E-2</c:v>
                </c:pt>
                <c:pt idx="6898">
                  <c:v>8.6360000000000006E-2</c:v>
                </c:pt>
                <c:pt idx="6899">
                  <c:v>8.3049999999999999E-2</c:v>
                </c:pt>
                <c:pt idx="6900">
                  <c:v>7.9079999999999998E-2</c:v>
                </c:pt>
                <c:pt idx="6901">
                  <c:v>7.9339999999999994E-2</c:v>
                </c:pt>
                <c:pt idx="6902">
                  <c:v>7.8960000000000002E-2</c:v>
                </c:pt>
                <c:pt idx="6903">
                  <c:v>7.7630000000000005E-2</c:v>
                </c:pt>
                <c:pt idx="6904">
                  <c:v>7.6749999999999999E-2</c:v>
                </c:pt>
                <c:pt idx="6905">
                  <c:v>7.6039999999999996E-2</c:v>
                </c:pt>
                <c:pt idx="6906">
                  <c:v>7.5340000000000004E-2</c:v>
                </c:pt>
                <c:pt idx="6907">
                  <c:v>7.5270000000000004E-2</c:v>
                </c:pt>
                <c:pt idx="6908">
                  <c:v>7.6060000000000003E-2</c:v>
                </c:pt>
                <c:pt idx="6909">
                  <c:v>7.5020000000000003E-2</c:v>
                </c:pt>
                <c:pt idx="6910">
                  <c:v>7.3090000000000002E-2</c:v>
                </c:pt>
                <c:pt idx="6911">
                  <c:v>6.9250000000000006E-2</c:v>
                </c:pt>
                <c:pt idx="6912">
                  <c:v>6.6729999999999998E-2</c:v>
                </c:pt>
                <c:pt idx="6913">
                  <c:v>6.6309999999999994E-2</c:v>
                </c:pt>
                <c:pt idx="6914">
                  <c:v>6.5619999999999998E-2</c:v>
                </c:pt>
                <c:pt idx="6915">
                  <c:v>6.4850000000000005E-2</c:v>
                </c:pt>
                <c:pt idx="6916">
                  <c:v>6.4439999999999997E-2</c:v>
                </c:pt>
                <c:pt idx="6917">
                  <c:v>6.4089999999999994E-2</c:v>
                </c:pt>
                <c:pt idx="6918">
                  <c:v>6.3839999999999994E-2</c:v>
                </c:pt>
                <c:pt idx="6919">
                  <c:v>6.2990000000000004E-2</c:v>
                </c:pt>
                <c:pt idx="6920">
                  <c:v>6.1929999999999999E-2</c:v>
                </c:pt>
                <c:pt idx="6921">
                  <c:v>6.318E-2</c:v>
                </c:pt>
                <c:pt idx="6922">
                  <c:v>6.3670000000000004E-2</c:v>
                </c:pt>
                <c:pt idx="6923">
                  <c:v>6.2729999999999994E-2</c:v>
                </c:pt>
                <c:pt idx="6924">
                  <c:v>6.2109999999999999E-2</c:v>
                </c:pt>
                <c:pt idx="6925">
                  <c:v>6.166E-2</c:v>
                </c:pt>
                <c:pt idx="6926">
                  <c:v>6.2059999999999997E-2</c:v>
                </c:pt>
                <c:pt idx="6927">
                  <c:v>6.1710000000000001E-2</c:v>
                </c:pt>
                <c:pt idx="6928">
                  <c:v>5.9889999999999999E-2</c:v>
                </c:pt>
                <c:pt idx="6929">
                  <c:v>5.8779999999999999E-2</c:v>
                </c:pt>
                <c:pt idx="6930">
                  <c:v>5.8029999999999998E-2</c:v>
                </c:pt>
                <c:pt idx="6931">
                  <c:v>6.0019999999999997E-2</c:v>
                </c:pt>
                <c:pt idx="6932">
                  <c:v>6.1249999999999999E-2</c:v>
                </c:pt>
                <c:pt idx="6933">
                  <c:v>6.0850000000000001E-2</c:v>
                </c:pt>
                <c:pt idx="6934">
                  <c:v>6.3140000000000002E-2</c:v>
                </c:pt>
                <c:pt idx="6935">
                  <c:v>6.6890000000000005E-2</c:v>
                </c:pt>
                <c:pt idx="6936">
                  <c:v>6.9500000000000006E-2</c:v>
                </c:pt>
                <c:pt idx="6937">
                  <c:v>7.1690000000000004E-2</c:v>
                </c:pt>
                <c:pt idx="6938">
                  <c:v>7.2980000000000003E-2</c:v>
                </c:pt>
                <c:pt idx="6939">
                  <c:v>7.4260000000000007E-2</c:v>
                </c:pt>
                <c:pt idx="6940">
                  <c:v>7.553E-2</c:v>
                </c:pt>
                <c:pt idx="6941">
                  <c:v>7.4069999999999997E-2</c:v>
                </c:pt>
                <c:pt idx="6942">
                  <c:v>7.238E-2</c:v>
                </c:pt>
                <c:pt idx="6943">
                  <c:v>7.0290000000000005E-2</c:v>
                </c:pt>
                <c:pt idx="6944">
                  <c:v>6.9529999999999995E-2</c:v>
                </c:pt>
                <c:pt idx="6945">
                  <c:v>6.9540000000000005E-2</c:v>
                </c:pt>
                <c:pt idx="6946">
                  <c:v>6.9819999999999993E-2</c:v>
                </c:pt>
                <c:pt idx="6947">
                  <c:v>6.9919999999999996E-2</c:v>
                </c:pt>
                <c:pt idx="6948">
                  <c:v>6.9540000000000005E-2</c:v>
                </c:pt>
                <c:pt idx="6949">
                  <c:v>6.9409999999999999E-2</c:v>
                </c:pt>
                <c:pt idx="6950">
                  <c:v>6.9449999999999998E-2</c:v>
                </c:pt>
                <c:pt idx="6951">
                  <c:v>7.0290000000000005E-2</c:v>
                </c:pt>
                <c:pt idx="6952">
                  <c:v>7.0430000000000006E-2</c:v>
                </c:pt>
                <c:pt idx="6953">
                  <c:v>6.8559999999999996E-2</c:v>
                </c:pt>
                <c:pt idx="6954">
                  <c:v>6.6989999999999994E-2</c:v>
                </c:pt>
                <c:pt idx="6955">
                  <c:v>6.5619999999999998E-2</c:v>
                </c:pt>
                <c:pt idx="6956">
                  <c:v>6.5960000000000005E-2</c:v>
                </c:pt>
                <c:pt idx="6957">
                  <c:v>6.6049999999999998E-2</c:v>
                </c:pt>
                <c:pt idx="6958">
                  <c:v>6.4990000000000006E-2</c:v>
                </c:pt>
                <c:pt idx="6959">
                  <c:v>6.4960000000000004E-2</c:v>
                </c:pt>
                <c:pt idx="6960">
                  <c:v>6.5600000000000006E-2</c:v>
                </c:pt>
                <c:pt idx="6961">
                  <c:v>6.8150000000000002E-2</c:v>
                </c:pt>
                <c:pt idx="6962">
                  <c:v>7.0120000000000002E-2</c:v>
                </c:pt>
                <c:pt idx="6963">
                  <c:v>6.9819999999999993E-2</c:v>
                </c:pt>
                <c:pt idx="6964">
                  <c:v>6.8830000000000002E-2</c:v>
                </c:pt>
                <c:pt idx="6965">
                  <c:v>6.7290000000000003E-2</c:v>
                </c:pt>
                <c:pt idx="6966">
                  <c:v>6.6830000000000001E-2</c:v>
                </c:pt>
                <c:pt idx="6967">
                  <c:v>6.5799999999999997E-2</c:v>
                </c:pt>
                <c:pt idx="6968">
                  <c:v>6.2350000000000003E-2</c:v>
                </c:pt>
                <c:pt idx="6969">
                  <c:v>6.087E-2</c:v>
                </c:pt>
                <c:pt idx="6970">
                  <c:v>6.0979999999999999E-2</c:v>
                </c:pt>
                <c:pt idx="6971">
                  <c:v>5.9569999999999998E-2</c:v>
                </c:pt>
                <c:pt idx="6972">
                  <c:v>5.8409999999999997E-2</c:v>
                </c:pt>
                <c:pt idx="6973">
                  <c:v>5.883E-2</c:v>
                </c:pt>
                <c:pt idx="6974">
                  <c:v>5.8500000000000003E-2</c:v>
                </c:pt>
                <c:pt idx="6975">
                  <c:v>5.7549999999999997E-2</c:v>
                </c:pt>
                <c:pt idx="6976">
                  <c:v>5.833E-2</c:v>
                </c:pt>
                <c:pt idx="6977">
                  <c:v>5.9110000000000003E-2</c:v>
                </c:pt>
                <c:pt idx="6978">
                  <c:v>5.8810000000000001E-2</c:v>
                </c:pt>
                <c:pt idx="6979">
                  <c:v>5.8650000000000001E-2</c:v>
                </c:pt>
                <c:pt idx="6980">
                  <c:v>5.8590000000000003E-2</c:v>
                </c:pt>
                <c:pt idx="6981">
                  <c:v>5.7860000000000002E-2</c:v>
                </c:pt>
                <c:pt idx="6982">
                  <c:v>5.7489999999999999E-2</c:v>
                </c:pt>
                <c:pt idx="6983">
                  <c:v>5.8819999999999997E-2</c:v>
                </c:pt>
                <c:pt idx="6984">
                  <c:v>5.8569999999999997E-2</c:v>
                </c:pt>
                <c:pt idx="6985">
                  <c:v>5.6939999999999998E-2</c:v>
                </c:pt>
                <c:pt idx="6986">
                  <c:v>5.3330000000000002E-2</c:v>
                </c:pt>
                <c:pt idx="6987">
                  <c:v>4.9860000000000002E-2</c:v>
                </c:pt>
                <c:pt idx="6988">
                  <c:v>4.8210000000000003E-2</c:v>
                </c:pt>
                <c:pt idx="6989">
                  <c:v>4.6519999999999999E-2</c:v>
                </c:pt>
                <c:pt idx="6990">
                  <c:v>4.4790000000000003E-2</c:v>
                </c:pt>
                <c:pt idx="6991">
                  <c:v>4.48E-2</c:v>
                </c:pt>
                <c:pt idx="6992">
                  <c:v>4.5019999999999998E-2</c:v>
                </c:pt>
                <c:pt idx="6993">
                  <c:v>4.4859999999999997E-2</c:v>
                </c:pt>
                <c:pt idx="6994">
                  <c:v>4.5339999999999998E-2</c:v>
                </c:pt>
                <c:pt idx="6995">
                  <c:v>4.641E-2</c:v>
                </c:pt>
                <c:pt idx="6996">
                  <c:v>4.58E-2</c:v>
                </c:pt>
                <c:pt idx="6997">
                  <c:v>4.5220000000000003E-2</c:v>
                </c:pt>
                <c:pt idx="6998">
                  <c:v>4.614E-2</c:v>
                </c:pt>
                <c:pt idx="6999">
                  <c:v>4.6429999999999999E-2</c:v>
                </c:pt>
                <c:pt idx="7000">
                  <c:v>4.6089999999999999E-2</c:v>
                </c:pt>
                <c:pt idx="7001">
                  <c:v>4.4889999999999999E-2</c:v>
                </c:pt>
                <c:pt idx="7002">
                  <c:v>4.3929999999999997E-2</c:v>
                </c:pt>
                <c:pt idx="7003">
                  <c:v>4.5080000000000002E-2</c:v>
                </c:pt>
                <c:pt idx="7004">
                  <c:v>4.5400000000000003E-2</c:v>
                </c:pt>
                <c:pt idx="7005">
                  <c:v>4.4909999999999999E-2</c:v>
                </c:pt>
                <c:pt idx="7006">
                  <c:v>4.2930000000000003E-2</c:v>
                </c:pt>
                <c:pt idx="7007">
                  <c:v>4.1070000000000002E-2</c:v>
                </c:pt>
                <c:pt idx="7008">
                  <c:v>4.1250000000000002E-2</c:v>
                </c:pt>
                <c:pt idx="7009">
                  <c:v>4.0770000000000001E-2</c:v>
                </c:pt>
                <c:pt idx="7010">
                  <c:v>3.9579999999999997E-2</c:v>
                </c:pt>
                <c:pt idx="7011">
                  <c:v>3.8240000000000003E-2</c:v>
                </c:pt>
                <c:pt idx="7012">
                  <c:v>3.7100000000000001E-2</c:v>
                </c:pt>
                <c:pt idx="7013">
                  <c:v>3.721E-2</c:v>
                </c:pt>
                <c:pt idx="7014">
                  <c:v>3.7379999999999997E-2</c:v>
                </c:pt>
                <c:pt idx="7015">
                  <c:v>3.7620000000000001E-2</c:v>
                </c:pt>
                <c:pt idx="7016">
                  <c:v>3.696E-2</c:v>
                </c:pt>
                <c:pt idx="7017">
                  <c:v>3.6290000000000003E-2</c:v>
                </c:pt>
                <c:pt idx="7018">
                  <c:v>3.6560000000000002E-2</c:v>
                </c:pt>
                <c:pt idx="7019">
                  <c:v>3.6819999999999999E-2</c:v>
                </c:pt>
                <c:pt idx="7020">
                  <c:v>3.7069999999999999E-2</c:v>
                </c:pt>
                <c:pt idx="7021">
                  <c:v>3.8150000000000003E-2</c:v>
                </c:pt>
                <c:pt idx="7022">
                  <c:v>3.9050000000000001E-2</c:v>
                </c:pt>
                <c:pt idx="7023">
                  <c:v>3.7819999999999999E-2</c:v>
                </c:pt>
                <c:pt idx="7024">
                  <c:v>3.8960000000000002E-2</c:v>
                </c:pt>
                <c:pt idx="7025">
                  <c:v>4.2729999999999997E-2</c:v>
                </c:pt>
                <c:pt idx="7026">
                  <c:v>4.4290000000000003E-2</c:v>
                </c:pt>
                <c:pt idx="7027">
                  <c:v>4.5289999999999997E-2</c:v>
                </c:pt>
                <c:pt idx="7028">
                  <c:v>4.5969999999999997E-2</c:v>
                </c:pt>
                <c:pt idx="7029">
                  <c:v>4.6260000000000003E-2</c:v>
                </c:pt>
                <c:pt idx="7030">
                  <c:v>4.6080000000000003E-2</c:v>
                </c:pt>
                <c:pt idx="7031">
                  <c:v>4.641E-2</c:v>
                </c:pt>
                <c:pt idx="7032">
                  <c:v>4.6879999999999998E-2</c:v>
                </c:pt>
                <c:pt idx="7033">
                  <c:v>4.7379999999999999E-2</c:v>
                </c:pt>
                <c:pt idx="7034">
                  <c:v>4.8869999999999997E-2</c:v>
                </c:pt>
                <c:pt idx="7035">
                  <c:v>5.1639999999999998E-2</c:v>
                </c:pt>
                <c:pt idx="7036">
                  <c:v>5.5579999999999997E-2</c:v>
                </c:pt>
                <c:pt idx="7037">
                  <c:v>5.9639999999999999E-2</c:v>
                </c:pt>
                <c:pt idx="7038">
                  <c:v>6.1740000000000003E-2</c:v>
                </c:pt>
                <c:pt idx="7039">
                  <c:v>6.5530000000000005E-2</c:v>
                </c:pt>
                <c:pt idx="7040">
                  <c:v>7.1470000000000006E-2</c:v>
                </c:pt>
                <c:pt idx="7041">
                  <c:v>7.3330000000000006E-2</c:v>
                </c:pt>
                <c:pt idx="7042">
                  <c:v>7.417E-2</c:v>
                </c:pt>
                <c:pt idx="7043">
                  <c:v>7.7420000000000003E-2</c:v>
                </c:pt>
                <c:pt idx="7044">
                  <c:v>7.9460000000000003E-2</c:v>
                </c:pt>
                <c:pt idx="7045">
                  <c:v>7.9890000000000003E-2</c:v>
                </c:pt>
                <c:pt idx="7046">
                  <c:v>8.0759999999999998E-2</c:v>
                </c:pt>
                <c:pt idx="7047">
                  <c:v>8.1659999999999996E-2</c:v>
                </c:pt>
                <c:pt idx="7048">
                  <c:v>8.0640000000000003E-2</c:v>
                </c:pt>
                <c:pt idx="7049">
                  <c:v>7.9000000000000001E-2</c:v>
                </c:pt>
                <c:pt idx="7050">
                  <c:v>7.6359999999999997E-2</c:v>
                </c:pt>
                <c:pt idx="7051">
                  <c:v>7.5840000000000005E-2</c:v>
                </c:pt>
                <c:pt idx="7052">
                  <c:v>7.603E-2</c:v>
                </c:pt>
                <c:pt idx="7053">
                  <c:v>7.1330000000000005E-2</c:v>
                </c:pt>
                <c:pt idx="7054">
                  <c:v>6.8309999999999996E-2</c:v>
                </c:pt>
                <c:pt idx="7055">
                  <c:v>6.8010000000000001E-2</c:v>
                </c:pt>
                <c:pt idx="7056">
                  <c:v>6.5449999999999994E-2</c:v>
                </c:pt>
                <c:pt idx="7057">
                  <c:v>6.2210000000000001E-2</c:v>
                </c:pt>
                <c:pt idx="7058">
                  <c:v>6.2740000000000004E-2</c:v>
                </c:pt>
                <c:pt idx="7059">
                  <c:v>6.2210000000000001E-2</c:v>
                </c:pt>
                <c:pt idx="7060">
                  <c:v>5.9909999999999998E-2</c:v>
                </c:pt>
                <c:pt idx="7061">
                  <c:v>5.7140000000000003E-2</c:v>
                </c:pt>
                <c:pt idx="7062">
                  <c:v>5.4190000000000002E-2</c:v>
                </c:pt>
                <c:pt idx="7063">
                  <c:v>5.253E-2</c:v>
                </c:pt>
                <c:pt idx="7064">
                  <c:v>5.0349999999999999E-2</c:v>
                </c:pt>
                <c:pt idx="7065">
                  <c:v>4.7160000000000001E-2</c:v>
                </c:pt>
                <c:pt idx="7066">
                  <c:v>4.6030000000000001E-2</c:v>
                </c:pt>
                <c:pt idx="7067">
                  <c:v>4.5879999999999997E-2</c:v>
                </c:pt>
                <c:pt idx="7068">
                  <c:v>4.6030000000000001E-2</c:v>
                </c:pt>
                <c:pt idx="7069">
                  <c:v>4.5740000000000003E-2</c:v>
                </c:pt>
                <c:pt idx="7070">
                  <c:v>4.4549999999999999E-2</c:v>
                </c:pt>
                <c:pt idx="7071">
                  <c:v>4.3400000000000001E-2</c:v>
                </c:pt>
                <c:pt idx="7072">
                  <c:v>4.2259999999999999E-2</c:v>
                </c:pt>
                <c:pt idx="7073">
                  <c:v>4.0730000000000002E-2</c:v>
                </c:pt>
                <c:pt idx="7074">
                  <c:v>4.018E-2</c:v>
                </c:pt>
                <c:pt idx="7075">
                  <c:v>4.1450000000000001E-2</c:v>
                </c:pt>
                <c:pt idx="7076">
                  <c:v>4.1239999999999999E-2</c:v>
                </c:pt>
                <c:pt idx="7077">
                  <c:v>4.027E-2</c:v>
                </c:pt>
                <c:pt idx="7078">
                  <c:v>4.0390000000000002E-2</c:v>
                </c:pt>
                <c:pt idx="7079">
                  <c:v>4.0660000000000002E-2</c:v>
                </c:pt>
                <c:pt idx="7080">
                  <c:v>4.1149999999999999E-2</c:v>
                </c:pt>
                <c:pt idx="7081">
                  <c:v>4.1149999999999999E-2</c:v>
                </c:pt>
                <c:pt idx="7082">
                  <c:v>4.086E-2</c:v>
                </c:pt>
                <c:pt idx="7083">
                  <c:v>4.1689999999999998E-2</c:v>
                </c:pt>
                <c:pt idx="7084">
                  <c:v>4.2090000000000002E-2</c:v>
                </c:pt>
                <c:pt idx="7085">
                  <c:v>4.1259999999999998E-2</c:v>
                </c:pt>
                <c:pt idx="7086">
                  <c:v>4.1320000000000003E-2</c:v>
                </c:pt>
                <c:pt idx="7087">
                  <c:v>4.1930000000000002E-2</c:v>
                </c:pt>
                <c:pt idx="7088">
                  <c:v>4.4049999999999999E-2</c:v>
                </c:pt>
                <c:pt idx="7089">
                  <c:v>4.5620000000000001E-2</c:v>
                </c:pt>
                <c:pt idx="7090">
                  <c:v>4.5400000000000003E-2</c:v>
                </c:pt>
                <c:pt idx="7091">
                  <c:v>4.5580000000000002E-2</c:v>
                </c:pt>
                <c:pt idx="7092">
                  <c:v>4.6030000000000001E-2</c:v>
                </c:pt>
                <c:pt idx="7093">
                  <c:v>4.7219999999999998E-2</c:v>
                </c:pt>
                <c:pt idx="7094">
                  <c:v>4.8250000000000001E-2</c:v>
                </c:pt>
                <c:pt idx="7095">
                  <c:v>4.8640000000000003E-2</c:v>
                </c:pt>
                <c:pt idx="7096">
                  <c:v>4.8300000000000003E-2</c:v>
                </c:pt>
                <c:pt idx="7097">
                  <c:v>4.743E-2</c:v>
                </c:pt>
                <c:pt idx="7098">
                  <c:v>4.6969999999999998E-2</c:v>
                </c:pt>
                <c:pt idx="7099">
                  <c:v>4.7230000000000001E-2</c:v>
                </c:pt>
                <c:pt idx="7100">
                  <c:v>4.981E-2</c:v>
                </c:pt>
                <c:pt idx="7101">
                  <c:v>5.058E-2</c:v>
                </c:pt>
                <c:pt idx="7102">
                  <c:v>4.999E-2</c:v>
                </c:pt>
                <c:pt idx="7103">
                  <c:v>5.2159999999999998E-2</c:v>
                </c:pt>
                <c:pt idx="7104">
                  <c:v>5.3990000000000003E-2</c:v>
                </c:pt>
                <c:pt idx="7105">
                  <c:v>5.2740000000000002E-2</c:v>
                </c:pt>
                <c:pt idx="7106">
                  <c:v>5.2089999999999997E-2</c:v>
                </c:pt>
                <c:pt idx="7107">
                  <c:v>5.2010000000000001E-2</c:v>
                </c:pt>
                <c:pt idx="7108">
                  <c:v>5.1020000000000003E-2</c:v>
                </c:pt>
                <c:pt idx="7109">
                  <c:v>5.0430000000000003E-2</c:v>
                </c:pt>
                <c:pt idx="7110">
                  <c:v>5.2200000000000003E-2</c:v>
                </c:pt>
                <c:pt idx="7111">
                  <c:v>5.185E-2</c:v>
                </c:pt>
                <c:pt idx="7112">
                  <c:v>4.9390000000000003E-2</c:v>
                </c:pt>
                <c:pt idx="7113">
                  <c:v>4.8829999999999998E-2</c:v>
                </c:pt>
                <c:pt idx="7114">
                  <c:v>4.8710000000000003E-2</c:v>
                </c:pt>
                <c:pt idx="7115">
                  <c:v>4.8869999999999997E-2</c:v>
                </c:pt>
                <c:pt idx="7116">
                  <c:v>4.9369999999999997E-2</c:v>
                </c:pt>
                <c:pt idx="7117">
                  <c:v>5.0189999999999999E-2</c:v>
                </c:pt>
                <c:pt idx="7118">
                  <c:v>4.9540000000000001E-2</c:v>
                </c:pt>
                <c:pt idx="7119">
                  <c:v>4.8869999999999997E-2</c:v>
                </c:pt>
                <c:pt idx="7120">
                  <c:v>4.9829999999999999E-2</c:v>
                </c:pt>
                <c:pt idx="7121">
                  <c:v>5.1330000000000001E-2</c:v>
                </c:pt>
                <c:pt idx="7122">
                  <c:v>5.3469999999999997E-2</c:v>
                </c:pt>
                <c:pt idx="7123">
                  <c:v>5.3409999999999999E-2</c:v>
                </c:pt>
                <c:pt idx="7124">
                  <c:v>5.2449999999999997E-2</c:v>
                </c:pt>
                <c:pt idx="7125">
                  <c:v>4.897E-2</c:v>
                </c:pt>
                <c:pt idx="7126">
                  <c:v>4.6679999999999999E-2</c:v>
                </c:pt>
                <c:pt idx="7127">
                  <c:v>4.5879999999999997E-2</c:v>
                </c:pt>
                <c:pt idx="7128">
                  <c:v>4.07E-2</c:v>
                </c:pt>
                <c:pt idx="7129">
                  <c:v>3.4759999999999999E-2</c:v>
                </c:pt>
                <c:pt idx="7130">
                  <c:v>3.4840000000000003E-2</c:v>
                </c:pt>
                <c:pt idx="7131">
                  <c:v>3.4000000000000002E-2</c:v>
                </c:pt>
                <c:pt idx="7132">
                  <c:v>3.1890000000000002E-2</c:v>
                </c:pt>
                <c:pt idx="7133">
                  <c:v>3.0960000000000001E-2</c:v>
                </c:pt>
                <c:pt idx="7134">
                  <c:v>3.057E-2</c:v>
                </c:pt>
                <c:pt idx="7135">
                  <c:v>3.143E-2</c:v>
                </c:pt>
                <c:pt idx="7136">
                  <c:v>3.218E-2</c:v>
                </c:pt>
                <c:pt idx="7137">
                  <c:v>3.2770000000000001E-2</c:v>
                </c:pt>
                <c:pt idx="7138">
                  <c:v>3.2840000000000001E-2</c:v>
                </c:pt>
                <c:pt idx="7139">
                  <c:v>3.2770000000000001E-2</c:v>
                </c:pt>
                <c:pt idx="7140">
                  <c:v>3.3320000000000002E-2</c:v>
                </c:pt>
                <c:pt idx="7141">
                  <c:v>3.4020000000000002E-2</c:v>
                </c:pt>
                <c:pt idx="7142">
                  <c:v>3.4930000000000003E-2</c:v>
                </c:pt>
                <c:pt idx="7143">
                  <c:v>3.5900000000000001E-2</c:v>
                </c:pt>
                <c:pt idx="7144">
                  <c:v>3.6900000000000002E-2</c:v>
                </c:pt>
                <c:pt idx="7145">
                  <c:v>3.8519999999999999E-2</c:v>
                </c:pt>
                <c:pt idx="7146">
                  <c:v>3.9870000000000003E-2</c:v>
                </c:pt>
                <c:pt idx="7147">
                  <c:v>4.0719999999999999E-2</c:v>
                </c:pt>
                <c:pt idx="7148">
                  <c:v>4.0960000000000003E-2</c:v>
                </c:pt>
                <c:pt idx="7149">
                  <c:v>4.0930000000000001E-2</c:v>
                </c:pt>
                <c:pt idx="7150">
                  <c:v>4.1689999999999998E-2</c:v>
                </c:pt>
                <c:pt idx="7151">
                  <c:v>4.2909999999999997E-2</c:v>
                </c:pt>
                <c:pt idx="7152">
                  <c:v>4.5039999999999997E-2</c:v>
                </c:pt>
                <c:pt idx="7153">
                  <c:v>4.5679999999999998E-2</c:v>
                </c:pt>
                <c:pt idx="7154">
                  <c:v>4.5530000000000001E-2</c:v>
                </c:pt>
                <c:pt idx="7155">
                  <c:v>4.5749999999999999E-2</c:v>
                </c:pt>
                <c:pt idx="7156">
                  <c:v>4.6109999999999998E-2</c:v>
                </c:pt>
                <c:pt idx="7157">
                  <c:v>4.6769999999999999E-2</c:v>
                </c:pt>
                <c:pt idx="7158">
                  <c:v>4.7320000000000001E-2</c:v>
                </c:pt>
                <c:pt idx="7159">
                  <c:v>4.7809999999999998E-2</c:v>
                </c:pt>
                <c:pt idx="7160">
                  <c:v>4.8559999999999999E-2</c:v>
                </c:pt>
                <c:pt idx="7161">
                  <c:v>5.0319999999999997E-2</c:v>
                </c:pt>
                <c:pt idx="7162">
                  <c:v>5.4890000000000001E-2</c:v>
                </c:pt>
                <c:pt idx="7163">
                  <c:v>5.7630000000000001E-2</c:v>
                </c:pt>
                <c:pt idx="7164">
                  <c:v>5.9200000000000003E-2</c:v>
                </c:pt>
                <c:pt idx="7165">
                  <c:v>6.3640000000000002E-2</c:v>
                </c:pt>
                <c:pt idx="7166">
                  <c:v>6.7239999999999994E-2</c:v>
                </c:pt>
                <c:pt idx="7167">
                  <c:v>6.7739999999999995E-2</c:v>
                </c:pt>
                <c:pt idx="7168">
                  <c:v>6.8040000000000003E-2</c:v>
                </c:pt>
                <c:pt idx="7169">
                  <c:v>6.8190000000000001E-2</c:v>
                </c:pt>
                <c:pt idx="7170">
                  <c:v>6.769E-2</c:v>
                </c:pt>
                <c:pt idx="7171">
                  <c:v>6.6790000000000002E-2</c:v>
                </c:pt>
                <c:pt idx="7172">
                  <c:v>6.4930000000000002E-2</c:v>
                </c:pt>
                <c:pt idx="7173">
                  <c:v>6.3899999999999998E-2</c:v>
                </c:pt>
                <c:pt idx="7174">
                  <c:v>6.3479999999999995E-2</c:v>
                </c:pt>
                <c:pt idx="7175">
                  <c:v>6.2570000000000001E-2</c:v>
                </c:pt>
                <c:pt idx="7176">
                  <c:v>6.1830000000000003E-2</c:v>
                </c:pt>
                <c:pt idx="7177">
                  <c:v>6.1789999999999998E-2</c:v>
                </c:pt>
                <c:pt idx="7178">
                  <c:v>6.1379999999999997E-2</c:v>
                </c:pt>
                <c:pt idx="7179">
                  <c:v>6.0670000000000002E-2</c:v>
                </c:pt>
                <c:pt idx="7180">
                  <c:v>6.08E-2</c:v>
                </c:pt>
                <c:pt idx="7181">
                  <c:v>6.0479999999999999E-2</c:v>
                </c:pt>
                <c:pt idx="7182">
                  <c:v>5.8110000000000002E-2</c:v>
                </c:pt>
                <c:pt idx="7183">
                  <c:v>5.7910000000000003E-2</c:v>
                </c:pt>
                <c:pt idx="7184">
                  <c:v>5.9560000000000002E-2</c:v>
                </c:pt>
                <c:pt idx="7185">
                  <c:v>5.6090000000000001E-2</c:v>
                </c:pt>
                <c:pt idx="7186">
                  <c:v>5.2409999999999998E-2</c:v>
                </c:pt>
                <c:pt idx="7187">
                  <c:v>5.0930000000000003E-2</c:v>
                </c:pt>
                <c:pt idx="7188">
                  <c:v>5.04E-2</c:v>
                </c:pt>
                <c:pt idx="7189">
                  <c:v>5.067E-2</c:v>
                </c:pt>
                <c:pt idx="7190">
                  <c:v>5.0439999999999999E-2</c:v>
                </c:pt>
                <c:pt idx="7191">
                  <c:v>5.0009999999999999E-2</c:v>
                </c:pt>
                <c:pt idx="7192">
                  <c:v>4.9070000000000003E-2</c:v>
                </c:pt>
                <c:pt idx="7193">
                  <c:v>4.7169999999999997E-2</c:v>
                </c:pt>
                <c:pt idx="7194">
                  <c:v>4.4330000000000001E-2</c:v>
                </c:pt>
                <c:pt idx="7195">
                  <c:v>4.3959999999999999E-2</c:v>
                </c:pt>
                <c:pt idx="7196">
                  <c:v>4.385E-2</c:v>
                </c:pt>
                <c:pt idx="7197">
                  <c:v>4.2840000000000003E-2</c:v>
                </c:pt>
                <c:pt idx="7198">
                  <c:v>4.199E-2</c:v>
                </c:pt>
                <c:pt idx="7199">
                  <c:v>4.1320000000000003E-2</c:v>
                </c:pt>
                <c:pt idx="7200">
                  <c:v>3.8809999999999997E-2</c:v>
                </c:pt>
                <c:pt idx="7201">
                  <c:v>3.6389999999999999E-2</c:v>
                </c:pt>
                <c:pt idx="7202">
                  <c:v>3.6170000000000001E-2</c:v>
                </c:pt>
                <c:pt idx="7203">
                  <c:v>3.6319999999999998E-2</c:v>
                </c:pt>
                <c:pt idx="7204">
                  <c:v>3.6839999999999998E-2</c:v>
                </c:pt>
                <c:pt idx="7205">
                  <c:v>3.703E-2</c:v>
                </c:pt>
                <c:pt idx="7206">
                  <c:v>3.746E-2</c:v>
                </c:pt>
                <c:pt idx="7207">
                  <c:v>3.9719999999999998E-2</c:v>
                </c:pt>
                <c:pt idx="7208">
                  <c:v>4.1980000000000003E-2</c:v>
                </c:pt>
                <c:pt idx="7209">
                  <c:v>4.4249999999999998E-2</c:v>
                </c:pt>
                <c:pt idx="7210">
                  <c:v>4.5530000000000001E-2</c:v>
                </c:pt>
                <c:pt idx="7211">
                  <c:v>4.6539999999999998E-2</c:v>
                </c:pt>
                <c:pt idx="7212">
                  <c:v>4.7440000000000003E-2</c:v>
                </c:pt>
                <c:pt idx="7213">
                  <c:v>4.8189999999999997E-2</c:v>
                </c:pt>
                <c:pt idx="7214">
                  <c:v>4.8779999999999997E-2</c:v>
                </c:pt>
                <c:pt idx="7215">
                  <c:v>5.0689999999999999E-2</c:v>
                </c:pt>
                <c:pt idx="7216">
                  <c:v>5.262E-2</c:v>
                </c:pt>
                <c:pt idx="7217">
                  <c:v>5.237E-2</c:v>
                </c:pt>
                <c:pt idx="7218">
                  <c:v>5.2659999999999998E-2</c:v>
                </c:pt>
                <c:pt idx="7219">
                  <c:v>5.3629999999999997E-2</c:v>
                </c:pt>
                <c:pt idx="7220">
                  <c:v>5.4080000000000003E-2</c:v>
                </c:pt>
                <c:pt idx="7221">
                  <c:v>5.4600000000000003E-2</c:v>
                </c:pt>
                <c:pt idx="7222">
                  <c:v>5.6770000000000001E-2</c:v>
                </c:pt>
                <c:pt idx="7223">
                  <c:v>5.7779999999999998E-2</c:v>
                </c:pt>
                <c:pt idx="7224">
                  <c:v>5.7259999999999998E-2</c:v>
                </c:pt>
                <c:pt idx="7225">
                  <c:v>5.8720000000000001E-2</c:v>
                </c:pt>
                <c:pt idx="7226">
                  <c:v>6.0589999999999998E-2</c:v>
                </c:pt>
                <c:pt idx="7227">
                  <c:v>5.8860000000000003E-2</c:v>
                </c:pt>
                <c:pt idx="7228">
                  <c:v>5.6899999999999999E-2</c:v>
                </c:pt>
                <c:pt idx="7229">
                  <c:v>5.4579999999999997E-2</c:v>
                </c:pt>
                <c:pt idx="7230">
                  <c:v>5.2819999999999999E-2</c:v>
                </c:pt>
                <c:pt idx="7231">
                  <c:v>5.1189999999999999E-2</c:v>
                </c:pt>
                <c:pt idx="7232">
                  <c:v>4.8329999999999998E-2</c:v>
                </c:pt>
                <c:pt idx="7233">
                  <c:v>4.6850000000000003E-2</c:v>
                </c:pt>
                <c:pt idx="7234">
                  <c:v>4.7559999999999998E-2</c:v>
                </c:pt>
                <c:pt idx="7235">
                  <c:v>4.453E-2</c:v>
                </c:pt>
                <c:pt idx="7236">
                  <c:v>3.9989999999999998E-2</c:v>
                </c:pt>
                <c:pt idx="7237">
                  <c:v>3.8940000000000002E-2</c:v>
                </c:pt>
                <c:pt idx="7238">
                  <c:v>3.8620000000000002E-2</c:v>
                </c:pt>
                <c:pt idx="7239">
                  <c:v>3.9609999999999999E-2</c:v>
                </c:pt>
                <c:pt idx="7240">
                  <c:v>3.8699999999999998E-2</c:v>
                </c:pt>
                <c:pt idx="7241">
                  <c:v>3.6999999999999998E-2</c:v>
                </c:pt>
                <c:pt idx="7242">
                  <c:v>3.6360000000000003E-2</c:v>
                </c:pt>
                <c:pt idx="7243">
                  <c:v>3.4759999999999999E-2</c:v>
                </c:pt>
                <c:pt idx="7244">
                  <c:v>3.1300000000000001E-2</c:v>
                </c:pt>
                <c:pt idx="7245">
                  <c:v>2.962E-2</c:v>
                </c:pt>
                <c:pt idx="7246">
                  <c:v>2.887E-2</c:v>
                </c:pt>
                <c:pt idx="7247">
                  <c:v>2.6689999999999998E-2</c:v>
                </c:pt>
                <c:pt idx="7248">
                  <c:v>2.4920000000000001E-2</c:v>
                </c:pt>
                <c:pt idx="7249">
                  <c:v>2.4109999999999999E-2</c:v>
                </c:pt>
                <c:pt idx="7250">
                  <c:v>2.358E-2</c:v>
                </c:pt>
                <c:pt idx="7251">
                  <c:v>2.3210000000000001E-2</c:v>
                </c:pt>
                <c:pt idx="7252">
                  <c:v>2.3359999999999999E-2</c:v>
                </c:pt>
                <c:pt idx="7253">
                  <c:v>2.392E-2</c:v>
                </c:pt>
                <c:pt idx="7254">
                  <c:v>2.5319999999999999E-2</c:v>
                </c:pt>
                <c:pt idx="7255">
                  <c:v>2.5860000000000001E-2</c:v>
                </c:pt>
                <c:pt idx="7256">
                  <c:v>2.5919999999999999E-2</c:v>
                </c:pt>
                <c:pt idx="7257">
                  <c:v>2.981E-2</c:v>
                </c:pt>
                <c:pt idx="7258">
                  <c:v>3.3099999999999997E-2</c:v>
                </c:pt>
                <c:pt idx="7259">
                  <c:v>3.4180000000000002E-2</c:v>
                </c:pt>
                <c:pt idx="7260">
                  <c:v>3.7350000000000001E-2</c:v>
                </c:pt>
                <c:pt idx="7261">
                  <c:v>4.1889999999999997E-2</c:v>
                </c:pt>
                <c:pt idx="7262">
                  <c:v>4.6179999999999999E-2</c:v>
                </c:pt>
                <c:pt idx="7263">
                  <c:v>4.9610000000000001E-2</c:v>
                </c:pt>
                <c:pt idx="7264">
                  <c:v>5.0700000000000002E-2</c:v>
                </c:pt>
                <c:pt idx="7265">
                  <c:v>5.6180000000000001E-2</c:v>
                </c:pt>
                <c:pt idx="7266">
                  <c:v>6.4810000000000006E-2</c:v>
                </c:pt>
                <c:pt idx="7267">
                  <c:v>6.6989999999999994E-2</c:v>
                </c:pt>
                <c:pt idx="7268">
                  <c:v>6.9500000000000006E-2</c:v>
                </c:pt>
                <c:pt idx="7269">
                  <c:v>7.5060000000000002E-2</c:v>
                </c:pt>
                <c:pt idx="7270">
                  <c:v>7.7590000000000006E-2</c:v>
                </c:pt>
                <c:pt idx="7271">
                  <c:v>7.7810000000000004E-2</c:v>
                </c:pt>
                <c:pt idx="7272">
                  <c:v>7.8939999999999996E-2</c:v>
                </c:pt>
                <c:pt idx="7273">
                  <c:v>7.9880000000000007E-2</c:v>
                </c:pt>
                <c:pt idx="7274">
                  <c:v>7.9949999999999993E-2</c:v>
                </c:pt>
                <c:pt idx="7275">
                  <c:v>7.7030000000000001E-2</c:v>
                </c:pt>
                <c:pt idx="7276">
                  <c:v>7.1879999999999999E-2</c:v>
                </c:pt>
                <c:pt idx="7277">
                  <c:v>7.0800000000000002E-2</c:v>
                </c:pt>
                <c:pt idx="7278">
                  <c:v>6.991E-2</c:v>
                </c:pt>
                <c:pt idx="7279">
                  <c:v>6.7720000000000002E-2</c:v>
                </c:pt>
                <c:pt idx="7280">
                  <c:v>6.6720000000000002E-2</c:v>
                </c:pt>
                <c:pt idx="7281">
                  <c:v>6.6769999999999996E-2</c:v>
                </c:pt>
                <c:pt idx="7282">
                  <c:v>6.6339999999999996E-2</c:v>
                </c:pt>
                <c:pt idx="7283">
                  <c:v>6.615E-2</c:v>
                </c:pt>
                <c:pt idx="7284">
                  <c:v>6.7250000000000004E-2</c:v>
                </c:pt>
                <c:pt idx="7285">
                  <c:v>6.7720000000000002E-2</c:v>
                </c:pt>
                <c:pt idx="7286">
                  <c:v>6.7669999999999994E-2</c:v>
                </c:pt>
                <c:pt idx="7287">
                  <c:v>6.7430000000000004E-2</c:v>
                </c:pt>
                <c:pt idx="7288">
                  <c:v>6.7479999999999998E-2</c:v>
                </c:pt>
                <c:pt idx="7289">
                  <c:v>6.9040000000000004E-2</c:v>
                </c:pt>
                <c:pt idx="7290">
                  <c:v>6.8709999999999993E-2</c:v>
                </c:pt>
                <c:pt idx="7291">
                  <c:v>6.6600000000000006E-2</c:v>
                </c:pt>
                <c:pt idx="7292">
                  <c:v>6.6220000000000001E-2</c:v>
                </c:pt>
                <c:pt idx="7293">
                  <c:v>6.5920000000000006E-2</c:v>
                </c:pt>
                <c:pt idx="7294">
                  <c:v>6.4339999999999994E-2</c:v>
                </c:pt>
                <c:pt idx="7295">
                  <c:v>6.3320000000000001E-2</c:v>
                </c:pt>
                <c:pt idx="7296">
                  <c:v>6.2850000000000003E-2</c:v>
                </c:pt>
                <c:pt idx="7297">
                  <c:v>6.0600000000000001E-2</c:v>
                </c:pt>
                <c:pt idx="7298">
                  <c:v>5.8430000000000003E-2</c:v>
                </c:pt>
                <c:pt idx="7299">
                  <c:v>5.876E-2</c:v>
                </c:pt>
                <c:pt idx="7300">
                  <c:v>5.8720000000000001E-2</c:v>
                </c:pt>
                <c:pt idx="7301">
                  <c:v>5.8270000000000002E-2</c:v>
                </c:pt>
                <c:pt idx="7302">
                  <c:v>5.8290000000000002E-2</c:v>
                </c:pt>
                <c:pt idx="7303">
                  <c:v>5.8709999999999998E-2</c:v>
                </c:pt>
                <c:pt idx="7304">
                  <c:v>6.0639999999999999E-2</c:v>
                </c:pt>
                <c:pt idx="7305">
                  <c:v>6.0940000000000001E-2</c:v>
                </c:pt>
                <c:pt idx="7306">
                  <c:v>5.9319999999999998E-2</c:v>
                </c:pt>
                <c:pt idx="7307">
                  <c:v>5.9580000000000001E-2</c:v>
                </c:pt>
                <c:pt idx="7308">
                  <c:v>6.0519999999999997E-2</c:v>
                </c:pt>
                <c:pt idx="7309">
                  <c:v>6.2520000000000006E-2</c:v>
                </c:pt>
                <c:pt idx="7310">
                  <c:v>6.4420000000000005E-2</c:v>
                </c:pt>
                <c:pt idx="7311">
                  <c:v>6.6210000000000005E-2</c:v>
                </c:pt>
                <c:pt idx="7312">
                  <c:v>6.6610000000000003E-2</c:v>
                </c:pt>
                <c:pt idx="7313">
                  <c:v>6.6489999999999994E-2</c:v>
                </c:pt>
                <c:pt idx="7314">
                  <c:v>6.5030000000000004E-2</c:v>
                </c:pt>
                <c:pt idx="7315">
                  <c:v>6.3229999999999995E-2</c:v>
                </c:pt>
                <c:pt idx="7316">
                  <c:v>6.0990000000000003E-2</c:v>
                </c:pt>
                <c:pt idx="7317">
                  <c:v>6.0359999999999997E-2</c:v>
                </c:pt>
                <c:pt idx="7318">
                  <c:v>5.9810000000000002E-2</c:v>
                </c:pt>
                <c:pt idx="7319">
                  <c:v>5.4379999999999998E-2</c:v>
                </c:pt>
                <c:pt idx="7320">
                  <c:v>5.0930000000000003E-2</c:v>
                </c:pt>
                <c:pt idx="7321">
                  <c:v>5.0259999999999999E-2</c:v>
                </c:pt>
                <c:pt idx="7322">
                  <c:v>4.589E-2</c:v>
                </c:pt>
                <c:pt idx="7323">
                  <c:v>4.0869999999999997E-2</c:v>
                </c:pt>
                <c:pt idx="7324">
                  <c:v>4.0340000000000001E-2</c:v>
                </c:pt>
                <c:pt idx="7325">
                  <c:v>3.7960000000000001E-2</c:v>
                </c:pt>
                <c:pt idx="7326">
                  <c:v>3.3079999999999998E-2</c:v>
                </c:pt>
                <c:pt idx="7327">
                  <c:v>3.1260000000000003E-2</c:v>
                </c:pt>
                <c:pt idx="7328">
                  <c:v>3.0509999999999999E-2</c:v>
                </c:pt>
                <c:pt idx="7329">
                  <c:v>2.9919999999999999E-2</c:v>
                </c:pt>
                <c:pt idx="7330">
                  <c:v>2.9790000000000001E-2</c:v>
                </c:pt>
                <c:pt idx="7331">
                  <c:v>3.039E-2</c:v>
                </c:pt>
                <c:pt idx="7332">
                  <c:v>2.9819999999999999E-2</c:v>
                </c:pt>
                <c:pt idx="7333">
                  <c:v>2.8809999999999999E-2</c:v>
                </c:pt>
                <c:pt idx="7334">
                  <c:v>2.717E-2</c:v>
                </c:pt>
                <c:pt idx="7335">
                  <c:v>2.562E-2</c:v>
                </c:pt>
                <c:pt idx="7336">
                  <c:v>2.4219999999999998E-2</c:v>
                </c:pt>
                <c:pt idx="7337">
                  <c:v>2.3779999999999999E-2</c:v>
                </c:pt>
                <c:pt idx="7338">
                  <c:v>2.3650000000000001E-2</c:v>
                </c:pt>
                <c:pt idx="7339">
                  <c:v>2.2030000000000001E-2</c:v>
                </c:pt>
                <c:pt idx="7340">
                  <c:v>2.0369999999999999E-2</c:v>
                </c:pt>
                <c:pt idx="7341">
                  <c:v>1.8669999999999999E-2</c:v>
                </c:pt>
                <c:pt idx="7342">
                  <c:v>1.8859999999999998E-2</c:v>
                </c:pt>
                <c:pt idx="7343">
                  <c:v>1.9879999999999998E-2</c:v>
                </c:pt>
                <c:pt idx="7344">
                  <c:v>2.0469999999999999E-2</c:v>
                </c:pt>
                <c:pt idx="7345">
                  <c:v>2.1340000000000001E-2</c:v>
                </c:pt>
                <c:pt idx="7346">
                  <c:v>2.266E-2</c:v>
                </c:pt>
                <c:pt idx="7347">
                  <c:v>2.5250000000000002E-2</c:v>
                </c:pt>
                <c:pt idx="7348">
                  <c:v>2.8369999999999999E-2</c:v>
                </c:pt>
                <c:pt idx="7349">
                  <c:v>2.9229999999999999E-2</c:v>
                </c:pt>
                <c:pt idx="7350">
                  <c:v>3.1940000000000003E-2</c:v>
                </c:pt>
                <c:pt idx="7351">
                  <c:v>3.8600000000000002E-2</c:v>
                </c:pt>
                <c:pt idx="7352">
                  <c:v>4.1329999999999999E-2</c:v>
                </c:pt>
                <c:pt idx="7353">
                  <c:v>4.1980000000000003E-2</c:v>
                </c:pt>
                <c:pt idx="7354">
                  <c:v>4.6170000000000003E-2</c:v>
                </c:pt>
                <c:pt idx="7355">
                  <c:v>4.9279999999999997E-2</c:v>
                </c:pt>
                <c:pt idx="7356">
                  <c:v>4.9709999999999997E-2</c:v>
                </c:pt>
                <c:pt idx="7357">
                  <c:v>5.1020000000000003E-2</c:v>
                </c:pt>
                <c:pt idx="7358">
                  <c:v>5.287E-2</c:v>
                </c:pt>
                <c:pt idx="7359">
                  <c:v>5.3690000000000002E-2</c:v>
                </c:pt>
                <c:pt idx="7360">
                  <c:v>5.4089999999999999E-2</c:v>
                </c:pt>
                <c:pt idx="7361">
                  <c:v>5.3560000000000003E-2</c:v>
                </c:pt>
                <c:pt idx="7362">
                  <c:v>5.4690000000000003E-2</c:v>
                </c:pt>
                <c:pt idx="7363">
                  <c:v>5.6779999999999997E-2</c:v>
                </c:pt>
                <c:pt idx="7364">
                  <c:v>5.8950000000000002E-2</c:v>
                </c:pt>
                <c:pt idx="7365">
                  <c:v>6.062E-2</c:v>
                </c:pt>
                <c:pt idx="7366">
                  <c:v>6.0970000000000003E-2</c:v>
                </c:pt>
                <c:pt idx="7367">
                  <c:v>6.1030000000000001E-2</c:v>
                </c:pt>
                <c:pt idx="7368">
                  <c:v>6.0900000000000003E-2</c:v>
                </c:pt>
                <c:pt idx="7369">
                  <c:v>6.139E-2</c:v>
                </c:pt>
                <c:pt idx="7370">
                  <c:v>6.1960000000000001E-2</c:v>
                </c:pt>
                <c:pt idx="7371">
                  <c:v>6.2630000000000005E-2</c:v>
                </c:pt>
                <c:pt idx="7372">
                  <c:v>6.479E-2</c:v>
                </c:pt>
                <c:pt idx="7373">
                  <c:v>6.8099999999999994E-2</c:v>
                </c:pt>
                <c:pt idx="7374">
                  <c:v>7.0269999999999999E-2</c:v>
                </c:pt>
                <c:pt idx="7375">
                  <c:v>7.1609999999999993E-2</c:v>
                </c:pt>
                <c:pt idx="7376">
                  <c:v>7.0489999999999997E-2</c:v>
                </c:pt>
                <c:pt idx="7377">
                  <c:v>6.9690000000000002E-2</c:v>
                </c:pt>
                <c:pt idx="7378">
                  <c:v>6.9150000000000003E-2</c:v>
                </c:pt>
                <c:pt idx="7379">
                  <c:v>6.7979999999999999E-2</c:v>
                </c:pt>
                <c:pt idx="7380">
                  <c:v>6.7229999999999998E-2</c:v>
                </c:pt>
                <c:pt idx="7381">
                  <c:v>6.8459999999999993E-2</c:v>
                </c:pt>
                <c:pt idx="7382">
                  <c:v>6.7879999999999996E-2</c:v>
                </c:pt>
                <c:pt idx="7383">
                  <c:v>6.5799999999999997E-2</c:v>
                </c:pt>
                <c:pt idx="7384">
                  <c:v>6.6750000000000004E-2</c:v>
                </c:pt>
                <c:pt idx="7385">
                  <c:v>6.7879999999999996E-2</c:v>
                </c:pt>
                <c:pt idx="7386">
                  <c:v>6.7349999999999993E-2</c:v>
                </c:pt>
                <c:pt idx="7387">
                  <c:v>6.6720000000000002E-2</c:v>
                </c:pt>
                <c:pt idx="7388">
                  <c:v>6.6000000000000003E-2</c:v>
                </c:pt>
                <c:pt idx="7389">
                  <c:v>6.6619999999999999E-2</c:v>
                </c:pt>
                <c:pt idx="7390">
                  <c:v>6.7909999999999998E-2</c:v>
                </c:pt>
                <c:pt idx="7391">
                  <c:v>7.1110000000000007E-2</c:v>
                </c:pt>
                <c:pt idx="7392">
                  <c:v>7.2480000000000003E-2</c:v>
                </c:pt>
                <c:pt idx="7393">
                  <c:v>7.1999999999999995E-2</c:v>
                </c:pt>
                <c:pt idx="7394">
                  <c:v>7.1609999999999993E-2</c:v>
                </c:pt>
                <c:pt idx="7395">
                  <c:v>7.1129999999999999E-2</c:v>
                </c:pt>
                <c:pt idx="7396">
                  <c:v>7.0019999999999999E-2</c:v>
                </c:pt>
                <c:pt idx="7397">
                  <c:v>6.8169999999999994E-2</c:v>
                </c:pt>
                <c:pt idx="7398">
                  <c:v>6.5509999999999999E-2</c:v>
                </c:pt>
                <c:pt idx="7399">
                  <c:v>6.7250000000000004E-2</c:v>
                </c:pt>
                <c:pt idx="7400">
                  <c:v>6.9720000000000004E-2</c:v>
                </c:pt>
                <c:pt idx="7401">
                  <c:v>6.9830000000000003E-2</c:v>
                </c:pt>
                <c:pt idx="7402">
                  <c:v>7.0000000000000007E-2</c:v>
                </c:pt>
                <c:pt idx="7403">
                  <c:v>7.0250000000000007E-2</c:v>
                </c:pt>
                <c:pt idx="7404">
                  <c:v>7.3539999999999994E-2</c:v>
                </c:pt>
                <c:pt idx="7405">
                  <c:v>7.7200000000000005E-2</c:v>
                </c:pt>
                <c:pt idx="7406">
                  <c:v>7.8189999999999996E-2</c:v>
                </c:pt>
                <c:pt idx="7407">
                  <c:v>8.022E-2</c:v>
                </c:pt>
                <c:pt idx="7408">
                  <c:v>8.3580000000000002E-2</c:v>
                </c:pt>
                <c:pt idx="7409">
                  <c:v>8.4629999999999997E-2</c:v>
                </c:pt>
                <c:pt idx="7410">
                  <c:v>8.4760000000000002E-2</c:v>
                </c:pt>
                <c:pt idx="7411">
                  <c:v>8.2699999999999996E-2</c:v>
                </c:pt>
                <c:pt idx="7412">
                  <c:v>8.1879999999999994E-2</c:v>
                </c:pt>
                <c:pt idx="7413">
                  <c:v>8.2809999999999995E-2</c:v>
                </c:pt>
                <c:pt idx="7414">
                  <c:v>8.2799999999999999E-2</c:v>
                </c:pt>
                <c:pt idx="7415">
                  <c:v>8.2409999999999997E-2</c:v>
                </c:pt>
                <c:pt idx="7416">
                  <c:v>8.1490000000000007E-2</c:v>
                </c:pt>
                <c:pt idx="7417">
                  <c:v>8.0839999999999995E-2</c:v>
                </c:pt>
                <c:pt idx="7418">
                  <c:v>8.0579999999999999E-2</c:v>
                </c:pt>
                <c:pt idx="7419">
                  <c:v>7.7179999999999999E-2</c:v>
                </c:pt>
                <c:pt idx="7420">
                  <c:v>7.2870000000000004E-2</c:v>
                </c:pt>
                <c:pt idx="7421">
                  <c:v>7.2770000000000001E-2</c:v>
                </c:pt>
                <c:pt idx="7422">
                  <c:v>7.1319999999999995E-2</c:v>
                </c:pt>
                <c:pt idx="7423">
                  <c:v>6.7780000000000007E-2</c:v>
                </c:pt>
                <c:pt idx="7424">
                  <c:v>6.6189999999999999E-2</c:v>
                </c:pt>
                <c:pt idx="7425">
                  <c:v>6.5339999999999995E-2</c:v>
                </c:pt>
                <c:pt idx="7426">
                  <c:v>6.4019999999999994E-2</c:v>
                </c:pt>
                <c:pt idx="7427">
                  <c:v>6.3380000000000006E-2</c:v>
                </c:pt>
                <c:pt idx="7428">
                  <c:v>6.3880000000000006E-2</c:v>
                </c:pt>
                <c:pt idx="7429">
                  <c:v>6.1749999999999999E-2</c:v>
                </c:pt>
                <c:pt idx="7430">
                  <c:v>5.8540000000000002E-2</c:v>
                </c:pt>
                <c:pt idx="7431">
                  <c:v>5.7759999999999999E-2</c:v>
                </c:pt>
                <c:pt idx="7432">
                  <c:v>5.7680000000000002E-2</c:v>
                </c:pt>
                <c:pt idx="7433">
                  <c:v>5.8930000000000003E-2</c:v>
                </c:pt>
                <c:pt idx="7434">
                  <c:v>5.9880000000000003E-2</c:v>
                </c:pt>
                <c:pt idx="7435">
                  <c:v>6.0650000000000003E-2</c:v>
                </c:pt>
                <c:pt idx="7436">
                  <c:v>5.8740000000000001E-2</c:v>
                </c:pt>
                <c:pt idx="7437">
                  <c:v>5.5050000000000002E-2</c:v>
                </c:pt>
                <c:pt idx="7438">
                  <c:v>4.7759999999999997E-2</c:v>
                </c:pt>
                <c:pt idx="7439">
                  <c:v>4.2470000000000001E-2</c:v>
                </c:pt>
                <c:pt idx="7440">
                  <c:v>3.8159999999999999E-2</c:v>
                </c:pt>
                <c:pt idx="7441">
                  <c:v>3.4590000000000003E-2</c:v>
                </c:pt>
                <c:pt idx="7442">
                  <c:v>3.218E-2</c:v>
                </c:pt>
                <c:pt idx="7443">
                  <c:v>3.2259999999999997E-2</c:v>
                </c:pt>
                <c:pt idx="7444">
                  <c:v>3.0450000000000001E-2</c:v>
                </c:pt>
                <c:pt idx="7445">
                  <c:v>2.7650000000000001E-2</c:v>
                </c:pt>
                <c:pt idx="7446">
                  <c:v>2.5850000000000001E-2</c:v>
                </c:pt>
                <c:pt idx="7447">
                  <c:v>2.4979999999999999E-2</c:v>
                </c:pt>
                <c:pt idx="7448">
                  <c:v>2.6110000000000001E-2</c:v>
                </c:pt>
                <c:pt idx="7449">
                  <c:v>2.76E-2</c:v>
                </c:pt>
                <c:pt idx="7450">
                  <c:v>2.929E-2</c:v>
                </c:pt>
                <c:pt idx="7451">
                  <c:v>3.065E-2</c:v>
                </c:pt>
                <c:pt idx="7452">
                  <c:v>3.1419999999999997E-2</c:v>
                </c:pt>
                <c:pt idx="7453">
                  <c:v>3.0759999999999999E-2</c:v>
                </c:pt>
                <c:pt idx="7454">
                  <c:v>3.2829999999999998E-2</c:v>
                </c:pt>
                <c:pt idx="7455">
                  <c:v>3.6639999999999999E-2</c:v>
                </c:pt>
                <c:pt idx="7456">
                  <c:v>3.7949999999999998E-2</c:v>
                </c:pt>
                <c:pt idx="7457">
                  <c:v>3.9410000000000001E-2</c:v>
                </c:pt>
                <c:pt idx="7458">
                  <c:v>4.1500000000000002E-2</c:v>
                </c:pt>
                <c:pt idx="7459">
                  <c:v>4.2770000000000002E-2</c:v>
                </c:pt>
                <c:pt idx="7460">
                  <c:v>4.3529999999999999E-2</c:v>
                </c:pt>
                <c:pt idx="7461">
                  <c:v>4.2470000000000001E-2</c:v>
                </c:pt>
                <c:pt idx="7462">
                  <c:v>4.1950000000000001E-2</c:v>
                </c:pt>
                <c:pt idx="7463">
                  <c:v>4.3189999999999999E-2</c:v>
                </c:pt>
                <c:pt idx="7464">
                  <c:v>4.2340000000000003E-2</c:v>
                </c:pt>
                <c:pt idx="7465">
                  <c:v>4.0149999999999998E-2</c:v>
                </c:pt>
                <c:pt idx="7466">
                  <c:v>3.7949999999999998E-2</c:v>
                </c:pt>
                <c:pt idx="7467">
                  <c:v>3.61E-2</c:v>
                </c:pt>
                <c:pt idx="7468">
                  <c:v>3.5270000000000003E-2</c:v>
                </c:pt>
                <c:pt idx="7469">
                  <c:v>3.3399999999999999E-2</c:v>
                </c:pt>
                <c:pt idx="7470">
                  <c:v>3.0790000000000001E-2</c:v>
                </c:pt>
                <c:pt idx="7471">
                  <c:v>3.1480000000000001E-2</c:v>
                </c:pt>
                <c:pt idx="7472">
                  <c:v>3.1629999999999998E-2</c:v>
                </c:pt>
                <c:pt idx="7473">
                  <c:v>2.9700000000000001E-2</c:v>
                </c:pt>
                <c:pt idx="7474">
                  <c:v>2.8760000000000001E-2</c:v>
                </c:pt>
                <c:pt idx="7475">
                  <c:v>2.853E-2</c:v>
                </c:pt>
                <c:pt idx="7476">
                  <c:v>2.928E-2</c:v>
                </c:pt>
                <c:pt idx="7477">
                  <c:v>3.0259999999999999E-2</c:v>
                </c:pt>
                <c:pt idx="7478">
                  <c:v>3.168E-2</c:v>
                </c:pt>
                <c:pt idx="7479">
                  <c:v>3.3090000000000001E-2</c:v>
                </c:pt>
                <c:pt idx="7480">
                  <c:v>3.4500000000000003E-2</c:v>
                </c:pt>
                <c:pt idx="7481">
                  <c:v>3.406E-2</c:v>
                </c:pt>
                <c:pt idx="7482">
                  <c:v>3.3390000000000003E-2</c:v>
                </c:pt>
                <c:pt idx="7483">
                  <c:v>3.2559999999999999E-2</c:v>
                </c:pt>
                <c:pt idx="7484">
                  <c:v>3.397E-2</c:v>
                </c:pt>
                <c:pt idx="7485">
                  <c:v>3.6999999999999998E-2</c:v>
                </c:pt>
                <c:pt idx="7486">
                  <c:v>3.9489999999999997E-2</c:v>
                </c:pt>
                <c:pt idx="7487">
                  <c:v>4.1059999999999999E-2</c:v>
                </c:pt>
                <c:pt idx="7488">
                  <c:v>3.9620000000000002E-2</c:v>
                </c:pt>
                <c:pt idx="7489">
                  <c:v>3.8350000000000002E-2</c:v>
                </c:pt>
                <c:pt idx="7490">
                  <c:v>3.721E-2</c:v>
                </c:pt>
                <c:pt idx="7491">
                  <c:v>3.6519999999999997E-2</c:v>
                </c:pt>
                <c:pt idx="7492">
                  <c:v>3.6150000000000002E-2</c:v>
                </c:pt>
                <c:pt idx="7493">
                  <c:v>3.6679999999999997E-2</c:v>
                </c:pt>
                <c:pt idx="7494">
                  <c:v>3.7560000000000003E-2</c:v>
                </c:pt>
                <c:pt idx="7495">
                  <c:v>3.8769999999999999E-2</c:v>
                </c:pt>
                <c:pt idx="7496">
                  <c:v>3.9059999999999997E-2</c:v>
                </c:pt>
                <c:pt idx="7497">
                  <c:v>3.9559999999999998E-2</c:v>
                </c:pt>
                <c:pt idx="7498">
                  <c:v>4.1739999999999999E-2</c:v>
                </c:pt>
                <c:pt idx="7499">
                  <c:v>4.3290000000000002E-2</c:v>
                </c:pt>
                <c:pt idx="7500">
                  <c:v>4.419E-2</c:v>
                </c:pt>
                <c:pt idx="7501">
                  <c:v>4.3880000000000002E-2</c:v>
                </c:pt>
                <c:pt idx="7502">
                  <c:v>4.3380000000000002E-2</c:v>
                </c:pt>
                <c:pt idx="7503">
                  <c:v>4.3049999999999998E-2</c:v>
                </c:pt>
                <c:pt idx="7504">
                  <c:v>4.3970000000000002E-2</c:v>
                </c:pt>
                <c:pt idx="7505">
                  <c:v>4.6280000000000002E-2</c:v>
                </c:pt>
                <c:pt idx="7506">
                  <c:v>4.8189999999999997E-2</c:v>
                </c:pt>
                <c:pt idx="7507">
                  <c:v>4.9869999999999998E-2</c:v>
                </c:pt>
                <c:pt idx="7508">
                  <c:v>5.067E-2</c:v>
                </c:pt>
                <c:pt idx="7509">
                  <c:v>5.0950000000000002E-2</c:v>
                </c:pt>
                <c:pt idx="7510">
                  <c:v>5.0619999999999998E-2</c:v>
                </c:pt>
                <c:pt idx="7511">
                  <c:v>4.9430000000000002E-2</c:v>
                </c:pt>
                <c:pt idx="7512">
                  <c:v>4.8129999999999999E-2</c:v>
                </c:pt>
                <c:pt idx="7513">
                  <c:v>4.7800000000000002E-2</c:v>
                </c:pt>
                <c:pt idx="7514">
                  <c:v>4.743E-2</c:v>
                </c:pt>
                <c:pt idx="7515">
                  <c:v>4.7030000000000002E-2</c:v>
                </c:pt>
                <c:pt idx="7516">
                  <c:v>4.6739999999999997E-2</c:v>
                </c:pt>
                <c:pt idx="7517">
                  <c:v>4.6429999999999999E-2</c:v>
                </c:pt>
                <c:pt idx="7518">
                  <c:v>4.5710000000000001E-2</c:v>
                </c:pt>
                <c:pt idx="7519">
                  <c:v>4.6309999999999997E-2</c:v>
                </c:pt>
                <c:pt idx="7520">
                  <c:v>4.8770000000000001E-2</c:v>
                </c:pt>
                <c:pt idx="7521">
                  <c:v>4.8419999999999998E-2</c:v>
                </c:pt>
                <c:pt idx="7522">
                  <c:v>4.7210000000000002E-2</c:v>
                </c:pt>
                <c:pt idx="7523">
                  <c:v>4.6980000000000001E-2</c:v>
                </c:pt>
                <c:pt idx="7524">
                  <c:v>4.6800000000000001E-2</c:v>
                </c:pt>
                <c:pt idx="7525">
                  <c:v>4.6710000000000002E-2</c:v>
                </c:pt>
                <c:pt idx="7526">
                  <c:v>4.888E-2</c:v>
                </c:pt>
                <c:pt idx="7527">
                  <c:v>5.1529999999999999E-2</c:v>
                </c:pt>
                <c:pt idx="7528">
                  <c:v>5.0819999999999997E-2</c:v>
                </c:pt>
                <c:pt idx="7529">
                  <c:v>5.0799999999999998E-2</c:v>
                </c:pt>
                <c:pt idx="7530">
                  <c:v>5.1810000000000002E-2</c:v>
                </c:pt>
                <c:pt idx="7531">
                  <c:v>5.1330000000000001E-2</c:v>
                </c:pt>
                <c:pt idx="7532">
                  <c:v>5.0160000000000003E-2</c:v>
                </c:pt>
                <c:pt idx="7533">
                  <c:v>4.7010000000000003E-2</c:v>
                </c:pt>
                <c:pt idx="7534">
                  <c:v>4.5749999999999999E-2</c:v>
                </c:pt>
                <c:pt idx="7535">
                  <c:v>4.7530000000000003E-2</c:v>
                </c:pt>
                <c:pt idx="7536">
                  <c:v>4.6240000000000003E-2</c:v>
                </c:pt>
                <c:pt idx="7537">
                  <c:v>4.3819999999999998E-2</c:v>
                </c:pt>
                <c:pt idx="7538">
                  <c:v>4.4839999999999998E-2</c:v>
                </c:pt>
                <c:pt idx="7539">
                  <c:v>4.505E-2</c:v>
                </c:pt>
                <c:pt idx="7540">
                  <c:v>4.3900000000000002E-2</c:v>
                </c:pt>
                <c:pt idx="7541">
                  <c:v>4.335E-2</c:v>
                </c:pt>
                <c:pt idx="7542">
                  <c:v>4.308E-2</c:v>
                </c:pt>
                <c:pt idx="7543">
                  <c:v>4.2540000000000001E-2</c:v>
                </c:pt>
                <c:pt idx="7544">
                  <c:v>4.079E-2</c:v>
                </c:pt>
                <c:pt idx="7545">
                  <c:v>3.6769999999999997E-2</c:v>
                </c:pt>
                <c:pt idx="7546">
                  <c:v>3.5110000000000002E-2</c:v>
                </c:pt>
                <c:pt idx="7547">
                  <c:v>3.4590000000000003E-2</c:v>
                </c:pt>
                <c:pt idx="7548">
                  <c:v>3.56E-2</c:v>
                </c:pt>
                <c:pt idx="7549">
                  <c:v>3.6360000000000003E-2</c:v>
                </c:pt>
                <c:pt idx="7550">
                  <c:v>3.6659999999999998E-2</c:v>
                </c:pt>
                <c:pt idx="7551">
                  <c:v>3.7330000000000002E-2</c:v>
                </c:pt>
                <c:pt idx="7552">
                  <c:v>3.8170000000000003E-2</c:v>
                </c:pt>
                <c:pt idx="7553">
                  <c:v>3.857E-2</c:v>
                </c:pt>
                <c:pt idx="7554">
                  <c:v>3.9370000000000002E-2</c:v>
                </c:pt>
                <c:pt idx="7555">
                  <c:v>4.0919999999999998E-2</c:v>
                </c:pt>
                <c:pt idx="7556">
                  <c:v>4.1090000000000002E-2</c:v>
                </c:pt>
                <c:pt idx="7557">
                  <c:v>4.0489999999999998E-2</c:v>
                </c:pt>
                <c:pt idx="7558">
                  <c:v>4.2290000000000001E-2</c:v>
                </c:pt>
                <c:pt idx="7559">
                  <c:v>4.3270000000000003E-2</c:v>
                </c:pt>
                <c:pt idx="7560">
                  <c:v>4.2270000000000002E-2</c:v>
                </c:pt>
                <c:pt idx="7561">
                  <c:v>4.3119999999999999E-2</c:v>
                </c:pt>
                <c:pt idx="7562">
                  <c:v>4.5030000000000001E-2</c:v>
                </c:pt>
                <c:pt idx="7563">
                  <c:v>4.6339999999999999E-2</c:v>
                </c:pt>
                <c:pt idx="7564">
                  <c:v>4.7039999999999998E-2</c:v>
                </c:pt>
                <c:pt idx="7565">
                  <c:v>4.6429999999999999E-2</c:v>
                </c:pt>
                <c:pt idx="7566">
                  <c:v>4.7669999999999997E-2</c:v>
                </c:pt>
                <c:pt idx="7567">
                  <c:v>4.9889999999999997E-2</c:v>
                </c:pt>
                <c:pt idx="7568">
                  <c:v>5.1889999999999999E-2</c:v>
                </c:pt>
                <c:pt idx="7569">
                  <c:v>5.4170000000000003E-2</c:v>
                </c:pt>
                <c:pt idx="7570">
                  <c:v>5.7070000000000003E-2</c:v>
                </c:pt>
                <c:pt idx="7571">
                  <c:v>5.9339999999999997E-2</c:v>
                </c:pt>
                <c:pt idx="7572">
                  <c:v>6.1240000000000003E-2</c:v>
                </c:pt>
                <c:pt idx="7573">
                  <c:v>6.1179999999999998E-2</c:v>
                </c:pt>
                <c:pt idx="7574">
                  <c:v>6.096E-2</c:v>
                </c:pt>
                <c:pt idx="7575">
                  <c:v>6.0519999999999997E-2</c:v>
                </c:pt>
                <c:pt idx="7576">
                  <c:v>6.0900000000000003E-2</c:v>
                </c:pt>
                <c:pt idx="7577">
                  <c:v>6.1740000000000003E-2</c:v>
                </c:pt>
                <c:pt idx="7578">
                  <c:v>6.0639999999999999E-2</c:v>
                </c:pt>
                <c:pt idx="7579">
                  <c:v>5.9889999999999999E-2</c:v>
                </c:pt>
                <c:pt idx="7580">
                  <c:v>6.021E-2</c:v>
                </c:pt>
                <c:pt idx="7581">
                  <c:v>6.0179999999999997E-2</c:v>
                </c:pt>
                <c:pt idx="7582">
                  <c:v>5.9909999999999998E-2</c:v>
                </c:pt>
                <c:pt idx="7583">
                  <c:v>5.799E-2</c:v>
                </c:pt>
                <c:pt idx="7584">
                  <c:v>5.6370000000000003E-2</c:v>
                </c:pt>
                <c:pt idx="7585">
                  <c:v>5.5829999999999998E-2</c:v>
                </c:pt>
                <c:pt idx="7586">
                  <c:v>5.4210000000000001E-2</c:v>
                </c:pt>
                <c:pt idx="7587">
                  <c:v>5.1900000000000002E-2</c:v>
                </c:pt>
                <c:pt idx="7588">
                  <c:v>5.0299999999999997E-2</c:v>
                </c:pt>
                <c:pt idx="7589">
                  <c:v>4.913E-2</c:v>
                </c:pt>
                <c:pt idx="7590">
                  <c:v>4.904E-2</c:v>
                </c:pt>
                <c:pt idx="7591">
                  <c:v>4.8809999999999999E-2</c:v>
                </c:pt>
                <c:pt idx="7592">
                  <c:v>4.8489999999999998E-2</c:v>
                </c:pt>
                <c:pt idx="7593">
                  <c:v>4.7399999999999998E-2</c:v>
                </c:pt>
                <c:pt idx="7594">
                  <c:v>4.6260000000000003E-2</c:v>
                </c:pt>
                <c:pt idx="7595">
                  <c:v>4.5249999999999999E-2</c:v>
                </c:pt>
                <c:pt idx="7596">
                  <c:v>4.5870000000000001E-2</c:v>
                </c:pt>
                <c:pt idx="7597">
                  <c:v>4.7870000000000003E-2</c:v>
                </c:pt>
                <c:pt idx="7598">
                  <c:v>4.8390000000000002E-2</c:v>
                </c:pt>
                <c:pt idx="7599">
                  <c:v>4.8730000000000002E-2</c:v>
                </c:pt>
                <c:pt idx="7600">
                  <c:v>4.913E-2</c:v>
                </c:pt>
                <c:pt idx="7601">
                  <c:v>4.8379999999999999E-2</c:v>
                </c:pt>
                <c:pt idx="7602">
                  <c:v>4.6600000000000003E-2</c:v>
                </c:pt>
                <c:pt idx="7603">
                  <c:v>4.5400000000000003E-2</c:v>
                </c:pt>
                <c:pt idx="7604">
                  <c:v>4.4429999999999997E-2</c:v>
                </c:pt>
                <c:pt idx="7605">
                  <c:v>4.3999999999999997E-2</c:v>
                </c:pt>
                <c:pt idx="7606">
                  <c:v>4.3220000000000001E-2</c:v>
                </c:pt>
                <c:pt idx="7607">
                  <c:v>4.2130000000000001E-2</c:v>
                </c:pt>
                <c:pt idx="7608">
                  <c:v>4.0840000000000001E-2</c:v>
                </c:pt>
                <c:pt idx="7609">
                  <c:v>3.9960000000000002E-2</c:v>
                </c:pt>
                <c:pt idx="7610">
                  <c:v>4.1259999999999998E-2</c:v>
                </c:pt>
                <c:pt idx="7611">
                  <c:v>4.2849999999999999E-2</c:v>
                </c:pt>
                <c:pt idx="7612">
                  <c:v>4.4749999999999998E-2</c:v>
                </c:pt>
                <c:pt idx="7613">
                  <c:v>4.7449999999999999E-2</c:v>
                </c:pt>
                <c:pt idx="7614">
                  <c:v>4.9930000000000002E-2</c:v>
                </c:pt>
                <c:pt idx="7615">
                  <c:v>0.05</c:v>
                </c:pt>
                <c:pt idx="7616">
                  <c:v>5.1290000000000002E-2</c:v>
                </c:pt>
                <c:pt idx="7617">
                  <c:v>5.391E-2</c:v>
                </c:pt>
                <c:pt idx="7618">
                  <c:v>5.4850000000000003E-2</c:v>
                </c:pt>
                <c:pt idx="7619">
                  <c:v>5.5789999999999999E-2</c:v>
                </c:pt>
                <c:pt idx="7620">
                  <c:v>5.8999999999999997E-2</c:v>
                </c:pt>
                <c:pt idx="7621">
                  <c:v>6.08E-2</c:v>
                </c:pt>
                <c:pt idx="7622">
                  <c:v>6.096E-2</c:v>
                </c:pt>
                <c:pt idx="7623">
                  <c:v>6.232E-2</c:v>
                </c:pt>
                <c:pt idx="7624">
                  <c:v>6.3880000000000006E-2</c:v>
                </c:pt>
                <c:pt idx="7625">
                  <c:v>6.4699999999999994E-2</c:v>
                </c:pt>
                <c:pt idx="7626">
                  <c:v>6.5079999999999999E-2</c:v>
                </c:pt>
                <c:pt idx="7627">
                  <c:v>6.4939999999999998E-2</c:v>
                </c:pt>
                <c:pt idx="7628">
                  <c:v>6.4439999999999997E-2</c:v>
                </c:pt>
                <c:pt idx="7629">
                  <c:v>6.3990000000000005E-2</c:v>
                </c:pt>
                <c:pt idx="7630">
                  <c:v>6.4519999999999994E-2</c:v>
                </c:pt>
                <c:pt idx="7631">
                  <c:v>6.5659999999999996E-2</c:v>
                </c:pt>
                <c:pt idx="7632">
                  <c:v>6.7580000000000001E-2</c:v>
                </c:pt>
                <c:pt idx="7633">
                  <c:v>6.9669999999999996E-2</c:v>
                </c:pt>
                <c:pt idx="7634">
                  <c:v>7.152E-2</c:v>
                </c:pt>
                <c:pt idx="7635">
                  <c:v>7.034E-2</c:v>
                </c:pt>
                <c:pt idx="7636">
                  <c:v>6.8479999999999999E-2</c:v>
                </c:pt>
                <c:pt idx="7637">
                  <c:v>6.5710000000000005E-2</c:v>
                </c:pt>
                <c:pt idx="7638">
                  <c:v>6.658E-2</c:v>
                </c:pt>
                <c:pt idx="7639">
                  <c:v>6.8250000000000005E-2</c:v>
                </c:pt>
                <c:pt idx="7640">
                  <c:v>6.7379999999999995E-2</c:v>
                </c:pt>
                <c:pt idx="7641">
                  <c:v>6.6449999999999995E-2</c:v>
                </c:pt>
                <c:pt idx="7642">
                  <c:v>6.5439999999999998E-2</c:v>
                </c:pt>
                <c:pt idx="7643">
                  <c:v>6.6070000000000004E-2</c:v>
                </c:pt>
                <c:pt idx="7644">
                  <c:v>6.6949999999999996E-2</c:v>
                </c:pt>
                <c:pt idx="7645">
                  <c:v>6.5390000000000004E-2</c:v>
                </c:pt>
                <c:pt idx="7646">
                  <c:v>6.4579999999999999E-2</c:v>
                </c:pt>
                <c:pt idx="7647">
                  <c:v>6.4820000000000003E-2</c:v>
                </c:pt>
                <c:pt idx="7648">
                  <c:v>6.2030000000000002E-2</c:v>
                </c:pt>
                <c:pt idx="7649">
                  <c:v>5.8549999999999998E-2</c:v>
                </c:pt>
                <c:pt idx="7650">
                  <c:v>5.8659999999999997E-2</c:v>
                </c:pt>
                <c:pt idx="7651">
                  <c:v>5.7729999999999997E-2</c:v>
                </c:pt>
                <c:pt idx="7652">
                  <c:v>5.5289999999999999E-2</c:v>
                </c:pt>
                <c:pt idx="7653">
                  <c:v>5.4760000000000003E-2</c:v>
                </c:pt>
                <c:pt idx="7654">
                  <c:v>5.4960000000000002E-2</c:v>
                </c:pt>
                <c:pt idx="7655">
                  <c:v>5.5980000000000002E-2</c:v>
                </c:pt>
                <c:pt idx="7656">
                  <c:v>5.6250000000000001E-2</c:v>
                </c:pt>
                <c:pt idx="7657">
                  <c:v>5.5449999999999999E-2</c:v>
                </c:pt>
                <c:pt idx="7658">
                  <c:v>5.6890000000000003E-2</c:v>
                </c:pt>
                <c:pt idx="7659">
                  <c:v>5.9089999999999997E-2</c:v>
                </c:pt>
                <c:pt idx="7660">
                  <c:v>5.9180000000000003E-2</c:v>
                </c:pt>
                <c:pt idx="7661">
                  <c:v>5.951E-2</c:v>
                </c:pt>
                <c:pt idx="7662">
                  <c:v>6.0240000000000002E-2</c:v>
                </c:pt>
                <c:pt idx="7663">
                  <c:v>6.139E-2</c:v>
                </c:pt>
                <c:pt idx="7664">
                  <c:v>6.2670000000000003E-2</c:v>
                </c:pt>
                <c:pt idx="7665">
                  <c:v>6.3149999999999998E-2</c:v>
                </c:pt>
                <c:pt idx="7666">
                  <c:v>6.4000000000000001E-2</c:v>
                </c:pt>
                <c:pt idx="7667">
                  <c:v>6.5540000000000001E-2</c:v>
                </c:pt>
                <c:pt idx="7668">
                  <c:v>6.6720000000000002E-2</c:v>
                </c:pt>
                <c:pt idx="7669">
                  <c:v>6.7760000000000001E-2</c:v>
                </c:pt>
                <c:pt idx="7670">
                  <c:v>6.9220000000000004E-2</c:v>
                </c:pt>
                <c:pt idx="7671">
                  <c:v>6.9790000000000005E-2</c:v>
                </c:pt>
                <c:pt idx="7672">
                  <c:v>6.8629999999999997E-2</c:v>
                </c:pt>
                <c:pt idx="7673">
                  <c:v>7.034E-2</c:v>
                </c:pt>
                <c:pt idx="7674">
                  <c:v>7.3389999999999997E-2</c:v>
                </c:pt>
                <c:pt idx="7675">
                  <c:v>7.3840000000000003E-2</c:v>
                </c:pt>
                <c:pt idx="7676">
                  <c:v>7.4950000000000003E-2</c:v>
                </c:pt>
                <c:pt idx="7677">
                  <c:v>7.7359999999999998E-2</c:v>
                </c:pt>
                <c:pt idx="7678">
                  <c:v>7.7329999999999996E-2</c:v>
                </c:pt>
                <c:pt idx="7679">
                  <c:v>7.5999999999999998E-2</c:v>
                </c:pt>
                <c:pt idx="7680">
                  <c:v>7.1849999999999997E-2</c:v>
                </c:pt>
                <c:pt idx="7681">
                  <c:v>6.9070000000000006E-2</c:v>
                </c:pt>
                <c:pt idx="7682">
                  <c:v>6.9370000000000001E-2</c:v>
                </c:pt>
                <c:pt idx="7683">
                  <c:v>6.6049999999999998E-2</c:v>
                </c:pt>
                <c:pt idx="7684">
                  <c:v>6.0780000000000001E-2</c:v>
                </c:pt>
                <c:pt idx="7685">
                  <c:v>6.0240000000000002E-2</c:v>
                </c:pt>
                <c:pt idx="7686">
                  <c:v>5.9409999999999998E-2</c:v>
                </c:pt>
                <c:pt idx="7687">
                  <c:v>5.7459999999999997E-2</c:v>
                </c:pt>
                <c:pt idx="7688">
                  <c:v>5.484E-2</c:v>
                </c:pt>
                <c:pt idx="7689">
                  <c:v>5.1799999999999999E-2</c:v>
                </c:pt>
                <c:pt idx="7690">
                  <c:v>5.0529999999999999E-2</c:v>
                </c:pt>
                <c:pt idx="7691">
                  <c:v>4.8919999999999998E-2</c:v>
                </c:pt>
                <c:pt idx="7692">
                  <c:v>4.6129999999999997E-2</c:v>
                </c:pt>
                <c:pt idx="7693">
                  <c:v>4.48E-2</c:v>
                </c:pt>
                <c:pt idx="7694">
                  <c:v>4.4409999999999998E-2</c:v>
                </c:pt>
                <c:pt idx="7695">
                  <c:v>4.2200000000000001E-2</c:v>
                </c:pt>
                <c:pt idx="7696">
                  <c:v>4.0430000000000001E-2</c:v>
                </c:pt>
                <c:pt idx="7697">
                  <c:v>4.0620000000000003E-2</c:v>
                </c:pt>
                <c:pt idx="7698">
                  <c:v>3.9410000000000001E-2</c:v>
                </c:pt>
                <c:pt idx="7699">
                  <c:v>3.7220000000000003E-2</c:v>
                </c:pt>
                <c:pt idx="7700">
                  <c:v>3.7190000000000001E-2</c:v>
                </c:pt>
                <c:pt idx="7701">
                  <c:v>3.7190000000000001E-2</c:v>
                </c:pt>
                <c:pt idx="7702">
                  <c:v>3.6990000000000002E-2</c:v>
                </c:pt>
                <c:pt idx="7703">
                  <c:v>3.6749999999999998E-2</c:v>
                </c:pt>
                <c:pt idx="7704">
                  <c:v>3.6490000000000002E-2</c:v>
                </c:pt>
                <c:pt idx="7705">
                  <c:v>3.739E-2</c:v>
                </c:pt>
                <c:pt idx="7706">
                  <c:v>3.8010000000000002E-2</c:v>
                </c:pt>
                <c:pt idx="7707">
                  <c:v>3.7310000000000003E-2</c:v>
                </c:pt>
                <c:pt idx="7708">
                  <c:v>3.7819999999999999E-2</c:v>
                </c:pt>
                <c:pt idx="7709">
                  <c:v>3.9199999999999999E-2</c:v>
                </c:pt>
                <c:pt idx="7710">
                  <c:v>4.0050000000000002E-2</c:v>
                </c:pt>
                <c:pt idx="7711">
                  <c:v>4.129E-2</c:v>
                </c:pt>
                <c:pt idx="7712">
                  <c:v>4.4069999999999998E-2</c:v>
                </c:pt>
                <c:pt idx="7713">
                  <c:v>4.7309999999999998E-2</c:v>
                </c:pt>
                <c:pt idx="7714">
                  <c:v>5.0909999999999997E-2</c:v>
                </c:pt>
                <c:pt idx="7715">
                  <c:v>5.1999999999999998E-2</c:v>
                </c:pt>
                <c:pt idx="7716">
                  <c:v>5.3260000000000002E-2</c:v>
                </c:pt>
                <c:pt idx="7717">
                  <c:v>5.604E-2</c:v>
                </c:pt>
                <c:pt idx="7718">
                  <c:v>5.7619999999999998E-2</c:v>
                </c:pt>
                <c:pt idx="7719">
                  <c:v>5.8270000000000002E-2</c:v>
                </c:pt>
                <c:pt idx="7720">
                  <c:v>5.8779999999999999E-2</c:v>
                </c:pt>
                <c:pt idx="7721">
                  <c:v>5.901E-2</c:v>
                </c:pt>
                <c:pt idx="7722">
                  <c:v>5.8319999999999997E-2</c:v>
                </c:pt>
                <c:pt idx="7723">
                  <c:v>5.7189999999999998E-2</c:v>
                </c:pt>
                <c:pt idx="7724">
                  <c:v>5.57E-2</c:v>
                </c:pt>
                <c:pt idx="7725">
                  <c:v>5.5359999999999999E-2</c:v>
                </c:pt>
                <c:pt idx="7726">
                  <c:v>5.457E-2</c:v>
                </c:pt>
                <c:pt idx="7727">
                  <c:v>5.1830000000000001E-2</c:v>
                </c:pt>
                <c:pt idx="7728">
                  <c:v>5.0650000000000001E-2</c:v>
                </c:pt>
                <c:pt idx="7729">
                  <c:v>5.0680000000000003E-2</c:v>
                </c:pt>
                <c:pt idx="7730">
                  <c:v>4.9299999999999997E-2</c:v>
                </c:pt>
                <c:pt idx="7731">
                  <c:v>4.8219999999999999E-2</c:v>
                </c:pt>
                <c:pt idx="7732">
                  <c:v>4.8739999999999999E-2</c:v>
                </c:pt>
                <c:pt idx="7733">
                  <c:v>4.9230000000000003E-2</c:v>
                </c:pt>
                <c:pt idx="7734">
                  <c:v>4.9709999999999997E-2</c:v>
                </c:pt>
                <c:pt idx="7735">
                  <c:v>4.9050000000000003E-2</c:v>
                </c:pt>
                <c:pt idx="7736">
                  <c:v>4.8410000000000002E-2</c:v>
                </c:pt>
                <c:pt idx="7737">
                  <c:v>4.863E-2</c:v>
                </c:pt>
                <c:pt idx="7738">
                  <c:v>4.8309999999999999E-2</c:v>
                </c:pt>
                <c:pt idx="7739">
                  <c:v>4.7500000000000001E-2</c:v>
                </c:pt>
                <c:pt idx="7740">
                  <c:v>4.7320000000000001E-2</c:v>
                </c:pt>
                <c:pt idx="7741">
                  <c:v>4.7210000000000002E-2</c:v>
                </c:pt>
                <c:pt idx="7742">
                  <c:v>4.6960000000000002E-2</c:v>
                </c:pt>
                <c:pt idx="7743">
                  <c:v>4.7140000000000001E-2</c:v>
                </c:pt>
                <c:pt idx="7744">
                  <c:v>4.7730000000000002E-2</c:v>
                </c:pt>
                <c:pt idx="7745">
                  <c:v>4.8419999999999998E-2</c:v>
                </c:pt>
                <c:pt idx="7746">
                  <c:v>4.9230000000000003E-2</c:v>
                </c:pt>
                <c:pt idx="7747">
                  <c:v>5.0410000000000003E-2</c:v>
                </c:pt>
                <c:pt idx="7748">
                  <c:v>5.1929999999999997E-2</c:v>
                </c:pt>
                <c:pt idx="7749">
                  <c:v>5.3800000000000001E-2</c:v>
                </c:pt>
                <c:pt idx="7750">
                  <c:v>5.4769999999999999E-2</c:v>
                </c:pt>
                <c:pt idx="7751">
                  <c:v>5.6160000000000002E-2</c:v>
                </c:pt>
                <c:pt idx="7752">
                  <c:v>6.0780000000000001E-2</c:v>
                </c:pt>
                <c:pt idx="7753">
                  <c:v>6.3109999999999999E-2</c:v>
                </c:pt>
                <c:pt idx="7754">
                  <c:v>6.2950000000000006E-2</c:v>
                </c:pt>
                <c:pt idx="7755">
                  <c:v>6.4799999999999996E-2</c:v>
                </c:pt>
                <c:pt idx="7756">
                  <c:v>6.7000000000000004E-2</c:v>
                </c:pt>
                <c:pt idx="7757">
                  <c:v>6.7809999999999995E-2</c:v>
                </c:pt>
                <c:pt idx="7758">
                  <c:v>6.9110000000000005E-2</c:v>
                </c:pt>
                <c:pt idx="7759">
                  <c:v>7.0970000000000005E-2</c:v>
                </c:pt>
                <c:pt idx="7760">
                  <c:v>7.1300000000000002E-2</c:v>
                </c:pt>
                <c:pt idx="7761">
                  <c:v>7.1340000000000001E-2</c:v>
                </c:pt>
                <c:pt idx="7762">
                  <c:v>7.2179999999999994E-2</c:v>
                </c:pt>
                <c:pt idx="7763">
                  <c:v>7.3349999999999999E-2</c:v>
                </c:pt>
                <c:pt idx="7764">
                  <c:v>7.4910000000000004E-2</c:v>
                </c:pt>
                <c:pt idx="7765">
                  <c:v>7.5219999999999995E-2</c:v>
                </c:pt>
                <c:pt idx="7766">
                  <c:v>7.4959999999999999E-2</c:v>
                </c:pt>
                <c:pt idx="7767">
                  <c:v>7.2580000000000006E-2</c:v>
                </c:pt>
                <c:pt idx="7768">
                  <c:v>7.1309999999999998E-2</c:v>
                </c:pt>
                <c:pt idx="7769">
                  <c:v>7.1599999999999997E-2</c:v>
                </c:pt>
                <c:pt idx="7770">
                  <c:v>7.0059999999999997E-2</c:v>
                </c:pt>
                <c:pt idx="7771">
                  <c:v>6.8159999999999998E-2</c:v>
                </c:pt>
                <c:pt idx="7772">
                  <c:v>6.8360000000000004E-2</c:v>
                </c:pt>
                <c:pt idx="7773">
                  <c:v>6.8610000000000004E-2</c:v>
                </c:pt>
                <c:pt idx="7774">
                  <c:v>6.8949999999999997E-2</c:v>
                </c:pt>
                <c:pt idx="7775">
                  <c:v>6.8570000000000006E-2</c:v>
                </c:pt>
                <c:pt idx="7776">
                  <c:v>6.7849999999999994E-2</c:v>
                </c:pt>
                <c:pt idx="7777">
                  <c:v>6.5699999999999995E-2</c:v>
                </c:pt>
                <c:pt idx="7778">
                  <c:v>6.4399999999999999E-2</c:v>
                </c:pt>
                <c:pt idx="7779">
                  <c:v>6.447E-2</c:v>
                </c:pt>
                <c:pt idx="7780">
                  <c:v>6.2460000000000002E-2</c:v>
                </c:pt>
                <c:pt idx="7781">
                  <c:v>5.9790000000000003E-2</c:v>
                </c:pt>
                <c:pt idx="7782">
                  <c:v>5.9270000000000003E-2</c:v>
                </c:pt>
                <c:pt idx="7783">
                  <c:v>5.8110000000000002E-2</c:v>
                </c:pt>
                <c:pt idx="7784">
                  <c:v>5.5879999999999999E-2</c:v>
                </c:pt>
                <c:pt idx="7785">
                  <c:v>5.4620000000000002E-2</c:v>
                </c:pt>
                <c:pt idx="7786">
                  <c:v>5.3780000000000001E-2</c:v>
                </c:pt>
                <c:pt idx="7787">
                  <c:v>5.271E-2</c:v>
                </c:pt>
                <c:pt idx="7788">
                  <c:v>5.1270000000000003E-2</c:v>
                </c:pt>
                <c:pt idx="7789">
                  <c:v>4.9209999999999997E-2</c:v>
                </c:pt>
                <c:pt idx="7790">
                  <c:v>4.8189999999999997E-2</c:v>
                </c:pt>
                <c:pt idx="7791">
                  <c:v>4.759E-2</c:v>
                </c:pt>
                <c:pt idx="7792">
                  <c:v>4.7140000000000001E-2</c:v>
                </c:pt>
                <c:pt idx="7793">
                  <c:v>4.6949999999999999E-2</c:v>
                </c:pt>
                <c:pt idx="7794">
                  <c:v>4.7280000000000003E-2</c:v>
                </c:pt>
                <c:pt idx="7795">
                  <c:v>4.7739999999999998E-2</c:v>
                </c:pt>
                <c:pt idx="7796">
                  <c:v>4.8219999999999999E-2</c:v>
                </c:pt>
                <c:pt idx="7797">
                  <c:v>4.7329999999999997E-2</c:v>
                </c:pt>
                <c:pt idx="7798">
                  <c:v>4.6629999999999998E-2</c:v>
                </c:pt>
                <c:pt idx="7799">
                  <c:v>4.6280000000000002E-2</c:v>
                </c:pt>
                <c:pt idx="7800">
                  <c:v>4.5670000000000002E-2</c:v>
                </c:pt>
                <c:pt idx="7801">
                  <c:v>4.4929999999999998E-2</c:v>
                </c:pt>
                <c:pt idx="7802">
                  <c:v>4.3790000000000003E-2</c:v>
                </c:pt>
                <c:pt idx="7803">
                  <c:v>4.2999999999999997E-2</c:v>
                </c:pt>
                <c:pt idx="7804">
                  <c:v>4.2849999999999999E-2</c:v>
                </c:pt>
                <c:pt idx="7805">
                  <c:v>4.3610000000000003E-2</c:v>
                </c:pt>
                <c:pt idx="7806">
                  <c:v>4.4810000000000003E-2</c:v>
                </c:pt>
                <c:pt idx="7807">
                  <c:v>4.539E-2</c:v>
                </c:pt>
                <c:pt idx="7808">
                  <c:v>4.5310000000000003E-2</c:v>
                </c:pt>
                <c:pt idx="7809">
                  <c:v>4.3979999999999998E-2</c:v>
                </c:pt>
                <c:pt idx="7810">
                  <c:v>4.4089999999999997E-2</c:v>
                </c:pt>
                <c:pt idx="7811">
                  <c:v>4.4900000000000002E-2</c:v>
                </c:pt>
                <c:pt idx="7812">
                  <c:v>4.2590000000000003E-2</c:v>
                </c:pt>
                <c:pt idx="7813">
                  <c:v>4.1140000000000003E-2</c:v>
                </c:pt>
                <c:pt idx="7814">
                  <c:v>4.1399999999999999E-2</c:v>
                </c:pt>
                <c:pt idx="7815">
                  <c:v>4.1439999999999998E-2</c:v>
                </c:pt>
                <c:pt idx="7816">
                  <c:v>4.138E-2</c:v>
                </c:pt>
                <c:pt idx="7817">
                  <c:v>4.0849999999999997E-2</c:v>
                </c:pt>
                <c:pt idx="7818">
                  <c:v>4.0460000000000003E-2</c:v>
                </c:pt>
                <c:pt idx="7819">
                  <c:v>4.0370000000000003E-2</c:v>
                </c:pt>
                <c:pt idx="7820">
                  <c:v>3.9289999999999999E-2</c:v>
                </c:pt>
                <c:pt idx="7821">
                  <c:v>3.7620000000000001E-2</c:v>
                </c:pt>
                <c:pt idx="7822">
                  <c:v>3.8120000000000001E-2</c:v>
                </c:pt>
                <c:pt idx="7823">
                  <c:v>3.884E-2</c:v>
                </c:pt>
                <c:pt idx="7824">
                  <c:v>3.9969999999999999E-2</c:v>
                </c:pt>
                <c:pt idx="7825">
                  <c:v>4.1050000000000003E-2</c:v>
                </c:pt>
                <c:pt idx="7826">
                  <c:v>4.2099999999999999E-2</c:v>
                </c:pt>
                <c:pt idx="7827">
                  <c:v>4.258E-2</c:v>
                </c:pt>
                <c:pt idx="7828">
                  <c:v>4.3040000000000002E-2</c:v>
                </c:pt>
                <c:pt idx="7829">
                  <c:v>4.351E-2</c:v>
                </c:pt>
                <c:pt idx="7830">
                  <c:v>4.5159999999999999E-2</c:v>
                </c:pt>
                <c:pt idx="7831">
                  <c:v>4.752E-2</c:v>
                </c:pt>
                <c:pt idx="7832">
                  <c:v>4.845E-2</c:v>
                </c:pt>
                <c:pt idx="7833">
                  <c:v>4.9730000000000003E-2</c:v>
                </c:pt>
                <c:pt idx="7834">
                  <c:v>5.1970000000000002E-2</c:v>
                </c:pt>
                <c:pt idx="7835">
                  <c:v>5.2470000000000003E-2</c:v>
                </c:pt>
                <c:pt idx="7836">
                  <c:v>5.1790000000000003E-2</c:v>
                </c:pt>
                <c:pt idx="7837">
                  <c:v>5.2810000000000003E-2</c:v>
                </c:pt>
                <c:pt idx="7838">
                  <c:v>5.4350000000000002E-2</c:v>
                </c:pt>
                <c:pt idx="7839">
                  <c:v>5.7149999999999999E-2</c:v>
                </c:pt>
                <c:pt idx="7840">
                  <c:v>5.9450000000000003E-2</c:v>
                </c:pt>
                <c:pt idx="7841">
                  <c:v>6.139E-2</c:v>
                </c:pt>
                <c:pt idx="7842">
                  <c:v>6.3450000000000006E-2</c:v>
                </c:pt>
                <c:pt idx="7843">
                  <c:v>6.4960000000000004E-2</c:v>
                </c:pt>
                <c:pt idx="7844">
                  <c:v>6.4820000000000003E-2</c:v>
                </c:pt>
                <c:pt idx="7845">
                  <c:v>6.5920000000000006E-2</c:v>
                </c:pt>
                <c:pt idx="7846">
                  <c:v>6.7900000000000002E-2</c:v>
                </c:pt>
                <c:pt idx="7847">
                  <c:v>6.7760000000000001E-2</c:v>
                </c:pt>
                <c:pt idx="7848">
                  <c:v>6.7629999999999996E-2</c:v>
                </c:pt>
                <c:pt idx="7849">
                  <c:v>6.8159999999999998E-2</c:v>
                </c:pt>
                <c:pt idx="7850">
                  <c:v>6.8379999999999996E-2</c:v>
                </c:pt>
                <c:pt idx="7851">
                  <c:v>6.837E-2</c:v>
                </c:pt>
                <c:pt idx="7852">
                  <c:v>6.9400000000000003E-2</c:v>
                </c:pt>
                <c:pt idx="7853">
                  <c:v>7.0199999999999999E-2</c:v>
                </c:pt>
                <c:pt idx="7854">
                  <c:v>6.9739999999999996E-2</c:v>
                </c:pt>
                <c:pt idx="7855">
                  <c:v>6.9320000000000007E-2</c:v>
                </c:pt>
                <c:pt idx="7856">
                  <c:v>6.8940000000000001E-2</c:v>
                </c:pt>
                <c:pt idx="7857">
                  <c:v>6.837E-2</c:v>
                </c:pt>
                <c:pt idx="7858">
                  <c:v>6.7470000000000002E-2</c:v>
                </c:pt>
                <c:pt idx="7859">
                  <c:v>6.5290000000000001E-2</c:v>
                </c:pt>
                <c:pt idx="7860">
                  <c:v>6.3259999999999997E-2</c:v>
                </c:pt>
                <c:pt idx="7861">
                  <c:v>6.1379999999999997E-2</c:v>
                </c:pt>
                <c:pt idx="7862">
                  <c:v>5.8529999999999999E-2</c:v>
                </c:pt>
                <c:pt idx="7863">
                  <c:v>5.5739999999999998E-2</c:v>
                </c:pt>
                <c:pt idx="7864">
                  <c:v>5.4140000000000001E-2</c:v>
                </c:pt>
                <c:pt idx="7865">
                  <c:v>5.3469999999999997E-2</c:v>
                </c:pt>
                <c:pt idx="7866">
                  <c:v>5.373E-2</c:v>
                </c:pt>
                <c:pt idx="7867">
                  <c:v>5.3699999999999998E-2</c:v>
                </c:pt>
                <c:pt idx="7868">
                  <c:v>5.364E-2</c:v>
                </c:pt>
                <c:pt idx="7869">
                  <c:v>5.3780000000000001E-2</c:v>
                </c:pt>
                <c:pt idx="7870">
                  <c:v>5.3870000000000001E-2</c:v>
                </c:pt>
                <c:pt idx="7871">
                  <c:v>5.3929999999999999E-2</c:v>
                </c:pt>
                <c:pt idx="7872">
                  <c:v>5.4330000000000003E-2</c:v>
                </c:pt>
                <c:pt idx="7873">
                  <c:v>5.4989999999999997E-2</c:v>
                </c:pt>
                <c:pt idx="7874">
                  <c:v>5.6610000000000001E-2</c:v>
                </c:pt>
                <c:pt idx="7875">
                  <c:v>5.704E-2</c:v>
                </c:pt>
                <c:pt idx="7876">
                  <c:v>5.6329999999999998E-2</c:v>
                </c:pt>
                <c:pt idx="7877">
                  <c:v>5.6129999999999999E-2</c:v>
                </c:pt>
                <c:pt idx="7878">
                  <c:v>5.586E-2</c:v>
                </c:pt>
                <c:pt idx="7879">
                  <c:v>5.466E-2</c:v>
                </c:pt>
                <c:pt idx="7880">
                  <c:v>5.4339999999999999E-2</c:v>
                </c:pt>
                <c:pt idx="7881">
                  <c:v>5.484E-2</c:v>
                </c:pt>
                <c:pt idx="7882">
                  <c:v>5.5169999999999997E-2</c:v>
                </c:pt>
                <c:pt idx="7883">
                  <c:v>5.6070000000000002E-2</c:v>
                </c:pt>
                <c:pt idx="7884">
                  <c:v>6.0130000000000003E-2</c:v>
                </c:pt>
                <c:pt idx="7885">
                  <c:v>6.3350000000000004E-2</c:v>
                </c:pt>
                <c:pt idx="7886">
                  <c:v>6.5689999999999998E-2</c:v>
                </c:pt>
                <c:pt idx="7887">
                  <c:v>6.8210000000000007E-2</c:v>
                </c:pt>
                <c:pt idx="7888">
                  <c:v>7.0510000000000003E-2</c:v>
                </c:pt>
                <c:pt idx="7889">
                  <c:v>7.1169999999999997E-2</c:v>
                </c:pt>
                <c:pt idx="7890">
                  <c:v>7.1830000000000005E-2</c:v>
                </c:pt>
                <c:pt idx="7891">
                  <c:v>7.2499999999999995E-2</c:v>
                </c:pt>
                <c:pt idx="7892">
                  <c:v>7.5609999999999997E-2</c:v>
                </c:pt>
                <c:pt idx="7893">
                  <c:v>7.8850000000000003E-2</c:v>
                </c:pt>
                <c:pt idx="7894">
                  <c:v>7.9600000000000004E-2</c:v>
                </c:pt>
                <c:pt idx="7895">
                  <c:v>8.0549999999999997E-2</c:v>
                </c:pt>
                <c:pt idx="7896">
                  <c:v>8.1729999999999997E-2</c:v>
                </c:pt>
                <c:pt idx="7897">
                  <c:v>8.2519999999999996E-2</c:v>
                </c:pt>
                <c:pt idx="7898">
                  <c:v>8.3360000000000004E-2</c:v>
                </c:pt>
                <c:pt idx="7899">
                  <c:v>8.4900000000000003E-2</c:v>
                </c:pt>
                <c:pt idx="7900">
                  <c:v>8.6190000000000003E-2</c:v>
                </c:pt>
                <c:pt idx="7901">
                  <c:v>8.72E-2</c:v>
                </c:pt>
                <c:pt idx="7902">
                  <c:v>8.5449999999999998E-2</c:v>
                </c:pt>
                <c:pt idx="7903">
                  <c:v>8.3129999999999996E-2</c:v>
                </c:pt>
                <c:pt idx="7904">
                  <c:v>8.1659999999999996E-2</c:v>
                </c:pt>
                <c:pt idx="7905">
                  <c:v>7.9500000000000001E-2</c:v>
                </c:pt>
                <c:pt idx="7906">
                  <c:v>7.6550000000000007E-2</c:v>
                </c:pt>
                <c:pt idx="7907">
                  <c:v>7.6399999999999996E-2</c:v>
                </c:pt>
                <c:pt idx="7908">
                  <c:v>7.664E-2</c:v>
                </c:pt>
                <c:pt idx="7909">
                  <c:v>7.5020000000000003E-2</c:v>
                </c:pt>
                <c:pt idx="7910">
                  <c:v>7.3789999999999994E-2</c:v>
                </c:pt>
                <c:pt idx="7911">
                  <c:v>7.2969999999999993E-2</c:v>
                </c:pt>
                <c:pt idx="7912">
                  <c:v>7.1529999999999996E-2</c:v>
                </c:pt>
                <c:pt idx="7913">
                  <c:v>7.0190000000000002E-2</c:v>
                </c:pt>
                <c:pt idx="7914">
                  <c:v>7.0639999999999994E-2</c:v>
                </c:pt>
                <c:pt idx="7915">
                  <c:v>7.084E-2</c:v>
                </c:pt>
                <c:pt idx="7916">
                  <c:v>7.0779999999999996E-2</c:v>
                </c:pt>
                <c:pt idx="7917">
                  <c:v>6.8510000000000001E-2</c:v>
                </c:pt>
                <c:pt idx="7918">
                  <c:v>6.6089999999999996E-2</c:v>
                </c:pt>
                <c:pt idx="7919">
                  <c:v>6.6369999999999998E-2</c:v>
                </c:pt>
                <c:pt idx="7920">
                  <c:v>6.515E-2</c:v>
                </c:pt>
                <c:pt idx="7921">
                  <c:v>6.1990000000000003E-2</c:v>
                </c:pt>
                <c:pt idx="7922">
                  <c:v>5.9700000000000003E-2</c:v>
                </c:pt>
                <c:pt idx="7923">
                  <c:v>5.7480000000000003E-2</c:v>
                </c:pt>
                <c:pt idx="7924">
                  <c:v>5.3359999999999998E-2</c:v>
                </c:pt>
                <c:pt idx="7925">
                  <c:v>5.0860000000000002E-2</c:v>
                </c:pt>
                <c:pt idx="7926">
                  <c:v>5.0549999999999998E-2</c:v>
                </c:pt>
                <c:pt idx="7927">
                  <c:v>4.9820000000000003E-2</c:v>
                </c:pt>
                <c:pt idx="7928">
                  <c:v>4.897E-2</c:v>
                </c:pt>
                <c:pt idx="7929">
                  <c:v>4.8329999999999998E-2</c:v>
                </c:pt>
                <c:pt idx="7930">
                  <c:v>4.6739999999999997E-2</c:v>
                </c:pt>
                <c:pt idx="7931">
                  <c:v>4.3819999999999998E-2</c:v>
                </c:pt>
                <c:pt idx="7932">
                  <c:v>4.1939999999999998E-2</c:v>
                </c:pt>
                <c:pt idx="7933">
                  <c:v>4.0550000000000003E-2</c:v>
                </c:pt>
                <c:pt idx="7934">
                  <c:v>4.1140000000000003E-2</c:v>
                </c:pt>
                <c:pt idx="7935">
                  <c:v>4.1959999999999997E-2</c:v>
                </c:pt>
                <c:pt idx="7936">
                  <c:v>4.3119999999999999E-2</c:v>
                </c:pt>
                <c:pt idx="7937">
                  <c:v>4.3450000000000003E-2</c:v>
                </c:pt>
                <c:pt idx="7938">
                  <c:v>4.3499999999999997E-2</c:v>
                </c:pt>
                <c:pt idx="7939">
                  <c:v>4.4019999999999997E-2</c:v>
                </c:pt>
                <c:pt idx="7940">
                  <c:v>4.4639999999999999E-2</c:v>
                </c:pt>
                <c:pt idx="7941">
                  <c:v>4.5379999999999997E-2</c:v>
                </c:pt>
                <c:pt idx="7942">
                  <c:v>4.6609999999999999E-2</c:v>
                </c:pt>
                <c:pt idx="7943">
                  <c:v>4.802E-2</c:v>
                </c:pt>
                <c:pt idx="7944">
                  <c:v>4.8739999999999999E-2</c:v>
                </c:pt>
                <c:pt idx="7945">
                  <c:v>4.8689999999999997E-2</c:v>
                </c:pt>
                <c:pt idx="7946">
                  <c:v>4.7390000000000002E-2</c:v>
                </c:pt>
                <c:pt idx="7947">
                  <c:v>4.6210000000000001E-2</c:v>
                </c:pt>
                <c:pt idx="7948">
                  <c:v>4.5150000000000003E-2</c:v>
                </c:pt>
                <c:pt idx="7949">
                  <c:v>4.6089999999999999E-2</c:v>
                </c:pt>
                <c:pt idx="7950">
                  <c:v>4.684E-2</c:v>
                </c:pt>
                <c:pt idx="7951">
                  <c:v>4.7280000000000003E-2</c:v>
                </c:pt>
                <c:pt idx="7952">
                  <c:v>4.6539999999999998E-2</c:v>
                </c:pt>
                <c:pt idx="7953">
                  <c:v>4.5289999999999997E-2</c:v>
                </c:pt>
                <c:pt idx="7954">
                  <c:v>4.4920000000000002E-2</c:v>
                </c:pt>
                <c:pt idx="7955">
                  <c:v>4.5839999999999999E-2</c:v>
                </c:pt>
                <c:pt idx="7956">
                  <c:v>4.9119999999999997E-2</c:v>
                </c:pt>
                <c:pt idx="7957">
                  <c:v>5.042E-2</c:v>
                </c:pt>
                <c:pt idx="7958">
                  <c:v>5.083E-2</c:v>
                </c:pt>
                <c:pt idx="7959">
                  <c:v>5.2069999999999998E-2</c:v>
                </c:pt>
                <c:pt idx="7960">
                  <c:v>5.3289999999999997E-2</c:v>
                </c:pt>
                <c:pt idx="7961">
                  <c:v>5.4489999999999997E-2</c:v>
                </c:pt>
                <c:pt idx="7962">
                  <c:v>5.8479999999999997E-2</c:v>
                </c:pt>
                <c:pt idx="7963">
                  <c:v>6.3750000000000001E-2</c:v>
                </c:pt>
                <c:pt idx="7964">
                  <c:v>6.6210000000000005E-2</c:v>
                </c:pt>
                <c:pt idx="7965">
                  <c:v>6.7839999999999998E-2</c:v>
                </c:pt>
                <c:pt idx="7966">
                  <c:v>6.7890000000000006E-2</c:v>
                </c:pt>
                <c:pt idx="7967">
                  <c:v>6.8229999999999999E-2</c:v>
                </c:pt>
                <c:pt idx="7968">
                  <c:v>6.8699999999999997E-2</c:v>
                </c:pt>
                <c:pt idx="7969">
                  <c:v>6.923E-2</c:v>
                </c:pt>
                <c:pt idx="7970">
                  <c:v>6.9870000000000002E-2</c:v>
                </c:pt>
                <c:pt idx="7971">
                  <c:v>7.0730000000000001E-2</c:v>
                </c:pt>
                <c:pt idx="7972">
                  <c:v>7.127E-2</c:v>
                </c:pt>
                <c:pt idx="7973">
                  <c:v>7.1629999999999999E-2</c:v>
                </c:pt>
                <c:pt idx="7974">
                  <c:v>7.0959999999999995E-2</c:v>
                </c:pt>
                <c:pt idx="7975">
                  <c:v>7.0430000000000006E-2</c:v>
                </c:pt>
                <c:pt idx="7976">
                  <c:v>7.0199999999999999E-2</c:v>
                </c:pt>
                <c:pt idx="7977">
                  <c:v>7.0569999999999994E-2</c:v>
                </c:pt>
                <c:pt idx="7978">
                  <c:v>7.1249999999999994E-2</c:v>
                </c:pt>
                <c:pt idx="7979">
                  <c:v>7.1050000000000002E-2</c:v>
                </c:pt>
                <c:pt idx="7980">
                  <c:v>7.1120000000000003E-2</c:v>
                </c:pt>
                <c:pt idx="7981">
                  <c:v>7.1889999999999996E-2</c:v>
                </c:pt>
                <c:pt idx="7982">
                  <c:v>7.2109999999999994E-2</c:v>
                </c:pt>
                <c:pt idx="7983">
                  <c:v>7.1989999999999998E-2</c:v>
                </c:pt>
                <c:pt idx="7984">
                  <c:v>7.2849999999999998E-2</c:v>
                </c:pt>
                <c:pt idx="7985">
                  <c:v>7.4090000000000003E-2</c:v>
                </c:pt>
                <c:pt idx="7986">
                  <c:v>7.6170000000000002E-2</c:v>
                </c:pt>
                <c:pt idx="7987">
                  <c:v>7.7439999999999995E-2</c:v>
                </c:pt>
                <c:pt idx="7988">
                  <c:v>7.8219999999999998E-2</c:v>
                </c:pt>
                <c:pt idx="7989">
                  <c:v>7.8039999999999998E-2</c:v>
                </c:pt>
                <c:pt idx="7990">
                  <c:v>7.7689999999999995E-2</c:v>
                </c:pt>
                <c:pt idx="7991">
                  <c:v>7.7030000000000001E-2</c:v>
                </c:pt>
                <c:pt idx="7992">
                  <c:v>7.5910000000000005E-2</c:v>
                </c:pt>
                <c:pt idx="7993">
                  <c:v>7.4490000000000001E-2</c:v>
                </c:pt>
                <c:pt idx="7994">
                  <c:v>7.4139999999999998E-2</c:v>
                </c:pt>
                <c:pt idx="7995">
                  <c:v>7.3230000000000003E-2</c:v>
                </c:pt>
                <c:pt idx="7996">
                  <c:v>7.0379999999999998E-2</c:v>
                </c:pt>
                <c:pt idx="7997">
                  <c:v>6.9150000000000003E-2</c:v>
                </c:pt>
                <c:pt idx="7998">
                  <c:v>6.9110000000000005E-2</c:v>
                </c:pt>
                <c:pt idx="7999">
                  <c:v>6.8680000000000005E-2</c:v>
                </c:pt>
                <c:pt idx="8000">
                  <c:v>6.8129999999999996E-2</c:v>
                </c:pt>
                <c:pt idx="8001">
                  <c:v>6.7330000000000001E-2</c:v>
                </c:pt>
                <c:pt idx="8002">
                  <c:v>6.6339999999999996E-2</c:v>
                </c:pt>
                <c:pt idx="8003">
                  <c:v>6.5210000000000004E-2</c:v>
                </c:pt>
                <c:pt idx="8004">
                  <c:v>6.4909999999999995E-2</c:v>
                </c:pt>
                <c:pt idx="8005">
                  <c:v>6.4750000000000002E-2</c:v>
                </c:pt>
                <c:pt idx="8006">
                  <c:v>6.4750000000000002E-2</c:v>
                </c:pt>
                <c:pt idx="8007">
                  <c:v>6.4689999999999998E-2</c:v>
                </c:pt>
                <c:pt idx="8008">
                  <c:v>6.4570000000000002E-2</c:v>
                </c:pt>
                <c:pt idx="8009">
                  <c:v>6.2300000000000001E-2</c:v>
                </c:pt>
                <c:pt idx="8010">
                  <c:v>5.994E-2</c:v>
                </c:pt>
                <c:pt idx="8011">
                  <c:v>5.8900000000000001E-2</c:v>
                </c:pt>
                <c:pt idx="8012">
                  <c:v>5.7500000000000002E-2</c:v>
                </c:pt>
                <c:pt idx="8013">
                  <c:v>5.5750000000000001E-2</c:v>
                </c:pt>
                <c:pt idx="8014">
                  <c:v>5.3650000000000003E-2</c:v>
                </c:pt>
                <c:pt idx="8015">
                  <c:v>5.1709999999999999E-2</c:v>
                </c:pt>
                <c:pt idx="8016">
                  <c:v>5.0689999999999999E-2</c:v>
                </c:pt>
                <c:pt idx="8017">
                  <c:v>4.836E-2</c:v>
                </c:pt>
                <c:pt idx="8018">
                  <c:v>4.4769999999999997E-2</c:v>
                </c:pt>
                <c:pt idx="8019">
                  <c:v>4.3369999999999999E-2</c:v>
                </c:pt>
                <c:pt idx="8020">
                  <c:v>4.1689999999999998E-2</c:v>
                </c:pt>
                <c:pt idx="8021">
                  <c:v>3.6089999999999997E-2</c:v>
                </c:pt>
                <c:pt idx="8022">
                  <c:v>3.3110000000000001E-2</c:v>
                </c:pt>
                <c:pt idx="8023">
                  <c:v>3.2919999999999998E-2</c:v>
                </c:pt>
                <c:pt idx="8024">
                  <c:v>3.0179999999999998E-2</c:v>
                </c:pt>
                <c:pt idx="8025">
                  <c:v>2.717E-2</c:v>
                </c:pt>
                <c:pt idx="8026">
                  <c:v>2.5700000000000001E-2</c:v>
                </c:pt>
                <c:pt idx="8027">
                  <c:v>2.5430000000000001E-2</c:v>
                </c:pt>
                <c:pt idx="8028">
                  <c:v>2.639E-2</c:v>
                </c:pt>
                <c:pt idx="8029">
                  <c:v>2.656E-2</c:v>
                </c:pt>
                <c:pt idx="8030">
                  <c:v>2.6849999999999999E-2</c:v>
                </c:pt>
                <c:pt idx="8031">
                  <c:v>2.8920000000000001E-2</c:v>
                </c:pt>
                <c:pt idx="8032">
                  <c:v>2.981E-2</c:v>
                </c:pt>
                <c:pt idx="8033">
                  <c:v>2.9350000000000001E-2</c:v>
                </c:pt>
                <c:pt idx="8034">
                  <c:v>3.0360000000000002E-2</c:v>
                </c:pt>
                <c:pt idx="8035">
                  <c:v>3.1559999999999998E-2</c:v>
                </c:pt>
                <c:pt idx="8036">
                  <c:v>3.1489999999999997E-2</c:v>
                </c:pt>
                <c:pt idx="8037">
                  <c:v>3.2829999999999998E-2</c:v>
                </c:pt>
                <c:pt idx="8038">
                  <c:v>3.5729999999999998E-2</c:v>
                </c:pt>
                <c:pt idx="8039">
                  <c:v>3.7920000000000002E-2</c:v>
                </c:pt>
                <c:pt idx="8040">
                  <c:v>3.9730000000000001E-2</c:v>
                </c:pt>
                <c:pt idx="8041">
                  <c:v>4.0300000000000002E-2</c:v>
                </c:pt>
                <c:pt idx="8042">
                  <c:v>4.2250000000000003E-2</c:v>
                </c:pt>
                <c:pt idx="8043">
                  <c:v>4.5740000000000003E-2</c:v>
                </c:pt>
                <c:pt idx="8044">
                  <c:v>4.6440000000000002E-2</c:v>
                </c:pt>
                <c:pt idx="8045">
                  <c:v>4.691E-2</c:v>
                </c:pt>
                <c:pt idx="8046">
                  <c:v>5.0270000000000002E-2</c:v>
                </c:pt>
                <c:pt idx="8047">
                  <c:v>5.2310000000000002E-2</c:v>
                </c:pt>
                <c:pt idx="8048">
                  <c:v>5.2949999999999997E-2</c:v>
                </c:pt>
                <c:pt idx="8049">
                  <c:v>5.4690000000000003E-2</c:v>
                </c:pt>
                <c:pt idx="8050">
                  <c:v>5.6460000000000003E-2</c:v>
                </c:pt>
                <c:pt idx="8051">
                  <c:v>5.6590000000000001E-2</c:v>
                </c:pt>
                <c:pt idx="8052">
                  <c:v>5.7189999999999998E-2</c:v>
                </c:pt>
                <c:pt idx="8053">
                  <c:v>5.8360000000000002E-2</c:v>
                </c:pt>
                <c:pt idx="8054">
                  <c:v>5.9479999999999998E-2</c:v>
                </c:pt>
                <c:pt idx="8055">
                  <c:v>6.087E-2</c:v>
                </c:pt>
                <c:pt idx="8056">
                  <c:v>6.4699999999999994E-2</c:v>
                </c:pt>
                <c:pt idx="8057">
                  <c:v>6.6600000000000006E-2</c:v>
                </c:pt>
                <c:pt idx="8058">
                  <c:v>6.6030000000000005E-2</c:v>
                </c:pt>
                <c:pt idx="8059">
                  <c:v>6.6220000000000001E-2</c:v>
                </c:pt>
                <c:pt idx="8060">
                  <c:v>6.6669999999999993E-2</c:v>
                </c:pt>
                <c:pt idx="8061">
                  <c:v>6.7479999999999998E-2</c:v>
                </c:pt>
                <c:pt idx="8062">
                  <c:v>6.855E-2</c:v>
                </c:pt>
                <c:pt idx="8063">
                  <c:v>6.9989999999999997E-2</c:v>
                </c:pt>
                <c:pt idx="8064">
                  <c:v>6.9370000000000001E-2</c:v>
                </c:pt>
                <c:pt idx="8065">
                  <c:v>6.8080000000000002E-2</c:v>
                </c:pt>
                <c:pt idx="8066">
                  <c:v>6.6689999999999999E-2</c:v>
                </c:pt>
                <c:pt idx="8067">
                  <c:v>6.5850000000000006E-2</c:v>
                </c:pt>
                <c:pt idx="8068">
                  <c:v>6.5860000000000002E-2</c:v>
                </c:pt>
                <c:pt idx="8069">
                  <c:v>6.5869999999999998E-2</c:v>
                </c:pt>
                <c:pt idx="8070">
                  <c:v>6.5939999999999999E-2</c:v>
                </c:pt>
                <c:pt idx="8071">
                  <c:v>6.7519999999999997E-2</c:v>
                </c:pt>
                <c:pt idx="8072">
                  <c:v>6.8900000000000003E-2</c:v>
                </c:pt>
                <c:pt idx="8073">
                  <c:v>6.9980000000000001E-2</c:v>
                </c:pt>
                <c:pt idx="8074">
                  <c:v>7.0499999999999993E-2</c:v>
                </c:pt>
                <c:pt idx="8075">
                  <c:v>7.0720000000000005E-2</c:v>
                </c:pt>
                <c:pt idx="8076">
                  <c:v>6.9849999999999995E-2</c:v>
                </c:pt>
                <c:pt idx="8077">
                  <c:v>6.9650000000000004E-2</c:v>
                </c:pt>
                <c:pt idx="8078">
                  <c:v>7.059E-2</c:v>
                </c:pt>
                <c:pt idx="8079">
                  <c:v>7.0529999999999995E-2</c:v>
                </c:pt>
                <c:pt idx="8080">
                  <c:v>7.0019999999999999E-2</c:v>
                </c:pt>
                <c:pt idx="8081">
                  <c:v>6.8919999999999995E-2</c:v>
                </c:pt>
                <c:pt idx="8082">
                  <c:v>6.8169999999999994E-2</c:v>
                </c:pt>
                <c:pt idx="8083">
                  <c:v>6.8049999999999999E-2</c:v>
                </c:pt>
                <c:pt idx="8084">
                  <c:v>6.7430000000000004E-2</c:v>
                </c:pt>
                <c:pt idx="8085">
                  <c:v>6.658E-2</c:v>
                </c:pt>
                <c:pt idx="8086">
                  <c:v>6.7540000000000003E-2</c:v>
                </c:pt>
                <c:pt idx="8087">
                  <c:v>6.7379999999999995E-2</c:v>
                </c:pt>
                <c:pt idx="8088">
                  <c:v>6.4939999999999998E-2</c:v>
                </c:pt>
                <c:pt idx="8089">
                  <c:v>6.3839999999999994E-2</c:v>
                </c:pt>
                <c:pt idx="8090">
                  <c:v>6.3380000000000006E-2</c:v>
                </c:pt>
                <c:pt idx="8091">
                  <c:v>6.1170000000000002E-2</c:v>
                </c:pt>
                <c:pt idx="8092">
                  <c:v>5.9060000000000001E-2</c:v>
                </c:pt>
                <c:pt idx="8093">
                  <c:v>5.7140000000000003E-2</c:v>
                </c:pt>
                <c:pt idx="8094">
                  <c:v>5.6189999999999997E-2</c:v>
                </c:pt>
                <c:pt idx="8095">
                  <c:v>5.5759999999999997E-2</c:v>
                </c:pt>
                <c:pt idx="8096">
                  <c:v>5.5960000000000003E-2</c:v>
                </c:pt>
                <c:pt idx="8097">
                  <c:v>5.6390000000000003E-2</c:v>
                </c:pt>
                <c:pt idx="8098">
                  <c:v>5.7200000000000001E-2</c:v>
                </c:pt>
                <c:pt idx="8099">
                  <c:v>5.6950000000000001E-2</c:v>
                </c:pt>
                <c:pt idx="8100">
                  <c:v>5.6120000000000003E-2</c:v>
                </c:pt>
                <c:pt idx="8101">
                  <c:v>5.6270000000000001E-2</c:v>
                </c:pt>
                <c:pt idx="8102">
                  <c:v>5.6590000000000001E-2</c:v>
                </c:pt>
                <c:pt idx="8103">
                  <c:v>5.722E-2</c:v>
                </c:pt>
                <c:pt idx="8104">
                  <c:v>5.7419999999999999E-2</c:v>
                </c:pt>
                <c:pt idx="8105">
                  <c:v>5.7360000000000001E-2</c:v>
                </c:pt>
                <c:pt idx="8106">
                  <c:v>5.8000000000000003E-2</c:v>
                </c:pt>
                <c:pt idx="8107">
                  <c:v>5.8270000000000002E-2</c:v>
                </c:pt>
                <c:pt idx="8108">
                  <c:v>5.7610000000000001E-2</c:v>
                </c:pt>
                <c:pt idx="8109">
                  <c:v>5.663E-2</c:v>
                </c:pt>
                <c:pt idx="8110">
                  <c:v>5.5460000000000002E-2</c:v>
                </c:pt>
                <c:pt idx="8111">
                  <c:v>5.5149999999999998E-2</c:v>
                </c:pt>
                <c:pt idx="8112">
                  <c:v>5.4989999999999997E-2</c:v>
                </c:pt>
                <c:pt idx="8113">
                  <c:v>5.509E-2</c:v>
                </c:pt>
                <c:pt idx="8114">
                  <c:v>5.5739999999999998E-2</c:v>
                </c:pt>
                <c:pt idx="8115">
                  <c:v>5.6739999999999999E-2</c:v>
                </c:pt>
                <c:pt idx="8116">
                  <c:v>5.586E-2</c:v>
                </c:pt>
                <c:pt idx="8117">
                  <c:v>5.5910000000000001E-2</c:v>
                </c:pt>
                <c:pt idx="8118">
                  <c:v>5.8610000000000002E-2</c:v>
                </c:pt>
                <c:pt idx="8119">
                  <c:v>5.96E-2</c:v>
                </c:pt>
                <c:pt idx="8120">
                  <c:v>5.9490000000000001E-2</c:v>
                </c:pt>
                <c:pt idx="8121">
                  <c:v>5.8459999999999998E-2</c:v>
                </c:pt>
                <c:pt idx="8122">
                  <c:v>5.7660000000000003E-2</c:v>
                </c:pt>
                <c:pt idx="8123">
                  <c:v>5.7689999999999998E-2</c:v>
                </c:pt>
                <c:pt idx="8124">
                  <c:v>5.6689999999999997E-2</c:v>
                </c:pt>
                <c:pt idx="8125">
                  <c:v>5.4969999999999998E-2</c:v>
                </c:pt>
                <c:pt idx="8126">
                  <c:v>5.4969999999999998E-2</c:v>
                </c:pt>
                <c:pt idx="8127">
                  <c:v>5.534E-2</c:v>
                </c:pt>
                <c:pt idx="8128">
                  <c:v>5.636E-2</c:v>
                </c:pt>
                <c:pt idx="8129">
                  <c:v>5.6820000000000002E-2</c:v>
                </c:pt>
                <c:pt idx="8130">
                  <c:v>5.6860000000000001E-2</c:v>
                </c:pt>
                <c:pt idx="8131">
                  <c:v>5.7169999999999999E-2</c:v>
                </c:pt>
                <c:pt idx="8132">
                  <c:v>5.7270000000000001E-2</c:v>
                </c:pt>
                <c:pt idx="8133">
                  <c:v>5.654E-2</c:v>
                </c:pt>
                <c:pt idx="8134">
                  <c:v>5.6610000000000001E-2</c:v>
                </c:pt>
                <c:pt idx="8135">
                  <c:v>5.7320000000000003E-2</c:v>
                </c:pt>
                <c:pt idx="8136">
                  <c:v>5.6750000000000002E-2</c:v>
                </c:pt>
                <c:pt idx="8137">
                  <c:v>5.6899999999999999E-2</c:v>
                </c:pt>
                <c:pt idx="8138">
                  <c:v>5.951E-2</c:v>
                </c:pt>
                <c:pt idx="8139">
                  <c:v>6.1109999999999998E-2</c:v>
                </c:pt>
                <c:pt idx="8140">
                  <c:v>6.1960000000000001E-2</c:v>
                </c:pt>
                <c:pt idx="8141">
                  <c:v>5.9900000000000002E-2</c:v>
                </c:pt>
                <c:pt idx="8142">
                  <c:v>5.8700000000000002E-2</c:v>
                </c:pt>
                <c:pt idx="8143">
                  <c:v>6.148E-2</c:v>
                </c:pt>
                <c:pt idx="8144">
                  <c:v>6.2839999999999993E-2</c:v>
                </c:pt>
                <c:pt idx="8145">
                  <c:v>6.3200000000000006E-2</c:v>
                </c:pt>
                <c:pt idx="8146">
                  <c:v>6.2469999999999998E-2</c:v>
                </c:pt>
                <c:pt idx="8147">
                  <c:v>6.173E-2</c:v>
                </c:pt>
                <c:pt idx="8148">
                  <c:v>6.1289999999999997E-2</c:v>
                </c:pt>
                <c:pt idx="8149">
                  <c:v>6.0389999999999999E-2</c:v>
                </c:pt>
                <c:pt idx="8150">
                  <c:v>5.9139999999999998E-2</c:v>
                </c:pt>
                <c:pt idx="8151">
                  <c:v>5.8819999999999997E-2</c:v>
                </c:pt>
                <c:pt idx="8152">
                  <c:v>5.8439999999999999E-2</c:v>
                </c:pt>
                <c:pt idx="8153">
                  <c:v>5.756E-2</c:v>
                </c:pt>
                <c:pt idx="8154">
                  <c:v>5.765E-2</c:v>
                </c:pt>
                <c:pt idx="8155">
                  <c:v>5.8560000000000001E-2</c:v>
                </c:pt>
                <c:pt idx="8156">
                  <c:v>5.9490000000000001E-2</c:v>
                </c:pt>
                <c:pt idx="8157">
                  <c:v>5.9900000000000002E-2</c:v>
                </c:pt>
                <c:pt idx="8158">
                  <c:v>5.824E-2</c:v>
                </c:pt>
                <c:pt idx="8159">
                  <c:v>5.8229999999999997E-2</c:v>
                </c:pt>
                <c:pt idx="8160">
                  <c:v>5.9589999999999997E-2</c:v>
                </c:pt>
                <c:pt idx="8161">
                  <c:v>6.0019999999999997E-2</c:v>
                </c:pt>
                <c:pt idx="8162">
                  <c:v>6.019E-2</c:v>
                </c:pt>
                <c:pt idx="8163">
                  <c:v>0.06</c:v>
                </c:pt>
                <c:pt idx="8164">
                  <c:v>6.0010000000000001E-2</c:v>
                </c:pt>
                <c:pt idx="8165">
                  <c:v>6.0229999999999999E-2</c:v>
                </c:pt>
                <c:pt idx="8166">
                  <c:v>5.987E-2</c:v>
                </c:pt>
                <c:pt idx="8167">
                  <c:v>5.9069999999999998E-2</c:v>
                </c:pt>
                <c:pt idx="8168">
                  <c:v>5.688E-2</c:v>
                </c:pt>
                <c:pt idx="8169">
                  <c:v>5.5960000000000003E-2</c:v>
                </c:pt>
                <c:pt idx="8170">
                  <c:v>5.6250000000000001E-2</c:v>
                </c:pt>
                <c:pt idx="8171">
                  <c:v>5.4140000000000001E-2</c:v>
                </c:pt>
                <c:pt idx="8172">
                  <c:v>5.203E-2</c:v>
                </c:pt>
                <c:pt idx="8173">
                  <c:v>5.2229999999999999E-2</c:v>
                </c:pt>
                <c:pt idx="8174">
                  <c:v>5.2170000000000001E-2</c:v>
                </c:pt>
                <c:pt idx="8175">
                  <c:v>5.1810000000000002E-2</c:v>
                </c:pt>
                <c:pt idx="8176">
                  <c:v>5.2049999999999999E-2</c:v>
                </c:pt>
                <c:pt idx="8177">
                  <c:v>5.2699999999999997E-2</c:v>
                </c:pt>
                <c:pt idx="8178">
                  <c:v>5.4919999999999997E-2</c:v>
                </c:pt>
                <c:pt idx="8179">
                  <c:v>5.6210000000000003E-2</c:v>
                </c:pt>
                <c:pt idx="8180">
                  <c:v>5.6489999999999999E-2</c:v>
                </c:pt>
                <c:pt idx="8181">
                  <c:v>5.9339999999999997E-2</c:v>
                </c:pt>
                <c:pt idx="8182">
                  <c:v>6.2199999999999998E-2</c:v>
                </c:pt>
                <c:pt idx="8183">
                  <c:v>6.1429999999999998E-2</c:v>
                </c:pt>
                <c:pt idx="8184">
                  <c:v>6.1699999999999998E-2</c:v>
                </c:pt>
                <c:pt idx="8185">
                  <c:v>6.3089999999999993E-2</c:v>
                </c:pt>
                <c:pt idx="8186">
                  <c:v>6.3960000000000003E-2</c:v>
                </c:pt>
                <c:pt idx="8187">
                  <c:v>6.4570000000000002E-2</c:v>
                </c:pt>
                <c:pt idx="8188">
                  <c:v>6.4219999999999999E-2</c:v>
                </c:pt>
                <c:pt idx="8189">
                  <c:v>6.2950000000000006E-2</c:v>
                </c:pt>
                <c:pt idx="8190">
                  <c:v>6.0569999999999999E-2</c:v>
                </c:pt>
                <c:pt idx="8191">
                  <c:v>6.0440000000000001E-2</c:v>
                </c:pt>
                <c:pt idx="8192">
                  <c:v>6.0819999999999999E-2</c:v>
                </c:pt>
                <c:pt idx="8193">
                  <c:v>6.0380000000000003E-2</c:v>
                </c:pt>
                <c:pt idx="8194">
                  <c:v>5.9909999999999998E-2</c:v>
                </c:pt>
                <c:pt idx="8195">
                  <c:v>5.9420000000000001E-2</c:v>
                </c:pt>
                <c:pt idx="8196">
                  <c:v>6.1859999999999998E-2</c:v>
                </c:pt>
                <c:pt idx="8197">
                  <c:v>6.4939999999999998E-2</c:v>
                </c:pt>
                <c:pt idx="8198">
                  <c:v>6.5619999999999998E-2</c:v>
                </c:pt>
                <c:pt idx="8199">
                  <c:v>6.7379999999999995E-2</c:v>
                </c:pt>
                <c:pt idx="8200">
                  <c:v>7.0620000000000002E-2</c:v>
                </c:pt>
                <c:pt idx="8201">
                  <c:v>7.0269999999999999E-2</c:v>
                </c:pt>
                <c:pt idx="8202">
                  <c:v>6.9370000000000001E-2</c:v>
                </c:pt>
                <c:pt idx="8203">
                  <c:v>7.3270000000000002E-2</c:v>
                </c:pt>
                <c:pt idx="8204">
                  <c:v>7.5259999999999994E-2</c:v>
                </c:pt>
                <c:pt idx="8205">
                  <c:v>7.4700000000000003E-2</c:v>
                </c:pt>
                <c:pt idx="8206">
                  <c:v>7.5660000000000005E-2</c:v>
                </c:pt>
                <c:pt idx="8207">
                  <c:v>7.7119999999999994E-2</c:v>
                </c:pt>
                <c:pt idx="8208">
                  <c:v>7.8189999999999996E-2</c:v>
                </c:pt>
                <c:pt idx="8209">
                  <c:v>7.8799999999999995E-2</c:v>
                </c:pt>
                <c:pt idx="8210">
                  <c:v>7.8780000000000003E-2</c:v>
                </c:pt>
                <c:pt idx="8211">
                  <c:v>8.0240000000000006E-2</c:v>
                </c:pt>
                <c:pt idx="8212">
                  <c:v>8.1949999999999995E-2</c:v>
                </c:pt>
                <c:pt idx="8213">
                  <c:v>8.0890000000000004E-2</c:v>
                </c:pt>
                <c:pt idx="8214">
                  <c:v>7.9240000000000005E-2</c:v>
                </c:pt>
                <c:pt idx="8215">
                  <c:v>7.6759999999999995E-2</c:v>
                </c:pt>
                <c:pt idx="8216">
                  <c:v>7.5410000000000005E-2</c:v>
                </c:pt>
                <c:pt idx="8217">
                  <c:v>7.4510000000000007E-2</c:v>
                </c:pt>
                <c:pt idx="8218">
                  <c:v>7.4469999999999995E-2</c:v>
                </c:pt>
                <c:pt idx="8219">
                  <c:v>7.4319999999999997E-2</c:v>
                </c:pt>
                <c:pt idx="8220">
                  <c:v>7.4029999999999999E-2</c:v>
                </c:pt>
                <c:pt idx="8221">
                  <c:v>7.3620000000000005E-2</c:v>
                </c:pt>
                <c:pt idx="8222">
                  <c:v>7.3330000000000006E-2</c:v>
                </c:pt>
                <c:pt idx="8223">
                  <c:v>7.4880000000000002E-2</c:v>
                </c:pt>
                <c:pt idx="8224">
                  <c:v>7.5980000000000006E-2</c:v>
                </c:pt>
                <c:pt idx="8225">
                  <c:v>7.6520000000000005E-2</c:v>
                </c:pt>
                <c:pt idx="8226">
                  <c:v>7.7549999999999994E-2</c:v>
                </c:pt>
                <c:pt idx="8227">
                  <c:v>7.8609999999999999E-2</c:v>
                </c:pt>
                <c:pt idx="8228">
                  <c:v>7.8490000000000004E-2</c:v>
                </c:pt>
                <c:pt idx="8229">
                  <c:v>7.8369999999999995E-2</c:v>
                </c:pt>
                <c:pt idx="8230">
                  <c:v>7.8259999999999996E-2</c:v>
                </c:pt>
                <c:pt idx="8231">
                  <c:v>7.7829999999999996E-2</c:v>
                </c:pt>
                <c:pt idx="8232">
                  <c:v>7.7359999999999998E-2</c:v>
                </c:pt>
                <c:pt idx="8233">
                  <c:v>7.8329999999999997E-2</c:v>
                </c:pt>
                <c:pt idx="8234">
                  <c:v>7.9170000000000004E-2</c:v>
                </c:pt>
                <c:pt idx="8235">
                  <c:v>7.9850000000000004E-2</c:v>
                </c:pt>
                <c:pt idx="8236">
                  <c:v>7.7869999999999995E-2</c:v>
                </c:pt>
                <c:pt idx="8237">
                  <c:v>7.5149999999999995E-2</c:v>
                </c:pt>
                <c:pt idx="8238">
                  <c:v>7.5939999999999994E-2</c:v>
                </c:pt>
                <c:pt idx="8239">
                  <c:v>7.7149999999999996E-2</c:v>
                </c:pt>
                <c:pt idx="8240">
                  <c:v>7.8990000000000005E-2</c:v>
                </c:pt>
                <c:pt idx="8241">
                  <c:v>7.9710000000000003E-2</c:v>
                </c:pt>
                <c:pt idx="8242">
                  <c:v>8.0060000000000006E-2</c:v>
                </c:pt>
                <c:pt idx="8243">
                  <c:v>8.1159999999999996E-2</c:v>
                </c:pt>
                <c:pt idx="8244">
                  <c:v>8.1989999999999993E-2</c:v>
                </c:pt>
                <c:pt idx="8245">
                  <c:v>8.2400000000000001E-2</c:v>
                </c:pt>
                <c:pt idx="8246">
                  <c:v>8.1729999999999997E-2</c:v>
                </c:pt>
                <c:pt idx="8247">
                  <c:v>8.0670000000000006E-2</c:v>
                </c:pt>
                <c:pt idx="8248">
                  <c:v>8.0879999999999994E-2</c:v>
                </c:pt>
                <c:pt idx="8249">
                  <c:v>8.1070000000000003E-2</c:v>
                </c:pt>
                <c:pt idx="8250">
                  <c:v>8.1220000000000001E-2</c:v>
                </c:pt>
                <c:pt idx="8251">
                  <c:v>8.1259999999999999E-2</c:v>
                </c:pt>
                <c:pt idx="8252">
                  <c:v>8.1229999999999997E-2</c:v>
                </c:pt>
                <c:pt idx="8253">
                  <c:v>8.0920000000000006E-2</c:v>
                </c:pt>
                <c:pt idx="8254">
                  <c:v>8.1129999999999994E-2</c:v>
                </c:pt>
                <c:pt idx="8255">
                  <c:v>8.2210000000000005E-2</c:v>
                </c:pt>
                <c:pt idx="8256">
                  <c:v>8.1519999999999995E-2</c:v>
                </c:pt>
                <c:pt idx="8257">
                  <c:v>8.0100000000000005E-2</c:v>
                </c:pt>
                <c:pt idx="8258">
                  <c:v>8.0240000000000006E-2</c:v>
                </c:pt>
                <c:pt idx="8259">
                  <c:v>8.0759999999999998E-2</c:v>
                </c:pt>
                <c:pt idx="8260">
                  <c:v>8.2030000000000006E-2</c:v>
                </c:pt>
                <c:pt idx="8261">
                  <c:v>8.226E-2</c:v>
                </c:pt>
                <c:pt idx="8262">
                  <c:v>8.1949999999999995E-2</c:v>
                </c:pt>
                <c:pt idx="8263">
                  <c:v>8.1769999999999995E-2</c:v>
                </c:pt>
                <c:pt idx="8264">
                  <c:v>8.2059999999999994E-2</c:v>
                </c:pt>
                <c:pt idx="8265">
                  <c:v>8.3360000000000004E-2</c:v>
                </c:pt>
                <c:pt idx="8266">
                  <c:v>8.2159999999999997E-2</c:v>
                </c:pt>
                <c:pt idx="8267">
                  <c:v>7.961E-2</c:v>
                </c:pt>
                <c:pt idx="8268">
                  <c:v>8.0240000000000006E-2</c:v>
                </c:pt>
                <c:pt idx="8269">
                  <c:v>8.0699999999999994E-2</c:v>
                </c:pt>
                <c:pt idx="8270">
                  <c:v>8.0659999999999996E-2</c:v>
                </c:pt>
                <c:pt idx="8271">
                  <c:v>7.8539999999999999E-2</c:v>
                </c:pt>
                <c:pt idx="8272">
                  <c:v>7.5249999999999997E-2</c:v>
                </c:pt>
                <c:pt idx="8273">
                  <c:v>7.4719999999999995E-2</c:v>
                </c:pt>
                <c:pt idx="8274">
                  <c:v>7.4730000000000005E-2</c:v>
                </c:pt>
                <c:pt idx="8275">
                  <c:v>7.5749999999999998E-2</c:v>
                </c:pt>
                <c:pt idx="8276">
                  <c:v>7.6689999999999994E-2</c:v>
                </c:pt>
                <c:pt idx="8277">
                  <c:v>7.757E-2</c:v>
                </c:pt>
                <c:pt idx="8278">
                  <c:v>7.4200000000000002E-2</c:v>
                </c:pt>
                <c:pt idx="8279">
                  <c:v>7.1559999999999999E-2</c:v>
                </c:pt>
                <c:pt idx="8280">
                  <c:v>7.1230000000000002E-2</c:v>
                </c:pt>
                <c:pt idx="8281">
                  <c:v>6.8769999999999998E-2</c:v>
                </c:pt>
                <c:pt idx="8282">
                  <c:v>6.4939999999999998E-2</c:v>
                </c:pt>
                <c:pt idx="8283">
                  <c:v>6.4140000000000003E-2</c:v>
                </c:pt>
                <c:pt idx="8284">
                  <c:v>6.2789999999999999E-2</c:v>
                </c:pt>
                <c:pt idx="8285">
                  <c:v>5.9720000000000002E-2</c:v>
                </c:pt>
                <c:pt idx="8286">
                  <c:v>5.8130000000000001E-2</c:v>
                </c:pt>
                <c:pt idx="8287">
                  <c:v>5.7419999999999999E-2</c:v>
                </c:pt>
                <c:pt idx="8288">
                  <c:v>5.441E-2</c:v>
                </c:pt>
                <c:pt idx="8289">
                  <c:v>5.1889999999999999E-2</c:v>
                </c:pt>
                <c:pt idx="8290">
                  <c:v>5.0900000000000001E-2</c:v>
                </c:pt>
                <c:pt idx="8291">
                  <c:v>5.0540000000000002E-2</c:v>
                </c:pt>
                <c:pt idx="8292">
                  <c:v>5.058E-2</c:v>
                </c:pt>
                <c:pt idx="8293">
                  <c:v>4.8099999999999997E-2</c:v>
                </c:pt>
                <c:pt idx="8294">
                  <c:v>4.6249999999999999E-2</c:v>
                </c:pt>
                <c:pt idx="8295">
                  <c:v>4.6399999999999997E-2</c:v>
                </c:pt>
                <c:pt idx="8296">
                  <c:v>4.6440000000000002E-2</c:v>
                </c:pt>
                <c:pt idx="8297">
                  <c:v>4.6399999999999997E-2</c:v>
                </c:pt>
                <c:pt idx="8298">
                  <c:v>4.573E-2</c:v>
                </c:pt>
                <c:pt idx="8299">
                  <c:v>4.5159999999999999E-2</c:v>
                </c:pt>
                <c:pt idx="8300">
                  <c:v>4.4949999999999997E-2</c:v>
                </c:pt>
                <c:pt idx="8301">
                  <c:v>4.4589999999999998E-2</c:v>
                </c:pt>
                <c:pt idx="8302">
                  <c:v>4.4119999999999999E-2</c:v>
                </c:pt>
                <c:pt idx="8303">
                  <c:v>4.6539999999999998E-2</c:v>
                </c:pt>
                <c:pt idx="8304">
                  <c:v>4.8379999999999999E-2</c:v>
                </c:pt>
                <c:pt idx="8305">
                  <c:v>4.7989999999999998E-2</c:v>
                </c:pt>
                <c:pt idx="8306">
                  <c:v>4.9410000000000003E-2</c:v>
                </c:pt>
                <c:pt idx="8307">
                  <c:v>5.2019999999999997E-2</c:v>
                </c:pt>
                <c:pt idx="8308">
                  <c:v>5.2670000000000002E-2</c:v>
                </c:pt>
                <c:pt idx="8309">
                  <c:v>5.3350000000000002E-2</c:v>
                </c:pt>
                <c:pt idx="8310">
                  <c:v>5.4530000000000002E-2</c:v>
                </c:pt>
                <c:pt idx="8311">
                  <c:v>5.6129999999999999E-2</c:v>
                </c:pt>
                <c:pt idx="8312">
                  <c:v>5.8029999999999998E-2</c:v>
                </c:pt>
                <c:pt idx="8313">
                  <c:v>5.851E-2</c:v>
                </c:pt>
                <c:pt idx="8314">
                  <c:v>5.9670000000000001E-2</c:v>
                </c:pt>
                <c:pt idx="8315">
                  <c:v>6.3250000000000001E-2</c:v>
                </c:pt>
                <c:pt idx="8316">
                  <c:v>6.5409999999999996E-2</c:v>
                </c:pt>
                <c:pt idx="8317">
                  <c:v>6.6540000000000002E-2</c:v>
                </c:pt>
                <c:pt idx="8318">
                  <c:v>6.8500000000000005E-2</c:v>
                </c:pt>
                <c:pt idx="8319">
                  <c:v>7.0139999999999994E-2</c:v>
                </c:pt>
                <c:pt idx="8320">
                  <c:v>7.0540000000000005E-2</c:v>
                </c:pt>
                <c:pt idx="8321">
                  <c:v>7.2539999999999993E-2</c:v>
                </c:pt>
                <c:pt idx="8322">
                  <c:v>7.5730000000000006E-2</c:v>
                </c:pt>
                <c:pt idx="8323">
                  <c:v>7.6670000000000002E-2</c:v>
                </c:pt>
                <c:pt idx="8324">
                  <c:v>7.7090000000000006E-2</c:v>
                </c:pt>
                <c:pt idx="8325">
                  <c:v>7.6569999999999999E-2</c:v>
                </c:pt>
                <c:pt idx="8326">
                  <c:v>7.5109999999999996E-2</c:v>
                </c:pt>
                <c:pt idx="8327">
                  <c:v>7.2900000000000006E-2</c:v>
                </c:pt>
                <c:pt idx="8328">
                  <c:v>7.1730000000000002E-2</c:v>
                </c:pt>
                <c:pt idx="8329">
                  <c:v>7.0889999999999995E-2</c:v>
                </c:pt>
                <c:pt idx="8330">
                  <c:v>7.0760000000000003E-2</c:v>
                </c:pt>
                <c:pt idx="8331">
                  <c:v>7.1349999999999997E-2</c:v>
                </c:pt>
                <c:pt idx="8332">
                  <c:v>7.2580000000000006E-2</c:v>
                </c:pt>
                <c:pt idx="8333">
                  <c:v>7.3249999999999996E-2</c:v>
                </c:pt>
                <c:pt idx="8334">
                  <c:v>7.3289999999999994E-2</c:v>
                </c:pt>
                <c:pt idx="8335">
                  <c:v>7.1230000000000002E-2</c:v>
                </c:pt>
                <c:pt idx="8336">
                  <c:v>7.0430000000000006E-2</c:v>
                </c:pt>
                <c:pt idx="8337">
                  <c:v>7.0709999999999995E-2</c:v>
                </c:pt>
                <c:pt idx="8338">
                  <c:v>7.1959999999999996E-2</c:v>
                </c:pt>
                <c:pt idx="8339">
                  <c:v>7.3109999999999994E-2</c:v>
                </c:pt>
                <c:pt idx="8340">
                  <c:v>7.3270000000000002E-2</c:v>
                </c:pt>
                <c:pt idx="8341">
                  <c:v>7.2620000000000004E-2</c:v>
                </c:pt>
                <c:pt idx="8342">
                  <c:v>7.1220000000000006E-2</c:v>
                </c:pt>
                <c:pt idx="8343">
                  <c:v>7.0239999999999997E-2</c:v>
                </c:pt>
                <c:pt idx="8344">
                  <c:v>6.9550000000000001E-2</c:v>
                </c:pt>
                <c:pt idx="8345">
                  <c:v>6.9940000000000002E-2</c:v>
                </c:pt>
                <c:pt idx="8346">
                  <c:v>6.8589999999999998E-2</c:v>
                </c:pt>
                <c:pt idx="8347">
                  <c:v>6.5619999999999998E-2</c:v>
                </c:pt>
                <c:pt idx="8348">
                  <c:v>6.4130000000000006E-2</c:v>
                </c:pt>
                <c:pt idx="8349">
                  <c:v>6.2740000000000004E-2</c:v>
                </c:pt>
                <c:pt idx="8350">
                  <c:v>6.0479999999999999E-2</c:v>
                </c:pt>
                <c:pt idx="8351">
                  <c:v>5.91E-2</c:v>
                </c:pt>
                <c:pt idx="8352">
                  <c:v>5.8680000000000003E-2</c:v>
                </c:pt>
                <c:pt idx="8353">
                  <c:v>5.8340000000000003E-2</c:v>
                </c:pt>
                <c:pt idx="8354">
                  <c:v>5.7930000000000002E-2</c:v>
                </c:pt>
                <c:pt idx="8355">
                  <c:v>5.7110000000000001E-2</c:v>
                </c:pt>
                <c:pt idx="8356">
                  <c:v>5.7979999999999997E-2</c:v>
                </c:pt>
                <c:pt idx="8357">
                  <c:v>6.0560000000000003E-2</c:v>
                </c:pt>
                <c:pt idx="8358">
                  <c:v>6.2059999999999997E-2</c:v>
                </c:pt>
                <c:pt idx="8359">
                  <c:v>6.3659999999999994E-2</c:v>
                </c:pt>
                <c:pt idx="8360">
                  <c:v>6.6960000000000006E-2</c:v>
                </c:pt>
                <c:pt idx="8361">
                  <c:v>6.8940000000000001E-2</c:v>
                </c:pt>
                <c:pt idx="8362">
                  <c:v>6.9430000000000006E-2</c:v>
                </c:pt>
                <c:pt idx="8363">
                  <c:v>7.1690000000000004E-2</c:v>
                </c:pt>
                <c:pt idx="8364">
                  <c:v>7.4300000000000005E-2</c:v>
                </c:pt>
                <c:pt idx="8365">
                  <c:v>7.6630000000000004E-2</c:v>
                </c:pt>
                <c:pt idx="8366">
                  <c:v>7.7890000000000001E-2</c:v>
                </c:pt>
                <c:pt idx="8367">
                  <c:v>7.7939999999999995E-2</c:v>
                </c:pt>
                <c:pt idx="8368">
                  <c:v>7.5259999999999994E-2</c:v>
                </c:pt>
                <c:pt idx="8369">
                  <c:v>7.2190000000000004E-2</c:v>
                </c:pt>
                <c:pt idx="8370">
                  <c:v>7.1690000000000004E-2</c:v>
                </c:pt>
                <c:pt idx="8371">
                  <c:v>7.0120000000000002E-2</c:v>
                </c:pt>
                <c:pt idx="8372">
                  <c:v>6.7150000000000001E-2</c:v>
                </c:pt>
                <c:pt idx="8373">
                  <c:v>6.6519999999999996E-2</c:v>
                </c:pt>
                <c:pt idx="8374">
                  <c:v>6.6119999999999998E-2</c:v>
                </c:pt>
                <c:pt idx="8375">
                  <c:v>6.3250000000000001E-2</c:v>
                </c:pt>
                <c:pt idx="8376">
                  <c:v>6.1609999999999998E-2</c:v>
                </c:pt>
                <c:pt idx="8377">
                  <c:v>6.1420000000000002E-2</c:v>
                </c:pt>
                <c:pt idx="8378">
                  <c:v>5.917E-2</c:v>
                </c:pt>
                <c:pt idx="8379">
                  <c:v>5.6710000000000003E-2</c:v>
                </c:pt>
                <c:pt idx="8380">
                  <c:v>5.7070000000000003E-2</c:v>
                </c:pt>
                <c:pt idx="8381">
                  <c:v>5.654E-2</c:v>
                </c:pt>
                <c:pt idx="8382">
                  <c:v>5.4879999999999998E-2</c:v>
                </c:pt>
                <c:pt idx="8383">
                  <c:v>5.4440000000000002E-2</c:v>
                </c:pt>
                <c:pt idx="8384">
                  <c:v>5.4210000000000001E-2</c:v>
                </c:pt>
                <c:pt idx="8385">
                  <c:v>5.3069999999999999E-2</c:v>
                </c:pt>
                <c:pt idx="8386">
                  <c:v>5.176E-2</c:v>
                </c:pt>
                <c:pt idx="8387">
                  <c:v>5.0209999999999998E-2</c:v>
                </c:pt>
                <c:pt idx="8388">
                  <c:v>4.8320000000000002E-2</c:v>
                </c:pt>
                <c:pt idx="8389">
                  <c:v>4.6249999999999999E-2</c:v>
                </c:pt>
                <c:pt idx="8390">
                  <c:v>4.3270000000000003E-2</c:v>
                </c:pt>
                <c:pt idx="8391">
                  <c:v>4.2369999999999998E-2</c:v>
                </c:pt>
                <c:pt idx="8392">
                  <c:v>4.4010000000000001E-2</c:v>
                </c:pt>
                <c:pt idx="8393">
                  <c:v>4.3389999999999998E-2</c:v>
                </c:pt>
                <c:pt idx="8394">
                  <c:v>4.2119999999999998E-2</c:v>
                </c:pt>
                <c:pt idx="8395">
                  <c:v>4.1959999999999997E-2</c:v>
                </c:pt>
                <c:pt idx="8396">
                  <c:v>4.1669999999999999E-2</c:v>
                </c:pt>
                <c:pt idx="8397">
                  <c:v>4.122E-2</c:v>
                </c:pt>
                <c:pt idx="8398">
                  <c:v>4.0960000000000003E-2</c:v>
                </c:pt>
                <c:pt idx="8399">
                  <c:v>4.0890000000000003E-2</c:v>
                </c:pt>
                <c:pt idx="8400">
                  <c:v>4.1860000000000001E-2</c:v>
                </c:pt>
                <c:pt idx="8401">
                  <c:v>4.2599999999999999E-2</c:v>
                </c:pt>
                <c:pt idx="8402">
                  <c:v>4.3040000000000002E-2</c:v>
                </c:pt>
                <c:pt idx="8403">
                  <c:v>4.2630000000000001E-2</c:v>
                </c:pt>
                <c:pt idx="8404">
                  <c:v>4.206E-2</c:v>
                </c:pt>
                <c:pt idx="8405">
                  <c:v>4.2599999999999999E-2</c:v>
                </c:pt>
                <c:pt idx="8406">
                  <c:v>4.3700000000000003E-2</c:v>
                </c:pt>
                <c:pt idx="8407">
                  <c:v>4.5499999999999999E-2</c:v>
                </c:pt>
                <c:pt idx="8408">
                  <c:v>4.7169999999999997E-2</c:v>
                </c:pt>
                <c:pt idx="8409">
                  <c:v>4.8730000000000002E-2</c:v>
                </c:pt>
                <c:pt idx="8410">
                  <c:v>4.9509999999999998E-2</c:v>
                </c:pt>
                <c:pt idx="8411">
                  <c:v>5.0090000000000003E-2</c:v>
                </c:pt>
                <c:pt idx="8412">
                  <c:v>5.0389999999999997E-2</c:v>
                </c:pt>
                <c:pt idx="8413">
                  <c:v>5.042E-2</c:v>
                </c:pt>
                <c:pt idx="8414">
                  <c:v>5.0509999999999999E-2</c:v>
                </c:pt>
                <c:pt idx="8415">
                  <c:v>5.2789999999999997E-2</c:v>
                </c:pt>
                <c:pt idx="8416">
                  <c:v>5.4170000000000003E-2</c:v>
                </c:pt>
                <c:pt idx="8417">
                  <c:v>5.4140000000000001E-2</c:v>
                </c:pt>
                <c:pt idx="8418">
                  <c:v>5.364E-2</c:v>
                </c:pt>
                <c:pt idx="8419">
                  <c:v>5.2979999999999999E-2</c:v>
                </c:pt>
                <c:pt idx="8420">
                  <c:v>5.28E-2</c:v>
                </c:pt>
                <c:pt idx="8421">
                  <c:v>5.3289999999999997E-2</c:v>
                </c:pt>
                <c:pt idx="8422">
                  <c:v>5.4850000000000003E-2</c:v>
                </c:pt>
                <c:pt idx="8423">
                  <c:v>5.5219999999999998E-2</c:v>
                </c:pt>
                <c:pt idx="8424">
                  <c:v>5.5109999999999999E-2</c:v>
                </c:pt>
                <c:pt idx="8425">
                  <c:v>5.5739999999999998E-2</c:v>
                </c:pt>
                <c:pt idx="8426">
                  <c:v>5.6550000000000003E-2</c:v>
                </c:pt>
                <c:pt idx="8427">
                  <c:v>5.7689999999999998E-2</c:v>
                </c:pt>
                <c:pt idx="8428">
                  <c:v>5.7709999999999997E-2</c:v>
                </c:pt>
                <c:pt idx="8429">
                  <c:v>5.7239999999999999E-2</c:v>
                </c:pt>
                <c:pt idx="8430">
                  <c:v>5.7610000000000001E-2</c:v>
                </c:pt>
                <c:pt idx="8431">
                  <c:v>5.7489999999999999E-2</c:v>
                </c:pt>
                <c:pt idx="8432">
                  <c:v>5.645E-2</c:v>
                </c:pt>
                <c:pt idx="8433">
                  <c:v>5.6930000000000001E-2</c:v>
                </c:pt>
                <c:pt idx="8434">
                  <c:v>5.8099999999999999E-2</c:v>
                </c:pt>
                <c:pt idx="8435">
                  <c:v>6.1330000000000003E-2</c:v>
                </c:pt>
                <c:pt idx="8436">
                  <c:v>6.4259999999999998E-2</c:v>
                </c:pt>
                <c:pt idx="8437">
                  <c:v>6.6530000000000006E-2</c:v>
                </c:pt>
                <c:pt idx="8438">
                  <c:v>6.8610000000000004E-2</c:v>
                </c:pt>
                <c:pt idx="8439">
                  <c:v>7.0599999999999996E-2</c:v>
                </c:pt>
                <c:pt idx="8440">
                  <c:v>7.4779999999999999E-2</c:v>
                </c:pt>
                <c:pt idx="8441">
                  <c:v>7.732E-2</c:v>
                </c:pt>
                <c:pt idx="8442">
                  <c:v>7.6560000000000003E-2</c:v>
                </c:pt>
                <c:pt idx="8443">
                  <c:v>7.6119999999999993E-2</c:v>
                </c:pt>
                <c:pt idx="8444">
                  <c:v>7.5850000000000001E-2</c:v>
                </c:pt>
                <c:pt idx="8445">
                  <c:v>7.5370000000000006E-2</c:v>
                </c:pt>
                <c:pt idx="8446">
                  <c:v>7.3370000000000005E-2</c:v>
                </c:pt>
                <c:pt idx="8447">
                  <c:v>6.8099999999999994E-2</c:v>
                </c:pt>
                <c:pt idx="8448">
                  <c:v>6.5509999999999999E-2</c:v>
                </c:pt>
                <c:pt idx="8449">
                  <c:v>6.4420000000000005E-2</c:v>
                </c:pt>
                <c:pt idx="8450">
                  <c:v>6.1129999999999997E-2</c:v>
                </c:pt>
                <c:pt idx="8451">
                  <c:v>5.8819999999999997E-2</c:v>
                </c:pt>
                <c:pt idx="8452">
                  <c:v>5.8889999999999998E-2</c:v>
                </c:pt>
                <c:pt idx="8453">
                  <c:v>5.688E-2</c:v>
                </c:pt>
                <c:pt idx="8454">
                  <c:v>5.3679999999999999E-2</c:v>
                </c:pt>
                <c:pt idx="8455">
                  <c:v>5.3859999999999998E-2</c:v>
                </c:pt>
                <c:pt idx="8456">
                  <c:v>5.4730000000000001E-2</c:v>
                </c:pt>
                <c:pt idx="8457">
                  <c:v>5.6919999999999998E-2</c:v>
                </c:pt>
                <c:pt idx="8458">
                  <c:v>5.7189999999999998E-2</c:v>
                </c:pt>
                <c:pt idx="8459">
                  <c:v>5.6529999999999997E-2</c:v>
                </c:pt>
                <c:pt idx="8460">
                  <c:v>5.6149999999999999E-2</c:v>
                </c:pt>
                <c:pt idx="8461">
                  <c:v>5.5320000000000001E-2</c:v>
                </c:pt>
                <c:pt idx="8462">
                  <c:v>5.3510000000000002E-2</c:v>
                </c:pt>
                <c:pt idx="8463">
                  <c:v>5.3249999999999999E-2</c:v>
                </c:pt>
                <c:pt idx="8464">
                  <c:v>5.3879999999999997E-2</c:v>
                </c:pt>
                <c:pt idx="8465">
                  <c:v>5.3240000000000003E-2</c:v>
                </c:pt>
                <c:pt idx="8466">
                  <c:v>5.2639999999999999E-2</c:v>
                </c:pt>
                <c:pt idx="8467">
                  <c:v>5.2269999999999997E-2</c:v>
                </c:pt>
                <c:pt idx="8468">
                  <c:v>5.2499999999999998E-2</c:v>
                </c:pt>
                <c:pt idx="8469">
                  <c:v>5.3089999999999998E-2</c:v>
                </c:pt>
                <c:pt idx="8470">
                  <c:v>5.3010000000000002E-2</c:v>
                </c:pt>
                <c:pt idx="8471">
                  <c:v>5.33E-2</c:v>
                </c:pt>
                <c:pt idx="8472">
                  <c:v>5.4530000000000002E-2</c:v>
                </c:pt>
                <c:pt idx="8473">
                  <c:v>5.4489999999999997E-2</c:v>
                </c:pt>
                <c:pt idx="8474">
                  <c:v>5.3690000000000002E-2</c:v>
                </c:pt>
                <c:pt idx="8475">
                  <c:v>5.7299999999999997E-2</c:v>
                </c:pt>
                <c:pt idx="8476">
                  <c:v>5.994E-2</c:v>
                </c:pt>
                <c:pt idx="8477">
                  <c:v>5.9720000000000002E-2</c:v>
                </c:pt>
                <c:pt idx="8478">
                  <c:v>6.2429999999999999E-2</c:v>
                </c:pt>
                <c:pt idx="8479">
                  <c:v>6.6930000000000003E-2</c:v>
                </c:pt>
                <c:pt idx="8480">
                  <c:v>6.6960000000000006E-2</c:v>
                </c:pt>
                <c:pt idx="8481">
                  <c:v>6.7330000000000001E-2</c:v>
                </c:pt>
                <c:pt idx="8482">
                  <c:v>6.9339999999999999E-2</c:v>
                </c:pt>
                <c:pt idx="8483">
                  <c:v>7.0529999999999995E-2</c:v>
                </c:pt>
                <c:pt idx="8484">
                  <c:v>7.1150000000000005E-2</c:v>
                </c:pt>
                <c:pt idx="8485">
                  <c:v>7.1529999999999996E-2</c:v>
                </c:pt>
                <c:pt idx="8486">
                  <c:v>7.2289999999999993E-2</c:v>
                </c:pt>
                <c:pt idx="8487">
                  <c:v>7.4090000000000003E-2</c:v>
                </c:pt>
                <c:pt idx="8488">
                  <c:v>7.4569999999999997E-2</c:v>
                </c:pt>
                <c:pt idx="8489">
                  <c:v>7.4160000000000004E-2</c:v>
                </c:pt>
                <c:pt idx="8490">
                  <c:v>7.3690000000000005E-2</c:v>
                </c:pt>
                <c:pt idx="8491">
                  <c:v>7.3800000000000004E-2</c:v>
                </c:pt>
                <c:pt idx="8492">
                  <c:v>7.5630000000000003E-2</c:v>
                </c:pt>
                <c:pt idx="8493">
                  <c:v>7.5060000000000002E-2</c:v>
                </c:pt>
                <c:pt idx="8494">
                  <c:v>7.281E-2</c:v>
                </c:pt>
                <c:pt idx="8495">
                  <c:v>7.1650000000000005E-2</c:v>
                </c:pt>
                <c:pt idx="8496">
                  <c:v>7.0739999999999997E-2</c:v>
                </c:pt>
                <c:pt idx="8497">
                  <c:v>7.0330000000000004E-2</c:v>
                </c:pt>
                <c:pt idx="8498">
                  <c:v>7.0489999999999997E-2</c:v>
                </c:pt>
                <c:pt idx="8499">
                  <c:v>7.109E-2</c:v>
                </c:pt>
                <c:pt idx="8500">
                  <c:v>7.2569999999999996E-2</c:v>
                </c:pt>
                <c:pt idx="8501">
                  <c:v>7.3910000000000003E-2</c:v>
                </c:pt>
                <c:pt idx="8502">
                  <c:v>7.4520000000000003E-2</c:v>
                </c:pt>
                <c:pt idx="8503">
                  <c:v>7.5420000000000001E-2</c:v>
                </c:pt>
                <c:pt idx="8504">
                  <c:v>7.6530000000000001E-2</c:v>
                </c:pt>
                <c:pt idx="8505">
                  <c:v>7.6609999999999998E-2</c:v>
                </c:pt>
                <c:pt idx="8506">
                  <c:v>7.646E-2</c:v>
                </c:pt>
                <c:pt idx="8507">
                  <c:v>7.5859999999999997E-2</c:v>
                </c:pt>
                <c:pt idx="8508">
                  <c:v>7.5380000000000003E-2</c:v>
                </c:pt>
                <c:pt idx="8509">
                  <c:v>7.4990000000000001E-2</c:v>
                </c:pt>
                <c:pt idx="8510">
                  <c:v>7.4529999999999999E-2</c:v>
                </c:pt>
                <c:pt idx="8511">
                  <c:v>7.442E-2</c:v>
                </c:pt>
                <c:pt idx="8512">
                  <c:v>7.5850000000000001E-2</c:v>
                </c:pt>
                <c:pt idx="8513">
                  <c:v>7.6630000000000004E-2</c:v>
                </c:pt>
                <c:pt idx="8514">
                  <c:v>7.6829999999999996E-2</c:v>
                </c:pt>
                <c:pt idx="8515">
                  <c:v>7.6429999999999998E-2</c:v>
                </c:pt>
                <c:pt idx="8516">
                  <c:v>7.6009999999999994E-2</c:v>
                </c:pt>
                <c:pt idx="8517">
                  <c:v>7.6039999999999996E-2</c:v>
                </c:pt>
                <c:pt idx="8518">
                  <c:v>7.6380000000000003E-2</c:v>
                </c:pt>
                <c:pt idx="8519">
                  <c:v>7.7049999999999993E-2</c:v>
                </c:pt>
                <c:pt idx="8520">
                  <c:v>7.7789999999999998E-2</c:v>
                </c:pt>
                <c:pt idx="8521">
                  <c:v>7.7929999999999999E-2</c:v>
                </c:pt>
                <c:pt idx="8522">
                  <c:v>7.5289999999999996E-2</c:v>
                </c:pt>
                <c:pt idx="8523">
                  <c:v>7.3830000000000007E-2</c:v>
                </c:pt>
                <c:pt idx="8524">
                  <c:v>7.3450000000000001E-2</c:v>
                </c:pt>
                <c:pt idx="8525">
                  <c:v>7.1349999999999997E-2</c:v>
                </c:pt>
                <c:pt idx="8526">
                  <c:v>6.9349999999999995E-2</c:v>
                </c:pt>
                <c:pt idx="8527">
                  <c:v>6.88E-2</c:v>
                </c:pt>
                <c:pt idx="8528">
                  <c:v>6.7369999999999999E-2</c:v>
                </c:pt>
                <c:pt idx="8529">
                  <c:v>6.5040000000000001E-2</c:v>
                </c:pt>
                <c:pt idx="8530">
                  <c:v>6.3789999999999999E-2</c:v>
                </c:pt>
                <c:pt idx="8531">
                  <c:v>6.234E-2</c:v>
                </c:pt>
                <c:pt idx="8532">
                  <c:v>5.9240000000000001E-2</c:v>
                </c:pt>
                <c:pt idx="8533">
                  <c:v>5.7500000000000002E-2</c:v>
                </c:pt>
                <c:pt idx="8534">
                  <c:v>5.6930000000000001E-2</c:v>
                </c:pt>
                <c:pt idx="8535">
                  <c:v>5.5899999999999998E-2</c:v>
                </c:pt>
                <c:pt idx="8536">
                  <c:v>5.509E-2</c:v>
                </c:pt>
                <c:pt idx="8537">
                  <c:v>5.57E-2</c:v>
                </c:pt>
                <c:pt idx="8538">
                  <c:v>5.636E-2</c:v>
                </c:pt>
                <c:pt idx="8539">
                  <c:v>5.7079999999999999E-2</c:v>
                </c:pt>
                <c:pt idx="8540">
                  <c:v>5.6099999999999997E-2</c:v>
                </c:pt>
                <c:pt idx="8541">
                  <c:v>5.525E-2</c:v>
                </c:pt>
                <c:pt idx="8542">
                  <c:v>5.6480000000000002E-2</c:v>
                </c:pt>
                <c:pt idx="8543">
                  <c:v>5.6689999999999997E-2</c:v>
                </c:pt>
                <c:pt idx="8544">
                  <c:v>5.5899999999999998E-2</c:v>
                </c:pt>
                <c:pt idx="8545">
                  <c:v>5.5899999999999998E-2</c:v>
                </c:pt>
                <c:pt idx="8546">
                  <c:v>5.6140000000000002E-2</c:v>
                </c:pt>
                <c:pt idx="8547">
                  <c:v>5.6649999999999999E-2</c:v>
                </c:pt>
                <c:pt idx="8548">
                  <c:v>5.697E-2</c:v>
                </c:pt>
                <c:pt idx="8549">
                  <c:v>5.7099999999999998E-2</c:v>
                </c:pt>
                <c:pt idx="8550">
                  <c:v>5.8529999999999999E-2</c:v>
                </c:pt>
                <c:pt idx="8551">
                  <c:v>5.969E-2</c:v>
                </c:pt>
                <c:pt idx="8552">
                  <c:v>5.7849999999999999E-2</c:v>
                </c:pt>
                <c:pt idx="8553">
                  <c:v>5.815E-2</c:v>
                </c:pt>
                <c:pt idx="8554">
                  <c:v>6.0490000000000002E-2</c:v>
                </c:pt>
                <c:pt idx="8555">
                  <c:v>6.0830000000000002E-2</c:v>
                </c:pt>
                <c:pt idx="8556">
                  <c:v>6.0659999999999999E-2</c:v>
                </c:pt>
                <c:pt idx="8557">
                  <c:v>6.003E-2</c:v>
                </c:pt>
                <c:pt idx="8558">
                  <c:v>6.019E-2</c:v>
                </c:pt>
                <c:pt idx="8559">
                  <c:v>6.1159999999999999E-2</c:v>
                </c:pt>
                <c:pt idx="8560">
                  <c:v>6.207E-2</c:v>
                </c:pt>
                <c:pt idx="8561">
                  <c:v>6.2909999999999994E-2</c:v>
                </c:pt>
                <c:pt idx="8562">
                  <c:v>6.3380000000000006E-2</c:v>
                </c:pt>
                <c:pt idx="8563">
                  <c:v>6.3259999999999997E-2</c:v>
                </c:pt>
                <c:pt idx="8564">
                  <c:v>6.2480000000000001E-2</c:v>
                </c:pt>
                <c:pt idx="8565">
                  <c:v>6.2129999999999998E-2</c:v>
                </c:pt>
                <c:pt idx="8566">
                  <c:v>6.2080000000000003E-2</c:v>
                </c:pt>
                <c:pt idx="8567">
                  <c:v>6.3280000000000003E-2</c:v>
                </c:pt>
                <c:pt idx="8568">
                  <c:v>6.4180000000000001E-2</c:v>
                </c:pt>
                <c:pt idx="8569">
                  <c:v>6.472E-2</c:v>
                </c:pt>
                <c:pt idx="8570">
                  <c:v>6.5600000000000006E-2</c:v>
                </c:pt>
                <c:pt idx="8571">
                  <c:v>6.6259999999999999E-2</c:v>
                </c:pt>
                <c:pt idx="8572">
                  <c:v>6.5129999999999993E-2</c:v>
                </c:pt>
                <c:pt idx="8573">
                  <c:v>6.5100000000000005E-2</c:v>
                </c:pt>
                <c:pt idx="8574">
                  <c:v>6.6530000000000006E-2</c:v>
                </c:pt>
                <c:pt idx="8575">
                  <c:v>6.4259999999999998E-2</c:v>
                </c:pt>
                <c:pt idx="8576">
                  <c:v>6.1179999999999998E-2</c:v>
                </c:pt>
                <c:pt idx="8577">
                  <c:v>5.9709999999999999E-2</c:v>
                </c:pt>
                <c:pt idx="8578">
                  <c:v>5.9049999999999998E-2</c:v>
                </c:pt>
                <c:pt idx="8579">
                  <c:v>5.9389999999999998E-2</c:v>
                </c:pt>
                <c:pt idx="8580">
                  <c:v>5.9670000000000001E-2</c:v>
                </c:pt>
                <c:pt idx="8581">
                  <c:v>6.0139999999999999E-2</c:v>
                </c:pt>
                <c:pt idx="8582">
                  <c:v>6.2440000000000002E-2</c:v>
                </c:pt>
                <c:pt idx="8583">
                  <c:v>6.3909999999999995E-2</c:v>
                </c:pt>
                <c:pt idx="8584">
                  <c:v>6.4269999999999994E-2</c:v>
                </c:pt>
                <c:pt idx="8585">
                  <c:v>6.5360000000000001E-2</c:v>
                </c:pt>
                <c:pt idx="8586">
                  <c:v>6.6530000000000006E-2</c:v>
                </c:pt>
                <c:pt idx="8587">
                  <c:v>6.6439999999999999E-2</c:v>
                </c:pt>
                <c:pt idx="8588">
                  <c:v>6.6220000000000001E-2</c:v>
                </c:pt>
                <c:pt idx="8589">
                  <c:v>6.5820000000000004E-2</c:v>
                </c:pt>
                <c:pt idx="8590">
                  <c:v>6.658E-2</c:v>
                </c:pt>
                <c:pt idx="8591">
                  <c:v>6.7629999999999996E-2</c:v>
                </c:pt>
                <c:pt idx="8592">
                  <c:v>6.701E-2</c:v>
                </c:pt>
                <c:pt idx="8593">
                  <c:v>6.5939999999999999E-2</c:v>
                </c:pt>
                <c:pt idx="8594">
                  <c:v>6.4199999999999993E-2</c:v>
                </c:pt>
                <c:pt idx="8595">
                  <c:v>6.497E-2</c:v>
                </c:pt>
                <c:pt idx="8596">
                  <c:v>6.6390000000000005E-2</c:v>
                </c:pt>
                <c:pt idx="8597">
                  <c:v>6.3490000000000005E-2</c:v>
                </c:pt>
                <c:pt idx="8598">
                  <c:v>6.1350000000000002E-2</c:v>
                </c:pt>
                <c:pt idx="8599">
                  <c:v>6.0339999999999998E-2</c:v>
                </c:pt>
                <c:pt idx="8600">
                  <c:v>5.7020000000000001E-2</c:v>
                </c:pt>
                <c:pt idx="8601">
                  <c:v>5.3109999999999997E-2</c:v>
                </c:pt>
                <c:pt idx="8602">
                  <c:v>5.3609999999999998E-2</c:v>
                </c:pt>
                <c:pt idx="8603">
                  <c:v>5.4080000000000003E-2</c:v>
                </c:pt>
                <c:pt idx="8604">
                  <c:v>5.45E-2</c:v>
                </c:pt>
                <c:pt idx="8605">
                  <c:v>5.4609999999999999E-2</c:v>
                </c:pt>
                <c:pt idx="8606">
                  <c:v>5.4579999999999997E-2</c:v>
                </c:pt>
                <c:pt idx="8607">
                  <c:v>5.4179999999999999E-2</c:v>
                </c:pt>
                <c:pt idx="8608">
                  <c:v>5.4269999999999999E-2</c:v>
                </c:pt>
                <c:pt idx="8609">
                  <c:v>5.518E-2</c:v>
                </c:pt>
                <c:pt idx="8610">
                  <c:v>5.6730000000000003E-2</c:v>
                </c:pt>
                <c:pt idx="8611">
                  <c:v>5.8520000000000003E-2</c:v>
                </c:pt>
                <c:pt idx="8612">
                  <c:v>6.0089999999999998E-2</c:v>
                </c:pt>
                <c:pt idx="8613">
                  <c:v>6.1949999999999998E-2</c:v>
                </c:pt>
                <c:pt idx="8614">
                  <c:v>6.4299999999999996E-2</c:v>
                </c:pt>
                <c:pt idx="8615">
                  <c:v>6.5710000000000005E-2</c:v>
                </c:pt>
                <c:pt idx="8616">
                  <c:v>6.6710000000000005E-2</c:v>
                </c:pt>
                <c:pt idx="8617">
                  <c:v>6.7669999999999994E-2</c:v>
                </c:pt>
                <c:pt idx="8618">
                  <c:v>6.794E-2</c:v>
                </c:pt>
                <c:pt idx="8619">
                  <c:v>6.6979999999999998E-2</c:v>
                </c:pt>
                <c:pt idx="8620">
                  <c:v>6.6589999999999996E-2</c:v>
                </c:pt>
                <c:pt idx="8621">
                  <c:v>6.6470000000000001E-2</c:v>
                </c:pt>
                <c:pt idx="8622">
                  <c:v>6.7839999999999998E-2</c:v>
                </c:pt>
                <c:pt idx="8623">
                  <c:v>6.9409999999999999E-2</c:v>
                </c:pt>
                <c:pt idx="8624">
                  <c:v>7.1300000000000002E-2</c:v>
                </c:pt>
                <c:pt idx="8625">
                  <c:v>7.3870000000000005E-2</c:v>
                </c:pt>
                <c:pt idx="8626">
                  <c:v>7.6679999999999998E-2</c:v>
                </c:pt>
                <c:pt idx="8627">
                  <c:v>7.7859999999999999E-2</c:v>
                </c:pt>
                <c:pt idx="8628">
                  <c:v>7.9219999999999999E-2</c:v>
                </c:pt>
                <c:pt idx="8629">
                  <c:v>8.09E-2</c:v>
                </c:pt>
                <c:pt idx="8630">
                  <c:v>8.1320000000000003E-2</c:v>
                </c:pt>
                <c:pt idx="8631">
                  <c:v>8.1240000000000007E-2</c:v>
                </c:pt>
                <c:pt idx="8632">
                  <c:v>8.2699999999999996E-2</c:v>
                </c:pt>
                <c:pt idx="8633">
                  <c:v>8.3729999999999999E-2</c:v>
                </c:pt>
                <c:pt idx="8634">
                  <c:v>8.3960000000000007E-2</c:v>
                </c:pt>
                <c:pt idx="8635">
                  <c:v>8.2449999999999996E-2</c:v>
                </c:pt>
                <c:pt idx="8636">
                  <c:v>8.022E-2</c:v>
                </c:pt>
                <c:pt idx="8637">
                  <c:v>8.1540000000000001E-2</c:v>
                </c:pt>
                <c:pt idx="8638">
                  <c:v>8.1100000000000005E-2</c:v>
                </c:pt>
                <c:pt idx="8639">
                  <c:v>7.7530000000000002E-2</c:v>
                </c:pt>
                <c:pt idx="8640">
                  <c:v>7.3300000000000004E-2</c:v>
                </c:pt>
                <c:pt idx="8641">
                  <c:v>6.8760000000000002E-2</c:v>
                </c:pt>
                <c:pt idx="8642">
                  <c:v>6.6970000000000002E-2</c:v>
                </c:pt>
                <c:pt idx="8643">
                  <c:v>6.411E-2</c:v>
                </c:pt>
                <c:pt idx="8644">
                  <c:v>5.9119999999999999E-2</c:v>
                </c:pt>
                <c:pt idx="8645">
                  <c:v>5.6770000000000001E-2</c:v>
                </c:pt>
                <c:pt idx="8646">
                  <c:v>5.5800000000000002E-2</c:v>
                </c:pt>
                <c:pt idx="8647">
                  <c:v>5.1310000000000001E-2</c:v>
                </c:pt>
                <c:pt idx="8648">
                  <c:v>4.7739999999999998E-2</c:v>
                </c:pt>
                <c:pt idx="8649">
                  <c:v>4.6330000000000003E-2</c:v>
                </c:pt>
                <c:pt idx="8650">
                  <c:v>4.4389999999999999E-2</c:v>
                </c:pt>
                <c:pt idx="8651">
                  <c:v>4.2139999999999997E-2</c:v>
                </c:pt>
                <c:pt idx="8652">
                  <c:v>4.199E-2</c:v>
                </c:pt>
                <c:pt idx="8653">
                  <c:v>4.2700000000000002E-2</c:v>
                </c:pt>
                <c:pt idx="8654">
                  <c:v>4.5339999999999998E-2</c:v>
                </c:pt>
                <c:pt idx="8655">
                  <c:v>4.7010000000000003E-2</c:v>
                </c:pt>
                <c:pt idx="8656">
                  <c:v>4.8169999999999998E-2</c:v>
                </c:pt>
                <c:pt idx="8657">
                  <c:v>4.9930000000000002E-2</c:v>
                </c:pt>
                <c:pt idx="8658">
                  <c:v>5.1490000000000001E-2</c:v>
                </c:pt>
                <c:pt idx="8659">
                  <c:v>5.2470000000000003E-2</c:v>
                </c:pt>
                <c:pt idx="8660">
                  <c:v>5.3089999999999998E-2</c:v>
                </c:pt>
                <c:pt idx="8661">
                  <c:v>5.3499999999999999E-2</c:v>
                </c:pt>
                <c:pt idx="8662">
                  <c:v>5.3010000000000002E-2</c:v>
                </c:pt>
                <c:pt idx="8663">
                  <c:v>5.2659999999999998E-2</c:v>
                </c:pt>
                <c:pt idx="8664">
                  <c:v>5.2789999999999997E-2</c:v>
                </c:pt>
                <c:pt idx="8665">
                  <c:v>5.509E-2</c:v>
                </c:pt>
                <c:pt idx="8666">
                  <c:v>5.876E-2</c:v>
                </c:pt>
                <c:pt idx="8667">
                  <c:v>6.003E-2</c:v>
                </c:pt>
                <c:pt idx="8668">
                  <c:v>6.1460000000000001E-2</c:v>
                </c:pt>
                <c:pt idx="8669">
                  <c:v>6.3839999999999994E-2</c:v>
                </c:pt>
                <c:pt idx="8670">
                  <c:v>6.4670000000000005E-2</c:v>
                </c:pt>
                <c:pt idx="8671">
                  <c:v>6.4460000000000003E-2</c:v>
                </c:pt>
                <c:pt idx="8672">
                  <c:v>6.8750000000000006E-2</c:v>
                </c:pt>
                <c:pt idx="8673">
                  <c:v>7.2190000000000004E-2</c:v>
                </c:pt>
                <c:pt idx="8674">
                  <c:v>7.1999999999999995E-2</c:v>
                </c:pt>
                <c:pt idx="8675">
                  <c:v>7.3160000000000003E-2</c:v>
                </c:pt>
                <c:pt idx="8676">
                  <c:v>7.5240000000000001E-2</c:v>
                </c:pt>
                <c:pt idx="8677">
                  <c:v>7.5120000000000006E-2</c:v>
                </c:pt>
                <c:pt idx="8678">
                  <c:v>7.5310000000000002E-2</c:v>
                </c:pt>
                <c:pt idx="8679">
                  <c:v>7.6960000000000001E-2</c:v>
                </c:pt>
                <c:pt idx="8680">
                  <c:v>7.8210000000000002E-2</c:v>
                </c:pt>
                <c:pt idx="8681">
                  <c:v>7.9170000000000004E-2</c:v>
                </c:pt>
                <c:pt idx="8682">
                  <c:v>7.8539999999999999E-2</c:v>
                </c:pt>
                <c:pt idx="8683">
                  <c:v>7.8130000000000005E-2</c:v>
                </c:pt>
                <c:pt idx="8684">
                  <c:v>7.8759999999999997E-2</c:v>
                </c:pt>
                <c:pt idx="8685">
                  <c:v>7.8229999999999994E-2</c:v>
                </c:pt>
                <c:pt idx="8686">
                  <c:v>7.6829999999999996E-2</c:v>
                </c:pt>
                <c:pt idx="8687">
                  <c:v>7.553E-2</c:v>
                </c:pt>
                <c:pt idx="8688">
                  <c:v>7.4160000000000004E-2</c:v>
                </c:pt>
                <c:pt idx="8689">
                  <c:v>7.2539999999999993E-2</c:v>
                </c:pt>
                <c:pt idx="8690">
                  <c:v>6.9400000000000003E-2</c:v>
                </c:pt>
                <c:pt idx="8691">
                  <c:v>6.5019999999999994E-2</c:v>
                </c:pt>
                <c:pt idx="8692">
                  <c:v>6.3950000000000007E-2</c:v>
                </c:pt>
                <c:pt idx="8693">
                  <c:v>6.3089999999999993E-2</c:v>
                </c:pt>
                <c:pt idx="8694">
                  <c:v>6.1440000000000002E-2</c:v>
                </c:pt>
                <c:pt idx="8695">
                  <c:v>6.1249999999999999E-2</c:v>
                </c:pt>
                <c:pt idx="8696">
                  <c:v>6.2239999999999997E-2</c:v>
                </c:pt>
                <c:pt idx="8697">
                  <c:v>6.4649999999999999E-2</c:v>
                </c:pt>
                <c:pt idx="8698">
                  <c:v>6.6710000000000005E-2</c:v>
                </c:pt>
                <c:pt idx="8699">
                  <c:v>6.6979999999999998E-2</c:v>
                </c:pt>
                <c:pt idx="8700">
                  <c:v>7.0319999999999994E-2</c:v>
                </c:pt>
                <c:pt idx="8701">
                  <c:v>7.5859999999999997E-2</c:v>
                </c:pt>
                <c:pt idx="8702">
                  <c:v>7.6480000000000006E-2</c:v>
                </c:pt>
                <c:pt idx="8703">
                  <c:v>7.7450000000000005E-2</c:v>
                </c:pt>
                <c:pt idx="8704">
                  <c:v>8.0549999999999997E-2</c:v>
                </c:pt>
                <c:pt idx="8705">
                  <c:v>8.233E-2</c:v>
                </c:pt>
                <c:pt idx="8706">
                  <c:v>8.3159999999999998E-2</c:v>
                </c:pt>
                <c:pt idx="8707">
                  <c:v>8.5790000000000005E-2</c:v>
                </c:pt>
                <c:pt idx="8708">
                  <c:v>8.831E-2</c:v>
                </c:pt>
                <c:pt idx="8709">
                  <c:v>8.992E-2</c:v>
                </c:pt>
                <c:pt idx="8710">
                  <c:v>8.9580000000000007E-2</c:v>
                </c:pt>
                <c:pt idx="8711">
                  <c:v>8.7749999999999995E-2</c:v>
                </c:pt>
                <c:pt idx="8712">
                  <c:v>8.7720000000000006E-2</c:v>
                </c:pt>
                <c:pt idx="8713">
                  <c:v>8.7540000000000007E-2</c:v>
                </c:pt>
                <c:pt idx="8714">
                  <c:v>8.6190000000000003E-2</c:v>
                </c:pt>
                <c:pt idx="8715">
                  <c:v>8.4129999999999996E-2</c:v>
                </c:pt>
                <c:pt idx="8716">
                  <c:v>8.1460000000000005E-2</c:v>
                </c:pt>
                <c:pt idx="8717">
                  <c:v>7.9280000000000003E-2</c:v>
                </c:pt>
                <c:pt idx="8718">
                  <c:v>7.6679999999999998E-2</c:v>
                </c:pt>
                <c:pt idx="8719">
                  <c:v>7.2429999999999994E-2</c:v>
                </c:pt>
                <c:pt idx="8720">
                  <c:v>7.0000000000000007E-2</c:v>
                </c:pt>
                <c:pt idx="8721">
                  <c:v>6.9159999999999999E-2</c:v>
                </c:pt>
                <c:pt idx="8722">
                  <c:v>6.7390000000000005E-2</c:v>
                </c:pt>
                <c:pt idx="8723">
                  <c:v>6.583E-2</c:v>
                </c:pt>
                <c:pt idx="8724">
                  <c:v>6.5579999999999999E-2</c:v>
                </c:pt>
                <c:pt idx="8725">
                  <c:v>6.3729999999999995E-2</c:v>
                </c:pt>
                <c:pt idx="8726">
                  <c:v>6.046E-2</c:v>
                </c:pt>
                <c:pt idx="8727">
                  <c:v>5.9740000000000001E-2</c:v>
                </c:pt>
                <c:pt idx="8728">
                  <c:v>5.892E-2</c:v>
                </c:pt>
                <c:pt idx="8729">
                  <c:v>5.5919999999999997E-2</c:v>
                </c:pt>
                <c:pt idx="8730">
                  <c:v>5.4449999999999998E-2</c:v>
                </c:pt>
                <c:pt idx="8731">
                  <c:v>5.4480000000000001E-2</c:v>
                </c:pt>
                <c:pt idx="8732">
                  <c:v>5.0930000000000003E-2</c:v>
                </c:pt>
                <c:pt idx="8733">
                  <c:v>4.7480000000000001E-2</c:v>
                </c:pt>
                <c:pt idx="8734">
                  <c:v>4.786E-2</c:v>
                </c:pt>
                <c:pt idx="8735">
                  <c:v>4.7829999999999998E-2</c:v>
                </c:pt>
                <c:pt idx="8736">
                  <c:v>4.7390000000000002E-2</c:v>
                </c:pt>
                <c:pt idx="8737">
                  <c:v>4.6929999999999999E-2</c:v>
                </c:pt>
                <c:pt idx="8738">
                  <c:v>4.6730000000000001E-2</c:v>
                </c:pt>
                <c:pt idx="8739">
                  <c:v>4.7809999999999998E-2</c:v>
                </c:pt>
                <c:pt idx="8740">
                  <c:v>4.9889999999999997E-2</c:v>
                </c:pt>
                <c:pt idx="8741">
                  <c:v>5.2990000000000002E-2</c:v>
                </c:pt>
                <c:pt idx="8742">
                  <c:v>5.5599999999999997E-2</c:v>
                </c:pt>
                <c:pt idx="8743">
                  <c:v>5.799E-2</c:v>
                </c:pt>
                <c:pt idx="8744">
                  <c:v>5.9630000000000002E-2</c:v>
                </c:pt>
                <c:pt idx="8745">
                  <c:v>6.0249999999999998E-2</c:v>
                </c:pt>
                <c:pt idx="8746">
                  <c:v>5.9830000000000001E-2</c:v>
                </c:pt>
                <c:pt idx="8747">
                  <c:v>6.5879999999999994E-2</c:v>
                </c:pt>
                <c:pt idx="8748">
                  <c:v>7.2410000000000002E-2</c:v>
                </c:pt>
                <c:pt idx="8749">
                  <c:v>7.3150000000000007E-2</c:v>
                </c:pt>
                <c:pt idx="8750">
                  <c:v>7.732E-2</c:v>
                </c:pt>
                <c:pt idx="8751">
                  <c:v>8.5269999999999999E-2</c:v>
                </c:pt>
                <c:pt idx="8752">
                  <c:v>8.6379999999999998E-2</c:v>
                </c:pt>
                <c:pt idx="8753">
                  <c:v>8.6370000000000002E-2</c:v>
                </c:pt>
                <c:pt idx="8754">
                  <c:v>8.9359999999999995E-2</c:v>
                </c:pt>
                <c:pt idx="8755">
                  <c:v>9.1990000000000002E-2</c:v>
                </c:pt>
                <c:pt idx="8756">
                  <c:v>9.4240000000000004E-2</c:v>
                </c:pt>
                <c:pt idx="8757">
                  <c:v>9.6009999999999998E-2</c:v>
                </c:pt>
                <c:pt idx="8758">
                  <c:v>9.7280000000000005E-2</c:v>
                </c:pt>
                <c:pt idx="8759">
                  <c:v>9.6519999999999995E-2</c:v>
                </c:pt>
                <c:pt idx="8760">
                  <c:v>9.5180000000000001E-2</c:v>
                </c:pt>
                <c:pt idx="8761">
                  <c:v>9.3210000000000001E-2</c:v>
                </c:pt>
                <c:pt idx="8762">
                  <c:v>9.1770000000000004E-2</c:v>
                </c:pt>
                <c:pt idx="8763">
                  <c:v>9.0120000000000006E-2</c:v>
                </c:pt>
                <c:pt idx="8764">
                  <c:v>8.6499999999999994E-2</c:v>
                </c:pt>
                <c:pt idx="8765">
                  <c:v>8.3320000000000005E-2</c:v>
                </c:pt>
                <c:pt idx="8766">
                  <c:v>8.0549999999999997E-2</c:v>
                </c:pt>
                <c:pt idx="8767">
                  <c:v>7.7719999999999997E-2</c:v>
                </c:pt>
                <c:pt idx="8768">
                  <c:v>7.4800000000000005E-2</c:v>
                </c:pt>
                <c:pt idx="8769">
                  <c:v>7.1419999999999997E-2</c:v>
                </c:pt>
                <c:pt idx="8770">
                  <c:v>7.0300000000000001E-2</c:v>
                </c:pt>
                <c:pt idx="8771">
                  <c:v>7.1650000000000005E-2</c:v>
                </c:pt>
                <c:pt idx="8772">
                  <c:v>6.9540000000000005E-2</c:v>
                </c:pt>
                <c:pt idx="8773">
                  <c:v>6.6900000000000001E-2</c:v>
                </c:pt>
                <c:pt idx="8774">
                  <c:v>6.6280000000000006E-2</c:v>
                </c:pt>
                <c:pt idx="8775">
                  <c:v>6.5509999999999999E-2</c:v>
                </c:pt>
                <c:pt idx="8776">
                  <c:v>6.4560000000000006E-2</c:v>
                </c:pt>
                <c:pt idx="8777">
                  <c:v>6.5079999999999999E-2</c:v>
                </c:pt>
                <c:pt idx="8778">
                  <c:v>6.5699999999999995E-2</c:v>
                </c:pt>
                <c:pt idx="8779">
                  <c:v>6.4759999999999998E-2</c:v>
                </c:pt>
                <c:pt idx="8780">
                  <c:v>6.3450000000000006E-2</c:v>
                </c:pt>
                <c:pt idx="8781">
                  <c:v>6.1719999999999997E-2</c:v>
                </c:pt>
                <c:pt idx="8782">
                  <c:v>6.1690000000000002E-2</c:v>
                </c:pt>
                <c:pt idx="8783">
                  <c:v>6.2300000000000001E-2</c:v>
                </c:pt>
                <c:pt idx="8784">
                  <c:v>6.4060000000000006E-2</c:v>
                </c:pt>
                <c:pt idx="8785">
                  <c:v>6.4630000000000007E-2</c:v>
                </c:pt>
                <c:pt idx="8786">
                  <c:v>6.3619999999999996E-2</c:v>
                </c:pt>
                <c:pt idx="8787">
                  <c:v>6.182E-2</c:v>
                </c:pt>
                <c:pt idx="8788">
                  <c:v>5.9920000000000001E-2</c:v>
                </c:pt>
                <c:pt idx="8789">
                  <c:v>5.8799999999999998E-2</c:v>
                </c:pt>
                <c:pt idx="8790">
                  <c:v>6.0229999999999999E-2</c:v>
                </c:pt>
                <c:pt idx="8791">
                  <c:v>6.4879999999999993E-2</c:v>
                </c:pt>
                <c:pt idx="8792">
                  <c:v>6.6519999999999996E-2</c:v>
                </c:pt>
                <c:pt idx="8793">
                  <c:v>6.7210000000000006E-2</c:v>
                </c:pt>
                <c:pt idx="8794">
                  <c:v>6.6430000000000003E-2</c:v>
                </c:pt>
                <c:pt idx="8795">
                  <c:v>6.5119999999999997E-2</c:v>
                </c:pt>
                <c:pt idx="8796">
                  <c:v>6.3100000000000003E-2</c:v>
                </c:pt>
                <c:pt idx="8797">
                  <c:v>6.148E-2</c:v>
                </c:pt>
                <c:pt idx="8798">
                  <c:v>6.0290000000000003E-2</c:v>
                </c:pt>
                <c:pt idx="8799">
                  <c:v>6.2059999999999997E-2</c:v>
                </c:pt>
                <c:pt idx="8800">
                  <c:v>6.2880000000000005E-2</c:v>
                </c:pt>
                <c:pt idx="8801">
                  <c:v>6.2370000000000002E-2</c:v>
                </c:pt>
                <c:pt idx="8802">
                  <c:v>6.2E-2</c:v>
                </c:pt>
                <c:pt idx="8803">
                  <c:v>6.1550000000000001E-2</c:v>
                </c:pt>
                <c:pt idx="8804">
                  <c:v>5.978E-2</c:v>
                </c:pt>
                <c:pt idx="8805">
                  <c:v>5.926E-2</c:v>
                </c:pt>
                <c:pt idx="8806">
                  <c:v>6.0449999999999997E-2</c:v>
                </c:pt>
                <c:pt idx="8807">
                  <c:v>5.9369999999999999E-2</c:v>
                </c:pt>
                <c:pt idx="8808">
                  <c:v>5.7520000000000002E-2</c:v>
                </c:pt>
                <c:pt idx="8809">
                  <c:v>5.6529999999999997E-2</c:v>
                </c:pt>
                <c:pt idx="8810">
                  <c:v>5.4730000000000001E-2</c:v>
                </c:pt>
                <c:pt idx="8811">
                  <c:v>5.1580000000000001E-2</c:v>
                </c:pt>
                <c:pt idx="8812">
                  <c:v>5.1569999999999998E-2</c:v>
                </c:pt>
                <c:pt idx="8813">
                  <c:v>5.2850000000000001E-2</c:v>
                </c:pt>
                <c:pt idx="8814">
                  <c:v>5.568E-2</c:v>
                </c:pt>
                <c:pt idx="8815">
                  <c:v>5.7759999999999999E-2</c:v>
                </c:pt>
                <c:pt idx="8816">
                  <c:v>5.867E-2</c:v>
                </c:pt>
                <c:pt idx="8817">
                  <c:v>5.9279999999999999E-2</c:v>
                </c:pt>
                <c:pt idx="8818">
                  <c:v>6.0019999999999997E-2</c:v>
                </c:pt>
                <c:pt idx="8819">
                  <c:v>6.5189999999999998E-2</c:v>
                </c:pt>
                <c:pt idx="8820">
                  <c:v>6.88E-2</c:v>
                </c:pt>
                <c:pt idx="8821">
                  <c:v>7.0050000000000001E-2</c:v>
                </c:pt>
                <c:pt idx="8822">
                  <c:v>7.1929999999999994E-2</c:v>
                </c:pt>
                <c:pt idx="8823">
                  <c:v>7.3760000000000006E-2</c:v>
                </c:pt>
                <c:pt idx="8824">
                  <c:v>7.0999999999999994E-2</c:v>
                </c:pt>
                <c:pt idx="8825">
                  <c:v>6.6129999999999994E-2</c:v>
                </c:pt>
                <c:pt idx="8826">
                  <c:v>5.7919999999999999E-2</c:v>
                </c:pt>
                <c:pt idx="8827">
                  <c:v>5.586E-2</c:v>
                </c:pt>
                <c:pt idx="8828">
                  <c:v>5.525E-2</c:v>
                </c:pt>
                <c:pt idx="8829">
                  <c:v>4.48E-2</c:v>
                </c:pt>
                <c:pt idx="8830">
                  <c:v>3.7659999999999999E-2</c:v>
                </c:pt>
                <c:pt idx="8831">
                  <c:v>3.594E-2</c:v>
                </c:pt>
                <c:pt idx="8832">
                  <c:v>3.5950000000000003E-2</c:v>
                </c:pt>
                <c:pt idx="8833">
                  <c:v>3.6810000000000002E-2</c:v>
                </c:pt>
                <c:pt idx="8834">
                  <c:v>4.052E-2</c:v>
                </c:pt>
                <c:pt idx="8835">
                  <c:v>4.4139999999999999E-2</c:v>
                </c:pt>
                <c:pt idx="8836">
                  <c:v>4.7620000000000003E-2</c:v>
                </c:pt>
                <c:pt idx="8837">
                  <c:v>4.87E-2</c:v>
                </c:pt>
                <c:pt idx="8838">
                  <c:v>4.8890000000000003E-2</c:v>
                </c:pt>
                <c:pt idx="8839">
                  <c:v>4.8680000000000001E-2</c:v>
                </c:pt>
                <c:pt idx="8840">
                  <c:v>4.9009999999999998E-2</c:v>
                </c:pt>
                <c:pt idx="8841">
                  <c:v>5.0180000000000002E-2</c:v>
                </c:pt>
                <c:pt idx="8842">
                  <c:v>5.2549999999999999E-2</c:v>
                </c:pt>
                <c:pt idx="8843">
                  <c:v>5.5169999999999997E-2</c:v>
                </c:pt>
                <c:pt idx="8844">
                  <c:v>5.3960000000000001E-2</c:v>
                </c:pt>
                <c:pt idx="8845">
                  <c:v>5.287E-2</c:v>
                </c:pt>
                <c:pt idx="8846">
                  <c:v>5.1990000000000001E-2</c:v>
                </c:pt>
                <c:pt idx="8847">
                  <c:v>5.4649999999999997E-2</c:v>
                </c:pt>
                <c:pt idx="8848">
                  <c:v>5.8529999999999999E-2</c:v>
                </c:pt>
                <c:pt idx="8849">
                  <c:v>5.8369999999999998E-2</c:v>
                </c:pt>
                <c:pt idx="8850">
                  <c:v>5.9150000000000001E-2</c:v>
                </c:pt>
                <c:pt idx="8851">
                  <c:v>6.1499999999999999E-2</c:v>
                </c:pt>
                <c:pt idx="8852">
                  <c:v>6.1679999999999999E-2</c:v>
                </c:pt>
                <c:pt idx="8853">
                  <c:v>6.1120000000000001E-2</c:v>
                </c:pt>
                <c:pt idx="8854">
                  <c:v>6.7239999999999994E-2</c:v>
                </c:pt>
                <c:pt idx="8855">
                  <c:v>7.1349999999999997E-2</c:v>
                </c:pt>
                <c:pt idx="8856">
                  <c:v>7.2029999999999997E-2</c:v>
                </c:pt>
                <c:pt idx="8857">
                  <c:v>7.5240000000000001E-2</c:v>
                </c:pt>
                <c:pt idx="8858">
                  <c:v>7.936E-2</c:v>
                </c:pt>
                <c:pt idx="8859">
                  <c:v>7.8950000000000006E-2</c:v>
                </c:pt>
                <c:pt idx="8860">
                  <c:v>8.0689999999999998E-2</c:v>
                </c:pt>
                <c:pt idx="8861">
                  <c:v>8.6690000000000003E-2</c:v>
                </c:pt>
                <c:pt idx="8862">
                  <c:v>9.3039999999999998E-2</c:v>
                </c:pt>
                <c:pt idx="8863">
                  <c:v>9.9519999999999997E-2</c:v>
                </c:pt>
                <c:pt idx="8864">
                  <c:v>0.1037</c:v>
                </c:pt>
                <c:pt idx="8865">
                  <c:v>0.1072</c:v>
                </c:pt>
                <c:pt idx="8866">
                  <c:v>0.10920000000000001</c:v>
                </c:pt>
                <c:pt idx="8867">
                  <c:v>0.109</c:v>
                </c:pt>
                <c:pt idx="8868">
                  <c:v>0.1076</c:v>
                </c:pt>
                <c:pt idx="8869">
                  <c:v>9.9830000000000002E-2</c:v>
                </c:pt>
                <c:pt idx="8870">
                  <c:v>9.4320000000000001E-2</c:v>
                </c:pt>
                <c:pt idx="8871">
                  <c:v>9.375E-2</c:v>
                </c:pt>
                <c:pt idx="8872">
                  <c:v>8.5440000000000002E-2</c:v>
                </c:pt>
                <c:pt idx="8873">
                  <c:v>7.2919999999999999E-2</c:v>
                </c:pt>
                <c:pt idx="8874">
                  <c:v>7.0559999999999998E-2</c:v>
                </c:pt>
                <c:pt idx="8875">
                  <c:v>6.7750000000000005E-2</c:v>
                </c:pt>
                <c:pt idx="8876">
                  <c:v>6.3390000000000002E-2</c:v>
                </c:pt>
                <c:pt idx="8877">
                  <c:v>6.1719999999999997E-2</c:v>
                </c:pt>
                <c:pt idx="8878">
                  <c:v>6.1460000000000001E-2</c:v>
                </c:pt>
                <c:pt idx="8879">
                  <c:v>5.9029999999999999E-2</c:v>
                </c:pt>
                <c:pt idx="8880">
                  <c:v>5.7169999999999999E-2</c:v>
                </c:pt>
                <c:pt idx="8881">
                  <c:v>5.672E-2</c:v>
                </c:pt>
                <c:pt idx="8882">
                  <c:v>5.5480000000000002E-2</c:v>
                </c:pt>
                <c:pt idx="8883">
                  <c:v>5.3789999999999998E-2</c:v>
                </c:pt>
                <c:pt idx="8884">
                  <c:v>5.3010000000000002E-2</c:v>
                </c:pt>
                <c:pt idx="8885">
                  <c:v>5.1749999999999997E-2</c:v>
                </c:pt>
                <c:pt idx="8886">
                  <c:v>4.9239999999999999E-2</c:v>
                </c:pt>
                <c:pt idx="8887">
                  <c:v>4.7440000000000003E-2</c:v>
                </c:pt>
                <c:pt idx="8888">
                  <c:v>4.6089999999999999E-2</c:v>
                </c:pt>
                <c:pt idx="8889">
                  <c:v>4.7379999999999999E-2</c:v>
                </c:pt>
                <c:pt idx="8890">
                  <c:v>4.8090000000000001E-2</c:v>
                </c:pt>
                <c:pt idx="8891">
                  <c:v>4.7449999999999999E-2</c:v>
                </c:pt>
                <c:pt idx="8892">
                  <c:v>4.6679999999999999E-2</c:v>
                </c:pt>
                <c:pt idx="8893">
                  <c:v>4.5830000000000003E-2</c:v>
                </c:pt>
                <c:pt idx="8894">
                  <c:v>4.3040000000000002E-2</c:v>
                </c:pt>
                <c:pt idx="8895">
                  <c:v>4.1070000000000002E-2</c:v>
                </c:pt>
                <c:pt idx="8896">
                  <c:v>4.1570000000000003E-2</c:v>
                </c:pt>
                <c:pt idx="8897">
                  <c:v>4.2349999999999999E-2</c:v>
                </c:pt>
                <c:pt idx="8898">
                  <c:v>4.3290000000000002E-2</c:v>
                </c:pt>
                <c:pt idx="8899">
                  <c:v>4.267E-2</c:v>
                </c:pt>
                <c:pt idx="8900">
                  <c:v>4.1919999999999999E-2</c:v>
                </c:pt>
                <c:pt idx="8901">
                  <c:v>4.0939999999999997E-2</c:v>
                </c:pt>
                <c:pt idx="8902">
                  <c:v>4.0090000000000001E-2</c:v>
                </c:pt>
                <c:pt idx="8903">
                  <c:v>3.9320000000000001E-2</c:v>
                </c:pt>
                <c:pt idx="8904">
                  <c:v>4.0439999999999997E-2</c:v>
                </c:pt>
                <c:pt idx="8905">
                  <c:v>4.1300000000000003E-2</c:v>
                </c:pt>
                <c:pt idx="8906">
                  <c:v>4.1119999999999997E-2</c:v>
                </c:pt>
                <c:pt idx="8907">
                  <c:v>3.9120000000000002E-2</c:v>
                </c:pt>
                <c:pt idx="8908">
                  <c:v>3.5900000000000001E-2</c:v>
                </c:pt>
                <c:pt idx="8909">
                  <c:v>3.6170000000000001E-2</c:v>
                </c:pt>
                <c:pt idx="8910">
                  <c:v>3.6639999999999999E-2</c:v>
                </c:pt>
                <c:pt idx="8911">
                  <c:v>3.687E-2</c:v>
                </c:pt>
                <c:pt idx="8912">
                  <c:v>3.7719999999999997E-2</c:v>
                </c:pt>
                <c:pt idx="8913">
                  <c:v>3.8969999999999998E-2</c:v>
                </c:pt>
                <c:pt idx="8914">
                  <c:v>3.8260000000000002E-2</c:v>
                </c:pt>
                <c:pt idx="8915">
                  <c:v>3.7690000000000001E-2</c:v>
                </c:pt>
                <c:pt idx="8916">
                  <c:v>3.789E-2</c:v>
                </c:pt>
                <c:pt idx="8917">
                  <c:v>3.891E-2</c:v>
                </c:pt>
                <c:pt idx="8918">
                  <c:v>4.0460000000000003E-2</c:v>
                </c:pt>
                <c:pt idx="8919">
                  <c:v>4.2950000000000002E-2</c:v>
                </c:pt>
                <c:pt idx="8920">
                  <c:v>4.4220000000000002E-2</c:v>
                </c:pt>
                <c:pt idx="8921">
                  <c:v>4.2189999999999998E-2</c:v>
                </c:pt>
                <c:pt idx="8922">
                  <c:v>4.1430000000000002E-2</c:v>
                </c:pt>
                <c:pt idx="8923">
                  <c:v>4.1500000000000002E-2</c:v>
                </c:pt>
                <c:pt idx="8924">
                  <c:v>4.2790000000000002E-2</c:v>
                </c:pt>
                <c:pt idx="8925">
                  <c:v>4.4510000000000001E-2</c:v>
                </c:pt>
                <c:pt idx="8926">
                  <c:v>4.7239999999999997E-2</c:v>
                </c:pt>
                <c:pt idx="8927">
                  <c:v>4.7739999999999998E-2</c:v>
                </c:pt>
                <c:pt idx="8928">
                  <c:v>4.6739999999999997E-2</c:v>
                </c:pt>
                <c:pt idx="8929">
                  <c:v>4.5589999999999999E-2</c:v>
                </c:pt>
                <c:pt idx="8930">
                  <c:v>4.4819999999999999E-2</c:v>
                </c:pt>
                <c:pt idx="8931">
                  <c:v>4.5280000000000001E-2</c:v>
                </c:pt>
                <c:pt idx="8932">
                  <c:v>4.8660000000000002E-2</c:v>
                </c:pt>
                <c:pt idx="8933">
                  <c:v>5.4170000000000003E-2</c:v>
                </c:pt>
                <c:pt idx="8934">
                  <c:v>5.5469999999999998E-2</c:v>
                </c:pt>
                <c:pt idx="8935">
                  <c:v>5.6189999999999997E-2</c:v>
                </c:pt>
                <c:pt idx="8936">
                  <c:v>5.6579999999999998E-2</c:v>
                </c:pt>
                <c:pt idx="8937">
                  <c:v>5.7029999999999997E-2</c:v>
                </c:pt>
                <c:pt idx="8938">
                  <c:v>5.7520000000000002E-2</c:v>
                </c:pt>
                <c:pt idx="8939">
                  <c:v>6.0600000000000001E-2</c:v>
                </c:pt>
                <c:pt idx="8940">
                  <c:v>6.3789999999999999E-2</c:v>
                </c:pt>
                <c:pt idx="8941">
                  <c:v>6.59E-2</c:v>
                </c:pt>
                <c:pt idx="8942">
                  <c:v>6.5970000000000001E-2</c:v>
                </c:pt>
                <c:pt idx="8943">
                  <c:v>6.4299999999999996E-2</c:v>
                </c:pt>
                <c:pt idx="8944">
                  <c:v>6.3E-2</c:v>
                </c:pt>
                <c:pt idx="8945">
                  <c:v>6.2050000000000001E-2</c:v>
                </c:pt>
                <c:pt idx="8946">
                  <c:v>6.2230000000000001E-2</c:v>
                </c:pt>
                <c:pt idx="8947">
                  <c:v>6.1069999999999999E-2</c:v>
                </c:pt>
                <c:pt idx="8948">
                  <c:v>5.8749999999999997E-2</c:v>
                </c:pt>
                <c:pt idx="8949">
                  <c:v>5.8000000000000003E-2</c:v>
                </c:pt>
                <c:pt idx="8950">
                  <c:v>5.7009999999999998E-2</c:v>
                </c:pt>
                <c:pt idx="8951">
                  <c:v>5.4019999999999999E-2</c:v>
                </c:pt>
                <c:pt idx="8952">
                  <c:v>5.271E-2</c:v>
                </c:pt>
                <c:pt idx="8953">
                  <c:v>5.2929999999999998E-2</c:v>
                </c:pt>
                <c:pt idx="8954">
                  <c:v>5.5070000000000001E-2</c:v>
                </c:pt>
                <c:pt idx="8955">
                  <c:v>5.697E-2</c:v>
                </c:pt>
                <c:pt idx="8956">
                  <c:v>5.638E-2</c:v>
                </c:pt>
                <c:pt idx="8957">
                  <c:v>5.7450000000000001E-2</c:v>
                </c:pt>
                <c:pt idx="8958">
                  <c:v>6.0019999999999997E-2</c:v>
                </c:pt>
                <c:pt idx="8959">
                  <c:v>6.2100000000000002E-2</c:v>
                </c:pt>
                <c:pt idx="8960">
                  <c:v>6.5089999999999995E-2</c:v>
                </c:pt>
                <c:pt idx="8961">
                  <c:v>7.2590000000000002E-2</c:v>
                </c:pt>
                <c:pt idx="8962">
                  <c:v>7.6060000000000003E-2</c:v>
                </c:pt>
                <c:pt idx="8963">
                  <c:v>7.5439999999999993E-2</c:v>
                </c:pt>
                <c:pt idx="8964">
                  <c:v>7.3580000000000007E-2</c:v>
                </c:pt>
                <c:pt idx="8965">
                  <c:v>7.1980000000000002E-2</c:v>
                </c:pt>
                <c:pt idx="8966">
                  <c:v>7.2450000000000001E-2</c:v>
                </c:pt>
                <c:pt idx="8967">
                  <c:v>7.4550000000000005E-2</c:v>
                </c:pt>
                <c:pt idx="8968">
                  <c:v>7.8219999999999998E-2</c:v>
                </c:pt>
                <c:pt idx="8969">
                  <c:v>8.0149999999999999E-2</c:v>
                </c:pt>
                <c:pt idx="8970">
                  <c:v>8.1439999999999999E-2</c:v>
                </c:pt>
                <c:pt idx="8971">
                  <c:v>8.1019999999999995E-2</c:v>
                </c:pt>
                <c:pt idx="8972">
                  <c:v>8.2239999999999994E-2</c:v>
                </c:pt>
                <c:pt idx="8973">
                  <c:v>8.498E-2</c:v>
                </c:pt>
                <c:pt idx="8974">
                  <c:v>8.5650000000000004E-2</c:v>
                </c:pt>
                <c:pt idx="8975">
                  <c:v>8.5989999999999997E-2</c:v>
                </c:pt>
                <c:pt idx="8976">
                  <c:v>8.6459999999999995E-2</c:v>
                </c:pt>
                <c:pt idx="8977">
                  <c:v>8.6309999999999998E-2</c:v>
                </c:pt>
                <c:pt idx="8978">
                  <c:v>8.5550000000000001E-2</c:v>
                </c:pt>
                <c:pt idx="8979">
                  <c:v>8.8389999999999996E-2</c:v>
                </c:pt>
                <c:pt idx="8980">
                  <c:v>9.1740000000000002E-2</c:v>
                </c:pt>
                <c:pt idx="8981">
                  <c:v>9.3410000000000007E-2</c:v>
                </c:pt>
                <c:pt idx="8982">
                  <c:v>9.4240000000000004E-2</c:v>
                </c:pt>
                <c:pt idx="8983">
                  <c:v>9.4189999999999996E-2</c:v>
                </c:pt>
                <c:pt idx="8984">
                  <c:v>9.3119999999999994E-2</c:v>
                </c:pt>
                <c:pt idx="8985">
                  <c:v>9.1240000000000002E-2</c:v>
                </c:pt>
                <c:pt idx="8986">
                  <c:v>8.6330000000000004E-2</c:v>
                </c:pt>
                <c:pt idx="8987">
                  <c:v>8.3260000000000001E-2</c:v>
                </c:pt>
                <c:pt idx="8988">
                  <c:v>8.2030000000000006E-2</c:v>
                </c:pt>
                <c:pt idx="8989">
                  <c:v>7.7539999999999998E-2</c:v>
                </c:pt>
                <c:pt idx="8990">
                  <c:v>7.2270000000000001E-2</c:v>
                </c:pt>
                <c:pt idx="8991">
                  <c:v>6.6350000000000006E-2</c:v>
                </c:pt>
                <c:pt idx="8992">
                  <c:v>6.2149999999999997E-2</c:v>
                </c:pt>
                <c:pt idx="8993">
                  <c:v>5.9740000000000001E-2</c:v>
                </c:pt>
                <c:pt idx="8994">
                  <c:v>5.466E-2</c:v>
                </c:pt>
                <c:pt idx="8995">
                  <c:v>4.9939999999999998E-2</c:v>
                </c:pt>
                <c:pt idx="8996">
                  <c:v>5.1200000000000002E-2</c:v>
                </c:pt>
                <c:pt idx="8997">
                  <c:v>4.9390000000000003E-2</c:v>
                </c:pt>
                <c:pt idx="8998">
                  <c:v>4.4249999999999998E-2</c:v>
                </c:pt>
                <c:pt idx="8999">
                  <c:v>4.1869999999999997E-2</c:v>
                </c:pt>
                <c:pt idx="9000">
                  <c:v>4.052E-2</c:v>
                </c:pt>
                <c:pt idx="9001">
                  <c:v>4.156E-2</c:v>
                </c:pt>
                <c:pt idx="9002">
                  <c:v>4.3189999999999999E-2</c:v>
                </c:pt>
                <c:pt idx="9003">
                  <c:v>4.546E-2</c:v>
                </c:pt>
                <c:pt idx="9004">
                  <c:v>4.48E-2</c:v>
                </c:pt>
                <c:pt idx="9005">
                  <c:v>4.351E-2</c:v>
                </c:pt>
                <c:pt idx="9006">
                  <c:v>4.3029999999999999E-2</c:v>
                </c:pt>
                <c:pt idx="9007">
                  <c:v>4.3270000000000003E-2</c:v>
                </c:pt>
                <c:pt idx="9008">
                  <c:v>4.4400000000000002E-2</c:v>
                </c:pt>
                <c:pt idx="9009">
                  <c:v>4.5530000000000001E-2</c:v>
                </c:pt>
                <c:pt idx="9010">
                  <c:v>4.691E-2</c:v>
                </c:pt>
                <c:pt idx="9011">
                  <c:v>5.0459999999999998E-2</c:v>
                </c:pt>
                <c:pt idx="9012">
                  <c:v>5.287E-2</c:v>
                </c:pt>
                <c:pt idx="9013">
                  <c:v>5.3859999999999998E-2</c:v>
                </c:pt>
                <c:pt idx="9014">
                  <c:v>5.8340000000000003E-2</c:v>
                </c:pt>
                <c:pt idx="9015">
                  <c:v>6.3710000000000003E-2</c:v>
                </c:pt>
                <c:pt idx="9016">
                  <c:v>6.7479999999999998E-2</c:v>
                </c:pt>
                <c:pt idx="9017">
                  <c:v>7.0319999999999994E-2</c:v>
                </c:pt>
                <c:pt idx="9018">
                  <c:v>7.1980000000000002E-2</c:v>
                </c:pt>
                <c:pt idx="9019">
                  <c:v>7.3730000000000004E-2</c:v>
                </c:pt>
                <c:pt idx="9020">
                  <c:v>7.5259999999999994E-2</c:v>
                </c:pt>
                <c:pt idx="9021">
                  <c:v>7.4829999999999994E-2</c:v>
                </c:pt>
                <c:pt idx="9022">
                  <c:v>7.8509999999999996E-2</c:v>
                </c:pt>
                <c:pt idx="9023">
                  <c:v>8.727E-2</c:v>
                </c:pt>
                <c:pt idx="9024">
                  <c:v>8.9230000000000004E-2</c:v>
                </c:pt>
                <c:pt idx="9025">
                  <c:v>8.9270000000000002E-2</c:v>
                </c:pt>
                <c:pt idx="9026">
                  <c:v>8.9279999999999998E-2</c:v>
                </c:pt>
                <c:pt idx="9027">
                  <c:v>8.8859999999999995E-2</c:v>
                </c:pt>
                <c:pt idx="9028">
                  <c:v>8.788E-2</c:v>
                </c:pt>
                <c:pt idx="9029">
                  <c:v>8.7540000000000007E-2</c:v>
                </c:pt>
                <c:pt idx="9030">
                  <c:v>8.7609999999999993E-2</c:v>
                </c:pt>
                <c:pt idx="9031">
                  <c:v>8.924E-2</c:v>
                </c:pt>
                <c:pt idx="9032">
                  <c:v>8.9520000000000002E-2</c:v>
                </c:pt>
                <c:pt idx="9033">
                  <c:v>8.8010000000000005E-2</c:v>
                </c:pt>
                <c:pt idx="9034">
                  <c:v>8.745E-2</c:v>
                </c:pt>
                <c:pt idx="9035">
                  <c:v>8.6900000000000005E-2</c:v>
                </c:pt>
                <c:pt idx="9036">
                  <c:v>8.3930000000000005E-2</c:v>
                </c:pt>
                <c:pt idx="9037">
                  <c:v>8.2979999999999998E-2</c:v>
                </c:pt>
                <c:pt idx="9038">
                  <c:v>8.4519999999999998E-2</c:v>
                </c:pt>
                <c:pt idx="9039">
                  <c:v>8.2699999999999996E-2</c:v>
                </c:pt>
                <c:pt idx="9040">
                  <c:v>7.9780000000000004E-2</c:v>
                </c:pt>
                <c:pt idx="9041">
                  <c:v>7.5990000000000002E-2</c:v>
                </c:pt>
                <c:pt idx="9042">
                  <c:v>7.3800000000000004E-2</c:v>
                </c:pt>
                <c:pt idx="9043">
                  <c:v>7.3849999999999999E-2</c:v>
                </c:pt>
                <c:pt idx="9044">
                  <c:v>7.2669999999999998E-2</c:v>
                </c:pt>
                <c:pt idx="9045">
                  <c:v>7.1220000000000006E-2</c:v>
                </c:pt>
                <c:pt idx="9046">
                  <c:v>7.1209999999999996E-2</c:v>
                </c:pt>
                <c:pt idx="9047">
                  <c:v>6.8709999999999993E-2</c:v>
                </c:pt>
                <c:pt idx="9048">
                  <c:v>6.2740000000000004E-2</c:v>
                </c:pt>
                <c:pt idx="9049">
                  <c:v>6.1190000000000001E-2</c:v>
                </c:pt>
                <c:pt idx="9050">
                  <c:v>6.114E-2</c:v>
                </c:pt>
                <c:pt idx="9051">
                  <c:v>6.1650000000000003E-2</c:v>
                </c:pt>
                <c:pt idx="9052">
                  <c:v>6.1350000000000002E-2</c:v>
                </c:pt>
                <c:pt idx="9053">
                  <c:v>5.9859999999999997E-2</c:v>
                </c:pt>
                <c:pt idx="9054">
                  <c:v>5.8979999999999998E-2</c:v>
                </c:pt>
                <c:pt idx="9055">
                  <c:v>5.8319999999999997E-2</c:v>
                </c:pt>
                <c:pt idx="9056">
                  <c:v>5.799E-2</c:v>
                </c:pt>
                <c:pt idx="9057">
                  <c:v>5.8119999999999998E-2</c:v>
                </c:pt>
                <c:pt idx="9058">
                  <c:v>5.892E-2</c:v>
                </c:pt>
                <c:pt idx="9059">
                  <c:v>6.019E-2</c:v>
                </c:pt>
                <c:pt idx="9060">
                  <c:v>6.157E-2</c:v>
                </c:pt>
                <c:pt idx="9061">
                  <c:v>6.2300000000000001E-2</c:v>
                </c:pt>
                <c:pt idx="9062">
                  <c:v>6.2059999999999997E-2</c:v>
                </c:pt>
                <c:pt idx="9063">
                  <c:v>6.046E-2</c:v>
                </c:pt>
                <c:pt idx="9064">
                  <c:v>6.1539999999999997E-2</c:v>
                </c:pt>
                <c:pt idx="9065">
                  <c:v>6.3369999999999996E-2</c:v>
                </c:pt>
                <c:pt idx="9066">
                  <c:v>6.1609999999999998E-2</c:v>
                </c:pt>
                <c:pt idx="9067">
                  <c:v>5.978E-2</c:v>
                </c:pt>
                <c:pt idx="9068">
                  <c:v>5.7799999999999997E-2</c:v>
                </c:pt>
                <c:pt idx="9069">
                  <c:v>5.3600000000000002E-2</c:v>
                </c:pt>
                <c:pt idx="9070">
                  <c:v>4.8779999999999997E-2</c:v>
                </c:pt>
                <c:pt idx="9071">
                  <c:v>4.8349999999999997E-2</c:v>
                </c:pt>
                <c:pt idx="9072">
                  <c:v>4.8370000000000003E-2</c:v>
                </c:pt>
                <c:pt idx="9073">
                  <c:v>4.9099999999999998E-2</c:v>
                </c:pt>
                <c:pt idx="9074">
                  <c:v>4.9860000000000002E-2</c:v>
                </c:pt>
                <c:pt idx="9075">
                  <c:v>5.0590000000000003E-2</c:v>
                </c:pt>
                <c:pt idx="9076">
                  <c:v>4.9849999999999998E-2</c:v>
                </c:pt>
                <c:pt idx="9077">
                  <c:v>4.9509999999999998E-2</c:v>
                </c:pt>
                <c:pt idx="9078">
                  <c:v>4.9860000000000002E-2</c:v>
                </c:pt>
                <c:pt idx="9079">
                  <c:v>5.0979999999999998E-2</c:v>
                </c:pt>
                <c:pt idx="9080">
                  <c:v>5.2400000000000002E-2</c:v>
                </c:pt>
                <c:pt idx="9081">
                  <c:v>5.3740000000000003E-2</c:v>
                </c:pt>
                <c:pt idx="9082">
                  <c:v>5.493E-2</c:v>
                </c:pt>
                <c:pt idx="9083">
                  <c:v>5.5870000000000003E-2</c:v>
                </c:pt>
                <c:pt idx="9084">
                  <c:v>5.6829999999999999E-2</c:v>
                </c:pt>
                <c:pt idx="9085">
                  <c:v>5.7840000000000003E-2</c:v>
                </c:pt>
                <c:pt idx="9086">
                  <c:v>6.0040000000000003E-2</c:v>
                </c:pt>
                <c:pt idx="9087">
                  <c:v>6.234E-2</c:v>
                </c:pt>
                <c:pt idx="9088">
                  <c:v>6.4820000000000003E-2</c:v>
                </c:pt>
                <c:pt idx="9089">
                  <c:v>6.5579999999999999E-2</c:v>
                </c:pt>
                <c:pt idx="9090">
                  <c:v>6.5680000000000002E-2</c:v>
                </c:pt>
                <c:pt idx="9091">
                  <c:v>6.7409999999999998E-2</c:v>
                </c:pt>
                <c:pt idx="9092">
                  <c:v>6.8930000000000005E-2</c:v>
                </c:pt>
                <c:pt idx="9093">
                  <c:v>7.0099999999999996E-2</c:v>
                </c:pt>
                <c:pt idx="9094">
                  <c:v>6.9260000000000002E-2</c:v>
                </c:pt>
                <c:pt idx="9095">
                  <c:v>6.7610000000000003E-2</c:v>
                </c:pt>
                <c:pt idx="9096">
                  <c:v>6.7269999999999996E-2</c:v>
                </c:pt>
                <c:pt idx="9097">
                  <c:v>6.5839999999999996E-2</c:v>
                </c:pt>
                <c:pt idx="9098">
                  <c:v>6.2549999999999994E-2</c:v>
                </c:pt>
                <c:pt idx="9099">
                  <c:v>6.0979999999999999E-2</c:v>
                </c:pt>
                <c:pt idx="9100">
                  <c:v>6.0240000000000002E-2</c:v>
                </c:pt>
                <c:pt idx="9101">
                  <c:v>6.25E-2</c:v>
                </c:pt>
                <c:pt idx="9102">
                  <c:v>6.4240000000000005E-2</c:v>
                </c:pt>
                <c:pt idx="9103">
                  <c:v>6.4979999999999996E-2</c:v>
                </c:pt>
                <c:pt idx="9104">
                  <c:v>6.5339999999999995E-2</c:v>
                </c:pt>
                <c:pt idx="9105">
                  <c:v>6.5530000000000005E-2</c:v>
                </c:pt>
                <c:pt idx="9106">
                  <c:v>6.6930000000000003E-2</c:v>
                </c:pt>
                <c:pt idx="9107">
                  <c:v>6.8820000000000006E-2</c:v>
                </c:pt>
                <c:pt idx="9108">
                  <c:v>7.1639999999999995E-2</c:v>
                </c:pt>
                <c:pt idx="9109">
                  <c:v>7.3120000000000004E-2</c:v>
                </c:pt>
                <c:pt idx="9110">
                  <c:v>7.399E-2</c:v>
                </c:pt>
                <c:pt idx="9111">
                  <c:v>7.2450000000000001E-2</c:v>
                </c:pt>
                <c:pt idx="9112">
                  <c:v>7.0720000000000005E-2</c:v>
                </c:pt>
                <c:pt idx="9113">
                  <c:v>6.8610000000000004E-2</c:v>
                </c:pt>
                <c:pt idx="9114">
                  <c:v>6.8150000000000002E-2</c:v>
                </c:pt>
                <c:pt idx="9115">
                  <c:v>6.8570000000000006E-2</c:v>
                </c:pt>
                <c:pt idx="9116">
                  <c:v>6.8750000000000006E-2</c:v>
                </c:pt>
                <c:pt idx="9117">
                  <c:v>6.8599999999999994E-2</c:v>
                </c:pt>
                <c:pt idx="9118">
                  <c:v>6.7729999999999999E-2</c:v>
                </c:pt>
                <c:pt idx="9119">
                  <c:v>6.7610000000000003E-2</c:v>
                </c:pt>
                <c:pt idx="9120">
                  <c:v>6.7879999999999996E-2</c:v>
                </c:pt>
                <c:pt idx="9121">
                  <c:v>6.8570000000000006E-2</c:v>
                </c:pt>
                <c:pt idx="9122">
                  <c:v>6.9720000000000004E-2</c:v>
                </c:pt>
                <c:pt idx="9123">
                  <c:v>7.1919999999999998E-2</c:v>
                </c:pt>
                <c:pt idx="9124">
                  <c:v>7.213E-2</c:v>
                </c:pt>
                <c:pt idx="9125">
                  <c:v>7.1199999999999999E-2</c:v>
                </c:pt>
                <c:pt idx="9126">
                  <c:v>7.4510000000000007E-2</c:v>
                </c:pt>
                <c:pt idx="9127">
                  <c:v>7.6749999999999999E-2</c:v>
                </c:pt>
                <c:pt idx="9128">
                  <c:v>7.6149999999999995E-2</c:v>
                </c:pt>
                <c:pt idx="9129">
                  <c:v>7.7249999999999999E-2</c:v>
                </c:pt>
                <c:pt idx="9130">
                  <c:v>7.9390000000000002E-2</c:v>
                </c:pt>
                <c:pt idx="9131">
                  <c:v>7.7909999999999993E-2</c:v>
                </c:pt>
                <c:pt idx="9132">
                  <c:v>7.5480000000000005E-2</c:v>
                </c:pt>
                <c:pt idx="9133">
                  <c:v>7.0860000000000006E-2</c:v>
                </c:pt>
                <c:pt idx="9134">
                  <c:v>7.0080000000000003E-2</c:v>
                </c:pt>
                <c:pt idx="9135">
                  <c:v>7.17E-2</c:v>
                </c:pt>
                <c:pt idx="9136">
                  <c:v>6.9970000000000004E-2</c:v>
                </c:pt>
                <c:pt idx="9137">
                  <c:v>6.8390000000000006E-2</c:v>
                </c:pt>
                <c:pt idx="9138">
                  <c:v>6.7610000000000003E-2</c:v>
                </c:pt>
                <c:pt idx="9139">
                  <c:v>6.4430000000000001E-2</c:v>
                </c:pt>
                <c:pt idx="9140">
                  <c:v>5.9740000000000001E-2</c:v>
                </c:pt>
                <c:pt idx="9141">
                  <c:v>5.484E-2</c:v>
                </c:pt>
                <c:pt idx="9142">
                  <c:v>5.0979999999999998E-2</c:v>
                </c:pt>
                <c:pt idx="9143">
                  <c:v>4.9959999999999997E-2</c:v>
                </c:pt>
                <c:pt idx="9144">
                  <c:v>4.7010000000000003E-2</c:v>
                </c:pt>
                <c:pt idx="9145">
                  <c:v>4.2750000000000003E-2</c:v>
                </c:pt>
                <c:pt idx="9146">
                  <c:v>4.1869999999999997E-2</c:v>
                </c:pt>
                <c:pt idx="9147">
                  <c:v>4.0460000000000003E-2</c:v>
                </c:pt>
                <c:pt idx="9148">
                  <c:v>3.7240000000000002E-2</c:v>
                </c:pt>
                <c:pt idx="9149">
                  <c:v>3.5869999999999999E-2</c:v>
                </c:pt>
                <c:pt idx="9150">
                  <c:v>3.5630000000000002E-2</c:v>
                </c:pt>
                <c:pt idx="9151">
                  <c:v>3.4959999999999998E-2</c:v>
                </c:pt>
                <c:pt idx="9152">
                  <c:v>3.4209999999999997E-2</c:v>
                </c:pt>
                <c:pt idx="9153">
                  <c:v>3.3329999999999999E-2</c:v>
                </c:pt>
                <c:pt idx="9154">
                  <c:v>3.2160000000000001E-2</c:v>
                </c:pt>
                <c:pt idx="9155">
                  <c:v>3.0800000000000001E-2</c:v>
                </c:pt>
                <c:pt idx="9156">
                  <c:v>3.1890000000000002E-2</c:v>
                </c:pt>
                <c:pt idx="9157">
                  <c:v>3.2849999999999997E-2</c:v>
                </c:pt>
                <c:pt idx="9158">
                  <c:v>3.3009999999999998E-2</c:v>
                </c:pt>
                <c:pt idx="9159">
                  <c:v>3.3430000000000001E-2</c:v>
                </c:pt>
                <c:pt idx="9160">
                  <c:v>3.4009999999999999E-2</c:v>
                </c:pt>
                <c:pt idx="9161">
                  <c:v>3.5990000000000001E-2</c:v>
                </c:pt>
                <c:pt idx="9162">
                  <c:v>3.8010000000000002E-2</c:v>
                </c:pt>
                <c:pt idx="9163">
                  <c:v>3.9890000000000002E-2</c:v>
                </c:pt>
                <c:pt idx="9164">
                  <c:v>4.342E-2</c:v>
                </c:pt>
                <c:pt idx="9165">
                  <c:v>4.7980000000000002E-2</c:v>
                </c:pt>
                <c:pt idx="9166">
                  <c:v>5.0479999999999997E-2</c:v>
                </c:pt>
                <c:pt idx="9167">
                  <c:v>5.2729999999999999E-2</c:v>
                </c:pt>
                <c:pt idx="9168">
                  <c:v>5.4820000000000001E-2</c:v>
                </c:pt>
                <c:pt idx="9169">
                  <c:v>5.9459999999999999E-2</c:v>
                </c:pt>
                <c:pt idx="9170">
                  <c:v>6.5839999999999996E-2</c:v>
                </c:pt>
                <c:pt idx="9171">
                  <c:v>6.7780000000000007E-2</c:v>
                </c:pt>
                <c:pt idx="9172">
                  <c:v>6.9720000000000004E-2</c:v>
                </c:pt>
                <c:pt idx="9173">
                  <c:v>7.2859999999999994E-2</c:v>
                </c:pt>
                <c:pt idx="9174">
                  <c:v>7.3660000000000003E-2</c:v>
                </c:pt>
                <c:pt idx="9175">
                  <c:v>7.2849999999999998E-2</c:v>
                </c:pt>
                <c:pt idx="9176">
                  <c:v>7.4060000000000001E-2</c:v>
                </c:pt>
                <c:pt idx="9177">
                  <c:v>7.5240000000000001E-2</c:v>
                </c:pt>
                <c:pt idx="9178">
                  <c:v>7.5670000000000001E-2</c:v>
                </c:pt>
                <c:pt idx="9179">
                  <c:v>7.8079999999999997E-2</c:v>
                </c:pt>
                <c:pt idx="9180">
                  <c:v>8.2150000000000001E-2</c:v>
                </c:pt>
                <c:pt idx="9181">
                  <c:v>8.2549999999999998E-2</c:v>
                </c:pt>
                <c:pt idx="9182">
                  <c:v>8.2710000000000006E-2</c:v>
                </c:pt>
                <c:pt idx="9183">
                  <c:v>8.3589999999999998E-2</c:v>
                </c:pt>
                <c:pt idx="9184">
                  <c:v>8.3589999999999998E-2</c:v>
                </c:pt>
                <c:pt idx="9185">
                  <c:v>8.2879999999999995E-2</c:v>
                </c:pt>
                <c:pt idx="9186">
                  <c:v>8.1759999999999999E-2</c:v>
                </c:pt>
                <c:pt idx="9187">
                  <c:v>8.0879999999999994E-2</c:v>
                </c:pt>
                <c:pt idx="9188">
                  <c:v>8.0990000000000006E-2</c:v>
                </c:pt>
                <c:pt idx="9189">
                  <c:v>8.0759999999999998E-2</c:v>
                </c:pt>
                <c:pt idx="9190">
                  <c:v>8.0189999999999997E-2</c:v>
                </c:pt>
                <c:pt idx="9191">
                  <c:v>8.165E-2</c:v>
                </c:pt>
                <c:pt idx="9192">
                  <c:v>8.3159999999999998E-2</c:v>
                </c:pt>
                <c:pt idx="9193">
                  <c:v>8.3659999999999998E-2</c:v>
                </c:pt>
                <c:pt idx="9194">
                  <c:v>8.1449999999999995E-2</c:v>
                </c:pt>
                <c:pt idx="9195">
                  <c:v>7.6840000000000006E-2</c:v>
                </c:pt>
                <c:pt idx="9196">
                  <c:v>7.5719999999999996E-2</c:v>
                </c:pt>
                <c:pt idx="9197">
                  <c:v>7.5270000000000004E-2</c:v>
                </c:pt>
                <c:pt idx="9198">
                  <c:v>7.5219999999999995E-2</c:v>
                </c:pt>
                <c:pt idx="9199">
                  <c:v>7.4950000000000003E-2</c:v>
                </c:pt>
                <c:pt idx="9200">
                  <c:v>7.4499999999999997E-2</c:v>
                </c:pt>
                <c:pt idx="9201">
                  <c:v>7.2650000000000006E-2</c:v>
                </c:pt>
                <c:pt idx="9202">
                  <c:v>7.0749999999999993E-2</c:v>
                </c:pt>
                <c:pt idx="9203">
                  <c:v>6.9440000000000002E-2</c:v>
                </c:pt>
                <c:pt idx="9204">
                  <c:v>6.8699999999999997E-2</c:v>
                </c:pt>
                <c:pt idx="9205">
                  <c:v>6.8430000000000005E-2</c:v>
                </c:pt>
                <c:pt idx="9206">
                  <c:v>7.0010000000000003E-2</c:v>
                </c:pt>
                <c:pt idx="9207">
                  <c:v>7.1400000000000005E-2</c:v>
                </c:pt>
                <c:pt idx="9208">
                  <c:v>7.0989999999999998E-2</c:v>
                </c:pt>
                <c:pt idx="9209">
                  <c:v>7.0470000000000005E-2</c:v>
                </c:pt>
                <c:pt idx="9210">
                  <c:v>6.9879999999999998E-2</c:v>
                </c:pt>
                <c:pt idx="9211">
                  <c:v>7.1819999999999995E-2</c:v>
                </c:pt>
                <c:pt idx="9212">
                  <c:v>7.3529999999999998E-2</c:v>
                </c:pt>
                <c:pt idx="9213">
                  <c:v>7.3179999999999995E-2</c:v>
                </c:pt>
                <c:pt idx="9214">
                  <c:v>7.3260000000000006E-2</c:v>
                </c:pt>
                <c:pt idx="9215">
                  <c:v>7.3719999999999994E-2</c:v>
                </c:pt>
                <c:pt idx="9216">
                  <c:v>7.2389999999999996E-2</c:v>
                </c:pt>
                <c:pt idx="9217">
                  <c:v>7.0900000000000005E-2</c:v>
                </c:pt>
                <c:pt idx="9218">
                  <c:v>6.991E-2</c:v>
                </c:pt>
                <c:pt idx="9219">
                  <c:v>6.9400000000000003E-2</c:v>
                </c:pt>
                <c:pt idx="9220">
                  <c:v>6.9320000000000007E-2</c:v>
                </c:pt>
                <c:pt idx="9221">
                  <c:v>7.9130000000000006E-2</c:v>
                </c:pt>
                <c:pt idx="9222">
                  <c:v>9.178E-2</c:v>
                </c:pt>
                <c:pt idx="9223">
                  <c:v>0.10970000000000001</c:v>
                </c:pt>
                <c:pt idx="9224">
                  <c:v>0.1114</c:v>
                </c:pt>
                <c:pt idx="9225">
                  <c:v>9.8379999999999995E-2</c:v>
                </c:pt>
                <c:pt idx="9226">
                  <c:v>7.2639999999999996E-2</c:v>
                </c:pt>
                <c:pt idx="9227">
                  <c:v>5.0049999999999997E-2</c:v>
                </c:pt>
                <c:pt idx="9228">
                  <c:v>4.9579999999999999E-2</c:v>
                </c:pt>
                <c:pt idx="9229">
                  <c:v>4.1160000000000002E-2</c:v>
                </c:pt>
                <c:pt idx="9230">
                  <c:v>2.5180000000000001E-2</c:v>
                </c:pt>
                <c:pt idx="9231">
                  <c:v>2.41E-2</c:v>
                </c:pt>
                <c:pt idx="9232">
                  <c:v>2.538E-2</c:v>
                </c:pt>
                <c:pt idx="9233">
                  <c:v>2.402E-2</c:v>
                </c:pt>
                <c:pt idx="9234">
                  <c:v>2.4660000000000001E-2</c:v>
                </c:pt>
                <c:pt idx="9235">
                  <c:v>2.7089999999999999E-2</c:v>
                </c:pt>
                <c:pt idx="9236">
                  <c:v>2.827E-2</c:v>
                </c:pt>
                <c:pt idx="9237">
                  <c:v>2.8920000000000001E-2</c:v>
                </c:pt>
                <c:pt idx="9238">
                  <c:v>2.81E-2</c:v>
                </c:pt>
                <c:pt idx="9239">
                  <c:v>3.1820000000000001E-2</c:v>
                </c:pt>
                <c:pt idx="9240">
                  <c:v>4.0039999999999999E-2</c:v>
                </c:pt>
                <c:pt idx="9241">
                  <c:v>4.6289999999999998E-2</c:v>
                </c:pt>
                <c:pt idx="9242">
                  <c:v>5.1769999999999997E-2</c:v>
                </c:pt>
                <c:pt idx="9243">
                  <c:v>5.5309999999999998E-2</c:v>
                </c:pt>
                <c:pt idx="9244">
                  <c:v>5.6300000000000003E-2</c:v>
                </c:pt>
                <c:pt idx="9245">
                  <c:v>5.4649999999999997E-2</c:v>
                </c:pt>
                <c:pt idx="9246">
                  <c:v>5.2670000000000002E-2</c:v>
                </c:pt>
                <c:pt idx="9247">
                  <c:v>5.1200000000000002E-2</c:v>
                </c:pt>
                <c:pt idx="9248">
                  <c:v>5.2830000000000002E-2</c:v>
                </c:pt>
                <c:pt idx="9249">
                  <c:v>5.3830000000000003E-2</c:v>
                </c:pt>
                <c:pt idx="9250">
                  <c:v>5.4129999999999998E-2</c:v>
                </c:pt>
                <c:pt idx="9251">
                  <c:v>5.5629999999999999E-2</c:v>
                </c:pt>
                <c:pt idx="9252">
                  <c:v>5.7329999999999999E-2</c:v>
                </c:pt>
                <c:pt idx="9253">
                  <c:v>5.8709999999999998E-2</c:v>
                </c:pt>
                <c:pt idx="9254">
                  <c:v>6.1530000000000001E-2</c:v>
                </c:pt>
                <c:pt idx="9255">
                  <c:v>6.5769999999999995E-2</c:v>
                </c:pt>
                <c:pt idx="9256">
                  <c:v>6.6610000000000003E-2</c:v>
                </c:pt>
                <c:pt idx="9257">
                  <c:v>6.7140000000000005E-2</c:v>
                </c:pt>
                <c:pt idx="9258">
                  <c:v>6.9620000000000001E-2</c:v>
                </c:pt>
                <c:pt idx="9259">
                  <c:v>7.3230000000000003E-2</c:v>
                </c:pt>
                <c:pt idx="9260">
                  <c:v>7.8060000000000004E-2</c:v>
                </c:pt>
                <c:pt idx="9261">
                  <c:v>7.8020000000000006E-2</c:v>
                </c:pt>
                <c:pt idx="9262">
                  <c:v>7.8759999999999997E-2</c:v>
                </c:pt>
                <c:pt idx="9263">
                  <c:v>8.9499999999999996E-2</c:v>
                </c:pt>
                <c:pt idx="9264">
                  <c:v>0.10580000000000001</c:v>
                </c:pt>
                <c:pt idx="9265">
                  <c:v>0.12759999999999999</c:v>
                </c:pt>
                <c:pt idx="9266">
                  <c:v>0.1246</c:v>
                </c:pt>
                <c:pt idx="9267">
                  <c:v>0.1162</c:v>
                </c:pt>
                <c:pt idx="9268">
                  <c:v>0.10680000000000001</c:v>
                </c:pt>
                <c:pt idx="9269">
                  <c:v>9.1149999999999995E-2</c:v>
                </c:pt>
                <c:pt idx="9270">
                  <c:v>6.8440000000000001E-2</c:v>
                </c:pt>
                <c:pt idx="9271">
                  <c:v>6.1589999999999999E-2</c:v>
                </c:pt>
                <c:pt idx="9272">
                  <c:v>5.7459999999999997E-2</c:v>
                </c:pt>
                <c:pt idx="9273">
                  <c:v>4.7759999999999997E-2</c:v>
                </c:pt>
                <c:pt idx="9274">
                  <c:v>4.224E-2</c:v>
                </c:pt>
                <c:pt idx="9275">
                  <c:v>4.1149999999999999E-2</c:v>
                </c:pt>
                <c:pt idx="9276">
                  <c:v>3.814E-2</c:v>
                </c:pt>
                <c:pt idx="9277">
                  <c:v>3.5279999999999999E-2</c:v>
                </c:pt>
                <c:pt idx="9278">
                  <c:v>3.5299999999999998E-2</c:v>
                </c:pt>
                <c:pt idx="9279">
                  <c:v>3.7490000000000002E-2</c:v>
                </c:pt>
                <c:pt idx="9280">
                  <c:v>4.2189999999999998E-2</c:v>
                </c:pt>
                <c:pt idx="9281">
                  <c:v>4.4940000000000001E-2</c:v>
                </c:pt>
                <c:pt idx="9282">
                  <c:v>4.9059999999999999E-2</c:v>
                </c:pt>
                <c:pt idx="9283">
                  <c:v>6.6769999999999996E-2</c:v>
                </c:pt>
                <c:pt idx="9284">
                  <c:v>7.6619999999999994E-2</c:v>
                </c:pt>
                <c:pt idx="9285">
                  <c:v>7.7549999999999994E-2</c:v>
                </c:pt>
                <c:pt idx="9286">
                  <c:v>8.3720000000000003E-2</c:v>
                </c:pt>
                <c:pt idx="9287">
                  <c:v>9.0329999999999994E-2</c:v>
                </c:pt>
                <c:pt idx="9288">
                  <c:v>9.2350000000000002E-2</c:v>
                </c:pt>
                <c:pt idx="9289">
                  <c:v>9.4210000000000002E-2</c:v>
                </c:pt>
                <c:pt idx="9290">
                  <c:v>9.5869999999999997E-2</c:v>
                </c:pt>
                <c:pt idx="9291">
                  <c:v>9.7449999999999995E-2</c:v>
                </c:pt>
                <c:pt idx="9292">
                  <c:v>9.8669999999999994E-2</c:v>
                </c:pt>
                <c:pt idx="9293">
                  <c:v>9.7299999999999998E-2</c:v>
                </c:pt>
                <c:pt idx="9294">
                  <c:v>9.7280000000000005E-2</c:v>
                </c:pt>
                <c:pt idx="9295">
                  <c:v>9.8989999999999995E-2</c:v>
                </c:pt>
                <c:pt idx="9296">
                  <c:v>0.1003</c:v>
                </c:pt>
                <c:pt idx="9297">
                  <c:v>0.1013</c:v>
                </c:pt>
                <c:pt idx="9298">
                  <c:v>0.1008</c:v>
                </c:pt>
                <c:pt idx="9299">
                  <c:v>9.8780000000000007E-2</c:v>
                </c:pt>
                <c:pt idx="9300">
                  <c:v>9.493E-2</c:v>
                </c:pt>
                <c:pt idx="9301">
                  <c:v>0.1023</c:v>
                </c:pt>
                <c:pt idx="9302">
                  <c:v>0.11260000000000001</c:v>
                </c:pt>
                <c:pt idx="9303">
                  <c:v>0.1158</c:v>
                </c:pt>
                <c:pt idx="9304">
                  <c:v>0.1202</c:v>
                </c:pt>
                <c:pt idx="9305">
                  <c:v>0.1263</c:v>
                </c:pt>
                <c:pt idx="9306">
                  <c:v>0.13089999999999999</c:v>
                </c:pt>
                <c:pt idx="9307">
                  <c:v>0.13420000000000001</c:v>
                </c:pt>
                <c:pt idx="9308">
                  <c:v>0.12759999999999999</c:v>
                </c:pt>
                <c:pt idx="9309">
                  <c:v>0.1231</c:v>
                </c:pt>
                <c:pt idx="9310">
                  <c:v>0.12180000000000001</c:v>
                </c:pt>
                <c:pt idx="9311">
                  <c:v>0.11600000000000001</c:v>
                </c:pt>
                <c:pt idx="9312">
                  <c:v>0.1089</c:v>
                </c:pt>
                <c:pt idx="9313">
                  <c:v>0.1031</c:v>
                </c:pt>
                <c:pt idx="9314">
                  <c:v>9.8199999999999996E-2</c:v>
                </c:pt>
                <c:pt idx="9315">
                  <c:v>9.4710000000000003E-2</c:v>
                </c:pt>
                <c:pt idx="9316">
                  <c:v>8.9200000000000002E-2</c:v>
                </c:pt>
                <c:pt idx="9317">
                  <c:v>8.3409999999999998E-2</c:v>
                </c:pt>
                <c:pt idx="9318">
                  <c:v>8.2500000000000004E-2</c:v>
                </c:pt>
                <c:pt idx="9319">
                  <c:v>7.9460000000000003E-2</c:v>
                </c:pt>
                <c:pt idx="9320">
                  <c:v>7.3569999999999997E-2</c:v>
                </c:pt>
                <c:pt idx="9321">
                  <c:v>6.8870000000000001E-2</c:v>
                </c:pt>
                <c:pt idx="9322">
                  <c:v>6.4750000000000002E-2</c:v>
                </c:pt>
                <c:pt idx="9323">
                  <c:v>6.2869999999999995E-2</c:v>
                </c:pt>
                <c:pt idx="9324">
                  <c:v>6.25E-2</c:v>
                </c:pt>
                <c:pt idx="9325">
                  <c:v>6.4229999999999995E-2</c:v>
                </c:pt>
                <c:pt idx="9326">
                  <c:v>6.6570000000000004E-2</c:v>
                </c:pt>
                <c:pt idx="9327">
                  <c:v>6.8820000000000006E-2</c:v>
                </c:pt>
                <c:pt idx="9328">
                  <c:v>6.7949999999999997E-2</c:v>
                </c:pt>
                <c:pt idx="9329">
                  <c:v>6.7110000000000003E-2</c:v>
                </c:pt>
                <c:pt idx="9330">
                  <c:v>6.6309999999999994E-2</c:v>
                </c:pt>
                <c:pt idx="9331">
                  <c:v>6.6269999999999996E-2</c:v>
                </c:pt>
                <c:pt idx="9332">
                  <c:v>6.633E-2</c:v>
                </c:pt>
                <c:pt idx="9333">
                  <c:v>6.429E-2</c:v>
                </c:pt>
                <c:pt idx="9334">
                  <c:v>6.318E-2</c:v>
                </c:pt>
                <c:pt idx="9335">
                  <c:v>6.3409999999999994E-2</c:v>
                </c:pt>
                <c:pt idx="9336">
                  <c:v>6.2530000000000002E-2</c:v>
                </c:pt>
                <c:pt idx="9337">
                  <c:v>6.1339999999999999E-2</c:v>
                </c:pt>
                <c:pt idx="9338">
                  <c:v>6.0539999999999997E-2</c:v>
                </c:pt>
                <c:pt idx="9339">
                  <c:v>5.9159999999999997E-2</c:v>
                </c:pt>
                <c:pt idx="9340">
                  <c:v>5.6980000000000003E-2</c:v>
                </c:pt>
                <c:pt idx="9341">
                  <c:v>5.5039999999999999E-2</c:v>
                </c:pt>
                <c:pt idx="9342">
                  <c:v>5.3220000000000003E-2</c:v>
                </c:pt>
                <c:pt idx="9343">
                  <c:v>5.2109999999999997E-2</c:v>
                </c:pt>
                <c:pt idx="9344">
                  <c:v>5.0889999999999998E-2</c:v>
                </c:pt>
                <c:pt idx="9345">
                  <c:v>4.9529999999999998E-2</c:v>
                </c:pt>
                <c:pt idx="9346">
                  <c:v>4.863E-2</c:v>
                </c:pt>
                <c:pt idx="9347">
                  <c:v>4.7849999999999997E-2</c:v>
                </c:pt>
                <c:pt idx="9348">
                  <c:v>4.6550000000000001E-2</c:v>
                </c:pt>
                <c:pt idx="9349">
                  <c:v>4.5510000000000002E-2</c:v>
                </c:pt>
                <c:pt idx="9350">
                  <c:v>4.4880000000000003E-2</c:v>
                </c:pt>
                <c:pt idx="9351">
                  <c:v>4.6120000000000001E-2</c:v>
                </c:pt>
                <c:pt idx="9352">
                  <c:v>4.802E-2</c:v>
                </c:pt>
                <c:pt idx="9353">
                  <c:v>4.8829999999999998E-2</c:v>
                </c:pt>
                <c:pt idx="9354">
                  <c:v>4.9540000000000001E-2</c:v>
                </c:pt>
                <c:pt idx="9355">
                  <c:v>5.008E-2</c:v>
                </c:pt>
                <c:pt idx="9356">
                  <c:v>5.0880000000000002E-2</c:v>
                </c:pt>
                <c:pt idx="9357">
                  <c:v>5.1970000000000002E-2</c:v>
                </c:pt>
                <c:pt idx="9358">
                  <c:v>5.7230000000000003E-2</c:v>
                </c:pt>
                <c:pt idx="9359">
                  <c:v>6.0490000000000002E-2</c:v>
                </c:pt>
                <c:pt idx="9360">
                  <c:v>6.0260000000000001E-2</c:v>
                </c:pt>
                <c:pt idx="9361">
                  <c:v>6.1060000000000003E-2</c:v>
                </c:pt>
                <c:pt idx="9362">
                  <c:v>6.2230000000000001E-2</c:v>
                </c:pt>
                <c:pt idx="9363">
                  <c:v>6.1559999999999997E-2</c:v>
                </c:pt>
                <c:pt idx="9364">
                  <c:v>5.944E-2</c:v>
                </c:pt>
                <c:pt idx="9365">
                  <c:v>5.4690000000000003E-2</c:v>
                </c:pt>
                <c:pt idx="9366">
                  <c:v>5.2900000000000003E-2</c:v>
                </c:pt>
                <c:pt idx="9367">
                  <c:v>5.2359999999999997E-2</c:v>
                </c:pt>
                <c:pt idx="9368">
                  <c:v>5.1900000000000002E-2</c:v>
                </c:pt>
                <c:pt idx="9369">
                  <c:v>5.0459999999999998E-2</c:v>
                </c:pt>
                <c:pt idx="9370">
                  <c:v>4.718E-2</c:v>
                </c:pt>
                <c:pt idx="9371">
                  <c:v>4.5940000000000002E-2</c:v>
                </c:pt>
                <c:pt idx="9372">
                  <c:v>4.5560000000000003E-2</c:v>
                </c:pt>
                <c:pt idx="9373">
                  <c:v>4.1680000000000002E-2</c:v>
                </c:pt>
                <c:pt idx="9374">
                  <c:v>3.8690000000000002E-2</c:v>
                </c:pt>
                <c:pt idx="9375">
                  <c:v>3.721E-2</c:v>
                </c:pt>
                <c:pt idx="9376">
                  <c:v>3.5430000000000003E-2</c:v>
                </c:pt>
                <c:pt idx="9377">
                  <c:v>3.3590000000000002E-2</c:v>
                </c:pt>
                <c:pt idx="9378">
                  <c:v>3.406E-2</c:v>
                </c:pt>
                <c:pt idx="9379">
                  <c:v>3.388E-2</c:v>
                </c:pt>
                <c:pt idx="9380">
                  <c:v>3.261E-2</c:v>
                </c:pt>
                <c:pt idx="9381">
                  <c:v>3.2719999999999999E-2</c:v>
                </c:pt>
                <c:pt idx="9382">
                  <c:v>3.347E-2</c:v>
                </c:pt>
                <c:pt idx="9383">
                  <c:v>3.4540000000000001E-2</c:v>
                </c:pt>
                <c:pt idx="9384">
                  <c:v>3.5450000000000002E-2</c:v>
                </c:pt>
                <c:pt idx="9385">
                  <c:v>3.6080000000000001E-2</c:v>
                </c:pt>
                <c:pt idx="9386">
                  <c:v>3.8219999999999997E-2</c:v>
                </c:pt>
                <c:pt idx="9387">
                  <c:v>4.0869999999999997E-2</c:v>
                </c:pt>
                <c:pt idx="9388">
                  <c:v>4.0469999999999999E-2</c:v>
                </c:pt>
                <c:pt idx="9389">
                  <c:v>4.1860000000000001E-2</c:v>
                </c:pt>
                <c:pt idx="9390">
                  <c:v>4.6460000000000001E-2</c:v>
                </c:pt>
                <c:pt idx="9391">
                  <c:v>4.802E-2</c:v>
                </c:pt>
                <c:pt idx="9392">
                  <c:v>4.8180000000000001E-2</c:v>
                </c:pt>
                <c:pt idx="9393">
                  <c:v>4.9509999999999998E-2</c:v>
                </c:pt>
                <c:pt idx="9394">
                  <c:v>5.1479999999999998E-2</c:v>
                </c:pt>
                <c:pt idx="9395">
                  <c:v>5.4809999999999998E-2</c:v>
                </c:pt>
                <c:pt idx="9396">
                  <c:v>5.5300000000000002E-2</c:v>
                </c:pt>
                <c:pt idx="9397">
                  <c:v>5.441E-2</c:v>
                </c:pt>
                <c:pt idx="9398">
                  <c:v>5.9490000000000001E-2</c:v>
                </c:pt>
                <c:pt idx="9399">
                  <c:v>6.3259999999999997E-2</c:v>
                </c:pt>
                <c:pt idx="9400">
                  <c:v>6.4100000000000004E-2</c:v>
                </c:pt>
                <c:pt idx="9401">
                  <c:v>6.5960000000000005E-2</c:v>
                </c:pt>
                <c:pt idx="9402">
                  <c:v>6.8400000000000002E-2</c:v>
                </c:pt>
                <c:pt idx="9403">
                  <c:v>6.8709999999999993E-2</c:v>
                </c:pt>
                <c:pt idx="9404">
                  <c:v>6.898E-2</c:v>
                </c:pt>
                <c:pt idx="9405">
                  <c:v>6.9260000000000002E-2</c:v>
                </c:pt>
                <c:pt idx="9406">
                  <c:v>6.8779999999999994E-2</c:v>
                </c:pt>
                <c:pt idx="9407">
                  <c:v>6.7890000000000006E-2</c:v>
                </c:pt>
                <c:pt idx="9408">
                  <c:v>7.0169999999999996E-2</c:v>
                </c:pt>
                <c:pt idx="9409">
                  <c:v>7.2059999999999999E-2</c:v>
                </c:pt>
                <c:pt idx="9410">
                  <c:v>7.3039999999999994E-2</c:v>
                </c:pt>
                <c:pt idx="9411">
                  <c:v>7.2550000000000003E-2</c:v>
                </c:pt>
                <c:pt idx="9412">
                  <c:v>7.1300000000000002E-2</c:v>
                </c:pt>
                <c:pt idx="9413">
                  <c:v>7.2499999999999995E-2</c:v>
                </c:pt>
                <c:pt idx="9414">
                  <c:v>7.3410000000000003E-2</c:v>
                </c:pt>
                <c:pt idx="9415">
                  <c:v>7.3599999999999999E-2</c:v>
                </c:pt>
                <c:pt idx="9416">
                  <c:v>7.1889999999999996E-2</c:v>
                </c:pt>
                <c:pt idx="9417">
                  <c:v>6.9220000000000004E-2</c:v>
                </c:pt>
                <c:pt idx="9418">
                  <c:v>6.8659999999999999E-2</c:v>
                </c:pt>
                <c:pt idx="9419">
                  <c:v>6.6780000000000006E-2</c:v>
                </c:pt>
                <c:pt idx="9420">
                  <c:v>6.2050000000000001E-2</c:v>
                </c:pt>
                <c:pt idx="9421">
                  <c:v>5.9610000000000003E-2</c:v>
                </c:pt>
                <c:pt idx="9422">
                  <c:v>5.8430000000000003E-2</c:v>
                </c:pt>
                <c:pt idx="9423">
                  <c:v>5.4330000000000003E-2</c:v>
                </c:pt>
                <c:pt idx="9424">
                  <c:v>5.117E-2</c:v>
                </c:pt>
                <c:pt idx="9425">
                  <c:v>5.0099999999999999E-2</c:v>
                </c:pt>
                <c:pt idx="9426">
                  <c:v>4.7669999999999997E-2</c:v>
                </c:pt>
                <c:pt idx="9427">
                  <c:v>4.453E-2</c:v>
                </c:pt>
                <c:pt idx="9428">
                  <c:v>4.3679999999999997E-2</c:v>
                </c:pt>
                <c:pt idx="9429">
                  <c:v>4.2639999999999997E-2</c:v>
                </c:pt>
                <c:pt idx="9430">
                  <c:v>4.1189999999999997E-2</c:v>
                </c:pt>
                <c:pt idx="9431">
                  <c:v>4.088E-2</c:v>
                </c:pt>
                <c:pt idx="9432">
                  <c:v>4.1169999999999998E-2</c:v>
                </c:pt>
                <c:pt idx="9433">
                  <c:v>4.555E-2</c:v>
                </c:pt>
              </c:numCache>
            </c:numRef>
          </c:yVal>
          <c:smooth val="1"/>
          <c:extLst>
            <c:ext xmlns:c16="http://schemas.microsoft.com/office/drawing/2014/chart" uri="{C3380CC4-5D6E-409C-BE32-E72D297353CC}">
              <c16:uniqueId val="{00000002-FA80-4158-825E-BB7156D44E8B}"/>
            </c:ext>
          </c:extLst>
        </c:ser>
        <c:ser>
          <c:idx val="3"/>
          <c:order val="3"/>
          <c:tx>
            <c:strRef>
              <c:f>'[TGA DATASHEET.xlsx]DTG Curve'!$E$1</c:f>
              <c:strCache>
                <c:ptCount val="1"/>
                <c:pt idx="0">
                  <c:v>PCL + Que 15%</c:v>
                </c:pt>
              </c:strCache>
            </c:strRef>
          </c:tx>
          <c:spPr>
            <a:ln w="19050" cap="rnd">
              <a:solidFill>
                <a:srgbClr val="0070C0"/>
              </a:solidFill>
              <a:round/>
            </a:ln>
            <a:effectLst/>
          </c:spPr>
          <c:marker>
            <c:symbol val="none"/>
          </c:marker>
          <c:xVal>
            <c:numRef>
              <c:f>'[TGA DATASHEET.xlsx]DTG Curve'!$A$2:$A$9801</c:f>
              <c:numCache>
                <c:formatCode>General</c:formatCode>
                <c:ptCount val="9800"/>
                <c:pt idx="0">
                  <c:v>20</c:v>
                </c:pt>
                <c:pt idx="1">
                  <c:v>20.100000000000001</c:v>
                </c:pt>
                <c:pt idx="2">
                  <c:v>20.2</c:v>
                </c:pt>
                <c:pt idx="3">
                  <c:v>20.3</c:v>
                </c:pt>
                <c:pt idx="4">
                  <c:v>20.399999999999999</c:v>
                </c:pt>
                <c:pt idx="5">
                  <c:v>20.5</c:v>
                </c:pt>
                <c:pt idx="6">
                  <c:v>20.6</c:v>
                </c:pt>
                <c:pt idx="7">
                  <c:v>20.7</c:v>
                </c:pt>
                <c:pt idx="8">
                  <c:v>20.8</c:v>
                </c:pt>
                <c:pt idx="9">
                  <c:v>20.9</c:v>
                </c:pt>
                <c:pt idx="10">
                  <c:v>21</c:v>
                </c:pt>
                <c:pt idx="11">
                  <c:v>21.1</c:v>
                </c:pt>
                <c:pt idx="12">
                  <c:v>21.2</c:v>
                </c:pt>
                <c:pt idx="13">
                  <c:v>21.3</c:v>
                </c:pt>
                <c:pt idx="14">
                  <c:v>21.4</c:v>
                </c:pt>
                <c:pt idx="15">
                  <c:v>21.5</c:v>
                </c:pt>
                <c:pt idx="16">
                  <c:v>21.6</c:v>
                </c:pt>
                <c:pt idx="17">
                  <c:v>21.7</c:v>
                </c:pt>
                <c:pt idx="18">
                  <c:v>21.8</c:v>
                </c:pt>
                <c:pt idx="19">
                  <c:v>21.9</c:v>
                </c:pt>
                <c:pt idx="20">
                  <c:v>22</c:v>
                </c:pt>
                <c:pt idx="21">
                  <c:v>22.1</c:v>
                </c:pt>
                <c:pt idx="22">
                  <c:v>22.2</c:v>
                </c:pt>
                <c:pt idx="23">
                  <c:v>22.3</c:v>
                </c:pt>
                <c:pt idx="24">
                  <c:v>22.4</c:v>
                </c:pt>
                <c:pt idx="25">
                  <c:v>22.5</c:v>
                </c:pt>
                <c:pt idx="26">
                  <c:v>22.6</c:v>
                </c:pt>
                <c:pt idx="27">
                  <c:v>22.7</c:v>
                </c:pt>
                <c:pt idx="28">
                  <c:v>22.8</c:v>
                </c:pt>
                <c:pt idx="29">
                  <c:v>22.9</c:v>
                </c:pt>
                <c:pt idx="30">
                  <c:v>23</c:v>
                </c:pt>
                <c:pt idx="31">
                  <c:v>23.1</c:v>
                </c:pt>
                <c:pt idx="32">
                  <c:v>23.2</c:v>
                </c:pt>
                <c:pt idx="33">
                  <c:v>23.3</c:v>
                </c:pt>
                <c:pt idx="34">
                  <c:v>23.4</c:v>
                </c:pt>
                <c:pt idx="35">
                  <c:v>23.5</c:v>
                </c:pt>
                <c:pt idx="36">
                  <c:v>23.6</c:v>
                </c:pt>
                <c:pt idx="37">
                  <c:v>23.7</c:v>
                </c:pt>
                <c:pt idx="38">
                  <c:v>23.8</c:v>
                </c:pt>
                <c:pt idx="39">
                  <c:v>23.9</c:v>
                </c:pt>
                <c:pt idx="40">
                  <c:v>24</c:v>
                </c:pt>
                <c:pt idx="41">
                  <c:v>24.1</c:v>
                </c:pt>
                <c:pt idx="42">
                  <c:v>24.2</c:v>
                </c:pt>
                <c:pt idx="43">
                  <c:v>24.3</c:v>
                </c:pt>
                <c:pt idx="44">
                  <c:v>24.4</c:v>
                </c:pt>
                <c:pt idx="45">
                  <c:v>24.5</c:v>
                </c:pt>
                <c:pt idx="46">
                  <c:v>24.6</c:v>
                </c:pt>
                <c:pt idx="47">
                  <c:v>24.7</c:v>
                </c:pt>
                <c:pt idx="48">
                  <c:v>24.8</c:v>
                </c:pt>
                <c:pt idx="49">
                  <c:v>24.9</c:v>
                </c:pt>
                <c:pt idx="50">
                  <c:v>25</c:v>
                </c:pt>
                <c:pt idx="51">
                  <c:v>25.1</c:v>
                </c:pt>
                <c:pt idx="52">
                  <c:v>25.2</c:v>
                </c:pt>
                <c:pt idx="53">
                  <c:v>25.3</c:v>
                </c:pt>
                <c:pt idx="54">
                  <c:v>25.4</c:v>
                </c:pt>
                <c:pt idx="55">
                  <c:v>25.5</c:v>
                </c:pt>
                <c:pt idx="56">
                  <c:v>25.6</c:v>
                </c:pt>
                <c:pt idx="57">
                  <c:v>25.7</c:v>
                </c:pt>
                <c:pt idx="58">
                  <c:v>25.8</c:v>
                </c:pt>
                <c:pt idx="59">
                  <c:v>25.9</c:v>
                </c:pt>
                <c:pt idx="60">
                  <c:v>26</c:v>
                </c:pt>
                <c:pt idx="61">
                  <c:v>26.1</c:v>
                </c:pt>
                <c:pt idx="62">
                  <c:v>26.2</c:v>
                </c:pt>
                <c:pt idx="63">
                  <c:v>26.3</c:v>
                </c:pt>
                <c:pt idx="64">
                  <c:v>26.4</c:v>
                </c:pt>
                <c:pt idx="65">
                  <c:v>26.5</c:v>
                </c:pt>
                <c:pt idx="66">
                  <c:v>26.6</c:v>
                </c:pt>
                <c:pt idx="67">
                  <c:v>26.7</c:v>
                </c:pt>
                <c:pt idx="68">
                  <c:v>26.8</c:v>
                </c:pt>
                <c:pt idx="69">
                  <c:v>26.9</c:v>
                </c:pt>
                <c:pt idx="70">
                  <c:v>27</c:v>
                </c:pt>
                <c:pt idx="71">
                  <c:v>27.1</c:v>
                </c:pt>
                <c:pt idx="72">
                  <c:v>27.2</c:v>
                </c:pt>
                <c:pt idx="73">
                  <c:v>27.3</c:v>
                </c:pt>
                <c:pt idx="74">
                  <c:v>27.4</c:v>
                </c:pt>
                <c:pt idx="75">
                  <c:v>27.5</c:v>
                </c:pt>
                <c:pt idx="76">
                  <c:v>27.6</c:v>
                </c:pt>
                <c:pt idx="77">
                  <c:v>27.7</c:v>
                </c:pt>
                <c:pt idx="78">
                  <c:v>27.8</c:v>
                </c:pt>
                <c:pt idx="79">
                  <c:v>27.9</c:v>
                </c:pt>
                <c:pt idx="80">
                  <c:v>28</c:v>
                </c:pt>
                <c:pt idx="81">
                  <c:v>28.1</c:v>
                </c:pt>
                <c:pt idx="82">
                  <c:v>28.2</c:v>
                </c:pt>
                <c:pt idx="83">
                  <c:v>28.3</c:v>
                </c:pt>
                <c:pt idx="84">
                  <c:v>28.4</c:v>
                </c:pt>
                <c:pt idx="85">
                  <c:v>28.5</c:v>
                </c:pt>
                <c:pt idx="86">
                  <c:v>28.6</c:v>
                </c:pt>
                <c:pt idx="87">
                  <c:v>28.7</c:v>
                </c:pt>
                <c:pt idx="88">
                  <c:v>28.8</c:v>
                </c:pt>
                <c:pt idx="89">
                  <c:v>28.9</c:v>
                </c:pt>
                <c:pt idx="90">
                  <c:v>29</c:v>
                </c:pt>
                <c:pt idx="91">
                  <c:v>29.1</c:v>
                </c:pt>
                <c:pt idx="92">
                  <c:v>29.2</c:v>
                </c:pt>
                <c:pt idx="93">
                  <c:v>29.3</c:v>
                </c:pt>
                <c:pt idx="94">
                  <c:v>29.4</c:v>
                </c:pt>
                <c:pt idx="95">
                  <c:v>29.5</c:v>
                </c:pt>
                <c:pt idx="96">
                  <c:v>29.6</c:v>
                </c:pt>
                <c:pt idx="97">
                  <c:v>29.7</c:v>
                </c:pt>
                <c:pt idx="98">
                  <c:v>29.8</c:v>
                </c:pt>
                <c:pt idx="99">
                  <c:v>29.9</c:v>
                </c:pt>
                <c:pt idx="100">
                  <c:v>30</c:v>
                </c:pt>
                <c:pt idx="101">
                  <c:v>30.1</c:v>
                </c:pt>
                <c:pt idx="102">
                  <c:v>30.2</c:v>
                </c:pt>
                <c:pt idx="103">
                  <c:v>30.3</c:v>
                </c:pt>
                <c:pt idx="104">
                  <c:v>30.4</c:v>
                </c:pt>
                <c:pt idx="105">
                  <c:v>30.5</c:v>
                </c:pt>
                <c:pt idx="106">
                  <c:v>30.6</c:v>
                </c:pt>
                <c:pt idx="107">
                  <c:v>30.7</c:v>
                </c:pt>
                <c:pt idx="108">
                  <c:v>30.8</c:v>
                </c:pt>
                <c:pt idx="109">
                  <c:v>30.9</c:v>
                </c:pt>
                <c:pt idx="110">
                  <c:v>31</c:v>
                </c:pt>
                <c:pt idx="111">
                  <c:v>31.1</c:v>
                </c:pt>
                <c:pt idx="112">
                  <c:v>31.2</c:v>
                </c:pt>
                <c:pt idx="113">
                  <c:v>31.3</c:v>
                </c:pt>
                <c:pt idx="114">
                  <c:v>31.4</c:v>
                </c:pt>
                <c:pt idx="115">
                  <c:v>31.5</c:v>
                </c:pt>
                <c:pt idx="116">
                  <c:v>31.6</c:v>
                </c:pt>
                <c:pt idx="117">
                  <c:v>31.7</c:v>
                </c:pt>
                <c:pt idx="118">
                  <c:v>31.8</c:v>
                </c:pt>
                <c:pt idx="119">
                  <c:v>31.9</c:v>
                </c:pt>
                <c:pt idx="120">
                  <c:v>32</c:v>
                </c:pt>
                <c:pt idx="121">
                  <c:v>32.1</c:v>
                </c:pt>
                <c:pt idx="122">
                  <c:v>32.200000000000003</c:v>
                </c:pt>
                <c:pt idx="123">
                  <c:v>32.299999999999997</c:v>
                </c:pt>
                <c:pt idx="124">
                  <c:v>32.4</c:v>
                </c:pt>
                <c:pt idx="125">
                  <c:v>32.5</c:v>
                </c:pt>
                <c:pt idx="126">
                  <c:v>32.6</c:v>
                </c:pt>
                <c:pt idx="127">
                  <c:v>32.700000000000003</c:v>
                </c:pt>
                <c:pt idx="128">
                  <c:v>32.799999999999997</c:v>
                </c:pt>
                <c:pt idx="129">
                  <c:v>32.9</c:v>
                </c:pt>
                <c:pt idx="130">
                  <c:v>33</c:v>
                </c:pt>
                <c:pt idx="131">
                  <c:v>33.1</c:v>
                </c:pt>
                <c:pt idx="132">
                  <c:v>33.200000000000003</c:v>
                </c:pt>
                <c:pt idx="133">
                  <c:v>33.299999999999997</c:v>
                </c:pt>
                <c:pt idx="134">
                  <c:v>33.4</c:v>
                </c:pt>
                <c:pt idx="135">
                  <c:v>33.5</c:v>
                </c:pt>
                <c:pt idx="136">
                  <c:v>33.6</c:v>
                </c:pt>
                <c:pt idx="137">
                  <c:v>33.700000000000003</c:v>
                </c:pt>
                <c:pt idx="138">
                  <c:v>33.799999999999997</c:v>
                </c:pt>
                <c:pt idx="139">
                  <c:v>33.9</c:v>
                </c:pt>
                <c:pt idx="140">
                  <c:v>34</c:v>
                </c:pt>
                <c:pt idx="141">
                  <c:v>34.1</c:v>
                </c:pt>
                <c:pt idx="142">
                  <c:v>34.200000000000003</c:v>
                </c:pt>
                <c:pt idx="143">
                  <c:v>34.299999999999997</c:v>
                </c:pt>
                <c:pt idx="144">
                  <c:v>34.4</c:v>
                </c:pt>
                <c:pt idx="145">
                  <c:v>34.5</c:v>
                </c:pt>
                <c:pt idx="146">
                  <c:v>34.6</c:v>
                </c:pt>
                <c:pt idx="147">
                  <c:v>34.700000000000003</c:v>
                </c:pt>
                <c:pt idx="148">
                  <c:v>34.799999999999997</c:v>
                </c:pt>
                <c:pt idx="149">
                  <c:v>34.9</c:v>
                </c:pt>
                <c:pt idx="150">
                  <c:v>35</c:v>
                </c:pt>
                <c:pt idx="151">
                  <c:v>35.1</c:v>
                </c:pt>
                <c:pt idx="152">
                  <c:v>35.200000000000003</c:v>
                </c:pt>
                <c:pt idx="153">
                  <c:v>35.299999999999997</c:v>
                </c:pt>
                <c:pt idx="154">
                  <c:v>35.4</c:v>
                </c:pt>
                <c:pt idx="155">
                  <c:v>35.5</c:v>
                </c:pt>
                <c:pt idx="156">
                  <c:v>35.6</c:v>
                </c:pt>
                <c:pt idx="157">
                  <c:v>35.700000000000003</c:v>
                </c:pt>
                <c:pt idx="158">
                  <c:v>35.799999999999997</c:v>
                </c:pt>
                <c:pt idx="159">
                  <c:v>35.9</c:v>
                </c:pt>
                <c:pt idx="160">
                  <c:v>36</c:v>
                </c:pt>
                <c:pt idx="161">
                  <c:v>36.1</c:v>
                </c:pt>
                <c:pt idx="162">
                  <c:v>36.200000000000003</c:v>
                </c:pt>
                <c:pt idx="163">
                  <c:v>36.299999999999997</c:v>
                </c:pt>
                <c:pt idx="164">
                  <c:v>36.4</c:v>
                </c:pt>
                <c:pt idx="165">
                  <c:v>36.5</c:v>
                </c:pt>
                <c:pt idx="166">
                  <c:v>36.6</c:v>
                </c:pt>
                <c:pt idx="167">
                  <c:v>36.700000000000003</c:v>
                </c:pt>
                <c:pt idx="168">
                  <c:v>36.799999999999997</c:v>
                </c:pt>
                <c:pt idx="169">
                  <c:v>36.9</c:v>
                </c:pt>
                <c:pt idx="170">
                  <c:v>37</c:v>
                </c:pt>
                <c:pt idx="171">
                  <c:v>37.1</c:v>
                </c:pt>
                <c:pt idx="172">
                  <c:v>37.200000000000003</c:v>
                </c:pt>
                <c:pt idx="173">
                  <c:v>37.299999999999997</c:v>
                </c:pt>
                <c:pt idx="174">
                  <c:v>37.4</c:v>
                </c:pt>
                <c:pt idx="175">
                  <c:v>37.5</c:v>
                </c:pt>
                <c:pt idx="176">
                  <c:v>37.6</c:v>
                </c:pt>
                <c:pt idx="177">
                  <c:v>37.700000000000003</c:v>
                </c:pt>
                <c:pt idx="178">
                  <c:v>37.799999999999997</c:v>
                </c:pt>
                <c:pt idx="179">
                  <c:v>37.9</c:v>
                </c:pt>
                <c:pt idx="180">
                  <c:v>38</c:v>
                </c:pt>
                <c:pt idx="181">
                  <c:v>38.1</c:v>
                </c:pt>
                <c:pt idx="182">
                  <c:v>38.200000000000003</c:v>
                </c:pt>
                <c:pt idx="183">
                  <c:v>38.299999999999997</c:v>
                </c:pt>
                <c:pt idx="184">
                  <c:v>38.4</c:v>
                </c:pt>
                <c:pt idx="185">
                  <c:v>38.5</c:v>
                </c:pt>
                <c:pt idx="186">
                  <c:v>38.6</c:v>
                </c:pt>
                <c:pt idx="187">
                  <c:v>38.700000000000003</c:v>
                </c:pt>
                <c:pt idx="188">
                  <c:v>38.799999999999997</c:v>
                </c:pt>
                <c:pt idx="189">
                  <c:v>38.9</c:v>
                </c:pt>
                <c:pt idx="190">
                  <c:v>39</c:v>
                </c:pt>
                <c:pt idx="191">
                  <c:v>39.1</c:v>
                </c:pt>
                <c:pt idx="192">
                  <c:v>39.200000000000003</c:v>
                </c:pt>
                <c:pt idx="193">
                  <c:v>39.299999999999997</c:v>
                </c:pt>
                <c:pt idx="194">
                  <c:v>39.4</c:v>
                </c:pt>
                <c:pt idx="195">
                  <c:v>39.5</c:v>
                </c:pt>
                <c:pt idx="196">
                  <c:v>39.6</c:v>
                </c:pt>
                <c:pt idx="197">
                  <c:v>39.700000000000003</c:v>
                </c:pt>
                <c:pt idx="198">
                  <c:v>39.799999999999997</c:v>
                </c:pt>
                <c:pt idx="199">
                  <c:v>39.9</c:v>
                </c:pt>
                <c:pt idx="200">
                  <c:v>40</c:v>
                </c:pt>
                <c:pt idx="201">
                  <c:v>40.1</c:v>
                </c:pt>
                <c:pt idx="202">
                  <c:v>40.200000000000003</c:v>
                </c:pt>
                <c:pt idx="203">
                  <c:v>40.299999999999997</c:v>
                </c:pt>
                <c:pt idx="204">
                  <c:v>40.4</c:v>
                </c:pt>
                <c:pt idx="205">
                  <c:v>40.5</c:v>
                </c:pt>
                <c:pt idx="206">
                  <c:v>40.6</c:v>
                </c:pt>
                <c:pt idx="207">
                  <c:v>40.700000000000003</c:v>
                </c:pt>
                <c:pt idx="208">
                  <c:v>40.799999999999997</c:v>
                </c:pt>
                <c:pt idx="209">
                  <c:v>40.9</c:v>
                </c:pt>
                <c:pt idx="210">
                  <c:v>41</c:v>
                </c:pt>
                <c:pt idx="211">
                  <c:v>41.1</c:v>
                </c:pt>
                <c:pt idx="212">
                  <c:v>41.2</c:v>
                </c:pt>
                <c:pt idx="213">
                  <c:v>41.3</c:v>
                </c:pt>
                <c:pt idx="214">
                  <c:v>41.4</c:v>
                </c:pt>
                <c:pt idx="215">
                  <c:v>41.5</c:v>
                </c:pt>
                <c:pt idx="216">
                  <c:v>41.6</c:v>
                </c:pt>
                <c:pt idx="217">
                  <c:v>41.7</c:v>
                </c:pt>
                <c:pt idx="218">
                  <c:v>41.8</c:v>
                </c:pt>
                <c:pt idx="219">
                  <c:v>41.9</c:v>
                </c:pt>
                <c:pt idx="220">
                  <c:v>42</c:v>
                </c:pt>
                <c:pt idx="221">
                  <c:v>42.1</c:v>
                </c:pt>
                <c:pt idx="222">
                  <c:v>42.2</c:v>
                </c:pt>
                <c:pt idx="223">
                  <c:v>42.3</c:v>
                </c:pt>
                <c:pt idx="224">
                  <c:v>42.4</c:v>
                </c:pt>
                <c:pt idx="225">
                  <c:v>42.5</c:v>
                </c:pt>
                <c:pt idx="226">
                  <c:v>42.6</c:v>
                </c:pt>
                <c:pt idx="227">
                  <c:v>42.7</c:v>
                </c:pt>
                <c:pt idx="228">
                  <c:v>42.8</c:v>
                </c:pt>
                <c:pt idx="229">
                  <c:v>42.9</c:v>
                </c:pt>
                <c:pt idx="230">
                  <c:v>43</c:v>
                </c:pt>
                <c:pt idx="231">
                  <c:v>43.1</c:v>
                </c:pt>
                <c:pt idx="232">
                  <c:v>43.2</c:v>
                </c:pt>
                <c:pt idx="233">
                  <c:v>43.3</c:v>
                </c:pt>
                <c:pt idx="234">
                  <c:v>43.4</c:v>
                </c:pt>
                <c:pt idx="235">
                  <c:v>43.5</c:v>
                </c:pt>
                <c:pt idx="236">
                  <c:v>43.6</c:v>
                </c:pt>
                <c:pt idx="237">
                  <c:v>43.7</c:v>
                </c:pt>
                <c:pt idx="238">
                  <c:v>43.8</c:v>
                </c:pt>
                <c:pt idx="239">
                  <c:v>43.9</c:v>
                </c:pt>
                <c:pt idx="240">
                  <c:v>44</c:v>
                </c:pt>
                <c:pt idx="241">
                  <c:v>44.1</c:v>
                </c:pt>
                <c:pt idx="242">
                  <c:v>44.2</c:v>
                </c:pt>
                <c:pt idx="243">
                  <c:v>44.3</c:v>
                </c:pt>
                <c:pt idx="244">
                  <c:v>44.4</c:v>
                </c:pt>
                <c:pt idx="245">
                  <c:v>44.5</c:v>
                </c:pt>
                <c:pt idx="246">
                  <c:v>44.6</c:v>
                </c:pt>
                <c:pt idx="247">
                  <c:v>44.7</c:v>
                </c:pt>
                <c:pt idx="248">
                  <c:v>44.8</c:v>
                </c:pt>
                <c:pt idx="249">
                  <c:v>44.9</c:v>
                </c:pt>
                <c:pt idx="250">
                  <c:v>45</c:v>
                </c:pt>
                <c:pt idx="251">
                  <c:v>45.1</c:v>
                </c:pt>
                <c:pt idx="252">
                  <c:v>45.2</c:v>
                </c:pt>
                <c:pt idx="253">
                  <c:v>45.3</c:v>
                </c:pt>
                <c:pt idx="254">
                  <c:v>45.4</c:v>
                </c:pt>
                <c:pt idx="255">
                  <c:v>45.5</c:v>
                </c:pt>
                <c:pt idx="256">
                  <c:v>45.6</c:v>
                </c:pt>
                <c:pt idx="257">
                  <c:v>45.7</c:v>
                </c:pt>
                <c:pt idx="258">
                  <c:v>45.8</c:v>
                </c:pt>
                <c:pt idx="259">
                  <c:v>45.9</c:v>
                </c:pt>
                <c:pt idx="260">
                  <c:v>46</c:v>
                </c:pt>
                <c:pt idx="261">
                  <c:v>46.1</c:v>
                </c:pt>
                <c:pt idx="262">
                  <c:v>46.2</c:v>
                </c:pt>
                <c:pt idx="263">
                  <c:v>46.3</c:v>
                </c:pt>
                <c:pt idx="264">
                  <c:v>46.4</c:v>
                </c:pt>
                <c:pt idx="265">
                  <c:v>46.5</c:v>
                </c:pt>
                <c:pt idx="266">
                  <c:v>46.6</c:v>
                </c:pt>
                <c:pt idx="267">
                  <c:v>46.7</c:v>
                </c:pt>
                <c:pt idx="268">
                  <c:v>46.8</c:v>
                </c:pt>
                <c:pt idx="269">
                  <c:v>46.9</c:v>
                </c:pt>
                <c:pt idx="270">
                  <c:v>47</c:v>
                </c:pt>
                <c:pt idx="271">
                  <c:v>47.1</c:v>
                </c:pt>
                <c:pt idx="272">
                  <c:v>47.2</c:v>
                </c:pt>
                <c:pt idx="273">
                  <c:v>47.3</c:v>
                </c:pt>
                <c:pt idx="274">
                  <c:v>47.4</c:v>
                </c:pt>
                <c:pt idx="275">
                  <c:v>47.5</c:v>
                </c:pt>
                <c:pt idx="276">
                  <c:v>47.6</c:v>
                </c:pt>
                <c:pt idx="277">
                  <c:v>47.7</c:v>
                </c:pt>
                <c:pt idx="278">
                  <c:v>47.8</c:v>
                </c:pt>
                <c:pt idx="279">
                  <c:v>47.9</c:v>
                </c:pt>
                <c:pt idx="280">
                  <c:v>48</c:v>
                </c:pt>
                <c:pt idx="281">
                  <c:v>48.1</c:v>
                </c:pt>
                <c:pt idx="282">
                  <c:v>48.2</c:v>
                </c:pt>
                <c:pt idx="283">
                  <c:v>48.3</c:v>
                </c:pt>
                <c:pt idx="284">
                  <c:v>48.4</c:v>
                </c:pt>
                <c:pt idx="285">
                  <c:v>48.5</c:v>
                </c:pt>
                <c:pt idx="286">
                  <c:v>48.6</c:v>
                </c:pt>
                <c:pt idx="287">
                  <c:v>48.7</c:v>
                </c:pt>
                <c:pt idx="288">
                  <c:v>48.8</c:v>
                </c:pt>
                <c:pt idx="289">
                  <c:v>48.9</c:v>
                </c:pt>
                <c:pt idx="290">
                  <c:v>49</c:v>
                </c:pt>
                <c:pt idx="291">
                  <c:v>49.1</c:v>
                </c:pt>
                <c:pt idx="292">
                  <c:v>49.2</c:v>
                </c:pt>
                <c:pt idx="293">
                  <c:v>49.3</c:v>
                </c:pt>
                <c:pt idx="294">
                  <c:v>49.4</c:v>
                </c:pt>
                <c:pt idx="295">
                  <c:v>49.5</c:v>
                </c:pt>
                <c:pt idx="296">
                  <c:v>49.6</c:v>
                </c:pt>
                <c:pt idx="297">
                  <c:v>49.7</c:v>
                </c:pt>
                <c:pt idx="298">
                  <c:v>49.8</c:v>
                </c:pt>
                <c:pt idx="299">
                  <c:v>49.9</c:v>
                </c:pt>
                <c:pt idx="300">
                  <c:v>50</c:v>
                </c:pt>
                <c:pt idx="301">
                  <c:v>50.1</c:v>
                </c:pt>
                <c:pt idx="302">
                  <c:v>50.2</c:v>
                </c:pt>
                <c:pt idx="303">
                  <c:v>50.3</c:v>
                </c:pt>
                <c:pt idx="304">
                  <c:v>50.4</c:v>
                </c:pt>
                <c:pt idx="305">
                  <c:v>50.5</c:v>
                </c:pt>
                <c:pt idx="306">
                  <c:v>50.6</c:v>
                </c:pt>
                <c:pt idx="307">
                  <c:v>50.7</c:v>
                </c:pt>
                <c:pt idx="308">
                  <c:v>50.8</c:v>
                </c:pt>
                <c:pt idx="309">
                  <c:v>50.9</c:v>
                </c:pt>
                <c:pt idx="310">
                  <c:v>51</c:v>
                </c:pt>
                <c:pt idx="311">
                  <c:v>51.1</c:v>
                </c:pt>
                <c:pt idx="312">
                  <c:v>51.2</c:v>
                </c:pt>
                <c:pt idx="313">
                  <c:v>51.3</c:v>
                </c:pt>
                <c:pt idx="314">
                  <c:v>51.4</c:v>
                </c:pt>
                <c:pt idx="315">
                  <c:v>51.5</c:v>
                </c:pt>
                <c:pt idx="316">
                  <c:v>51.6</c:v>
                </c:pt>
                <c:pt idx="317">
                  <c:v>51.7</c:v>
                </c:pt>
                <c:pt idx="318">
                  <c:v>51.8</c:v>
                </c:pt>
                <c:pt idx="319">
                  <c:v>51.9</c:v>
                </c:pt>
                <c:pt idx="320">
                  <c:v>52</c:v>
                </c:pt>
                <c:pt idx="321">
                  <c:v>52.1</c:v>
                </c:pt>
                <c:pt idx="322">
                  <c:v>52.2</c:v>
                </c:pt>
                <c:pt idx="323">
                  <c:v>52.3</c:v>
                </c:pt>
                <c:pt idx="324">
                  <c:v>52.4</c:v>
                </c:pt>
                <c:pt idx="325">
                  <c:v>52.5</c:v>
                </c:pt>
                <c:pt idx="326">
                  <c:v>52.6</c:v>
                </c:pt>
                <c:pt idx="327">
                  <c:v>52.7</c:v>
                </c:pt>
                <c:pt idx="328">
                  <c:v>52.8</c:v>
                </c:pt>
                <c:pt idx="329">
                  <c:v>52.9</c:v>
                </c:pt>
                <c:pt idx="330">
                  <c:v>53</c:v>
                </c:pt>
                <c:pt idx="331">
                  <c:v>53.1</c:v>
                </c:pt>
                <c:pt idx="332">
                  <c:v>53.2</c:v>
                </c:pt>
                <c:pt idx="333">
                  <c:v>53.3</c:v>
                </c:pt>
                <c:pt idx="334">
                  <c:v>53.4</c:v>
                </c:pt>
                <c:pt idx="335">
                  <c:v>53.5</c:v>
                </c:pt>
                <c:pt idx="336">
                  <c:v>53.6</c:v>
                </c:pt>
                <c:pt idx="337">
                  <c:v>53.7</c:v>
                </c:pt>
                <c:pt idx="338">
                  <c:v>53.8</c:v>
                </c:pt>
                <c:pt idx="339">
                  <c:v>53.9</c:v>
                </c:pt>
                <c:pt idx="340">
                  <c:v>54</c:v>
                </c:pt>
                <c:pt idx="341">
                  <c:v>54.1</c:v>
                </c:pt>
                <c:pt idx="342">
                  <c:v>54.2</c:v>
                </c:pt>
                <c:pt idx="343">
                  <c:v>54.3</c:v>
                </c:pt>
                <c:pt idx="344">
                  <c:v>54.4</c:v>
                </c:pt>
                <c:pt idx="345">
                  <c:v>54.5</c:v>
                </c:pt>
                <c:pt idx="346">
                  <c:v>54.6</c:v>
                </c:pt>
                <c:pt idx="347">
                  <c:v>54.7</c:v>
                </c:pt>
                <c:pt idx="348">
                  <c:v>54.8</c:v>
                </c:pt>
                <c:pt idx="349">
                  <c:v>54.9</c:v>
                </c:pt>
                <c:pt idx="350">
                  <c:v>55</c:v>
                </c:pt>
                <c:pt idx="351">
                  <c:v>55.1</c:v>
                </c:pt>
                <c:pt idx="352">
                  <c:v>55.2</c:v>
                </c:pt>
                <c:pt idx="353">
                  <c:v>55.3</c:v>
                </c:pt>
                <c:pt idx="354">
                  <c:v>55.4</c:v>
                </c:pt>
                <c:pt idx="355">
                  <c:v>55.5</c:v>
                </c:pt>
                <c:pt idx="356">
                  <c:v>55.6</c:v>
                </c:pt>
                <c:pt idx="357">
                  <c:v>55.7</c:v>
                </c:pt>
                <c:pt idx="358">
                  <c:v>55.8</c:v>
                </c:pt>
                <c:pt idx="359">
                  <c:v>55.9</c:v>
                </c:pt>
                <c:pt idx="360">
                  <c:v>56</c:v>
                </c:pt>
                <c:pt idx="361">
                  <c:v>56.1</c:v>
                </c:pt>
                <c:pt idx="362">
                  <c:v>56.2</c:v>
                </c:pt>
                <c:pt idx="363">
                  <c:v>56.3</c:v>
                </c:pt>
                <c:pt idx="364">
                  <c:v>56.4</c:v>
                </c:pt>
                <c:pt idx="365">
                  <c:v>56.5</c:v>
                </c:pt>
                <c:pt idx="366">
                  <c:v>56.6</c:v>
                </c:pt>
                <c:pt idx="367">
                  <c:v>56.7</c:v>
                </c:pt>
                <c:pt idx="368">
                  <c:v>56.8</c:v>
                </c:pt>
                <c:pt idx="369">
                  <c:v>56.9</c:v>
                </c:pt>
                <c:pt idx="370">
                  <c:v>57</c:v>
                </c:pt>
                <c:pt idx="371">
                  <c:v>57.1</c:v>
                </c:pt>
                <c:pt idx="372">
                  <c:v>57.2</c:v>
                </c:pt>
                <c:pt idx="373">
                  <c:v>57.3</c:v>
                </c:pt>
                <c:pt idx="374">
                  <c:v>57.4</c:v>
                </c:pt>
                <c:pt idx="375">
                  <c:v>57.5</c:v>
                </c:pt>
                <c:pt idx="376">
                  <c:v>57.6</c:v>
                </c:pt>
                <c:pt idx="377">
                  <c:v>57.7</c:v>
                </c:pt>
                <c:pt idx="378">
                  <c:v>57.8</c:v>
                </c:pt>
                <c:pt idx="379">
                  <c:v>57.9</c:v>
                </c:pt>
                <c:pt idx="380">
                  <c:v>58</c:v>
                </c:pt>
                <c:pt idx="381">
                  <c:v>58.1</c:v>
                </c:pt>
                <c:pt idx="382">
                  <c:v>58.2</c:v>
                </c:pt>
                <c:pt idx="383">
                  <c:v>58.3</c:v>
                </c:pt>
                <c:pt idx="384">
                  <c:v>58.4</c:v>
                </c:pt>
                <c:pt idx="385">
                  <c:v>58.5</c:v>
                </c:pt>
                <c:pt idx="386">
                  <c:v>58.6</c:v>
                </c:pt>
                <c:pt idx="387">
                  <c:v>58.7</c:v>
                </c:pt>
                <c:pt idx="388">
                  <c:v>58.8</c:v>
                </c:pt>
                <c:pt idx="389">
                  <c:v>58.9</c:v>
                </c:pt>
                <c:pt idx="390">
                  <c:v>59</c:v>
                </c:pt>
                <c:pt idx="391">
                  <c:v>59.1</c:v>
                </c:pt>
                <c:pt idx="392">
                  <c:v>59.2</c:v>
                </c:pt>
                <c:pt idx="393">
                  <c:v>59.3</c:v>
                </c:pt>
                <c:pt idx="394">
                  <c:v>59.4</c:v>
                </c:pt>
                <c:pt idx="395">
                  <c:v>59.5</c:v>
                </c:pt>
                <c:pt idx="396">
                  <c:v>59.6</c:v>
                </c:pt>
                <c:pt idx="397">
                  <c:v>59.7</c:v>
                </c:pt>
                <c:pt idx="398">
                  <c:v>59.8</c:v>
                </c:pt>
                <c:pt idx="399">
                  <c:v>59.9</c:v>
                </c:pt>
                <c:pt idx="400">
                  <c:v>60</c:v>
                </c:pt>
                <c:pt idx="401">
                  <c:v>60.1</c:v>
                </c:pt>
                <c:pt idx="402">
                  <c:v>60.2</c:v>
                </c:pt>
                <c:pt idx="403">
                  <c:v>60.3</c:v>
                </c:pt>
                <c:pt idx="404">
                  <c:v>60.4</c:v>
                </c:pt>
                <c:pt idx="405">
                  <c:v>60.5</c:v>
                </c:pt>
                <c:pt idx="406">
                  <c:v>60.6</c:v>
                </c:pt>
                <c:pt idx="407">
                  <c:v>60.7</c:v>
                </c:pt>
                <c:pt idx="408">
                  <c:v>60.8</c:v>
                </c:pt>
                <c:pt idx="409">
                  <c:v>60.9</c:v>
                </c:pt>
                <c:pt idx="410">
                  <c:v>61</c:v>
                </c:pt>
                <c:pt idx="411">
                  <c:v>61.1</c:v>
                </c:pt>
                <c:pt idx="412">
                  <c:v>61.2</c:v>
                </c:pt>
                <c:pt idx="413">
                  <c:v>61.3</c:v>
                </c:pt>
                <c:pt idx="414">
                  <c:v>61.4</c:v>
                </c:pt>
                <c:pt idx="415">
                  <c:v>61.5</c:v>
                </c:pt>
                <c:pt idx="416">
                  <c:v>61.6</c:v>
                </c:pt>
                <c:pt idx="417">
                  <c:v>61.7</c:v>
                </c:pt>
                <c:pt idx="418">
                  <c:v>61.8</c:v>
                </c:pt>
                <c:pt idx="419">
                  <c:v>61.9</c:v>
                </c:pt>
                <c:pt idx="420">
                  <c:v>62</c:v>
                </c:pt>
                <c:pt idx="421">
                  <c:v>62.1</c:v>
                </c:pt>
                <c:pt idx="422">
                  <c:v>62.2</c:v>
                </c:pt>
                <c:pt idx="423">
                  <c:v>62.3</c:v>
                </c:pt>
                <c:pt idx="424">
                  <c:v>62.4</c:v>
                </c:pt>
                <c:pt idx="425">
                  <c:v>62.5</c:v>
                </c:pt>
                <c:pt idx="426">
                  <c:v>62.6</c:v>
                </c:pt>
                <c:pt idx="427">
                  <c:v>62.7</c:v>
                </c:pt>
                <c:pt idx="428">
                  <c:v>62.8</c:v>
                </c:pt>
                <c:pt idx="429">
                  <c:v>62.9</c:v>
                </c:pt>
                <c:pt idx="430">
                  <c:v>63</c:v>
                </c:pt>
                <c:pt idx="431">
                  <c:v>63.1</c:v>
                </c:pt>
                <c:pt idx="432">
                  <c:v>63.2</c:v>
                </c:pt>
                <c:pt idx="433">
                  <c:v>63.3</c:v>
                </c:pt>
                <c:pt idx="434">
                  <c:v>63.4</c:v>
                </c:pt>
                <c:pt idx="435">
                  <c:v>63.5</c:v>
                </c:pt>
                <c:pt idx="436">
                  <c:v>63.6</c:v>
                </c:pt>
                <c:pt idx="437">
                  <c:v>63.7</c:v>
                </c:pt>
                <c:pt idx="438">
                  <c:v>63.8</c:v>
                </c:pt>
                <c:pt idx="439">
                  <c:v>63.9</c:v>
                </c:pt>
                <c:pt idx="440">
                  <c:v>64</c:v>
                </c:pt>
                <c:pt idx="441">
                  <c:v>64.099999999999994</c:v>
                </c:pt>
                <c:pt idx="442">
                  <c:v>64.2</c:v>
                </c:pt>
                <c:pt idx="443">
                  <c:v>64.3</c:v>
                </c:pt>
                <c:pt idx="444">
                  <c:v>64.400000000000006</c:v>
                </c:pt>
                <c:pt idx="445">
                  <c:v>64.5</c:v>
                </c:pt>
                <c:pt idx="446">
                  <c:v>64.599999999999994</c:v>
                </c:pt>
                <c:pt idx="447">
                  <c:v>64.7</c:v>
                </c:pt>
                <c:pt idx="448">
                  <c:v>64.8</c:v>
                </c:pt>
                <c:pt idx="449">
                  <c:v>64.900000000000006</c:v>
                </c:pt>
                <c:pt idx="450">
                  <c:v>65</c:v>
                </c:pt>
                <c:pt idx="451">
                  <c:v>65.099999999999994</c:v>
                </c:pt>
                <c:pt idx="452">
                  <c:v>65.2</c:v>
                </c:pt>
                <c:pt idx="453">
                  <c:v>65.3</c:v>
                </c:pt>
                <c:pt idx="454">
                  <c:v>65.400000000000006</c:v>
                </c:pt>
                <c:pt idx="455">
                  <c:v>65.5</c:v>
                </c:pt>
                <c:pt idx="456">
                  <c:v>65.599999999999994</c:v>
                </c:pt>
                <c:pt idx="457">
                  <c:v>65.7</c:v>
                </c:pt>
                <c:pt idx="458">
                  <c:v>65.8</c:v>
                </c:pt>
                <c:pt idx="459">
                  <c:v>65.900000000000006</c:v>
                </c:pt>
                <c:pt idx="460">
                  <c:v>66</c:v>
                </c:pt>
                <c:pt idx="461">
                  <c:v>66.099999999999994</c:v>
                </c:pt>
                <c:pt idx="462">
                  <c:v>66.2</c:v>
                </c:pt>
                <c:pt idx="463">
                  <c:v>66.3</c:v>
                </c:pt>
                <c:pt idx="464">
                  <c:v>66.400000000000006</c:v>
                </c:pt>
                <c:pt idx="465">
                  <c:v>66.5</c:v>
                </c:pt>
                <c:pt idx="466">
                  <c:v>66.599999999999994</c:v>
                </c:pt>
                <c:pt idx="467">
                  <c:v>66.7</c:v>
                </c:pt>
                <c:pt idx="468">
                  <c:v>66.8</c:v>
                </c:pt>
                <c:pt idx="469">
                  <c:v>66.900000000000006</c:v>
                </c:pt>
                <c:pt idx="470">
                  <c:v>67</c:v>
                </c:pt>
                <c:pt idx="471">
                  <c:v>67.099999999999994</c:v>
                </c:pt>
                <c:pt idx="472">
                  <c:v>67.2</c:v>
                </c:pt>
                <c:pt idx="473">
                  <c:v>67.3</c:v>
                </c:pt>
                <c:pt idx="474">
                  <c:v>67.400000000000006</c:v>
                </c:pt>
                <c:pt idx="475">
                  <c:v>67.5</c:v>
                </c:pt>
                <c:pt idx="476">
                  <c:v>67.599999999999994</c:v>
                </c:pt>
                <c:pt idx="477">
                  <c:v>67.7</c:v>
                </c:pt>
                <c:pt idx="478">
                  <c:v>67.8</c:v>
                </c:pt>
                <c:pt idx="479">
                  <c:v>67.900000000000006</c:v>
                </c:pt>
                <c:pt idx="480">
                  <c:v>68</c:v>
                </c:pt>
                <c:pt idx="481">
                  <c:v>68.099999999999994</c:v>
                </c:pt>
                <c:pt idx="482">
                  <c:v>68.2</c:v>
                </c:pt>
                <c:pt idx="483">
                  <c:v>68.3</c:v>
                </c:pt>
                <c:pt idx="484">
                  <c:v>68.400000000000006</c:v>
                </c:pt>
                <c:pt idx="485">
                  <c:v>68.5</c:v>
                </c:pt>
                <c:pt idx="486">
                  <c:v>68.599999999999994</c:v>
                </c:pt>
                <c:pt idx="487">
                  <c:v>68.7</c:v>
                </c:pt>
                <c:pt idx="488">
                  <c:v>68.8</c:v>
                </c:pt>
                <c:pt idx="489">
                  <c:v>68.900000000000006</c:v>
                </c:pt>
                <c:pt idx="490">
                  <c:v>69</c:v>
                </c:pt>
                <c:pt idx="491">
                  <c:v>69.099999999999994</c:v>
                </c:pt>
                <c:pt idx="492">
                  <c:v>69.2</c:v>
                </c:pt>
                <c:pt idx="493">
                  <c:v>69.3</c:v>
                </c:pt>
                <c:pt idx="494">
                  <c:v>69.400000000000006</c:v>
                </c:pt>
                <c:pt idx="495">
                  <c:v>69.5</c:v>
                </c:pt>
                <c:pt idx="496">
                  <c:v>69.599999999999994</c:v>
                </c:pt>
                <c:pt idx="497">
                  <c:v>69.7</c:v>
                </c:pt>
                <c:pt idx="498">
                  <c:v>69.8</c:v>
                </c:pt>
                <c:pt idx="499">
                  <c:v>69.900000000000006</c:v>
                </c:pt>
                <c:pt idx="500">
                  <c:v>70</c:v>
                </c:pt>
                <c:pt idx="501">
                  <c:v>70.099999999999994</c:v>
                </c:pt>
                <c:pt idx="502">
                  <c:v>70.2</c:v>
                </c:pt>
                <c:pt idx="503">
                  <c:v>70.3</c:v>
                </c:pt>
                <c:pt idx="504">
                  <c:v>70.400000000000006</c:v>
                </c:pt>
                <c:pt idx="505">
                  <c:v>70.5</c:v>
                </c:pt>
                <c:pt idx="506">
                  <c:v>70.599999999999994</c:v>
                </c:pt>
                <c:pt idx="507">
                  <c:v>70.7</c:v>
                </c:pt>
                <c:pt idx="508">
                  <c:v>70.8</c:v>
                </c:pt>
                <c:pt idx="509">
                  <c:v>70.900000000000006</c:v>
                </c:pt>
                <c:pt idx="510">
                  <c:v>71</c:v>
                </c:pt>
                <c:pt idx="511">
                  <c:v>71.099999999999994</c:v>
                </c:pt>
                <c:pt idx="512">
                  <c:v>71.2</c:v>
                </c:pt>
                <c:pt idx="513">
                  <c:v>71.3</c:v>
                </c:pt>
                <c:pt idx="514">
                  <c:v>71.400000000000006</c:v>
                </c:pt>
                <c:pt idx="515">
                  <c:v>71.5</c:v>
                </c:pt>
                <c:pt idx="516">
                  <c:v>71.599999999999994</c:v>
                </c:pt>
                <c:pt idx="517">
                  <c:v>71.7</c:v>
                </c:pt>
                <c:pt idx="518">
                  <c:v>71.8</c:v>
                </c:pt>
                <c:pt idx="519">
                  <c:v>71.900000000000006</c:v>
                </c:pt>
                <c:pt idx="520">
                  <c:v>72</c:v>
                </c:pt>
                <c:pt idx="521">
                  <c:v>72.099999999999994</c:v>
                </c:pt>
                <c:pt idx="522">
                  <c:v>72.2</c:v>
                </c:pt>
                <c:pt idx="523">
                  <c:v>72.3</c:v>
                </c:pt>
                <c:pt idx="524">
                  <c:v>72.400000000000006</c:v>
                </c:pt>
                <c:pt idx="525">
                  <c:v>72.5</c:v>
                </c:pt>
                <c:pt idx="526">
                  <c:v>72.599999999999994</c:v>
                </c:pt>
                <c:pt idx="527">
                  <c:v>72.7</c:v>
                </c:pt>
                <c:pt idx="528">
                  <c:v>72.8</c:v>
                </c:pt>
                <c:pt idx="529">
                  <c:v>72.900000000000006</c:v>
                </c:pt>
                <c:pt idx="530">
                  <c:v>73</c:v>
                </c:pt>
                <c:pt idx="531">
                  <c:v>73.099999999999994</c:v>
                </c:pt>
                <c:pt idx="532">
                  <c:v>73.2</c:v>
                </c:pt>
                <c:pt idx="533">
                  <c:v>73.3</c:v>
                </c:pt>
                <c:pt idx="534">
                  <c:v>73.400000000000006</c:v>
                </c:pt>
                <c:pt idx="535">
                  <c:v>73.5</c:v>
                </c:pt>
                <c:pt idx="536">
                  <c:v>73.599999999999994</c:v>
                </c:pt>
                <c:pt idx="537">
                  <c:v>73.7</c:v>
                </c:pt>
                <c:pt idx="538">
                  <c:v>73.8</c:v>
                </c:pt>
                <c:pt idx="539">
                  <c:v>73.900000000000006</c:v>
                </c:pt>
                <c:pt idx="540">
                  <c:v>74</c:v>
                </c:pt>
                <c:pt idx="541">
                  <c:v>74.099999999999994</c:v>
                </c:pt>
                <c:pt idx="542">
                  <c:v>74.2</c:v>
                </c:pt>
                <c:pt idx="543">
                  <c:v>74.3</c:v>
                </c:pt>
                <c:pt idx="544">
                  <c:v>74.400000000000006</c:v>
                </c:pt>
                <c:pt idx="545">
                  <c:v>74.5</c:v>
                </c:pt>
                <c:pt idx="546">
                  <c:v>74.599999999999994</c:v>
                </c:pt>
                <c:pt idx="547">
                  <c:v>74.7</c:v>
                </c:pt>
                <c:pt idx="548">
                  <c:v>74.8</c:v>
                </c:pt>
                <c:pt idx="549">
                  <c:v>74.900000000000006</c:v>
                </c:pt>
                <c:pt idx="550">
                  <c:v>75</c:v>
                </c:pt>
                <c:pt idx="551">
                  <c:v>75.099999999999994</c:v>
                </c:pt>
                <c:pt idx="552">
                  <c:v>75.2</c:v>
                </c:pt>
                <c:pt idx="553">
                  <c:v>75.3</c:v>
                </c:pt>
                <c:pt idx="554">
                  <c:v>75.400000000000006</c:v>
                </c:pt>
                <c:pt idx="555">
                  <c:v>75.5</c:v>
                </c:pt>
                <c:pt idx="556">
                  <c:v>75.599999999999994</c:v>
                </c:pt>
                <c:pt idx="557">
                  <c:v>75.7</c:v>
                </c:pt>
                <c:pt idx="558">
                  <c:v>75.8</c:v>
                </c:pt>
                <c:pt idx="559">
                  <c:v>75.900000000000006</c:v>
                </c:pt>
                <c:pt idx="560">
                  <c:v>76</c:v>
                </c:pt>
                <c:pt idx="561">
                  <c:v>76.099999999999994</c:v>
                </c:pt>
                <c:pt idx="562">
                  <c:v>76.2</c:v>
                </c:pt>
                <c:pt idx="563">
                  <c:v>76.3</c:v>
                </c:pt>
                <c:pt idx="564">
                  <c:v>76.400000000000006</c:v>
                </c:pt>
                <c:pt idx="565">
                  <c:v>76.5</c:v>
                </c:pt>
                <c:pt idx="566">
                  <c:v>76.599999999999994</c:v>
                </c:pt>
                <c:pt idx="567">
                  <c:v>76.7</c:v>
                </c:pt>
                <c:pt idx="568">
                  <c:v>76.8</c:v>
                </c:pt>
                <c:pt idx="569">
                  <c:v>76.900000000000006</c:v>
                </c:pt>
                <c:pt idx="570">
                  <c:v>77</c:v>
                </c:pt>
                <c:pt idx="571">
                  <c:v>77.099999999999994</c:v>
                </c:pt>
                <c:pt idx="572">
                  <c:v>77.2</c:v>
                </c:pt>
                <c:pt idx="573">
                  <c:v>77.3</c:v>
                </c:pt>
                <c:pt idx="574">
                  <c:v>77.400000000000006</c:v>
                </c:pt>
                <c:pt idx="575">
                  <c:v>77.5</c:v>
                </c:pt>
                <c:pt idx="576">
                  <c:v>77.599999999999994</c:v>
                </c:pt>
                <c:pt idx="577">
                  <c:v>77.7</c:v>
                </c:pt>
                <c:pt idx="578">
                  <c:v>77.8</c:v>
                </c:pt>
                <c:pt idx="579">
                  <c:v>77.900000000000006</c:v>
                </c:pt>
                <c:pt idx="580">
                  <c:v>78</c:v>
                </c:pt>
                <c:pt idx="581">
                  <c:v>78.099999999999994</c:v>
                </c:pt>
                <c:pt idx="582">
                  <c:v>78.2</c:v>
                </c:pt>
                <c:pt idx="583">
                  <c:v>78.3</c:v>
                </c:pt>
                <c:pt idx="584">
                  <c:v>78.400000000000006</c:v>
                </c:pt>
                <c:pt idx="585">
                  <c:v>78.5</c:v>
                </c:pt>
                <c:pt idx="586">
                  <c:v>78.599999999999994</c:v>
                </c:pt>
                <c:pt idx="587">
                  <c:v>78.7</c:v>
                </c:pt>
                <c:pt idx="588">
                  <c:v>78.8</c:v>
                </c:pt>
                <c:pt idx="589">
                  <c:v>78.900000000000006</c:v>
                </c:pt>
                <c:pt idx="590">
                  <c:v>79</c:v>
                </c:pt>
                <c:pt idx="591">
                  <c:v>79.099999999999994</c:v>
                </c:pt>
                <c:pt idx="592">
                  <c:v>79.2</c:v>
                </c:pt>
                <c:pt idx="593">
                  <c:v>79.3</c:v>
                </c:pt>
                <c:pt idx="594">
                  <c:v>79.400000000000006</c:v>
                </c:pt>
                <c:pt idx="595">
                  <c:v>79.5</c:v>
                </c:pt>
                <c:pt idx="596">
                  <c:v>79.599999999999994</c:v>
                </c:pt>
                <c:pt idx="597">
                  <c:v>79.7</c:v>
                </c:pt>
                <c:pt idx="598">
                  <c:v>79.8</c:v>
                </c:pt>
                <c:pt idx="599">
                  <c:v>79.900000000000006</c:v>
                </c:pt>
                <c:pt idx="600">
                  <c:v>80</c:v>
                </c:pt>
                <c:pt idx="601">
                  <c:v>80.099999999999994</c:v>
                </c:pt>
                <c:pt idx="602">
                  <c:v>80.2</c:v>
                </c:pt>
                <c:pt idx="603">
                  <c:v>80.3</c:v>
                </c:pt>
                <c:pt idx="604">
                  <c:v>80.400000000000006</c:v>
                </c:pt>
                <c:pt idx="605">
                  <c:v>80.5</c:v>
                </c:pt>
                <c:pt idx="606">
                  <c:v>80.599999999999994</c:v>
                </c:pt>
                <c:pt idx="607">
                  <c:v>80.7</c:v>
                </c:pt>
                <c:pt idx="608">
                  <c:v>80.8</c:v>
                </c:pt>
                <c:pt idx="609">
                  <c:v>80.900000000000006</c:v>
                </c:pt>
                <c:pt idx="610">
                  <c:v>81</c:v>
                </c:pt>
                <c:pt idx="611">
                  <c:v>81.099999999999994</c:v>
                </c:pt>
                <c:pt idx="612">
                  <c:v>81.2</c:v>
                </c:pt>
                <c:pt idx="613">
                  <c:v>81.3</c:v>
                </c:pt>
                <c:pt idx="614">
                  <c:v>81.400000000000006</c:v>
                </c:pt>
                <c:pt idx="615">
                  <c:v>81.5</c:v>
                </c:pt>
                <c:pt idx="616">
                  <c:v>81.599999999999994</c:v>
                </c:pt>
                <c:pt idx="617">
                  <c:v>81.7</c:v>
                </c:pt>
                <c:pt idx="618">
                  <c:v>81.8</c:v>
                </c:pt>
                <c:pt idx="619">
                  <c:v>81.900000000000006</c:v>
                </c:pt>
                <c:pt idx="620">
                  <c:v>82</c:v>
                </c:pt>
                <c:pt idx="621">
                  <c:v>82.1</c:v>
                </c:pt>
                <c:pt idx="622">
                  <c:v>82.2</c:v>
                </c:pt>
                <c:pt idx="623">
                  <c:v>82.3</c:v>
                </c:pt>
                <c:pt idx="624">
                  <c:v>82.4</c:v>
                </c:pt>
                <c:pt idx="625">
                  <c:v>82.5</c:v>
                </c:pt>
                <c:pt idx="626">
                  <c:v>82.6</c:v>
                </c:pt>
                <c:pt idx="627">
                  <c:v>82.7</c:v>
                </c:pt>
                <c:pt idx="628">
                  <c:v>82.8</c:v>
                </c:pt>
                <c:pt idx="629">
                  <c:v>82.9</c:v>
                </c:pt>
                <c:pt idx="630">
                  <c:v>83</c:v>
                </c:pt>
                <c:pt idx="631">
                  <c:v>83.1</c:v>
                </c:pt>
                <c:pt idx="632">
                  <c:v>83.2</c:v>
                </c:pt>
                <c:pt idx="633">
                  <c:v>83.3</c:v>
                </c:pt>
                <c:pt idx="634">
                  <c:v>83.4</c:v>
                </c:pt>
                <c:pt idx="635">
                  <c:v>83.5</c:v>
                </c:pt>
                <c:pt idx="636">
                  <c:v>83.6</c:v>
                </c:pt>
                <c:pt idx="637">
                  <c:v>83.7</c:v>
                </c:pt>
                <c:pt idx="638">
                  <c:v>83.8</c:v>
                </c:pt>
                <c:pt idx="639">
                  <c:v>83.9</c:v>
                </c:pt>
                <c:pt idx="640">
                  <c:v>84</c:v>
                </c:pt>
                <c:pt idx="641">
                  <c:v>84.1</c:v>
                </c:pt>
                <c:pt idx="642">
                  <c:v>84.2</c:v>
                </c:pt>
                <c:pt idx="643">
                  <c:v>84.3</c:v>
                </c:pt>
                <c:pt idx="644">
                  <c:v>84.4</c:v>
                </c:pt>
                <c:pt idx="645">
                  <c:v>84.5</c:v>
                </c:pt>
                <c:pt idx="646">
                  <c:v>84.6</c:v>
                </c:pt>
                <c:pt idx="647">
                  <c:v>84.7</c:v>
                </c:pt>
                <c:pt idx="648">
                  <c:v>84.8</c:v>
                </c:pt>
                <c:pt idx="649">
                  <c:v>84.9</c:v>
                </c:pt>
                <c:pt idx="650">
                  <c:v>85</c:v>
                </c:pt>
                <c:pt idx="651">
                  <c:v>85.1</c:v>
                </c:pt>
                <c:pt idx="652">
                  <c:v>85.2</c:v>
                </c:pt>
                <c:pt idx="653">
                  <c:v>85.3</c:v>
                </c:pt>
                <c:pt idx="654">
                  <c:v>85.4</c:v>
                </c:pt>
                <c:pt idx="655">
                  <c:v>85.5</c:v>
                </c:pt>
                <c:pt idx="656">
                  <c:v>85.6</c:v>
                </c:pt>
                <c:pt idx="657">
                  <c:v>85.7</c:v>
                </c:pt>
                <c:pt idx="658">
                  <c:v>85.8</c:v>
                </c:pt>
                <c:pt idx="659">
                  <c:v>85.9</c:v>
                </c:pt>
                <c:pt idx="660">
                  <c:v>86</c:v>
                </c:pt>
                <c:pt idx="661">
                  <c:v>86.1</c:v>
                </c:pt>
                <c:pt idx="662">
                  <c:v>86.2</c:v>
                </c:pt>
                <c:pt idx="663">
                  <c:v>86.3</c:v>
                </c:pt>
                <c:pt idx="664">
                  <c:v>86.4</c:v>
                </c:pt>
                <c:pt idx="665">
                  <c:v>86.5</c:v>
                </c:pt>
                <c:pt idx="666">
                  <c:v>86.6</c:v>
                </c:pt>
                <c:pt idx="667">
                  <c:v>86.7</c:v>
                </c:pt>
                <c:pt idx="668">
                  <c:v>86.8</c:v>
                </c:pt>
                <c:pt idx="669">
                  <c:v>86.9</c:v>
                </c:pt>
                <c:pt idx="670">
                  <c:v>87</c:v>
                </c:pt>
                <c:pt idx="671">
                  <c:v>87.1</c:v>
                </c:pt>
                <c:pt idx="672">
                  <c:v>87.2</c:v>
                </c:pt>
                <c:pt idx="673">
                  <c:v>87.3</c:v>
                </c:pt>
                <c:pt idx="674">
                  <c:v>87.4</c:v>
                </c:pt>
                <c:pt idx="675">
                  <c:v>87.5</c:v>
                </c:pt>
                <c:pt idx="676">
                  <c:v>87.6</c:v>
                </c:pt>
                <c:pt idx="677">
                  <c:v>87.7</c:v>
                </c:pt>
                <c:pt idx="678">
                  <c:v>87.8</c:v>
                </c:pt>
                <c:pt idx="679">
                  <c:v>87.9</c:v>
                </c:pt>
                <c:pt idx="680">
                  <c:v>88</c:v>
                </c:pt>
                <c:pt idx="681">
                  <c:v>88.1</c:v>
                </c:pt>
                <c:pt idx="682">
                  <c:v>88.2</c:v>
                </c:pt>
                <c:pt idx="683">
                  <c:v>88.3</c:v>
                </c:pt>
                <c:pt idx="684">
                  <c:v>88.4</c:v>
                </c:pt>
                <c:pt idx="685">
                  <c:v>88.5</c:v>
                </c:pt>
                <c:pt idx="686">
                  <c:v>88.6</c:v>
                </c:pt>
                <c:pt idx="687">
                  <c:v>88.7</c:v>
                </c:pt>
                <c:pt idx="688">
                  <c:v>88.8</c:v>
                </c:pt>
                <c:pt idx="689">
                  <c:v>88.9</c:v>
                </c:pt>
                <c:pt idx="690">
                  <c:v>89</c:v>
                </c:pt>
                <c:pt idx="691">
                  <c:v>89.1</c:v>
                </c:pt>
                <c:pt idx="692">
                  <c:v>89.2</c:v>
                </c:pt>
                <c:pt idx="693">
                  <c:v>89.3</c:v>
                </c:pt>
                <c:pt idx="694">
                  <c:v>89.4</c:v>
                </c:pt>
                <c:pt idx="695">
                  <c:v>89.5</c:v>
                </c:pt>
                <c:pt idx="696">
                  <c:v>89.6</c:v>
                </c:pt>
                <c:pt idx="697">
                  <c:v>89.7</c:v>
                </c:pt>
                <c:pt idx="698">
                  <c:v>89.8</c:v>
                </c:pt>
                <c:pt idx="699">
                  <c:v>89.9</c:v>
                </c:pt>
                <c:pt idx="700">
                  <c:v>90</c:v>
                </c:pt>
                <c:pt idx="701">
                  <c:v>90.1</c:v>
                </c:pt>
                <c:pt idx="702">
                  <c:v>90.2</c:v>
                </c:pt>
                <c:pt idx="703">
                  <c:v>90.3</c:v>
                </c:pt>
                <c:pt idx="704">
                  <c:v>90.4</c:v>
                </c:pt>
                <c:pt idx="705">
                  <c:v>90.5</c:v>
                </c:pt>
                <c:pt idx="706">
                  <c:v>90.6</c:v>
                </c:pt>
                <c:pt idx="707">
                  <c:v>90.7</c:v>
                </c:pt>
                <c:pt idx="708">
                  <c:v>90.8</c:v>
                </c:pt>
                <c:pt idx="709">
                  <c:v>90.9</c:v>
                </c:pt>
                <c:pt idx="710">
                  <c:v>91</c:v>
                </c:pt>
                <c:pt idx="711">
                  <c:v>91.1</c:v>
                </c:pt>
                <c:pt idx="712">
                  <c:v>91.2</c:v>
                </c:pt>
                <c:pt idx="713">
                  <c:v>91.3</c:v>
                </c:pt>
                <c:pt idx="714">
                  <c:v>91.4</c:v>
                </c:pt>
                <c:pt idx="715">
                  <c:v>91.5</c:v>
                </c:pt>
                <c:pt idx="716">
                  <c:v>91.6</c:v>
                </c:pt>
                <c:pt idx="717">
                  <c:v>91.7</c:v>
                </c:pt>
                <c:pt idx="718">
                  <c:v>91.8</c:v>
                </c:pt>
                <c:pt idx="719">
                  <c:v>91.9</c:v>
                </c:pt>
                <c:pt idx="720">
                  <c:v>92</c:v>
                </c:pt>
                <c:pt idx="721">
                  <c:v>92.1</c:v>
                </c:pt>
                <c:pt idx="722">
                  <c:v>92.2</c:v>
                </c:pt>
                <c:pt idx="723">
                  <c:v>92.3</c:v>
                </c:pt>
                <c:pt idx="724">
                  <c:v>92.4</c:v>
                </c:pt>
                <c:pt idx="725">
                  <c:v>92.5</c:v>
                </c:pt>
                <c:pt idx="726">
                  <c:v>92.6</c:v>
                </c:pt>
                <c:pt idx="727">
                  <c:v>92.7</c:v>
                </c:pt>
                <c:pt idx="728">
                  <c:v>92.8</c:v>
                </c:pt>
                <c:pt idx="729">
                  <c:v>92.9</c:v>
                </c:pt>
                <c:pt idx="730">
                  <c:v>93</c:v>
                </c:pt>
                <c:pt idx="731">
                  <c:v>93.1</c:v>
                </c:pt>
                <c:pt idx="732">
                  <c:v>93.2</c:v>
                </c:pt>
                <c:pt idx="733">
                  <c:v>93.3</c:v>
                </c:pt>
                <c:pt idx="734">
                  <c:v>93.4</c:v>
                </c:pt>
                <c:pt idx="735">
                  <c:v>93.5</c:v>
                </c:pt>
                <c:pt idx="736">
                  <c:v>93.6</c:v>
                </c:pt>
                <c:pt idx="737">
                  <c:v>93.7</c:v>
                </c:pt>
                <c:pt idx="738">
                  <c:v>93.8</c:v>
                </c:pt>
                <c:pt idx="739">
                  <c:v>93.9</c:v>
                </c:pt>
                <c:pt idx="740">
                  <c:v>94</c:v>
                </c:pt>
                <c:pt idx="741">
                  <c:v>94.1</c:v>
                </c:pt>
                <c:pt idx="742">
                  <c:v>94.2</c:v>
                </c:pt>
                <c:pt idx="743">
                  <c:v>94.3</c:v>
                </c:pt>
                <c:pt idx="744">
                  <c:v>94.4</c:v>
                </c:pt>
                <c:pt idx="745">
                  <c:v>94.5</c:v>
                </c:pt>
                <c:pt idx="746">
                  <c:v>94.6</c:v>
                </c:pt>
                <c:pt idx="747">
                  <c:v>94.7</c:v>
                </c:pt>
                <c:pt idx="748">
                  <c:v>94.8</c:v>
                </c:pt>
                <c:pt idx="749">
                  <c:v>94.9</c:v>
                </c:pt>
                <c:pt idx="750">
                  <c:v>95</c:v>
                </c:pt>
                <c:pt idx="751">
                  <c:v>95.1</c:v>
                </c:pt>
                <c:pt idx="752">
                  <c:v>95.2</c:v>
                </c:pt>
                <c:pt idx="753">
                  <c:v>95.3</c:v>
                </c:pt>
                <c:pt idx="754">
                  <c:v>95.4</c:v>
                </c:pt>
                <c:pt idx="755">
                  <c:v>95.5</c:v>
                </c:pt>
                <c:pt idx="756">
                  <c:v>95.6</c:v>
                </c:pt>
                <c:pt idx="757">
                  <c:v>95.7</c:v>
                </c:pt>
                <c:pt idx="758">
                  <c:v>95.8</c:v>
                </c:pt>
                <c:pt idx="759">
                  <c:v>95.9</c:v>
                </c:pt>
                <c:pt idx="760">
                  <c:v>96</c:v>
                </c:pt>
                <c:pt idx="761">
                  <c:v>96.1</c:v>
                </c:pt>
                <c:pt idx="762">
                  <c:v>96.2</c:v>
                </c:pt>
                <c:pt idx="763">
                  <c:v>96.3</c:v>
                </c:pt>
                <c:pt idx="764">
                  <c:v>96.4</c:v>
                </c:pt>
                <c:pt idx="765">
                  <c:v>96.5</c:v>
                </c:pt>
                <c:pt idx="766">
                  <c:v>96.6</c:v>
                </c:pt>
                <c:pt idx="767">
                  <c:v>96.7</c:v>
                </c:pt>
                <c:pt idx="768">
                  <c:v>96.8</c:v>
                </c:pt>
                <c:pt idx="769">
                  <c:v>96.9</c:v>
                </c:pt>
                <c:pt idx="770">
                  <c:v>97</c:v>
                </c:pt>
                <c:pt idx="771">
                  <c:v>97.1</c:v>
                </c:pt>
                <c:pt idx="772">
                  <c:v>97.2</c:v>
                </c:pt>
                <c:pt idx="773">
                  <c:v>97.3</c:v>
                </c:pt>
                <c:pt idx="774">
                  <c:v>97.4</c:v>
                </c:pt>
                <c:pt idx="775">
                  <c:v>97.5</c:v>
                </c:pt>
                <c:pt idx="776">
                  <c:v>97.6</c:v>
                </c:pt>
                <c:pt idx="777">
                  <c:v>97.7</c:v>
                </c:pt>
                <c:pt idx="778">
                  <c:v>97.8</c:v>
                </c:pt>
                <c:pt idx="779">
                  <c:v>97.9</c:v>
                </c:pt>
                <c:pt idx="780">
                  <c:v>98</c:v>
                </c:pt>
                <c:pt idx="781">
                  <c:v>98.1</c:v>
                </c:pt>
                <c:pt idx="782">
                  <c:v>98.2</c:v>
                </c:pt>
                <c:pt idx="783">
                  <c:v>98.3</c:v>
                </c:pt>
                <c:pt idx="784">
                  <c:v>98.4</c:v>
                </c:pt>
                <c:pt idx="785">
                  <c:v>98.5</c:v>
                </c:pt>
                <c:pt idx="786">
                  <c:v>98.6</c:v>
                </c:pt>
                <c:pt idx="787">
                  <c:v>98.7</c:v>
                </c:pt>
                <c:pt idx="788">
                  <c:v>98.8</c:v>
                </c:pt>
                <c:pt idx="789">
                  <c:v>98.9</c:v>
                </c:pt>
                <c:pt idx="790">
                  <c:v>99</c:v>
                </c:pt>
                <c:pt idx="791">
                  <c:v>99.1</c:v>
                </c:pt>
                <c:pt idx="792">
                  <c:v>99.2</c:v>
                </c:pt>
                <c:pt idx="793">
                  <c:v>99.3</c:v>
                </c:pt>
                <c:pt idx="794">
                  <c:v>99.4</c:v>
                </c:pt>
                <c:pt idx="795">
                  <c:v>99.5</c:v>
                </c:pt>
                <c:pt idx="796">
                  <c:v>99.6</c:v>
                </c:pt>
                <c:pt idx="797">
                  <c:v>99.7</c:v>
                </c:pt>
                <c:pt idx="798">
                  <c:v>99.8</c:v>
                </c:pt>
                <c:pt idx="799">
                  <c:v>99.9</c:v>
                </c:pt>
                <c:pt idx="800">
                  <c:v>100</c:v>
                </c:pt>
                <c:pt idx="801">
                  <c:v>100.1</c:v>
                </c:pt>
                <c:pt idx="802">
                  <c:v>100.2</c:v>
                </c:pt>
                <c:pt idx="803">
                  <c:v>100.3</c:v>
                </c:pt>
                <c:pt idx="804">
                  <c:v>100.4</c:v>
                </c:pt>
                <c:pt idx="805">
                  <c:v>100.5</c:v>
                </c:pt>
                <c:pt idx="806">
                  <c:v>100.6</c:v>
                </c:pt>
                <c:pt idx="807">
                  <c:v>100.7</c:v>
                </c:pt>
                <c:pt idx="808">
                  <c:v>100.8</c:v>
                </c:pt>
                <c:pt idx="809">
                  <c:v>100.9</c:v>
                </c:pt>
                <c:pt idx="810">
                  <c:v>101</c:v>
                </c:pt>
                <c:pt idx="811">
                  <c:v>101.1</c:v>
                </c:pt>
                <c:pt idx="812">
                  <c:v>101.2</c:v>
                </c:pt>
                <c:pt idx="813">
                  <c:v>101.3</c:v>
                </c:pt>
                <c:pt idx="814">
                  <c:v>101.4</c:v>
                </c:pt>
                <c:pt idx="815">
                  <c:v>101.5</c:v>
                </c:pt>
                <c:pt idx="816">
                  <c:v>101.6</c:v>
                </c:pt>
                <c:pt idx="817">
                  <c:v>101.7</c:v>
                </c:pt>
                <c:pt idx="818">
                  <c:v>101.8</c:v>
                </c:pt>
                <c:pt idx="819">
                  <c:v>101.9</c:v>
                </c:pt>
                <c:pt idx="820">
                  <c:v>102</c:v>
                </c:pt>
                <c:pt idx="821">
                  <c:v>102.1</c:v>
                </c:pt>
                <c:pt idx="822">
                  <c:v>102.2</c:v>
                </c:pt>
                <c:pt idx="823">
                  <c:v>102.3</c:v>
                </c:pt>
                <c:pt idx="824">
                  <c:v>102.4</c:v>
                </c:pt>
                <c:pt idx="825">
                  <c:v>102.5</c:v>
                </c:pt>
                <c:pt idx="826">
                  <c:v>102.6</c:v>
                </c:pt>
                <c:pt idx="827">
                  <c:v>102.7</c:v>
                </c:pt>
                <c:pt idx="828">
                  <c:v>102.8</c:v>
                </c:pt>
                <c:pt idx="829">
                  <c:v>102.9</c:v>
                </c:pt>
                <c:pt idx="830">
                  <c:v>103</c:v>
                </c:pt>
                <c:pt idx="831">
                  <c:v>103.1</c:v>
                </c:pt>
                <c:pt idx="832">
                  <c:v>103.2</c:v>
                </c:pt>
                <c:pt idx="833">
                  <c:v>103.3</c:v>
                </c:pt>
                <c:pt idx="834">
                  <c:v>103.4</c:v>
                </c:pt>
                <c:pt idx="835">
                  <c:v>103.5</c:v>
                </c:pt>
                <c:pt idx="836">
                  <c:v>103.6</c:v>
                </c:pt>
                <c:pt idx="837">
                  <c:v>103.7</c:v>
                </c:pt>
                <c:pt idx="838">
                  <c:v>103.8</c:v>
                </c:pt>
                <c:pt idx="839">
                  <c:v>103.9</c:v>
                </c:pt>
                <c:pt idx="840">
                  <c:v>104</c:v>
                </c:pt>
                <c:pt idx="841">
                  <c:v>104.1</c:v>
                </c:pt>
                <c:pt idx="842">
                  <c:v>104.2</c:v>
                </c:pt>
                <c:pt idx="843">
                  <c:v>104.3</c:v>
                </c:pt>
                <c:pt idx="844">
                  <c:v>104.4</c:v>
                </c:pt>
                <c:pt idx="845">
                  <c:v>104.5</c:v>
                </c:pt>
                <c:pt idx="846">
                  <c:v>104.6</c:v>
                </c:pt>
                <c:pt idx="847">
                  <c:v>104.7</c:v>
                </c:pt>
                <c:pt idx="848">
                  <c:v>104.8</c:v>
                </c:pt>
                <c:pt idx="849">
                  <c:v>104.9</c:v>
                </c:pt>
                <c:pt idx="850">
                  <c:v>105</c:v>
                </c:pt>
                <c:pt idx="851">
                  <c:v>105.1</c:v>
                </c:pt>
                <c:pt idx="852">
                  <c:v>105.2</c:v>
                </c:pt>
                <c:pt idx="853">
                  <c:v>105.3</c:v>
                </c:pt>
                <c:pt idx="854">
                  <c:v>105.4</c:v>
                </c:pt>
                <c:pt idx="855">
                  <c:v>105.5</c:v>
                </c:pt>
                <c:pt idx="856">
                  <c:v>105.6</c:v>
                </c:pt>
                <c:pt idx="857">
                  <c:v>105.7</c:v>
                </c:pt>
                <c:pt idx="858">
                  <c:v>105.8</c:v>
                </c:pt>
                <c:pt idx="859">
                  <c:v>105.9</c:v>
                </c:pt>
                <c:pt idx="860">
                  <c:v>106</c:v>
                </c:pt>
                <c:pt idx="861">
                  <c:v>106.1</c:v>
                </c:pt>
                <c:pt idx="862">
                  <c:v>106.2</c:v>
                </c:pt>
                <c:pt idx="863">
                  <c:v>106.3</c:v>
                </c:pt>
                <c:pt idx="864">
                  <c:v>106.4</c:v>
                </c:pt>
                <c:pt idx="865">
                  <c:v>106.5</c:v>
                </c:pt>
                <c:pt idx="866">
                  <c:v>106.6</c:v>
                </c:pt>
                <c:pt idx="867">
                  <c:v>106.7</c:v>
                </c:pt>
                <c:pt idx="868">
                  <c:v>106.8</c:v>
                </c:pt>
                <c:pt idx="869">
                  <c:v>106.9</c:v>
                </c:pt>
                <c:pt idx="870">
                  <c:v>107</c:v>
                </c:pt>
                <c:pt idx="871">
                  <c:v>107.1</c:v>
                </c:pt>
                <c:pt idx="872">
                  <c:v>107.2</c:v>
                </c:pt>
                <c:pt idx="873">
                  <c:v>107.3</c:v>
                </c:pt>
                <c:pt idx="874">
                  <c:v>107.4</c:v>
                </c:pt>
                <c:pt idx="875">
                  <c:v>107.5</c:v>
                </c:pt>
                <c:pt idx="876">
                  <c:v>107.6</c:v>
                </c:pt>
                <c:pt idx="877">
                  <c:v>107.7</c:v>
                </c:pt>
                <c:pt idx="878">
                  <c:v>107.8</c:v>
                </c:pt>
                <c:pt idx="879">
                  <c:v>107.9</c:v>
                </c:pt>
                <c:pt idx="880">
                  <c:v>108</c:v>
                </c:pt>
                <c:pt idx="881">
                  <c:v>108.1</c:v>
                </c:pt>
                <c:pt idx="882">
                  <c:v>108.2</c:v>
                </c:pt>
                <c:pt idx="883">
                  <c:v>108.3</c:v>
                </c:pt>
                <c:pt idx="884">
                  <c:v>108.4</c:v>
                </c:pt>
                <c:pt idx="885">
                  <c:v>108.5</c:v>
                </c:pt>
                <c:pt idx="886">
                  <c:v>108.6</c:v>
                </c:pt>
                <c:pt idx="887">
                  <c:v>108.7</c:v>
                </c:pt>
                <c:pt idx="888">
                  <c:v>108.8</c:v>
                </c:pt>
                <c:pt idx="889">
                  <c:v>108.9</c:v>
                </c:pt>
                <c:pt idx="890">
                  <c:v>109</c:v>
                </c:pt>
                <c:pt idx="891">
                  <c:v>109.1</c:v>
                </c:pt>
                <c:pt idx="892">
                  <c:v>109.2</c:v>
                </c:pt>
                <c:pt idx="893">
                  <c:v>109.3</c:v>
                </c:pt>
                <c:pt idx="894">
                  <c:v>109.4</c:v>
                </c:pt>
                <c:pt idx="895">
                  <c:v>109.5</c:v>
                </c:pt>
                <c:pt idx="896">
                  <c:v>109.6</c:v>
                </c:pt>
                <c:pt idx="897">
                  <c:v>109.7</c:v>
                </c:pt>
                <c:pt idx="898">
                  <c:v>109.8</c:v>
                </c:pt>
                <c:pt idx="899">
                  <c:v>109.9</c:v>
                </c:pt>
                <c:pt idx="900">
                  <c:v>110</c:v>
                </c:pt>
                <c:pt idx="901">
                  <c:v>110.1</c:v>
                </c:pt>
                <c:pt idx="902">
                  <c:v>110.2</c:v>
                </c:pt>
                <c:pt idx="903">
                  <c:v>110.3</c:v>
                </c:pt>
                <c:pt idx="904">
                  <c:v>110.4</c:v>
                </c:pt>
                <c:pt idx="905">
                  <c:v>110.5</c:v>
                </c:pt>
                <c:pt idx="906">
                  <c:v>110.6</c:v>
                </c:pt>
                <c:pt idx="907">
                  <c:v>110.7</c:v>
                </c:pt>
                <c:pt idx="908">
                  <c:v>110.8</c:v>
                </c:pt>
                <c:pt idx="909">
                  <c:v>110.9</c:v>
                </c:pt>
                <c:pt idx="910">
                  <c:v>111</c:v>
                </c:pt>
                <c:pt idx="911">
                  <c:v>111.1</c:v>
                </c:pt>
                <c:pt idx="912">
                  <c:v>111.2</c:v>
                </c:pt>
                <c:pt idx="913">
                  <c:v>111.3</c:v>
                </c:pt>
                <c:pt idx="914">
                  <c:v>111.4</c:v>
                </c:pt>
                <c:pt idx="915">
                  <c:v>111.5</c:v>
                </c:pt>
                <c:pt idx="916">
                  <c:v>111.6</c:v>
                </c:pt>
                <c:pt idx="917">
                  <c:v>111.7</c:v>
                </c:pt>
                <c:pt idx="918">
                  <c:v>111.8</c:v>
                </c:pt>
                <c:pt idx="919">
                  <c:v>111.9</c:v>
                </c:pt>
                <c:pt idx="920">
                  <c:v>112</c:v>
                </c:pt>
                <c:pt idx="921">
                  <c:v>112.1</c:v>
                </c:pt>
                <c:pt idx="922">
                  <c:v>112.2</c:v>
                </c:pt>
                <c:pt idx="923">
                  <c:v>112.3</c:v>
                </c:pt>
                <c:pt idx="924">
                  <c:v>112.4</c:v>
                </c:pt>
                <c:pt idx="925">
                  <c:v>112.5</c:v>
                </c:pt>
                <c:pt idx="926">
                  <c:v>112.6</c:v>
                </c:pt>
                <c:pt idx="927">
                  <c:v>112.7</c:v>
                </c:pt>
                <c:pt idx="928">
                  <c:v>112.8</c:v>
                </c:pt>
                <c:pt idx="929">
                  <c:v>112.9</c:v>
                </c:pt>
                <c:pt idx="930">
                  <c:v>113</c:v>
                </c:pt>
                <c:pt idx="931">
                  <c:v>113.1</c:v>
                </c:pt>
                <c:pt idx="932">
                  <c:v>113.2</c:v>
                </c:pt>
                <c:pt idx="933">
                  <c:v>113.3</c:v>
                </c:pt>
                <c:pt idx="934">
                  <c:v>113.4</c:v>
                </c:pt>
                <c:pt idx="935">
                  <c:v>113.5</c:v>
                </c:pt>
                <c:pt idx="936">
                  <c:v>113.6</c:v>
                </c:pt>
                <c:pt idx="937">
                  <c:v>113.7</c:v>
                </c:pt>
                <c:pt idx="938">
                  <c:v>113.8</c:v>
                </c:pt>
                <c:pt idx="939">
                  <c:v>113.9</c:v>
                </c:pt>
                <c:pt idx="940">
                  <c:v>114</c:v>
                </c:pt>
                <c:pt idx="941">
                  <c:v>114.1</c:v>
                </c:pt>
                <c:pt idx="942">
                  <c:v>114.2</c:v>
                </c:pt>
                <c:pt idx="943">
                  <c:v>114.3</c:v>
                </c:pt>
                <c:pt idx="944">
                  <c:v>114.4</c:v>
                </c:pt>
                <c:pt idx="945">
                  <c:v>114.5</c:v>
                </c:pt>
                <c:pt idx="946">
                  <c:v>114.6</c:v>
                </c:pt>
                <c:pt idx="947">
                  <c:v>114.7</c:v>
                </c:pt>
                <c:pt idx="948">
                  <c:v>114.8</c:v>
                </c:pt>
                <c:pt idx="949">
                  <c:v>114.9</c:v>
                </c:pt>
                <c:pt idx="950">
                  <c:v>115</c:v>
                </c:pt>
                <c:pt idx="951">
                  <c:v>115.1</c:v>
                </c:pt>
                <c:pt idx="952">
                  <c:v>115.2</c:v>
                </c:pt>
                <c:pt idx="953">
                  <c:v>115.3</c:v>
                </c:pt>
                <c:pt idx="954">
                  <c:v>115.4</c:v>
                </c:pt>
                <c:pt idx="955">
                  <c:v>115.5</c:v>
                </c:pt>
                <c:pt idx="956">
                  <c:v>115.6</c:v>
                </c:pt>
                <c:pt idx="957">
                  <c:v>115.7</c:v>
                </c:pt>
                <c:pt idx="958">
                  <c:v>115.8</c:v>
                </c:pt>
                <c:pt idx="959">
                  <c:v>115.9</c:v>
                </c:pt>
                <c:pt idx="960">
                  <c:v>116</c:v>
                </c:pt>
                <c:pt idx="961">
                  <c:v>116.1</c:v>
                </c:pt>
                <c:pt idx="962">
                  <c:v>116.2</c:v>
                </c:pt>
                <c:pt idx="963">
                  <c:v>116.3</c:v>
                </c:pt>
                <c:pt idx="964">
                  <c:v>116.4</c:v>
                </c:pt>
                <c:pt idx="965">
                  <c:v>116.5</c:v>
                </c:pt>
                <c:pt idx="966">
                  <c:v>116.6</c:v>
                </c:pt>
                <c:pt idx="967">
                  <c:v>116.7</c:v>
                </c:pt>
                <c:pt idx="968">
                  <c:v>116.8</c:v>
                </c:pt>
                <c:pt idx="969">
                  <c:v>116.9</c:v>
                </c:pt>
                <c:pt idx="970">
                  <c:v>117</c:v>
                </c:pt>
                <c:pt idx="971">
                  <c:v>117.1</c:v>
                </c:pt>
                <c:pt idx="972">
                  <c:v>117.2</c:v>
                </c:pt>
                <c:pt idx="973">
                  <c:v>117.3</c:v>
                </c:pt>
                <c:pt idx="974">
                  <c:v>117.4</c:v>
                </c:pt>
                <c:pt idx="975">
                  <c:v>117.5</c:v>
                </c:pt>
                <c:pt idx="976">
                  <c:v>117.6</c:v>
                </c:pt>
                <c:pt idx="977">
                  <c:v>117.7</c:v>
                </c:pt>
                <c:pt idx="978">
                  <c:v>117.8</c:v>
                </c:pt>
                <c:pt idx="979">
                  <c:v>117.9</c:v>
                </c:pt>
                <c:pt idx="980">
                  <c:v>118</c:v>
                </c:pt>
                <c:pt idx="981">
                  <c:v>118.1</c:v>
                </c:pt>
                <c:pt idx="982">
                  <c:v>118.2</c:v>
                </c:pt>
                <c:pt idx="983">
                  <c:v>118.3</c:v>
                </c:pt>
                <c:pt idx="984">
                  <c:v>118.4</c:v>
                </c:pt>
                <c:pt idx="985">
                  <c:v>118.5</c:v>
                </c:pt>
                <c:pt idx="986">
                  <c:v>118.6</c:v>
                </c:pt>
                <c:pt idx="987">
                  <c:v>118.7</c:v>
                </c:pt>
                <c:pt idx="988">
                  <c:v>118.8</c:v>
                </c:pt>
                <c:pt idx="989">
                  <c:v>118.9</c:v>
                </c:pt>
                <c:pt idx="990">
                  <c:v>119</c:v>
                </c:pt>
                <c:pt idx="991">
                  <c:v>119.1</c:v>
                </c:pt>
                <c:pt idx="992">
                  <c:v>119.2</c:v>
                </c:pt>
                <c:pt idx="993">
                  <c:v>119.3</c:v>
                </c:pt>
                <c:pt idx="994">
                  <c:v>119.4</c:v>
                </c:pt>
                <c:pt idx="995">
                  <c:v>119.5</c:v>
                </c:pt>
                <c:pt idx="996">
                  <c:v>119.6</c:v>
                </c:pt>
                <c:pt idx="997">
                  <c:v>119.7</c:v>
                </c:pt>
                <c:pt idx="998">
                  <c:v>119.8</c:v>
                </c:pt>
                <c:pt idx="999">
                  <c:v>119.9</c:v>
                </c:pt>
                <c:pt idx="1000">
                  <c:v>120</c:v>
                </c:pt>
                <c:pt idx="1001">
                  <c:v>120.1</c:v>
                </c:pt>
                <c:pt idx="1002">
                  <c:v>120.2</c:v>
                </c:pt>
                <c:pt idx="1003">
                  <c:v>120.3</c:v>
                </c:pt>
                <c:pt idx="1004">
                  <c:v>120.4</c:v>
                </c:pt>
                <c:pt idx="1005">
                  <c:v>120.5</c:v>
                </c:pt>
                <c:pt idx="1006">
                  <c:v>120.6</c:v>
                </c:pt>
                <c:pt idx="1007">
                  <c:v>120.7</c:v>
                </c:pt>
                <c:pt idx="1008">
                  <c:v>120.8</c:v>
                </c:pt>
                <c:pt idx="1009">
                  <c:v>120.9</c:v>
                </c:pt>
                <c:pt idx="1010">
                  <c:v>121</c:v>
                </c:pt>
                <c:pt idx="1011">
                  <c:v>121.1</c:v>
                </c:pt>
                <c:pt idx="1012">
                  <c:v>121.2</c:v>
                </c:pt>
                <c:pt idx="1013">
                  <c:v>121.3</c:v>
                </c:pt>
                <c:pt idx="1014">
                  <c:v>121.4</c:v>
                </c:pt>
                <c:pt idx="1015">
                  <c:v>121.5</c:v>
                </c:pt>
                <c:pt idx="1016">
                  <c:v>121.6</c:v>
                </c:pt>
                <c:pt idx="1017">
                  <c:v>121.7</c:v>
                </c:pt>
                <c:pt idx="1018">
                  <c:v>121.8</c:v>
                </c:pt>
                <c:pt idx="1019">
                  <c:v>121.9</c:v>
                </c:pt>
                <c:pt idx="1020">
                  <c:v>122</c:v>
                </c:pt>
                <c:pt idx="1021">
                  <c:v>122.1</c:v>
                </c:pt>
                <c:pt idx="1022">
                  <c:v>122.2</c:v>
                </c:pt>
                <c:pt idx="1023">
                  <c:v>122.3</c:v>
                </c:pt>
                <c:pt idx="1024">
                  <c:v>122.4</c:v>
                </c:pt>
                <c:pt idx="1025">
                  <c:v>122.5</c:v>
                </c:pt>
                <c:pt idx="1026">
                  <c:v>122.6</c:v>
                </c:pt>
                <c:pt idx="1027">
                  <c:v>122.7</c:v>
                </c:pt>
                <c:pt idx="1028">
                  <c:v>122.8</c:v>
                </c:pt>
                <c:pt idx="1029">
                  <c:v>122.9</c:v>
                </c:pt>
                <c:pt idx="1030">
                  <c:v>123</c:v>
                </c:pt>
                <c:pt idx="1031">
                  <c:v>123.1</c:v>
                </c:pt>
                <c:pt idx="1032">
                  <c:v>123.2</c:v>
                </c:pt>
                <c:pt idx="1033">
                  <c:v>123.3</c:v>
                </c:pt>
                <c:pt idx="1034">
                  <c:v>123.4</c:v>
                </c:pt>
                <c:pt idx="1035">
                  <c:v>123.5</c:v>
                </c:pt>
                <c:pt idx="1036">
                  <c:v>123.6</c:v>
                </c:pt>
                <c:pt idx="1037">
                  <c:v>123.7</c:v>
                </c:pt>
                <c:pt idx="1038">
                  <c:v>123.8</c:v>
                </c:pt>
                <c:pt idx="1039">
                  <c:v>123.9</c:v>
                </c:pt>
                <c:pt idx="1040">
                  <c:v>124</c:v>
                </c:pt>
                <c:pt idx="1041">
                  <c:v>124.1</c:v>
                </c:pt>
                <c:pt idx="1042">
                  <c:v>124.2</c:v>
                </c:pt>
                <c:pt idx="1043">
                  <c:v>124.3</c:v>
                </c:pt>
                <c:pt idx="1044">
                  <c:v>124.4</c:v>
                </c:pt>
                <c:pt idx="1045">
                  <c:v>124.5</c:v>
                </c:pt>
                <c:pt idx="1046">
                  <c:v>124.6</c:v>
                </c:pt>
                <c:pt idx="1047">
                  <c:v>124.7</c:v>
                </c:pt>
                <c:pt idx="1048">
                  <c:v>124.8</c:v>
                </c:pt>
                <c:pt idx="1049">
                  <c:v>124.9</c:v>
                </c:pt>
                <c:pt idx="1050">
                  <c:v>125</c:v>
                </c:pt>
                <c:pt idx="1051">
                  <c:v>125.1</c:v>
                </c:pt>
                <c:pt idx="1052">
                  <c:v>125.2</c:v>
                </c:pt>
                <c:pt idx="1053">
                  <c:v>125.3</c:v>
                </c:pt>
                <c:pt idx="1054">
                  <c:v>125.4</c:v>
                </c:pt>
                <c:pt idx="1055">
                  <c:v>125.5</c:v>
                </c:pt>
                <c:pt idx="1056">
                  <c:v>125.6</c:v>
                </c:pt>
                <c:pt idx="1057">
                  <c:v>125.7</c:v>
                </c:pt>
                <c:pt idx="1058">
                  <c:v>125.8</c:v>
                </c:pt>
                <c:pt idx="1059">
                  <c:v>125.9</c:v>
                </c:pt>
                <c:pt idx="1060">
                  <c:v>126</c:v>
                </c:pt>
                <c:pt idx="1061">
                  <c:v>126.1</c:v>
                </c:pt>
                <c:pt idx="1062">
                  <c:v>126.2</c:v>
                </c:pt>
                <c:pt idx="1063">
                  <c:v>126.3</c:v>
                </c:pt>
                <c:pt idx="1064">
                  <c:v>126.4</c:v>
                </c:pt>
                <c:pt idx="1065">
                  <c:v>126.5</c:v>
                </c:pt>
                <c:pt idx="1066">
                  <c:v>126.6</c:v>
                </c:pt>
                <c:pt idx="1067">
                  <c:v>126.7</c:v>
                </c:pt>
                <c:pt idx="1068">
                  <c:v>126.8</c:v>
                </c:pt>
                <c:pt idx="1069">
                  <c:v>126.9</c:v>
                </c:pt>
                <c:pt idx="1070">
                  <c:v>127</c:v>
                </c:pt>
                <c:pt idx="1071">
                  <c:v>127.1</c:v>
                </c:pt>
                <c:pt idx="1072">
                  <c:v>127.2</c:v>
                </c:pt>
                <c:pt idx="1073">
                  <c:v>127.3</c:v>
                </c:pt>
                <c:pt idx="1074">
                  <c:v>127.4</c:v>
                </c:pt>
                <c:pt idx="1075">
                  <c:v>127.5</c:v>
                </c:pt>
                <c:pt idx="1076">
                  <c:v>127.6</c:v>
                </c:pt>
                <c:pt idx="1077">
                  <c:v>127.7</c:v>
                </c:pt>
                <c:pt idx="1078">
                  <c:v>127.8</c:v>
                </c:pt>
                <c:pt idx="1079">
                  <c:v>127.9</c:v>
                </c:pt>
                <c:pt idx="1080">
                  <c:v>128</c:v>
                </c:pt>
                <c:pt idx="1081">
                  <c:v>128.1</c:v>
                </c:pt>
                <c:pt idx="1082">
                  <c:v>128.19999999999999</c:v>
                </c:pt>
                <c:pt idx="1083">
                  <c:v>128.30000000000001</c:v>
                </c:pt>
                <c:pt idx="1084">
                  <c:v>128.4</c:v>
                </c:pt>
                <c:pt idx="1085">
                  <c:v>128.5</c:v>
                </c:pt>
                <c:pt idx="1086">
                  <c:v>128.6</c:v>
                </c:pt>
                <c:pt idx="1087">
                  <c:v>128.69999999999999</c:v>
                </c:pt>
                <c:pt idx="1088">
                  <c:v>128.80000000000001</c:v>
                </c:pt>
                <c:pt idx="1089">
                  <c:v>128.9</c:v>
                </c:pt>
                <c:pt idx="1090">
                  <c:v>129</c:v>
                </c:pt>
                <c:pt idx="1091">
                  <c:v>129.1</c:v>
                </c:pt>
                <c:pt idx="1092">
                  <c:v>129.19999999999999</c:v>
                </c:pt>
                <c:pt idx="1093">
                  <c:v>129.30000000000001</c:v>
                </c:pt>
                <c:pt idx="1094">
                  <c:v>129.4</c:v>
                </c:pt>
                <c:pt idx="1095">
                  <c:v>129.5</c:v>
                </c:pt>
                <c:pt idx="1096">
                  <c:v>129.6</c:v>
                </c:pt>
                <c:pt idx="1097">
                  <c:v>129.69999999999999</c:v>
                </c:pt>
                <c:pt idx="1098">
                  <c:v>129.80000000000001</c:v>
                </c:pt>
                <c:pt idx="1099">
                  <c:v>129.9</c:v>
                </c:pt>
                <c:pt idx="1100">
                  <c:v>130</c:v>
                </c:pt>
                <c:pt idx="1101">
                  <c:v>130.1</c:v>
                </c:pt>
                <c:pt idx="1102">
                  <c:v>130.19999999999999</c:v>
                </c:pt>
                <c:pt idx="1103">
                  <c:v>130.30000000000001</c:v>
                </c:pt>
                <c:pt idx="1104">
                  <c:v>130.4</c:v>
                </c:pt>
                <c:pt idx="1105">
                  <c:v>130.5</c:v>
                </c:pt>
                <c:pt idx="1106">
                  <c:v>130.6</c:v>
                </c:pt>
                <c:pt idx="1107">
                  <c:v>130.69999999999999</c:v>
                </c:pt>
                <c:pt idx="1108">
                  <c:v>130.80000000000001</c:v>
                </c:pt>
                <c:pt idx="1109">
                  <c:v>130.9</c:v>
                </c:pt>
                <c:pt idx="1110">
                  <c:v>131</c:v>
                </c:pt>
                <c:pt idx="1111">
                  <c:v>131.1</c:v>
                </c:pt>
                <c:pt idx="1112">
                  <c:v>131.19999999999999</c:v>
                </c:pt>
                <c:pt idx="1113">
                  <c:v>131.30000000000001</c:v>
                </c:pt>
                <c:pt idx="1114">
                  <c:v>131.4</c:v>
                </c:pt>
                <c:pt idx="1115">
                  <c:v>131.5</c:v>
                </c:pt>
                <c:pt idx="1116">
                  <c:v>131.6</c:v>
                </c:pt>
                <c:pt idx="1117">
                  <c:v>131.69999999999999</c:v>
                </c:pt>
                <c:pt idx="1118">
                  <c:v>131.80000000000001</c:v>
                </c:pt>
                <c:pt idx="1119">
                  <c:v>131.9</c:v>
                </c:pt>
                <c:pt idx="1120">
                  <c:v>132</c:v>
                </c:pt>
                <c:pt idx="1121">
                  <c:v>132.1</c:v>
                </c:pt>
                <c:pt idx="1122">
                  <c:v>132.19999999999999</c:v>
                </c:pt>
                <c:pt idx="1123">
                  <c:v>132.30000000000001</c:v>
                </c:pt>
                <c:pt idx="1124">
                  <c:v>132.4</c:v>
                </c:pt>
                <c:pt idx="1125">
                  <c:v>132.5</c:v>
                </c:pt>
                <c:pt idx="1126">
                  <c:v>132.6</c:v>
                </c:pt>
                <c:pt idx="1127">
                  <c:v>132.69999999999999</c:v>
                </c:pt>
                <c:pt idx="1128">
                  <c:v>132.80000000000001</c:v>
                </c:pt>
                <c:pt idx="1129">
                  <c:v>132.9</c:v>
                </c:pt>
                <c:pt idx="1130">
                  <c:v>133</c:v>
                </c:pt>
                <c:pt idx="1131">
                  <c:v>133.1</c:v>
                </c:pt>
                <c:pt idx="1132">
                  <c:v>133.19999999999999</c:v>
                </c:pt>
                <c:pt idx="1133">
                  <c:v>133.30000000000001</c:v>
                </c:pt>
                <c:pt idx="1134">
                  <c:v>133.4</c:v>
                </c:pt>
                <c:pt idx="1135">
                  <c:v>133.5</c:v>
                </c:pt>
                <c:pt idx="1136">
                  <c:v>133.6</c:v>
                </c:pt>
                <c:pt idx="1137">
                  <c:v>133.69999999999999</c:v>
                </c:pt>
                <c:pt idx="1138">
                  <c:v>133.80000000000001</c:v>
                </c:pt>
                <c:pt idx="1139">
                  <c:v>133.9</c:v>
                </c:pt>
                <c:pt idx="1140">
                  <c:v>134</c:v>
                </c:pt>
                <c:pt idx="1141">
                  <c:v>134.1</c:v>
                </c:pt>
                <c:pt idx="1142">
                  <c:v>134.19999999999999</c:v>
                </c:pt>
                <c:pt idx="1143">
                  <c:v>134.30000000000001</c:v>
                </c:pt>
                <c:pt idx="1144">
                  <c:v>134.4</c:v>
                </c:pt>
                <c:pt idx="1145">
                  <c:v>134.5</c:v>
                </c:pt>
                <c:pt idx="1146">
                  <c:v>134.6</c:v>
                </c:pt>
                <c:pt idx="1147">
                  <c:v>134.69999999999999</c:v>
                </c:pt>
                <c:pt idx="1148">
                  <c:v>134.80000000000001</c:v>
                </c:pt>
                <c:pt idx="1149">
                  <c:v>134.9</c:v>
                </c:pt>
                <c:pt idx="1150">
                  <c:v>135</c:v>
                </c:pt>
                <c:pt idx="1151">
                  <c:v>135.1</c:v>
                </c:pt>
                <c:pt idx="1152">
                  <c:v>135.19999999999999</c:v>
                </c:pt>
                <c:pt idx="1153">
                  <c:v>135.30000000000001</c:v>
                </c:pt>
                <c:pt idx="1154">
                  <c:v>135.4</c:v>
                </c:pt>
                <c:pt idx="1155">
                  <c:v>135.5</c:v>
                </c:pt>
                <c:pt idx="1156">
                  <c:v>135.6</c:v>
                </c:pt>
                <c:pt idx="1157">
                  <c:v>135.69999999999999</c:v>
                </c:pt>
                <c:pt idx="1158">
                  <c:v>135.80000000000001</c:v>
                </c:pt>
                <c:pt idx="1159">
                  <c:v>135.9</c:v>
                </c:pt>
                <c:pt idx="1160">
                  <c:v>136</c:v>
                </c:pt>
                <c:pt idx="1161">
                  <c:v>136.1</c:v>
                </c:pt>
                <c:pt idx="1162">
                  <c:v>136.19999999999999</c:v>
                </c:pt>
                <c:pt idx="1163">
                  <c:v>136.30000000000001</c:v>
                </c:pt>
                <c:pt idx="1164">
                  <c:v>136.4</c:v>
                </c:pt>
                <c:pt idx="1165">
                  <c:v>136.5</c:v>
                </c:pt>
                <c:pt idx="1166">
                  <c:v>136.6</c:v>
                </c:pt>
                <c:pt idx="1167">
                  <c:v>136.69999999999999</c:v>
                </c:pt>
                <c:pt idx="1168">
                  <c:v>136.80000000000001</c:v>
                </c:pt>
                <c:pt idx="1169">
                  <c:v>136.9</c:v>
                </c:pt>
                <c:pt idx="1170">
                  <c:v>137</c:v>
                </c:pt>
                <c:pt idx="1171">
                  <c:v>137.1</c:v>
                </c:pt>
                <c:pt idx="1172">
                  <c:v>137.19999999999999</c:v>
                </c:pt>
                <c:pt idx="1173">
                  <c:v>137.30000000000001</c:v>
                </c:pt>
                <c:pt idx="1174">
                  <c:v>137.4</c:v>
                </c:pt>
                <c:pt idx="1175">
                  <c:v>137.5</c:v>
                </c:pt>
                <c:pt idx="1176">
                  <c:v>137.6</c:v>
                </c:pt>
                <c:pt idx="1177">
                  <c:v>137.69999999999999</c:v>
                </c:pt>
                <c:pt idx="1178">
                  <c:v>137.80000000000001</c:v>
                </c:pt>
                <c:pt idx="1179">
                  <c:v>137.9</c:v>
                </c:pt>
                <c:pt idx="1180">
                  <c:v>138</c:v>
                </c:pt>
                <c:pt idx="1181">
                  <c:v>138.1</c:v>
                </c:pt>
                <c:pt idx="1182">
                  <c:v>138.19999999999999</c:v>
                </c:pt>
                <c:pt idx="1183">
                  <c:v>138.30000000000001</c:v>
                </c:pt>
                <c:pt idx="1184">
                  <c:v>138.4</c:v>
                </c:pt>
                <c:pt idx="1185">
                  <c:v>138.5</c:v>
                </c:pt>
                <c:pt idx="1186">
                  <c:v>138.6</c:v>
                </c:pt>
                <c:pt idx="1187">
                  <c:v>138.69999999999999</c:v>
                </c:pt>
                <c:pt idx="1188">
                  <c:v>138.80000000000001</c:v>
                </c:pt>
                <c:pt idx="1189">
                  <c:v>138.9</c:v>
                </c:pt>
                <c:pt idx="1190">
                  <c:v>139</c:v>
                </c:pt>
                <c:pt idx="1191">
                  <c:v>139.1</c:v>
                </c:pt>
                <c:pt idx="1192">
                  <c:v>139.19999999999999</c:v>
                </c:pt>
                <c:pt idx="1193">
                  <c:v>139.30000000000001</c:v>
                </c:pt>
                <c:pt idx="1194">
                  <c:v>139.4</c:v>
                </c:pt>
                <c:pt idx="1195">
                  <c:v>139.5</c:v>
                </c:pt>
                <c:pt idx="1196">
                  <c:v>139.6</c:v>
                </c:pt>
                <c:pt idx="1197">
                  <c:v>139.69999999999999</c:v>
                </c:pt>
                <c:pt idx="1198">
                  <c:v>139.80000000000001</c:v>
                </c:pt>
                <c:pt idx="1199">
                  <c:v>139.9</c:v>
                </c:pt>
                <c:pt idx="1200">
                  <c:v>140</c:v>
                </c:pt>
                <c:pt idx="1201">
                  <c:v>140.1</c:v>
                </c:pt>
                <c:pt idx="1202">
                  <c:v>140.19999999999999</c:v>
                </c:pt>
                <c:pt idx="1203">
                  <c:v>140.30000000000001</c:v>
                </c:pt>
                <c:pt idx="1204">
                  <c:v>140.4</c:v>
                </c:pt>
                <c:pt idx="1205">
                  <c:v>140.5</c:v>
                </c:pt>
                <c:pt idx="1206">
                  <c:v>140.6</c:v>
                </c:pt>
                <c:pt idx="1207">
                  <c:v>140.69999999999999</c:v>
                </c:pt>
                <c:pt idx="1208">
                  <c:v>140.80000000000001</c:v>
                </c:pt>
                <c:pt idx="1209">
                  <c:v>140.9</c:v>
                </c:pt>
                <c:pt idx="1210">
                  <c:v>141</c:v>
                </c:pt>
                <c:pt idx="1211">
                  <c:v>141.1</c:v>
                </c:pt>
                <c:pt idx="1212">
                  <c:v>141.19999999999999</c:v>
                </c:pt>
                <c:pt idx="1213">
                  <c:v>141.30000000000001</c:v>
                </c:pt>
                <c:pt idx="1214">
                  <c:v>141.4</c:v>
                </c:pt>
                <c:pt idx="1215">
                  <c:v>141.5</c:v>
                </c:pt>
                <c:pt idx="1216">
                  <c:v>141.6</c:v>
                </c:pt>
                <c:pt idx="1217">
                  <c:v>141.69999999999999</c:v>
                </c:pt>
                <c:pt idx="1218">
                  <c:v>141.80000000000001</c:v>
                </c:pt>
                <c:pt idx="1219">
                  <c:v>141.9</c:v>
                </c:pt>
                <c:pt idx="1220">
                  <c:v>142</c:v>
                </c:pt>
                <c:pt idx="1221">
                  <c:v>142.1</c:v>
                </c:pt>
                <c:pt idx="1222">
                  <c:v>142.19999999999999</c:v>
                </c:pt>
                <c:pt idx="1223">
                  <c:v>142.30000000000001</c:v>
                </c:pt>
                <c:pt idx="1224">
                  <c:v>142.4</c:v>
                </c:pt>
                <c:pt idx="1225">
                  <c:v>142.5</c:v>
                </c:pt>
                <c:pt idx="1226">
                  <c:v>142.6</c:v>
                </c:pt>
                <c:pt idx="1227">
                  <c:v>142.69999999999999</c:v>
                </c:pt>
                <c:pt idx="1228">
                  <c:v>142.80000000000001</c:v>
                </c:pt>
                <c:pt idx="1229">
                  <c:v>142.9</c:v>
                </c:pt>
                <c:pt idx="1230">
                  <c:v>143</c:v>
                </c:pt>
                <c:pt idx="1231">
                  <c:v>143.1</c:v>
                </c:pt>
                <c:pt idx="1232">
                  <c:v>143.19999999999999</c:v>
                </c:pt>
                <c:pt idx="1233">
                  <c:v>143.30000000000001</c:v>
                </c:pt>
                <c:pt idx="1234">
                  <c:v>143.4</c:v>
                </c:pt>
                <c:pt idx="1235">
                  <c:v>143.5</c:v>
                </c:pt>
                <c:pt idx="1236">
                  <c:v>143.6</c:v>
                </c:pt>
                <c:pt idx="1237">
                  <c:v>143.69999999999999</c:v>
                </c:pt>
                <c:pt idx="1238">
                  <c:v>143.80000000000001</c:v>
                </c:pt>
                <c:pt idx="1239">
                  <c:v>143.9</c:v>
                </c:pt>
                <c:pt idx="1240">
                  <c:v>144</c:v>
                </c:pt>
                <c:pt idx="1241">
                  <c:v>144.1</c:v>
                </c:pt>
                <c:pt idx="1242">
                  <c:v>144.19999999999999</c:v>
                </c:pt>
                <c:pt idx="1243">
                  <c:v>144.30000000000001</c:v>
                </c:pt>
                <c:pt idx="1244">
                  <c:v>144.4</c:v>
                </c:pt>
                <c:pt idx="1245">
                  <c:v>144.5</c:v>
                </c:pt>
                <c:pt idx="1246">
                  <c:v>144.6</c:v>
                </c:pt>
                <c:pt idx="1247">
                  <c:v>144.69999999999999</c:v>
                </c:pt>
                <c:pt idx="1248">
                  <c:v>144.80000000000001</c:v>
                </c:pt>
                <c:pt idx="1249">
                  <c:v>144.9</c:v>
                </c:pt>
                <c:pt idx="1250">
                  <c:v>145</c:v>
                </c:pt>
                <c:pt idx="1251">
                  <c:v>145.1</c:v>
                </c:pt>
                <c:pt idx="1252">
                  <c:v>145.19999999999999</c:v>
                </c:pt>
                <c:pt idx="1253">
                  <c:v>145.30000000000001</c:v>
                </c:pt>
                <c:pt idx="1254">
                  <c:v>145.4</c:v>
                </c:pt>
                <c:pt idx="1255">
                  <c:v>145.5</c:v>
                </c:pt>
                <c:pt idx="1256">
                  <c:v>145.6</c:v>
                </c:pt>
                <c:pt idx="1257">
                  <c:v>145.69999999999999</c:v>
                </c:pt>
                <c:pt idx="1258">
                  <c:v>145.80000000000001</c:v>
                </c:pt>
                <c:pt idx="1259">
                  <c:v>145.9</c:v>
                </c:pt>
                <c:pt idx="1260">
                  <c:v>146</c:v>
                </c:pt>
                <c:pt idx="1261">
                  <c:v>146.1</c:v>
                </c:pt>
                <c:pt idx="1262">
                  <c:v>146.19999999999999</c:v>
                </c:pt>
                <c:pt idx="1263">
                  <c:v>146.30000000000001</c:v>
                </c:pt>
                <c:pt idx="1264">
                  <c:v>146.4</c:v>
                </c:pt>
                <c:pt idx="1265">
                  <c:v>146.5</c:v>
                </c:pt>
                <c:pt idx="1266">
                  <c:v>146.6</c:v>
                </c:pt>
                <c:pt idx="1267">
                  <c:v>146.69999999999999</c:v>
                </c:pt>
                <c:pt idx="1268">
                  <c:v>146.80000000000001</c:v>
                </c:pt>
                <c:pt idx="1269">
                  <c:v>146.9</c:v>
                </c:pt>
                <c:pt idx="1270">
                  <c:v>147</c:v>
                </c:pt>
                <c:pt idx="1271">
                  <c:v>147.1</c:v>
                </c:pt>
                <c:pt idx="1272">
                  <c:v>147.19999999999999</c:v>
                </c:pt>
                <c:pt idx="1273">
                  <c:v>147.30000000000001</c:v>
                </c:pt>
                <c:pt idx="1274">
                  <c:v>147.4</c:v>
                </c:pt>
                <c:pt idx="1275">
                  <c:v>147.5</c:v>
                </c:pt>
                <c:pt idx="1276">
                  <c:v>147.6</c:v>
                </c:pt>
                <c:pt idx="1277">
                  <c:v>147.69999999999999</c:v>
                </c:pt>
                <c:pt idx="1278">
                  <c:v>147.80000000000001</c:v>
                </c:pt>
                <c:pt idx="1279">
                  <c:v>147.9</c:v>
                </c:pt>
                <c:pt idx="1280">
                  <c:v>148</c:v>
                </c:pt>
                <c:pt idx="1281">
                  <c:v>148.1</c:v>
                </c:pt>
                <c:pt idx="1282">
                  <c:v>148.19999999999999</c:v>
                </c:pt>
                <c:pt idx="1283">
                  <c:v>148.30000000000001</c:v>
                </c:pt>
                <c:pt idx="1284">
                  <c:v>148.4</c:v>
                </c:pt>
                <c:pt idx="1285">
                  <c:v>148.5</c:v>
                </c:pt>
                <c:pt idx="1286">
                  <c:v>148.6</c:v>
                </c:pt>
                <c:pt idx="1287">
                  <c:v>148.69999999999999</c:v>
                </c:pt>
                <c:pt idx="1288">
                  <c:v>148.80000000000001</c:v>
                </c:pt>
                <c:pt idx="1289">
                  <c:v>148.9</c:v>
                </c:pt>
                <c:pt idx="1290">
                  <c:v>149</c:v>
                </c:pt>
                <c:pt idx="1291">
                  <c:v>149.1</c:v>
                </c:pt>
                <c:pt idx="1292">
                  <c:v>149.19999999999999</c:v>
                </c:pt>
                <c:pt idx="1293">
                  <c:v>149.30000000000001</c:v>
                </c:pt>
                <c:pt idx="1294">
                  <c:v>149.4</c:v>
                </c:pt>
                <c:pt idx="1295">
                  <c:v>149.5</c:v>
                </c:pt>
                <c:pt idx="1296">
                  <c:v>149.6</c:v>
                </c:pt>
                <c:pt idx="1297">
                  <c:v>149.69999999999999</c:v>
                </c:pt>
                <c:pt idx="1298">
                  <c:v>149.80000000000001</c:v>
                </c:pt>
                <c:pt idx="1299">
                  <c:v>149.9</c:v>
                </c:pt>
                <c:pt idx="1300">
                  <c:v>150</c:v>
                </c:pt>
                <c:pt idx="1301">
                  <c:v>150.1</c:v>
                </c:pt>
                <c:pt idx="1302">
                  <c:v>150.19999999999999</c:v>
                </c:pt>
                <c:pt idx="1303">
                  <c:v>150.30000000000001</c:v>
                </c:pt>
                <c:pt idx="1304">
                  <c:v>150.4</c:v>
                </c:pt>
                <c:pt idx="1305">
                  <c:v>150.5</c:v>
                </c:pt>
                <c:pt idx="1306">
                  <c:v>150.6</c:v>
                </c:pt>
                <c:pt idx="1307">
                  <c:v>150.69999999999999</c:v>
                </c:pt>
                <c:pt idx="1308">
                  <c:v>150.80000000000001</c:v>
                </c:pt>
                <c:pt idx="1309">
                  <c:v>150.9</c:v>
                </c:pt>
                <c:pt idx="1310">
                  <c:v>151</c:v>
                </c:pt>
                <c:pt idx="1311">
                  <c:v>151.1</c:v>
                </c:pt>
                <c:pt idx="1312">
                  <c:v>151.19999999999999</c:v>
                </c:pt>
                <c:pt idx="1313">
                  <c:v>151.30000000000001</c:v>
                </c:pt>
                <c:pt idx="1314">
                  <c:v>151.4</c:v>
                </c:pt>
                <c:pt idx="1315">
                  <c:v>151.5</c:v>
                </c:pt>
                <c:pt idx="1316">
                  <c:v>151.6</c:v>
                </c:pt>
                <c:pt idx="1317">
                  <c:v>151.69999999999999</c:v>
                </c:pt>
                <c:pt idx="1318">
                  <c:v>151.80000000000001</c:v>
                </c:pt>
                <c:pt idx="1319">
                  <c:v>151.9</c:v>
                </c:pt>
                <c:pt idx="1320">
                  <c:v>152</c:v>
                </c:pt>
                <c:pt idx="1321">
                  <c:v>152.1</c:v>
                </c:pt>
                <c:pt idx="1322">
                  <c:v>152.19999999999999</c:v>
                </c:pt>
                <c:pt idx="1323">
                  <c:v>152.30000000000001</c:v>
                </c:pt>
                <c:pt idx="1324">
                  <c:v>152.4</c:v>
                </c:pt>
                <c:pt idx="1325">
                  <c:v>152.5</c:v>
                </c:pt>
                <c:pt idx="1326">
                  <c:v>152.6</c:v>
                </c:pt>
                <c:pt idx="1327">
                  <c:v>152.69999999999999</c:v>
                </c:pt>
                <c:pt idx="1328">
                  <c:v>152.80000000000001</c:v>
                </c:pt>
                <c:pt idx="1329">
                  <c:v>152.9</c:v>
                </c:pt>
                <c:pt idx="1330">
                  <c:v>153</c:v>
                </c:pt>
                <c:pt idx="1331">
                  <c:v>153.1</c:v>
                </c:pt>
                <c:pt idx="1332">
                  <c:v>153.19999999999999</c:v>
                </c:pt>
                <c:pt idx="1333">
                  <c:v>153.30000000000001</c:v>
                </c:pt>
                <c:pt idx="1334">
                  <c:v>153.4</c:v>
                </c:pt>
                <c:pt idx="1335">
                  <c:v>153.5</c:v>
                </c:pt>
                <c:pt idx="1336">
                  <c:v>153.6</c:v>
                </c:pt>
                <c:pt idx="1337">
                  <c:v>153.69999999999999</c:v>
                </c:pt>
                <c:pt idx="1338">
                  <c:v>153.80000000000001</c:v>
                </c:pt>
                <c:pt idx="1339">
                  <c:v>153.9</c:v>
                </c:pt>
                <c:pt idx="1340">
                  <c:v>154</c:v>
                </c:pt>
                <c:pt idx="1341">
                  <c:v>154.1</c:v>
                </c:pt>
                <c:pt idx="1342">
                  <c:v>154.19999999999999</c:v>
                </c:pt>
                <c:pt idx="1343">
                  <c:v>154.30000000000001</c:v>
                </c:pt>
                <c:pt idx="1344">
                  <c:v>154.4</c:v>
                </c:pt>
                <c:pt idx="1345">
                  <c:v>154.5</c:v>
                </c:pt>
                <c:pt idx="1346">
                  <c:v>154.6</c:v>
                </c:pt>
                <c:pt idx="1347">
                  <c:v>154.69999999999999</c:v>
                </c:pt>
                <c:pt idx="1348">
                  <c:v>154.80000000000001</c:v>
                </c:pt>
                <c:pt idx="1349">
                  <c:v>154.9</c:v>
                </c:pt>
                <c:pt idx="1350">
                  <c:v>155</c:v>
                </c:pt>
                <c:pt idx="1351">
                  <c:v>155.1</c:v>
                </c:pt>
                <c:pt idx="1352">
                  <c:v>155.19999999999999</c:v>
                </c:pt>
                <c:pt idx="1353">
                  <c:v>155.30000000000001</c:v>
                </c:pt>
                <c:pt idx="1354">
                  <c:v>155.4</c:v>
                </c:pt>
                <c:pt idx="1355">
                  <c:v>155.5</c:v>
                </c:pt>
                <c:pt idx="1356">
                  <c:v>155.6</c:v>
                </c:pt>
                <c:pt idx="1357">
                  <c:v>155.69999999999999</c:v>
                </c:pt>
                <c:pt idx="1358">
                  <c:v>155.80000000000001</c:v>
                </c:pt>
                <c:pt idx="1359">
                  <c:v>155.9</c:v>
                </c:pt>
                <c:pt idx="1360">
                  <c:v>156</c:v>
                </c:pt>
                <c:pt idx="1361">
                  <c:v>156.1</c:v>
                </c:pt>
                <c:pt idx="1362">
                  <c:v>156.19999999999999</c:v>
                </c:pt>
                <c:pt idx="1363">
                  <c:v>156.30000000000001</c:v>
                </c:pt>
                <c:pt idx="1364">
                  <c:v>156.4</c:v>
                </c:pt>
                <c:pt idx="1365">
                  <c:v>156.5</c:v>
                </c:pt>
                <c:pt idx="1366">
                  <c:v>156.6</c:v>
                </c:pt>
                <c:pt idx="1367">
                  <c:v>156.69999999999999</c:v>
                </c:pt>
                <c:pt idx="1368">
                  <c:v>156.80000000000001</c:v>
                </c:pt>
                <c:pt idx="1369">
                  <c:v>156.9</c:v>
                </c:pt>
                <c:pt idx="1370">
                  <c:v>157</c:v>
                </c:pt>
                <c:pt idx="1371">
                  <c:v>157.1</c:v>
                </c:pt>
                <c:pt idx="1372">
                  <c:v>157.19999999999999</c:v>
                </c:pt>
                <c:pt idx="1373">
                  <c:v>157.30000000000001</c:v>
                </c:pt>
                <c:pt idx="1374">
                  <c:v>157.4</c:v>
                </c:pt>
                <c:pt idx="1375">
                  <c:v>157.5</c:v>
                </c:pt>
                <c:pt idx="1376">
                  <c:v>157.6</c:v>
                </c:pt>
                <c:pt idx="1377">
                  <c:v>157.69999999999999</c:v>
                </c:pt>
                <c:pt idx="1378">
                  <c:v>157.80000000000001</c:v>
                </c:pt>
                <c:pt idx="1379">
                  <c:v>157.9</c:v>
                </c:pt>
                <c:pt idx="1380">
                  <c:v>158</c:v>
                </c:pt>
                <c:pt idx="1381">
                  <c:v>158.1</c:v>
                </c:pt>
                <c:pt idx="1382">
                  <c:v>158.19999999999999</c:v>
                </c:pt>
                <c:pt idx="1383">
                  <c:v>158.30000000000001</c:v>
                </c:pt>
                <c:pt idx="1384">
                  <c:v>158.4</c:v>
                </c:pt>
                <c:pt idx="1385">
                  <c:v>158.5</c:v>
                </c:pt>
                <c:pt idx="1386">
                  <c:v>158.6</c:v>
                </c:pt>
                <c:pt idx="1387">
                  <c:v>158.69999999999999</c:v>
                </c:pt>
                <c:pt idx="1388">
                  <c:v>158.80000000000001</c:v>
                </c:pt>
                <c:pt idx="1389">
                  <c:v>158.9</c:v>
                </c:pt>
                <c:pt idx="1390">
                  <c:v>159</c:v>
                </c:pt>
                <c:pt idx="1391">
                  <c:v>159.1</c:v>
                </c:pt>
                <c:pt idx="1392">
                  <c:v>159.19999999999999</c:v>
                </c:pt>
                <c:pt idx="1393">
                  <c:v>159.30000000000001</c:v>
                </c:pt>
                <c:pt idx="1394">
                  <c:v>159.4</c:v>
                </c:pt>
                <c:pt idx="1395">
                  <c:v>159.5</c:v>
                </c:pt>
                <c:pt idx="1396">
                  <c:v>159.6</c:v>
                </c:pt>
                <c:pt idx="1397">
                  <c:v>159.69999999999999</c:v>
                </c:pt>
                <c:pt idx="1398">
                  <c:v>159.80000000000001</c:v>
                </c:pt>
                <c:pt idx="1399">
                  <c:v>159.9</c:v>
                </c:pt>
                <c:pt idx="1400">
                  <c:v>160</c:v>
                </c:pt>
                <c:pt idx="1401">
                  <c:v>160.1</c:v>
                </c:pt>
                <c:pt idx="1402">
                  <c:v>160.19999999999999</c:v>
                </c:pt>
                <c:pt idx="1403">
                  <c:v>160.30000000000001</c:v>
                </c:pt>
                <c:pt idx="1404">
                  <c:v>160.4</c:v>
                </c:pt>
                <c:pt idx="1405">
                  <c:v>160.5</c:v>
                </c:pt>
                <c:pt idx="1406">
                  <c:v>160.6</c:v>
                </c:pt>
                <c:pt idx="1407">
                  <c:v>160.69999999999999</c:v>
                </c:pt>
                <c:pt idx="1408">
                  <c:v>160.80000000000001</c:v>
                </c:pt>
                <c:pt idx="1409">
                  <c:v>160.9</c:v>
                </c:pt>
                <c:pt idx="1410">
                  <c:v>161</c:v>
                </c:pt>
                <c:pt idx="1411">
                  <c:v>161.1</c:v>
                </c:pt>
                <c:pt idx="1412">
                  <c:v>161.19999999999999</c:v>
                </c:pt>
                <c:pt idx="1413">
                  <c:v>161.30000000000001</c:v>
                </c:pt>
                <c:pt idx="1414">
                  <c:v>161.4</c:v>
                </c:pt>
                <c:pt idx="1415">
                  <c:v>161.5</c:v>
                </c:pt>
                <c:pt idx="1416">
                  <c:v>161.6</c:v>
                </c:pt>
                <c:pt idx="1417">
                  <c:v>161.69999999999999</c:v>
                </c:pt>
                <c:pt idx="1418">
                  <c:v>161.80000000000001</c:v>
                </c:pt>
                <c:pt idx="1419">
                  <c:v>161.9</c:v>
                </c:pt>
                <c:pt idx="1420">
                  <c:v>162</c:v>
                </c:pt>
                <c:pt idx="1421">
                  <c:v>162.1</c:v>
                </c:pt>
                <c:pt idx="1422">
                  <c:v>162.19999999999999</c:v>
                </c:pt>
                <c:pt idx="1423">
                  <c:v>162.30000000000001</c:v>
                </c:pt>
                <c:pt idx="1424">
                  <c:v>162.4</c:v>
                </c:pt>
                <c:pt idx="1425">
                  <c:v>162.5</c:v>
                </c:pt>
                <c:pt idx="1426">
                  <c:v>162.6</c:v>
                </c:pt>
                <c:pt idx="1427">
                  <c:v>162.69999999999999</c:v>
                </c:pt>
                <c:pt idx="1428">
                  <c:v>162.80000000000001</c:v>
                </c:pt>
                <c:pt idx="1429">
                  <c:v>162.9</c:v>
                </c:pt>
                <c:pt idx="1430">
                  <c:v>163</c:v>
                </c:pt>
                <c:pt idx="1431">
                  <c:v>163.1</c:v>
                </c:pt>
                <c:pt idx="1432">
                  <c:v>163.19999999999999</c:v>
                </c:pt>
                <c:pt idx="1433">
                  <c:v>163.30000000000001</c:v>
                </c:pt>
                <c:pt idx="1434">
                  <c:v>163.4</c:v>
                </c:pt>
                <c:pt idx="1435">
                  <c:v>163.5</c:v>
                </c:pt>
                <c:pt idx="1436">
                  <c:v>163.6</c:v>
                </c:pt>
                <c:pt idx="1437">
                  <c:v>163.69999999999999</c:v>
                </c:pt>
                <c:pt idx="1438">
                  <c:v>163.80000000000001</c:v>
                </c:pt>
                <c:pt idx="1439">
                  <c:v>163.9</c:v>
                </c:pt>
                <c:pt idx="1440">
                  <c:v>164</c:v>
                </c:pt>
                <c:pt idx="1441">
                  <c:v>164.1</c:v>
                </c:pt>
                <c:pt idx="1442">
                  <c:v>164.2</c:v>
                </c:pt>
                <c:pt idx="1443">
                  <c:v>164.3</c:v>
                </c:pt>
                <c:pt idx="1444">
                  <c:v>164.4</c:v>
                </c:pt>
                <c:pt idx="1445">
                  <c:v>164.5</c:v>
                </c:pt>
                <c:pt idx="1446">
                  <c:v>164.6</c:v>
                </c:pt>
                <c:pt idx="1447">
                  <c:v>164.7</c:v>
                </c:pt>
                <c:pt idx="1448">
                  <c:v>164.8</c:v>
                </c:pt>
                <c:pt idx="1449">
                  <c:v>164.9</c:v>
                </c:pt>
                <c:pt idx="1450">
                  <c:v>165</c:v>
                </c:pt>
                <c:pt idx="1451">
                  <c:v>165.1</c:v>
                </c:pt>
                <c:pt idx="1452">
                  <c:v>165.2</c:v>
                </c:pt>
                <c:pt idx="1453">
                  <c:v>165.3</c:v>
                </c:pt>
                <c:pt idx="1454">
                  <c:v>165.4</c:v>
                </c:pt>
                <c:pt idx="1455">
                  <c:v>165.5</c:v>
                </c:pt>
                <c:pt idx="1456">
                  <c:v>165.6</c:v>
                </c:pt>
                <c:pt idx="1457">
                  <c:v>165.7</c:v>
                </c:pt>
                <c:pt idx="1458">
                  <c:v>165.8</c:v>
                </c:pt>
                <c:pt idx="1459">
                  <c:v>165.9</c:v>
                </c:pt>
                <c:pt idx="1460">
                  <c:v>166</c:v>
                </c:pt>
                <c:pt idx="1461">
                  <c:v>166.1</c:v>
                </c:pt>
                <c:pt idx="1462">
                  <c:v>166.2</c:v>
                </c:pt>
                <c:pt idx="1463">
                  <c:v>166.3</c:v>
                </c:pt>
                <c:pt idx="1464">
                  <c:v>166.4</c:v>
                </c:pt>
                <c:pt idx="1465">
                  <c:v>166.5</c:v>
                </c:pt>
                <c:pt idx="1466">
                  <c:v>166.6</c:v>
                </c:pt>
                <c:pt idx="1467">
                  <c:v>166.7</c:v>
                </c:pt>
                <c:pt idx="1468">
                  <c:v>166.8</c:v>
                </c:pt>
                <c:pt idx="1469">
                  <c:v>166.9</c:v>
                </c:pt>
                <c:pt idx="1470">
                  <c:v>167</c:v>
                </c:pt>
                <c:pt idx="1471">
                  <c:v>167.1</c:v>
                </c:pt>
                <c:pt idx="1472">
                  <c:v>167.2</c:v>
                </c:pt>
                <c:pt idx="1473">
                  <c:v>167.3</c:v>
                </c:pt>
                <c:pt idx="1474">
                  <c:v>167.4</c:v>
                </c:pt>
                <c:pt idx="1475">
                  <c:v>167.5</c:v>
                </c:pt>
                <c:pt idx="1476">
                  <c:v>167.6</c:v>
                </c:pt>
                <c:pt idx="1477">
                  <c:v>167.7</c:v>
                </c:pt>
                <c:pt idx="1478">
                  <c:v>167.8</c:v>
                </c:pt>
                <c:pt idx="1479">
                  <c:v>167.9</c:v>
                </c:pt>
                <c:pt idx="1480">
                  <c:v>168</c:v>
                </c:pt>
                <c:pt idx="1481">
                  <c:v>168.1</c:v>
                </c:pt>
                <c:pt idx="1482">
                  <c:v>168.2</c:v>
                </c:pt>
                <c:pt idx="1483">
                  <c:v>168.3</c:v>
                </c:pt>
                <c:pt idx="1484">
                  <c:v>168.4</c:v>
                </c:pt>
                <c:pt idx="1485">
                  <c:v>168.5</c:v>
                </c:pt>
                <c:pt idx="1486">
                  <c:v>168.6</c:v>
                </c:pt>
                <c:pt idx="1487">
                  <c:v>168.7</c:v>
                </c:pt>
                <c:pt idx="1488">
                  <c:v>168.8</c:v>
                </c:pt>
                <c:pt idx="1489">
                  <c:v>168.9</c:v>
                </c:pt>
                <c:pt idx="1490">
                  <c:v>169</c:v>
                </c:pt>
                <c:pt idx="1491">
                  <c:v>169.1</c:v>
                </c:pt>
                <c:pt idx="1492">
                  <c:v>169.2</c:v>
                </c:pt>
                <c:pt idx="1493">
                  <c:v>169.3</c:v>
                </c:pt>
                <c:pt idx="1494">
                  <c:v>169.4</c:v>
                </c:pt>
                <c:pt idx="1495">
                  <c:v>169.5</c:v>
                </c:pt>
                <c:pt idx="1496">
                  <c:v>169.6</c:v>
                </c:pt>
                <c:pt idx="1497">
                  <c:v>169.7</c:v>
                </c:pt>
                <c:pt idx="1498">
                  <c:v>169.8</c:v>
                </c:pt>
                <c:pt idx="1499">
                  <c:v>169.9</c:v>
                </c:pt>
                <c:pt idx="1500">
                  <c:v>170</c:v>
                </c:pt>
                <c:pt idx="1501">
                  <c:v>170.1</c:v>
                </c:pt>
                <c:pt idx="1502">
                  <c:v>170.2</c:v>
                </c:pt>
                <c:pt idx="1503">
                  <c:v>170.3</c:v>
                </c:pt>
                <c:pt idx="1504">
                  <c:v>170.4</c:v>
                </c:pt>
                <c:pt idx="1505">
                  <c:v>170.5</c:v>
                </c:pt>
                <c:pt idx="1506">
                  <c:v>170.6</c:v>
                </c:pt>
                <c:pt idx="1507">
                  <c:v>170.7</c:v>
                </c:pt>
                <c:pt idx="1508">
                  <c:v>170.8</c:v>
                </c:pt>
                <c:pt idx="1509">
                  <c:v>170.9</c:v>
                </c:pt>
                <c:pt idx="1510">
                  <c:v>171</c:v>
                </c:pt>
                <c:pt idx="1511">
                  <c:v>171.1</c:v>
                </c:pt>
                <c:pt idx="1512">
                  <c:v>171.2</c:v>
                </c:pt>
                <c:pt idx="1513">
                  <c:v>171.3</c:v>
                </c:pt>
                <c:pt idx="1514">
                  <c:v>171.4</c:v>
                </c:pt>
                <c:pt idx="1515">
                  <c:v>171.5</c:v>
                </c:pt>
                <c:pt idx="1516">
                  <c:v>171.6</c:v>
                </c:pt>
                <c:pt idx="1517">
                  <c:v>171.7</c:v>
                </c:pt>
                <c:pt idx="1518">
                  <c:v>171.8</c:v>
                </c:pt>
                <c:pt idx="1519">
                  <c:v>171.9</c:v>
                </c:pt>
                <c:pt idx="1520">
                  <c:v>172</c:v>
                </c:pt>
                <c:pt idx="1521">
                  <c:v>172.1</c:v>
                </c:pt>
                <c:pt idx="1522">
                  <c:v>172.2</c:v>
                </c:pt>
                <c:pt idx="1523">
                  <c:v>172.3</c:v>
                </c:pt>
                <c:pt idx="1524">
                  <c:v>172.4</c:v>
                </c:pt>
                <c:pt idx="1525">
                  <c:v>172.5</c:v>
                </c:pt>
                <c:pt idx="1526">
                  <c:v>172.6</c:v>
                </c:pt>
                <c:pt idx="1527">
                  <c:v>172.7</c:v>
                </c:pt>
                <c:pt idx="1528">
                  <c:v>172.8</c:v>
                </c:pt>
                <c:pt idx="1529">
                  <c:v>172.9</c:v>
                </c:pt>
                <c:pt idx="1530">
                  <c:v>173</c:v>
                </c:pt>
                <c:pt idx="1531">
                  <c:v>173.1</c:v>
                </c:pt>
                <c:pt idx="1532">
                  <c:v>173.2</c:v>
                </c:pt>
                <c:pt idx="1533">
                  <c:v>173.3</c:v>
                </c:pt>
                <c:pt idx="1534">
                  <c:v>173.4</c:v>
                </c:pt>
                <c:pt idx="1535">
                  <c:v>173.5</c:v>
                </c:pt>
                <c:pt idx="1536">
                  <c:v>173.6</c:v>
                </c:pt>
                <c:pt idx="1537">
                  <c:v>173.7</c:v>
                </c:pt>
                <c:pt idx="1538">
                  <c:v>173.8</c:v>
                </c:pt>
                <c:pt idx="1539">
                  <c:v>173.9</c:v>
                </c:pt>
                <c:pt idx="1540">
                  <c:v>174</c:v>
                </c:pt>
                <c:pt idx="1541">
                  <c:v>174.1</c:v>
                </c:pt>
                <c:pt idx="1542">
                  <c:v>174.2</c:v>
                </c:pt>
                <c:pt idx="1543">
                  <c:v>174.3</c:v>
                </c:pt>
                <c:pt idx="1544">
                  <c:v>174.4</c:v>
                </c:pt>
                <c:pt idx="1545">
                  <c:v>174.5</c:v>
                </c:pt>
                <c:pt idx="1546">
                  <c:v>174.6</c:v>
                </c:pt>
                <c:pt idx="1547">
                  <c:v>174.7</c:v>
                </c:pt>
                <c:pt idx="1548">
                  <c:v>174.8</c:v>
                </c:pt>
                <c:pt idx="1549">
                  <c:v>174.9</c:v>
                </c:pt>
                <c:pt idx="1550">
                  <c:v>175</c:v>
                </c:pt>
                <c:pt idx="1551">
                  <c:v>175.1</c:v>
                </c:pt>
                <c:pt idx="1552">
                  <c:v>175.2</c:v>
                </c:pt>
                <c:pt idx="1553">
                  <c:v>175.3</c:v>
                </c:pt>
                <c:pt idx="1554">
                  <c:v>175.4</c:v>
                </c:pt>
                <c:pt idx="1555">
                  <c:v>175.5</c:v>
                </c:pt>
                <c:pt idx="1556">
                  <c:v>175.6</c:v>
                </c:pt>
                <c:pt idx="1557">
                  <c:v>175.7</c:v>
                </c:pt>
                <c:pt idx="1558">
                  <c:v>175.8</c:v>
                </c:pt>
                <c:pt idx="1559">
                  <c:v>175.9</c:v>
                </c:pt>
                <c:pt idx="1560">
                  <c:v>176</c:v>
                </c:pt>
                <c:pt idx="1561">
                  <c:v>176.1</c:v>
                </c:pt>
                <c:pt idx="1562">
                  <c:v>176.2</c:v>
                </c:pt>
                <c:pt idx="1563">
                  <c:v>176.3</c:v>
                </c:pt>
                <c:pt idx="1564">
                  <c:v>176.4</c:v>
                </c:pt>
                <c:pt idx="1565">
                  <c:v>176.5</c:v>
                </c:pt>
                <c:pt idx="1566">
                  <c:v>176.6</c:v>
                </c:pt>
                <c:pt idx="1567">
                  <c:v>176.7</c:v>
                </c:pt>
                <c:pt idx="1568">
                  <c:v>176.8</c:v>
                </c:pt>
                <c:pt idx="1569">
                  <c:v>176.9</c:v>
                </c:pt>
                <c:pt idx="1570">
                  <c:v>177</c:v>
                </c:pt>
                <c:pt idx="1571">
                  <c:v>177.1</c:v>
                </c:pt>
                <c:pt idx="1572">
                  <c:v>177.2</c:v>
                </c:pt>
                <c:pt idx="1573">
                  <c:v>177.3</c:v>
                </c:pt>
                <c:pt idx="1574">
                  <c:v>177.4</c:v>
                </c:pt>
                <c:pt idx="1575">
                  <c:v>177.5</c:v>
                </c:pt>
                <c:pt idx="1576">
                  <c:v>177.6</c:v>
                </c:pt>
                <c:pt idx="1577">
                  <c:v>177.7</c:v>
                </c:pt>
                <c:pt idx="1578">
                  <c:v>177.8</c:v>
                </c:pt>
                <c:pt idx="1579">
                  <c:v>177.9</c:v>
                </c:pt>
                <c:pt idx="1580">
                  <c:v>178</c:v>
                </c:pt>
                <c:pt idx="1581">
                  <c:v>178.1</c:v>
                </c:pt>
                <c:pt idx="1582">
                  <c:v>178.2</c:v>
                </c:pt>
                <c:pt idx="1583">
                  <c:v>178.3</c:v>
                </c:pt>
                <c:pt idx="1584">
                  <c:v>178.4</c:v>
                </c:pt>
                <c:pt idx="1585">
                  <c:v>178.5</c:v>
                </c:pt>
                <c:pt idx="1586">
                  <c:v>178.6</c:v>
                </c:pt>
                <c:pt idx="1587">
                  <c:v>178.7</c:v>
                </c:pt>
                <c:pt idx="1588">
                  <c:v>178.8</c:v>
                </c:pt>
                <c:pt idx="1589">
                  <c:v>178.9</c:v>
                </c:pt>
                <c:pt idx="1590">
                  <c:v>179</c:v>
                </c:pt>
                <c:pt idx="1591">
                  <c:v>179.1</c:v>
                </c:pt>
                <c:pt idx="1592">
                  <c:v>179.2</c:v>
                </c:pt>
                <c:pt idx="1593">
                  <c:v>179.3</c:v>
                </c:pt>
                <c:pt idx="1594">
                  <c:v>179.4</c:v>
                </c:pt>
                <c:pt idx="1595">
                  <c:v>179.5</c:v>
                </c:pt>
                <c:pt idx="1596">
                  <c:v>179.6</c:v>
                </c:pt>
                <c:pt idx="1597">
                  <c:v>179.7</c:v>
                </c:pt>
                <c:pt idx="1598">
                  <c:v>179.8</c:v>
                </c:pt>
                <c:pt idx="1599">
                  <c:v>179.9</c:v>
                </c:pt>
                <c:pt idx="1600">
                  <c:v>180</c:v>
                </c:pt>
                <c:pt idx="1601">
                  <c:v>180.1</c:v>
                </c:pt>
                <c:pt idx="1602">
                  <c:v>180.2</c:v>
                </c:pt>
                <c:pt idx="1603">
                  <c:v>180.3</c:v>
                </c:pt>
                <c:pt idx="1604">
                  <c:v>180.4</c:v>
                </c:pt>
                <c:pt idx="1605">
                  <c:v>180.5</c:v>
                </c:pt>
                <c:pt idx="1606">
                  <c:v>180.6</c:v>
                </c:pt>
                <c:pt idx="1607">
                  <c:v>180.7</c:v>
                </c:pt>
                <c:pt idx="1608">
                  <c:v>180.8</c:v>
                </c:pt>
                <c:pt idx="1609">
                  <c:v>180.9</c:v>
                </c:pt>
                <c:pt idx="1610">
                  <c:v>181</c:v>
                </c:pt>
                <c:pt idx="1611">
                  <c:v>181.1</c:v>
                </c:pt>
                <c:pt idx="1612">
                  <c:v>181.2</c:v>
                </c:pt>
                <c:pt idx="1613">
                  <c:v>181.3</c:v>
                </c:pt>
                <c:pt idx="1614">
                  <c:v>181.4</c:v>
                </c:pt>
                <c:pt idx="1615">
                  <c:v>181.5</c:v>
                </c:pt>
                <c:pt idx="1616">
                  <c:v>181.6</c:v>
                </c:pt>
                <c:pt idx="1617">
                  <c:v>181.7</c:v>
                </c:pt>
                <c:pt idx="1618">
                  <c:v>181.8</c:v>
                </c:pt>
                <c:pt idx="1619">
                  <c:v>181.9</c:v>
                </c:pt>
                <c:pt idx="1620">
                  <c:v>182</c:v>
                </c:pt>
                <c:pt idx="1621">
                  <c:v>182.1</c:v>
                </c:pt>
                <c:pt idx="1622">
                  <c:v>182.2</c:v>
                </c:pt>
                <c:pt idx="1623">
                  <c:v>182.3</c:v>
                </c:pt>
                <c:pt idx="1624">
                  <c:v>182.4</c:v>
                </c:pt>
                <c:pt idx="1625">
                  <c:v>182.5</c:v>
                </c:pt>
                <c:pt idx="1626">
                  <c:v>182.6</c:v>
                </c:pt>
                <c:pt idx="1627">
                  <c:v>182.7</c:v>
                </c:pt>
                <c:pt idx="1628">
                  <c:v>182.8</c:v>
                </c:pt>
                <c:pt idx="1629">
                  <c:v>182.9</c:v>
                </c:pt>
                <c:pt idx="1630">
                  <c:v>183</c:v>
                </c:pt>
                <c:pt idx="1631">
                  <c:v>183.1</c:v>
                </c:pt>
                <c:pt idx="1632">
                  <c:v>183.2</c:v>
                </c:pt>
                <c:pt idx="1633">
                  <c:v>183.3</c:v>
                </c:pt>
                <c:pt idx="1634">
                  <c:v>183.4</c:v>
                </c:pt>
                <c:pt idx="1635">
                  <c:v>183.5</c:v>
                </c:pt>
                <c:pt idx="1636">
                  <c:v>183.6</c:v>
                </c:pt>
                <c:pt idx="1637">
                  <c:v>183.7</c:v>
                </c:pt>
                <c:pt idx="1638">
                  <c:v>183.8</c:v>
                </c:pt>
                <c:pt idx="1639">
                  <c:v>183.9</c:v>
                </c:pt>
                <c:pt idx="1640">
                  <c:v>184</c:v>
                </c:pt>
                <c:pt idx="1641">
                  <c:v>184.1</c:v>
                </c:pt>
                <c:pt idx="1642">
                  <c:v>184.2</c:v>
                </c:pt>
                <c:pt idx="1643">
                  <c:v>184.3</c:v>
                </c:pt>
                <c:pt idx="1644">
                  <c:v>184.4</c:v>
                </c:pt>
                <c:pt idx="1645">
                  <c:v>184.5</c:v>
                </c:pt>
                <c:pt idx="1646">
                  <c:v>184.6</c:v>
                </c:pt>
                <c:pt idx="1647">
                  <c:v>184.7</c:v>
                </c:pt>
                <c:pt idx="1648">
                  <c:v>184.8</c:v>
                </c:pt>
                <c:pt idx="1649">
                  <c:v>184.9</c:v>
                </c:pt>
                <c:pt idx="1650">
                  <c:v>185</c:v>
                </c:pt>
                <c:pt idx="1651">
                  <c:v>185.1</c:v>
                </c:pt>
                <c:pt idx="1652">
                  <c:v>185.2</c:v>
                </c:pt>
                <c:pt idx="1653">
                  <c:v>185.3</c:v>
                </c:pt>
                <c:pt idx="1654">
                  <c:v>185.4</c:v>
                </c:pt>
                <c:pt idx="1655">
                  <c:v>185.5</c:v>
                </c:pt>
                <c:pt idx="1656">
                  <c:v>185.6</c:v>
                </c:pt>
                <c:pt idx="1657">
                  <c:v>185.7</c:v>
                </c:pt>
                <c:pt idx="1658">
                  <c:v>185.8</c:v>
                </c:pt>
                <c:pt idx="1659">
                  <c:v>185.9</c:v>
                </c:pt>
                <c:pt idx="1660">
                  <c:v>186</c:v>
                </c:pt>
                <c:pt idx="1661">
                  <c:v>186.1</c:v>
                </c:pt>
                <c:pt idx="1662">
                  <c:v>186.2</c:v>
                </c:pt>
                <c:pt idx="1663">
                  <c:v>186.3</c:v>
                </c:pt>
                <c:pt idx="1664">
                  <c:v>186.4</c:v>
                </c:pt>
                <c:pt idx="1665">
                  <c:v>186.5</c:v>
                </c:pt>
                <c:pt idx="1666">
                  <c:v>186.6</c:v>
                </c:pt>
                <c:pt idx="1667">
                  <c:v>186.7</c:v>
                </c:pt>
                <c:pt idx="1668">
                  <c:v>186.8</c:v>
                </c:pt>
                <c:pt idx="1669">
                  <c:v>186.9</c:v>
                </c:pt>
                <c:pt idx="1670">
                  <c:v>187</c:v>
                </c:pt>
                <c:pt idx="1671">
                  <c:v>187.1</c:v>
                </c:pt>
                <c:pt idx="1672">
                  <c:v>187.2</c:v>
                </c:pt>
                <c:pt idx="1673">
                  <c:v>187.3</c:v>
                </c:pt>
                <c:pt idx="1674">
                  <c:v>187.4</c:v>
                </c:pt>
                <c:pt idx="1675">
                  <c:v>187.5</c:v>
                </c:pt>
                <c:pt idx="1676">
                  <c:v>187.6</c:v>
                </c:pt>
                <c:pt idx="1677">
                  <c:v>187.7</c:v>
                </c:pt>
                <c:pt idx="1678">
                  <c:v>187.8</c:v>
                </c:pt>
                <c:pt idx="1679">
                  <c:v>187.9</c:v>
                </c:pt>
                <c:pt idx="1680">
                  <c:v>188</c:v>
                </c:pt>
                <c:pt idx="1681">
                  <c:v>188.1</c:v>
                </c:pt>
                <c:pt idx="1682">
                  <c:v>188.2</c:v>
                </c:pt>
                <c:pt idx="1683">
                  <c:v>188.3</c:v>
                </c:pt>
                <c:pt idx="1684">
                  <c:v>188.4</c:v>
                </c:pt>
                <c:pt idx="1685">
                  <c:v>188.5</c:v>
                </c:pt>
                <c:pt idx="1686">
                  <c:v>188.6</c:v>
                </c:pt>
                <c:pt idx="1687">
                  <c:v>188.7</c:v>
                </c:pt>
                <c:pt idx="1688">
                  <c:v>188.8</c:v>
                </c:pt>
                <c:pt idx="1689">
                  <c:v>188.9</c:v>
                </c:pt>
                <c:pt idx="1690">
                  <c:v>189</c:v>
                </c:pt>
                <c:pt idx="1691">
                  <c:v>189.1</c:v>
                </c:pt>
                <c:pt idx="1692">
                  <c:v>189.2</c:v>
                </c:pt>
                <c:pt idx="1693">
                  <c:v>189.3</c:v>
                </c:pt>
                <c:pt idx="1694">
                  <c:v>189.4</c:v>
                </c:pt>
                <c:pt idx="1695">
                  <c:v>189.5</c:v>
                </c:pt>
                <c:pt idx="1696">
                  <c:v>189.6</c:v>
                </c:pt>
                <c:pt idx="1697">
                  <c:v>189.7</c:v>
                </c:pt>
                <c:pt idx="1698">
                  <c:v>189.8</c:v>
                </c:pt>
                <c:pt idx="1699">
                  <c:v>189.9</c:v>
                </c:pt>
                <c:pt idx="1700">
                  <c:v>190</c:v>
                </c:pt>
                <c:pt idx="1701">
                  <c:v>190.1</c:v>
                </c:pt>
                <c:pt idx="1702">
                  <c:v>190.2</c:v>
                </c:pt>
                <c:pt idx="1703">
                  <c:v>190.3</c:v>
                </c:pt>
                <c:pt idx="1704">
                  <c:v>190.4</c:v>
                </c:pt>
                <c:pt idx="1705">
                  <c:v>190.5</c:v>
                </c:pt>
                <c:pt idx="1706">
                  <c:v>190.6</c:v>
                </c:pt>
                <c:pt idx="1707">
                  <c:v>190.7</c:v>
                </c:pt>
                <c:pt idx="1708">
                  <c:v>190.8</c:v>
                </c:pt>
                <c:pt idx="1709">
                  <c:v>190.9</c:v>
                </c:pt>
                <c:pt idx="1710">
                  <c:v>191</c:v>
                </c:pt>
                <c:pt idx="1711">
                  <c:v>191.1</c:v>
                </c:pt>
                <c:pt idx="1712">
                  <c:v>191.2</c:v>
                </c:pt>
                <c:pt idx="1713">
                  <c:v>191.3</c:v>
                </c:pt>
                <c:pt idx="1714">
                  <c:v>191.4</c:v>
                </c:pt>
                <c:pt idx="1715">
                  <c:v>191.5</c:v>
                </c:pt>
                <c:pt idx="1716">
                  <c:v>191.6</c:v>
                </c:pt>
                <c:pt idx="1717">
                  <c:v>191.7</c:v>
                </c:pt>
                <c:pt idx="1718">
                  <c:v>191.8</c:v>
                </c:pt>
                <c:pt idx="1719">
                  <c:v>191.9</c:v>
                </c:pt>
                <c:pt idx="1720">
                  <c:v>192</c:v>
                </c:pt>
                <c:pt idx="1721">
                  <c:v>192.1</c:v>
                </c:pt>
                <c:pt idx="1722">
                  <c:v>192.2</c:v>
                </c:pt>
                <c:pt idx="1723">
                  <c:v>192.3</c:v>
                </c:pt>
                <c:pt idx="1724">
                  <c:v>192.4</c:v>
                </c:pt>
                <c:pt idx="1725">
                  <c:v>192.5</c:v>
                </c:pt>
                <c:pt idx="1726">
                  <c:v>192.6</c:v>
                </c:pt>
                <c:pt idx="1727">
                  <c:v>192.7</c:v>
                </c:pt>
                <c:pt idx="1728">
                  <c:v>192.8</c:v>
                </c:pt>
                <c:pt idx="1729">
                  <c:v>192.9</c:v>
                </c:pt>
                <c:pt idx="1730">
                  <c:v>193</c:v>
                </c:pt>
                <c:pt idx="1731">
                  <c:v>193.1</c:v>
                </c:pt>
                <c:pt idx="1732">
                  <c:v>193.2</c:v>
                </c:pt>
                <c:pt idx="1733">
                  <c:v>193.3</c:v>
                </c:pt>
                <c:pt idx="1734">
                  <c:v>193.4</c:v>
                </c:pt>
                <c:pt idx="1735">
                  <c:v>193.5</c:v>
                </c:pt>
                <c:pt idx="1736">
                  <c:v>193.6</c:v>
                </c:pt>
                <c:pt idx="1737">
                  <c:v>193.7</c:v>
                </c:pt>
                <c:pt idx="1738">
                  <c:v>193.8</c:v>
                </c:pt>
                <c:pt idx="1739">
                  <c:v>193.9</c:v>
                </c:pt>
                <c:pt idx="1740">
                  <c:v>194</c:v>
                </c:pt>
                <c:pt idx="1741">
                  <c:v>194.1</c:v>
                </c:pt>
                <c:pt idx="1742">
                  <c:v>194.2</c:v>
                </c:pt>
                <c:pt idx="1743">
                  <c:v>194.3</c:v>
                </c:pt>
                <c:pt idx="1744">
                  <c:v>194.4</c:v>
                </c:pt>
                <c:pt idx="1745">
                  <c:v>194.5</c:v>
                </c:pt>
                <c:pt idx="1746">
                  <c:v>194.6</c:v>
                </c:pt>
                <c:pt idx="1747">
                  <c:v>194.7</c:v>
                </c:pt>
                <c:pt idx="1748">
                  <c:v>194.8</c:v>
                </c:pt>
                <c:pt idx="1749">
                  <c:v>194.9</c:v>
                </c:pt>
                <c:pt idx="1750">
                  <c:v>195</c:v>
                </c:pt>
                <c:pt idx="1751">
                  <c:v>195.1</c:v>
                </c:pt>
                <c:pt idx="1752">
                  <c:v>195.2</c:v>
                </c:pt>
                <c:pt idx="1753">
                  <c:v>195.3</c:v>
                </c:pt>
                <c:pt idx="1754">
                  <c:v>195.4</c:v>
                </c:pt>
                <c:pt idx="1755">
                  <c:v>195.5</c:v>
                </c:pt>
                <c:pt idx="1756">
                  <c:v>195.6</c:v>
                </c:pt>
                <c:pt idx="1757">
                  <c:v>195.7</c:v>
                </c:pt>
                <c:pt idx="1758">
                  <c:v>195.8</c:v>
                </c:pt>
                <c:pt idx="1759">
                  <c:v>195.9</c:v>
                </c:pt>
                <c:pt idx="1760">
                  <c:v>196</c:v>
                </c:pt>
                <c:pt idx="1761">
                  <c:v>196.1</c:v>
                </c:pt>
                <c:pt idx="1762">
                  <c:v>196.2</c:v>
                </c:pt>
                <c:pt idx="1763">
                  <c:v>196.3</c:v>
                </c:pt>
                <c:pt idx="1764">
                  <c:v>196.4</c:v>
                </c:pt>
                <c:pt idx="1765">
                  <c:v>196.5</c:v>
                </c:pt>
                <c:pt idx="1766">
                  <c:v>196.6</c:v>
                </c:pt>
                <c:pt idx="1767">
                  <c:v>196.7</c:v>
                </c:pt>
                <c:pt idx="1768">
                  <c:v>196.8</c:v>
                </c:pt>
                <c:pt idx="1769">
                  <c:v>196.9</c:v>
                </c:pt>
                <c:pt idx="1770">
                  <c:v>197</c:v>
                </c:pt>
                <c:pt idx="1771">
                  <c:v>197.1</c:v>
                </c:pt>
                <c:pt idx="1772">
                  <c:v>197.2</c:v>
                </c:pt>
                <c:pt idx="1773">
                  <c:v>197.3</c:v>
                </c:pt>
                <c:pt idx="1774">
                  <c:v>197.4</c:v>
                </c:pt>
                <c:pt idx="1775">
                  <c:v>197.5</c:v>
                </c:pt>
                <c:pt idx="1776">
                  <c:v>197.6</c:v>
                </c:pt>
                <c:pt idx="1777">
                  <c:v>197.7</c:v>
                </c:pt>
                <c:pt idx="1778">
                  <c:v>197.8</c:v>
                </c:pt>
                <c:pt idx="1779">
                  <c:v>197.9</c:v>
                </c:pt>
                <c:pt idx="1780">
                  <c:v>198</c:v>
                </c:pt>
                <c:pt idx="1781">
                  <c:v>198.1</c:v>
                </c:pt>
                <c:pt idx="1782">
                  <c:v>198.2</c:v>
                </c:pt>
                <c:pt idx="1783">
                  <c:v>198.3</c:v>
                </c:pt>
                <c:pt idx="1784">
                  <c:v>198.4</c:v>
                </c:pt>
                <c:pt idx="1785">
                  <c:v>198.5</c:v>
                </c:pt>
                <c:pt idx="1786">
                  <c:v>198.6</c:v>
                </c:pt>
                <c:pt idx="1787">
                  <c:v>198.7</c:v>
                </c:pt>
                <c:pt idx="1788">
                  <c:v>198.8</c:v>
                </c:pt>
                <c:pt idx="1789">
                  <c:v>198.9</c:v>
                </c:pt>
                <c:pt idx="1790">
                  <c:v>199</c:v>
                </c:pt>
                <c:pt idx="1791">
                  <c:v>199.1</c:v>
                </c:pt>
                <c:pt idx="1792">
                  <c:v>199.2</c:v>
                </c:pt>
                <c:pt idx="1793">
                  <c:v>199.3</c:v>
                </c:pt>
                <c:pt idx="1794">
                  <c:v>199.4</c:v>
                </c:pt>
                <c:pt idx="1795">
                  <c:v>199.5</c:v>
                </c:pt>
                <c:pt idx="1796">
                  <c:v>199.6</c:v>
                </c:pt>
                <c:pt idx="1797">
                  <c:v>199.7</c:v>
                </c:pt>
                <c:pt idx="1798">
                  <c:v>199.8</c:v>
                </c:pt>
                <c:pt idx="1799">
                  <c:v>199.9</c:v>
                </c:pt>
                <c:pt idx="1800">
                  <c:v>200</c:v>
                </c:pt>
                <c:pt idx="1801">
                  <c:v>200.1</c:v>
                </c:pt>
                <c:pt idx="1802">
                  <c:v>200.2</c:v>
                </c:pt>
                <c:pt idx="1803">
                  <c:v>200.3</c:v>
                </c:pt>
                <c:pt idx="1804">
                  <c:v>200.4</c:v>
                </c:pt>
                <c:pt idx="1805">
                  <c:v>200.5</c:v>
                </c:pt>
                <c:pt idx="1806">
                  <c:v>200.6</c:v>
                </c:pt>
                <c:pt idx="1807">
                  <c:v>200.7</c:v>
                </c:pt>
                <c:pt idx="1808">
                  <c:v>200.8</c:v>
                </c:pt>
                <c:pt idx="1809">
                  <c:v>200.9</c:v>
                </c:pt>
                <c:pt idx="1810">
                  <c:v>201</c:v>
                </c:pt>
                <c:pt idx="1811">
                  <c:v>201.1</c:v>
                </c:pt>
                <c:pt idx="1812">
                  <c:v>201.2</c:v>
                </c:pt>
                <c:pt idx="1813">
                  <c:v>201.3</c:v>
                </c:pt>
                <c:pt idx="1814">
                  <c:v>201.4</c:v>
                </c:pt>
                <c:pt idx="1815">
                  <c:v>201.5</c:v>
                </c:pt>
                <c:pt idx="1816">
                  <c:v>201.6</c:v>
                </c:pt>
                <c:pt idx="1817">
                  <c:v>201.7</c:v>
                </c:pt>
                <c:pt idx="1818">
                  <c:v>201.8</c:v>
                </c:pt>
                <c:pt idx="1819">
                  <c:v>201.9</c:v>
                </c:pt>
                <c:pt idx="1820">
                  <c:v>202</c:v>
                </c:pt>
                <c:pt idx="1821">
                  <c:v>202.1</c:v>
                </c:pt>
                <c:pt idx="1822">
                  <c:v>202.2</c:v>
                </c:pt>
                <c:pt idx="1823">
                  <c:v>202.3</c:v>
                </c:pt>
                <c:pt idx="1824">
                  <c:v>202.4</c:v>
                </c:pt>
                <c:pt idx="1825">
                  <c:v>202.5</c:v>
                </c:pt>
                <c:pt idx="1826">
                  <c:v>202.6</c:v>
                </c:pt>
                <c:pt idx="1827">
                  <c:v>202.7</c:v>
                </c:pt>
                <c:pt idx="1828">
                  <c:v>202.8</c:v>
                </c:pt>
                <c:pt idx="1829">
                  <c:v>202.9</c:v>
                </c:pt>
                <c:pt idx="1830">
                  <c:v>203</c:v>
                </c:pt>
                <c:pt idx="1831">
                  <c:v>203.1</c:v>
                </c:pt>
                <c:pt idx="1832">
                  <c:v>203.2</c:v>
                </c:pt>
                <c:pt idx="1833">
                  <c:v>203.3</c:v>
                </c:pt>
                <c:pt idx="1834">
                  <c:v>203.4</c:v>
                </c:pt>
                <c:pt idx="1835">
                  <c:v>203.5</c:v>
                </c:pt>
                <c:pt idx="1836">
                  <c:v>203.6</c:v>
                </c:pt>
                <c:pt idx="1837">
                  <c:v>203.7</c:v>
                </c:pt>
                <c:pt idx="1838">
                  <c:v>203.8</c:v>
                </c:pt>
                <c:pt idx="1839">
                  <c:v>203.9</c:v>
                </c:pt>
                <c:pt idx="1840">
                  <c:v>204</c:v>
                </c:pt>
                <c:pt idx="1841">
                  <c:v>204.1</c:v>
                </c:pt>
                <c:pt idx="1842">
                  <c:v>204.2</c:v>
                </c:pt>
                <c:pt idx="1843">
                  <c:v>204.3</c:v>
                </c:pt>
                <c:pt idx="1844">
                  <c:v>204.4</c:v>
                </c:pt>
                <c:pt idx="1845">
                  <c:v>204.5</c:v>
                </c:pt>
                <c:pt idx="1846">
                  <c:v>204.6</c:v>
                </c:pt>
                <c:pt idx="1847">
                  <c:v>204.7</c:v>
                </c:pt>
                <c:pt idx="1848">
                  <c:v>204.8</c:v>
                </c:pt>
                <c:pt idx="1849">
                  <c:v>204.9</c:v>
                </c:pt>
                <c:pt idx="1850">
                  <c:v>205</c:v>
                </c:pt>
                <c:pt idx="1851">
                  <c:v>205.1</c:v>
                </c:pt>
                <c:pt idx="1852">
                  <c:v>205.2</c:v>
                </c:pt>
                <c:pt idx="1853">
                  <c:v>205.3</c:v>
                </c:pt>
                <c:pt idx="1854">
                  <c:v>205.4</c:v>
                </c:pt>
                <c:pt idx="1855">
                  <c:v>205.5</c:v>
                </c:pt>
                <c:pt idx="1856">
                  <c:v>205.6</c:v>
                </c:pt>
                <c:pt idx="1857">
                  <c:v>205.7</c:v>
                </c:pt>
                <c:pt idx="1858">
                  <c:v>205.8</c:v>
                </c:pt>
                <c:pt idx="1859">
                  <c:v>205.9</c:v>
                </c:pt>
                <c:pt idx="1860">
                  <c:v>206</c:v>
                </c:pt>
                <c:pt idx="1861">
                  <c:v>206.1</c:v>
                </c:pt>
                <c:pt idx="1862">
                  <c:v>206.2</c:v>
                </c:pt>
                <c:pt idx="1863">
                  <c:v>206.3</c:v>
                </c:pt>
                <c:pt idx="1864">
                  <c:v>206.4</c:v>
                </c:pt>
                <c:pt idx="1865">
                  <c:v>206.5</c:v>
                </c:pt>
                <c:pt idx="1866">
                  <c:v>206.6</c:v>
                </c:pt>
                <c:pt idx="1867">
                  <c:v>206.7</c:v>
                </c:pt>
                <c:pt idx="1868">
                  <c:v>206.8</c:v>
                </c:pt>
                <c:pt idx="1869">
                  <c:v>206.9</c:v>
                </c:pt>
                <c:pt idx="1870">
                  <c:v>207</c:v>
                </c:pt>
                <c:pt idx="1871">
                  <c:v>207.1</c:v>
                </c:pt>
                <c:pt idx="1872">
                  <c:v>207.2</c:v>
                </c:pt>
                <c:pt idx="1873">
                  <c:v>207.3</c:v>
                </c:pt>
                <c:pt idx="1874">
                  <c:v>207.4</c:v>
                </c:pt>
                <c:pt idx="1875">
                  <c:v>207.5</c:v>
                </c:pt>
                <c:pt idx="1876">
                  <c:v>207.6</c:v>
                </c:pt>
                <c:pt idx="1877">
                  <c:v>207.7</c:v>
                </c:pt>
                <c:pt idx="1878">
                  <c:v>207.8</c:v>
                </c:pt>
                <c:pt idx="1879">
                  <c:v>207.9</c:v>
                </c:pt>
                <c:pt idx="1880">
                  <c:v>208</c:v>
                </c:pt>
                <c:pt idx="1881">
                  <c:v>208.1</c:v>
                </c:pt>
                <c:pt idx="1882">
                  <c:v>208.2</c:v>
                </c:pt>
                <c:pt idx="1883">
                  <c:v>208.3</c:v>
                </c:pt>
                <c:pt idx="1884">
                  <c:v>208.4</c:v>
                </c:pt>
                <c:pt idx="1885">
                  <c:v>208.5</c:v>
                </c:pt>
                <c:pt idx="1886">
                  <c:v>208.6</c:v>
                </c:pt>
                <c:pt idx="1887">
                  <c:v>208.7</c:v>
                </c:pt>
                <c:pt idx="1888">
                  <c:v>208.8</c:v>
                </c:pt>
                <c:pt idx="1889">
                  <c:v>208.9</c:v>
                </c:pt>
                <c:pt idx="1890">
                  <c:v>209</c:v>
                </c:pt>
                <c:pt idx="1891">
                  <c:v>209.1</c:v>
                </c:pt>
                <c:pt idx="1892">
                  <c:v>209.2</c:v>
                </c:pt>
                <c:pt idx="1893">
                  <c:v>209.3</c:v>
                </c:pt>
                <c:pt idx="1894">
                  <c:v>209.4</c:v>
                </c:pt>
                <c:pt idx="1895">
                  <c:v>209.5</c:v>
                </c:pt>
                <c:pt idx="1896">
                  <c:v>209.6</c:v>
                </c:pt>
                <c:pt idx="1897">
                  <c:v>209.7</c:v>
                </c:pt>
                <c:pt idx="1898">
                  <c:v>209.8</c:v>
                </c:pt>
                <c:pt idx="1899">
                  <c:v>209.9</c:v>
                </c:pt>
                <c:pt idx="1900">
                  <c:v>210</c:v>
                </c:pt>
                <c:pt idx="1901">
                  <c:v>210.1</c:v>
                </c:pt>
                <c:pt idx="1902">
                  <c:v>210.2</c:v>
                </c:pt>
                <c:pt idx="1903">
                  <c:v>210.3</c:v>
                </c:pt>
                <c:pt idx="1904">
                  <c:v>210.4</c:v>
                </c:pt>
                <c:pt idx="1905">
                  <c:v>210.5</c:v>
                </c:pt>
                <c:pt idx="1906">
                  <c:v>210.6</c:v>
                </c:pt>
                <c:pt idx="1907">
                  <c:v>210.7</c:v>
                </c:pt>
                <c:pt idx="1908">
                  <c:v>210.8</c:v>
                </c:pt>
                <c:pt idx="1909">
                  <c:v>210.9</c:v>
                </c:pt>
                <c:pt idx="1910">
                  <c:v>211</c:v>
                </c:pt>
                <c:pt idx="1911">
                  <c:v>211.1</c:v>
                </c:pt>
                <c:pt idx="1912">
                  <c:v>211.2</c:v>
                </c:pt>
                <c:pt idx="1913">
                  <c:v>211.3</c:v>
                </c:pt>
                <c:pt idx="1914">
                  <c:v>211.4</c:v>
                </c:pt>
                <c:pt idx="1915">
                  <c:v>211.5</c:v>
                </c:pt>
                <c:pt idx="1916">
                  <c:v>211.6</c:v>
                </c:pt>
                <c:pt idx="1917">
                  <c:v>211.7</c:v>
                </c:pt>
                <c:pt idx="1918">
                  <c:v>211.8</c:v>
                </c:pt>
                <c:pt idx="1919">
                  <c:v>211.9</c:v>
                </c:pt>
                <c:pt idx="1920">
                  <c:v>212</c:v>
                </c:pt>
                <c:pt idx="1921">
                  <c:v>212.1</c:v>
                </c:pt>
                <c:pt idx="1922">
                  <c:v>212.2</c:v>
                </c:pt>
                <c:pt idx="1923">
                  <c:v>212.3</c:v>
                </c:pt>
                <c:pt idx="1924">
                  <c:v>212.4</c:v>
                </c:pt>
                <c:pt idx="1925">
                  <c:v>212.5</c:v>
                </c:pt>
                <c:pt idx="1926">
                  <c:v>212.6</c:v>
                </c:pt>
                <c:pt idx="1927">
                  <c:v>212.7</c:v>
                </c:pt>
                <c:pt idx="1928">
                  <c:v>212.8</c:v>
                </c:pt>
                <c:pt idx="1929">
                  <c:v>212.9</c:v>
                </c:pt>
                <c:pt idx="1930">
                  <c:v>213</c:v>
                </c:pt>
                <c:pt idx="1931">
                  <c:v>213.1</c:v>
                </c:pt>
                <c:pt idx="1932">
                  <c:v>213.2</c:v>
                </c:pt>
                <c:pt idx="1933">
                  <c:v>213.3</c:v>
                </c:pt>
                <c:pt idx="1934">
                  <c:v>213.4</c:v>
                </c:pt>
                <c:pt idx="1935">
                  <c:v>213.5</c:v>
                </c:pt>
                <c:pt idx="1936">
                  <c:v>213.6</c:v>
                </c:pt>
                <c:pt idx="1937">
                  <c:v>213.7</c:v>
                </c:pt>
                <c:pt idx="1938">
                  <c:v>213.8</c:v>
                </c:pt>
                <c:pt idx="1939">
                  <c:v>213.9</c:v>
                </c:pt>
                <c:pt idx="1940">
                  <c:v>214</c:v>
                </c:pt>
                <c:pt idx="1941">
                  <c:v>214.1</c:v>
                </c:pt>
                <c:pt idx="1942">
                  <c:v>214.2</c:v>
                </c:pt>
                <c:pt idx="1943">
                  <c:v>214.3</c:v>
                </c:pt>
                <c:pt idx="1944">
                  <c:v>214.4</c:v>
                </c:pt>
                <c:pt idx="1945">
                  <c:v>214.5</c:v>
                </c:pt>
                <c:pt idx="1946">
                  <c:v>214.6</c:v>
                </c:pt>
                <c:pt idx="1947">
                  <c:v>214.7</c:v>
                </c:pt>
                <c:pt idx="1948">
                  <c:v>214.8</c:v>
                </c:pt>
                <c:pt idx="1949">
                  <c:v>214.9</c:v>
                </c:pt>
                <c:pt idx="1950">
                  <c:v>215</c:v>
                </c:pt>
                <c:pt idx="1951">
                  <c:v>215.1</c:v>
                </c:pt>
                <c:pt idx="1952">
                  <c:v>215.2</c:v>
                </c:pt>
                <c:pt idx="1953">
                  <c:v>215.3</c:v>
                </c:pt>
                <c:pt idx="1954">
                  <c:v>215.4</c:v>
                </c:pt>
                <c:pt idx="1955">
                  <c:v>215.5</c:v>
                </c:pt>
                <c:pt idx="1956">
                  <c:v>215.6</c:v>
                </c:pt>
                <c:pt idx="1957">
                  <c:v>215.7</c:v>
                </c:pt>
                <c:pt idx="1958">
                  <c:v>215.8</c:v>
                </c:pt>
                <c:pt idx="1959">
                  <c:v>215.9</c:v>
                </c:pt>
                <c:pt idx="1960">
                  <c:v>216</c:v>
                </c:pt>
                <c:pt idx="1961">
                  <c:v>216.1</c:v>
                </c:pt>
                <c:pt idx="1962">
                  <c:v>216.2</c:v>
                </c:pt>
                <c:pt idx="1963">
                  <c:v>216.3</c:v>
                </c:pt>
                <c:pt idx="1964">
                  <c:v>216.4</c:v>
                </c:pt>
                <c:pt idx="1965">
                  <c:v>216.5</c:v>
                </c:pt>
                <c:pt idx="1966">
                  <c:v>216.6</c:v>
                </c:pt>
                <c:pt idx="1967">
                  <c:v>216.7</c:v>
                </c:pt>
                <c:pt idx="1968">
                  <c:v>216.8</c:v>
                </c:pt>
                <c:pt idx="1969">
                  <c:v>216.9</c:v>
                </c:pt>
                <c:pt idx="1970">
                  <c:v>217</c:v>
                </c:pt>
                <c:pt idx="1971">
                  <c:v>217.1</c:v>
                </c:pt>
                <c:pt idx="1972">
                  <c:v>217.2</c:v>
                </c:pt>
                <c:pt idx="1973">
                  <c:v>217.3</c:v>
                </c:pt>
                <c:pt idx="1974">
                  <c:v>217.4</c:v>
                </c:pt>
                <c:pt idx="1975">
                  <c:v>217.5</c:v>
                </c:pt>
                <c:pt idx="1976">
                  <c:v>217.6</c:v>
                </c:pt>
                <c:pt idx="1977">
                  <c:v>217.7</c:v>
                </c:pt>
                <c:pt idx="1978">
                  <c:v>217.8</c:v>
                </c:pt>
                <c:pt idx="1979">
                  <c:v>217.9</c:v>
                </c:pt>
                <c:pt idx="1980">
                  <c:v>218</c:v>
                </c:pt>
                <c:pt idx="1981">
                  <c:v>218.1</c:v>
                </c:pt>
                <c:pt idx="1982">
                  <c:v>218.2</c:v>
                </c:pt>
                <c:pt idx="1983">
                  <c:v>218.3</c:v>
                </c:pt>
                <c:pt idx="1984">
                  <c:v>218.4</c:v>
                </c:pt>
                <c:pt idx="1985">
                  <c:v>218.5</c:v>
                </c:pt>
                <c:pt idx="1986">
                  <c:v>218.6</c:v>
                </c:pt>
                <c:pt idx="1987">
                  <c:v>218.7</c:v>
                </c:pt>
                <c:pt idx="1988">
                  <c:v>218.8</c:v>
                </c:pt>
                <c:pt idx="1989">
                  <c:v>218.9</c:v>
                </c:pt>
                <c:pt idx="1990">
                  <c:v>219</c:v>
                </c:pt>
                <c:pt idx="1991">
                  <c:v>219.1</c:v>
                </c:pt>
                <c:pt idx="1992">
                  <c:v>219.2</c:v>
                </c:pt>
                <c:pt idx="1993">
                  <c:v>219.3</c:v>
                </c:pt>
                <c:pt idx="1994">
                  <c:v>219.4</c:v>
                </c:pt>
                <c:pt idx="1995">
                  <c:v>219.5</c:v>
                </c:pt>
                <c:pt idx="1996">
                  <c:v>219.6</c:v>
                </c:pt>
                <c:pt idx="1997">
                  <c:v>219.7</c:v>
                </c:pt>
                <c:pt idx="1998">
                  <c:v>219.8</c:v>
                </c:pt>
                <c:pt idx="1999">
                  <c:v>219.9</c:v>
                </c:pt>
                <c:pt idx="2000">
                  <c:v>220</c:v>
                </c:pt>
                <c:pt idx="2001">
                  <c:v>220.1</c:v>
                </c:pt>
                <c:pt idx="2002">
                  <c:v>220.2</c:v>
                </c:pt>
                <c:pt idx="2003">
                  <c:v>220.3</c:v>
                </c:pt>
                <c:pt idx="2004">
                  <c:v>220.4</c:v>
                </c:pt>
                <c:pt idx="2005">
                  <c:v>220.5</c:v>
                </c:pt>
                <c:pt idx="2006">
                  <c:v>220.6</c:v>
                </c:pt>
                <c:pt idx="2007">
                  <c:v>220.7</c:v>
                </c:pt>
                <c:pt idx="2008">
                  <c:v>220.8</c:v>
                </c:pt>
                <c:pt idx="2009">
                  <c:v>220.9</c:v>
                </c:pt>
                <c:pt idx="2010">
                  <c:v>221</c:v>
                </c:pt>
                <c:pt idx="2011">
                  <c:v>221.1</c:v>
                </c:pt>
                <c:pt idx="2012">
                  <c:v>221.2</c:v>
                </c:pt>
                <c:pt idx="2013">
                  <c:v>221.3</c:v>
                </c:pt>
                <c:pt idx="2014">
                  <c:v>221.4</c:v>
                </c:pt>
                <c:pt idx="2015">
                  <c:v>221.5</c:v>
                </c:pt>
                <c:pt idx="2016">
                  <c:v>221.6</c:v>
                </c:pt>
                <c:pt idx="2017">
                  <c:v>221.7</c:v>
                </c:pt>
                <c:pt idx="2018">
                  <c:v>221.8</c:v>
                </c:pt>
                <c:pt idx="2019">
                  <c:v>221.9</c:v>
                </c:pt>
                <c:pt idx="2020">
                  <c:v>222</c:v>
                </c:pt>
                <c:pt idx="2021">
                  <c:v>222.1</c:v>
                </c:pt>
                <c:pt idx="2022">
                  <c:v>222.2</c:v>
                </c:pt>
                <c:pt idx="2023">
                  <c:v>222.3</c:v>
                </c:pt>
                <c:pt idx="2024">
                  <c:v>222.4</c:v>
                </c:pt>
                <c:pt idx="2025">
                  <c:v>222.5</c:v>
                </c:pt>
                <c:pt idx="2026">
                  <c:v>222.6</c:v>
                </c:pt>
                <c:pt idx="2027">
                  <c:v>222.7</c:v>
                </c:pt>
                <c:pt idx="2028">
                  <c:v>222.8</c:v>
                </c:pt>
                <c:pt idx="2029">
                  <c:v>222.9</c:v>
                </c:pt>
                <c:pt idx="2030">
                  <c:v>223</c:v>
                </c:pt>
                <c:pt idx="2031">
                  <c:v>223.1</c:v>
                </c:pt>
                <c:pt idx="2032">
                  <c:v>223.2</c:v>
                </c:pt>
                <c:pt idx="2033">
                  <c:v>223.3</c:v>
                </c:pt>
                <c:pt idx="2034">
                  <c:v>223.4</c:v>
                </c:pt>
                <c:pt idx="2035">
                  <c:v>223.5</c:v>
                </c:pt>
                <c:pt idx="2036">
                  <c:v>223.6</c:v>
                </c:pt>
                <c:pt idx="2037">
                  <c:v>223.7</c:v>
                </c:pt>
                <c:pt idx="2038">
                  <c:v>223.8</c:v>
                </c:pt>
                <c:pt idx="2039">
                  <c:v>223.9</c:v>
                </c:pt>
                <c:pt idx="2040">
                  <c:v>224</c:v>
                </c:pt>
                <c:pt idx="2041">
                  <c:v>224.1</c:v>
                </c:pt>
                <c:pt idx="2042">
                  <c:v>224.2</c:v>
                </c:pt>
                <c:pt idx="2043">
                  <c:v>224.3</c:v>
                </c:pt>
                <c:pt idx="2044">
                  <c:v>224.4</c:v>
                </c:pt>
                <c:pt idx="2045">
                  <c:v>224.5</c:v>
                </c:pt>
                <c:pt idx="2046">
                  <c:v>224.6</c:v>
                </c:pt>
                <c:pt idx="2047">
                  <c:v>224.7</c:v>
                </c:pt>
                <c:pt idx="2048">
                  <c:v>224.8</c:v>
                </c:pt>
                <c:pt idx="2049">
                  <c:v>224.9</c:v>
                </c:pt>
                <c:pt idx="2050">
                  <c:v>225</c:v>
                </c:pt>
                <c:pt idx="2051">
                  <c:v>225.1</c:v>
                </c:pt>
                <c:pt idx="2052">
                  <c:v>225.2</c:v>
                </c:pt>
                <c:pt idx="2053">
                  <c:v>225.3</c:v>
                </c:pt>
                <c:pt idx="2054">
                  <c:v>225.4</c:v>
                </c:pt>
                <c:pt idx="2055">
                  <c:v>225.5</c:v>
                </c:pt>
                <c:pt idx="2056">
                  <c:v>225.6</c:v>
                </c:pt>
                <c:pt idx="2057">
                  <c:v>225.7</c:v>
                </c:pt>
                <c:pt idx="2058">
                  <c:v>225.8</c:v>
                </c:pt>
                <c:pt idx="2059">
                  <c:v>225.9</c:v>
                </c:pt>
                <c:pt idx="2060">
                  <c:v>226</c:v>
                </c:pt>
                <c:pt idx="2061">
                  <c:v>226.1</c:v>
                </c:pt>
                <c:pt idx="2062">
                  <c:v>226.2</c:v>
                </c:pt>
                <c:pt idx="2063">
                  <c:v>226.3</c:v>
                </c:pt>
                <c:pt idx="2064">
                  <c:v>226.4</c:v>
                </c:pt>
                <c:pt idx="2065">
                  <c:v>226.5</c:v>
                </c:pt>
                <c:pt idx="2066">
                  <c:v>226.6</c:v>
                </c:pt>
                <c:pt idx="2067">
                  <c:v>226.7</c:v>
                </c:pt>
                <c:pt idx="2068">
                  <c:v>226.8</c:v>
                </c:pt>
                <c:pt idx="2069">
                  <c:v>226.9</c:v>
                </c:pt>
                <c:pt idx="2070">
                  <c:v>227</c:v>
                </c:pt>
                <c:pt idx="2071">
                  <c:v>227.1</c:v>
                </c:pt>
                <c:pt idx="2072">
                  <c:v>227.2</c:v>
                </c:pt>
                <c:pt idx="2073">
                  <c:v>227.3</c:v>
                </c:pt>
                <c:pt idx="2074">
                  <c:v>227.4</c:v>
                </c:pt>
                <c:pt idx="2075">
                  <c:v>227.5</c:v>
                </c:pt>
                <c:pt idx="2076">
                  <c:v>227.6</c:v>
                </c:pt>
                <c:pt idx="2077">
                  <c:v>227.7</c:v>
                </c:pt>
                <c:pt idx="2078">
                  <c:v>227.8</c:v>
                </c:pt>
                <c:pt idx="2079">
                  <c:v>227.9</c:v>
                </c:pt>
                <c:pt idx="2080">
                  <c:v>228</c:v>
                </c:pt>
                <c:pt idx="2081">
                  <c:v>228.1</c:v>
                </c:pt>
                <c:pt idx="2082">
                  <c:v>228.2</c:v>
                </c:pt>
                <c:pt idx="2083">
                  <c:v>228.3</c:v>
                </c:pt>
                <c:pt idx="2084">
                  <c:v>228.4</c:v>
                </c:pt>
                <c:pt idx="2085">
                  <c:v>228.5</c:v>
                </c:pt>
                <c:pt idx="2086">
                  <c:v>228.6</c:v>
                </c:pt>
                <c:pt idx="2087">
                  <c:v>228.7</c:v>
                </c:pt>
                <c:pt idx="2088">
                  <c:v>228.8</c:v>
                </c:pt>
                <c:pt idx="2089">
                  <c:v>228.9</c:v>
                </c:pt>
                <c:pt idx="2090">
                  <c:v>229</c:v>
                </c:pt>
                <c:pt idx="2091">
                  <c:v>229.1</c:v>
                </c:pt>
                <c:pt idx="2092">
                  <c:v>229.2</c:v>
                </c:pt>
                <c:pt idx="2093">
                  <c:v>229.3</c:v>
                </c:pt>
                <c:pt idx="2094">
                  <c:v>229.4</c:v>
                </c:pt>
                <c:pt idx="2095">
                  <c:v>229.5</c:v>
                </c:pt>
                <c:pt idx="2096">
                  <c:v>229.6</c:v>
                </c:pt>
                <c:pt idx="2097">
                  <c:v>229.7</c:v>
                </c:pt>
                <c:pt idx="2098">
                  <c:v>229.8</c:v>
                </c:pt>
                <c:pt idx="2099">
                  <c:v>229.9</c:v>
                </c:pt>
                <c:pt idx="2100">
                  <c:v>230</c:v>
                </c:pt>
                <c:pt idx="2101">
                  <c:v>230.1</c:v>
                </c:pt>
                <c:pt idx="2102">
                  <c:v>230.2</c:v>
                </c:pt>
                <c:pt idx="2103">
                  <c:v>230.3</c:v>
                </c:pt>
                <c:pt idx="2104">
                  <c:v>230.4</c:v>
                </c:pt>
                <c:pt idx="2105">
                  <c:v>230.5</c:v>
                </c:pt>
                <c:pt idx="2106">
                  <c:v>230.6</c:v>
                </c:pt>
                <c:pt idx="2107">
                  <c:v>230.7</c:v>
                </c:pt>
                <c:pt idx="2108">
                  <c:v>230.8</c:v>
                </c:pt>
                <c:pt idx="2109">
                  <c:v>230.9</c:v>
                </c:pt>
                <c:pt idx="2110">
                  <c:v>231</c:v>
                </c:pt>
                <c:pt idx="2111">
                  <c:v>231.1</c:v>
                </c:pt>
                <c:pt idx="2112">
                  <c:v>231.2</c:v>
                </c:pt>
                <c:pt idx="2113">
                  <c:v>231.3</c:v>
                </c:pt>
                <c:pt idx="2114">
                  <c:v>231.4</c:v>
                </c:pt>
                <c:pt idx="2115">
                  <c:v>231.5</c:v>
                </c:pt>
                <c:pt idx="2116">
                  <c:v>231.6</c:v>
                </c:pt>
                <c:pt idx="2117">
                  <c:v>231.7</c:v>
                </c:pt>
                <c:pt idx="2118">
                  <c:v>231.8</c:v>
                </c:pt>
                <c:pt idx="2119">
                  <c:v>231.9</c:v>
                </c:pt>
                <c:pt idx="2120">
                  <c:v>232</c:v>
                </c:pt>
                <c:pt idx="2121">
                  <c:v>232.1</c:v>
                </c:pt>
                <c:pt idx="2122">
                  <c:v>232.2</c:v>
                </c:pt>
                <c:pt idx="2123">
                  <c:v>232.3</c:v>
                </c:pt>
                <c:pt idx="2124">
                  <c:v>232.4</c:v>
                </c:pt>
                <c:pt idx="2125">
                  <c:v>232.5</c:v>
                </c:pt>
                <c:pt idx="2126">
                  <c:v>232.6</c:v>
                </c:pt>
                <c:pt idx="2127">
                  <c:v>232.7</c:v>
                </c:pt>
                <c:pt idx="2128">
                  <c:v>232.8</c:v>
                </c:pt>
                <c:pt idx="2129">
                  <c:v>232.9</c:v>
                </c:pt>
                <c:pt idx="2130">
                  <c:v>233</c:v>
                </c:pt>
                <c:pt idx="2131">
                  <c:v>233.1</c:v>
                </c:pt>
                <c:pt idx="2132">
                  <c:v>233.2</c:v>
                </c:pt>
                <c:pt idx="2133">
                  <c:v>233.3</c:v>
                </c:pt>
                <c:pt idx="2134">
                  <c:v>233.4</c:v>
                </c:pt>
                <c:pt idx="2135">
                  <c:v>233.5</c:v>
                </c:pt>
                <c:pt idx="2136">
                  <c:v>233.6</c:v>
                </c:pt>
                <c:pt idx="2137">
                  <c:v>233.7</c:v>
                </c:pt>
                <c:pt idx="2138">
                  <c:v>233.8</c:v>
                </c:pt>
                <c:pt idx="2139">
                  <c:v>233.9</c:v>
                </c:pt>
                <c:pt idx="2140">
                  <c:v>234</c:v>
                </c:pt>
                <c:pt idx="2141">
                  <c:v>234.1</c:v>
                </c:pt>
                <c:pt idx="2142">
                  <c:v>234.2</c:v>
                </c:pt>
                <c:pt idx="2143">
                  <c:v>234.3</c:v>
                </c:pt>
                <c:pt idx="2144">
                  <c:v>234.4</c:v>
                </c:pt>
                <c:pt idx="2145">
                  <c:v>234.5</c:v>
                </c:pt>
                <c:pt idx="2146">
                  <c:v>234.6</c:v>
                </c:pt>
                <c:pt idx="2147">
                  <c:v>234.7</c:v>
                </c:pt>
                <c:pt idx="2148">
                  <c:v>234.8</c:v>
                </c:pt>
                <c:pt idx="2149">
                  <c:v>234.9</c:v>
                </c:pt>
                <c:pt idx="2150">
                  <c:v>235</c:v>
                </c:pt>
                <c:pt idx="2151">
                  <c:v>235.1</c:v>
                </c:pt>
                <c:pt idx="2152">
                  <c:v>235.2</c:v>
                </c:pt>
                <c:pt idx="2153">
                  <c:v>235.3</c:v>
                </c:pt>
                <c:pt idx="2154">
                  <c:v>235.4</c:v>
                </c:pt>
                <c:pt idx="2155">
                  <c:v>235.5</c:v>
                </c:pt>
                <c:pt idx="2156">
                  <c:v>235.6</c:v>
                </c:pt>
                <c:pt idx="2157">
                  <c:v>235.7</c:v>
                </c:pt>
                <c:pt idx="2158">
                  <c:v>235.8</c:v>
                </c:pt>
                <c:pt idx="2159">
                  <c:v>235.9</c:v>
                </c:pt>
                <c:pt idx="2160">
                  <c:v>236</c:v>
                </c:pt>
                <c:pt idx="2161">
                  <c:v>236.1</c:v>
                </c:pt>
                <c:pt idx="2162">
                  <c:v>236.2</c:v>
                </c:pt>
                <c:pt idx="2163">
                  <c:v>236.3</c:v>
                </c:pt>
                <c:pt idx="2164">
                  <c:v>236.4</c:v>
                </c:pt>
                <c:pt idx="2165">
                  <c:v>236.5</c:v>
                </c:pt>
                <c:pt idx="2166">
                  <c:v>236.6</c:v>
                </c:pt>
                <c:pt idx="2167">
                  <c:v>236.7</c:v>
                </c:pt>
                <c:pt idx="2168">
                  <c:v>236.8</c:v>
                </c:pt>
                <c:pt idx="2169">
                  <c:v>236.9</c:v>
                </c:pt>
                <c:pt idx="2170">
                  <c:v>237</c:v>
                </c:pt>
                <c:pt idx="2171">
                  <c:v>237.1</c:v>
                </c:pt>
                <c:pt idx="2172">
                  <c:v>237.2</c:v>
                </c:pt>
                <c:pt idx="2173">
                  <c:v>237.3</c:v>
                </c:pt>
                <c:pt idx="2174">
                  <c:v>237.4</c:v>
                </c:pt>
                <c:pt idx="2175">
                  <c:v>237.5</c:v>
                </c:pt>
                <c:pt idx="2176">
                  <c:v>237.6</c:v>
                </c:pt>
                <c:pt idx="2177">
                  <c:v>237.7</c:v>
                </c:pt>
                <c:pt idx="2178">
                  <c:v>237.8</c:v>
                </c:pt>
                <c:pt idx="2179">
                  <c:v>237.9</c:v>
                </c:pt>
                <c:pt idx="2180">
                  <c:v>238</c:v>
                </c:pt>
                <c:pt idx="2181">
                  <c:v>238.1</c:v>
                </c:pt>
                <c:pt idx="2182">
                  <c:v>238.2</c:v>
                </c:pt>
                <c:pt idx="2183">
                  <c:v>238.3</c:v>
                </c:pt>
                <c:pt idx="2184">
                  <c:v>238.4</c:v>
                </c:pt>
                <c:pt idx="2185">
                  <c:v>238.5</c:v>
                </c:pt>
                <c:pt idx="2186">
                  <c:v>238.6</c:v>
                </c:pt>
                <c:pt idx="2187">
                  <c:v>238.7</c:v>
                </c:pt>
                <c:pt idx="2188">
                  <c:v>238.8</c:v>
                </c:pt>
                <c:pt idx="2189">
                  <c:v>238.9</c:v>
                </c:pt>
                <c:pt idx="2190">
                  <c:v>239</c:v>
                </c:pt>
                <c:pt idx="2191">
                  <c:v>239.1</c:v>
                </c:pt>
                <c:pt idx="2192">
                  <c:v>239.2</c:v>
                </c:pt>
                <c:pt idx="2193">
                  <c:v>239.3</c:v>
                </c:pt>
                <c:pt idx="2194">
                  <c:v>239.4</c:v>
                </c:pt>
                <c:pt idx="2195">
                  <c:v>239.5</c:v>
                </c:pt>
                <c:pt idx="2196">
                  <c:v>239.6</c:v>
                </c:pt>
                <c:pt idx="2197">
                  <c:v>239.7</c:v>
                </c:pt>
                <c:pt idx="2198">
                  <c:v>239.8</c:v>
                </c:pt>
                <c:pt idx="2199">
                  <c:v>239.9</c:v>
                </c:pt>
                <c:pt idx="2200">
                  <c:v>240</c:v>
                </c:pt>
                <c:pt idx="2201">
                  <c:v>240.1</c:v>
                </c:pt>
                <c:pt idx="2202">
                  <c:v>240.2</c:v>
                </c:pt>
                <c:pt idx="2203">
                  <c:v>240.3</c:v>
                </c:pt>
                <c:pt idx="2204">
                  <c:v>240.4</c:v>
                </c:pt>
                <c:pt idx="2205">
                  <c:v>240.5</c:v>
                </c:pt>
                <c:pt idx="2206">
                  <c:v>240.6</c:v>
                </c:pt>
                <c:pt idx="2207">
                  <c:v>240.7</c:v>
                </c:pt>
                <c:pt idx="2208">
                  <c:v>240.8</c:v>
                </c:pt>
                <c:pt idx="2209">
                  <c:v>240.9</c:v>
                </c:pt>
                <c:pt idx="2210">
                  <c:v>241</c:v>
                </c:pt>
                <c:pt idx="2211">
                  <c:v>241.1</c:v>
                </c:pt>
                <c:pt idx="2212">
                  <c:v>241.2</c:v>
                </c:pt>
                <c:pt idx="2213">
                  <c:v>241.3</c:v>
                </c:pt>
                <c:pt idx="2214">
                  <c:v>241.4</c:v>
                </c:pt>
                <c:pt idx="2215">
                  <c:v>241.5</c:v>
                </c:pt>
                <c:pt idx="2216">
                  <c:v>241.6</c:v>
                </c:pt>
                <c:pt idx="2217">
                  <c:v>241.7</c:v>
                </c:pt>
                <c:pt idx="2218">
                  <c:v>241.8</c:v>
                </c:pt>
                <c:pt idx="2219">
                  <c:v>241.9</c:v>
                </c:pt>
                <c:pt idx="2220">
                  <c:v>242</c:v>
                </c:pt>
                <c:pt idx="2221">
                  <c:v>242.1</c:v>
                </c:pt>
                <c:pt idx="2222">
                  <c:v>242.2</c:v>
                </c:pt>
                <c:pt idx="2223">
                  <c:v>242.3</c:v>
                </c:pt>
                <c:pt idx="2224">
                  <c:v>242.4</c:v>
                </c:pt>
                <c:pt idx="2225">
                  <c:v>242.5</c:v>
                </c:pt>
                <c:pt idx="2226">
                  <c:v>242.6</c:v>
                </c:pt>
                <c:pt idx="2227">
                  <c:v>242.7</c:v>
                </c:pt>
                <c:pt idx="2228">
                  <c:v>242.8</c:v>
                </c:pt>
                <c:pt idx="2229">
                  <c:v>242.9</c:v>
                </c:pt>
                <c:pt idx="2230">
                  <c:v>243</c:v>
                </c:pt>
                <c:pt idx="2231">
                  <c:v>243.1</c:v>
                </c:pt>
                <c:pt idx="2232">
                  <c:v>243.2</c:v>
                </c:pt>
                <c:pt idx="2233">
                  <c:v>243.3</c:v>
                </c:pt>
                <c:pt idx="2234">
                  <c:v>243.4</c:v>
                </c:pt>
                <c:pt idx="2235">
                  <c:v>243.5</c:v>
                </c:pt>
                <c:pt idx="2236">
                  <c:v>243.6</c:v>
                </c:pt>
                <c:pt idx="2237">
                  <c:v>243.7</c:v>
                </c:pt>
                <c:pt idx="2238">
                  <c:v>243.8</c:v>
                </c:pt>
                <c:pt idx="2239">
                  <c:v>243.9</c:v>
                </c:pt>
                <c:pt idx="2240">
                  <c:v>244</c:v>
                </c:pt>
                <c:pt idx="2241">
                  <c:v>244.1</c:v>
                </c:pt>
                <c:pt idx="2242">
                  <c:v>244.2</c:v>
                </c:pt>
                <c:pt idx="2243">
                  <c:v>244.3</c:v>
                </c:pt>
                <c:pt idx="2244">
                  <c:v>244.4</c:v>
                </c:pt>
                <c:pt idx="2245">
                  <c:v>244.5</c:v>
                </c:pt>
                <c:pt idx="2246">
                  <c:v>244.6</c:v>
                </c:pt>
                <c:pt idx="2247">
                  <c:v>244.7</c:v>
                </c:pt>
                <c:pt idx="2248">
                  <c:v>244.8</c:v>
                </c:pt>
                <c:pt idx="2249">
                  <c:v>244.9</c:v>
                </c:pt>
                <c:pt idx="2250">
                  <c:v>245</c:v>
                </c:pt>
                <c:pt idx="2251">
                  <c:v>245.1</c:v>
                </c:pt>
                <c:pt idx="2252">
                  <c:v>245.2</c:v>
                </c:pt>
                <c:pt idx="2253">
                  <c:v>245.3</c:v>
                </c:pt>
                <c:pt idx="2254">
                  <c:v>245.4</c:v>
                </c:pt>
                <c:pt idx="2255">
                  <c:v>245.5</c:v>
                </c:pt>
                <c:pt idx="2256">
                  <c:v>245.6</c:v>
                </c:pt>
                <c:pt idx="2257">
                  <c:v>245.7</c:v>
                </c:pt>
                <c:pt idx="2258">
                  <c:v>245.8</c:v>
                </c:pt>
                <c:pt idx="2259">
                  <c:v>245.9</c:v>
                </c:pt>
                <c:pt idx="2260">
                  <c:v>246</c:v>
                </c:pt>
                <c:pt idx="2261">
                  <c:v>246.1</c:v>
                </c:pt>
                <c:pt idx="2262">
                  <c:v>246.2</c:v>
                </c:pt>
                <c:pt idx="2263">
                  <c:v>246.3</c:v>
                </c:pt>
                <c:pt idx="2264">
                  <c:v>246.4</c:v>
                </c:pt>
                <c:pt idx="2265">
                  <c:v>246.5</c:v>
                </c:pt>
                <c:pt idx="2266">
                  <c:v>246.6</c:v>
                </c:pt>
                <c:pt idx="2267">
                  <c:v>246.7</c:v>
                </c:pt>
                <c:pt idx="2268">
                  <c:v>246.8</c:v>
                </c:pt>
                <c:pt idx="2269">
                  <c:v>246.9</c:v>
                </c:pt>
                <c:pt idx="2270">
                  <c:v>247</c:v>
                </c:pt>
                <c:pt idx="2271">
                  <c:v>247.1</c:v>
                </c:pt>
                <c:pt idx="2272">
                  <c:v>247.2</c:v>
                </c:pt>
                <c:pt idx="2273">
                  <c:v>247.3</c:v>
                </c:pt>
                <c:pt idx="2274">
                  <c:v>247.4</c:v>
                </c:pt>
                <c:pt idx="2275">
                  <c:v>247.5</c:v>
                </c:pt>
                <c:pt idx="2276">
                  <c:v>247.6</c:v>
                </c:pt>
                <c:pt idx="2277">
                  <c:v>247.7</c:v>
                </c:pt>
                <c:pt idx="2278">
                  <c:v>247.8</c:v>
                </c:pt>
                <c:pt idx="2279">
                  <c:v>247.9</c:v>
                </c:pt>
                <c:pt idx="2280">
                  <c:v>248</c:v>
                </c:pt>
                <c:pt idx="2281">
                  <c:v>248.1</c:v>
                </c:pt>
                <c:pt idx="2282">
                  <c:v>248.2</c:v>
                </c:pt>
                <c:pt idx="2283">
                  <c:v>248.3</c:v>
                </c:pt>
                <c:pt idx="2284">
                  <c:v>248.4</c:v>
                </c:pt>
                <c:pt idx="2285">
                  <c:v>248.5</c:v>
                </c:pt>
                <c:pt idx="2286">
                  <c:v>248.6</c:v>
                </c:pt>
                <c:pt idx="2287">
                  <c:v>248.7</c:v>
                </c:pt>
                <c:pt idx="2288">
                  <c:v>248.8</c:v>
                </c:pt>
                <c:pt idx="2289">
                  <c:v>248.9</c:v>
                </c:pt>
                <c:pt idx="2290">
                  <c:v>249</c:v>
                </c:pt>
                <c:pt idx="2291">
                  <c:v>249.1</c:v>
                </c:pt>
                <c:pt idx="2292">
                  <c:v>249.2</c:v>
                </c:pt>
                <c:pt idx="2293">
                  <c:v>249.3</c:v>
                </c:pt>
                <c:pt idx="2294">
                  <c:v>249.4</c:v>
                </c:pt>
                <c:pt idx="2295">
                  <c:v>249.5</c:v>
                </c:pt>
                <c:pt idx="2296">
                  <c:v>249.6</c:v>
                </c:pt>
                <c:pt idx="2297">
                  <c:v>249.7</c:v>
                </c:pt>
                <c:pt idx="2298">
                  <c:v>249.8</c:v>
                </c:pt>
                <c:pt idx="2299">
                  <c:v>249.9</c:v>
                </c:pt>
                <c:pt idx="2300">
                  <c:v>250</c:v>
                </c:pt>
                <c:pt idx="2301">
                  <c:v>250.1</c:v>
                </c:pt>
                <c:pt idx="2302">
                  <c:v>250.2</c:v>
                </c:pt>
                <c:pt idx="2303">
                  <c:v>250.3</c:v>
                </c:pt>
                <c:pt idx="2304">
                  <c:v>250.4</c:v>
                </c:pt>
                <c:pt idx="2305">
                  <c:v>250.5</c:v>
                </c:pt>
                <c:pt idx="2306">
                  <c:v>250.6</c:v>
                </c:pt>
                <c:pt idx="2307">
                  <c:v>250.7</c:v>
                </c:pt>
                <c:pt idx="2308">
                  <c:v>250.8</c:v>
                </c:pt>
                <c:pt idx="2309">
                  <c:v>250.9</c:v>
                </c:pt>
                <c:pt idx="2310">
                  <c:v>251</c:v>
                </c:pt>
                <c:pt idx="2311">
                  <c:v>251.1</c:v>
                </c:pt>
                <c:pt idx="2312">
                  <c:v>251.2</c:v>
                </c:pt>
                <c:pt idx="2313">
                  <c:v>251.3</c:v>
                </c:pt>
                <c:pt idx="2314">
                  <c:v>251.4</c:v>
                </c:pt>
                <c:pt idx="2315">
                  <c:v>251.5</c:v>
                </c:pt>
                <c:pt idx="2316">
                  <c:v>251.6</c:v>
                </c:pt>
                <c:pt idx="2317">
                  <c:v>251.7</c:v>
                </c:pt>
                <c:pt idx="2318">
                  <c:v>251.8</c:v>
                </c:pt>
                <c:pt idx="2319">
                  <c:v>251.9</c:v>
                </c:pt>
                <c:pt idx="2320">
                  <c:v>252</c:v>
                </c:pt>
                <c:pt idx="2321">
                  <c:v>252.1</c:v>
                </c:pt>
                <c:pt idx="2322">
                  <c:v>252.2</c:v>
                </c:pt>
                <c:pt idx="2323">
                  <c:v>252.3</c:v>
                </c:pt>
                <c:pt idx="2324">
                  <c:v>252.4</c:v>
                </c:pt>
                <c:pt idx="2325">
                  <c:v>252.5</c:v>
                </c:pt>
                <c:pt idx="2326">
                  <c:v>252.6</c:v>
                </c:pt>
                <c:pt idx="2327">
                  <c:v>252.7</c:v>
                </c:pt>
                <c:pt idx="2328">
                  <c:v>252.8</c:v>
                </c:pt>
                <c:pt idx="2329">
                  <c:v>252.9</c:v>
                </c:pt>
                <c:pt idx="2330">
                  <c:v>253</c:v>
                </c:pt>
                <c:pt idx="2331">
                  <c:v>253.1</c:v>
                </c:pt>
                <c:pt idx="2332">
                  <c:v>253.2</c:v>
                </c:pt>
                <c:pt idx="2333">
                  <c:v>253.3</c:v>
                </c:pt>
                <c:pt idx="2334">
                  <c:v>253.4</c:v>
                </c:pt>
                <c:pt idx="2335">
                  <c:v>253.5</c:v>
                </c:pt>
                <c:pt idx="2336">
                  <c:v>253.6</c:v>
                </c:pt>
                <c:pt idx="2337">
                  <c:v>253.7</c:v>
                </c:pt>
                <c:pt idx="2338">
                  <c:v>253.8</c:v>
                </c:pt>
                <c:pt idx="2339">
                  <c:v>253.9</c:v>
                </c:pt>
                <c:pt idx="2340">
                  <c:v>254</c:v>
                </c:pt>
                <c:pt idx="2341">
                  <c:v>254.1</c:v>
                </c:pt>
                <c:pt idx="2342">
                  <c:v>254.2</c:v>
                </c:pt>
                <c:pt idx="2343">
                  <c:v>254.3</c:v>
                </c:pt>
                <c:pt idx="2344">
                  <c:v>254.4</c:v>
                </c:pt>
                <c:pt idx="2345">
                  <c:v>254.5</c:v>
                </c:pt>
                <c:pt idx="2346">
                  <c:v>254.6</c:v>
                </c:pt>
                <c:pt idx="2347">
                  <c:v>254.7</c:v>
                </c:pt>
                <c:pt idx="2348">
                  <c:v>254.8</c:v>
                </c:pt>
                <c:pt idx="2349">
                  <c:v>254.9</c:v>
                </c:pt>
                <c:pt idx="2350">
                  <c:v>255</c:v>
                </c:pt>
                <c:pt idx="2351">
                  <c:v>255.1</c:v>
                </c:pt>
                <c:pt idx="2352">
                  <c:v>255.2</c:v>
                </c:pt>
                <c:pt idx="2353">
                  <c:v>255.3</c:v>
                </c:pt>
                <c:pt idx="2354">
                  <c:v>255.4</c:v>
                </c:pt>
                <c:pt idx="2355">
                  <c:v>255.5</c:v>
                </c:pt>
                <c:pt idx="2356">
                  <c:v>255.6</c:v>
                </c:pt>
                <c:pt idx="2357">
                  <c:v>255.7</c:v>
                </c:pt>
                <c:pt idx="2358">
                  <c:v>255.8</c:v>
                </c:pt>
                <c:pt idx="2359">
                  <c:v>255.9</c:v>
                </c:pt>
                <c:pt idx="2360">
                  <c:v>256</c:v>
                </c:pt>
                <c:pt idx="2361">
                  <c:v>256.10000000000002</c:v>
                </c:pt>
                <c:pt idx="2362">
                  <c:v>256.2</c:v>
                </c:pt>
                <c:pt idx="2363">
                  <c:v>256.3</c:v>
                </c:pt>
                <c:pt idx="2364">
                  <c:v>256.39999999999998</c:v>
                </c:pt>
                <c:pt idx="2365">
                  <c:v>256.5</c:v>
                </c:pt>
                <c:pt idx="2366">
                  <c:v>256.60000000000002</c:v>
                </c:pt>
                <c:pt idx="2367">
                  <c:v>256.7</c:v>
                </c:pt>
                <c:pt idx="2368">
                  <c:v>256.8</c:v>
                </c:pt>
                <c:pt idx="2369">
                  <c:v>256.89999999999998</c:v>
                </c:pt>
                <c:pt idx="2370">
                  <c:v>257</c:v>
                </c:pt>
                <c:pt idx="2371">
                  <c:v>257.10000000000002</c:v>
                </c:pt>
                <c:pt idx="2372">
                  <c:v>257.2</c:v>
                </c:pt>
                <c:pt idx="2373">
                  <c:v>257.3</c:v>
                </c:pt>
                <c:pt idx="2374">
                  <c:v>257.39999999999998</c:v>
                </c:pt>
                <c:pt idx="2375">
                  <c:v>257.5</c:v>
                </c:pt>
                <c:pt idx="2376">
                  <c:v>257.60000000000002</c:v>
                </c:pt>
                <c:pt idx="2377">
                  <c:v>257.7</c:v>
                </c:pt>
                <c:pt idx="2378">
                  <c:v>257.8</c:v>
                </c:pt>
                <c:pt idx="2379">
                  <c:v>257.89999999999998</c:v>
                </c:pt>
                <c:pt idx="2380">
                  <c:v>258</c:v>
                </c:pt>
                <c:pt idx="2381">
                  <c:v>258.10000000000002</c:v>
                </c:pt>
                <c:pt idx="2382">
                  <c:v>258.2</c:v>
                </c:pt>
                <c:pt idx="2383">
                  <c:v>258.3</c:v>
                </c:pt>
                <c:pt idx="2384">
                  <c:v>258.39999999999998</c:v>
                </c:pt>
                <c:pt idx="2385">
                  <c:v>258.5</c:v>
                </c:pt>
                <c:pt idx="2386">
                  <c:v>258.60000000000002</c:v>
                </c:pt>
                <c:pt idx="2387">
                  <c:v>258.7</c:v>
                </c:pt>
                <c:pt idx="2388">
                  <c:v>258.8</c:v>
                </c:pt>
                <c:pt idx="2389">
                  <c:v>258.89999999999998</c:v>
                </c:pt>
                <c:pt idx="2390">
                  <c:v>259</c:v>
                </c:pt>
                <c:pt idx="2391">
                  <c:v>259.10000000000002</c:v>
                </c:pt>
                <c:pt idx="2392">
                  <c:v>259.2</c:v>
                </c:pt>
                <c:pt idx="2393">
                  <c:v>259.3</c:v>
                </c:pt>
                <c:pt idx="2394">
                  <c:v>259.39999999999998</c:v>
                </c:pt>
                <c:pt idx="2395">
                  <c:v>259.5</c:v>
                </c:pt>
                <c:pt idx="2396">
                  <c:v>259.60000000000002</c:v>
                </c:pt>
                <c:pt idx="2397">
                  <c:v>259.7</c:v>
                </c:pt>
                <c:pt idx="2398">
                  <c:v>259.8</c:v>
                </c:pt>
                <c:pt idx="2399">
                  <c:v>259.89999999999998</c:v>
                </c:pt>
                <c:pt idx="2400">
                  <c:v>260</c:v>
                </c:pt>
                <c:pt idx="2401">
                  <c:v>260.10000000000002</c:v>
                </c:pt>
                <c:pt idx="2402">
                  <c:v>260.2</c:v>
                </c:pt>
                <c:pt idx="2403">
                  <c:v>260.3</c:v>
                </c:pt>
                <c:pt idx="2404">
                  <c:v>260.39999999999998</c:v>
                </c:pt>
                <c:pt idx="2405">
                  <c:v>260.5</c:v>
                </c:pt>
                <c:pt idx="2406">
                  <c:v>260.60000000000002</c:v>
                </c:pt>
                <c:pt idx="2407">
                  <c:v>260.7</c:v>
                </c:pt>
                <c:pt idx="2408">
                  <c:v>260.8</c:v>
                </c:pt>
                <c:pt idx="2409">
                  <c:v>260.89999999999998</c:v>
                </c:pt>
                <c:pt idx="2410">
                  <c:v>261</c:v>
                </c:pt>
                <c:pt idx="2411">
                  <c:v>261.10000000000002</c:v>
                </c:pt>
                <c:pt idx="2412">
                  <c:v>261.2</c:v>
                </c:pt>
                <c:pt idx="2413">
                  <c:v>261.3</c:v>
                </c:pt>
                <c:pt idx="2414">
                  <c:v>261.39999999999998</c:v>
                </c:pt>
                <c:pt idx="2415">
                  <c:v>261.5</c:v>
                </c:pt>
                <c:pt idx="2416">
                  <c:v>261.60000000000002</c:v>
                </c:pt>
                <c:pt idx="2417">
                  <c:v>261.7</c:v>
                </c:pt>
                <c:pt idx="2418">
                  <c:v>261.8</c:v>
                </c:pt>
                <c:pt idx="2419">
                  <c:v>261.89999999999998</c:v>
                </c:pt>
                <c:pt idx="2420">
                  <c:v>262</c:v>
                </c:pt>
                <c:pt idx="2421">
                  <c:v>262.10000000000002</c:v>
                </c:pt>
                <c:pt idx="2422">
                  <c:v>262.2</c:v>
                </c:pt>
                <c:pt idx="2423">
                  <c:v>262.3</c:v>
                </c:pt>
                <c:pt idx="2424">
                  <c:v>262.39999999999998</c:v>
                </c:pt>
                <c:pt idx="2425">
                  <c:v>262.5</c:v>
                </c:pt>
                <c:pt idx="2426">
                  <c:v>262.60000000000002</c:v>
                </c:pt>
                <c:pt idx="2427">
                  <c:v>262.7</c:v>
                </c:pt>
                <c:pt idx="2428">
                  <c:v>262.8</c:v>
                </c:pt>
                <c:pt idx="2429">
                  <c:v>262.89999999999998</c:v>
                </c:pt>
                <c:pt idx="2430">
                  <c:v>263</c:v>
                </c:pt>
                <c:pt idx="2431">
                  <c:v>263.10000000000002</c:v>
                </c:pt>
                <c:pt idx="2432">
                  <c:v>263.2</c:v>
                </c:pt>
                <c:pt idx="2433">
                  <c:v>263.3</c:v>
                </c:pt>
                <c:pt idx="2434">
                  <c:v>263.39999999999998</c:v>
                </c:pt>
                <c:pt idx="2435">
                  <c:v>263.5</c:v>
                </c:pt>
                <c:pt idx="2436">
                  <c:v>263.60000000000002</c:v>
                </c:pt>
                <c:pt idx="2437">
                  <c:v>263.7</c:v>
                </c:pt>
                <c:pt idx="2438">
                  <c:v>263.8</c:v>
                </c:pt>
                <c:pt idx="2439">
                  <c:v>263.89999999999998</c:v>
                </c:pt>
                <c:pt idx="2440">
                  <c:v>264</c:v>
                </c:pt>
                <c:pt idx="2441">
                  <c:v>264.10000000000002</c:v>
                </c:pt>
                <c:pt idx="2442">
                  <c:v>264.2</c:v>
                </c:pt>
                <c:pt idx="2443">
                  <c:v>264.3</c:v>
                </c:pt>
                <c:pt idx="2444">
                  <c:v>264.39999999999998</c:v>
                </c:pt>
                <c:pt idx="2445">
                  <c:v>264.5</c:v>
                </c:pt>
                <c:pt idx="2446">
                  <c:v>264.60000000000002</c:v>
                </c:pt>
                <c:pt idx="2447">
                  <c:v>264.7</c:v>
                </c:pt>
                <c:pt idx="2448">
                  <c:v>264.8</c:v>
                </c:pt>
                <c:pt idx="2449">
                  <c:v>264.89999999999998</c:v>
                </c:pt>
                <c:pt idx="2450">
                  <c:v>265</c:v>
                </c:pt>
                <c:pt idx="2451">
                  <c:v>265.10000000000002</c:v>
                </c:pt>
                <c:pt idx="2452">
                  <c:v>265.2</c:v>
                </c:pt>
                <c:pt idx="2453">
                  <c:v>265.3</c:v>
                </c:pt>
                <c:pt idx="2454">
                  <c:v>265.39999999999998</c:v>
                </c:pt>
                <c:pt idx="2455">
                  <c:v>265.5</c:v>
                </c:pt>
                <c:pt idx="2456">
                  <c:v>265.60000000000002</c:v>
                </c:pt>
                <c:pt idx="2457">
                  <c:v>265.7</c:v>
                </c:pt>
                <c:pt idx="2458">
                  <c:v>265.8</c:v>
                </c:pt>
                <c:pt idx="2459">
                  <c:v>265.89999999999998</c:v>
                </c:pt>
                <c:pt idx="2460">
                  <c:v>266</c:v>
                </c:pt>
                <c:pt idx="2461">
                  <c:v>266.10000000000002</c:v>
                </c:pt>
                <c:pt idx="2462">
                  <c:v>266.2</c:v>
                </c:pt>
                <c:pt idx="2463">
                  <c:v>266.3</c:v>
                </c:pt>
                <c:pt idx="2464">
                  <c:v>266.39999999999998</c:v>
                </c:pt>
                <c:pt idx="2465">
                  <c:v>266.5</c:v>
                </c:pt>
                <c:pt idx="2466">
                  <c:v>266.60000000000002</c:v>
                </c:pt>
                <c:pt idx="2467">
                  <c:v>266.7</c:v>
                </c:pt>
                <c:pt idx="2468">
                  <c:v>266.8</c:v>
                </c:pt>
                <c:pt idx="2469">
                  <c:v>266.89999999999998</c:v>
                </c:pt>
                <c:pt idx="2470">
                  <c:v>267</c:v>
                </c:pt>
                <c:pt idx="2471">
                  <c:v>267.10000000000002</c:v>
                </c:pt>
                <c:pt idx="2472">
                  <c:v>267.2</c:v>
                </c:pt>
                <c:pt idx="2473">
                  <c:v>267.3</c:v>
                </c:pt>
                <c:pt idx="2474">
                  <c:v>267.39999999999998</c:v>
                </c:pt>
                <c:pt idx="2475">
                  <c:v>267.5</c:v>
                </c:pt>
                <c:pt idx="2476">
                  <c:v>267.60000000000002</c:v>
                </c:pt>
                <c:pt idx="2477">
                  <c:v>267.7</c:v>
                </c:pt>
                <c:pt idx="2478">
                  <c:v>267.8</c:v>
                </c:pt>
                <c:pt idx="2479">
                  <c:v>267.89999999999998</c:v>
                </c:pt>
                <c:pt idx="2480">
                  <c:v>268</c:v>
                </c:pt>
                <c:pt idx="2481">
                  <c:v>268.10000000000002</c:v>
                </c:pt>
                <c:pt idx="2482">
                  <c:v>268.2</c:v>
                </c:pt>
                <c:pt idx="2483">
                  <c:v>268.3</c:v>
                </c:pt>
                <c:pt idx="2484">
                  <c:v>268.39999999999998</c:v>
                </c:pt>
                <c:pt idx="2485">
                  <c:v>268.5</c:v>
                </c:pt>
                <c:pt idx="2486">
                  <c:v>268.60000000000002</c:v>
                </c:pt>
                <c:pt idx="2487">
                  <c:v>268.7</c:v>
                </c:pt>
                <c:pt idx="2488">
                  <c:v>268.8</c:v>
                </c:pt>
                <c:pt idx="2489">
                  <c:v>268.89999999999998</c:v>
                </c:pt>
                <c:pt idx="2490">
                  <c:v>269</c:v>
                </c:pt>
                <c:pt idx="2491">
                  <c:v>269.10000000000002</c:v>
                </c:pt>
                <c:pt idx="2492">
                  <c:v>269.2</c:v>
                </c:pt>
                <c:pt idx="2493">
                  <c:v>269.3</c:v>
                </c:pt>
                <c:pt idx="2494">
                  <c:v>269.39999999999998</c:v>
                </c:pt>
                <c:pt idx="2495">
                  <c:v>269.5</c:v>
                </c:pt>
                <c:pt idx="2496">
                  <c:v>269.60000000000002</c:v>
                </c:pt>
                <c:pt idx="2497">
                  <c:v>269.7</c:v>
                </c:pt>
                <c:pt idx="2498">
                  <c:v>269.8</c:v>
                </c:pt>
                <c:pt idx="2499">
                  <c:v>269.89999999999998</c:v>
                </c:pt>
                <c:pt idx="2500">
                  <c:v>270</c:v>
                </c:pt>
                <c:pt idx="2501">
                  <c:v>270.10000000000002</c:v>
                </c:pt>
                <c:pt idx="2502">
                  <c:v>270.2</c:v>
                </c:pt>
                <c:pt idx="2503">
                  <c:v>270.3</c:v>
                </c:pt>
                <c:pt idx="2504">
                  <c:v>270.39999999999998</c:v>
                </c:pt>
                <c:pt idx="2505">
                  <c:v>270.5</c:v>
                </c:pt>
                <c:pt idx="2506">
                  <c:v>270.60000000000002</c:v>
                </c:pt>
                <c:pt idx="2507">
                  <c:v>270.7</c:v>
                </c:pt>
                <c:pt idx="2508">
                  <c:v>270.8</c:v>
                </c:pt>
                <c:pt idx="2509">
                  <c:v>270.89999999999998</c:v>
                </c:pt>
                <c:pt idx="2510">
                  <c:v>271</c:v>
                </c:pt>
                <c:pt idx="2511">
                  <c:v>271.10000000000002</c:v>
                </c:pt>
                <c:pt idx="2512">
                  <c:v>271.2</c:v>
                </c:pt>
                <c:pt idx="2513">
                  <c:v>271.3</c:v>
                </c:pt>
                <c:pt idx="2514">
                  <c:v>271.39999999999998</c:v>
                </c:pt>
                <c:pt idx="2515">
                  <c:v>271.5</c:v>
                </c:pt>
                <c:pt idx="2516">
                  <c:v>271.60000000000002</c:v>
                </c:pt>
                <c:pt idx="2517">
                  <c:v>271.7</c:v>
                </c:pt>
                <c:pt idx="2518">
                  <c:v>271.8</c:v>
                </c:pt>
                <c:pt idx="2519">
                  <c:v>271.89999999999998</c:v>
                </c:pt>
                <c:pt idx="2520">
                  <c:v>272</c:v>
                </c:pt>
                <c:pt idx="2521">
                  <c:v>272.10000000000002</c:v>
                </c:pt>
                <c:pt idx="2522">
                  <c:v>272.2</c:v>
                </c:pt>
                <c:pt idx="2523">
                  <c:v>272.3</c:v>
                </c:pt>
                <c:pt idx="2524">
                  <c:v>272.39999999999998</c:v>
                </c:pt>
                <c:pt idx="2525">
                  <c:v>272.5</c:v>
                </c:pt>
                <c:pt idx="2526">
                  <c:v>272.60000000000002</c:v>
                </c:pt>
                <c:pt idx="2527">
                  <c:v>272.7</c:v>
                </c:pt>
                <c:pt idx="2528">
                  <c:v>272.8</c:v>
                </c:pt>
                <c:pt idx="2529">
                  <c:v>272.89999999999998</c:v>
                </c:pt>
                <c:pt idx="2530">
                  <c:v>273</c:v>
                </c:pt>
                <c:pt idx="2531">
                  <c:v>273.10000000000002</c:v>
                </c:pt>
                <c:pt idx="2532">
                  <c:v>273.2</c:v>
                </c:pt>
                <c:pt idx="2533">
                  <c:v>273.3</c:v>
                </c:pt>
                <c:pt idx="2534">
                  <c:v>273.39999999999998</c:v>
                </c:pt>
                <c:pt idx="2535">
                  <c:v>273.5</c:v>
                </c:pt>
                <c:pt idx="2536">
                  <c:v>273.60000000000002</c:v>
                </c:pt>
                <c:pt idx="2537">
                  <c:v>273.7</c:v>
                </c:pt>
                <c:pt idx="2538">
                  <c:v>273.8</c:v>
                </c:pt>
                <c:pt idx="2539">
                  <c:v>273.89999999999998</c:v>
                </c:pt>
                <c:pt idx="2540">
                  <c:v>274</c:v>
                </c:pt>
                <c:pt idx="2541">
                  <c:v>274.10000000000002</c:v>
                </c:pt>
                <c:pt idx="2542">
                  <c:v>274.2</c:v>
                </c:pt>
                <c:pt idx="2543">
                  <c:v>274.3</c:v>
                </c:pt>
                <c:pt idx="2544">
                  <c:v>274.39999999999998</c:v>
                </c:pt>
                <c:pt idx="2545">
                  <c:v>274.5</c:v>
                </c:pt>
                <c:pt idx="2546">
                  <c:v>274.60000000000002</c:v>
                </c:pt>
                <c:pt idx="2547">
                  <c:v>274.7</c:v>
                </c:pt>
                <c:pt idx="2548">
                  <c:v>274.8</c:v>
                </c:pt>
                <c:pt idx="2549">
                  <c:v>274.89999999999998</c:v>
                </c:pt>
                <c:pt idx="2550">
                  <c:v>275</c:v>
                </c:pt>
                <c:pt idx="2551">
                  <c:v>275.10000000000002</c:v>
                </c:pt>
                <c:pt idx="2552">
                  <c:v>275.2</c:v>
                </c:pt>
                <c:pt idx="2553">
                  <c:v>275.3</c:v>
                </c:pt>
                <c:pt idx="2554">
                  <c:v>275.39999999999998</c:v>
                </c:pt>
                <c:pt idx="2555">
                  <c:v>275.5</c:v>
                </c:pt>
                <c:pt idx="2556">
                  <c:v>275.60000000000002</c:v>
                </c:pt>
                <c:pt idx="2557">
                  <c:v>275.7</c:v>
                </c:pt>
                <c:pt idx="2558">
                  <c:v>275.8</c:v>
                </c:pt>
                <c:pt idx="2559">
                  <c:v>275.89999999999998</c:v>
                </c:pt>
                <c:pt idx="2560">
                  <c:v>276</c:v>
                </c:pt>
                <c:pt idx="2561">
                  <c:v>276.10000000000002</c:v>
                </c:pt>
                <c:pt idx="2562">
                  <c:v>276.2</c:v>
                </c:pt>
                <c:pt idx="2563">
                  <c:v>276.3</c:v>
                </c:pt>
                <c:pt idx="2564">
                  <c:v>276.39999999999998</c:v>
                </c:pt>
                <c:pt idx="2565">
                  <c:v>276.5</c:v>
                </c:pt>
                <c:pt idx="2566">
                  <c:v>276.60000000000002</c:v>
                </c:pt>
                <c:pt idx="2567">
                  <c:v>276.7</c:v>
                </c:pt>
                <c:pt idx="2568">
                  <c:v>276.8</c:v>
                </c:pt>
                <c:pt idx="2569">
                  <c:v>276.89999999999998</c:v>
                </c:pt>
                <c:pt idx="2570">
                  <c:v>277</c:v>
                </c:pt>
                <c:pt idx="2571">
                  <c:v>277.10000000000002</c:v>
                </c:pt>
                <c:pt idx="2572">
                  <c:v>277.2</c:v>
                </c:pt>
                <c:pt idx="2573">
                  <c:v>277.3</c:v>
                </c:pt>
                <c:pt idx="2574">
                  <c:v>277.39999999999998</c:v>
                </c:pt>
                <c:pt idx="2575">
                  <c:v>277.5</c:v>
                </c:pt>
                <c:pt idx="2576">
                  <c:v>277.60000000000002</c:v>
                </c:pt>
                <c:pt idx="2577">
                  <c:v>277.7</c:v>
                </c:pt>
                <c:pt idx="2578">
                  <c:v>277.8</c:v>
                </c:pt>
                <c:pt idx="2579">
                  <c:v>277.89999999999998</c:v>
                </c:pt>
                <c:pt idx="2580">
                  <c:v>278</c:v>
                </c:pt>
                <c:pt idx="2581">
                  <c:v>278.10000000000002</c:v>
                </c:pt>
                <c:pt idx="2582">
                  <c:v>278.2</c:v>
                </c:pt>
                <c:pt idx="2583">
                  <c:v>278.3</c:v>
                </c:pt>
                <c:pt idx="2584">
                  <c:v>278.39999999999998</c:v>
                </c:pt>
                <c:pt idx="2585">
                  <c:v>278.5</c:v>
                </c:pt>
                <c:pt idx="2586">
                  <c:v>278.60000000000002</c:v>
                </c:pt>
                <c:pt idx="2587">
                  <c:v>278.7</c:v>
                </c:pt>
                <c:pt idx="2588">
                  <c:v>278.8</c:v>
                </c:pt>
                <c:pt idx="2589">
                  <c:v>278.89999999999998</c:v>
                </c:pt>
                <c:pt idx="2590">
                  <c:v>279</c:v>
                </c:pt>
                <c:pt idx="2591">
                  <c:v>279.10000000000002</c:v>
                </c:pt>
                <c:pt idx="2592">
                  <c:v>279.2</c:v>
                </c:pt>
                <c:pt idx="2593">
                  <c:v>279.3</c:v>
                </c:pt>
                <c:pt idx="2594">
                  <c:v>279.39999999999998</c:v>
                </c:pt>
                <c:pt idx="2595">
                  <c:v>279.5</c:v>
                </c:pt>
                <c:pt idx="2596">
                  <c:v>279.60000000000002</c:v>
                </c:pt>
                <c:pt idx="2597">
                  <c:v>279.7</c:v>
                </c:pt>
                <c:pt idx="2598">
                  <c:v>279.8</c:v>
                </c:pt>
                <c:pt idx="2599">
                  <c:v>279.89999999999998</c:v>
                </c:pt>
                <c:pt idx="2600">
                  <c:v>280</c:v>
                </c:pt>
                <c:pt idx="2601">
                  <c:v>280.10000000000002</c:v>
                </c:pt>
                <c:pt idx="2602">
                  <c:v>280.2</c:v>
                </c:pt>
                <c:pt idx="2603">
                  <c:v>280.3</c:v>
                </c:pt>
                <c:pt idx="2604">
                  <c:v>280.39999999999998</c:v>
                </c:pt>
                <c:pt idx="2605">
                  <c:v>280.5</c:v>
                </c:pt>
                <c:pt idx="2606">
                  <c:v>280.60000000000002</c:v>
                </c:pt>
                <c:pt idx="2607">
                  <c:v>280.7</c:v>
                </c:pt>
                <c:pt idx="2608">
                  <c:v>280.8</c:v>
                </c:pt>
                <c:pt idx="2609">
                  <c:v>280.89999999999998</c:v>
                </c:pt>
                <c:pt idx="2610">
                  <c:v>281</c:v>
                </c:pt>
                <c:pt idx="2611">
                  <c:v>281.10000000000002</c:v>
                </c:pt>
                <c:pt idx="2612">
                  <c:v>281.2</c:v>
                </c:pt>
                <c:pt idx="2613">
                  <c:v>281.3</c:v>
                </c:pt>
                <c:pt idx="2614">
                  <c:v>281.39999999999998</c:v>
                </c:pt>
                <c:pt idx="2615">
                  <c:v>281.5</c:v>
                </c:pt>
                <c:pt idx="2616">
                  <c:v>281.60000000000002</c:v>
                </c:pt>
                <c:pt idx="2617">
                  <c:v>281.7</c:v>
                </c:pt>
                <c:pt idx="2618">
                  <c:v>281.8</c:v>
                </c:pt>
                <c:pt idx="2619">
                  <c:v>281.89999999999998</c:v>
                </c:pt>
                <c:pt idx="2620">
                  <c:v>282</c:v>
                </c:pt>
                <c:pt idx="2621">
                  <c:v>282.10000000000002</c:v>
                </c:pt>
                <c:pt idx="2622">
                  <c:v>282.2</c:v>
                </c:pt>
                <c:pt idx="2623">
                  <c:v>282.3</c:v>
                </c:pt>
                <c:pt idx="2624">
                  <c:v>282.39999999999998</c:v>
                </c:pt>
                <c:pt idx="2625">
                  <c:v>282.5</c:v>
                </c:pt>
                <c:pt idx="2626">
                  <c:v>282.60000000000002</c:v>
                </c:pt>
                <c:pt idx="2627">
                  <c:v>282.7</c:v>
                </c:pt>
                <c:pt idx="2628">
                  <c:v>282.8</c:v>
                </c:pt>
                <c:pt idx="2629">
                  <c:v>282.89999999999998</c:v>
                </c:pt>
                <c:pt idx="2630">
                  <c:v>283</c:v>
                </c:pt>
                <c:pt idx="2631">
                  <c:v>283.10000000000002</c:v>
                </c:pt>
                <c:pt idx="2632">
                  <c:v>283.2</c:v>
                </c:pt>
                <c:pt idx="2633">
                  <c:v>283.3</c:v>
                </c:pt>
                <c:pt idx="2634">
                  <c:v>283.39999999999998</c:v>
                </c:pt>
                <c:pt idx="2635">
                  <c:v>283.5</c:v>
                </c:pt>
                <c:pt idx="2636">
                  <c:v>283.60000000000002</c:v>
                </c:pt>
                <c:pt idx="2637">
                  <c:v>283.7</c:v>
                </c:pt>
                <c:pt idx="2638">
                  <c:v>283.8</c:v>
                </c:pt>
                <c:pt idx="2639">
                  <c:v>283.89999999999998</c:v>
                </c:pt>
                <c:pt idx="2640">
                  <c:v>284</c:v>
                </c:pt>
                <c:pt idx="2641">
                  <c:v>284.10000000000002</c:v>
                </c:pt>
                <c:pt idx="2642">
                  <c:v>284.2</c:v>
                </c:pt>
                <c:pt idx="2643">
                  <c:v>284.3</c:v>
                </c:pt>
                <c:pt idx="2644">
                  <c:v>284.39999999999998</c:v>
                </c:pt>
                <c:pt idx="2645">
                  <c:v>284.5</c:v>
                </c:pt>
                <c:pt idx="2646">
                  <c:v>284.60000000000002</c:v>
                </c:pt>
                <c:pt idx="2647">
                  <c:v>284.7</c:v>
                </c:pt>
                <c:pt idx="2648">
                  <c:v>284.8</c:v>
                </c:pt>
                <c:pt idx="2649">
                  <c:v>284.89999999999998</c:v>
                </c:pt>
                <c:pt idx="2650">
                  <c:v>285</c:v>
                </c:pt>
                <c:pt idx="2651">
                  <c:v>285.10000000000002</c:v>
                </c:pt>
                <c:pt idx="2652">
                  <c:v>285.2</c:v>
                </c:pt>
                <c:pt idx="2653">
                  <c:v>285.3</c:v>
                </c:pt>
                <c:pt idx="2654">
                  <c:v>285.39999999999998</c:v>
                </c:pt>
                <c:pt idx="2655">
                  <c:v>285.5</c:v>
                </c:pt>
                <c:pt idx="2656">
                  <c:v>285.60000000000002</c:v>
                </c:pt>
                <c:pt idx="2657">
                  <c:v>285.7</c:v>
                </c:pt>
                <c:pt idx="2658">
                  <c:v>285.8</c:v>
                </c:pt>
                <c:pt idx="2659">
                  <c:v>285.89999999999998</c:v>
                </c:pt>
                <c:pt idx="2660">
                  <c:v>286</c:v>
                </c:pt>
                <c:pt idx="2661">
                  <c:v>286.10000000000002</c:v>
                </c:pt>
                <c:pt idx="2662">
                  <c:v>286.2</c:v>
                </c:pt>
                <c:pt idx="2663">
                  <c:v>286.3</c:v>
                </c:pt>
                <c:pt idx="2664">
                  <c:v>286.39999999999998</c:v>
                </c:pt>
                <c:pt idx="2665">
                  <c:v>286.5</c:v>
                </c:pt>
                <c:pt idx="2666">
                  <c:v>286.60000000000002</c:v>
                </c:pt>
                <c:pt idx="2667">
                  <c:v>286.7</c:v>
                </c:pt>
                <c:pt idx="2668">
                  <c:v>286.8</c:v>
                </c:pt>
                <c:pt idx="2669">
                  <c:v>286.89999999999998</c:v>
                </c:pt>
                <c:pt idx="2670">
                  <c:v>287</c:v>
                </c:pt>
                <c:pt idx="2671">
                  <c:v>287.10000000000002</c:v>
                </c:pt>
                <c:pt idx="2672">
                  <c:v>287.2</c:v>
                </c:pt>
                <c:pt idx="2673">
                  <c:v>287.3</c:v>
                </c:pt>
                <c:pt idx="2674">
                  <c:v>287.39999999999998</c:v>
                </c:pt>
                <c:pt idx="2675">
                  <c:v>287.5</c:v>
                </c:pt>
                <c:pt idx="2676">
                  <c:v>287.60000000000002</c:v>
                </c:pt>
                <c:pt idx="2677">
                  <c:v>287.7</c:v>
                </c:pt>
                <c:pt idx="2678">
                  <c:v>287.8</c:v>
                </c:pt>
                <c:pt idx="2679">
                  <c:v>287.89999999999998</c:v>
                </c:pt>
                <c:pt idx="2680">
                  <c:v>288</c:v>
                </c:pt>
                <c:pt idx="2681">
                  <c:v>288.10000000000002</c:v>
                </c:pt>
                <c:pt idx="2682">
                  <c:v>288.2</c:v>
                </c:pt>
                <c:pt idx="2683">
                  <c:v>288.3</c:v>
                </c:pt>
                <c:pt idx="2684">
                  <c:v>288.39999999999998</c:v>
                </c:pt>
                <c:pt idx="2685">
                  <c:v>288.5</c:v>
                </c:pt>
                <c:pt idx="2686">
                  <c:v>288.60000000000002</c:v>
                </c:pt>
                <c:pt idx="2687">
                  <c:v>288.7</c:v>
                </c:pt>
                <c:pt idx="2688">
                  <c:v>288.8</c:v>
                </c:pt>
                <c:pt idx="2689">
                  <c:v>288.89999999999998</c:v>
                </c:pt>
                <c:pt idx="2690">
                  <c:v>289</c:v>
                </c:pt>
                <c:pt idx="2691">
                  <c:v>289.10000000000002</c:v>
                </c:pt>
                <c:pt idx="2692">
                  <c:v>289.2</c:v>
                </c:pt>
                <c:pt idx="2693">
                  <c:v>289.3</c:v>
                </c:pt>
                <c:pt idx="2694">
                  <c:v>289.39999999999998</c:v>
                </c:pt>
                <c:pt idx="2695">
                  <c:v>289.5</c:v>
                </c:pt>
                <c:pt idx="2696">
                  <c:v>289.60000000000002</c:v>
                </c:pt>
                <c:pt idx="2697">
                  <c:v>289.7</c:v>
                </c:pt>
                <c:pt idx="2698">
                  <c:v>289.8</c:v>
                </c:pt>
                <c:pt idx="2699">
                  <c:v>289.89999999999998</c:v>
                </c:pt>
                <c:pt idx="2700">
                  <c:v>290</c:v>
                </c:pt>
                <c:pt idx="2701">
                  <c:v>290.10000000000002</c:v>
                </c:pt>
                <c:pt idx="2702">
                  <c:v>290.2</c:v>
                </c:pt>
                <c:pt idx="2703">
                  <c:v>290.3</c:v>
                </c:pt>
                <c:pt idx="2704">
                  <c:v>290.39999999999998</c:v>
                </c:pt>
                <c:pt idx="2705">
                  <c:v>290.5</c:v>
                </c:pt>
                <c:pt idx="2706">
                  <c:v>290.60000000000002</c:v>
                </c:pt>
                <c:pt idx="2707">
                  <c:v>290.7</c:v>
                </c:pt>
                <c:pt idx="2708">
                  <c:v>290.8</c:v>
                </c:pt>
                <c:pt idx="2709">
                  <c:v>290.89999999999998</c:v>
                </c:pt>
                <c:pt idx="2710">
                  <c:v>291</c:v>
                </c:pt>
                <c:pt idx="2711">
                  <c:v>291.10000000000002</c:v>
                </c:pt>
                <c:pt idx="2712">
                  <c:v>291.2</c:v>
                </c:pt>
                <c:pt idx="2713">
                  <c:v>291.3</c:v>
                </c:pt>
                <c:pt idx="2714">
                  <c:v>291.39999999999998</c:v>
                </c:pt>
                <c:pt idx="2715">
                  <c:v>291.5</c:v>
                </c:pt>
                <c:pt idx="2716">
                  <c:v>291.60000000000002</c:v>
                </c:pt>
                <c:pt idx="2717">
                  <c:v>291.7</c:v>
                </c:pt>
                <c:pt idx="2718">
                  <c:v>291.8</c:v>
                </c:pt>
                <c:pt idx="2719">
                  <c:v>291.89999999999998</c:v>
                </c:pt>
                <c:pt idx="2720">
                  <c:v>292</c:v>
                </c:pt>
                <c:pt idx="2721">
                  <c:v>292.10000000000002</c:v>
                </c:pt>
                <c:pt idx="2722">
                  <c:v>292.2</c:v>
                </c:pt>
                <c:pt idx="2723">
                  <c:v>292.3</c:v>
                </c:pt>
                <c:pt idx="2724">
                  <c:v>292.39999999999998</c:v>
                </c:pt>
                <c:pt idx="2725">
                  <c:v>292.5</c:v>
                </c:pt>
                <c:pt idx="2726">
                  <c:v>292.60000000000002</c:v>
                </c:pt>
                <c:pt idx="2727">
                  <c:v>292.7</c:v>
                </c:pt>
                <c:pt idx="2728">
                  <c:v>292.8</c:v>
                </c:pt>
                <c:pt idx="2729">
                  <c:v>292.89999999999998</c:v>
                </c:pt>
                <c:pt idx="2730">
                  <c:v>293</c:v>
                </c:pt>
                <c:pt idx="2731">
                  <c:v>293.10000000000002</c:v>
                </c:pt>
                <c:pt idx="2732">
                  <c:v>293.2</c:v>
                </c:pt>
                <c:pt idx="2733">
                  <c:v>293.3</c:v>
                </c:pt>
                <c:pt idx="2734">
                  <c:v>293.39999999999998</c:v>
                </c:pt>
                <c:pt idx="2735">
                  <c:v>293.5</c:v>
                </c:pt>
                <c:pt idx="2736">
                  <c:v>293.60000000000002</c:v>
                </c:pt>
                <c:pt idx="2737">
                  <c:v>293.7</c:v>
                </c:pt>
                <c:pt idx="2738">
                  <c:v>293.8</c:v>
                </c:pt>
                <c:pt idx="2739">
                  <c:v>293.89999999999998</c:v>
                </c:pt>
                <c:pt idx="2740">
                  <c:v>294</c:v>
                </c:pt>
                <c:pt idx="2741">
                  <c:v>294.10000000000002</c:v>
                </c:pt>
                <c:pt idx="2742">
                  <c:v>294.2</c:v>
                </c:pt>
                <c:pt idx="2743">
                  <c:v>294.3</c:v>
                </c:pt>
                <c:pt idx="2744">
                  <c:v>294.39999999999998</c:v>
                </c:pt>
                <c:pt idx="2745">
                  <c:v>294.5</c:v>
                </c:pt>
                <c:pt idx="2746">
                  <c:v>294.60000000000002</c:v>
                </c:pt>
                <c:pt idx="2747">
                  <c:v>294.7</c:v>
                </c:pt>
                <c:pt idx="2748">
                  <c:v>294.8</c:v>
                </c:pt>
                <c:pt idx="2749">
                  <c:v>294.89999999999998</c:v>
                </c:pt>
                <c:pt idx="2750">
                  <c:v>295</c:v>
                </c:pt>
                <c:pt idx="2751">
                  <c:v>295.10000000000002</c:v>
                </c:pt>
                <c:pt idx="2752">
                  <c:v>295.2</c:v>
                </c:pt>
                <c:pt idx="2753">
                  <c:v>295.3</c:v>
                </c:pt>
                <c:pt idx="2754">
                  <c:v>295.39999999999998</c:v>
                </c:pt>
                <c:pt idx="2755">
                  <c:v>295.5</c:v>
                </c:pt>
                <c:pt idx="2756">
                  <c:v>295.60000000000002</c:v>
                </c:pt>
                <c:pt idx="2757">
                  <c:v>295.7</c:v>
                </c:pt>
                <c:pt idx="2758">
                  <c:v>295.8</c:v>
                </c:pt>
                <c:pt idx="2759">
                  <c:v>295.89999999999998</c:v>
                </c:pt>
                <c:pt idx="2760">
                  <c:v>296</c:v>
                </c:pt>
                <c:pt idx="2761">
                  <c:v>296.10000000000002</c:v>
                </c:pt>
                <c:pt idx="2762">
                  <c:v>296.2</c:v>
                </c:pt>
                <c:pt idx="2763">
                  <c:v>296.3</c:v>
                </c:pt>
                <c:pt idx="2764">
                  <c:v>296.39999999999998</c:v>
                </c:pt>
                <c:pt idx="2765">
                  <c:v>296.5</c:v>
                </c:pt>
                <c:pt idx="2766">
                  <c:v>296.60000000000002</c:v>
                </c:pt>
                <c:pt idx="2767">
                  <c:v>296.7</c:v>
                </c:pt>
                <c:pt idx="2768">
                  <c:v>296.8</c:v>
                </c:pt>
                <c:pt idx="2769">
                  <c:v>296.89999999999998</c:v>
                </c:pt>
                <c:pt idx="2770">
                  <c:v>297</c:v>
                </c:pt>
                <c:pt idx="2771">
                  <c:v>297.10000000000002</c:v>
                </c:pt>
                <c:pt idx="2772">
                  <c:v>297.2</c:v>
                </c:pt>
                <c:pt idx="2773">
                  <c:v>297.3</c:v>
                </c:pt>
                <c:pt idx="2774">
                  <c:v>297.39999999999998</c:v>
                </c:pt>
                <c:pt idx="2775">
                  <c:v>297.5</c:v>
                </c:pt>
                <c:pt idx="2776">
                  <c:v>297.60000000000002</c:v>
                </c:pt>
                <c:pt idx="2777">
                  <c:v>297.7</c:v>
                </c:pt>
                <c:pt idx="2778">
                  <c:v>297.8</c:v>
                </c:pt>
                <c:pt idx="2779">
                  <c:v>297.89999999999998</c:v>
                </c:pt>
                <c:pt idx="2780">
                  <c:v>298</c:v>
                </c:pt>
                <c:pt idx="2781">
                  <c:v>298.10000000000002</c:v>
                </c:pt>
                <c:pt idx="2782">
                  <c:v>298.2</c:v>
                </c:pt>
                <c:pt idx="2783">
                  <c:v>298.3</c:v>
                </c:pt>
                <c:pt idx="2784">
                  <c:v>298.39999999999998</c:v>
                </c:pt>
                <c:pt idx="2785">
                  <c:v>298.5</c:v>
                </c:pt>
                <c:pt idx="2786">
                  <c:v>298.60000000000002</c:v>
                </c:pt>
                <c:pt idx="2787">
                  <c:v>298.7</c:v>
                </c:pt>
                <c:pt idx="2788">
                  <c:v>298.8</c:v>
                </c:pt>
                <c:pt idx="2789">
                  <c:v>298.89999999999998</c:v>
                </c:pt>
                <c:pt idx="2790">
                  <c:v>299</c:v>
                </c:pt>
                <c:pt idx="2791">
                  <c:v>299.10000000000002</c:v>
                </c:pt>
                <c:pt idx="2792">
                  <c:v>299.2</c:v>
                </c:pt>
                <c:pt idx="2793">
                  <c:v>299.3</c:v>
                </c:pt>
                <c:pt idx="2794">
                  <c:v>299.39999999999998</c:v>
                </c:pt>
                <c:pt idx="2795">
                  <c:v>299.5</c:v>
                </c:pt>
                <c:pt idx="2796">
                  <c:v>299.60000000000002</c:v>
                </c:pt>
                <c:pt idx="2797">
                  <c:v>299.7</c:v>
                </c:pt>
                <c:pt idx="2798">
                  <c:v>299.8</c:v>
                </c:pt>
                <c:pt idx="2799">
                  <c:v>299.89999999999998</c:v>
                </c:pt>
                <c:pt idx="2800">
                  <c:v>300</c:v>
                </c:pt>
                <c:pt idx="2801">
                  <c:v>300.10000000000002</c:v>
                </c:pt>
                <c:pt idx="2802">
                  <c:v>300.2</c:v>
                </c:pt>
                <c:pt idx="2803">
                  <c:v>300.3</c:v>
                </c:pt>
                <c:pt idx="2804">
                  <c:v>300.39999999999998</c:v>
                </c:pt>
                <c:pt idx="2805">
                  <c:v>300.5</c:v>
                </c:pt>
                <c:pt idx="2806">
                  <c:v>300.60000000000002</c:v>
                </c:pt>
                <c:pt idx="2807">
                  <c:v>300.7</c:v>
                </c:pt>
                <c:pt idx="2808">
                  <c:v>300.8</c:v>
                </c:pt>
                <c:pt idx="2809">
                  <c:v>300.89999999999998</c:v>
                </c:pt>
                <c:pt idx="2810">
                  <c:v>301</c:v>
                </c:pt>
                <c:pt idx="2811">
                  <c:v>301.10000000000002</c:v>
                </c:pt>
                <c:pt idx="2812">
                  <c:v>301.2</c:v>
                </c:pt>
                <c:pt idx="2813">
                  <c:v>301.3</c:v>
                </c:pt>
                <c:pt idx="2814">
                  <c:v>301.39999999999998</c:v>
                </c:pt>
                <c:pt idx="2815">
                  <c:v>301.5</c:v>
                </c:pt>
                <c:pt idx="2816">
                  <c:v>301.60000000000002</c:v>
                </c:pt>
                <c:pt idx="2817">
                  <c:v>301.7</c:v>
                </c:pt>
                <c:pt idx="2818">
                  <c:v>301.8</c:v>
                </c:pt>
                <c:pt idx="2819">
                  <c:v>301.89999999999998</c:v>
                </c:pt>
                <c:pt idx="2820">
                  <c:v>302</c:v>
                </c:pt>
                <c:pt idx="2821">
                  <c:v>302.10000000000002</c:v>
                </c:pt>
                <c:pt idx="2822">
                  <c:v>302.2</c:v>
                </c:pt>
                <c:pt idx="2823">
                  <c:v>302.3</c:v>
                </c:pt>
                <c:pt idx="2824">
                  <c:v>302.39999999999998</c:v>
                </c:pt>
                <c:pt idx="2825">
                  <c:v>302.5</c:v>
                </c:pt>
                <c:pt idx="2826">
                  <c:v>302.60000000000002</c:v>
                </c:pt>
                <c:pt idx="2827">
                  <c:v>302.7</c:v>
                </c:pt>
                <c:pt idx="2828">
                  <c:v>302.8</c:v>
                </c:pt>
                <c:pt idx="2829">
                  <c:v>302.89999999999998</c:v>
                </c:pt>
                <c:pt idx="2830">
                  <c:v>303</c:v>
                </c:pt>
                <c:pt idx="2831">
                  <c:v>303.10000000000002</c:v>
                </c:pt>
                <c:pt idx="2832">
                  <c:v>303.2</c:v>
                </c:pt>
                <c:pt idx="2833">
                  <c:v>303.3</c:v>
                </c:pt>
                <c:pt idx="2834">
                  <c:v>303.39999999999998</c:v>
                </c:pt>
                <c:pt idx="2835">
                  <c:v>303.5</c:v>
                </c:pt>
                <c:pt idx="2836">
                  <c:v>303.60000000000002</c:v>
                </c:pt>
                <c:pt idx="2837">
                  <c:v>303.7</c:v>
                </c:pt>
                <c:pt idx="2838">
                  <c:v>303.8</c:v>
                </c:pt>
                <c:pt idx="2839">
                  <c:v>303.89999999999998</c:v>
                </c:pt>
                <c:pt idx="2840">
                  <c:v>304</c:v>
                </c:pt>
                <c:pt idx="2841">
                  <c:v>304.10000000000002</c:v>
                </c:pt>
                <c:pt idx="2842">
                  <c:v>304.2</c:v>
                </c:pt>
                <c:pt idx="2843">
                  <c:v>304.3</c:v>
                </c:pt>
                <c:pt idx="2844">
                  <c:v>304.39999999999998</c:v>
                </c:pt>
                <c:pt idx="2845">
                  <c:v>304.5</c:v>
                </c:pt>
                <c:pt idx="2846">
                  <c:v>304.60000000000002</c:v>
                </c:pt>
                <c:pt idx="2847">
                  <c:v>304.7</c:v>
                </c:pt>
                <c:pt idx="2848">
                  <c:v>304.8</c:v>
                </c:pt>
                <c:pt idx="2849">
                  <c:v>304.89999999999998</c:v>
                </c:pt>
                <c:pt idx="2850">
                  <c:v>305</c:v>
                </c:pt>
                <c:pt idx="2851">
                  <c:v>305.10000000000002</c:v>
                </c:pt>
                <c:pt idx="2852">
                  <c:v>305.2</c:v>
                </c:pt>
                <c:pt idx="2853">
                  <c:v>305.3</c:v>
                </c:pt>
                <c:pt idx="2854">
                  <c:v>305.39999999999998</c:v>
                </c:pt>
                <c:pt idx="2855">
                  <c:v>305.5</c:v>
                </c:pt>
                <c:pt idx="2856">
                  <c:v>305.60000000000002</c:v>
                </c:pt>
                <c:pt idx="2857">
                  <c:v>305.7</c:v>
                </c:pt>
                <c:pt idx="2858">
                  <c:v>305.8</c:v>
                </c:pt>
                <c:pt idx="2859">
                  <c:v>305.89999999999998</c:v>
                </c:pt>
                <c:pt idx="2860">
                  <c:v>306</c:v>
                </c:pt>
                <c:pt idx="2861">
                  <c:v>306.10000000000002</c:v>
                </c:pt>
                <c:pt idx="2862">
                  <c:v>306.2</c:v>
                </c:pt>
                <c:pt idx="2863">
                  <c:v>306.3</c:v>
                </c:pt>
                <c:pt idx="2864">
                  <c:v>306.39999999999998</c:v>
                </c:pt>
                <c:pt idx="2865">
                  <c:v>306.5</c:v>
                </c:pt>
                <c:pt idx="2866">
                  <c:v>306.60000000000002</c:v>
                </c:pt>
                <c:pt idx="2867">
                  <c:v>306.7</c:v>
                </c:pt>
                <c:pt idx="2868">
                  <c:v>306.8</c:v>
                </c:pt>
                <c:pt idx="2869">
                  <c:v>306.89999999999998</c:v>
                </c:pt>
                <c:pt idx="2870">
                  <c:v>307</c:v>
                </c:pt>
                <c:pt idx="2871">
                  <c:v>307.10000000000002</c:v>
                </c:pt>
                <c:pt idx="2872">
                  <c:v>307.2</c:v>
                </c:pt>
                <c:pt idx="2873">
                  <c:v>307.3</c:v>
                </c:pt>
                <c:pt idx="2874">
                  <c:v>307.39999999999998</c:v>
                </c:pt>
                <c:pt idx="2875">
                  <c:v>307.5</c:v>
                </c:pt>
                <c:pt idx="2876">
                  <c:v>307.60000000000002</c:v>
                </c:pt>
                <c:pt idx="2877">
                  <c:v>307.7</c:v>
                </c:pt>
                <c:pt idx="2878">
                  <c:v>307.8</c:v>
                </c:pt>
                <c:pt idx="2879">
                  <c:v>307.89999999999998</c:v>
                </c:pt>
                <c:pt idx="2880">
                  <c:v>308</c:v>
                </c:pt>
                <c:pt idx="2881">
                  <c:v>308.10000000000002</c:v>
                </c:pt>
                <c:pt idx="2882">
                  <c:v>308.2</c:v>
                </c:pt>
                <c:pt idx="2883">
                  <c:v>308.3</c:v>
                </c:pt>
                <c:pt idx="2884">
                  <c:v>308.39999999999998</c:v>
                </c:pt>
                <c:pt idx="2885">
                  <c:v>308.5</c:v>
                </c:pt>
                <c:pt idx="2886">
                  <c:v>308.60000000000002</c:v>
                </c:pt>
                <c:pt idx="2887">
                  <c:v>308.7</c:v>
                </c:pt>
                <c:pt idx="2888">
                  <c:v>308.8</c:v>
                </c:pt>
                <c:pt idx="2889">
                  <c:v>308.89999999999998</c:v>
                </c:pt>
                <c:pt idx="2890">
                  <c:v>309</c:v>
                </c:pt>
                <c:pt idx="2891">
                  <c:v>309.10000000000002</c:v>
                </c:pt>
                <c:pt idx="2892">
                  <c:v>309.2</c:v>
                </c:pt>
                <c:pt idx="2893">
                  <c:v>309.3</c:v>
                </c:pt>
                <c:pt idx="2894">
                  <c:v>309.39999999999998</c:v>
                </c:pt>
                <c:pt idx="2895">
                  <c:v>309.5</c:v>
                </c:pt>
                <c:pt idx="2896">
                  <c:v>309.60000000000002</c:v>
                </c:pt>
                <c:pt idx="2897">
                  <c:v>309.7</c:v>
                </c:pt>
                <c:pt idx="2898">
                  <c:v>309.8</c:v>
                </c:pt>
                <c:pt idx="2899">
                  <c:v>309.89999999999998</c:v>
                </c:pt>
                <c:pt idx="2900">
                  <c:v>310</c:v>
                </c:pt>
                <c:pt idx="2901">
                  <c:v>310.10000000000002</c:v>
                </c:pt>
                <c:pt idx="2902">
                  <c:v>310.2</c:v>
                </c:pt>
                <c:pt idx="2903">
                  <c:v>310.3</c:v>
                </c:pt>
                <c:pt idx="2904">
                  <c:v>310.39999999999998</c:v>
                </c:pt>
                <c:pt idx="2905">
                  <c:v>310.5</c:v>
                </c:pt>
                <c:pt idx="2906">
                  <c:v>310.60000000000002</c:v>
                </c:pt>
                <c:pt idx="2907">
                  <c:v>310.7</c:v>
                </c:pt>
                <c:pt idx="2908">
                  <c:v>310.8</c:v>
                </c:pt>
                <c:pt idx="2909">
                  <c:v>310.89999999999998</c:v>
                </c:pt>
                <c:pt idx="2910">
                  <c:v>311</c:v>
                </c:pt>
                <c:pt idx="2911">
                  <c:v>311.10000000000002</c:v>
                </c:pt>
                <c:pt idx="2912">
                  <c:v>311.2</c:v>
                </c:pt>
                <c:pt idx="2913">
                  <c:v>311.3</c:v>
                </c:pt>
                <c:pt idx="2914">
                  <c:v>311.39999999999998</c:v>
                </c:pt>
                <c:pt idx="2915">
                  <c:v>311.5</c:v>
                </c:pt>
                <c:pt idx="2916">
                  <c:v>311.60000000000002</c:v>
                </c:pt>
                <c:pt idx="2917">
                  <c:v>311.7</c:v>
                </c:pt>
                <c:pt idx="2918">
                  <c:v>311.8</c:v>
                </c:pt>
                <c:pt idx="2919">
                  <c:v>311.89999999999998</c:v>
                </c:pt>
                <c:pt idx="2920">
                  <c:v>312</c:v>
                </c:pt>
                <c:pt idx="2921">
                  <c:v>312.10000000000002</c:v>
                </c:pt>
                <c:pt idx="2922">
                  <c:v>312.2</c:v>
                </c:pt>
                <c:pt idx="2923">
                  <c:v>312.3</c:v>
                </c:pt>
                <c:pt idx="2924">
                  <c:v>312.39999999999998</c:v>
                </c:pt>
                <c:pt idx="2925">
                  <c:v>312.5</c:v>
                </c:pt>
                <c:pt idx="2926">
                  <c:v>312.60000000000002</c:v>
                </c:pt>
                <c:pt idx="2927">
                  <c:v>312.7</c:v>
                </c:pt>
                <c:pt idx="2928">
                  <c:v>312.8</c:v>
                </c:pt>
                <c:pt idx="2929">
                  <c:v>312.89999999999998</c:v>
                </c:pt>
                <c:pt idx="2930">
                  <c:v>313</c:v>
                </c:pt>
                <c:pt idx="2931">
                  <c:v>313.10000000000002</c:v>
                </c:pt>
                <c:pt idx="2932">
                  <c:v>313.2</c:v>
                </c:pt>
                <c:pt idx="2933">
                  <c:v>313.3</c:v>
                </c:pt>
                <c:pt idx="2934">
                  <c:v>313.39999999999998</c:v>
                </c:pt>
                <c:pt idx="2935">
                  <c:v>313.5</c:v>
                </c:pt>
                <c:pt idx="2936">
                  <c:v>313.60000000000002</c:v>
                </c:pt>
                <c:pt idx="2937">
                  <c:v>313.7</c:v>
                </c:pt>
                <c:pt idx="2938">
                  <c:v>313.8</c:v>
                </c:pt>
                <c:pt idx="2939">
                  <c:v>313.89999999999998</c:v>
                </c:pt>
                <c:pt idx="2940">
                  <c:v>314</c:v>
                </c:pt>
                <c:pt idx="2941">
                  <c:v>314.10000000000002</c:v>
                </c:pt>
                <c:pt idx="2942">
                  <c:v>314.2</c:v>
                </c:pt>
                <c:pt idx="2943">
                  <c:v>314.3</c:v>
                </c:pt>
                <c:pt idx="2944">
                  <c:v>314.39999999999998</c:v>
                </c:pt>
                <c:pt idx="2945">
                  <c:v>314.5</c:v>
                </c:pt>
                <c:pt idx="2946">
                  <c:v>314.60000000000002</c:v>
                </c:pt>
                <c:pt idx="2947">
                  <c:v>314.7</c:v>
                </c:pt>
                <c:pt idx="2948">
                  <c:v>314.8</c:v>
                </c:pt>
                <c:pt idx="2949">
                  <c:v>314.89999999999998</c:v>
                </c:pt>
                <c:pt idx="2950">
                  <c:v>315</c:v>
                </c:pt>
                <c:pt idx="2951">
                  <c:v>315.10000000000002</c:v>
                </c:pt>
                <c:pt idx="2952">
                  <c:v>315.2</c:v>
                </c:pt>
                <c:pt idx="2953">
                  <c:v>315.3</c:v>
                </c:pt>
                <c:pt idx="2954">
                  <c:v>315.39999999999998</c:v>
                </c:pt>
                <c:pt idx="2955">
                  <c:v>315.5</c:v>
                </c:pt>
                <c:pt idx="2956">
                  <c:v>315.60000000000002</c:v>
                </c:pt>
                <c:pt idx="2957">
                  <c:v>315.7</c:v>
                </c:pt>
                <c:pt idx="2958">
                  <c:v>315.8</c:v>
                </c:pt>
                <c:pt idx="2959">
                  <c:v>315.89999999999998</c:v>
                </c:pt>
                <c:pt idx="2960">
                  <c:v>316</c:v>
                </c:pt>
                <c:pt idx="2961">
                  <c:v>316.10000000000002</c:v>
                </c:pt>
                <c:pt idx="2962">
                  <c:v>316.2</c:v>
                </c:pt>
                <c:pt idx="2963">
                  <c:v>316.3</c:v>
                </c:pt>
                <c:pt idx="2964">
                  <c:v>316.39999999999998</c:v>
                </c:pt>
                <c:pt idx="2965">
                  <c:v>316.5</c:v>
                </c:pt>
                <c:pt idx="2966">
                  <c:v>316.60000000000002</c:v>
                </c:pt>
                <c:pt idx="2967">
                  <c:v>316.7</c:v>
                </c:pt>
                <c:pt idx="2968">
                  <c:v>316.8</c:v>
                </c:pt>
                <c:pt idx="2969">
                  <c:v>316.89999999999998</c:v>
                </c:pt>
                <c:pt idx="2970">
                  <c:v>317</c:v>
                </c:pt>
                <c:pt idx="2971">
                  <c:v>317.10000000000002</c:v>
                </c:pt>
                <c:pt idx="2972">
                  <c:v>317.2</c:v>
                </c:pt>
                <c:pt idx="2973">
                  <c:v>317.3</c:v>
                </c:pt>
                <c:pt idx="2974">
                  <c:v>317.39999999999998</c:v>
                </c:pt>
                <c:pt idx="2975">
                  <c:v>317.5</c:v>
                </c:pt>
                <c:pt idx="2976">
                  <c:v>317.60000000000002</c:v>
                </c:pt>
                <c:pt idx="2977">
                  <c:v>317.7</c:v>
                </c:pt>
                <c:pt idx="2978">
                  <c:v>317.8</c:v>
                </c:pt>
                <c:pt idx="2979">
                  <c:v>317.89999999999998</c:v>
                </c:pt>
                <c:pt idx="2980">
                  <c:v>318</c:v>
                </c:pt>
                <c:pt idx="2981">
                  <c:v>318.10000000000002</c:v>
                </c:pt>
                <c:pt idx="2982">
                  <c:v>318.2</c:v>
                </c:pt>
                <c:pt idx="2983">
                  <c:v>318.3</c:v>
                </c:pt>
                <c:pt idx="2984">
                  <c:v>318.39999999999998</c:v>
                </c:pt>
                <c:pt idx="2985">
                  <c:v>318.5</c:v>
                </c:pt>
                <c:pt idx="2986">
                  <c:v>318.60000000000002</c:v>
                </c:pt>
                <c:pt idx="2987">
                  <c:v>318.7</c:v>
                </c:pt>
                <c:pt idx="2988">
                  <c:v>318.8</c:v>
                </c:pt>
                <c:pt idx="2989">
                  <c:v>318.89999999999998</c:v>
                </c:pt>
                <c:pt idx="2990">
                  <c:v>319</c:v>
                </c:pt>
                <c:pt idx="2991">
                  <c:v>319.10000000000002</c:v>
                </c:pt>
                <c:pt idx="2992">
                  <c:v>319.2</c:v>
                </c:pt>
                <c:pt idx="2993">
                  <c:v>319.3</c:v>
                </c:pt>
                <c:pt idx="2994">
                  <c:v>319.39999999999998</c:v>
                </c:pt>
                <c:pt idx="2995">
                  <c:v>319.5</c:v>
                </c:pt>
                <c:pt idx="2996">
                  <c:v>319.60000000000002</c:v>
                </c:pt>
                <c:pt idx="2997">
                  <c:v>319.7</c:v>
                </c:pt>
                <c:pt idx="2998">
                  <c:v>319.8</c:v>
                </c:pt>
                <c:pt idx="2999">
                  <c:v>319.89999999999998</c:v>
                </c:pt>
                <c:pt idx="3000">
                  <c:v>320</c:v>
                </c:pt>
                <c:pt idx="3001">
                  <c:v>320.10000000000002</c:v>
                </c:pt>
                <c:pt idx="3002">
                  <c:v>320.2</c:v>
                </c:pt>
                <c:pt idx="3003">
                  <c:v>320.3</c:v>
                </c:pt>
                <c:pt idx="3004">
                  <c:v>320.39999999999998</c:v>
                </c:pt>
                <c:pt idx="3005">
                  <c:v>320.5</c:v>
                </c:pt>
                <c:pt idx="3006">
                  <c:v>320.60000000000002</c:v>
                </c:pt>
                <c:pt idx="3007">
                  <c:v>320.7</c:v>
                </c:pt>
                <c:pt idx="3008">
                  <c:v>320.8</c:v>
                </c:pt>
                <c:pt idx="3009">
                  <c:v>320.89999999999998</c:v>
                </c:pt>
                <c:pt idx="3010">
                  <c:v>321</c:v>
                </c:pt>
                <c:pt idx="3011">
                  <c:v>321.10000000000002</c:v>
                </c:pt>
                <c:pt idx="3012">
                  <c:v>321.2</c:v>
                </c:pt>
                <c:pt idx="3013">
                  <c:v>321.3</c:v>
                </c:pt>
                <c:pt idx="3014">
                  <c:v>321.39999999999998</c:v>
                </c:pt>
                <c:pt idx="3015">
                  <c:v>321.5</c:v>
                </c:pt>
                <c:pt idx="3016">
                  <c:v>321.60000000000002</c:v>
                </c:pt>
                <c:pt idx="3017">
                  <c:v>321.7</c:v>
                </c:pt>
                <c:pt idx="3018">
                  <c:v>321.8</c:v>
                </c:pt>
                <c:pt idx="3019">
                  <c:v>321.89999999999998</c:v>
                </c:pt>
                <c:pt idx="3020">
                  <c:v>322</c:v>
                </c:pt>
                <c:pt idx="3021">
                  <c:v>322.10000000000002</c:v>
                </c:pt>
                <c:pt idx="3022">
                  <c:v>322.2</c:v>
                </c:pt>
                <c:pt idx="3023">
                  <c:v>322.3</c:v>
                </c:pt>
                <c:pt idx="3024">
                  <c:v>322.39999999999998</c:v>
                </c:pt>
                <c:pt idx="3025">
                  <c:v>322.5</c:v>
                </c:pt>
                <c:pt idx="3026">
                  <c:v>322.60000000000002</c:v>
                </c:pt>
                <c:pt idx="3027">
                  <c:v>322.7</c:v>
                </c:pt>
                <c:pt idx="3028">
                  <c:v>322.8</c:v>
                </c:pt>
                <c:pt idx="3029">
                  <c:v>322.89999999999998</c:v>
                </c:pt>
                <c:pt idx="3030">
                  <c:v>323</c:v>
                </c:pt>
                <c:pt idx="3031">
                  <c:v>323.10000000000002</c:v>
                </c:pt>
                <c:pt idx="3032">
                  <c:v>323.2</c:v>
                </c:pt>
                <c:pt idx="3033">
                  <c:v>323.3</c:v>
                </c:pt>
                <c:pt idx="3034">
                  <c:v>323.39999999999998</c:v>
                </c:pt>
                <c:pt idx="3035">
                  <c:v>323.5</c:v>
                </c:pt>
                <c:pt idx="3036">
                  <c:v>323.60000000000002</c:v>
                </c:pt>
                <c:pt idx="3037">
                  <c:v>323.7</c:v>
                </c:pt>
                <c:pt idx="3038">
                  <c:v>323.8</c:v>
                </c:pt>
                <c:pt idx="3039">
                  <c:v>323.89999999999998</c:v>
                </c:pt>
                <c:pt idx="3040">
                  <c:v>324</c:v>
                </c:pt>
                <c:pt idx="3041">
                  <c:v>324.10000000000002</c:v>
                </c:pt>
                <c:pt idx="3042">
                  <c:v>324.2</c:v>
                </c:pt>
                <c:pt idx="3043">
                  <c:v>324.3</c:v>
                </c:pt>
                <c:pt idx="3044">
                  <c:v>324.39999999999998</c:v>
                </c:pt>
                <c:pt idx="3045">
                  <c:v>324.5</c:v>
                </c:pt>
                <c:pt idx="3046">
                  <c:v>324.60000000000002</c:v>
                </c:pt>
                <c:pt idx="3047">
                  <c:v>324.7</c:v>
                </c:pt>
                <c:pt idx="3048">
                  <c:v>324.8</c:v>
                </c:pt>
                <c:pt idx="3049">
                  <c:v>324.89999999999998</c:v>
                </c:pt>
                <c:pt idx="3050">
                  <c:v>325</c:v>
                </c:pt>
                <c:pt idx="3051">
                  <c:v>325.10000000000002</c:v>
                </c:pt>
                <c:pt idx="3052">
                  <c:v>325.2</c:v>
                </c:pt>
                <c:pt idx="3053">
                  <c:v>325.3</c:v>
                </c:pt>
                <c:pt idx="3054">
                  <c:v>325.39999999999998</c:v>
                </c:pt>
                <c:pt idx="3055">
                  <c:v>325.5</c:v>
                </c:pt>
                <c:pt idx="3056">
                  <c:v>325.60000000000002</c:v>
                </c:pt>
                <c:pt idx="3057">
                  <c:v>325.7</c:v>
                </c:pt>
                <c:pt idx="3058">
                  <c:v>325.8</c:v>
                </c:pt>
                <c:pt idx="3059">
                  <c:v>325.89999999999998</c:v>
                </c:pt>
                <c:pt idx="3060">
                  <c:v>326</c:v>
                </c:pt>
                <c:pt idx="3061">
                  <c:v>326.10000000000002</c:v>
                </c:pt>
                <c:pt idx="3062">
                  <c:v>326.2</c:v>
                </c:pt>
                <c:pt idx="3063">
                  <c:v>326.3</c:v>
                </c:pt>
                <c:pt idx="3064">
                  <c:v>326.39999999999998</c:v>
                </c:pt>
                <c:pt idx="3065">
                  <c:v>326.5</c:v>
                </c:pt>
                <c:pt idx="3066">
                  <c:v>326.60000000000002</c:v>
                </c:pt>
                <c:pt idx="3067">
                  <c:v>326.7</c:v>
                </c:pt>
                <c:pt idx="3068">
                  <c:v>326.8</c:v>
                </c:pt>
                <c:pt idx="3069">
                  <c:v>326.89999999999998</c:v>
                </c:pt>
                <c:pt idx="3070">
                  <c:v>327</c:v>
                </c:pt>
                <c:pt idx="3071">
                  <c:v>327.10000000000002</c:v>
                </c:pt>
                <c:pt idx="3072">
                  <c:v>327.2</c:v>
                </c:pt>
                <c:pt idx="3073">
                  <c:v>327.3</c:v>
                </c:pt>
                <c:pt idx="3074">
                  <c:v>327.39999999999998</c:v>
                </c:pt>
                <c:pt idx="3075">
                  <c:v>327.5</c:v>
                </c:pt>
                <c:pt idx="3076">
                  <c:v>327.60000000000002</c:v>
                </c:pt>
                <c:pt idx="3077">
                  <c:v>327.7</c:v>
                </c:pt>
                <c:pt idx="3078">
                  <c:v>327.8</c:v>
                </c:pt>
                <c:pt idx="3079">
                  <c:v>327.9</c:v>
                </c:pt>
                <c:pt idx="3080">
                  <c:v>328</c:v>
                </c:pt>
                <c:pt idx="3081">
                  <c:v>328.1</c:v>
                </c:pt>
                <c:pt idx="3082">
                  <c:v>328.2</c:v>
                </c:pt>
                <c:pt idx="3083">
                  <c:v>328.3</c:v>
                </c:pt>
                <c:pt idx="3084">
                  <c:v>328.4</c:v>
                </c:pt>
                <c:pt idx="3085">
                  <c:v>328.5</c:v>
                </c:pt>
                <c:pt idx="3086">
                  <c:v>328.6</c:v>
                </c:pt>
                <c:pt idx="3087">
                  <c:v>328.7</c:v>
                </c:pt>
                <c:pt idx="3088">
                  <c:v>328.8</c:v>
                </c:pt>
                <c:pt idx="3089">
                  <c:v>328.9</c:v>
                </c:pt>
                <c:pt idx="3090">
                  <c:v>329</c:v>
                </c:pt>
                <c:pt idx="3091">
                  <c:v>329.1</c:v>
                </c:pt>
                <c:pt idx="3092">
                  <c:v>329.2</c:v>
                </c:pt>
                <c:pt idx="3093">
                  <c:v>329.3</c:v>
                </c:pt>
                <c:pt idx="3094">
                  <c:v>329.4</c:v>
                </c:pt>
                <c:pt idx="3095">
                  <c:v>329.5</c:v>
                </c:pt>
                <c:pt idx="3096">
                  <c:v>329.6</c:v>
                </c:pt>
                <c:pt idx="3097">
                  <c:v>329.7</c:v>
                </c:pt>
                <c:pt idx="3098">
                  <c:v>329.8</c:v>
                </c:pt>
                <c:pt idx="3099">
                  <c:v>329.9</c:v>
                </c:pt>
                <c:pt idx="3100">
                  <c:v>330</c:v>
                </c:pt>
                <c:pt idx="3101">
                  <c:v>330.1</c:v>
                </c:pt>
                <c:pt idx="3102">
                  <c:v>330.2</c:v>
                </c:pt>
                <c:pt idx="3103">
                  <c:v>330.3</c:v>
                </c:pt>
                <c:pt idx="3104">
                  <c:v>330.4</c:v>
                </c:pt>
                <c:pt idx="3105">
                  <c:v>330.5</c:v>
                </c:pt>
                <c:pt idx="3106">
                  <c:v>330.6</c:v>
                </c:pt>
                <c:pt idx="3107">
                  <c:v>330.7</c:v>
                </c:pt>
                <c:pt idx="3108">
                  <c:v>330.8</c:v>
                </c:pt>
                <c:pt idx="3109">
                  <c:v>330.9</c:v>
                </c:pt>
                <c:pt idx="3110">
                  <c:v>331</c:v>
                </c:pt>
                <c:pt idx="3111">
                  <c:v>331.1</c:v>
                </c:pt>
                <c:pt idx="3112">
                  <c:v>331.2</c:v>
                </c:pt>
                <c:pt idx="3113">
                  <c:v>331.3</c:v>
                </c:pt>
                <c:pt idx="3114">
                  <c:v>331.4</c:v>
                </c:pt>
                <c:pt idx="3115">
                  <c:v>331.5</c:v>
                </c:pt>
                <c:pt idx="3116">
                  <c:v>331.6</c:v>
                </c:pt>
                <c:pt idx="3117">
                  <c:v>331.7</c:v>
                </c:pt>
                <c:pt idx="3118">
                  <c:v>331.8</c:v>
                </c:pt>
                <c:pt idx="3119">
                  <c:v>331.9</c:v>
                </c:pt>
                <c:pt idx="3120">
                  <c:v>332</c:v>
                </c:pt>
                <c:pt idx="3121">
                  <c:v>332.1</c:v>
                </c:pt>
                <c:pt idx="3122">
                  <c:v>332.2</c:v>
                </c:pt>
                <c:pt idx="3123">
                  <c:v>332.3</c:v>
                </c:pt>
                <c:pt idx="3124">
                  <c:v>332.4</c:v>
                </c:pt>
                <c:pt idx="3125">
                  <c:v>332.5</c:v>
                </c:pt>
                <c:pt idx="3126">
                  <c:v>332.6</c:v>
                </c:pt>
                <c:pt idx="3127">
                  <c:v>332.7</c:v>
                </c:pt>
                <c:pt idx="3128">
                  <c:v>332.8</c:v>
                </c:pt>
                <c:pt idx="3129">
                  <c:v>332.9</c:v>
                </c:pt>
                <c:pt idx="3130">
                  <c:v>333</c:v>
                </c:pt>
                <c:pt idx="3131">
                  <c:v>333.1</c:v>
                </c:pt>
                <c:pt idx="3132">
                  <c:v>333.2</c:v>
                </c:pt>
                <c:pt idx="3133">
                  <c:v>333.3</c:v>
                </c:pt>
                <c:pt idx="3134">
                  <c:v>333.4</c:v>
                </c:pt>
                <c:pt idx="3135">
                  <c:v>333.5</c:v>
                </c:pt>
                <c:pt idx="3136">
                  <c:v>333.6</c:v>
                </c:pt>
                <c:pt idx="3137">
                  <c:v>333.7</c:v>
                </c:pt>
                <c:pt idx="3138">
                  <c:v>333.8</c:v>
                </c:pt>
                <c:pt idx="3139">
                  <c:v>333.9</c:v>
                </c:pt>
                <c:pt idx="3140">
                  <c:v>334</c:v>
                </c:pt>
                <c:pt idx="3141">
                  <c:v>334.1</c:v>
                </c:pt>
                <c:pt idx="3142">
                  <c:v>334.2</c:v>
                </c:pt>
                <c:pt idx="3143">
                  <c:v>334.3</c:v>
                </c:pt>
                <c:pt idx="3144">
                  <c:v>334.4</c:v>
                </c:pt>
                <c:pt idx="3145">
                  <c:v>334.5</c:v>
                </c:pt>
                <c:pt idx="3146">
                  <c:v>334.6</c:v>
                </c:pt>
                <c:pt idx="3147">
                  <c:v>334.7</c:v>
                </c:pt>
                <c:pt idx="3148">
                  <c:v>334.8</c:v>
                </c:pt>
                <c:pt idx="3149">
                  <c:v>334.9</c:v>
                </c:pt>
                <c:pt idx="3150">
                  <c:v>335</c:v>
                </c:pt>
                <c:pt idx="3151">
                  <c:v>335.1</c:v>
                </c:pt>
                <c:pt idx="3152">
                  <c:v>335.2</c:v>
                </c:pt>
                <c:pt idx="3153">
                  <c:v>335.3</c:v>
                </c:pt>
                <c:pt idx="3154">
                  <c:v>335.4</c:v>
                </c:pt>
                <c:pt idx="3155">
                  <c:v>335.5</c:v>
                </c:pt>
                <c:pt idx="3156">
                  <c:v>335.6</c:v>
                </c:pt>
                <c:pt idx="3157">
                  <c:v>335.7</c:v>
                </c:pt>
                <c:pt idx="3158">
                  <c:v>335.8</c:v>
                </c:pt>
                <c:pt idx="3159">
                  <c:v>335.9</c:v>
                </c:pt>
                <c:pt idx="3160">
                  <c:v>336</c:v>
                </c:pt>
                <c:pt idx="3161">
                  <c:v>336.1</c:v>
                </c:pt>
                <c:pt idx="3162">
                  <c:v>336.2</c:v>
                </c:pt>
                <c:pt idx="3163">
                  <c:v>336.3</c:v>
                </c:pt>
                <c:pt idx="3164">
                  <c:v>336.4</c:v>
                </c:pt>
                <c:pt idx="3165">
                  <c:v>336.5</c:v>
                </c:pt>
                <c:pt idx="3166">
                  <c:v>336.6</c:v>
                </c:pt>
                <c:pt idx="3167">
                  <c:v>336.7</c:v>
                </c:pt>
                <c:pt idx="3168">
                  <c:v>336.8</c:v>
                </c:pt>
                <c:pt idx="3169">
                  <c:v>336.9</c:v>
                </c:pt>
                <c:pt idx="3170">
                  <c:v>337</c:v>
                </c:pt>
                <c:pt idx="3171">
                  <c:v>337.1</c:v>
                </c:pt>
                <c:pt idx="3172">
                  <c:v>337.2</c:v>
                </c:pt>
                <c:pt idx="3173">
                  <c:v>337.3</c:v>
                </c:pt>
                <c:pt idx="3174">
                  <c:v>337.4</c:v>
                </c:pt>
                <c:pt idx="3175">
                  <c:v>337.5</c:v>
                </c:pt>
                <c:pt idx="3176">
                  <c:v>337.6</c:v>
                </c:pt>
                <c:pt idx="3177">
                  <c:v>337.7</c:v>
                </c:pt>
                <c:pt idx="3178">
                  <c:v>337.8</c:v>
                </c:pt>
                <c:pt idx="3179">
                  <c:v>337.9</c:v>
                </c:pt>
                <c:pt idx="3180">
                  <c:v>338</c:v>
                </c:pt>
                <c:pt idx="3181">
                  <c:v>338.1</c:v>
                </c:pt>
                <c:pt idx="3182">
                  <c:v>338.2</c:v>
                </c:pt>
                <c:pt idx="3183">
                  <c:v>338.3</c:v>
                </c:pt>
                <c:pt idx="3184">
                  <c:v>338.4</c:v>
                </c:pt>
                <c:pt idx="3185">
                  <c:v>338.5</c:v>
                </c:pt>
                <c:pt idx="3186">
                  <c:v>338.6</c:v>
                </c:pt>
                <c:pt idx="3187">
                  <c:v>338.7</c:v>
                </c:pt>
                <c:pt idx="3188">
                  <c:v>338.8</c:v>
                </c:pt>
                <c:pt idx="3189">
                  <c:v>338.9</c:v>
                </c:pt>
                <c:pt idx="3190">
                  <c:v>339</c:v>
                </c:pt>
                <c:pt idx="3191">
                  <c:v>339.1</c:v>
                </c:pt>
                <c:pt idx="3192">
                  <c:v>339.2</c:v>
                </c:pt>
                <c:pt idx="3193">
                  <c:v>339.3</c:v>
                </c:pt>
                <c:pt idx="3194">
                  <c:v>339.4</c:v>
                </c:pt>
                <c:pt idx="3195">
                  <c:v>339.5</c:v>
                </c:pt>
                <c:pt idx="3196">
                  <c:v>339.6</c:v>
                </c:pt>
                <c:pt idx="3197">
                  <c:v>339.7</c:v>
                </c:pt>
                <c:pt idx="3198">
                  <c:v>339.8</c:v>
                </c:pt>
                <c:pt idx="3199">
                  <c:v>339.9</c:v>
                </c:pt>
                <c:pt idx="3200">
                  <c:v>340</c:v>
                </c:pt>
                <c:pt idx="3201">
                  <c:v>340.1</c:v>
                </c:pt>
                <c:pt idx="3202">
                  <c:v>340.2</c:v>
                </c:pt>
                <c:pt idx="3203">
                  <c:v>340.3</c:v>
                </c:pt>
                <c:pt idx="3204">
                  <c:v>340.4</c:v>
                </c:pt>
                <c:pt idx="3205">
                  <c:v>340.5</c:v>
                </c:pt>
                <c:pt idx="3206">
                  <c:v>340.6</c:v>
                </c:pt>
                <c:pt idx="3207">
                  <c:v>340.7</c:v>
                </c:pt>
                <c:pt idx="3208">
                  <c:v>340.8</c:v>
                </c:pt>
                <c:pt idx="3209">
                  <c:v>340.9</c:v>
                </c:pt>
                <c:pt idx="3210">
                  <c:v>341</c:v>
                </c:pt>
                <c:pt idx="3211">
                  <c:v>341.1</c:v>
                </c:pt>
                <c:pt idx="3212">
                  <c:v>341.2</c:v>
                </c:pt>
                <c:pt idx="3213">
                  <c:v>341.3</c:v>
                </c:pt>
                <c:pt idx="3214">
                  <c:v>341.4</c:v>
                </c:pt>
                <c:pt idx="3215">
                  <c:v>341.5</c:v>
                </c:pt>
                <c:pt idx="3216">
                  <c:v>341.6</c:v>
                </c:pt>
                <c:pt idx="3217">
                  <c:v>341.7</c:v>
                </c:pt>
                <c:pt idx="3218">
                  <c:v>341.8</c:v>
                </c:pt>
                <c:pt idx="3219">
                  <c:v>341.9</c:v>
                </c:pt>
                <c:pt idx="3220">
                  <c:v>342</c:v>
                </c:pt>
                <c:pt idx="3221">
                  <c:v>342.1</c:v>
                </c:pt>
                <c:pt idx="3222">
                  <c:v>342.2</c:v>
                </c:pt>
                <c:pt idx="3223">
                  <c:v>342.3</c:v>
                </c:pt>
                <c:pt idx="3224">
                  <c:v>342.4</c:v>
                </c:pt>
                <c:pt idx="3225">
                  <c:v>342.5</c:v>
                </c:pt>
                <c:pt idx="3226">
                  <c:v>342.6</c:v>
                </c:pt>
                <c:pt idx="3227">
                  <c:v>342.7</c:v>
                </c:pt>
                <c:pt idx="3228">
                  <c:v>342.8</c:v>
                </c:pt>
                <c:pt idx="3229">
                  <c:v>342.9</c:v>
                </c:pt>
                <c:pt idx="3230">
                  <c:v>343</c:v>
                </c:pt>
                <c:pt idx="3231">
                  <c:v>343.1</c:v>
                </c:pt>
                <c:pt idx="3232">
                  <c:v>343.2</c:v>
                </c:pt>
                <c:pt idx="3233">
                  <c:v>343.3</c:v>
                </c:pt>
                <c:pt idx="3234">
                  <c:v>343.4</c:v>
                </c:pt>
                <c:pt idx="3235">
                  <c:v>343.5</c:v>
                </c:pt>
                <c:pt idx="3236">
                  <c:v>343.6</c:v>
                </c:pt>
                <c:pt idx="3237">
                  <c:v>343.7</c:v>
                </c:pt>
                <c:pt idx="3238">
                  <c:v>343.8</c:v>
                </c:pt>
                <c:pt idx="3239">
                  <c:v>343.9</c:v>
                </c:pt>
                <c:pt idx="3240">
                  <c:v>344</c:v>
                </c:pt>
                <c:pt idx="3241">
                  <c:v>344.1</c:v>
                </c:pt>
                <c:pt idx="3242">
                  <c:v>344.2</c:v>
                </c:pt>
                <c:pt idx="3243">
                  <c:v>344.3</c:v>
                </c:pt>
                <c:pt idx="3244">
                  <c:v>344.4</c:v>
                </c:pt>
                <c:pt idx="3245">
                  <c:v>344.5</c:v>
                </c:pt>
                <c:pt idx="3246">
                  <c:v>344.6</c:v>
                </c:pt>
                <c:pt idx="3247">
                  <c:v>344.7</c:v>
                </c:pt>
                <c:pt idx="3248">
                  <c:v>344.8</c:v>
                </c:pt>
                <c:pt idx="3249">
                  <c:v>344.9</c:v>
                </c:pt>
                <c:pt idx="3250">
                  <c:v>345</c:v>
                </c:pt>
                <c:pt idx="3251">
                  <c:v>345.1</c:v>
                </c:pt>
                <c:pt idx="3252">
                  <c:v>345.2</c:v>
                </c:pt>
                <c:pt idx="3253">
                  <c:v>345.3</c:v>
                </c:pt>
                <c:pt idx="3254">
                  <c:v>345.4</c:v>
                </c:pt>
                <c:pt idx="3255">
                  <c:v>345.5</c:v>
                </c:pt>
                <c:pt idx="3256">
                  <c:v>345.6</c:v>
                </c:pt>
                <c:pt idx="3257">
                  <c:v>345.7</c:v>
                </c:pt>
                <c:pt idx="3258">
                  <c:v>345.8</c:v>
                </c:pt>
                <c:pt idx="3259">
                  <c:v>345.9</c:v>
                </c:pt>
                <c:pt idx="3260">
                  <c:v>346</c:v>
                </c:pt>
                <c:pt idx="3261">
                  <c:v>346.1</c:v>
                </c:pt>
                <c:pt idx="3262">
                  <c:v>346.2</c:v>
                </c:pt>
                <c:pt idx="3263">
                  <c:v>346.3</c:v>
                </c:pt>
                <c:pt idx="3264">
                  <c:v>346.4</c:v>
                </c:pt>
                <c:pt idx="3265">
                  <c:v>346.5</c:v>
                </c:pt>
                <c:pt idx="3266">
                  <c:v>346.6</c:v>
                </c:pt>
                <c:pt idx="3267">
                  <c:v>346.7</c:v>
                </c:pt>
                <c:pt idx="3268">
                  <c:v>346.8</c:v>
                </c:pt>
                <c:pt idx="3269">
                  <c:v>346.9</c:v>
                </c:pt>
                <c:pt idx="3270">
                  <c:v>347</c:v>
                </c:pt>
                <c:pt idx="3271">
                  <c:v>347.1</c:v>
                </c:pt>
                <c:pt idx="3272">
                  <c:v>347.2</c:v>
                </c:pt>
                <c:pt idx="3273">
                  <c:v>347.3</c:v>
                </c:pt>
                <c:pt idx="3274">
                  <c:v>347.4</c:v>
                </c:pt>
                <c:pt idx="3275">
                  <c:v>347.5</c:v>
                </c:pt>
                <c:pt idx="3276">
                  <c:v>347.6</c:v>
                </c:pt>
                <c:pt idx="3277">
                  <c:v>347.7</c:v>
                </c:pt>
                <c:pt idx="3278">
                  <c:v>347.8</c:v>
                </c:pt>
                <c:pt idx="3279">
                  <c:v>347.9</c:v>
                </c:pt>
                <c:pt idx="3280">
                  <c:v>348</c:v>
                </c:pt>
                <c:pt idx="3281">
                  <c:v>348.1</c:v>
                </c:pt>
                <c:pt idx="3282">
                  <c:v>348.2</c:v>
                </c:pt>
                <c:pt idx="3283">
                  <c:v>348.3</c:v>
                </c:pt>
                <c:pt idx="3284">
                  <c:v>348.4</c:v>
                </c:pt>
                <c:pt idx="3285">
                  <c:v>348.5</c:v>
                </c:pt>
                <c:pt idx="3286">
                  <c:v>348.6</c:v>
                </c:pt>
                <c:pt idx="3287">
                  <c:v>348.7</c:v>
                </c:pt>
                <c:pt idx="3288">
                  <c:v>348.8</c:v>
                </c:pt>
                <c:pt idx="3289">
                  <c:v>348.9</c:v>
                </c:pt>
                <c:pt idx="3290">
                  <c:v>349</c:v>
                </c:pt>
                <c:pt idx="3291">
                  <c:v>349.1</c:v>
                </c:pt>
                <c:pt idx="3292">
                  <c:v>349.2</c:v>
                </c:pt>
                <c:pt idx="3293">
                  <c:v>349.3</c:v>
                </c:pt>
                <c:pt idx="3294">
                  <c:v>349.4</c:v>
                </c:pt>
                <c:pt idx="3295">
                  <c:v>349.5</c:v>
                </c:pt>
                <c:pt idx="3296">
                  <c:v>349.6</c:v>
                </c:pt>
                <c:pt idx="3297">
                  <c:v>349.7</c:v>
                </c:pt>
                <c:pt idx="3298">
                  <c:v>349.8</c:v>
                </c:pt>
                <c:pt idx="3299">
                  <c:v>349.9</c:v>
                </c:pt>
                <c:pt idx="3300">
                  <c:v>350</c:v>
                </c:pt>
                <c:pt idx="3301">
                  <c:v>350.1</c:v>
                </c:pt>
                <c:pt idx="3302">
                  <c:v>350.2</c:v>
                </c:pt>
                <c:pt idx="3303">
                  <c:v>350.3</c:v>
                </c:pt>
                <c:pt idx="3304">
                  <c:v>350.4</c:v>
                </c:pt>
                <c:pt idx="3305">
                  <c:v>350.5</c:v>
                </c:pt>
                <c:pt idx="3306">
                  <c:v>350.6</c:v>
                </c:pt>
                <c:pt idx="3307">
                  <c:v>350.7</c:v>
                </c:pt>
                <c:pt idx="3308">
                  <c:v>350.8</c:v>
                </c:pt>
                <c:pt idx="3309">
                  <c:v>350.9</c:v>
                </c:pt>
                <c:pt idx="3310">
                  <c:v>351</c:v>
                </c:pt>
                <c:pt idx="3311">
                  <c:v>351.1</c:v>
                </c:pt>
                <c:pt idx="3312">
                  <c:v>351.2</c:v>
                </c:pt>
                <c:pt idx="3313">
                  <c:v>351.3</c:v>
                </c:pt>
                <c:pt idx="3314">
                  <c:v>351.4</c:v>
                </c:pt>
                <c:pt idx="3315">
                  <c:v>351.5</c:v>
                </c:pt>
                <c:pt idx="3316">
                  <c:v>351.6</c:v>
                </c:pt>
                <c:pt idx="3317">
                  <c:v>351.7</c:v>
                </c:pt>
                <c:pt idx="3318">
                  <c:v>351.8</c:v>
                </c:pt>
                <c:pt idx="3319">
                  <c:v>351.9</c:v>
                </c:pt>
                <c:pt idx="3320">
                  <c:v>352</c:v>
                </c:pt>
                <c:pt idx="3321">
                  <c:v>352.1</c:v>
                </c:pt>
                <c:pt idx="3322">
                  <c:v>352.2</c:v>
                </c:pt>
                <c:pt idx="3323">
                  <c:v>352.3</c:v>
                </c:pt>
                <c:pt idx="3324">
                  <c:v>352.4</c:v>
                </c:pt>
                <c:pt idx="3325">
                  <c:v>352.5</c:v>
                </c:pt>
                <c:pt idx="3326">
                  <c:v>352.6</c:v>
                </c:pt>
                <c:pt idx="3327">
                  <c:v>352.7</c:v>
                </c:pt>
                <c:pt idx="3328">
                  <c:v>352.8</c:v>
                </c:pt>
                <c:pt idx="3329">
                  <c:v>352.9</c:v>
                </c:pt>
                <c:pt idx="3330">
                  <c:v>353</c:v>
                </c:pt>
                <c:pt idx="3331">
                  <c:v>353.1</c:v>
                </c:pt>
                <c:pt idx="3332">
                  <c:v>353.2</c:v>
                </c:pt>
                <c:pt idx="3333">
                  <c:v>353.3</c:v>
                </c:pt>
                <c:pt idx="3334">
                  <c:v>353.4</c:v>
                </c:pt>
                <c:pt idx="3335">
                  <c:v>353.5</c:v>
                </c:pt>
                <c:pt idx="3336">
                  <c:v>353.6</c:v>
                </c:pt>
                <c:pt idx="3337">
                  <c:v>353.7</c:v>
                </c:pt>
                <c:pt idx="3338">
                  <c:v>353.8</c:v>
                </c:pt>
                <c:pt idx="3339">
                  <c:v>353.9</c:v>
                </c:pt>
                <c:pt idx="3340">
                  <c:v>354</c:v>
                </c:pt>
                <c:pt idx="3341">
                  <c:v>354.1</c:v>
                </c:pt>
                <c:pt idx="3342">
                  <c:v>354.2</c:v>
                </c:pt>
                <c:pt idx="3343">
                  <c:v>354.3</c:v>
                </c:pt>
                <c:pt idx="3344">
                  <c:v>354.4</c:v>
                </c:pt>
                <c:pt idx="3345">
                  <c:v>354.5</c:v>
                </c:pt>
                <c:pt idx="3346">
                  <c:v>354.6</c:v>
                </c:pt>
                <c:pt idx="3347">
                  <c:v>354.7</c:v>
                </c:pt>
                <c:pt idx="3348">
                  <c:v>354.8</c:v>
                </c:pt>
                <c:pt idx="3349">
                  <c:v>354.9</c:v>
                </c:pt>
                <c:pt idx="3350">
                  <c:v>355</c:v>
                </c:pt>
                <c:pt idx="3351">
                  <c:v>355.1</c:v>
                </c:pt>
                <c:pt idx="3352">
                  <c:v>355.2</c:v>
                </c:pt>
                <c:pt idx="3353">
                  <c:v>355.3</c:v>
                </c:pt>
                <c:pt idx="3354">
                  <c:v>355.4</c:v>
                </c:pt>
                <c:pt idx="3355">
                  <c:v>355.5</c:v>
                </c:pt>
                <c:pt idx="3356">
                  <c:v>355.6</c:v>
                </c:pt>
                <c:pt idx="3357">
                  <c:v>355.7</c:v>
                </c:pt>
                <c:pt idx="3358">
                  <c:v>355.8</c:v>
                </c:pt>
                <c:pt idx="3359">
                  <c:v>355.9</c:v>
                </c:pt>
                <c:pt idx="3360">
                  <c:v>356</c:v>
                </c:pt>
                <c:pt idx="3361">
                  <c:v>356.1</c:v>
                </c:pt>
                <c:pt idx="3362">
                  <c:v>356.2</c:v>
                </c:pt>
                <c:pt idx="3363">
                  <c:v>356.3</c:v>
                </c:pt>
                <c:pt idx="3364">
                  <c:v>356.4</c:v>
                </c:pt>
                <c:pt idx="3365">
                  <c:v>356.5</c:v>
                </c:pt>
                <c:pt idx="3366">
                  <c:v>356.6</c:v>
                </c:pt>
                <c:pt idx="3367">
                  <c:v>356.7</c:v>
                </c:pt>
                <c:pt idx="3368">
                  <c:v>356.8</c:v>
                </c:pt>
                <c:pt idx="3369">
                  <c:v>356.9</c:v>
                </c:pt>
                <c:pt idx="3370">
                  <c:v>357</c:v>
                </c:pt>
                <c:pt idx="3371">
                  <c:v>357.1</c:v>
                </c:pt>
                <c:pt idx="3372">
                  <c:v>357.2</c:v>
                </c:pt>
                <c:pt idx="3373">
                  <c:v>357.3</c:v>
                </c:pt>
                <c:pt idx="3374">
                  <c:v>357.4</c:v>
                </c:pt>
                <c:pt idx="3375">
                  <c:v>357.5</c:v>
                </c:pt>
                <c:pt idx="3376">
                  <c:v>357.6</c:v>
                </c:pt>
                <c:pt idx="3377">
                  <c:v>357.7</c:v>
                </c:pt>
                <c:pt idx="3378">
                  <c:v>357.8</c:v>
                </c:pt>
                <c:pt idx="3379">
                  <c:v>357.9</c:v>
                </c:pt>
                <c:pt idx="3380">
                  <c:v>358</c:v>
                </c:pt>
                <c:pt idx="3381">
                  <c:v>358.1</c:v>
                </c:pt>
                <c:pt idx="3382">
                  <c:v>358.2</c:v>
                </c:pt>
                <c:pt idx="3383">
                  <c:v>358.3</c:v>
                </c:pt>
                <c:pt idx="3384">
                  <c:v>358.4</c:v>
                </c:pt>
                <c:pt idx="3385">
                  <c:v>358.5</c:v>
                </c:pt>
                <c:pt idx="3386">
                  <c:v>358.6</c:v>
                </c:pt>
                <c:pt idx="3387">
                  <c:v>358.7</c:v>
                </c:pt>
                <c:pt idx="3388">
                  <c:v>358.8</c:v>
                </c:pt>
                <c:pt idx="3389">
                  <c:v>358.9</c:v>
                </c:pt>
                <c:pt idx="3390">
                  <c:v>359</c:v>
                </c:pt>
                <c:pt idx="3391">
                  <c:v>359.1</c:v>
                </c:pt>
                <c:pt idx="3392">
                  <c:v>359.2</c:v>
                </c:pt>
                <c:pt idx="3393">
                  <c:v>359.3</c:v>
                </c:pt>
                <c:pt idx="3394">
                  <c:v>359.4</c:v>
                </c:pt>
                <c:pt idx="3395">
                  <c:v>359.5</c:v>
                </c:pt>
                <c:pt idx="3396">
                  <c:v>359.6</c:v>
                </c:pt>
                <c:pt idx="3397">
                  <c:v>359.7</c:v>
                </c:pt>
                <c:pt idx="3398">
                  <c:v>359.8</c:v>
                </c:pt>
                <c:pt idx="3399">
                  <c:v>359.9</c:v>
                </c:pt>
                <c:pt idx="3400">
                  <c:v>360</c:v>
                </c:pt>
                <c:pt idx="3401">
                  <c:v>360.1</c:v>
                </c:pt>
                <c:pt idx="3402">
                  <c:v>360.2</c:v>
                </c:pt>
                <c:pt idx="3403">
                  <c:v>360.3</c:v>
                </c:pt>
                <c:pt idx="3404">
                  <c:v>360.4</c:v>
                </c:pt>
                <c:pt idx="3405">
                  <c:v>360.5</c:v>
                </c:pt>
                <c:pt idx="3406">
                  <c:v>360.6</c:v>
                </c:pt>
                <c:pt idx="3407">
                  <c:v>360.7</c:v>
                </c:pt>
                <c:pt idx="3408">
                  <c:v>360.8</c:v>
                </c:pt>
                <c:pt idx="3409">
                  <c:v>360.9</c:v>
                </c:pt>
                <c:pt idx="3410">
                  <c:v>361</c:v>
                </c:pt>
                <c:pt idx="3411">
                  <c:v>361.1</c:v>
                </c:pt>
                <c:pt idx="3412">
                  <c:v>361.2</c:v>
                </c:pt>
                <c:pt idx="3413">
                  <c:v>361.3</c:v>
                </c:pt>
                <c:pt idx="3414">
                  <c:v>361.4</c:v>
                </c:pt>
                <c:pt idx="3415">
                  <c:v>361.5</c:v>
                </c:pt>
                <c:pt idx="3416">
                  <c:v>361.6</c:v>
                </c:pt>
                <c:pt idx="3417">
                  <c:v>361.7</c:v>
                </c:pt>
                <c:pt idx="3418">
                  <c:v>361.8</c:v>
                </c:pt>
                <c:pt idx="3419">
                  <c:v>361.9</c:v>
                </c:pt>
                <c:pt idx="3420">
                  <c:v>362</c:v>
                </c:pt>
                <c:pt idx="3421">
                  <c:v>362.1</c:v>
                </c:pt>
                <c:pt idx="3422">
                  <c:v>362.2</c:v>
                </c:pt>
                <c:pt idx="3423">
                  <c:v>362.3</c:v>
                </c:pt>
                <c:pt idx="3424">
                  <c:v>362.4</c:v>
                </c:pt>
                <c:pt idx="3425">
                  <c:v>362.5</c:v>
                </c:pt>
                <c:pt idx="3426">
                  <c:v>362.6</c:v>
                </c:pt>
                <c:pt idx="3427">
                  <c:v>362.7</c:v>
                </c:pt>
                <c:pt idx="3428">
                  <c:v>362.8</c:v>
                </c:pt>
                <c:pt idx="3429">
                  <c:v>362.9</c:v>
                </c:pt>
                <c:pt idx="3430">
                  <c:v>363</c:v>
                </c:pt>
                <c:pt idx="3431">
                  <c:v>363.1</c:v>
                </c:pt>
                <c:pt idx="3432">
                  <c:v>363.2</c:v>
                </c:pt>
                <c:pt idx="3433">
                  <c:v>363.3</c:v>
                </c:pt>
                <c:pt idx="3434">
                  <c:v>363.4</c:v>
                </c:pt>
                <c:pt idx="3435">
                  <c:v>363.5</c:v>
                </c:pt>
                <c:pt idx="3436">
                  <c:v>363.6</c:v>
                </c:pt>
                <c:pt idx="3437">
                  <c:v>363.7</c:v>
                </c:pt>
                <c:pt idx="3438">
                  <c:v>363.8</c:v>
                </c:pt>
                <c:pt idx="3439">
                  <c:v>363.9</c:v>
                </c:pt>
                <c:pt idx="3440">
                  <c:v>364</c:v>
                </c:pt>
                <c:pt idx="3441">
                  <c:v>364.1</c:v>
                </c:pt>
                <c:pt idx="3442">
                  <c:v>364.2</c:v>
                </c:pt>
                <c:pt idx="3443">
                  <c:v>364.3</c:v>
                </c:pt>
                <c:pt idx="3444">
                  <c:v>364.4</c:v>
                </c:pt>
                <c:pt idx="3445">
                  <c:v>364.5</c:v>
                </c:pt>
                <c:pt idx="3446">
                  <c:v>364.6</c:v>
                </c:pt>
                <c:pt idx="3447">
                  <c:v>364.7</c:v>
                </c:pt>
                <c:pt idx="3448">
                  <c:v>364.8</c:v>
                </c:pt>
                <c:pt idx="3449">
                  <c:v>364.9</c:v>
                </c:pt>
                <c:pt idx="3450">
                  <c:v>365</c:v>
                </c:pt>
                <c:pt idx="3451">
                  <c:v>365.1</c:v>
                </c:pt>
                <c:pt idx="3452">
                  <c:v>365.2</c:v>
                </c:pt>
                <c:pt idx="3453">
                  <c:v>365.3</c:v>
                </c:pt>
                <c:pt idx="3454">
                  <c:v>365.4</c:v>
                </c:pt>
                <c:pt idx="3455">
                  <c:v>365.5</c:v>
                </c:pt>
                <c:pt idx="3456">
                  <c:v>365.6</c:v>
                </c:pt>
                <c:pt idx="3457">
                  <c:v>365.7</c:v>
                </c:pt>
                <c:pt idx="3458">
                  <c:v>365.8</c:v>
                </c:pt>
                <c:pt idx="3459">
                  <c:v>365.9</c:v>
                </c:pt>
                <c:pt idx="3460">
                  <c:v>366</c:v>
                </c:pt>
                <c:pt idx="3461">
                  <c:v>366.1</c:v>
                </c:pt>
                <c:pt idx="3462">
                  <c:v>366.2</c:v>
                </c:pt>
                <c:pt idx="3463">
                  <c:v>366.3</c:v>
                </c:pt>
                <c:pt idx="3464">
                  <c:v>366.4</c:v>
                </c:pt>
                <c:pt idx="3465">
                  <c:v>366.5</c:v>
                </c:pt>
                <c:pt idx="3466">
                  <c:v>366.6</c:v>
                </c:pt>
                <c:pt idx="3467">
                  <c:v>366.7</c:v>
                </c:pt>
                <c:pt idx="3468">
                  <c:v>366.8</c:v>
                </c:pt>
                <c:pt idx="3469">
                  <c:v>366.9</c:v>
                </c:pt>
                <c:pt idx="3470">
                  <c:v>367</c:v>
                </c:pt>
                <c:pt idx="3471">
                  <c:v>367.1</c:v>
                </c:pt>
                <c:pt idx="3472">
                  <c:v>367.2</c:v>
                </c:pt>
                <c:pt idx="3473">
                  <c:v>367.3</c:v>
                </c:pt>
                <c:pt idx="3474">
                  <c:v>367.4</c:v>
                </c:pt>
                <c:pt idx="3475">
                  <c:v>367.5</c:v>
                </c:pt>
                <c:pt idx="3476">
                  <c:v>367.6</c:v>
                </c:pt>
                <c:pt idx="3477">
                  <c:v>367.7</c:v>
                </c:pt>
                <c:pt idx="3478">
                  <c:v>367.8</c:v>
                </c:pt>
                <c:pt idx="3479">
                  <c:v>367.9</c:v>
                </c:pt>
                <c:pt idx="3480">
                  <c:v>368</c:v>
                </c:pt>
                <c:pt idx="3481">
                  <c:v>368.1</c:v>
                </c:pt>
                <c:pt idx="3482">
                  <c:v>368.2</c:v>
                </c:pt>
                <c:pt idx="3483">
                  <c:v>368.3</c:v>
                </c:pt>
                <c:pt idx="3484">
                  <c:v>368.4</c:v>
                </c:pt>
                <c:pt idx="3485">
                  <c:v>368.5</c:v>
                </c:pt>
                <c:pt idx="3486">
                  <c:v>368.6</c:v>
                </c:pt>
                <c:pt idx="3487">
                  <c:v>368.7</c:v>
                </c:pt>
                <c:pt idx="3488">
                  <c:v>368.8</c:v>
                </c:pt>
                <c:pt idx="3489">
                  <c:v>368.9</c:v>
                </c:pt>
                <c:pt idx="3490">
                  <c:v>369</c:v>
                </c:pt>
                <c:pt idx="3491">
                  <c:v>369.1</c:v>
                </c:pt>
                <c:pt idx="3492">
                  <c:v>369.2</c:v>
                </c:pt>
                <c:pt idx="3493">
                  <c:v>369.3</c:v>
                </c:pt>
                <c:pt idx="3494">
                  <c:v>369.4</c:v>
                </c:pt>
                <c:pt idx="3495">
                  <c:v>369.5</c:v>
                </c:pt>
                <c:pt idx="3496">
                  <c:v>369.6</c:v>
                </c:pt>
                <c:pt idx="3497">
                  <c:v>369.7</c:v>
                </c:pt>
                <c:pt idx="3498">
                  <c:v>369.8</c:v>
                </c:pt>
                <c:pt idx="3499">
                  <c:v>369.9</c:v>
                </c:pt>
                <c:pt idx="3500">
                  <c:v>370</c:v>
                </c:pt>
                <c:pt idx="3501">
                  <c:v>370.1</c:v>
                </c:pt>
                <c:pt idx="3502">
                  <c:v>370.2</c:v>
                </c:pt>
                <c:pt idx="3503">
                  <c:v>370.3</c:v>
                </c:pt>
                <c:pt idx="3504">
                  <c:v>370.4</c:v>
                </c:pt>
                <c:pt idx="3505">
                  <c:v>370.5</c:v>
                </c:pt>
                <c:pt idx="3506">
                  <c:v>370.6</c:v>
                </c:pt>
                <c:pt idx="3507">
                  <c:v>370.7</c:v>
                </c:pt>
                <c:pt idx="3508">
                  <c:v>370.8</c:v>
                </c:pt>
                <c:pt idx="3509">
                  <c:v>370.9</c:v>
                </c:pt>
                <c:pt idx="3510">
                  <c:v>371</c:v>
                </c:pt>
                <c:pt idx="3511">
                  <c:v>371.1</c:v>
                </c:pt>
                <c:pt idx="3512">
                  <c:v>371.2</c:v>
                </c:pt>
                <c:pt idx="3513">
                  <c:v>371.3</c:v>
                </c:pt>
                <c:pt idx="3514">
                  <c:v>371.4</c:v>
                </c:pt>
                <c:pt idx="3515">
                  <c:v>371.5</c:v>
                </c:pt>
                <c:pt idx="3516">
                  <c:v>371.6</c:v>
                </c:pt>
                <c:pt idx="3517">
                  <c:v>371.7</c:v>
                </c:pt>
                <c:pt idx="3518">
                  <c:v>371.8</c:v>
                </c:pt>
                <c:pt idx="3519">
                  <c:v>371.9</c:v>
                </c:pt>
                <c:pt idx="3520">
                  <c:v>372</c:v>
                </c:pt>
                <c:pt idx="3521">
                  <c:v>372.1</c:v>
                </c:pt>
                <c:pt idx="3522">
                  <c:v>372.2</c:v>
                </c:pt>
                <c:pt idx="3523">
                  <c:v>372.3</c:v>
                </c:pt>
                <c:pt idx="3524">
                  <c:v>372.4</c:v>
                </c:pt>
                <c:pt idx="3525">
                  <c:v>372.5</c:v>
                </c:pt>
                <c:pt idx="3526">
                  <c:v>372.6</c:v>
                </c:pt>
                <c:pt idx="3527">
                  <c:v>372.7</c:v>
                </c:pt>
                <c:pt idx="3528">
                  <c:v>372.8</c:v>
                </c:pt>
                <c:pt idx="3529">
                  <c:v>372.9</c:v>
                </c:pt>
                <c:pt idx="3530">
                  <c:v>373</c:v>
                </c:pt>
                <c:pt idx="3531">
                  <c:v>373.1</c:v>
                </c:pt>
                <c:pt idx="3532">
                  <c:v>373.2</c:v>
                </c:pt>
                <c:pt idx="3533">
                  <c:v>373.3</c:v>
                </c:pt>
                <c:pt idx="3534">
                  <c:v>373.4</c:v>
                </c:pt>
                <c:pt idx="3535">
                  <c:v>373.5</c:v>
                </c:pt>
                <c:pt idx="3536">
                  <c:v>373.6</c:v>
                </c:pt>
                <c:pt idx="3537">
                  <c:v>373.7</c:v>
                </c:pt>
                <c:pt idx="3538">
                  <c:v>373.8</c:v>
                </c:pt>
                <c:pt idx="3539">
                  <c:v>373.9</c:v>
                </c:pt>
                <c:pt idx="3540">
                  <c:v>374</c:v>
                </c:pt>
                <c:pt idx="3541">
                  <c:v>374.1</c:v>
                </c:pt>
                <c:pt idx="3542">
                  <c:v>374.2</c:v>
                </c:pt>
                <c:pt idx="3543">
                  <c:v>374.3</c:v>
                </c:pt>
                <c:pt idx="3544">
                  <c:v>374.4</c:v>
                </c:pt>
                <c:pt idx="3545">
                  <c:v>374.5</c:v>
                </c:pt>
                <c:pt idx="3546">
                  <c:v>374.6</c:v>
                </c:pt>
                <c:pt idx="3547">
                  <c:v>374.7</c:v>
                </c:pt>
                <c:pt idx="3548">
                  <c:v>374.8</c:v>
                </c:pt>
                <c:pt idx="3549">
                  <c:v>374.9</c:v>
                </c:pt>
                <c:pt idx="3550">
                  <c:v>375</c:v>
                </c:pt>
                <c:pt idx="3551">
                  <c:v>375.1</c:v>
                </c:pt>
                <c:pt idx="3552">
                  <c:v>375.2</c:v>
                </c:pt>
                <c:pt idx="3553">
                  <c:v>375.3</c:v>
                </c:pt>
                <c:pt idx="3554">
                  <c:v>375.4</c:v>
                </c:pt>
                <c:pt idx="3555">
                  <c:v>375.5</c:v>
                </c:pt>
                <c:pt idx="3556">
                  <c:v>375.6</c:v>
                </c:pt>
                <c:pt idx="3557">
                  <c:v>375.7</c:v>
                </c:pt>
                <c:pt idx="3558">
                  <c:v>375.8</c:v>
                </c:pt>
                <c:pt idx="3559">
                  <c:v>375.9</c:v>
                </c:pt>
                <c:pt idx="3560">
                  <c:v>376</c:v>
                </c:pt>
                <c:pt idx="3561">
                  <c:v>376.1</c:v>
                </c:pt>
                <c:pt idx="3562">
                  <c:v>376.2</c:v>
                </c:pt>
                <c:pt idx="3563">
                  <c:v>376.3</c:v>
                </c:pt>
                <c:pt idx="3564">
                  <c:v>376.4</c:v>
                </c:pt>
                <c:pt idx="3565">
                  <c:v>376.5</c:v>
                </c:pt>
                <c:pt idx="3566">
                  <c:v>376.6</c:v>
                </c:pt>
                <c:pt idx="3567">
                  <c:v>376.7</c:v>
                </c:pt>
                <c:pt idx="3568">
                  <c:v>376.8</c:v>
                </c:pt>
                <c:pt idx="3569">
                  <c:v>376.9</c:v>
                </c:pt>
                <c:pt idx="3570">
                  <c:v>377</c:v>
                </c:pt>
                <c:pt idx="3571">
                  <c:v>377.1</c:v>
                </c:pt>
                <c:pt idx="3572">
                  <c:v>377.2</c:v>
                </c:pt>
                <c:pt idx="3573">
                  <c:v>377.3</c:v>
                </c:pt>
                <c:pt idx="3574">
                  <c:v>377.4</c:v>
                </c:pt>
                <c:pt idx="3575">
                  <c:v>377.5</c:v>
                </c:pt>
                <c:pt idx="3576">
                  <c:v>377.6</c:v>
                </c:pt>
                <c:pt idx="3577">
                  <c:v>377.7</c:v>
                </c:pt>
                <c:pt idx="3578">
                  <c:v>377.8</c:v>
                </c:pt>
                <c:pt idx="3579">
                  <c:v>377.9</c:v>
                </c:pt>
                <c:pt idx="3580">
                  <c:v>378</c:v>
                </c:pt>
                <c:pt idx="3581">
                  <c:v>378.1</c:v>
                </c:pt>
                <c:pt idx="3582">
                  <c:v>378.2</c:v>
                </c:pt>
                <c:pt idx="3583">
                  <c:v>378.3</c:v>
                </c:pt>
                <c:pt idx="3584">
                  <c:v>378.4</c:v>
                </c:pt>
                <c:pt idx="3585">
                  <c:v>378.5</c:v>
                </c:pt>
                <c:pt idx="3586">
                  <c:v>378.6</c:v>
                </c:pt>
                <c:pt idx="3587">
                  <c:v>378.7</c:v>
                </c:pt>
                <c:pt idx="3588">
                  <c:v>378.8</c:v>
                </c:pt>
                <c:pt idx="3589">
                  <c:v>378.9</c:v>
                </c:pt>
                <c:pt idx="3590">
                  <c:v>379</c:v>
                </c:pt>
                <c:pt idx="3591">
                  <c:v>379.1</c:v>
                </c:pt>
                <c:pt idx="3592">
                  <c:v>379.2</c:v>
                </c:pt>
                <c:pt idx="3593">
                  <c:v>379.3</c:v>
                </c:pt>
                <c:pt idx="3594">
                  <c:v>379.4</c:v>
                </c:pt>
                <c:pt idx="3595">
                  <c:v>379.5</c:v>
                </c:pt>
                <c:pt idx="3596">
                  <c:v>379.6</c:v>
                </c:pt>
                <c:pt idx="3597">
                  <c:v>379.7</c:v>
                </c:pt>
                <c:pt idx="3598">
                  <c:v>379.8</c:v>
                </c:pt>
                <c:pt idx="3599">
                  <c:v>379.9</c:v>
                </c:pt>
                <c:pt idx="3600">
                  <c:v>380</c:v>
                </c:pt>
                <c:pt idx="3601">
                  <c:v>380.1</c:v>
                </c:pt>
                <c:pt idx="3602">
                  <c:v>380.2</c:v>
                </c:pt>
                <c:pt idx="3603">
                  <c:v>380.3</c:v>
                </c:pt>
                <c:pt idx="3604">
                  <c:v>380.4</c:v>
                </c:pt>
                <c:pt idx="3605">
                  <c:v>380.5</c:v>
                </c:pt>
                <c:pt idx="3606">
                  <c:v>380.6</c:v>
                </c:pt>
                <c:pt idx="3607">
                  <c:v>380.7</c:v>
                </c:pt>
                <c:pt idx="3608">
                  <c:v>380.8</c:v>
                </c:pt>
                <c:pt idx="3609">
                  <c:v>380.9</c:v>
                </c:pt>
                <c:pt idx="3610">
                  <c:v>381</c:v>
                </c:pt>
                <c:pt idx="3611">
                  <c:v>381.1</c:v>
                </c:pt>
                <c:pt idx="3612">
                  <c:v>381.2</c:v>
                </c:pt>
                <c:pt idx="3613">
                  <c:v>381.3</c:v>
                </c:pt>
                <c:pt idx="3614">
                  <c:v>381.4</c:v>
                </c:pt>
                <c:pt idx="3615">
                  <c:v>381.5</c:v>
                </c:pt>
                <c:pt idx="3616">
                  <c:v>381.6</c:v>
                </c:pt>
                <c:pt idx="3617">
                  <c:v>381.7</c:v>
                </c:pt>
                <c:pt idx="3618">
                  <c:v>381.8</c:v>
                </c:pt>
                <c:pt idx="3619">
                  <c:v>381.9</c:v>
                </c:pt>
                <c:pt idx="3620">
                  <c:v>382</c:v>
                </c:pt>
                <c:pt idx="3621">
                  <c:v>382.1</c:v>
                </c:pt>
                <c:pt idx="3622">
                  <c:v>382.2</c:v>
                </c:pt>
                <c:pt idx="3623">
                  <c:v>382.3</c:v>
                </c:pt>
                <c:pt idx="3624">
                  <c:v>382.4</c:v>
                </c:pt>
                <c:pt idx="3625">
                  <c:v>382.5</c:v>
                </c:pt>
                <c:pt idx="3626">
                  <c:v>382.6</c:v>
                </c:pt>
                <c:pt idx="3627">
                  <c:v>382.7</c:v>
                </c:pt>
                <c:pt idx="3628">
                  <c:v>382.8</c:v>
                </c:pt>
                <c:pt idx="3629">
                  <c:v>382.9</c:v>
                </c:pt>
                <c:pt idx="3630">
                  <c:v>383</c:v>
                </c:pt>
                <c:pt idx="3631">
                  <c:v>383.1</c:v>
                </c:pt>
                <c:pt idx="3632">
                  <c:v>383.2</c:v>
                </c:pt>
                <c:pt idx="3633">
                  <c:v>383.3</c:v>
                </c:pt>
                <c:pt idx="3634">
                  <c:v>383.4</c:v>
                </c:pt>
                <c:pt idx="3635">
                  <c:v>383.5</c:v>
                </c:pt>
                <c:pt idx="3636">
                  <c:v>383.6</c:v>
                </c:pt>
                <c:pt idx="3637">
                  <c:v>383.7</c:v>
                </c:pt>
                <c:pt idx="3638">
                  <c:v>383.8</c:v>
                </c:pt>
                <c:pt idx="3639">
                  <c:v>383.9</c:v>
                </c:pt>
                <c:pt idx="3640">
                  <c:v>384</c:v>
                </c:pt>
                <c:pt idx="3641">
                  <c:v>384.1</c:v>
                </c:pt>
                <c:pt idx="3642">
                  <c:v>384.2</c:v>
                </c:pt>
                <c:pt idx="3643">
                  <c:v>384.3</c:v>
                </c:pt>
                <c:pt idx="3644">
                  <c:v>384.4</c:v>
                </c:pt>
                <c:pt idx="3645">
                  <c:v>384.5</c:v>
                </c:pt>
                <c:pt idx="3646">
                  <c:v>384.6</c:v>
                </c:pt>
                <c:pt idx="3647">
                  <c:v>384.7</c:v>
                </c:pt>
                <c:pt idx="3648">
                  <c:v>384.8</c:v>
                </c:pt>
                <c:pt idx="3649">
                  <c:v>384.9</c:v>
                </c:pt>
                <c:pt idx="3650">
                  <c:v>385</c:v>
                </c:pt>
                <c:pt idx="3651">
                  <c:v>385.1</c:v>
                </c:pt>
                <c:pt idx="3652">
                  <c:v>385.2</c:v>
                </c:pt>
                <c:pt idx="3653">
                  <c:v>385.3</c:v>
                </c:pt>
                <c:pt idx="3654">
                  <c:v>385.4</c:v>
                </c:pt>
                <c:pt idx="3655">
                  <c:v>385.5</c:v>
                </c:pt>
                <c:pt idx="3656">
                  <c:v>385.6</c:v>
                </c:pt>
                <c:pt idx="3657">
                  <c:v>385.7</c:v>
                </c:pt>
                <c:pt idx="3658">
                  <c:v>385.8</c:v>
                </c:pt>
                <c:pt idx="3659">
                  <c:v>385.9</c:v>
                </c:pt>
                <c:pt idx="3660">
                  <c:v>386</c:v>
                </c:pt>
                <c:pt idx="3661">
                  <c:v>386.1</c:v>
                </c:pt>
                <c:pt idx="3662">
                  <c:v>386.2</c:v>
                </c:pt>
                <c:pt idx="3663">
                  <c:v>386.3</c:v>
                </c:pt>
                <c:pt idx="3664">
                  <c:v>386.4</c:v>
                </c:pt>
                <c:pt idx="3665">
                  <c:v>386.5</c:v>
                </c:pt>
                <c:pt idx="3666">
                  <c:v>386.6</c:v>
                </c:pt>
                <c:pt idx="3667">
                  <c:v>386.7</c:v>
                </c:pt>
                <c:pt idx="3668">
                  <c:v>386.8</c:v>
                </c:pt>
                <c:pt idx="3669">
                  <c:v>386.9</c:v>
                </c:pt>
                <c:pt idx="3670">
                  <c:v>387</c:v>
                </c:pt>
                <c:pt idx="3671">
                  <c:v>387.1</c:v>
                </c:pt>
                <c:pt idx="3672">
                  <c:v>387.2</c:v>
                </c:pt>
                <c:pt idx="3673">
                  <c:v>387.3</c:v>
                </c:pt>
                <c:pt idx="3674">
                  <c:v>387.4</c:v>
                </c:pt>
                <c:pt idx="3675">
                  <c:v>387.5</c:v>
                </c:pt>
                <c:pt idx="3676">
                  <c:v>387.6</c:v>
                </c:pt>
                <c:pt idx="3677">
                  <c:v>387.7</c:v>
                </c:pt>
                <c:pt idx="3678">
                  <c:v>387.8</c:v>
                </c:pt>
                <c:pt idx="3679">
                  <c:v>387.9</c:v>
                </c:pt>
                <c:pt idx="3680">
                  <c:v>388</c:v>
                </c:pt>
                <c:pt idx="3681">
                  <c:v>388.1</c:v>
                </c:pt>
                <c:pt idx="3682">
                  <c:v>388.2</c:v>
                </c:pt>
                <c:pt idx="3683">
                  <c:v>388.3</c:v>
                </c:pt>
                <c:pt idx="3684">
                  <c:v>388.4</c:v>
                </c:pt>
                <c:pt idx="3685">
                  <c:v>388.5</c:v>
                </c:pt>
                <c:pt idx="3686">
                  <c:v>388.6</c:v>
                </c:pt>
                <c:pt idx="3687">
                  <c:v>388.7</c:v>
                </c:pt>
                <c:pt idx="3688">
                  <c:v>388.8</c:v>
                </c:pt>
                <c:pt idx="3689">
                  <c:v>388.9</c:v>
                </c:pt>
                <c:pt idx="3690">
                  <c:v>389</c:v>
                </c:pt>
                <c:pt idx="3691">
                  <c:v>389.1</c:v>
                </c:pt>
                <c:pt idx="3692">
                  <c:v>389.2</c:v>
                </c:pt>
                <c:pt idx="3693">
                  <c:v>389.3</c:v>
                </c:pt>
                <c:pt idx="3694">
                  <c:v>389.4</c:v>
                </c:pt>
                <c:pt idx="3695">
                  <c:v>389.5</c:v>
                </c:pt>
                <c:pt idx="3696">
                  <c:v>389.6</c:v>
                </c:pt>
                <c:pt idx="3697">
                  <c:v>389.7</c:v>
                </c:pt>
                <c:pt idx="3698">
                  <c:v>389.8</c:v>
                </c:pt>
                <c:pt idx="3699">
                  <c:v>389.9</c:v>
                </c:pt>
                <c:pt idx="3700">
                  <c:v>390</c:v>
                </c:pt>
                <c:pt idx="3701">
                  <c:v>390.1</c:v>
                </c:pt>
                <c:pt idx="3702">
                  <c:v>390.2</c:v>
                </c:pt>
                <c:pt idx="3703">
                  <c:v>390.3</c:v>
                </c:pt>
                <c:pt idx="3704">
                  <c:v>390.4</c:v>
                </c:pt>
                <c:pt idx="3705">
                  <c:v>390.5</c:v>
                </c:pt>
                <c:pt idx="3706">
                  <c:v>390.6</c:v>
                </c:pt>
                <c:pt idx="3707">
                  <c:v>390.7</c:v>
                </c:pt>
                <c:pt idx="3708">
                  <c:v>390.8</c:v>
                </c:pt>
                <c:pt idx="3709">
                  <c:v>390.9</c:v>
                </c:pt>
                <c:pt idx="3710">
                  <c:v>391</c:v>
                </c:pt>
                <c:pt idx="3711">
                  <c:v>391.1</c:v>
                </c:pt>
                <c:pt idx="3712">
                  <c:v>391.2</c:v>
                </c:pt>
                <c:pt idx="3713">
                  <c:v>391.3</c:v>
                </c:pt>
                <c:pt idx="3714">
                  <c:v>391.4</c:v>
                </c:pt>
                <c:pt idx="3715">
                  <c:v>391.5</c:v>
                </c:pt>
                <c:pt idx="3716">
                  <c:v>391.6</c:v>
                </c:pt>
                <c:pt idx="3717">
                  <c:v>391.7</c:v>
                </c:pt>
                <c:pt idx="3718">
                  <c:v>391.8</c:v>
                </c:pt>
                <c:pt idx="3719">
                  <c:v>391.9</c:v>
                </c:pt>
                <c:pt idx="3720">
                  <c:v>392</c:v>
                </c:pt>
                <c:pt idx="3721">
                  <c:v>392.1</c:v>
                </c:pt>
                <c:pt idx="3722">
                  <c:v>392.2</c:v>
                </c:pt>
                <c:pt idx="3723">
                  <c:v>392.3</c:v>
                </c:pt>
                <c:pt idx="3724">
                  <c:v>392.4</c:v>
                </c:pt>
                <c:pt idx="3725">
                  <c:v>392.5</c:v>
                </c:pt>
                <c:pt idx="3726">
                  <c:v>392.6</c:v>
                </c:pt>
                <c:pt idx="3727">
                  <c:v>392.7</c:v>
                </c:pt>
                <c:pt idx="3728">
                  <c:v>392.8</c:v>
                </c:pt>
                <c:pt idx="3729">
                  <c:v>392.9</c:v>
                </c:pt>
                <c:pt idx="3730">
                  <c:v>393</c:v>
                </c:pt>
                <c:pt idx="3731">
                  <c:v>393.1</c:v>
                </c:pt>
                <c:pt idx="3732">
                  <c:v>393.2</c:v>
                </c:pt>
                <c:pt idx="3733">
                  <c:v>393.3</c:v>
                </c:pt>
                <c:pt idx="3734">
                  <c:v>393.4</c:v>
                </c:pt>
                <c:pt idx="3735">
                  <c:v>393.5</c:v>
                </c:pt>
                <c:pt idx="3736">
                  <c:v>393.6</c:v>
                </c:pt>
                <c:pt idx="3737">
                  <c:v>393.7</c:v>
                </c:pt>
                <c:pt idx="3738">
                  <c:v>393.8</c:v>
                </c:pt>
                <c:pt idx="3739">
                  <c:v>393.9</c:v>
                </c:pt>
                <c:pt idx="3740">
                  <c:v>394</c:v>
                </c:pt>
                <c:pt idx="3741">
                  <c:v>394.1</c:v>
                </c:pt>
                <c:pt idx="3742">
                  <c:v>394.2</c:v>
                </c:pt>
                <c:pt idx="3743">
                  <c:v>394.3</c:v>
                </c:pt>
                <c:pt idx="3744">
                  <c:v>394.4</c:v>
                </c:pt>
                <c:pt idx="3745">
                  <c:v>394.5</c:v>
                </c:pt>
                <c:pt idx="3746">
                  <c:v>394.6</c:v>
                </c:pt>
                <c:pt idx="3747">
                  <c:v>394.7</c:v>
                </c:pt>
                <c:pt idx="3748">
                  <c:v>394.8</c:v>
                </c:pt>
                <c:pt idx="3749">
                  <c:v>394.9</c:v>
                </c:pt>
                <c:pt idx="3750">
                  <c:v>395</c:v>
                </c:pt>
                <c:pt idx="3751">
                  <c:v>395.1</c:v>
                </c:pt>
                <c:pt idx="3752">
                  <c:v>395.2</c:v>
                </c:pt>
                <c:pt idx="3753">
                  <c:v>395.3</c:v>
                </c:pt>
                <c:pt idx="3754">
                  <c:v>395.4</c:v>
                </c:pt>
                <c:pt idx="3755">
                  <c:v>395.5</c:v>
                </c:pt>
                <c:pt idx="3756">
                  <c:v>395.6</c:v>
                </c:pt>
                <c:pt idx="3757">
                  <c:v>395.7</c:v>
                </c:pt>
                <c:pt idx="3758">
                  <c:v>395.8</c:v>
                </c:pt>
                <c:pt idx="3759">
                  <c:v>395.9</c:v>
                </c:pt>
                <c:pt idx="3760">
                  <c:v>396</c:v>
                </c:pt>
                <c:pt idx="3761">
                  <c:v>396.1</c:v>
                </c:pt>
                <c:pt idx="3762">
                  <c:v>396.2</c:v>
                </c:pt>
                <c:pt idx="3763">
                  <c:v>396.3</c:v>
                </c:pt>
                <c:pt idx="3764">
                  <c:v>396.4</c:v>
                </c:pt>
                <c:pt idx="3765">
                  <c:v>396.5</c:v>
                </c:pt>
                <c:pt idx="3766">
                  <c:v>396.6</c:v>
                </c:pt>
                <c:pt idx="3767">
                  <c:v>396.7</c:v>
                </c:pt>
                <c:pt idx="3768">
                  <c:v>396.8</c:v>
                </c:pt>
                <c:pt idx="3769">
                  <c:v>396.9</c:v>
                </c:pt>
                <c:pt idx="3770">
                  <c:v>397</c:v>
                </c:pt>
                <c:pt idx="3771">
                  <c:v>397.1</c:v>
                </c:pt>
                <c:pt idx="3772">
                  <c:v>397.2</c:v>
                </c:pt>
                <c:pt idx="3773">
                  <c:v>397.3</c:v>
                </c:pt>
                <c:pt idx="3774">
                  <c:v>397.4</c:v>
                </c:pt>
                <c:pt idx="3775">
                  <c:v>397.5</c:v>
                </c:pt>
                <c:pt idx="3776">
                  <c:v>397.6</c:v>
                </c:pt>
                <c:pt idx="3777">
                  <c:v>397.7</c:v>
                </c:pt>
                <c:pt idx="3778">
                  <c:v>397.8</c:v>
                </c:pt>
                <c:pt idx="3779">
                  <c:v>397.9</c:v>
                </c:pt>
                <c:pt idx="3780">
                  <c:v>398</c:v>
                </c:pt>
                <c:pt idx="3781">
                  <c:v>398.1</c:v>
                </c:pt>
                <c:pt idx="3782">
                  <c:v>398.2</c:v>
                </c:pt>
                <c:pt idx="3783">
                  <c:v>398.3</c:v>
                </c:pt>
                <c:pt idx="3784">
                  <c:v>398.4</c:v>
                </c:pt>
                <c:pt idx="3785">
                  <c:v>398.5</c:v>
                </c:pt>
                <c:pt idx="3786">
                  <c:v>398.6</c:v>
                </c:pt>
                <c:pt idx="3787">
                  <c:v>398.7</c:v>
                </c:pt>
                <c:pt idx="3788">
                  <c:v>398.8</c:v>
                </c:pt>
                <c:pt idx="3789">
                  <c:v>398.9</c:v>
                </c:pt>
                <c:pt idx="3790">
                  <c:v>399</c:v>
                </c:pt>
                <c:pt idx="3791">
                  <c:v>399.1</c:v>
                </c:pt>
                <c:pt idx="3792">
                  <c:v>399.2</c:v>
                </c:pt>
                <c:pt idx="3793">
                  <c:v>399.3</c:v>
                </c:pt>
                <c:pt idx="3794">
                  <c:v>399.4</c:v>
                </c:pt>
                <c:pt idx="3795">
                  <c:v>399.5</c:v>
                </c:pt>
                <c:pt idx="3796">
                  <c:v>399.6</c:v>
                </c:pt>
                <c:pt idx="3797">
                  <c:v>399.7</c:v>
                </c:pt>
                <c:pt idx="3798">
                  <c:v>399.8</c:v>
                </c:pt>
                <c:pt idx="3799">
                  <c:v>399.9</c:v>
                </c:pt>
                <c:pt idx="3800">
                  <c:v>400</c:v>
                </c:pt>
                <c:pt idx="3801">
                  <c:v>400.1</c:v>
                </c:pt>
                <c:pt idx="3802">
                  <c:v>400.2</c:v>
                </c:pt>
                <c:pt idx="3803">
                  <c:v>400.3</c:v>
                </c:pt>
                <c:pt idx="3804">
                  <c:v>400.4</c:v>
                </c:pt>
                <c:pt idx="3805">
                  <c:v>400.5</c:v>
                </c:pt>
                <c:pt idx="3806">
                  <c:v>400.6</c:v>
                </c:pt>
                <c:pt idx="3807">
                  <c:v>400.7</c:v>
                </c:pt>
                <c:pt idx="3808">
                  <c:v>400.8</c:v>
                </c:pt>
                <c:pt idx="3809">
                  <c:v>400.9</c:v>
                </c:pt>
                <c:pt idx="3810">
                  <c:v>401</c:v>
                </c:pt>
                <c:pt idx="3811">
                  <c:v>401.1</c:v>
                </c:pt>
                <c:pt idx="3812">
                  <c:v>401.2</c:v>
                </c:pt>
                <c:pt idx="3813">
                  <c:v>401.3</c:v>
                </c:pt>
                <c:pt idx="3814">
                  <c:v>401.4</c:v>
                </c:pt>
                <c:pt idx="3815">
                  <c:v>401.5</c:v>
                </c:pt>
                <c:pt idx="3816">
                  <c:v>401.6</c:v>
                </c:pt>
                <c:pt idx="3817">
                  <c:v>401.7</c:v>
                </c:pt>
                <c:pt idx="3818">
                  <c:v>401.8</c:v>
                </c:pt>
                <c:pt idx="3819">
                  <c:v>401.9</c:v>
                </c:pt>
                <c:pt idx="3820">
                  <c:v>402</c:v>
                </c:pt>
                <c:pt idx="3821">
                  <c:v>402.1</c:v>
                </c:pt>
                <c:pt idx="3822">
                  <c:v>402.2</c:v>
                </c:pt>
                <c:pt idx="3823">
                  <c:v>402.3</c:v>
                </c:pt>
                <c:pt idx="3824">
                  <c:v>402.4</c:v>
                </c:pt>
                <c:pt idx="3825">
                  <c:v>402.5</c:v>
                </c:pt>
                <c:pt idx="3826">
                  <c:v>402.6</c:v>
                </c:pt>
                <c:pt idx="3827">
                  <c:v>402.7</c:v>
                </c:pt>
                <c:pt idx="3828">
                  <c:v>402.8</c:v>
                </c:pt>
                <c:pt idx="3829">
                  <c:v>402.9</c:v>
                </c:pt>
                <c:pt idx="3830">
                  <c:v>403</c:v>
                </c:pt>
                <c:pt idx="3831">
                  <c:v>403.1</c:v>
                </c:pt>
                <c:pt idx="3832">
                  <c:v>403.2</c:v>
                </c:pt>
                <c:pt idx="3833">
                  <c:v>403.3</c:v>
                </c:pt>
                <c:pt idx="3834">
                  <c:v>403.4</c:v>
                </c:pt>
                <c:pt idx="3835">
                  <c:v>403.5</c:v>
                </c:pt>
                <c:pt idx="3836">
                  <c:v>403.6</c:v>
                </c:pt>
                <c:pt idx="3837">
                  <c:v>403.7</c:v>
                </c:pt>
                <c:pt idx="3838">
                  <c:v>403.8</c:v>
                </c:pt>
                <c:pt idx="3839">
                  <c:v>403.9</c:v>
                </c:pt>
                <c:pt idx="3840">
                  <c:v>404</c:v>
                </c:pt>
                <c:pt idx="3841">
                  <c:v>404.1</c:v>
                </c:pt>
                <c:pt idx="3842">
                  <c:v>404.2</c:v>
                </c:pt>
                <c:pt idx="3843">
                  <c:v>404.3</c:v>
                </c:pt>
                <c:pt idx="3844">
                  <c:v>404.4</c:v>
                </c:pt>
                <c:pt idx="3845">
                  <c:v>404.5</c:v>
                </c:pt>
                <c:pt idx="3846">
                  <c:v>404.6</c:v>
                </c:pt>
                <c:pt idx="3847">
                  <c:v>404.7</c:v>
                </c:pt>
                <c:pt idx="3848">
                  <c:v>404.8</c:v>
                </c:pt>
                <c:pt idx="3849">
                  <c:v>404.9</c:v>
                </c:pt>
                <c:pt idx="3850">
                  <c:v>405</c:v>
                </c:pt>
                <c:pt idx="3851">
                  <c:v>405.1</c:v>
                </c:pt>
                <c:pt idx="3852">
                  <c:v>405.2</c:v>
                </c:pt>
                <c:pt idx="3853">
                  <c:v>405.3</c:v>
                </c:pt>
                <c:pt idx="3854">
                  <c:v>405.4</c:v>
                </c:pt>
                <c:pt idx="3855">
                  <c:v>405.5</c:v>
                </c:pt>
                <c:pt idx="3856">
                  <c:v>405.6</c:v>
                </c:pt>
                <c:pt idx="3857">
                  <c:v>405.7</c:v>
                </c:pt>
                <c:pt idx="3858">
                  <c:v>405.8</c:v>
                </c:pt>
                <c:pt idx="3859">
                  <c:v>405.9</c:v>
                </c:pt>
                <c:pt idx="3860">
                  <c:v>406</c:v>
                </c:pt>
                <c:pt idx="3861">
                  <c:v>406.1</c:v>
                </c:pt>
                <c:pt idx="3862">
                  <c:v>406.2</c:v>
                </c:pt>
                <c:pt idx="3863">
                  <c:v>406.3</c:v>
                </c:pt>
                <c:pt idx="3864">
                  <c:v>406.4</c:v>
                </c:pt>
                <c:pt idx="3865">
                  <c:v>406.5</c:v>
                </c:pt>
                <c:pt idx="3866">
                  <c:v>406.6</c:v>
                </c:pt>
                <c:pt idx="3867">
                  <c:v>406.7</c:v>
                </c:pt>
                <c:pt idx="3868">
                  <c:v>406.8</c:v>
                </c:pt>
                <c:pt idx="3869">
                  <c:v>406.9</c:v>
                </c:pt>
                <c:pt idx="3870">
                  <c:v>407</c:v>
                </c:pt>
                <c:pt idx="3871">
                  <c:v>407.1</c:v>
                </c:pt>
                <c:pt idx="3872">
                  <c:v>407.2</c:v>
                </c:pt>
                <c:pt idx="3873">
                  <c:v>407.3</c:v>
                </c:pt>
                <c:pt idx="3874">
                  <c:v>407.4</c:v>
                </c:pt>
                <c:pt idx="3875">
                  <c:v>407.5</c:v>
                </c:pt>
                <c:pt idx="3876">
                  <c:v>407.6</c:v>
                </c:pt>
                <c:pt idx="3877">
                  <c:v>407.7</c:v>
                </c:pt>
                <c:pt idx="3878">
                  <c:v>407.8</c:v>
                </c:pt>
                <c:pt idx="3879">
                  <c:v>407.9</c:v>
                </c:pt>
                <c:pt idx="3880">
                  <c:v>408</c:v>
                </c:pt>
                <c:pt idx="3881">
                  <c:v>408.1</c:v>
                </c:pt>
                <c:pt idx="3882">
                  <c:v>408.2</c:v>
                </c:pt>
                <c:pt idx="3883">
                  <c:v>408.3</c:v>
                </c:pt>
                <c:pt idx="3884">
                  <c:v>408.4</c:v>
                </c:pt>
                <c:pt idx="3885">
                  <c:v>408.5</c:v>
                </c:pt>
                <c:pt idx="3886">
                  <c:v>408.6</c:v>
                </c:pt>
                <c:pt idx="3887">
                  <c:v>408.7</c:v>
                </c:pt>
                <c:pt idx="3888">
                  <c:v>408.8</c:v>
                </c:pt>
                <c:pt idx="3889">
                  <c:v>408.9</c:v>
                </c:pt>
                <c:pt idx="3890">
                  <c:v>409</c:v>
                </c:pt>
                <c:pt idx="3891">
                  <c:v>409.1</c:v>
                </c:pt>
                <c:pt idx="3892">
                  <c:v>409.2</c:v>
                </c:pt>
                <c:pt idx="3893">
                  <c:v>409.3</c:v>
                </c:pt>
                <c:pt idx="3894">
                  <c:v>409.4</c:v>
                </c:pt>
                <c:pt idx="3895">
                  <c:v>409.5</c:v>
                </c:pt>
                <c:pt idx="3896">
                  <c:v>409.6</c:v>
                </c:pt>
                <c:pt idx="3897">
                  <c:v>409.7</c:v>
                </c:pt>
                <c:pt idx="3898">
                  <c:v>409.8</c:v>
                </c:pt>
                <c:pt idx="3899">
                  <c:v>409.9</c:v>
                </c:pt>
                <c:pt idx="3900">
                  <c:v>410</c:v>
                </c:pt>
                <c:pt idx="3901">
                  <c:v>410.1</c:v>
                </c:pt>
                <c:pt idx="3902">
                  <c:v>410.2</c:v>
                </c:pt>
                <c:pt idx="3903">
                  <c:v>410.3</c:v>
                </c:pt>
                <c:pt idx="3904">
                  <c:v>410.4</c:v>
                </c:pt>
                <c:pt idx="3905">
                  <c:v>410.5</c:v>
                </c:pt>
                <c:pt idx="3906">
                  <c:v>410.6</c:v>
                </c:pt>
                <c:pt idx="3907">
                  <c:v>410.7</c:v>
                </c:pt>
                <c:pt idx="3908">
                  <c:v>410.8</c:v>
                </c:pt>
                <c:pt idx="3909">
                  <c:v>410.9</c:v>
                </c:pt>
                <c:pt idx="3910">
                  <c:v>411</c:v>
                </c:pt>
                <c:pt idx="3911">
                  <c:v>411.1</c:v>
                </c:pt>
                <c:pt idx="3912">
                  <c:v>411.2</c:v>
                </c:pt>
                <c:pt idx="3913">
                  <c:v>411.3</c:v>
                </c:pt>
                <c:pt idx="3914">
                  <c:v>411.4</c:v>
                </c:pt>
                <c:pt idx="3915">
                  <c:v>411.5</c:v>
                </c:pt>
                <c:pt idx="3916">
                  <c:v>411.6</c:v>
                </c:pt>
                <c:pt idx="3917">
                  <c:v>411.7</c:v>
                </c:pt>
                <c:pt idx="3918">
                  <c:v>411.8</c:v>
                </c:pt>
                <c:pt idx="3919">
                  <c:v>411.9</c:v>
                </c:pt>
                <c:pt idx="3920">
                  <c:v>412</c:v>
                </c:pt>
                <c:pt idx="3921">
                  <c:v>412.1</c:v>
                </c:pt>
                <c:pt idx="3922">
                  <c:v>412.2</c:v>
                </c:pt>
                <c:pt idx="3923">
                  <c:v>412.3</c:v>
                </c:pt>
                <c:pt idx="3924">
                  <c:v>412.4</c:v>
                </c:pt>
                <c:pt idx="3925">
                  <c:v>412.5</c:v>
                </c:pt>
                <c:pt idx="3926">
                  <c:v>412.6</c:v>
                </c:pt>
                <c:pt idx="3927">
                  <c:v>412.7</c:v>
                </c:pt>
                <c:pt idx="3928">
                  <c:v>412.8</c:v>
                </c:pt>
                <c:pt idx="3929">
                  <c:v>412.9</c:v>
                </c:pt>
                <c:pt idx="3930">
                  <c:v>413</c:v>
                </c:pt>
                <c:pt idx="3931">
                  <c:v>413.1</c:v>
                </c:pt>
                <c:pt idx="3932">
                  <c:v>413.2</c:v>
                </c:pt>
                <c:pt idx="3933">
                  <c:v>413.3</c:v>
                </c:pt>
                <c:pt idx="3934">
                  <c:v>413.4</c:v>
                </c:pt>
                <c:pt idx="3935">
                  <c:v>413.5</c:v>
                </c:pt>
                <c:pt idx="3936">
                  <c:v>413.6</c:v>
                </c:pt>
                <c:pt idx="3937">
                  <c:v>413.7</c:v>
                </c:pt>
                <c:pt idx="3938">
                  <c:v>413.8</c:v>
                </c:pt>
                <c:pt idx="3939">
                  <c:v>413.9</c:v>
                </c:pt>
                <c:pt idx="3940">
                  <c:v>414</c:v>
                </c:pt>
                <c:pt idx="3941">
                  <c:v>414.1</c:v>
                </c:pt>
                <c:pt idx="3942">
                  <c:v>414.2</c:v>
                </c:pt>
                <c:pt idx="3943">
                  <c:v>414.3</c:v>
                </c:pt>
                <c:pt idx="3944">
                  <c:v>414.4</c:v>
                </c:pt>
                <c:pt idx="3945">
                  <c:v>414.5</c:v>
                </c:pt>
                <c:pt idx="3946">
                  <c:v>414.6</c:v>
                </c:pt>
                <c:pt idx="3947">
                  <c:v>414.7</c:v>
                </c:pt>
                <c:pt idx="3948">
                  <c:v>414.8</c:v>
                </c:pt>
                <c:pt idx="3949">
                  <c:v>414.9</c:v>
                </c:pt>
                <c:pt idx="3950">
                  <c:v>415</c:v>
                </c:pt>
                <c:pt idx="3951">
                  <c:v>415.1</c:v>
                </c:pt>
                <c:pt idx="3952">
                  <c:v>415.2</c:v>
                </c:pt>
                <c:pt idx="3953">
                  <c:v>415.3</c:v>
                </c:pt>
                <c:pt idx="3954">
                  <c:v>415.4</c:v>
                </c:pt>
                <c:pt idx="3955">
                  <c:v>415.5</c:v>
                </c:pt>
                <c:pt idx="3956">
                  <c:v>415.6</c:v>
                </c:pt>
                <c:pt idx="3957">
                  <c:v>415.7</c:v>
                </c:pt>
                <c:pt idx="3958">
                  <c:v>415.8</c:v>
                </c:pt>
                <c:pt idx="3959">
                  <c:v>415.9</c:v>
                </c:pt>
                <c:pt idx="3960">
                  <c:v>416</c:v>
                </c:pt>
                <c:pt idx="3961">
                  <c:v>416.1</c:v>
                </c:pt>
                <c:pt idx="3962">
                  <c:v>416.2</c:v>
                </c:pt>
                <c:pt idx="3963">
                  <c:v>416.3</c:v>
                </c:pt>
                <c:pt idx="3964">
                  <c:v>416.4</c:v>
                </c:pt>
                <c:pt idx="3965">
                  <c:v>416.5</c:v>
                </c:pt>
                <c:pt idx="3966">
                  <c:v>416.6</c:v>
                </c:pt>
                <c:pt idx="3967">
                  <c:v>416.7</c:v>
                </c:pt>
                <c:pt idx="3968">
                  <c:v>416.8</c:v>
                </c:pt>
                <c:pt idx="3969">
                  <c:v>416.9</c:v>
                </c:pt>
                <c:pt idx="3970">
                  <c:v>417</c:v>
                </c:pt>
                <c:pt idx="3971">
                  <c:v>417.1</c:v>
                </c:pt>
                <c:pt idx="3972">
                  <c:v>417.2</c:v>
                </c:pt>
                <c:pt idx="3973">
                  <c:v>417.3</c:v>
                </c:pt>
                <c:pt idx="3974">
                  <c:v>417.4</c:v>
                </c:pt>
                <c:pt idx="3975">
                  <c:v>417.5</c:v>
                </c:pt>
                <c:pt idx="3976">
                  <c:v>417.6</c:v>
                </c:pt>
                <c:pt idx="3977">
                  <c:v>417.7</c:v>
                </c:pt>
                <c:pt idx="3978">
                  <c:v>417.8</c:v>
                </c:pt>
                <c:pt idx="3979">
                  <c:v>417.9</c:v>
                </c:pt>
                <c:pt idx="3980">
                  <c:v>418</c:v>
                </c:pt>
                <c:pt idx="3981">
                  <c:v>418.1</c:v>
                </c:pt>
                <c:pt idx="3982">
                  <c:v>418.2</c:v>
                </c:pt>
                <c:pt idx="3983">
                  <c:v>418.3</c:v>
                </c:pt>
                <c:pt idx="3984">
                  <c:v>418.4</c:v>
                </c:pt>
                <c:pt idx="3985">
                  <c:v>418.5</c:v>
                </c:pt>
                <c:pt idx="3986">
                  <c:v>418.6</c:v>
                </c:pt>
                <c:pt idx="3987">
                  <c:v>418.7</c:v>
                </c:pt>
                <c:pt idx="3988">
                  <c:v>418.8</c:v>
                </c:pt>
                <c:pt idx="3989">
                  <c:v>418.9</c:v>
                </c:pt>
                <c:pt idx="3990">
                  <c:v>419</c:v>
                </c:pt>
                <c:pt idx="3991">
                  <c:v>419.1</c:v>
                </c:pt>
                <c:pt idx="3992">
                  <c:v>419.2</c:v>
                </c:pt>
                <c:pt idx="3993">
                  <c:v>419.3</c:v>
                </c:pt>
                <c:pt idx="3994">
                  <c:v>419.4</c:v>
                </c:pt>
                <c:pt idx="3995">
                  <c:v>419.5</c:v>
                </c:pt>
                <c:pt idx="3996">
                  <c:v>419.6</c:v>
                </c:pt>
                <c:pt idx="3997">
                  <c:v>419.7</c:v>
                </c:pt>
                <c:pt idx="3998">
                  <c:v>419.8</c:v>
                </c:pt>
                <c:pt idx="3999">
                  <c:v>419.9</c:v>
                </c:pt>
                <c:pt idx="4000">
                  <c:v>420</c:v>
                </c:pt>
                <c:pt idx="4001">
                  <c:v>420.1</c:v>
                </c:pt>
                <c:pt idx="4002">
                  <c:v>420.2</c:v>
                </c:pt>
                <c:pt idx="4003">
                  <c:v>420.3</c:v>
                </c:pt>
                <c:pt idx="4004">
                  <c:v>420.4</c:v>
                </c:pt>
                <c:pt idx="4005">
                  <c:v>420.5</c:v>
                </c:pt>
                <c:pt idx="4006">
                  <c:v>420.6</c:v>
                </c:pt>
                <c:pt idx="4007">
                  <c:v>420.7</c:v>
                </c:pt>
                <c:pt idx="4008">
                  <c:v>420.8</c:v>
                </c:pt>
                <c:pt idx="4009">
                  <c:v>420.9</c:v>
                </c:pt>
                <c:pt idx="4010">
                  <c:v>421</c:v>
                </c:pt>
                <c:pt idx="4011">
                  <c:v>421.1</c:v>
                </c:pt>
                <c:pt idx="4012">
                  <c:v>421.2</c:v>
                </c:pt>
                <c:pt idx="4013">
                  <c:v>421.3</c:v>
                </c:pt>
                <c:pt idx="4014">
                  <c:v>421.4</c:v>
                </c:pt>
                <c:pt idx="4015">
                  <c:v>421.5</c:v>
                </c:pt>
                <c:pt idx="4016">
                  <c:v>421.6</c:v>
                </c:pt>
                <c:pt idx="4017">
                  <c:v>421.7</c:v>
                </c:pt>
                <c:pt idx="4018">
                  <c:v>421.8</c:v>
                </c:pt>
                <c:pt idx="4019">
                  <c:v>421.9</c:v>
                </c:pt>
                <c:pt idx="4020">
                  <c:v>422</c:v>
                </c:pt>
                <c:pt idx="4021">
                  <c:v>422.1</c:v>
                </c:pt>
                <c:pt idx="4022">
                  <c:v>422.2</c:v>
                </c:pt>
                <c:pt idx="4023">
                  <c:v>422.3</c:v>
                </c:pt>
                <c:pt idx="4024">
                  <c:v>422.4</c:v>
                </c:pt>
                <c:pt idx="4025">
                  <c:v>422.5</c:v>
                </c:pt>
                <c:pt idx="4026">
                  <c:v>422.6</c:v>
                </c:pt>
                <c:pt idx="4027">
                  <c:v>422.7</c:v>
                </c:pt>
                <c:pt idx="4028">
                  <c:v>422.8</c:v>
                </c:pt>
                <c:pt idx="4029">
                  <c:v>422.9</c:v>
                </c:pt>
                <c:pt idx="4030">
                  <c:v>423</c:v>
                </c:pt>
                <c:pt idx="4031">
                  <c:v>423.1</c:v>
                </c:pt>
                <c:pt idx="4032">
                  <c:v>423.2</c:v>
                </c:pt>
                <c:pt idx="4033">
                  <c:v>423.3</c:v>
                </c:pt>
                <c:pt idx="4034">
                  <c:v>423.4</c:v>
                </c:pt>
                <c:pt idx="4035">
                  <c:v>423.5</c:v>
                </c:pt>
                <c:pt idx="4036">
                  <c:v>423.6</c:v>
                </c:pt>
                <c:pt idx="4037">
                  <c:v>423.7</c:v>
                </c:pt>
                <c:pt idx="4038">
                  <c:v>423.8</c:v>
                </c:pt>
                <c:pt idx="4039">
                  <c:v>423.9</c:v>
                </c:pt>
                <c:pt idx="4040">
                  <c:v>424</c:v>
                </c:pt>
                <c:pt idx="4041">
                  <c:v>424.1</c:v>
                </c:pt>
                <c:pt idx="4042">
                  <c:v>424.2</c:v>
                </c:pt>
                <c:pt idx="4043">
                  <c:v>424.3</c:v>
                </c:pt>
                <c:pt idx="4044">
                  <c:v>424.4</c:v>
                </c:pt>
                <c:pt idx="4045">
                  <c:v>424.5</c:v>
                </c:pt>
                <c:pt idx="4046">
                  <c:v>424.6</c:v>
                </c:pt>
                <c:pt idx="4047">
                  <c:v>424.7</c:v>
                </c:pt>
                <c:pt idx="4048">
                  <c:v>424.8</c:v>
                </c:pt>
                <c:pt idx="4049">
                  <c:v>424.9</c:v>
                </c:pt>
                <c:pt idx="4050">
                  <c:v>425</c:v>
                </c:pt>
                <c:pt idx="4051">
                  <c:v>425.1</c:v>
                </c:pt>
                <c:pt idx="4052">
                  <c:v>425.2</c:v>
                </c:pt>
                <c:pt idx="4053">
                  <c:v>425.3</c:v>
                </c:pt>
                <c:pt idx="4054">
                  <c:v>425.4</c:v>
                </c:pt>
                <c:pt idx="4055">
                  <c:v>425.5</c:v>
                </c:pt>
                <c:pt idx="4056">
                  <c:v>425.6</c:v>
                </c:pt>
                <c:pt idx="4057">
                  <c:v>425.7</c:v>
                </c:pt>
                <c:pt idx="4058">
                  <c:v>425.8</c:v>
                </c:pt>
                <c:pt idx="4059">
                  <c:v>425.9</c:v>
                </c:pt>
                <c:pt idx="4060">
                  <c:v>426</c:v>
                </c:pt>
                <c:pt idx="4061">
                  <c:v>426.1</c:v>
                </c:pt>
                <c:pt idx="4062">
                  <c:v>426.2</c:v>
                </c:pt>
                <c:pt idx="4063">
                  <c:v>426.3</c:v>
                </c:pt>
                <c:pt idx="4064">
                  <c:v>426.4</c:v>
                </c:pt>
                <c:pt idx="4065">
                  <c:v>426.5</c:v>
                </c:pt>
                <c:pt idx="4066">
                  <c:v>426.6</c:v>
                </c:pt>
                <c:pt idx="4067">
                  <c:v>426.7</c:v>
                </c:pt>
                <c:pt idx="4068">
                  <c:v>426.8</c:v>
                </c:pt>
                <c:pt idx="4069">
                  <c:v>426.9</c:v>
                </c:pt>
                <c:pt idx="4070">
                  <c:v>427</c:v>
                </c:pt>
                <c:pt idx="4071">
                  <c:v>427.1</c:v>
                </c:pt>
                <c:pt idx="4072">
                  <c:v>427.2</c:v>
                </c:pt>
                <c:pt idx="4073">
                  <c:v>427.3</c:v>
                </c:pt>
                <c:pt idx="4074">
                  <c:v>427.4</c:v>
                </c:pt>
                <c:pt idx="4075">
                  <c:v>427.5</c:v>
                </c:pt>
                <c:pt idx="4076">
                  <c:v>427.6</c:v>
                </c:pt>
                <c:pt idx="4077">
                  <c:v>427.7</c:v>
                </c:pt>
                <c:pt idx="4078">
                  <c:v>427.8</c:v>
                </c:pt>
                <c:pt idx="4079">
                  <c:v>427.9</c:v>
                </c:pt>
                <c:pt idx="4080">
                  <c:v>428</c:v>
                </c:pt>
                <c:pt idx="4081">
                  <c:v>428.1</c:v>
                </c:pt>
                <c:pt idx="4082">
                  <c:v>428.2</c:v>
                </c:pt>
                <c:pt idx="4083">
                  <c:v>428.3</c:v>
                </c:pt>
                <c:pt idx="4084">
                  <c:v>428.4</c:v>
                </c:pt>
                <c:pt idx="4085">
                  <c:v>428.5</c:v>
                </c:pt>
                <c:pt idx="4086">
                  <c:v>428.6</c:v>
                </c:pt>
                <c:pt idx="4087">
                  <c:v>428.7</c:v>
                </c:pt>
                <c:pt idx="4088">
                  <c:v>428.8</c:v>
                </c:pt>
                <c:pt idx="4089">
                  <c:v>428.9</c:v>
                </c:pt>
                <c:pt idx="4090">
                  <c:v>429</c:v>
                </c:pt>
                <c:pt idx="4091">
                  <c:v>429.1</c:v>
                </c:pt>
                <c:pt idx="4092">
                  <c:v>429.2</c:v>
                </c:pt>
                <c:pt idx="4093">
                  <c:v>429.3</c:v>
                </c:pt>
                <c:pt idx="4094">
                  <c:v>429.4</c:v>
                </c:pt>
                <c:pt idx="4095">
                  <c:v>429.5</c:v>
                </c:pt>
                <c:pt idx="4096">
                  <c:v>429.6</c:v>
                </c:pt>
                <c:pt idx="4097">
                  <c:v>429.7</c:v>
                </c:pt>
                <c:pt idx="4098">
                  <c:v>429.8</c:v>
                </c:pt>
                <c:pt idx="4099">
                  <c:v>429.9</c:v>
                </c:pt>
                <c:pt idx="4100">
                  <c:v>430</c:v>
                </c:pt>
                <c:pt idx="4101">
                  <c:v>430.1</c:v>
                </c:pt>
                <c:pt idx="4102">
                  <c:v>430.2</c:v>
                </c:pt>
                <c:pt idx="4103">
                  <c:v>430.3</c:v>
                </c:pt>
                <c:pt idx="4104">
                  <c:v>430.4</c:v>
                </c:pt>
                <c:pt idx="4105">
                  <c:v>430.5</c:v>
                </c:pt>
                <c:pt idx="4106">
                  <c:v>430.6</c:v>
                </c:pt>
                <c:pt idx="4107">
                  <c:v>430.7</c:v>
                </c:pt>
                <c:pt idx="4108">
                  <c:v>430.8</c:v>
                </c:pt>
                <c:pt idx="4109">
                  <c:v>430.9</c:v>
                </c:pt>
                <c:pt idx="4110">
                  <c:v>431</c:v>
                </c:pt>
                <c:pt idx="4111">
                  <c:v>431.1</c:v>
                </c:pt>
                <c:pt idx="4112">
                  <c:v>431.2</c:v>
                </c:pt>
                <c:pt idx="4113">
                  <c:v>431.3</c:v>
                </c:pt>
                <c:pt idx="4114">
                  <c:v>431.4</c:v>
                </c:pt>
                <c:pt idx="4115">
                  <c:v>431.5</c:v>
                </c:pt>
                <c:pt idx="4116">
                  <c:v>431.6</c:v>
                </c:pt>
                <c:pt idx="4117">
                  <c:v>431.7</c:v>
                </c:pt>
                <c:pt idx="4118">
                  <c:v>431.8</c:v>
                </c:pt>
                <c:pt idx="4119">
                  <c:v>431.9</c:v>
                </c:pt>
                <c:pt idx="4120">
                  <c:v>432</c:v>
                </c:pt>
                <c:pt idx="4121">
                  <c:v>432.1</c:v>
                </c:pt>
                <c:pt idx="4122">
                  <c:v>432.2</c:v>
                </c:pt>
                <c:pt idx="4123">
                  <c:v>432.3</c:v>
                </c:pt>
                <c:pt idx="4124">
                  <c:v>432.4</c:v>
                </c:pt>
                <c:pt idx="4125">
                  <c:v>432.5</c:v>
                </c:pt>
                <c:pt idx="4126">
                  <c:v>432.6</c:v>
                </c:pt>
                <c:pt idx="4127">
                  <c:v>432.7</c:v>
                </c:pt>
                <c:pt idx="4128">
                  <c:v>432.8</c:v>
                </c:pt>
                <c:pt idx="4129">
                  <c:v>432.9</c:v>
                </c:pt>
                <c:pt idx="4130">
                  <c:v>433</c:v>
                </c:pt>
                <c:pt idx="4131">
                  <c:v>433.1</c:v>
                </c:pt>
                <c:pt idx="4132">
                  <c:v>433.2</c:v>
                </c:pt>
                <c:pt idx="4133">
                  <c:v>433.3</c:v>
                </c:pt>
                <c:pt idx="4134">
                  <c:v>433.4</c:v>
                </c:pt>
                <c:pt idx="4135">
                  <c:v>433.5</c:v>
                </c:pt>
                <c:pt idx="4136">
                  <c:v>433.6</c:v>
                </c:pt>
                <c:pt idx="4137">
                  <c:v>433.7</c:v>
                </c:pt>
                <c:pt idx="4138">
                  <c:v>433.8</c:v>
                </c:pt>
                <c:pt idx="4139">
                  <c:v>433.9</c:v>
                </c:pt>
                <c:pt idx="4140">
                  <c:v>434</c:v>
                </c:pt>
                <c:pt idx="4141">
                  <c:v>434.1</c:v>
                </c:pt>
                <c:pt idx="4142">
                  <c:v>434.2</c:v>
                </c:pt>
                <c:pt idx="4143">
                  <c:v>434.3</c:v>
                </c:pt>
                <c:pt idx="4144">
                  <c:v>434.4</c:v>
                </c:pt>
                <c:pt idx="4145">
                  <c:v>434.5</c:v>
                </c:pt>
                <c:pt idx="4146">
                  <c:v>434.6</c:v>
                </c:pt>
                <c:pt idx="4147">
                  <c:v>434.7</c:v>
                </c:pt>
                <c:pt idx="4148">
                  <c:v>434.8</c:v>
                </c:pt>
                <c:pt idx="4149">
                  <c:v>434.9</c:v>
                </c:pt>
                <c:pt idx="4150">
                  <c:v>435</c:v>
                </c:pt>
                <c:pt idx="4151">
                  <c:v>435.1</c:v>
                </c:pt>
                <c:pt idx="4152">
                  <c:v>435.2</c:v>
                </c:pt>
                <c:pt idx="4153">
                  <c:v>435.3</c:v>
                </c:pt>
                <c:pt idx="4154">
                  <c:v>435.4</c:v>
                </c:pt>
                <c:pt idx="4155">
                  <c:v>435.5</c:v>
                </c:pt>
                <c:pt idx="4156">
                  <c:v>435.6</c:v>
                </c:pt>
                <c:pt idx="4157">
                  <c:v>435.7</c:v>
                </c:pt>
                <c:pt idx="4158">
                  <c:v>435.8</c:v>
                </c:pt>
                <c:pt idx="4159">
                  <c:v>435.9</c:v>
                </c:pt>
                <c:pt idx="4160">
                  <c:v>436</c:v>
                </c:pt>
                <c:pt idx="4161">
                  <c:v>436.1</c:v>
                </c:pt>
                <c:pt idx="4162">
                  <c:v>436.2</c:v>
                </c:pt>
                <c:pt idx="4163">
                  <c:v>436.3</c:v>
                </c:pt>
                <c:pt idx="4164">
                  <c:v>436.4</c:v>
                </c:pt>
                <c:pt idx="4165">
                  <c:v>436.5</c:v>
                </c:pt>
                <c:pt idx="4166">
                  <c:v>436.6</c:v>
                </c:pt>
                <c:pt idx="4167">
                  <c:v>436.7</c:v>
                </c:pt>
                <c:pt idx="4168">
                  <c:v>436.8</c:v>
                </c:pt>
                <c:pt idx="4169">
                  <c:v>436.9</c:v>
                </c:pt>
                <c:pt idx="4170">
                  <c:v>437</c:v>
                </c:pt>
                <c:pt idx="4171">
                  <c:v>437.1</c:v>
                </c:pt>
                <c:pt idx="4172">
                  <c:v>437.2</c:v>
                </c:pt>
                <c:pt idx="4173">
                  <c:v>437.3</c:v>
                </c:pt>
                <c:pt idx="4174">
                  <c:v>437.4</c:v>
                </c:pt>
                <c:pt idx="4175">
                  <c:v>437.5</c:v>
                </c:pt>
                <c:pt idx="4176">
                  <c:v>437.6</c:v>
                </c:pt>
                <c:pt idx="4177">
                  <c:v>437.7</c:v>
                </c:pt>
                <c:pt idx="4178">
                  <c:v>437.8</c:v>
                </c:pt>
                <c:pt idx="4179">
                  <c:v>437.9</c:v>
                </c:pt>
                <c:pt idx="4180">
                  <c:v>438</c:v>
                </c:pt>
                <c:pt idx="4181">
                  <c:v>438.1</c:v>
                </c:pt>
                <c:pt idx="4182">
                  <c:v>438.2</c:v>
                </c:pt>
                <c:pt idx="4183">
                  <c:v>438.3</c:v>
                </c:pt>
                <c:pt idx="4184">
                  <c:v>438.4</c:v>
                </c:pt>
                <c:pt idx="4185">
                  <c:v>438.5</c:v>
                </c:pt>
                <c:pt idx="4186">
                  <c:v>438.6</c:v>
                </c:pt>
                <c:pt idx="4187">
                  <c:v>438.7</c:v>
                </c:pt>
                <c:pt idx="4188">
                  <c:v>438.8</c:v>
                </c:pt>
                <c:pt idx="4189">
                  <c:v>438.9</c:v>
                </c:pt>
                <c:pt idx="4190">
                  <c:v>439</c:v>
                </c:pt>
                <c:pt idx="4191">
                  <c:v>439.1</c:v>
                </c:pt>
                <c:pt idx="4192">
                  <c:v>439.2</c:v>
                </c:pt>
                <c:pt idx="4193">
                  <c:v>439.3</c:v>
                </c:pt>
                <c:pt idx="4194">
                  <c:v>439.4</c:v>
                </c:pt>
                <c:pt idx="4195">
                  <c:v>439.5</c:v>
                </c:pt>
                <c:pt idx="4196">
                  <c:v>439.6</c:v>
                </c:pt>
                <c:pt idx="4197">
                  <c:v>439.7</c:v>
                </c:pt>
                <c:pt idx="4198">
                  <c:v>439.8</c:v>
                </c:pt>
                <c:pt idx="4199">
                  <c:v>439.9</c:v>
                </c:pt>
                <c:pt idx="4200">
                  <c:v>440</c:v>
                </c:pt>
                <c:pt idx="4201">
                  <c:v>440.1</c:v>
                </c:pt>
                <c:pt idx="4202">
                  <c:v>440.2</c:v>
                </c:pt>
                <c:pt idx="4203">
                  <c:v>440.3</c:v>
                </c:pt>
                <c:pt idx="4204">
                  <c:v>440.4</c:v>
                </c:pt>
                <c:pt idx="4205">
                  <c:v>440.5</c:v>
                </c:pt>
                <c:pt idx="4206">
                  <c:v>440.6</c:v>
                </c:pt>
                <c:pt idx="4207">
                  <c:v>440.7</c:v>
                </c:pt>
                <c:pt idx="4208">
                  <c:v>440.8</c:v>
                </c:pt>
                <c:pt idx="4209">
                  <c:v>440.9</c:v>
                </c:pt>
                <c:pt idx="4210">
                  <c:v>441</c:v>
                </c:pt>
                <c:pt idx="4211">
                  <c:v>441.1</c:v>
                </c:pt>
                <c:pt idx="4212">
                  <c:v>441.2</c:v>
                </c:pt>
                <c:pt idx="4213">
                  <c:v>441.3</c:v>
                </c:pt>
                <c:pt idx="4214">
                  <c:v>441.4</c:v>
                </c:pt>
                <c:pt idx="4215">
                  <c:v>441.5</c:v>
                </c:pt>
                <c:pt idx="4216">
                  <c:v>441.6</c:v>
                </c:pt>
                <c:pt idx="4217">
                  <c:v>441.7</c:v>
                </c:pt>
                <c:pt idx="4218">
                  <c:v>441.8</c:v>
                </c:pt>
                <c:pt idx="4219">
                  <c:v>441.9</c:v>
                </c:pt>
                <c:pt idx="4220">
                  <c:v>442</c:v>
                </c:pt>
                <c:pt idx="4221">
                  <c:v>442.1</c:v>
                </c:pt>
                <c:pt idx="4222">
                  <c:v>442.2</c:v>
                </c:pt>
                <c:pt idx="4223">
                  <c:v>442.3</c:v>
                </c:pt>
                <c:pt idx="4224">
                  <c:v>442.4</c:v>
                </c:pt>
                <c:pt idx="4225">
                  <c:v>442.5</c:v>
                </c:pt>
                <c:pt idx="4226">
                  <c:v>442.6</c:v>
                </c:pt>
                <c:pt idx="4227">
                  <c:v>442.7</c:v>
                </c:pt>
                <c:pt idx="4228">
                  <c:v>442.8</c:v>
                </c:pt>
                <c:pt idx="4229">
                  <c:v>442.9</c:v>
                </c:pt>
                <c:pt idx="4230">
                  <c:v>443</c:v>
                </c:pt>
                <c:pt idx="4231">
                  <c:v>443.1</c:v>
                </c:pt>
                <c:pt idx="4232">
                  <c:v>443.2</c:v>
                </c:pt>
                <c:pt idx="4233">
                  <c:v>443.3</c:v>
                </c:pt>
                <c:pt idx="4234">
                  <c:v>443.4</c:v>
                </c:pt>
                <c:pt idx="4235">
                  <c:v>443.5</c:v>
                </c:pt>
                <c:pt idx="4236">
                  <c:v>443.6</c:v>
                </c:pt>
                <c:pt idx="4237">
                  <c:v>443.7</c:v>
                </c:pt>
                <c:pt idx="4238">
                  <c:v>443.8</c:v>
                </c:pt>
                <c:pt idx="4239">
                  <c:v>443.9</c:v>
                </c:pt>
                <c:pt idx="4240">
                  <c:v>444</c:v>
                </c:pt>
                <c:pt idx="4241">
                  <c:v>444.1</c:v>
                </c:pt>
                <c:pt idx="4242">
                  <c:v>444.2</c:v>
                </c:pt>
                <c:pt idx="4243">
                  <c:v>444.3</c:v>
                </c:pt>
                <c:pt idx="4244">
                  <c:v>444.4</c:v>
                </c:pt>
                <c:pt idx="4245">
                  <c:v>444.5</c:v>
                </c:pt>
                <c:pt idx="4246">
                  <c:v>444.6</c:v>
                </c:pt>
                <c:pt idx="4247">
                  <c:v>444.7</c:v>
                </c:pt>
                <c:pt idx="4248">
                  <c:v>444.8</c:v>
                </c:pt>
                <c:pt idx="4249">
                  <c:v>444.9</c:v>
                </c:pt>
                <c:pt idx="4250">
                  <c:v>445</c:v>
                </c:pt>
                <c:pt idx="4251">
                  <c:v>445.1</c:v>
                </c:pt>
                <c:pt idx="4252">
                  <c:v>445.2</c:v>
                </c:pt>
                <c:pt idx="4253">
                  <c:v>445.3</c:v>
                </c:pt>
                <c:pt idx="4254">
                  <c:v>445.4</c:v>
                </c:pt>
                <c:pt idx="4255">
                  <c:v>445.5</c:v>
                </c:pt>
                <c:pt idx="4256">
                  <c:v>445.6</c:v>
                </c:pt>
                <c:pt idx="4257">
                  <c:v>445.7</c:v>
                </c:pt>
                <c:pt idx="4258">
                  <c:v>445.8</c:v>
                </c:pt>
                <c:pt idx="4259">
                  <c:v>445.9</c:v>
                </c:pt>
                <c:pt idx="4260">
                  <c:v>446</c:v>
                </c:pt>
                <c:pt idx="4261">
                  <c:v>446.1</c:v>
                </c:pt>
                <c:pt idx="4262">
                  <c:v>446.2</c:v>
                </c:pt>
                <c:pt idx="4263">
                  <c:v>446.3</c:v>
                </c:pt>
                <c:pt idx="4264">
                  <c:v>446.4</c:v>
                </c:pt>
                <c:pt idx="4265">
                  <c:v>446.5</c:v>
                </c:pt>
                <c:pt idx="4266">
                  <c:v>446.6</c:v>
                </c:pt>
                <c:pt idx="4267">
                  <c:v>446.7</c:v>
                </c:pt>
                <c:pt idx="4268">
                  <c:v>446.8</c:v>
                </c:pt>
                <c:pt idx="4269">
                  <c:v>446.9</c:v>
                </c:pt>
                <c:pt idx="4270">
                  <c:v>447</c:v>
                </c:pt>
                <c:pt idx="4271">
                  <c:v>447.1</c:v>
                </c:pt>
                <c:pt idx="4272">
                  <c:v>447.2</c:v>
                </c:pt>
                <c:pt idx="4273">
                  <c:v>447.3</c:v>
                </c:pt>
                <c:pt idx="4274">
                  <c:v>447.4</c:v>
                </c:pt>
                <c:pt idx="4275">
                  <c:v>447.5</c:v>
                </c:pt>
                <c:pt idx="4276">
                  <c:v>447.6</c:v>
                </c:pt>
                <c:pt idx="4277">
                  <c:v>447.7</c:v>
                </c:pt>
                <c:pt idx="4278">
                  <c:v>447.8</c:v>
                </c:pt>
                <c:pt idx="4279">
                  <c:v>447.9</c:v>
                </c:pt>
                <c:pt idx="4280">
                  <c:v>448</c:v>
                </c:pt>
                <c:pt idx="4281">
                  <c:v>448.1</c:v>
                </c:pt>
                <c:pt idx="4282">
                  <c:v>448.2</c:v>
                </c:pt>
                <c:pt idx="4283">
                  <c:v>448.3</c:v>
                </c:pt>
                <c:pt idx="4284">
                  <c:v>448.4</c:v>
                </c:pt>
                <c:pt idx="4285">
                  <c:v>448.5</c:v>
                </c:pt>
                <c:pt idx="4286">
                  <c:v>448.6</c:v>
                </c:pt>
                <c:pt idx="4287">
                  <c:v>448.7</c:v>
                </c:pt>
                <c:pt idx="4288">
                  <c:v>448.8</c:v>
                </c:pt>
                <c:pt idx="4289">
                  <c:v>448.9</c:v>
                </c:pt>
                <c:pt idx="4290">
                  <c:v>449</c:v>
                </c:pt>
                <c:pt idx="4291">
                  <c:v>449.1</c:v>
                </c:pt>
                <c:pt idx="4292">
                  <c:v>449.2</c:v>
                </c:pt>
                <c:pt idx="4293">
                  <c:v>449.3</c:v>
                </c:pt>
                <c:pt idx="4294">
                  <c:v>449.4</c:v>
                </c:pt>
                <c:pt idx="4295">
                  <c:v>449.5</c:v>
                </c:pt>
                <c:pt idx="4296">
                  <c:v>449.6</c:v>
                </c:pt>
                <c:pt idx="4297">
                  <c:v>449.7</c:v>
                </c:pt>
                <c:pt idx="4298">
                  <c:v>449.8</c:v>
                </c:pt>
                <c:pt idx="4299">
                  <c:v>449.9</c:v>
                </c:pt>
                <c:pt idx="4300">
                  <c:v>450</c:v>
                </c:pt>
                <c:pt idx="4301">
                  <c:v>450.1</c:v>
                </c:pt>
                <c:pt idx="4302">
                  <c:v>450.2</c:v>
                </c:pt>
                <c:pt idx="4303">
                  <c:v>450.3</c:v>
                </c:pt>
                <c:pt idx="4304">
                  <c:v>450.4</c:v>
                </c:pt>
                <c:pt idx="4305">
                  <c:v>450.5</c:v>
                </c:pt>
                <c:pt idx="4306">
                  <c:v>450.6</c:v>
                </c:pt>
                <c:pt idx="4307">
                  <c:v>450.7</c:v>
                </c:pt>
                <c:pt idx="4308">
                  <c:v>450.8</c:v>
                </c:pt>
                <c:pt idx="4309">
                  <c:v>450.9</c:v>
                </c:pt>
                <c:pt idx="4310">
                  <c:v>451</c:v>
                </c:pt>
                <c:pt idx="4311">
                  <c:v>451.1</c:v>
                </c:pt>
                <c:pt idx="4312">
                  <c:v>451.2</c:v>
                </c:pt>
                <c:pt idx="4313">
                  <c:v>451.3</c:v>
                </c:pt>
                <c:pt idx="4314">
                  <c:v>451.4</c:v>
                </c:pt>
                <c:pt idx="4315">
                  <c:v>451.5</c:v>
                </c:pt>
                <c:pt idx="4316">
                  <c:v>451.6</c:v>
                </c:pt>
                <c:pt idx="4317">
                  <c:v>451.7</c:v>
                </c:pt>
                <c:pt idx="4318">
                  <c:v>451.8</c:v>
                </c:pt>
                <c:pt idx="4319">
                  <c:v>451.9</c:v>
                </c:pt>
                <c:pt idx="4320">
                  <c:v>452</c:v>
                </c:pt>
                <c:pt idx="4321">
                  <c:v>452.1</c:v>
                </c:pt>
                <c:pt idx="4322">
                  <c:v>452.2</c:v>
                </c:pt>
                <c:pt idx="4323">
                  <c:v>452.3</c:v>
                </c:pt>
                <c:pt idx="4324">
                  <c:v>452.4</c:v>
                </c:pt>
                <c:pt idx="4325">
                  <c:v>452.5</c:v>
                </c:pt>
                <c:pt idx="4326">
                  <c:v>452.6</c:v>
                </c:pt>
                <c:pt idx="4327">
                  <c:v>452.7</c:v>
                </c:pt>
                <c:pt idx="4328">
                  <c:v>452.8</c:v>
                </c:pt>
                <c:pt idx="4329">
                  <c:v>452.9</c:v>
                </c:pt>
                <c:pt idx="4330">
                  <c:v>453</c:v>
                </c:pt>
                <c:pt idx="4331">
                  <c:v>453.1</c:v>
                </c:pt>
                <c:pt idx="4332">
                  <c:v>453.2</c:v>
                </c:pt>
                <c:pt idx="4333">
                  <c:v>453.3</c:v>
                </c:pt>
                <c:pt idx="4334">
                  <c:v>453.4</c:v>
                </c:pt>
                <c:pt idx="4335">
                  <c:v>453.5</c:v>
                </c:pt>
                <c:pt idx="4336">
                  <c:v>453.6</c:v>
                </c:pt>
                <c:pt idx="4337">
                  <c:v>453.7</c:v>
                </c:pt>
                <c:pt idx="4338">
                  <c:v>453.8</c:v>
                </c:pt>
                <c:pt idx="4339">
                  <c:v>453.9</c:v>
                </c:pt>
                <c:pt idx="4340">
                  <c:v>454</c:v>
                </c:pt>
                <c:pt idx="4341">
                  <c:v>454.1</c:v>
                </c:pt>
                <c:pt idx="4342">
                  <c:v>454.2</c:v>
                </c:pt>
                <c:pt idx="4343">
                  <c:v>454.3</c:v>
                </c:pt>
                <c:pt idx="4344">
                  <c:v>454.4</c:v>
                </c:pt>
                <c:pt idx="4345">
                  <c:v>454.5</c:v>
                </c:pt>
                <c:pt idx="4346">
                  <c:v>454.6</c:v>
                </c:pt>
                <c:pt idx="4347">
                  <c:v>454.7</c:v>
                </c:pt>
                <c:pt idx="4348">
                  <c:v>454.8</c:v>
                </c:pt>
                <c:pt idx="4349">
                  <c:v>454.9</c:v>
                </c:pt>
                <c:pt idx="4350">
                  <c:v>455</c:v>
                </c:pt>
                <c:pt idx="4351">
                  <c:v>455.1</c:v>
                </c:pt>
                <c:pt idx="4352">
                  <c:v>455.2</c:v>
                </c:pt>
                <c:pt idx="4353">
                  <c:v>455.3</c:v>
                </c:pt>
                <c:pt idx="4354">
                  <c:v>455.4</c:v>
                </c:pt>
                <c:pt idx="4355">
                  <c:v>455.5</c:v>
                </c:pt>
                <c:pt idx="4356">
                  <c:v>455.6</c:v>
                </c:pt>
                <c:pt idx="4357">
                  <c:v>455.7</c:v>
                </c:pt>
                <c:pt idx="4358">
                  <c:v>455.8</c:v>
                </c:pt>
                <c:pt idx="4359">
                  <c:v>455.9</c:v>
                </c:pt>
                <c:pt idx="4360">
                  <c:v>456</c:v>
                </c:pt>
                <c:pt idx="4361">
                  <c:v>456.1</c:v>
                </c:pt>
                <c:pt idx="4362">
                  <c:v>456.2</c:v>
                </c:pt>
                <c:pt idx="4363">
                  <c:v>456.3</c:v>
                </c:pt>
                <c:pt idx="4364">
                  <c:v>456.4</c:v>
                </c:pt>
                <c:pt idx="4365">
                  <c:v>456.5</c:v>
                </c:pt>
                <c:pt idx="4366">
                  <c:v>456.6</c:v>
                </c:pt>
                <c:pt idx="4367">
                  <c:v>456.7</c:v>
                </c:pt>
                <c:pt idx="4368">
                  <c:v>456.8</c:v>
                </c:pt>
                <c:pt idx="4369">
                  <c:v>456.9</c:v>
                </c:pt>
                <c:pt idx="4370">
                  <c:v>457</c:v>
                </c:pt>
                <c:pt idx="4371">
                  <c:v>457.1</c:v>
                </c:pt>
                <c:pt idx="4372">
                  <c:v>457.2</c:v>
                </c:pt>
                <c:pt idx="4373">
                  <c:v>457.3</c:v>
                </c:pt>
                <c:pt idx="4374">
                  <c:v>457.4</c:v>
                </c:pt>
                <c:pt idx="4375">
                  <c:v>457.5</c:v>
                </c:pt>
                <c:pt idx="4376">
                  <c:v>457.6</c:v>
                </c:pt>
                <c:pt idx="4377">
                  <c:v>457.7</c:v>
                </c:pt>
                <c:pt idx="4378">
                  <c:v>457.8</c:v>
                </c:pt>
                <c:pt idx="4379">
                  <c:v>457.9</c:v>
                </c:pt>
                <c:pt idx="4380">
                  <c:v>458</c:v>
                </c:pt>
                <c:pt idx="4381">
                  <c:v>458.1</c:v>
                </c:pt>
                <c:pt idx="4382">
                  <c:v>458.2</c:v>
                </c:pt>
                <c:pt idx="4383">
                  <c:v>458.3</c:v>
                </c:pt>
                <c:pt idx="4384">
                  <c:v>458.4</c:v>
                </c:pt>
                <c:pt idx="4385">
                  <c:v>458.5</c:v>
                </c:pt>
                <c:pt idx="4386">
                  <c:v>458.6</c:v>
                </c:pt>
                <c:pt idx="4387">
                  <c:v>458.7</c:v>
                </c:pt>
                <c:pt idx="4388">
                  <c:v>458.8</c:v>
                </c:pt>
                <c:pt idx="4389">
                  <c:v>458.9</c:v>
                </c:pt>
                <c:pt idx="4390">
                  <c:v>459</c:v>
                </c:pt>
                <c:pt idx="4391">
                  <c:v>459.1</c:v>
                </c:pt>
                <c:pt idx="4392">
                  <c:v>459.2</c:v>
                </c:pt>
                <c:pt idx="4393">
                  <c:v>459.3</c:v>
                </c:pt>
                <c:pt idx="4394">
                  <c:v>459.4</c:v>
                </c:pt>
                <c:pt idx="4395">
                  <c:v>459.5</c:v>
                </c:pt>
                <c:pt idx="4396">
                  <c:v>459.6</c:v>
                </c:pt>
                <c:pt idx="4397">
                  <c:v>459.7</c:v>
                </c:pt>
                <c:pt idx="4398">
                  <c:v>459.8</c:v>
                </c:pt>
                <c:pt idx="4399">
                  <c:v>459.9</c:v>
                </c:pt>
                <c:pt idx="4400">
                  <c:v>460</c:v>
                </c:pt>
                <c:pt idx="4401">
                  <c:v>460.1</c:v>
                </c:pt>
                <c:pt idx="4402">
                  <c:v>460.2</c:v>
                </c:pt>
                <c:pt idx="4403">
                  <c:v>460.3</c:v>
                </c:pt>
                <c:pt idx="4404">
                  <c:v>460.4</c:v>
                </c:pt>
                <c:pt idx="4405">
                  <c:v>460.5</c:v>
                </c:pt>
                <c:pt idx="4406">
                  <c:v>460.6</c:v>
                </c:pt>
                <c:pt idx="4407">
                  <c:v>460.7</c:v>
                </c:pt>
                <c:pt idx="4408">
                  <c:v>460.8</c:v>
                </c:pt>
                <c:pt idx="4409">
                  <c:v>460.9</c:v>
                </c:pt>
                <c:pt idx="4410">
                  <c:v>461</c:v>
                </c:pt>
                <c:pt idx="4411">
                  <c:v>461.1</c:v>
                </c:pt>
                <c:pt idx="4412">
                  <c:v>461.2</c:v>
                </c:pt>
                <c:pt idx="4413">
                  <c:v>461.3</c:v>
                </c:pt>
                <c:pt idx="4414">
                  <c:v>461.4</c:v>
                </c:pt>
                <c:pt idx="4415">
                  <c:v>461.5</c:v>
                </c:pt>
                <c:pt idx="4416">
                  <c:v>461.6</c:v>
                </c:pt>
                <c:pt idx="4417">
                  <c:v>461.7</c:v>
                </c:pt>
                <c:pt idx="4418">
                  <c:v>461.8</c:v>
                </c:pt>
                <c:pt idx="4419">
                  <c:v>461.9</c:v>
                </c:pt>
                <c:pt idx="4420">
                  <c:v>462</c:v>
                </c:pt>
                <c:pt idx="4421">
                  <c:v>462.1</c:v>
                </c:pt>
                <c:pt idx="4422">
                  <c:v>462.2</c:v>
                </c:pt>
                <c:pt idx="4423">
                  <c:v>462.3</c:v>
                </c:pt>
                <c:pt idx="4424">
                  <c:v>462.4</c:v>
                </c:pt>
                <c:pt idx="4425">
                  <c:v>462.5</c:v>
                </c:pt>
                <c:pt idx="4426">
                  <c:v>462.6</c:v>
                </c:pt>
                <c:pt idx="4427">
                  <c:v>462.7</c:v>
                </c:pt>
                <c:pt idx="4428">
                  <c:v>462.8</c:v>
                </c:pt>
                <c:pt idx="4429">
                  <c:v>462.9</c:v>
                </c:pt>
                <c:pt idx="4430">
                  <c:v>463</c:v>
                </c:pt>
                <c:pt idx="4431">
                  <c:v>463.1</c:v>
                </c:pt>
                <c:pt idx="4432">
                  <c:v>463.2</c:v>
                </c:pt>
                <c:pt idx="4433">
                  <c:v>463.3</c:v>
                </c:pt>
                <c:pt idx="4434">
                  <c:v>463.4</c:v>
                </c:pt>
                <c:pt idx="4435">
                  <c:v>463.5</c:v>
                </c:pt>
                <c:pt idx="4436">
                  <c:v>463.6</c:v>
                </c:pt>
                <c:pt idx="4437">
                  <c:v>463.7</c:v>
                </c:pt>
                <c:pt idx="4438">
                  <c:v>463.8</c:v>
                </c:pt>
                <c:pt idx="4439">
                  <c:v>463.9</c:v>
                </c:pt>
                <c:pt idx="4440">
                  <c:v>464</c:v>
                </c:pt>
                <c:pt idx="4441">
                  <c:v>464.1</c:v>
                </c:pt>
                <c:pt idx="4442">
                  <c:v>464.2</c:v>
                </c:pt>
                <c:pt idx="4443">
                  <c:v>464.3</c:v>
                </c:pt>
                <c:pt idx="4444">
                  <c:v>464.4</c:v>
                </c:pt>
                <c:pt idx="4445">
                  <c:v>464.5</c:v>
                </c:pt>
                <c:pt idx="4446">
                  <c:v>464.6</c:v>
                </c:pt>
                <c:pt idx="4447">
                  <c:v>464.7</c:v>
                </c:pt>
                <c:pt idx="4448">
                  <c:v>464.8</c:v>
                </c:pt>
                <c:pt idx="4449">
                  <c:v>464.9</c:v>
                </c:pt>
                <c:pt idx="4450">
                  <c:v>465</c:v>
                </c:pt>
                <c:pt idx="4451">
                  <c:v>465.1</c:v>
                </c:pt>
                <c:pt idx="4452">
                  <c:v>465.2</c:v>
                </c:pt>
                <c:pt idx="4453">
                  <c:v>465.3</c:v>
                </c:pt>
                <c:pt idx="4454">
                  <c:v>465.4</c:v>
                </c:pt>
                <c:pt idx="4455">
                  <c:v>465.5</c:v>
                </c:pt>
                <c:pt idx="4456">
                  <c:v>465.6</c:v>
                </c:pt>
                <c:pt idx="4457">
                  <c:v>465.7</c:v>
                </c:pt>
                <c:pt idx="4458">
                  <c:v>465.8</c:v>
                </c:pt>
                <c:pt idx="4459">
                  <c:v>465.9</c:v>
                </c:pt>
                <c:pt idx="4460">
                  <c:v>466</c:v>
                </c:pt>
                <c:pt idx="4461">
                  <c:v>466.1</c:v>
                </c:pt>
                <c:pt idx="4462">
                  <c:v>466.2</c:v>
                </c:pt>
                <c:pt idx="4463">
                  <c:v>466.3</c:v>
                </c:pt>
                <c:pt idx="4464">
                  <c:v>466.4</c:v>
                </c:pt>
                <c:pt idx="4465">
                  <c:v>466.5</c:v>
                </c:pt>
                <c:pt idx="4466">
                  <c:v>466.6</c:v>
                </c:pt>
                <c:pt idx="4467">
                  <c:v>466.7</c:v>
                </c:pt>
                <c:pt idx="4468">
                  <c:v>466.8</c:v>
                </c:pt>
                <c:pt idx="4469">
                  <c:v>466.9</c:v>
                </c:pt>
                <c:pt idx="4470">
                  <c:v>467</c:v>
                </c:pt>
                <c:pt idx="4471">
                  <c:v>467.1</c:v>
                </c:pt>
                <c:pt idx="4472">
                  <c:v>467.2</c:v>
                </c:pt>
                <c:pt idx="4473">
                  <c:v>467.3</c:v>
                </c:pt>
                <c:pt idx="4474">
                  <c:v>467.4</c:v>
                </c:pt>
                <c:pt idx="4475">
                  <c:v>467.5</c:v>
                </c:pt>
                <c:pt idx="4476">
                  <c:v>467.6</c:v>
                </c:pt>
                <c:pt idx="4477">
                  <c:v>467.7</c:v>
                </c:pt>
                <c:pt idx="4478">
                  <c:v>467.8</c:v>
                </c:pt>
                <c:pt idx="4479">
                  <c:v>467.9</c:v>
                </c:pt>
                <c:pt idx="4480">
                  <c:v>468</c:v>
                </c:pt>
                <c:pt idx="4481">
                  <c:v>468.1</c:v>
                </c:pt>
                <c:pt idx="4482">
                  <c:v>468.2</c:v>
                </c:pt>
                <c:pt idx="4483">
                  <c:v>468.3</c:v>
                </c:pt>
                <c:pt idx="4484">
                  <c:v>468.4</c:v>
                </c:pt>
                <c:pt idx="4485">
                  <c:v>468.5</c:v>
                </c:pt>
                <c:pt idx="4486">
                  <c:v>468.6</c:v>
                </c:pt>
                <c:pt idx="4487">
                  <c:v>468.7</c:v>
                </c:pt>
                <c:pt idx="4488">
                  <c:v>468.8</c:v>
                </c:pt>
                <c:pt idx="4489">
                  <c:v>468.9</c:v>
                </c:pt>
                <c:pt idx="4490">
                  <c:v>469</c:v>
                </c:pt>
                <c:pt idx="4491">
                  <c:v>469.1</c:v>
                </c:pt>
                <c:pt idx="4492">
                  <c:v>469.2</c:v>
                </c:pt>
                <c:pt idx="4493">
                  <c:v>469.3</c:v>
                </c:pt>
                <c:pt idx="4494">
                  <c:v>469.4</c:v>
                </c:pt>
                <c:pt idx="4495">
                  <c:v>469.5</c:v>
                </c:pt>
                <c:pt idx="4496">
                  <c:v>469.6</c:v>
                </c:pt>
                <c:pt idx="4497">
                  <c:v>469.7</c:v>
                </c:pt>
                <c:pt idx="4498">
                  <c:v>469.8</c:v>
                </c:pt>
                <c:pt idx="4499">
                  <c:v>469.9</c:v>
                </c:pt>
                <c:pt idx="4500">
                  <c:v>470</c:v>
                </c:pt>
                <c:pt idx="4501">
                  <c:v>470.1</c:v>
                </c:pt>
                <c:pt idx="4502">
                  <c:v>470.2</c:v>
                </c:pt>
                <c:pt idx="4503">
                  <c:v>470.3</c:v>
                </c:pt>
                <c:pt idx="4504">
                  <c:v>470.4</c:v>
                </c:pt>
                <c:pt idx="4505">
                  <c:v>470.5</c:v>
                </c:pt>
                <c:pt idx="4506">
                  <c:v>470.6</c:v>
                </c:pt>
                <c:pt idx="4507">
                  <c:v>470.7</c:v>
                </c:pt>
                <c:pt idx="4508">
                  <c:v>470.8</c:v>
                </c:pt>
                <c:pt idx="4509">
                  <c:v>470.9</c:v>
                </c:pt>
                <c:pt idx="4510">
                  <c:v>471</c:v>
                </c:pt>
                <c:pt idx="4511">
                  <c:v>471.1</c:v>
                </c:pt>
                <c:pt idx="4512">
                  <c:v>471.2</c:v>
                </c:pt>
                <c:pt idx="4513">
                  <c:v>471.3</c:v>
                </c:pt>
                <c:pt idx="4514">
                  <c:v>471.4</c:v>
                </c:pt>
                <c:pt idx="4515">
                  <c:v>471.5</c:v>
                </c:pt>
                <c:pt idx="4516">
                  <c:v>471.6</c:v>
                </c:pt>
                <c:pt idx="4517">
                  <c:v>471.7</c:v>
                </c:pt>
                <c:pt idx="4518">
                  <c:v>471.8</c:v>
                </c:pt>
                <c:pt idx="4519">
                  <c:v>471.9</c:v>
                </c:pt>
                <c:pt idx="4520">
                  <c:v>472</c:v>
                </c:pt>
                <c:pt idx="4521">
                  <c:v>472.1</c:v>
                </c:pt>
                <c:pt idx="4522">
                  <c:v>472.2</c:v>
                </c:pt>
                <c:pt idx="4523">
                  <c:v>472.3</c:v>
                </c:pt>
                <c:pt idx="4524">
                  <c:v>472.4</c:v>
                </c:pt>
                <c:pt idx="4525">
                  <c:v>472.5</c:v>
                </c:pt>
                <c:pt idx="4526">
                  <c:v>472.6</c:v>
                </c:pt>
                <c:pt idx="4527">
                  <c:v>472.7</c:v>
                </c:pt>
                <c:pt idx="4528">
                  <c:v>472.8</c:v>
                </c:pt>
                <c:pt idx="4529">
                  <c:v>472.9</c:v>
                </c:pt>
                <c:pt idx="4530">
                  <c:v>473</c:v>
                </c:pt>
                <c:pt idx="4531">
                  <c:v>473.1</c:v>
                </c:pt>
                <c:pt idx="4532">
                  <c:v>473.2</c:v>
                </c:pt>
                <c:pt idx="4533">
                  <c:v>473.3</c:v>
                </c:pt>
                <c:pt idx="4534">
                  <c:v>473.4</c:v>
                </c:pt>
                <c:pt idx="4535">
                  <c:v>473.5</c:v>
                </c:pt>
                <c:pt idx="4536">
                  <c:v>473.6</c:v>
                </c:pt>
                <c:pt idx="4537">
                  <c:v>473.7</c:v>
                </c:pt>
                <c:pt idx="4538">
                  <c:v>473.8</c:v>
                </c:pt>
                <c:pt idx="4539">
                  <c:v>473.9</c:v>
                </c:pt>
                <c:pt idx="4540">
                  <c:v>474</c:v>
                </c:pt>
                <c:pt idx="4541">
                  <c:v>474.1</c:v>
                </c:pt>
                <c:pt idx="4542">
                  <c:v>474.2</c:v>
                </c:pt>
                <c:pt idx="4543">
                  <c:v>474.3</c:v>
                </c:pt>
                <c:pt idx="4544">
                  <c:v>474.4</c:v>
                </c:pt>
                <c:pt idx="4545">
                  <c:v>474.5</c:v>
                </c:pt>
                <c:pt idx="4546">
                  <c:v>474.6</c:v>
                </c:pt>
                <c:pt idx="4547">
                  <c:v>474.7</c:v>
                </c:pt>
                <c:pt idx="4548">
                  <c:v>474.8</c:v>
                </c:pt>
                <c:pt idx="4549">
                  <c:v>474.9</c:v>
                </c:pt>
                <c:pt idx="4550">
                  <c:v>475</c:v>
                </c:pt>
                <c:pt idx="4551">
                  <c:v>475.1</c:v>
                </c:pt>
                <c:pt idx="4552">
                  <c:v>475.2</c:v>
                </c:pt>
                <c:pt idx="4553">
                  <c:v>475.3</c:v>
                </c:pt>
                <c:pt idx="4554">
                  <c:v>475.4</c:v>
                </c:pt>
                <c:pt idx="4555">
                  <c:v>475.5</c:v>
                </c:pt>
                <c:pt idx="4556">
                  <c:v>475.6</c:v>
                </c:pt>
                <c:pt idx="4557">
                  <c:v>475.7</c:v>
                </c:pt>
                <c:pt idx="4558">
                  <c:v>475.8</c:v>
                </c:pt>
                <c:pt idx="4559">
                  <c:v>475.9</c:v>
                </c:pt>
                <c:pt idx="4560">
                  <c:v>476</c:v>
                </c:pt>
                <c:pt idx="4561">
                  <c:v>476.1</c:v>
                </c:pt>
                <c:pt idx="4562">
                  <c:v>476.2</c:v>
                </c:pt>
                <c:pt idx="4563">
                  <c:v>476.3</c:v>
                </c:pt>
                <c:pt idx="4564">
                  <c:v>476.4</c:v>
                </c:pt>
                <c:pt idx="4565">
                  <c:v>476.5</c:v>
                </c:pt>
                <c:pt idx="4566">
                  <c:v>476.6</c:v>
                </c:pt>
                <c:pt idx="4567">
                  <c:v>476.7</c:v>
                </c:pt>
                <c:pt idx="4568">
                  <c:v>476.8</c:v>
                </c:pt>
                <c:pt idx="4569">
                  <c:v>476.9</c:v>
                </c:pt>
                <c:pt idx="4570">
                  <c:v>477</c:v>
                </c:pt>
                <c:pt idx="4571">
                  <c:v>477.1</c:v>
                </c:pt>
                <c:pt idx="4572">
                  <c:v>477.2</c:v>
                </c:pt>
                <c:pt idx="4573">
                  <c:v>477.3</c:v>
                </c:pt>
                <c:pt idx="4574">
                  <c:v>477.4</c:v>
                </c:pt>
                <c:pt idx="4575">
                  <c:v>477.5</c:v>
                </c:pt>
                <c:pt idx="4576">
                  <c:v>477.6</c:v>
                </c:pt>
                <c:pt idx="4577">
                  <c:v>477.7</c:v>
                </c:pt>
                <c:pt idx="4578">
                  <c:v>477.8</c:v>
                </c:pt>
                <c:pt idx="4579">
                  <c:v>477.9</c:v>
                </c:pt>
                <c:pt idx="4580">
                  <c:v>478</c:v>
                </c:pt>
                <c:pt idx="4581">
                  <c:v>478.1</c:v>
                </c:pt>
                <c:pt idx="4582">
                  <c:v>478.2</c:v>
                </c:pt>
                <c:pt idx="4583">
                  <c:v>478.3</c:v>
                </c:pt>
                <c:pt idx="4584">
                  <c:v>478.4</c:v>
                </c:pt>
                <c:pt idx="4585">
                  <c:v>478.5</c:v>
                </c:pt>
                <c:pt idx="4586">
                  <c:v>478.6</c:v>
                </c:pt>
                <c:pt idx="4587">
                  <c:v>478.7</c:v>
                </c:pt>
                <c:pt idx="4588">
                  <c:v>478.8</c:v>
                </c:pt>
                <c:pt idx="4589">
                  <c:v>478.9</c:v>
                </c:pt>
                <c:pt idx="4590">
                  <c:v>479</c:v>
                </c:pt>
                <c:pt idx="4591">
                  <c:v>479.1</c:v>
                </c:pt>
                <c:pt idx="4592">
                  <c:v>479.2</c:v>
                </c:pt>
                <c:pt idx="4593">
                  <c:v>479.3</c:v>
                </c:pt>
                <c:pt idx="4594">
                  <c:v>479.4</c:v>
                </c:pt>
                <c:pt idx="4595">
                  <c:v>479.5</c:v>
                </c:pt>
                <c:pt idx="4596">
                  <c:v>479.6</c:v>
                </c:pt>
                <c:pt idx="4597">
                  <c:v>479.7</c:v>
                </c:pt>
                <c:pt idx="4598">
                  <c:v>479.8</c:v>
                </c:pt>
                <c:pt idx="4599">
                  <c:v>479.9</c:v>
                </c:pt>
                <c:pt idx="4600">
                  <c:v>480</c:v>
                </c:pt>
                <c:pt idx="4601">
                  <c:v>480.1</c:v>
                </c:pt>
                <c:pt idx="4602">
                  <c:v>480.2</c:v>
                </c:pt>
                <c:pt idx="4603">
                  <c:v>480.3</c:v>
                </c:pt>
                <c:pt idx="4604">
                  <c:v>480.4</c:v>
                </c:pt>
                <c:pt idx="4605">
                  <c:v>480.5</c:v>
                </c:pt>
                <c:pt idx="4606">
                  <c:v>480.6</c:v>
                </c:pt>
                <c:pt idx="4607">
                  <c:v>480.7</c:v>
                </c:pt>
                <c:pt idx="4608">
                  <c:v>480.8</c:v>
                </c:pt>
                <c:pt idx="4609">
                  <c:v>480.9</c:v>
                </c:pt>
                <c:pt idx="4610">
                  <c:v>481</c:v>
                </c:pt>
                <c:pt idx="4611">
                  <c:v>481.1</c:v>
                </c:pt>
                <c:pt idx="4612">
                  <c:v>481.2</c:v>
                </c:pt>
                <c:pt idx="4613">
                  <c:v>481.3</c:v>
                </c:pt>
                <c:pt idx="4614">
                  <c:v>481.4</c:v>
                </c:pt>
                <c:pt idx="4615">
                  <c:v>481.5</c:v>
                </c:pt>
                <c:pt idx="4616">
                  <c:v>481.6</c:v>
                </c:pt>
                <c:pt idx="4617">
                  <c:v>481.7</c:v>
                </c:pt>
                <c:pt idx="4618">
                  <c:v>481.8</c:v>
                </c:pt>
                <c:pt idx="4619">
                  <c:v>481.9</c:v>
                </c:pt>
                <c:pt idx="4620">
                  <c:v>482</c:v>
                </c:pt>
                <c:pt idx="4621">
                  <c:v>482.1</c:v>
                </c:pt>
                <c:pt idx="4622">
                  <c:v>482.2</c:v>
                </c:pt>
                <c:pt idx="4623">
                  <c:v>482.3</c:v>
                </c:pt>
                <c:pt idx="4624">
                  <c:v>482.4</c:v>
                </c:pt>
                <c:pt idx="4625">
                  <c:v>482.5</c:v>
                </c:pt>
                <c:pt idx="4626">
                  <c:v>482.6</c:v>
                </c:pt>
                <c:pt idx="4627">
                  <c:v>482.7</c:v>
                </c:pt>
                <c:pt idx="4628">
                  <c:v>482.8</c:v>
                </c:pt>
                <c:pt idx="4629">
                  <c:v>482.9</c:v>
                </c:pt>
                <c:pt idx="4630">
                  <c:v>483</c:v>
                </c:pt>
                <c:pt idx="4631">
                  <c:v>483.1</c:v>
                </c:pt>
                <c:pt idx="4632">
                  <c:v>483.2</c:v>
                </c:pt>
                <c:pt idx="4633">
                  <c:v>483.3</c:v>
                </c:pt>
                <c:pt idx="4634">
                  <c:v>483.4</c:v>
                </c:pt>
                <c:pt idx="4635">
                  <c:v>483.5</c:v>
                </c:pt>
                <c:pt idx="4636">
                  <c:v>483.6</c:v>
                </c:pt>
                <c:pt idx="4637">
                  <c:v>483.7</c:v>
                </c:pt>
                <c:pt idx="4638">
                  <c:v>483.8</c:v>
                </c:pt>
                <c:pt idx="4639">
                  <c:v>483.9</c:v>
                </c:pt>
                <c:pt idx="4640">
                  <c:v>484</c:v>
                </c:pt>
                <c:pt idx="4641">
                  <c:v>484.1</c:v>
                </c:pt>
                <c:pt idx="4642">
                  <c:v>484.2</c:v>
                </c:pt>
                <c:pt idx="4643">
                  <c:v>484.3</c:v>
                </c:pt>
                <c:pt idx="4644">
                  <c:v>484.4</c:v>
                </c:pt>
                <c:pt idx="4645">
                  <c:v>484.5</c:v>
                </c:pt>
                <c:pt idx="4646">
                  <c:v>484.6</c:v>
                </c:pt>
                <c:pt idx="4647">
                  <c:v>484.7</c:v>
                </c:pt>
                <c:pt idx="4648">
                  <c:v>484.8</c:v>
                </c:pt>
                <c:pt idx="4649">
                  <c:v>484.9</c:v>
                </c:pt>
                <c:pt idx="4650">
                  <c:v>485</c:v>
                </c:pt>
                <c:pt idx="4651">
                  <c:v>485.1</c:v>
                </c:pt>
                <c:pt idx="4652">
                  <c:v>485.2</c:v>
                </c:pt>
                <c:pt idx="4653">
                  <c:v>485.3</c:v>
                </c:pt>
                <c:pt idx="4654">
                  <c:v>485.4</c:v>
                </c:pt>
                <c:pt idx="4655">
                  <c:v>485.5</c:v>
                </c:pt>
                <c:pt idx="4656">
                  <c:v>485.6</c:v>
                </c:pt>
                <c:pt idx="4657">
                  <c:v>485.7</c:v>
                </c:pt>
                <c:pt idx="4658">
                  <c:v>485.8</c:v>
                </c:pt>
                <c:pt idx="4659">
                  <c:v>485.9</c:v>
                </c:pt>
                <c:pt idx="4660">
                  <c:v>486</c:v>
                </c:pt>
                <c:pt idx="4661">
                  <c:v>486.1</c:v>
                </c:pt>
                <c:pt idx="4662">
                  <c:v>486.2</c:v>
                </c:pt>
                <c:pt idx="4663">
                  <c:v>486.3</c:v>
                </c:pt>
                <c:pt idx="4664">
                  <c:v>486.4</c:v>
                </c:pt>
                <c:pt idx="4665">
                  <c:v>486.5</c:v>
                </c:pt>
                <c:pt idx="4666">
                  <c:v>486.6</c:v>
                </c:pt>
                <c:pt idx="4667">
                  <c:v>486.7</c:v>
                </c:pt>
                <c:pt idx="4668">
                  <c:v>486.8</c:v>
                </c:pt>
                <c:pt idx="4669">
                  <c:v>486.9</c:v>
                </c:pt>
                <c:pt idx="4670">
                  <c:v>487</c:v>
                </c:pt>
                <c:pt idx="4671">
                  <c:v>487.1</c:v>
                </c:pt>
                <c:pt idx="4672">
                  <c:v>487.2</c:v>
                </c:pt>
                <c:pt idx="4673">
                  <c:v>487.3</c:v>
                </c:pt>
                <c:pt idx="4674">
                  <c:v>487.4</c:v>
                </c:pt>
                <c:pt idx="4675">
                  <c:v>487.5</c:v>
                </c:pt>
                <c:pt idx="4676">
                  <c:v>487.6</c:v>
                </c:pt>
                <c:pt idx="4677">
                  <c:v>487.7</c:v>
                </c:pt>
                <c:pt idx="4678">
                  <c:v>487.8</c:v>
                </c:pt>
                <c:pt idx="4679">
                  <c:v>487.9</c:v>
                </c:pt>
                <c:pt idx="4680">
                  <c:v>488</c:v>
                </c:pt>
                <c:pt idx="4681">
                  <c:v>488.1</c:v>
                </c:pt>
                <c:pt idx="4682">
                  <c:v>488.2</c:v>
                </c:pt>
                <c:pt idx="4683">
                  <c:v>488.3</c:v>
                </c:pt>
                <c:pt idx="4684">
                  <c:v>488.4</c:v>
                </c:pt>
                <c:pt idx="4685">
                  <c:v>488.5</c:v>
                </c:pt>
                <c:pt idx="4686">
                  <c:v>488.6</c:v>
                </c:pt>
                <c:pt idx="4687">
                  <c:v>488.7</c:v>
                </c:pt>
                <c:pt idx="4688">
                  <c:v>488.8</c:v>
                </c:pt>
                <c:pt idx="4689">
                  <c:v>488.9</c:v>
                </c:pt>
                <c:pt idx="4690">
                  <c:v>489</c:v>
                </c:pt>
                <c:pt idx="4691">
                  <c:v>489.1</c:v>
                </c:pt>
                <c:pt idx="4692">
                  <c:v>489.2</c:v>
                </c:pt>
                <c:pt idx="4693">
                  <c:v>489.3</c:v>
                </c:pt>
                <c:pt idx="4694">
                  <c:v>489.4</c:v>
                </c:pt>
                <c:pt idx="4695">
                  <c:v>489.5</c:v>
                </c:pt>
                <c:pt idx="4696">
                  <c:v>489.6</c:v>
                </c:pt>
                <c:pt idx="4697">
                  <c:v>489.7</c:v>
                </c:pt>
                <c:pt idx="4698">
                  <c:v>489.8</c:v>
                </c:pt>
                <c:pt idx="4699">
                  <c:v>489.9</c:v>
                </c:pt>
                <c:pt idx="4700">
                  <c:v>490</c:v>
                </c:pt>
                <c:pt idx="4701">
                  <c:v>490.1</c:v>
                </c:pt>
                <c:pt idx="4702">
                  <c:v>490.2</c:v>
                </c:pt>
                <c:pt idx="4703">
                  <c:v>490.3</c:v>
                </c:pt>
                <c:pt idx="4704">
                  <c:v>490.4</c:v>
                </c:pt>
                <c:pt idx="4705">
                  <c:v>490.5</c:v>
                </c:pt>
                <c:pt idx="4706">
                  <c:v>490.6</c:v>
                </c:pt>
                <c:pt idx="4707">
                  <c:v>490.7</c:v>
                </c:pt>
                <c:pt idx="4708">
                  <c:v>490.8</c:v>
                </c:pt>
                <c:pt idx="4709">
                  <c:v>490.9</c:v>
                </c:pt>
                <c:pt idx="4710">
                  <c:v>491</c:v>
                </c:pt>
                <c:pt idx="4711">
                  <c:v>491.1</c:v>
                </c:pt>
                <c:pt idx="4712">
                  <c:v>491.2</c:v>
                </c:pt>
                <c:pt idx="4713">
                  <c:v>491.3</c:v>
                </c:pt>
                <c:pt idx="4714">
                  <c:v>491.4</c:v>
                </c:pt>
                <c:pt idx="4715">
                  <c:v>491.5</c:v>
                </c:pt>
                <c:pt idx="4716">
                  <c:v>491.6</c:v>
                </c:pt>
                <c:pt idx="4717">
                  <c:v>491.7</c:v>
                </c:pt>
                <c:pt idx="4718">
                  <c:v>491.8</c:v>
                </c:pt>
                <c:pt idx="4719">
                  <c:v>491.9</c:v>
                </c:pt>
                <c:pt idx="4720">
                  <c:v>492</c:v>
                </c:pt>
                <c:pt idx="4721">
                  <c:v>492.1</c:v>
                </c:pt>
                <c:pt idx="4722">
                  <c:v>492.2</c:v>
                </c:pt>
                <c:pt idx="4723">
                  <c:v>492.3</c:v>
                </c:pt>
                <c:pt idx="4724">
                  <c:v>492.4</c:v>
                </c:pt>
                <c:pt idx="4725">
                  <c:v>492.5</c:v>
                </c:pt>
                <c:pt idx="4726">
                  <c:v>492.6</c:v>
                </c:pt>
                <c:pt idx="4727">
                  <c:v>492.7</c:v>
                </c:pt>
                <c:pt idx="4728">
                  <c:v>492.8</c:v>
                </c:pt>
                <c:pt idx="4729">
                  <c:v>492.9</c:v>
                </c:pt>
                <c:pt idx="4730">
                  <c:v>493</c:v>
                </c:pt>
                <c:pt idx="4731">
                  <c:v>493.1</c:v>
                </c:pt>
                <c:pt idx="4732">
                  <c:v>493.2</c:v>
                </c:pt>
                <c:pt idx="4733">
                  <c:v>493.3</c:v>
                </c:pt>
                <c:pt idx="4734">
                  <c:v>493.4</c:v>
                </c:pt>
                <c:pt idx="4735">
                  <c:v>493.5</c:v>
                </c:pt>
                <c:pt idx="4736">
                  <c:v>493.6</c:v>
                </c:pt>
                <c:pt idx="4737">
                  <c:v>493.7</c:v>
                </c:pt>
                <c:pt idx="4738">
                  <c:v>493.8</c:v>
                </c:pt>
                <c:pt idx="4739">
                  <c:v>493.9</c:v>
                </c:pt>
                <c:pt idx="4740">
                  <c:v>494</c:v>
                </c:pt>
                <c:pt idx="4741">
                  <c:v>494.1</c:v>
                </c:pt>
                <c:pt idx="4742">
                  <c:v>494.2</c:v>
                </c:pt>
                <c:pt idx="4743">
                  <c:v>494.3</c:v>
                </c:pt>
                <c:pt idx="4744">
                  <c:v>494.4</c:v>
                </c:pt>
                <c:pt idx="4745">
                  <c:v>494.5</c:v>
                </c:pt>
                <c:pt idx="4746">
                  <c:v>494.6</c:v>
                </c:pt>
                <c:pt idx="4747">
                  <c:v>494.7</c:v>
                </c:pt>
                <c:pt idx="4748">
                  <c:v>494.8</c:v>
                </c:pt>
                <c:pt idx="4749">
                  <c:v>494.9</c:v>
                </c:pt>
                <c:pt idx="4750">
                  <c:v>495</c:v>
                </c:pt>
                <c:pt idx="4751">
                  <c:v>495.1</c:v>
                </c:pt>
                <c:pt idx="4752">
                  <c:v>495.2</c:v>
                </c:pt>
                <c:pt idx="4753">
                  <c:v>495.3</c:v>
                </c:pt>
                <c:pt idx="4754">
                  <c:v>495.4</c:v>
                </c:pt>
                <c:pt idx="4755">
                  <c:v>495.5</c:v>
                </c:pt>
                <c:pt idx="4756">
                  <c:v>495.6</c:v>
                </c:pt>
                <c:pt idx="4757">
                  <c:v>495.7</c:v>
                </c:pt>
                <c:pt idx="4758">
                  <c:v>495.8</c:v>
                </c:pt>
                <c:pt idx="4759">
                  <c:v>495.9</c:v>
                </c:pt>
                <c:pt idx="4760">
                  <c:v>496</c:v>
                </c:pt>
                <c:pt idx="4761">
                  <c:v>496.1</c:v>
                </c:pt>
                <c:pt idx="4762">
                  <c:v>496.2</c:v>
                </c:pt>
                <c:pt idx="4763">
                  <c:v>496.3</c:v>
                </c:pt>
                <c:pt idx="4764">
                  <c:v>496.4</c:v>
                </c:pt>
                <c:pt idx="4765">
                  <c:v>496.5</c:v>
                </c:pt>
                <c:pt idx="4766">
                  <c:v>496.6</c:v>
                </c:pt>
                <c:pt idx="4767">
                  <c:v>496.7</c:v>
                </c:pt>
                <c:pt idx="4768">
                  <c:v>496.8</c:v>
                </c:pt>
                <c:pt idx="4769">
                  <c:v>496.9</c:v>
                </c:pt>
                <c:pt idx="4770">
                  <c:v>497</c:v>
                </c:pt>
                <c:pt idx="4771">
                  <c:v>497.1</c:v>
                </c:pt>
                <c:pt idx="4772">
                  <c:v>497.2</c:v>
                </c:pt>
                <c:pt idx="4773">
                  <c:v>497.3</c:v>
                </c:pt>
                <c:pt idx="4774">
                  <c:v>497.4</c:v>
                </c:pt>
                <c:pt idx="4775">
                  <c:v>497.5</c:v>
                </c:pt>
                <c:pt idx="4776">
                  <c:v>497.6</c:v>
                </c:pt>
                <c:pt idx="4777">
                  <c:v>497.7</c:v>
                </c:pt>
                <c:pt idx="4778">
                  <c:v>497.8</c:v>
                </c:pt>
                <c:pt idx="4779">
                  <c:v>497.9</c:v>
                </c:pt>
                <c:pt idx="4780">
                  <c:v>498</c:v>
                </c:pt>
                <c:pt idx="4781">
                  <c:v>498.1</c:v>
                </c:pt>
                <c:pt idx="4782">
                  <c:v>498.2</c:v>
                </c:pt>
                <c:pt idx="4783">
                  <c:v>498.3</c:v>
                </c:pt>
                <c:pt idx="4784">
                  <c:v>498.4</c:v>
                </c:pt>
                <c:pt idx="4785">
                  <c:v>498.5</c:v>
                </c:pt>
                <c:pt idx="4786">
                  <c:v>498.6</c:v>
                </c:pt>
                <c:pt idx="4787">
                  <c:v>498.7</c:v>
                </c:pt>
                <c:pt idx="4788">
                  <c:v>498.8</c:v>
                </c:pt>
                <c:pt idx="4789">
                  <c:v>498.9</c:v>
                </c:pt>
                <c:pt idx="4790">
                  <c:v>499</c:v>
                </c:pt>
                <c:pt idx="4791">
                  <c:v>499.1</c:v>
                </c:pt>
                <c:pt idx="4792">
                  <c:v>499.2</c:v>
                </c:pt>
                <c:pt idx="4793">
                  <c:v>499.3</c:v>
                </c:pt>
                <c:pt idx="4794">
                  <c:v>499.4</c:v>
                </c:pt>
                <c:pt idx="4795">
                  <c:v>499.5</c:v>
                </c:pt>
                <c:pt idx="4796">
                  <c:v>499.6</c:v>
                </c:pt>
                <c:pt idx="4797">
                  <c:v>499.7</c:v>
                </c:pt>
                <c:pt idx="4798">
                  <c:v>499.8</c:v>
                </c:pt>
                <c:pt idx="4799">
                  <c:v>499.9</c:v>
                </c:pt>
                <c:pt idx="4800">
                  <c:v>500</c:v>
                </c:pt>
                <c:pt idx="4801">
                  <c:v>500.1</c:v>
                </c:pt>
                <c:pt idx="4802">
                  <c:v>500.2</c:v>
                </c:pt>
                <c:pt idx="4803">
                  <c:v>500.3</c:v>
                </c:pt>
                <c:pt idx="4804">
                  <c:v>500.4</c:v>
                </c:pt>
                <c:pt idx="4805">
                  <c:v>500.5</c:v>
                </c:pt>
                <c:pt idx="4806">
                  <c:v>500.6</c:v>
                </c:pt>
                <c:pt idx="4807">
                  <c:v>500.7</c:v>
                </c:pt>
                <c:pt idx="4808">
                  <c:v>500.8</c:v>
                </c:pt>
                <c:pt idx="4809">
                  <c:v>500.9</c:v>
                </c:pt>
                <c:pt idx="4810">
                  <c:v>501</c:v>
                </c:pt>
                <c:pt idx="4811">
                  <c:v>501.1</c:v>
                </c:pt>
                <c:pt idx="4812">
                  <c:v>501.2</c:v>
                </c:pt>
                <c:pt idx="4813">
                  <c:v>501.3</c:v>
                </c:pt>
                <c:pt idx="4814">
                  <c:v>501.4</c:v>
                </c:pt>
                <c:pt idx="4815">
                  <c:v>501.5</c:v>
                </c:pt>
                <c:pt idx="4816">
                  <c:v>501.6</c:v>
                </c:pt>
                <c:pt idx="4817">
                  <c:v>501.7</c:v>
                </c:pt>
                <c:pt idx="4818">
                  <c:v>501.8</c:v>
                </c:pt>
                <c:pt idx="4819">
                  <c:v>501.9</c:v>
                </c:pt>
                <c:pt idx="4820">
                  <c:v>502</c:v>
                </c:pt>
                <c:pt idx="4821">
                  <c:v>502.1</c:v>
                </c:pt>
                <c:pt idx="4822">
                  <c:v>502.2</c:v>
                </c:pt>
                <c:pt idx="4823">
                  <c:v>502.3</c:v>
                </c:pt>
                <c:pt idx="4824">
                  <c:v>502.4</c:v>
                </c:pt>
                <c:pt idx="4825">
                  <c:v>502.5</c:v>
                </c:pt>
                <c:pt idx="4826">
                  <c:v>502.6</c:v>
                </c:pt>
                <c:pt idx="4827">
                  <c:v>502.7</c:v>
                </c:pt>
                <c:pt idx="4828">
                  <c:v>502.8</c:v>
                </c:pt>
                <c:pt idx="4829">
                  <c:v>502.9</c:v>
                </c:pt>
                <c:pt idx="4830">
                  <c:v>503</c:v>
                </c:pt>
                <c:pt idx="4831">
                  <c:v>503.1</c:v>
                </c:pt>
                <c:pt idx="4832">
                  <c:v>503.2</c:v>
                </c:pt>
                <c:pt idx="4833">
                  <c:v>503.3</c:v>
                </c:pt>
                <c:pt idx="4834">
                  <c:v>503.4</c:v>
                </c:pt>
                <c:pt idx="4835">
                  <c:v>503.5</c:v>
                </c:pt>
                <c:pt idx="4836">
                  <c:v>503.6</c:v>
                </c:pt>
                <c:pt idx="4837">
                  <c:v>503.7</c:v>
                </c:pt>
                <c:pt idx="4838">
                  <c:v>503.8</c:v>
                </c:pt>
                <c:pt idx="4839">
                  <c:v>503.9</c:v>
                </c:pt>
                <c:pt idx="4840">
                  <c:v>504</c:v>
                </c:pt>
                <c:pt idx="4841">
                  <c:v>504.1</c:v>
                </c:pt>
                <c:pt idx="4842">
                  <c:v>504.2</c:v>
                </c:pt>
                <c:pt idx="4843">
                  <c:v>504.3</c:v>
                </c:pt>
                <c:pt idx="4844">
                  <c:v>504.4</c:v>
                </c:pt>
                <c:pt idx="4845">
                  <c:v>504.5</c:v>
                </c:pt>
                <c:pt idx="4846">
                  <c:v>504.6</c:v>
                </c:pt>
                <c:pt idx="4847">
                  <c:v>504.7</c:v>
                </c:pt>
                <c:pt idx="4848">
                  <c:v>504.8</c:v>
                </c:pt>
                <c:pt idx="4849">
                  <c:v>504.9</c:v>
                </c:pt>
                <c:pt idx="4850">
                  <c:v>505</c:v>
                </c:pt>
                <c:pt idx="4851">
                  <c:v>505.1</c:v>
                </c:pt>
                <c:pt idx="4852">
                  <c:v>505.2</c:v>
                </c:pt>
                <c:pt idx="4853">
                  <c:v>505.3</c:v>
                </c:pt>
                <c:pt idx="4854">
                  <c:v>505.4</c:v>
                </c:pt>
                <c:pt idx="4855">
                  <c:v>505.5</c:v>
                </c:pt>
                <c:pt idx="4856">
                  <c:v>505.6</c:v>
                </c:pt>
                <c:pt idx="4857">
                  <c:v>505.7</c:v>
                </c:pt>
                <c:pt idx="4858">
                  <c:v>505.8</c:v>
                </c:pt>
                <c:pt idx="4859">
                  <c:v>505.9</c:v>
                </c:pt>
                <c:pt idx="4860">
                  <c:v>506</c:v>
                </c:pt>
                <c:pt idx="4861">
                  <c:v>506.1</c:v>
                </c:pt>
                <c:pt idx="4862">
                  <c:v>506.2</c:v>
                </c:pt>
                <c:pt idx="4863">
                  <c:v>506.3</c:v>
                </c:pt>
                <c:pt idx="4864">
                  <c:v>506.4</c:v>
                </c:pt>
                <c:pt idx="4865">
                  <c:v>506.5</c:v>
                </c:pt>
                <c:pt idx="4866">
                  <c:v>506.6</c:v>
                </c:pt>
                <c:pt idx="4867">
                  <c:v>506.7</c:v>
                </c:pt>
                <c:pt idx="4868">
                  <c:v>506.8</c:v>
                </c:pt>
                <c:pt idx="4869">
                  <c:v>506.9</c:v>
                </c:pt>
                <c:pt idx="4870">
                  <c:v>507</c:v>
                </c:pt>
                <c:pt idx="4871">
                  <c:v>507.1</c:v>
                </c:pt>
                <c:pt idx="4872">
                  <c:v>507.2</c:v>
                </c:pt>
                <c:pt idx="4873">
                  <c:v>507.3</c:v>
                </c:pt>
                <c:pt idx="4874">
                  <c:v>507.4</c:v>
                </c:pt>
                <c:pt idx="4875">
                  <c:v>507.5</c:v>
                </c:pt>
                <c:pt idx="4876">
                  <c:v>507.6</c:v>
                </c:pt>
                <c:pt idx="4877">
                  <c:v>507.7</c:v>
                </c:pt>
                <c:pt idx="4878">
                  <c:v>507.8</c:v>
                </c:pt>
                <c:pt idx="4879">
                  <c:v>507.9</c:v>
                </c:pt>
                <c:pt idx="4880">
                  <c:v>508</c:v>
                </c:pt>
                <c:pt idx="4881">
                  <c:v>508.1</c:v>
                </c:pt>
                <c:pt idx="4882">
                  <c:v>508.2</c:v>
                </c:pt>
                <c:pt idx="4883">
                  <c:v>508.3</c:v>
                </c:pt>
                <c:pt idx="4884">
                  <c:v>508.4</c:v>
                </c:pt>
                <c:pt idx="4885">
                  <c:v>508.5</c:v>
                </c:pt>
                <c:pt idx="4886">
                  <c:v>508.6</c:v>
                </c:pt>
                <c:pt idx="4887">
                  <c:v>508.7</c:v>
                </c:pt>
                <c:pt idx="4888">
                  <c:v>508.8</c:v>
                </c:pt>
                <c:pt idx="4889">
                  <c:v>508.9</c:v>
                </c:pt>
                <c:pt idx="4890">
                  <c:v>509</c:v>
                </c:pt>
                <c:pt idx="4891">
                  <c:v>509.1</c:v>
                </c:pt>
                <c:pt idx="4892">
                  <c:v>509.2</c:v>
                </c:pt>
                <c:pt idx="4893">
                  <c:v>509.3</c:v>
                </c:pt>
                <c:pt idx="4894">
                  <c:v>509.4</c:v>
                </c:pt>
                <c:pt idx="4895">
                  <c:v>509.5</c:v>
                </c:pt>
                <c:pt idx="4896">
                  <c:v>509.6</c:v>
                </c:pt>
                <c:pt idx="4897">
                  <c:v>509.7</c:v>
                </c:pt>
                <c:pt idx="4898">
                  <c:v>509.8</c:v>
                </c:pt>
                <c:pt idx="4899">
                  <c:v>509.9</c:v>
                </c:pt>
                <c:pt idx="4900">
                  <c:v>510</c:v>
                </c:pt>
                <c:pt idx="4901">
                  <c:v>510.1</c:v>
                </c:pt>
                <c:pt idx="4902">
                  <c:v>510.2</c:v>
                </c:pt>
                <c:pt idx="4903">
                  <c:v>510.3</c:v>
                </c:pt>
                <c:pt idx="4904">
                  <c:v>510.4</c:v>
                </c:pt>
                <c:pt idx="4905">
                  <c:v>510.5</c:v>
                </c:pt>
                <c:pt idx="4906">
                  <c:v>510.6</c:v>
                </c:pt>
                <c:pt idx="4907">
                  <c:v>510.7</c:v>
                </c:pt>
                <c:pt idx="4908">
                  <c:v>510.8</c:v>
                </c:pt>
                <c:pt idx="4909">
                  <c:v>510.9</c:v>
                </c:pt>
                <c:pt idx="4910">
                  <c:v>511</c:v>
                </c:pt>
                <c:pt idx="4911">
                  <c:v>511.1</c:v>
                </c:pt>
                <c:pt idx="4912">
                  <c:v>511.2</c:v>
                </c:pt>
                <c:pt idx="4913">
                  <c:v>511.3</c:v>
                </c:pt>
                <c:pt idx="4914">
                  <c:v>511.4</c:v>
                </c:pt>
                <c:pt idx="4915">
                  <c:v>511.5</c:v>
                </c:pt>
                <c:pt idx="4916">
                  <c:v>511.6</c:v>
                </c:pt>
                <c:pt idx="4917">
                  <c:v>511.7</c:v>
                </c:pt>
                <c:pt idx="4918">
                  <c:v>511.8</c:v>
                </c:pt>
                <c:pt idx="4919">
                  <c:v>511.9</c:v>
                </c:pt>
                <c:pt idx="4920">
                  <c:v>512</c:v>
                </c:pt>
                <c:pt idx="4921">
                  <c:v>512.1</c:v>
                </c:pt>
                <c:pt idx="4922">
                  <c:v>512.20000000000005</c:v>
                </c:pt>
                <c:pt idx="4923">
                  <c:v>512.29999999999995</c:v>
                </c:pt>
                <c:pt idx="4924">
                  <c:v>512.4</c:v>
                </c:pt>
                <c:pt idx="4925">
                  <c:v>512.5</c:v>
                </c:pt>
                <c:pt idx="4926">
                  <c:v>512.6</c:v>
                </c:pt>
                <c:pt idx="4927">
                  <c:v>512.70000000000005</c:v>
                </c:pt>
                <c:pt idx="4928">
                  <c:v>512.79999999999995</c:v>
                </c:pt>
                <c:pt idx="4929">
                  <c:v>512.9</c:v>
                </c:pt>
                <c:pt idx="4930">
                  <c:v>513</c:v>
                </c:pt>
                <c:pt idx="4931">
                  <c:v>513.1</c:v>
                </c:pt>
                <c:pt idx="4932">
                  <c:v>513.20000000000005</c:v>
                </c:pt>
                <c:pt idx="4933">
                  <c:v>513.29999999999995</c:v>
                </c:pt>
                <c:pt idx="4934">
                  <c:v>513.4</c:v>
                </c:pt>
                <c:pt idx="4935">
                  <c:v>513.5</c:v>
                </c:pt>
                <c:pt idx="4936">
                  <c:v>513.6</c:v>
                </c:pt>
                <c:pt idx="4937">
                  <c:v>513.70000000000005</c:v>
                </c:pt>
                <c:pt idx="4938">
                  <c:v>513.79999999999995</c:v>
                </c:pt>
                <c:pt idx="4939">
                  <c:v>513.9</c:v>
                </c:pt>
                <c:pt idx="4940">
                  <c:v>514</c:v>
                </c:pt>
                <c:pt idx="4941">
                  <c:v>514.1</c:v>
                </c:pt>
                <c:pt idx="4942">
                  <c:v>514.20000000000005</c:v>
                </c:pt>
                <c:pt idx="4943">
                  <c:v>514.29999999999995</c:v>
                </c:pt>
                <c:pt idx="4944">
                  <c:v>514.4</c:v>
                </c:pt>
                <c:pt idx="4945">
                  <c:v>514.5</c:v>
                </c:pt>
                <c:pt idx="4946">
                  <c:v>514.6</c:v>
                </c:pt>
                <c:pt idx="4947">
                  <c:v>514.70000000000005</c:v>
                </c:pt>
                <c:pt idx="4948">
                  <c:v>514.79999999999995</c:v>
                </c:pt>
                <c:pt idx="4949">
                  <c:v>514.9</c:v>
                </c:pt>
                <c:pt idx="4950">
                  <c:v>515</c:v>
                </c:pt>
                <c:pt idx="4951">
                  <c:v>515.1</c:v>
                </c:pt>
                <c:pt idx="4952">
                  <c:v>515.20000000000005</c:v>
                </c:pt>
                <c:pt idx="4953">
                  <c:v>515.29999999999995</c:v>
                </c:pt>
                <c:pt idx="4954">
                  <c:v>515.4</c:v>
                </c:pt>
                <c:pt idx="4955">
                  <c:v>515.5</c:v>
                </c:pt>
                <c:pt idx="4956">
                  <c:v>515.6</c:v>
                </c:pt>
                <c:pt idx="4957">
                  <c:v>515.70000000000005</c:v>
                </c:pt>
                <c:pt idx="4958">
                  <c:v>515.79999999999995</c:v>
                </c:pt>
                <c:pt idx="4959">
                  <c:v>515.9</c:v>
                </c:pt>
                <c:pt idx="4960">
                  <c:v>516</c:v>
                </c:pt>
                <c:pt idx="4961">
                  <c:v>516.1</c:v>
                </c:pt>
                <c:pt idx="4962">
                  <c:v>516.20000000000005</c:v>
                </c:pt>
                <c:pt idx="4963">
                  <c:v>516.29999999999995</c:v>
                </c:pt>
                <c:pt idx="4964">
                  <c:v>516.4</c:v>
                </c:pt>
                <c:pt idx="4965">
                  <c:v>516.5</c:v>
                </c:pt>
                <c:pt idx="4966">
                  <c:v>516.6</c:v>
                </c:pt>
                <c:pt idx="4967">
                  <c:v>516.70000000000005</c:v>
                </c:pt>
                <c:pt idx="4968">
                  <c:v>516.79999999999995</c:v>
                </c:pt>
                <c:pt idx="4969">
                  <c:v>516.9</c:v>
                </c:pt>
                <c:pt idx="4970">
                  <c:v>517</c:v>
                </c:pt>
                <c:pt idx="4971">
                  <c:v>517.1</c:v>
                </c:pt>
                <c:pt idx="4972">
                  <c:v>517.20000000000005</c:v>
                </c:pt>
                <c:pt idx="4973">
                  <c:v>517.29999999999995</c:v>
                </c:pt>
                <c:pt idx="4974">
                  <c:v>517.4</c:v>
                </c:pt>
                <c:pt idx="4975">
                  <c:v>517.5</c:v>
                </c:pt>
                <c:pt idx="4976">
                  <c:v>517.6</c:v>
                </c:pt>
                <c:pt idx="4977">
                  <c:v>517.70000000000005</c:v>
                </c:pt>
                <c:pt idx="4978">
                  <c:v>517.79999999999995</c:v>
                </c:pt>
                <c:pt idx="4979">
                  <c:v>517.9</c:v>
                </c:pt>
                <c:pt idx="4980">
                  <c:v>518</c:v>
                </c:pt>
                <c:pt idx="4981">
                  <c:v>518.1</c:v>
                </c:pt>
                <c:pt idx="4982">
                  <c:v>518.20000000000005</c:v>
                </c:pt>
                <c:pt idx="4983">
                  <c:v>518.29999999999995</c:v>
                </c:pt>
                <c:pt idx="4984">
                  <c:v>518.4</c:v>
                </c:pt>
                <c:pt idx="4985">
                  <c:v>518.5</c:v>
                </c:pt>
                <c:pt idx="4986">
                  <c:v>518.6</c:v>
                </c:pt>
                <c:pt idx="4987">
                  <c:v>518.70000000000005</c:v>
                </c:pt>
                <c:pt idx="4988">
                  <c:v>518.79999999999995</c:v>
                </c:pt>
                <c:pt idx="4989">
                  <c:v>518.9</c:v>
                </c:pt>
                <c:pt idx="4990">
                  <c:v>519</c:v>
                </c:pt>
                <c:pt idx="4991">
                  <c:v>519.1</c:v>
                </c:pt>
                <c:pt idx="4992">
                  <c:v>519.20000000000005</c:v>
                </c:pt>
                <c:pt idx="4993">
                  <c:v>519.29999999999995</c:v>
                </c:pt>
                <c:pt idx="4994">
                  <c:v>519.4</c:v>
                </c:pt>
                <c:pt idx="4995">
                  <c:v>519.5</c:v>
                </c:pt>
                <c:pt idx="4996">
                  <c:v>519.6</c:v>
                </c:pt>
                <c:pt idx="4997">
                  <c:v>519.70000000000005</c:v>
                </c:pt>
                <c:pt idx="4998">
                  <c:v>519.79999999999995</c:v>
                </c:pt>
                <c:pt idx="4999">
                  <c:v>519.9</c:v>
                </c:pt>
                <c:pt idx="5000">
                  <c:v>520</c:v>
                </c:pt>
                <c:pt idx="5001">
                  <c:v>520.1</c:v>
                </c:pt>
                <c:pt idx="5002">
                  <c:v>520.20000000000005</c:v>
                </c:pt>
                <c:pt idx="5003">
                  <c:v>520.29999999999995</c:v>
                </c:pt>
                <c:pt idx="5004">
                  <c:v>520.4</c:v>
                </c:pt>
                <c:pt idx="5005">
                  <c:v>520.5</c:v>
                </c:pt>
                <c:pt idx="5006">
                  <c:v>520.6</c:v>
                </c:pt>
                <c:pt idx="5007">
                  <c:v>520.70000000000005</c:v>
                </c:pt>
                <c:pt idx="5008">
                  <c:v>520.79999999999995</c:v>
                </c:pt>
                <c:pt idx="5009">
                  <c:v>520.9</c:v>
                </c:pt>
                <c:pt idx="5010">
                  <c:v>521</c:v>
                </c:pt>
                <c:pt idx="5011">
                  <c:v>521.1</c:v>
                </c:pt>
                <c:pt idx="5012">
                  <c:v>521.20000000000005</c:v>
                </c:pt>
                <c:pt idx="5013">
                  <c:v>521.29999999999995</c:v>
                </c:pt>
                <c:pt idx="5014">
                  <c:v>521.4</c:v>
                </c:pt>
                <c:pt idx="5015">
                  <c:v>521.5</c:v>
                </c:pt>
                <c:pt idx="5016">
                  <c:v>521.6</c:v>
                </c:pt>
                <c:pt idx="5017">
                  <c:v>521.70000000000005</c:v>
                </c:pt>
                <c:pt idx="5018">
                  <c:v>521.79999999999995</c:v>
                </c:pt>
                <c:pt idx="5019">
                  <c:v>521.9</c:v>
                </c:pt>
                <c:pt idx="5020">
                  <c:v>522</c:v>
                </c:pt>
                <c:pt idx="5021">
                  <c:v>522.1</c:v>
                </c:pt>
                <c:pt idx="5022">
                  <c:v>522.20000000000005</c:v>
                </c:pt>
                <c:pt idx="5023">
                  <c:v>522.29999999999995</c:v>
                </c:pt>
                <c:pt idx="5024">
                  <c:v>522.4</c:v>
                </c:pt>
                <c:pt idx="5025">
                  <c:v>522.5</c:v>
                </c:pt>
                <c:pt idx="5026">
                  <c:v>522.6</c:v>
                </c:pt>
                <c:pt idx="5027">
                  <c:v>522.70000000000005</c:v>
                </c:pt>
                <c:pt idx="5028">
                  <c:v>522.79999999999995</c:v>
                </c:pt>
                <c:pt idx="5029">
                  <c:v>522.9</c:v>
                </c:pt>
                <c:pt idx="5030">
                  <c:v>523</c:v>
                </c:pt>
                <c:pt idx="5031">
                  <c:v>523.1</c:v>
                </c:pt>
                <c:pt idx="5032">
                  <c:v>523.20000000000005</c:v>
                </c:pt>
                <c:pt idx="5033">
                  <c:v>523.29999999999995</c:v>
                </c:pt>
                <c:pt idx="5034">
                  <c:v>523.4</c:v>
                </c:pt>
                <c:pt idx="5035">
                  <c:v>523.5</c:v>
                </c:pt>
                <c:pt idx="5036">
                  <c:v>523.6</c:v>
                </c:pt>
                <c:pt idx="5037">
                  <c:v>523.70000000000005</c:v>
                </c:pt>
                <c:pt idx="5038">
                  <c:v>523.79999999999995</c:v>
                </c:pt>
                <c:pt idx="5039">
                  <c:v>523.9</c:v>
                </c:pt>
                <c:pt idx="5040">
                  <c:v>524</c:v>
                </c:pt>
                <c:pt idx="5041">
                  <c:v>524.1</c:v>
                </c:pt>
                <c:pt idx="5042">
                  <c:v>524.20000000000005</c:v>
                </c:pt>
                <c:pt idx="5043">
                  <c:v>524.29999999999995</c:v>
                </c:pt>
                <c:pt idx="5044">
                  <c:v>524.4</c:v>
                </c:pt>
                <c:pt idx="5045">
                  <c:v>524.5</c:v>
                </c:pt>
                <c:pt idx="5046">
                  <c:v>524.6</c:v>
                </c:pt>
                <c:pt idx="5047">
                  <c:v>524.70000000000005</c:v>
                </c:pt>
                <c:pt idx="5048">
                  <c:v>524.79999999999995</c:v>
                </c:pt>
                <c:pt idx="5049">
                  <c:v>524.9</c:v>
                </c:pt>
                <c:pt idx="5050">
                  <c:v>525</c:v>
                </c:pt>
                <c:pt idx="5051">
                  <c:v>525.1</c:v>
                </c:pt>
                <c:pt idx="5052">
                  <c:v>525.20000000000005</c:v>
                </c:pt>
                <c:pt idx="5053">
                  <c:v>525.29999999999995</c:v>
                </c:pt>
                <c:pt idx="5054">
                  <c:v>525.4</c:v>
                </c:pt>
                <c:pt idx="5055">
                  <c:v>525.5</c:v>
                </c:pt>
                <c:pt idx="5056">
                  <c:v>525.6</c:v>
                </c:pt>
                <c:pt idx="5057">
                  <c:v>525.70000000000005</c:v>
                </c:pt>
                <c:pt idx="5058">
                  <c:v>525.79999999999995</c:v>
                </c:pt>
                <c:pt idx="5059">
                  <c:v>525.9</c:v>
                </c:pt>
                <c:pt idx="5060">
                  <c:v>526</c:v>
                </c:pt>
                <c:pt idx="5061">
                  <c:v>526.1</c:v>
                </c:pt>
                <c:pt idx="5062">
                  <c:v>526.20000000000005</c:v>
                </c:pt>
                <c:pt idx="5063">
                  <c:v>526.29999999999995</c:v>
                </c:pt>
                <c:pt idx="5064">
                  <c:v>526.4</c:v>
                </c:pt>
                <c:pt idx="5065">
                  <c:v>526.5</c:v>
                </c:pt>
                <c:pt idx="5066">
                  <c:v>526.6</c:v>
                </c:pt>
                <c:pt idx="5067">
                  <c:v>526.70000000000005</c:v>
                </c:pt>
                <c:pt idx="5068">
                  <c:v>526.79999999999995</c:v>
                </c:pt>
                <c:pt idx="5069">
                  <c:v>526.9</c:v>
                </c:pt>
                <c:pt idx="5070">
                  <c:v>527</c:v>
                </c:pt>
                <c:pt idx="5071">
                  <c:v>527.1</c:v>
                </c:pt>
                <c:pt idx="5072">
                  <c:v>527.20000000000005</c:v>
                </c:pt>
                <c:pt idx="5073">
                  <c:v>527.29999999999995</c:v>
                </c:pt>
                <c:pt idx="5074">
                  <c:v>527.4</c:v>
                </c:pt>
                <c:pt idx="5075">
                  <c:v>527.5</c:v>
                </c:pt>
                <c:pt idx="5076">
                  <c:v>527.6</c:v>
                </c:pt>
                <c:pt idx="5077">
                  <c:v>527.70000000000005</c:v>
                </c:pt>
                <c:pt idx="5078">
                  <c:v>527.79999999999995</c:v>
                </c:pt>
                <c:pt idx="5079">
                  <c:v>527.9</c:v>
                </c:pt>
                <c:pt idx="5080">
                  <c:v>528</c:v>
                </c:pt>
                <c:pt idx="5081">
                  <c:v>528.1</c:v>
                </c:pt>
                <c:pt idx="5082">
                  <c:v>528.20000000000005</c:v>
                </c:pt>
                <c:pt idx="5083">
                  <c:v>528.29999999999995</c:v>
                </c:pt>
                <c:pt idx="5084">
                  <c:v>528.4</c:v>
                </c:pt>
                <c:pt idx="5085">
                  <c:v>528.5</c:v>
                </c:pt>
                <c:pt idx="5086">
                  <c:v>528.6</c:v>
                </c:pt>
                <c:pt idx="5087">
                  <c:v>528.70000000000005</c:v>
                </c:pt>
                <c:pt idx="5088">
                  <c:v>528.79999999999995</c:v>
                </c:pt>
                <c:pt idx="5089">
                  <c:v>528.9</c:v>
                </c:pt>
                <c:pt idx="5090">
                  <c:v>529</c:v>
                </c:pt>
                <c:pt idx="5091">
                  <c:v>529.1</c:v>
                </c:pt>
                <c:pt idx="5092">
                  <c:v>529.20000000000005</c:v>
                </c:pt>
                <c:pt idx="5093">
                  <c:v>529.29999999999995</c:v>
                </c:pt>
                <c:pt idx="5094">
                  <c:v>529.4</c:v>
                </c:pt>
                <c:pt idx="5095">
                  <c:v>529.5</c:v>
                </c:pt>
                <c:pt idx="5096">
                  <c:v>529.6</c:v>
                </c:pt>
                <c:pt idx="5097">
                  <c:v>529.70000000000005</c:v>
                </c:pt>
                <c:pt idx="5098">
                  <c:v>529.79999999999995</c:v>
                </c:pt>
                <c:pt idx="5099">
                  <c:v>529.9</c:v>
                </c:pt>
                <c:pt idx="5100">
                  <c:v>530</c:v>
                </c:pt>
                <c:pt idx="5101">
                  <c:v>530.1</c:v>
                </c:pt>
                <c:pt idx="5102">
                  <c:v>530.20000000000005</c:v>
                </c:pt>
                <c:pt idx="5103">
                  <c:v>530.29999999999995</c:v>
                </c:pt>
                <c:pt idx="5104">
                  <c:v>530.4</c:v>
                </c:pt>
                <c:pt idx="5105">
                  <c:v>530.5</c:v>
                </c:pt>
                <c:pt idx="5106">
                  <c:v>530.6</c:v>
                </c:pt>
                <c:pt idx="5107">
                  <c:v>530.70000000000005</c:v>
                </c:pt>
                <c:pt idx="5108">
                  <c:v>530.79999999999995</c:v>
                </c:pt>
                <c:pt idx="5109">
                  <c:v>530.9</c:v>
                </c:pt>
                <c:pt idx="5110">
                  <c:v>531</c:v>
                </c:pt>
                <c:pt idx="5111">
                  <c:v>531.1</c:v>
                </c:pt>
                <c:pt idx="5112">
                  <c:v>531.20000000000005</c:v>
                </c:pt>
                <c:pt idx="5113">
                  <c:v>531.29999999999995</c:v>
                </c:pt>
                <c:pt idx="5114">
                  <c:v>531.4</c:v>
                </c:pt>
                <c:pt idx="5115">
                  <c:v>531.5</c:v>
                </c:pt>
                <c:pt idx="5116">
                  <c:v>531.6</c:v>
                </c:pt>
                <c:pt idx="5117">
                  <c:v>531.70000000000005</c:v>
                </c:pt>
                <c:pt idx="5118">
                  <c:v>531.79999999999995</c:v>
                </c:pt>
                <c:pt idx="5119">
                  <c:v>531.9</c:v>
                </c:pt>
                <c:pt idx="5120">
                  <c:v>532</c:v>
                </c:pt>
                <c:pt idx="5121">
                  <c:v>532.1</c:v>
                </c:pt>
                <c:pt idx="5122">
                  <c:v>532.20000000000005</c:v>
                </c:pt>
                <c:pt idx="5123">
                  <c:v>532.29999999999995</c:v>
                </c:pt>
                <c:pt idx="5124">
                  <c:v>532.4</c:v>
                </c:pt>
                <c:pt idx="5125">
                  <c:v>532.5</c:v>
                </c:pt>
                <c:pt idx="5126">
                  <c:v>532.6</c:v>
                </c:pt>
                <c:pt idx="5127">
                  <c:v>532.70000000000005</c:v>
                </c:pt>
                <c:pt idx="5128">
                  <c:v>532.79999999999995</c:v>
                </c:pt>
                <c:pt idx="5129">
                  <c:v>532.9</c:v>
                </c:pt>
                <c:pt idx="5130">
                  <c:v>533</c:v>
                </c:pt>
                <c:pt idx="5131">
                  <c:v>533.1</c:v>
                </c:pt>
                <c:pt idx="5132">
                  <c:v>533.20000000000005</c:v>
                </c:pt>
                <c:pt idx="5133">
                  <c:v>533.29999999999995</c:v>
                </c:pt>
                <c:pt idx="5134">
                  <c:v>533.4</c:v>
                </c:pt>
                <c:pt idx="5135">
                  <c:v>533.5</c:v>
                </c:pt>
                <c:pt idx="5136">
                  <c:v>533.6</c:v>
                </c:pt>
                <c:pt idx="5137">
                  <c:v>533.70000000000005</c:v>
                </c:pt>
                <c:pt idx="5138">
                  <c:v>533.79999999999995</c:v>
                </c:pt>
                <c:pt idx="5139">
                  <c:v>533.9</c:v>
                </c:pt>
                <c:pt idx="5140">
                  <c:v>534</c:v>
                </c:pt>
                <c:pt idx="5141">
                  <c:v>534.1</c:v>
                </c:pt>
                <c:pt idx="5142">
                  <c:v>534.20000000000005</c:v>
                </c:pt>
                <c:pt idx="5143">
                  <c:v>534.29999999999995</c:v>
                </c:pt>
                <c:pt idx="5144">
                  <c:v>534.4</c:v>
                </c:pt>
                <c:pt idx="5145">
                  <c:v>534.5</c:v>
                </c:pt>
                <c:pt idx="5146">
                  <c:v>534.6</c:v>
                </c:pt>
                <c:pt idx="5147">
                  <c:v>534.70000000000005</c:v>
                </c:pt>
                <c:pt idx="5148">
                  <c:v>534.79999999999995</c:v>
                </c:pt>
                <c:pt idx="5149">
                  <c:v>534.9</c:v>
                </c:pt>
                <c:pt idx="5150">
                  <c:v>535</c:v>
                </c:pt>
                <c:pt idx="5151">
                  <c:v>535.1</c:v>
                </c:pt>
                <c:pt idx="5152">
                  <c:v>535.20000000000005</c:v>
                </c:pt>
                <c:pt idx="5153">
                  <c:v>535.29999999999995</c:v>
                </c:pt>
                <c:pt idx="5154">
                  <c:v>535.4</c:v>
                </c:pt>
                <c:pt idx="5155">
                  <c:v>535.5</c:v>
                </c:pt>
                <c:pt idx="5156">
                  <c:v>535.6</c:v>
                </c:pt>
                <c:pt idx="5157">
                  <c:v>535.70000000000005</c:v>
                </c:pt>
                <c:pt idx="5158">
                  <c:v>535.79999999999995</c:v>
                </c:pt>
                <c:pt idx="5159">
                  <c:v>535.9</c:v>
                </c:pt>
                <c:pt idx="5160">
                  <c:v>536</c:v>
                </c:pt>
                <c:pt idx="5161">
                  <c:v>536.1</c:v>
                </c:pt>
                <c:pt idx="5162">
                  <c:v>536.20000000000005</c:v>
                </c:pt>
                <c:pt idx="5163">
                  <c:v>536.29999999999995</c:v>
                </c:pt>
                <c:pt idx="5164">
                  <c:v>536.4</c:v>
                </c:pt>
                <c:pt idx="5165">
                  <c:v>536.5</c:v>
                </c:pt>
                <c:pt idx="5166">
                  <c:v>536.6</c:v>
                </c:pt>
                <c:pt idx="5167">
                  <c:v>536.70000000000005</c:v>
                </c:pt>
                <c:pt idx="5168">
                  <c:v>536.79999999999995</c:v>
                </c:pt>
                <c:pt idx="5169">
                  <c:v>536.9</c:v>
                </c:pt>
                <c:pt idx="5170">
                  <c:v>537</c:v>
                </c:pt>
                <c:pt idx="5171">
                  <c:v>537.1</c:v>
                </c:pt>
                <c:pt idx="5172">
                  <c:v>537.20000000000005</c:v>
                </c:pt>
                <c:pt idx="5173">
                  <c:v>537.29999999999995</c:v>
                </c:pt>
                <c:pt idx="5174">
                  <c:v>537.4</c:v>
                </c:pt>
                <c:pt idx="5175">
                  <c:v>537.5</c:v>
                </c:pt>
                <c:pt idx="5176">
                  <c:v>537.6</c:v>
                </c:pt>
                <c:pt idx="5177">
                  <c:v>537.70000000000005</c:v>
                </c:pt>
                <c:pt idx="5178">
                  <c:v>537.79999999999995</c:v>
                </c:pt>
                <c:pt idx="5179">
                  <c:v>537.9</c:v>
                </c:pt>
                <c:pt idx="5180">
                  <c:v>538</c:v>
                </c:pt>
                <c:pt idx="5181">
                  <c:v>538.1</c:v>
                </c:pt>
                <c:pt idx="5182">
                  <c:v>538.20000000000005</c:v>
                </c:pt>
                <c:pt idx="5183">
                  <c:v>538.29999999999995</c:v>
                </c:pt>
                <c:pt idx="5184">
                  <c:v>538.4</c:v>
                </c:pt>
                <c:pt idx="5185">
                  <c:v>538.5</c:v>
                </c:pt>
                <c:pt idx="5186">
                  <c:v>538.6</c:v>
                </c:pt>
                <c:pt idx="5187">
                  <c:v>538.70000000000005</c:v>
                </c:pt>
                <c:pt idx="5188">
                  <c:v>538.79999999999995</c:v>
                </c:pt>
                <c:pt idx="5189">
                  <c:v>538.9</c:v>
                </c:pt>
                <c:pt idx="5190">
                  <c:v>539</c:v>
                </c:pt>
                <c:pt idx="5191">
                  <c:v>539.1</c:v>
                </c:pt>
                <c:pt idx="5192">
                  <c:v>539.20000000000005</c:v>
                </c:pt>
                <c:pt idx="5193">
                  <c:v>539.29999999999995</c:v>
                </c:pt>
                <c:pt idx="5194">
                  <c:v>539.4</c:v>
                </c:pt>
                <c:pt idx="5195">
                  <c:v>539.5</c:v>
                </c:pt>
                <c:pt idx="5196">
                  <c:v>539.6</c:v>
                </c:pt>
                <c:pt idx="5197">
                  <c:v>539.70000000000005</c:v>
                </c:pt>
                <c:pt idx="5198">
                  <c:v>539.79999999999995</c:v>
                </c:pt>
                <c:pt idx="5199">
                  <c:v>539.9</c:v>
                </c:pt>
                <c:pt idx="5200">
                  <c:v>540</c:v>
                </c:pt>
                <c:pt idx="5201">
                  <c:v>540.1</c:v>
                </c:pt>
                <c:pt idx="5202">
                  <c:v>540.20000000000005</c:v>
                </c:pt>
                <c:pt idx="5203">
                  <c:v>540.29999999999995</c:v>
                </c:pt>
                <c:pt idx="5204">
                  <c:v>540.4</c:v>
                </c:pt>
                <c:pt idx="5205">
                  <c:v>540.5</c:v>
                </c:pt>
                <c:pt idx="5206">
                  <c:v>540.6</c:v>
                </c:pt>
                <c:pt idx="5207">
                  <c:v>540.70000000000005</c:v>
                </c:pt>
                <c:pt idx="5208">
                  <c:v>540.79999999999995</c:v>
                </c:pt>
                <c:pt idx="5209">
                  <c:v>540.9</c:v>
                </c:pt>
                <c:pt idx="5210">
                  <c:v>541</c:v>
                </c:pt>
                <c:pt idx="5211">
                  <c:v>541.1</c:v>
                </c:pt>
                <c:pt idx="5212">
                  <c:v>541.20000000000005</c:v>
                </c:pt>
                <c:pt idx="5213">
                  <c:v>541.29999999999995</c:v>
                </c:pt>
                <c:pt idx="5214">
                  <c:v>541.4</c:v>
                </c:pt>
                <c:pt idx="5215">
                  <c:v>541.5</c:v>
                </c:pt>
                <c:pt idx="5216">
                  <c:v>541.6</c:v>
                </c:pt>
                <c:pt idx="5217">
                  <c:v>541.70000000000005</c:v>
                </c:pt>
                <c:pt idx="5218">
                  <c:v>541.79999999999995</c:v>
                </c:pt>
                <c:pt idx="5219">
                  <c:v>541.9</c:v>
                </c:pt>
                <c:pt idx="5220">
                  <c:v>542</c:v>
                </c:pt>
                <c:pt idx="5221">
                  <c:v>542.1</c:v>
                </c:pt>
                <c:pt idx="5222">
                  <c:v>542.20000000000005</c:v>
                </c:pt>
                <c:pt idx="5223">
                  <c:v>542.29999999999995</c:v>
                </c:pt>
                <c:pt idx="5224">
                  <c:v>542.4</c:v>
                </c:pt>
                <c:pt idx="5225">
                  <c:v>542.5</c:v>
                </c:pt>
                <c:pt idx="5226">
                  <c:v>542.6</c:v>
                </c:pt>
                <c:pt idx="5227">
                  <c:v>542.70000000000005</c:v>
                </c:pt>
                <c:pt idx="5228">
                  <c:v>542.79999999999995</c:v>
                </c:pt>
                <c:pt idx="5229">
                  <c:v>542.9</c:v>
                </c:pt>
                <c:pt idx="5230">
                  <c:v>543</c:v>
                </c:pt>
                <c:pt idx="5231">
                  <c:v>543.1</c:v>
                </c:pt>
                <c:pt idx="5232">
                  <c:v>543.20000000000005</c:v>
                </c:pt>
                <c:pt idx="5233">
                  <c:v>543.29999999999995</c:v>
                </c:pt>
                <c:pt idx="5234">
                  <c:v>543.4</c:v>
                </c:pt>
                <c:pt idx="5235">
                  <c:v>543.5</c:v>
                </c:pt>
                <c:pt idx="5236">
                  <c:v>543.6</c:v>
                </c:pt>
                <c:pt idx="5237">
                  <c:v>543.70000000000005</c:v>
                </c:pt>
                <c:pt idx="5238">
                  <c:v>543.79999999999995</c:v>
                </c:pt>
                <c:pt idx="5239">
                  <c:v>543.9</c:v>
                </c:pt>
                <c:pt idx="5240">
                  <c:v>544</c:v>
                </c:pt>
                <c:pt idx="5241">
                  <c:v>544.1</c:v>
                </c:pt>
                <c:pt idx="5242">
                  <c:v>544.20000000000005</c:v>
                </c:pt>
                <c:pt idx="5243">
                  <c:v>544.29999999999995</c:v>
                </c:pt>
                <c:pt idx="5244">
                  <c:v>544.4</c:v>
                </c:pt>
                <c:pt idx="5245">
                  <c:v>544.5</c:v>
                </c:pt>
                <c:pt idx="5246">
                  <c:v>544.6</c:v>
                </c:pt>
                <c:pt idx="5247">
                  <c:v>544.70000000000005</c:v>
                </c:pt>
                <c:pt idx="5248">
                  <c:v>544.79999999999995</c:v>
                </c:pt>
                <c:pt idx="5249">
                  <c:v>544.9</c:v>
                </c:pt>
                <c:pt idx="5250">
                  <c:v>545</c:v>
                </c:pt>
                <c:pt idx="5251">
                  <c:v>545.1</c:v>
                </c:pt>
                <c:pt idx="5252">
                  <c:v>545.20000000000005</c:v>
                </c:pt>
                <c:pt idx="5253">
                  <c:v>545.29999999999995</c:v>
                </c:pt>
                <c:pt idx="5254">
                  <c:v>545.4</c:v>
                </c:pt>
                <c:pt idx="5255">
                  <c:v>545.5</c:v>
                </c:pt>
                <c:pt idx="5256">
                  <c:v>545.6</c:v>
                </c:pt>
                <c:pt idx="5257">
                  <c:v>545.70000000000005</c:v>
                </c:pt>
                <c:pt idx="5258">
                  <c:v>545.79999999999995</c:v>
                </c:pt>
                <c:pt idx="5259">
                  <c:v>545.9</c:v>
                </c:pt>
                <c:pt idx="5260">
                  <c:v>546</c:v>
                </c:pt>
                <c:pt idx="5261">
                  <c:v>546.1</c:v>
                </c:pt>
                <c:pt idx="5262">
                  <c:v>546.20000000000005</c:v>
                </c:pt>
                <c:pt idx="5263">
                  <c:v>546.29999999999995</c:v>
                </c:pt>
                <c:pt idx="5264">
                  <c:v>546.4</c:v>
                </c:pt>
                <c:pt idx="5265">
                  <c:v>546.5</c:v>
                </c:pt>
                <c:pt idx="5266">
                  <c:v>546.6</c:v>
                </c:pt>
                <c:pt idx="5267">
                  <c:v>546.70000000000005</c:v>
                </c:pt>
                <c:pt idx="5268">
                  <c:v>546.79999999999995</c:v>
                </c:pt>
                <c:pt idx="5269">
                  <c:v>546.9</c:v>
                </c:pt>
                <c:pt idx="5270">
                  <c:v>547</c:v>
                </c:pt>
                <c:pt idx="5271">
                  <c:v>547.1</c:v>
                </c:pt>
                <c:pt idx="5272">
                  <c:v>547.20000000000005</c:v>
                </c:pt>
                <c:pt idx="5273">
                  <c:v>547.29999999999995</c:v>
                </c:pt>
                <c:pt idx="5274">
                  <c:v>547.4</c:v>
                </c:pt>
                <c:pt idx="5275">
                  <c:v>547.5</c:v>
                </c:pt>
                <c:pt idx="5276">
                  <c:v>547.6</c:v>
                </c:pt>
                <c:pt idx="5277">
                  <c:v>547.70000000000005</c:v>
                </c:pt>
                <c:pt idx="5278">
                  <c:v>547.79999999999995</c:v>
                </c:pt>
                <c:pt idx="5279">
                  <c:v>547.9</c:v>
                </c:pt>
                <c:pt idx="5280">
                  <c:v>548</c:v>
                </c:pt>
                <c:pt idx="5281">
                  <c:v>548.1</c:v>
                </c:pt>
                <c:pt idx="5282">
                  <c:v>548.20000000000005</c:v>
                </c:pt>
                <c:pt idx="5283">
                  <c:v>548.29999999999995</c:v>
                </c:pt>
                <c:pt idx="5284">
                  <c:v>548.4</c:v>
                </c:pt>
                <c:pt idx="5285">
                  <c:v>548.5</c:v>
                </c:pt>
                <c:pt idx="5286">
                  <c:v>548.6</c:v>
                </c:pt>
                <c:pt idx="5287">
                  <c:v>548.70000000000005</c:v>
                </c:pt>
                <c:pt idx="5288">
                  <c:v>548.79999999999995</c:v>
                </c:pt>
                <c:pt idx="5289">
                  <c:v>548.9</c:v>
                </c:pt>
                <c:pt idx="5290">
                  <c:v>549</c:v>
                </c:pt>
                <c:pt idx="5291">
                  <c:v>549.1</c:v>
                </c:pt>
                <c:pt idx="5292">
                  <c:v>549.20000000000005</c:v>
                </c:pt>
                <c:pt idx="5293">
                  <c:v>549.29999999999995</c:v>
                </c:pt>
                <c:pt idx="5294">
                  <c:v>549.4</c:v>
                </c:pt>
                <c:pt idx="5295">
                  <c:v>549.5</c:v>
                </c:pt>
                <c:pt idx="5296">
                  <c:v>549.6</c:v>
                </c:pt>
                <c:pt idx="5297">
                  <c:v>549.70000000000005</c:v>
                </c:pt>
                <c:pt idx="5298">
                  <c:v>549.79999999999995</c:v>
                </c:pt>
                <c:pt idx="5299">
                  <c:v>549.9</c:v>
                </c:pt>
                <c:pt idx="5300">
                  <c:v>550</c:v>
                </c:pt>
                <c:pt idx="5301">
                  <c:v>550.1</c:v>
                </c:pt>
                <c:pt idx="5302">
                  <c:v>550.20000000000005</c:v>
                </c:pt>
                <c:pt idx="5303">
                  <c:v>550.29999999999995</c:v>
                </c:pt>
                <c:pt idx="5304">
                  <c:v>550.4</c:v>
                </c:pt>
                <c:pt idx="5305">
                  <c:v>550.5</c:v>
                </c:pt>
                <c:pt idx="5306">
                  <c:v>550.6</c:v>
                </c:pt>
                <c:pt idx="5307">
                  <c:v>550.70000000000005</c:v>
                </c:pt>
                <c:pt idx="5308">
                  <c:v>550.79999999999995</c:v>
                </c:pt>
                <c:pt idx="5309">
                  <c:v>550.9</c:v>
                </c:pt>
                <c:pt idx="5310">
                  <c:v>551</c:v>
                </c:pt>
                <c:pt idx="5311">
                  <c:v>551.1</c:v>
                </c:pt>
                <c:pt idx="5312">
                  <c:v>551.20000000000005</c:v>
                </c:pt>
                <c:pt idx="5313">
                  <c:v>551.29999999999995</c:v>
                </c:pt>
                <c:pt idx="5314">
                  <c:v>551.4</c:v>
                </c:pt>
                <c:pt idx="5315">
                  <c:v>551.5</c:v>
                </c:pt>
                <c:pt idx="5316">
                  <c:v>551.6</c:v>
                </c:pt>
                <c:pt idx="5317">
                  <c:v>551.70000000000005</c:v>
                </c:pt>
                <c:pt idx="5318">
                  <c:v>551.79999999999995</c:v>
                </c:pt>
                <c:pt idx="5319">
                  <c:v>551.9</c:v>
                </c:pt>
                <c:pt idx="5320">
                  <c:v>552</c:v>
                </c:pt>
                <c:pt idx="5321">
                  <c:v>552.1</c:v>
                </c:pt>
                <c:pt idx="5322">
                  <c:v>552.20000000000005</c:v>
                </c:pt>
                <c:pt idx="5323">
                  <c:v>552.29999999999995</c:v>
                </c:pt>
                <c:pt idx="5324">
                  <c:v>552.4</c:v>
                </c:pt>
                <c:pt idx="5325">
                  <c:v>552.5</c:v>
                </c:pt>
                <c:pt idx="5326">
                  <c:v>552.6</c:v>
                </c:pt>
                <c:pt idx="5327">
                  <c:v>552.70000000000005</c:v>
                </c:pt>
                <c:pt idx="5328">
                  <c:v>552.79999999999995</c:v>
                </c:pt>
                <c:pt idx="5329">
                  <c:v>552.9</c:v>
                </c:pt>
                <c:pt idx="5330">
                  <c:v>553</c:v>
                </c:pt>
                <c:pt idx="5331">
                  <c:v>553.1</c:v>
                </c:pt>
                <c:pt idx="5332">
                  <c:v>553.20000000000005</c:v>
                </c:pt>
                <c:pt idx="5333">
                  <c:v>553.29999999999995</c:v>
                </c:pt>
                <c:pt idx="5334">
                  <c:v>553.4</c:v>
                </c:pt>
                <c:pt idx="5335">
                  <c:v>553.5</c:v>
                </c:pt>
                <c:pt idx="5336">
                  <c:v>553.6</c:v>
                </c:pt>
                <c:pt idx="5337">
                  <c:v>553.70000000000005</c:v>
                </c:pt>
                <c:pt idx="5338">
                  <c:v>553.79999999999995</c:v>
                </c:pt>
                <c:pt idx="5339">
                  <c:v>553.9</c:v>
                </c:pt>
                <c:pt idx="5340">
                  <c:v>554</c:v>
                </c:pt>
                <c:pt idx="5341">
                  <c:v>554.1</c:v>
                </c:pt>
                <c:pt idx="5342">
                  <c:v>554.20000000000005</c:v>
                </c:pt>
                <c:pt idx="5343">
                  <c:v>554.29999999999995</c:v>
                </c:pt>
                <c:pt idx="5344">
                  <c:v>554.4</c:v>
                </c:pt>
                <c:pt idx="5345">
                  <c:v>554.5</c:v>
                </c:pt>
                <c:pt idx="5346">
                  <c:v>554.6</c:v>
                </c:pt>
                <c:pt idx="5347">
                  <c:v>554.70000000000005</c:v>
                </c:pt>
                <c:pt idx="5348">
                  <c:v>554.79999999999995</c:v>
                </c:pt>
                <c:pt idx="5349">
                  <c:v>554.9</c:v>
                </c:pt>
                <c:pt idx="5350">
                  <c:v>555</c:v>
                </c:pt>
                <c:pt idx="5351">
                  <c:v>555.1</c:v>
                </c:pt>
                <c:pt idx="5352">
                  <c:v>555.20000000000005</c:v>
                </c:pt>
                <c:pt idx="5353">
                  <c:v>555.29999999999995</c:v>
                </c:pt>
                <c:pt idx="5354">
                  <c:v>555.4</c:v>
                </c:pt>
                <c:pt idx="5355">
                  <c:v>555.5</c:v>
                </c:pt>
                <c:pt idx="5356">
                  <c:v>555.6</c:v>
                </c:pt>
                <c:pt idx="5357">
                  <c:v>555.70000000000005</c:v>
                </c:pt>
                <c:pt idx="5358">
                  <c:v>555.79999999999995</c:v>
                </c:pt>
                <c:pt idx="5359">
                  <c:v>555.9</c:v>
                </c:pt>
                <c:pt idx="5360">
                  <c:v>556</c:v>
                </c:pt>
                <c:pt idx="5361">
                  <c:v>556.1</c:v>
                </c:pt>
                <c:pt idx="5362">
                  <c:v>556.20000000000005</c:v>
                </c:pt>
                <c:pt idx="5363">
                  <c:v>556.29999999999995</c:v>
                </c:pt>
                <c:pt idx="5364">
                  <c:v>556.4</c:v>
                </c:pt>
                <c:pt idx="5365">
                  <c:v>556.5</c:v>
                </c:pt>
                <c:pt idx="5366">
                  <c:v>556.6</c:v>
                </c:pt>
                <c:pt idx="5367">
                  <c:v>556.70000000000005</c:v>
                </c:pt>
                <c:pt idx="5368">
                  <c:v>556.79999999999995</c:v>
                </c:pt>
                <c:pt idx="5369">
                  <c:v>556.9</c:v>
                </c:pt>
                <c:pt idx="5370">
                  <c:v>557</c:v>
                </c:pt>
                <c:pt idx="5371">
                  <c:v>557.1</c:v>
                </c:pt>
                <c:pt idx="5372">
                  <c:v>557.20000000000005</c:v>
                </c:pt>
                <c:pt idx="5373">
                  <c:v>557.29999999999995</c:v>
                </c:pt>
                <c:pt idx="5374">
                  <c:v>557.4</c:v>
                </c:pt>
                <c:pt idx="5375">
                  <c:v>557.5</c:v>
                </c:pt>
                <c:pt idx="5376">
                  <c:v>557.6</c:v>
                </c:pt>
                <c:pt idx="5377">
                  <c:v>557.70000000000005</c:v>
                </c:pt>
                <c:pt idx="5378">
                  <c:v>557.79999999999995</c:v>
                </c:pt>
                <c:pt idx="5379">
                  <c:v>557.9</c:v>
                </c:pt>
                <c:pt idx="5380">
                  <c:v>558</c:v>
                </c:pt>
                <c:pt idx="5381">
                  <c:v>558.1</c:v>
                </c:pt>
                <c:pt idx="5382">
                  <c:v>558.20000000000005</c:v>
                </c:pt>
                <c:pt idx="5383">
                  <c:v>558.29999999999995</c:v>
                </c:pt>
                <c:pt idx="5384">
                  <c:v>558.4</c:v>
                </c:pt>
                <c:pt idx="5385">
                  <c:v>558.5</c:v>
                </c:pt>
                <c:pt idx="5386">
                  <c:v>558.6</c:v>
                </c:pt>
                <c:pt idx="5387">
                  <c:v>558.70000000000005</c:v>
                </c:pt>
                <c:pt idx="5388">
                  <c:v>558.79999999999995</c:v>
                </c:pt>
                <c:pt idx="5389">
                  <c:v>558.9</c:v>
                </c:pt>
                <c:pt idx="5390">
                  <c:v>559</c:v>
                </c:pt>
                <c:pt idx="5391">
                  <c:v>559.1</c:v>
                </c:pt>
                <c:pt idx="5392">
                  <c:v>559.20000000000005</c:v>
                </c:pt>
                <c:pt idx="5393">
                  <c:v>559.29999999999995</c:v>
                </c:pt>
                <c:pt idx="5394">
                  <c:v>559.4</c:v>
                </c:pt>
                <c:pt idx="5395">
                  <c:v>559.5</c:v>
                </c:pt>
                <c:pt idx="5396">
                  <c:v>559.6</c:v>
                </c:pt>
                <c:pt idx="5397">
                  <c:v>559.70000000000005</c:v>
                </c:pt>
                <c:pt idx="5398">
                  <c:v>559.79999999999995</c:v>
                </c:pt>
                <c:pt idx="5399">
                  <c:v>559.9</c:v>
                </c:pt>
                <c:pt idx="5400">
                  <c:v>560</c:v>
                </c:pt>
                <c:pt idx="5401">
                  <c:v>560.1</c:v>
                </c:pt>
                <c:pt idx="5402">
                  <c:v>560.20000000000005</c:v>
                </c:pt>
                <c:pt idx="5403">
                  <c:v>560.29999999999995</c:v>
                </c:pt>
                <c:pt idx="5404">
                  <c:v>560.4</c:v>
                </c:pt>
                <c:pt idx="5405">
                  <c:v>560.5</c:v>
                </c:pt>
                <c:pt idx="5406">
                  <c:v>560.6</c:v>
                </c:pt>
                <c:pt idx="5407">
                  <c:v>560.70000000000005</c:v>
                </c:pt>
                <c:pt idx="5408">
                  <c:v>560.79999999999995</c:v>
                </c:pt>
                <c:pt idx="5409">
                  <c:v>560.9</c:v>
                </c:pt>
                <c:pt idx="5410">
                  <c:v>561</c:v>
                </c:pt>
                <c:pt idx="5411">
                  <c:v>561.1</c:v>
                </c:pt>
                <c:pt idx="5412">
                  <c:v>561.20000000000005</c:v>
                </c:pt>
                <c:pt idx="5413">
                  <c:v>561.29999999999995</c:v>
                </c:pt>
                <c:pt idx="5414">
                  <c:v>561.4</c:v>
                </c:pt>
                <c:pt idx="5415">
                  <c:v>561.5</c:v>
                </c:pt>
                <c:pt idx="5416">
                  <c:v>561.6</c:v>
                </c:pt>
                <c:pt idx="5417">
                  <c:v>561.70000000000005</c:v>
                </c:pt>
                <c:pt idx="5418">
                  <c:v>561.79999999999995</c:v>
                </c:pt>
                <c:pt idx="5419">
                  <c:v>561.9</c:v>
                </c:pt>
                <c:pt idx="5420">
                  <c:v>562</c:v>
                </c:pt>
                <c:pt idx="5421">
                  <c:v>562.1</c:v>
                </c:pt>
                <c:pt idx="5422">
                  <c:v>562.20000000000005</c:v>
                </c:pt>
                <c:pt idx="5423">
                  <c:v>562.29999999999995</c:v>
                </c:pt>
                <c:pt idx="5424">
                  <c:v>562.4</c:v>
                </c:pt>
                <c:pt idx="5425">
                  <c:v>562.5</c:v>
                </c:pt>
                <c:pt idx="5426">
                  <c:v>562.6</c:v>
                </c:pt>
                <c:pt idx="5427">
                  <c:v>562.70000000000005</c:v>
                </c:pt>
                <c:pt idx="5428">
                  <c:v>562.79999999999995</c:v>
                </c:pt>
                <c:pt idx="5429">
                  <c:v>562.9</c:v>
                </c:pt>
                <c:pt idx="5430">
                  <c:v>563</c:v>
                </c:pt>
                <c:pt idx="5431">
                  <c:v>563.1</c:v>
                </c:pt>
                <c:pt idx="5432">
                  <c:v>563.20000000000005</c:v>
                </c:pt>
                <c:pt idx="5433">
                  <c:v>563.29999999999995</c:v>
                </c:pt>
                <c:pt idx="5434">
                  <c:v>563.4</c:v>
                </c:pt>
                <c:pt idx="5435">
                  <c:v>563.5</c:v>
                </c:pt>
                <c:pt idx="5436">
                  <c:v>563.6</c:v>
                </c:pt>
                <c:pt idx="5437">
                  <c:v>563.70000000000005</c:v>
                </c:pt>
                <c:pt idx="5438">
                  <c:v>563.79999999999995</c:v>
                </c:pt>
                <c:pt idx="5439">
                  <c:v>563.9</c:v>
                </c:pt>
                <c:pt idx="5440">
                  <c:v>564</c:v>
                </c:pt>
                <c:pt idx="5441">
                  <c:v>564.1</c:v>
                </c:pt>
                <c:pt idx="5442">
                  <c:v>564.20000000000005</c:v>
                </c:pt>
                <c:pt idx="5443">
                  <c:v>564.29999999999995</c:v>
                </c:pt>
                <c:pt idx="5444">
                  <c:v>564.4</c:v>
                </c:pt>
                <c:pt idx="5445">
                  <c:v>564.5</c:v>
                </c:pt>
                <c:pt idx="5446">
                  <c:v>564.6</c:v>
                </c:pt>
                <c:pt idx="5447">
                  <c:v>564.70000000000005</c:v>
                </c:pt>
                <c:pt idx="5448">
                  <c:v>564.79999999999995</c:v>
                </c:pt>
                <c:pt idx="5449">
                  <c:v>564.9</c:v>
                </c:pt>
                <c:pt idx="5450">
                  <c:v>565</c:v>
                </c:pt>
                <c:pt idx="5451">
                  <c:v>565.1</c:v>
                </c:pt>
                <c:pt idx="5452">
                  <c:v>565.20000000000005</c:v>
                </c:pt>
                <c:pt idx="5453">
                  <c:v>565.29999999999995</c:v>
                </c:pt>
                <c:pt idx="5454">
                  <c:v>565.4</c:v>
                </c:pt>
                <c:pt idx="5455">
                  <c:v>565.5</c:v>
                </c:pt>
                <c:pt idx="5456">
                  <c:v>565.6</c:v>
                </c:pt>
                <c:pt idx="5457">
                  <c:v>565.70000000000005</c:v>
                </c:pt>
                <c:pt idx="5458">
                  <c:v>565.79999999999995</c:v>
                </c:pt>
                <c:pt idx="5459">
                  <c:v>565.9</c:v>
                </c:pt>
                <c:pt idx="5460">
                  <c:v>566</c:v>
                </c:pt>
                <c:pt idx="5461">
                  <c:v>566.1</c:v>
                </c:pt>
                <c:pt idx="5462">
                  <c:v>566.20000000000005</c:v>
                </c:pt>
                <c:pt idx="5463">
                  <c:v>566.29999999999995</c:v>
                </c:pt>
                <c:pt idx="5464">
                  <c:v>566.4</c:v>
                </c:pt>
                <c:pt idx="5465">
                  <c:v>566.5</c:v>
                </c:pt>
                <c:pt idx="5466">
                  <c:v>566.6</c:v>
                </c:pt>
                <c:pt idx="5467">
                  <c:v>566.70000000000005</c:v>
                </c:pt>
                <c:pt idx="5468">
                  <c:v>566.79999999999995</c:v>
                </c:pt>
                <c:pt idx="5469">
                  <c:v>566.9</c:v>
                </c:pt>
                <c:pt idx="5470">
                  <c:v>567</c:v>
                </c:pt>
                <c:pt idx="5471">
                  <c:v>567.1</c:v>
                </c:pt>
                <c:pt idx="5472">
                  <c:v>567.20000000000005</c:v>
                </c:pt>
                <c:pt idx="5473">
                  <c:v>567.29999999999995</c:v>
                </c:pt>
                <c:pt idx="5474">
                  <c:v>567.4</c:v>
                </c:pt>
                <c:pt idx="5475">
                  <c:v>567.5</c:v>
                </c:pt>
                <c:pt idx="5476">
                  <c:v>567.6</c:v>
                </c:pt>
                <c:pt idx="5477">
                  <c:v>567.70000000000005</c:v>
                </c:pt>
                <c:pt idx="5478">
                  <c:v>567.79999999999995</c:v>
                </c:pt>
                <c:pt idx="5479">
                  <c:v>567.9</c:v>
                </c:pt>
                <c:pt idx="5480">
                  <c:v>568</c:v>
                </c:pt>
                <c:pt idx="5481">
                  <c:v>568.1</c:v>
                </c:pt>
                <c:pt idx="5482">
                  <c:v>568.20000000000005</c:v>
                </c:pt>
                <c:pt idx="5483">
                  <c:v>568.29999999999995</c:v>
                </c:pt>
                <c:pt idx="5484">
                  <c:v>568.4</c:v>
                </c:pt>
                <c:pt idx="5485">
                  <c:v>568.5</c:v>
                </c:pt>
                <c:pt idx="5486">
                  <c:v>568.6</c:v>
                </c:pt>
                <c:pt idx="5487">
                  <c:v>568.70000000000005</c:v>
                </c:pt>
                <c:pt idx="5488">
                  <c:v>568.79999999999995</c:v>
                </c:pt>
                <c:pt idx="5489">
                  <c:v>568.9</c:v>
                </c:pt>
                <c:pt idx="5490">
                  <c:v>569</c:v>
                </c:pt>
                <c:pt idx="5491">
                  <c:v>569.1</c:v>
                </c:pt>
                <c:pt idx="5492">
                  <c:v>569.20000000000005</c:v>
                </c:pt>
                <c:pt idx="5493">
                  <c:v>569.29999999999995</c:v>
                </c:pt>
                <c:pt idx="5494">
                  <c:v>569.4</c:v>
                </c:pt>
                <c:pt idx="5495">
                  <c:v>569.5</c:v>
                </c:pt>
                <c:pt idx="5496">
                  <c:v>569.6</c:v>
                </c:pt>
                <c:pt idx="5497">
                  <c:v>569.70000000000005</c:v>
                </c:pt>
                <c:pt idx="5498">
                  <c:v>569.79999999999995</c:v>
                </c:pt>
                <c:pt idx="5499">
                  <c:v>569.9</c:v>
                </c:pt>
                <c:pt idx="5500">
                  <c:v>570</c:v>
                </c:pt>
                <c:pt idx="5501">
                  <c:v>570.1</c:v>
                </c:pt>
                <c:pt idx="5502">
                  <c:v>570.20000000000005</c:v>
                </c:pt>
                <c:pt idx="5503">
                  <c:v>570.29999999999995</c:v>
                </c:pt>
                <c:pt idx="5504">
                  <c:v>570.4</c:v>
                </c:pt>
                <c:pt idx="5505">
                  <c:v>570.5</c:v>
                </c:pt>
                <c:pt idx="5506">
                  <c:v>570.6</c:v>
                </c:pt>
                <c:pt idx="5507">
                  <c:v>570.70000000000005</c:v>
                </c:pt>
                <c:pt idx="5508">
                  <c:v>570.79999999999995</c:v>
                </c:pt>
                <c:pt idx="5509">
                  <c:v>570.9</c:v>
                </c:pt>
                <c:pt idx="5510">
                  <c:v>571</c:v>
                </c:pt>
                <c:pt idx="5511">
                  <c:v>571.1</c:v>
                </c:pt>
                <c:pt idx="5512">
                  <c:v>571.20000000000005</c:v>
                </c:pt>
                <c:pt idx="5513">
                  <c:v>571.29999999999995</c:v>
                </c:pt>
                <c:pt idx="5514">
                  <c:v>571.4</c:v>
                </c:pt>
                <c:pt idx="5515">
                  <c:v>571.5</c:v>
                </c:pt>
                <c:pt idx="5516">
                  <c:v>571.6</c:v>
                </c:pt>
                <c:pt idx="5517">
                  <c:v>571.70000000000005</c:v>
                </c:pt>
                <c:pt idx="5518">
                  <c:v>571.79999999999995</c:v>
                </c:pt>
                <c:pt idx="5519">
                  <c:v>571.9</c:v>
                </c:pt>
                <c:pt idx="5520">
                  <c:v>572</c:v>
                </c:pt>
                <c:pt idx="5521">
                  <c:v>572.1</c:v>
                </c:pt>
                <c:pt idx="5522">
                  <c:v>572.20000000000005</c:v>
                </c:pt>
                <c:pt idx="5523">
                  <c:v>572.29999999999995</c:v>
                </c:pt>
                <c:pt idx="5524">
                  <c:v>572.4</c:v>
                </c:pt>
                <c:pt idx="5525">
                  <c:v>572.5</c:v>
                </c:pt>
                <c:pt idx="5526">
                  <c:v>572.6</c:v>
                </c:pt>
                <c:pt idx="5527">
                  <c:v>572.70000000000005</c:v>
                </c:pt>
                <c:pt idx="5528">
                  <c:v>572.79999999999995</c:v>
                </c:pt>
                <c:pt idx="5529">
                  <c:v>572.9</c:v>
                </c:pt>
                <c:pt idx="5530">
                  <c:v>573</c:v>
                </c:pt>
                <c:pt idx="5531">
                  <c:v>573.1</c:v>
                </c:pt>
                <c:pt idx="5532">
                  <c:v>573.20000000000005</c:v>
                </c:pt>
                <c:pt idx="5533">
                  <c:v>573.29999999999995</c:v>
                </c:pt>
                <c:pt idx="5534">
                  <c:v>573.4</c:v>
                </c:pt>
                <c:pt idx="5535">
                  <c:v>573.5</c:v>
                </c:pt>
                <c:pt idx="5536">
                  <c:v>573.6</c:v>
                </c:pt>
                <c:pt idx="5537">
                  <c:v>573.70000000000005</c:v>
                </c:pt>
                <c:pt idx="5538">
                  <c:v>573.79999999999995</c:v>
                </c:pt>
                <c:pt idx="5539">
                  <c:v>573.9</c:v>
                </c:pt>
                <c:pt idx="5540">
                  <c:v>574</c:v>
                </c:pt>
                <c:pt idx="5541">
                  <c:v>574.1</c:v>
                </c:pt>
                <c:pt idx="5542">
                  <c:v>574.20000000000005</c:v>
                </c:pt>
                <c:pt idx="5543">
                  <c:v>574.29999999999995</c:v>
                </c:pt>
                <c:pt idx="5544">
                  <c:v>574.4</c:v>
                </c:pt>
                <c:pt idx="5545">
                  <c:v>574.5</c:v>
                </c:pt>
                <c:pt idx="5546">
                  <c:v>574.6</c:v>
                </c:pt>
                <c:pt idx="5547">
                  <c:v>574.70000000000005</c:v>
                </c:pt>
                <c:pt idx="5548">
                  <c:v>574.79999999999995</c:v>
                </c:pt>
                <c:pt idx="5549">
                  <c:v>574.9</c:v>
                </c:pt>
                <c:pt idx="5550">
                  <c:v>575</c:v>
                </c:pt>
                <c:pt idx="5551">
                  <c:v>575.1</c:v>
                </c:pt>
                <c:pt idx="5552">
                  <c:v>575.20000000000005</c:v>
                </c:pt>
                <c:pt idx="5553">
                  <c:v>575.29999999999995</c:v>
                </c:pt>
                <c:pt idx="5554">
                  <c:v>575.4</c:v>
                </c:pt>
                <c:pt idx="5555">
                  <c:v>575.5</c:v>
                </c:pt>
                <c:pt idx="5556">
                  <c:v>575.6</c:v>
                </c:pt>
                <c:pt idx="5557">
                  <c:v>575.70000000000005</c:v>
                </c:pt>
                <c:pt idx="5558">
                  <c:v>575.79999999999995</c:v>
                </c:pt>
                <c:pt idx="5559">
                  <c:v>575.9</c:v>
                </c:pt>
                <c:pt idx="5560">
                  <c:v>576</c:v>
                </c:pt>
                <c:pt idx="5561">
                  <c:v>576.1</c:v>
                </c:pt>
                <c:pt idx="5562">
                  <c:v>576.20000000000005</c:v>
                </c:pt>
                <c:pt idx="5563">
                  <c:v>576.29999999999995</c:v>
                </c:pt>
                <c:pt idx="5564">
                  <c:v>576.4</c:v>
                </c:pt>
                <c:pt idx="5565">
                  <c:v>576.5</c:v>
                </c:pt>
                <c:pt idx="5566">
                  <c:v>576.6</c:v>
                </c:pt>
                <c:pt idx="5567">
                  <c:v>576.70000000000005</c:v>
                </c:pt>
                <c:pt idx="5568">
                  <c:v>576.79999999999995</c:v>
                </c:pt>
                <c:pt idx="5569">
                  <c:v>576.9</c:v>
                </c:pt>
                <c:pt idx="5570">
                  <c:v>577</c:v>
                </c:pt>
                <c:pt idx="5571">
                  <c:v>577.1</c:v>
                </c:pt>
                <c:pt idx="5572">
                  <c:v>577.20000000000005</c:v>
                </c:pt>
                <c:pt idx="5573">
                  <c:v>577.29999999999995</c:v>
                </c:pt>
                <c:pt idx="5574">
                  <c:v>577.4</c:v>
                </c:pt>
                <c:pt idx="5575">
                  <c:v>577.5</c:v>
                </c:pt>
                <c:pt idx="5576">
                  <c:v>577.6</c:v>
                </c:pt>
                <c:pt idx="5577">
                  <c:v>577.70000000000005</c:v>
                </c:pt>
                <c:pt idx="5578">
                  <c:v>577.79999999999995</c:v>
                </c:pt>
                <c:pt idx="5579">
                  <c:v>577.9</c:v>
                </c:pt>
                <c:pt idx="5580">
                  <c:v>578</c:v>
                </c:pt>
                <c:pt idx="5581">
                  <c:v>578.1</c:v>
                </c:pt>
                <c:pt idx="5582">
                  <c:v>578.20000000000005</c:v>
                </c:pt>
                <c:pt idx="5583">
                  <c:v>578.29999999999995</c:v>
                </c:pt>
                <c:pt idx="5584">
                  <c:v>578.4</c:v>
                </c:pt>
                <c:pt idx="5585">
                  <c:v>578.5</c:v>
                </c:pt>
                <c:pt idx="5586">
                  <c:v>578.6</c:v>
                </c:pt>
                <c:pt idx="5587">
                  <c:v>578.70000000000005</c:v>
                </c:pt>
                <c:pt idx="5588">
                  <c:v>578.79999999999995</c:v>
                </c:pt>
                <c:pt idx="5589">
                  <c:v>578.9</c:v>
                </c:pt>
                <c:pt idx="5590">
                  <c:v>579</c:v>
                </c:pt>
                <c:pt idx="5591">
                  <c:v>579.1</c:v>
                </c:pt>
                <c:pt idx="5592">
                  <c:v>579.20000000000005</c:v>
                </c:pt>
                <c:pt idx="5593">
                  <c:v>579.29999999999995</c:v>
                </c:pt>
                <c:pt idx="5594">
                  <c:v>579.4</c:v>
                </c:pt>
                <c:pt idx="5595">
                  <c:v>579.5</c:v>
                </c:pt>
                <c:pt idx="5596">
                  <c:v>579.6</c:v>
                </c:pt>
                <c:pt idx="5597">
                  <c:v>579.70000000000005</c:v>
                </c:pt>
                <c:pt idx="5598">
                  <c:v>579.79999999999995</c:v>
                </c:pt>
                <c:pt idx="5599">
                  <c:v>579.9</c:v>
                </c:pt>
                <c:pt idx="5600">
                  <c:v>580</c:v>
                </c:pt>
                <c:pt idx="5601">
                  <c:v>580.1</c:v>
                </c:pt>
                <c:pt idx="5602">
                  <c:v>580.20000000000005</c:v>
                </c:pt>
                <c:pt idx="5603">
                  <c:v>580.29999999999995</c:v>
                </c:pt>
                <c:pt idx="5604">
                  <c:v>580.4</c:v>
                </c:pt>
                <c:pt idx="5605">
                  <c:v>580.5</c:v>
                </c:pt>
                <c:pt idx="5606">
                  <c:v>580.6</c:v>
                </c:pt>
                <c:pt idx="5607">
                  <c:v>580.70000000000005</c:v>
                </c:pt>
                <c:pt idx="5608">
                  <c:v>580.79999999999995</c:v>
                </c:pt>
                <c:pt idx="5609">
                  <c:v>580.9</c:v>
                </c:pt>
                <c:pt idx="5610">
                  <c:v>581</c:v>
                </c:pt>
                <c:pt idx="5611">
                  <c:v>581.1</c:v>
                </c:pt>
                <c:pt idx="5612">
                  <c:v>581.20000000000005</c:v>
                </c:pt>
                <c:pt idx="5613">
                  <c:v>581.29999999999995</c:v>
                </c:pt>
                <c:pt idx="5614">
                  <c:v>581.4</c:v>
                </c:pt>
                <c:pt idx="5615">
                  <c:v>581.5</c:v>
                </c:pt>
                <c:pt idx="5616">
                  <c:v>581.6</c:v>
                </c:pt>
                <c:pt idx="5617">
                  <c:v>581.70000000000005</c:v>
                </c:pt>
                <c:pt idx="5618">
                  <c:v>581.79999999999995</c:v>
                </c:pt>
                <c:pt idx="5619">
                  <c:v>581.9</c:v>
                </c:pt>
                <c:pt idx="5620">
                  <c:v>582</c:v>
                </c:pt>
                <c:pt idx="5621">
                  <c:v>582.1</c:v>
                </c:pt>
                <c:pt idx="5622">
                  <c:v>582.20000000000005</c:v>
                </c:pt>
                <c:pt idx="5623">
                  <c:v>582.29999999999995</c:v>
                </c:pt>
                <c:pt idx="5624">
                  <c:v>582.4</c:v>
                </c:pt>
                <c:pt idx="5625">
                  <c:v>582.5</c:v>
                </c:pt>
                <c:pt idx="5626">
                  <c:v>582.6</c:v>
                </c:pt>
                <c:pt idx="5627">
                  <c:v>582.70000000000005</c:v>
                </c:pt>
                <c:pt idx="5628">
                  <c:v>582.79999999999995</c:v>
                </c:pt>
                <c:pt idx="5629">
                  <c:v>582.9</c:v>
                </c:pt>
                <c:pt idx="5630">
                  <c:v>583</c:v>
                </c:pt>
                <c:pt idx="5631">
                  <c:v>583.1</c:v>
                </c:pt>
                <c:pt idx="5632">
                  <c:v>583.20000000000005</c:v>
                </c:pt>
                <c:pt idx="5633">
                  <c:v>583.29999999999995</c:v>
                </c:pt>
                <c:pt idx="5634">
                  <c:v>583.4</c:v>
                </c:pt>
                <c:pt idx="5635">
                  <c:v>583.5</c:v>
                </c:pt>
                <c:pt idx="5636">
                  <c:v>583.6</c:v>
                </c:pt>
                <c:pt idx="5637">
                  <c:v>583.70000000000005</c:v>
                </c:pt>
                <c:pt idx="5638">
                  <c:v>583.79999999999995</c:v>
                </c:pt>
                <c:pt idx="5639">
                  <c:v>583.9</c:v>
                </c:pt>
                <c:pt idx="5640">
                  <c:v>584</c:v>
                </c:pt>
                <c:pt idx="5641">
                  <c:v>584.1</c:v>
                </c:pt>
                <c:pt idx="5642">
                  <c:v>584.20000000000005</c:v>
                </c:pt>
                <c:pt idx="5643">
                  <c:v>584.29999999999995</c:v>
                </c:pt>
                <c:pt idx="5644">
                  <c:v>584.4</c:v>
                </c:pt>
                <c:pt idx="5645">
                  <c:v>584.5</c:v>
                </c:pt>
                <c:pt idx="5646">
                  <c:v>584.6</c:v>
                </c:pt>
                <c:pt idx="5647">
                  <c:v>584.70000000000005</c:v>
                </c:pt>
                <c:pt idx="5648">
                  <c:v>584.79999999999995</c:v>
                </c:pt>
                <c:pt idx="5649">
                  <c:v>584.9</c:v>
                </c:pt>
                <c:pt idx="5650">
                  <c:v>585</c:v>
                </c:pt>
                <c:pt idx="5651">
                  <c:v>585.1</c:v>
                </c:pt>
                <c:pt idx="5652">
                  <c:v>585.20000000000005</c:v>
                </c:pt>
                <c:pt idx="5653">
                  <c:v>585.29999999999995</c:v>
                </c:pt>
                <c:pt idx="5654">
                  <c:v>585.4</c:v>
                </c:pt>
                <c:pt idx="5655">
                  <c:v>585.5</c:v>
                </c:pt>
                <c:pt idx="5656">
                  <c:v>585.6</c:v>
                </c:pt>
                <c:pt idx="5657">
                  <c:v>585.70000000000005</c:v>
                </c:pt>
                <c:pt idx="5658">
                  <c:v>585.79999999999995</c:v>
                </c:pt>
                <c:pt idx="5659">
                  <c:v>585.9</c:v>
                </c:pt>
                <c:pt idx="5660">
                  <c:v>586</c:v>
                </c:pt>
                <c:pt idx="5661">
                  <c:v>586.1</c:v>
                </c:pt>
                <c:pt idx="5662">
                  <c:v>586.20000000000005</c:v>
                </c:pt>
                <c:pt idx="5663">
                  <c:v>586.29999999999995</c:v>
                </c:pt>
                <c:pt idx="5664">
                  <c:v>586.4</c:v>
                </c:pt>
                <c:pt idx="5665">
                  <c:v>586.5</c:v>
                </c:pt>
                <c:pt idx="5666">
                  <c:v>586.6</c:v>
                </c:pt>
                <c:pt idx="5667">
                  <c:v>586.70000000000005</c:v>
                </c:pt>
                <c:pt idx="5668">
                  <c:v>586.79999999999995</c:v>
                </c:pt>
                <c:pt idx="5669">
                  <c:v>586.9</c:v>
                </c:pt>
                <c:pt idx="5670">
                  <c:v>587</c:v>
                </c:pt>
                <c:pt idx="5671">
                  <c:v>587.1</c:v>
                </c:pt>
                <c:pt idx="5672">
                  <c:v>587.20000000000005</c:v>
                </c:pt>
                <c:pt idx="5673">
                  <c:v>587.29999999999995</c:v>
                </c:pt>
                <c:pt idx="5674">
                  <c:v>587.4</c:v>
                </c:pt>
                <c:pt idx="5675">
                  <c:v>587.5</c:v>
                </c:pt>
                <c:pt idx="5676">
                  <c:v>587.6</c:v>
                </c:pt>
                <c:pt idx="5677">
                  <c:v>587.70000000000005</c:v>
                </c:pt>
                <c:pt idx="5678">
                  <c:v>587.79999999999995</c:v>
                </c:pt>
                <c:pt idx="5679">
                  <c:v>587.9</c:v>
                </c:pt>
                <c:pt idx="5680">
                  <c:v>588</c:v>
                </c:pt>
                <c:pt idx="5681">
                  <c:v>588.1</c:v>
                </c:pt>
                <c:pt idx="5682">
                  <c:v>588.20000000000005</c:v>
                </c:pt>
                <c:pt idx="5683">
                  <c:v>588.29999999999995</c:v>
                </c:pt>
                <c:pt idx="5684">
                  <c:v>588.4</c:v>
                </c:pt>
                <c:pt idx="5685">
                  <c:v>588.5</c:v>
                </c:pt>
                <c:pt idx="5686">
                  <c:v>588.6</c:v>
                </c:pt>
                <c:pt idx="5687">
                  <c:v>588.70000000000005</c:v>
                </c:pt>
                <c:pt idx="5688">
                  <c:v>588.79999999999995</c:v>
                </c:pt>
                <c:pt idx="5689">
                  <c:v>588.9</c:v>
                </c:pt>
                <c:pt idx="5690">
                  <c:v>589</c:v>
                </c:pt>
                <c:pt idx="5691">
                  <c:v>589.1</c:v>
                </c:pt>
                <c:pt idx="5692">
                  <c:v>589.20000000000005</c:v>
                </c:pt>
                <c:pt idx="5693">
                  <c:v>589.29999999999995</c:v>
                </c:pt>
                <c:pt idx="5694">
                  <c:v>589.4</c:v>
                </c:pt>
                <c:pt idx="5695">
                  <c:v>589.5</c:v>
                </c:pt>
                <c:pt idx="5696">
                  <c:v>589.6</c:v>
                </c:pt>
                <c:pt idx="5697">
                  <c:v>589.70000000000005</c:v>
                </c:pt>
                <c:pt idx="5698">
                  <c:v>589.79999999999995</c:v>
                </c:pt>
                <c:pt idx="5699">
                  <c:v>589.9</c:v>
                </c:pt>
                <c:pt idx="5700">
                  <c:v>590</c:v>
                </c:pt>
                <c:pt idx="5701">
                  <c:v>590.1</c:v>
                </c:pt>
                <c:pt idx="5702">
                  <c:v>590.20000000000005</c:v>
                </c:pt>
                <c:pt idx="5703">
                  <c:v>590.29999999999995</c:v>
                </c:pt>
                <c:pt idx="5704">
                  <c:v>590.4</c:v>
                </c:pt>
                <c:pt idx="5705">
                  <c:v>590.5</c:v>
                </c:pt>
                <c:pt idx="5706">
                  <c:v>590.6</c:v>
                </c:pt>
                <c:pt idx="5707">
                  <c:v>590.70000000000005</c:v>
                </c:pt>
                <c:pt idx="5708">
                  <c:v>590.79999999999995</c:v>
                </c:pt>
                <c:pt idx="5709">
                  <c:v>590.9</c:v>
                </c:pt>
                <c:pt idx="5710">
                  <c:v>591</c:v>
                </c:pt>
                <c:pt idx="5711">
                  <c:v>591.1</c:v>
                </c:pt>
                <c:pt idx="5712">
                  <c:v>591.20000000000005</c:v>
                </c:pt>
                <c:pt idx="5713">
                  <c:v>591.29999999999995</c:v>
                </c:pt>
                <c:pt idx="5714">
                  <c:v>591.4</c:v>
                </c:pt>
                <c:pt idx="5715">
                  <c:v>591.5</c:v>
                </c:pt>
                <c:pt idx="5716">
                  <c:v>591.6</c:v>
                </c:pt>
                <c:pt idx="5717">
                  <c:v>591.70000000000005</c:v>
                </c:pt>
                <c:pt idx="5718">
                  <c:v>591.79999999999995</c:v>
                </c:pt>
                <c:pt idx="5719">
                  <c:v>591.9</c:v>
                </c:pt>
                <c:pt idx="5720">
                  <c:v>592</c:v>
                </c:pt>
                <c:pt idx="5721">
                  <c:v>592.1</c:v>
                </c:pt>
                <c:pt idx="5722">
                  <c:v>592.20000000000005</c:v>
                </c:pt>
                <c:pt idx="5723">
                  <c:v>592.29999999999995</c:v>
                </c:pt>
                <c:pt idx="5724">
                  <c:v>592.4</c:v>
                </c:pt>
                <c:pt idx="5725">
                  <c:v>592.5</c:v>
                </c:pt>
                <c:pt idx="5726">
                  <c:v>592.6</c:v>
                </c:pt>
                <c:pt idx="5727">
                  <c:v>592.70000000000005</c:v>
                </c:pt>
                <c:pt idx="5728">
                  <c:v>592.79999999999995</c:v>
                </c:pt>
                <c:pt idx="5729">
                  <c:v>592.9</c:v>
                </c:pt>
                <c:pt idx="5730">
                  <c:v>593</c:v>
                </c:pt>
                <c:pt idx="5731">
                  <c:v>593.1</c:v>
                </c:pt>
                <c:pt idx="5732">
                  <c:v>593.20000000000005</c:v>
                </c:pt>
                <c:pt idx="5733">
                  <c:v>593.29999999999995</c:v>
                </c:pt>
                <c:pt idx="5734">
                  <c:v>593.4</c:v>
                </c:pt>
                <c:pt idx="5735">
                  <c:v>593.5</c:v>
                </c:pt>
                <c:pt idx="5736">
                  <c:v>593.6</c:v>
                </c:pt>
                <c:pt idx="5737">
                  <c:v>593.70000000000005</c:v>
                </c:pt>
                <c:pt idx="5738">
                  <c:v>593.79999999999995</c:v>
                </c:pt>
                <c:pt idx="5739">
                  <c:v>593.9</c:v>
                </c:pt>
                <c:pt idx="5740">
                  <c:v>594</c:v>
                </c:pt>
                <c:pt idx="5741">
                  <c:v>594.1</c:v>
                </c:pt>
                <c:pt idx="5742">
                  <c:v>594.20000000000005</c:v>
                </c:pt>
                <c:pt idx="5743">
                  <c:v>594.29999999999995</c:v>
                </c:pt>
                <c:pt idx="5744">
                  <c:v>594.4</c:v>
                </c:pt>
                <c:pt idx="5745">
                  <c:v>594.5</c:v>
                </c:pt>
                <c:pt idx="5746">
                  <c:v>594.6</c:v>
                </c:pt>
                <c:pt idx="5747">
                  <c:v>594.70000000000005</c:v>
                </c:pt>
                <c:pt idx="5748">
                  <c:v>594.79999999999995</c:v>
                </c:pt>
                <c:pt idx="5749">
                  <c:v>594.9</c:v>
                </c:pt>
                <c:pt idx="5750">
                  <c:v>595</c:v>
                </c:pt>
                <c:pt idx="5751">
                  <c:v>595.1</c:v>
                </c:pt>
                <c:pt idx="5752">
                  <c:v>595.20000000000005</c:v>
                </c:pt>
                <c:pt idx="5753">
                  <c:v>595.29999999999995</c:v>
                </c:pt>
                <c:pt idx="5754">
                  <c:v>595.4</c:v>
                </c:pt>
                <c:pt idx="5755">
                  <c:v>595.5</c:v>
                </c:pt>
                <c:pt idx="5756">
                  <c:v>595.6</c:v>
                </c:pt>
                <c:pt idx="5757">
                  <c:v>595.70000000000005</c:v>
                </c:pt>
                <c:pt idx="5758">
                  <c:v>595.79999999999995</c:v>
                </c:pt>
                <c:pt idx="5759">
                  <c:v>595.9</c:v>
                </c:pt>
                <c:pt idx="5760">
                  <c:v>596</c:v>
                </c:pt>
                <c:pt idx="5761">
                  <c:v>596.1</c:v>
                </c:pt>
                <c:pt idx="5762">
                  <c:v>596.20000000000005</c:v>
                </c:pt>
                <c:pt idx="5763">
                  <c:v>596.29999999999995</c:v>
                </c:pt>
                <c:pt idx="5764">
                  <c:v>596.4</c:v>
                </c:pt>
                <c:pt idx="5765">
                  <c:v>596.5</c:v>
                </c:pt>
                <c:pt idx="5766">
                  <c:v>596.6</c:v>
                </c:pt>
                <c:pt idx="5767">
                  <c:v>596.70000000000005</c:v>
                </c:pt>
                <c:pt idx="5768">
                  <c:v>596.79999999999995</c:v>
                </c:pt>
                <c:pt idx="5769">
                  <c:v>596.9</c:v>
                </c:pt>
                <c:pt idx="5770">
                  <c:v>597</c:v>
                </c:pt>
                <c:pt idx="5771">
                  <c:v>597.1</c:v>
                </c:pt>
                <c:pt idx="5772">
                  <c:v>597.20000000000005</c:v>
                </c:pt>
                <c:pt idx="5773">
                  <c:v>597.29999999999995</c:v>
                </c:pt>
                <c:pt idx="5774">
                  <c:v>597.4</c:v>
                </c:pt>
                <c:pt idx="5775">
                  <c:v>597.5</c:v>
                </c:pt>
                <c:pt idx="5776">
                  <c:v>597.6</c:v>
                </c:pt>
                <c:pt idx="5777">
                  <c:v>597.70000000000005</c:v>
                </c:pt>
                <c:pt idx="5778">
                  <c:v>597.79999999999995</c:v>
                </c:pt>
                <c:pt idx="5779">
                  <c:v>597.9</c:v>
                </c:pt>
                <c:pt idx="5780">
                  <c:v>598</c:v>
                </c:pt>
                <c:pt idx="5781">
                  <c:v>598.1</c:v>
                </c:pt>
                <c:pt idx="5782">
                  <c:v>598.20000000000005</c:v>
                </c:pt>
                <c:pt idx="5783">
                  <c:v>598.29999999999995</c:v>
                </c:pt>
                <c:pt idx="5784">
                  <c:v>598.4</c:v>
                </c:pt>
                <c:pt idx="5785">
                  <c:v>598.5</c:v>
                </c:pt>
                <c:pt idx="5786">
                  <c:v>598.6</c:v>
                </c:pt>
                <c:pt idx="5787">
                  <c:v>598.70000000000005</c:v>
                </c:pt>
                <c:pt idx="5788">
                  <c:v>598.79999999999995</c:v>
                </c:pt>
                <c:pt idx="5789">
                  <c:v>598.9</c:v>
                </c:pt>
                <c:pt idx="5790">
                  <c:v>599</c:v>
                </c:pt>
                <c:pt idx="5791">
                  <c:v>599.1</c:v>
                </c:pt>
                <c:pt idx="5792">
                  <c:v>599.20000000000005</c:v>
                </c:pt>
                <c:pt idx="5793">
                  <c:v>599.29999999999995</c:v>
                </c:pt>
                <c:pt idx="5794">
                  <c:v>599.4</c:v>
                </c:pt>
                <c:pt idx="5795">
                  <c:v>599.5</c:v>
                </c:pt>
                <c:pt idx="5796">
                  <c:v>599.6</c:v>
                </c:pt>
                <c:pt idx="5797">
                  <c:v>599.70000000000005</c:v>
                </c:pt>
                <c:pt idx="5798">
                  <c:v>599.79999999999995</c:v>
                </c:pt>
                <c:pt idx="5799">
                  <c:v>599.9</c:v>
                </c:pt>
                <c:pt idx="5800">
                  <c:v>600</c:v>
                </c:pt>
                <c:pt idx="5801">
                  <c:v>600.1</c:v>
                </c:pt>
                <c:pt idx="5802">
                  <c:v>600.20000000000005</c:v>
                </c:pt>
                <c:pt idx="5803">
                  <c:v>600.29999999999995</c:v>
                </c:pt>
                <c:pt idx="5804">
                  <c:v>600.4</c:v>
                </c:pt>
                <c:pt idx="5805">
                  <c:v>600.5</c:v>
                </c:pt>
                <c:pt idx="5806">
                  <c:v>600.6</c:v>
                </c:pt>
                <c:pt idx="5807">
                  <c:v>600.70000000000005</c:v>
                </c:pt>
                <c:pt idx="5808">
                  <c:v>600.79999999999995</c:v>
                </c:pt>
                <c:pt idx="5809">
                  <c:v>600.9</c:v>
                </c:pt>
                <c:pt idx="5810">
                  <c:v>601</c:v>
                </c:pt>
                <c:pt idx="5811">
                  <c:v>601.1</c:v>
                </c:pt>
                <c:pt idx="5812">
                  <c:v>601.20000000000005</c:v>
                </c:pt>
                <c:pt idx="5813">
                  <c:v>601.29999999999995</c:v>
                </c:pt>
                <c:pt idx="5814">
                  <c:v>601.4</c:v>
                </c:pt>
                <c:pt idx="5815">
                  <c:v>601.5</c:v>
                </c:pt>
                <c:pt idx="5816">
                  <c:v>601.6</c:v>
                </c:pt>
                <c:pt idx="5817">
                  <c:v>601.70000000000005</c:v>
                </c:pt>
                <c:pt idx="5818">
                  <c:v>601.79999999999995</c:v>
                </c:pt>
                <c:pt idx="5819">
                  <c:v>601.9</c:v>
                </c:pt>
                <c:pt idx="5820">
                  <c:v>602</c:v>
                </c:pt>
                <c:pt idx="5821">
                  <c:v>602.1</c:v>
                </c:pt>
                <c:pt idx="5822">
                  <c:v>602.20000000000005</c:v>
                </c:pt>
                <c:pt idx="5823">
                  <c:v>602.29999999999995</c:v>
                </c:pt>
                <c:pt idx="5824">
                  <c:v>602.4</c:v>
                </c:pt>
                <c:pt idx="5825">
                  <c:v>602.5</c:v>
                </c:pt>
                <c:pt idx="5826">
                  <c:v>602.6</c:v>
                </c:pt>
                <c:pt idx="5827">
                  <c:v>602.70000000000005</c:v>
                </c:pt>
                <c:pt idx="5828">
                  <c:v>602.79999999999995</c:v>
                </c:pt>
                <c:pt idx="5829">
                  <c:v>602.9</c:v>
                </c:pt>
                <c:pt idx="5830">
                  <c:v>603</c:v>
                </c:pt>
                <c:pt idx="5831">
                  <c:v>603.1</c:v>
                </c:pt>
                <c:pt idx="5832">
                  <c:v>603.20000000000005</c:v>
                </c:pt>
                <c:pt idx="5833">
                  <c:v>603.29999999999995</c:v>
                </c:pt>
                <c:pt idx="5834">
                  <c:v>603.4</c:v>
                </c:pt>
                <c:pt idx="5835">
                  <c:v>603.5</c:v>
                </c:pt>
                <c:pt idx="5836">
                  <c:v>603.6</c:v>
                </c:pt>
                <c:pt idx="5837">
                  <c:v>603.70000000000005</c:v>
                </c:pt>
                <c:pt idx="5838">
                  <c:v>603.79999999999995</c:v>
                </c:pt>
                <c:pt idx="5839">
                  <c:v>603.9</c:v>
                </c:pt>
                <c:pt idx="5840">
                  <c:v>604</c:v>
                </c:pt>
                <c:pt idx="5841">
                  <c:v>604.1</c:v>
                </c:pt>
                <c:pt idx="5842">
                  <c:v>604.20000000000005</c:v>
                </c:pt>
                <c:pt idx="5843">
                  <c:v>604.29999999999995</c:v>
                </c:pt>
                <c:pt idx="5844">
                  <c:v>604.4</c:v>
                </c:pt>
                <c:pt idx="5845">
                  <c:v>604.5</c:v>
                </c:pt>
                <c:pt idx="5846">
                  <c:v>604.6</c:v>
                </c:pt>
                <c:pt idx="5847">
                  <c:v>604.70000000000005</c:v>
                </c:pt>
                <c:pt idx="5848">
                  <c:v>604.79999999999995</c:v>
                </c:pt>
                <c:pt idx="5849">
                  <c:v>604.9</c:v>
                </c:pt>
                <c:pt idx="5850">
                  <c:v>605</c:v>
                </c:pt>
                <c:pt idx="5851">
                  <c:v>605.1</c:v>
                </c:pt>
                <c:pt idx="5852">
                  <c:v>605.20000000000005</c:v>
                </c:pt>
                <c:pt idx="5853">
                  <c:v>605.29999999999995</c:v>
                </c:pt>
                <c:pt idx="5854">
                  <c:v>605.4</c:v>
                </c:pt>
                <c:pt idx="5855">
                  <c:v>605.5</c:v>
                </c:pt>
                <c:pt idx="5856">
                  <c:v>605.6</c:v>
                </c:pt>
                <c:pt idx="5857">
                  <c:v>605.70000000000005</c:v>
                </c:pt>
                <c:pt idx="5858">
                  <c:v>605.79999999999995</c:v>
                </c:pt>
                <c:pt idx="5859">
                  <c:v>605.9</c:v>
                </c:pt>
                <c:pt idx="5860">
                  <c:v>606</c:v>
                </c:pt>
                <c:pt idx="5861">
                  <c:v>606.1</c:v>
                </c:pt>
                <c:pt idx="5862">
                  <c:v>606.20000000000005</c:v>
                </c:pt>
                <c:pt idx="5863">
                  <c:v>606.29999999999995</c:v>
                </c:pt>
                <c:pt idx="5864">
                  <c:v>606.4</c:v>
                </c:pt>
                <c:pt idx="5865">
                  <c:v>606.5</c:v>
                </c:pt>
                <c:pt idx="5866">
                  <c:v>606.6</c:v>
                </c:pt>
                <c:pt idx="5867">
                  <c:v>606.70000000000005</c:v>
                </c:pt>
                <c:pt idx="5868">
                  <c:v>606.79999999999995</c:v>
                </c:pt>
                <c:pt idx="5869">
                  <c:v>606.9</c:v>
                </c:pt>
                <c:pt idx="5870">
                  <c:v>607</c:v>
                </c:pt>
                <c:pt idx="5871">
                  <c:v>607.1</c:v>
                </c:pt>
                <c:pt idx="5872">
                  <c:v>607.20000000000005</c:v>
                </c:pt>
                <c:pt idx="5873">
                  <c:v>607.29999999999995</c:v>
                </c:pt>
                <c:pt idx="5874">
                  <c:v>607.4</c:v>
                </c:pt>
                <c:pt idx="5875">
                  <c:v>607.5</c:v>
                </c:pt>
                <c:pt idx="5876">
                  <c:v>607.6</c:v>
                </c:pt>
                <c:pt idx="5877">
                  <c:v>607.70000000000005</c:v>
                </c:pt>
                <c:pt idx="5878">
                  <c:v>607.79999999999995</c:v>
                </c:pt>
                <c:pt idx="5879">
                  <c:v>607.9</c:v>
                </c:pt>
                <c:pt idx="5880">
                  <c:v>608</c:v>
                </c:pt>
                <c:pt idx="5881">
                  <c:v>608.1</c:v>
                </c:pt>
                <c:pt idx="5882">
                  <c:v>608.20000000000005</c:v>
                </c:pt>
                <c:pt idx="5883">
                  <c:v>608.29999999999995</c:v>
                </c:pt>
                <c:pt idx="5884">
                  <c:v>608.4</c:v>
                </c:pt>
                <c:pt idx="5885">
                  <c:v>608.5</c:v>
                </c:pt>
                <c:pt idx="5886">
                  <c:v>608.6</c:v>
                </c:pt>
                <c:pt idx="5887">
                  <c:v>608.70000000000005</c:v>
                </c:pt>
                <c:pt idx="5888">
                  <c:v>608.79999999999995</c:v>
                </c:pt>
                <c:pt idx="5889">
                  <c:v>608.9</c:v>
                </c:pt>
                <c:pt idx="5890">
                  <c:v>609</c:v>
                </c:pt>
                <c:pt idx="5891">
                  <c:v>609.1</c:v>
                </c:pt>
                <c:pt idx="5892">
                  <c:v>609.20000000000005</c:v>
                </c:pt>
                <c:pt idx="5893">
                  <c:v>609.29999999999995</c:v>
                </c:pt>
                <c:pt idx="5894">
                  <c:v>609.4</c:v>
                </c:pt>
                <c:pt idx="5895">
                  <c:v>609.5</c:v>
                </c:pt>
                <c:pt idx="5896">
                  <c:v>609.6</c:v>
                </c:pt>
                <c:pt idx="5897">
                  <c:v>609.70000000000005</c:v>
                </c:pt>
                <c:pt idx="5898">
                  <c:v>609.79999999999995</c:v>
                </c:pt>
                <c:pt idx="5899">
                  <c:v>609.9</c:v>
                </c:pt>
                <c:pt idx="5900">
                  <c:v>610</c:v>
                </c:pt>
                <c:pt idx="5901">
                  <c:v>610.1</c:v>
                </c:pt>
                <c:pt idx="5902">
                  <c:v>610.20000000000005</c:v>
                </c:pt>
                <c:pt idx="5903">
                  <c:v>610.29999999999995</c:v>
                </c:pt>
                <c:pt idx="5904">
                  <c:v>610.4</c:v>
                </c:pt>
                <c:pt idx="5905">
                  <c:v>610.5</c:v>
                </c:pt>
                <c:pt idx="5906">
                  <c:v>610.6</c:v>
                </c:pt>
                <c:pt idx="5907">
                  <c:v>610.70000000000005</c:v>
                </c:pt>
                <c:pt idx="5908">
                  <c:v>610.79999999999995</c:v>
                </c:pt>
                <c:pt idx="5909">
                  <c:v>610.9</c:v>
                </c:pt>
                <c:pt idx="5910">
                  <c:v>611</c:v>
                </c:pt>
                <c:pt idx="5911">
                  <c:v>611.1</c:v>
                </c:pt>
                <c:pt idx="5912">
                  <c:v>611.20000000000005</c:v>
                </c:pt>
                <c:pt idx="5913">
                  <c:v>611.29999999999995</c:v>
                </c:pt>
                <c:pt idx="5914">
                  <c:v>611.4</c:v>
                </c:pt>
                <c:pt idx="5915">
                  <c:v>611.5</c:v>
                </c:pt>
                <c:pt idx="5916">
                  <c:v>611.6</c:v>
                </c:pt>
                <c:pt idx="5917">
                  <c:v>611.70000000000005</c:v>
                </c:pt>
                <c:pt idx="5918">
                  <c:v>611.79999999999995</c:v>
                </c:pt>
                <c:pt idx="5919">
                  <c:v>611.9</c:v>
                </c:pt>
                <c:pt idx="5920">
                  <c:v>612</c:v>
                </c:pt>
                <c:pt idx="5921">
                  <c:v>612.1</c:v>
                </c:pt>
                <c:pt idx="5922">
                  <c:v>612.20000000000005</c:v>
                </c:pt>
                <c:pt idx="5923">
                  <c:v>612.29999999999995</c:v>
                </c:pt>
                <c:pt idx="5924">
                  <c:v>612.4</c:v>
                </c:pt>
                <c:pt idx="5925">
                  <c:v>612.5</c:v>
                </c:pt>
                <c:pt idx="5926">
                  <c:v>612.6</c:v>
                </c:pt>
                <c:pt idx="5927">
                  <c:v>612.70000000000005</c:v>
                </c:pt>
                <c:pt idx="5928">
                  <c:v>612.79999999999995</c:v>
                </c:pt>
                <c:pt idx="5929">
                  <c:v>612.9</c:v>
                </c:pt>
                <c:pt idx="5930">
                  <c:v>613</c:v>
                </c:pt>
                <c:pt idx="5931">
                  <c:v>613.1</c:v>
                </c:pt>
                <c:pt idx="5932">
                  <c:v>613.20000000000005</c:v>
                </c:pt>
                <c:pt idx="5933">
                  <c:v>613.29999999999995</c:v>
                </c:pt>
                <c:pt idx="5934">
                  <c:v>613.4</c:v>
                </c:pt>
                <c:pt idx="5935">
                  <c:v>613.5</c:v>
                </c:pt>
                <c:pt idx="5936">
                  <c:v>613.6</c:v>
                </c:pt>
                <c:pt idx="5937">
                  <c:v>613.70000000000005</c:v>
                </c:pt>
                <c:pt idx="5938">
                  <c:v>613.79999999999995</c:v>
                </c:pt>
                <c:pt idx="5939">
                  <c:v>613.9</c:v>
                </c:pt>
                <c:pt idx="5940">
                  <c:v>614</c:v>
                </c:pt>
                <c:pt idx="5941">
                  <c:v>614.1</c:v>
                </c:pt>
                <c:pt idx="5942">
                  <c:v>614.20000000000005</c:v>
                </c:pt>
                <c:pt idx="5943">
                  <c:v>614.29999999999995</c:v>
                </c:pt>
                <c:pt idx="5944">
                  <c:v>614.4</c:v>
                </c:pt>
                <c:pt idx="5945">
                  <c:v>614.5</c:v>
                </c:pt>
                <c:pt idx="5946">
                  <c:v>614.6</c:v>
                </c:pt>
                <c:pt idx="5947">
                  <c:v>614.70000000000005</c:v>
                </c:pt>
                <c:pt idx="5948">
                  <c:v>614.79999999999995</c:v>
                </c:pt>
                <c:pt idx="5949">
                  <c:v>614.9</c:v>
                </c:pt>
                <c:pt idx="5950">
                  <c:v>615</c:v>
                </c:pt>
                <c:pt idx="5951">
                  <c:v>615.1</c:v>
                </c:pt>
                <c:pt idx="5952">
                  <c:v>615.20000000000005</c:v>
                </c:pt>
                <c:pt idx="5953">
                  <c:v>615.29999999999995</c:v>
                </c:pt>
                <c:pt idx="5954">
                  <c:v>615.4</c:v>
                </c:pt>
                <c:pt idx="5955">
                  <c:v>615.5</c:v>
                </c:pt>
                <c:pt idx="5956">
                  <c:v>615.6</c:v>
                </c:pt>
                <c:pt idx="5957">
                  <c:v>615.70000000000005</c:v>
                </c:pt>
                <c:pt idx="5958">
                  <c:v>615.79999999999995</c:v>
                </c:pt>
                <c:pt idx="5959">
                  <c:v>615.9</c:v>
                </c:pt>
                <c:pt idx="5960">
                  <c:v>616</c:v>
                </c:pt>
                <c:pt idx="5961">
                  <c:v>616.1</c:v>
                </c:pt>
                <c:pt idx="5962">
                  <c:v>616.20000000000005</c:v>
                </c:pt>
                <c:pt idx="5963">
                  <c:v>616.29999999999995</c:v>
                </c:pt>
                <c:pt idx="5964">
                  <c:v>616.4</c:v>
                </c:pt>
                <c:pt idx="5965">
                  <c:v>616.5</c:v>
                </c:pt>
                <c:pt idx="5966">
                  <c:v>616.6</c:v>
                </c:pt>
                <c:pt idx="5967">
                  <c:v>616.70000000000005</c:v>
                </c:pt>
                <c:pt idx="5968">
                  <c:v>616.79999999999995</c:v>
                </c:pt>
                <c:pt idx="5969">
                  <c:v>616.9</c:v>
                </c:pt>
                <c:pt idx="5970">
                  <c:v>617</c:v>
                </c:pt>
                <c:pt idx="5971">
                  <c:v>617.1</c:v>
                </c:pt>
                <c:pt idx="5972">
                  <c:v>617.20000000000005</c:v>
                </c:pt>
                <c:pt idx="5973">
                  <c:v>617.29999999999995</c:v>
                </c:pt>
                <c:pt idx="5974">
                  <c:v>617.4</c:v>
                </c:pt>
                <c:pt idx="5975">
                  <c:v>617.5</c:v>
                </c:pt>
                <c:pt idx="5976">
                  <c:v>617.6</c:v>
                </c:pt>
                <c:pt idx="5977">
                  <c:v>617.70000000000005</c:v>
                </c:pt>
                <c:pt idx="5978">
                  <c:v>617.79999999999995</c:v>
                </c:pt>
                <c:pt idx="5979">
                  <c:v>617.9</c:v>
                </c:pt>
                <c:pt idx="5980">
                  <c:v>618</c:v>
                </c:pt>
                <c:pt idx="5981">
                  <c:v>618.1</c:v>
                </c:pt>
                <c:pt idx="5982">
                  <c:v>618.20000000000005</c:v>
                </c:pt>
                <c:pt idx="5983">
                  <c:v>618.29999999999995</c:v>
                </c:pt>
                <c:pt idx="5984">
                  <c:v>618.4</c:v>
                </c:pt>
                <c:pt idx="5985">
                  <c:v>618.5</c:v>
                </c:pt>
                <c:pt idx="5986">
                  <c:v>618.6</c:v>
                </c:pt>
                <c:pt idx="5987">
                  <c:v>618.70000000000005</c:v>
                </c:pt>
                <c:pt idx="5988">
                  <c:v>618.79999999999995</c:v>
                </c:pt>
                <c:pt idx="5989">
                  <c:v>618.9</c:v>
                </c:pt>
                <c:pt idx="5990">
                  <c:v>619</c:v>
                </c:pt>
                <c:pt idx="5991">
                  <c:v>619.1</c:v>
                </c:pt>
                <c:pt idx="5992">
                  <c:v>619.20000000000005</c:v>
                </c:pt>
                <c:pt idx="5993">
                  <c:v>619.29999999999995</c:v>
                </c:pt>
                <c:pt idx="5994">
                  <c:v>619.4</c:v>
                </c:pt>
                <c:pt idx="5995">
                  <c:v>619.5</c:v>
                </c:pt>
                <c:pt idx="5996">
                  <c:v>619.6</c:v>
                </c:pt>
                <c:pt idx="5997">
                  <c:v>619.70000000000005</c:v>
                </c:pt>
                <c:pt idx="5998">
                  <c:v>619.79999999999995</c:v>
                </c:pt>
                <c:pt idx="5999">
                  <c:v>619.9</c:v>
                </c:pt>
                <c:pt idx="6000">
                  <c:v>620</c:v>
                </c:pt>
                <c:pt idx="6001">
                  <c:v>620.1</c:v>
                </c:pt>
                <c:pt idx="6002">
                  <c:v>620.20000000000005</c:v>
                </c:pt>
                <c:pt idx="6003">
                  <c:v>620.29999999999995</c:v>
                </c:pt>
                <c:pt idx="6004">
                  <c:v>620.4</c:v>
                </c:pt>
                <c:pt idx="6005">
                  <c:v>620.5</c:v>
                </c:pt>
                <c:pt idx="6006">
                  <c:v>620.6</c:v>
                </c:pt>
                <c:pt idx="6007">
                  <c:v>620.70000000000005</c:v>
                </c:pt>
                <c:pt idx="6008">
                  <c:v>620.79999999999995</c:v>
                </c:pt>
                <c:pt idx="6009">
                  <c:v>620.9</c:v>
                </c:pt>
                <c:pt idx="6010">
                  <c:v>621</c:v>
                </c:pt>
                <c:pt idx="6011">
                  <c:v>621.1</c:v>
                </c:pt>
                <c:pt idx="6012">
                  <c:v>621.20000000000005</c:v>
                </c:pt>
                <c:pt idx="6013">
                  <c:v>621.29999999999995</c:v>
                </c:pt>
                <c:pt idx="6014">
                  <c:v>621.4</c:v>
                </c:pt>
                <c:pt idx="6015">
                  <c:v>621.5</c:v>
                </c:pt>
                <c:pt idx="6016">
                  <c:v>621.6</c:v>
                </c:pt>
                <c:pt idx="6017">
                  <c:v>621.70000000000005</c:v>
                </c:pt>
                <c:pt idx="6018">
                  <c:v>621.79999999999995</c:v>
                </c:pt>
                <c:pt idx="6019">
                  <c:v>621.9</c:v>
                </c:pt>
                <c:pt idx="6020">
                  <c:v>622</c:v>
                </c:pt>
                <c:pt idx="6021">
                  <c:v>622.1</c:v>
                </c:pt>
                <c:pt idx="6022">
                  <c:v>622.20000000000005</c:v>
                </c:pt>
                <c:pt idx="6023">
                  <c:v>622.29999999999995</c:v>
                </c:pt>
                <c:pt idx="6024">
                  <c:v>622.4</c:v>
                </c:pt>
                <c:pt idx="6025">
                  <c:v>622.5</c:v>
                </c:pt>
                <c:pt idx="6026">
                  <c:v>622.6</c:v>
                </c:pt>
                <c:pt idx="6027">
                  <c:v>622.70000000000005</c:v>
                </c:pt>
                <c:pt idx="6028">
                  <c:v>622.79999999999995</c:v>
                </c:pt>
                <c:pt idx="6029">
                  <c:v>622.9</c:v>
                </c:pt>
                <c:pt idx="6030">
                  <c:v>623</c:v>
                </c:pt>
                <c:pt idx="6031">
                  <c:v>623.1</c:v>
                </c:pt>
                <c:pt idx="6032">
                  <c:v>623.20000000000005</c:v>
                </c:pt>
                <c:pt idx="6033">
                  <c:v>623.29999999999995</c:v>
                </c:pt>
                <c:pt idx="6034">
                  <c:v>623.4</c:v>
                </c:pt>
                <c:pt idx="6035">
                  <c:v>623.5</c:v>
                </c:pt>
                <c:pt idx="6036">
                  <c:v>623.6</c:v>
                </c:pt>
                <c:pt idx="6037">
                  <c:v>623.70000000000005</c:v>
                </c:pt>
                <c:pt idx="6038">
                  <c:v>623.79999999999995</c:v>
                </c:pt>
                <c:pt idx="6039">
                  <c:v>623.9</c:v>
                </c:pt>
                <c:pt idx="6040">
                  <c:v>624</c:v>
                </c:pt>
                <c:pt idx="6041">
                  <c:v>624.1</c:v>
                </c:pt>
                <c:pt idx="6042">
                  <c:v>624.20000000000005</c:v>
                </c:pt>
                <c:pt idx="6043">
                  <c:v>624.29999999999995</c:v>
                </c:pt>
                <c:pt idx="6044">
                  <c:v>624.4</c:v>
                </c:pt>
                <c:pt idx="6045">
                  <c:v>624.5</c:v>
                </c:pt>
                <c:pt idx="6046">
                  <c:v>624.6</c:v>
                </c:pt>
                <c:pt idx="6047">
                  <c:v>624.70000000000005</c:v>
                </c:pt>
                <c:pt idx="6048">
                  <c:v>624.79999999999995</c:v>
                </c:pt>
                <c:pt idx="6049">
                  <c:v>624.9</c:v>
                </c:pt>
                <c:pt idx="6050">
                  <c:v>625</c:v>
                </c:pt>
                <c:pt idx="6051">
                  <c:v>625.1</c:v>
                </c:pt>
                <c:pt idx="6052">
                  <c:v>625.20000000000005</c:v>
                </c:pt>
                <c:pt idx="6053">
                  <c:v>625.29999999999995</c:v>
                </c:pt>
                <c:pt idx="6054">
                  <c:v>625.4</c:v>
                </c:pt>
                <c:pt idx="6055">
                  <c:v>625.5</c:v>
                </c:pt>
                <c:pt idx="6056">
                  <c:v>625.6</c:v>
                </c:pt>
                <c:pt idx="6057">
                  <c:v>625.70000000000005</c:v>
                </c:pt>
                <c:pt idx="6058">
                  <c:v>625.79999999999995</c:v>
                </c:pt>
                <c:pt idx="6059">
                  <c:v>625.9</c:v>
                </c:pt>
                <c:pt idx="6060">
                  <c:v>626</c:v>
                </c:pt>
                <c:pt idx="6061">
                  <c:v>626.1</c:v>
                </c:pt>
                <c:pt idx="6062">
                  <c:v>626.20000000000005</c:v>
                </c:pt>
                <c:pt idx="6063">
                  <c:v>626.29999999999995</c:v>
                </c:pt>
                <c:pt idx="6064">
                  <c:v>626.4</c:v>
                </c:pt>
                <c:pt idx="6065">
                  <c:v>626.5</c:v>
                </c:pt>
                <c:pt idx="6066">
                  <c:v>626.6</c:v>
                </c:pt>
                <c:pt idx="6067">
                  <c:v>626.70000000000005</c:v>
                </c:pt>
                <c:pt idx="6068">
                  <c:v>626.79999999999995</c:v>
                </c:pt>
                <c:pt idx="6069">
                  <c:v>626.9</c:v>
                </c:pt>
                <c:pt idx="6070">
                  <c:v>627</c:v>
                </c:pt>
                <c:pt idx="6071">
                  <c:v>627.1</c:v>
                </c:pt>
                <c:pt idx="6072">
                  <c:v>627.20000000000005</c:v>
                </c:pt>
                <c:pt idx="6073">
                  <c:v>627.29999999999995</c:v>
                </c:pt>
                <c:pt idx="6074">
                  <c:v>627.4</c:v>
                </c:pt>
                <c:pt idx="6075">
                  <c:v>627.5</c:v>
                </c:pt>
                <c:pt idx="6076">
                  <c:v>627.6</c:v>
                </c:pt>
                <c:pt idx="6077">
                  <c:v>627.70000000000005</c:v>
                </c:pt>
                <c:pt idx="6078">
                  <c:v>627.79999999999995</c:v>
                </c:pt>
                <c:pt idx="6079">
                  <c:v>627.9</c:v>
                </c:pt>
                <c:pt idx="6080">
                  <c:v>628</c:v>
                </c:pt>
                <c:pt idx="6081">
                  <c:v>628.1</c:v>
                </c:pt>
                <c:pt idx="6082">
                  <c:v>628.20000000000005</c:v>
                </c:pt>
                <c:pt idx="6083">
                  <c:v>628.29999999999995</c:v>
                </c:pt>
                <c:pt idx="6084">
                  <c:v>628.4</c:v>
                </c:pt>
                <c:pt idx="6085">
                  <c:v>628.5</c:v>
                </c:pt>
                <c:pt idx="6086">
                  <c:v>628.6</c:v>
                </c:pt>
                <c:pt idx="6087">
                  <c:v>628.70000000000005</c:v>
                </c:pt>
                <c:pt idx="6088">
                  <c:v>628.79999999999995</c:v>
                </c:pt>
                <c:pt idx="6089">
                  <c:v>628.9</c:v>
                </c:pt>
                <c:pt idx="6090">
                  <c:v>629</c:v>
                </c:pt>
                <c:pt idx="6091">
                  <c:v>629.1</c:v>
                </c:pt>
                <c:pt idx="6092">
                  <c:v>629.20000000000005</c:v>
                </c:pt>
                <c:pt idx="6093">
                  <c:v>629.29999999999995</c:v>
                </c:pt>
                <c:pt idx="6094">
                  <c:v>629.4</c:v>
                </c:pt>
                <c:pt idx="6095">
                  <c:v>629.5</c:v>
                </c:pt>
                <c:pt idx="6096">
                  <c:v>629.6</c:v>
                </c:pt>
                <c:pt idx="6097">
                  <c:v>629.70000000000005</c:v>
                </c:pt>
                <c:pt idx="6098">
                  <c:v>629.79999999999995</c:v>
                </c:pt>
                <c:pt idx="6099">
                  <c:v>629.9</c:v>
                </c:pt>
                <c:pt idx="6100">
                  <c:v>630</c:v>
                </c:pt>
                <c:pt idx="6101">
                  <c:v>630.1</c:v>
                </c:pt>
                <c:pt idx="6102">
                  <c:v>630.20000000000005</c:v>
                </c:pt>
                <c:pt idx="6103">
                  <c:v>630.29999999999995</c:v>
                </c:pt>
                <c:pt idx="6104">
                  <c:v>630.4</c:v>
                </c:pt>
                <c:pt idx="6105">
                  <c:v>630.5</c:v>
                </c:pt>
                <c:pt idx="6106">
                  <c:v>630.6</c:v>
                </c:pt>
                <c:pt idx="6107">
                  <c:v>630.70000000000005</c:v>
                </c:pt>
                <c:pt idx="6108">
                  <c:v>630.79999999999995</c:v>
                </c:pt>
                <c:pt idx="6109">
                  <c:v>630.9</c:v>
                </c:pt>
                <c:pt idx="6110">
                  <c:v>631</c:v>
                </c:pt>
                <c:pt idx="6111">
                  <c:v>631.1</c:v>
                </c:pt>
                <c:pt idx="6112">
                  <c:v>631.20000000000005</c:v>
                </c:pt>
                <c:pt idx="6113">
                  <c:v>631.29999999999995</c:v>
                </c:pt>
                <c:pt idx="6114">
                  <c:v>631.4</c:v>
                </c:pt>
                <c:pt idx="6115">
                  <c:v>631.5</c:v>
                </c:pt>
                <c:pt idx="6116">
                  <c:v>631.6</c:v>
                </c:pt>
                <c:pt idx="6117">
                  <c:v>631.70000000000005</c:v>
                </c:pt>
                <c:pt idx="6118">
                  <c:v>631.79999999999995</c:v>
                </c:pt>
                <c:pt idx="6119">
                  <c:v>631.9</c:v>
                </c:pt>
                <c:pt idx="6120">
                  <c:v>632</c:v>
                </c:pt>
                <c:pt idx="6121">
                  <c:v>632.1</c:v>
                </c:pt>
                <c:pt idx="6122">
                  <c:v>632.20000000000005</c:v>
                </c:pt>
                <c:pt idx="6123">
                  <c:v>632.29999999999995</c:v>
                </c:pt>
                <c:pt idx="6124">
                  <c:v>632.4</c:v>
                </c:pt>
                <c:pt idx="6125">
                  <c:v>632.5</c:v>
                </c:pt>
                <c:pt idx="6126">
                  <c:v>632.6</c:v>
                </c:pt>
                <c:pt idx="6127">
                  <c:v>632.70000000000005</c:v>
                </c:pt>
                <c:pt idx="6128">
                  <c:v>632.79999999999995</c:v>
                </c:pt>
                <c:pt idx="6129">
                  <c:v>632.9</c:v>
                </c:pt>
                <c:pt idx="6130">
                  <c:v>633</c:v>
                </c:pt>
                <c:pt idx="6131">
                  <c:v>633.1</c:v>
                </c:pt>
                <c:pt idx="6132">
                  <c:v>633.20000000000005</c:v>
                </c:pt>
                <c:pt idx="6133">
                  <c:v>633.29999999999995</c:v>
                </c:pt>
                <c:pt idx="6134">
                  <c:v>633.4</c:v>
                </c:pt>
                <c:pt idx="6135">
                  <c:v>633.5</c:v>
                </c:pt>
                <c:pt idx="6136">
                  <c:v>633.6</c:v>
                </c:pt>
                <c:pt idx="6137">
                  <c:v>633.70000000000005</c:v>
                </c:pt>
                <c:pt idx="6138">
                  <c:v>633.79999999999995</c:v>
                </c:pt>
                <c:pt idx="6139">
                  <c:v>633.9</c:v>
                </c:pt>
                <c:pt idx="6140">
                  <c:v>634</c:v>
                </c:pt>
                <c:pt idx="6141">
                  <c:v>634.1</c:v>
                </c:pt>
                <c:pt idx="6142">
                  <c:v>634.20000000000005</c:v>
                </c:pt>
                <c:pt idx="6143">
                  <c:v>634.29999999999995</c:v>
                </c:pt>
                <c:pt idx="6144">
                  <c:v>634.4</c:v>
                </c:pt>
                <c:pt idx="6145">
                  <c:v>634.5</c:v>
                </c:pt>
                <c:pt idx="6146">
                  <c:v>634.6</c:v>
                </c:pt>
                <c:pt idx="6147">
                  <c:v>634.70000000000005</c:v>
                </c:pt>
                <c:pt idx="6148">
                  <c:v>634.79999999999995</c:v>
                </c:pt>
                <c:pt idx="6149">
                  <c:v>634.9</c:v>
                </c:pt>
                <c:pt idx="6150">
                  <c:v>635</c:v>
                </c:pt>
                <c:pt idx="6151">
                  <c:v>635.1</c:v>
                </c:pt>
                <c:pt idx="6152">
                  <c:v>635.20000000000005</c:v>
                </c:pt>
                <c:pt idx="6153">
                  <c:v>635.29999999999995</c:v>
                </c:pt>
                <c:pt idx="6154">
                  <c:v>635.4</c:v>
                </c:pt>
                <c:pt idx="6155">
                  <c:v>635.5</c:v>
                </c:pt>
                <c:pt idx="6156">
                  <c:v>635.6</c:v>
                </c:pt>
                <c:pt idx="6157">
                  <c:v>635.70000000000005</c:v>
                </c:pt>
                <c:pt idx="6158">
                  <c:v>635.79999999999995</c:v>
                </c:pt>
                <c:pt idx="6159">
                  <c:v>635.9</c:v>
                </c:pt>
                <c:pt idx="6160">
                  <c:v>636</c:v>
                </c:pt>
                <c:pt idx="6161">
                  <c:v>636.1</c:v>
                </c:pt>
                <c:pt idx="6162">
                  <c:v>636.20000000000005</c:v>
                </c:pt>
                <c:pt idx="6163">
                  <c:v>636.29999999999995</c:v>
                </c:pt>
                <c:pt idx="6164">
                  <c:v>636.4</c:v>
                </c:pt>
                <c:pt idx="6165">
                  <c:v>636.5</c:v>
                </c:pt>
                <c:pt idx="6166">
                  <c:v>636.6</c:v>
                </c:pt>
                <c:pt idx="6167">
                  <c:v>636.70000000000005</c:v>
                </c:pt>
                <c:pt idx="6168">
                  <c:v>636.79999999999995</c:v>
                </c:pt>
                <c:pt idx="6169">
                  <c:v>636.9</c:v>
                </c:pt>
                <c:pt idx="6170">
                  <c:v>637</c:v>
                </c:pt>
                <c:pt idx="6171">
                  <c:v>637.1</c:v>
                </c:pt>
                <c:pt idx="6172">
                  <c:v>637.20000000000005</c:v>
                </c:pt>
                <c:pt idx="6173">
                  <c:v>637.29999999999995</c:v>
                </c:pt>
                <c:pt idx="6174">
                  <c:v>637.4</c:v>
                </c:pt>
                <c:pt idx="6175">
                  <c:v>637.5</c:v>
                </c:pt>
                <c:pt idx="6176">
                  <c:v>637.6</c:v>
                </c:pt>
                <c:pt idx="6177">
                  <c:v>637.70000000000005</c:v>
                </c:pt>
                <c:pt idx="6178">
                  <c:v>637.79999999999995</c:v>
                </c:pt>
                <c:pt idx="6179">
                  <c:v>637.9</c:v>
                </c:pt>
                <c:pt idx="6180">
                  <c:v>638</c:v>
                </c:pt>
                <c:pt idx="6181">
                  <c:v>638.1</c:v>
                </c:pt>
                <c:pt idx="6182">
                  <c:v>638.20000000000005</c:v>
                </c:pt>
                <c:pt idx="6183">
                  <c:v>638.29999999999995</c:v>
                </c:pt>
                <c:pt idx="6184">
                  <c:v>638.4</c:v>
                </c:pt>
                <c:pt idx="6185">
                  <c:v>638.5</c:v>
                </c:pt>
                <c:pt idx="6186">
                  <c:v>638.6</c:v>
                </c:pt>
                <c:pt idx="6187">
                  <c:v>638.70000000000005</c:v>
                </c:pt>
                <c:pt idx="6188">
                  <c:v>638.79999999999995</c:v>
                </c:pt>
                <c:pt idx="6189">
                  <c:v>638.9</c:v>
                </c:pt>
                <c:pt idx="6190">
                  <c:v>639</c:v>
                </c:pt>
                <c:pt idx="6191">
                  <c:v>639.1</c:v>
                </c:pt>
                <c:pt idx="6192">
                  <c:v>639.20000000000005</c:v>
                </c:pt>
                <c:pt idx="6193">
                  <c:v>639.29999999999995</c:v>
                </c:pt>
                <c:pt idx="6194">
                  <c:v>639.4</c:v>
                </c:pt>
                <c:pt idx="6195">
                  <c:v>639.5</c:v>
                </c:pt>
                <c:pt idx="6196">
                  <c:v>639.6</c:v>
                </c:pt>
                <c:pt idx="6197">
                  <c:v>639.70000000000005</c:v>
                </c:pt>
                <c:pt idx="6198">
                  <c:v>639.79999999999995</c:v>
                </c:pt>
                <c:pt idx="6199">
                  <c:v>639.9</c:v>
                </c:pt>
                <c:pt idx="6200">
                  <c:v>640</c:v>
                </c:pt>
                <c:pt idx="6201">
                  <c:v>640.1</c:v>
                </c:pt>
                <c:pt idx="6202">
                  <c:v>640.20000000000005</c:v>
                </c:pt>
                <c:pt idx="6203">
                  <c:v>640.29999999999995</c:v>
                </c:pt>
                <c:pt idx="6204">
                  <c:v>640.4</c:v>
                </c:pt>
                <c:pt idx="6205">
                  <c:v>640.5</c:v>
                </c:pt>
                <c:pt idx="6206">
                  <c:v>640.6</c:v>
                </c:pt>
                <c:pt idx="6207">
                  <c:v>640.70000000000005</c:v>
                </c:pt>
                <c:pt idx="6208">
                  <c:v>640.79999999999995</c:v>
                </c:pt>
                <c:pt idx="6209">
                  <c:v>640.9</c:v>
                </c:pt>
                <c:pt idx="6210">
                  <c:v>641</c:v>
                </c:pt>
                <c:pt idx="6211">
                  <c:v>641.1</c:v>
                </c:pt>
                <c:pt idx="6212">
                  <c:v>641.20000000000005</c:v>
                </c:pt>
                <c:pt idx="6213">
                  <c:v>641.29999999999995</c:v>
                </c:pt>
                <c:pt idx="6214">
                  <c:v>641.4</c:v>
                </c:pt>
                <c:pt idx="6215">
                  <c:v>641.5</c:v>
                </c:pt>
                <c:pt idx="6216">
                  <c:v>641.6</c:v>
                </c:pt>
                <c:pt idx="6217">
                  <c:v>641.70000000000005</c:v>
                </c:pt>
                <c:pt idx="6218">
                  <c:v>641.79999999999995</c:v>
                </c:pt>
                <c:pt idx="6219">
                  <c:v>641.9</c:v>
                </c:pt>
                <c:pt idx="6220">
                  <c:v>642</c:v>
                </c:pt>
                <c:pt idx="6221">
                  <c:v>642.1</c:v>
                </c:pt>
                <c:pt idx="6222">
                  <c:v>642.20000000000005</c:v>
                </c:pt>
                <c:pt idx="6223">
                  <c:v>642.29999999999995</c:v>
                </c:pt>
                <c:pt idx="6224">
                  <c:v>642.4</c:v>
                </c:pt>
                <c:pt idx="6225">
                  <c:v>642.5</c:v>
                </c:pt>
                <c:pt idx="6226">
                  <c:v>642.6</c:v>
                </c:pt>
                <c:pt idx="6227">
                  <c:v>642.70000000000005</c:v>
                </c:pt>
                <c:pt idx="6228">
                  <c:v>642.79999999999995</c:v>
                </c:pt>
                <c:pt idx="6229">
                  <c:v>642.9</c:v>
                </c:pt>
                <c:pt idx="6230">
                  <c:v>643</c:v>
                </c:pt>
                <c:pt idx="6231">
                  <c:v>643.1</c:v>
                </c:pt>
                <c:pt idx="6232">
                  <c:v>643.20000000000005</c:v>
                </c:pt>
                <c:pt idx="6233">
                  <c:v>643.29999999999995</c:v>
                </c:pt>
                <c:pt idx="6234">
                  <c:v>643.4</c:v>
                </c:pt>
                <c:pt idx="6235">
                  <c:v>643.5</c:v>
                </c:pt>
                <c:pt idx="6236">
                  <c:v>643.6</c:v>
                </c:pt>
                <c:pt idx="6237">
                  <c:v>643.70000000000005</c:v>
                </c:pt>
                <c:pt idx="6238">
                  <c:v>643.79999999999995</c:v>
                </c:pt>
                <c:pt idx="6239">
                  <c:v>643.9</c:v>
                </c:pt>
                <c:pt idx="6240">
                  <c:v>644</c:v>
                </c:pt>
                <c:pt idx="6241">
                  <c:v>644.1</c:v>
                </c:pt>
                <c:pt idx="6242">
                  <c:v>644.20000000000005</c:v>
                </c:pt>
                <c:pt idx="6243">
                  <c:v>644.29999999999995</c:v>
                </c:pt>
                <c:pt idx="6244">
                  <c:v>644.4</c:v>
                </c:pt>
                <c:pt idx="6245">
                  <c:v>644.5</c:v>
                </c:pt>
                <c:pt idx="6246">
                  <c:v>644.6</c:v>
                </c:pt>
                <c:pt idx="6247">
                  <c:v>644.70000000000005</c:v>
                </c:pt>
                <c:pt idx="6248">
                  <c:v>644.79999999999995</c:v>
                </c:pt>
                <c:pt idx="6249">
                  <c:v>644.9</c:v>
                </c:pt>
                <c:pt idx="6250">
                  <c:v>645</c:v>
                </c:pt>
                <c:pt idx="6251">
                  <c:v>645.1</c:v>
                </c:pt>
                <c:pt idx="6252">
                  <c:v>645.20000000000005</c:v>
                </c:pt>
                <c:pt idx="6253">
                  <c:v>645.29999999999995</c:v>
                </c:pt>
                <c:pt idx="6254">
                  <c:v>645.4</c:v>
                </c:pt>
                <c:pt idx="6255">
                  <c:v>645.5</c:v>
                </c:pt>
                <c:pt idx="6256">
                  <c:v>645.6</c:v>
                </c:pt>
                <c:pt idx="6257">
                  <c:v>645.70000000000005</c:v>
                </c:pt>
                <c:pt idx="6258">
                  <c:v>645.79999999999995</c:v>
                </c:pt>
                <c:pt idx="6259">
                  <c:v>645.9</c:v>
                </c:pt>
                <c:pt idx="6260">
                  <c:v>646</c:v>
                </c:pt>
                <c:pt idx="6261">
                  <c:v>646.1</c:v>
                </c:pt>
                <c:pt idx="6262">
                  <c:v>646.20000000000005</c:v>
                </c:pt>
                <c:pt idx="6263">
                  <c:v>646.29999999999995</c:v>
                </c:pt>
                <c:pt idx="6264">
                  <c:v>646.4</c:v>
                </c:pt>
                <c:pt idx="6265">
                  <c:v>646.5</c:v>
                </c:pt>
                <c:pt idx="6266">
                  <c:v>646.6</c:v>
                </c:pt>
                <c:pt idx="6267">
                  <c:v>646.70000000000005</c:v>
                </c:pt>
                <c:pt idx="6268">
                  <c:v>646.79999999999995</c:v>
                </c:pt>
                <c:pt idx="6269">
                  <c:v>646.9</c:v>
                </c:pt>
                <c:pt idx="6270">
                  <c:v>647</c:v>
                </c:pt>
                <c:pt idx="6271">
                  <c:v>647.1</c:v>
                </c:pt>
                <c:pt idx="6272">
                  <c:v>647.20000000000005</c:v>
                </c:pt>
                <c:pt idx="6273">
                  <c:v>647.29999999999995</c:v>
                </c:pt>
                <c:pt idx="6274">
                  <c:v>647.4</c:v>
                </c:pt>
                <c:pt idx="6275">
                  <c:v>647.5</c:v>
                </c:pt>
                <c:pt idx="6276">
                  <c:v>647.6</c:v>
                </c:pt>
                <c:pt idx="6277">
                  <c:v>647.70000000000005</c:v>
                </c:pt>
                <c:pt idx="6278">
                  <c:v>647.79999999999995</c:v>
                </c:pt>
                <c:pt idx="6279">
                  <c:v>647.9</c:v>
                </c:pt>
                <c:pt idx="6280">
                  <c:v>648</c:v>
                </c:pt>
                <c:pt idx="6281">
                  <c:v>648.1</c:v>
                </c:pt>
                <c:pt idx="6282">
                  <c:v>648.20000000000005</c:v>
                </c:pt>
                <c:pt idx="6283">
                  <c:v>648.29999999999995</c:v>
                </c:pt>
                <c:pt idx="6284">
                  <c:v>648.4</c:v>
                </c:pt>
                <c:pt idx="6285">
                  <c:v>648.5</c:v>
                </c:pt>
                <c:pt idx="6286">
                  <c:v>648.6</c:v>
                </c:pt>
                <c:pt idx="6287">
                  <c:v>648.70000000000005</c:v>
                </c:pt>
                <c:pt idx="6288">
                  <c:v>648.79999999999995</c:v>
                </c:pt>
                <c:pt idx="6289">
                  <c:v>648.9</c:v>
                </c:pt>
                <c:pt idx="6290">
                  <c:v>649</c:v>
                </c:pt>
                <c:pt idx="6291">
                  <c:v>649.1</c:v>
                </c:pt>
                <c:pt idx="6292">
                  <c:v>649.20000000000005</c:v>
                </c:pt>
                <c:pt idx="6293">
                  <c:v>649.29999999999995</c:v>
                </c:pt>
                <c:pt idx="6294">
                  <c:v>649.4</c:v>
                </c:pt>
                <c:pt idx="6295">
                  <c:v>649.5</c:v>
                </c:pt>
                <c:pt idx="6296">
                  <c:v>649.6</c:v>
                </c:pt>
                <c:pt idx="6297">
                  <c:v>649.70000000000005</c:v>
                </c:pt>
                <c:pt idx="6298">
                  <c:v>649.79999999999995</c:v>
                </c:pt>
                <c:pt idx="6299">
                  <c:v>649.9</c:v>
                </c:pt>
                <c:pt idx="6300">
                  <c:v>650</c:v>
                </c:pt>
                <c:pt idx="6301">
                  <c:v>650.1</c:v>
                </c:pt>
                <c:pt idx="6302">
                  <c:v>650.20000000000005</c:v>
                </c:pt>
                <c:pt idx="6303">
                  <c:v>650.29999999999995</c:v>
                </c:pt>
                <c:pt idx="6304">
                  <c:v>650.4</c:v>
                </c:pt>
                <c:pt idx="6305">
                  <c:v>650.5</c:v>
                </c:pt>
                <c:pt idx="6306">
                  <c:v>650.6</c:v>
                </c:pt>
                <c:pt idx="6307">
                  <c:v>650.70000000000005</c:v>
                </c:pt>
                <c:pt idx="6308">
                  <c:v>650.79999999999995</c:v>
                </c:pt>
                <c:pt idx="6309">
                  <c:v>650.9</c:v>
                </c:pt>
                <c:pt idx="6310">
                  <c:v>651</c:v>
                </c:pt>
                <c:pt idx="6311">
                  <c:v>651.1</c:v>
                </c:pt>
                <c:pt idx="6312">
                  <c:v>651.20000000000005</c:v>
                </c:pt>
                <c:pt idx="6313">
                  <c:v>651.29999999999995</c:v>
                </c:pt>
                <c:pt idx="6314">
                  <c:v>651.4</c:v>
                </c:pt>
                <c:pt idx="6315">
                  <c:v>651.5</c:v>
                </c:pt>
                <c:pt idx="6316">
                  <c:v>651.6</c:v>
                </c:pt>
                <c:pt idx="6317">
                  <c:v>651.70000000000005</c:v>
                </c:pt>
                <c:pt idx="6318">
                  <c:v>651.79999999999995</c:v>
                </c:pt>
                <c:pt idx="6319">
                  <c:v>651.9</c:v>
                </c:pt>
                <c:pt idx="6320">
                  <c:v>652</c:v>
                </c:pt>
                <c:pt idx="6321">
                  <c:v>652.1</c:v>
                </c:pt>
                <c:pt idx="6322">
                  <c:v>652.20000000000005</c:v>
                </c:pt>
                <c:pt idx="6323">
                  <c:v>652.29999999999995</c:v>
                </c:pt>
                <c:pt idx="6324">
                  <c:v>652.4</c:v>
                </c:pt>
                <c:pt idx="6325">
                  <c:v>652.5</c:v>
                </c:pt>
                <c:pt idx="6326">
                  <c:v>652.6</c:v>
                </c:pt>
                <c:pt idx="6327">
                  <c:v>652.70000000000005</c:v>
                </c:pt>
                <c:pt idx="6328">
                  <c:v>652.79999999999995</c:v>
                </c:pt>
                <c:pt idx="6329">
                  <c:v>652.9</c:v>
                </c:pt>
                <c:pt idx="6330">
                  <c:v>653</c:v>
                </c:pt>
                <c:pt idx="6331">
                  <c:v>653.1</c:v>
                </c:pt>
                <c:pt idx="6332">
                  <c:v>653.20000000000005</c:v>
                </c:pt>
                <c:pt idx="6333">
                  <c:v>653.29999999999995</c:v>
                </c:pt>
                <c:pt idx="6334">
                  <c:v>653.4</c:v>
                </c:pt>
                <c:pt idx="6335">
                  <c:v>653.5</c:v>
                </c:pt>
                <c:pt idx="6336">
                  <c:v>653.6</c:v>
                </c:pt>
                <c:pt idx="6337">
                  <c:v>653.70000000000005</c:v>
                </c:pt>
                <c:pt idx="6338">
                  <c:v>653.79999999999995</c:v>
                </c:pt>
                <c:pt idx="6339">
                  <c:v>653.9</c:v>
                </c:pt>
                <c:pt idx="6340">
                  <c:v>654</c:v>
                </c:pt>
                <c:pt idx="6341">
                  <c:v>654.1</c:v>
                </c:pt>
                <c:pt idx="6342">
                  <c:v>654.20000000000005</c:v>
                </c:pt>
                <c:pt idx="6343">
                  <c:v>654.29999999999995</c:v>
                </c:pt>
                <c:pt idx="6344">
                  <c:v>654.4</c:v>
                </c:pt>
                <c:pt idx="6345">
                  <c:v>654.5</c:v>
                </c:pt>
                <c:pt idx="6346">
                  <c:v>654.6</c:v>
                </c:pt>
                <c:pt idx="6347">
                  <c:v>654.70000000000005</c:v>
                </c:pt>
                <c:pt idx="6348">
                  <c:v>654.79999999999995</c:v>
                </c:pt>
                <c:pt idx="6349">
                  <c:v>654.9</c:v>
                </c:pt>
                <c:pt idx="6350">
                  <c:v>655</c:v>
                </c:pt>
                <c:pt idx="6351">
                  <c:v>655.1</c:v>
                </c:pt>
                <c:pt idx="6352">
                  <c:v>655.20000000000005</c:v>
                </c:pt>
                <c:pt idx="6353">
                  <c:v>655.29999999999995</c:v>
                </c:pt>
                <c:pt idx="6354">
                  <c:v>655.4</c:v>
                </c:pt>
                <c:pt idx="6355">
                  <c:v>655.5</c:v>
                </c:pt>
                <c:pt idx="6356">
                  <c:v>655.6</c:v>
                </c:pt>
                <c:pt idx="6357">
                  <c:v>655.7</c:v>
                </c:pt>
                <c:pt idx="6358">
                  <c:v>655.8</c:v>
                </c:pt>
                <c:pt idx="6359">
                  <c:v>655.9</c:v>
                </c:pt>
                <c:pt idx="6360">
                  <c:v>656</c:v>
                </c:pt>
                <c:pt idx="6361">
                  <c:v>656.1</c:v>
                </c:pt>
                <c:pt idx="6362">
                  <c:v>656.2</c:v>
                </c:pt>
                <c:pt idx="6363">
                  <c:v>656.3</c:v>
                </c:pt>
                <c:pt idx="6364">
                  <c:v>656.4</c:v>
                </c:pt>
                <c:pt idx="6365">
                  <c:v>656.5</c:v>
                </c:pt>
                <c:pt idx="6366">
                  <c:v>656.6</c:v>
                </c:pt>
                <c:pt idx="6367">
                  <c:v>656.7</c:v>
                </c:pt>
                <c:pt idx="6368">
                  <c:v>656.8</c:v>
                </c:pt>
                <c:pt idx="6369">
                  <c:v>656.9</c:v>
                </c:pt>
                <c:pt idx="6370">
                  <c:v>657</c:v>
                </c:pt>
                <c:pt idx="6371">
                  <c:v>657.1</c:v>
                </c:pt>
                <c:pt idx="6372">
                  <c:v>657.2</c:v>
                </c:pt>
                <c:pt idx="6373">
                  <c:v>657.3</c:v>
                </c:pt>
                <c:pt idx="6374">
                  <c:v>657.4</c:v>
                </c:pt>
                <c:pt idx="6375">
                  <c:v>657.5</c:v>
                </c:pt>
                <c:pt idx="6376">
                  <c:v>657.6</c:v>
                </c:pt>
                <c:pt idx="6377">
                  <c:v>657.7</c:v>
                </c:pt>
                <c:pt idx="6378">
                  <c:v>657.8</c:v>
                </c:pt>
                <c:pt idx="6379">
                  <c:v>657.9</c:v>
                </c:pt>
                <c:pt idx="6380">
                  <c:v>658</c:v>
                </c:pt>
                <c:pt idx="6381">
                  <c:v>658.1</c:v>
                </c:pt>
                <c:pt idx="6382">
                  <c:v>658.2</c:v>
                </c:pt>
                <c:pt idx="6383">
                  <c:v>658.3</c:v>
                </c:pt>
                <c:pt idx="6384">
                  <c:v>658.4</c:v>
                </c:pt>
                <c:pt idx="6385">
                  <c:v>658.5</c:v>
                </c:pt>
                <c:pt idx="6386">
                  <c:v>658.6</c:v>
                </c:pt>
                <c:pt idx="6387">
                  <c:v>658.7</c:v>
                </c:pt>
                <c:pt idx="6388">
                  <c:v>658.8</c:v>
                </c:pt>
                <c:pt idx="6389">
                  <c:v>658.9</c:v>
                </c:pt>
                <c:pt idx="6390">
                  <c:v>659</c:v>
                </c:pt>
                <c:pt idx="6391">
                  <c:v>659.1</c:v>
                </c:pt>
                <c:pt idx="6392">
                  <c:v>659.2</c:v>
                </c:pt>
                <c:pt idx="6393">
                  <c:v>659.3</c:v>
                </c:pt>
                <c:pt idx="6394">
                  <c:v>659.4</c:v>
                </c:pt>
                <c:pt idx="6395">
                  <c:v>659.5</c:v>
                </c:pt>
                <c:pt idx="6396">
                  <c:v>659.6</c:v>
                </c:pt>
                <c:pt idx="6397">
                  <c:v>659.7</c:v>
                </c:pt>
                <c:pt idx="6398">
                  <c:v>659.8</c:v>
                </c:pt>
                <c:pt idx="6399">
                  <c:v>659.9</c:v>
                </c:pt>
                <c:pt idx="6400">
                  <c:v>660</c:v>
                </c:pt>
                <c:pt idx="6401">
                  <c:v>660.1</c:v>
                </c:pt>
                <c:pt idx="6402">
                  <c:v>660.2</c:v>
                </c:pt>
                <c:pt idx="6403">
                  <c:v>660.3</c:v>
                </c:pt>
                <c:pt idx="6404">
                  <c:v>660.4</c:v>
                </c:pt>
                <c:pt idx="6405">
                  <c:v>660.5</c:v>
                </c:pt>
                <c:pt idx="6406">
                  <c:v>660.6</c:v>
                </c:pt>
                <c:pt idx="6407">
                  <c:v>660.7</c:v>
                </c:pt>
                <c:pt idx="6408">
                  <c:v>660.8</c:v>
                </c:pt>
                <c:pt idx="6409">
                  <c:v>660.9</c:v>
                </c:pt>
                <c:pt idx="6410">
                  <c:v>661</c:v>
                </c:pt>
                <c:pt idx="6411">
                  <c:v>661.1</c:v>
                </c:pt>
                <c:pt idx="6412">
                  <c:v>661.2</c:v>
                </c:pt>
                <c:pt idx="6413">
                  <c:v>661.3</c:v>
                </c:pt>
                <c:pt idx="6414">
                  <c:v>661.4</c:v>
                </c:pt>
                <c:pt idx="6415">
                  <c:v>661.5</c:v>
                </c:pt>
                <c:pt idx="6416">
                  <c:v>661.6</c:v>
                </c:pt>
                <c:pt idx="6417">
                  <c:v>661.7</c:v>
                </c:pt>
                <c:pt idx="6418">
                  <c:v>661.8</c:v>
                </c:pt>
                <c:pt idx="6419">
                  <c:v>661.9</c:v>
                </c:pt>
                <c:pt idx="6420">
                  <c:v>662</c:v>
                </c:pt>
                <c:pt idx="6421">
                  <c:v>662.1</c:v>
                </c:pt>
                <c:pt idx="6422">
                  <c:v>662.2</c:v>
                </c:pt>
                <c:pt idx="6423">
                  <c:v>662.3</c:v>
                </c:pt>
                <c:pt idx="6424">
                  <c:v>662.4</c:v>
                </c:pt>
                <c:pt idx="6425">
                  <c:v>662.5</c:v>
                </c:pt>
                <c:pt idx="6426">
                  <c:v>662.6</c:v>
                </c:pt>
                <c:pt idx="6427">
                  <c:v>662.7</c:v>
                </c:pt>
                <c:pt idx="6428">
                  <c:v>662.8</c:v>
                </c:pt>
                <c:pt idx="6429">
                  <c:v>662.9</c:v>
                </c:pt>
                <c:pt idx="6430">
                  <c:v>663</c:v>
                </c:pt>
                <c:pt idx="6431">
                  <c:v>663.1</c:v>
                </c:pt>
                <c:pt idx="6432">
                  <c:v>663.2</c:v>
                </c:pt>
                <c:pt idx="6433">
                  <c:v>663.3</c:v>
                </c:pt>
                <c:pt idx="6434">
                  <c:v>663.4</c:v>
                </c:pt>
                <c:pt idx="6435">
                  <c:v>663.5</c:v>
                </c:pt>
                <c:pt idx="6436">
                  <c:v>663.6</c:v>
                </c:pt>
                <c:pt idx="6437">
                  <c:v>663.7</c:v>
                </c:pt>
                <c:pt idx="6438">
                  <c:v>663.8</c:v>
                </c:pt>
                <c:pt idx="6439">
                  <c:v>663.9</c:v>
                </c:pt>
                <c:pt idx="6440">
                  <c:v>664</c:v>
                </c:pt>
                <c:pt idx="6441">
                  <c:v>664.1</c:v>
                </c:pt>
                <c:pt idx="6442">
                  <c:v>664.2</c:v>
                </c:pt>
                <c:pt idx="6443">
                  <c:v>664.3</c:v>
                </c:pt>
                <c:pt idx="6444">
                  <c:v>664.4</c:v>
                </c:pt>
                <c:pt idx="6445">
                  <c:v>664.5</c:v>
                </c:pt>
                <c:pt idx="6446">
                  <c:v>664.6</c:v>
                </c:pt>
                <c:pt idx="6447">
                  <c:v>664.7</c:v>
                </c:pt>
                <c:pt idx="6448">
                  <c:v>664.8</c:v>
                </c:pt>
                <c:pt idx="6449">
                  <c:v>664.9</c:v>
                </c:pt>
                <c:pt idx="6450">
                  <c:v>665</c:v>
                </c:pt>
                <c:pt idx="6451">
                  <c:v>665.1</c:v>
                </c:pt>
                <c:pt idx="6452">
                  <c:v>665.2</c:v>
                </c:pt>
                <c:pt idx="6453">
                  <c:v>665.3</c:v>
                </c:pt>
                <c:pt idx="6454">
                  <c:v>665.4</c:v>
                </c:pt>
                <c:pt idx="6455">
                  <c:v>665.5</c:v>
                </c:pt>
                <c:pt idx="6456">
                  <c:v>665.6</c:v>
                </c:pt>
                <c:pt idx="6457">
                  <c:v>665.7</c:v>
                </c:pt>
                <c:pt idx="6458">
                  <c:v>665.8</c:v>
                </c:pt>
                <c:pt idx="6459">
                  <c:v>665.9</c:v>
                </c:pt>
                <c:pt idx="6460">
                  <c:v>666</c:v>
                </c:pt>
                <c:pt idx="6461">
                  <c:v>666.1</c:v>
                </c:pt>
                <c:pt idx="6462">
                  <c:v>666.2</c:v>
                </c:pt>
                <c:pt idx="6463">
                  <c:v>666.3</c:v>
                </c:pt>
                <c:pt idx="6464">
                  <c:v>666.4</c:v>
                </c:pt>
                <c:pt idx="6465">
                  <c:v>666.5</c:v>
                </c:pt>
                <c:pt idx="6466">
                  <c:v>666.6</c:v>
                </c:pt>
                <c:pt idx="6467">
                  <c:v>666.7</c:v>
                </c:pt>
                <c:pt idx="6468">
                  <c:v>666.8</c:v>
                </c:pt>
                <c:pt idx="6469">
                  <c:v>666.9</c:v>
                </c:pt>
                <c:pt idx="6470">
                  <c:v>667</c:v>
                </c:pt>
                <c:pt idx="6471">
                  <c:v>667.1</c:v>
                </c:pt>
                <c:pt idx="6472">
                  <c:v>667.2</c:v>
                </c:pt>
                <c:pt idx="6473">
                  <c:v>667.3</c:v>
                </c:pt>
                <c:pt idx="6474">
                  <c:v>667.4</c:v>
                </c:pt>
                <c:pt idx="6475">
                  <c:v>667.5</c:v>
                </c:pt>
                <c:pt idx="6476">
                  <c:v>667.6</c:v>
                </c:pt>
                <c:pt idx="6477">
                  <c:v>667.7</c:v>
                </c:pt>
                <c:pt idx="6478">
                  <c:v>667.8</c:v>
                </c:pt>
                <c:pt idx="6479">
                  <c:v>667.9</c:v>
                </c:pt>
                <c:pt idx="6480">
                  <c:v>668</c:v>
                </c:pt>
                <c:pt idx="6481">
                  <c:v>668.1</c:v>
                </c:pt>
                <c:pt idx="6482">
                  <c:v>668.2</c:v>
                </c:pt>
                <c:pt idx="6483">
                  <c:v>668.3</c:v>
                </c:pt>
                <c:pt idx="6484">
                  <c:v>668.4</c:v>
                </c:pt>
                <c:pt idx="6485">
                  <c:v>668.5</c:v>
                </c:pt>
                <c:pt idx="6486">
                  <c:v>668.6</c:v>
                </c:pt>
                <c:pt idx="6487">
                  <c:v>668.7</c:v>
                </c:pt>
                <c:pt idx="6488">
                  <c:v>668.8</c:v>
                </c:pt>
                <c:pt idx="6489">
                  <c:v>668.9</c:v>
                </c:pt>
                <c:pt idx="6490">
                  <c:v>669</c:v>
                </c:pt>
                <c:pt idx="6491">
                  <c:v>669.1</c:v>
                </c:pt>
                <c:pt idx="6492">
                  <c:v>669.2</c:v>
                </c:pt>
                <c:pt idx="6493">
                  <c:v>669.3</c:v>
                </c:pt>
                <c:pt idx="6494">
                  <c:v>669.4</c:v>
                </c:pt>
                <c:pt idx="6495">
                  <c:v>669.5</c:v>
                </c:pt>
                <c:pt idx="6496">
                  <c:v>669.6</c:v>
                </c:pt>
                <c:pt idx="6497">
                  <c:v>669.7</c:v>
                </c:pt>
                <c:pt idx="6498">
                  <c:v>669.8</c:v>
                </c:pt>
                <c:pt idx="6499">
                  <c:v>669.9</c:v>
                </c:pt>
                <c:pt idx="6500">
                  <c:v>670</c:v>
                </c:pt>
                <c:pt idx="6501">
                  <c:v>670.1</c:v>
                </c:pt>
                <c:pt idx="6502">
                  <c:v>670.2</c:v>
                </c:pt>
                <c:pt idx="6503">
                  <c:v>670.3</c:v>
                </c:pt>
                <c:pt idx="6504">
                  <c:v>670.4</c:v>
                </c:pt>
                <c:pt idx="6505">
                  <c:v>670.5</c:v>
                </c:pt>
                <c:pt idx="6506">
                  <c:v>670.6</c:v>
                </c:pt>
                <c:pt idx="6507">
                  <c:v>670.7</c:v>
                </c:pt>
                <c:pt idx="6508">
                  <c:v>670.8</c:v>
                </c:pt>
                <c:pt idx="6509">
                  <c:v>670.9</c:v>
                </c:pt>
                <c:pt idx="6510">
                  <c:v>671</c:v>
                </c:pt>
                <c:pt idx="6511">
                  <c:v>671.1</c:v>
                </c:pt>
                <c:pt idx="6512">
                  <c:v>671.2</c:v>
                </c:pt>
                <c:pt idx="6513">
                  <c:v>671.3</c:v>
                </c:pt>
                <c:pt idx="6514">
                  <c:v>671.4</c:v>
                </c:pt>
                <c:pt idx="6515">
                  <c:v>671.5</c:v>
                </c:pt>
                <c:pt idx="6516">
                  <c:v>671.6</c:v>
                </c:pt>
                <c:pt idx="6517">
                  <c:v>671.7</c:v>
                </c:pt>
                <c:pt idx="6518">
                  <c:v>671.8</c:v>
                </c:pt>
                <c:pt idx="6519">
                  <c:v>671.9</c:v>
                </c:pt>
                <c:pt idx="6520">
                  <c:v>672</c:v>
                </c:pt>
                <c:pt idx="6521">
                  <c:v>672.1</c:v>
                </c:pt>
                <c:pt idx="6522">
                  <c:v>672.2</c:v>
                </c:pt>
                <c:pt idx="6523">
                  <c:v>672.3</c:v>
                </c:pt>
                <c:pt idx="6524">
                  <c:v>672.4</c:v>
                </c:pt>
                <c:pt idx="6525">
                  <c:v>672.5</c:v>
                </c:pt>
                <c:pt idx="6526">
                  <c:v>672.6</c:v>
                </c:pt>
                <c:pt idx="6527">
                  <c:v>672.7</c:v>
                </c:pt>
                <c:pt idx="6528">
                  <c:v>672.8</c:v>
                </c:pt>
                <c:pt idx="6529">
                  <c:v>672.9</c:v>
                </c:pt>
                <c:pt idx="6530">
                  <c:v>673</c:v>
                </c:pt>
                <c:pt idx="6531">
                  <c:v>673.1</c:v>
                </c:pt>
                <c:pt idx="6532">
                  <c:v>673.2</c:v>
                </c:pt>
                <c:pt idx="6533">
                  <c:v>673.3</c:v>
                </c:pt>
                <c:pt idx="6534">
                  <c:v>673.4</c:v>
                </c:pt>
                <c:pt idx="6535">
                  <c:v>673.5</c:v>
                </c:pt>
                <c:pt idx="6536">
                  <c:v>673.6</c:v>
                </c:pt>
                <c:pt idx="6537">
                  <c:v>673.7</c:v>
                </c:pt>
                <c:pt idx="6538">
                  <c:v>673.8</c:v>
                </c:pt>
                <c:pt idx="6539">
                  <c:v>673.9</c:v>
                </c:pt>
                <c:pt idx="6540">
                  <c:v>674</c:v>
                </c:pt>
                <c:pt idx="6541">
                  <c:v>674.1</c:v>
                </c:pt>
                <c:pt idx="6542">
                  <c:v>674.2</c:v>
                </c:pt>
                <c:pt idx="6543">
                  <c:v>674.3</c:v>
                </c:pt>
                <c:pt idx="6544">
                  <c:v>674.4</c:v>
                </c:pt>
                <c:pt idx="6545">
                  <c:v>674.5</c:v>
                </c:pt>
                <c:pt idx="6546">
                  <c:v>674.6</c:v>
                </c:pt>
                <c:pt idx="6547">
                  <c:v>674.7</c:v>
                </c:pt>
                <c:pt idx="6548">
                  <c:v>674.8</c:v>
                </c:pt>
                <c:pt idx="6549">
                  <c:v>674.9</c:v>
                </c:pt>
                <c:pt idx="6550">
                  <c:v>675</c:v>
                </c:pt>
                <c:pt idx="6551">
                  <c:v>675.1</c:v>
                </c:pt>
                <c:pt idx="6552">
                  <c:v>675.2</c:v>
                </c:pt>
                <c:pt idx="6553">
                  <c:v>675.3</c:v>
                </c:pt>
                <c:pt idx="6554">
                  <c:v>675.4</c:v>
                </c:pt>
                <c:pt idx="6555">
                  <c:v>675.5</c:v>
                </c:pt>
                <c:pt idx="6556">
                  <c:v>675.6</c:v>
                </c:pt>
                <c:pt idx="6557">
                  <c:v>675.7</c:v>
                </c:pt>
                <c:pt idx="6558">
                  <c:v>675.8</c:v>
                </c:pt>
                <c:pt idx="6559">
                  <c:v>675.9</c:v>
                </c:pt>
                <c:pt idx="6560">
                  <c:v>676</c:v>
                </c:pt>
                <c:pt idx="6561">
                  <c:v>676.1</c:v>
                </c:pt>
                <c:pt idx="6562">
                  <c:v>676.2</c:v>
                </c:pt>
                <c:pt idx="6563">
                  <c:v>676.3</c:v>
                </c:pt>
                <c:pt idx="6564">
                  <c:v>676.4</c:v>
                </c:pt>
                <c:pt idx="6565">
                  <c:v>676.5</c:v>
                </c:pt>
                <c:pt idx="6566">
                  <c:v>676.6</c:v>
                </c:pt>
                <c:pt idx="6567">
                  <c:v>676.7</c:v>
                </c:pt>
                <c:pt idx="6568">
                  <c:v>676.8</c:v>
                </c:pt>
                <c:pt idx="6569">
                  <c:v>676.9</c:v>
                </c:pt>
                <c:pt idx="6570">
                  <c:v>677</c:v>
                </c:pt>
                <c:pt idx="6571">
                  <c:v>677.1</c:v>
                </c:pt>
                <c:pt idx="6572">
                  <c:v>677.2</c:v>
                </c:pt>
                <c:pt idx="6573">
                  <c:v>677.3</c:v>
                </c:pt>
                <c:pt idx="6574">
                  <c:v>677.4</c:v>
                </c:pt>
                <c:pt idx="6575">
                  <c:v>677.5</c:v>
                </c:pt>
                <c:pt idx="6576">
                  <c:v>677.6</c:v>
                </c:pt>
                <c:pt idx="6577">
                  <c:v>677.7</c:v>
                </c:pt>
                <c:pt idx="6578">
                  <c:v>677.8</c:v>
                </c:pt>
                <c:pt idx="6579">
                  <c:v>677.9</c:v>
                </c:pt>
                <c:pt idx="6580">
                  <c:v>678</c:v>
                </c:pt>
                <c:pt idx="6581">
                  <c:v>678.1</c:v>
                </c:pt>
                <c:pt idx="6582">
                  <c:v>678.2</c:v>
                </c:pt>
                <c:pt idx="6583">
                  <c:v>678.3</c:v>
                </c:pt>
                <c:pt idx="6584">
                  <c:v>678.4</c:v>
                </c:pt>
                <c:pt idx="6585">
                  <c:v>678.5</c:v>
                </c:pt>
                <c:pt idx="6586">
                  <c:v>678.6</c:v>
                </c:pt>
                <c:pt idx="6587">
                  <c:v>678.7</c:v>
                </c:pt>
                <c:pt idx="6588">
                  <c:v>678.8</c:v>
                </c:pt>
                <c:pt idx="6589">
                  <c:v>678.9</c:v>
                </c:pt>
                <c:pt idx="6590">
                  <c:v>679</c:v>
                </c:pt>
                <c:pt idx="6591">
                  <c:v>679.1</c:v>
                </c:pt>
                <c:pt idx="6592">
                  <c:v>679.2</c:v>
                </c:pt>
                <c:pt idx="6593">
                  <c:v>679.3</c:v>
                </c:pt>
                <c:pt idx="6594">
                  <c:v>679.4</c:v>
                </c:pt>
                <c:pt idx="6595">
                  <c:v>679.5</c:v>
                </c:pt>
                <c:pt idx="6596">
                  <c:v>679.6</c:v>
                </c:pt>
                <c:pt idx="6597">
                  <c:v>679.7</c:v>
                </c:pt>
                <c:pt idx="6598">
                  <c:v>679.8</c:v>
                </c:pt>
                <c:pt idx="6599">
                  <c:v>679.9</c:v>
                </c:pt>
                <c:pt idx="6600">
                  <c:v>680</c:v>
                </c:pt>
                <c:pt idx="6601">
                  <c:v>680.1</c:v>
                </c:pt>
                <c:pt idx="6602">
                  <c:v>680.2</c:v>
                </c:pt>
                <c:pt idx="6603">
                  <c:v>680.3</c:v>
                </c:pt>
                <c:pt idx="6604">
                  <c:v>680.4</c:v>
                </c:pt>
                <c:pt idx="6605">
                  <c:v>680.5</c:v>
                </c:pt>
                <c:pt idx="6606">
                  <c:v>680.6</c:v>
                </c:pt>
                <c:pt idx="6607">
                  <c:v>680.7</c:v>
                </c:pt>
                <c:pt idx="6608">
                  <c:v>680.8</c:v>
                </c:pt>
                <c:pt idx="6609">
                  <c:v>680.9</c:v>
                </c:pt>
                <c:pt idx="6610">
                  <c:v>681</c:v>
                </c:pt>
                <c:pt idx="6611">
                  <c:v>681.1</c:v>
                </c:pt>
                <c:pt idx="6612">
                  <c:v>681.2</c:v>
                </c:pt>
                <c:pt idx="6613">
                  <c:v>681.3</c:v>
                </c:pt>
                <c:pt idx="6614">
                  <c:v>681.4</c:v>
                </c:pt>
                <c:pt idx="6615">
                  <c:v>681.5</c:v>
                </c:pt>
                <c:pt idx="6616">
                  <c:v>681.6</c:v>
                </c:pt>
                <c:pt idx="6617">
                  <c:v>681.7</c:v>
                </c:pt>
                <c:pt idx="6618">
                  <c:v>681.8</c:v>
                </c:pt>
                <c:pt idx="6619">
                  <c:v>681.9</c:v>
                </c:pt>
                <c:pt idx="6620">
                  <c:v>682</c:v>
                </c:pt>
                <c:pt idx="6621">
                  <c:v>682.1</c:v>
                </c:pt>
                <c:pt idx="6622">
                  <c:v>682.2</c:v>
                </c:pt>
                <c:pt idx="6623">
                  <c:v>682.3</c:v>
                </c:pt>
                <c:pt idx="6624">
                  <c:v>682.4</c:v>
                </c:pt>
                <c:pt idx="6625">
                  <c:v>682.5</c:v>
                </c:pt>
                <c:pt idx="6626">
                  <c:v>682.6</c:v>
                </c:pt>
                <c:pt idx="6627">
                  <c:v>682.7</c:v>
                </c:pt>
                <c:pt idx="6628">
                  <c:v>682.8</c:v>
                </c:pt>
                <c:pt idx="6629">
                  <c:v>682.9</c:v>
                </c:pt>
                <c:pt idx="6630">
                  <c:v>683</c:v>
                </c:pt>
                <c:pt idx="6631">
                  <c:v>683.1</c:v>
                </c:pt>
                <c:pt idx="6632">
                  <c:v>683.2</c:v>
                </c:pt>
                <c:pt idx="6633">
                  <c:v>683.3</c:v>
                </c:pt>
                <c:pt idx="6634">
                  <c:v>683.4</c:v>
                </c:pt>
                <c:pt idx="6635">
                  <c:v>683.5</c:v>
                </c:pt>
                <c:pt idx="6636">
                  <c:v>683.6</c:v>
                </c:pt>
                <c:pt idx="6637">
                  <c:v>683.7</c:v>
                </c:pt>
                <c:pt idx="6638">
                  <c:v>683.8</c:v>
                </c:pt>
                <c:pt idx="6639">
                  <c:v>683.9</c:v>
                </c:pt>
                <c:pt idx="6640">
                  <c:v>684</c:v>
                </c:pt>
                <c:pt idx="6641">
                  <c:v>684.1</c:v>
                </c:pt>
                <c:pt idx="6642">
                  <c:v>684.2</c:v>
                </c:pt>
                <c:pt idx="6643">
                  <c:v>684.3</c:v>
                </c:pt>
                <c:pt idx="6644">
                  <c:v>684.4</c:v>
                </c:pt>
                <c:pt idx="6645">
                  <c:v>684.5</c:v>
                </c:pt>
                <c:pt idx="6646">
                  <c:v>684.6</c:v>
                </c:pt>
                <c:pt idx="6647">
                  <c:v>684.7</c:v>
                </c:pt>
                <c:pt idx="6648">
                  <c:v>684.8</c:v>
                </c:pt>
                <c:pt idx="6649">
                  <c:v>684.9</c:v>
                </c:pt>
                <c:pt idx="6650">
                  <c:v>685</c:v>
                </c:pt>
                <c:pt idx="6651">
                  <c:v>685.1</c:v>
                </c:pt>
                <c:pt idx="6652">
                  <c:v>685.2</c:v>
                </c:pt>
                <c:pt idx="6653">
                  <c:v>685.3</c:v>
                </c:pt>
                <c:pt idx="6654">
                  <c:v>685.4</c:v>
                </c:pt>
                <c:pt idx="6655">
                  <c:v>685.5</c:v>
                </c:pt>
                <c:pt idx="6656">
                  <c:v>685.6</c:v>
                </c:pt>
                <c:pt idx="6657">
                  <c:v>685.7</c:v>
                </c:pt>
                <c:pt idx="6658">
                  <c:v>685.8</c:v>
                </c:pt>
                <c:pt idx="6659">
                  <c:v>685.9</c:v>
                </c:pt>
                <c:pt idx="6660">
                  <c:v>686</c:v>
                </c:pt>
                <c:pt idx="6661">
                  <c:v>686.1</c:v>
                </c:pt>
                <c:pt idx="6662">
                  <c:v>686.2</c:v>
                </c:pt>
                <c:pt idx="6663">
                  <c:v>686.3</c:v>
                </c:pt>
                <c:pt idx="6664">
                  <c:v>686.4</c:v>
                </c:pt>
                <c:pt idx="6665">
                  <c:v>686.5</c:v>
                </c:pt>
                <c:pt idx="6666">
                  <c:v>686.6</c:v>
                </c:pt>
                <c:pt idx="6667">
                  <c:v>686.7</c:v>
                </c:pt>
                <c:pt idx="6668">
                  <c:v>686.8</c:v>
                </c:pt>
                <c:pt idx="6669">
                  <c:v>686.9</c:v>
                </c:pt>
                <c:pt idx="6670">
                  <c:v>687</c:v>
                </c:pt>
                <c:pt idx="6671">
                  <c:v>687.1</c:v>
                </c:pt>
                <c:pt idx="6672">
                  <c:v>687.2</c:v>
                </c:pt>
                <c:pt idx="6673">
                  <c:v>687.3</c:v>
                </c:pt>
                <c:pt idx="6674">
                  <c:v>687.4</c:v>
                </c:pt>
                <c:pt idx="6675">
                  <c:v>687.5</c:v>
                </c:pt>
                <c:pt idx="6676">
                  <c:v>687.6</c:v>
                </c:pt>
                <c:pt idx="6677">
                  <c:v>687.7</c:v>
                </c:pt>
                <c:pt idx="6678">
                  <c:v>687.8</c:v>
                </c:pt>
                <c:pt idx="6679">
                  <c:v>687.9</c:v>
                </c:pt>
                <c:pt idx="6680">
                  <c:v>688</c:v>
                </c:pt>
                <c:pt idx="6681">
                  <c:v>688.1</c:v>
                </c:pt>
                <c:pt idx="6682">
                  <c:v>688.2</c:v>
                </c:pt>
                <c:pt idx="6683">
                  <c:v>688.3</c:v>
                </c:pt>
                <c:pt idx="6684">
                  <c:v>688.4</c:v>
                </c:pt>
                <c:pt idx="6685">
                  <c:v>688.5</c:v>
                </c:pt>
                <c:pt idx="6686">
                  <c:v>688.6</c:v>
                </c:pt>
                <c:pt idx="6687">
                  <c:v>688.7</c:v>
                </c:pt>
                <c:pt idx="6688">
                  <c:v>688.8</c:v>
                </c:pt>
                <c:pt idx="6689">
                  <c:v>688.9</c:v>
                </c:pt>
                <c:pt idx="6690">
                  <c:v>689</c:v>
                </c:pt>
                <c:pt idx="6691">
                  <c:v>689.1</c:v>
                </c:pt>
                <c:pt idx="6692">
                  <c:v>689.2</c:v>
                </c:pt>
                <c:pt idx="6693">
                  <c:v>689.3</c:v>
                </c:pt>
                <c:pt idx="6694">
                  <c:v>689.4</c:v>
                </c:pt>
                <c:pt idx="6695">
                  <c:v>689.5</c:v>
                </c:pt>
                <c:pt idx="6696">
                  <c:v>689.6</c:v>
                </c:pt>
                <c:pt idx="6697">
                  <c:v>689.7</c:v>
                </c:pt>
                <c:pt idx="6698">
                  <c:v>689.8</c:v>
                </c:pt>
                <c:pt idx="6699">
                  <c:v>689.9</c:v>
                </c:pt>
                <c:pt idx="6700">
                  <c:v>690</c:v>
                </c:pt>
                <c:pt idx="6701">
                  <c:v>690.1</c:v>
                </c:pt>
                <c:pt idx="6702">
                  <c:v>690.2</c:v>
                </c:pt>
                <c:pt idx="6703">
                  <c:v>690.3</c:v>
                </c:pt>
                <c:pt idx="6704">
                  <c:v>690.4</c:v>
                </c:pt>
                <c:pt idx="6705">
                  <c:v>690.5</c:v>
                </c:pt>
                <c:pt idx="6706">
                  <c:v>690.6</c:v>
                </c:pt>
                <c:pt idx="6707">
                  <c:v>690.7</c:v>
                </c:pt>
                <c:pt idx="6708">
                  <c:v>690.8</c:v>
                </c:pt>
                <c:pt idx="6709">
                  <c:v>690.9</c:v>
                </c:pt>
                <c:pt idx="6710">
                  <c:v>691</c:v>
                </c:pt>
                <c:pt idx="6711">
                  <c:v>691.1</c:v>
                </c:pt>
                <c:pt idx="6712">
                  <c:v>691.2</c:v>
                </c:pt>
                <c:pt idx="6713">
                  <c:v>691.3</c:v>
                </c:pt>
                <c:pt idx="6714">
                  <c:v>691.4</c:v>
                </c:pt>
                <c:pt idx="6715">
                  <c:v>691.5</c:v>
                </c:pt>
                <c:pt idx="6716">
                  <c:v>691.6</c:v>
                </c:pt>
                <c:pt idx="6717">
                  <c:v>691.7</c:v>
                </c:pt>
                <c:pt idx="6718">
                  <c:v>691.8</c:v>
                </c:pt>
                <c:pt idx="6719">
                  <c:v>691.9</c:v>
                </c:pt>
                <c:pt idx="6720">
                  <c:v>692</c:v>
                </c:pt>
                <c:pt idx="6721">
                  <c:v>692.1</c:v>
                </c:pt>
                <c:pt idx="6722">
                  <c:v>692.2</c:v>
                </c:pt>
                <c:pt idx="6723">
                  <c:v>692.3</c:v>
                </c:pt>
                <c:pt idx="6724">
                  <c:v>692.4</c:v>
                </c:pt>
                <c:pt idx="6725">
                  <c:v>692.5</c:v>
                </c:pt>
                <c:pt idx="6726">
                  <c:v>692.6</c:v>
                </c:pt>
                <c:pt idx="6727">
                  <c:v>692.7</c:v>
                </c:pt>
                <c:pt idx="6728">
                  <c:v>692.8</c:v>
                </c:pt>
                <c:pt idx="6729">
                  <c:v>692.9</c:v>
                </c:pt>
                <c:pt idx="6730">
                  <c:v>693</c:v>
                </c:pt>
                <c:pt idx="6731">
                  <c:v>693.1</c:v>
                </c:pt>
                <c:pt idx="6732">
                  <c:v>693.2</c:v>
                </c:pt>
                <c:pt idx="6733">
                  <c:v>693.3</c:v>
                </c:pt>
                <c:pt idx="6734">
                  <c:v>693.4</c:v>
                </c:pt>
                <c:pt idx="6735">
                  <c:v>693.5</c:v>
                </c:pt>
                <c:pt idx="6736">
                  <c:v>693.6</c:v>
                </c:pt>
                <c:pt idx="6737">
                  <c:v>693.7</c:v>
                </c:pt>
                <c:pt idx="6738">
                  <c:v>693.8</c:v>
                </c:pt>
                <c:pt idx="6739">
                  <c:v>693.9</c:v>
                </c:pt>
                <c:pt idx="6740">
                  <c:v>694</c:v>
                </c:pt>
                <c:pt idx="6741">
                  <c:v>694.1</c:v>
                </c:pt>
                <c:pt idx="6742">
                  <c:v>694.2</c:v>
                </c:pt>
                <c:pt idx="6743">
                  <c:v>694.3</c:v>
                </c:pt>
                <c:pt idx="6744">
                  <c:v>694.4</c:v>
                </c:pt>
                <c:pt idx="6745">
                  <c:v>694.5</c:v>
                </c:pt>
                <c:pt idx="6746">
                  <c:v>694.6</c:v>
                </c:pt>
                <c:pt idx="6747">
                  <c:v>694.7</c:v>
                </c:pt>
                <c:pt idx="6748">
                  <c:v>694.8</c:v>
                </c:pt>
                <c:pt idx="6749">
                  <c:v>694.9</c:v>
                </c:pt>
                <c:pt idx="6750">
                  <c:v>695</c:v>
                </c:pt>
                <c:pt idx="6751">
                  <c:v>695.1</c:v>
                </c:pt>
                <c:pt idx="6752">
                  <c:v>695.2</c:v>
                </c:pt>
                <c:pt idx="6753">
                  <c:v>695.3</c:v>
                </c:pt>
                <c:pt idx="6754">
                  <c:v>695.4</c:v>
                </c:pt>
                <c:pt idx="6755">
                  <c:v>695.5</c:v>
                </c:pt>
                <c:pt idx="6756">
                  <c:v>695.6</c:v>
                </c:pt>
                <c:pt idx="6757">
                  <c:v>695.7</c:v>
                </c:pt>
                <c:pt idx="6758">
                  <c:v>695.8</c:v>
                </c:pt>
                <c:pt idx="6759">
                  <c:v>695.9</c:v>
                </c:pt>
                <c:pt idx="6760">
                  <c:v>696</c:v>
                </c:pt>
                <c:pt idx="6761">
                  <c:v>696.1</c:v>
                </c:pt>
                <c:pt idx="6762">
                  <c:v>696.2</c:v>
                </c:pt>
                <c:pt idx="6763">
                  <c:v>696.3</c:v>
                </c:pt>
                <c:pt idx="6764">
                  <c:v>696.4</c:v>
                </c:pt>
                <c:pt idx="6765">
                  <c:v>696.5</c:v>
                </c:pt>
                <c:pt idx="6766">
                  <c:v>696.6</c:v>
                </c:pt>
                <c:pt idx="6767">
                  <c:v>696.7</c:v>
                </c:pt>
                <c:pt idx="6768">
                  <c:v>696.8</c:v>
                </c:pt>
                <c:pt idx="6769">
                  <c:v>696.9</c:v>
                </c:pt>
                <c:pt idx="6770">
                  <c:v>697</c:v>
                </c:pt>
                <c:pt idx="6771">
                  <c:v>697.1</c:v>
                </c:pt>
                <c:pt idx="6772">
                  <c:v>697.2</c:v>
                </c:pt>
                <c:pt idx="6773">
                  <c:v>697.3</c:v>
                </c:pt>
                <c:pt idx="6774">
                  <c:v>697.4</c:v>
                </c:pt>
                <c:pt idx="6775">
                  <c:v>697.5</c:v>
                </c:pt>
                <c:pt idx="6776">
                  <c:v>697.6</c:v>
                </c:pt>
                <c:pt idx="6777">
                  <c:v>697.7</c:v>
                </c:pt>
                <c:pt idx="6778">
                  <c:v>697.8</c:v>
                </c:pt>
                <c:pt idx="6779">
                  <c:v>697.9</c:v>
                </c:pt>
                <c:pt idx="6780">
                  <c:v>698</c:v>
                </c:pt>
                <c:pt idx="6781">
                  <c:v>698.1</c:v>
                </c:pt>
                <c:pt idx="6782">
                  <c:v>698.2</c:v>
                </c:pt>
                <c:pt idx="6783">
                  <c:v>698.3</c:v>
                </c:pt>
                <c:pt idx="6784">
                  <c:v>698.4</c:v>
                </c:pt>
                <c:pt idx="6785">
                  <c:v>698.5</c:v>
                </c:pt>
                <c:pt idx="6786">
                  <c:v>698.6</c:v>
                </c:pt>
                <c:pt idx="6787">
                  <c:v>698.7</c:v>
                </c:pt>
                <c:pt idx="6788">
                  <c:v>698.8</c:v>
                </c:pt>
                <c:pt idx="6789">
                  <c:v>698.9</c:v>
                </c:pt>
                <c:pt idx="6790">
                  <c:v>699</c:v>
                </c:pt>
                <c:pt idx="6791">
                  <c:v>699.1</c:v>
                </c:pt>
                <c:pt idx="6792">
                  <c:v>699.2</c:v>
                </c:pt>
                <c:pt idx="6793">
                  <c:v>699.3</c:v>
                </c:pt>
                <c:pt idx="6794">
                  <c:v>699.4</c:v>
                </c:pt>
                <c:pt idx="6795">
                  <c:v>699.5</c:v>
                </c:pt>
                <c:pt idx="6796">
                  <c:v>699.6</c:v>
                </c:pt>
                <c:pt idx="6797">
                  <c:v>699.7</c:v>
                </c:pt>
                <c:pt idx="6798">
                  <c:v>699.8</c:v>
                </c:pt>
                <c:pt idx="6799">
                  <c:v>699.9</c:v>
                </c:pt>
                <c:pt idx="6800">
                  <c:v>700</c:v>
                </c:pt>
                <c:pt idx="6801">
                  <c:v>700.1</c:v>
                </c:pt>
                <c:pt idx="6802">
                  <c:v>700.2</c:v>
                </c:pt>
                <c:pt idx="6803">
                  <c:v>700.3</c:v>
                </c:pt>
                <c:pt idx="6804">
                  <c:v>700.4</c:v>
                </c:pt>
                <c:pt idx="6805">
                  <c:v>700.5</c:v>
                </c:pt>
                <c:pt idx="6806">
                  <c:v>700.6</c:v>
                </c:pt>
                <c:pt idx="6807">
                  <c:v>700.7</c:v>
                </c:pt>
                <c:pt idx="6808">
                  <c:v>700.8</c:v>
                </c:pt>
                <c:pt idx="6809">
                  <c:v>700.9</c:v>
                </c:pt>
                <c:pt idx="6810">
                  <c:v>701</c:v>
                </c:pt>
                <c:pt idx="6811">
                  <c:v>701.1</c:v>
                </c:pt>
                <c:pt idx="6812">
                  <c:v>701.2</c:v>
                </c:pt>
                <c:pt idx="6813">
                  <c:v>701.3</c:v>
                </c:pt>
                <c:pt idx="6814">
                  <c:v>701.4</c:v>
                </c:pt>
                <c:pt idx="6815">
                  <c:v>701.5</c:v>
                </c:pt>
                <c:pt idx="6816">
                  <c:v>701.6</c:v>
                </c:pt>
                <c:pt idx="6817">
                  <c:v>701.7</c:v>
                </c:pt>
                <c:pt idx="6818">
                  <c:v>701.8</c:v>
                </c:pt>
                <c:pt idx="6819">
                  <c:v>701.9</c:v>
                </c:pt>
                <c:pt idx="6820">
                  <c:v>702</c:v>
                </c:pt>
                <c:pt idx="6821">
                  <c:v>702.1</c:v>
                </c:pt>
                <c:pt idx="6822">
                  <c:v>702.2</c:v>
                </c:pt>
                <c:pt idx="6823">
                  <c:v>702.3</c:v>
                </c:pt>
                <c:pt idx="6824">
                  <c:v>702.4</c:v>
                </c:pt>
                <c:pt idx="6825">
                  <c:v>702.5</c:v>
                </c:pt>
                <c:pt idx="6826">
                  <c:v>702.6</c:v>
                </c:pt>
                <c:pt idx="6827">
                  <c:v>702.7</c:v>
                </c:pt>
                <c:pt idx="6828">
                  <c:v>702.8</c:v>
                </c:pt>
                <c:pt idx="6829">
                  <c:v>702.9</c:v>
                </c:pt>
                <c:pt idx="6830">
                  <c:v>703</c:v>
                </c:pt>
                <c:pt idx="6831">
                  <c:v>703.1</c:v>
                </c:pt>
                <c:pt idx="6832">
                  <c:v>703.2</c:v>
                </c:pt>
                <c:pt idx="6833">
                  <c:v>703.3</c:v>
                </c:pt>
                <c:pt idx="6834">
                  <c:v>703.4</c:v>
                </c:pt>
                <c:pt idx="6835">
                  <c:v>703.5</c:v>
                </c:pt>
                <c:pt idx="6836">
                  <c:v>703.6</c:v>
                </c:pt>
                <c:pt idx="6837">
                  <c:v>703.7</c:v>
                </c:pt>
                <c:pt idx="6838">
                  <c:v>703.8</c:v>
                </c:pt>
                <c:pt idx="6839">
                  <c:v>703.9</c:v>
                </c:pt>
                <c:pt idx="6840">
                  <c:v>704</c:v>
                </c:pt>
                <c:pt idx="6841">
                  <c:v>704.1</c:v>
                </c:pt>
                <c:pt idx="6842">
                  <c:v>704.2</c:v>
                </c:pt>
                <c:pt idx="6843">
                  <c:v>704.3</c:v>
                </c:pt>
                <c:pt idx="6844">
                  <c:v>704.4</c:v>
                </c:pt>
                <c:pt idx="6845">
                  <c:v>704.5</c:v>
                </c:pt>
                <c:pt idx="6846">
                  <c:v>704.6</c:v>
                </c:pt>
                <c:pt idx="6847">
                  <c:v>704.7</c:v>
                </c:pt>
                <c:pt idx="6848">
                  <c:v>704.8</c:v>
                </c:pt>
                <c:pt idx="6849">
                  <c:v>704.9</c:v>
                </c:pt>
                <c:pt idx="6850">
                  <c:v>705</c:v>
                </c:pt>
                <c:pt idx="6851">
                  <c:v>705.1</c:v>
                </c:pt>
                <c:pt idx="6852">
                  <c:v>705.2</c:v>
                </c:pt>
                <c:pt idx="6853">
                  <c:v>705.3</c:v>
                </c:pt>
                <c:pt idx="6854">
                  <c:v>705.4</c:v>
                </c:pt>
                <c:pt idx="6855">
                  <c:v>705.5</c:v>
                </c:pt>
                <c:pt idx="6856">
                  <c:v>705.6</c:v>
                </c:pt>
                <c:pt idx="6857">
                  <c:v>705.7</c:v>
                </c:pt>
                <c:pt idx="6858">
                  <c:v>705.8</c:v>
                </c:pt>
                <c:pt idx="6859">
                  <c:v>705.9</c:v>
                </c:pt>
                <c:pt idx="6860">
                  <c:v>706</c:v>
                </c:pt>
                <c:pt idx="6861">
                  <c:v>706.1</c:v>
                </c:pt>
                <c:pt idx="6862">
                  <c:v>706.2</c:v>
                </c:pt>
                <c:pt idx="6863">
                  <c:v>706.3</c:v>
                </c:pt>
                <c:pt idx="6864">
                  <c:v>706.4</c:v>
                </c:pt>
                <c:pt idx="6865">
                  <c:v>706.5</c:v>
                </c:pt>
                <c:pt idx="6866">
                  <c:v>706.6</c:v>
                </c:pt>
                <c:pt idx="6867">
                  <c:v>706.7</c:v>
                </c:pt>
                <c:pt idx="6868">
                  <c:v>706.8</c:v>
                </c:pt>
                <c:pt idx="6869">
                  <c:v>706.9</c:v>
                </c:pt>
                <c:pt idx="6870">
                  <c:v>707</c:v>
                </c:pt>
                <c:pt idx="6871">
                  <c:v>707.1</c:v>
                </c:pt>
                <c:pt idx="6872">
                  <c:v>707.2</c:v>
                </c:pt>
                <c:pt idx="6873">
                  <c:v>707.3</c:v>
                </c:pt>
                <c:pt idx="6874">
                  <c:v>707.4</c:v>
                </c:pt>
                <c:pt idx="6875">
                  <c:v>707.5</c:v>
                </c:pt>
                <c:pt idx="6876">
                  <c:v>707.6</c:v>
                </c:pt>
                <c:pt idx="6877">
                  <c:v>707.7</c:v>
                </c:pt>
                <c:pt idx="6878">
                  <c:v>707.8</c:v>
                </c:pt>
                <c:pt idx="6879">
                  <c:v>707.9</c:v>
                </c:pt>
                <c:pt idx="6880">
                  <c:v>708</c:v>
                </c:pt>
                <c:pt idx="6881">
                  <c:v>708.1</c:v>
                </c:pt>
                <c:pt idx="6882">
                  <c:v>708.2</c:v>
                </c:pt>
                <c:pt idx="6883">
                  <c:v>708.3</c:v>
                </c:pt>
                <c:pt idx="6884">
                  <c:v>708.4</c:v>
                </c:pt>
                <c:pt idx="6885">
                  <c:v>708.5</c:v>
                </c:pt>
                <c:pt idx="6886">
                  <c:v>708.6</c:v>
                </c:pt>
                <c:pt idx="6887">
                  <c:v>708.7</c:v>
                </c:pt>
                <c:pt idx="6888">
                  <c:v>708.8</c:v>
                </c:pt>
                <c:pt idx="6889">
                  <c:v>708.9</c:v>
                </c:pt>
                <c:pt idx="6890">
                  <c:v>709</c:v>
                </c:pt>
                <c:pt idx="6891">
                  <c:v>709.1</c:v>
                </c:pt>
                <c:pt idx="6892">
                  <c:v>709.2</c:v>
                </c:pt>
                <c:pt idx="6893">
                  <c:v>709.3</c:v>
                </c:pt>
                <c:pt idx="6894">
                  <c:v>709.4</c:v>
                </c:pt>
                <c:pt idx="6895">
                  <c:v>709.5</c:v>
                </c:pt>
                <c:pt idx="6896">
                  <c:v>709.6</c:v>
                </c:pt>
                <c:pt idx="6897">
                  <c:v>709.7</c:v>
                </c:pt>
                <c:pt idx="6898">
                  <c:v>709.8</c:v>
                </c:pt>
                <c:pt idx="6899">
                  <c:v>709.9</c:v>
                </c:pt>
                <c:pt idx="6900">
                  <c:v>710</c:v>
                </c:pt>
                <c:pt idx="6901">
                  <c:v>710.1</c:v>
                </c:pt>
                <c:pt idx="6902">
                  <c:v>710.2</c:v>
                </c:pt>
                <c:pt idx="6903">
                  <c:v>710.3</c:v>
                </c:pt>
                <c:pt idx="6904">
                  <c:v>710.4</c:v>
                </c:pt>
                <c:pt idx="6905">
                  <c:v>710.5</c:v>
                </c:pt>
                <c:pt idx="6906">
                  <c:v>710.6</c:v>
                </c:pt>
                <c:pt idx="6907">
                  <c:v>710.7</c:v>
                </c:pt>
                <c:pt idx="6908">
                  <c:v>710.8</c:v>
                </c:pt>
                <c:pt idx="6909">
                  <c:v>710.9</c:v>
                </c:pt>
                <c:pt idx="6910">
                  <c:v>711</c:v>
                </c:pt>
                <c:pt idx="6911">
                  <c:v>711.1</c:v>
                </c:pt>
                <c:pt idx="6912">
                  <c:v>711.2</c:v>
                </c:pt>
                <c:pt idx="6913">
                  <c:v>711.3</c:v>
                </c:pt>
                <c:pt idx="6914">
                  <c:v>711.4</c:v>
                </c:pt>
                <c:pt idx="6915">
                  <c:v>711.5</c:v>
                </c:pt>
                <c:pt idx="6916">
                  <c:v>711.6</c:v>
                </c:pt>
                <c:pt idx="6917">
                  <c:v>711.7</c:v>
                </c:pt>
                <c:pt idx="6918">
                  <c:v>711.8</c:v>
                </c:pt>
                <c:pt idx="6919">
                  <c:v>711.9</c:v>
                </c:pt>
                <c:pt idx="6920">
                  <c:v>712</c:v>
                </c:pt>
                <c:pt idx="6921">
                  <c:v>712.1</c:v>
                </c:pt>
                <c:pt idx="6922">
                  <c:v>712.2</c:v>
                </c:pt>
                <c:pt idx="6923">
                  <c:v>712.3</c:v>
                </c:pt>
                <c:pt idx="6924">
                  <c:v>712.4</c:v>
                </c:pt>
                <c:pt idx="6925">
                  <c:v>712.5</c:v>
                </c:pt>
                <c:pt idx="6926">
                  <c:v>712.6</c:v>
                </c:pt>
                <c:pt idx="6927">
                  <c:v>712.7</c:v>
                </c:pt>
                <c:pt idx="6928">
                  <c:v>712.8</c:v>
                </c:pt>
                <c:pt idx="6929">
                  <c:v>712.9</c:v>
                </c:pt>
                <c:pt idx="6930">
                  <c:v>713</c:v>
                </c:pt>
                <c:pt idx="6931">
                  <c:v>713.1</c:v>
                </c:pt>
                <c:pt idx="6932">
                  <c:v>713.2</c:v>
                </c:pt>
                <c:pt idx="6933">
                  <c:v>713.3</c:v>
                </c:pt>
                <c:pt idx="6934">
                  <c:v>713.4</c:v>
                </c:pt>
                <c:pt idx="6935">
                  <c:v>713.5</c:v>
                </c:pt>
                <c:pt idx="6936">
                  <c:v>713.6</c:v>
                </c:pt>
                <c:pt idx="6937">
                  <c:v>713.7</c:v>
                </c:pt>
                <c:pt idx="6938">
                  <c:v>713.8</c:v>
                </c:pt>
                <c:pt idx="6939">
                  <c:v>713.9</c:v>
                </c:pt>
                <c:pt idx="6940">
                  <c:v>714</c:v>
                </c:pt>
                <c:pt idx="6941">
                  <c:v>714.1</c:v>
                </c:pt>
                <c:pt idx="6942">
                  <c:v>714.2</c:v>
                </c:pt>
                <c:pt idx="6943">
                  <c:v>714.3</c:v>
                </c:pt>
                <c:pt idx="6944">
                  <c:v>714.4</c:v>
                </c:pt>
                <c:pt idx="6945">
                  <c:v>714.5</c:v>
                </c:pt>
                <c:pt idx="6946">
                  <c:v>714.6</c:v>
                </c:pt>
                <c:pt idx="6947">
                  <c:v>714.7</c:v>
                </c:pt>
                <c:pt idx="6948">
                  <c:v>714.8</c:v>
                </c:pt>
                <c:pt idx="6949">
                  <c:v>714.9</c:v>
                </c:pt>
                <c:pt idx="6950">
                  <c:v>715</c:v>
                </c:pt>
                <c:pt idx="6951">
                  <c:v>715.1</c:v>
                </c:pt>
                <c:pt idx="6952">
                  <c:v>715.2</c:v>
                </c:pt>
                <c:pt idx="6953">
                  <c:v>715.3</c:v>
                </c:pt>
                <c:pt idx="6954">
                  <c:v>715.4</c:v>
                </c:pt>
                <c:pt idx="6955">
                  <c:v>715.5</c:v>
                </c:pt>
                <c:pt idx="6956">
                  <c:v>715.6</c:v>
                </c:pt>
                <c:pt idx="6957">
                  <c:v>715.7</c:v>
                </c:pt>
                <c:pt idx="6958">
                  <c:v>715.8</c:v>
                </c:pt>
                <c:pt idx="6959">
                  <c:v>715.9</c:v>
                </c:pt>
                <c:pt idx="6960">
                  <c:v>716</c:v>
                </c:pt>
                <c:pt idx="6961">
                  <c:v>716.1</c:v>
                </c:pt>
                <c:pt idx="6962">
                  <c:v>716.2</c:v>
                </c:pt>
                <c:pt idx="6963">
                  <c:v>716.3</c:v>
                </c:pt>
                <c:pt idx="6964">
                  <c:v>716.4</c:v>
                </c:pt>
                <c:pt idx="6965">
                  <c:v>716.5</c:v>
                </c:pt>
                <c:pt idx="6966">
                  <c:v>716.6</c:v>
                </c:pt>
                <c:pt idx="6967">
                  <c:v>716.7</c:v>
                </c:pt>
                <c:pt idx="6968">
                  <c:v>716.8</c:v>
                </c:pt>
                <c:pt idx="6969">
                  <c:v>716.9</c:v>
                </c:pt>
                <c:pt idx="6970">
                  <c:v>717</c:v>
                </c:pt>
                <c:pt idx="6971">
                  <c:v>717.1</c:v>
                </c:pt>
                <c:pt idx="6972">
                  <c:v>717.2</c:v>
                </c:pt>
                <c:pt idx="6973">
                  <c:v>717.3</c:v>
                </c:pt>
                <c:pt idx="6974">
                  <c:v>717.4</c:v>
                </c:pt>
                <c:pt idx="6975">
                  <c:v>717.5</c:v>
                </c:pt>
                <c:pt idx="6976">
                  <c:v>717.6</c:v>
                </c:pt>
                <c:pt idx="6977">
                  <c:v>717.7</c:v>
                </c:pt>
                <c:pt idx="6978">
                  <c:v>717.8</c:v>
                </c:pt>
                <c:pt idx="6979">
                  <c:v>717.9</c:v>
                </c:pt>
                <c:pt idx="6980">
                  <c:v>718</c:v>
                </c:pt>
                <c:pt idx="6981">
                  <c:v>718.1</c:v>
                </c:pt>
                <c:pt idx="6982">
                  <c:v>718.2</c:v>
                </c:pt>
                <c:pt idx="6983">
                  <c:v>718.3</c:v>
                </c:pt>
                <c:pt idx="6984">
                  <c:v>718.4</c:v>
                </c:pt>
                <c:pt idx="6985">
                  <c:v>718.5</c:v>
                </c:pt>
                <c:pt idx="6986">
                  <c:v>718.6</c:v>
                </c:pt>
                <c:pt idx="6987">
                  <c:v>718.7</c:v>
                </c:pt>
                <c:pt idx="6988">
                  <c:v>718.8</c:v>
                </c:pt>
                <c:pt idx="6989">
                  <c:v>718.9</c:v>
                </c:pt>
                <c:pt idx="6990">
                  <c:v>719</c:v>
                </c:pt>
                <c:pt idx="6991">
                  <c:v>719.1</c:v>
                </c:pt>
                <c:pt idx="6992">
                  <c:v>719.2</c:v>
                </c:pt>
                <c:pt idx="6993">
                  <c:v>719.3</c:v>
                </c:pt>
                <c:pt idx="6994">
                  <c:v>719.4</c:v>
                </c:pt>
                <c:pt idx="6995">
                  <c:v>719.5</c:v>
                </c:pt>
                <c:pt idx="6996">
                  <c:v>719.6</c:v>
                </c:pt>
                <c:pt idx="6997">
                  <c:v>719.7</c:v>
                </c:pt>
                <c:pt idx="6998">
                  <c:v>719.8</c:v>
                </c:pt>
                <c:pt idx="6999">
                  <c:v>719.9</c:v>
                </c:pt>
                <c:pt idx="7000">
                  <c:v>720</c:v>
                </c:pt>
                <c:pt idx="7001">
                  <c:v>720.1</c:v>
                </c:pt>
                <c:pt idx="7002">
                  <c:v>720.2</c:v>
                </c:pt>
                <c:pt idx="7003">
                  <c:v>720.3</c:v>
                </c:pt>
                <c:pt idx="7004">
                  <c:v>720.4</c:v>
                </c:pt>
                <c:pt idx="7005">
                  <c:v>720.5</c:v>
                </c:pt>
                <c:pt idx="7006">
                  <c:v>720.6</c:v>
                </c:pt>
                <c:pt idx="7007">
                  <c:v>720.7</c:v>
                </c:pt>
                <c:pt idx="7008">
                  <c:v>720.8</c:v>
                </c:pt>
                <c:pt idx="7009">
                  <c:v>720.9</c:v>
                </c:pt>
                <c:pt idx="7010">
                  <c:v>721</c:v>
                </c:pt>
                <c:pt idx="7011">
                  <c:v>721.1</c:v>
                </c:pt>
                <c:pt idx="7012">
                  <c:v>721.2</c:v>
                </c:pt>
                <c:pt idx="7013">
                  <c:v>721.3</c:v>
                </c:pt>
                <c:pt idx="7014">
                  <c:v>721.4</c:v>
                </c:pt>
                <c:pt idx="7015">
                  <c:v>721.5</c:v>
                </c:pt>
                <c:pt idx="7016">
                  <c:v>721.6</c:v>
                </c:pt>
                <c:pt idx="7017">
                  <c:v>721.7</c:v>
                </c:pt>
                <c:pt idx="7018">
                  <c:v>721.8</c:v>
                </c:pt>
                <c:pt idx="7019">
                  <c:v>721.9</c:v>
                </c:pt>
                <c:pt idx="7020">
                  <c:v>722</c:v>
                </c:pt>
                <c:pt idx="7021">
                  <c:v>722.1</c:v>
                </c:pt>
                <c:pt idx="7022">
                  <c:v>722.2</c:v>
                </c:pt>
                <c:pt idx="7023">
                  <c:v>722.3</c:v>
                </c:pt>
                <c:pt idx="7024">
                  <c:v>722.4</c:v>
                </c:pt>
                <c:pt idx="7025">
                  <c:v>722.5</c:v>
                </c:pt>
                <c:pt idx="7026">
                  <c:v>722.6</c:v>
                </c:pt>
                <c:pt idx="7027">
                  <c:v>722.7</c:v>
                </c:pt>
                <c:pt idx="7028">
                  <c:v>722.8</c:v>
                </c:pt>
                <c:pt idx="7029">
                  <c:v>722.9</c:v>
                </c:pt>
                <c:pt idx="7030">
                  <c:v>723</c:v>
                </c:pt>
                <c:pt idx="7031">
                  <c:v>723.1</c:v>
                </c:pt>
                <c:pt idx="7032">
                  <c:v>723.2</c:v>
                </c:pt>
                <c:pt idx="7033">
                  <c:v>723.3</c:v>
                </c:pt>
                <c:pt idx="7034">
                  <c:v>723.4</c:v>
                </c:pt>
                <c:pt idx="7035">
                  <c:v>723.5</c:v>
                </c:pt>
                <c:pt idx="7036">
                  <c:v>723.6</c:v>
                </c:pt>
                <c:pt idx="7037">
                  <c:v>723.7</c:v>
                </c:pt>
                <c:pt idx="7038">
                  <c:v>723.8</c:v>
                </c:pt>
                <c:pt idx="7039">
                  <c:v>723.9</c:v>
                </c:pt>
                <c:pt idx="7040">
                  <c:v>724</c:v>
                </c:pt>
                <c:pt idx="7041">
                  <c:v>724.1</c:v>
                </c:pt>
                <c:pt idx="7042">
                  <c:v>724.2</c:v>
                </c:pt>
                <c:pt idx="7043">
                  <c:v>724.3</c:v>
                </c:pt>
                <c:pt idx="7044">
                  <c:v>724.4</c:v>
                </c:pt>
                <c:pt idx="7045">
                  <c:v>724.5</c:v>
                </c:pt>
                <c:pt idx="7046">
                  <c:v>724.6</c:v>
                </c:pt>
                <c:pt idx="7047">
                  <c:v>724.7</c:v>
                </c:pt>
                <c:pt idx="7048">
                  <c:v>724.8</c:v>
                </c:pt>
                <c:pt idx="7049">
                  <c:v>724.9</c:v>
                </c:pt>
                <c:pt idx="7050">
                  <c:v>725</c:v>
                </c:pt>
                <c:pt idx="7051">
                  <c:v>725.1</c:v>
                </c:pt>
                <c:pt idx="7052">
                  <c:v>725.2</c:v>
                </c:pt>
                <c:pt idx="7053">
                  <c:v>725.3</c:v>
                </c:pt>
                <c:pt idx="7054">
                  <c:v>725.4</c:v>
                </c:pt>
                <c:pt idx="7055">
                  <c:v>725.5</c:v>
                </c:pt>
                <c:pt idx="7056">
                  <c:v>725.6</c:v>
                </c:pt>
                <c:pt idx="7057">
                  <c:v>725.7</c:v>
                </c:pt>
                <c:pt idx="7058">
                  <c:v>725.8</c:v>
                </c:pt>
                <c:pt idx="7059">
                  <c:v>725.9</c:v>
                </c:pt>
                <c:pt idx="7060">
                  <c:v>726</c:v>
                </c:pt>
                <c:pt idx="7061">
                  <c:v>726.1</c:v>
                </c:pt>
                <c:pt idx="7062">
                  <c:v>726.2</c:v>
                </c:pt>
                <c:pt idx="7063">
                  <c:v>726.3</c:v>
                </c:pt>
                <c:pt idx="7064">
                  <c:v>726.4</c:v>
                </c:pt>
                <c:pt idx="7065">
                  <c:v>726.5</c:v>
                </c:pt>
                <c:pt idx="7066">
                  <c:v>726.6</c:v>
                </c:pt>
                <c:pt idx="7067">
                  <c:v>726.7</c:v>
                </c:pt>
                <c:pt idx="7068">
                  <c:v>726.8</c:v>
                </c:pt>
                <c:pt idx="7069">
                  <c:v>726.9</c:v>
                </c:pt>
                <c:pt idx="7070">
                  <c:v>727</c:v>
                </c:pt>
                <c:pt idx="7071">
                  <c:v>727.1</c:v>
                </c:pt>
                <c:pt idx="7072">
                  <c:v>727.2</c:v>
                </c:pt>
                <c:pt idx="7073">
                  <c:v>727.3</c:v>
                </c:pt>
                <c:pt idx="7074">
                  <c:v>727.4</c:v>
                </c:pt>
                <c:pt idx="7075">
                  <c:v>727.5</c:v>
                </c:pt>
                <c:pt idx="7076">
                  <c:v>727.6</c:v>
                </c:pt>
                <c:pt idx="7077">
                  <c:v>727.7</c:v>
                </c:pt>
                <c:pt idx="7078">
                  <c:v>727.8</c:v>
                </c:pt>
                <c:pt idx="7079">
                  <c:v>727.9</c:v>
                </c:pt>
                <c:pt idx="7080">
                  <c:v>728</c:v>
                </c:pt>
                <c:pt idx="7081">
                  <c:v>728.1</c:v>
                </c:pt>
                <c:pt idx="7082">
                  <c:v>728.2</c:v>
                </c:pt>
                <c:pt idx="7083">
                  <c:v>728.3</c:v>
                </c:pt>
                <c:pt idx="7084">
                  <c:v>728.4</c:v>
                </c:pt>
                <c:pt idx="7085">
                  <c:v>728.5</c:v>
                </c:pt>
                <c:pt idx="7086">
                  <c:v>728.6</c:v>
                </c:pt>
                <c:pt idx="7087">
                  <c:v>728.7</c:v>
                </c:pt>
                <c:pt idx="7088">
                  <c:v>728.8</c:v>
                </c:pt>
                <c:pt idx="7089">
                  <c:v>728.9</c:v>
                </c:pt>
                <c:pt idx="7090">
                  <c:v>729</c:v>
                </c:pt>
                <c:pt idx="7091">
                  <c:v>729.1</c:v>
                </c:pt>
                <c:pt idx="7092">
                  <c:v>729.2</c:v>
                </c:pt>
                <c:pt idx="7093">
                  <c:v>729.3</c:v>
                </c:pt>
                <c:pt idx="7094">
                  <c:v>729.4</c:v>
                </c:pt>
                <c:pt idx="7095">
                  <c:v>729.5</c:v>
                </c:pt>
                <c:pt idx="7096">
                  <c:v>729.6</c:v>
                </c:pt>
                <c:pt idx="7097">
                  <c:v>729.7</c:v>
                </c:pt>
                <c:pt idx="7098">
                  <c:v>729.8</c:v>
                </c:pt>
                <c:pt idx="7099">
                  <c:v>729.9</c:v>
                </c:pt>
                <c:pt idx="7100">
                  <c:v>730</c:v>
                </c:pt>
                <c:pt idx="7101">
                  <c:v>730.1</c:v>
                </c:pt>
                <c:pt idx="7102">
                  <c:v>730.2</c:v>
                </c:pt>
                <c:pt idx="7103">
                  <c:v>730.3</c:v>
                </c:pt>
                <c:pt idx="7104">
                  <c:v>730.4</c:v>
                </c:pt>
                <c:pt idx="7105">
                  <c:v>730.5</c:v>
                </c:pt>
                <c:pt idx="7106">
                  <c:v>730.6</c:v>
                </c:pt>
                <c:pt idx="7107">
                  <c:v>730.7</c:v>
                </c:pt>
                <c:pt idx="7108">
                  <c:v>730.8</c:v>
                </c:pt>
                <c:pt idx="7109">
                  <c:v>730.9</c:v>
                </c:pt>
                <c:pt idx="7110">
                  <c:v>731</c:v>
                </c:pt>
                <c:pt idx="7111">
                  <c:v>731.1</c:v>
                </c:pt>
                <c:pt idx="7112">
                  <c:v>731.2</c:v>
                </c:pt>
                <c:pt idx="7113">
                  <c:v>731.3</c:v>
                </c:pt>
                <c:pt idx="7114">
                  <c:v>731.4</c:v>
                </c:pt>
                <c:pt idx="7115">
                  <c:v>731.5</c:v>
                </c:pt>
                <c:pt idx="7116">
                  <c:v>731.6</c:v>
                </c:pt>
                <c:pt idx="7117">
                  <c:v>731.7</c:v>
                </c:pt>
                <c:pt idx="7118">
                  <c:v>731.8</c:v>
                </c:pt>
                <c:pt idx="7119">
                  <c:v>731.9</c:v>
                </c:pt>
                <c:pt idx="7120">
                  <c:v>732</c:v>
                </c:pt>
                <c:pt idx="7121">
                  <c:v>732.1</c:v>
                </c:pt>
                <c:pt idx="7122">
                  <c:v>732.2</c:v>
                </c:pt>
                <c:pt idx="7123">
                  <c:v>732.3</c:v>
                </c:pt>
                <c:pt idx="7124">
                  <c:v>732.4</c:v>
                </c:pt>
                <c:pt idx="7125">
                  <c:v>732.5</c:v>
                </c:pt>
                <c:pt idx="7126">
                  <c:v>732.6</c:v>
                </c:pt>
                <c:pt idx="7127">
                  <c:v>732.7</c:v>
                </c:pt>
                <c:pt idx="7128">
                  <c:v>732.8</c:v>
                </c:pt>
                <c:pt idx="7129">
                  <c:v>732.9</c:v>
                </c:pt>
                <c:pt idx="7130">
                  <c:v>733</c:v>
                </c:pt>
                <c:pt idx="7131">
                  <c:v>733.1</c:v>
                </c:pt>
                <c:pt idx="7132">
                  <c:v>733.2</c:v>
                </c:pt>
                <c:pt idx="7133">
                  <c:v>733.3</c:v>
                </c:pt>
                <c:pt idx="7134">
                  <c:v>733.4</c:v>
                </c:pt>
                <c:pt idx="7135">
                  <c:v>733.5</c:v>
                </c:pt>
                <c:pt idx="7136">
                  <c:v>733.6</c:v>
                </c:pt>
                <c:pt idx="7137">
                  <c:v>733.7</c:v>
                </c:pt>
                <c:pt idx="7138">
                  <c:v>733.8</c:v>
                </c:pt>
                <c:pt idx="7139">
                  <c:v>733.9</c:v>
                </c:pt>
                <c:pt idx="7140">
                  <c:v>734</c:v>
                </c:pt>
                <c:pt idx="7141">
                  <c:v>734.1</c:v>
                </c:pt>
                <c:pt idx="7142">
                  <c:v>734.2</c:v>
                </c:pt>
                <c:pt idx="7143">
                  <c:v>734.3</c:v>
                </c:pt>
                <c:pt idx="7144">
                  <c:v>734.4</c:v>
                </c:pt>
                <c:pt idx="7145">
                  <c:v>734.5</c:v>
                </c:pt>
                <c:pt idx="7146">
                  <c:v>734.6</c:v>
                </c:pt>
                <c:pt idx="7147">
                  <c:v>734.7</c:v>
                </c:pt>
                <c:pt idx="7148">
                  <c:v>734.8</c:v>
                </c:pt>
                <c:pt idx="7149">
                  <c:v>734.9</c:v>
                </c:pt>
                <c:pt idx="7150">
                  <c:v>735</c:v>
                </c:pt>
                <c:pt idx="7151">
                  <c:v>735.1</c:v>
                </c:pt>
                <c:pt idx="7152">
                  <c:v>735.2</c:v>
                </c:pt>
                <c:pt idx="7153">
                  <c:v>735.3</c:v>
                </c:pt>
                <c:pt idx="7154">
                  <c:v>735.4</c:v>
                </c:pt>
                <c:pt idx="7155">
                  <c:v>735.5</c:v>
                </c:pt>
                <c:pt idx="7156">
                  <c:v>735.6</c:v>
                </c:pt>
                <c:pt idx="7157">
                  <c:v>735.7</c:v>
                </c:pt>
                <c:pt idx="7158">
                  <c:v>735.8</c:v>
                </c:pt>
                <c:pt idx="7159">
                  <c:v>735.9</c:v>
                </c:pt>
                <c:pt idx="7160">
                  <c:v>736</c:v>
                </c:pt>
                <c:pt idx="7161">
                  <c:v>736.1</c:v>
                </c:pt>
                <c:pt idx="7162">
                  <c:v>736.2</c:v>
                </c:pt>
                <c:pt idx="7163">
                  <c:v>736.3</c:v>
                </c:pt>
                <c:pt idx="7164">
                  <c:v>736.4</c:v>
                </c:pt>
                <c:pt idx="7165">
                  <c:v>736.5</c:v>
                </c:pt>
                <c:pt idx="7166">
                  <c:v>736.6</c:v>
                </c:pt>
                <c:pt idx="7167">
                  <c:v>736.7</c:v>
                </c:pt>
                <c:pt idx="7168">
                  <c:v>736.8</c:v>
                </c:pt>
                <c:pt idx="7169">
                  <c:v>736.9</c:v>
                </c:pt>
                <c:pt idx="7170">
                  <c:v>737</c:v>
                </c:pt>
                <c:pt idx="7171">
                  <c:v>737.1</c:v>
                </c:pt>
                <c:pt idx="7172">
                  <c:v>737.2</c:v>
                </c:pt>
                <c:pt idx="7173">
                  <c:v>737.3</c:v>
                </c:pt>
                <c:pt idx="7174">
                  <c:v>737.4</c:v>
                </c:pt>
                <c:pt idx="7175">
                  <c:v>737.5</c:v>
                </c:pt>
                <c:pt idx="7176">
                  <c:v>737.6</c:v>
                </c:pt>
                <c:pt idx="7177">
                  <c:v>737.7</c:v>
                </c:pt>
                <c:pt idx="7178">
                  <c:v>737.8</c:v>
                </c:pt>
                <c:pt idx="7179">
                  <c:v>737.9</c:v>
                </c:pt>
                <c:pt idx="7180">
                  <c:v>738</c:v>
                </c:pt>
                <c:pt idx="7181">
                  <c:v>738.1</c:v>
                </c:pt>
                <c:pt idx="7182">
                  <c:v>738.2</c:v>
                </c:pt>
                <c:pt idx="7183">
                  <c:v>738.3</c:v>
                </c:pt>
                <c:pt idx="7184">
                  <c:v>738.4</c:v>
                </c:pt>
                <c:pt idx="7185">
                  <c:v>738.5</c:v>
                </c:pt>
                <c:pt idx="7186">
                  <c:v>738.6</c:v>
                </c:pt>
                <c:pt idx="7187">
                  <c:v>738.7</c:v>
                </c:pt>
                <c:pt idx="7188">
                  <c:v>738.8</c:v>
                </c:pt>
                <c:pt idx="7189">
                  <c:v>738.9</c:v>
                </c:pt>
                <c:pt idx="7190">
                  <c:v>739</c:v>
                </c:pt>
                <c:pt idx="7191">
                  <c:v>739.1</c:v>
                </c:pt>
                <c:pt idx="7192">
                  <c:v>739.2</c:v>
                </c:pt>
                <c:pt idx="7193">
                  <c:v>739.3</c:v>
                </c:pt>
                <c:pt idx="7194">
                  <c:v>739.4</c:v>
                </c:pt>
                <c:pt idx="7195">
                  <c:v>739.5</c:v>
                </c:pt>
                <c:pt idx="7196">
                  <c:v>739.6</c:v>
                </c:pt>
                <c:pt idx="7197">
                  <c:v>739.7</c:v>
                </c:pt>
                <c:pt idx="7198">
                  <c:v>739.8</c:v>
                </c:pt>
                <c:pt idx="7199">
                  <c:v>739.9</c:v>
                </c:pt>
                <c:pt idx="7200">
                  <c:v>740</c:v>
                </c:pt>
                <c:pt idx="7201">
                  <c:v>740.1</c:v>
                </c:pt>
                <c:pt idx="7202">
                  <c:v>740.2</c:v>
                </c:pt>
                <c:pt idx="7203">
                  <c:v>740.3</c:v>
                </c:pt>
                <c:pt idx="7204">
                  <c:v>740.4</c:v>
                </c:pt>
                <c:pt idx="7205">
                  <c:v>740.5</c:v>
                </c:pt>
                <c:pt idx="7206">
                  <c:v>740.6</c:v>
                </c:pt>
                <c:pt idx="7207">
                  <c:v>740.7</c:v>
                </c:pt>
                <c:pt idx="7208">
                  <c:v>740.8</c:v>
                </c:pt>
                <c:pt idx="7209">
                  <c:v>740.9</c:v>
                </c:pt>
                <c:pt idx="7210">
                  <c:v>741</c:v>
                </c:pt>
                <c:pt idx="7211">
                  <c:v>741.1</c:v>
                </c:pt>
                <c:pt idx="7212">
                  <c:v>741.2</c:v>
                </c:pt>
                <c:pt idx="7213">
                  <c:v>741.3</c:v>
                </c:pt>
                <c:pt idx="7214">
                  <c:v>741.4</c:v>
                </c:pt>
                <c:pt idx="7215">
                  <c:v>741.5</c:v>
                </c:pt>
                <c:pt idx="7216">
                  <c:v>741.6</c:v>
                </c:pt>
                <c:pt idx="7217">
                  <c:v>741.7</c:v>
                </c:pt>
                <c:pt idx="7218">
                  <c:v>741.8</c:v>
                </c:pt>
                <c:pt idx="7219">
                  <c:v>741.9</c:v>
                </c:pt>
                <c:pt idx="7220">
                  <c:v>742</c:v>
                </c:pt>
                <c:pt idx="7221">
                  <c:v>742.1</c:v>
                </c:pt>
                <c:pt idx="7222">
                  <c:v>742.2</c:v>
                </c:pt>
                <c:pt idx="7223">
                  <c:v>742.3</c:v>
                </c:pt>
                <c:pt idx="7224">
                  <c:v>742.4</c:v>
                </c:pt>
                <c:pt idx="7225">
                  <c:v>742.5</c:v>
                </c:pt>
                <c:pt idx="7226">
                  <c:v>742.6</c:v>
                </c:pt>
                <c:pt idx="7227">
                  <c:v>742.7</c:v>
                </c:pt>
                <c:pt idx="7228">
                  <c:v>742.8</c:v>
                </c:pt>
                <c:pt idx="7229">
                  <c:v>742.9</c:v>
                </c:pt>
                <c:pt idx="7230">
                  <c:v>743</c:v>
                </c:pt>
                <c:pt idx="7231">
                  <c:v>743.1</c:v>
                </c:pt>
                <c:pt idx="7232">
                  <c:v>743.2</c:v>
                </c:pt>
                <c:pt idx="7233">
                  <c:v>743.3</c:v>
                </c:pt>
                <c:pt idx="7234">
                  <c:v>743.4</c:v>
                </c:pt>
                <c:pt idx="7235">
                  <c:v>743.5</c:v>
                </c:pt>
                <c:pt idx="7236">
                  <c:v>743.6</c:v>
                </c:pt>
                <c:pt idx="7237">
                  <c:v>743.7</c:v>
                </c:pt>
                <c:pt idx="7238">
                  <c:v>743.8</c:v>
                </c:pt>
                <c:pt idx="7239">
                  <c:v>743.9</c:v>
                </c:pt>
                <c:pt idx="7240">
                  <c:v>744</c:v>
                </c:pt>
                <c:pt idx="7241">
                  <c:v>744.1</c:v>
                </c:pt>
                <c:pt idx="7242">
                  <c:v>744.2</c:v>
                </c:pt>
                <c:pt idx="7243">
                  <c:v>744.3</c:v>
                </c:pt>
                <c:pt idx="7244">
                  <c:v>744.4</c:v>
                </c:pt>
                <c:pt idx="7245">
                  <c:v>744.5</c:v>
                </c:pt>
                <c:pt idx="7246">
                  <c:v>744.6</c:v>
                </c:pt>
                <c:pt idx="7247">
                  <c:v>744.7</c:v>
                </c:pt>
                <c:pt idx="7248">
                  <c:v>744.8</c:v>
                </c:pt>
                <c:pt idx="7249">
                  <c:v>744.9</c:v>
                </c:pt>
                <c:pt idx="7250">
                  <c:v>745</c:v>
                </c:pt>
                <c:pt idx="7251">
                  <c:v>745.1</c:v>
                </c:pt>
                <c:pt idx="7252">
                  <c:v>745.2</c:v>
                </c:pt>
                <c:pt idx="7253">
                  <c:v>745.3</c:v>
                </c:pt>
                <c:pt idx="7254">
                  <c:v>745.4</c:v>
                </c:pt>
                <c:pt idx="7255">
                  <c:v>745.5</c:v>
                </c:pt>
                <c:pt idx="7256">
                  <c:v>745.6</c:v>
                </c:pt>
                <c:pt idx="7257">
                  <c:v>745.7</c:v>
                </c:pt>
                <c:pt idx="7258">
                  <c:v>745.8</c:v>
                </c:pt>
                <c:pt idx="7259">
                  <c:v>745.9</c:v>
                </c:pt>
                <c:pt idx="7260">
                  <c:v>746</c:v>
                </c:pt>
                <c:pt idx="7261">
                  <c:v>746.1</c:v>
                </c:pt>
                <c:pt idx="7262">
                  <c:v>746.2</c:v>
                </c:pt>
                <c:pt idx="7263">
                  <c:v>746.3</c:v>
                </c:pt>
                <c:pt idx="7264">
                  <c:v>746.4</c:v>
                </c:pt>
                <c:pt idx="7265">
                  <c:v>746.5</c:v>
                </c:pt>
                <c:pt idx="7266">
                  <c:v>746.6</c:v>
                </c:pt>
                <c:pt idx="7267">
                  <c:v>746.7</c:v>
                </c:pt>
                <c:pt idx="7268">
                  <c:v>746.8</c:v>
                </c:pt>
                <c:pt idx="7269">
                  <c:v>746.9</c:v>
                </c:pt>
                <c:pt idx="7270">
                  <c:v>747</c:v>
                </c:pt>
                <c:pt idx="7271">
                  <c:v>747.1</c:v>
                </c:pt>
                <c:pt idx="7272">
                  <c:v>747.2</c:v>
                </c:pt>
                <c:pt idx="7273">
                  <c:v>747.3</c:v>
                </c:pt>
                <c:pt idx="7274">
                  <c:v>747.4</c:v>
                </c:pt>
                <c:pt idx="7275">
                  <c:v>747.5</c:v>
                </c:pt>
                <c:pt idx="7276">
                  <c:v>747.6</c:v>
                </c:pt>
                <c:pt idx="7277">
                  <c:v>747.7</c:v>
                </c:pt>
                <c:pt idx="7278">
                  <c:v>747.8</c:v>
                </c:pt>
                <c:pt idx="7279">
                  <c:v>747.9</c:v>
                </c:pt>
                <c:pt idx="7280">
                  <c:v>748</c:v>
                </c:pt>
                <c:pt idx="7281">
                  <c:v>748.1</c:v>
                </c:pt>
                <c:pt idx="7282">
                  <c:v>748.2</c:v>
                </c:pt>
                <c:pt idx="7283">
                  <c:v>748.3</c:v>
                </c:pt>
                <c:pt idx="7284">
                  <c:v>748.4</c:v>
                </c:pt>
                <c:pt idx="7285">
                  <c:v>748.5</c:v>
                </c:pt>
                <c:pt idx="7286">
                  <c:v>748.6</c:v>
                </c:pt>
                <c:pt idx="7287">
                  <c:v>748.7</c:v>
                </c:pt>
                <c:pt idx="7288">
                  <c:v>748.8</c:v>
                </c:pt>
                <c:pt idx="7289">
                  <c:v>748.9</c:v>
                </c:pt>
                <c:pt idx="7290">
                  <c:v>749</c:v>
                </c:pt>
                <c:pt idx="7291">
                  <c:v>749.1</c:v>
                </c:pt>
                <c:pt idx="7292">
                  <c:v>749.2</c:v>
                </c:pt>
                <c:pt idx="7293">
                  <c:v>749.3</c:v>
                </c:pt>
                <c:pt idx="7294">
                  <c:v>749.4</c:v>
                </c:pt>
                <c:pt idx="7295">
                  <c:v>749.5</c:v>
                </c:pt>
                <c:pt idx="7296">
                  <c:v>749.6</c:v>
                </c:pt>
                <c:pt idx="7297">
                  <c:v>749.7</c:v>
                </c:pt>
                <c:pt idx="7298">
                  <c:v>749.8</c:v>
                </c:pt>
                <c:pt idx="7299">
                  <c:v>749.9</c:v>
                </c:pt>
                <c:pt idx="7300">
                  <c:v>750</c:v>
                </c:pt>
                <c:pt idx="7301">
                  <c:v>750.1</c:v>
                </c:pt>
                <c:pt idx="7302">
                  <c:v>750.2</c:v>
                </c:pt>
                <c:pt idx="7303">
                  <c:v>750.3</c:v>
                </c:pt>
                <c:pt idx="7304">
                  <c:v>750.4</c:v>
                </c:pt>
                <c:pt idx="7305">
                  <c:v>750.5</c:v>
                </c:pt>
                <c:pt idx="7306">
                  <c:v>750.6</c:v>
                </c:pt>
                <c:pt idx="7307">
                  <c:v>750.7</c:v>
                </c:pt>
                <c:pt idx="7308">
                  <c:v>750.8</c:v>
                </c:pt>
                <c:pt idx="7309">
                  <c:v>750.9</c:v>
                </c:pt>
                <c:pt idx="7310">
                  <c:v>751</c:v>
                </c:pt>
                <c:pt idx="7311">
                  <c:v>751.1</c:v>
                </c:pt>
                <c:pt idx="7312">
                  <c:v>751.2</c:v>
                </c:pt>
                <c:pt idx="7313">
                  <c:v>751.3</c:v>
                </c:pt>
                <c:pt idx="7314">
                  <c:v>751.4</c:v>
                </c:pt>
                <c:pt idx="7315">
                  <c:v>751.5</c:v>
                </c:pt>
                <c:pt idx="7316">
                  <c:v>751.6</c:v>
                </c:pt>
                <c:pt idx="7317">
                  <c:v>751.7</c:v>
                </c:pt>
                <c:pt idx="7318">
                  <c:v>751.8</c:v>
                </c:pt>
                <c:pt idx="7319">
                  <c:v>751.9</c:v>
                </c:pt>
                <c:pt idx="7320">
                  <c:v>752</c:v>
                </c:pt>
                <c:pt idx="7321">
                  <c:v>752.1</c:v>
                </c:pt>
                <c:pt idx="7322">
                  <c:v>752.2</c:v>
                </c:pt>
                <c:pt idx="7323">
                  <c:v>752.3</c:v>
                </c:pt>
                <c:pt idx="7324">
                  <c:v>752.4</c:v>
                </c:pt>
                <c:pt idx="7325">
                  <c:v>752.5</c:v>
                </c:pt>
                <c:pt idx="7326">
                  <c:v>752.6</c:v>
                </c:pt>
                <c:pt idx="7327">
                  <c:v>752.7</c:v>
                </c:pt>
                <c:pt idx="7328">
                  <c:v>752.8</c:v>
                </c:pt>
                <c:pt idx="7329">
                  <c:v>752.9</c:v>
                </c:pt>
                <c:pt idx="7330">
                  <c:v>753</c:v>
                </c:pt>
                <c:pt idx="7331">
                  <c:v>753.1</c:v>
                </c:pt>
                <c:pt idx="7332">
                  <c:v>753.2</c:v>
                </c:pt>
                <c:pt idx="7333">
                  <c:v>753.3</c:v>
                </c:pt>
                <c:pt idx="7334">
                  <c:v>753.4</c:v>
                </c:pt>
                <c:pt idx="7335">
                  <c:v>753.5</c:v>
                </c:pt>
                <c:pt idx="7336">
                  <c:v>753.6</c:v>
                </c:pt>
                <c:pt idx="7337">
                  <c:v>753.7</c:v>
                </c:pt>
                <c:pt idx="7338">
                  <c:v>753.8</c:v>
                </c:pt>
                <c:pt idx="7339">
                  <c:v>753.9</c:v>
                </c:pt>
                <c:pt idx="7340">
                  <c:v>754</c:v>
                </c:pt>
                <c:pt idx="7341">
                  <c:v>754.1</c:v>
                </c:pt>
                <c:pt idx="7342">
                  <c:v>754.2</c:v>
                </c:pt>
                <c:pt idx="7343">
                  <c:v>754.3</c:v>
                </c:pt>
                <c:pt idx="7344">
                  <c:v>754.4</c:v>
                </c:pt>
                <c:pt idx="7345">
                  <c:v>754.5</c:v>
                </c:pt>
                <c:pt idx="7346">
                  <c:v>754.6</c:v>
                </c:pt>
                <c:pt idx="7347">
                  <c:v>754.7</c:v>
                </c:pt>
                <c:pt idx="7348">
                  <c:v>754.8</c:v>
                </c:pt>
                <c:pt idx="7349">
                  <c:v>754.9</c:v>
                </c:pt>
                <c:pt idx="7350">
                  <c:v>755</c:v>
                </c:pt>
                <c:pt idx="7351">
                  <c:v>755.1</c:v>
                </c:pt>
                <c:pt idx="7352">
                  <c:v>755.2</c:v>
                </c:pt>
                <c:pt idx="7353">
                  <c:v>755.3</c:v>
                </c:pt>
                <c:pt idx="7354">
                  <c:v>755.4</c:v>
                </c:pt>
                <c:pt idx="7355">
                  <c:v>755.5</c:v>
                </c:pt>
                <c:pt idx="7356">
                  <c:v>755.6</c:v>
                </c:pt>
                <c:pt idx="7357">
                  <c:v>755.7</c:v>
                </c:pt>
                <c:pt idx="7358">
                  <c:v>755.8</c:v>
                </c:pt>
                <c:pt idx="7359">
                  <c:v>755.9</c:v>
                </c:pt>
                <c:pt idx="7360">
                  <c:v>756</c:v>
                </c:pt>
                <c:pt idx="7361">
                  <c:v>756.1</c:v>
                </c:pt>
                <c:pt idx="7362">
                  <c:v>756.2</c:v>
                </c:pt>
                <c:pt idx="7363">
                  <c:v>756.3</c:v>
                </c:pt>
                <c:pt idx="7364">
                  <c:v>756.4</c:v>
                </c:pt>
                <c:pt idx="7365">
                  <c:v>756.5</c:v>
                </c:pt>
                <c:pt idx="7366">
                  <c:v>756.6</c:v>
                </c:pt>
                <c:pt idx="7367">
                  <c:v>756.7</c:v>
                </c:pt>
                <c:pt idx="7368">
                  <c:v>756.8</c:v>
                </c:pt>
                <c:pt idx="7369">
                  <c:v>756.9</c:v>
                </c:pt>
                <c:pt idx="7370">
                  <c:v>757</c:v>
                </c:pt>
                <c:pt idx="7371">
                  <c:v>757.1</c:v>
                </c:pt>
                <c:pt idx="7372">
                  <c:v>757.2</c:v>
                </c:pt>
                <c:pt idx="7373">
                  <c:v>757.3</c:v>
                </c:pt>
                <c:pt idx="7374">
                  <c:v>757.4</c:v>
                </c:pt>
                <c:pt idx="7375">
                  <c:v>757.5</c:v>
                </c:pt>
                <c:pt idx="7376">
                  <c:v>757.6</c:v>
                </c:pt>
                <c:pt idx="7377">
                  <c:v>757.7</c:v>
                </c:pt>
                <c:pt idx="7378">
                  <c:v>757.8</c:v>
                </c:pt>
                <c:pt idx="7379">
                  <c:v>757.9</c:v>
                </c:pt>
                <c:pt idx="7380">
                  <c:v>758</c:v>
                </c:pt>
                <c:pt idx="7381">
                  <c:v>758.1</c:v>
                </c:pt>
                <c:pt idx="7382">
                  <c:v>758.2</c:v>
                </c:pt>
                <c:pt idx="7383">
                  <c:v>758.3</c:v>
                </c:pt>
                <c:pt idx="7384">
                  <c:v>758.4</c:v>
                </c:pt>
                <c:pt idx="7385">
                  <c:v>758.5</c:v>
                </c:pt>
                <c:pt idx="7386">
                  <c:v>758.6</c:v>
                </c:pt>
                <c:pt idx="7387">
                  <c:v>758.7</c:v>
                </c:pt>
                <c:pt idx="7388">
                  <c:v>758.8</c:v>
                </c:pt>
                <c:pt idx="7389">
                  <c:v>758.9</c:v>
                </c:pt>
                <c:pt idx="7390">
                  <c:v>759</c:v>
                </c:pt>
                <c:pt idx="7391">
                  <c:v>759.1</c:v>
                </c:pt>
                <c:pt idx="7392">
                  <c:v>759.2</c:v>
                </c:pt>
                <c:pt idx="7393">
                  <c:v>759.3</c:v>
                </c:pt>
                <c:pt idx="7394">
                  <c:v>759.4</c:v>
                </c:pt>
                <c:pt idx="7395">
                  <c:v>759.5</c:v>
                </c:pt>
                <c:pt idx="7396">
                  <c:v>759.6</c:v>
                </c:pt>
                <c:pt idx="7397">
                  <c:v>759.7</c:v>
                </c:pt>
                <c:pt idx="7398">
                  <c:v>759.8</c:v>
                </c:pt>
                <c:pt idx="7399">
                  <c:v>759.9</c:v>
                </c:pt>
                <c:pt idx="7400">
                  <c:v>760</c:v>
                </c:pt>
                <c:pt idx="7401">
                  <c:v>760.1</c:v>
                </c:pt>
                <c:pt idx="7402">
                  <c:v>760.2</c:v>
                </c:pt>
                <c:pt idx="7403">
                  <c:v>760.3</c:v>
                </c:pt>
                <c:pt idx="7404">
                  <c:v>760.4</c:v>
                </c:pt>
                <c:pt idx="7405">
                  <c:v>760.5</c:v>
                </c:pt>
                <c:pt idx="7406">
                  <c:v>760.6</c:v>
                </c:pt>
                <c:pt idx="7407">
                  <c:v>760.7</c:v>
                </c:pt>
                <c:pt idx="7408">
                  <c:v>760.8</c:v>
                </c:pt>
                <c:pt idx="7409">
                  <c:v>760.9</c:v>
                </c:pt>
                <c:pt idx="7410">
                  <c:v>761</c:v>
                </c:pt>
                <c:pt idx="7411">
                  <c:v>761.1</c:v>
                </c:pt>
                <c:pt idx="7412">
                  <c:v>761.2</c:v>
                </c:pt>
                <c:pt idx="7413">
                  <c:v>761.3</c:v>
                </c:pt>
                <c:pt idx="7414">
                  <c:v>761.4</c:v>
                </c:pt>
                <c:pt idx="7415">
                  <c:v>761.5</c:v>
                </c:pt>
                <c:pt idx="7416">
                  <c:v>761.6</c:v>
                </c:pt>
                <c:pt idx="7417">
                  <c:v>761.7</c:v>
                </c:pt>
                <c:pt idx="7418">
                  <c:v>761.8</c:v>
                </c:pt>
                <c:pt idx="7419">
                  <c:v>761.9</c:v>
                </c:pt>
                <c:pt idx="7420">
                  <c:v>762</c:v>
                </c:pt>
                <c:pt idx="7421">
                  <c:v>762.1</c:v>
                </c:pt>
                <c:pt idx="7422">
                  <c:v>762.2</c:v>
                </c:pt>
                <c:pt idx="7423">
                  <c:v>762.3</c:v>
                </c:pt>
                <c:pt idx="7424">
                  <c:v>762.4</c:v>
                </c:pt>
                <c:pt idx="7425">
                  <c:v>762.5</c:v>
                </c:pt>
                <c:pt idx="7426">
                  <c:v>762.6</c:v>
                </c:pt>
                <c:pt idx="7427">
                  <c:v>762.7</c:v>
                </c:pt>
                <c:pt idx="7428">
                  <c:v>762.8</c:v>
                </c:pt>
                <c:pt idx="7429">
                  <c:v>762.9</c:v>
                </c:pt>
                <c:pt idx="7430">
                  <c:v>763</c:v>
                </c:pt>
                <c:pt idx="7431">
                  <c:v>763.1</c:v>
                </c:pt>
                <c:pt idx="7432">
                  <c:v>763.2</c:v>
                </c:pt>
                <c:pt idx="7433">
                  <c:v>763.3</c:v>
                </c:pt>
                <c:pt idx="7434">
                  <c:v>763.4</c:v>
                </c:pt>
                <c:pt idx="7435">
                  <c:v>763.5</c:v>
                </c:pt>
                <c:pt idx="7436">
                  <c:v>763.6</c:v>
                </c:pt>
                <c:pt idx="7437">
                  <c:v>763.7</c:v>
                </c:pt>
                <c:pt idx="7438">
                  <c:v>763.8</c:v>
                </c:pt>
                <c:pt idx="7439">
                  <c:v>763.9</c:v>
                </c:pt>
                <c:pt idx="7440">
                  <c:v>764</c:v>
                </c:pt>
                <c:pt idx="7441">
                  <c:v>764.1</c:v>
                </c:pt>
                <c:pt idx="7442">
                  <c:v>764.2</c:v>
                </c:pt>
                <c:pt idx="7443">
                  <c:v>764.3</c:v>
                </c:pt>
                <c:pt idx="7444">
                  <c:v>764.4</c:v>
                </c:pt>
                <c:pt idx="7445">
                  <c:v>764.5</c:v>
                </c:pt>
                <c:pt idx="7446">
                  <c:v>764.6</c:v>
                </c:pt>
                <c:pt idx="7447">
                  <c:v>764.7</c:v>
                </c:pt>
                <c:pt idx="7448">
                  <c:v>764.8</c:v>
                </c:pt>
                <c:pt idx="7449">
                  <c:v>764.9</c:v>
                </c:pt>
                <c:pt idx="7450">
                  <c:v>765</c:v>
                </c:pt>
                <c:pt idx="7451">
                  <c:v>765.1</c:v>
                </c:pt>
                <c:pt idx="7452">
                  <c:v>765.2</c:v>
                </c:pt>
                <c:pt idx="7453">
                  <c:v>765.3</c:v>
                </c:pt>
                <c:pt idx="7454">
                  <c:v>765.4</c:v>
                </c:pt>
                <c:pt idx="7455">
                  <c:v>765.5</c:v>
                </c:pt>
                <c:pt idx="7456">
                  <c:v>765.6</c:v>
                </c:pt>
                <c:pt idx="7457">
                  <c:v>765.7</c:v>
                </c:pt>
                <c:pt idx="7458">
                  <c:v>765.8</c:v>
                </c:pt>
                <c:pt idx="7459">
                  <c:v>765.9</c:v>
                </c:pt>
                <c:pt idx="7460">
                  <c:v>766</c:v>
                </c:pt>
                <c:pt idx="7461">
                  <c:v>766.1</c:v>
                </c:pt>
                <c:pt idx="7462">
                  <c:v>766.2</c:v>
                </c:pt>
                <c:pt idx="7463">
                  <c:v>766.3</c:v>
                </c:pt>
                <c:pt idx="7464">
                  <c:v>766.4</c:v>
                </c:pt>
                <c:pt idx="7465">
                  <c:v>766.5</c:v>
                </c:pt>
                <c:pt idx="7466">
                  <c:v>766.6</c:v>
                </c:pt>
                <c:pt idx="7467">
                  <c:v>766.7</c:v>
                </c:pt>
                <c:pt idx="7468">
                  <c:v>766.8</c:v>
                </c:pt>
                <c:pt idx="7469">
                  <c:v>766.9</c:v>
                </c:pt>
                <c:pt idx="7470">
                  <c:v>767</c:v>
                </c:pt>
                <c:pt idx="7471">
                  <c:v>767.1</c:v>
                </c:pt>
                <c:pt idx="7472">
                  <c:v>767.2</c:v>
                </c:pt>
                <c:pt idx="7473">
                  <c:v>767.3</c:v>
                </c:pt>
                <c:pt idx="7474">
                  <c:v>767.4</c:v>
                </c:pt>
                <c:pt idx="7475">
                  <c:v>767.5</c:v>
                </c:pt>
                <c:pt idx="7476">
                  <c:v>767.6</c:v>
                </c:pt>
                <c:pt idx="7477">
                  <c:v>767.7</c:v>
                </c:pt>
                <c:pt idx="7478">
                  <c:v>767.8</c:v>
                </c:pt>
                <c:pt idx="7479">
                  <c:v>767.9</c:v>
                </c:pt>
                <c:pt idx="7480">
                  <c:v>768</c:v>
                </c:pt>
                <c:pt idx="7481">
                  <c:v>768.1</c:v>
                </c:pt>
                <c:pt idx="7482">
                  <c:v>768.2</c:v>
                </c:pt>
                <c:pt idx="7483">
                  <c:v>768.3</c:v>
                </c:pt>
                <c:pt idx="7484">
                  <c:v>768.4</c:v>
                </c:pt>
                <c:pt idx="7485">
                  <c:v>768.5</c:v>
                </c:pt>
                <c:pt idx="7486">
                  <c:v>768.6</c:v>
                </c:pt>
                <c:pt idx="7487">
                  <c:v>768.7</c:v>
                </c:pt>
                <c:pt idx="7488">
                  <c:v>768.8</c:v>
                </c:pt>
                <c:pt idx="7489">
                  <c:v>768.9</c:v>
                </c:pt>
                <c:pt idx="7490">
                  <c:v>769</c:v>
                </c:pt>
                <c:pt idx="7491">
                  <c:v>769.1</c:v>
                </c:pt>
                <c:pt idx="7492">
                  <c:v>769.2</c:v>
                </c:pt>
                <c:pt idx="7493">
                  <c:v>769.3</c:v>
                </c:pt>
                <c:pt idx="7494">
                  <c:v>769.4</c:v>
                </c:pt>
                <c:pt idx="7495">
                  <c:v>769.5</c:v>
                </c:pt>
                <c:pt idx="7496">
                  <c:v>769.6</c:v>
                </c:pt>
                <c:pt idx="7497">
                  <c:v>769.7</c:v>
                </c:pt>
                <c:pt idx="7498">
                  <c:v>769.8</c:v>
                </c:pt>
                <c:pt idx="7499">
                  <c:v>769.9</c:v>
                </c:pt>
                <c:pt idx="7500">
                  <c:v>770</c:v>
                </c:pt>
                <c:pt idx="7501">
                  <c:v>770.1</c:v>
                </c:pt>
                <c:pt idx="7502">
                  <c:v>770.2</c:v>
                </c:pt>
                <c:pt idx="7503">
                  <c:v>770.3</c:v>
                </c:pt>
                <c:pt idx="7504">
                  <c:v>770.4</c:v>
                </c:pt>
                <c:pt idx="7505">
                  <c:v>770.5</c:v>
                </c:pt>
                <c:pt idx="7506">
                  <c:v>770.6</c:v>
                </c:pt>
                <c:pt idx="7507">
                  <c:v>770.7</c:v>
                </c:pt>
                <c:pt idx="7508">
                  <c:v>770.8</c:v>
                </c:pt>
                <c:pt idx="7509">
                  <c:v>770.9</c:v>
                </c:pt>
                <c:pt idx="7510">
                  <c:v>771</c:v>
                </c:pt>
                <c:pt idx="7511">
                  <c:v>771.1</c:v>
                </c:pt>
                <c:pt idx="7512">
                  <c:v>771.2</c:v>
                </c:pt>
                <c:pt idx="7513">
                  <c:v>771.3</c:v>
                </c:pt>
                <c:pt idx="7514">
                  <c:v>771.4</c:v>
                </c:pt>
                <c:pt idx="7515">
                  <c:v>771.5</c:v>
                </c:pt>
                <c:pt idx="7516">
                  <c:v>771.6</c:v>
                </c:pt>
                <c:pt idx="7517">
                  <c:v>771.7</c:v>
                </c:pt>
                <c:pt idx="7518">
                  <c:v>771.8</c:v>
                </c:pt>
                <c:pt idx="7519">
                  <c:v>771.9</c:v>
                </c:pt>
                <c:pt idx="7520">
                  <c:v>772</c:v>
                </c:pt>
                <c:pt idx="7521">
                  <c:v>772.1</c:v>
                </c:pt>
                <c:pt idx="7522">
                  <c:v>772.2</c:v>
                </c:pt>
                <c:pt idx="7523">
                  <c:v>772.3</c:v>
                </c:pt>
                <c:pt idx="7524">
                  <c:v>772.4</c:v>
                </c:pt>
                <c:pt idx="7525">
                  <c:v>772.5</c:v>
                </c:pt>
                <c:pt idx="7526">
                  <c:v>772.6</c:v>
                </c:pt>
                <c:pt idx="7527">
                  <c:v>772.7</c:v>
                </c:pt>
                <c:pt idx="7528">
                  <c:v>772.8</c:v>
                </c:pt>
                <c:pt idx="7529">
                  <c:v>772.9</c:v>
                </c:pt>
                <c:pt idx="7530">
                  <c:v>773</c:v>
                </c:pt>
                <c:pt idx="7531">
                  <c:v>773.1</c:v>
                </c:pt>
                <c:pt idx="7532">
                  <c:v>773.2</c:v>
                </c:pt>
                <c:pt idx="7533">
                  <c:v>773.3</c:v>
                </c:pt>
                <c:pt idx="7534">
                  <c:v>773.4</c:v>
                </c:pt>
                <c:pt idx="7535">
                  <c:v>773.5</c:v>
                </c:pt>
                <c:pt idx="7536">
                  <c:v>773.6</c:v>
                </c:pt>
                <c:pt idx="7537">
                  <c:v>773.7</c:v>
                </c:pt>
                <c:pt idx="7538">
                  <c:v>773.8</c:v>
                </c:pt>
                <c:pt idx="7539">
                  <c:v>773.9</c:v>
                </c:pt>
                <c:pt idx="7540">
                  <c:v>774</c:v>
                </c:pt>
                <c:pt idx="7541">
                  <c:v>774.1</c:v>
                </c:pt>
                <c:pt idx="7542">
                  <c:v>774.2</c:v>
                </c:pt>
                <c:pt idx="7543">
                  <c:v>774.3</c:v>
                </c:pt>
                <c:pt idx="7544">
                  <c:v>774.4</c:v>
                </c:pt>
                <c:pt idx="7545">
                  <c:v>774.5</c:v>
                </c:pt>
                <c:pt idx="7546">
                  <c:v>774.6</c:v>
                </c:pt>
                <c:pt idx="7547">
                  <c:v>774.7</c:v>
                </c:pt>
                <c:pt idx="7548">
                  <c:v>774.8</c:v>
                </c:pt>
                <c:pt idx="7549">
                  <c:v>774.9</c:v>
                </c:pt>
                <c:pt idx="7550">
                  <c:v>775</c:v>
                </c:pt>
                <c:pt idx="7551">
                  <c:v>775.1</c:v>
                </c:pt>
                <c:pt idx="7552">
                  <c:v>775.2</c:v>
                </c:pt>
                <c:pt idx="7553">
                  <c:v>775.3</c:v>
                </c:pt>
                <c:pt idx="7554">
                  <c:v>775.4</c:v>
                </c:pt>
                <c:pt idx="7555">
                  <c:v>775.5</c:v>
                </c:pt>
                <c:pt idx="7556">
                  <c:v>775.6</c:v>
                </c:pt>
                <c:pt idx="7557">
                  <c:v>775.7</c:v>
                </c:pt>
                <c:pt idx="7558">
                  <c:v>775.8</c:v>
                </c:pt>
                <c:pt idx="7559">
                  <c:v>775.9</c:v>
                </c:pt>
                <c:pt idx="7560">
                  <c:v>776</c:v>
                </c:pt>
                <c:pt idx="7561">
                  <c:v>776.1</c:v>
                </c:pt>
                <c:pt idx="7562">
                  <c:v>776.2</c:v>
                </c:pt>
                <c:pt idx="7563">
                  <c:v>776.3</c:v>
                </c:pt>
                <c:pt idx="7564">
                  <c:v>776.4</c:v>
                </c:pt>
                <c:pt idx="7565">
                  <c:v>776.5</c:v>
                </c:pt>
                <c:pt idx="7566">
                  <c:v>776.6</c:v>
                </c:pt>
                <c:pt idx="7567">
                  <c:v>776.7</c:v>
                </c:pt>
                <c:pt idx="7568">
                  <c:v>776.8</c:v>
                </c:pt>
                <c:pt idx="7569">
                  <c:v>776.9</c:v>
                </c:pt>
                <c:pt idx="7570">
                  <c:v>777</c:v>
                </c:pt>
                <c:pt idx="7571">
                  <c:v>777.1</c:v>
                </c:pt>
                <c:pt idx="7572">
                  <c:v>777.2</c:v>
                </c:pt>
                <c:pt idx="7573">
                  <c:v>777.3</c:v>
                </c:pt>
                <c:pt idx="7574">
                  <c:v>777.4</c:v>
                </c:pt>
                <c:pt idx="7575">
                  <c:v>777.5</c:v>
                </c:pt>
                <c:pt idx="7576">
                  <c:v>777.6</c:v>
                </c:pt>
                <c:pt idx="7577">
                  <c:v>777.7</c:v>
                </c:pt>
                <c:pt idx="7578">
                  <c:v>777.8</c:v>
                </c:pt>
                <c:pt idx="7579">
                  <c:v>777.9</c:v>
                </c:pt>
                <c:pt idx="7580">
                  <c:v>778</c:v>
                </c:pt>
                <c:pt idx="7581">
                  <c:v>778.1</c:v>
                </c:pt>
                <c:pt idx="7582">
                  <c:v>778.2</c:v>
                </c:pt>
                <c:pt idx="7583">
                  <c:v>778.3</c:v>
                </c:pt>
                <c:pt idx="7584">
                  <c:v>778.4</c:v>
                </c:pt>
                <c:pt idx="7585">
                  <c:v>778.5</c:v>
                </c:pt>
                <c:pt idx="7586">
                  <c:v>778.6</c:v>
                </c:pt>
                <c:pt idx="7587">
                  <c:v>778.7</c:v>
                </c:pt>
                <c:pt idx="7588">
                  <c:v>778.8</c:v>
                </c:pt>
                <c:pt idx="7589">
                  <c:v>778.9</c:v>
                </c:pt>
                <c:pt idx="7590">
                  <c:v>779</c:v>
                </c:pt>
                <c:pt idx="7591">
                  <c:v>779.1</c:v>
                </c:pt>
                <c:pt idx="7592">
                  <c:v>779.2</c:v>
                </c:pt>
                <c:pt idx="7593">
                  <c:v>779.3</c:v>
                </c:pt>
                <c:pt idx="7594">
                  <c:v>779.4</c:v>
                </c:pt>
                <c:pt idx="7595">
                  <c:v>779.5</c:v>
                </c:pt>
                <c:pt idx="7596">
                  <c:v>779.6</c:v>
                </c:pt>
                <c:pt idx="7597">
                  <c:v>779.7</c:v>
                </c:pt>
                <c:pt idx="7598">
                  <c:v>779.8</c:v>
                </c:pt>
                <c:pt idx="7599">
                  <c:v>779.9</c:v>
                </c:pt>
                <c:pt idx="7600">
                  <c:v>780</c:v>
                </c:pt>
                <c:pt idx="7601">
                  <c:v>780.1</c:v>
                </c:pt>
                <c:pt idx="7602">
                  <c:v>780.2</c:v>
                </c:pt>
                <c:pt idx="7603">
                  <c:v>780.3</c:v>
                </c:pt>
                <c:pt idx="7604">
                  <c:v>780.4</c:v>
                </c:pt>
                <c:pt idx="7605">
                  <c:v>780.5</c:v>
                </c:pt>
                <c:pt idx="7606">
                  <c:v>780.6</c:v>
                </c:pt>
                <c:pt idx="7607">
                  <c:v>780.7</c:v>
                </c:pt>
                <c:pt idx="7608">
                  <c:v>780.8</c:v>
                </c:pt>
                <c:pt idx="7609">
                  <c:v>780.9</c:v>
                </c:pt>
                <c:pt idx="7610">
                  <c:v>781</c:v>
                </c:pt>
                <c:pt idx="7611">
                  <c:v>781.1</c:v>
                </c:pt>
                <c:pt idx="7612">
                  <c:v>781.2</c:v>
                </c:pt>
                <c:pt idx="7613">
                  <c:v>781.3</c:v>
                </c:pt>
                <c:pt idx="7614">
                  <c:v>781.4</c:v>
                </c:pt>
                <c:pt idx="7615">
                  <c:v>781.5</c:v>
                </c:pt>
                <c:pt idx="7616">
                  <c:v>781.6</c:v>
                </c:pt>
                <c:pt idx="7617">
                  <c:v>781.7</c:v>
                </c:pt>
                <c:pt idx="7618">
                  <c:v>781.8</c:v>
                </c:pt>
                <c:pt idx="7619">
                  <c:v>781.9</c:v>
                </c:pt>
                <c:pt idx="7620">
                  <c:v>782</c:v>
                </c:pt>
                <c:pt idx="7621">
                  <c:v>782.1</c:v>
                </c:pt>
                <c:pt idx="7622">
                  <c:v>782.2</c:v>
                </c:pt>
                <c:pt idx="7623">
                  <c:v>782.3</c:v>
                </c:pt>
                <c:pt idx="7624">
                  <c:v>782.4</c:v>
                </c:pt>
                <c:pt idx="7625">
                  <c:v>782.5</c:v>
                </c:pt>
                <c:pt idx="7626">
                  <c:v>782.6</c:v>
                </c:pt>
                <c:pt idx="7627">
                  <c:v>782.7</c:v>
                </c:pt>
                <c:pt idx="7628">
                  <c:v>782.8</c:v>
                </c:pt>
                <c:pt idx="7629">
                  <c:v>782.9</c:v>
                </c:pt>
                <c:pt idx="7630">
                  <c:v>783</c:v>
                </c:pt>
                <c:pt idx="7631">
                  <c:v>783.1</c:v>
                </c:pt>
                <c:pt idx="7632">
                  <c:v>783.2</c:v>
                </c:pt>
                <c:pt idx="7633">
                  <c:v>783.3</c:v>
                </c:pt>
                <c:pt idx="7634">
                  <c:v>783.4</c:v>
                </c:pt>
                <c:pt idx="7635">
                  <c:v>783.5</c:v>
                </c:pt>
                <c:pt idx="7636">
                  <c:v>783.6</c:v>
                </c:pt>
                <c:pt idx="7637">
                  <c:v>783.7</c:v>
                </c:pt>
                <c:pt idx="7638">
                  <c:v>783.8</c:v>
                </c:pt>
                <c:pt idx="7639">
                  <c:v>783.9</c:v>
                </c:pt>
                <c:pt idx="7640">
                  <c:v>784</c:v>
                </c:pt>
                <c:pt idx="7641">
                  <c:v>784.1</c:v>
                </c:pt>
                <c:pt idx="7642">
                  <c:v>784.2</c:v>
                </c:pt>
                <c:pt idx="7643">
                  <c:v>784.3</c:v>
                </c:pt>
                <c:pt idx="7644">
                  <c:v>784.4</c:v>
                </c:pt>
                <c:pt idx="7645">
                  <c:v>784.5</c:v>
                </c:pt>
                <c:pt idx="7646">
                  <c:v>784.6</c:v>
                </c:pt>
                <c:pt idx="7647">
                  <c:v>784.7</c:v>
                </c:pt>
                <c:pt idx="7648">
                  <c:v>784.8</c:v>
                </c:pt>
                <c:pt idx="7649">
                  <c:v>784.9</c:v>
                </c:pt>
                <c:pt idx="7650">
                  <c:v>785</c:v>
                </c:pt>
                <c:pt idx="7651">
                  <c:v>785.1</c:v>
                </c:pt>
                <c:pt idx="7652">
                  <c:v>785.2</c:v>
                </c:pt>
                <c:pt idx="7653">
                  <c:v>785.3</c:v>
                </c:pt>
                <c:pt idx="7654">
                  <c:v>785.4</c:v>
                </c:pt>
                <c:pt idx="7655">
                  <c:v>785.5</c:v>
                </c:pt>
                <c:pt idx="7656">
                  <c:v>785.6</c:v>
                </c:pt>
                <c:pt idx="7657">
                  <c:v>785.7</c:v>
                </c:pt>
                <c:pt idx="7658">
                  <c:v>785.8</c:v>
                </c:pt>
                <c:pt idx="7659">
                  <c:v>785.9</c:v>
                </c:pt>
                <c:pt idx="7660">
                  <c:v>786</c:v>
                </c:pt>
                <c:pt idx="7661">
                  <c:v>786.1</c:v>
                </c:pt>
                <c:pt idx="7662">
                  <c:v>786.2</c:v>
                </c:pt>
                <c:pt idx="7663">
                  <c:v>786.3</c:v>
                </c:pt>
                <c:pt idx="7664">
                  <c:v>786.4</c:v>
                </c:pt>
                <c:pt idx="7665">
                  <c:v>786.5</c:v>
                </c:pt>
                <c:pt idx="7666">
                  <c:v>786.6</c:v>
                </c:pt>
                <c:pt idx="7667">
                  <c:v>786.7</c:v>
                </c:pt>
                <c:pt idx="7668">
                  <c:v>786.8</c:v>
                </c:pt>
                <c:pt idx="7669">
                  <c:v>786.9</c:v>
                </c:pt>
                <c:pt idx="7670">
                  <c:v>787</c:v>
                </c:pt>
                <c:pt idx="7671">
                  <c:v>787.1</c:v>
                </c:pt>
                <c:pt idx="7672">
                  <c:v>787.2</c:v>
                </c:pt>
                <c:pt idx="7673">
                  <c:v>787.3</c:v>
                </c:pt>
                <c:pt idx="7674">
                  <c:v>787.4</c:v>
                </c:pt>
                <c:pt idx="7675">
                  <c:v>787.5</c:v>
                </c:pt>
                <c:pt idx="7676">
                  <c:v>787.6</c:v>
                </c:pt>
                <c:pt idx="7677">
                  <c:v>787.7</c:v>
                </c:pt>
                <c:pt idx="7678">
                  <c:v>787.8</c:v>
                </c:pt>
                <c:pt idx="7679">
                  <c:v>787.9</c:v>
                </c:pt>
                <c:pt idx="7680">
                  <c:v>788</c:v>
                </c:pt>
                <c:pt idx="7681">
                  <c:v>788.1</c:v>
                </c:pt>
                <c:pt idx="7682">
                  <c:v>788.2</c:v>
                </c:pt>
                <c:pt idx="7683">
                  <c:v>788.3</c:v>
                </c:pt>
                <c:pt idx="7684">
                  <c:v>788.4</c:v>
                </c:pt>
                <c:pt idx="7685">
                  <c:v>788.5</c:v>
                </c:pt>
                <c:pt idx="7686">
                  <c:v>788.6</c:v>
                </c:pt>
                <c:pt idx="7687">
                  <c:v>788.7</c:v>
                </c:pt>
                <c:pt idx="7688">
                  <c:v>788.8</c:v>
                </c:pt>
                <c:pt idx="7689">
                  <c:v>788.9</c:v>
                </c:pt>
                <c:pt idx="7690">
                  <c:v>789</c:v>
                </c:pt>
                <c:pt idx="7691">
                  <c:v>789.1</c:v>
                </c:pt>
                <c:pt idx="7692">
                  <c:v>789.2</c:v>
                </c:pt>
                <c:pt idx="7693">
                  <c:v>789.3</c:v>
                </c:pt>
                <c:pt idx="7694">
                  <c:v>789.4</c:v>
                </c:pt>
                <c:pt idx="7695">
                  <c:v>789.5</c:v>
                </c:pt>
                <c:pt idx="7696">
                  <c:v>789.6</c:v>
                </c:pt>
                <c:pt idx="7697">
                  <c:v>789.7</c:v>
                </c:pt>
                <c:pt idx="7698">
                  <c:v>789.8</c:v>
                </c:pt>
                <c:pt idx="7699">
                  <c:v>789.9</c:v>
                </c:pt>
                <c:pt idx="7700">
                  <c:v>790</c:v>
                </c:pt>
                <c:pt idx="7701">
                  <c:v>790.1</c:v>
                </c:pt>
                <c:pt idx="7702">
                  <c:v>790.2</c:v>
                </c:pt>
                <c:pt idx="7703">
                  <c:v>790.3</c:v>
                </c:pt>
                <c:pt idx="7704">
                  <c:v>790.4</c:v>
                </c:pt>
                <c:pt idx="7705">
                  <c:v>790.5</c:v>
                </c:pt>
                <c:pt idx="7706">
                  <c:v>790.6</c:v>
                </c:pt>
                <c:pt idx="7707">
                  <c:v>790.7</c:v>
                </c:pt>
                <c:pt idx="7708">
                  <c:v>790.8</c:v>
                </c:pt>
                <c:pt idx="7709">
                  <c:v>790.9</c:v>
                </c:pt>
                <c:pt idx="7710">
                  <c:v>791</c:v>
                </c:pt>
                <c:pt idx="7711">
                  <c:v>791.1</c:v>
                </c:pt>
                <c:pt idx="7712">
                  <c:v>791.2</c:v>
                </c:pt>
                <c:pt idx="7713">
                  <c:v>791.3</c:v>
                </c:pt>
                <c:pt idx="7714">
                  <c:v>791.4</c:v>
                </c:pt>
                <c:pt idx="7715">
                  <c:v>791.5</c:v>
                </c:pt>
                <c:pt idx="7716">
                  <c:v>791.6</c:v>
                </c:pt>
                <c:pt idx="7717">
                  <c:v>791.7</c:v>
                </c:pt>
                <c:pt idx="7718">
                  <c:v>791.8</c:v>
                </c:pt>
                <c:pt idx="7719">
                  <c:v>791.9</c:v>
                </c:pt>
                <c:pt idx="7720">
                  <c:v>792</c:v>
                </c:pt>
                <c:pt idx="7721">
                  <c:v>792.1</c:v>
                </c:pt>
                <c:pt idx="7722">
                  <c:v>792.2</c:v>
                </c:pt>
                <c:pt idx="7723">
                  <c:v>792.3</c:v>
                </c:pt>
                <c:pt idx="7724">
                  <c:v>792.4</c:v>
                </c:pt>
                <c:pt idx="7725">
                  <c:v>792.5</c:v>
                </c:pt>
                <c:pt idx="7726">
                  <c:v>792.6</c:v>
                </c:pt>
                <c:pt idx="7727">
                  <c:v>792.7</c:v>
                </c:pt>
                <c:pt idx="7728">
                  <c:v>792.8</c:v>
                </c:pt>
                <c:pt idx="7729">
                  <c:v>792.9</c:v>
                </c:pt>
                <c:pt idx="7730">
                  <c:v>793</c:v>
                </c:pt>
                <c:pt idx="7731">
                  <c:v>793.1</c:v>
                </c:pt>
                <c:pt idx="7732">
                  <c:v>793.2</c:v>
                </c:pt>
                <c:pt idx="7733">
                  <c:v>793.3</c:v>
                </c:pt>
                <c:pt idx="7734">
                  <c:v>793.4</c:v>
                </c:pt>
                <c:pt idx="7735">
                  <c:v>793.5</c:v>
                </c:pt>
                <c:pt idx="7736">
                  <c:v>793.6</c:v>
                </c:pt>
                <c:pt idx="7737">
                  <c:v>793.7</c:v>
                </c:pt>
                <c:pt idx="7738">
                  <c:v>793.8</c:v>
                </c:pt>
                <c:pt idx="7739">
                  <c:v>793.9</c:v>
                </c:pt>
                <c:pt idx="7740">
                  <c:v>794</c:v>
                </c:pt>
                <c:pt idx="7741">
                  <c:v>794.1</c:v>
                </c:pt>
                <c:pt idx="7742">
                  <c:v>794.2</c:v>
                </c:pt>
                <c:pt idx="7743">
                  <c:v>794.3</c:v>
                </c:pt>
                <c:pt idx="7744">
                  <c:v>794.4</c:v>
                </c:pt>
                <c:pt idx="7745">
                  <c:v>794.5</c:v>
                </c:pt>
                <c:pt idx="7746">
                  <c:v>794.6</c:v>
                </c:pt>
                <c:pt idx="7747">
                  <c:v>794.7</c:v>
                </c:pt>
                <c:pt idx="7748">
                  <c:v>794.8</c:v>
                </c:pt>
                <c:pt idx="7749">
                  <c:v>794.9</c:v>
                </c:pt>
                <c:pt idx="7750">
                  <c:v>795</c:v>
                </c:pt>
                <c:pt idx="7751">
                  <c:v>795.1</c:v>
                </c:pt>
                <c:pt idx="7752">
                  <c:v>795.2</c:v>
                </c:pt>
                <c:pt idx="7753">
                  <c:v>795.3</c:v>
                </c:pt>
                <c:pt idx="7754">
                  <c:v>795.4</c:v>
                </c:pt>
                <c:pt idx="7755">
                  <c:v>795.5</c:v>
                </c:pt>
                <c:pt idx="7756">
                  <c:v>795.6</c:v>
                </c:pt>
                <c:pt idx="7757">
                  <c:v>795.7</c:v>
                </c:pt>
                <c:pt idx="7758">
                  <c:v>795.8</c:v>
                </c:pt>
                <c:pt idx="7759">
                  <c:v>795.9</c:v>
                </c:pt>
                <c:pt idx="7760">
                  <c:v>796</c:v>
                </c:pt>
                <c:pt idx="7761">
                  <c:v>796.1</c:v>
                </c:pt>
                <c:pt idx="7762">
                  <c:v>796.2</c:v>
                </c:pt>
                <c:pt idx="7763">
                  <c:v>796.3</c:v>
                </c:pt>
                <c:pt idx="7764">
                  <c:v>796.4</c:v>
                </c:pt>
                <c:pt idx="7765">
                  <c:v>796.5</c:v>
                </c:pt>
                <c:pt idx="7766">
                  <c:v>796.6</c:v>
                </c:pt>
                <c:pt idx="7767">
                  <c:v>796.7</c:v>
                </c:pt>
                <c:pt idx="7768">
                  <c:v>796.8</c:v>
                </c:pt>
                <c:pt idx="7769">
                  <c:v>796.9</c:v>
                </c:pt>
                <c:pt idx="7770">
                  <c:v>797</c:v>
                </c:pt>
                <c:pt idx="7771">
                  <c:v>797.1</c:v>
                </c:pt>
                <c:pt idx="7772">
                  <c:v>797.2</c:v>
                </c:pt>
                <c:pt idx="7773">
                  <c:v>797.3</c:v>
                </c:pt>
                <c:pt idx="7774">
                  <c:v>797.4</c:v>
                </c:pt>
                <c:pt idx="7775">
                  <c:v>797.5</c:v>
                </c:pt>
                <c:pt idx="7776">
                  <c:v>797.6</c:v>
                </c:pt>
                <c:pt idx="7777">
                  <c:v>797.7</c:v>
                </c:pt>
                <c:pt idx="7778">
                  <c:v>797.8</c:v>
                </c:pt>
                <c:pt idx="7779">
                  <c:v>797.9</c:v>
                </c:pt>
                <c:pt idx="7780">
                  <c:v>798</c:v>
                </c:pt>
                <c:pt idx="7781">
                  <c:v>798.1</c:v>
                </c:pt>
                <c:pt idx="7782">
                  <c:v>798.2</c:v>
                </c:pt>
                <c:pt idx="7783">
                  <c:v>798.3</c:v>
                </c:pt>
                <c:pt idx="7784">
                  <c:v>798.4</c:v>
                </c:pt>
                <c:pt idx="7785">
                  <c:v>798.5</c:v>
                </c:pt>
                <c:pt idx="7786">
                  <c:v>798.6</c:v>
                </c:pt>
                <c:pt idx="7787">
                  <c:v>798.7</c:v>
                </c:pt>
                <c:pt idx="7788">
                  <c:v>798.8</c:v>
                </c:pt>
                <c:pt idx="7789">
                  <c:v>798.9</c:v>
                </c:pt>
                <c:pt idx="7790">
                  <c:v>799</c:v>
                </c:pt>
                <c:pt idx="7791">
                  <c:v>799.1</c:v>
                </c:pt>
                <c:pt idx="7792">
                  <c:v>799.2</c:v>
                </c:pt>
                <c:pt idx="7793">
                  <c:v>799.3</c:v>
                </c:pt>
                <c:pt idx="7794">
                  <c:v>799.4</c:v>
                </c:pt>
                <c:pt idx="7795">
                  <c:v>799.5</c:v>
                </c:pt>
                <c:pt idx="7796">
                  <c:v>799.6</c:v>
                </c:pt>
                <c:pt idx="7797">
                  <c:v>799.7</c:v>
                </c:pt>
                <c:pt idx="7798">
                  <c:v>799.8</c:v>
                </c:pt>
                <c:pt idx="7799">
                  <c:v>799.9</c:v>
                </c:pt>
                <c:pt idx="7800">
                  <c:v>800</c:v>
                </c:pt>
                <c:pt idx="7801">
                  <c:v>800.1</c:v>
                </c:pt>
                <c:pt idx="7802">
                  <c:v>800.2</c:v>
                </c:pt>
                <c:pt idx="7803">
                  <c:v>800.3</c:v>
                </c:pt>
                <c:pt idx="7804">
                  <c:v>800.4</c:v>
                </c:pt>
                <c:pt idx="7805">
                  <c:v>800.5</c:v>
                </c:pt>
                <c:pt idx="7806">
                  <c:v>800.6</c:v>
                </c:pt>
                <c:pt idx="7807">
                  <c:v>800.7</c:v>
                </c:pt>
                <c:pt idx="7808">
                  <c:v>800.8</c:v>
                </c:pt>
                <c:pt idx="7809">
                  <c:v>800.9</c:v>
                </c:pt>
                <c:pt idx="7810">
                  <c:v>801</c:v>
                </c:pt>
                <c:pt idx="7811">
                  <c:v>801.1</c:v>
                </c:pt>
                <c:pt idx="7812">
                  <c:v>801.2</c:v>
                </c:pt>
                <c:pt idx="7813">
                  <c:v>801.3</c:v>
                </c:pt>
                <c:pt idx="7814">
                  <c:v>801.4</c:v>
                </c:pt>
                <c:pt idx="7815">
                  <c:v>801.5</c:v>
                </c:pt>
                <c:pt idx="7816">
                  <c:v>801.6</c:v>
                </c:pt>
                <c:pt idx="7817">
                  <c:v>801.7</c:v>
                </c:pt>
                <c:pt idx="7818">
                  <c:v>801.8</c:v>
                </c:pt>
                <c:pt idx="7819">
                  <c:v>801.9</c:v>
                </c:pt>
                <c:pt idx="7820">
                  <c:v>802</c:v>
                </c:pt>
                <c:pt idx="7821">
                  <c:v>802.1</c:v>
                </c:pt>
                <c:pt idx="7822">
                  <c:v>802.2</c:v>
                </c:pt>
                <c:pt idx="7823">
                  <c:v>802.3</c:v>
                </c:pt>
                <c:pt idx="7824">
                  <c:v>802.4</c:v>
                </c:pt>
                <c:pt idx="7825">
                  <c:v>802.5</c:v>
                </c:pt>
                <c:pt idx="7826">
                  <c:v>802.6</c:v>
                </c:pt>
                <c:pt idx="7827">
                  <c:v>802.7</c:v>
                </c:pt>
                <c:pt idx="7828">
                  <c:v>802.8</c:v>
                </c:pt>
                <c:pt idx="7829">
                  <c:v>802.9</c:v>
                </c:pt>
                <c:pt idx="7830">
                  <c:v>803</c:v>
                </c:pt>
                <c:pt idx="7831">
                  <c:v>803.1</c:v>
                </c:pt>
                <c:pt idx="7832">
                  <c:v>803.2</c:v>
                </c:pt>
                <c:pt idx="7833">
                  <c:v>803.3</c:v>
                </c:pt>
                <c:pt idx="7834">
                  <c:v>803.4</c:v>
                </c:pt>
                <c:pt idx="7835">
                  <c:v>803.5</c:v>
                </c:pt>
                <c:pt idx="7836">
                  <c:v>803.6</c:v>
                </c:pt>
                <c:pt idx="7837">
                  <c:v>803.7</c:v>
                </c:pt>
                <c:pt idx="7838">
                  <c:v>803.8</c:v>
                </c:pt>
                <c:pt idx="7839">
                  <c:v>803.9</c:v>
                </c:pt>
                <c:pt idx="7840">
                  <c:v>804</c:v>
                </c:pt>
                <c:pt idx="7841">
                  <c:v>804.1</c:v>
                </c:pt>
                <c:pt idx="7842">
                  <c:v>804.2</c:v>
                </c:pt>
                <c:pt idx="7843">
                  <c:v>804.3</c:v>
                </c:pt>
                <c:pt idx="7844">
                  <c:v>804.4</c:v>
                </c:pt>
                <c:pt idx="7845">
                  <c:v>804.5</c:v>
                </c:pt>
                <c:pt idx="7846">
                  <c:v>804.6</c:v>
                </c:pt>
                <c:pt idx="7847">
                  <c:v>804.7</c:v>
                </c:pt>
                <c:pt idx="7848">
                  <c:v>804.8</c:v>
                </c:pt>
                <c:pt idx="7849">
                  <c:v>804.9</c:v>
                </c:pt>
                <c:pt idx="7850">
                  <c:v>805</c:v>
                </c:pt>
                <c:pt idx="7851">
                  <c:v>805.1</c:v>
                </c:pt>
                <c:pt idx="7852">
                  <c:v>805.2</c:v>
                </c:pt>
                <c:pt idx="7853">
                  <c:v>805.3</c:v>
                </c:pt>
                <c:pt idx="7854">
                  <c:v>805.4</c:v>
                </c:pt>
                <c:pt idx="7855">
                  <c:v>805.5</c:v>
                </c:pt>
                <c:pt idx="7856">
                  <c:v>805.6</c:v>
                </c:pt>
                <c:pt idx="7857">
                  <c:v>805.7</c:v>
                </c:pt>
                <c:pt idx="7858">
                  <c:v>805.8</c:v>
                </c:pt>
                <c:pt idx="7859">
                  <c:v>805.9</c:v>
                </c:pt>
                <c:pt idx="7860">
                  <c:v>806</c:v>
                </c:pt>
                <c:pt idx="7861">
                  <c:v>806.1</c:v>
                </c:pt>
                <c:pt idx="7862">
                  <c:v>806.2</c:v>
                </c:pt>
                <c:pt idx="7863">
                  <c:v>806.3</c:v>
                </c:pt>
                <c:pt idx="7864">
                  <c:v>806.4</c:v>
                </c:pt>
                <c:pt idx="7865">
                  <c:v>806.5</c:v>
                </c:pt>
                <c:pt idx="7866">
                  <c:v>806.6</c:v>
                </c:pt>
                <c:pt idx="7867">
                  <c:v>806.7</c:v>
                </c:pt>
                <c:pt idx="7868">
                  <c:v>806.8</c:v>
                </c:pt>
                <c:pt idx="7869">
                  <c:v>806.9</c:v>
                </c:pt>
                <c:pt idx="7870">
                  <c:v>807</c:v>
                </c:pt>
                <c:pt idx="7871">
                  <c:v>807.1</c:v>
                </c:pt>
                <c:pt idx="7872">
                  <c:v>807.2</c:v>
                </c:pt>
                <c:pt idx="7873">
                  <c:v>807.3</c:v>
                </c:pt>
                <c:pt idx="7874">
                  <c:v>807.4</c:v>
                </c:pt>
                <c:pt idx="7875">
                  <c:v>807.5</c:v>
                </c:pt>
                <c:pt idx="7876">
                  <c:v>807.6</c:v>
                </c:pt>
                <c:pt idx="7877">
                  <c:v>807.7</c:v>
                </c:pt>
                <c:pt idx="7878">
                  <c:v>807.8</c:v>
                </c:pt>
                <c:pt idx="7879">
                  <c:v>807.9</c:v>
                </c:pt>
                <c:pt idx="7880">
                  <c:v>808</c:v>
                </c:pt>
                <c:pt idx="7881">
                  <c:v>808.1</c:v>
                </c:pt>
                <c:pt idx="7882">
                  <c:v>808.2</c:v>
                </c:pt>
                <c:pt idx="7883">
                  <c:v>808.3</c:v>
                </c:pt>
                <c:pt idx="7884">
                  <c:v>808.4</c:v>
                </c:pt>
                <c:pt idx="7885">
                  <c:v>808.5</c:v>
                </c:pt>
                <c:pt idx="7886">
                  <c:v>808.6</c:v>
                </c:pt>
                <c:pt idx="7887">
                  <c:v>808.7</c:v>
                </c:pt>
                <c:pt idx="7888">
                  <c:v>808.8</c:v>
                </c:pt>
                <c:pt idx="7889">
                  <c:v>808.9</c:v>
                </c:pt>
                <c:pt idx="7890">
                  <c:v>809</c:v>
                </c:pt>
                <c:pt idx="7891">
                  <c:v>809.1</c:v>
                </c:pt>
                <c:pt idx="7892">
                  <c:v>809.2</c:v>
                </c:pt>
                <c:pt idx="7893">
                  <c:v>809.3</c:v>
                </c:pt>
                <c:pt idx="7894">
                  <c:v>809.4</c:v>
                </c:pt>
                <c:pt idx="7895">
                  <c:v>809.5</c:v>
                </c:pt>
                <c:pt idx="7896">
                  <c:v>809.6</c:v>
                </c:pt>
                <c:pt idx="7897">
                  <c:v>809.7</c:v>
                </c:pt>
                <c:pt idx="7898">
                  <c:v>809.8</c:v>
                </c:pt>
                <c:pt idx="7899">
                  <c:v>809.9</c:v>
                </c:pt>
                <c:pt idx="7900">
                  <c:v>810</c:v>
                </c:pt>
                <c:pt idx="7901">
                  <c:v>810.1</c:v>
                </c:pt>
                <c:pt idx="7902">
                  <c:v>810.2</c:v>
                </c:pt>
                <c:pt idx="7903">
                  <c:v>810.3</c:v>
                </c:pt>
                <c:pt idx="7904">
                  <c:v>810.4</c:v>
                </c:pt>
                <c:pt idx="7905">
                  <c:v>810.5</c:v>
                </c:pt>
                <c:pt idx="7906">
                  <c:v>810.6</c:v>
                </c:pt>
                <c:pt idx="7907">
                  <c:v>810.7</c:v>
                </c:pt>
                <c:pt idx="7908">
                  <c:v>810.8</c:v>
                </c:pt>
                <c:pt idx="7909">
                  <c:v>810.9</c:v>
                </c:pt>
                <c:pt idx="7910">
                  <c:v>811</c:v>
                </c:pt>
                <c:pt idx="7911">
                  <c:v>811.1</c:v>
                </c:pt>
                <c:pt idx="7912">
                  <c:v>811.2</c:v>
                </c:pt>
                <c:pt idx="7913">
                  <c:v>811.3</c:v>
                </c:pt>
                <c:pt idx="7914">
                  <c:v>811.4</c:v>
                </c:pt>
                <c:pt idx="7915">
                  <c:v>811.5</c:v>
                </c:pt>
                <c:pt idx="7916">
                  <c:v>811.6</c:v>
                </c:pt>
                <c:pt idx="7917">
                  <c:v>811.7</c:v>
                </c:pt>
                <c:pt idx="7918">
                  <c:v>811.8</c:v>
                </c:pt>
                <c:pt idx="7919">
                  <c:v>811.9</c:v>
                </c:pt>
                <c:pt idx="7920">
                  <c:v>812</c:v>
                </c:pt>
                <c:pt idx="7921">
                  <c:v>812.1</c:v>
                </c:pt>
                <c:pt idx="7922">
                  <c:v>812.2</c:v>
                </c:pt>
                <c:pt idx="7923">
                  <c:v>812.3</c:v>
                </c:pt>
                <c:pt idx="7924">
                  <c:v>812.4</c:v>
                </c:pt>
                <c:pt idx="7925">
                  <c:v>812.5</c:v>
                </c:pt>
                <c:pt idx="7926">
                  <c:v>812.6</c:v>
                </c:pt>
                <c:pt idx="7927">
                  <c:v>812.7</c:v>
                </c:pt>
                <c:pt idx="7928">
                  <c:v>812.8</c:v>
                </c:pt>
                <c:pt idx="7929">
                  <c:v>812.9</c:v>
                </c:pt>
                <c:pt idx="7930">
                  <c:v>813</c:v>
                </c:pt>
                <c:pt idx="7931">
                  <c:v>813.1</c:v>
                </c:pt>
                <c:pt idx="7932">
                  <c:v>813.2</c:v>
                </c:pt>
                <c:pt idx="7933">
                  <c:v>813.3</c:v>
                </c:pt>
                <c:pt idx="7934">
                  <c:v>813.4</c:v>
                </c:pt>
                <c:pt idx="7935">
                  <c:v>813.5</c:v>
                </c:pt>
                <c:pt idx="7936">
                  <c:v>813.6</c:v>
                </c:pt>
                <c:pt idx="7937">
                  <c:v>813.7</c:v>
                </c:pt>
                <c:pt idx="7938">
                  <c:v>813.8</c:v>
                </c:pt>
                <c:pt idx="7939">
                  <c:v>813.9</c:v>
                </c:pt>
                <c:pt idx="7940">
                  <c:v>814</c:v>
                </c:pt>
                <c:pt idx="7941">
                  <c:v>814.1</c:v>
                </c:pt>
                <c:pt idx="7942">
                  <c:v>814.2</c:v>
                </c:pt>
                <c:pt idx="7943">
                  <c:v>814.3</c:v>
                </c:pt>
                <c:pt idx="7944">
                  <c:v>814.4</c:v>
                </c:pt>
                <c:pt idx="7945">
                  <c:v>814.5</c:v>
                </c:pt>
                <c:pt idx="7946">
                  <c:v>814.6</c:v>
                </c:pt>
                <c:pt idx="7947">
                  <c:v>814.7</c:v>
                </c:pt>
                <c:pt idx="7948">
                  <c:v>814.8</c:v>
                </c:pt>
                <c:pt idx="7949">
                  <c:v>814.9</c:v>
                </c:pt>
                <c:pt idx="7950">
                  <c:v>815</c:v>
                </c:pt>
                <c:pt idx="7951">
                  <c:v>815.1</c:v>
                </c:pt>
                <c:pt idx="7952">
                  <c:v>815.2</c:v>
                </c:pt>
                <c:pt idx="7953">
                  <c:v>815.3</c:v>
                </c:pt>
                <c:pt idx="7954">
                  <c:v>815.4</c:v>
                </c:pt>
                <c:pt idx="7955">
                  <c:v>815.5</c:v>
                </c:pt>
                <c:pt idx="7956">
                  <c:v>815.6</c:v>
                </c:pt>
                <c:pt idx="7957">
                  <c:v>815.7</c:v>
                </c:pt>
                <c:pt idx="7958">
                  <c:v>815.8</c:v>
                </c:pt>
                <c:pt idx="7959">
                  <c:v>815.9</c:v>
                </c:pt>
                <c:pt idx="7960">
                  <c:v>816</c:v>
                </c:pt>
                <c:pt idx="7961">
                  <c:v>816.1</c:v>
                </c:pt>
                <c:pt idx="7962">
                  <c:v>816.2</c:v>
                </c:pt>
                <c:pt idx="7963">
                  <c:v>816.3</c:v>
                </c:pt>
                <c:pt idx="7964">
                  <c:v>816.4</c:v>
                </c:pt>
                <c:pt idx="7965">
                  <c:v>816.5</c:v>
                </c:pt>
                <c:pt idx="7966">
                  <c:v>816.6</c:v>
                </c:pt>
                <c:pt idx="7967">
                  <c:v>816.7</c:v>
                </c:pt>
                <c:pt idx="7968">
                  <c:v>816.8</c:v>
                </c:pt>
                <c:pt idx="7969">
                  <c:v>816.9</c:v>
                </c:pt>
                <c:pt idx="7970">
                  <c:v>817</c:v>
                </c:pt>
                <c:pt idx="7971">
                  <c:v>817.1</c:v>
                </c:pt>
                <c:pt idx="7972">
                  <c:v>817.2</c:v>
                </c:pt>
                <c:pt idx="7973">
                  <c:v>817.3</c:v>
                </c:pt>
                <c:pt idx="7974">
                  <c:v>817.4</c:v>
                </c:pt>
                <c:pt idx="7975">
                  <c:v>817.5</c:v>
                </c:pt>
                <c:pt idx="7976">
                  <c:v>817.6</c:v>
                </c:pt>
                <c:pt idx="7977">
                  <c:v>817.7</c:v>
                </c:pt>
                <c:pt idx="7978">
                  <c:v>817.8</c:v>
                </c:pt>
                <c:pt idx="7979">
                  <c:v>817.9</c:v>
                </c:pt>
                <c:pt idx="7980">
                  <c:v>818</c:v>
                </c:pt>
                <c:pt idx="7981">
                  <c:v>818.1</c:v>
                </c:pt>
                <c:pt idx="7982">
                  <c:v>818.2</c:v>
                </c:pt>
                <c:pt idx="7983">
                  <c:v>818.3</c:v>
                </c:pt>
                <c:pt idx="7984">
                  <c:v>818.4</c:v>
                </c:pt>
                <c:pt idx="7985">
                  <c:v>818.5</c:v>
                </c:pt>
                <c:pt idx="7986">
                  <c:v>818.6</c:v>
                </c:pt>
                <c:pt idx="7987">
                  <c:v>818.7</c:v>
                </c:pt>
                <c:pt idx="7988">
                  <c:v>818.8</c:v>
                </c:pt>
                <c:pt idx="7989">
                  <c:v>818.9</c:v>
                </c:pt>
                <c:pt idx="7990">
                  <c:v>819</c:v>
                </c:pt>
                <c:pt idx="7991">
                  <c:v>819.1</c:v>
                </c:pt>
                <c:pt idx="7992">
                  <c:v>819.2</c:v>
                </c:pt>
                <c:pt idx="7993">
                  <c:v>819.3</c:v>
                </c:pt>
                <c:pt idx="7994">
                  <c:v>819.4</c:v>
                </c:pt>
                <c:pt idx="7995">
                  <c:v>819.5</c:v>
                </c:pt>
                <c:pt idx="7996">
                  <c:v>819.6</c:v>
                </c:pt>
                <c:pt idx="7997">
                  <c:v>819.7</c:v>
                </c:pt>
                <c:pt idx="7998">
                  <c:v>819.8</c:v>
                </c:pt>
                <c:pt idx="7999">
                  <c:v>819.9</c:v>
                </c:pt>
                <c:pt idx="8000">
                  <c:v>820</c:v>
                </c:pt>
                <c:pt idx="8001">
                  <c:v>820.1</c:v>
                </c:pt>
                <c:pt idx="8002">
                  <c:v>820.2</c:v>
                </c:pt>
                <c:pt idx="8003">
                  <c:v>820.3</c:v>
                </c:pt>
                <c:pt idx="8004">
                  <c:v>820.4</c:v>
                </c:pt>
                <c:pt idx="8005">
                  <c:v>820.5</c:v>
                </c:pt>
                <c:pt idx="8006">
                  <c:v>820.6</c:v>
                </c:pt>
                <c:pt idx="8007">
                  <c:v>820.7</c:v>
                </c:pt>
                <c:pt idx="8008">
                  <c:v>820.8</c:v>
                </c:pt>
                <c:pt idx="8009">
                  <c:v>820.9</c:v>
                </c:pt>
                <c:pt idx="8010">
                  <c:v>821</c:v>
                </c:pt>
                <c:pt idx="8011">
                  <c:v>821.1</c:v>
                </c:pt>
                <c:pt idx="8012">
                  <c:v>821.2</c:v>
                </c:pt>
                <c:pt idx="8013">
                  <c:v>821.3</c:v>
                </c:pt>
                <c:pt idx="8014">
                  <c:v>821.4</c:v>
                </c:pt>
                <c:pt idx="8015">
                  <c:v>821.5</c:v>
                </c:pt>
                <c:pt idx="8016">
                  <c:v>821.6</c:v>
                </c:pt>
                <c:pt idx="8017">
                  <c:v>821.7</c:v>
                </c:pt>
                <c:pt idx="8018">
                  <c:v>821.8</c:v>
                </c:pt>
                <c:pt idx="8019">
                  <c:v>821.9</c:v>
                </c:pt>
                <c:pt idx="8020">
                  <c:v>822</c:v>
                </c:pt>
                <c:pt idx="8021">
                  <c:v>822.1</c:v>
                </c:pt>
                <c:pt idx="8022">
                  <c:v>822.2</c:v>
                </c:pt>
                <c:pt idx="8023">
                  <c:v>822.3</c:v>
                </c:pt>
                <c:pt idx="8024">
                  <c:v>822.4</c:v>
                </c:pt>
                <c:pt idx="8025">
                  <c:v>822.5</c:v>
                </c:pt>
                <c:pt idx="8026">
                  <c:v>822.6</c:v>
                </c:pt>
                <c:pt idx="8027">
                  <c:v>822.7</c:v>
                </c:pt>
                <c:pt idx="8028">
                  <c:v>822.8</c:v>
                </c:pt>
                <c:pt idx="8029">
                  <c:v>822.9</c:v>
                </c:pt>
                <c:pt idx="8030">
                  <c:v>823</c:v>
                </c:pt>
                <c:pt idx="8031">
                  <c:v>823.1</c:v>
                </c:pt>
                <c:pt idx="8032">
                  <c:v>823.2</c:v>
                </c:pt>
                <c:pt idx="8033">
                  <c:v>823.3</c:v>
                </c:pt>
                <c:pt idx="8034">
                  <c:v>823.4</c:v>
                </c:pt>
                <c:pt idx="8035">
                  <c:v>823.5</c:v>
                </c:pt>
                <c:pt idx="8036">
                  <c:v>823.6</c:v>
                </c:pt>
                <c:pt idx="8037">
                  <c:v>823.7</c:v>
                </c:pt>
                <c:pt idx="8038">
                  <c:v>823.8</c:v>
                </c:pt>
                <c:pt idx="8039">
                  <c:v>823.9</c:v>
                </c:pt>
                <c:pt idx="8040">
                  <c:v>824</c:v>
                </c:pt>
                <c:pt idx="8041">
                  <c:v>824.1</c:v>
                </c:pt>
                <c:pt idx="8042">
                  <c:v>824.2</c:v>
                </c:pt>
                <c:pt idx="8043">
                  <c:v>824.3</c:v>
                </c:pt>
                <c:pt idx="8044">
                  <c:v>824.4</c:v>
                </c:pt>
                <c:pt idx="8045">
                  <c:v>824.5</c:v>
                </c:pt>
                <c:pt idx="8046">
                  <c:v>824.6</c:v>
                </c:pt>
                <c:pt idx="8047">
                  <c:v>824.7</c:v>
                </c:pt>
                <c:pt idx="8048">
                  <c:v>824.8</c:v>
                </c:pt>
                <c:pt idx="8049">
                  <c:v>824.9</c:v>
                </c:pt>
                <c:pt idx="8050">
                  <c:v>825</c:v>
                </c:pt>
                <c:pt idx="8051">
                  <c:v>825.1</c:v>
                </c:pt>
                <c:pt idx="8052">
                  <c:v>825.2</c:v>
                </c:pt>
                <c:pt idx="8053">
                  <c:v>825.3</c:v>
                </c:pt>
                <c:pt idx="8054">
                  <c:v>825.4</c:v>
                </c:pt>
                <c:pt idx="8055">
                  <c:v>825.5</c:v>
                </c:pt>
                <c:pt idx="8056">
                  <c:v>825.6</c:v>
                </c:pt>
                <c:pt idx="8057">
                  <c:v>825.7</c:v>
                </c:pt>
                <c:pt idx="8058">
                  <c:v>825.8</c:v>
                </c:pt>
                <c:pt idx="8059">
                  <c:v>825.9</c:v>
                </c:pt>
                <c:pt idx="8060">
                  <c:v>826</c:v>
                </c:pt>
                <c:pt idx="8061">
                  <c:v>826.1</c:v>
                </c:pt>
                <c:pt idx="8062">
                  <c:v>826.2</c:v>
                </c:pt>
                <c:pt idx="8063">
                  <c:v>826.3</c:v>
                </c:pt>
                <c:pt idx="8064">
                  <c:v>826.4</c:v>
                </c:pt>
                <c:pt idx="8065">
                  <c:v>826.5</c:v>
                </c:pt>
                <c:pt idx="8066">
                  <c:v>826.6</c:v>
                </c:pt>
                <c:pt idx="8067">
                  <c:v>826.7</c:v>
                </c:pt>
                <c:pt idx="8068">
                  <c:v>826.8</c:v>
                </c:pt>
                <c:pt idx="8069">
                  <c:v>826.9</c:v>
                </c:pt>
                <c:pt idx="8070">
                  <c:v>827</c:v>
                </c:pt>
                <c:pt idx="8071">
                  <c:v>827.1</c:v>
                </c:pt>
                <c:pt idx="8072">
                  <c:v>827.2</c:v>
                </c:pt>
                <c:pt idx="8073">
                  <c:v>827.3</c:v>
                </c:pt>
                <c:pt idx="8074">
                  <c:v>827.4</c:v>
                </c:pt>
                <c:pt idx="8075">
                  <c:v>827.5</c:v>
                </c:pt>
                <c:pt idx="8076">
                  <c:v>827.6</c:v>
                </c:pt>
                <c:pt idx="8077">
                  <c:v>827.7</c:v>
                </c:pt>
                <c:pt idx="8078">
                  <c:v>827.8</c:v>
                </c:pt>
                <c:pt idx="8079">
                  <c:v>827.9</c:v>
                </c:pt>
                <c:pt idx="8080">
                  <c:v>828</c:v>
                </c:pt>
                <c:pt idx="8081">
                  <c:v>828.1</c:v>
                </c:pt>
                <c:pt idx="8082">
                  <c:v>828.2</c:v>
                </c:pt>
                <c:pt idx="8083">
                  <c:v>828.3</c:v>
                </c:pt>
                <c:pt idx="8084">
                  <c:v>828.4</c:v>
                </c:pt>
                <c:pt idx="8085">
                  <c:v>828.5</c:v>
                </c:pt>
                <c:pt idx="8086">
                  <c:v>828.6</c:v>
                </c:pt>
                <c:pt idx="8087">
                  <c:v>828.7</c:v>
                </c:pt>
                <c:pt idx="8088">
                  <c:v>828.8</c:v>
                </c:pt>
                <c:pt idx="8089">
                  <c:v>828.9</c:v>
                </c:pt>
                <c:pt idx="8090">
                  <c:v>829</c:v>
                </c:pt>
                <c:pt idx="8091">
                  <c:v>829.1</c:v>
                </c:pt>
                <c:pt idx="8092">
                  <c:v>829.2</c:v>
                </c:pt>
                <c:pt idx="8093">
                  <c:v>829.3</c:v>
                </c:pt>
                <c:pt idx="8094">
                  <c:v>829.4</c:v>
                </c:pt>
                <c:pt idx="8095">
                  <c:v>829.5</c:v>
                </c:pt>
                <c:pt idx="8096">
                  <c:v>829.6</c:v>
                </c:pt>
                <c:pt idx="8097">
                  <c:v>829.7</c:v>
                </c:pt>
                <c:pt idx="8098">
                  <c:v>829.8</c:v>
                </c:pt>
                <c:pt idx="8099">
                  <c:v>829.9</c:v>
                </c:pt>
                <c:pt idx="8100">
                  <c:v>830</c:v>
                </c:pt>
                <c:pt idx="8101">
                  <c:v>830.1</c:v>
                </c:pt>
                <c:pt idx="8102">
                  <c:v>830.2</c:v>
                </c:pt>
                <c:pt idx="8103">
                  <c:v>830.3</c:v>
                </c:pt>
                <c:pt idx="8104">
                  <c:v>830.4</c:v>
                </c:pt>
                <c:pt idx="8105">
                  <c:v>830.5</c:v>
                </c:pt>
                <c:pt idx="8106">
                  <c:v>830.6</c:v>
                </c:pt>
                <c:pt idx="8107">
                  <c:v>830.7</c:v>
                </c:pt>
                <c:pt idx="8108">
                  <c:v>830.8</c:v>
                </c:pt>
                <c:pt idx="8109">
                  <c:v>830.9</c:v>
                </c:pt>
                <c:pt idx="8110">
                  <c:v>831</c:v>
                </c:pt>
                <c:pt idx="8111">
                  <c:v>831.1</c:v>
                </c:pt>
                <c:pt idx="8112">
                  <c:v>831.2</c:v>
                </c:pt>
                <c:pt idx="8113">
                  <c:v>831.3</c:v>
                </c:pt>
                <c:pt idx="8114">
                  <c:v>831.4</c:v>
                </c:pt>
                <c:pt idx="8115">
                  <c:v>831.5</c:v>
                </c:pt>
                <c:pt idx="8116">
                  <c:v>831.6</c:v>
                </c:pt>
                <c:pt idx="8117">
                  <c:v>831.7</c:v>
                </c:pt>
                <c:pt idx="8118">
                  <c:v>831.8</c:v>
                </c:pt>
                <c:pt idx="8119">
                  <c:v>831.9</c:v>
                </c:pt>
                <c:pt idx="8120">
                  <c:v>832</c:v>
                </c:pt>
                <c:pt idx="8121">
                  <c:v>832.1</c:v>
                </c:pt>
                <c:pt idx="8122">
                  <c:v>832.2</c:v>
                </c:pt>
                <c:pt idx="8123">
                  <c:v>832.3</c:v>
                </c:pt>
                <c:pt idx="8124">
                  <c:v>832.4</c:v>
                </c:pt>
                <c:pt idx="8125">
                  <c:v>832.5</c:v>
                </c:pt>
                <c:pt idx="8126">
                  <c:v>832.6</c:v>
                </c:pt>
                <c:pt idx="8127">
                  <c:v>832.7</c:v>
                </c:pt>
                <c:pt idx="8128">
                  <c:v>832.8</c:v>
                </c:pt>
                <c:pt idx="8129">
                  <c:v>832.9</c:v>
                </c:pt>
                <c:pt idx="8130">
                  <c:v>833</c:v>
                </c:pt>
                <c:pt idx="8131">
                  <c:v>833.1</c:v>
                </c:pt>
                <c:pt idx="8132">
                  <c:v>833.2</c:v>
                </c:pt>
                <c:pt idx="8133">
                  <c:v>833.3</c:v>
                </c:pt>
                <c:pt idx="8134">
                  <c:v>833.4</c:v>
                </c:pt>
                <c:pt idx="8135">
                  <c:v>833.5</c:v>
                </c:pt>
                <c:pt idx="8136">
                  <c:v>833.6</c:v>
                </c:pt>
                <c:pt idx="8137">
                  <c:v>833.7</c:v>
                </c:pt>
                <c:pt idx="8138">
                  <c:v>833.8</c:v>
                </c:pt>
                <c:pt idx="8139">
                  <c:v>833.9</c:v>
                </c:pt>
                <c:pt idx="8140">
                  <c:v>834</c:v>
                </c:pt>
                <c:pt idx="8141">
                  <c:v>834.1</c:v>
                </c:pt>
                <c:pt idx="8142">
                  <c:v>834.2</c:v>
                </c:pt>
                <c:pt idx="8143">
                  <c:v>834.3</c:v>
                </c:pt>
                <c:pt idx="8144">
                  <c:v>834.4</c:v>
                </c:pt>
                <c:pt idx="8145">
                  <c:v>834.5</c:v>
                </c:pt>
                <c:pt idx="8146">
                  <c:v>834.6</c:v>
                </c:pt>
                <c:pt idx="8147">
                  <c:v>834.7</c:v>
                </c:pt>
                <c:pt idx="8148">
                  <c:v>834.8</c:v>
                </c:pt>
                <c:pt idx="8149">
                  <c:v>834.9</c:v>
                </c:pt>
                <c:pt idx="8150">
                  <c:v>835</c:v>
                </c:pt>
                <c:pt idx="8151">
                  <c:v>835.1</c:v>
                </c:pt>
                <c:pt idx="8152">
                  <c:v>835.2</c:v>
                </c:pt>
                <c:pt idx="8153">
                  <c:v>835.3</c:v>
                </c:pt>
                <c:pt idx="8154">
                  <c:v>835.4</c:v>
                </c:pt>
                <c:pt idx="8155">
                  <c:v>835.5</c:v>
                </c:pt>
                <c:pt idx="8156">
                  <c:v>835.6</c:v>
                </c:pt>
                <c:pt idx="8157">
                  <c:v>835.7</c:v>
                </c:pt>
                <c:pt idx="8158">
                  <c:v>835.8</c:v>
                </c:pt>
                <c:pt idx="8159">
                  <c:v>835.9</c:v>
                </c:pt>
                <c:pt idx="8160">
                  <c:v>836</c:v>
                </c:pt>
                <c:pt idx="8161">
                  <c:v>836.1</c:v>
                </c:pt>
                <c:pt idx="8162">
                  <c:v>836.2</c:v>
                </c:pt>
                <c:pt idx="8163">
                  <c:v>836.3</c:v>
                </c:pt>
                <c:pt idx="8164">
                  <c:v>836.4</c:v>
                </c:pt>
                <c:pt idx="8165">
                  <c:v>836.5</c:v>
                </c:pt>
                <c:pt idx="8166">
                  <c:v>836.6</c:v>
                </c:pt>
                <c:pt idx="8167">
                  <c:v>836.7</c:v>
                </c:pt>
                <c:pt idx="8168">
                  <c:v>836.8</c:v>
                </c:pt>
                <c:pt idx="8169">
                  <c:v>836.9</c:v>
                </c:pt>
                <c:pt idx="8170">
                  <c:v>837</c:v>
                </c:pt>
                <c:pt idx="8171">
                  <c:v>837.1</c:v>
                </c:pt>
                <c:pt idx="8172">
                  <c:v>837.2</c:v>
                </c:pt>
                <c:pt idx="8173">
                  <c:v>837.3</c:v>
                </c:pt>
                <c:pt idx="8174">
                  <c:v>837.4</c:v>
                </c:pt>
                <c:pt idx="8175">
                  <c:v>837.5</c:v>
                </c:pt>
                <c:pt idx="8176">
                  <c:v>837.6</c:v>
                </c:pt>
                <c:pt idx="8177">
                  <c:v>837.7</c:v>
                </c:pt>
                <c:pt idx="8178">
                  <c:v>837.8</c:v>
                </c:pt>
                <c:pt idx="8179">
                  <c:v>837.9</c:v>
                </c:pt>
                <c:pt idx="8180">
                  <c:v>838</c:v>
                </c:pt>
                <c:pt idx="8181">
                  <c:v>838.1</c:v>
                </c:pt>
                <c:pt idx="8182">
                  <c:v>838.2</c:v>
                </c:pt>
                <c:pt idx="8183">
                  <c:v>838.3</c:v>
                </c:pt>
                <c:pt idx="8184">
                  <c:v>838.4</c:v>
                </c:pt>
                <c:pt idx="8185">
                  <c:v>838.5</c:v>
                </c:pt>
                <c:pt idx="8186">
                  <c:v>838.6</c:v>
                </c:pt>
                <c:pt idx="8187">
                  <c:v>838.7</c:v>
                </c:pt>
                <c:pt idx="8188">
                  <c:v>838.8</c:v>
                </c:pt>
                <c:pt idx="8189">
                  <c:v>838.9</c:v>
                </c:pt>
                <c:pt idx="8190">
                  <c:v>839</c:v>
                </c:pt>
                <c:pt idx="8191">
                  <c:v>839.1</c:v>
                </c:pt>
                <c:pt idx="8192">
                  <c:v>839.2</c:v>
                </c:pt>
                <c:pt idx="8193">
                  <c:v>839.3</c:v>
                </c:pt>
                <c:pt idx="8194">
                  <c:v>839.4</c:v>
                </c:pt>
                <c:pt idx="8195">
                  <c:v>839.5</c:v>
                </c:pt>
                <c:pt idx="8196">
                  <c:v>839.6</c:v>
                </c:pt>
                <c:pt idx="8197">
                  <c:v>839.7</c:v>
                </c:pt>
                <c:pt idx="8198">
                  <c:v>839.8</c:v>
                </c:pt>
                <c:pt idx="8199">
                  <c:v>839.9</c:v>
                </c:pt>
                <c:pt idx="8200">
                  <c:v>840</c:v>
                </c:pt>
                <c:pt idx="8201">
                  <c:v>840.1</c:v>
                </c:pt>
                <c:pt idx="8202">
                  <c:v>840.2</c:v>
                </c:pt>
                <c:pt idx="8203">
                  <c:v>840.3</c:v>
                </c:pt>
                <c:pt idx="8204">
                  <c:v>840.4</c:v>
                </c:pt>
                <c:pt idx="8205">
                  <c:v>840.5</c:v>
                </c:pt>
                <c:pt idx="8206">
                  <c:v>840.6</c:v>
                </c:pt>
                <c:pt idx="8207">
                  <c:v>840.7</c:v>
                </c:pt>
                <c:pt idx="8208">
                  <c:v>840.8</c:v>
                </c:pt>
                <c:pt idx="8209">
                  <c:v>840.9</c:v>
                </c:pt>
                <c:pt idx="8210">
                  <c:v>841</c:v>
                </c:pt>
                <c:pt idx="8211">
                  <c:v>841.1</c:v>
                </c:pt>
                <c:pt idx="8212">
                  <c:v>841.2</c:v>
                </c:pt>
                <c:pt idx="8213">
                  <c:v>841.3</c:v>
                </c:pt>
                <c:pt idx="8214">
                  <c:v>841.4</c:v>
                </c:pt>
                <c:pt idx="8215">
                  <c:v>841.5</c:v>
                </c:pt>
                <c:pt idx="8216">
                  <c:v>841.6</c:v>
                </c:pt>
                <c:pt idx="8217">
                  <c:v>841.7</c:v>
                </c:pt>
                <c:pt idx="8218">
                  <c:v>841.8</c:v>
                </c:pt>
                <c:pt idx="8219">
                  <c:v>841.9</c:v>
                </c:pt>
                <c:pt idx="8220">
                  <c:v>842</c:v>
                </c:pt>
                <c:pt idx="8221">
                  <c:v>842.1</c:v>
                </c:pt>
                <c:pt idx="8222">
                  <c:v>842.2</c:v>
                </c:pt>
                <c:pt idx="8223">
                  <c:v>842.3</c:v>
                </c:pt>
                <c:pt idx="8224">
                  <c:v>842.4</c:v>
                </c:pt>
                <c:pt idx="8225">
                  <c:v>842.5</c:v>
                </c:pt>
                <c:pt idx="8226">
                  <c:v>842.6</c:v>
                </c:pt>
                <c:pt idx="8227">
                  <c:v>842.7</c:v>
                </c:pt>
                <c:pt idx="8228">
                  <c:v>842.8</c:v>
                </c:pt>
                <c:pt idx="8229">
                  <c:v>842.9</c:v>
                </c:pt>
                <c:pt idx="8230">
                  <c:v>843</c:v>
                </c:pt>
                <c:pt idx="8231">
                  <c:v>843.1</c:v>
                </c:pt>
                <c:pt idx="8232">
                  <c:v>843.2</c:v>
                </c:pt>
                <c:pt idx="8233">
                  <c:v>843.3</c:v>
                </c:pt>
                <c:pt idx="8234">
                  <c:v>843.4</c:v>
                </c:pt>
                <c:pt idx="8235">
                  <c:v>843.5</c:v>
                </c:pt>
                <c:pt idx="8236">
                  <c:v>843.6</c:v>
                </c:pt>
                <c:pt idx="8237">
                  <c:v>843.7</c:v>
                </c:pt>
                <c:pt idx="8238">
                  <c:v>843.8</c:v>
                </c:pt>
                <c:pt idx="8239">
                  <c:v>843.9</c:v>
                </c:pt>
                <c:pt idx="8240">
                  <c:v>844</c:v>
                </c:pt>
                <c:pt idx="8241">
                  <c:v>844.1</c:v>
                </c:pt>
                <c:pt idx="8242">
                  <c:v>844.2</c:v>
                </c:pt>
                <c:pt idx="8243">
                  <c:v>844.3</c:v>
                </c:pt>
                <c:pt idx="8244">
                  <c:v>844.4</c:v>
                </c:pt>
                <c:pt idx="8245">
                  <c:v>844.5</c:v>
                </c:pt>
                <c:pt idx="8246">
                  <c:v>844.6</c:v>
                </c:pt>
                <c:pt idx="8247">
                  <c:v>844.7</c:v>
                </c:pt>
                <c:pt idx="8248">
                  <c:v>844.8</c:v>
                </c:pt>
                <c:pt idx="8249">
                  <c:v>844.9</c:v>
                </c:pt>
                <c:pt idx="8250">
                  <c:v>845</c:v>
                </c:pt>
                <c:pt idx="8251">
                  <c:v>845.1</c:v>
                </c:pt>
                <c:pt idx="8252">
                  <c:v>845.2</c:v>
                </c:pt>
                <c:pt idx="8253">
                  <c:v>845.3</c:v>
                </c:pt>
                <c:pt idx="8254">
                  <c:v>845.4</c:v>
                </c:pt>
                <c:pt idx="8255">
                  <c:v>845.5</c:v>
                </c:pt>
                <c:pt idx="8256">
                  <c:v>845.6</c:v>
                </c:pt>
                <c:pt idx="8257">
                  <c:v>845.7</c:v>
                </c:pt>
                <c:pt idx="8258">
                  <c:v>845.8</c:v>
                </c:pt>
                <c:pt idx="8259">
                  <c:v>845.9</c:v>
                </c:pt>
                <c:pt idx="8260">
                  <c:v>846</c:v>
                </c:pt>
                <c:pt idx="8261">
                  <c:v>846.1</c:v>
                </c:pt>
                <c:pt idx="8262">
                  <c:v>846.2</c:v>
                </c:pt>
                <c:pt idx="8263">
                  <c:v>846.3</c:v>
                </c:pt>
                <c:pt idx="8264">
                  <c:v>846.4</c:v>
                </c:pt>
                <c:pt idx="8265">
                  <c:v>846.5</c:v>
                </c:pt>
                <c:pt idx="8266">
                  <c:v>846.6</c:v>
                </c:pt>
                <c:pt idx="8267">
                  <c:v>846.7</c:v>
                </c:pt>
                <c:pt idx="8268">
                  <c:v>846.8</c:v>
                </c:pt>
                <c:pt idx="8269">
                  <c:v>846.9</c:v>
                </c:pt>
                <c:pt idx="8270">
                  <c:v>847</c:v>
                </c:pt>
                <c:pt idx="8271">
                  <c:v>847.1</c:v>
                </c:pt>
                <c:pt idx="8272">
                  <c:v>847.2</c:v>
                </c:pt>
                <c:pt idx="8273">
                  <c:v>847.3</c:v>
                </c:pt>
                <c:pt idx="8274">
                  <c:v>847.4</c:v>
                </c:pt>
                <c:pt idx="8275">
                  <c:v>847.5</c:v>
                </c:pt>
                <c:pt idx="8276">
                  <c:v>847.6</c:v>
                </c:pt>
                <c:pt idx="8277">
                  <c:v>847.7</c:v>
                </c:pt>
                <c:pt idx="8278">
                  <c:v>847.8</c:v>
                </c:pt>
                <c:pt idx="8279">
                  <c:v>847.9</c:v>
                </c:pt>
                <c:pt idx="8280">
                  <c:v>848</c:v>
                </c:pt>
                <c:pt idx="8281">
                  <c:v>848.1</c:v>
                </c:pt>
                <c:pt idx="8282">
                  <c:v>848.2</c:v>
                </c:pt>
                <c:pt idx="8283">
                  <c:v>848.3</c:v>
                </c:pt>
                <c:pt idx="8284">
                  <c:v>848.4</c:v>
                </c:pt>
                <c:pt idx="8285">
                  <c:v>848.5</c:v>
                </c:pt>
                <c:pt idx="8286">
                  <c:v>848.6</c:v>
                </c:pt>
                <c:pt idx="8287">
                  <c:v>848.7</c:v>
                </c:pt>
                <c:pt idx="8288">
                  <c:v>848.8</c:v>
                </c:pt>
                <c:pt idx="8289">
                  <c:v>848.9</c:v>
                </c:pt>
                <c:pt idx="8290">
                  <c:v>849</c:v>
                </c:pt>
                <c:pt idx="8291">
                  <c:v>849.1</c:v>
                </c:pt>
                <c:pt idx="8292">
                  <c:v>849.2</c:v>
                </c:pt>
                <c:pt idx="8293">
                  <c:v>849.3</c:v>
                </c:pt>
                <c:pt idx="8294">
                  <c:v>849.4</c:v>
                </c:pt>
                <c:pt idx="8295">
                  <c:v>849.5</c:v>
                </c:pt>
                <c:pt idx="8296">
                  <c:v>849.6</c:v>
                </c:pt>
                <c:pt idx="8297">
                  <c:v>849.7</c:v>
                </c:pt>
                <c:pt idx="8298">
                  <c:v>849.8</c:v>
                </c:pt>
                <c:pt idx="8299">
                  <c:v>849.9</c:v>
                </c:pt>
                <c:pt idx="8300">
                  <c:v>850</c:v>
                </c:pt>
                <c:pt idx="8301">
                  <c:v>850.1</c:v>
                </c:pt>
                <c:pt idx="8302">
                  <c:v>850.2</c:v>
                </c:pt>
                <c:pt idx="8303">
                  <c:v>850.3</c:v>
                </c:pt>
                <c:pt idx="8304">
                  <c:v>850.4</c:v>
                </c:pt>
                <c:pt idx="8305">
                  <c:v>850.5</c:v>
                </c:pt>
                <c:pt idx="8306">
                  <c:v>850.6</c:v>
                </c:pt>
                <c:pt idx="8307">
                  <c:v>850.7</c:v>
                </c:pt>
                <c:pt idx="8308">
                  <c:v>850.8</c:v>
                </c:pt>
                <c:pt idx="8309">
                  <c:v>850.9</c:v>
                </c:pt>
                <c:pt idx="8310">
                  <c:v>851</c:v>
                </c:pt>
                <c:pt idx="8311">
                  <c:v>851.1</c:v>
                </c:pt>
                <c:pt idx="8312">
                  <c:v>851.2</c:v>
                </c:pt>
                <c:pt idx="8313">
                  <c:v>851.3</c:v>
                </c:pt>
                <c:pt idx="8314">
                  <c:v>851.4</c:v>
                </c:pt>
                <c:pt idx="8315">
                  <c:v>851.5</c:v>
                </c:pt>
                <c:pt idx="8316">
                  <c:v>851.6</c:v>
                </c:pt>
                <c:pt idx="8317">
                  <c:v>851.7</c:v>
                </c:pt>
                <c:pt idx="8318">
                  <c:v>851.8</c:v>
                </c:pt>
                <c:pt idx="8319">
                  <c:v>851.9</c:v>
                </c:pt>
                <c:pt idx="8320">
                  <c:v>852</c:v>
                </c:pt>
                <c:pt idx="8321">
                  <c:v>852.1</c:v>
                </c:pt>
                <c:pt idx="8322">
                  <c:v>852.2</c:v>
                </c:pt>
                <c:pt idx="8323">
                  <c:v>852.3</c:v>
                </c:pt>
                <c:pt idx="8324">
                  <c:v>852.4</c:v>
                </c:pt>
                <c:pt idx="8325">
                  <c:v>852.5</c:v>
                </c:pt>
                <c:pt idx="8326">
                  <c:v>852.6</c:v>
                </c:pt>
                <c:pt idx="8327">
                  <c:v>852.7</c:v>
                </c:pt>
                <c:pt idx="8328">
                  <c:v>852.8</c:v>
                </c:pt>
                <c:pt idx="8329">
                  <c:v>852.9</c:v>
                </c:pt>
                <c:pt idx="8330">
                  <c:v>853</c:v>
                </c:pt>
                <c:pt idx="8331">
                  <c:v>853.1</c:v>
                </c:pt>
                <c:pt idx="8332">
                  <c:v>853.2</c:v>
                </c:pt>
                <c:pt idx="8333">
                  <c:v>853.3</c:v>
                </c:pt>
                <c:pt idx="8334">
                  <c:v>853.4</c:v>
                </c:pt>
                <c:pt idx="8335">
                  <c:v>853.5</c:v>
                </c:pt>
                <c:pt idx="8336">
                  <c:v>853.6</c:v>
                </c:pt>
                <c:pt idx="8337">
                  <c:v>853.7</c:v>
                </c:pt>
                <c:pt idx="8338">
                  <c:v>853.8</c:v>
                </c:pt>
                <c:pt idx="8339">
                  <c:v>853.9</c:v>
                </c:pt>
                <c:pt idx="8340">
                  <c:v>854</c:v>
                </c:pt>
                <c:pt idx="8341">
                  <c:v>854.1</c:v>
                </c:pt>
                <c:pt idx="8342">
                  <c:v>854.2</c:v>
                </c:pt>
                <c:pt idx="8343">
                  <c:v>854.3</c:v>
                </c:pt>
                <c:pt idx="8344">
                  <c:v>854.4</c:v>
                </c:pt>
                <c:pt idx="8345">
                  <c:v>854.5</c:v>
                </c:pt>
                <c:pt idx="8346">
                  <c:v>854.6</c:v>
                </c:pt>
                <c:pt idx="8347">
                  <c:v>854.7</c:v>
                </c:pt>
                <c:pt idx="8348">
                  <c:v>854.8</c:v>
                </c:pt>
                <c:pt idx="8349">
                  <c:v>854.9</c:v>
                </c:pt>
                <c:pt idx="8350">
                  <c:v>855</c:v>
                </c:pt>
                <c:pt idx="8351">
                  <c:v>855.1</c:v>
                </c:pt>
                <c:pt idx="8352">
                  <c:v>855.2</c:v>
                </c:pt>
                <c:pt idx="8353">
                  <c:v>855.3</c:v>
                </c:pt>
                <c:pt idx="8354">
                  <c:v>855.4</c:v>
                </c:pt>
                <c:pt idx="8355">
                  <c:v>855.5</c:v>
                </c:pt>
                <c:pt idx="8356">
                  <c:v>855.6</c:v>
                </c:pt>
                <c:pt idx="8357">
                  <c:v>855.7</c:v>
                </c:pt>
                <c:pt idx="8358">
                  <c:v>855.8</c:v>
                </c:pt>
                <c:pt idx="8359">
                  <c:v>855.9</c:v>
                </c:pt>
                <c:pt idx="8360">
                  <c:v>856</c:v>
                </c:pt>
                <c:pt idx="8361">
                  <c:v>856.1</c:v>
                </c:pt>
                <c:pt idx="8362">
                  <c:v>856.2</c:v>
                </c:pt>
                <c:pt idx="8363">
                  <c:v>856.3</c:v>
                </c:pt>
                <c:pt idx="8364">
                  <c:v>856.4</c:v>
                </c:pt>
                <c:pt idx="8365">
                  <c:v>856.5</c:v>
                </c:pt>
                <c:pt idx="8366">
                  <c:v>856.6</c:v>
                </c:pt>
                <c:pt idx="8367">
                  <c:v>856.7</c:v>
                </c:pt>
                <c:pt idx="8368">
                  <c:v>856.8</c:v>
                </c:pt>
                <c:pt idx="8369">
                  <c:v>856.9</c:v>
                </c:pt>
                <c:pt idx="8370">
                  <c:v>857</c:v>
                </c:pt>
                <c:pt idx="8371">
                  <c:v>857.1</c:v>
                </c:pt>
                <c:pt idx="8372">
                  <c:v>857.2</c:v>
                </c:pt>
                <c:pt idx="8373">
                  <c:v>857.3</c:v>
                </c:pt>
                <c:pt idx="8374">
                  <c:v>857.4</c:v>
                </c:pt>
                <c:pt idx="8375">
                  <c:v>857.5</c:v>
                </c:pt>
                <c:pt idx="8376">
                  <c:v>857.6</c:v>
                </c:pt>
                <c:pt idx="8377">
                  <c:v>857.7</c:v>
                </c:pt>
                <c:pt idx="8378">
                  <c:v>857.8</c:v>
                </c:pt>
                <c:pt idx="8379">
                  <c:v>857.9</c:v>
                </c:pt>
                <c:pt idx="8380">
                  <c:v>858</c:v>
                </c:pt>
                <c:pt idx="8381">
                  <c:v>858.1</c:v>
                </c:pt>
                <c:pt idx="8382">
                  <c:v>858.2</c:v>
                </c:pt>
                <c:pt idx="8383">
                  <c:v>858.3</c:v>
                </c:pt>
                <c:pt idx="8384">
                  <c:v>858.4</c:v>
                </c:pt>
                <c:pt idx="8385">
                  <c:v>858.5</c:v>
                </c:pt>
                <c:pt idx="8386">
                  <c:v>858.6</c:v>
                </c:pt>
                <c:pt idx="8387">
                  <c:v>858.7</c:v>
                </c:pt>
                <c:pt idx="8388">
                  <c:v>858.8</c:v>
                </c:pt>
                <c:pt idx="8389">
                  <c:v>858.9</c:v>
                </c:pt>
                <c:pt idx="8390">
                  <c:v>859</c:v>
                </c:pt>
                <c:pt idx="8391">
                  <c:v>859.1</c:v>
                </c:pt>
                <c:pt idx="8392">
                  <c:v>859.2</c:v>
                </c:pt>
                <c:pt idx="8393">
                  <c:v>859.3</c:v>
                </c:pt>
                <c:pt idx="8394">
                  <c:v>859.4</c:v>
                </c:pt>
                <c:pt idx="8395">
                  <c:v>859.5</c:v>
                </c:pt>
                <c:pt idx="8396">
                  <c:v>859.6</c:v>
                </c:pt>
                <c:pt idx="8397">
                  <c:v>859.7</c:v>
                </c:pt>
                <c:pt idx="8398">
                  <c:v>859.8</c:v>
                </c:pt>
                <c:pt idx="8399">
                  <c:v>859.9</c:v>
                </c:pt>
                <c:pt idx="8400">
                  <c:v>860</c:v>
                </c:pt>
                <c:pt idx="8401">
                  <c:v>860.1</c:v>
                </c:pt>
                <c:pt idx="8402">
                  <c:v>860.2</c:v>
                </c:pt>
                <c:pt idx="8403">
                  <c:v>860.3</c:v>
                </c:pt>
                <c:pt idx="8404">
                  <c:v>860.4</c:v>
                </c:pt>
                <c:pt idx="8405">
                  <c:v>860.5</c:v>
                </c:pt>
                <c:pt idx="8406">
                  <c:v>860.6</c:v>
                </c:pt>
                <c:pt idx="8407">
                  <c:v>860.7</c:v>
                </c:pt>
                <c:pt idx="8408">
                  <c:v>860.8</c:v>
                </c:pt>
                <c:pt idx="8409">
                  <c:v>860.9</c:v>
                </c:pt>
                <c:pt idx="8410">
                  <c:v>861</c:v>
                </c:pt>
                <c:pt idx="8411">
                  <c:v>861.1</c:v>
                </c:pt>
                <c:pt idx="8412">
                  <c:v>861.2</c:v>
                </c:pt>
                <c:pt idx="8413">
                  <c:v>861.3</c:v>
                </c:pt>
                <c:pt idx="8414">
                  <c:v>861.4</c:v>
                </c:pt>
                <c:pt idx="8415">
                  <c:v>861.5</c:v>
                </c:pt>
                <c:pt idx="8416">
                  <c:v>861.6</c:v>
                </c:pt>
                <c:pt idx="8417">
                  <c:v>861.7</c:v>
                </c:pt>
                <c:pt idx="8418">
                  <c:v>861.8</c:v>
                </c:pt>
                <c:pt idx="8419">
                  <c:v>861.9</c:v>
                </c:pt>
                <c:pt idx="8420">
                  <c:v>862</c:v>
                </c:pt>
                <c:pt idx="8421">
                  <c:v>862.1</c:v>
                </c:pt>
                <c:pt idx="8422">
                  <c:v>862.2</c:v>
                </c:pt>
                <c:pt idx="8423">
                  <c:v>862.3</c:v>
                </c:pt>
                <c:pt idx="8424">
                  <c:v>862.4</c:v>
                </c:pt>
                <c:pt idx="8425">
                  <c:v>862.5</c:v>
                </c:pt>
                <c:pt idx="8426">
                  <c:v>862.6</c:v>
                </c:pt>
                <c:pt idx="8427">
                  <c:v>862.7</c:v>
                </c:pt>
                <c:pt idx="8428">
                  <c:v>862.8</c:v>
                </c:pt>
                <c:pt idx="8429">
                  <c:v>862.9</c:v>
                </c:pt>
                <c:pt idx="8430">
                  <c:v>863</c:v>
                </c:pt>
                <c:pt idx="8431">
                  <c:v>863.1</c:v>
                </c:pt>
                <c:pt idx="8432">
                  <c:v>863.2</c:v>
                </c:pt>
                <c:pt idx="8433">
                  <c:v>863.3</c:v>
                </c:pt>
                <c:pt idx="8434">
                  <c:v>863.4</c:v>
                </c:pt>
                <c:pt idx="8435">
                  <c:v>863.5</c:v>
                </c:pt>
                <c:pt idx="8436">
                  <c:v>863.6</c:v>
                </c:pt>
                <c:pt idx="8437">
                  <c:v>863.7</c:v>
                </c:pt>
                <c:pt idx="8438">
                  <c:v>863.8</c:v>
                </c:pt>
                <c:pt idx="8439">
                  <c:v>863.9</c:v>
                </c:pt>
                <c:pt idx="8440">
                  <c:v>864</c:v>
                </c:pt>
                <c:pt idx="8441">
                  <c:v>864.1</c:v>
                </c:pt>
                <c:pt idx="8442">
                  <c:v>864.2</c:v>
                </c:pt>
                <c:pt idx="8443">
                  <c:v>864.3</c:v>
                </c:pt>
                <c:pt idx="8444">
                  <c:v>864.4</c:v>
                </c:pt>
                <c:pt idx="8445">
                  <c:v>864.5</c:v>
                </c:pt>
                <c:pt idx="8446">
                  <c:v>864.6</c:v>
                </c:pt>
                <c:pt idx="8447">
                  <c:v>864.7</c:v>
                </c:pt>
                <c:pt idx="8448">
                  <c:v>864.8</c:v>
                </c:pt>
                <c:pt idx="8449">
                  <c:v>864.9</c:v>
                </c:pt>
                <c:pt idx="8450">
                  <c:v>865</c:v>
                </c:pt>
                <c:pt idx="8451">
                  <c:v>865.1</c:v>
                </c:pt>
                <c:pt idx="8452">
                  <c:v>865.2</c:v>
                </c:pt>
                <c:pt idx="8453">
                  <c:v>865.3</c:v>
                </c:pt>
                <c:pt idx="8454">
                  <c:v>865.4</c:v>
                </c:pt>
                <c:pt idx="8455">
                  <c:v>865.5</c:v>
                </c:pt>
                <c:pt idx="8456">
                  <c:v>865.6</c:v>
                </c:pt>
                <c:pt idx="8457">
                  <c:v>865.7</c:v>
                </c:pt>
                <c:pt idx="8458">
                  <c:v>865.8</c:v>
                </c:pt>
                <c:pt idx="8459">
                  <c:v>865.9</c:v>
                </c:pt>
                <c:pt idx="8460">
                  <c:v>866</c:v>
                </c:pt>
                <c:pt idx="8461">
                  <c:v>866.1</c:v>
                </c:pt>
                <c:pt idx="8462">
                  <c:v>866.2</c:v>
                </c:pt>
                <c:pt idx="8463">
                  <c:v>866.3</c:v>
                </c:pt>
                <c:pt idx="8464">
                  <c:v>866.4</c:v>
                </c:pt>
                <c:pt idx="8465">
                  <c:v>866.5</c:v>
                </c:pt>
                <c:pt idx="8466">
                  <c:v>866.6</c:v>
                </c:pt>
                <c:pt idx="8467">
                  <c:v>866.7</c:v>
                </c:pt>
                <c:pt idx="8468">
                  <c:v>866.8</c:v>
                </c:pt>
                <c:pt idx="8469">
                  <c:v>866.9</c:v>
                </c:pt>
                <c:pt idx="8470">
                  <c:v>867</c:v>
                </c:pt>
                <c:pt idx="8471">
                  <c:v>867.1</c:v>
                </c:pt>
                <c:pt idx="8472">
                  <c:v>867.2</c:v>
                </c:pt>
                <c:pt idx="8473">
                  <c:v>867.3</c:v>
                </c:pt>
                <c:pt idx="8474">
                  <c:v>867.4</c:v>
                </c:pt>
                <c:pt idx="8475">
                  <c:v>867.5</c:v>
                </c:pt>
                <c:pt idx="8476">
                  <c:v>867.6</c:v>
                </c:pt>
                <c:pt idx="8477">
                  <c:v>867.7</c:v>
                </c:pt>
                <c:pt idx="8478">
                  <c:v>867.8</c:v>
                </c:pt>
                <c:pt idx="8479">
                  <c:v>867.9</c:v>
                </c:pt>
                <c:pt idx="8480">
                  <c:v>868</c:v>
                </c:pt>
                <c:pt idx="8481">
                  <c:v>868.1</c:v>
                </c:pt>
                <c:pt idx="8482">
                  <c:v>868.2</c:v>
                </c:pt>
                <c:pt idx="8483">
                  <c:v>868.3</c:v>
                </c:pt>
                <c:pt idx="8484">
                  <c:v>868.4</c:v>
                </c:pt>
                <c:pt idx="8485">
                  <c:v>868.5</c:v>
                </c:pt>
                <c:pt idx="8486">
                  <c:v>868.6</c:v>
                </c:pt>
                <c:pt idx="8487">
                  <c:v>868.7</c:v>
                </c:pt>
                <c:pt idx="8488">
                  <c:v>868.8</c:v>
                </c:pt>
                <c:pt idx="8489">
                  <c:v>868.9</c:v>
                </c:pt>
                <c:pt idx="8490">
                  <c:v>869</c:v>
                </c:pt>
                <c:pt idx="8491">
                  <c:v>869.1</c:v>
                </c:pt>
                <c:pt idx="8492">
                  <c:v>869.2</c:v>
                </c:pt>
                <c:pt idx="8493">
                  <c:v>869.3</c:v>
                </c:pt>
                <c:pt idx="8494">
                  <c:v>869.4</c:v>
                </c:pt>
                <c:pt idx="8495">
                  <c:v>869.5</c:v>
                </c:pt>
                <c:pt idx="8496">
                  <c:v>869.6</c:v>
                </c:pt>
                <c:pt idx="8497">
                  <c:v>869.7</c:v>
                </c:pt>
                <c:pt idx="8498">
                  <c:v>869.8</c:v>
                </c:pt>
                <c:pt idx="8499">
                  <c:v>869.9</c:v>
                </c:pt>
                <c:pt idx="8500">
                  <c:v>870</c:v>
                </c:pt>
                <c:pt idx="8501">
                  <c:v>870.1</c:v>
                </c:pt>
                <c:pt idx="8502">
                  <c:v>870.2</c:v>
                </c:pt>
                <c:pt idx="8503">
                  <c:v>870.3</c:v>
                </c:pt>
                <c:pt idx="8504">
                  <c:v>870.4</c:v>
                </c:pt>
                <c:pt idx="8505">
                  <c:v>870.5</c:v>
                </c:pt>
                <c:pt idx="8506">
                  <c:v>870.6</c:v>
                </c:pt>
                <c:pt idx="8507">
                  <c:v>870.7</c:v>
                </c:pt>
                <c:pt idx="8508">
                  <c:v>870.8</c:v>
                </c:pt>
                <c:pt idx="8509">
                  <c:v>870.9</c:v>
                </c:pt>
                <c:pt idx="8510">
                  <c:v>871</c:v>
                </c:pt>
                <c:pt idx="8511">
                  <c:v>871.1</c:v>
                </c:pt>
                <c:pt idx="8512">
                  <c:v>871.2</c:v>
                </c:pt>
                <c:pt idx="8513">
                  <c:v>871.3</c:v>
                </c:pt>
                <c:pt idx="8514">
                  <c:v>871.4</c:v>
                </c:pt>
                <c:pt idx="8515">
                  <c:v>871.5</c:v>
                </c:pt>
                <c:pt idx="8516">
                  <c:v>871.6</c:v>
                </c:pt>
                <c:pt idx="8517">
                  <c:v>871.7</c:v>
                </c:pt>
                <c:pt idx="8518">
                  <c:v>871.8</c:v>
                </c:pt>
                <c:pt idx="8519">
                  <c:v>871.9</c:v>
                </c:pt>
                <c:pt idx="8520">
                  <c:v>872</c:v>
                </c:pt>
                <c:pt idx="8521">
                  <c:v>872.1</c:v>
                </c:pt>
                <c:pt idx="8522">
                  <c:v>872.2</c:v>
                </c:pt>
                <c:pt idx="8523">
                  <c:v>872.3</c:v>
                </c:pt>
                <c:pt idx="8524">
                  <c:v>872.4</c:v>
                </c:pt>
                <c:pt idx="8525">
                  <c:v>872.5</c:v>
                </c:pt>
                <c:pt idx="8526">
                  <c:v>872.6</c:v>
                </c:pt>
                <c:pt idx="8527">
                  <c:v>872.7</c:v>
                </c:pt>
                <c:pt idx="8528">
                  <c:v>872.8</c:v>
                </c:pt>
                <c:pt idx="8529">
                  <c:v>872.9</c:v>
                </c:pt>
                <c:pt idx="8530">
                  <c:v>873</c:v>
                </c:pt>
                <c:pt idx="8531">
                  <c:v>873.1</c:v>
                </c:pt>
                <c:pt idx="8532">
                  <c:v>873.2</c:v>
                </c:pt>
                <c:pt idx="8533">
                  <c:v>873.3</c:v>
                </c:pt>
                <c:pt idx="8534">
                  <c:v>873.4</c:v>
                </c:pt>
                <c:pt idx="8535">
                  <c:v>873.5</c:v>
                </c:pt>
                <c:pt idx="8536">
                  <c:v>873.6</c:v>
                </c:pt>
                <c:pt idx="8537">
                  <c:v>873.7</c:v>
                </c:pt>
                <c:pt idx="8538">
                  <c:v>873.8</c:v>
                </c:pt>
                <c:pt idx="8539">
                  <c:v>873.9</c:v>
                </c:pt>
                <c:pt idx="8540">
                  <c:v>874</c:v>
                </c:pt>
                <c:pt idx="8541">
                  <c:v>874.1</c:v>
                </c:pt>
                <c:pt idx="8542">
                  <c:v>874.2</c:v>
                </c:pt>
                <c:pt idx="8543">
                  <c:v>874.3</c:v>
                </c:pt>
                <c:pt idx="8544">
                  <c:v>874.4</c:v>
                </c:pt>
                <c:pt idx="8545">
                  <c:v>874.5</c:v>
                </c:pt>
                <c:pt idx="8546">
                  <c:v>874.6</c:v>
                </c:pt>
                <c:pt idx="8547">
                  <c:v>874.7</c:v>
                </c:pt>
                <c:pt idx="8548">
                  <c:v>874.8</c:v>
                </c:pt>
                <c:pt idx="8549">
                  <c:v>874.9</c:v>
                </c:pt>
                <c:pt idx="8550">
                  <c:v>875</c:v>
                </c:pt>
                <c:pt idx="8551">
                  <c:v>875.1</c:v>
                </c:pt>
                <c:pt idx="8552">
                  <c:v>875.2</c:v>
                </c:pt>
                <c:pt idx="8553">
                  <c:v>875.3</c:v>
                </c:pt>
                <c:pt idx="8554">
                  <c:v>875.4</c:v>
                </c:pt>
                <c:pt idx="8555">
                  <c:v>875.5</c:v>
                </c:pt>
                <c:pt idx="8556">
                  <c:v>875.6</c:v>
                </c:pt>
                <c:pt idx="8557">
                  <c:v>875.7</c:v>
                </c:pt>
                <c:pt idx="8558">
                  <c:v>875.8</c:v>
                </c:pt>
                <c:pt idx="8559">
                  <c:v>875.9</c:v>
                </c:pt>
                <c:pt idx="8560">
                  <c:v>876</c:v>
                </c:pt>
                <c:pt idx="8561">
                  <c:v>876.1</c:v>
                </c:pt>
                <c:pt idx="8562">
                  <c:v>876.2</c:v>
                </c:pt>
                <c:pt idx="8563">
                  <c:v>876.3</c:v>
                </c:pt>
                <c:pt idx="8564">
                  <c:v>876.4</c:v>
                </c:pt>
                <c:pt idx="8565">
                  <c:v>876.5</c:v>
                </c:pt>
                <c:pt idx="8566">
                  <c:v>876.6</c:v>
                </c:pt>
                <c:pt idx="8567">
                  <c:v>876.7</c:v>
                </c:pt>
                <c:pt idx="8568">
                  <c:v>876.8</c:v>
                </c:pt>
                <c:pt idx="8569">
                  <c:v>876.9</c:v>
                </c:pt>
                <c:pt idx="8570">
                  <c:v>877</c:v>
                </c:pt>
                <c:pt idx="8571">
                  <c:v>877.1</c:v>
                </c:pt>
                <c:pt idx="8572">
                  <c:v>877.2</c:v>
                </c:pt>
                <c:pt idx="8573">
                  <c:v>877.3</c:v>
                </c:pt>
                <c:pt idx="8574">
                  <c:v>877.4</c:v>
                </c:pt>
                <c:pt idx="8575">
                  <c:v>877.5</c:v>
                </c:pt>
                <c:pt idx="8576">
                  <c:v>877.6</c:v>
                </c:pt>
                <c:pt idx="8577">
                  <c:v>877.7</c:v>
                </c:pt>
                <c:pt idx="8578">
                  <c:v>877.8</c:v>
                </c:pt>
                <c:pt idx="8579">
                  <c:v>877.9</c:v>
                </c:pt>
                <c:pt idx="8580">
                  <c:v>878</c:v>
                </c:pt>
                <c:pt idx="8581">
                  <c:v>878.1</c:v>
                </c:pt>
                <c:pt idx="8582">
                  <c:v>878.2</c:v>
                </c:pt>
                <c:pt idx="8583">
                  <c:v>878.3</c:v>
                </c:pt>
                <c:pt idx="8584">
                  <c:v>878.4</c:v>
                </c:pt>
                <c:pt idx="8585">
                  <c:v>878.5</c:v>
                </c:pt>
                <c:pt idx="8586">
                  <c:v>878.6</c:v>
                </c:pt>
                <c:pt idx="8587">
                  <c:v>878.7</c:v>
                </c:pt>
                <c:pt idx="8588">
                  <c:v>878.8</c:v>
                </c:pt>
                <c:pt idx="8589">
                  <c:v>878.9</c:v>
                </c:pt>
                <c:pt idx="8590">
                  <c:v>879</c:v>
                </c:pt>
                <c:pt idx="8591">
                  <c:v>879.1</c:v>
                </c:pt>
                <c:pt idx="8592">
                  <c:v>879.2</c:v>
                </c:pt>
                <c:pt idx="8593">
                  <c:v>879.3</c:v>
                </c:pt>
                <c:pt idx="8594">
                  <c:v>879.4</c:v>
                </c:pt>
                <c:pt idx="8595">
                  <c:v>879.5</c:v>
                </c:pt>
                <c:pt idx="8596">
                  <c:v>879.6</c:v>
                </c:pt>
                <c:pt idx="8597">
                  <c:v>879.7</c:v>
                </c:pt>
                <c:pt idx="8598">
                  <c:v>879.8</c:v>
                </c:pt>
                <c:pt idx="8599">
                  <c:v>879.9</c:v>
                </c:pt>
                <c:pt idx="8600">
                  <c:v>880</c:v>
                </c:pt>
                <c:pt idx="8601">
                  <c:v>880.1</c:v>
                </c:pt>
                <c:pt idx="8602">
                  <c:v>880.2</c:v>
                </c:pt>
                <c:pt idx="8603">
                  <c:v>880.3</c:v>
                </c:pt>
                <c:pt idx="8604">
                  <c:v>880.4</c:v>
                </c:pt>
                <c:pt idx="8605">
                  <c:v>880.5</c:v>
                </c:pt>
                <c:pt idx="8606">
                  <c:v>880.6</c:v>
                </c:pt>
                <c:pt idx="8607">
                  <c:v>880.7</c:v>
                </c:pt>
                <c:pt idx="8608">
                  <c:v>880.8</c:v>
                </c:pt>
                <c:pt idx="8609">
                  <c:v>880.9</c:v>
                </c:pt>
                <c:pt idx="8610">
                  <c:v>881</c:v>
                </c:pt>
                <c:pt idx="8611">
                  <c:v>881.1</c:v>
                </c:pt>
                <c:pt idx="8612">
                  <c:v>881.2</c:v>
                </c:pt>
                <c:pt idx="8613">
                  <c:v>881.3</c:v>
                </c:pt>
                <c:pt idx="8614">
                  <c:v>881.4</c:v>
                </c:pt>
                <c:pt idx="8615">
                  <c:v>881.5</c:v>
                </c:pt>
                <c:pt idx="8616">
                  <c:v>881.6</c:v>
                </c:pt>
                <c:pt idx="8617">
                  <c:v>881.7</c:v>
                </c:pt>
                <c:pt idx="8618">
                  <c:v>881.8</c:v>
                </c:pt>
                <c:pt idx="8619">
                  <c:v>881.9</c:v>
                </c:pt>
                <c:pt idx="8620">
                  <c:v>882</c:v>
                </c:pt>
                <c:pt idx="8621">
                  <c:v>882.1</c:v>
                </c:pt>
                <c:pt idx="8622">
                  <c:v>882.2</c:v>
                </c:pt>
                <c:pt idx="8623">
                  <c:v>882.3</c:v>
                </c:pt>
                <c:pt idx="8624">
                  <c:v>882.4</c:v>
                </c:pt>
                <c:pt idx="8625">
                  <c:v>882.5</c:v>
                </c:pt>
                <c:pt idx="8626">
                  <c:v>882.6</c:v>
                </c:pt>
                <c:pt idx="8627">
                  <c:v>882.7</c:v>
                </c:pt>
                <c:pt idx="8628">
                  <c:v>882.8</c:v>
                </c:pt>
                <c:pt idx="8629">
                  <c:v>882.9</c:v>
                </c:pt>
                <c:pt idx="8630">
                  <c:v>883</c:v>
                </c:pt>
                <c:pt idx="8631">
                  <c:v>883.1</c:v>
                </c:pt>
                <c:pt idx="8632">
                  <c:v>883.2</c:v>
                </c:pt>
                <c:pt idx="8633">
                  <c:v>883.3</c:v>
                </c:pt>
                <c:pt idx="8634">
                  <c:v>883.4</c:v>
                </c:pt>
                <c:pt idx="8635">
                  <c:v>883.5</c:v>
                </c:pt>
                <c:pt idx="8636">
                  <c:v>883.6</c:v>
                </c:pt>
                <c:pt idx="8637">
                  <c:v>883.7</c:v>
                </c:pt>
                <c:pt idx="8638">
                  <c:v>883.8</c:v>
                </c:pt>
                <c:pt idx="8639">
                  <c:v>883.9</c:v>
                </c:pt>
                <c:pt idx="8640">
                  <c:v>884</c:v>
                </c:pt>
                <c:pt idx="8641">
                  <c:v>884.1</c:v>
                </c:pt>
                <c:pt idx="8642">
                  <c:v>884.2</c:v>
                </c:pt>
                <c:pt idx="8643">
                  <c:v>884.3</c:v>
                </c:pt>
                <c:pt idx="8644">
                  <c:v>884.4</c:v>
                </c:pt>
                <c:pt idx="8645">
                  <c:v>884.5</c:v>
                </c:pt>
                <c:pt idx="8646">
                  <c:v>884.6</c:v>
                </c:pt>
                <c:pt idx="8647">
                  <c:v>884.7</c:v>
                </c:pt>
                <c:pt idx="8648">
                  <c:v>884.8</c:v>
                </c:pt>
                <c:pt idx="8649">
                  <c:v>884.9</c:v>
                </c:pt>
                <c:pt idx="8650">
                  <c:v>885</c:v>
                </c:pt>
                <c:pt idx="8651">
                  <c:v>885.1</c:v>
                </c:pt>
                <c:pt idx="8652">
                  <c:v>885.2</c:v>
                </c:pt>
                <c:pt idx="8653">
                  <c:v>885.3</c:v>
                </c:pt>
                <c:pt idx="8654">
                  <c:v>885.4</c:v>
                </c:pt>
                <c:pt idx="8655">
                  <c:v>885.5</c:v>
                </c:pt>
                <c:pt idx="8656">
                  <c:v>885.6</c:v>
                </c:pt>
                <c:pt idx="8657">
                  <c:v>885.7</c:v>
                </c:pt>
                <c:pt idx="8658">
                  <c:v>885.8</c:v>
                </c:pt>
                <c:pt idx="8659">
                  <c:v>885.9</c:v>
                </c:pt>
                <c:pt idx="8660">
                  <c:v>886</c:v>
                </c:pt>
                <c:pt idx="8661">
                  <c:v>886.1</c:v>
                </c:pt>
                <c:pt idx="8662">
                  <c:v>886.2</c:v>
                </c:pt>
                <c:pt idx="8663">
                  <c:v>886.3</c:v>
                </c:pt>
                <c:pt idx="8664">
                  <c:v>886.4</c:v>
                </c:pt>
                <c:pt idx="8665">
                  <c:v>886.5</c:v>
                </c:pt>
                <c:pt idx="8666">
                  <c:v>886.6</c:v>
                </c:pt>
                <c:pt idx="8667">
                  <c:v>886.7</c:v>
                </c:pt>
                <c:pt idx="8668">
                  <c:v>886.8</c:v>
                </c:pt>
                <c:pt idx="8669">
                  <c:v>886.9</c:v>
                </c:pt>
                <c:pt idx="8670">
                  <c:v>887</c:v>
                </c:pt>
                <c:pt idx="8671">
                  <c:v>887.1</c:v>
                </c:pt>
                <c:pt idx="8672">
                  <c:v>887.2</c:v>
                </c:pt>
                <c:pt idx="8673">
                  <c:v>887.3</c:v>
                </c:pt>
                <c:pt idx="8674">
                  <c:v>887.4</c:v>
                </c:pt>
                <c:pt idx="8675">
                  <c:v>887.5</c:v>
                </c:pt>
                <c:pt idx="8676">
                  <c:v>887.6</c:v>
                </c:pt>
                <c:pt idx="8677">
                  <c:v>887.7</c:v>
                </c:pt>
                <c:pt idx="8678">
                  <c:v>887.8</c:v>
                </c:pt>
                <c:pt idx="8679">
                  <c:v>887.9</c:v>
                </c:pt>
                <c:pt idx="8680">
                  <c:v>888</c:v>
                </c:pt>
                <c:pt idx="8681">
                  <c:v>888.1</c:v>
                </c:pt>
                <c:pt idx="8682">
                  <c:v>888.2</c:v>
                </c:pt>
                <c:pt idx="8683">
                  <c:v>888.3</c:v>
                </c:pt>
                <c:pt idx="8684">
                  <c:v>888.4</c:v>
                </c:pt>
                <c:pt idx="8685">
                  <c:v>888.5</c:v>
                </c:pt>
                <c:pt idx="8686">
                  <c:v>888.6</c:v>
                </c:pt>
                <c:pt idx="8687">
                  <c:v>888.7</c:v>
                </c:pt>
                <c:pt idx="8688">
                  <c:v>888.8</c:v>
                </c:pt>
                <c:pt idx="8689">
                  <c:v>888.9</c:v>
                </c:pt>
                <c:pt idx="8690">
                  <c:v>889</c:v>
                </c:pt>
                <c:pt idx="8691">
                  <c:v>889.1</c:v>
                </c:pt>
                <c:pt idx="8692">
                  <c:v>889.2</c:v>
                </c:pt>
                <c:pt idx="8693">
                  <c:v>889.3</c:v>
                </c:pt>
                <c:pt idx="8694">
                  <c:v>889.4</c:v>
                </c:pt>
                <c:pt idx="8695">
                  <c:v>889.5</c:v>
                </c:pt>
                <c:pt idx="8696">
                  <c:v>889.6</c:v>
                </c:pt>
                <c:pt idx="8697">
                  <c:v>889.7</c:v>
                </c:pt>
                <c:pt idx="8698">
                  <c:v>889.8</c:v>
                </c:pt>
                <c:pt idx="8699">
                  <c:v>889.9</c:v>
                </c:pt>
                <c:pt idx="8700">
                  <c:v>890</c:v>
                </c:pt>
                <c:pt idx="8701">
                  <c:v>890.1</c:v>
                </c:pt>
                <c:pt idx="8702">
                  <c:v>890.2</c:v>
                </c:pt>
                <c:pt idx="8703">
                  <c:v>890.3</c:v>
                </c:pt>
                <c:pt idx="8704">
                  <c:v>890.4</c:v>
                </c:pt>
                <c:pt idx="8705">
                  <c:v>890.5</c:v>
                </c:pt>
                <c:pt idx="8706">
                  <c:v>890.6</c:v>
                </c:pt>
                <c:pt idx="8707">
                  <c:v>890.7</c:v>
                </c:pt>
                <c:pt idx="8708">
                  <c:v>890.8</c:v>
                </c:pt>
                <c:pt idx="8709">
                  <c:v>890.9</c:v>
                </c:pt>
                <c:pt idx="8710">
                  <c:v>891</c:v>
                </c:pt>
                <c:pt idx="8711">
                  <c:v>891.1</c:v>
                </c:pt>
                <c:pt idx="8712">
                  <c:v>891.2</c:v>
                </c:pt>
                <c:pt idx="8713">
                  <c:v>891.3</c:v>
                </c:pt>
                <c:pt idx="8714">
                  <c:v>891.4</c:v>
                </c:pt>
                <c:pt idx="8715">
                  <c:v>891.5</c:v>
                </c:pt>
                <c:pt idx="8716">
                  <c:v>891.6</c:v>
                </c:pt>
                <c:pt idx="8717">
                  <c:v>891.7</c:v>
                </c:pt>
                <c:pt idx="8718">
                  <c:v>891.8</c:v>
                </c:pt>
                <c:pt idx="8719">
                  <c:v>891.9</c:v>
                </c:pt>
                <c:pt idx="8720">
                  <c:v>892</c:v>
                </c:pt>
                <c:pt idx="8721">
                  <c:v>892.1</c:v>
                </c:pt>
                <c:pt idx="8722">
                  <c:v>892.2</c:v>
                </c:pt>
                <c:pt idx="8723">
                  <c:v>892.3</c:v>
                </c:pt>
                <c:pt idx="8724">
                  <c:v>892.4</c:v>
                </c:pt>
                <c:pt idx="8725">
                  <c:v>892.5</c:v>
                </c:pt>
                <c:pt idx="8726">
                  <c:v>892.6</c:v>
                </c:pt>
                <c:pt idx="8727">
                  <c:v>892.7</c:v>
                </c:pt>
                <c:pt idx="8728">
                  <c:v>892.8</c:v>
                </c:pt>
                <c:pt idx="8729">
                  <c:v>892.9</c:v>
                </c:pt>
                <c:pt idx="8730">
                  <c:v>893</c:v>
                </c:pt>
                <c:pt idx="8731">
                  <c:v>893.1</c:v>
                </c:pt>
                <c:pt idx="8732">
                  <c:v>893.2</c:v>
                </c:pt>
                <c:pt idx="8733">
                  <c:v>893.3</c:v>
                </c:pt>
                <c:pt idx="8734">
                  <c:v>893.4</c:v>
                </c:pt>
                <c:pt idx="8735">
                  <c:v>893.5</c:v>
                </c:pt>
                <c:pt idx="8736">
                  <c:v>893.6</c:v>
                </c:pt>
                <c:pt idx="8737">
                  <c:v>893.7</c:v>
                </c:pt>
                <c:pt idx="8738">
                  <c:v>893.8</c:v>
                </c:pt>
                <c:pt idx="8739">
                  <c:v>893.9</c:v>
                </c:pt>
                <c:pt idx="8740">
                  <c:v>894</c:v>
                </c:pt>
                <c:pt idx="8741">
                  <c:v>894.1</c:v>
                </c:pt>
                <c:pt idx="8742">
                  <c:v>894.2</c:v>
                </c:pt>
                <c:pt idx="8743">
                  <c:v>894.3</c:v>
                </c:pt>
                <c:pt idx="8744">
                  <c:v>894.4</c:v>
                </c:pt>
                <c:pt idx="8745">
                  <c:v>894.5</c:v>
                </c:pt>
                <c:pt idx="8746">
                  <c:v>894.6</c:v>
                </c:pt>
                <c:pt idx="8747">
                  <c:v>894.7</c:v>
                </c:pt>
                <c:pt idx="8748">
                  <c:v>894.8</c:v>
                </c:pt>
                <c:pt idx="8749">
                  <c:v>894.9</c:v>
                </c:pt>
                <c:pt idx="8750">
                  <c:v>895</c:v>
                </c:pt>
                <c:pt idx="8751">
                  <c:v>895.1</c:v>
                </c:pt>
                <c:pt idx="8752">
                  <c:v>895.2</c:v>
                </c:pt>
                <c:pt idx="8753">
                  <c:v>895.3</c:v>
                </c:pt>
                <c:pt idx="8754">
                  <c:v>895.4</c:v>
                </c:pt>
                <c:pt idx="8755">
                  <c:v>895.5</c:v>
                </c:pt>
                <c:pt idx="8756">
                  <c:v>895.6</c:v>
                </c:pt>
                <c:pt idx="8757">
                  <c:v>895.7</c:v>
                </c:pt>
                <c:pt idx="8758">
                  <c:v>895.8</c:v>
                </c:pt>
                <c:pt idx="8759">
                  <c:v>895.9</c:v>
                </c:pt>
                <c:pt idx="8760">
                  <c:v>896</c:v>
                </c:pt>
                <c:pt idx="8761">
                  <c:v>896.1</c:v>
                </c:pt>
                <c:pt idx="8762">
                  <c:v>896.2</c:v>
                </c:pt>
                <c:pt idx="8763">
                  <c:v>896.3</c:v>
                </c:pt>
                <c:pt idx="8764">
                  <c:v>896.4</c:v>
                </c:pt>
                <c:pt idx="8765">
                  <c:v>896.5</c:v>
                </c:pt>
                <c:pt idx="8766">
                  <c:v>896.6</c:v>
                </c:pt>
                <c:pt idx="8767">
                  <c:v>896.7</c:v>
                </c:pt>
                <c:pt idx="8768">
                  <c:v>896.8</c:v>
                </c:pt>
                <c:pt idx="8769">
                  <c:v>896.9</c:v>
                </c:pt>
                <c:pt idx="8770">
                  <c:v>897</c:v>
                </c:pt>
                <c:pt idx="8771">
                  <c:v>897.1</c:v>
                </c:pt>
                <c:pt idx="8772">
                  <c:v>897.2</c:v>
                </c:pt>
                <c:pt idx="8773">
                  <c:v>897.3</c:v>
                </c:pt>
                <c:pt idx="8774">
                  <c:v>897.4</c:v>
                </c:pt>
                <c:pt idx="8775">
                  <c:v>897.5</c:v>
                </c:pt>
                <c:pt idx="8776">
                  <c:v>897.6</c:v>
                </c:pt>
                <c:pt idx="8777">
                  <c:v>897.7</c:v>
                </c:pt>
                <c:pt idx="8778">
                  <c:v>897.8</c:v>
                </c:pt>
                <c:pt idx="8779">
                  <c:v>897.9</c:v>
                </c:pt>
                <c:pt idx="8780">
                  <c:v>898</c:v>
                </c:pt>
                <c:pt idx="8781">
                  <c:v>898.1</c:v>
                </c:pt>
                <c:pt idx="8782">
                  <c:v>898.2</c:v>
                </c:pt>
                <c:pt idx="8783">
                  <c:v>898.3</c:v>
                </c:pt>
                <c:pt idx="8784">
                  <c:v>898.4</c:v>
                </c:pt>
                <c:pt idx="8785">
                  <c:v>898.5</c:v>
                </c:pt>
                <c:pt idx="8786">
                  <c:v>898.6</c:v>
                </c:pt>
                <c:pt idx="8787">
                  <c:v>898.7</c:v>
                </c:pt>
                <c:pt idx="8788">
                  <c:v>898.8</c:v>
                </c:pt>
                <c:pt idx="8789">
                  <c:v>898.9</c:v>
                </c:pt>
                <c:pt idx="8790">
                  <c:v>899</c:v>
                </c:pt>
                <c:pt idx="8791">
                  <c:v>899.1</c:v>
                </c:pt>
                <c:pt idx="8792">
                  <c:v>899.2</c:v>
                </c:pt>
                <c:pt idx="8793">
                  <c:v>899.3</c:v>
                </c:pt>
                <c:pt idx="8794">
                  <c:v>899.4</c:v>
                </c:pt>
                <c:pt idx="8795">
                  <c:v>899.5</c:v>
                </c:pt>
                <c:pt idx="8796">
                  <c:v>899.6</c:v>
                </c:pt>
                <c:pt idx="8797">
                  <c:v>899.7</c:v>
                </c:pt>
                <c:pt idx="8798">
                  <c:v>899.8</c:v>
                </c:pt>
                <c:pt idx="8799">
                  <c:v>899.9</c:v>
                </c:pt>
                <c:pt idx="8800">
                  <c:v>900</c:v>
                </c:pt>
                <c:pt idx="8801">
                  <c:v>900.1</c:v>
                </c:pt>
                <c:pt idx="8802">
                  <c:v>900.2</c:v>
                </c:pt>
                <c:pt idx="8803">
                  <c:v>900.3</c:v>
                </c:pt>
                <c:pt idx="8804">
                  <c:v>900.4</c:v>
                </c:pt>
                <c:pt idx="8805">
                  <c:v>900.5</c:v>
                </c:pt>
                <c:pt idx="8806">
                  <c:v>900.6</c:v>
                </c:pt>
                <c:pt idx="8807">
                  <c:v>900.7</c:v>
                </c:pt>
                <c:pt idx="8808">
                  <c:v>900.8</c:v>
                </c:pt>
                <c:pt idx="8809">
                  <c:v>900.9</c:v>
                </c:pt>
                <c:pt idx="8810">
                  <c:v>901</c:v>
                </c:pt>
                <c:pt idx="8811">
                  <c:v>901.1</c:v>
                </c:pt>
                <c:pt idx="8812">
                  <c:v>901.2</c:v>
                </c:pt>
                <c:pt idx="8813">
                  <c:v>901.3</c:v>
                </c:pt>
                <c:pt idx="8814">
                  <c:v>901.4</c:v>
                </c:pt>
                <c:pt idx="8815">
                  <c:v>901.5</c:v>
                </c:pt>
                <c:pt idx="8816">
                  <c:v>901.6</c:v>
                </c:pt>
                <c:pt idx="8817">
                  <c:v>901.7</c:v>
                </c:pt>
                <c:pt idx="8818">
                  <c:v>901.8</c:v>
                </c:pt>
                <c:pt idx="8819">
                  <c:v>901.9</c:v>
                </c:pt>
                <c:pt idx="8820">
                  <c:v>902</c:v>
                </c:pt>
                <c:pt idx="8821">
                  <c:v>902.1</c:v>
                </c:pt>
                <c:pt idx="8822">
                  <c:v>902.2</c:v>
                </c:pt>
                <c:pt idx="8823">
                  <c:v>902.3</c:v>
                </c:pt>
                <c:pt idx="8824">
                  <c:v>902.4</c:v>
                </c:pt>
                <c:pt idx="8825">
                  <c:v>902.5</c:v>
                </c:pt>
                <c:pt idx="8826">
                  <c:v>902.6</c:v>
                </c:pt>
                <c:pt idx="8827">
                  <c:v>902.7</c:v>
                </c:pt>
                <c:pt idx="8828">
                  <c:v>902.8</c:v>
                </c:pt>
                <c:pt idx="8829">
                  <c:v>902.9</c:v>
                </c:pt>
                <c:pt idx="8830">
                  <c:v>903</c:v>
                </c:pt>
                <c:pt idx="8831">
                  <c:v>903.1</c:v>
                </c:pt>
                <c:pt idx="8832">
                  <c:v>903.2</c:v>
                </c:pt>
                <c:pt idx="8833">
                  <c:v>903.3</c:v>
                </c:pt>
                <c:pt idx="8834">
                  <c:v>903.4</c:v>
                </c:pt>
                <c:pt idx="8835">
                  <c:v>903.5</c:v>
                </c:pt>
                <c:pt idx="8836">
                  <c:v>903.6</c:v>
                </c:pt>
                <c:pt idx="8837">
                  <c:v>903.7</c:v>
                </c:pt>
                <c:pt idx="8838">
                  <c:v>903.8</c:v>
                </c:pt>
                <c:pt idx="8839">
                  <c:v>903.9</c:v>
                </c:pt>
                <c:pt idx="8840">
                  <c:v>904</c:v>
                </c:pt>
                <c:pt idx="8841">
                  <c:v>904.1</c:v>
                </c:pt>
                <c:pt idx="8842">
                  <c:v>904.2</c:v>
                </c:pt>
                <c:pt idx="8843">
                  <c:v>904.3</c:v>
                </c:pt>
                <c:pt idx="8844">
                  <c:v>904.4</c:v>
                </c:pt>
                <c:pt idx="8845">
                  <c:v>904.5</c:v>
                </c:pt>
                <c:pt idx="8846">
                  <c:v>904.6</c:v>
                </c:pt>
                <c:pt idx="8847">
                  <c:v>904.7</c:v>
                </c:pt>
                <c:pt idx="8848">
                  <c:v>904.8</c:v>
                </c:pt>
                <c:pt idx="8849">
                  <c:v>904.9</c:v>
                </c:pt>
                <c:pt idx="8850">
                  <c:v>905</c:v>
                </c:pt>
                <c:pt idx="8851">
                  <c:v>905.1</c:v>
                </c:pt>
                <c:pt idx="8852">
                  <c:v>905.2</c:v>
                </c:pt>
                <c:pt idx="8853">
                  <c:v>905.3</c:v>
                </c:pt>
                <c:pt idx="8854">
                  <c:v>905.4</c:v>
                </c:pt>
                <c:pt idx="8855">
                  <c:v>905.5</c:v>
                </c:pt>
                <c:pt idx="8856">
                  <c:v>905.6</c:v>
                </c:pt>
                <c:pt idx="8857">
                  <c:v>905.7</c:v>
                </c:pt>
                <c:pt idx="8858">
                  <c:v>905.8</c:v>
                </c:pt>
                <c:pt idx="8859">
                  <c:v>905.9</c:v>
                </c:pt>
                <c:pt idx="8860">
                  <c:v>906</c:v>
                </c:pt>
                <c:pt idx="8861">
                  <c:v>906.1</c:v>
                </c:pt>
                <c:pt idx="8862">
                  <c:v>906.2</c:v>
                </c:pt>
                <c:pt idx="8863">
                  <c:v>906.3</c:v>
                </c:pt>
                <c:pt idx="8864">
                  <c:v>906.4</c:v>
                </c:pt>
                <c:pt idx="8865">
                  <c:v>906.5</c:v>
                </c:pt>
                <c:pt idx="8866">
                  <c:v>906.6</c:v>
                </c:pt>
                <c:pt idx="8867">
                  <c:v>906.7</c:v>
                </c:pt>
                <c:pt idx="8868">
                  <c:v>906.8</c:v>
                </c:pt>
                <c:pt idx="8869">
                  <c:v>906.9</c:v>
                </c:pt>
                <c:pt idx="8870">
                  <c:v>907</c:v>
                </c:pt>
                <c:pt idx="8871">
                  <c:v>907.1</c:v>
                </c:pt>
                <c:pt idx="8872">
                  <c:v>907.2</c:v>
                </c:pt>
                <c:pt idx="8873">
                  <c:v>907.3</c:v>
                </c:pt>
                <c:pt idx="8874">
                  <c:v>907.4</c:v>
                </c:pt>
                <c:pt idx="8875">
                  <c:v>907.5</c:v>
                </c:pt>
                <c:pt idx="8876">
                  <c:v>907.6</c:v>
                </c:pt>
                <c:pt idx="8877">
                  <c:v>907.7</c:v>
                </c:pt>
                <c:pt idx="8878">
                  <c:v>907.8</c:v>
                </c:pt>
                <c:pt idx="8879">
                  <c:v>907.9</c:v>
                </c:pt>
                <c:pt idx="8880">
                  <c:v>908</c:v>
                </c:pt>
                <c:pt idx="8881">
                  <c:v>908.1</c:v>
                </c:pt>
                <c:pt idx="8882">
                  <c:v>908.2</c:v>
                </c:pt>
                <c:pt idx="8883">
                  <c:v>908.3</c:v>
                </c:pt>
                <c:pt idx="8884">
                  <c:v>908.4</c:v>
                </c:pt>
                <c:pt idx="8885">
                  <c:v>908.5</c:v>
                </c:pt>
                <c:pt idx="8886">
                  <c:v>908.6</c:v>
                </c:pt>
                <c:pt idx="8887">
                  <c:v>908.7</c:v>
                </c:pt>
                <c:pt idx="8888">
                  <c:v>908.8</c:v>
                </c:pt>
                <c:pt idx="8889">
                  <c:v>908.9</c:v>
                </c:pt>
                <c:pt idx="8890">
                  <c:v>909</c:v>
                </c:pt>
                <c:pt idx="8891">
                  <c:v>909.1</c:v>
                </c:pt>
                <c:pt idx="8892">
                  <c:v>909.2</c:v>
                </c:pt>
                <c:pt idx="8893">
                  <c:v>909.3</c:v>
                </c:pt>
                <c:pt idx="8894">
                  <c:v>909.4</c:v>
                </c:pt>
                <c:pt idx="8895">
                  <c:v>909.5</c:v>
                </c:pt>
                <c:pt idx="8896">
                  <c:v>909.6</c:v>
                </c:pt>
                <c:pt idx="8897">
                  <c:v>909.7</c:v>
                </c:pt>
                <c:pt idx="8898">
                  <c:v>909.8</c:v>
                </c:pt>
                <c:pt idx="8899">
                  <c:v>909.9</c:v>
                </c:pt>
                <c:pt idx="8900">
                  <c:v>910</c:v>
                </c:pt>
                <c:pt idx="8901">
                  <c:v>910.1</c:v>
                </c:pt>
                <c:pt idx="8902">
                  <c:v>910.2</c:v>
                </c:pt>
                <c:pt idx="8903">
                  <c:v>910.3</c:v>
                </c:pt>
                <c:pt idx="8904">
                  <c:v>910.4</c:v>
                </c:pt>
                <c:pt idx="8905">
                  <c:v>910.5</c:v>
                </c:pt>
                <c:pt idx="8906">
                  <c:v>910.6</c:v>
                </c:pt>
                <c:pt idx="8907">
                  <c:v>910.7</c:v>
                </c:pt>
                <c:pt idx="8908">
                  <c:v>910.8</c:v>
                </c:pt>
                <c:pt idx="8909">
                  <c:v>910.9</c:v>
                </c:pt>
                <c:pt idx="8910">
                  <c:v>911</c:v>
                </c:pt>
                <c:pt idx="8911">
                  <c:v>911.1</c:v>
                </c:pt>
                <c:pt idx="8912">
                  <c:v>911.2</c:v>
                </c:pt>
                <c:pt idx="8913">
                  <c:v>911.3</c:v>
                </c:pt>
                <c:pt idx="8914">
                  <c:v>911.4</c:v>
                </c:pt>
                <c:pt idx="8915">
                  <c:v>911.5</c:v>
                </c:pt>
                <c:pt idx="8916">
                  <c:v>911.6</c:v>
                </c:pt>
                <c:pt idx="8917">
                  <c:v>911.7</c:v>
                </c:pt>
                <c:pt idx="8918">
                  <c:v>911.8</c:v>
                </c:pt>
                <c:pt idx="8919">
                  <c:v>911.9</c:v>
                </c:pt>
                <c:pt idx="8920">
                  <c:v>912</c:v>
                </c:pt>
                <c:pt idx="8921">
                  <c:v>912.1</c:v>
                </c:pt>
                <c:pt idx="8922">
                  <c:v>912.2</c:v>
                </c:pt>
                <c:pt idx="8923">
                  <c:v>912.3</c:v>
                </c:pt>
                <c:pt idx="8924">
                  <c:v>912.4</c:v>
                </c:pt>
                <c:pt idx="8925">
                  <c:v>912.5</c:v>
                </c:pt>
                <c:pt idx="8926">
                  <c:v>912.6</c:v>
                </c:pt>
                <c:pt idx="8927">
                  <c:v>912.7</c:v>
                </c:pt>
                <c:pt idx="8928">
                  <c:v>912.8</c:v>
                </c:pt>
                <c:pt idx="8929">
                  <c:v>912.9</c:v>
                </c:pt>
                <c:pt idx="8930">
                  <c:v>913</c:v>
                </c:pt>
                <c:pt idx="8931">
                  <c:v>913.1</c:v>
                </c:pt>
                <c:pt idx="8932">
                  <c:v>913.2</c:v>
                </c:pt>
                <c:pt idx="8933">
                  <c:v>913.3</c:v>
                </c:pt>
                <c:pt idx="8934">
                  <c:v>913.4</c:v>
                </c:pt>
                <c:pt idx="8935">
                  <c:v>913.5</c:v>
                </c:pt>
                <c:pt idx="8936">
                  <c:v>913.6</c:v>
                </c:pt>
                <c:pt idx="8937">
                  <c:v>913.7</c:v>
                </c:pt>
                <c:pt idx="8938">
                  <c:v>913.8</c:v>
                </c:pt>
                <c:pt idx="8939">
                  <c:v>913.9</c:v>
                </c:pt>
                <c:pt idx="8940">
                  <c:v>914</c:v>
                </c:pt>
                <c:pt idx="8941">
                  <c:v>914.1</c:v>
                </c:pt>
                <c:pt idx="8942">
                  <c:v>914.2</c:v>
                </c:pt>
                <c:pt idx="8943">
                  <c:v>914.3</c:v>
                </c:pt>
                <c:pt idx="8944">
                  <c:v>914.4</c:v>
                </c:pt>
                <c:pt idx="8945">
                  <c:v>914.5</c:v>
                </c:pt>
                <c:pt idx="8946">
                  <c:v>914.6</c:v>
                </c:pt>
                <c:pt idx="8947">
                  <c:v>914.7</c:v>
                </c:pt>
                <c:pt idx="8948">
                  <c:v>914.8</c:v>
                </c:pt>
                <c:pt idx="8949">
                  <c:v>914.9</c:v>
                </c:pt>
                <c:pt idx="8950">
                  <c:v>915</c:v>
                </c:pt>
                <c:pt idx="8951">
                  <c:v>915.1</c:v>
                </c:pt>
                <c:pt idx="8952">
                  <c:v>915.2</c:v>
                </c:pt>
                <c:pt idx="8953">
                  <c:v>915.3</c:v>
                </c:pt>
                <c:pt idx="8954">
                  <c:v>915.4</c:v>
                </c:pt>
                <c:pt idx="8955">
                  <c:v>915.5</c:v>
                </c:pt>
                <c:pt idx="8956">
                  <c:v>915.6</c:v>
                </c:pt>
                <c:pt idx="8957">
                  <c:v>915.7</c:v>
                </c:pt>
                <c:pt idx="8958">
                  <c:v>915.8</c:v>
                </c:pt>
                <c:pt idx="8959">
                  <c:v>915.9</c:v>
                </c:pt>
                <c:pt idx="8960">
                  <c:v>916</c:v>
                </c:pt>
                <c:pt idx="8961">
                  <c:v>916.1</c:v>
                </c:pt>
                <c:pt idx="8962">
                  <c:v>916.2</c:v>
                </c:pt>
                <c:pt idx="8963">
                  <c:v>916.3</c:v>
                </c:pt>
                <c:pt idx="8964">
                  <c:v>916.4</c:v>
                </c:pt>
                <c:pt idx="8965">
                  <c:v>916.5</c:v>
                </c:pt>
                <c:pt idx="8966">
                  <c:v>916.6</c:v>
                </c:pt>
                <c:pt idx="8967">
                  <c:v>916.7</c:v>
                </c:pt>
                <c:pt idx="8968">
                  <c:v>916.8</c:v>
                </c:pt>
                <c:pt idx="8969">
                  <c:v>916.9</c:v>
                </c:pt>
                <c:pt idx="8970">
                  <c:v>917</c:v>
                </c:pt>
                <c:pt idx="8971">
                  <c:v>917.1</c:v>
                </c:pt>
                <c:pt idx="8972">
                  <c:v>917.2</c:v>
                </c:pt>
                <c:pt idx="8973">
                  <c:v>917.3</c:v>
                </c:pt>
                <c:pt idx="8974">
                  <c:v>917.4</c:v>
                </c:pt>
                <c:pt idx="8975">
                  <c:v>917.5</c:v>
                </c:pt>
                <c:pt idx="8976">
                  <c:v>917.6</c:v>
                </c:pt>
                <c:pt idx="8977">
                  <c:v>917.7</c:v>
                </c:pt>
                <c:pt idx="8978">
                  <c:v>917.8</c:v>
                </c:pt>
                <c:pt idx="8979">
                  <c:v>917.9</c:v>
                </c:pt>
                <c:pt idx="8980">
                  <c:v>918</c:v>
                </c:pt>
                <c:pt idx="8981">
                  <c:v>918.1</c:v>
                </c:pt>
                <c:pt idx="8982">
                  <c:v>918.2</c:v>
                </c:pt>
                <c:pt idx="8983">
                  <c:v>918.3</c:v>
                </c:pt>
                <c:pt idx="8984">
                  <c:v>918.4</c:v>
                </c:pt>
                <c:pt idx="8985">
                  <c:v>918.5</c:v>
                </c:pt>
                <c:pt idx="8986">
                  <c:v>918.6</c:v>
                </c:pt>
                <c:pt idx="8987">
                  <c:v>918.7</c:v>
                </c:pt>
                <c:pt idx="8988">
                  <c:v>918.8</c:v>
                </c:pt>
                <c:pt idx="8989">
                  <c:v>918.9</c:v>
                </c:pt>
                <c:pt idx="8990">
                  <c:v>919</c:v>
                </c:pt>
                <c:pt idx="8991">
                  <c:v>919.1</c:v>
                </c:pt>
                <c:pt idx="8992">
                  <c:v>919.2</c:v>
                </c:pt>
                <c:pt idx="8993">
                  <c:v>919.3</c:v>
                </c:pt>
                <c:pt idx="8994">
                  <c:v>919.4</c:v>
                </c:pt>
                <c:pt idx="8995">
                  <c:v>919.5</c:v>
                </c:pt>
                <c:pt idx="8996">
                  <c:v>919.6</c:v>
                </c:pt>
                <c:pt idx="8997">
                  <c:v>919.7</c:v>
                </c:pt>
                <c:pt idx="8998">
                  <c:v>919.8</c:v>
                </c:pt>
                <c:pt idx="8999">
                  <c:v>919.9</c:v>
                </c:pt>
                <c:pt idx="9000">
                  <c:v>920</c:v>
                </c:pt>
                <c:pt idx="9001">
                  <c:v>920.1</c:v>
                </c:pt>
                <c:pt idx="9002">
                  <c:v>920.2</c:v>
                </c:pt>
                <c:pt idx="9003">
                  <c:v>920.3</c:v>
                </c:pt>
                <c:pt idx="9004">
                  <c:v>920.4</c:v>
                </c:pt>
                <c:pt idx="9005">
                  <c:v>920.5</c:v>
                </c:pt>
                <c:pt idx="9006">
                  <c:v>920.6</c:v>
                </c:pt>
                <c:pt idx="9007">
                  <c:v>920.7</c:v>
                </c:pt>
                <c:pt idx="9008">
                  <c:v>920.8</c:v>
                </c:pt>
                <c:pt idx="9009">
                  <c:v>920.9</c:v>
                </c:pt>
                <c:pt idx="9010">
                  <c:v>921</c:v>
                </c:pt>
                <c:pt idx="9011">
                  <c:v>921.1</c:v>
                </c:pt>
                <c:pt idx="9012">
                  <c:v>921.2</c:v>
                </c:pt>
                <c:pt idx="9013">
                  <c:v>921.3</c:v>
                </c:pt>
                <c:pt idx="9014">
                  <c:v>921.4</c:v>
                </c:pt>
                <c:pt idx="9015">
                  <c:v>921.5</c:v>
                </c:pt>
                <c:pt idx="9016">
                  <c:v>921.6</c:v>
                </c:pt>
                <c:pt idx="9017">
                  <c:v>921.7</c:v>
                </c:pt>
                <c:pt idx="9018">
                  <c:v>921.8</c:v>
                </c:pt>
                <c:pt idx="9019">
                  <c:v>921.9</c:v>
                </c:pt>
                <c:pt idx="9020">
                  <c:v>922</c:v>
                </c:pt>
                <c:pt idx="9021">
                  <c:v>922.1</c:v>
                </c:pt>
                <c:pt idx="9022">
                  <c:v>922.2</c:v>
                </c:pt>
                <c:pt idx="9023">
                  <c:v>922.3</c:v>
                </c:pt>
                <c:pt idx="9024">
                  <c:v>922.4</c:v>
                </c:pt>
                <c:pt idx="9025">
                  <c:v>922.5</c:v>
                </c:pt>
                <c:pt idx="9026">
                  <c:v>922.6</c:v>
                </c:pt>
                <c:pt idx="9027">
                  <c:v>922.7</c:v>
                </c:pt>
                <c:pt idx="9028">
                  <c:v>922.8</c:v>
                </c:pt>
                <c:pt idx="9029">
                  <c:v>922.9</c:v>
                </c:pt>
                <c:pt idx="9030">
                  <c:v>923</c:v>
                </c:pt>
                <c:pt idx="9031">
                  <c:v>923.1</c:v>
                </c:pt>
                <c:pt idx="9032">
                  <c:v>923.2</c:v>
                </c:pt>
                <c:pt idx="9033">
                  <c:v>923.3</c:v>
                </c:pt>
                <c:pt idx="9034">
                  <c:v>923.4</c:v>
                </c:pt>
                <c:pt idx="9035">
                  <c:v>923.5</c:v>
                </c:pt>
                <c:pt idx="9036">
                  <c:v>923.6</c:v>
                </c:pt>
                <c:pt idx="9037">
                  <c:v>923.7</c:v>
                </c:pt>
                <c:pt idx="9038">
                  <c:v>923.8</c:v>
                </c:pt>
                <c:pt idx="9039">
                  <c:v>923.9</c:v>
                </c:pt>
                <c:pt idx="9040">
                  <c:v>924</c:v>
                </c:pt>
                <c:pt idx="9041">
                  <c:v>924.1</c:v>
                </c:pt>
                <c:pt idx="9042">
                  <c:v>924.2</c:v>
                </c:pt>
                <c:pt idx="9043">
                  <c:v>924.3</c:v>
                </c:pt>
                <c:pt idx="9044">
                  <c:v>924.4</c:v>
                </c:pt>
                <c:pt idx="9045">
                  <c:v>924.5</c:v>
                </c:pt>
                <c:pt idx="9046">
                  <c:v>924.6</c:v>
                </c:pt>
                <c:pt idx="9047">
                  <c:v>924.7</c:v>
                </c:pt>
                <c:pt idx="9048">
                  <c:v>924.8</c:v>
                </c:pt>
                <c:pt idx="9049">
                  <c:v>924.9</c:v>
                </c:pt>
                <c:pt idx="9050">
                  <c:v>925</c:v>
                </c:pt>
                <c:pt idx="9051">
                  <c:v>925.1</c:v>
                </c:pt>
                <c:pt idx="9052">
                  <c:v>925.2</c:v>
                </c:pt>
                <c:pt idx="9053">
                  <c:v>925.3</c:v>
                </c:pt>
                <c:pt idx="9054">
                  <c:v>925.4</c:v>
                </c:pt>
                <c:pt idx="9055">
                  <c:v>925.5</c:v>
                </c:pt>
                <c:pt idx="9056">
                  <c:v>925.6</c:v>
                </c:pt>
                <c:pt idx="9057">
                  <c:v>925.7</c:v>
                </c:pt>
                <c:pt idx="9058">
                  <c:v>925.8</c:v>
                </c:pt>
                <c:pt idx="9059">
                  <c:v>925.9</c:v>
                </c:pt>
                <c:pt idx="9060">
                  <c:v>926</c:v>
                </c:pt>
                <c:pt idx="9061">
                  <c:v>926.1</c:v>
                </c:pt>
                <c:pt idx="9062">
                  <c:v>926.2</c:v>
                </c:pt>
                <c:pt idx="9063">
                  <c:v>926.3</c:v>
                </c:pt>
                <c:pt idx="9064">
                  <c:v>926.4</c:v>
                </c:pt>
                <c:pt idx="9065">
                  <c:v>926.5</c:v>
                </c:pt>
                <c:pt idx="9066">
                  <c:v>926.6</c:v>
                </c:pt>
                <c:pt idx="9067">
                  <c:v>926.7</c:v>
                </c:pt>
                <c:pt idx="9068">
                  <c:v>926.8</c:v>
                </c:pt>
                <c:pt idx="9069">
                  <c:v>926.9</c:v>
                </c:pt>
                <c:pt idx="9070">
                  <c:v>927</c:v>
                </c:pt>
                <c:pt idx="9071">
                  <c:v>927.1</c:v>
                </c:pt>
                <c:pt idx="9072">
                  <c:v>927.2</c:v>
                </c:pt>
                <c:pt idx="9073">
                  <c:v>927.3</c:v>
                </c:pt>
                <c:pt idx="9074">
                  <c:v>927.4</c:v>
                </c:pt>
                <c:pt idx="9075">
                  <c:v>927.5</c:v>
                </c:pt>
                <c:pt idx="9076">
                  <c:v>927.6</c:v>
                </c:pt>
                <c:pt idx="9077">
                  <c:v>927.7</c:v>
                </c:pt>
                <c:pt idx="9078">
                  <c:v>927.8</c:v>
                </c:pt>
                <c:pt idx="9079">
                  <c:v>927.9</c:v>
                </c:pt>
                <c:pt idx="9080">
                  <c:v>928</c:v>
                </c:pt>
                <c:pt idx="9081">
                  <c:v>928.1</c:v>
                </c:pt>
                <c:pt idx="9082">
                  <c:v>928.2</c:v>
                </c:pt>
                <c:pt idx="9083">
                  <c:v>928.3</c:v>
                </c:pt>
                <c:pt idx="9084">
                  <c:v>928.4</c:v>
                </c:pt>
                <c:pt idx="9085">
                  <c:v>928.5</c:v>
                </c:pt>
                <c:pt idx="9086">
                  <c:v>928.6</c:v>
                </c:pt>
                <c:pt idx="9087">
                  <c:v>928.7</c:v>
                </c:pt>
                <c:pt idx="9088">
                  <c:v>928.8</c:v>
                </c:pt>
                <c:pt idx="9089">
                  <c:v>928.9</c:v>
                </c:pt>
                <c:pt idx="9090">
                  <c:v>929</c:v>
                </c:pt>
                <c:pt idx="9091">
                  <c:v>929.1</c:v>
                </c:pt>
                <c:pt idx="9092">
                  <c:v>929.2</c:v>
                </c:pt>
                <c:pt idx="9093">
                  <c:v>929.3</c:v>
                </c:pt>
                <c:pt idx="9094">
                  <c:v>929.4</c:v>
                </c:pt>
                <c:pt idx="9095">
                  <c:v>929.5</c:v>
                </c:pt>
                <c:pt idx="9096">
                  <c:v>929.6</c:v>
                </c:pt>
                <c:pt idx="9097">
                  <c:v>929.7</c:v>
                </c:pt>
                <c:pt idx="9098">
                  <c:v>929.8</c:v>
                </c:pt>
                <c:pt idx="9099">
                  <c:v>929.9</c:v>
                </c:pt>
                <c:pt idx="9100">
                  <c:v>930</c:v>
                </c:pt>
                <c:pt idx="9101">
                  <c:v>930.1</c:v>
                </c:pt>
                <c:pt idx="9102">
                  <c:v>930.2</c:v>
                </c:pt>
                <c:pt idx="9103">
                  <c:v>930.3</c:v>
                </c:pt>
                <c:pt idx="9104">
                  <c:v>930.4</c:v>
                </c:pt>
                <c:pt idx="9105">
                  <c:v>930.5</c:v>
                </c:pt>
                <c:pt idx="9106">
                  <c:v>930.6</c:v>
                </c:pt>
                <c:pt idx="9107">
                  <c:v>930.7</c:v>
                </c:pt>
                <c:pt idx="9108">
                  <c:v>930.8</c:v>
                </c:pt>
                <c:pt idx="9109">
                  <c:v>930.9</c:v>
                </c:pt>
                <c:pt idx="9110">
                  <c:v>931</c:v>
                </c:pt>
                <c:pt idx="9111">
                  <c:v>931.1</c:v>
                </c:pt>
                <c:pt idx="9112">
                  <c:v>931.2</c:v>
                </c:pt>
                <c:pt idx="9113">
                  <c:v>931.3</c:v>
                </c:pt>
                <c:pt idx="9114">
                  <c:v>931.4</c:v>
                </c:pt>
                <c:pt idx="9115">
                  <c:v>931.5</c:v>
                </c:pt>
                <c:pt idx="9116">
                  <c:v>931.6</c:v>
                </c:pt>
                <c:pt idx="9117">
                  <c:v>931.7</c:v>
                </c:pt>
                <c:pt idx="9118">
                  <c:v>931.8</c:v>
                </c:pt>
                <c:pt idx="9119">
                  <c:v>931.9</c:v>
                </c:pt>
                <c:pt idx="9120">
                  <c:v>932</c:v>
                </c:pt>
                <c:pt idx="9121">
                  <c:v>932.1</c:v>
                </c:pt>
                <c:pt idx="9122">
                  <c:v>932.2</c:v>
                </c:pt>
                <c:pt idx="9123">
                  <c:v>932.3</c:v>
                </c:pt>
                <c:pt idx="9124">
                  <c:v>932.4</c:v>
                </c:pt>
                <c:pt idx="9125">
                  <c:v>932.5</c:v>
                </c:pt>
                <c:pt idx="9126">
                  <c:v>932.6</c:v>
                </c:pt>
                <c:pt idx="9127">
                  <c:v>932.7</c:v>
                </c:pt>
                <c:pt idx="9128">
                  <c:v>932.8</c:v>
                </c:pt>
                <c:pt idx="9129">
                  <c:v>932.9</c:v>
                </c:pt>
                <c:pt idx="9130">
                  <c:v>933</c:v>
                </c:pt>
                <c:pt idx="9131">
                  <c:v>933.1</c:v>
                </c:pt>
                <c:pt idx="9132">
                  <c:v>933.2</c:v>
                </c:pt>
                <c:pt idx="9133">
                  <c:v>933.3</c:v>
                </c:pt>
                <c:pt idx="9134">
                  <c:v>933.4</c:v>
                </c:pt>
                <c:pt idx="9135">
                  <c:v>933.5</c:v>
                </c:pt>
                <c:pt idx="9136">
                  <c:v>933.6</c:v>
                </c:pt>
                <c:pt idx="9137">
                  <c:v>933.7</c:v>
                </c:pt>
                <c:pt idx="9138">
                  <c:v>933.8</c:v>
                </c:pt>
                <c:pt idx="9139">
                  <c:v>933.9</c:v>
                </c:pt>
                <c:pt idx="9140">
                  <c:v>934</c:v>
                </c:pt>
                <c:pt idx="9141">
                  <c:v>934.1</c:v>
                </c:pt>
                <c:pt idx="9142">
                  <c:v>934.2</c:v>
                </c:pt>
                <c:pt idx="9143">
                  <c:v>934.3</c:v>
                </c:pt>
                <c:pt idx="9144">
                  <c:v>934.4</c:v>
                </c:pt>
                <c:pt idx="9145">
                  <c:v>934.5</c:v>
                </c:pt>
                <c:pt idx="9146">
                  <c:v>934.6</c:v>
                </c:pt>
                <c:pt idx="9147">
                  <c:v>934.7</c:v>
                </c:pt>
                <c:pt idx="9148">
                  <c:v>934.8</c:v>
                </c:pt>
                <c:pt idx="9149">
                  <c:v>934.9</c:v>
                </c:pt>
                <c:pt idx="9150">
                  <c:v>935</c:v>
                </c:pt>
                <c:pt idx="9151">
                  <c:v>935.1</c:v>
                </c:pt>
                <c:pt idx="9152">
                  <c:v>935.2</c:v>
                </c:pt>
                <c:pt idx="9153">
                  <c:v>935.3</c:v>
                </c:pt>
                <c:pt idx="9154">
                  <c:v>935.4</c:v>
                </c:pt>
                <c:pt idx="9155">
                  <c:v>935.5</c:v>
                </c:pt>
                <c:pt idx="9156">
                  <c:v>935.6</c:v>
                </c:pt>
                <c:pt idx="9157">
                  <c:v>935.7</c:v>
                </c:pt>
                <c:pt idx="9158">
                  <c:v>935.8</c:v>
                </c:pt>
                <c:pt idx="9159">
                  <c:v>935.9</c:v>
                </c:pt>
                <c:pt idx="9160">
                  <c:v>936</c:v>
                </c:pt>
                <c:pt idx="9161">
                  <c:v>936.1</c:v>
                </c:pt>
                <c:pt idx="9162">
                  <c:v>936.2</c:v>
                </c:pt>
                <c:pt idx="9163">
                  <c:v>936.3</c:v>
                </c:pt>
                <c:pt idx="9164">
                  <c:v>936.4</c:v>
                </c:pt>
                <c:pt idx="9165">
                  <c:v>936.5</c:v>
                </c:pt>
                <c:pt idx="9166">
                  <c:v>936.6</c:v>
                </c:pt>
                <c:pt idx="9167">
                  <c:v>936.7</c:v>
                </c:pt>
                <c:pt idx="9168">
                  <c:v>936.8</c:v>
                </c:pt>
                <c:pt idx="9169">
                  <c:v>936.9</c:v>
                </c:pt>
                <c:pt idx="9170">
                  <c:v>937</c:v>
                </c:pt>
                <c:pt idx="9171">
                  <c:v>937.1</c:v>
                </c:pt>
                <c:pt idx="9172">
                  <c:v>937.2</c:v>
                </c:pt>
                <c:pt idx="9173">
                  <c:v>937.3</c:v>
                </c:pt>
                <c:pt idx="9174">
                  <c:v>937.4</c:v>
                </c:pt>
                <c:pt idx="9175">
                  <c:v>937.5</c:v>
                </c:pt>
                <c:pt idx="9176">
                  <c:v>937.6</c:v>
                </c:pt>
                <c:pt idx="9177">
                  <c:v>937.7</c:v>
                </c:pt>
                <c:pt idx="9178">
                  <c:v>937.8</c:v>
                </c:pt>
                <c:pt idx="9179">
                  <c:v>937.9</c:v>
                </c:pt>
                <c:pt idx="9180">
                  <c:v>938</c:v>
                </c:pt>
                <c:pt idx="9181">
                  <c:v>938.1</c:v>
                </c:pt>
                <c:pt idx="9182">
                  <c:v>938.2</c:v>
                </c:pt>
                <c:pt idx="9183">
                  <c:v>938.3</c:v>
                </c:pt>
                <c:pt idx="9184">
                  <c:v>938.4</c:v>
                </c:pt>
                <c:pt idx="9185">
                  <c:v>938.5</c:v>
                </c:pt>
                <c:pt idx="9186">
                  <c:v>938.6</c:v>
                </c:pt>
                <c:pt idx="9187">
                  <c:v>938.7</c:v>
                </c:pt>
                <c:pt idx="9188">
                  <c:v>938.8</c:v>
                </c:pt>
                <c:pt idx="9189">
                  <c:v>938.9</c:v>
                </c:pt>
                <c:pt idx="9190">
                  <c:v>939</c:v>
                </c:pt>
                <c:pt idx="9191">
                  <c:v>939.1</c:v>
                </c:pt>
                <c:pt idx="9192">
                  <c:v>939.2</c:v>
                </c:pt>
                <c:pt idx="9193">
                  <c:v>939.3</c:v>
                </c:pt>
                <c:pt idx="9194">
                  <c:v>939.4</c:v>
                </c:pt>
                <c:pt idx="9195">
                  <c:v>939.5</c:v>
                </c:pt>
                <c:pt idx="9196">
                  <c:v>939.6</c:v>
                </c:pt>
                <c:pt idx="9197">
                  <c:v>939.7</c:v>
                </c:pt>
                <c:pt idx="9198">
                  <c:v>939.8</c:v>
                </c:pt>
                <c:pt idx="9199">
                  <c:v>939.9</c:v>
                </c:pt>
                <c:pt idx="9200">
                  <c:v>940</c:v>
                </c:pt>
                <c:pt idx="9201">
                  <c:v>940.1</c:v>
                </c:pt>
                <c:pt idx="9202">
                  <c:v>940.2</c:v>
                </c:pt>
                <c:pt idx="9203">
                  <c:v>940.3</c:v>
                </c:pt>
                <c:pt idx="9204">
                  <c:v>940.4</c:v>
                </c:pt>
                <c:pt idx="9205">
                  <c:v>940.5</c:v>
                </c:pt>
                <c:pt idx="9206">
                  <c:v>940.6</c:v>
                </c:pt>
                <c:pt idx="9207">
                  <c:v>940.7</c:v>
                </c:pt>
                <c:pt idx="9208">
                  <c:v>940.8</c:v>
                </c:pt>
                <c:pt idx="9209">
                  <c:v>940.9</c:v>
                </c:pt>
                <c:pt idx="9210">
                  <c:v>941</c:v>
                </c:pt>
                <c:pt idx="9211">
                  <c:v>941.1</c:v>
                </c:pt>
                <c:pt idx="9212">
                  <c:v>941.2</c:v>
                </c:pt>
                <c:pt idx="9213">
                  <c:v>941.3</c:v>
                </c:pt>
                <c:pt idx="9214">
                  <c:v>941.4</c:v>
                </c:pt>
                <c:pt idx="9215">
                  <c:v>941.5</c:v>
                </c:pt>
                <c:pt idx="9216">
                  <c:v>941.6</c:v>
                </c:pt>
                <c:pt idx="9217">
                  <c:v>941.7</c:v>
                </c:pt>
                <c:pt idx="9218">
                  <c:v>941.8</c:v>
                </c:pt>
                <c:pt idx="9219">
                  <c:v>941.9</c:v>
                </c:pt>
                <c:pt idx="9220">
                  <c:v>942</c:v>
                </c:pt>
                <c:pt idx="9221">
                  <c:v>942.1</c:v>
                </c:pt>
                <c:pt idx="9222">
                  <c:v>942.2</c:v>
                </c:pt>
                <c:pt idx="9223">
                  <c:v>942.3</c:v>
                </c:pt>
                <c:pt idx="9224">
                  <c:v>942.4</c:v>
                </c:pt>
                <c:pt idx="9225">
                  <c:v>942.5</c:v>
                </c:pt>
                <c:pt idx="9226">
                  <c:v>942.6</c:v>
                </c:pt>
                <c:pt idx="9227">
                  <c:v>942.7</c:v>
                </c:pt>
                <c:pt idx="9228">
                  <c:v>942.8</c:v>
                </c:pt>
                <c:pt idx="9229">
                  <c:v>942.9</c:v>
                </c:pt>
                <c:pt idx="9230">
                  <c:v>943</c:v>
                </c:pt>
                <c:pt idx="9231">
                  <c:v>943.1</c:v>
                </c:pt>
                <c:pt idx="9232">
                  <c:v>943.2</c:v>
                </c:pt>
                <c:pt idx="9233">
                  <c:v>943.3</c:v>
                </c:pt>
                <c:pt idx="9234">
                  <c:v>943.4</c:v>
                </c:pt>
                <c:pt idx="9235">
                  <c:v>943.5</c:v>
                </c:pt>
                <c:pt idx="9236">
                  <c:v>943.6</c:v>
                </c:pt>
                <c:pt idx="9237">
                  <c:v>943.7</c:v>
                </c:pt>
                <c:pt idx="9238">
                  <c:v>943.8</c:v>
                </c:pt>
                <c:pt idx="9239">
                  <c:v>943.9</c:v>
                </c:pt>
                <c:pt idx="9240">
                  <c:v>944</c:v>
                </c:pt>
                <c:pt idx="9241">
                  <c:v>944.1</c:v>
                </c:pt>
                <c:pt idx="9242">
                  <c:v>944.2</c:v>
                </c:pt>
                <c:pt idx="9243">
                  <c:v>944.3</c:v>
                </c:pt>
                <c:pt idx="9244">
                  <c:v>944.4</c:v>
                </c:pt>
                <c:pt idx="9245">
                  <c:v>944.5</c:v>
                </c:pt>
                <c:pt idx="9246">
                  <c:v>944.6</c:v>
                </c:pt>
                <c:pt idx="9247">
                  <c:v>944.7</c:v>
                </c:pt>
                <c:pt idx="9248">
                  <c:v>944.8</c:v>
                </c:pt>
                <c:pt idx="9249">
                  <c:v>944.9</c:v>
                </c:pt>
                <c:pt idx="9250">
                  <c:v>945</c:v>
                </c:pt>
                <c:pt idx="9251">
                  <c:v>945.1</c:v>
                </c:pt>
                <c:pt idx="9252">
                  <c:v>945.2</c:v>
                </c:pt>
                <c:pt idx="9253">
                  <c:v>945.3</c:v>
                </c:pt>
                <c:pt idx="9254">
                  <c:v>945.4</c:v>
                </c:pt>
                <c:pt idx="9255">
                  <c:v>945.5</c:v>
                </c:pt>
                <c:pt idx="9256">
                  <c:v>945.6</c:v>
                </c:pt>
                <c:pt idx="9257">
                  <c:v>945.7</c:v>
                </c:pt>
                <c:pt idx="9258">
                  <c:v>945.8</c:v>
                </c:pt>
                <c:pt idx="9259">
                  <c:v>945.9</c:v>
                </c:pt>
                <c:pt idx="9260">
                  <c:v>946</c:v>
                </c:pt>
                <c:pt idx="9261">
                  <c:v>946.1</c:v>
                </c:pt>
                <c:pt idx="9262">
                  <c:v>946.2</c:v>
                </c:pt>
                <c:pt idx="9263">
                  <c:v>946.3</c:v>
                </c:pt>
                <c:pt idx="9264">
                  <c:v>946.4</c:v>
                </c:pt>
                <c:pt idx="9265">
                  <c:v>946.5</c:v>
                </c:pt>
                <c:pt idx="9266">
                  <c:v>946.6</c:v>
                </c:pt>
                <c:pt idx="9267">
                  <c:v>946.7</c:v>
                </c:pt>
                <c:pt idx="9268">
                  <c:v>946.8</c:v>
                </c:pt>
                <c:pt idx="9269">
                  <c:v>946.9</c:v>
                </c:pt>
                <c:pt idx="9270">
                  <c:v>947</c:v>
                </c:pt>
                <c:pt idx="9271">
                  <c:v>947.1</c:v>
                </c:pt>
                <c:pt idx="9272">
                  <c:v>947.2</c:v>
                </c:pt>
                <c:pt idx="9273">
                  <c:v>947.3</c:v>
                </c:pt>
                <c:pt idx="9274">
                  <c:v>947.4</c:v>
                </c:pt>
                <c:pt idx="9275">
                  <c:v>947.5</c:v>
                </c:pt>
                <c:pt idx="9276">
                  <c:v>947.6</c:v>
                </c:pt>
                <c:pt idx="9277">
                  <c:v>947.7</c:v>
                </c:pt>
                <c:pt idx="9278">
                  <c:v>947.8</c:v>
                </c:pt>
                <c:pt idx="9279">
                  <c:v>947.9</c:v>
                </c:pt>
                <c:pt idx="9280">
                  <c:v>948</c:v>
                </c:pt>
                <c:pt idx="9281">
                  <c:v>948.1</c:v>
                </c:pt>
                <c:pt idx="9282">
                  <c:v>948.2</c:v>
                </c:pt>
                <c:pt idx="9283">
                  <c:v>948.3</c:v>
                </c:pt>
                <c:pt idx="9284">
                  <c:v>948.4</c:v>
                </c:pt>
                <c:pt idx="9285">
                  <c:v>948.5</c:v>
                </c:pt>
                <c:pt idx="9286">
                  <c:v>948.6</c:v>
                </c:pt>
                <c:pt idx="9287">
                  <c:v>948.7</c:v>
                </c:pt>
                <c:pt idx="9288">
                  <c:v>948.8</c:v>
                </c:pt>
                <c:pt idx="9289">
                  <c:v>948.9</c:v>
                </c:pt>
                <c:pt idx="9290">
                  <c:v>949</c:v>
                </c:pt>
                <c:pt idx="9291">
                  <c:v>949.1</c:v>
                </c:pt>
                <c:pt idx="9292">
                  <c:v>949.2</c:v>
                </c:pt>
                <c:pt idx="9293">
                  <c:v>949.3</c:v>
                </c:pt>
                <c:pt idx="9294">
                  <c:v>949.4</c:v>
                </c:pt>
                <c:pt idx="9295">
                  <c:v>949.5</c:v>
                </c:pt>
                <c:pt idx="9296">
                  <c:v>949.6</c:v>
                </c:pt>
                <c:pt idx="9297">
                  <c:v>949.7</c:v>
                </c:pt>
                <c:pt idx="9298">
                  <c:v>949.8</c:v>
                </c:pt>
                <c:pt idx="9299">
                  <c:v>949.9</c:v>
                </c:pt>
                <c:pt idx="9300">
                  <c:v>950</c:v>
                </c:pt>
                <c:pt idx="9301">
                  <c:v>950.1</c:v>
                </c:pt>
                <c:pt idx="9302">
                  <c:v>950.2</c:v>
                </c:pt>
                <c:pt idx="9303">
                  <c:v>950.3</c:v>
                </c:pt>
                <c:pt idx="9304">
                  <c:v>950.4</c:v>
                </c:pt>
                <c:pt idx="9305">
                  <c:v>950.5</c:v>
                </c:pt>
                <c:pt idx="9306">
                  <c:v>950.6</c:v>
                </c:pt>
                <c:pt idx="9307">
                  <c:v>950.7</c:v>
                </c:pt>
                <c:pt idx="9308">
                  <c:v>950.8</c:v>
                </c:pt>
                <c:pt idx="9309">
                  <c:v>950.9</c:v>
                </c:pt>
                <c:pt idx="9310">
                  <c:v>951</c:v>
                </c:pt>
                <c:pt idx="9311">
                  <c:v>951.1</c:v>
                </c:pt>
                <c:pt idx="9312">
                  <c:v>951.2</c:v>
                </c:pt>
                <c:pt idx="9313">
                  <c:v>951.3</c:v>
                </c:pt>
                <c:pt idx="9314">
                  <c:v>951.4</c:v>
                </c:pt>
                <c:pt idx="9315">
                  <c:v>951.5</c:v>
                </c:pt>
                <c:pt idx="9316">
                  <c:v>951.6</c:v>
                </c:pt>
                <c:pt idx="9317">
                  <c:v>951.7</c:v>
                </c:pt>
                <c:pt idx="9318">
                  <c:v>951.8</c:v>
                </c:pt>
                <c:pt idx="9319">
                  <c:v>951.9</c:v>
                </c:pt>
                <c:pt idx="9320">
                  <c:v>952</c:v>
                </c:pt>
                <c:pt idx="9321">
                  <c:v>952.1</c:v>
                </c:pt>
                <c:pt idx="9322">
                  <c:v>952.2</c:v>
                </c:pt>
                <c:pt idx="9323">
                  <c:v>952.3</c:v>
                </c:pt>
                <c:pt idx="9324">
                  <c:v>952.4</c:v>
                </c:pt>
                <c:pt idx="9325">
                  <c:v>952.5</c:v>
                </c:pt>
                <c:pt idx="9326">
                  <c:v>952.6</c:v>
                </c:pt>
                <c:pt idx="9327">
                  <c:v>952.7</c:v>
                </c:pt>
                <c:pt idx="9328">
                  <c:v>952.8</c:v>
                </c:pt>
                <c:pt idx="9329">
                  <c:v>952.9</c:v>
                </c:pt>
                <c:pt idx="9330">
                  <c:v>953</c:v>
                </c:pt>
                <c:pt idx="9331">
                  <c:v>953.1</c:v>
                </c:pt>
                <c:pt idx="9332">
                  <c:v>953.2</c:v>
                </c:pt>
                <c:pt idx="9333">
                  <c:v>953.3</c:v>
                </c:pt>
                <c:pt idx="9334">
                  <c:v>953.4</c:v>
                </c:pt>
                <c:pt idx="9335">
                  <c:v>953.5</c:v>
                </c:pt>
                <c:pt idx="9336">
                  <c:v>953.6</c:v>
                </c:pt>
                <c:pt idx="9337">
                  <c:v>953.7</c:v>
                </c:pt>
                <c:pt idx="9338">
                  <c:v>953.8</c:v>
                </c:pt>
                <c:pt idx="9339">
                  <c:v>953.9</c:v>
                </c:pt>
                <c:pt idx="9340">
                  <c:v>954</c:v>
                </c:pt>
                <c:pt idx="9341">
                  <c:v>954.1</c:v>
                </c:pt>
                <c:pt idx="9342">
                  <c:v>954.2</c:v>
                </c:pt>
                <c:pt idx="9343">
                  <c:v>954.3</c:v>
                </c:pt>
                <c:pt idx="9344">
                  <c:v>954.4</c:v>
                </c:pt>
                <c:pt idx="9345">
                  <c:v>954.5</c:v>
                </c:pt>
                <c:pt idx="9346">
                  <c:v>954.6</c:v>
                </c:pt>
                <c:pt idx="9347">
                  <c:v>954.7</c:v>
                </c:pt>
                <c:pt idx="9348">
                  <c:v>954.8</c:v>
                </c:pt>
                <c:pt idx="9349">
                  <c:v>954.9</c:v>
                </c:pt>
                <c:pt idx="9350">
                  <c:v>955</c:v>
                </c:pt>
                <c:pt idx="9351">
                  <c:v>955.1</c:v>
                </c:pt>
                <c:pt idx="9352">
                  <c:v>955.2</c:v>
                </c:pt>
                <c:pt idx="9353">
                  <c:v>955.3</c:v>
                </c:pt>
                <c:pt idx="9354">
                  <c:v>955.4</c:v>
                </c:pt>
                <c:pt idx="9355">
                  <c:v>955.5</c:v>
                </c:pt>
                <c:pt idx="9356">
                  <c:v>955.6</c:v>
                </c:pt>
                <c:pt idx="9357">
                  <c:v>955.7</c:v>
                </c:pt>
                <c:pt idx="9358">
                  <c:v>955.8</c:v>
                </c:pt>
                <c:pt idx="9359">
                  <c:v>955.9</c:v>
                </c:pt>
                <c:pt idx="9360">
                  <c:v>956</c:v>
                </c:pt>
                <c:pt idx="9361">
                  <c:v>956.1</c:v>
                </c:pt>
                <c:pt idx="9362">
                  <c:v>956.2</c:v>
                </c:pt>
                <c:pt idx="9363">
                  <c:v>956.3</c:v>
                </c:pt>
                <c:pt idx="9364">
                  <c:v>956.4</c:v>
                </c:pt>
                <c:pt idx="9365">
                  <c:v>956.5</c:v>
                </c:pt>
                <c:pt idx="9366">
                  <c:v>956.6</c:v>
                </c:pt>
                <c:pt idx="9367">
                  <c:v>956.7</c:v>
                </c:pt>
                <c:pt idx="9368">
                  <c:v>956.8</c:v>
                </c:pt>
                <c:pt idx="9369">
                  <c:v>956.9</c:v>
                </c:pt>
                <c:pt idx="9370">
                  <c:v>957</c:v>
                </c:pt>
                <c:pt idx="9371">
                  <c:v>957.1</c:v>
                </c:pt>
                <c:pt idx="9372">
                  <c:v>957.2</c:v>
                </c:pt>
                <c:pt idx="9373">
                  <c:v>957.3</c:v>
                </c:pt>
                <c:pt idx="9374">
                  <c:v>957.4</c:v>
                </c:pt>
                <c:pt idx="9375">
                  <c:v>957.5</c:v>
                </c:pt>
                <c:pt idx="9376">
                  <c:v>957.6</c:v>
                </c:pt>
                <c:pt idx="9377">
                  <c:v>957.7</c:v>
                </c:pt>
                <c:pt idx="9378">
                  <c:v>957.8</c:v>
                </c:pt>
                <c:pt idx="9379">
                  <c:v>957.9</c:v>
                </c:pt>
                <c:pt idx="9380">
                  <c:v>958</c:v>
                </c:pt>
                <c:pt idx="9381">
                  <c:v>958.1</c:v>
                </c:pt>
                <c:pt idx="9382">
                  <c:v>958.2</c:v>
                </c:pt>
                <c:pt idx="9383">
                  <c:v>958.3</c:v>
                </c:pt>
                <c:pt idx="9384">
                  <c:v>958.4</c:v>
                </c:pt>
                <c:pt idx="9385">
                  <c:v>958.5</c:v>
                </c:pt>
                <c:pt idx="9386">
                  <c:v>958.6</c:v>
                </c:pt>
                <c:pt idx="9387">
                  <c:v>958.7</c:v>
                </c:pt>
                <c:pt idx="9388">
                  <c:v>958.8</c:v>
                </c:pt>
                <c:pt idx="9389">
                  <c:v>958.9</c:v>
                </c:pt>
                <c:pt idx="9390">
                  <c:v>959</c:v>
                </c:pt>
                <c:pt idx="9391">
                  <c:v>959.1</c:v>
                </c:pt>
                <c:pt idx="9392">
                  <c:v>959.2</c:v>
                </c:pt>
                <c:pt idx="9393">
                  <c:v>959.3</c:v>
                </c:pt>
                <c:pt idx="9394">
                  <c:v>959.4</c:v>
                </c:pt>
                <c:pt idx="9395">
                  <c:v>959.5</c:v>
                </c:pt>
                <c:pt idx="9396">
                  <c:v>959.6</c:v>
                </c:pt>
                <c:pt idx="9397">
                  <c:v>959.7</c:v>
                </c:pt>
                <c:pt idx="9398">
                  <c:v>959.8</c:v>
                </c:pt>
                <c:pt idx="9399">
                  <c:v>959.9</c:v>
                </c:pt>
                <c:pt idx="9400">
                  <c:v>960</c:v>
                </c:pt>
                <c:pt idx="9401">
                  <c:v>960.1</c:v>
                </c:pt>
                <c:pt idx="9402">
                  <c:v>960.2</c:v>
                </c:pt>
                <c:pt idx="9403">
                  <c:v>960.3</c:v>
                </c:pt>
                <c:pt idx="9404">
                  <c:v>960.4</c:v>
                </c:pt>
                <c:pt idx="9405">
                  <c:v>960.5</c:v>
                </c:pt>
                <c:pt idx="9406">
                  <c:v>960.6</c:v>
                </c:pt>
                <c:pt idx="9407">
                  <c:v>960.7</c:v>
                </c:pt>
                <c:pt idx="9408">
                  <c:v>960.8</c:v>
                </c:pt>
                <c:pt idx="9409">
                  <c:v>960.9</c:v>
                </c:pt>
                <c:pt idx="9410">
                  <c:v>961</c:v>
                </c:pt>
                <c:pt idx="9411">
                  <c:v>961.1</c:v>
                </c:pt>
                <c:pt idx="9412">
                  <c:v>961.2</c:v>
                </c:pt>
                <c:pt idx="9413">
                  <c:v>961.3</c:v>
                </c:pt>
                <c:pt idx="9414">
                  <c:v>961.4</c:v>
                </c:pt>
                <c:pt idx="9415">
                  <c:v>961.5</c:v>
                </c:pt>
                <c:pt idx="9416">
                  <c:v>961.6</c:v>
                </c:pt>
                <c:pt idx="9417">
                  <c:v>961.7</c:v>
                </c:pt>
                <c:pt idx="9418">
                  <c:v>961.8</c:v>
                </c:pt>
                <c:pt idx="9419">
                  <c:v>961.9</c:v>
                </c:pt>
                <c:pt idx="9420">
                  <c:v>962</c:v>
                </c:pt>
                <c:pt idx="9421">
                  <c:v>962.1</c:v>
                </c:pt>
                <c:pt idx="9422">
                  <c:v>962.2</c:v>
                </c:pt>
                <c:pt idx="9423">
                  <c:v>962.3</c:v>
                </c:pt>
                <c:pt idx="9424">
                  <c:v>962.4</c:v>
                </c:pt>
                <c:pt idx="9425">
                  <c:v>962.5</c:v>
                </c:pt>
                <c:pt idx="9426">
                  <c:v>962.6</c:v>
                </c:pt>
                <c:pt idx="9427">
                  <c:v>962.7</c:v>
                </c:pt>
                <c:pt idx="9428">
                  <c:v>962.8</c:v>
                </c:pt>
                <c:pt idx="9429">
                  <c:v>962.9</c:v>
                </c:pt>
                <c:pt idx="9430">
                  <c:v>963</c:v>
                </c:pt>
                <c:pt idx="9431">
                  <c:v>963.1</c:v>
                </c:pt>
                <c:pt idx="9432">
                  <c:v>963.2</c:v>
                </c:pt>
                <c:pt idx="9433">
                  <c:v>963.3</c:v>
                </c:pt>
                <c:pt idx="9434">
                  <c:v>963.4</c:v>
                </c:pt>
                <c:pt idx="9435">
                  <c:v>963.5</c:v>
                </c:pt>
                <c:pt idx="9436">
                  <c:v>963.6</c:v>
                </c:pt>
                <c:pt idx="9437">
                  <c:v>963.7</c:v>
                </c:pt>
                <c:pt idx="9438">
                  <c:v>963.8</c:v>
                </c:pt>
                <c:pt idx="9439">
                  <c:v>963.9</c:v>
                </c:pt>
                <c:pt idx="9440">
                  <c:v>964</c:v>
                </c:pt>
                <c:pt idx="9441">
                  <c:v>964.1</c:v>
                </c:pt>
                <c:pt idx="9442">
                  <c:v>964.2</c:v>
                </c:pt>
                <c:pt idx="9443">
                  <c:v>964.3</c:v>
                </c:pt>
                <c:pt idx="9444">
                  <c:v>964.4</c:v>
                </c:pt>
                <c:pt idx="9445">
                  <c:v>964.5</c:v>
                </c:pt>
                <c:pt idx="9446">
                  <c:v>964.6</c:v>
                </c:pt>
                <c:pt idx="9447">
                  <c:v>964.7</c:v>
                </c:pt>
                <c:pt idx="9448">
                  <c:v>964.8</c:v>
                </c:pt>
                <c:pt idx="9449">
                  <c:v>964.9</c:v>
                </c:pt>
                <c:pt idx="9450">
                  <c:v>965</c:v>
                </c:pt>
                <c:pt idx="9451">
                  <c:v>965.1</c:v>
                </c:pt>
                <c:pt idx="9452">
                  <c:v>965.2</c:v>
                </c:pt>
                <c:pt idx="9453">
                  <c:v>965.3</c:v>
                </c:pt>
                <c:pt idx="9454">
                  <c:v>965.4</c:v>
                </c:pt>
                <c:pt idx="9455">
                  <c:v>965.5</c:v>
                </c:pt>
                <c:pt idx="9456">
                  <c:v>965.6</c:v>
                </c:pt>
                <c:pt idx="9457">
                  <c:v>965.7</c:v>
                </c:pt>
                <c:pt idx="9458">
                  <c:v>965.8</c:v>
                </c:pt>
                <c:pt idx="9459">
                  <c:v>965.9</c:v>
                </c:pt>
                <c:pt idx="9460">
                  <c:v>966</c:v>
                </c:pt>
                <c:pt idx="9461">
                  <c:v>966.1</c:v>
                </c:pt>
                <c:pt idx="9462">
                  <c:v>966.2</c:v>
                </c:pt>
                <c:pt idx="9463">
                  <c:v>966.3</c:v>
                </c:pt>
                <c:pt idx="9464">
                  <c:v>966.4</c:v>
                </c:pt>
                <c:pt idx="9465">
                  <c:v>966.5</c:v>
                </c:pt>
                <c:pt idx="9466">
                  <c:v>966.6</c:v>
                </c:pt>
                <c:pt idx="9467">
                  <c:v>966.7</c:v>
                </c:pt>
                <c:pt idx="9468">
                  <c:v>966.8</c:v>
                </c:pt>
                <c:pt idx="9469">
                  <c:v>966.9</c:v>
                </c:pt>
                <c:pt idx="9470">
                  <c:v>967</c:v>
                </c:pt>
                <c:pt idx="9471">
                  <c:v>967.1</c:v>
                </c:pt>
                <c:pt idx="9472">
                  <c:v>967.2</c:v>
                </c:pt>
                <c:pt idx="9473">
                  <c:v>967.3</c:v>
                </c:pt>
                <c:pt idx="9474">
                  <c:v>967.4</c:v>
                </c:pt>
                <c:pt idx="9475">
                  <c:v>967.5</c:v>
                </c:pt>
                <c:pt idx="9476">
                  <c:v>967.6</c:v>
                </c:pt>
                <c:pt idx="9477">
                  <c:v>967.7</c:v>
                </c:pt>
                <c:pt idx="9478">
                  <c:v>967.8</c:v>
                </c:pt>
                <c:pt idx="9479">
                  <c:v>967.9</c:v>
                </c:pt>
                <c:pt idx="9480">
                  <c:v>968</c:v>
                </c:pt>
                <c:pt idx="9481">
                  <c:v>968.1</c:v>
                </c:pt>
                <c:pt idx="9482">
                  <c:v>968.2</c:v>
                </c:pt>
                <c:pt idx="9483">
                  <c:v>968.3</c:v>
                </c:pt>
                <c:pt idx="9484">
                  <c:v>968.4</c:v>
                </c:pt>
                <c:pt idx="9485">
                  <c:v>968.5</c:v>
                </c:pt>
                <c:pt idx="9486">
                  <c:v>968.6</c:v>
                </c:pt>
                <c:pt idx="9487">
                  <c:v>968.7</c:v>
                </c:pt>
                <c:pt idx="9488">
                  <c:v>968.8</c:v>
                </c:pt>
                <c:pt idx="9489">
                  <c:v>968.9</c:v>
                </c:pt>
                <c:pt idx="9490">
                  <c:v>969</c:v>
                </c:pt>
                <c:pt idx="9491">
                  <c:v>969.1</c:v>
                </c:pt>
                <c:pt idx="9492">
                  <c:v>969.2</c:v>
                </c:pt>
                <c:pt idx="9493">
                  <c:v>969.3</c:v>
                </c:pt>
                <c:pt idx="9494">
                  <c:v>969.4</c:v>
                </c:pt>
                <c:pt idx="9495">
                  <c:v>969.5</c:v>
                </c:pt>
                <c:pt idx="9496">
                  <c:v>969.6</c:v>
                </c:pt>
                <c:pt idx="9497">
                  <c:v>969.7</c:v>
                </c:pt>
                <c:pt idx="9498">
                  <c:v>969.8</c:v>
                </c:pt>
                <c:pt idx="9499">
                  <c:v>969.9</c:v>
                </c:pt>
                <c:pt idx="9500">
                  <c:v>970</c:v>
                </c:pt>
                <c:pt idx="9501">
                  <c:v>970.1</c:v>
                </c:pt>
                <c:pt idx="9502">
                  <c:v>970.2</c:v>
                </c:pt>
                <c:pt idx="9503">
                  <c:v>970.3</c:v>
                </c:pt>
                <c:pt idx="9504">
                  <c:v>970.4</c:v>
                </c:pt>
                <c:pt idx="9505">
                  <c:v>970.5</c:v>
                </c:pt>
                <c:pt idx="9506">
                  <c:v>970.6</c:v>
                </c:pt>
                <c:pt idx="9507">
                  <c:v>970.7</c:v>
                </c:pt>
                <c:pt idx="9508">
                  <c:v>970.8</c:v>
                </c:pt>
                <c:pt idx="9509">
                  <c:v>970.9</c:v>
                </c:pt>
                <c:pt idx="9510">
                  <c:v>971</c:v>
                </c:pt>
                <c:pt idx="9511">
                  <c:v>971.1</c:v>
                </c:pt>
                <c:pt idx="9512">
                  <c:v>971.2</c:v>
                </c:pt>
                <c:pt idx="9513">
                  <c:v>971.3</c:v>
                </c:pt>
                <c:pt idx="9514">
                  <c:v>971.4</c:v>
                </c:pt>
                <c:pt idx="9515">
                  <c:v>971.5</c:v>
                </c:pt>
                <c:pt idx="9516">
                  <c:v>971.6</c:v>
                </c:pt>
                <c:pt idx="9517">
                  <c:v>971.7</c:v>
                </c:pt>
                <c:pt idx="9518">
                  <c:v>971.8</c:v>
                </c:pt>
                <c:pt idx="9519">
                  <c:v>971.9</c:v>
                </c:pt>
                <c:pt idx="9520">
                  <c:v>972</c:v>
                </c:pt>
                <c:pt idx="9521">
                  <c:v>972.1</c:v>
                </c:pt>
                <c:pt idx="9522">
                  <c:v>972.2</c:v>
                </c:pt>
                <c:pt idx="9523">
                  <c:v>972.3</c:v>
                </c:pt>
                <c:pt idx="9524">
                  <c:v>972.4</c:v>
                </c:pt>
                <c:pt idx="9525">
                  <c:v>972.5</c:v>
                </c:pt>
                <c:pt idx="9526">
                  <c:v>972.6</c:v>
                </c:pt>
                <c:pt idx="9527">
                  <c:v>972.7</c:v>
                </c:pt>
                <c:pt idx="9528">
                  <c:v>972.8</c:v>
                </c:pt>
                <c:pt idx="9529">
                  <c:v>972.9</c:v>
                </c:pt>
                <c:pt idx="9530">
                  <c:v>973</c:v>
                </c:pt>
                <c:pt idx="9531">
                  <c:v>973.1</c:v>
                </c:pt>
                <c:pt idx="9532">
                  <c:v>973.2</c:v>
                </c:pt>
                <c:pt idx="9533">
                  <c:v>973.3</c:v>
                </c:pt>
                <c:pt idx="9534">
                  <c:v>973.4</c:v>
                </c:pt>
                <c:pt idx="9535">
                  <c:v>973.5</c:v>
                </c:pt>
                <c:pt idx="9536">
                  <c:v>973.6</c:v>
                </c:pt>
                <c:pt idx="9537">
                  <c:v>973.7</c:v>
                </c:pt>
                <c:pt idx="9538">
                  <c:v>973.8</c:v>
                </c:pt>
                <c:pt idx="9539">
                  <c:v>973.9</c:v>
                </c:pt>
                <c:pt idx="9540">
                  <c:v>974</c:v>
                </c:pt>
                <c:pt idx="9541">
                  <c:v>974.1</c:v>
                </c:pt>
                <c:pt idx="9542">
                  <c:v>974.2</c:v>
                </c:pt>
                <c:pt idx="9543">
                  <c:v>974.3</c:v>
                </c:pt>
                <c:pt idx="9544">
                  <c:v>974.4</c:v>
                </c:pt>
                <c:pt idx="9545">
                  <c:v>974.5</c:v>
                </c:pt>
                <c:pt idx="9546">
                  <c:v>974.6</c:v>
                </c:pt>
                <c:pt idx="9547">
                  <c:v>974.7</c:v>
                </c:pt>
                <c:pt idx="9548">
                  <c:v>974.8</c:v>
                </c:pt>
                <c:pt idx="9549">
                  <c:v>974.9</c:v>
                </c:pt>
                <c:pt idx="9550">
                  <c:v>975</c:v>
                </c:pt>
                <c:pt idx="9551">
                  <c:v>975.1</c:v>
                </c:pt>
                <c:pt idx="9552">
                  <c:v>975.2</c:v>
                </c:pt>
                <c:pt idx="9553">
                  <c:v>975.3</c:v>
                </c:pt>
                <c:pt idx="9554">
                  <c:v>975.4</c:v>
                </c:pt>
                <c:pt idx="9555">
                  <c:v>975.5</c:v>
                </c:pt>
                <c:pt idx="9556">
                  <c:v>975.6</c:v>
                </c:pt>
                <c:pt idx="9557">
                  <c:v>975.7</c:v>
                </c:pt>
                <c:pt idx="9558">
                  <c:v>975.8</c:v>
                </c:pt>
                <c:pt idx="9559">
                  <c:v>975.9</c:v>
                </c:pt>
                <c:pt idx="9560">
                  <c:v>976</c:v>
                </c:pt>
                <c:pt idx="9561">
                  <c:v>976.1</c:v>
                </c:pt>
                <c:pt idx="9562">
                  <c:v>976.2</c:v>
                </c:pt>
                <c:pt idx="9563">
                  <c:v>976.3</c:v>
                </c:pt>
                <c:pt idx="9564">
                  <c:v>976.4</c:v>
                </c:pt>
                <c:pt idx="9565">
                  <c:v>976.5</c:v>
                </c:pt>
                <c:pt idx="9566">
                  <c:v>976.6</c:v>
                </c:pt>
                <c:pt idx="9567">
                  <c:v>976.7</c:v>
                </c:pt>
                <c:pt idx="9568">
                  <c:v>976.8</c:v>
                </c:pt>
                <c:pt idx="9569">
                  <c:v>976.9</c:v>
                </c:pt>
                <c:pt idx="9570">
                  <c:v>977</c:v>
                </c:pt>
                <c:pt idx="9571">
                  <c:v>977.1</c:v>
                </c:pt>
                <c:pt idx="9572">
                  <c:v>977.2</c:v>
                </c:pt>
                <c:pt idx="9573">
                  <c:v>977.3</c:v>
                </c:pt>
                <c:pt idx="9574">
                  <c:v>977.4</c:v>
                </c:pt>
                <c:pt idx="9575">
                  <c:v>977.5</c:v>
                </c:pt>
                <c:pt idx="9576">
                  <c:v>977.6</c:v>
                </c:pt>
                <c:pt idx="9577">
                  <c:v>977.7</c:v>
                </c:pt>
                <c:pt idx="9578">
                  <c:v>977.8</c:v>
                </c:pt>
                <c:pt idx="9579">
                  <c:v>977.9</c:v>
                </c:pt>
                <c:pt idx="9580">
                  <c:v>978</c:v>
                </c:pt>
                <c:pt idx="9581">
                  <c:v>978.1</c:v>
                </c:pt>
                <c:pt idx="9582">
                  <c:v>978.2</c:v>
                </c:pt>
                <c:pt idx="9583">
                  <c:v>978.3</c:v>
                </c:pt>
                <c:pt idx="9584">
                  <c:v>978.4</c:v>
                </c:pt>
                <c:pt idx="9585">
                  <c:v>978.5</c:v>
                </c:pt>
                <c:pt idx="9586">
                  <c:v>978.6</c:v>
                </c:pt>
                <c:pt idx="9587">
                  <c:v>978.7</c:v>
                </c:pt>
                <c:pt idx="9588">
                  <c:v>978.8</c:v>
                </c:pt>
                <c:pt idx="9589">
                  <c:v>978.9</c:v>
                </c:pt>
                <c:pt idx="9590">
                  <c:v>979</c:v>
                </c:pt>
                <c:pt idx="9591">
                  <c:v>979.1</c:v>
                </c:pt>
                <c:pt idx="9592">
                  <c:v>979.2</c:v>
                </c:pt>
                <c:pt idx="9593">
                  <c:v>979.3</c:v>
                </c:pt>
                <c:pt idx="9594">
                  <c:v>979.4</c:v>
                </c:pt>
                <c:pt idx="9595">
                  <c:v>979.5</c:v>
                </c:pt>
                <c:pt idx="9596">
                  <c:v>979.6</c:v>
                </c:pt>
                <c:pt idx="9597">
                  <c:v>979.7</c:v>
                </c:pt>
                <c:pt idx="9598">
                  <c:v>979.8</c:v>
                </c:pt>
                <c:pt idx="9599">
                  <c:v>979.9</c:v>
                </c:pt>
                <c:pt idx="9600">
                  <c:v>980</c:v>
                </c:pt>
                <c:pt idx="9601">
                  <c:v>980.1</c:v>
                </c:pt>
                <c:pt idx="9602">
                  <c:v>980.2</c:v>
                </c:pt>
                <c:pt idx="9603">
                  <c:v>980.3</c:v>
                </c:pt>
                <c:pt idx="9604">
                  <c:v>980.4</c:v>
                </c:pt>
                <c:pt idx="9605">
                  <c:v>980.5</c:v>
                </c:pt>
                <c:pt idx="9606">
                  <c:v>980.6</c:v>
                </c:pt>
                <c:pt idx="9607">
                  <c:v>980.7</c:v>
                </c:pt>
                <c:pt idx="9608">
                  <c:v>980.8</c:v>
                </c:pt>
                <c:pt idx="9609">
                  <c:v>980.9</c:v>
                </c:pt>
                <c:pt idx="9610">
                  <c:v>981</c:v>
                </c:pt>
                <c:pt idx="9611">
                  <c:v>981.1</c:v>
                </c:pt>
                <c:pt idx="9612">
                  <c:v>981.2</c:v>
                </c:pt>
                <c:pt idx="9613">
                  <c:v>981.3</c:v>
                </c:pt>
                <c:pt idx="9614">
                  <c:v>981.4</c:v>
                </c:pt>
                <c:pt idx="9615">
                  <c:v>981.5</c:v>
                </c:pt>
                <c:pt idx="9616">
                  <c:v>981.6</c:v>
                </c:pt>
                <c:pt idx="9617">
                  <c:v>981.7</c:v>
                </c:pt>
                <c:pt idx="9618">
                  <c:v>981.8</c:v>
                </c:pt>
                <c:pt idx="9619">
                  <c:v>981.9</c:v>
                </c:pt>
                <c:pt idx="9620">
                  <c:v>982</c:v>
                </c:pt>
                <c:pt idx="9621">
                  <c:v>982.1</c:v>
                </c:pt>
                <c:pt idx="9622">
                  <c:v>982.2</c:v>
                </c:pt>
                <c:pt idx="9623">
                  <c:v>982.3</c:v>
                </c:pt>
                <c:pt idx="9624">
                  <c:v>982.4</c:v>
                </c:pt>
                <c:pt idx="9625">
                  <c:v>982.5</c:v>
                </c:pt>
                <c:pt idx="9626">
                  <c:v>982.6</c:v>
                </c:pt>
                <c:pt idx="9627">
                  <c:v>982.7</c:v>
                </c:pt>
                <c:pt idx="9628">
                  <c:v>982.8</c:v>
                </c:pt>
                <c:pt idx="9629">
                  <c:v>982.9</c:v>
                </c:pt>
                <c:pt idx="9630">
                  <c:v>983</c:v>
                </c:pt>
                <c:pt idx="9631">
                  <c:v>983.1</c:v>
                </c:pt>
                <c:pt idx="9632">
                  <c:v>983.2</c:v>
                </c:pt>
                <c:pt idx="9633">
                  <c:v>983.3</c:v>
                </c:pt>
                <c:pt idx="9634">
                  <c:v>983.4</c:v>
                </c:pt>
                <c:pt idx="9635">
                  <c:v>983.5</c:v>
                </c:pt>
                <c:pt idx="9636">
                  <c:v>983.6</c:v>
                </c:pt>
                <c:pt idx="9637">
                  <c:v>983.7</c:v>
                </c:pt>
                <c:pt idx="9638">
                  <c:v>983.8</c:v>
                </c:pt>
                <c:pt idx="9639">
                  <c:v>983.9</c:v>
                </c:pt>
                <c:pt idx="9640">
                  <c:v>984</c:v>
                </c:pt>
                <c:pt idx="9641">
                  <c:v>984.1</c:v>
                </c:pt>
                <c:pt idx="9642">
                  <c:v>984.2</c:v>
                </c:pt>
                <c:pt idx="9643">
                  <c:v>984.3</c:v>
                </c:pt>
                <c:pt idx="9644">
                  <c:v>984.4</c:v>
                </c:pt>
                <c:pt idx="9645">
                  <c:v>984.5</c:v>
                </c:pt>
                <c:pt idx="9646">
                  <c:v>984.6</c:v>
                </c:pt>
                <c:pt idx="9647">
                  <c:v>984.7</c:v>
                </c:pt>
                <c:pt idx="9648">
                  <c:v>984.8</c:v>
                </c:pt>
                <c:pt idx="9649">
                  <c:v>984.9</c:v>
                </c:pt>
                <c:pt idx="9650">
                  <c:v>985</c:v>
                </c:pt>
                <c:pt idx="9651">
                  <c:v>985.1</c:v>
                </c:pt>
                <c:pt idx="9652">
                  <c:v>985.2</c:v>
                </c:pt>
                <c:pt idx="9653">
                  <c:v>985.3</c:v>
                </c:pt>
                <c:pt idx="9654">
                  <c:v>985.4</c:v>
                </c:pt>
                <c:pt idx="9655">
                  <c:v>985.5</c:v>
                </c:pt>
                <c:pt idx="9656">
                  <c:v>985.6</c:v>
                </c:pt>
                <c:pt idx="9657">
                  <c:v>985.7</c:v>
                </c:pt>
                <c:pt idx="9658">
                  <c:v>985.8</c:v>
                </c:pt>
                <c:pt idx="9659">
                  <c:v>985.9</c:v>
                </c:pt>
                <c:pt idx="9660">
                  <c:v>986</c:v>
                </c:pt>
                <c:pt idx="9661">
                  <c:v>986.1</c:v>
                </c:pt>
                <c:pt idx="9662">
                  <c:v>986.2</c:v>
                </c:pt>
                <c:pt idx="9663">
                  <c:v>986.3</c:v>
                </c:pt>
                <c:pt idx="9664">
                  <c:v>986.4</c:v>
                </c:pt>
                <c:pt idx="9665">
                  <c:v>986.5</c:v>
                </c:pt>
                <c:pt idx="9666">
                  <c:v>986.6</c:v>
                </c:pt>
                <c:pt idx="9667">
                  <c:v>986.7</c:v>
                </c:pt>
                <c:pt idx="9668">
                  <c:v>986.8</c:v>
                </c:pt>
                <c:pt idx="9669">
                  <c:v>986.9</c:v>
                </c:pt>
                <c:pt idx="9670">
                  <c:v>987</c:v>
                </c:pt>
                <c:pt idx="9671">
                  <c:v>987.1</c:v>
                </c:pt>
                <c:pt idx="9672">
                  <c:v>987.2</c:v>
                </c:pt>
                <c:pt idx="9673">
                  <c:v>987.3</c:v>
                </c:pt>
                <c:pt idx="9674">
                  <c:v>987.4</c:v>
                </c:pt>
                <c:pt idx="9675">
                  <c:v>987.5</c:v>
                </c:pt>
                <c:pt idx="9676">
                  <c:v>987.6</c:v>
                </c:pt>
                <c:pt idx="9677">
                  <c:v>987.7</c:v>
                </c:pt>
                <c:pt idx="9678">
                  <c:v>987.8</c:v>
                </c:pt>
                <c:pt idx="9679">
                  <c:v>987.9</c:v>
                </c:pt>
                <c:pt idx="9680">
                  <c:v>988</c:v>
                </c:pt>
                <c:pt idx="9681">
                  <c:v>988.1</c:v>
                </c:pt>
                <c:pt idx="9682">
                  <c:v>988.2</c:v>
                </c:pt>
                <c:pt idx="9683">
                  <c:v>988.3</c:v>
                </c:pt>
                <c:pt idx="9684">
                  <c:v>988.4</c:v>
                </c:pt>
                <c:pt idx="9685">
                  <c:v>988.5</c:v>
                </c:pt>
                <c:pt idx="9686">
                  <c:v>988.6</c:v>
                </c:pt>
                <c:pt idx="9687">
                  <c:v>988.7</c:v>
                </c:pt>
                <c:pt idx="9688">
                  <c:v>988.8</c:v>
                </c:pt>
                <c:pt idx="9689">
                  <c:v>988.9</c:v>
                </c:pt>
                <c:pt idx="9690">
                  <c:v>989</c:v>
                </c:pt>
                <c:pt idx="9691">
                  <c:v>989.1</c:v>
                </c:pt>
                <c:pt idx="9692">
                  <c:v>989.2</c:v>
                </c:pt>
                <c:pt idx="9693">
                  <c:v>989.3</c:v>
                </c:pt>
                <c:pt idx="9694">
                  <c:v>989.4</c:v>
                </c:pt>
                <c:pt idx="9695">
                  <c:v>989.5</c:v>
                </c:pt>
                <c:pt idx="9696">
                  <c:v>989.6</c:v>
                </c:pt>
                <c:pt idx="9697">
                  <c:v>989.7</c:v>
                </c:pt>
                <c:pt idx="9698">
                  <c:v>989.8</c:v>
                </c:pt>
                <c:pt idx="9699">
                  <c:v>989.9</c:v>
                </c:pt>
                <c:pt idx="9700">
                  <c:v>990</c:v>
                </c:pt>
                <c:pt idx="9701">
                  <c:v>990.1</c:v>
                </c:pt>
                <c:pt idx="9702">
                  <c:v>990.2</c:v>
                </c:pt>
                <c:pt idx="9703">
                  <c:v>990.3</c:v>
                </c:pt>
                <c:pt idx="9704">
                  <c:v>990.4</c:v>
                </c:pt>
                <c:pt idx="9705">
                  <c:v>990.5</c:v>
                </c:pt>
                <c:pt idx="9706">
                  <c:v>990.6</c:v>
                </c:pt>
                <c:pt idx="9707">
                  <c:v>990.7</c:v>
                </c:pt>
                <c:pt idx="9708">
                  <c:v>990.8</c:v>
                </c:pt>
                <c:pt idx="9709">
                  <c:v>990.9</c:v>
                </c:pt>
                <c:pt idx="9710">
                  <c:v>991</c:v>
                </c:pt>
                <c:pt idx="9711">
                  <c:v>991.1</c:v>
                </c:pt>
                <c:pt idx="9712">
                  <c:v>991.2</c:v>
                </c:pt>
                <c:pt idx="9713">
                  <c:v>991.3</c:v>
                </c:pt>
                <c:pt idx="9714">
                  <c:v>991.4</c:v>
                </c:pt>
                <c:pt idx="9715">
                  <c:v>991.5</c:v>
                </c:pt>
                <c:pt idx="9716">
                  <c:v>991.6</c:v>
                </c:pt>
                <c:pt idx="9717">
                  <c:v>991.7</c:v>
                </c:pt>
                <c:pt idx="9718">
                  <c:v>991.8</c:v>
                </c:pt>
                <c:pt idx="9719">
                  <c:v>991.9</c:v>
                </c:pt>
                <c:pt idx="9720">
                  <c:v>992</c:v>
                </c:pt>
                <c:pt idx="9721">
                  <c:v>992.1</c:v>
                </c:pt>
                <c:pt idx="9722">
                  <c:v>992.2</c:v>
                </c:pt>
                <c:pt idx="9723">
                  <c:v>992.3</c:v>
                </c:pt>
                <c:pt idx="9724">
                  <c:v>992.4</c:v>
                </c:pt>
                <c:pt idx="9725">
                  <c:v>992.5</c:v>
                </c:pt>
                <c:pt idx="9726">
                  <c:v>992.6</c:v>
                </c:pt>
                <c:pt idx="9727">
                  <c:v>992.7</c:v>
                </c:pt>
                <c:pt idx="9728">
                  <c:v>992.8</c:v>
                </c:pt>
                <c:pt idx="9729">
                  <c:v>992.9</c:v>
                </c:pt>
                <c:pt idx="9730">
                  <c:v>993</c:v>
                </c:pt>
                <c:pt idx="9731">
                  <c:v>993.1</c:v>
                </c:pt>
                <c:pt idx="9732">
                  <c:v>993.2</c:v>
                </c:pt>
                <c:pt idx="9733">
                  <c:v>993.3</c:v>
                </c:pt>
                <c:pt idx="9734">
                  <c:v>993.4</c:v>
                </c:pt>
                <c:pt idx="9735">
                  <c:v>993.5</c:v>
                </c:pt>
                <c:pt idx="9736">
                  <c:v>993.6</c:v>
                </c:pt>
                <c:pt idx="9737">
                  <c:v>993.7</c:v>
                </c:pt>
                <c:pt idx="9738">
                  <c:v>993.8</c:v>
                </c:pt>
                <c:pt idx="9739">
                  <c:v>993.9</c:v>
                </c:pt>
                <c:pt idx="9740">
                  <c:v>994</c:v>
                </c:pt>
                <c:pt idx="9741">
                  <c:v>994.1</c:v>
                </c:pt>
                <c:pt idx="9742">
                  <c:v>994.2</c:v>
                </c:pt>
                <c:pt idx="9743">
                  <c:v>994.3</c:v>
                </c:pt>
                <c:pt idx="9744">
                  <c:v>994.4</c:v>
                </c:pt>
                <c:pt idx="9745">
                  <c:v>994.5</c:v>
                </c:pt>
                <c:pt idx="9746">
                  <c:v>994.6</c:v>
                </c:pt>
                <c:pt idx="9747">
                  <c:v>994.7</c:v>
                </c:pt>
                <c:pt idx="9748">
                  <c:v>994.8</c:v>
                </c:pt>
                <c:pt idx="9749">
                  <c:v>994.9</c:v>
                </c:pt>
                <c:pt idx="9750">
                  <c:v>995</c:v>
                </c:pt>
                <c:pt idx="9751">
                  <c:v>995.1</c:v>
                </c:pt>
                <c:pt idx="9752">
                  <c:v>995.2</c:v>
                </c:pt>
                <c:pt idx="9753">
                  <c:v>995.3</c:v>
                </c:pt>
                <c:pt idx="9754">
                  <c:v>995.4</c:v>
                </c:pt>
                <c:pt idx="9755">
                  <c:v>995.5</c:v>
                </c:pt>
                <c:pt idx="9756">
                  <c:v>995.6</c:v>
                </c:pt>
                <c:pt idx="9757">
                  <c:v>995.7</c:v>
                </c:pt>
                <c:pt idx="9758">
                  <c:v>995.8</c:v>
                </c:pt>
                <c:pt idx="9759">
                  <c:v>995.9</c:v>
                </c:pt>
                <c:pt idx="9760">
                  <c:v>996</c:v>
                </c:pt>
                <c:pt idx="9761">
                  <c:v>996.1</c:v>
                </c:pt>
                <c:pt idx="9762">
                  <c:v>996.2</c:v>
                </c:pt>
                <c:pt idx="9763">
                  <c:v>996.3</c:v>
                </c:pt>
                <c:pt idx="9764">
                  <c:v>996.4</c:v>
                </c:pt>
                <c:pt idx="9765">
                  <c:v>996.5</c:v>
                </c:pt>
                <c:pt idx="9766">
                  <c:v>996.6</c:v>
                </c:pt>
                <c:pt idx="9767">
                  <c:v>996.7</c:v>
                </c:pt>
                <c:pt idx="9768">
                  <c:v>996.8</c:v>
                </c:pt>
                <c:pt idx="9769">
                  <c:v>996.9</c:v>
                </c:pt>
                <c:pt idx="9770">
                  <c:v>997</c:v>
                </c:pt>
                <c:pt idx="9771">
                  <c:v>997.1</c:v>
                </c:pt>
                <c:pt idx="9772">
                  <c:v>997.2</c:v>
                </c:pt>
                <c:pt idx="9773">
                  <c:v>997.3</c:v>
                </c:pt>
                <c:pt idx="9774">
                  <c:v>997.4</c:v>
                </c:pt>
                <c:pt idx="9775">
                  <c:v>997.5</c:v>
                </c:pt>
                <c:pt idx="9776">
                  <c:v>997.6</c:v>
                </c:pt>
                <c:pt idx="9777">
                  <c:v>997.7</c:v>
                </c:pt>
                <c:pt idx="9778">
                  <c:v>997.8</c:v>
                </c:pt>
                <c:pt idx="9779">
                  <c:v>997.9</c:v>
                </c:pt>
                <c:pt idx="9780">
                  <c:v>998</c:v>
                </c:pt>
                <c:pt idx="9781">
                  <c:v>998.1</c:v>
                </c:pt>
                <c:pt idx="9782">
                  <c:v>998.2</c:v>
                </c:pt>
                <c:pt idx="9783">
                  <c:v>998.3</c:v>
                </c:pt>
                <c:pt idx="9784">
                  <c:v>998.4</c:v>
                </c:pt>
                <c:pt idx="9785">
                  <c:v>998.5</c:v>
                </c:pt>
                <c:pt idx="9786">
                  <c:v>998.6</c:v>
                </c:pt>
                <c:pt idx="9787">
                  <c:v>998.7</c:v>
                </c:pt>
                <c:pt idx="9788">
                  <c:v>998.8</c:v>
                </c:pt>
                <c:pt idx="9789">
                  <c:v>998.9</c:v>
                </c:pt>
                <c:pt idx="9790">
                  <c:v>999</c:v>
                </c:pt>
                <c:pt idx="9791">
                  <c:v>999.1</c:v>
                </c:pt>
                <c:pt idx="9792">
                  <c:v>999.2</c:v>
                </c:pt>
                <c:pt idx="9793">
                  <c:v>999.3</c:v>
                </c:pt>
                <c:pt idx="9794">
                  <c:v>999.4</c:v>
                </c:pt>
                <c:pt idx="9795">
                  <c:v>999.5</c:v>
                </c:pt>
                <c:pt idx="9796">
                  <c:v>999.6</c:v>
                </c:pt>
                <c:pt idx="9797">
                  <c:v>999.7</c:v>
                </c:pt>
                <c:pt idx="9798">
                  <c:v>999.8</c:v>
                </c:pt>
                <c:pt idx="9799">
                  <c:v>999.9</c:v>
                </c:pt>
              </c:numCache>
            </c:numRef>
          </c:xVal>
          <c:yVal>
            <c:numRef>
              <c:f>'[TGA DATASHEET.xlsx]DTG Curve'!$E$2:$E$9801</c:f>
              <c:numCache>
                <c:formatCode>General</c:formatCode>
                <c:ptCount val="9800"/>
                <c:pt idx="23">
                  <c:v>-0.17180000000000001</c:v>
                </c:pt>
                <c:pt idx="24">
                  <c:v>-0.22409999999999999</c:v>
                </c:pt>
                <c:pt idx="25">
                  <c:v>-0.28489999999999999</c:v>
                </c:pt>
                <c:pt idx="26">
                  <c:v>-0.31009999999999999</c:v>
                </c:pt>
                <c:pt idx="27">
                  <c:v>-0.35439999999999999</c:v>
                </c:pt>
                <c:pt idx="28">
                  <c:v>-0.38800000000000001</c:v>
                </c:pt>
                <c:pt idx="29">
                  <c:v>-0.36330000000000001</c:v>
                </c:pt>
                <c:pt idx="30">
                  <c:v>-0.35930000000000001</c:v>
                </c:pt>
                <c:pt idx="31">
                  <c:v>-0.38529999999999998</c:v>
                </c:pt>
                <c:pt idx="32">
                  <c:v>-0.38319999999999999</c:v>
                </c:pt>
                <c:pt idx="33">
                  <c:v>-0.41310000000000002</c:v>
                </c:pt>
                <c:pt idx="34">
                  <c:v>-0.42280000000000001</c:v>
                </c:pt>
                <c:pt idx="35">
                  <c:v>-0.4254</c:v>
                </c:pt>
                <c:pt idx="36">
                  <c:v>-0.44519999999999998</c:v>
                </c:pt>
                <c:pt idx="37">
                  <c:v>-0.45150000000000001</c:v>
                </c:pt>
                <c:pt idx="38">
                  <c:v>-0.44819999999999999</c:v>
                </c:pt>
                <c:pt idx="39">
                  <c:v>-0.46029999999999999</c:v>
                </c:pt>
                <c:pt idx="40">
                  <c:v>-0.46429999999999999</c:v>
                </c:pt>
                <c:pt idx="41">
                  <c:v>-0.45910000000000001</c:v>
                </c:pt>
                <c:pt idx="42">
                  <c:v>-0.4773</c:v>
                </c:pt>
                <c:pt idx="43">
                  <c:v>-0.46510000000000001</c:v>
                </c:pt>
                <c:pt idx="44">
                  <c:v>-0.48280000000000001</c:v>
                </c:pt>
                <c:pt idx="45">
                  <c:v>-0.47770000000000001</c:v>
                </c:pt>
                <c:pt idx="46">
                  <c:v>-0.48599999999999999</c:v>
                </c:pt>
                <c:pt idx="47">
                  <c:v>-0.49120000000000003</c:v>
                </c:pt>
                <c:pt idx="48">
                  <c:v>-0.49540000000000001</c:v>
                </c:pt>
                <c:pt idx="49">
                  <c:v>-0.49370000000000003</c:v>
                </c:pt>
                <c:pt idx="50">
                  <c:v>-0.49299999999999999</c:v>
                </c:pt>
                <c:pt idx="51">
                  <c:v>-0.50660000000000005</c:v>
                </c:pt>
                <c:pt idx="52">
                  <c:v>-0.50180000000000002</c:v>
                </c:pt>
                <c:pt idx="53">
                  <c:v>-0.49469999999999997</c:v>
                </c:pt>
                <c:pt idx="54">
                  <c:v>-0.49580000000000002</c:v>
                </c:pt>
                <c:pt idx="55">
                  <c:v>-0.50609999999999999</c:v>
                </c:pt>
                <c:pt idx="56">
                  <c:v>-0.50360000000000005</c:v>
                </c:pt>
                <c:pt idx="57">
                  <c:v>-0.51119999999999999</c:v>
                </c:pt>
                <c:pt idx="58">
                  <c:v>-0.50449999999999995</c:v>
                </c:pt>
                <c:pt idx="59">
                  <c:v>-0.50149999999999995</c:v>
                </c:pt>
                <c:pt idx="60">
                  <c:v>-0.50290000000000001</c:v>
                </c:pt>
                <c:pt idx="61">
                  <c:v>-0.51759999999999995</c:v>
                </c:pt>
                <c:pt idx="62">
                  <c:v>-0.51449999999999996</c:v>
                </c:pt>
                <c:pt idx="63">
                  <c:v>-0.50990000000000002</c:v>
                </c:pt>
                <c:pt idx="64">
                  <c:v>-0.51459999999999995</c:v>
                </c:pt>
                <c:pt idx="65">
                  <c:v>-0.5101</c:v>
                </c:pt>
                <c:pt idx="66">
                  <c:v>-0.51219999999999999</c:v>
                </c:pt>
                <c:pt idx="67">
                  <c:v>-0.51880000000000004</c:v>
                </c:pt>
                <c:pt idx="68">
                  <c:v>-0.5121</c:v>
                </c:pt>
                <c:pt idx="69">
                  <c:v>-0.5111</c:v>
                </c:pt>
                <c:pt idx="70">
                  <c:v>-0.51419999999999999</c:v>
                </c:pt>
                <c:pt idx="71">
                  <c:v>-0.51690000000000003</c:v>
                </c:pt>
                <c:pt idx="72">
                  <c:v>-0.51659999999999995</c:v>
                </c:pt>
                <c:pt idx="73">
                  <c:v>-0.51329999999999998</c:v>
                </c:pt>
                <c:pt idx="74">
                  <c:v>-0.50600000000000001</c:v>
                </c:pt>
                <c:pt idx="75">
                  <c:v>-0.50800000000000001</c:v>
                </c:pt>
                <c:pt idx="76">
                  <c:v>-0.50670000000000004</c:v>
                </c:pt>
                <c:pt idx="77">
                  <c:v>-0.50570000000000004</c:v>
                </c:pt>
                <c:pt idx="78">
                  <c:v>-0.50739999999999996</c:v>
                </c:pt>
                <c:pt idx="79">
                  <c:v>-0.50680000000000003</c:v>
                </c:pt>
                <c:pt idx="80">
                  <c:v>-0.50529999999999997</c:v>
                </c:pt>
                <c:pt idx="81">
                  <c:v>-0.50560000000000005</c:v>
                </c:pt>
                <c:pt idx="82">
                  <c:v>-0.50329999999999997</c:v>
                </c:pt>
                <c:pt idx="83">
                  <c:v>-0.5101</c:v>
                </c:pt>
                <c:pt idx="84">
                  <c:v>-0.51449999999999996</c:v>
                </c:pt>
                <c:pt idx="85">
                  <c:v>-0.51180000000000003</c:v>
                </c:pt>
                <c:pt idx="86">
                  <c:v>-0.51519999999999999</c:v>
                </c:pt>
                <c:pt idx="87">
                  <c:v>-0.52059999999999995</c:v>
                </c:pt>
                <c:pt idx="88">
                  <c:v>-0.51719999999999999</c:v>
                </c:pt>
                <c:pt idx="89">
                  <c:v>-0.51459999999999995</c:v>
                </c:pt>
                <c:pt idx="90">
                  <c:v>-0.52010000000000001</c:v>
                </c:pt>
                <c:pt idx="91">
                  <c:v>-0.52290000000000003</c:v>
                </c:pt>
                <c:pt idx="92">
                  <c:v>-0.51300000000000001</c:v>
                </c:pt>
                <c:pt idx="93">
                  <c:v>-0.51380000000000003</c:v>
                </c:pt>
                <c:pt idx="94">
                  <c:v>-0.50890000000000002</c:v>
                </c:pt>
                <c:pt idx="95">
                  <c:v>-0.50600000000000001</c:v>
                </c:pt>
                <c:pt idx="96">
                  <c:v>-0.50660000000000005</c:v>
                </c:pt>
                <c:pt idx="97">
                  <c:v>-0.50770000000000004</c:v>
                </c:pt>
                <c:pt idx="98">
                  <c:v>-0.50280000000000002</c:v>
                </c:pt>
                <c:pt idx="99">
                  <c:v>-0.49680000000000002</c:v>
                </c:pt>
                <c:pt idx="100">
                  <c:v>-0.49609999999999999</c:v>
                </c:pt>
                <c:pt idx="101">
                  <c:v>-0.49270000000000003</c:v>
                </c:pt>
                <c:pt idx="102">
                  <c:v>-0.48620000000000002</c:v>
                </c:pt>
                <c:pt idx="103">
                  <c:v>-0.48620000000000002</c:v>
                </c:pt>
                <c:pt idx="104">
                  <c:v>-0.4889</c:v>
                </c:pt>
                <c:pt idx="105">
                  <c:v>-0.49030000000000001</c:v>
                </c:pt>
                <c:pt idx="106">
                  <c:v>-0.48899999999999999</c:v>
                </c:pt>
                <c:pt idx="107">
                  <c:v>-0.48759999999999998</c:v>
                </c:pt>
                <c:pt idx="108">
                  <c:v>-0.48330000000000001</c:v>
                </c:pt>
                <c:pt idx="109">
                  <c:v>-0.47670000000000001</c:v>
                </c:pt>
                <c:pt idx="110">
                  <c:v>-0.47449999999999998</c:v>
                </c:pt>
                <c:pt idx="111">
                  <c:v>-0.47399999999999998</c:v>
                </c:pt>
                <c:pt idx="112">
                  <c:v>-0.47249999999999998</c:v>
                </c:pt>
                <c:pt idx="113">
                  <c:v>-0.46789999999999998</c:v>
                </c:pt>
                <c:pt idx="114">
                  <c:v>-0.46500000000000002</c:v>
                </c:pt>
                <c:pt idx="115">
                  <c:v>-0.4652</c:v>
                </c:pt>
                <c:pt idx="116">
                  <c:v>-0.46450000000000002</c:v>
                </c:pt>
                <c:pt idx="117">
                  <c:v>-0.46110000000000001</c:v>
                </c:pt>
                <c:pt idx="118">
                  <c:v>-0.45540000000000003</c:v>
                </c:pt>
                <c:pt idx="119">
                  <c:v>-0.4592</c:v>
                </c:pt>
                <c:pt idx="120">
                  <c:v>-0.46610000000000001</c:v>
                </c:pt>
                <c:pt idx="121">
                  <c:v>-0.46460000000000001</c:v>
                </c:pt>
                <c:pt idx="122">
                  <c:v>-0.46539999999999998</c:v>
                </c:pt>
                <c:pt idx="123">
                  <c:v>-0.46339999999999998</c:v>
                </c:pt>
                <c:pt idx="124">
                  <c:v>-0.46100000000000002</c:v>
                </c:pt>
                <c:pt idx="125">
                  <c:v>-0.46339999999999998</c:v>
                </c:pt>
                <c:pt idx="126">
                  <c:v>-0.46439999999999998</c:v>
                </c:pt>
                <c:pt idx="127">
                  <c:v>-0.4602</c:v>
                </c:pt>
                <c:pt idx="128">
                  <c:v>-0.45760000000000001</c:v>
                </c:pt>
                <c:pt idx="129">
                  <c:v>-0.46089999999999998</c:v>
                </c:pt>
                <c:pt idx="130">
                  <c:v>-0.46429999999999999</c:v>
                </c:pt>
                <c:pt idx="131">
                  <c:v>-0.46350000000000002</c:v>
                </c:pt>
                <c:pt idx="132">
                  <c:v>-0.46060000000000001</c:v>
                </c:pt>
                <c:pt idx="133">
                  <c:v>-0.45950000000000002</c:v>
                </c:pt>
                <c:pt idx="134">
                  <c:v>-0.45590000000000003</c:v>
                </c:pt>
                <c:pt idx="135">
                  <c:v>-0.4546</c:v>
                </c:pt>
                <c:pt idx="136">
                  <c:v>-0.4486</c:v>
                </c:pt>
                <c:pt idx="137">
                  <c:v>-0.44700000000000001</c:v>
                </c:pt>
                <c:pt idx="138">
                  <c:v>-0.44119999999999998</c:v>
                </c:pt>
                <c:pt idx="139">
                  <c:v>-0.43969999999999998</c:v>
                </c:pt>
                <c:pt idx="140">
                  <c:v>-0.43630000000000002</c:v>
                </c:pt>
                <c:pt idx="141">
                  <c:v>-0.43430000000000002</c:v>
                </c:pt>
                <c:pt idx="142">
                  <c:v>-0.43140000000000001</c:v>
                </c:pt>
                <c:pt idx="143">
                  <c:v>-0.42620000000000002</c:v>
                </c:pt>
                <c:pt idx="144">
                  <c:v>-0.4254</c:v>
                </c:pt>
                <c:pt idx="145">
                  <c:v>-0.4264</c:v>
                </c:pt>
                <c:pt idx="146">
                  <c:v>-0.4199</c:v>
                </c:pt>
                <c:pt idx="147">
                  <c:v>-0.41799999999999998</c:v>
                </c:pt>
                <c:pt idx="148">
                  <c:v>-0.4209</c:v>
                </c:pt>
                <c:pt idx="149">
                  <c:v>-0.42549999999999999</c:v>
                </c:pt>
                <c:pt idx="150">
                  <c:v>-0.42480000000000001</c:v>
                </c:pt>
                <c:pt idx="151">
                  <c:v>-0.42049999999999998</c:v>
                </c:pt>
                <c:pt idx="152">
                  <c:v>-0.42030000000000001</c:v>
                </c:pt>
                <c:pt idx="153">
                  <c:v>-0.4274</c:v>
                </c:pt>
                <c:pt idx="154">
                  <c:v>-0.4289</c:v>
                </c:pt>
                <c:pt idx="155">
                  <c:v>-0.42280000000000001</c:v>
                </c:pt>
                <c:pt idx="156">
                  <c:v>-0.4199</c:v>
                </c:pt>
                <c:pt idx="157">
                  <c:v>-0.42199999999999999</c:v>
                </c:pt>
                <c:pt idx="158">
                  <c:v>-0.42359999999999998</c:v>
                </c:pt>
                <c:pt idx="159">
                  <c:v>-0.42130000000000001</c:v>
                </c:pt>
                <c:pt idx="160">
                  <c:v>-0.41880000000000001</c:v>
                </c:pt>
                <c:pt idx="161">
                  <c:v>-0.41959999999999997</c:v>
                </c:pt>
                <c:pt idx="162">
                  <c:v>-0.41930000000000001</c:v>
                </c:pt>
                <c:pt idx="163">
                  <c:v>-0.41349999999999998</c:v>
                </c:pt>
                <c:pt idx="164">
                  <c:v>-0.41</c:v>
                </c:pt>
                <c:pt idx="165">
                  <c:v>-0.40939999999999999</c:v>
                </c:pt>
                <c:pt idx="166">
                  <c:v>-0.40860000000000002</c:v>
                </c:pt>
                <c:pt idx="167">
                  <c:v>-0.40689999999999998</c:v>
                </c:pt>
                <c:pt idx="168">
                  <c:v>-0.40029999999999999</c:v>
                </c:pt>
                <c:pt idx="169">
                  <c:v>-0.39789999999999998</c:v>
                </c:pt>
                <c:pt idx="170">
                  <c:v>-0.39479999999999998</c:v>
                </c:pt>
                <c:pt idx="171">
                  <c:v>-0.39250000000000002</c:v>
                </c:pt>
                <c:pt idx="172">
                  <c:v>-0.39379999999999998</c:v>
                </c:pt>
                <c:pt idx="173">
                  <c:v>-0.38500000000000001</c:v>
                </c:pt>
                <c:pt idx="174">
                  <c:v>-0.3821</c:v>
                </c:pt>
                <c:pt idx="175">
                  <c:v>-0.3805</c:v>
                </c:pt>
                <c:pt idx="176">
                  <c:v>-0.38109999999999999</c:v>
                </c:pt>
                <c:pt idx="177">
                  <c:v>-0.38329999999999997</c:v>
                </c:pt>
                <c:pt idx="178">
                  <c:v>-0.38419999999999999</c:v>
                </c:pt>
                <c:pt idx="179">
                  <c:v>-0.37919999999999998</c:v>
                </c:pt>
                <c:pt idx="180">
                  <c:v>-0.37790000000000001</c:v>
                </c:pt>
                <c:pt idx="181">
                  <c:v>-0.38009999999999999</c:v>
                </c:pt>
                <c:pt idx="182">
                  <c:v>-0.3841</c:v>
                </c:pt>
                <c:pt idx="183">
                  <c:v>-0.3871</c:v>
                </c:pt>
                <c:pt idx="184">
                  <c:v>-0.38529999999999998</c:v>
                </c:pt>
                <c:pt idx="185">
                  <c:v>-0.38169999999999998</c:v>
                </c:pt>
                <c:pt idx="186">
                  <c:v>-0.38059999999999999</c:v>
                </c:pt>
                <c:pt idx="187">
                  <c:v>-0.38379999999999997</c:v>
                </c:pt>
                <c:pt idx="188">
                  <c:v>-0.38919999999999999</c:v>
                </c:pt>
                <c:pt idx="189">
                  <c:v>-0.38469999999999999</c:v>
                </c:pt>
                <c:pt idx="190">
                  <c:v>-0.37819999999999998</c:v>
                </c:pt>
                <c:pt idx="191">
                  <c:v>-0.37359999999999999</c:v>
                </c:pt>
                <c:pt idx="192">
                  <c:v>-0.3735</c:v>
                </c:pt>
                <c:pt idx="193">
                  <c:v>-0.37890000000000001</c:v>
                </c:pt>
                <c:pt idx="194">
                  <c:v>-0.37440000000000001</c:v>
                </c:pt>
                <c:pt idx="195">
                  <c:v>-0.36899999999999999</c:v>
                </c:pt>
                <c:pt idx="196">
                  <c:v>-0.36509999999999998</c:v>
                </c:pt>
                <c:pt idx="197">
                  <c:v>-0.36049999999999999</c:v>
                </c:pt>
                <c:pt idx="198">
                  <c:v>-0.3629</c:v>
                </c:pt>
                <c:pt idx="199">
                  <c:v>-0.36309999999999998</c:v>
                </c:pt>
                <c:pt idx="200">
                  <c:v>-0.36</c:v>
                </c:pt>
                <c:pt idx="201">
                  <c:v>-0.35349999999999998</c:v>
                </c:pt>
                <c:pt idx="202">
                  <c:v>-0.3483</c:v>
                </c:pt>
                <c:pt idx="203">
                  <c:v>-0.34489999999999998</c:v>
                </c:pt>
                <c:pt idx="204">
                  <c:v>-0.34370000000000001</c:v>
                </c:pt>
                <c:pt idx="205">
                  <c:v>-0.34410000000000002</c:v>
                </c:pt>
                <c:pt idx="206">
                  <c:v>-0.33779999999999999</c:v>
                </c:pt>
                <c:pt idx="207">
                  <c:v>-0.3342</c:v>
                </c:pt>
                <c:pt idx="208">
                  <c:v>-0.33069999999999999</c:v>
                </c:pt>
                <c:pt idx="209">
                  <c:v>-0.32679999999999998</c:v>
                </c:pt>
                <c:pt idx="210">
                  <c:v>-0.3276</c:v>
                </c:pt>
                <c:pt idx="211">
                  <c:v>-0.32569999999999999</c:v>
                </c:pt>
                <c:pt idx="212">
                  <c:v>-0.32429999999999998</c:v>
                </c:pt>
                <c:pt idx="213">
                  <c:v>-0.32369999999999999</c:v>
                </c:pt>
                <c:pt idx="214">
                  <c:v>-0.31690000000000002</c:v>
                </c:pt>
                <c:pt idx="215">
                  <c:v>-0.31380000000000002</c:v>
                </c:pt>
                <c:pt idx="216">
                  <c:v>-0.31119999999999998</c:v>
                </c:pt>
                <c:pt idx="217">
                  <c:v>-0.30809999999999998</c:v>
                </c:pt>
                <c:pt idx="218">
                  <c:v>-0.30930000000000002</c:v>
                </c:pt>
                <c:pt idx="219">
                  <c:v>-0.30769999999999997</c:v>
                </c:pt>
                <c:pt idx="220">
                  <c:v>-0.3054</c:v>
                </c:pt>
                <c:pt idx="221">
                  <c:v>-0.3039</c:v>
                </c:pt>
                <c:pt idx="222">
                  <c:v>-0.30109999999999998</c:v>
                </c:pt>
                <c:pt idx="223">
                  <c:v>-0.29870000000000002</c:v>
                </c:pt>
                <c:pt idx="224">
                  <c:v>-0.2974</c:v>
                </c:pt>
                <c:pt idx="225">
                  <c:v>-0.29899999999999999</c:v>
                </c:pt>
                <c:pt idx="226">
                  <c:v>-0.2964</c:v>
                </c:pt>
                <c:pt idx="227">
                  <c:v>-0.29380000000000001</c:v>
                </c:pt>
                <c:pt idx="228">
                  <c:v>-0.29199999999999998</c:v>
                </c:pt>
                <c:pt idx="229">
                  <c:v>-0.29220000000000002</c:v>
                </c:pt>
                <c:pt idx="230">
                  <c:v>-0.29330000000000001</c:v>
                </c:pt>
                <c:pt idx="231">
                  <c:v>-0.29449999999999998</c:v>
                </c:pt>
                <c:pt idx="232">
                  <c:v>-0.29559999999999997</c:v>
                </c:pt>
                <c:pt idx="233">
                  <c:v>-0.2944</c:v>
                </c:pt>
                <c:pt idx="234">
                  <c:v>-0.29389999999999999</c:v>
                </c:pt>
                <c:pt idx="235">
                  <c:v>-0.29380000000000001</c:v>
                </c:pt>
                <c:pt idx="236">
                  <c:v>-0.29420000000000002</c:v>
                </c:pt>
                <c:pt idx="237">
                  <c:v>-0.29649999999999999</c:v>
                </c:pt>
                <c:pt idx="238">
                  <c:v>-0.29720000000000002</c:v>
                </c:pt>
                <c:pt idx="239">
                  <c:v>-0.29609999999999997</c:v>
                </c:pt>
                <c:pt idx="240">
                  <c:v>-0.29449999999999998</c:v>
                </c:pt>
                <c:pt idx="241">
                  <c:v>-0.29289999999999999</c:v>
                </c:pt>
                <c:pt idx="242">
                  <c:v>-0.29110000000000003</c:v>
                </c:pt>
                <c:pt idx="243">
                  <c:v>-0.28910000000000002</c:v>
                </c:pt>
                <c:pt idx="244">
                  <c:v>-0.29160000000000003</c:v>
                </c:pt>
                <c:pt idx="245">
                  <c:v>-0.29249999999999998</c:v>
                </c:pt>
                <c:pt idx="246">
                  <c:v>-0.29070000000000001</c:v>
                </c:pt>
                <c:pt idx="247">
                  <c:v>-0.28320000000000001</c:v>
                </c:pt>
                <c:pt idx="248">
                  <c:v>-0.28089999999999998</c:v>
                </c:pt>
                <c:pt idx="249">
                  <c:v>-0.28000000000000003</c:v>
                </c:pt>
                <c:pt idx="250">
                  <c:v>-0.27679999999999999</c:v>
                </c:pt>
                <c:pt idx="251">
                  <c:v>-0.27560000000000001</c:v>
                </c:pt>
                <c:pt idx="252">
                  <c:v>-0.2697</c:v>
                </c:pt>
                <c:pt idx="253">
                  <c:v>-0.2571</c:v>
                </c:pt>
                <c:pt idx="254">
                  <c:v>-0.25719999999999998</c:v>
                </c:pt>
                <c:pt idx="255">
                  <c:v>-0.25540000000000002</c:v>
                </c:pt>
                <c:pt idx="256">
                  <c:v>-0.2525</c:v>
                </c:pt>
                <c:pt idx="257">
                  <c:v>-0.2525</c:v>
                </c:pt>
                <c:pt idx="258">
                  <c:v>-0.248</c:v>
                </c:pt>
                <c:pt idx="259">
                  <c:v>-0.24310000000000001</c:v>
                </c:pt>
                <c:pt idx="260">
                  <c:v>-0.24110000000000001</c:v>
                </c:pt>
                <c:pt idx="261">
                  <c:v>-0.2409</c:v>
                </c:pt>
                <c:pt idx="262">
                  <c:v>-0.2387</c:v>
                </c:pt>
                <c:pt idx="263">
                  <c:v>-0.23400000000000001</c:v>
                </c:pt>
                <c:pt idx="264">
                  <c:v>-0.2334</c:v>
                </c:pt>
                <c:pt idx="265">
                  <c:v>-0.2326</c:v>
                </c:pt>
                <c:pt idx="266">
                  <c:v>-0.23169999999999999</c:v>
                </c:pt>
                <c:pt idx="267">
                  <c:v>-0.2311</c:v>
                </c:pt>
                <c:pt idx="268">
                  <c:v>-0.23039999999999999</c:v>
                </c:pt>
                <c:pt idx="269">
                  <c:v>-0.2301</c:v>
                </c:pt>
                <c:pt idx="270">
                  <c:v>-0.23119999999999999</c:v>
                </c:pt>
                <c:pt idx="271">
                  <c:v>-0.23469999999999999</c:v>
                </c:pt>
                <c:pt idx="272">
                  <c:v>-0.23719999999999999</c:v>
                </c:pt>
                <c:pt idx="273">
                  <c:v>-0.23630000000000001</c:v>
                </c:pt>
                <c:pt idx="274">
                  <c:v>-0.23619999999999999</c:v>
                </c:pt>
                <c:pt idx="275">
                  <c:v>-0.2364</c:v>
                </c:pt>
                <c:pt idx="276">
                  <c:v>-0.2366</c:v>
                </c:pt>
                <c:pt idx="277">
                  <c:v>-0.2392</c:v>
                </c:pt>
                <c:pt idx="278">
                  <c:v>-0.24</c:v>
                </c:pt>
                <c:pt idx="279">
                  <c:v>-0.23899999999999999</c:v>
                </c:pt>
                <c:pt idx="280">
                  <c:v>-0.2402</c:v>
                </c:pt>
                <c:pt idx="281">
                  <c:v>-0.24049999999999999</c:v>
                </c:pt>
                <c:pt idx="282">
                  <c:v>-0.23980000000000001</c:v>
                </c:pt>
                <c:pt idx="283">
                  <c:v>-0.23649999999999999</c:v>
                </c:pt>
                <c:pt idx="284">
                  <c:v>-0.23380000000000001</c:v>
                </c:pt>
                <c:pt idx="285">
                  <c:v>-0.2316</c:v>
                </c:pt>
                <c:pt idx="286">
                  <c:v>-0.2306</c:v>
                </c:pt>
                <c:pt idx="287">
                  <c:v>-0.22889999999999999</c:v>
                </c:pt>
                <c:pt idx="288">
                  <c:v>-0.2268</c:v>
                </c:pt>
                <c:pt idx="289">
                  <c:v>-0.22459999999999999</c:v>
                </c:pt>
                <c:pt idx="290">
                  <c:v>-0.221</c:v>
                </c:pt>
                <c:pt idx="291">
                  <c:v>-0.21820000000000001</c:v>
                </c:pt>
                <c:pt idx="292">
                  <c:v>-0.2185</c:v>
                </c:pt>
                <c:pt idx="293">
                  <c:v>-0.21510000000000001</c:v>
                </c:pt>
                <c:pt idx="294">
                  <c:v>-0.21179999999999999</c:v>
                </c:pt>
                <c:pt idx="295">
                  <c:v>-0.21029999999999999</c:v>
                </c:pt>
                <c:pt idx="296">
                  <c:v>-0.20619999999999999</c:v>
                </c:pt>
                <c:pt idx="297">
                  <c:v>-0.2034</c:v>
                </c:pt>
                <c:pt idx="298">
                  <c:v>-0.2039</c:v>
                </c:pt>
                <c:pt idx="299">
                  <c:v>-0.2006</c:v>
                </c:pt>
                <c:pt idx="300">
                  <c:v>-0.1976</c:v>
                </c:pt>
                <c:pt idx="301">
                  <c:v>-0.19650000000000001</c:v>
                </c:pt>
                <c:pt idx="302">
                  <c:v>-0.19500000000000001</c:v>
                </c:pt>
                <c:pt idx="303">
                  <c:v>-0.19339999999999999</c:v>
                </c:pt>
                <c:pt idx="304">
                  <c:v>-0.1918</c:v>
                </c:pt>
                <c:pt idx="305">
                  <c:v>-0.19040000000000001</c:v>
                </c:pt>
                <c:pt idx="306">
                  <c:v>-0.189</c:v>
                </c:pt>
                <c:pt idx="307">
                  <c:v>-0.1875</c:v>
                </c:pt>
                <c:pt idx="308">
                  <c:v>-0.18679999999999999</c:v>
                </c:pt>
                <c:pt idx="309">
                  <c:v>-0.18540000000000001</c:v>
                </c:pt>
                <c:pt idx="310">
                  <c:v>-0.183</c:v>
                </c:pt>
                <c:pt idx="311">
                  <c:v>-0.1822</c:v>
                </c:pt>
                <c:pt idx="312">
                  <c:v>-0.182</c:v>
                </c:pt>
                <c:pt idx="313">
                  <c:v>-0.1825</c:v>
                </c:pt>
                <c:pt idx="314">
                  <c:v>-0.18229999999999999</c:v>
                </c:pt>
                <c:pt idx="315">
                  <c:v>-0.1827</c:v>
                </c:pt>
                <c:pt idx="316">
                  <c:v>-0.1842</c:v>
                </c:pt>
                <c:pt idx="317">
                  <c:v>-0.18410000000000001</c:v>
                </c:pt>
                <c:pt idx="318">
                  <c:v>-0.18390000000000001</c:v>
                </c:pt>
                <c:pt idx="319">
                  <c:v>-0.1837</c:v>
                </c:pt>
                <c:pt idx="320">
                  <c:v>-0.183</c:v>
                </c:pt>
                <c:pt idx="321">
                  <c:v>-0.1807</c:v>
                </c:pt>
                <c:pt idx="322">
                  <c:v>-0.17610000000000001</c:v>
                </c:pt>
                <c:pt idx="323">
                  <c:v>-0.1749</c:v>
                </c:pt>
                <c:pt idx="324">
                  <c:v>-0.17319999999999999</c:v>
                </c:pt>
                <c:pt idx="325">
                  <c:v>-0.16969999999999999</c:v>
                </c:pt>
                <c:pt idx="326">
                  <c:v>-0.16750000000000001</c:v>
                </c:pt>
                <c:pt idx="327">
                  <c:v>-0.1638</c:v>
                </c:pt>
                <c:pt idx="328">
                  <c:v>-0.15670000000000001</c:v>
                </c:pt>
                <c:pt idx="329">
                  <c:v>-0.1537</c:v>
                </c:pt>
                <c:pt idx="330">
                  <c:v>-0.15160000000000001</c:v>
                </c:pt>
                <c:pt idx="331">
                  <c:v>-0.14929999999999999</c:v>
                </c:pt>
                <c:pt idx="332">
                  <c:v>-0.14380000000000001</c:v>
                </c:pt>
                <c:pt idx="333">
                  <c:v>-0.13850000000000001</c:v>
                </c:pt>
                <c:pt idx="334">
                  <c:v>-0.13739999999999999</c:v>
                </c:pt>
                <c:pt idx="335">
                  <c:v>-0.13250000000000001</c:v>
                </c:pt>
                <c:pt idx="336">
                  <c:v>-0.127</c:v>
                </c:pt>
                <c:pt idx="337">
                  <c:v>-0.1263</c:v>
                </c:pt>
                <c:pt idx="338">
                  <c:v>-0.1208</c:v>
                </c:pt>
                <c:pt idx="339">
                  <c:v>-0.11360000000000001</c:v>
                </c:pt>
                <c:pt idx="340">
                  <c:v>-0.111</c:v>
                </c:pt>
                <c:pt idx="341">
                  <c:v>-0.108</c:v>
                </c:pt>
                <c:pt idx="342">
                  <c:v>-0.1051</c:v>
                </c:pt>
                <c:pt idx="343">
                  <c:v>-0.10589999999999999</c:v>
                </c:pt>
                <c:pt idx="344">
                  <c:v>-0.104</c:v>
                </c:pt>
                <c:pt idx="345">
                  <c:v>-9.9709999999999993E-2</c:v>
                </c:pt>
                <c:pt idx="346">
                  <c:v>-9.9099999999999994E-2</c:v>
                </c:pt>
                <c:pt idx="347">
                  <c:v>-9.8390000000000005E-2</c:v>
                </c:pt>
                <c:pt idx="348">
                  <c:v>-9.7570000000000004E-2</c:v>
                </c:pt>
                <c:pt idx="349">
                  <c:v>-9.6409999999999996E-2</c:v>
                </c:pt>
                <c:pt idx="350">
                  <c:v>-9.5979999999999996E-2</c:v>
                </c:pt>
                <c:pt idx="351">
                  <c:v>-9.6670000000000006E-2</c:v>
                </c:pt>
                <c:pt idx="352">
                  <c:v>-9.5560000000000006E-2</c:v>
                </c:pt>
                <c:pt idx="353">
                  <c:v>-9.4460000000000002E-2</c:v>
                </c:pt>
                <c:pt idx="354">
                  <c:v>-9.3820000000000001E-2</c:v>
                </c:pt>
                <c:pt idx="355">
                  <c:v>-9.6729999999999997E-2</c:v>
                </c:pt>
                <c:pt idx="356">
                  <c:v>-0.1002</c:v>
                </c:pt>
                <c:pt idx="357">
                  <c:v>-0.1026</c:v>
                </c:pt>
                <c:pt idx="358">
                  <c:v>-0.1046</c:v>
                </c:pt>
                <c:pt idx="359">
                  <c:v>-0.10580000000000001</c:v>
                </c:pt>
                <c:pt idx="360">
                  <c:v>-0.1041</c:v>
                </c:pt>
                <c:pt idx="361">
                  <c:v>-0.1057</c:v>
                </c:pt>
                <c:pt idx="362">
                  <c:v>-0.1095</c:v>
                </c:pt>
                <c:pt idx="363">
                  <c:v>-0.1104</c:v>
                </c:pt>
                <c:pt idx="364">
                  <c:v>-0.1113</c:v>
                </c:pt>
                <c:pt idx="365">
                  <c:v>-0.11210000000000001</c:v>
                </c:pt>
                <c:pt idx="366">
                  <c:v>-0.112</c:v>
                </c:pt>
                <c:pt idx="367">
                  <c:v>-0.11310000000000001</c:v>
                </c:pt>
                <c:pt idx="368">
                  <c:v>-0.1162</c:v>
                </c:pt>
                <c:pt idx="369">
                  <c:v>-0.1174</c:v>
                </c:pt>
                <c:pt idx="370">
                  <c:v>-0.1183</c:v>
                </c:pt>
                <c:pt idx="371">
                  <c:v>-0.1195</c:v>
                </c:pt>
                <c:pt idx="372">
                  <c:v>-0.12</c:v>
                </c:pt>
                <c:pt idx="373">
                  <c:v>-0.1207</c:v>
                </c:pt>
                <c:pt idx="374">
                  <c:v>-0.1231</c:v>
                </c:pt>
                <c:pt idx="375">
                  <c:v>-0.1237</c:v>
                </c:pt>
                <c:pt idx="376">
                  <c:v>-0.12330000000000001</c:v>
                </c:pt>
                <c:pt idx="377">
                  <c:v>-0.124</c:v>
                </c:pt>
                <c:pt idx="378">
                  <c:v>-0.124</c:v>
                </c:pt>
                <c:pt idx="379">
                  <c:v>-0.1234</c:v>
                </c:pt>
                <c:pt idx="380">
                  <c:v>-0.122</c:v>
                </c:pt>
                <c:pt idx="381">
                  <c:v>-0.11899999999999999</c:v>
                </c:pt>
                <c:pt idx="382">
                  <c:v>-0.1139</c:v>
                </c:pt>
                <c:pt idx="383">
                  <c:v>-0.1129</c:v>
                </c:pt>
                <c:pt idx="384">
                  <c:v>-0.1129</c:v>
                </c:pt>
                <c:pt idx="385">
                  <c:v>-0.1134</c:v>
                </c:pt>
                <c:pt idx="386">
                  <c:v>-0.1145</c:v>
                </c:pt>
                <c:pt idx="387">
                  <c:v>-0.11550000000000001</c:v>
                </c:pt>
                <c:pt idx="388">
                  <c:v>-0.1152</c:v>
                </c:pt>
                <c:pt idx="389">
                  <c:v>-0.1144</c:v>
                </c:pt>
                <c:pt idx="390">
                  <c:v>-0.11310000000000001</c:v>
                </c:pt>
                <c:pt idx="391">
                  <c:v>-0.1095</c:v>
                </c:pt>
                <c:pt idx="392">
                  <c:v>-0.10730000000000001</c:v>
                </c:pt>
                <c:pt idx="393">
                  <c:v>-0.1067</c:v>
                </c:pt>
                <c:pt idx="394">
                  <c:v>-0.10349999999999999</c:v>
                </c:pt>
                <c:pt idx="395">
                  <c:v>-0.1011</c:v>
                </c:pt>
                <c:pt idx="396">
                  <c:v>-0.10050000000000001</c:v>
                </c:pt>
                <c:pt idx="397">
                  <c:v>-9.8129999999999995E-2</c:v>
                </c:pt>
                <c:pt idx="398">
                  <c:v>-9.4759999999999997E-2</c:v>
                </c:pt>
                <c:pt idx="399">
                  <c:v>-8.9399999999999993E-2</c:v>
                </c:pt>
                <c:pt idx="400">
                  <c:v>-8.7999999999999995E-2</c:v>
                </c:pt>
                <c:pt idx="401">
                  <c:v>-8.7910000000000002E-2</c:v>
                </c:pt>
                <c:pt idx="402">
                  <c:v>-8.3290000000000003E-2</c:v>
                </c:pt>
                <c:pt idx="403">
                  <c:v>-7.9680000000000001E-2</c:v>
                </c:pt>
                <c:pt idx="404">
                  <c:v>-7.7020000000000005E-2</c:v>
                </c:pt>
                <c:pt idx="405">
                  <c:v>-7.0889999999999995E-2</c:v>
                </c:pt>
                <c:pt idx="406">
                  <c:v>-6.7150000000000001E-2</c:v>
                </c:pt>
                <c:pt idx="407">
                  <c:v>-6.7379999999999995E-2</c:v>
                </c:pt>
                <c:pt idx="408">
                  <c:v>-6.2399999999999997E-2</c:v>
                </c:pt>
                <c:pt idx="409">
                  <c:v>-5.7700000000000001E-2</c:v>
                </c:pt>
                <c:pt idx="410">
                  <c:v>-5.7230000000000003E-2</c:v>
                </c:pt>
                <c:pt idx="411">
                  <c:v>-5.4800000000000001E-2</c:v>
                </c:pt>
                <c:pt idx="412">
                  <c:v>-5.185E-2</c:v>
                </c:pt>
                <c:pt idx="413">
                  <c:v>-5.3069999999999999E-2</c:v>
                </c:pt>
                <c:pt idx="414">
                  <c:v>-5.3170000000000002E-2</c:v>
                </c:pt>
                <c:pt idx="415">
                  <c:v>-5.2330000000000002E-2</c:v>
                </c:pt>
                <c:pt idx="416">
                  <c:v>-5.16E-2</c:v>
                </c:pt>
                <c:pt idx="417">
                  <c:v>-5.0930000000000003E-2</c:v>
                </c:pt>
                <c:pt idx="418">
                  <c:v>-5.033E-2</c:v>
                </c:pt>
                <c:pt idx="419">
                  <c:v>-4.879E-2</c:v>
                </c:pt>
                <c:pt idx="420">
                  <c:v>-4.6829999999999997E-2</c:v>
                </c:pt>
                <c:pt idx="421">
                  <c:v>-4.4249999999999998E-2</c:v>
                </c:pt>
                <c:pt idx="422">
                  <c:v>-4.2439999999999999E-2</c:v>
                </c:pt>
                <c:pt idx="423">
                  <c:v>-4.1079999999999998E-2</c:v>
                </c:pt>
                <c:pt idx="424">
                  <c:v>-4.0030000000000003E-2</c:v>
                </c:pt>
                <c:pt idx="425">
                  <c:v>-4.027E-2</c:v>
                </c:pt>
                <c:pt idx="426">
                  <c:v>-4.1730000000000003E-2</c:v>
                </c:pt>
                <c:pt idx="427">
                  <c:v>-4.3209999999999998E-2</c:v>
                </c:pt>
                <c:pt idx="428">
                  <c:v>-4.48E-2</c:v>
                </c:pt>
                <c:pt idx="429">
                  <c:v>-4.657E-2</c:v>
                </c:pt>
                <c:pt idx="430">
                  <c:v>-4.7440000000000003E-2</c:v>
                </c:pt>
                <c:pt idx="431">
                  <c:v>-4.8649999999999999E-2</c:v>
                </c:pt>
                <c:pt idx="432">
                  <c:v>-5.2449999999999997E-2</c:v>
                </c:pt>
                <c:pt idx="433">
                  <c:v>-5.4050000000000001E-2</c:v>
                </c:pt>
                <c:pt idx="434">
                  <c:v>-5.4449999999999998E-2</c:v>
                </c:pt>
                <c:pt idx="435">
                  <c:v>-6.2300000000000001E-2</c:v>
                </c:pt>
                <c:pt idx="436">
                  <c:v>-6.7280000000000006E-2</c:v>
                </c:pt>
                <c:pt idx="437">
                  <c:v>-6.8879999999999997E-2</c:v>
                </c:pt>
                <c:pt idx="438">
                  <c:v>-7.2760000000000005E-2</c:v>
                </c:pt>
                <c:pt idx="439">
                  <c:v>-7.5770000000000004E-2</c:v>
                </c:pt>
                <c:pt idx="440">
                  <c:v>-7.5740000000000002E-2</c:v>
                </c:pt>
                <c:pt idx="441">
                  <c:v>-7.8200000000000006E-2</c:v>
                </c:pt>
                <c:pt idx="442">
                  <c:v>-8.1570000000000004E-2</c:v>
                </c:pt>
                <c:pt idx="443">
                  <c:v>-8.3390000000000006E-2</c:v>
                </c:pt>
                <c:pt idx="444">
                  <c:v>-8.4180000000000005E-2</c:v>
                </c:pt>
                <c:pt idx="445">
                  <c:v>-8.4000000000000005E-2</c:v>
                </c:pt>
                <c:pt idx="446">
                  <c:v>-8.3210000000000006E-2</c:v>
                </c:pt>
                <c:pt idx="447">
                  <c:v>-8.2879999999999995E-2</c:v>
                </c:pt>
                <c:pt idx="448">
                  <c:v>-8.3400000000000002E-2</c:v>
                </c:pt>
                <c:pt idx="449">
                  <c:v>-8.1250000000000003E-2</c:v>
                </c:pt>
                <c:pt idx="450">
                  <c:v>-7.8640000000000002E-2</c:v>
                </c:pt>
                <c:pt idx="451">
                  <c:v>-7.7579999999999996E-2</c:v>
                </c:pt>
                <c:pt idx="452">
                  <c:v>-7.7280000000000001E-2</c:v>
                </c:pt>
                <c:pt idx="453">
                  <c:v>-7.7439999999999995E-2</c:v>
                </c:pt>
                <c:pt idx="454">
                  <c:v>-7.6600000000000001E-2</c:v>
                </c:pt>
                <c:pt idx="455">
                  <c:v>-7.5149999999999995E-2</c:v>
                </c:pt>
                <c:pt idx="456">
                  <c:v>-7.2969999999999993E-2</c:v>
                </c:pt>
                <c:pt idx="457">
                  <c:v>-7.1340000000000001E-2</c:v>
                </c:pt>
                <c:pt idx="458">
                  <c:v>-6.9800000000000001E-2</c:v>
                </c:pt>
                <c:pt idx="459">
                  <c:v>-6.83E-2</c:v>
                </c:pt>
                <c:pt idx="460">
                  <c:v>-6.5280000000000005E-2</c:v>
                </c:pt>
                <c:pt idx="461">
                  <c:v>-6.1719999999999997E-2</c:v>
                </c:pt>
                <c:pt idx="462">
                  <c:v>-5.9670000000000001E-2</c:v>
                </c:pt>
                <c:pt idx="463">
                  <c:v>-5.8349999999999999E-2</c:v>
                </c:pt>
                <c:pt idx="464">
                  <c:v>-5.7750000000000003E-2</c:v>
                </c:pt>
                <c:pt idx="465">
                  <c:v>-5.6439999999999997E-2</c:v>
                </c:pt>
                <c:pt idx="466">
                  <c:v>-5.5300000000000002E-2</c:v>
                </c:pt>
                <c:pt idx="467">
                  <c:v>-5.4640000000000001E-2</c:v>
                </c:pt>
                <c:pt idx="468">
                  <c:v>-5.5100000000000003E-2</c:v>
                </c:pt>
                <c:pt idx="469">
                  <c:v>-5.5570000000000001E-2</c:v>
                </c:pt>
                <c:pt idx="470">
                  <c:v>-5.391E-2</c:v>
                </c:pt>
                <c:pt idx="471">
                  <c:v>-5.3530000000000001E-2</c:v>
                </c:pt>
                <c:pt idx="472">
                  <c:v>-5.4050000000000001E-2</c:v>
                </c:pt>
                <c:pt idx="473">
                  <c:v>-5.4109999999999998E-2</c:v>
                </c:pt>
                <c:pt idx="474">
                  <c:v>-5.4149999999999997E-2</c:v>
                </c:pt>
                <c:pt idx="475">
                  <c:v>-5.4210000000000001E-2</c:v>
                </c:pt>
                <c:pt idx="476">
                  <c:v>-5.5359999999999999E-2</c:v>
                </c:pt>
                <c:pt idx="477">
                  <c:v>-5.731E-2</c:v>
                </c:pt>
                <c:pt idx="478">
                  <c:v>-6.1240000000000003E-2</c:v>
                </c:pt>
                <c:pt idx="479">
                  <c:v>-6.2170000000000003E-2</c:v>
                </c:pt>
                <c:pt idx="480">
                  <c:v>-6.1550000000000001E-2</c:v>
                </c:pt>
                <c:pt idx="481">
                  <c:v>-6.2880000000000005E-2</c:v>
                </c:pt>
                <c:pt idx="482">
                  <c:v>-6.4199999999999993E-2</c:v>
                </c:pt>
                <c:pt idx="483">
                  <c:v>-6.5500000000000003E-2</c:v>
                </c:pt>
                <c:pt idx="484">
                  <c:v>-6.7290000000000003E-2</c:v>
                </c:pt>
                <c:pt idx="485">
                  <c:v>-6.8099999999999994E-2</c:v>
                </c:pt>
                <c:pt idx="486">
                  <c:v>-6.5820000000000004E-2</c:v>
                </c:pt>
                <c:pt idx="487">
                  <c:v>-6.6269999999999996E-2</c:v>
                </c:pt>
                <c:pt idx="488">
                  <c:v>-6.7809999999999995E-2</c:v>
                </c:pt>
                <c:pt idx="489">
                  <c:v>-6.7519999999999997E-2</c:v>
                </c:pt>
                <c:pt idx="490">
                  <c:v>-6.769E-2</c:v>
                </c:pt>
                <c:pt idx="491">
                  <c:v>-6.8379999999999996E-2</c:v>
                </c:pt>
                <c:pt idx="492">
                  <c:v>-6.7199999999999996E-2</c:v>
                </c:pt>
                <c:pt idx="493">
                  <c:v>-6.6199999999999995E-2</c:v>
                </c:pt>
                <c:pt idx="494">
                  <c:v>-6.6189999999999999E-2</c:v>
                </c:pt>
                <c:pt idx="495">
                  <c:v>-6.4320000000000002E-2</c:v>
                </c:pt>
                <c:pt idx="496">
                  <c:v>-6.1760000000000002E-2</c:v>
                </c:pt>
                <c:pt idx="497">
                  <c:v>-5.9420000000000001E-2</c:v>
                </c:pt>
                <c:pt idx="498">
                  <c:v>-5.6169999999999998E-2</c:v>
                </c:pt>
                <c:pt idx="499">
                  <c:v>-5.203E-2</c:v>
                </c:pt>
                <c:pt idx="500">
                  <c:v>-5.0849999999999999E-2</c:v>
                </c:pt>
                <c:pt idx="501">
                  <c:v>-4.922E-2</c:v>
                </c:pt>
                <c:pt idx="502">
                  <c:v>-4.6179999999999999E-2</c:v>
                </c:pt>
                <c:pt idx="503">
                  <c:v>-4.4040000000000003E-2</c:v>
                </c:pt>
                <c:pt idx="504">
                  <c:v>-4.2220000000000001E-2</c:v>
                </c:pt>
                <c:pt idx="505">
                  <c:v>-4.0430000000000001E-2</c:v>
                </c:pt>
                <c:pt idx="506">
                  <c:v>-3.959E-2</c:v>
                </c:pt>
                <c:pt idx="507">
                  <c:v>-3.943E-2</c:v>
                </c:pt>
                <c:pt idx="508">
                  <c:v>-3.9849999999999997E-2</c:v>
                </c:pt>
                <c:pt idx="509">
                  <c:v>-4.0070000000000001E-2</c:v>
                </c:pt>
                <c:pt idx="510">
                  <c:v>-0.04</c:v>
                </c:pt>
                <c:pt idx="511">
                  <c:v>-4.0379999999999999E-2</c:v>
                </c:pt>
                <c:pt idx="512">
                  <c:v>-4.0840000000000001E-2</c:v>
                </c:pt>
                <c:pt idx="513">
                  <c:v>-4.1209999999999997E-2</c:v>
                </c:pt>
                <c:pt idx="514">
                  <c:v>-4.1779999999999998E-2</c:v>
                </c:pt>
                <c:pt idx="515">
                  <c:v>-4.2479999999999997E-2</c:v>
                </c:pt>
                <c:pt idx="516">
                  <c:v>-4.3749999999999997E-2</c:v>
                </c:pt>
                <c:pt idx="517">
                  <c:v>-4.3900000000000002E-2</c:v>
                </c:pt>
                <c:pt idx="518">
                  <c:v>-4.2759999999999999E-2</c:v>
                </c:pt>
                <c:pt idx="519">
                  <c:v>-4.163E-2</c:v>
                </c:pt>
                <c:pt idx="520">
                  <c:v>-4.0399999999999998E-2</c:v>
                </c:pt>
                <c:pt idx="521">
                  <c:v>-3.8879999999999998E-2</c:v>
                </c:pt>
                <c:pt idx="522">
                  <c:v>-3.9849999999999997E-2</c:v>
                </c:pt>
                <c:pt idx="523">
                  <c:v>-4.181E-2</c:v>
                </c:pt>
                <c:pt idx="524">
                  <c:v>-4.2160000000000003E-2</c:v>
                </c:pt>
                <c:pt idx="525">
                  <c:v>-4.1259999999999998E-2</c:v>
                </c:pt>
                <c:pt idx="526">
                  <c:v>-3.9100000000000003E-2</c:v>
                </c:pt>
                <c:pt idx="527">
                  <c:v>-3.9419999999999997E-2</c:v>
                </c:pt>
                <c:pt idx="528">
                  <c:v>-3.986E-2</c:v>
                </c:pt>
                <c:pt idx="529">
                  <c:v>-4.0039999999999999E-2</c:v>
                </c:pt>
                <c:pt idx="530">
                  <c:v>-4.0579999999999998E-2</c:v>
                </c:pt>
                <c:pt idx="531">
                  <c:v>-4.1160000000000002E-2</c:v>
                </c:pt>
                <c:pt idx="532">
                  <c:v>-4.1140000000000003E-2</c:v>
                </c:pt>
                <c:pt idx="533">
                  <c:v>-4.1169999999999998E-2</c:v>
                </c:pt>
                <c:pt idx="534">
                  <c:v>-4.1250000000000002E-2</c:v>
                </c:pt>
                <c:pt idx="535">
                  <c:v>-4.0070000000000001E-2</c:v>
                </c:pt>
                <c:pt idx="536">
                  <c:v>-3.9379999999999998E-2</c:v>
                </c:pt>
                <c:pt idx="537">
                  <c:v>-3.9539999999999999E-2</c:v>
                </c:pt>
                <c:pt idx="538">
                  <c:v>-3.6909999999999998E-2</c:v>
                </c:pt>
                <c:pt idx="539">
                  <c:v>-3.356E-2</c:v>
                </c:pt>
                <c:pt idx="540">
                  <c:v>-3.0980000000000001E-2</c:v>
                </c:pt>
                <c:pt idx="541">
                  <c:v>-3.109E-2</c:v>
                </c:pt>
                <c:pt idx="542">
                  <c:v>-3.3050000000000003E-2</c:v>
                </c:pt>
                <c:pt idx="543">
                  <c:v>-3.2039999999999999E-2</c:v>
                </c:pt>
                <c:pt idx="544">
                  <c:v>-3.0679999999999999E-2</c:v>
                </c:pt>
                <c:pt idx="545">
                  <c:v>-2.8830000000000001E-2</c:v>
                </c:pt>
                <c:pt idx="546">
                  <c:v>-2.8809999999999999E-2</c:v>
                </c:pt>
                <c:pt idx="547">
                  <c:v>-2.9159999999999998E-2</c:v>
                </c:pt>
                <c:pt idx="548">
                  <c:v>-2.945E-2</c:v>
                </c:pt>
                <c:pt idx="549">
                  <c:v>-3.1099999999999999E-2</c:v>
                </c:pt>
                <c:pt idx="550">
                  <c:v>-3.3230000000000003E-2</c:v>
                </c:pt>
                <c:pt idx="551">
                  <c:v>-3.2399999999999998E-2</c:v>
                </c:pt>
                <c:pt idx="552">
                  <c:v>-3.1640000000000001E-2</c:v>
                </c:pt>
                <c:pt idx="553">
                  <c:v>-3.0949999999999998E-2</c:v>
                </c:pt>
                <c:pt idx="554">
                  <c:v>-3.117E-2</c:v>
                </c:pt>
                <c:pt idx="555">
                  <c:v>-3.1719999999999998E-2</c:v>
                </c:pt>
                <c:pt idx="556">
                  <c:v>-3.279E-2</c:v>
                </c:pt>
                <c:pt idx="557">
                  <c:v>-3.3110000000000001E-2</c:v>
                </c:pt>
                <c:pt idx="558">
                  <c:v>-3.3169999999999998E-2</c:v>
                </c:pt>
                <c:pt idx="559">
                  <c:v>-3.3360000000000001E-2</c:v>
                </c:pt>
                <c:pt idx="560">
                  <c:v>-3.2509999999999997E-2</c:v>
                </c:pt>
                <c:pt idx="561">
                  <c:v>-3.073E-2</c:v>
                </c:pt>
                <c:pt idx="562">
                  <c:v>-3.1739999999999997E-2</c:v>
                </c:pt>
                <c:pt idx="563">
                  <c:v>-3.2579999999999998E-2</c:v>
                </c:pt>
                <c:pt idx="564">
                  <c:v>-3.2890000000000003E-2</c:v>
                </c:pt>
                <c:pt idx="565">
                  <c:v>-3.134E-2</c:v>
                </c:pt>
                <c:pt idx="566">
                  <c:v>-2.9700000000000001E-2</c:v>
                </c:pt>
                <c:pt idx="567">
                  <c:v>-3.0339999999999999E-2</c:v>
                </c:pt>
                <c:pt idx="568">
                  <c:v>-3.1449999999999999E-2</c:v>
                </c:pt>
                <c:pt idx="569">
                  <c:v>-3.2779999999999997E-2</c:v>
                </c:pt>
                <c:pt idx="570">
                  <c:v>-3.2469999999999999E-2</c:v>
                </c:pt>
                <c:pt idx="571">
                  <c:v>-3.2329999999999998E-2</c:v>
                </c:pt>
                <c:pt idx="572">
                  <c:v>-3.2439999999999997E-2</c:v>
                </c:pt>
                <c:pt idx="573">
                  <c:v>-3.2349999999999997E-2</c:v>
                </c:pt>
                <c:pt idx="574">
                  <c:v>-3.2079999999999997E-2</c:v>
                </c:pt>
                <c:pt idx="575">
                  <c:v>-3.1370000000000002E-2</c:v>
                </c:pt>
                <c:pt idx="576">
                  <c:v>-2.9940000000000001E-2</c:v>
                </c:pt>
                <c:pt idx="577">
                  <c:v>-2.827E-2</c:v>
                </c:pt>
                <c:pt idx="578">
                  <c:v>-2.7629999999999998E-2</c:v>
                </c:pt>
                <c:pt idx="579">
                  <c:v>-2.4899999999999999E-2</c:v>
                </c:pt>
                <c:pt idx="580">
                  <c:v>-2.01E-2</c:v>
                </c:pt>
                <c:pt idx="581">
                  <c:v>-1.9800000000000002E-2</c:v>
                </c:pt>
                <c:pt idx="582">
                  <c:v>-1.983E-2</c:v>
                </c:pt>
                <c:pt idx="583">
                  <c:v>-1.9970000000000002E-2</c:v>
                </c:pt>
                <c:pt idx="584">
                  <c:v>-1.9429999999999999E-2</c:v>
                </c:pt>
                <c:pt idx="585">
                  <c:v>-1.8380000000000001E-2</c:v>
                </c:pt>
                <c:pt idx="586">
                  <c:v>-1.5980000000000001E-2</c:v>
                </c:pt>
                <c:pt idx="587">
                  <c:v>-1.4789999999999999E-2</c:v>
                </c:pt>
                <c:pt idx="588">
                  <c:v>-1.448E-2</c:v>
                </c:pt>
                <c:pt idx="589">
                  <c:v>-1.6299999999999999E-2</c:v>
                </c:pt>
                <c:pt idx="590">
                  <c:v>-1.6959999999999999E-2</c:v>
                </c:pt>
                <c:pt idx="591">
                  <c:v>-1.6070000000000001E-2</c:v>
                </c:pt>
                <c:pt idx="592">
                  <c:v>-1.601E-2</c:v>
                </c:pt>
                <c:pt idx="593">
                  <c:v>-1.609E-2</c:v>
                </c:pt>
                <c:pt idx="594">
                  <c:v>-1.61E-2</c:v>
                </c:pt>
                <c:pt idx="595">
                  <c:v>-1.6080000000000001E-2</c:v>
                </c:pt>
                <c:pt idx="596">
                  <c:v>-1.5990000000000001E-2</c:v>
                </c:pt>
                <c:pt idx="597">
                  <c:v>-1.553E-2</c:v>
                </c:pt>
                <c:pt idx="598">
                  <c:v>-1.507E-2</c:v>
                </c:pt>
                <c:pt idx="599">
                  <c:v>-1.46E-2</c:v>
                </c:pt>
                <c:pt idx="600">
                  <c:v>-1.4449999999999999E-2</c:v>
                </c:pt>
                <c:pt idx="601">
                  <c:v>-1.47E-2</c:v>
                </c:pt>
                <c:pt idx="602">
                  <c:v>-1.562E-2</c:v>
                </c:pt>
                <c:pt idx="603">
                  <c:v>-1.7780000000000001E-2</c:v>
                </c:pt>
                <c:pt idx="604">
                  <c:v>-1.993E-2</c:v>
                </c:pt>
                <c:pt idx="605">
                  <c:v>-2.1000000000000001E-2</c:v>
                </c:pt>
                <c:pt idx="606">
                  <c:v>-2.07E-2</c:v>
                </c:pt>
                <c:pt idx="607">
                  <c:v>-1.9800000000000002E-2</c:v>
                </c:pt>
                <c:pt idx="608">
                  <c:v>-2.1700000000000001E-2</c:v>
                </c:pt>
                <c:pt idx="609">
                  <c:v>-2.315E-2</c:v>
                </c:pt>
                <c:pt idx="610">
                  <c:v>-2.4070000000000001E-2</c:v>
                </c:pt>
                <c:pt idx="611">
                  <c:v>-2.3009999999999999E-2</c:v>
                </c:pt>
                <c:pt idx="612">
                  <c:v>-2.188E-2</c:v>
                </c:pt>
                <c:pt idx="613">
                  <c:v>-2.137E-2</c:v>
                </c:pt>
                <c:pt idx="614">
                  <c:v>-1.9869999999999999E-2</c:v>
                </c:pt>
                <c:pt idx="615">
                  <c:v>-1.8110000000000001E-2</c:v>
                </c:pt>
                <c:pt idx="616">
                  <c:v>-1.72E-2</c:v>
                </c:pt>
                <c:pt idx="617">
                  <c:v>-1.6469999999999999E-2</c:v>
                </c:pt>
                <c:pt idx="618">
                  <c:v>-1.5869999999999999E-2</c:v>
                </c:pt>
                <c:pt idx="619">
                  <c:v>-1.54E-2</c:v>
                </c:pt>
                <c:pt idx="620">
                  <c:v>-1.421E-2</c:v>
                </c:pt>
                <c:pt idx="621">
                  <c:v>-1.201E-2</c:v>
                </c:pt>
                <c:pt idx="622">
                  <c:v>-1.1140000000000001E-2</c:v>
                </c:pt>
                <c:pt idx="623">
                  <c:v>-1.0800000000000001E-2</c:v>
                </c:pt>
                <c:pt idx="624">
                  <c:v>-1.123E-2</c:v>
                </c:pt>
                <c:pt idx="625">
                  <c:v>-1.0059999999999999E-2</c:v>
                </c:pt>
                <c:pt idx="626">
                  <c:v>-8.3090000000000004E-3</c:v>
                </c:pt>
                <c:pt idx="627">
                  <c:v>-7.5830000000000003E-3</c:v>
                </c:pt>
                <c:pt idx="628">
                  <c:v>-7.6649999999999999E-3</c:v>
                </c:pt>
                <c:pt idx="629">
                  <c:v>-8.4049999999999993E-3</c:v>
                </c:pt>
                <c:pt idx="630">
                  <c:v>-7.4929999999999997E-3</c:v>
                </c:pt>
                <c:pt idx="631">
                  <c:v>-6.9379999999999997E-3</c:v>
                </c:pt>
                <c:pt idx="632">
                  <c:v>-7.0619999999999997E-3</c:v>
                </c:pt>
                <c:pt idx="633">
                  <c:v>-7.3179999999999999E-3</c:v>
                </c:pt>
                <c:pt idx="634">
                  <c:v>-7.8609999999999999E-3</c:v>
                </c:pt>
                <c:pt idx="635">
                  <c:v>-9.2689999999999995E-3</c:v>
                </c:pt>
                <c:pt idx="636">
                  <c:v>-1.052E-2</c:v>
                </c:pt>
                <c:pt idx="637">
                  <c:v>-1.1379999999999999E-2</c:v>
                </c:pt>
                <c:pt idx="638">
                  <c:v>-9.3679999999999996E-3</c:v>
                </c:pt>
                <c:pt idx="639">
                  <c:v>-8.2089999999999993E-3</c:v>
                </c:pt>
                <c:pt idx="640">
                  <c:v>-7.8580000000000004E-3</c:v>
                </c:pt>
                <c:pt idx="641">
                  <c:v>-8.2609999999999992E-3</c:v>
                </c:pt>
                <c:pt idx="642">
                  <c:v>-8.5929999999999999E-3</c:v>
                </c:pt>
                <c:pt idx="643">
                  <c:v>-8.7299999999999999E-3</c:v>
                </c:pt>
                <c:pt idx="644">
                  <c:v>-9.724E-3</c:v>
                </c:pt>
                <c:pt idx="645">
                  <c:v>-1.0449999999999999E-2</c:v>
                </c:pt>
                <c:pt idx="646">
                  <c:v>-9.3749999999999997E-3</c:v>
                </c:pt>
                <c:pt idx="647">
                  <c:v>-9.4699999999999993E-3</c:v>
                </c:pt>
                <c:pt idx="648">
                  <c:v>-1.027E-2</c:v>
                </c:pt>
                <c:pt idx="649">
                  <c:v>-1.2030000000000001E-2</c:v>
                </c:pt>
                <c:pt idx="650">
                  <c:v>-1.3299999999999999E-2</c:v>
                </c:pt>
                <c:pt idx="651">
                  <c:v>-1.409E-2</c:v>
                </c:pt>
                <c:pt idx="652">
                  <c:v>-1.6070000000000001E-2</c:v>
                </c:pt>
                <c:pt idx="653">
                  <c:v>-1.7229999999999999E-2</c:v>
                </c:pt>
                <c:pt idx="654">
                  <c:v>-1.6930000000000001E-2</c:v>
                </c:pt>
                <c:pt idx="655">
                  <c:v>-1.5720000000000001E-2</c:v>
                </c:pt>
                <c:pt idx="656">
                  <c:v>-1.421E-2</c:v>
                </c:pt>
                <c:pt idx="657">
                  <c:v>-1.2489999999999999E-2</c:v>
                </c:pt>
                <c:pt idx="658">
                  <c:v>-1.197E-2</c:v>
                </c:pt>
                <c:pt idx="659">
                  <c:v>-1.21E-2</c:v>
                </c:pt>
                <c:pt idx="660">
                  <c:v>-1.252E-2</c:v>
                </c:pt>
                <c:pt idx="661">
                  <c:v>-1.2540000000000001E-2</c:v>
                </c:pt>
                <c:pt idx="662">
                  <c:v>-1.223E-2</c:v>
                </c:pt>
                <c:pt idx="663">
                  <c:v>-1.3089999999999999E-2</c:v>
                </c:pt>
                <c:pt idx="664">
                  <c:v>-1.3509999999999999E-2</c:v>
                </c:pt>
                <c:pt idx="665">
                  <c:v>-1.324E-2</c:v>
                </c:pt>
                <c:pt idx="666">
                  <c:v>-1.3610000000000001E-2</c:v>
                </c:pt>
                <c:pt idx="667">
                  <c:v>-1.41E-2</c:v>
                </c:pt>
                <c:pt idx="668">
                  <c:v>-1.457E-2</c:v>
                </c:pt>
                <c:pt idx="669">
                  <c:v>-1.435E-2</c:v>
                </c:pt>
                <c:pt idx="670">
                  <c:v>-1.409E-2</c:v>
                </c:pt>
                <c:pt idx="671">
                  <c:v>-1.619E-2</c:v>
                </c:pt>
                <c:pt idx="672">
                  <c:v>-1.7069999999999998E-2</c:v>
                </c:pt>
                <c:pt idx="673">
                  <c:v>-1.6910000000000001E-2</c:v>
                </c:pt>
                <c:pt idx="674">
                  <c:v>-1.575E-2</c:v>
                </c:pt>
                <c:pt idx="675">
                  <c:v>-1.5810000000000001E-2</c:v>
                </c:pt>
                <c:pt idx="676">
                  <c:v>-1.7489999999999999E-2</c:v>
                </c:pt>
                <c:pt idx="677">
                  <c:v>-1.814E-2</c:v>
                </c:pt>
                <c:pt idx="678">
                  <c:v>-1.8509999999999999E-2</c:v>
                </c:pt>
                <c:pt idx="679">
                  <c:v>-1.8540000000000001E-2</c:v>
                </c:pt>
                <c:pt idx="680">
                  <c:v>-1.7170000000000001E-2</c:v>
                </c:pt>
                <c:pt idx="681">
                  <c:v>-1.542E-2</c:v>
                </c:pt>
                <c:pt idx="682">
                  <c:v>-1.4540000000000001E-2</c:v>
                </c:pt>
                <c:pt idx="683">
                  <c:v>-1.353E-2</c:v>
                </c:pt>
                <c:pt idx="684">
                  <c:v>-1.238E-2</c:v>
                </c:pt>
                <c:pt idx="685">
                  <c:v>-9.2689999999999995E-3</c:v>
                </c:pt>
                <c:pt idx="686">
                  <c:v>-7.6490000000000004E-3</c:v>
                </c:pt>
                <c:pt idx="687">
                  <c:v>-7.6790000000000001E-3</c:v>
                </c:pt>
                <c:pt idx="688">
                  <c:v>-7.6080000000000002E-3</c:v>
                </c:pt>
                <c:pt idx="689">
                  <c:v>-6.9750000000000003E-3</c:v>
                </c:pt>
                <c:pt idx="690">
                  <c:v>-5.3109999999999997E-3</c:v>
                </c:pt>
                <c:pt idx="691">
                  <c:v>-4.1529999999999996E-3</c:v>
                </c:pt>
                <c:pt idx="692">
                  <c:v>-3.542E-3</c:v>
                </c:pt>
                <c:pt idx="693">
                  <c:v>-4.2220000000000001E-3</c:v>
                </c:pt>
                <c:pt idx="694">
                  <c:v>-3.7399999999999998E-3</c:v>
                </c:pt>
                <c:pt idx="695">
                  <c:v>-2.8240000000000001E-3</c:v>
                </c:pt>
                <c:pt idx="696">
                  <c:v>-2.8479999999999998E-3</c:v>
                </c:pt>
                <c:pt idx="697">
                  <c:v>-2.0869999999999999E-3</c:v>
                </c:pt>
                <c:pt idx="698">
                  <c:v>-6.8860000000000004E-4</c:v>
                </c:pt>
                <c:pt idx="699">
                  <c:v>-7.0080000000000001E-4</c:v>
                </c:pt>
                <c:pt idx="700">
                  <c:v>-8.1090000000000003E-4</c:v>
                </c:pt>
                <c:pt idx="701">
                  <c:v>-1.0399999999999999E-3</c:v>
                </c:pt>
                <c:pt idx="702">
                  <c:v>-1.768E-3</c:v>
                </c:pt>
                <c:pt idx="703">
                  <c:v>-2.578E-3</c:v>
                </c:pt>
                <c:pt idx="704">
                  <c:v>-3.3869999999999998E-3</c:v>
                </c:pt>
                <c:pt idx="705">
                  <c:v>-3.6949999999999999E-3</c:v>
                </c:pt>
                <c:pt idx="706">
                  <c:v>-3.9589999999999998E-3</c:v>
                </c:pt>
                <c:pt idx="707">
                  <c:v>-4.7670000000000004E-3</c:v>
                </c:pt>
                <c:pt idx="708">
                  <c:v>-6.6990000000000001E-3</c:v>
                </c:pt>
                <c:pt idx="709">
                  <c:v>-9.2449999999999997E-3</c:v>
                </c:pt>
                <c:pt idx="710">
                  <c:v>-1.103E-2</c:v>
                </c:pt>
                <c:pt idx="711">
                  <c:v>-1.2489999999999999E-2</c:v>
                </c:pt>
                <c:pt idx="712">
                  <c:v>-1.3650000000000001E-2</c:v>
                </c:pt>
                <c:pt idx="713">
                  <c:v>-1.125E-2</c:v>
                </c:pt>
                <c:pt idx="714">
                  <c:v>-9.5069999999999998E-3</c:v>
                </c:pt>
                <c:pt idx="715">
                  <c:v>-8.9770000000000006E-3</c:v>
                </c:pt>
                <c:pt idx="716">
                  <c:v>-8.1499999999999993E-3</c:v>
                </c:pt>
                <c:pt idx="717">
                  <c:v>-7.1599999999999997E-3</c:v>
                </c:pt>
                <c:pt idx="718">
                  <c:v>-5.8830000000000002E-3</c:v>
                </c:pt>
                <c:pt idx="719">
                  <c:v>-4.862E-3</c:v>
                </c:pt>
                <c:pt idx="720">
                  <c:v>-3.503E-3</c:v>
                </c:pt>
                <c:pt idx="721">
                  <c:v>-8.1299999999999997E-5</c:v>
                </c:pt>
                <c:pt idx="722">
                  <c:v>4.8779999999999998E-4</c:v>
                </c:pt>
                <c:pt idx="723">
                  <c:v>-6.1050000000000004E-4</c:v>
                </c:pt>
                <c:pt idx="724">
                  <c:v>-4.7199999999999998E-4</c:v>
                </c:pt>
                <c:pt idx="725">
                  <c:v>2.195E-4</c:v>
                </c:pt>
                <c:pt idx="726">
                  <c:v>1.48E-3</c:v>
                </c:pt>
                <c:pt idx="727">
                  <c:v>1.335E-3</c:v>
                </c:pt>
                <c:pt idx="728">
                  <c:v>1.686E-3</c:v>
                </c:pt>
                <c:pt idx="729">
                  <c:v>3.0699999999999998E-3</c:v>
                </c:pt>
                <c:pt idx="730">
                  <c:v>4.8409999999999998E-3</c:v>
                </c:pt>
                <c:pt idx="731">
                  <c:v>6.4099999999999999E-3</c:v>
                </c:pt>
                <c:pt idx="732">
                  <c:v>7.1289999999999999E-3</c:v>
                </c:pt>
                <c:pt idx="733">
                  <c:v>7.1510000000000002E-3</c:v>
                </c:pt>
                <c:pt idx="734">
                  <c:v>6.7600000000000004E-3</c:v>
                </c:pt>
                <c:pt idx="735">
                  <c:v>5.7879999999999997E-3</c:v>
                </c:pt>
                <c:pt idx="736">
                  <c:v>6.0130000000000001E-3</c:v>
                </c:pt>
                <c:pt idx="737">
                  <c:v>6.9340000000000001E-3</c:v>
                </c:pt>
                <c:pt idx="738">
                  <c:v>6.7889999999999999E-3</c:v>
                </c:pt>
                <c:pt idx="739">
                  <c:v>7.0590000000000002E-3</c:v>
                </c:pt>
                <c:pt idx="740">
                  <c:v>7.7409999999999996E-3</c:v>
                </c:pt>
                <c:pt idx="741">
                  <c:v>7.8289999999999992E-3</c:v>
                </c:pt>
                <c:pt idx="742">
                  <c:v>7.7980000000000002E-3</c:v>
                </c:pt>
                <c:pt idx="743">
                  <c:v>7.6410000000000002E-3</c:v>
                </c:pt>
                <c:pt idx="744">
                  <c:v>8.8229999999999992E-3</c:v>
                </c:pt>
                <c:pt idx="745">
                  <c:v>1.0059999999999999E-2</c:v>
                </c:pt>
                <c:pt idx="746">
                  <c:v>1.093E-2</c:v>
                </c:pt>
                <c:pt idx="747">
                  <c:v>9.3310000000000008E-3</c:v>
                </c:pt>
                <c:pt idx="748">
                  <c:v>6.9849999999999999E-3</c:v>
                </c:pt>
                <c:pt idx="749">
                  <c:v>5.3189999999999999E-3</c:v>
                </c:pt>
                <c:pt idx="750">
                  <c:v>2.0730000000000002E-3</c:v>
                </c:pt>
                <c:pt idx="751">
                  <c:v>-2.075E-3</c:v>
                </c:pt>
                <c:pt idx="752">
                  <c:v>-5.1830000000000001E-3</c:v>
                </c:pt>
                <c:pt idx="753">
                  <c:v>-7.4530000000000004E-3</c:v>
                </c:pt>
                <c:pt idx="754">
                  <c:v>-8.9669999999999993E-3</c:v>
                </c:pt>
                <c:pt idx="755">
                  <c:v>-8.8529999999999998E-3</c:v>
                </c:pt>
                <c:pt idx="756">
                  <c:v>-8.6289999999999995E-3</c:v>
                </c:pt>
                <c:pt idx="757">
                  <c:v>-8.3129999999999992E-3</c:v>
                </c:pt>
                <c:pt idx="758">
                  <c:v>-6.9080000000000001E-3</c:v>
                </c:pt>
                <c:pt idx="759">
                  <c:v>-5.6680000000000003E-3</c:v>
                </c:pt>
                <c:pt idx="760">
                  <c:v>-5.0899999999999999E-3</c:v>
                </c:pt>
                <c:pt idx="761">
                  <c:v>-6.0819999999999997E-3</c:v>
                </c:pt>
                <c:pt idx="762">
                  <c:v>-7.2950000000000003E-3</c:v>
                </c:pt>
                <c:pt idx="763">
                  <c:v>-7.7669999999999996E-3</c:v>
                </c:pt>
                <c:pt idx="764">
                  <c:v>-6.0749999999999997E-3</c:v>
                </c:pt>
                <c:pt idx="765">
                  <c:v>-4.0720000000000001E-3</c:v>
                </c:pt>
                <c:pt idx="766">
                  <c:v>-6.0939999999999996E-3</c:v>
                </c:pt>
                <c:pt idx="767">
                  <c:v>-5.568E-3</c:v>
                </c:pt>
                <c:pt idx="768">
                  <c:v>-3.313E-3</c:v>
                </c:pt>
                <c:pt idx="769">
                  <c:v>-2.2160000000000001E-3</c:v>
                </c:pt>
                <c:pt idx="770">
                  <c:v>-1.694E-3</c:v>
                </c:pt>
                <c:pt idx="771">
                  <c:v>-1.804E-3</c:v>
                </c:pt>
                <c:pt idx="772">
                  <c:v>-1.3940000000000001E-3</c:v>
                </c:pt>
                <c:pt idx="773">
                  <c:v>-2.3119999999999998E-3</c:v>
                </c:pt>
                <c:pt idx="774">
                  <c:v>-5.1919999999999996E-3</c:v>
                </c:pt>
                <c:pt idx="775">
                  <c:v>-6.8640000000000003E-3</c:v>
                </c:pt>
                <c:pt idx="776">
                  <c:v>-8.3309999999999999E-3</c:v>
                </c:pt>
                <c:pt idx="777">
                  <c:v>-9.7879999999999998E-3</c:v>
                </c:pt>
                <c:pt idx="778">
                  <c:v>-1.009E-2</c:v>
                </c:pt>
                <c:pt idx="779">
                  <c:v>-1.0370000000000001E-2</c:v>
                </c:pt>
                <c:pt idx="780">
                  <c:v>-1.197E-2</c:v>
                </c:pt>
                <c:pt idx="781">
                  <c:v>-1.146E-2</c:v>
                </c:pt>
                <c:pt idx="782">
                  <c:v>-1.005E-2</c:v>
                </c:pt>
                <c:pt idx="783">
                  <c:v>-9.3679999999999996E-3</c:v>
                </c:pt>
                <c:pt idx="784">
                  <c:v>-7.5319999999999996E-3</c:v>
                </c:pt>
                <c:pt idx="785">
                  <c:v>-5.0410000000000003E-3</c:v>
                </c:pt>
                <c:pt idx="786">
                  <c:v>-5.1139999999999996E-3</c:v>
                </c:pt>
                <c:pt idx="787">
                  <c:v>-4.797E-3</c:v>
                </c:pt>
                <c:pt idx="788">
                  <c:v>-4.0810000000000004E-3</c:v>
                </c:pt>
                <c:pt idx="789">
                  <c:v>-3.039E-3</c:v>
                </c:pt>
                <c:pt idx="790">
                  <c:v>-2.7590000000000002E-3</c:v>
                </c:pt>
                <c:pt idx="791">
                  <c:v>-3.6380000000000002E-3</c:v>
                </c:pt>
                <c:pt idx="792">
                  <c:v>-5.0930000000000003E-3</c:v>
                </c:pt>
                <c:pt idx="793">
                  <c:v>-6.8069999999999997E-3</c:v>
                </c:pt>
                <c:pt idx="794">
                  <c:v>-8.8999999999999999E-3</c:v>
                </c:pt>
                <c:pt idx="795">
                  <c:v>-8.7530000000000004E-3</c:v>
                </c:pt>
                <c:pt idx="796">
                  <c:v>-7.6540000000000002E-3</c:v>
                </c:pt>
                <c:pt idx="797">
                  <c:v>-5.587E-3</c:v>
                </c:pt>
                <c:pt idx="798">
                  <c:v>-6.6E-3</c:v>
                </c:pt>
                <c:pt idx="799">
                  <c:v>-8.6719999999999992E-3</c:v>
                </c:pt>
                <c:pt idx="800">
                  <c:v>-8.5529999999999998E-3</c:v>
                </c:pt>
                <c:pt idx="801">
                  <c:v>-8.4440000000000001E-3</c:v>
                </c:pt>
                <c:pt idx="802">
                  <c:v>-8.3199999999999993E-3</c:v>
                </c:pt>
                <c:pt idx="803">
                  <c:v>-7.7200000000000003E-3</c:v>
                </c:pt>
                <c:pt idx="804">
                  <c:v>-7.5310000000000004E-3</c:v>
                </c:pt>
                <c:pt idx="805">
                  <c:v>-7.7689999999999999E-3</c:v>
                </c:pt>
                <c:pt idx="806">
                  <c:v>-6.9849999999999999E-3</c:v>
                </c:pt>
                <c:pt idx="807">
                  <c:v>-6.5690000000000002E-3</c:v>
                </c:pt>
                <c:pt idx="808">
                  <c:v>-6.7070000000000003E-3</c:v>
                </c:pt>
                <c:pt idx="809">
                  <c:v>-6.5950000000000002E-3</c:v>
                </c:pt>
                <c:pt idx="810">
                  <c:v>-6.574E-3</c:v>
                </c:pt>
                <c:pt idx="811">
                  <c:v>-6.8129999999999996E-3</c:v>
                </c:pt>
                <c:pt idx="812">
                  <c:v>-7.724E-3</c:v>
                </c:pt>
                <c:pt idx="813">
                  <c:v>-9.025E-3</c:v>
                </c:pt>
                <c:pt idx="814">
                  <c:v>-1.108E-2</c:v>
                </c:pt>
                <c:pt idx="815">
                  <c:v>-1.1350000000000001E-2</c:v>
                </c:pt>
                <c:pt idx="816">
                  <c:v>-1.0580000000000001E-2</c:v>
                </c:pt>
                <c:pt idx="817">
                  <c:v>-8.5280000000000009E-3</c:v>
                </c:pt>
                <c:pt idx="818">
                  <c:v>-9.1699999999999993E-3</c:v>
                </c:pt>
                <c:pt idx="819">
                  <c:v>-1.133E-2</c:v>
                </c:pt>
                <c:pt idx="820">
                  <c:v>-7.9399999999999991E-3</c:v>
                </c:pt>
                <c:pt idx="821">
                  <c:v>-5.4099999999999999E-3</c:v>
                </c:pt>
                <c:pt idx="822">
                  <c:v>-3.6900000000000001E-3</c:v>
                </c:pt>
                <c:pt idx="823">
                  <c:v>-2.2889999999999998E-3</c:v>
                </c:pt>
                <c:pt idx="824">
                  <c:v>-1.3029999999999999E-3</c:v>
                </c:pt>
                <c:pt idx="825">
                  <c:v>-8.7020000000000001E-4</c:v>
                </c:pt>
                <c:pt idx="826">
                  <c:v>-1.1659999999999999E-3</c:v>
                </c:pt>
                <c:pt idx="827">
                  <c:v>-1.274E-3</c:v>
                </c:pt>
                <c:pt idx="828">
                  <c:v>-7.9810000000000005E-4</c:v>
                </c:pt>
                <c:pt idx="829">
                  <c:v>-5.7970000000000002E-5</c:v>
                </c:pt>
                <c:pt idx="830">
                  <c:v>2.3319999999999999E-6</c:v>
                </c:pt>
                <c:pt idx="831">
                  <c:v>-1.92E-3</c:v>
                </c:pt>
                <c:pt idx="832">
                  <c:v>-3.581E-3</c:v>
                </c:pt>
                <c:pt idx="833">
                  <c:v>-4.9750000000000003E-3</c:v>
                </c:pt>
                <c:pt idx="834">
                  <c:v>-5.6410000000000002E-3</c:v>
                </c:pt>
                <c:pt idx="835">
                  <c:v>-4.1339999999999997E-3</c:v>
                </c:pt>
                <c:pt idx="836">
                  <c:v>-1.5150000000000001E-3</c:v>
                </c:pt>
                <c:pt idx="837">
                  <c:v>9.645E-5</c:v>
                </c:pt>
                <c:pt idx="838">
                  <c:v>-1.9349999999999999E-4</c:v>
                </c:pt>
                <c:pt idx="839">
                  <c:v>-1.9449999999999999E-3</c:v>
                </c:pt>
                <c:pt idx="840">
                  <c:v>-2.745E-3</c:v>
                </c:pt>
                <c:pt idx="841">
                  <c:v>-2.395E-3</c:v>
                </c:pt>
                <c:pt idx="842">
                  <c:v>-7.6210000000000004E-4</c:v>
                </c:pt>
                <c:pt idx="843">
                  <c:v>-1.5009999999999999E-3</c:v>
                </c:pt>
                <c:pt idx="844">
                  <c:v>-1.3450000000000001E-3</c:v>
                </c:pt>
                <c:pt idx="845">
                  <c:v>3.9619999999999998E-4</c:v>
                </c:pt>
                <c:pt idx="846">
                  <c:v>-5.8329999999999999E-5</c:v>
                </c:pt>
                <c:pt idx="847">
                  <c:v>-1.1249999999999999E-3</c:v>
                </c:pt>
                <c:pt idx="848">
                  <c:v>-2.6099999999999999E-3</c:v>
                </c:pt>
                <c:pt idx="849">
                  <c:v>-2.281E-3</c:v>
                </c:pt>
                <c:pt idx="850">
                  <c:v>-2.2330000000000002E-3</c:v>
                </c:pt>
                <c:pt idx="851">
                  <c:v>-4.3530000000000001E-3</c:v>
                </c:pt>
                <c:pt idx="852">
                  <c:v>-6.2680000000000001E-3</c:v>
                </c:pt>
                <c:pt idx="853">
                  <c:v>-8.0230000000000006E-3</c:v>
                </c:pt>
                <c:pt idx="854">
                  <c:v>-9.443E-3</c:v>
                </c:pt>
                <c:pt idx="855">
                  <c:v>-9.4050000000000002E-3</c:v>
                </c:pt>
                <c:pt idx="856">
                  <c:v>-8.6650000000000008E-3</c:v>
                </c:pt>
                <c:pt idx="857">
                  <c:v>-9.0519999999999993E-3</c:v>
                </c:pt>
                <c:pt idx="858">
                  <c:v>-8.8179999999999994E-3</c:v>
                </c:pt>
                <c:pt idx="859">
                  <c:v>-8.0249999999999991E-3</c:v>
                </c:pt>
                <c:pt idx="860">
                  <c:v>-2.323E-3</c:v>
                </c:pt>
                <c:pt idx="861">
                  <c:v>1.6299999999999999E-3</c:v>
                </c:pt>
                <c:pt idx="862">
                  <c:v>3.581E-3</c:v>
                </c:pt>
                <c:pt idx="863">
                  <c:v>5.6429999999999996E-3</c:v>
                </c:pt>
                <c:pt idx="864">
                  <c:v>8.1600000000000006E-3</c:v>
                </c:pt>
                <c:pt idx="865">
                  <c:v>1.14E-2</c:v>
                </c:pt>
                <c:pt idx="866">
                  <c:v>1.472E-2</c:v>
                </c:pt>
                <c:pt idx="867">
                  <c:v>1.7319999999999999E-2</c:v>
                </c:pt>
                <c:pt idx="868">
                  <c:v>1.831E-2</c:v>
                </c:pt>
                <c:pt idx="869">
                  <c:v>1.8280000000000001E-2</c:v>
                </c:pt>
                <c:pt idx="870">
                  <c:v>1.8089999999999998E-2</c:v>
                </c:pt>
                <c:pt idx="871">
                  <c:v>1.83E-2</c:v>
                </c:pt>
                <c:pt idx="872">
                  <c:v>1.755E-2</c:v>
                </c:pt>
                <c:pt idx="873">
                  <c:v>1.6389999999999998E-2</c:v>
                </c:pt>
                <c:pt idx="874">
                  <c:v>1.5310000000000001E-2</c:v>
                </c:pt>
                <c:pt idx="875">
                  <c:v>1.6299999999999999E-2</c:v>
                </c:pt>
                <c:pt idx="876">
                  <c:v>1.822E-2</c:v>
                </c:pt>
                <c:pt idx="877">
                  <c:v>1.7919999999999998E-2</c:v>
                </c:pt>
                <c:pt idx="878">
                  <c:v>1.6650000000000002E-2</c:v>
                </c:pt>
                <c:pt idx="879">
                  <c:v>1.464E-2</c:v>
                </c:pt>
                <c:pt idx="880">
                  <c:v>1.269E-2</c:v>
                </c:pt>
                <c:pt idx="881">
                  <c:v>1.1429999999999999E-2</c:v>
                </c:pt>
                <c:pt idx="882">
                  <c:v>1.0829999999999999E-2</c:v>
                </c:pt>
                <c:pt idx="883">
                  <c:v>9.5429999999999994E-3</c:v>
                </c:pt>
                <c:pt idx="884">
                  <c:v>9.0959999999999999E-3</c:v>
                </c:pt>
                <c:pt idx="885">
                  <c:v>9.92E-3</c:v>
                </c:pt>
                <c:pt idx="886">
                  <c:v>9.4280000000000006E-3</c:v>
                </c:pt>
                <c:pt idx="887">
                  <c:v>9.3010000000000002E-3</c:v>
                </c:pt>
                <c:pt idx="888">
                  <c:v>1.025E-2</c:v>
                </c:pt>
                <c:pt idx="889">
                  <c:v>1.1270000000000001E-2</c:v>
                </c:pt>
                <c:pt idx="890">
                  <c:v>1.158E-2</c:v>
                </c:pt>
                <c:pt idx="891">
                  <c:v>9.7739999999999997E-3</c:v>
                </c:pt>
                <c:pt idx="892">
                  <c:v>7.6099999999999996E-3</c:v>
                </c:pt>
                <c:pt idx="893">
                  <c:v>5.4029999999999998E-3</c:v>
                </c:pt>
                <c:pt idx="894">
                  <c:v>3.6519999999999999E-3</c:v>
                </c:pt>
                <c:pt idx="895">
                  <c:v>2.6180000000000001E-3</c:v>
                </c:pt>
                <c:pt idx="896">
                  <c:v>1.781E-3</c:v>
                </c:pt>
                <c:pt idx="897">
                  <c:v>-5.1699999999999999E-4</c:v>
                </c:pt>
                <c:pt idx="898">
                  <c:v>-1.209E-3</c:v>
                </c:pt>
                <c:pt idx="899">
                  <c:v>-6.1229999999999998E-4</c:v>
                </c:pt>
                <c:pt idx="900">
                  <c:v>1.026E-3</c:v>
                </c:pt>
                <c:pt idx="901">
                  <c:v>1.2930000000000001E-3</c:v>
                </c:pt>
                <c:pt idx="902">
                  <c:v>2.1369999999999999E-4</c:v>
                </c:pt>
                <c:pt idx="903">
                  <c:v>1.944E-3</c:v>
                </c:pt>
                <c:pt idx="904">
                  <c:v>3.5869999999999999E-3</c:v>
                </c:pt>
                <c:pt idx="905">
                  <c:v>4.862E-3</c:v>
                </c:pt>
                <c:pt idx="906">
                  <c:v>8.2620000000000002E-3</c:v>
                </c:pt>
                <c:pt idx="907">
                  <c:v>1.1050000000000001E-2</c:v>
                </c:pt>
                <c:pt idx="908">
                  <c:v>1.179E-2</c:v>
                </c:pt>
                <c:pt idx="909">
                  <c:v>1.2489999999999999E-2</c:v>
                </c:pt>
                <c:pt idx="910">
                  <c:v>1.341E-2</c:v>
                </c:pt>
                <c:pt idx="911">
                  <c:v>1.5049999999999999E-2</c:v>
                </c:pt>
                <c:pt idx="912">
                  <c:v>1.528E-2</c:v>
                </c:pt>
                <c:pt idx="913">
                  <c:v>1.486E-2</c:v>
                </c:pt>
                <c:pt idx="914">
                  <c:v>1.3979999999999999E-2</c:v>
                </c:pt>
                <c:pt idx="915">
                  <c:v>1.436E-2</c:v>
                </c:pt>
                <c:pt idx="916">
                  <c:v>1.5259999999999999E-2</c:v>
                </c:pt>
                <c:pt idx="917">
                  <c:v>1.4880000000000001E-2</c:v>
                </c:pt>
                <c:pt idx="918">
                  <c:v>1.346E-2</c:v>
                </c:pt>
                <c:pt idx="919">
                  <c:v>1.129E-2</c:v>
                </c:pt>
                <c:pt idx="920">
                  <c:v>1.1220000000000001E-2</c:v>
                </c:pt>
                <c:pt idx="921">
                  <c:v>1.06E-2</c:v>
                </c:pt>
                <c:pt idx="922">
                  <c:v>9.3959999999999998E-3</c:v>
                </c:pt>
                <c:pt idx="923">
                  <c:v>1.0500000000000001E-2</c:v>
                </c:pt>
                <c:pt idx="924">
                  <c:v>9.9109999999999997E-3</c:v>
                </c:pt>
                <c:pt idx="925">
                  <c:v>6.6299999999999996E-3</c:v>
                </c:pt>
                <c:pt idx="926">
                  <c:v>5.5789999999999998E-3</c:v>
                </c:pt>
                <c:pt idx="927">
                  <c:v>5.751E-3</c:v>
                </c:pt>
                <c:pt idx="928">
                  <c:v>7.7330000000000003E-3</c:v>
                </c:pt>
                <c:pt idx="929">
                  <c:v>9.6799999999999994E-3</c:v>
                </c:pt>
                <c:pt idx="930">
                  <c:v>1.077E-2</c:v>
                </c:pt>
                <c:pt idx="931">
                  <c:v>9.0349999999999996E-3</c:v>
                </c:pt>
                <c:pt idx="932">
                  <c:v>7.7229999999999998E-3</c:v>
                </c:pt>
                <c:pt idx="933">
                  <c:v>6.692E-3</c:v>
                </c:pt>
                <c:pt idx="934">
                  <c:v>6.2030000000000002E-3</c:v>
                </c:pt>
                <c:pt idx="935">
                  <c:v>5.0350000000000004E-3</c:v>
                </c:pt>
                <c:pt idx="936">
                  <c:v>3.604E-3</c:v>
                </c:pt>
                <c:pt idx="937">
                  <c:v>4.2290000000000001E-3</c:v>
                </c:pt>
                <c:pt idx="938">
                  <c:v>4.5950000000000001E-3</c:v>
                </c:pt>
                <c:pt idx="939">
                  <c:v>4.7190000000000001E-3</c:v>
                </c:pt>
                <c:pt idx="940">
                  <c:v>1.9380000000000001E-3</c:v>
                </c:pt>
                <c:pt idx="941">
                  <c:v>5.5489999999999999E-4</c:v>
                </c:pt>
                <c:pt idx="942">
                  <c:v>8.9860000000000005E-4</c:v>
                </c:pt>
                <c:pt idx="943">
                  <c:v>1.919E-4</c:v>
                </c:pt>
                <c:pt idx="944">
                  <c:v>-8.2180000000000003E-5</c:v>
                </c:pt>
                <c:pt idx="945">
                  <c:v>5.2530000000000003E-4</c:v>
                </c:pt>
                <c:pt idx="946">
                  <c:v>1.034E-3</c:v>
                </c:pt>
                <c:pt idx="947">
                  <c:v>1.5479999999999999E-3</c:v>
                </c:pt>
                <c:pt idx="948">
                  <c:v>2.1259999999999999E-3</c:v>
                </c:pt>
                <c:pt idx="949">
                  <c:v>2.4870000000000001E-3</c:v>
                </c:pt>
                <c:pt idx="950">
                  <c:v>2.5799999999999998E-3</c:v>
                </c:pt>
                <c:pt idx="951">
                  <c:v>1.9499999999999999E-3</c:v>
                </c:pt>
                <c:pt idx="952">
                  <c:v>1.477E-3</c:v>
                </c:pt>
                <c:pt idx="953">
                  <c:v>1.286E-3</c:v>
                </c:pt>
                <c:pt idx="954">
                  <c:v>2.6199999999999999E-3</c:v>
                </c:pt>
                <c:pt idx="955">
                  <c:v>2.238E-3</c:v>
                </c:pt>
                <c:pt idx="956">
                  <c:v>5.6360000000000004E-4</c:v>
                </c:pt>
                <c:pt idx="957">
                  <c:v>-1.14E-3</c:v>
                </c:pt>
                <c:pt idx="958">
                  <c:v>-3.9449999999999997E-3</c:v>
                </c:pt>
                <c:pt idx="959">
                  <c:v>-7.8040000000000002E-3</c:v>
                </c:pt>
                <c:pt idx="960">
                  <c:v>-1.0619999999999999E-2</c:v>
                </c:pt>
                <c:pt idx="961">
                  <c:v>-1.176E-2</c:v>
                </c:pt>
                <c:pt idx="962">
                  <c:v>-1.055E-2</c:v>
                </c:pt>
                <c:pt idx="963">
                  <c:v>-1.2670000000000001E-2</c:v>
                </c:pt>
                <c:pt idx="964">
                  <c:v>-1.397E-2</c:v>
                </c:pt>
                <c:pt idx="965">
                  <c:v>-1.289E-2</c:v>
                </c:pt>
                <c:pt idx="966">
                  <c:v>-1.2970000000000001E-2</c:v>
                </c:pt>
                <c:pt idx="967">
                  <c:v>-1.268E-2</c:v>
                </c:pt>
                <c:pt idx="968">
                  <c:v>-1.064E-2</c:v>
                </c:pt>
                <c:pt idx="969">
                  <c:v>-8.9029999999999995E-3</c:v>
                </c:pt>
                <c:pt idx="970">
                  <c:v>-7.8810000000000009E-3</c:v>
                </c:pt>
                <c:pt idx="971">
                  <c:v>-9.7560000000000008E-3</c:v>
                </c:pt>
                <c:pt idx="972">
                  <c:v>-1.031E-2</c:v>
                </c:pt>
                <c:pt idx="973">
                  <c:v>-1.0019999999999999E-2</c:v>
                </c:pt>
                <c:pt idx="974">
                  <c:v>-9.0340000000000004E-3</c:v>
                </c:pt>
                <c:pt idx="975">
                  <c:v>-6.7229999999999998E-3</c:v>
                </c:pt>
                <c:pt idx="976">
                  <c:v>-3.4840000000000001E-3</c:v>
                </c:pt>
                <c:pt idx="977">
                  <c:v>-1.913E-3</c:v>
                </c:pt>
                <c:pt idx="978">
                  <c:v>-1.2290000000000001E-3</c:v>
                </c:pt>
                <c:pt idx="979">
                  <c:v>-1.4319999999999999E-3</c:v>
                </c:pt>
                <c:pt idx="980">
                  <c:v>-2.1240000000000001E-4</c:v>
                </c:pt>
                <c:pt idx="981">
                  <c:v>1.06E-3</c:v>
                </c:pt>
                <c:pt idx="982">
                  <c:v>2.2799999999999999E-3</c:v>
                </c:pt>
                <c:pt idx="983">
                  <c:v>5.0549999999999996E-3</c:v>
                </c:pt>
                <c:pt idx="984">
                  <c:v>7.7409999999999996E-3</c:v>
                </c:pt>
                <c:pt idx="985">
                  <c:v>9.5429999999999994E-3</c:v>
                </c:pt>
                <c:pt idx="986">
                  <c:v>1.3509999999999999E-2</c:v>
                </c:pt>
                <c:pt idx="987">
                  <c:v>1.754E-2</c:v>
                </c:pt>
                <c:pt idx="988">
                  <c:v>1.9279999999999999E-2</c:v>
                </c:pt>
                <c:pt idx="989">
                  <c:v>2.1989999999999999E-2</c:v>
                </c:pt>
                <c:pt idx="990">
                  <c:v>2.4639999999999999E-2</c:v>
                </c:pt>
                <c:pt idx="991">
                  <c:v>2.4219999999999998E-2</c:v>
                </c:pt>
                <c:pt idx="992">
                  <c:v>2.58E-2</c:v>
                </c:pt>
                <c:pt idx="993">
                  <c:v>2.8740000000000002E-2</c:v>
                </c:pt>
                <c:pt idx="994">
                  <c:v>2.9389999999999999E-2</c:v>
                </c:pt>
                <c:pt idx="995">
                  <c:v>2.903E-2</c:v>
                </c:pt>
                <c:pt idx="996">
                  <c:v>2.767E-2</c:v>
                </c:pt>
                <c:pt idx="997">
                  <c:v>2.6919999999999999E-2</c:v>
                </c:pt>
                <c:pt idx="998">
                  <c:v>2.4479999999999998E-2</c:v>
                </c:pt>
                <c:pt idx="999">
                  <c:v>1.9720000000000001E-2</c:v>
                </c:pt>
                <c:pt idx="1000">
                  <c:v>1.7770000000000001E-2</c:v>
                </c:pt>
                <c:pt idx="1001">
                  <c:v>1.5299999999999999E-2</c:v>
                </c:pt>
                <c:pt idx="1002">
                  <c:v>1.0959999999999999E-2</c:v>
                </c:pt>
                <c:pt idx="1003">
                  <c:v>1.04E-2</c:v>
                </c:pt>
                <c:pt idx="1004">
                  <c:v>1.03E-2</c:v>
                </c:pt>
                <c:pt idx="1005">
                  <c:v>8.3809999999999996E-3</c:v>
                </c:pt>
                <c:pt idx="1006">
                  <c:v>6.9589999999999999E-3</c:v>
                </c:pt>
                <c:pt idx="1007">
                  <c:v>6.1209999999999997E-3</c:v>
                </c:pt>
                <c:pt idx="1008">
                  <c:v>7.6210000000000002E-3</c:v>
                </c:pt>
                <c:pt idx="1009">
                  <c:v>6.8389999999999996E-3</c:v>
                </c:pt>
                <c:pt idx="1010">
                  <c:v>4.692E-3</c:v>
                </c:pt>
                <c:pt idx="1011">
                  <c:v>4.0020000000000003E-3</c:v>
                </c:pt>
                <c:pt idx="1012">
                  <c:v>4.0850000000000001E-3</c:v>
                </c:pt>
                <c:pt idx="1013">
                  <c:v>4.8799999999999998E-3</c:v>
                </c:pt>
                <c:pt idx="1014">
                  <c:v>5.2769999999999996E-3</c:v>
                </c:pt>
                <c:pt idx="1015">
                  <c:v>6.3680000000000004E-3</c:v>
                </c:pt>
                <c:pt idx="1016">
                  <c:v>8.4340000000000005E-3</c:v>
                </c:pt>
                <c:pt idx="1017">
                  <c:v>9.9419999999999994E-3</c:v>
                </c:pt>
                <c:pt idx="1018">
                  <c:v>1.133E-2</c:v>
                </c:pt>
                <c:pt idx="1019">
                  <c:v>1.261E-2</c:v>
                </c:pt>
                <c:pt idx="1020">
                  <c:v>1.2659999999999999E-2</c:v>
                </c:pt>
                <c:pt idx="1021">
                  <c:v>1.277E-2</c:v>
                </c:pt>
                <c:pt idx="1022">
                  <c:v>1.417E-2</c:v>
                </c:pt>
                <c:pt idx="1023">
                  <c:v>1.41E-2</c:v>
                </c:pt>
                <c:pt idx="1024">
                  <c:v>1.3769999999999999E-2</c:v>
                </c:pt>
                <c:pt idx="1025">
                  <c:v>1.5730000000000001E-2</c:v>
                </c:pt>
                <c:pt idx="1026">
                  <c:v>1.753E-2</c:v>
                </c:pt>
                <c:pt idx="1027">
                  <c:v>1.9210000000000001E-2</c:v>
                </c:pt>
                <c:pt idx="1028">
                  <c:v>2.0670000000000001E-2</c:v>
                </c:pt>
                <c:pt idx="1029">
                  <c:v>2.06E-2</c:v>
                </c:pt>
                <c:pt idx="1030">
                  <c:v>1.9029999999999998E-2</c:v>
                </c:pt>
                <c:pt idx="1031">
                  <c:v>1.7659999999999999E-2</c:v>
                </c:pt>
                <c:pt idx="1032">
                  <c:v>1.7520000000000001E-2</c:v>
                </c:pt>
                <c:pt idx="1033">
                  <c:v>1.915E-2</c:v>
                </c:pt>
                <c:pt idx="1034">
                  <c:v>1.9550000000000001E-2</c:v>
                </c:pt>
                <c:pt idx="1035">
                  <c:v>1.9810000000000001E-2</c:v>
                </c:pt>
                <c:pt idx="1036">
                  <c:v>2.0219999999999998E-2</c:v>
                </c:pt>
                <c:pt idx="1037">
                  <c:v>1.907E-2</c:v>
                </c:pt>
                <c:pt idx="1038">
                  <c:v>1.7309999999999999E-2</c:v>
                </c:pt>
                <c:pt idx="1039">
                  <c:v>1.4930000000000001E-2</c:v>
                </c:pt>
                <c:pt idx="1040">
                  <c:v>1.3100000000000001E-2</c:v>
                </c:pt>
                <c:pt idx="1041">
                  <c:v>1.14E-2</c:v>
                </c:pt>
                <c:pt idx="1042">
                  <c:v>9.1439999999999994E-3</c:v>
                </c:pt>
                <c:pt idx="1043">
                  <c:v>7.2529999999999999E-3</c:v>
                </c:pt>
                <c:pt idx="1044">
                  <c:v>5.4730000000000004E-3</c:v>
                </c:pt>
                <c:pt idx="1045">
                  <c:v>1.0740000000000001E-3</c:v>
                </c:pt>
                <c:pt idx="1046">
                  <c:v>-1.7340000000000001E-3</c:v>
                </c:pt>
                <c:pt idx="1047">
                  <c:v>-2.9710000000000001E-3</c:v>
                </c:pt>
                <c:pt idx="1048">
                  <c:v>-3.5799999999999998E-3</c:v>
                </c:pt>
                <c:pt idx="1049">
                  <c:v>-4.2700000000000004E-3</c:v>
                </c:pt>
                <c:pt idx="1050">
                  <c:v>-5.1180000000000002E-3</c:v>
                </c:pt>
                <c:pt idx="1051">
                  <c:v>-5.6690000000000004E-3</c:v>
                </c:pt>
                <c:pt idx="1052">
                  <c:v>-5.8939999999999999E-3</c:v>
                </c:pt>
                <c:pt idx="1053">
                  <c:v>-5.4939999999999998E-3</c:v>
                </c:pt>
                <c:pt idx="1054">
                  <c:v>-4.7530000000000003E-3</c:v>
                </c:pt>
                <c:pt idx="1055">
                  <c:v>-3.5119999999999999E-3</c:v>
                </c:pt>
                <c:pt idx="1056">
                  <c:v>-8.2510000000000005E-4</c:v>
                </c:pt>
                <c:pt idx="1057">
                  <c:v>1.402E-3</c:v>
                </c:pt>
                <c:pt idx="1058">
                  <c:v>3.5760000000000002E-3</c:v>
                </c:pt>
                <c:pt idx="1059">
                  <c:v>6.9719999999999999E-3</c:v>
                </c:pt>
                <c:pt idx="1060">
                  <c:v>9.7730000000000004E-3</c:v>
                </c:pt>
                <c:pt idx="1061">
                  <c:v>1.213E-2</c:v>
                </c:pt>
                <c:pt idx="1062">
                  <c:v>1.4749999999999999E-2</c:v>
                </c:pt>
                <c:pt idx="1063">
                  <c:v>1.5789999999999998E-2</c:v>
                </c:pt>
                <c:pt idx="1064">
                  <c:v>1.4959999999999999E-2</c:v>
                </c:pt>
                <c:pt idx="1065">
                  <c:v>1.8589999999999999E-2</c:v>
                </c:pt>
                <c:pt idx="1066">
                  <c:v>2.215E-2</c:v>
                </c:pt>
                <c:pt idx="1067">
                  <c:v>2.4889999999999999E-2</c:v>
                </c:pt>
                <c:pt idx="1068">
                  <c:v>2.6589999999999999E-2</c:v>
                </c:pt>
                <c:pt idx="1069">
                  <c:v>2.7289999999999998E-2</c:v>
                </c:pt>
                <c:pt idx="1070">
                  <c:v>2.5860000000000001E-2</c:v>
                </c:pt>
                <c:pt idx="1071">
                  <c:v>2.462E-2</c:v>
                </c:pt>
                <c:pt idx="1072">
                  <c:v>2.368E-2</c:v>
                </c:pt>
                <c:pt idx="1073">
                  <c:v>2.3980000000000001E-2</c:v>
                </c:pt>
                <c:pt idx="1074">
                  <c:v>2.384E-2</c:v>
                </c:pt>
                <c:pt idx="1075">
                  <c:v>2.3359999999999999E-2</c:v>
                </c:pt>
                <c:pt idx="1076">
                  <c:v>2.1319999999999999E-2</c:v>
                </c:pt>
                <c:pt idx="1077">
                  <c:v>2.0379999999999999E-2</c:v>
                </c:pt>
                <c:pt idx="1078">
                  <c:v>2.0590000000000001E-2</c:v>
                </c:pt>
                <c:pt idx="1079">
                  <c:v>2.0320000000000001E-2</c:v>
                </c:pt>
                <c:pt idx="1080">
                  <c:v>2.017E-2</c:v>
                </c:pt>
                <c:pt idx="1081">
                  <c:v>2.026E-2</c:v>
                </c:pt>
                <c:pt idx="1082">
                  <c:v>1.864E-2</c:v>
                </c:pt>
                <c:pt idx="1083">
                  <c:v>1.7270000000000001E-2</c:v>
                </c:pt>
                <c:pt idx="1084">
                  <c:v>1.7350000000000001E-2</c:v>
                </c:pt>
                <c:pt idx="1085">
                  <c:v>1.435E-2</c:v>
                </c:pt>
                <c:pt idx="1086">
                  <c:v>1.089E-2</c:v>
                </c:pt>
                <c:pt idx="1087">
                  <c:v>1.017E-2</c:v>
                </c:pt>
                <c:pt idx="1088">
                  <c:v>9.4520000000000003E-3</c:v>
                </c:pt>
                <c:pt idx="1089">
                  <c:v>8.6680000000000004E-3</c:v>
                </c:pt>
                <c:pt idx="1090">
                  <c:v>6.8729999999999998E-3</c:v>
                </c:pt>
                <c:pt idx="1091">
                  <c:v>4.6540000000000002E-3</c:v>
                </c:pt>
                <c:pt idx="1092">
                  <c:v>2.0070000000000001E-3</c:v>
                </c:pt>
                <c:pt idx="1093">
                  <c:v>2.6570000000000001E-3</c:v>
                </c:pt>
                <c:pt idx="1094">
                  <c:v>3.2780000000000001E-3</c:v>
                </c:pt>
                <c:pt idx="1095">
                  <c:v>3.5720000000000001E-3</c:v>
                </c:pt>
                <c:pt idx="1096">
                  <c:v>3.1689999999999999E-3</c:v>
                </c:pt>
                <c:pt idx="1097">
                  <c:v>2.6830000000000001E-3</c:v>
                </c:pt>
                <c:pt idx="1098">
                  <c:v>2.2820000000000002E-3</c:v>
                </c:pt>
                <c:pt idx="1099">
                  <c:v>4.5050000000000003E-3</c:v>
                </c:pt>
                <c:pt idx="1100">
                  <c:v>7.3980000000000001E-3</c:v>
                </c:pt>
                <c:pt idx="1101">
                  <c:v>9.1889999999999993E-3</c:v>
                </c:pt>
                <c:pt idx="1102">
                  <c:v>1.056E-2</c:v>
                </c:pt>
                <c:pt idx="1103">
                  <c:v>1.1610000000000001E-2</c:v>
                </c:pt>
                <c:pt idx="1104">
                  <c:v>1.15E-2</c:v>
                </c:pt>
                <c:pt idx="1105">
                  <c:v>1.252E-2</c:v>
                </c:pt>
                <c:pt idx="1106">
                  <c:v>1.46E-2</c:v>
                </c:pt>
                <c:pt idx="1107">
                  <c:v>1.7000000000000001E-2</c:v>
                </c:pt>
                <c:pt idx="1108">
                  <c:v>2.0039999999999999E-2</c:v>
                </c:pt>
                <c:pt idx="1109">
                  <c:v>2.4E-2</c:v>
                </c:pt>
                <c:pt idx="1110">
                  <c:v>2.5399999999999999E-2</c:v>
                </c:pt>
                <c:pt idx="1111">
                  <c:v>2.63E-2</c:v>
                </c:pt>
                <c:pt idx="1112">
                  <c:v>2.7320000000000001E-2</c:v>
                </c:pt>
                <c:pt idx="1113">
                  <c:v>2.7949999999999999E-2</c:v>
                </c:pt>
                <c:pt idx="1114">
                  <c:v>2.8219999999999999E-2</c:v>
                </c:pt>
                <c:pt idx="1115">
                  <c:v>2.7550000000000002E-2</c:v>
                </c:pt>
                <c:pt idx="1116">
                  <c:v>2.6419999999999999E-2</c:v>
                </c:pt>
                <c:pt idx="1117">
                  <c:v>2.503E-2</c:v>
                </c:pt>
                <c:pt idx="1118">
                  <c:v>2.4049999999999998E-2</c:v>
                </c:pt>
                <c:pt idx="1119">
                  <c:v>2.385E-2</c:v>
                </c:pt>
                <c:pt idx="1120">
                  <c:v>2.4420000000000001E-2</c:v>
                </c:pt>
                <c:pt idx="1121">
                  <c:v>2.3470000000000001E-2</c:v>
                </c:pt>
                <c:pt idx="1122">
                  <c:v>2.3400000000000001E-2</c:v>
                </c:pt>
                <c:pt idx="1123">
                  <c:v>2.4670000000000001E-2</c:v>
                </c:pt>
                <c:pt idx="1124">
                  <c:v>2.3709999999999998E-2</c:v>
                </c:pt>
                <c:pt idx="1125">
                  <c:v>2.2349999999999998E-2</c:v>
                </c:pt>
                <c:pt idx="1126">
                  <c:v>2.0930000000000001E-2</c:v>
                </c:pt>
                <c:pt idx="1127">
                  <c:v>1.9199999999999998E-2</c:v>
                </c:pt>
                <c:pt idx="1128">
                  <c:v>1.7080000000000001E-2</c:v>
                </c:pt>
                <c:pt idx="1129">
                  <c:v>1.3559999999999999E-2</c:v>
                </c:pt>
                <c:pt idx="1130">
                  <c:v>1.125E-2</c:v>
                </c:pt>
                <c:pt idx="1131">
                  <c:v>9.6139999999999993E-3</c:v>
                </c:pt>
                <c:pt idx="1132">
                  <c:v>6.3709999999999999E-3</c:v>
                </c:pt>
                <c:pt idx="1133">
                  <c:v>5.2529999999999999E-3</c:v>
                </c:pt>
                <c:pt idx="1134">
                  <c:v>6.3340000000000002E-3</c:v>
                </c:pt>
                <c:pt idx="1135">
                  <c:v>4.6870000000000002E-3</c:v>
                </c:pt>
                <c:pt idx="1136">
                  <c:v>3.0240000000000002E-3</c:v>
                </c:pt>
                <c:pt idx="1137">
                  <c:v>1.6199999999999999E-3</c:v>
                </c:pt>
                <c:pt idx="1138">
                  <c:v>5.4949999999999997E-4</c:v>
                </c:pt>
                <c:pt idx="1139">
                  <c:v>-4.4979999999999998E-4</c:v>
                </c:pt>
                <c:pt idx="1140">
                  <c:v>-1.438E-3</c:v>
                </c:pt>
                <c:pt idx="1141">
                  <c:v>-7.2059999999999995E-4</c:v>
                </c:pt>
                <c:pt idx="1142">
                  <c:v>5.7019999999999998E-4</c:v>
                </c:pt>
                <c:pt idx="1143">
                  <c:v>7.1279999999999998E-4</c:v>
                </c:pt>
                <c:pt idx="1144">
                  <c:v>9.4450000000000003E-4</c:v>
                </c:pt>
                <c:pt idx="1145">
                  <c:v>1.238E-3</c:v>
                </c:pt>
                <c:pt idx="1146">
                  <c:v>1.722E-3</c:v>
                </c:pt>
                <c:pt idx="1147">
                  <c:v>2.3010000000000001E-3</c:v>
                </c:pt>
                <c:pt idx="1148">
                  <c:v>3.0000000000000001E-3</c:v>
                </c:pt>
                <c:pt idx="1149">
                  <c:v>5.8770000000000003E-3</c:v>
                </c:pt>
                <c:pt idx="1150">
                  <c:v>8.4620000000000008E-3</c:v>
                </c:pt>
                <c:pt idx="1151">
                  <c:v>9.8899999999999995E-3</c:v>
                </c:pt>
                <c:pt idx="1152">
                  <c:v>1.145E-2</c:v>
                </c:pt>
                <c:pt idx="1153">
                  <c:v>1.289E-2</c:v>
                </c:pt>
                <c:pt idx="1154">
                  <c:v>1.384E-2</c:v>
                </c:pt>
                <c:pt idx="1155">
                  <c:v>1.46E-2</c:v>
                </c:pt>
                <c:pt idx="1156">
                  <c:v>1.521E-2</c:v>
                </c:pt>
                <c:pt idx="1157">
                  <c:v>1.5129999999999999E-2</c:v>
                </c:pt>
                <c:pt idx="1158">
                  <c:v>1.515E-2</c:v>
                </c:pt>
                <c:pt idx="1159">
                  <c:v>1.5259999999999999E-2</c:v>
                </c:pt>
                <c:pt idx="1160">
                  <c:v>1.5599999999999999E-2</c:v>
                </c:pt>
                <c:pt idx="1161">
                  <c:v>1.6459999999999999E-2</c:v>
                </c:pt>
                <c:pt idx="1162">
                  <c:v>1.8159999999999999E-2</c:v>
                </c:pt>
                <c:pt idx="1163">
                  <c:v>1.8859999999999998E-2</c:v>
                </c:pt>
                <c:pt idx="1164">
                  <c:v>1.9730000000000001E-2</c:v>
                </c:pt>
                <c:pt idx="1165">
                  <c:v>2.1579999999999998E-2</c:v>
                </c:pt>
                <c:pt idx="1166">
                  <c:v>2.1360000000000001E-2</c:v>
                </c:pt>
                <c:pt idx="1167">
                  <c:v>1.9820000000000001E-2</c:v>
                </c:pt>
                <c:pt idx="1168">
                  <c:v>1.5980000000000001E-2</c:v>
                </c:pt>
                <c:pt idx="1169">
                  <c:v>1.4290000000000001E-2</c:v>
                </c:pt>
                <c:pt idx="1170">
                  <c:v>1.426E-2</c:v>
                </c:pt>
                <c:pt idx="1171">
                  <c:v>1.1809999999999999E-2</c:v>
                </c:pt>
                <c:pt idx="1172">
                  <c:v>9.9319999999999999E-3</c:v>
                </c:pt>
                <c:pt idx="1173">
                  <c:v>8.737E-3</c:v>
                </c:pt>
                <c:pt idx="1174">
                  <c:v>9.1940000000000008E-3</c:v>
                </c:pt>
                <c:pt idx="1175">
                  <c:v>1.027E-2</c:v>
                </c:pt>
                <c:pt idx="1176">
                  <c:v>1.238E-2</c:v>
                </c:pt>
                <c:pt idx="1177">
                  <c:v>1.321E-2</c:v>
                </c:pt>
                <c:pt idx="1178">
                  <c:v>1.4E-2</c:v>
                </c:pt>
                <c:pt idx="1179">
                  <c:v>1.6799999999999999E-2</c:v>
                </c:pt>
                <c:pt idx="1180">
                  <c:v>1.788E-2</c:v>
                </c:pt>
                <c:pt idx="1181">
                  <c:v>1.8010000000000002E-2</c:v>
                </c:pt>
                <c:pt idx="1182">
                  <c:v>1.942E-2</c:v>
                </c:pt>
                <c:pt idx="1183">
                  <c:v>2.0060000000000001E-2</c:v>
                </c:pt>
                <c:pt idx="1184">
                  <c:v>1.9900000000000001E-2</c:v>
                </c:pt>
                <c:pt idx="1185">
                  <c:v>2.078E-2</c:v>
                </c:pt>
                <c:pt idx="1186">
                  <c:v>2.0920000000000001E-2</c:v>
                </c:pt>
                <c:pt idx="1187">
                  <c:v>1.951E-2</c:v>
                </c:pt>
                <c:pt idx="1188">
                  <c:v>1.8489999999999999E-2</c:v>
                </c:pt>
                <c:pt idx="1189">
                  <c:v>1.7739999999999999E-2</c:v>
                </c:pt>
                <c:pt idx="1190">
                  <c:v>1.763E-2</c:v>
                </c:pt>
                <c:pt idx="1191">
                  <c:v>1.8079999999999999E-2</c:v>
                </c:pt>
                <c:pt idx="1192">
                  <c:v>1.8880000000000001E-2</c:v>
                </c:pt>
                <c:pt idx="1193">
                  <c:v>2.0080000000000001E-2</c:v>
                </c:pt>
                <c:pt idx="1194">
                  <c:v>2.0670000000000001E-2</c:v>
                </c:pt>
                <c:pt idx="1195">
                  <c:v>2.0619999999999999E-2</c:v>
                </c:pt>
                <c:pt idx="1196">
                  <c:v>2.0369999999999999E-2</c:v>
                </c:pt>
                <c:pt idx="1197">
                  <c:v>1.967E-2</c:v>
                </c:pt>
                <c:pt idx="1198">
                  <c:v>1.8149999999999999E-2</c:v>
                </c:pt>
                <c:pt idx="1199">
                  <c:v>1.7389999999999999E-2</c:v>
                </c:pt>
                <c:pt idx="1200">
                  <c:v>1.6840000000000001E-2</c:v>
                </c:pt>
                <c:pt idx="1201">
                  <c:v>1.635E-2</c:v>
                </c:pt>
                <c:pt idx="1202">
                  <c:v>1.6389999999999998E-2</c:v>
                </c:pt>
                <c:pt idx="1203">
                  <c:v>1.6879999999999999E-2</c:v>
                </c:pt>
                <c:pt idx="1204">
                  <c:v>1.9390000000000001E-2</c:v>
                </c:pt>
                <c:pt idx="1205">
                  <c:v>2.0420000000000001E-2</c:v>
                </c:pt>
                <c:pt idx="1206">
                  <c:v>2.0060000000000001E-2</c:v>
                </c:pt>
                <c:pt idx="1207">
                  <c:v>1.9120000000000002E-2</c:v>
                </c:pt>
                <c:pt idx="1208">
                  <c:v>1.857E-2</c:v>
                </c:pt>
                <c:pt idx="1209">
                  <c:v>1.8749999999999999E-2</c:v>
                </c:pt>
                <c:pt idx="1210">
                  <c:v>1.7860000000000001E-2</c:v>
                </c:pt>
                <c:pt idx="1211">
                  <c:v>1.651E-2</c:v>
                </c:pt>
                <c:pt idx="1212">
                  <c:v>1.4500000000000001E-2</c:v>
                </c:pt>
                <c:pt idx="1213">
                  <c:v>1.3180000000000001E-2</c:v>
                </c:pt>
                <c:pt idx="1214">
                  <c:v>1.227E-2</c:v>
                </c:pt>
                <c:pt idx="1215">
                  <c:v>1.213E-2</c:v>
                </c:pt>
                <c:pt idx="1216">
                  <c:v>1.167E-2</c:v>
                </c:pt>
                <c:pt idx="1217">
                  <c:v>1.093E-2</c:v>
                </c:pt>
                <c:pt idx="1218">
                  <c:v>1.204E-2</c:v>
                </c:pt>
                <c:pt idx="1219">
                  <c:v>1.2370000000000001E-2</c:v>
                </c:pt>
                <c:pt idx="1220">
                  <c:v>1.149E-2</c:v>
                </c:pt>
                <c:pt idx="1221">
                  <c:v>9.9000000000000008E-3</c:v>
                </c:pt>
                <c:pt idx="1222">
                  <c:v>9.1400000000000006E-3</c:v>
                </c:pt>
                <c:pt idx="1223">
                  <c:v>1.145E-2</c:v>
                </c:pt>
                <c:pt idx="1224">
                  <c:v>1.26E-2</c:v>
                </c:pt>
                <c:pt idx="1225">
                  <c:v>1.315E-2</c:v>
                </c:pt>
                <c:pt idx="1226">
                  <c:v>1.324E-2</c:v>
                </c:pt>
                <c:pt idx="1227">
                  <c:v>1.349E-2</c:v>
                </c:pt>
                <c:pt idx="1228">
                  <c:v>1.388E-2</c:v>
                </c:pt>
                <c:pt idx="1229">
                  <c:v>1.528E-2</c:v>
                </c:pt>
                <c:pt idx="1230">
                  <c:v>1.695E-2</c:v>
                </c:pt>
                <c:pt idx="1231">
                  <c:v>1.899E-2</c:v>
                </c:pt>
                <c:pt idx="1232">
                  <c:v>2.0590000000000001E-2</c:v>
                </c:pt>
                <c:pt idx="1233">
                  <c:v>2.2370000000000001E-2</c:v>
                </c:pt>
                <c:pt idx="1234">
                  <c:v>2.4989999999999998E-2</c:v>
                </c:pt>
                <c:pt idx="1235">
                  <c:v>2.8979999999999999E-2</c:v>
                </c:pt>
                <c:pt idx="1236">
                  <c:v>3.3329999999999999E-2</c:v>
                </c:pt>
                <c:pt idx="1237">
                  <c:v>3.3930000000000002E-2</c:v>
                </c:pt>
                <c:pt idx="1238">
                  <c:v>3.4549999999999997E-2</c:v>
                </c:pt>
                <c:pt idx="1239">
                  <c:v>3.5189999999999999E-2</c:v>
                </c:pt>
                <c:pt idx="1240">
                  <c:v>3.44E-2</c:v>
                </c:pt>
                <c:pt idx="1241">
                  <c:v>3.3169999999999998E-2</c:v>
                </c:pt>
                <c:pt idx="1242">
                  <c:v>3.1359999999999999E-2</c:v>
                </c:pt>
                <c:pt idx="1243">
                  <c:v>3.1669999999999997E-2</c:v>
                </c:pt>
                <c:pt idx="1244">
                  <c:v>3.2309999999999998E-2</c:v>
                </c:pt>
                <c:pt idx="1245">
                  <c:v>3.1859999999999999E-2</c:v>
                </c:pt>
                <c:pt idx="1246">
                  <c:v>3.2219999999999999E-2</c:v>
                </c:pt>
                <c:pt idx="1247">
                  <c:v>3.3079999999999998E-2</c:v>
                </c:pt>
                <c:pt idx="1248">
                  <c:v>3.3529999999999997E-2</c:v>
                </c:pt>
                <c:pt idx="1249">
                  <c:v>3.4599999999999999E-2</c:v>
                </c:pt>
                <c:pt idx="1250">
                  <c:v>3.644E-2</c:v>
                </c:pt>
                <c:pt idx="1251">
                  <c:v>3.6839999999999998E-2</c:v>
                </c:pt>
                <c:pt idx="1252">
                  <c:v>3.6580000000000001E-2</c:v>
                </c:pt>
                <c:pt idx="1253">
                  <c:v>3.5290000000000002E-2</c:v>
                </c:pt>
                <c:pt idx="1254">
                  <c:v>3.3680000000000002E-2</c:v>
                </c:pt>
                <c:pt idx="1255">
                  <c:v>3.2149999999999998E-2</c:v>
                </c:pt>
                <c:pt idx="1256">
                  <c:v>3.1949999999999999E-2</c:v>
                </c:pt>
                <c:pt idx="1257">
                  <c:v>3.1739999999999997E-2</c:v>
                </c:pt>
                <c:pt idx="1258">
                  <c:v>3.1519999999999999E-2</c:v>
                </c:pt>
                <c:pt idx="1259">
                  <c:v>2.8289999999999999E-2</c:v>
                </c:pt>
                <c:pt idx="1260">
                  <c:v>2.462E-2</c:v>
                </c:pt>
                <c:pt idx="1261">
                  <c:v>2.0389999999999998E-2</c:v>
                </c:pt>
                <c:pt idx="1262">
                  <c:v>1.8870000000000001E-2</c:v>
                </c:pt>
                <c:pt idx="1263">
                  <c:v>1.7899999999999999E-2</c:v>
                </c:pt>
                <c:pt idx="1264">
                  <c:v>1.643E-2</c:v>
                </c:pt>
                <c:pt idx="1265">
                  <c:v>1.6490000000000001E-2</c:v>
                </c:pt>
                <c:pt idx="1266">
                  <c:v>1.7219999999999999E-2</c:v>
                </c:pt>
                <c:pt idx="1267">
                  <c:v>1.6289999999999999E-2</c:v>
                </c:pt>
                <c:pt idx="1268">
                  <c:v>1.617E-2</c:v>
                </c:pt>
                <c:pt idx="1269">
                  <c:v>1.6930000000000001E-2</c:v>
                </c:pt>
                <c:pt idx="1270">
                  <c:v>2.0789999999999999E-2</c:v>
                </c:pt>
                <c:pt idx="1271">
                  <c:v>2.384E-2</c:v>
                </c:pt>
                <c:pt idx="1272">
                  <c:v>2.3820000000000001E-2</c:v>
                </c:pt>
                <c:pt idx="1273">
                  <c:v>2.3949999999999999E-2</c:v>
                </c:pt>
                <c:pt idx="1274">
                  <c:v>2.426E-2</c:v>
                </c:pt>
                <c:pt idx="1275">
                  <c:v>2.5360000000000001E-2</c:v>
                </c:pt>
                <c:pt idx="1276">
                  <c:v>2.6710000000000001E-2</c:v>
                </c:pt>
                <c:pt idx="1277">
                  <c:v>2.828E-2</c:v>
                </c:pt>
                <c:pt idx="1278">
                  <c:v>2.9049999999999999E-2</c:v>
                </c:pt>
                <c:pt idx="1279">
                  <c:v>2.9760000000000002E-2</c:v>
                </c:pt>
                <c:pt idx="1280">
                  <c:v>3.04E-2</c:v>
                </c:pt>
                <c:pt idx="1281">
                  <c:v>2.9700000000000001E-2</c:v>
                </c:pt>
                <c:pt idx="1282">
                  <c:v>2.878E-2</c:v>
                </c:pt>
                <c:pt idx="1283">
                  <c:v>2.8219999999999999E-2</c:v>
                </c:pt>
                <c:pt idx="1284">
                  <c:v>2.7789999999999999E-2</c:v>
                </c:pt>
                <c:pt idx="1285">
                  <c:v>2.7449999999999999E-2</c:v>
                </c:pt>
                <c:pt idx="1286">
                  <c:v>2.7199999999999998E-2</c:v>
                </c:pt>
                <c:pt idx="1287">
                  <c:v>2.6700000000000002E-2</c:v>
                </c:pt>
                <c:pt idx="1288">
                  <c:v>2.588E-2</c:v>
                </c:pt>
                <c:pt idx="1289">
                  <c:v>2.691E-2</c:v>
                </c:pt>
                <c:pt idx="1290">
                  <c:v>2.8240000000000001E-2</c:v>
                </c:pt>
                <c:pt idx="1291">
                  <c:v>2.9729999999999999E-2</c:v>
                </c:pt>
                <c:pt idx="1292">
                  <c:v>2.9739999999999999E-2</c:v>
                </c:pt>
                <c:pt idx="1293">
                  <c:v>2.8830000000000001E-2</c:v>
                </c:pt>
                <c:pt idx="1294">
                  <c:v>2.579E-2</c:v>
                </c:pt>
                <c:pt idx="1295">
                  <c:v>2.3800000000000002E-2</c:v>
                </c:pt>
                <c:pt idx="1296">
                  <c:v>2.2780000000000002E-2</c:v>
                </c:pt>
                <c:pt idx="1297">
                  <c:v>2.3740000000000001E-2</c:v>
                </c:pt>
                <c:pt idx="1298">
                  <c:v>2.47E-2</c:v>
                </c:pt>
                <c:pt idx="1299">
                  <c:v>2.5399999999999999E-2</c:v>
                </c:pt>
                <c:pt idx="1300">
                  <c:v>2.477E-2</c:v>
                </c:pt>
                <c:pt idx="1301">
                  <c:v>2.3709999999999998E-2</c:v>
                </c:pt>
                <c:pt idx="1302">
                  <c:v>2.265E-2</c:v>
                </c:pt>
                <c:pt idx="1303">
                  <c:v>2.214E-2</c:v>
                </c:pt>
                <c:pt idx="1304">
                  <c:v>2.2040000000000001E-2</c:v>
                </c:pt>
                <c:pt idx="1305">
                  <c:v>2.5049999999999999E-2</c:v>
                </c:pt>
                <c:pt idx="1306">
                  <c:v>2.8340000000000001E-2</c:v>
                </c:pt>
                <c:pt idx="1307">
                  <c:v>3.2000000000000001E-2</c:v>
                </c:pt>
                <c:pt idx="1308">
                  <c:v>3.4450000000000001E-2</c:v>
                </c:pt>
                <c:pt idx="1309">
                  <c:v>3.6799999999999999E-2</c:v>
                </c:pt>
                <c:pt idx="1310">
                  <c:v>3.9849999999999997E-2</c:v>
                </c:pt>
                <c:pt idx="1311">
                  <c:v>4.1399999999999999E-2</c:v>
                </c:pt>
                <c:pt idx="1312">
                  <c:v>4.2040000000000001E-2</c:v>
                </c:pt>
                <c:pt idx="1313">
                  <c:v>4.231E-2</c:v>
                </c:pt>
                <c:pt idx="1314">
                  <c:v>4.2180000000000002E-2</c:v>
                </c:pt>
                <c:pt idx="1315">
                  <c:v>4.156E-2</c:v>
                </c:pt>
                <c:pt idx="1316">
                  <c:v>4.2250000000000003E-2</c:v>
                </c:pt>
                <c:pt idx="1317">
                  <c:v>4.2970000000000001E-2</c:v>
                </c:pt>
                <c:pt idx="1318">
                  <c:v>4.3069999999999997E-2</c:v>
                </c:pt>
                <c:pt idx="1319">
                  <c:v>4.3659999999999997E-2</c:v>
                </c:pt>
                <c:pt idx="1320">
                  <c:v>4.4380000000000003E-2</c:v>
                </c:pt>
                <c:pt idx="1321">
                  <c:v>4.3450000000000003E-2</c:v>
                </c:pt>
                <c:pt idx="1322">
                  <c:v>4.2689999999999999E-2</c:v>
                </c:pt>
                <c:pt idx="1323">
                  <c:v>4.2110000000000002E-2</c:v>
                </c:pt>
                <c:pt idx="1324">
                  <c:v>4.0939999999999997E-2</c:v>
                </c:pt>
                <c:pt idx="1325">
                  <c:v>4.0120000000000003E-2</c:v>
                </c:pt>
                <c:pt idx="1326">
                  <c:v>4.0340000000000001E-2</c:v>
                </c:pt>
                <c:pt idx="1327">
                  <c:v>3.8890000000000001E-2</c:v>
                </c:pt>
                <c:pt idx="1328">
                  <c:v>3.678E-2</c:v>
                </c:pt>
                <c:pt idx="1329">
                  <c:v>3.5560000000000001E-2</c:v>
                </c:pt>
                <c:pt idx="1330">
                  <c:v>3.5060000000000001E-2</c:v>
                </c:pt>
                <c:pt idx="1331">
                  <c:v>3.5310000000000001E-2</c:v>
                </c:pt>
                <c:pt idx="1332">
                  <c:v>3.4520000000000002E-2</c:v>
                </c:pt>
                <c:pt idx="1333">
                  <c:v>3.3210000000000003E-2</c:v>
                </c:pt>
                <c:pt idx="1334">
                  <c:v>3.0939999999999999E-2</c:v>
                </c:pt>
                <c:pt idx="1335">
                  <c:v>2.9950000000000001E-2</c:v>
                </c:pt>
                <c:pt idx="1336">
                  <c:v>2.9489999999999999E-2</c:v>
                </c:pt>
                <c:pt idx="1337">
                  <c:v>2.8910000000000002E-2</c:v>
                </c:pt>
                <c:pt idx="1338">
                  <c:v>2.928E-2</c:v>
                </c:pt>
                <c:pt idx="1339">
                  <c:v>3.0640000000000001E-2</c:v>
                </c:pt>
                <c:pt idx="1340">
                  <c:v>3.0349999999999999E-2</c:v>
                </c:pt>
                <c:pt idx="1341">
                  <c:v>2.93E-2</c:v>
                </c:pt>
                <c:pt idx="1342">
                  <c:v>2.699E-2</c:v>
                </c:pt>
                <c:pt idx="1343">
                  <c:v>2.7040000000000002E-2</c:v>
                </c:pt>
                <c:pt idx="1344">
                  <c:v>2.809E-2</c:v>
                </c:pt>
                <c:pt idx="1345">
                  <c:v>2.9850000000000002E-2</c:v>
                </c:pt>
                <c:pt idx="1346">
                  <c:v>3.0800000000000001E-2</c:v>
                </c:pt>
                <c:pt idx="1347">
                  <c:v>3.0949999999999998E-2</c:v>
                </c:pt>
                <c:pt idx="1348">
                  <c:v>3.1980000000000001E-2</c:v>
                </c:pt>
                <c:pt idx="1349">
                  <c:v>3.3270000000000001E-2</c:v>
                </c:pt>
                <c:pt idx="1350">
                  <c:v>3.4950000000000002E-2</c:v>
                </c:pt>
                <c:pt idx="1351">
                  <c:v>3.5650000000000001E-2</c:v>
                </c:pt>
                <c:pt idx="1352">
                  <c:v>3.5810000000000002E-2</c:v>
                </c:pt>
                <c:pt idx="1353">
                  <c:v>3.5049999999999998E-2</c:v>
                </c:pt>
                <c:pt idx="1354">
                  <c:v>3.4810000000000001E-2</c:v>
                </c:pt>
                <c:pt idx="1355">
                  <c:v>3.5110000000000002E-2</c:v>
                </c:pt>
                <c:pt idx="1356">
                  <c:v>3.4689999999999999E-2</c:v>
                </c:pt>
                <c:pt idx="1357">
                  <c:v>3.4930000000000003E-2</c:v>
                </c:pt>
                <c:pt idx="1358">
                  <c:v>3.7159999999999999E-2</c:v>
                </c:pt>
                <c:pt idx="1359">
                  <c:v>3.8539999999999998E-2</c:v>
                </c:pt>
                <c:pt idx="1360">
                  <c:v>3.9460000000000002E-2</c:v>
                </c:pt>
                <c:pt idx="1361">
                  <c:v>3.9620000000000002E-2</c:v>
                </c:pt>
                <c:pt idx="1362">
                  <c:v>3.9899999999999998E-2</c:v>
                </c:pt>
                <c:pt idx="1363">
                  <c:v>4.0300000000000002E-2</c:v>
                </c:pt>
                <c:pt idx="1364">
                  <c:v>4.0430000000000001E-2</c:v>
                </c:pt>
                <c:pt idx="1365">
                  <c:v>4.0379999999999999E-2</c:v>
                </c:pt>
                <c:pt idx="1366">
                  <c:v>3.9980000000000002E-2</c:v>
                </c:pt>
                <c:pt idx="1367">
                  <c:v>4.0030000000000003E-2</c:v>
                </c:pt>
                <c:pt idx="1368">
                  <c:v>4.0300000000000002E-2</c:v>
                </c:pt>
                <c:pt idx="1369">
                  <c:v>4.0059999999999998E-2</c:v>
                </c:pt>
                <c:pt idx="1370">
                  <c:v>3.9800000000000002E-2</c:v>
                </c:pt>
                <c:pt idx="1371">
                  <c:v>3.9510000000000003E-2</c:v>
                </c:pt>
                <c:pt idx="1372">
                  <c:v>3.8789999999999998E-2</c:v>
                </c:pt>
                <c:pt idx="1373">
                  <c:v>3.7969999999999997E-2</c:v>
                </c:pt>
                <c:pt idx="1374">
                  <c:v>3.7130000000000003E-2</c:v>
                </c:pt>
                <c:pt idx="1375">
                  <c:v>3.6249999999999998E-2</c:v>
                </c:pt>
                <c:pt idx="1376">
                  <c:v>3.5360000000000003E-2</c:v>
                </c:pt>
                <c:pt idx="1377">
                  <c:v>3.4689999999999999E-2</c:v>
                </c:pt>
                <c:pt idx="1378">
                  <c:v>3.3689999999999998E-2</c:v>
                </c:pt>
                <c:pt idx="1379">
                  <c:v>3.2259999999999997E-2</c:v>
                </c:pt>
                <c:pt idx="1380">
                  <c:v>3.108E-2</c:v>
                </c:pt>
                <c:pt idx="1381">
                  <c:v>2.9839999999999998E-2</c:v>
                </c:pt>
                <c:pt idx="1382">
                  <c:v>2.8209999999999999E-2</c:v>
                </c:pt>
                <c:pt idx="1383">
                  <c:v>2.776E-2</c:v>
                </c:pt>
                <c:pt idx="1384">
                  <c:v>2.802E-2</c:v>
                </c:pt>
                <c:pt idx="1385">
                  <c:v>2.7799999999999998E-2</c:v>
                </c:pt>
                <c:pt idx="1386">
                  <c:v>2.751E-2</c:v>
                </c:pt>
                <c:pt idx="1387">
                  <c:v>2.7130000000000001E-2</c:v>
                </c:pt>
                <c:pt idx="1388">
                  <c:v>2.6270000000000002E-2</c:v>
                </c:pt>
                <c:pt idx="1389">
                  <c:v>2.5530000000000001E-2</c:v>
                </c:pt>
                <c:pt idx="1390">
                  <c:v>2.5669999999999998E-2</c:v>
                </c:pt>
                <c:pt idx="1391">
                  <c:v>2.6519999999999998E-2</c:v>
                </c:pt>
                <c:pt idx="1392">
                  <c:v>2.7830000000000001E-2</c:v>
                </c:pt>
                <c:pt idx="1393">
                  <c:v>2.8539999999999999E-2</c:v>
                </c:pt>
                <c:pt idx="1394">
                  <c:v>2.87E-2</c:v>
                </c:pt>
                <c:pt idx="1395">
                  <c:v>2.802E-2</c:v>
                </c:pt>
                <c:pt idx="1396">
                  <c:v>2.76E-2</c:v>
                </c:pt>
                <c:pt idx="1397">
                  <c:v>2.7480000000000001E-2</c:v>
                </c:pt>
                <c:pt idx="1398">
                  <c:v>2.8660000000000001E-2</c:v>
                </c:pt>
                <c:pt idx="1399">
                  <c:v>3.0179999999999998E-2</c:v>
                </c:pt>
                <c:pt idx="1400">
                  <c:v>3.2009999999999997E-2</c:v>
                </c:pt>
                <c:pt idx="1401">
                  <c:v>3.3140000000000003E-2</c:v>
                </c:pt>
                <c:pt idx="1402">
                  <c:v>3.4279999999999998E-2</c:v>
                </c:pt>
                <c:pt idx="1403">
                  <c:v>3.5580000000000001E-2</c:v>
                </c:pt>
                <c:pt idx="1404">
                  <c:v>3.6970000000000003E-2</c:v>
                </c:pt>
                <c:pt idx="1405">
                  <c:v>3.8350000000000002E-2</c:v>
                </c:pt>
                <c:pt idx="1406">
                  <c:v>3.925E-2</c:v>
                </c:pt>
                <c:pt idx="1407">
                  <c:v>3.9530000000000003E-2</c:v>
                </c:pt>
                <c:pt idx="1408">
                  <c:v>3.918E-2</c:v>
                </c:pt>
                <c:pt idx="1409">
                  <c:v>3.977E-2</c:v>
                </c:pt>
                <c:pt idx="1410">
                  <c:v>4.054E-2</c:v>
                </c:pt>
                <c:pt idx="1411">
                  <c:v>4.1410000000000002E-2</c:v>
                </c:pt>
                <c:pt idx="1412">
                  <c:v>4.2630000000000001E-2</c:v>
                </c:pt>
                <c:pt idx="1413">
                  <c:v>4.4089999999999997E-2</c:v>
                </c:pt>
                <c:pt idx="1414">
                  <c:v>4.725E-2</c:v>
                </c:pt>
                <c:pt idx="1415">
                  <c:v>4.9270000000000001E-2</c:v>
                </c:pt>
                <c:pt idx="1416">
                  <c:v>4.9680000000000002E-2</c:v>
                </c:pt>
                <c:pt idx="1417">
                  <c:v>5.1020000000000003E-2</c:v>
                </c:pt>
                <c:pt idx="1418">
                  <c:v>5.2409999999999998E-2</c:v>
                </c:pt>
                <c:pt idx="1419">
                  <c:v>5.2859999999999997E-2</c:v>
                </c:pt>
                <c:pt idx="1420">
                  <c:v>5.3530000000000001E-2</c:v>
                </c:pt>
                <c:pt idx="1421">
                  <c:v>5.4359999999999999E-2</c:v>
                </c:pt>
                <c:pt idx="1422">
                  <c:v>5.3580000000000003E-2</c:v>
                </c:pt>
                <c:pt idx="1423">
                  <c:v>5.3150000000000003E-2</c:v>
                </c:pt>
                <c:pt idx="1424">
                  <c:v>5.3519999999999998E-2</c:v>
                </c:pt>
                <c:pt idx="1425">
                  <c:v>5.4510000000000003E-2</c:v>
                </c:pt>
                <c:pt idx="1426">
                  <c:v>5.5910000000000001E-2</c:v>
                </c:pt>
                <c:pt idx="1427">
                  <c:v>5.8930000000000003E-2</c:v>
                </c:pt>
                <c:pt idx="1428">
                  <c:v>6.0780000000000001E-2</c:v>
                </c:pt>
                <c:pt idx="1429">
                  <c:v>6.1530000000000001E-2</c:v>
                </c:pt>
                <c:pt idx="1430">
                  <c:v>6.275E-2</c:v>
                </c:pt>
                <c:pt idx="1431">
                  <c:v>6.3689999999999997E-2</c:v>
                </c:pt>
                <c:pt idx="1432">
                  <c:v>6.3689999999999997E-2</c:v>
                </c:pt>
                <c:pt idx="1433">
                  <c:v>6.3159999999999994E-2</c:v>
                </c:pt>
                <c:pt idx="1434">
                  <c:v>6.2370000000000002E-2</c:v>
                </c:pt>
                <c:pt idx="1435">
                  <c:v>6.225E-2</c:v>
                </c:pt>
                <c:pt idx="1436">
                  <c:v>6.1539999999999997E-2</c:v>
                </c:pt>
                <c:pt idx="1437">
                  <c:v>5.994E-2</c:v>
                </c:pt>
                <c:pt idx="1438">
                  <c:v>5.7360000000000001E-2</c:v>
                </c:pt>
                <c:pt idx="1439">
                  <c:v>5.4940000000000003E-2</c:v>
                </c:pt>
                <c:pt idx="1440">
                  <c:v>5.4559999999999997E-2</c:v>
                </c:pt>
                <c:pt idx="1441">
                  <c:v>5.4010000000000002E-2</c:v>
                </c:pt>
                <c:pt idx="1442">
                  <c:v>5.3339999999999999E-2</c:v>
                </c:pt>
                <c:pt idx="1443">
                  <c:v>5.2859999999999997E-2</c:v>
                </c:pt>
                <c:pt idx="1444">
                  <c:v>5.219E-2</c:v>
                </c:pt>
                <c:pt idx="1445">
                  <c:v>5.108E-2</c:v>
                </c:pt>
                <c:pt idx="1446">
                  <c:v>5.0689999999999999E-2</c:v>
                </c:pt>
                <c:pt idx="1447">
                  <c:v>5.0380000000000001E-2</c:v>
                </c:pt>
                <c:pt idx="1448">
                  <c:v>4.7559999999999998E-2</c:v>
                </c:pt>
                <c:pt idx="1449">
                  <c:v>4.478E-2</c:v>
                </c:pt>
                <c:pt idx="1450">
                  <c:v>4.2040000000000001E-2</c:v>
                </c:pt>
                <c:pt idx="1451">
                  <c:v>3.8269999999999998E-2</c:v>
                </c:pt>
                <c:pt idx="1452">
                  <c:v>3.4549999999999997E-2</c:v>
                </c:pt>
                <c:pt idx="1453">
                  <c:v>3.1940000000000003E-2</c:v>
                </c:pt>
                <c:pt idx="1454">
                  <c:v>2.9479999999999999E-2</c:v>
                </c:pt>
                <c:pt idx="1455">
                  <c:v>2.7109999999999999E-2</c:v>
                </c:pt>
                <c:pt idx="1456">
                  <c:v>2.6159999999999999E-2</c:v>
                </c:pt>
                <c:pt idx="1457">
                  <c:v>2.596E-2</c:v>
                </c:pt>
                <c:pt idx="1458">
                  <c:v>2.7109999999999999E-2</c:v>
                </c:pt>
                <c:pt idx="1459">
                  <c:v>2.7629999999999998E-2</c:v>
                </c:pt>
                <c:pt idx="1460">
                  <c:v>2.81E-2</c:v>
                </c:pt>
                <c:pt idx="1461">
                  <c:v>2.9960000000000001E-2</c:v>
                </c:pt>
                <c:pt idx="1462">
                  <c:v>3.04E-2</c:v>
                </c:pt>
                <c:pt idx="1463">
                  <c:v>2.928E-2</c:v>
                </c:pt>
                <c:pt idx="1464">
                  <c:v>3.0669999999999999E-2</c:v>
                </c:pt>
                <c:pt idx="1465">
                  <c:v>3.211E-2</c:v>
                </c:pt>
                <c:pt idx="1466">
                  <c:v>3.2329999999999998E-2</c:v>
                </c:pt>
                <c:pt idx="1467">
                  <c:v>3.4040000000000001E-2</c:v>
                </c:pt>
                <c:pt idx="1468">
                  <c:v>3.6740000000000002E-2</c:v>
                </c:pt>
                <c:pt idx="1469">
                  <c:v>4.0529999999999997E-2</c:v>
                </c:pt>
                <c:pt idx="1470">
                  <c:v>4.3720000000000002E-2</c:v>
                </c:pt>
                <c:pt idx="1471">
                  <c:v>4.5740000000000003E-2</c:v>
                </c:pt>
                <c:pt idx="1472">
                  <c:v>4.8809999999999999E-2</c:v>
                </c:pt>
                <c:pt idx="1473">
                  <c:v>5.1979999999999998E-2</c:v>
                </c:pt>
                <c:pt idx="1474">
                  <c:v>5.262E-2</c:v>
                </c:pt>
                <c:pt idx="1475">
                  <c:v>5.321E-2</c:v>
                </c:pt>
                <c:pt idx="1476">
                  <c:v>5.373E-2</c:v>
                </c:pt>
                <c:pt idx="1477">
                  <c:v>5.3269999999999998E-2</c:v>
                </c:pt>
                <c:pt idx="1478">
                  <c:v>5.2979999999999999E-2</c:v>
                </c:pt>
                <c:pt idx="1479">
                  <c:v>5.3719999999999997E-2</c:v>
                </c:pt>
                <c:pt idx="1480">
                  <c:v>5.4379999999999998E-2</c:v>
                </c:pt>
                <c:pt idx="1481">
                  <c:v>5.4980000000000001E-2</c:v>
                </c:pt>
                <c:pt idx="1482">
                  <c:v>5.5550000000000002E-2</c:v>
                </c:pt>
                <c:pt idx="1483">
                  <c:v>5.6349999999999997E-2</c:v>
                </c:pt>
                <c:pt idx="1484">
                  <c:v>5.7540000000000001E-2</c:v>
                </c:pt>
                <c:pt idx="1485">
                  <c:v>5.8979999999999998E-2</c:v>
                </c:pt>
                <c:pt idx="1486">
                  <c:v>6.0589999999999998E-2</c:v>
                </c:pt>
                <c:pt idx="1487">
                  <c:v>6.2909999999999994E-2</c:v>
                </c:pt>
                <c:pt idx="1488">
                  <c:v>6.4380000000000007E-2</c:v>
                </c:pt>
                <c:pt idx="1489">
                  <c:v>6.4960000000000004E-2</c:v>
                </c:pt>
                <c:pt idx="1490">
                  <c:v>6.4299999999999996E-2</c:v>
                </c:pt>
                <c:pt idx="1491">
                  <c:v>6.3219999999999998E-2</c:v>
                </c:pt>
                <c:pt idx="1492">
                  <c:v>6.1449999999999998E-2</c:v>
                </c:pt>
                <c:pt idx="1493">
                  <c:v>5.9089999999999997E-2</c:v>
                </c:pt>
                <c:pt idx="1494">
                  <c:v>5.6329999999999998E-2</c:v>
                </c:pt>
                <c:pt idx="1495">
                  <c:v>5.5359999999999999E-2</c:v>
                </c:pt>
                <c:pt idx="1496">
                  <c:v>5.3449999999999998E-2</c:v>
                </c:pt>
                <c:pt idx="1497">
                  <c:v>4.9919999999999999E-2</c:v>
                </c:pt>
                <c:pt idx="1498">
                  <c:v>4.6980000000000001E-2</c:v>
                </c:pt>
                <c:pt idx="1499">
                  <c:v>4.4650000000000002E-2</c:v>
                </c:pt>
                <c:pt idx="1500">
                  <c:v>4.5609999999999998E-2</c:v>
                </c:pt>
                <c:pt idx="1501">
                  <c:v>4.7120000000000002E-2</c:v>
                </c:pt>
                <c:pt idx="1502">
                  <c:v>4.9239999999999999E-2</c:v>
                </c:pt>
                <c:pt idx="1503">
                  <c:v>5.0410000000000003E-2</c:v>
                </c:pt>
                <c:pt idx="1504">
                  <c:v>5.1130000000000002E-2</c:v>
                </c:pt>
                <c:pt idx="1505">
                  <c:v>5.0880000000000002E-2</c:v>
                </c:pt>
                <c:pt idx="1506">
                  <c:v>5.0119999999999998E-2</c:v>
                </c:pt>
                <c:pt idx="1507">
                  <c:v>4.9009999999999998E-2</c:v>
                </c:pt>
                <c:pt idx="1508">
                  <c:v>5.0500000000000003E-2</c:v>
                </c:pt>
                <c:pt idx="1509">
                  <c:v>5.1999999999999998E-2</c:v>
                </c:pt>
                <c:pt idx="1510">
                  <c:v>5.3359999999999998E-2</c:v>
                </c:pt>
                <c:pt idx="1511">
                  <c:v>5.4390000000000001E-2</c:v>
                </c:pt>
                <c:pt idx="1512">
                  <c:v>5.5280000000000003E-2</c:v>
                </c:pt>
                <c:pt idx="1513">
                  <c:v>5.6619999999999997E-2</c:v>
                </c:pt>
                <c:pt idx="1514">
                  <c:v>5.7829999999999999E-2</c:v>
                </c:pt>
                <c:pt idx="1515">
                  <c:v>5.8880000000000002E-2</c:v>
                </c:pt>
                <c:pt idx="1516">
                  <c:v>5.858E-2</c:v>
                </c:pt>
                <c:pt idx="1517">
                  <c:v>5.7939999999999998E-2</c:v>
                </c:pt>
                <c:pt idx="1518">
                  <c:v>5.7360000000000001E-2</c:v>
                </c:pt>
                <c:pt idx="1519">
                  <c:v>5.7619999999999998E-2</c:v>
                </c:pt>
                <c:pt idx="1520">
                  <c:v>5.8619999999999998E-2</c:v>
                </c:pt>
                <c:pt idx="1521">
                  <c:v>5.8990000000000001E-2</c:v>
                </c:pt>
                <c:pt idx="1522">
                  <c:v>5.9380000000000002E-2</c:v>
                </c:pt>
                <c:pt idx="1523">
                  <c:v>5.9959999999999999E-2</c:v>
                </c:pt>
                <c:pt idx="1524">
                  <c:v>6.1359999999999998E-2</c:v>
                </c:pt>
                <c:pt idx="1525">
                  <c:v>6.3159999999999994E-2</c:v>
                </c:pt>
                <c:pt idx="1526">
                  <c:v>6.3509999999999997E-2</c:v>
                </c:pt>
                <c:pt idx="1527">
                  <c:v>6.4130000000000006E-2</c:v>
                </c:pt>
                <c:pt idx="1528">
                  <c:v>6.5189999999999998E-2</c:v>
                </c:pt>
                <c:pt idx="1529">
                  <c:v>6.6049999999999998E-2</c:v>
                </c:pt>
                <c:pt idx="1530">
                  <c:v>6.6769999999999996E-2</c:v>
                </c:pt>
                <c:pt idx="1531">
                  <c:v>6.6900000000000001E-2</c:v>
                </c:pt>
                <c:pt idx="1532">
                  <c:v>6.6650000000000001E-2</c:v>
                </c:pt>
                <c:pt idx="1533">
                  <c:v>6.5989999999999993E-2</c:v>
                </c:pt>
                <c:pt idx="1534">
                  <c:v>6.4930000000000002E-2</c:v>
                </c:pt>
                <c:pt idx="1535">
                  <c:v>6.4229999999999995E-2</c:v>
                </c:pt>
                <c:pt idx="1536">
                  <c:v>6.5049999999999997E-2</c:v>
                </c:pt>
                <c:pt idx="1537">
                  <c:v>6.4860000000000001E-2</c:v>
                </c:pt>
                <c:pt idx="1538">
                  <c:v>6.3990000000000005E-2</c:v>
                </c:pt>
                <c:pt idx="1539">
                  <c:v>6.3380000000000006E-2</c:v>
                </c:pt>
                <c:pt idx="1540">
                  <c:v>6.2899999999999998E-2</c:v>
                </c:pt>
                <c:pt idx="1541">
                  <c:v>6.2689999999999996E-2</c:v>
                </c:pt>
                <c:pt idx="1542">
                  <c:v>6.318E-2</c:v>
                </c:pt>
                <c:pt idx="1543">
                  <c:v>6.4019999999999994E-2</c:v>
                </c:pt>
                <c:pt idx="1544">
                  <c:v>6.4689999999999998E-2</c:v>
                </c:pt>
                <c:pt idx="1545">
                  <c:v>6.4640000000000003E-2</c:v>
                </c:pt>
                <c:pt idx="1546">
                  <c:v>6.3519999999999993E-2</c:v>
                </c:pt>
                <c:pt idx="1547">
                  <c:v>6.2489999999999997E-2</c:v>
                </c:pt>
                <c:pt idx="1548">
                  <c:v>6.1490000000000003E-2</c:v>
                </c:pt>
                <c:pt idx="1549">
                  <c:v>6.037E-2</c:v>
                </c:pt>
                <c:pt idx="1550">
                  <c:v>5.9270000000000003E-2</c:v>
                </c:pt>
                <c:pt idx="1551">
                  <c:v>5.8200000000000002E-2</c:v>
                </c:pt>
                <c:pt idx="1552">
                  <c:v>5.7660000000000003E-2</c:v>
                </c:pt>
                <c:pt idx="1553">
                  <c:v>5.7209999999999997E-2</c:v>
                </c:pt>
                <c:pt idx="1554">
                  <c:v>5.67E-2</c:v>
                </c:pt>
                <c:pt idx="1555">
                  <c:v>5.6480000000000002E-2</c:v>
                </c:pt>
                <c:pt idx="1556">
                  <c:v>5.6480000000000002E-2</c:v>
                </c:pt>
                <c:pt idx="1557">
                  <c:v>5.7119999999999997E-2</c:v>
                </c:pt>
                <c:pt idx="1558">
                  <c:v>5.7410000000000003E-2</c:v>
                </c:pt>
                <c:pt idx="1559">
                  <c:v>5.6770000000000001E-2</c:v>
                </c:pt>
                <c:pt idx="1560">
                  <c:v>5.6599999999999998E-2</c:v>
                </c:pt>
                <c:pt idx="1561">
                  <c:v>5.67E-2</c:v>
                </c:pt>
                <c:pt idx="1562">
                  <c:v>5.8160000000000003E-2</c:v>
                </c:pt>
                <c:pt idx="1563">
                  <c:v>5.8979999999999998E-2</c:v>
                </c:pt>
                <c:pt idx="1564">
                  <c:v>5.8689999999999999E-2</c:v>
                </c:pt>
                <c:pt idx="1565">
                  <c:v>5.8470000000000001E-2</c:v>
                </c:pt>
                <c:pt idx="1566">
                  <c:v>5.815E-2</c:v>
                </c:pt>
                <c:pt idx="1567">
                  <c:v>5.6739999999999999E-2</c:v>
                </c:pt>
                <c:pt idx="1568">
                  <c:v>5.5789999999999999E-2</c:v>
                </c:pt>
                <c:pt idx="1569">
                  <c:v>5.5399999999999998E-2</c:v>
                </c:pt>
                <c:pt idx="1570">
                  <c:v>5.4859999999999999E-2</c:v>
                </c:pt>
                <c:pt idx="1571">
                  <c:v>5.3879999999999997E-2</c:v>
                </c:pt>
                <c:pt idx="1572">
                  <c:v>5.0930000000000003E-2</c:v>
                </c:pt>
                <c:pt idx="1573">
                  <c:v>4.9050000000000003E-2</c:v>
                </c:pt>
                <c:pt idx="1574">
                  <c:v>4.8169999999999998E-2</c:v>
                </c:pt>
                <c:pt idx="1575">
                  <c:v>4.7710000000000002E-2</c:v>
                </c:pt>
                <c:pt idx="1576">
                  <c:v>4.7699999999999999E-2</c:v>
                </c:pt>
                <c:pt idx="1577">
                  <c:v>4.8910000000000002E-2</c:v>
                </c:pt>
                <c:pt idx="1578">
                  <c:v>4.9709999999999997E-2</c:v>
                </c:pt>
                <c:pt idx="1579">
                  <c:v>5.0229999999999997E-2</c:v>
                </c:pt>
                <c:pt idx="1580">
                  <c:v>5.2049999999999999E-2</c:v>
                </c:pt>
                <c:pt idx="1581">
                  <c:v>5.3699999999999998E-2</c:v>
                </c:pt>
                <c:pt idx="1582">
                  <c:v>5.4870000000000002E-2</c:v>
                </c:pt>
                <c:pt idx="1583">
                  <c:v>5.7020000000000001E-2</c:v>
                </c:pt>
                <c:pt idx="1584">
                  <c:v>5.9610000000000003E-2</c:v>
                </c:pt>
                <c:pt idx="1585">
                  <c:v>6.1780000000000002E-2</c:v>
                </c:pt>
                <c:pt idx="1586">
                  <c:v>6.3280000000000003E-2</c:v>
                </c:pt>
                <c:pt idx="1587">
                  <c:v>6.3759999999999997E-2</c:v>
                </c:pt>
                <c:pt idx="1588">
                  <c:v>6.4860000000000001E-2</c:v>
                </c:pt>
                <c:pt idx="1589">
                  <c:v>6.6009999999999999E-2</c:v>
                </c:pt>
                <c:pt idx="1590">
                  <c:v>6.6040000000000001E-2</c:v>
                </c:pt>
                <c:pt idx="1591">
                  <c:v>6.6710000000000005E-2</c:v>
                </c:pt>
                <c:pt idx="1592">
                  <c:v>6.8059999999999996E-2</c:v>
                </c:pt>
                <c:pt idx="1593">
                  <c:v>6.9849999999999995E-2</c:v>
                </c:pt>
                <c:pt idx="1594">
                  <c:v>7.1709999999999996E-2</c:v>
                </c:pt>
                <c:pt idx="1595">
                  <c:v>7.3529999999999998E-2</c:v>
                </c:pt>
                <c:pt idx="1596">
                  <c:v>7.4899999999999994E-2</c:v>
                </c:pt>
                <c:pt idx="1597">
                  <c:v>7.5889999999999999E-2</c:v>
                </c:pt>
                <c:pt idx="1598">
                  <c:v>7.7880000000000005E-2</c:v>
                </c:pt>
                <c:pt idx="1599">
                  <c:v>7.9399999999999998E-2</c:v>
                </c:pt>
                <c:pt idx="1600">
                  <c:v>7.9579999999999998E-2</c:v>
                </c:pt>
                <c:pt idx="1601">
                  <c:v>8.0839999999999995E-2</c:v>
                </c:pt>
                <c:pt idx="1602">
                  <c:v>8.2750000000000004E-2</c:v>
                </c:pt>
                <c:pt idx="1603">
                  <c:v>8.4279999999999994E-2</c:v>
                </c:pt>
                <c:pt idx="1604">
                  <c:v>8.5239999999999996E-2</c:v>
                </c:pt>
                <c:pt idx="1605">
                  <c:v>8.516E-2</c:v>
                </c:pt>
                <c:pt idx="1606">
                  <c:v>8.5540000000000005E-2</c:v>
                </c:pt>
                <c:pt idx="1607">
                  <c:v>8.6069999999999994E-2</c:v>
                </c:pt>
                <c:pt idx="1608">
                  <c:v>8.5569999999999993E-2</c:v>
                </c:pt>
                <c:pt idx="1609">
                  <c:v>8.4989999999999996E-2</c:v>
                </c:pt>
                <c:pt idx="1610">
                  <c:v>8.4309999999999996E-2</c:v>
                </c:pt>
                <c:pt idx="1611">
                  <c:v>8.4830000000000003E-2</c:v>
                </c:pt>
                <c:pt idx="1612">
                  <c:v>8.5589999999999999E-2</c:v>
                </c:pt>
                <c:pt idx="1613">
                  <c:v>8.566E-2</c:v>
                </c:pt>
                <c:pt idx="1614">
                  <c:v>8.5599999999999996E-2</c:v>
                </c:pt>
                <c:pt idx="1615">
                  <c:v>8.5400000000000004E-2</c:v>
                </c:pt>
                <c:pt idx="1616">
                  <c:v>8.5819999999999994E-2</c:v>
                </c:pt>
                <c:pt idx="1617">
                  <c:v>8.6239999999999997E-2</c:v>
                </c:pt>
                <c:pt idx="1618">
                  <c:v>8.6249999999999993E-2</c:v>
                </c:pt>
                <c:pt idx="1619">
                  <c:v>8.5919999999999996E-2</c:v>
                </c:pt>
                <c:pt idx="1620">
                  <c:v>8.5319999999999993E-2</c:v>
                </c:pt>
                <c:pt idx="1621">
                  <c:v>8.5739999999999997E-2</c:v>
                </c:pt>
                <c:pt idx="1622">
                  <c:v>8.609E-2</c:v>
                </c:pt>
                <c:pt idx="1623">
                  <c:v>8.5999999999999993E-2</c:v>
                </c:pt>
                <c:pt idx="1624">
                  <c:v>8.541E-2</c:v>
                </c:pt>
                <c:pt idx="1625">
                  <c:v>8.4519999999999998E-2</c:v>
                </c:pt>
                <c:pt idx="1626">
                  <c:v>8.3080000000000001E-2</c:v>
                </c:pt>
                <c:pt idx="1627">
                  <c:v>8.1970000000000001E-2</c:v>
                </c:pt>
                <c:pt idx="1628">
                  <c:v>8.1619999999999998E-2</c:v>
                </c:pt>
                <c:pt idx="1629">
                  <c:v>8.1240000000000007E-2</c:v>
                </c:pt>
                <c:pt idx="1630">
                  <c:v>8.0729999999999996E-2</c:v>
                </c:pt>
                <c:pt idx="1631">
                  <c:v>7.7859999999999999E-2</c:v>
                </c:pt>
                <c:pt idx="1632">
                  <c:v>7.4980000000000005E-2</c:v>
                </c:pt>
                <c:pt idx="1633">
                  <c:v>7.2080000000000005E-2</c:v>
                </c:pt>
                <c:pt idx="1634">
                  <c:v>6.905E-2</c:v>
                </c:pt>
                <c:pt idx="1635">
                  <c:v>6.6009999999999999E-2</c:v>
                </c:pt>
                <c:pt idx="1636">
                  <c:v>6.3380000000000006E-2</c:v>
                </c:pt>
                <c:pt idx="1637">
                  <c:v>6.1100000000000002E-2</c:v>
                </c:pt>
                <c:pt idx="1638">
                  <c:v>5.9240000000000001E-2</c:v>
                </c:pt>
                <c:pt idx="1639">
                  <c:v>5.8250000000000003E-2</c:v>
                </c:pt>
                <c:pt idx="1640">
                  <c:v>5.7340000000000002E-2</c:v>
                </c:pt>
                <c:pt idx="1641">
                  <c:v>5.5660000000000001E-2</c:v>
                </c:pt>
                <c:pt idx="1642">
                  <c:v>5.4739999999999997E-2</c:v>
                </c:pt>
                <c:pt idx="1643">
                  <c:v>5.4670000000000003E-2</c:v>
                </c:pt>
                <c:pt idx="1644">
                  <c:v>5.5059999999999998E-2</c:v>
                </c:pt>
                <c:pt idx="1645">
                  <c:v>5.5660000000000001E-2</c:v>
                </c:pt>
                <c:pt idx="1646">
                  <c:v>5.6860000000000001E-2</c:v>
                </c:pt>
                <c:pt idx="1647">
                  <c:v>5.7189999999999998E-2</c:v>
                </c:pt>
                <c:pt idx="1648">
                  <c:v>5.6759999999999998E-2</c:v>
                </c:pt>
                <c:pt idx="1649">
                  <c:v>5.7340000000000002E-2</c:v>
                </c:pt>
                <c:pt idx="1650">
                  <c:v>5.7689999999999998E-2</c:v>
                </c:pt>
                <c:pt idx="1651">
                  <c:v>5.6559999999999999E-2</c:v>
                </c:pt>
                <c:pt idx="1652">
                  <c:v>5.5719999999999999E-2</c:v>
                </c:pt>
                <c:pt idx="1653">
                  <c:v>5.5100000000000003E-2</c:v>
                </c:pt>
                <c:pt idx="1654">
                  <c:v>5.4829999999999997E-2</c:v>
                </c:pt>
                <c:pt idx="1655">
                  <c:v>5.4949999999999999E-2</c:v>
                </c:pt>
                <c:pt idx="1656">
                  <c:v>5.6079999999999998E-2</c:v>
                </c:pt>
                <c:pt idx="1657">
                  <c:v>5.8520000000000003E-2</c:v>
                </c:pt>
                <c:pt idx="1658">
                  <c:v>6.1760000000000002E-2</c:v>
                </c:pt>
                <c:pt idx="1659">
                  <c:v>6.5070000000000003E-2</c:v>
                </c:pt>
                <c:pt idx="1660">
                  <c:v>6.8019999999999997E-2</c:v>
                </c:pt>
                <c:pt idx="1661">
                  <c:v>7.0129999999999998E-2</c:v>
                </c:pt>
                <c:pt idx="1662">
                  <c:v>7.1970000000000006E-2</c:v>
                </c:pt>
                <c:pt idx="1663">
                  <c:v>7.3660000000000003E-2</c:v>
                </c:pt>
                <c:pt idx="1664">
                  <c:v>7.4630000000000002E-2</c:v>
                </c:pt>
                <c:pt idx="1665">
                  <c:v>7.5520000000000004E-2</c:v>
                </c:pt>
                <c:pt idx="1666">
                  <c:v>7.6270000000000004E-2</c:v>
                </c:pt>
                <c:pt idx="1667">
                  <c:v>7.6429999999999998E-2</c:v>
                </c:pt>
                <c:pt idx="1668">
                  <c:v>7.6410000000000006E-2</c:v>
                </c:pt>
                <c:pt idx="1669">
                  <c:v>7.7539999999999998E-2</c:v>
                </c:pt>
                <c:pt idx="1670">
                  <c:v>7.893E-2</c:v>
                </c:pt>
                <c:pt idx="1671">
                  <c:v>8.0710000000000004E-2</c:v>
                </c:pt>
                <c:pt idx="1672">
                  <c:v>8.2290000000000002E-2</c:v>
                </c:pt>
                <c:pt idx="1673">
                  <c:v>8.362E-2</c:v>
                </c:pt>
                <c:pt idx="1674">
                  <c:v>8.3040000000000003E-2</c:v>
                </c:pt>
                <c:pt idx="1675">
                  <c:v>8.1960000000000005E-2</c:v>
                </c:pt>
                <c:pt idx="1676">
                  <c:v>8.0229999999999996E-2</c:v>
                </c:pt>
                <c:pt idx="1677">
                  <c:v>7.8829999999999997E-2</c:v>
                </c:pt>
                <c:pt idx="1678">
                  <c:v>7.7549999999999994E-2</c:v>
                </c:pt>
                <c:pt idx="1679">
                  <c:v>7.6630000000000004E-2</c:v>
                </c:pt>
                <c:pt idx="1680">
                  <c:v>7.5380000000000003E-2</c:v>
                </c:pt>
                <c:pt idx="1681">
                  <c:v>7.3800000000000004E-2</c:v>
                </c:pt>
                <c:pt idx="1682">
                  <c:v>7.3770000000000002E-2</c:v>
                </c:pt>
                <c:pt idx="1683">
                  <c:v>7.3999999999999996E-2</c:v>
                </c:pt>
                <c:pt idx="1684">
                  <c:v>7.4069999999999997E-2</c:v>
                </c:pt>
                <c:pt idx="1685">
                  <c:v>7.4149999999999994E-2</c:v>
                </c:pt>
                <c:pt idx="1686">
                  <c:v>7.4219999999999994E-2</c:v>
                </c:pt>
                <c:pt idx="1687">
                  <c:v>7.5329999999999994E-2</c:v>
                </c:pt>
                <c:pt idx="1688">
                  <c:v>7.664E-2</c:v>
                </c:pt>
                <c:pt idx="1689">
                  <c:v>7.8159999999999993E-2</c:v>
                </c:pt>
                <c:pt idx="1690">
                  <c:v>7.9939999999999997E-2</c:v>
                </c:pt>
                <c:pt idx="1691">
                  <c:v>8.1920000000000007E-2</c:v>
                </c:pt>
                <c:pt idx="1692">
                  <c:v>8.2839999999999997E-2</c:v>
                </c:pt>
                <c:pt idx="1693">
                  <c:v>8.3599999999999994E-2</c:v>
                </c:pt>
                <c:pt idx="1694">
                  <c:v>8.4150000000000003E-2</c:v>
                </c:pt>
                <c:pt idx="1695">
                  <c:v>8.4860000000000005E-2</c:v>
                </c:pt>
                <c:pt idx="1696">
                  <c:v>8.5690000000000002E-2</c:v>
                </c:pt>
                <c:pt idx="1697">
                  <c:v>8.6169999999999997E-2</c:v>
                </c:pt>
                <c:pt idx="1698">
                  <c:v>8.6819999999999994E-2</c:v>
                </c:pt>
                <c:pt idx="1699">
                  <c:v>8.7870000000000004E-2</c:v>
                </c:pt>
                <c:pt idx="1700">
                  <c:v>8.8340000000000002E-2</c:v>
                </c:pt>
                <c:pt idx="1701">
                  <c:v>8.8480000000000003E-2</c:v>
                </c:pt>
                <c:pt idx="1702">
                  <c:v>8.9190000000000005E-2</c:v>
                </c:pt>
                <c:pt idx="1703">
                  <c:v>8.9760000000000006E-2</c:v>
                </c:pt>
                <c:pt idx="1704">
                  <c:v>9.0029999999999999E-2</c:v>
                </c:pt>
                <c:pt idx="1705">
                  <c:v>9.042E-2</c:v>
                </c:pt>
                <c:pt idx="1706">
                  <c:v>9.0819999999999998E-2</c:v>
                </c:pt>
                <c:pt idx="1707">
                  <c:v>8.9730000000000004E-2</c:v>
                </c:pt>
                <c:pt idx="1708">
                  <c:v>8.8719999999999993E-2</c:v>
                </c:pt>
                <c:pt idx="1709">
                  <c:v>8.7859999999999994E-2</c:v>
                </c:pt>
                <c:pt idx="1710">
                  <c:v>8.8090000000000002E-2</c:v>
                </c:pt>
                <c:pt idx="1711">
                  <c:v>8.8760000000000006E-2</c:v>
                </c:pt>
                <c:pt idx="1712">
                  <c:v>8.8900000000000007E-2</c:v>
                </c:pt>
                <c:pt idx="1713">
                  <c:v>8.9399999999999993E-2</c:v>
                </c:pt>
                <c:pt idx="1714">
                  <c:v>9.0480000000000005E-2</c:v>
                </c:pt>
                <c:pt idx="1715">
                  <c:v>9.1240000000000002E-2</c:v>
                </c:pt>
                <c:pt idx="1716">
                  <c:v>9.1889999999999999E-2</c:v>
                </c:pt>
                <c:pt idx="1717">
                  <c:v>9.2619999999999994E-2</c:v>
                </c:pt>
                <c:pt idx="1718">
                  <c:v>9.3590000000000007E-2</c:v>
                </c:pt>
                <c:pt idx="1719">
                  <c:v>9.4899999999999998E-2</c:v>
                </c:pt>
                <c:pt idx="1720">
                  <c:v>9.5000000000000001E-2</c:v>
                </c:pt>
                <c:pt idx="1721">
                  <c:v>9.4700000000000006E-2</c:v>
                </c:pt>
                <c:pt idx="1722">
                  <c:v>9.3840000000000007E-2</c:v>
                </c:pt>
                <c:pt idx="1723">
                  <c:v>9.3399999999999997E-2</c:v>
                </c:pt>
                <c:pt idx="1724">
                  <c:v>9.3429999999999999E-2</c:v>
                </c:pt>
                <c:pt idx="1725">
                  <c:v>9.3210000000000001E-2</c:v>
                </c:pt>
                <c:pt idx="1726">
                  <c:v>9.3030000000000002E-2</c:v>
                </c:pt>
                <c:pt idx="1727">
                  <c:v>9.3399999999999997E-2</c:v>
                </c:pt>
                <c:pt idx="1728">
                  <c:v>9.3179999999999999E-2</c:v>
                </c:pt>
                <c:pt idx="1729">
                  <c:v>9.2299999999999993E-2</c:v>
                </c:pt>
                <c:pt idx="1730">
                  <c:v>9.2230000000000006E-2</c:v>
                </c:pt>
                <c:pt idx="1731">
                  <c:v>9.2429999999999998E-2</c:v>
                </c:pt>
                <c:pt idx="1732">
                  <c:v>9.3060000000000004E-2</c:v>
                </c:pt>
                <c:pt idx="1733">
                  <c:v>9.3170000000000003E-2</c:v>
                </c:pt>
                <c:pt idx="1734">
                  <c:v>9.2759999999999995E-2</c:v>
                </c:pt>
                <c:pt idx="1735">
                  <c:v>9.2929999999999999E-2</c:v>
                </c:pt>
                <c:pt idx="1736">
                  <c:v>9.3200000000000005E-2</c:v>
                </c:pt>
                <c:pt idx="1737">
                  <c:v>9.3399999999999997E-2</c:v>
                </c:pt>
                <c:pt idx="1738">
                  <c:v>9.3240000000000003E-2</c:v>
                </c:pt>
                <c:pt idx="1739">
                  <c:v>9.2749999999999999E-2</c:v>
                </c:pt>
                <c:pt idx="1740">
                  <c:v>9.196E-2</c:v>
                </c:pt>
                <c:pt idx="1741">
                  <c:v>9.1009999999999994E-2</c:v>
                </c:pt>
                <c:pt idx="1742">
                  <c:v>8.9660000000000004E-2</c:v>
                </c:pt>
                <c:pt idx="1743">
                  <c:v>8.8730000000000003E-2</c:v>
                </c:pt>
                <c:pt idx="1744">
                  <c:v>8.8190000000000004E-2</c:v>
                </c:pt>
                <c:pt idx="1745">
                  <c:v>8.7919999999999998E-2</c:v>
                </c:pt>
                <c:pt idx="1746">
                  <c:v>8.7749999999999995E-2</c:v>
                </c:pt>
                <c:pt idx="1747">
                  <c:v>8.7859999999999994E-2</c:v>
                </c:pt>
                <c:pt idx="1748">
                  <c:v>8.7330000000000005E-2</c:v>
                </c:pt>
                <c:pt idx="1749">
                  <c:v>8.6260000000000003E-2</c:v>
                </c:pt>
                <c:pt idx="1750">
                  <c:v>8.4839999999999999E-2</c:v>
                </c:pt>
                <c:pt idx="1751">
                  <c:v>8.344E-2</c:v>
                </c:pt>
                <c:pt idx="1752">
                  <c:v>8.2269999999999996E-2</c:v>
                </c:pt>
                <c:pt idx="1753">
                  <c:v>8.1290000000000001E-2</c:v>
                </c:pt>
                <c:pt idx="1754">
                  <c:v>8.0449999999999994E-2</c:v>
                </c:pt>
                <c:pt idx="1755">
                  <c:v>8.0199999999999994E-2</c:v>
                </c:pt>
                <c:pt idx="1756">
                  <c:v>7.961E-2</c:v>
                </c:pt>
                <c:pt idx="1757">
                  <c:v>7.7679999999999999E-2</c:v>
                </c:pt>
                <c:pt idx="1758">
                  <c:v>7.6740000000000003E-2</c:v>
                </c:pt>
                <c:pt idx="1759">
                  <c:v>7.6560000000000003E-2</c:v>
                </c:pt>
                <c:pt idx="1760">
                  <c:v>7.6950000000000005E-2</c:v>
                </c:pt>
                <c:pt idx="1761">
                  <c:v>7.7329999999999996E-2</c:v>
                </c:pt>
                <c:pt idx="1762">
                  <c:v>7.7509999999999996E-2</c:v>
                </c:pt>
                <c:pt idx="1763">
                  <c:v>7.7740000000000004E-2</c:v>
                </c:pt>
                <c:pt idx="1764">
                  <c:v>7.8009999999999996E-2</c:v>
                </c:pt>
                <c:pt idx="1765">
                  <c:v>7.8049999999999994E-2</c:v>
                </c:pt>
                <c:pt idx="1766">
                  <c:v>7.7869999999999995E-2</c:v>
                </c:pt>
                <c:pt idx="1767">
                  <c:v>7.7149999999999996E-2</c:v>
                </c:pt>
                <c:pt idx="1768">
                  <c:v>7.7229999999999993E-2</c:v>
                </c:pt>
                <c:pt idx="1769">
                  <c:v>7.7880000000000005E-2</c:v>
                </c:pt>
                <c:pt idx="1770">
                  <c:v>7.714E-2</c:v>
                </c:pt>
                <c:pt idx="1771">
                  <c:v>7.6200000000000004E-2</c:v>
                </c:pt>
                <c:pt idx="1772">
                  <c:v>7.4980000000000005E-2</c:v>
                </c:pt>
                <c:pt idx="1773">
                  <c:v>7.4910000000000004E-2</c:v>
                </c:pt>
                <c:pt idx="1774">
                  <c:v>7.5579999999999994E-2</c:v>
                </c:pt>
                <c:pt idx="1775">
                  <c:v>7.5149999999999995E-2</c:v>
                </c:pt>
                <c:pt idx="1776">
                  <c:v>7.5190000000000007E-2</c:v>
                </c:pt>
                <c:pt idx="1777">
                  <c:v>7.6789999999999997E-2</c:v>
                </c:pt>
                <c:pt idx="1778">
                  <c:v>7.8270000000000006E-2</c:v>
                </c:pt>
                <c:pt idx="1779">
                  <c:v>7.9670000000000005E-2</c:v>
                </c:pt>
                <c:pt idx="1780">
                  <c:v>8.0740000000000006E-2</c:v>
                </c:pt>
                <c:pt idx="1781">
                  <c:v>8.1979999999999997E-2</c:v>
                </c:pt>
                <c:pt idx="1782">
                  <c:v>8.3729999999999999E-2</c:v>
                </c:pt>
                <c:pt idx="1783">
                  <c:v>8.5459999999999994E-2</c:v>
                </c:pt>
                <c:pt idx="1784">
                  <c:v>8.7179999999999994E-2</c:v>
                </c:pt>
                <c:pt idx="1785">
                  <c:v>8.7440000000000004E-2</c:v>
                </c:pt>
                <c:pt idx="1786">
                  <c:v>8.8190000000000004E-2</c:v>
                </c:pt>
                <c:pt idx="1787">
                  <c:v>9.0410000000000004E-2</c:v>
                </c:pt>
                <c:pt idx="1788">
                  <c:v>9.1429999999999997E-2</c:v>
                </c:pt>
                <c:pt idx="1789">
                  <c:v>9.1649999999999995E-2</c:v>
                </c:pt>
                <c:pt idx="1790">
                  <c:v>9.2759999999999995E-2</c:v>
                </c:pt>
                <c:pt idx="1791">
                  <c:v>9.3399999999999997E-2</c:v>
                </c:pt>
                <c:pt idx="1792">
                  <c:v>9.2679999999999998E-2</c:v>
                </c:pt>
                <c:pt idx="1793">
                  <c:v>9.2789999999999997E-2</c:v>
                </c:pt>
                <c:pt idx="1794">
                  <c:v>9.3439999999999995E-2</c:v>
                </c:pt>
                <c:pt idx="1795">
                  <c:v>9.4240000000000004E-2</c:v>
                </c:pt>
                <c:pt idx="1796">
                  <c:v>9.5699999999999993E-2</c:v>
                </c:pt>
                <c:pt idx="1797">
                  <c:v>9.894E-2</c:v>
                </c:pt>
                <c:pt idx="1798">
                  <c:v>0.1007</c:v>
                </c:pt>
                <c:pt idx="1799">
                  <c:v>0.10150000000000001</c:v>
                </c:pt>
                <c:pt idx="1800">
                  <c:v>0.1037</c:v>
                </c:pt>
                <c:pt idx="1801">
                  <c:v>0.10589999999999999</c:v>
                </c:pt>
                <c:pt idx="1802">
                  <c:v>0.10780000000000001</c:v>
                </c:pt>
                <c:pt idx="1803">
                  <c:v>0.1094</c:v>
                </c:pt>
                <c:pt idx="1804">
                  <c:v>0.1106</c:v>
                </c:pt>
                <c:pt idx="1805">
                  <c:v>0.1118</c:v>
                </c:pt>
                <c:pt idx="1806">
                  <c:v>0.11269999999999999</c:v>
                </c:pt>
                <c:pt idx="1807">
                  <c:v>0.113</c:v>
                </c:pt>
                <c:pt idx="1808">
                  <c:v>0.1143</c:v>
                </c:pt>
                <c:pt idx="1809">
                  <c:v>0.1164</c:v>
                </c:pt>
                <c:pt idx="1810">
                  <c:v>0.11749999999999999</c:v>
                </c:pt>
                <c:pt idx="1811">
                  <c:v>0.1181</c:v>
                </c:pt>
                <c:pt idx="1812">
                  <c:v>0.1171</c:v>
                </c:pt>
                <c:pt idx="1813">
                  <c:v>0.1162</c:v>
                </c:pt>
                <c:pt idx="1814">
                  <c:v>0.1152</c:v>
                </c:pt>
                <c:pt idx="1815">
                  <c:v>0.1143</c:v>
                </c:pt>
                <c:pt idx="1816">
                  <c:v>0.1134</c:v>
                </c:pt>
                <c:pt idx="1817">
                  <c:v>0.1119</c:v>
                </c:pt>
                <c:pt idx="1818">
                  <c:v>0.1109</c:v>
                </c:pt>
                <c:pt idx="1819">
                  <c:v>0.1104</c:v>
                </c:pt>
                <c:pt idx="1820">
                  <c:v>0.1085</c:v>
                </c:pt>
                <c:pt idx="1821">
                  <c:v>0.1066</c:v>
                </c:pt>
                <c:pt idx="1822">
                  <c:v>0.10489999999999999</c:v>
                </c:pt>
                <c:pt idx="1823">
                  <c:v>0.1052</c:v>
                </c:pt>
                <c:pt idx="1824">
                  <c:v>0.1069</c:v>
                </c:pt>
                <c:pt idx="1825">
                  <c:v>0.107</c:v>
                </c:pt>
                <c:pt idx="1826">
                  <c:v>0.1071</c:v>
                </c:pt>
                <c:pt idx="1827">
                  <c:v>0.10730000000000001</c:v>
                </c:pt>
                <c:pt idx="1828">
                  <c:v>0.1079</c:v>
                </c:pt>
                <c:pt idx="1829">
                  <c:v>0.1089</c:v>
                </c:pt>
                <c:pt idx="1830">
                  <c:v>0.10929999999999999</c:v>
                </c:pt>
                <c:pt idx="1831">
                  <c:v>0.1099</c:v>
                </c:pt>
                <c:pt idx="1832">
                  <c:v>0.1109</c:v>
                </c:pt>
                <c:pt idx="1833">
                  <c:v>0.109</c:v>
                </c:pt>
                <c:pt idx="1834">
                  <c:v>0.1048</c:v>
                </c:pt>
                <c:pt idx="1835">
                  <c:v>0.1022</c:v>
                </c:pt>
                <c:pt idx="1836">
                  <c:v>0.10050000000000001</c:v>
                </c:pt>
                <c:pt idx="1837">
                  <c:v>0.10199999999999999</c:v>
                </c:pt>
                <c:pt idx="1838">
                  <c:v>0.10290000000000001</c:v>
                </c:pt>
                <c:pt idx="1839">
                  <c:v>0.1033</c:v>
                </c:pt>
                <c:pt idx="1840">
                  <c:v>0.1043</c:v>
                </c:pt>
                <c:pt idx="1841">
                  <c:v>0.1051</c:v>
                </c:pt>
                <c:pt idx="1842">
                  <c:v>0.105</c:v>
                </c:pt>
                <c:pt idx="1843">
                  <c:v>0.1066</c:v>
                </c:pt>
                <c:pt idx="1844">
                  <c:v>0.1096</c:v>
                </c:pt>
                <c:pt idx="1845">
                  <c:v>0.11269999999999999</c:v>
                </c:pt>
                <c:pt idx="1846">
                  <c:v>0.1153</c:v>
                </c:pt>
                <c:pt idx="1847">
                  <c:v>0.1152</c:v>
                </c:pt>
                <c:pt idx="1848">
                  <c:v>0.1145</c:v>
                </c:pt>
                <c:pt idx="1849">
                  <c:v>0.1133</c:v>
                </c:pt>
                <c:pt idx="1850">
                  <c:v>0.1133</c:v>
                </c:pt>
                <c:pt idx="1851">
                  <c:v>0.11360000000000001</c:v>
                </c:pt>
                <c:pt idx="1852">
                  <c:v>0.1145</c:v>
                </c:pt>
                <c:pt idx="1853">
                  <c:v>0.1145</c:v>
                </c:pt>
                <c:pt idx="1854">
                  <c:v>0.1135</c:v>
                </c:pt>
                <c:pt idx="1855">
                  <c:v>0.11119999999999999</c:v>
                </c:pt>
                <c:pt idx="1856">
                  <c:v>0.10879999999999999</c:v>
                </c:pt>
                <c:pt idx="1857">
                  <c:v>0.10680000000000001</c:v>
                </c:pt>
                <c:pt idx="1858">
                  <c:v>0.104</c:v>
                </c:pt>
                <c:pt idx="1859">
                  <c:v>0.10050000000000001</c:v>
                </c:pt>
                <c:pt idx="1860">
                  <c:v>9.9949999999999997E-2</c:v>
                </c:pt>
                <c:pt idx="1861">
                  <c:v>9.987E-2</c:v>
                </c:pt>
                <c:pt idx="1862">
                  <c:v>9.844E-2</c:v>
                </c:pt>
                <c:pt idx="1863">
                  <c:v>9.7040000000000001E-2</c:v>
                </c:pt>
                <c:pt idx="1864">
                  <c:v>9.5699999999999993E-2</c:v>
                </c:pt>
                <c:pt idx="1865">
                  <c:v>9.5430000000000001E-2</c:v>
                </c:pt>
                <c:pt idx="1866">
                  <c:v>9.5509999999999998E-2</c:v>
                </c:pt>
                <c:pt idx="1867">
                  <c:v>9.6170000000000005E-2</c:v>
                </c:pt>
                <c:pt idx="1868">
                  <c:v>9.6479999999999996E-2</c:v>
                </c:pt>
                <c:pt idx="1869">
                  <c:v>9.6310000000000007E-2</c:v>
                </c:pt>
                <c:pt idx="1870">
                  <c:v>9.4950000000000007E-2</c:v>
                </c:pt>
                <c:pt idx="1871">
                  <c:v>9.3509999999999996E-2</c:v>
                </c:pt>
                <c:pt idx="1872">
                  <c:v>9.6290000000000001E-2</c:v>
                </c:pt>
                <c:pt idx="1873">
                  <c:v>9.8040000000000002E-2</c:v>
                </c:pt>
                <c:pt idx="1874">
                  <c:v>9.8180000000000003E-2</c:v>
                </c:pt>
                <c:pt idx="1875">
                  <c:v>9.7689999999999999E-2</c:v>
                </c:pt>
                <c:pt idx="1876">
                  <c:v>9.6869999999999998E-2</c:v>
                </c:pt>
                <c:pt idx="1877">
                  <c:v>9.4740000000000005E-2</c:v>
                </c:pt>
                <c:pt idx="1878">
                  <c:v>9.3380000000000005E-2</c:v>
                </c:pt>
                <c:pt idx="1879">
                  <c:v>9.3359999999999999E-2</c:v>
                </c:pt>
                <c:pt idx="1880">
                  <c:v>9.4750000000000001E-2</c:v>
                </c:pt>
                <c:pt idx="1881">
                  <c:v>9.6790000000000001E-2</c:v>
                </c:pt>
                <c:pt idx="1882">
                  <c:v>9.8409999999999997E-2</c:v>
                </c:pt>
                <c:pt idx="1883">
                  <c:v>0.1007</c:v>
                </c:pt>
                <c:pt idx="1884">
                  <c:v>0.1043</c:v>
                </c:pt>
                <c:pt idx="1885">
                  <c:v>0.10829999999999999</c:v>
                </c:pt>
                <c:pt idx="1886">
                  <c:v>0.11260000000000001</c:v>
                </c:pt>
                <c:pt idx="1887">
                  <c:v>0.11559999999999999</c:v>
                </c:pt>
                <c:pt idx="1888">
                  <c:v>0.11799999999999999</c:v>
                </c:pt>
                <c:pt idx="1889">
                  <c:v>0.11890000000000001</c:v>
                </c:pt>
                <c:pt idx="1890">
                  <c:v>0.1195</c:v>
                </c:pt>
                <c:pt idx="1891">
                  <c:v>0.1201</c:v>
                </c:pt>
                <c:pt idx="1892">
                  <c:v>0.11840000000000001</c:v>
                </c:pt>
                <c:pt idx="1893">
                  <c:v>0.1167</c:v>
                </c:pt>
                <c:pt idx="1894">
                  <c:v>0.11509999999999999</c:v>
                </c:pt>
                <c:pt idx="1895">
                  <c:v>0.1137</c:v>
                </c:pt>
                <c:pt idx="1896">
                  <c:v>0.1124</c:v>
                </c:pt>
                <c:pt idx="1897">
                  <c:v>0.106</c:v>
                </c:pt>
                <c:pt idx="1898">
                  <c:v>9.9979999999999999E-2</c:v>
                </c:pt>
                <c:pt idx="1899">
                  <c:v>9.7489999999999993E-2</c:v>
                </c:pt>
                <c:pt idx="1900">
                  <c:v>9.4899999999999998E-2</c:v>
                </c:pt>
                <c:pt idx="1901">
                  <c:v>9.221E-2</c:v>
                </c:pt>
                <c:pt idx="1902">
                  <c:v>9.1429999999999997E-2</c:v>
                </c:pt>
                <c:pt idx="1903">
                  <c:v>9.0889999999999999E-2</c:v>
                </c:pt>
                <c:pt idx="1904">
                  <c:v>0.09</c:v>
                </c:pt>
                <c:pt idx="1905">
                  <c:v>8.9840000000000003E-2</c:v>
                </c:pt>
                <c:pt idx="1906">
                  <c:v>9.0410000000000004E-2</c:v>
                </c:pt>
                <c:pt idx="1907">
                  <c:v>9.1109999999999997E-2</c:v>
                </c:pt>
                <c:pt idx="1908">
                  <c:v>9.2020000000000005E-2</c:v>
                </c:pt>
                <c:pt idx="1909">
                  <c:v>9.3950000000000006E-2</c:v>
                </c:pt>
                <c:pt idx="1910">
                  <c:v>9.554E-2</c:v>
                </c:pt>
                <c:pt idx="1911">
                  <c:v>9.6729999999999997E-2</c:v>
                </c:pt>
                <c:pt idx="1912">
                  <c:v>9.8070000000000004E-2</c:v>
                </c:pt>
                <c:pt idx="1913">
                  <c:v>9.9430000000000004E-2</c:v>
                </c:pt>
                <c:pt idx="1914">
                  <c:v>0.1004</c:v>
                </c:pt>
                <c:pt idx="1915">
                  <c:v>0.1021</c:v>
                </c:pt>
                <c:pt idx="1916">
                  <c:v>0.1048</c:v>
                </c:pt>
                <c:pt idx="1917">
                  <c:v>0.1074</c:v>
                </c:pt>
                <c:pt idx="1918">
                  <c:v>0.10979999999999999</c:v>
                </c:pt>
                <c:pt idx="1919">
                  <c:v>0.10970000000000001</c:v>
                </c:pt>
                <c:pt idx="1920">
                  <c:v>0.1099</c:v>
                </c:pt>
                <c:pt idx="1921">
                  <c:v>0.1105</c:v>
                </c:pt>
                <c:pt idx="1922">
                  <c:v>0.1148</c:v>
                </c:pt>
                <c:pt idx="1923">
                  <c:v>0.1207</c:v>
                </c:pt>
                <c:pt idx="1924">
                  <c:v>0.1226</c:v>
                </c:pt>
                <c:pt idx="1925">
                  <c:v>0.1244</c:v>
                </c:pt>
                <c:pt idx="1926">
                  <c:v>0.12620000000000001</c:v>
                </c:pt>
                <c:pt idx="1927">
                  <c:v>0.12920000000000001</c:v>
                </c:pt>
                <c:pt idx="1928">
                  <c:v>0.13289999999999999</c:v>
                </c:pt>
                <c:pt idx="1929">
                  <c:v>0.13339999999999999</c:v>
                </c:pt>
                <c:pt idx="1930">
                  <c:v>0.13420000000000001</c:v>
                </c:pt>
                <c:pt idx="1931">
                  <c:v>0.13719999999999999</c:v>
                </c:pt>
                <c:pt idx="1932">
                  <c:v>0.13919999999999999</c:v>
                </c:pt>
                <c:pt idx="1933">
                  <c:v>0.1406</c:v>
                </c:pt>
                <c:pt idx="1934">
                  <c:v>0.1394</c:v>
                </c:pt>
                <c:pt idx="1935">
                  <c:v>0.1381</c:v>
                </c:pt>
                <c:pt idx="1936">
                  <c:v>0.13730000000000001</c:v>
                </c:pt>
                <c:pt idx="1937">
                  <c:v>0.1363</c:v>
                </c:pt>
                <c:pt idx="1938">
                  <c:v>0.1351</c:v>
                </c:pt>
                <c:pt idx="1939">
                  <c:v>0.13350000000000001</c:v>
                </c:pt>
                <c:pt idx="1940">
                  <c:v>0.13200000000000001</c:v>
                </c:pt>
                <c:pt idx="1941">
                  <c:v>0.1308</c:v>
                </c:pt>
                <c:pt idx="1942">
                  <c:v>0.1305</c:v>
                </c:pt>
                <c:pt idx="1943">
                  <c:v>0.13109999999999999</c:v>
                </c:pt>
                <c:pt idx="1944">
                  <c:v>0.13100000000000001</c:v>
                </c:pt>
                <c:pt idx="1945">
                  <c:v>0.13039999999999999</c:v>
                </c:pt>
                <c:pt idx="1946">
                  <c:v>0.12740000000000001</c:v>
                </c:pt>
                <c:pt idx="1947">
                  <c:v>0.12520000000000001</c:v>
                </c:pt>
                <c:pt idx="1948">
                  <c:v>0.1244</c:v>
                </c:pt>
                <c:pt idx="1949">
                  <c:v>0.12479999999999999</c:v>
                </c:pt>
                <c:pt idx="1950">
                  <c:v>0.1258</c:v>
                </c:pt>
                <c:pt idx="1951">
                  <c:v>0.1258</c:v>
                </c:pt>
                <c:pt idx="1952">
                  <c:v>0.1255</c:v>
                </c:pt>
                <c:pt idx="1953">
                  <c:v>0.1249</c:v>
                </c:pt>
                <c:pt idx="1954">
                  <c:v>0.1246</c:v>
                </c:pt>
                <c:pt idx="1955">
                  <c:v>0.12429999999999999</c:v>
                </c:pt>
                <c:pt idx="1956">
                  <c:v>0.1236</c:v>
                </c:pt>
                <c:pt idx="1957">
                  <c:v>0.1234</c:v>
                </c:pt>
                <c:pt idx="1958">
                  <c:v>0.12479999999999999</c:v>
                </c:pt>
                <c:pt idx="1959">
                  <c:v>0.12590000000000001</c:v>
                </c:pt>
                <c:pt idx="1960">
                  <c:v>0.1268</c:v>
                </c:pt>
                <c:pt idx="1961">
                  <c:v>0.12640000000000001</c:v>
                </c:pt>
                <c:pt idx="1962">
                  <c:v>0.12559999999999999</c:v>
                </c:pt>
                <c:pt idx="1963">
                  <c:v>0.124</c:v>
                </c:pt>
                <c:pt idx="1964">
                  <c:v>0.1241</c:v>
                </c:pt>
                <c:pt idx="1965">
                  <c:v>0.12559999999999999</c:v>
                </c:pt>
                <c:pt idx="1966">
                  <c:v>0.12609999999999999</c:v>
                </c:pt>
                <c:pt idx="1967">
                  <c:v>0.1263</c:v>
                </c:pt>
                <c:pt idx="1968">
                  <c:v>0.12590000000000001</c:v>
                </c:pt>
                <c:pt idx="1969">
                  <c:v>0.1265</c:v>
                </c:pt>
                <c:pt idx="1970">
                  <c:v>0.1283</c:v>
                </c:pt>
                <c:pt idx="1971">
                  <c:v>0.12809999999999999</c:v>
                </c:pt>
                <c:pt idx="1972">
                  <c:v>0.12740000000000001</c:v>
                </c:pt>
                <c:pt idx="1973">
                  <c:v>0.1275</c:v>
                </c:pt>
                <c:pt idx="1974">
                  <c:v>0.12659999999999999</c:v>
                </c:pt>
                <c:pt idx="1975">
                  <c:v>0.1244</c:v>
                </c:pt>
                <c:pt idx="1976">
                  <c:v>0.1234</c:v>
                </c:pt>
                <c:pt idx="1977">
                  <c:v>0.12280000000000001</c:v>
                </c:pt>
                <c:pt idx="1978">
                  <c:v>0.1225</c:v>
                </c:pt>
                <c:pt idx="1979">
                  <c:v>0.12239999999999999</c:v>
                </c:pt>
                <c:pt idx="1980">
                  <c:v>0.123</c:v>
                </c:pt>
                <c:pt idx="1981">
                  <c:v>0.12280000000000001</c:v>
                </c:pt>
                <c:pt idx="1982">
                  <c:v>0.122</c:v>
                </c:pt>
                <c:pt idx="1983">
                  <c:v>0.1202</c:v>
                </c:pt>
                <c:pt idx="1984">
                  <c:v>0.11940000000000001</c:v>
                </c:pt>
                <c:pt idx="1985">
                  <c:v>0.1215</c:v>
                </c:pt>
                <c:pt idx="1986">
                  <c:v>0.123</c:v>
                </c:pt>
                <c:pt idx="1987">
                  <c:v>0.1242</c:v>
                </c:pt>
                <c:pt idx="1988">
                  <c:v>0.1237</c:v>
                </c:pt>
                <c:pt idx="1989">
                  <c:v>0.123</c:v>
                </c:pt>
                <c:pt idx="1990">
                  <c:v>0.12180000000000001</c:v>
                </c:pt>
                <c:pt idx="1991">
                  <c:v>0.12180000000000001</c:v>
                </c:pt>
                <c:pt idx="1992">
                  <c:v>0.123</c:v>
                </c:pt>
                <c:pt idx="1993">
                  <c:v>0.1241</c:v>
                </c:pt>
                <c:pt idx="1994">
                  <c:v>0.12540000000000001</c:v>
                </c:pt>
                <c:pt idx="1995">
                  <c:v>0.128</c:v>
                </c:pt>
                <c:pt idx="1996">
                  <c:v>0.1303</c:v>
                </c:pt>
                <c:pt idx="1997">
                  <c:v>0.13220000000000001</c:v>
                </c:pt>
                <c:pt idx="1998">
                  <c:v>0.13589999999999999</c:v>
                </c:pt>
                <c:pt idx="1999">
                  <c:v>0.1399</c:v>
                </c:pt>
                <c:pt idx="2000">
                  <c:v>0.14119999999999999</c:v>
                </c:pt>
                <c:pt idx="2001">
                  <c:v>0.14199999999999999</c:v>
                </c:pt>
                <c:pt idx="2002">
                  <c:v>0.14230000000000001</c:v>
                </c:pt>
                <c:pt idx="2003">
                  <c:v>0.14369999999999999</c:v>
                </c:pt>
                <c:pt idx="2004">
                  <c:v>0.14560000000000001</c:v>
                </c:pt>
                <c:pt idx="2005">
                  <c:v>0.1459</c:v>
                </c:pt>
                <c:pt idx="2006">
                  <c:v>0.14630000000000001</c:v>
                </c:pt>
                <c:pt idx="2007">
                  <c:v>0.14710000000000001</c:v>
                </c:pt>
                <c:pt idx="2008">
                  <c:v>0.14710000000000001</c:v>
                </c:pt>
                <c:pt idx="2009">
                  <c:v>0.14660000000000001</c:v>
                </c:pt>
                <c:pt idx="2010">
                  <c:v>0.14610000000000001</c:v>
                </c:pt>
                <c:pt idx="2011">
                  <c:v>0.14560000000000001</c:v>
                </c:pt>
                <c:pt idx="2012">
                  <c:v>0.14499999999999999</c:v>
                </c:pt>
                <c:pt idx="2013">
                  <c:v>0.1444</c:v>
                </c:pt>
                <c:pt idx="2014">
                  <c:v>0.14380000000000001</c:v>
                </c:pt>
                <c:pt idx="2015">
                  <c:v>0.1439</c:v>
                </c:pt>
                <c:pt idx="2016">
                  <c:v>0.14399999999999999</c:v>
                </c:pt>
                <c:pt idx="2017">
                  <c:v>0.14280000000000001</c:v>
                </c:pt>
                <c:pt idx="2018">
                  <c:v>0.1416</c:v>
                </c:pt>
                <c:pt idx="2019">
                  <c:v>0.14019999999999999</c:v>
                </c:pt>
                <c:pt idx="2020">
                  <c:v>0.13969999999999999</c:v>
                </c:pt>
                <c:pt idx="2021">
                  <c:v>0.13950000000000001</c:v>
                </c:pt>
                <c:pt idx="2022">
                  <c:v>0.13969999999999999</c:v>
                </c:pt>
                <c:pt idx="2023">
                  <c:v>0.13969999999999999</c:v>
                </c:pt>
                <c:pt idx="2024">
                  <c:v>0.13919999999999999</c:v>
                </c:pt>
                <c:pt idx="2025">
                  <c:v>0.13869999999999999</c:v>
                </c:pt>
                <c:pt idx="2026">
                  <c:v>0.13819999999999999</c:v>
                </c:pt>
                <c:pt idx="2027">
                  <c:v>0.13819999999999999</c:v>
                </c:pt>
                <c:pt idx="2028">
                  <c:v>0.13830000000000001</c:v>
                </c:pt>
                <c:pt idx="2029">
                  <c:v>0.1386</c:v>
                </c:pt>
                <c:pt idx="2030">
                  <c:v>0.13950000000000001</c:v>
                </c:pt>
                <c:pt idx="2031">
                  <c:v>0.1409</c:v>
                </c:pt>
                <c:pt idx="2032">
                  <c:v>0.13969999999999999</c:v>
                </c:pt>
                <c:pt idx="2033">
                  <c:v>0.13830000000000001</c:v>
                </c:pt>
                <c:pt idx="2034">
                  <c:v>0.13750000000000001</c:v>
                </c:pt>
                <c:pt idx="2035">
                  <c:v>0.1376</c:v>
                </c:pt>
                <c:pt idx="2036">
                  <c:v>0.13869999999999999</c:v>
                </c:pt>
                <c:pt idx="2037">
                  <c:v>0.13950000000000001</c:v>
                </c:pt>
                <c:pt idx="2038">
                  <c:v>0.1404</c:v>
                </c:pt>
                <c:pt idx="2039">
                  <c:v>0.14199999999999999</c:v>
                </c:pt>
                <c:pt idx="2040">
                  <c:v>0.14299999999999999</c:v>
                </c:pt>
                <c:pt idx="2041">
                  <c:v>0.1431</c:v>
                </c:pt>
                <c:pt idx="2042">
                  <c:v>0.14299999999999999</c:v>
                </c:pt>
                <c:pt idx="2043">
                  <c:v>0.14280000000000001</c:v>
                </c:pt>
                <c:pt idx="2044">
                  <c:v>0.1416</c:v>
                </c:pt>
                <c:pt idx="2045">
                  <c:v>0.14099999999999999</c:v>
                </c:pt>
                <c:pt idx="2046">
                  <c:v>0.1419</c:v>
                </c:pt>
                <c:pt idx="2047">
                  <c:v>0.1426</c:v>
                </c:pt>
                <c:pt idx="2048">
                  <c:v>0.14319999999999999</c:v>
                </c:pt>
                <c:pt idx="2049">
                  <c:v>0.14430000000000001</c:v>
                </c:pt>
                <c:pt idx="2050">
                  <c:v>0.1454</c:v>
                </c:pt>
                <c:pt idx="2051">
                  <c:v>0.14610000000000001</c:v>
                </c:pt>
                <c:pt idx="2052">
                  <c:v>0.14630000000000001</c:v>
                </c:pt>
                <c:pt idx="2053">
                  <c:v>0.14610000000000001</c:v>
                </c:pt>
                <c:pt idx="2054">
                  <c:v>0.1464</c:v>
                </c:pt>
                <c:pt idx="2055">
                  <c:v>0.1467</c:v>
                </c:pt>
                <c:pt idx="2056">
                  <c:v>0.14649999999999999</c:v>
                </c:pt>
                <c:pt idx="2057">
                  <c:v>0.14630000000000001</c:v>
                </c:pt>
                <c:pt idx="2058">
                  <c:v>0.14610000000000001</c:v>
                </c:pt>
                <c:pt idx="2059">
                  <c:v>0.14580000000000001</c:v>
                </c:pt>
                <c:pt idx="2060">
                  <c:v>0.14549999999999999</c:v>
                </c:pt>
                <c:pt idx="2061">
                  <c:v>0.14230000000000001</c:v>
                </c:pt>
                <c:pt idx="2062">
                  <c:v>0.14019999999999999</c:v>
                </c:pt>
                <c:pt idx="2063">
                  <c:v>0.14019999999999999</c:v>
                </c:pt>
                <c:pt idx="2064">
                  <c:v>0.13969999999999999</c:v>
                </c:pt>
                <c:pt idx="2065">
                  <c:v>0.13869999999999999</c:v>
                </c:pt>
                <c:pt idx="2066">
                  <c:v>0.1386</c:v>
                </c:pt>
                <c:pt idx="2067">
                  <c:v>0.13869999999999999</c:v>
                </c:pt>
                <c:pt idx="2068">
                  <c:v>0.13950000000000001</c:v>
                </c:pt>
                <c:pt idx="2069">
                  <c:v>0.1399</c:v>
                </c:pt>
                <c:pt idx="2070">
                  <c:v>0.14000000000000001</c:v>
                </c:pt>
                <c:pt idx="2071">
                  <c:v>0.14019999999999999</c:v>
                </c:pt>
                <c:pt idx="2072">
                  <c:v>0.1404</c:v>
                </c:pt>
                <c:pt idx="2073">
                  <c:v>0.14019999999999999</c:v>
                </c:pt>
                <c:pt idx="2074">
                  <c:v>0.14050000000000001</c:v>
                </c:pt>
                <c:pt idx="2075">
                  <c:v>0.1414</c:v>
                </c:pt>
                <c:pt idx="2076">
                  <c:v>0.14180000000000001</c:v>
                </c:pt>
                <c:pt idx="2077">
                  <c:v>0.14199999999999999</c:v>
                </c:pt>
                <c:pt idx="2078">
                  <c:v>0.14219999999999999</c:v>
                </c:pt>
                <c:pt idx="2079">
                  <c:v>0.1429</c:v>
                </c:pt>
                <c:pt idx="2080">
                  <c:v>0.14449999999999999</c:v>
                </c:pt>
                <c:pt idx="2081">
                  <c:v>0.14599999999999999</c:v>
                </c:pt>
                <c:pt idx="2082">
                  <c:v>0.14749999999999999</c:v>
                </c:pt>
                <c:pt idx="2083">
                  <c:v>0.1482</c:v>
                </c:pt>
                <c:pt idx="2084">
                  <c:v>0.1487</c:v>
                </c:pt>
                <c:pt idx="2085">
                  <c:v>0.14849999999999999</c:v>
                </c:pt>
                <c:pt idx="2086">
                  <c:v>0.14929999999999999</c:v>
                </c:pt>
                <c:pt idx="2087">
                  <c:v>0.151</c:v>
                </c:pt>
                <c:pt idx="2088">
                  <c:v>0.1515</c:v>
                </c:pt>
                <c:pt idx="2089">
                  <c:v>0.15179999999999999</c:v>
                </c:pt>
                <c:pt idx="2090">
                  <c:v>0.15240000000000001</c:v>
                </c:pt>
                <c:pt idx="2091">
                  <c:v>0.15279999999999999</c:v>
                </c:pt>
                <c:pt idx="2092">
                  <c:v>0.15279999999999999</c:v>
                </c:pt>
                <c:pt idx="2093">
                  <c:v>0.15329999999999999</c:v>
                </c:pt>
                <c:pt idx="2094">
                  <c:v>0.15409999999999999</c:v>
                </c:pt>
                <c:pt idx="2095">
                  <c:v>0.1545</c:v>
                </c:pt>
                <c:pt idx="2096">
                  <c:v>0.15540000000000001</c:v>
                </c:pt>
                <c:pt idx="2097">
                  <c:v>0.15770000000000001</c:v>
                </c:pt>
                <c:pt idx="2098">
                  <c:v>0.15909999999999999</c:v>
                </c:pt>
                <c:pt idx="2099">
                  <c:v>0.15989999999999999</c:v>
                </c:pt>
                <c:pt idx="2100">
                  <c:v>0.16120000000000001</c:v>
                </c:pt>
                <c:pt idx="2101">
                  <c:v>0.1623</c:v>
                </c:pt>
                <c:pt idx="2102">
                  <c:v>0.16220000000000001</c:v>
                </c:pt>
                <c:pt idx="2103">
                  <c:v>0.1615</c:v>
                </c:pt>
                <c:pt idx="2104">
                  <c:v>0.1603</c:v>
                </c:pt>
                <c:pt idx="2105">
                  <c:v>0.16070000000000001</c:v>
                </c:pt>
                <c:pt idx="2106">
                  <c:v>0.1615</c:v>
                </c:pt>
                <c:pt idx="2107">
                  <c:v>0.16109999999999999</c:v>
                </c:pt>
                <c:pt idx="2108">
                  <c:v>0.16120000000000001</c:v>
                </c:pt>
                <c:pt idx="2109">
                  <c:v>0.16220000000000001</c:v>
                </c:pt>
                <c:pt idx="2110">
                  <c:v>0.16370000000000001</c:v>
                </c:pt>
                <c:pt idx="2111">
                  <c:v>0.16539999999999999</c:v>
                </c:pt>
                <c:pt idx="2112">
                  <c:v>0.1663</c:v>
                </c:pt>
                <c:pt idx="2113">
                  <c:v>0.16669999999999999</c:v>
                </c:pt>
                <c:pt idx="2114">
                  <c:v>0.16589999999999999</c:v>
                </c:pt>
                <c:pt idx="2115">
                  <c:v>0.16500000000000001</c:v>
                </c:pt>
                <c:pt idx="2116">
                  <c:v>0.16400000000000001</c:v>
                </c:pt>
                <c:pt idx="2117">
                  <c:v>0.16339999999999999</c:v>
                </c:pt>
                <c:pt idx="2118">
                  <c:v>0.16289999999999999</c:v>
                </c:pt>
                <c:pt idx="2119">
                  <c:v>0.16139999999999999</c:v>
                </c:pt>
                <c:pt idx="2120">
                  <c:v>0.16020000000000001</c:v>
                </c:pt>
                <c:pt idx="2121">
                  <c:v>0.1595</c:v>
                </c:pt>
                <c:pt idx="2122">
                  <c:v>0.15870000000000001</c:v>
                </c:pt>
                <c:pt idx="2123">
                  <c:v>0.158</c:v>
                </c:pt>
                <c:pt idx="2124">
                  <c:v>0.157</c:v>
                </c:pt>
                <c:pt idx="2125">
                  <c:v>0.1555</c:v>
                </c:pt>
                <c:pt idx="2126">
                  <c:v>0.15279999999999999</c:v>
                </c:pt>
                <c:pt idx="2127">
                  <c:v>0.15110000000000001</c:v>
                </c:pt>
                <c:pt idx="2128">
                  <c:v>0.15010000000000001</c:v>
                </c:pt>
                <c:pt idx="2129">
                  <c:v>0.15060000000000001</c:v>
                </c:pt>
                <c:pt idx="2130">
                  <c:v>0.15110000000000001</c:v>
                </c:pt>
                <c:pt idx="2131">
                  <c:v>0.15110000000000001</c:v>
                </c:pt>
                <c:pt idx="2132">
                  <c:v>0.15140000000000001</c:v>
                </c:pt>
                <c:pt idx="2133">
                  <c:v>0.15229999999999999</c:v>
                </c:pt>
                <c:pt idx="2134">
                  <c:v>0.1522</c:v>
                </c:pt>
                <c:pt idx="2135">
                  <c:v>0.1517</c:v>
                </c:pt>
                <c:pt idx="2136">
                  <c:v>0.151</c:v>
                </c:pt>
                <c:pt idx="2137">
                  <c:v>0.15090000000000001</c:v>
                </c:pt>
                <c:pt idx="2138">
                  <c:v>0.15190000000000001</c:v>
                </c:pt>
                <c:pt idx="2139">
                  <c:v>0.15260000000000001</c:v>
                </c:pt>
                <c:pt idx="2140">
                  <c:v>0.153</c:v>
                </c:pt>
                <c:pt idx="2141">
                  <c:v>0.15390000000000001</c:v>
                </c:pt>
                <c:pt idx="2142">
                  <c:v>0.1547</c:v>
                </c:pt>
                <c:pt idx="2143">
                  <c:v>0.15540000000000001</c:v>
                </c:pt>
                <c:pt idx="2144">
                  <c:v>0.1555</c:v>
                </c:pt>
                <c:pt idx="2145">
                  <c:v>0.1552</c:v>
                </c:pt>
                <c:pt idx="2146">
                  <c:v>0.15429999999999999</c:v>
                </c:pt>
                <c:pt idx="2147">
                  <c:v>0.15340000000000001</c:v>
                </c:pt>
                <c:pt idx="2148">
                  <c:v>0.15290000000000001</c:v>
                </c:pt>
                <c:pt idx="2149">
                  <c:v>0.1522</c:v>
                </c:pt>
                <c:pt idx="2150">
                  <c:v>0.15129999999999999</c:v>
                </c:pt>
                <c:pt idx="2151">
                  <c:v>0.15060000000000001</c:v>
                </c:pt>
                <c:pt idx="2152">
                  <c:v>0.14990000000000001</c:v>
                </c:pt>
                <c:pt idx="2153">
                  <c:v>0.15040000000000001</c:v>
                </c:pt>
                <c:pt idx="2154">
                  <c:v>0.15079999999999999</c:v>
                </c:pt>
                <c:pt idx="2155">
                  <c:v>0.151</c:v>
                </c:pt>
                <c:pt idx="2156">
                  <c:v>0.15140000000000001</c:v>
                </c:pt>
                <c:pt idx="2157">
                  <c:v>0.15190000000000001</c:v>
                </c:pt>
                <c:pt idx="2158">
                  <c:v>0.15179999999999999</c:v>
                </c:pt>
                <c:pt idx="2159">
                  <c:v>0.15190000000000001</c:v>
                </c:pt>
                <c:pt idx="2160">
                  <c:v>0.153</c:v>
                </c:pt>
                <c:pt idx="2161">
                  <c:v>0.15340000000000001</c:v>
                </c:pt>
                <c:pt idx="2162">
                  <c:v>0.15279999999999999</c:v>
                </c:pt>
                <c:pt idx="2163">
                  <c:v>0.1535</c:v>
                </c:pt>
                <c:pt idx="2164">
                  <c:v>0.15459999999999999</c:v>
                </c:pt>
                <c:pt idx="2165">
                  <c:v>0.15390000000000001</c:v>
                </c:pt>
                <c:pt idx="2166">
                  <c:v>0.15310000000000001</c:v>
                </c:pt>
                <c:pt idx="2167">
                  <c:v>0.15179999999999999</c:v>
                </c:pt>
                <c:pt idx="2168">
                  <c:v>0.1512</c:v>
                </c:pt>
                <c:pt idx="2169">
                  <c:v>0.15090000000000001</c:v>
                </c:pt>
                <c:pt idx="2170">
                  <c:v>0.15110000000000001</c:v>
                </c:pt>
                <c:pt idx="2171">
                  <c:v>0.15160000000000001</c:v>
                </c:pt>
                <c:pt idx="2172">
                  <c:v>0.153</c:v>
                </c:pt>
                <c:pt idx="2173">
                  <c:v>0.15429999999999999</c:v>
                </c:pt>
                <c:pt idx="2174">
                  <c:v>0.1555</c:v>
                </c:pt>
                <c:pt idx="2175">
                  <c:v>0.15759999999999999</c:v>
                </c:pt>
                <c:pt idx="2176">
                  <c:v>0.16009999999999999</c:v>
                </c:pt>
                <c:pt idx="2177">
                  <c:v>0.16189999999999999</c:v>
                </c:pt>
                <c:pt idx="2178">
                  <c:v>0.16339999999999999</c:v>
                </c:pt>
                <c:pt idx="2179">
                  <c:v>0.16400000000000001</c:v>
                </c:pt>
                <c:pt idx="2180">
                  <c:v>0.16489999999999999</c:v>
                </c:pt>
                <c:pt idx="2181">
                  <c:v>0.16589999999999999</c:v>
                </c:pt>
                <c:pt idx="2182">
                  <c:v>0.16650000000000001</c:v>
                </c:pt>
                <c:pt idx="2183">
                  <c:v>0.16689999999999999</c:v>
                </c:pt>
                <c:pt idx="2184">
                  <c:v>0.16619999999999999</c:v>
                </c:pt>
                <c:pt idx="2185">
                  <c:v>0.16689999999999999</c:v>
                </c:pt>
                <c:pt idx="2186">
                  <c:v>0.1691</c:v>
                </c:pt>
                <c:pt idx="2187">
                  <c:v>0.17030000000000001</c:v>
                </c:pt>
                <c:pt idx="2188">
                  <c:v>0.17130000000000001</c:v>
                </c:pt>
                <c:pt idx="2189">
                  <c:v>0.1736</c:v>
                </c:pt>
                <c:pt idx="2190">
                  <c:v>0.17519999999999999</c:v>
                </c:pt>
                <c:pt idx="2191">
                  <c:v>0.17549999999999999</c:v>
                </c:pt>
                <c:pt idx="2192">
                  <c:v>0.17630000000000001</c:v>
                </c:pt>
                <c:pt idx="2193">
                  <c:v>0.17730000000000001</c:v>
                </c:pt>
                <c:pt idx="2194">
                  <c:v>0.17649999999999999</c:v>
                </c:pt>
                <c:pt idx="2195">
                  <c:v>0.17580000000000001</c:v>
                </c:pt>
                <c:pt idx="2196">
                  <c:v>0.1759</c:v>
                </c:pt>
                <c:pt idx="2197">
                  <c:v>0.17599999999999999</c:v>
                </c:pt>
                <c:pt idx="2198">
                  <c:v>0.1762</c:v>
                </c:pt>
                <c:pt idx="2199">
                  <c:v>0.17710000000000001</c:v>
                </c:pt>
                <c:pt idx="2200">
                  <c:v>0.1782</c:v>
                </c:pt>
                <c:pt idx="2201">
                  <c:v>0.17899999999999999</c:v>
                </c:pt>
                <c:pt idx="2202">
                  <c:v>0.1804</c:v>
                </c:pt>
                <c:pt idx="2203">
                  <c:v>0.183</c:v>
                </c:pt>
                <c:pt idx="2204">
                  <c:v>0.18360000000000001</c:v>
                </c:pt>
                <c:pt idx="2205">
                  <c:v>0.18310000000000001</c:v>
                </c:pt>
                <c:pt idx="2206">
                  <c:v>0.1832</c:v>
                </c:pt>
                <c:pt idx="2207">
                  <c:v>0.1832</c:v>
                </c:pt>
                <c:pt idx="2208">
                  <c:v>0.183</c:v>
                </c:pt>
                <c:pt idx="2209">
                  <c:v>0.18310000000000001</c:v>
                </c:pt>
                <c:pt idx="2210">
                  <c:v>0.1835</c:v>
                </c:pt>
                <c:pt idx="2211">
                  <c:v>0.18290000000000001</c:v>
                </c:pt>
                <c:pt idx="2212">
                  <c:v>0.182</c:v>
                </c:pt>
                <c:pt idx="2213">
                  <c:v>0.18210000000000001</c:v>
                </c:pt>
                <c:pt idx="2214">
                  <c:v>0.18260000000000001</c:v>
                </c:pt>
                <c:pt idx="2215">
                  <c:v>0.18410000000000001</c:v>
                </c:pt>
                <c:pt idx="2216">
                  <c:v>0.18390000000000001</c:v>
                </c:pt>
                <c:pt idx="2217">
                  <c:v>0.1825</c:v>
                </c:pt>
                <c:pt idx="2218">
                  <c:v>0.18110000000000001</c:v>
                </c:pt>
                <c:pt idx="2219">
                  <c:v>0.18</c:v>
                </c:pt>
                <c:pt idx="2220">
                  <c:v>0.1807</c:v>
                </c:pt>
                <c:pt idx="2221">
                  <c:v>0.18079999999999999</c:v>
                </c:pt>
                <c:pt idx="2222">
                  <c:v>0.1804</c:v>
                </c:pt>
                <c:pt idx="2223">
                  <c:v>0.1804</c:v>
                </c:pt>
                <c:pt idx="2224">
                  <c:v>0.18049999999999999</c:v>
                </c:pt>
                <c:pt idx="2225">
                  <c:v>0.1802</c:v>
                </c:pt>
                <c:pt idx="2226">
                  <c:v>0.1797</c:v>
                </c:pt>
                <c:pt idx="2227">
                  <c:v>0.17879999999999999</c:v>
                </c:pt>
                <c:pt idx="2228">
                  <c:v>0.1784</c:v>
                </c:pt>
                <c:pt idx="2229">
                  <c:v>0.17829999999999999</c:v>
                </c:pt>
                <c:pt idx="2230">
                  <c:v>0.17860000000000001</c:v>
                </c:pt>
                <c:pt idx="2231">
                  <c:v>0.17929999999999999</c:v>
                </c:pt>
                <c:pt idx="2232">
                  <c:v>0.18140000000000001</c:v>
                </c:pt>
                <c:pt idx="2233">
                  <c:v>0.18179999999999999</c:v>
                </c:pt>
                <c:pt idx="2234">
                  <c:v>0.18029999999999999</c:v>
                </c:pt>
                <c:pt idx="2235">
                  <c:v>0.1802</c:v>
                </c:pt>
                <c:pt idx="2236">
                  <c:v>0.1804</c:v>
                </c:pt>
                <c:pt idx="2237">
                  <c:v>0.17910000000000001</c:v>
                </c:pt>
                <c:pt idx="2238">
                  <c:v>0.17799999999999999</c:v>
                </c:pt>
                <c:pt idx="2239">
                  <c:v>0.1777</c:v>
                </c:pt>
                <c:pt idx="2240">
                  <c:v>0.1767</c:v>
                </c:pt>
                <c:pt idx="2241">
                  <c:v>0.17549999999999999</c:v>
                </c:pt>
                <c:pt idx="2242">
                  <c:v>0.17519999999999999</c:v>
                </c:pt>
                <c:pt idx="2243">
                  <c:v>0.17530000000000001</c:v>
                </c:pt>
                <c:pt idx="2244">
                  <c:v>0.1767</c:v>
                </c:pt>
                <c:pt idx="2245">
                  <c:v>0.1777</c:v>
                </c:pt>
                <c:pt idx="2246">
                  <c:v>0.1782</c:v>
                </c:pt>
                <c:pt idx="2247">
                  <c:v>0.1784</c:v>
                </c:pt>
                <c:pt idx="2248">
                  <c:v>0.17860000000000001</c:v>
                </c:pt>
                <c:pt idx="2249">
                  <c:v>0.1799</c:v>
                </c:pt>
                <c:pt idx="2250">
                  <c:v>0.18090000000000001</c:v>
                </c:pt>
                <c:pt idx="2251">
                  <c:v>0.18079999999999999</c:v>
                </c:pt>
                <c:pt idx="2252">
                  <c:v>0.1822</c:v>
                </c:pt>
                <c:pt idx="2253">
                  <c:v>0.1847</c:v>
                </c:pt>
                <c:pt idx="2254">
                  <c:v>0.18590000000000001</c:v>
                </c:pt>
                <c:pt idx="2255">
                  <c:v>0.18679999999999999</c:v>
                </c:pt>
                <c:pt idx="2256">
                  <c:v>0.188</c:v>
                </c:pt>
                <c:pt idx="2257">
                  <c:v>0.18870000000000001</c:v>
                </c:pt>
                <c:pt idx="2258">
                  <c:v>0.18840000000000001</c:v>
                </c:pt>
                <c:pt idx="2259">
                  <c:v>0.18859999999999999</c:v>
                </c:pt>
                <c:pt idx="2260">
                  <c:v>0.1888</c:v>
                </c:pt>
                <c:pt idx="2261">
                  <c:v>0.188</c:v>
                </c:pt>
                <c:pt idx="2262">
                  <c:v>0.18709999999999999</c:v>
                </c:pt>
                <c:pt idx="2263">
                  <c:v>0.1865</c:v>
                </c:pt>
                <c:pt idx="2264">
                  <c:v>0.18559999999999999</c:v>
                </c:pt>
                <c:pt idx="2265">
                  <c:v>0.18440000000000001</c:v>
                </c:pt>
                <c:pt idx="2266">
                  <c:v>0.18360000000000001</c:v>
                </c:pt>
                <c:pt idx="2267">
                  <c:v>0.18279999999999999</c:v>
                </c:pt>
                <c:pt idx="2268">
                  <c:v>0.1827</c:v>
                </c:pt>
                <c:pt idx="2269">
                  <c:v>0.1835</c:v>
                </c:pt>
                <c:pt idx="2270">
                  <c:v>0.186</c:v>
                </c:pt>
                <c:pt idx="2271">
                  <c:v>0.18790000000000001</c:v>
                </c:pt>
                <c:pt idx="2272">
                  <c:v>0.18940000000000001</c:v>
                </c:pt>
                <c:pt idx="2273">
                  <c:v>0.19189999999999999</c:v>
                </c:pt>
                <c:pt idx="2274">
                  <c:v>0.19439999999999999</c:v>
                </c:pt>
                <c:pt idx="2275">
                  <c:v>0.19719999999999999</c:v>
                </c:pt>
                <c:pt idx="2276">
                  <c:v>0.19919999999999999</c:v>
                </c:pt>
                <c:pt idx="2277">
                  <c:v>0.20039999999999999</c:v>
                </c:pt>
                <c:pt idx="2278">
                  <c:v>0.20100000000000001</c:v>
                </c:pt>
                <c:pt idx="2279">
                  <c:v>0.2014</c:v>
                </c:pt>
                <c:pt idx="2280">
                  <c:v>0.2014</c:v>
                </c:pt>
                <c:pt idx="2281">
                  <c:v>0.2011</c:v>
                </c:pt>
                <c:pt idx="2282">
                  <c:v>0.20030000000000001</c:v>
                </c:pt>
                <c:pt idx="2283">
                  <c:v>0.19950000000000001</c:v>
                </c:pt>
                <c:pt idx="2284">
                  <c:v>0.1988</c:v>
                </c:pt>
                <c:pt idx="2285">
                  <c:v>0.19819999999999999</c:v>
                </c:pt>
                <c:pt idx="2286">
                  <c:v>0.19769999999999999</c:v>
                </c:pt>
                <c:pt idx="2287">
                  <c:v>0.19700000000000001</c:v>
                </c:pt>
                <c:pt idx="2288">
                  <c:v>0.19570000000000001</c:v>
                </c:pt>
                <c:pt idx="2289">
                  <c:v>0.19370000000000001</c:v>
                </c:pt>
                <c:pt idx="2290">
                  <c:v>0.19159999999999999</c:v>
                </c:pt>
                <c:pt idx="2291">
                  <c:v>0.18940000000000001</c:v>
                </c:pt>
                <c:pt idx="2292">
                  <c:v>0.19</c:v>
                </c:pt>
                <c:pt idx="2293">
                  <c:v>0.19040000000000001</c:v>
                </c:pt>
                <c:pt idx="2294">
                  <c:v>0.1905</c:v>
                </c:pt>
                <c:pt idx="2295">
                  <c:v>0.19070000000000001</c:v>
                </c:pt>
                <c:pt idx="2296">
                  <c:v>0.191</c:v>
                </c:pt>
                <c:pt idx="2297">
                  <c:v>0.19070000000000001</c:v>
                </c:pt>
                <c:pt idx="2298">
                  <c:v>0.1903</c:v>
                </c:pt>
                <c:pt idx="2299">
                  <c:v>0.1905</c:v>
                </c:pt>
                <c:pt idx="2300">
                  <c:v>0.19040000000000001</c:v>
                </c:pt>
                <c:pt idx="2301">
                  <c:v>0.18990000000000001</c:v>
                </c:pt>
                <c:pt idx="2302">
                  <c:v>0.18970000000000001</c:v>
                </c:pt>
                <c:pt idx="2303">
                  <c:v>0.1895</c:v>
                </c:pt>
                <c:pt idx="2304">
                  <c:v>0.1895</c:v>
                </c:pt>
                <c:pt idx="2305">
                  <c:v>0.18940000000000001</c:v>
                </c:pt>
                <c:pt idx="2306">
                  <c:v>0.18890000000000001</c:v>
                </c:pt>
                <c:pt idx="2307">
                  <c:v>0.1875</c:v>
                </c:pt>
                <c:pt idx="2308">
                  <c:v>0.18529999999999999</c:v>
                </c:pt>
                <c:pt idx="2309">
                  <c:v>0.18529999999999999</c:v>
                </c:pt>
                <c:pt idx="2310">
                  <c:v>0.1857</c:v>
                </c:pt>
                <c:pt idx="2311">
                  <c:v>0.18390000000000001</c:v>
                </c:pt>
                <c:pt idx="2312">
                  <c:v>0.1822</c:v>
                </c:pt>
                <c:pt idx="2313">
                  <c:v>0.18099999999999999</c:v>
                </c:pt>
                <c:pt idx="2314">
                  <c:v>0.18140000000000001</c:v>
                </c:pt>
                <c:pt idx="2315">
                  <c:v>0.18279999999999999</c:v>
                </c:pt>
                <c:pt idx="2316">
                  <c:v>0.1837</c:v>
                </c:pt>
                <c:pt idx="2317">
                  <c:v>0.185</c:v>
                </c:pt>
                <c:pt idx="2318">
                  <c:v>0.1885</c:v>
                </c:pt>
                <c:pt idx="2319">
                  <c:v>0.1913</c:v>
                </c:pt>
                <c:pt idx="2320">
                  <c:v>0.19320000000000001</c:v>
                </c:pt>
                <c:pt idx="2321">
                  <c:v>0.1948</c:v>
                </c:pt>
                <c:pt idx="2322">
                  <c:v>0.19620000000000001</c:v>
                </c:pt>
                <c:pt idx="2323">
                  <c:v>0.19689999999999999</c:v>
                </c:pt>
                <c:pt idx="2324">
                  <c:v>0.19750000000000001</c:v>
                </c:pt>
                <c:pt idx="2325">
                  <c:v>0.19769999999999999</c:v>
                </c:pt>
                <c:pt idx="2326">
                  <c:v>0.19739999999999999</c:v>
                </c:pt>
                <c:pt idx="2327">
                  <c:v>0.19670000000000001</c:v>
                </c:pt>
                <c:pt idx="2328">
                  <c:v>0.19739999999999999</c:v>
                </c:pt>
                <c:pt idx="2329">
                  <c:v>0.19850000000000001</c:v>
                </c:pt>
                <c:pt idx="2330">
                  <c:v>0.19839999999999999</c:v>
                </c:pt>
                <c:pt idx="2331">
                  <c:v>0.1993</c:v>
                </c:pt>
                <c:pt idx="2332">
                  <c:v>0.20200000000000001</c:v>
                </c:pt>
                <c:pt idx="2333">
                  <c:v>0.2039</c:v>
                </c:pt>
                <c:pt idx="2334">
                  <c:v>0.20530000000000001</c:v>
                </c:pt>
                <c:pt idx="2335">
                  <c:v>0.20649999999999999</c:v>
                </c:pt>
                <c:pt idx="2336">
                  <c:v>0.20760000000000001</c:v>
                </c:pt>
                <c:pt idx="2337">
                  <c:v>0.20780000000000001</c:v>
                </c:pt>
                <c:pt idx="2338">
                  <c:v>0.20880000000000001</c:v>
                </c:pt>
                <c:pt idx="2339">
                  <c:v>0.21079999999999999</c:v>
                </c:pt>
                <c:pt idx="2340">
                  <c:v>0.21260000000000001</c:v>
                </c:pt>
                <c:pt idx="2341">
                  <c:v>0.21429999999999999</c:v>
                </c:pt>
                <c:pt idx="2342">
                  <c:v>0.2165</c:v>
                </c:pt>
                <c:pt idx="2343">
                  <c:v>0.21890000000000001</c:v>
                </c:pt>
                <c:pt idx="2344">
                  <c:v>0.22189999999999999</c:v>
                </c:pt>
                <c:pt idx="2345">
                  <c:v>0.2233</c:v>
                </c:pt>
                <c:pt idx="2346">
                  <c:v>0.22320000000000001</c:v>
                </c:pt>
                <c:pt idx="2347">
                  <c:v>0.22359999999999999</c:v>
                </c:pt>
                <c:pt idx="2348">
                  <c:v>0.22420000000000001</c:v>
                </c:pt>
                <c:pt idx="2349">
                  <c:v>0.22489999999999999</c:v>
                </c:pt>
                <c:pt idx="2350">
                  <c:v>0.22509999999999999</c:v>
                </c:pt>
                <c:pt idx="2351">
                  <c:v>0.22450000000000001</c:v>
                </c:pt>
                <c:pt idx="2352">
                  <c:v>0.2248</c:v>
                </c:pt>
                <c:pt idx="2353">
                  <c:v>0.22550000000000001</c:v>
                </c:pt>
                <c:pt idx="2354">
                  <c:v>0.22720000000000001</c:v>
                </c:pt>
                <c:pt idx="2355">
                  <c:v>0.22850000000000001</c:v>
                </c:pt>
                <c:pt idx="2356">
                  <c:v>0.2278</c:v>
                </c:pt>
                <c:pt idx="2357">
                  <c:v>0.2278</c:v>
                </c:pt>
                <c:pt idx="2358">
                  <c:v>0.22850000000000001</c:v>
                </c:pt>
                <c:pt idx="2359">
                  <c:v>0.22850000000000001</c:v>
                </c:pt>
                <c:pt idx="2360">
                  <c:v>0.2283</c:v>
                </c:pt>
                <c:pt idx="2361">
                  <c:v>0.23</c:v>
                </c:pt>
                <c:pt idx="2362">
                  <c:v>0.23150000000000001</c:v>
                </c:pt>
                <c:pt idx="2363">
                  <c:v>0.2324</c:v>
                </c:pt>
                <c:pt idx="2364">
                  <c:v>0.23380000000000001</c:v>
                </c:pt>
                <c:pt idx="2365">
                  <c:v>0.23549999999999999</c:v>
                </c:pt>
                <c:pt idx="2366">
                  <c:v>0.23780000000000001</c:v>
                </c:pt>
                <c:pt idx="2367">
                  <c:v>0.2399</c:v>
                </c:pt>
                <c:pt idx="2368">
                  <c:v>0.2412</c:v>
                </c:pt>
                <c:pt idx="2369">
                  <c:v>0.24149999999999999</c:v>
                </c:pt>
                <c:pt idx="2370">
                  <c:v>0.2404</c:v>
                </c:pt>
                <c:pt idx="2371">
                  <c:v>0.24</c:v>
                </c:pt>
                <c:pt idx="2372">
                  <c:v>0.23980000000000001</c:v>
                </c:pt>
                <c:pt idx="2373">
                  <c:v>0.23899999999999999</c:v>
                </c:pt>
                <c:pt idx="2374">
                  <c:v>0.2387</c:v>
                </c:pt>
                <c:pt idx="2375">
                  <c:v>0.2397</c:v>
                </c:pt>
                <c:pt idx="2376">
                  <c:v>0.24060000000000001</c:v>
                </c:pt>
                <c:pt idx="2377">
                  <c:v>0.24149999999999999</c:v>
                </c:pt>
                <c:pt idx="2378">
                  <c:v>0.2414</c:v>
                </c:pt>
                <c:pt idx="2379">
                  <c:v>0.2409</c:v>
                </c:pt>
                <c:pt idx="2380">
                  <c:v>0.23949999999999999</c:v>
                </c:pt>
                <c:pt idx="2381">
                  <c:v>0.2389</c:v>
                </c:pt>
                <c:pt idx="2382">
                  <c:v>0.24010000000000001</c:v>
                </c:pt>
                <c:pt idx="2383">
                  <c:v>0.24049999999999999</c:v>
                </c:pt>
                <c:pt idx="2384">
                  <c:v>0.2404</c:v>
                </c:pt>
                <c:pt idx="2385">
                  <c:v>0.2409</c:v>
                </c:pt>
                <c:pt idx="2386">
                  <c:v>0.2412</c:v>
                </c:pt>
                <c:pt idx="2387">
                  <c:v>0.23960000000000001</c:v>
                </c:pt>
                <c:pt idx="2388">
                  <c:v>0.23860000000000001</c:v>
                </c:pt>
                <c:pt idx="2389">
                  <c:v>0.23860000000000001</c:v>
                </c:pt>
                <c:pt idx="2390">
                  <c:v>0.23799999999999999</c:v>
                </c:pt>
                <c:pt idx="2391">
                  <c:v>0.23710000000000001</c:v>
                </c:pt>
                <c:pt idx="2392">
                  <c:v>0.2354</c:v>
                </c:pt>
                <c:pt idx="2393">
                  <c:v>0.2334</c:v>
                </c:pt>
                <c:pt idx="2394">
                  <c:v>0.23089999999999999</c:v>
                </c:pt>
                <c:pt idx="2395">
                  <c:v>0.2278</c:v>
                </c:pt>
                <c:pt idx="2396">
                  <c:v>0.224</c:v>
                </c:pt>
                <c:pt idx="2397">
                  <c:v>0.22170000000000001</c:v>
                </c:pt>
                <c:pt idx="2398">
                  <c:v>0.21990000000000001</c:v>
                </c:pt>
                <c:pt idx="2399">
                  <c:v>0.21890000000000001</c:v>
                </c:pt>
                <c:pt idx="2400">
                  <c:v>0.21790000000000001</c:v>
                </c:pt>
                <c:pt idx="2401">
                  <c:v>0.21729999999999999</c:v>
                </c:pt>
                <c:pt idx="2402">
                  <c:v>0.2165</c:v>
                </c:pt>
                <c:pt idx="2403">
                  <c:v>0.2157</c:v>
                </c:pt>
                <c:pt idx="2404">
                  <c:v>0.21590000000000001</c:v>
                </c:pt>
                <c:pt idx="2405">
                  <c:v>0.21609999999999999</c:v>
                </c:pt>
                <c:pt idx="2406">
                  <c:v>0.2157</c:v>
                </c:pt>
                <c:pt idx="2407">
                  <c:v>0.21529999999999999</c:v>
                </c:pt>
                <c:pt idx="2408">
                  <c:v>0.2147</c:v>
                </c:pt>
                <c:pt idx="2409">
                  <c:v>0.21629999999999999</c:v>
                </c:pt>
                <c:pt idx="2410">
                  <c:v>0.21920000000000001</c:v>
                </c:pt>
                <c:pt idx="2411">
                  <c:v>0.22120000000000001</c:v>
                </c:pt>
                <c:pt idx="2412">
                  <c:v>0.2228</c:v>
                </c:pt>
                <c:pt idx="2413">
                  <c:v>0.2235</c:v>
                </c:pt>
                <c:pt idx="2414">
                  <c:v>0.22420000000000001</c:v>
                </c:pt>
                <c:pt idx="2415">
                  <c:v>0.22500000000000001</c:v>
                </c:pt>
                <c:pt idx="2416">
                  <c:v>0.2258</c:v>
                </c:pt>
                <c:pt idx="2417">
                  <c:v>0.22650000000000001</c:v>
                </c:pt>
                <c:pt idx="2418">
                  <c:v>0.22919999999999999</c:v>
                </c:pt>
                <c:pt idx="2419">
                  <c:v>0.23169999999999999</c:v>
                </c:pt>
                <c:pt idx="2420">
                  <c:v>0.23369999999999999</c:v>
                </c:pt>
                <c:pt idx="2421">
                  <c:v>0.2361</c:v>
                </c:pt>
                <c:pt idx="2422">
                  <c:v>0.2387</c:v>
                </c:pt>
                <c:pt idx="2423">
                  <c:v>0.2402</c:v>
                </c:pt>
                <c:pt idx="2424">
                  <c:v>0.24149999999999999</c:v>
                </c:pt>
                <c:pt idx="2425">
                  <c:v>0.2437</c:v>
                </c:pt>
                <c:pt idx="2426">
                  <c:v>0.24529999999999999</c:v>
                </c:pt>
                <c:pt idx="2427">
                  <c:v>0.24579999999999999</c:v>
                </c:pt>
                <c:pt idx="2428">
                  <c:v>0.24679999999999999</c:v>
                </c:pt>
                <c:pt idx="2429">
                  <c:v>0.24809999999999999</c:v>
                </c:pt>
                <c:pt idx="2430">
                  <c:v>0.24809999999999999</c:v>
                </c:pt>
                <c:pt idx="2431">
                  <c:v>0.2482</c:v>
                </c:pt>
                <c:pt idx="2432">
                  <c:v>0.25019999999999998</c:v>
                </c:pt>
                <c:pt idx="2433">
                  <c:v>0.25109999999999999</c:v>
                </c:pt>
                <c:pt idx="2434">
                  <c:v>0.25090000000000001</c:v>
                </c:pt>
                <c:pt idx="2435">
                  <c:v>0.25030000000000002</c:v>
                </c:pt>
                <c:pt idx="2436">
                  <c:v>0.24970000000000001</c:v>
                </c:pt>
                <c:pt idx="2437">
                  <c:v>0.2505</c:v>
                </c:pt>
                <c:pt idx="2438">
                  <c:v>0.25130000000000002</c:v>
                </c:pt>
                <c:pt idx="2439">
                  <c:v>0.252</c:v>
                </c:pt>
                <c:pt idx="2440">
                  <c:v>0.25230000000000002</c:v>
                </c:pt>
                <c:pt idx="2441">
                  <c:v>0.25219999999999998</c:v>
                </c:pt>
                <c:pt idx="2442">
                  <c:v>0.25219999999999998</c:v>
                </c:pt>
                <c:pt idx="2443">
                  <c:v>0.25230000000000002</c:v>
                </c:pt>
                <c:pt idx="2444">
                  <c:v>0.25419999999999998</c:v>
                </c:pt>
                <c:pt idx="2445">
                  <c:v>0.25619999999999998</c:v>
                </c:pt>
                <c:pt idx="2446">
                  <c:v>0.25840000000000002</c:v>
                </c:pt>
                <c:pt idx="2447">
                  <c:v>0.25979999999999998</c:v>
                </c:pt>
                <c:pt idx="2448">
                  <c:v>0.26069999999999999</c:v>
                </c:pt>
                <c:pt idx="2449">
                  <c:v>0.25950000000000001</c:v>
                </c:pt>
                <c:pt idx="2450">
                  <c:v>0.2581</c:v>
                </c:pt>
                <c:pt idx="2451">
                  <c:v>0.25740000000000002</c:v>
                </c:pt>
                <c:pt idx="2452">
                  <c:v>0.25729999999999997</c:v>
                </c:pt>
                <c:pt idx="2453">
                  <c:v>0.25819999999999999</c:v>
                </c:pt>
                <c:pt idx="2454">
                  <c:v>0.25850000000000001</c:v>
                </c:pt>
                <c:pt idx="2455">
                  <c:v>0.2586</c:v>
                </c:pt>
                <c:pt idx="2456">
                  <c:v>0.25890000000000002</c:v>
                </c:pt>
                <c:pt idx="2457">
                  <c:v>0.25919999999999999</c:v>
                </c:pt>
                <c:pt idx="2458">
                  <c:v>0.25929999999999997</c:v>
                </c:pt>
                <c:pt idx="2459">
                  <c:v>0.2596</c:v>
                </c:pt>
                <c:pt idx="2460">
                  <c:v>0.26019999999999999</c:v>
                </c:pt>
                <c:pt idx="2461">
                  <c:v>0.25940000000000002</c:v>
                </c:pt>
                <c:pt idx="2462">
                  <c:v>0.25819999999999999</c:v>
                </c:pt>
                <c:pt idx="2463">
                  <c:v>0.25750000000000001</c:v>
                </c:pt>
                <c:pt idx="2464">
                  <c:v>0.25690000000000002</c:v>
                </c:pt>
                <c:pt idx="2465">
                  <c:v>0.25650000000000001</c:v>
                </c:pt>
                <c:pt idx="2466">
                  <c:v>0.25650000000000001</c:v>
                </c:pt>
                <c:pt idx="2467">
                  <c:v>0.25690000000000002</c:v>
                </c:pt>
                <c:pt idx="2468">
                  <c:v>0.2576</c:v>
                </c:pt>
                <c:pt idx="2469">
                  <c:v>0.25850000000000001</c:v>
                </c:pt>
                <c:pt idx="2470">
                  <c:v>0.25990000000000002</c:v>
                </c:pt>
                <c:pt idx="2471">
                  <c:v>0.26079999999999998</c:v>
                </c:pt>
                <c:pt idx="2472">
                  <c:v>0.26079999999999998</c:v>
                </c:pt>
                <c:pt idx="2473">
                  <c:v>0.26190000000000002</c:v>
                </c:pt>
                <c:pt idx="2474">
                  <c:v>0.26340000000000002</c:v>
                </c:pt>
                <c:pt idx="2475">
                  <c:v>0.26540000000000002</c:v>
                </c:pt>
                <c:pt idx="2476">
                  <c:v>0.26679999999999998</c:v>
                </c:pt>
                <c:pt idx="2477">
                  <c:v>0.26600000000000001</c:v>
                </c:pt>
                <c:pt idx="2478">
                  <c:v>0.26500000000000001</c:v>
                </c:pt>
                <c:pt idx="2479">
                  <c:v>0.26379999999999998</c:v>
                </c:pt>
                <c:pt idx="2480">
                  <c:v>0.26319999999999999</c:v>
                </c:pt>
                <c:pt idx="2481">
                  <c:v>0.26300000000000001</c:v>
                </c:pt>
                <c:pt idx="2482">
                  <c:v>0.26319999999999999</c:v>
                </c:pt>
                <c:pt idx="2483">
                  <c:v>0.2636</c:v>
                </c:pt>
                <c:pt idx="2484">
                  <c:v>0.26450000000000001</c:v>
                </c:pt>
                <c:pt idx="2485">
                  <c:v>0.26450000000000001</c:v>
                </c:pt>
                <c:pt idx="2486">
                  <c:v>0.26340000000000002</c:v>
                </c:pt>
                <c:pt idx="2487">
                  <c:v>0.2646</c:v>
                </c:pt>
                <c:pt idx="2488">
                  <c:v>0.26669999999999999</c:v>
                </c:pt>
                <c:pt idx="2489">
                  <c:v>0.26840000000000003</c:v>
                </c:pt>
                <c:pt idx="2490">
                  <c:v>0.26979999999999998</c:v>
                </c:pt>
                <c:pt idx="2491">
                  <c:v>0.27050000000000002</c:v>
                </c:pt>
                <c:pt idx="2492">
                  <c:v>0.27039999999999997</c:v>
                </c:pt>
                <c:pt idx="2493">
                  <c:v>0.26979999999999998</c:v>
                </c:pt>
                <c:pt idx="2494">
                  <c:v>0.26910000000000001</c:v>
                </c:pt>
                <c:pt idx="2495">
                  <c:v>0.26860000000000001</c:v>
                </c:pt>
                <c:pt idx="2496">
                  <c:v>0.26960000000000001</c:v>
                </c:pt>
                <c:pt idx="2497">
                  <c:v>0.26989999999999997</c:v>
                </c:pt>
                <c:pt idx="2498">
                  <c:v>0.26889999999999997</c:v>
                </c:pt>
                <c:pt idx="2499">
                  <c:v>0.26869999999999999</c:v>
                </c:pt>
                <c:pt idx="2500">
                  <c:v>0.26919999999999999</c:v>
                </c:pt>
                <c:pt idx="2501">
                  <c:v>0.27050000000000002</c:v>
                </c:pt>
                <c:pt idx="2502">
                  <c:v>0.27200000000000002</c:v>
                </c:pt>
                <c:pt idx="2503">
                  <c:v>0.27339999999999998</c:v>
                </c:pt>
                <c:pt idx="2504">
                  <c:v>0.27389999999999998</c:v>
                </c:pt>
                <c:pt idx="2505">
                  <c:v>0.27310000000000001</c:v>
                </c:pt>
                <c:pt idx="2506">
                  <c:v>0.27250000000000002</c:v>
                </c:pt>
                <c:pt idx="2507">
                  <c:v>0.27200000000000002</c:v>
                </c:pt>
                <c:pt idx="2508">
                  <c:v>0.27239999999999998</c:v>
                </c:pt>
                <c:pt idx="2509">
                  <c:v>0.2727</c:v>
                </c:pt>
                <c:pt idx="2510">
                  <c:v>0.27239999999999998</c:v>
                </c:pt>
                <c:pt idx="2511">
                  <c:v>0.27210000000000001</c:v>
                </c:pt>
                <c:pt idx="2512">
                  <c:v>0.27179999999999999</c:v>
                </c:pt>
                <c:pt idx="2513">
                  <c:v>0.27200000000000002</c:v>
                </c:pt>
                <c:pt idx="2514">
                  <c:v>0.27229999999999999</c:v>
                </c:pt>
                <c:pt idx="2515">
                  <c:v>0.27179999999999999</c:v>
                </c:pt>
                <c:pt idx="2516">
                  <c:v>0.27179999999999999</c:v>
                </c:pt>
                <c:pt idx="2517">
                  <c:v>0.27289999999999998</c:v>
                </c:pt>
                <c:pt idx="2518">
                  <c:v>0.2742</c:v>
                </c:pt>
                <c:pt idx="2519">
                  <c:v>0.27560000000000001</c:v>
                </c:pt>
                <c:pt idx="2520">
                  <c:v>0.27629999999999999</c:v>
                </c:pt>
                <c:pt idx="2521">
                  <c:v>0.27679999999999999</c:v>
                </c:pt>
                <c:pt idx="2522">
                  <c:v>0.27700000000000002</c:v>
                </c:pt>
                <c:pt idx="2523">
                  <c:v>0.27760000000000001</c:v>
                </c:pt>
                <c:pt idx="2524">
                  <c:v>0.27860000000000001</c:v>
                </c:pt>
                <c:pt idx="2525">
                  <c:v>0.28000000000000003</c:v>
                </c:pt>
                <c:pt idx="2526">
                  <c:v>0.28170000000000001</c:v>
                </c:pt>
                <c:pt idx="2527">
                  <c:v>0.28239999999999998</c:v>
                </c:pt>
                <c:pt idx="2528">
                  <c:v>0.28289999999999998</c:v>
                </c:pt>
                <c:pt idx="2529">
                  <c:v>0.28349999999999997</c:v>
                </c:pt>
                <c:pt idx="2530">
                  <c:v>0.28370000000000001</c:v>
                </c:pt>
                <c:pt idx="2531">
                  <c:v>0.28360000000000002</c:v>
                </c:pt>
                <c:pt idx="2532">
                  <c:v>0.2843</c:v>
                </c:pt>
                <c:pt idx="2533">
                  <c:v>0.28539999999999999</c:v>
                </c:pt>
                <c:pt idx="2534">
                  <c:v>0.28589999999999999</c:v>
                </c:pt>
                <c:pt idx="2535">
                  <c:v>0.28660000000000002</c:v>
                </c:pt>
                <c:pt idx="2536">
                  <c:v>0.28760000000000002</c:v>
                </c:pt>
                <c:pt idx="2537">
                  <c:v>0.28820000000000001</c:v>
                </c:pt>
                <c:pt idx="2538">
                  <c:v>0.28860000000000002</c:v>
                </c:pt>
                <c:pt idx="2539">
                  <c:v>0.29070000000000001</c:v>
                </c:pt>
                <c:pt idx="2540">
                  <c:v>0.29330000000000001</c:v>
                </c:pt>
                <c:pt idx="2541">
                  <c:v>0.29420000000000002</c:v>
                </c:pt>
                <c:pt idx="2542">
                  <c:v>0.29470000000000002</c:v>
                </c:pt>
                <c:pt idx="2543">
                  <c:v>0.29409999999999997</c:v>
                </c:pt>
                <c:pt idx="2544">
                  <c:v>0.2944</c:v>
                </c:pt>
                <c:pt idx="2545">
                  <c:v>0.29549999999999998</c:v>
                </c:pt>
                <c:pt idx="2546">
                  <c:v>0.2969</c:v>
                </c:pt>
                <c:pt idx="2547">
                  <c:v>0.29849999999999999</c:v>
                </c:pt>
                <c:pt idx="2548">
                  <c:v>0.30149999999999999</c:v>
                </c:pt>
                <c:pt idx="2549">
                  <c:v>0.30420000000000003</c:v>
                </c:pt>
                <c:pt idx="2550">
                  <c:v>0.30649999999999999</c:v>
                </c:pt>
                <c:pt idx="2551">
                  <c:v>0.31169999999999998</c:v>
                </c:pt>
                <c:pt idx="2552">
                  <c:v>0.31890000000000002</c:v>
                </c:pt>
                <c:pt idx="2553">
                  <c:v>0.3226</c:v>
                </c:pt>
                <c:pt idx="2554">
                  <c:v>0.3256</c:v>
                </c:pt>
                <c:pt idx="2555">
                  <c:v>0.32840000000000003</c:v>
                </c:pt>
                <c:pt idx="2556">
                  <c:v>0.33029999999999998</c:v>
                </c:pt>
                <c:pt idx="2557">
                  <c:v>0.33090000000000003</c:v>
                </c:pt>
                <c:pt idx="2558">
                  <c:v>0.33160000000000001</c:v>
                </c:pt>
                <c:pt idx="2559">
                  <c:v>0.33239999999999997</c:v>
                </c:pt>
                <c:pt idx="2560">
                  <c:v>0.3327</c:v>
                </c:pt>
                <c:pt idx="2561">
                  <c:v>0.33300000000000002</c:v>
                </c:pt>
                <c:pt idx="2562">
                  <c:v>0.3342</c:v>
                </c:pt>
                <c:pt idx="2563">
                  <c:v>0.33489999999999998</c:v>
                </c:pt>
                <c:pt idx="2564">
                  <c:v>0.33529999999999999</c:v>
                </c:pt>
                <c:pt idx="2565">
                  <c:v>0.3367</c:v>
                </c:pt>
                <c:pt idx="2566">
                  <c:v>0.33839999999999998</c:v>
                </c:pt>
                <c:pt idx="2567">
                  <c:v>0.33929999999999999</c:v>
                </c:pt>
                <c:pt idx="2568">
                  <c:v>0.34029999999999999</c:v>
                </c:pt>
                <c:pt idx="2569">
                  <c:v>0.34189999999999998</c:v>
                </c:pt>
                <c:pt idx="2570">
                  <c:v>0.34329999999999999</c:v>
                </c:pt>
                <c:pt idx="2571">
                  <c:v>0.34439999999999998</c:v>
                </c:pt>
                <c:pt idx="2572">
                  <c:v>0.34560000000000002</c:v>
                </c:pt>
                <c:pt idx="2573">
                  <c:v>0.3468</c:v>
                </c:pt>
                <c:pt idx="2574">
                  <c:v>0.34599999999999997</c:v>
                </c:pt>
                <c:pt idx="2575">
                  <c:v>0.34589999999999999</c:v>
                </c:pt>
                <c:pt idx="2576">
                  <c:v>0.34710000000000002</c:v>
                </c:pt>
                <c:pt idx="2577">
                  <c:v>0.34720000000000001</c:v>
                </c:pt>
                <c:pt idx="2578">
                  <c:v>0.34639999999999999</c:v>
                </c:pt>
                <c:pt idx="2579">
                  <c:v>0.34749999999999998</c:v>
                </c:pt>
                <c:pt idx="2580">
                  <c:v>0.34889999999999999</c:v>
                </c:pt>
                <c:pt idx="2581">
                  <c:v>0.34960000000000002</c:v>
                </c:pt>
                <c:pt idx="2582">
                  <c:v>0.35020000000000001</c:v>
                </c:pt>
                <c:pt idx="2583">
                  <c:v>0.35070000000000001</c:v>
                </c:pt>
                <c:pt idx="2584">
                  <c:v>0.35189999999999999</c:v>
                </c:pt>
                <c:pt idx="2585">
                  <c:v>0.35339999999999999</c:v>
                </c:pt>
                <c:pt idx="2586">
                  <c:v>0.35399999999999998</c:v>
                </c:pt>
                <c:pt idx="2587">
                  <c:v>0.3543</c:v>
                </c:pt>
                <c:pt idx="2588">
                  <c:v>0.35439999999999999</c:v>
                </c:pt>
                <c:pt idx="2589">
                  <c:v>0.35410000000000003</c:v>
                </c:pt>
                <c:pt idx="2590">
                  <c:v>0.35339999999999999</c:v>
                </c:pt>
                <c:pt idx="2591">
                  <c:v>0.35639999999999999</c:v>
                </c:pt>
                <c:pt idx="2592">
                  <c:v>0.36130000000000001</c:v>
                </c:pt>
                <c:pt idx="2593">
                  <c:v>0.36349999999999999</c:v>
                </c:pt>
                <c:pt idx="2594">
                  <c:v>0.36549999999999999</c:v>
                </c:pt>
                <c:pt idx="2595">
                  <c:v>0.36770000000000003</c:v>
                </c:pt>
                <c:pt idx="2596">
                  <c:v>0.36969999999999997</c:v>
                </c:pt>
                <c:pt idx="2597">
                  <c:v>0.37159999999999999</c:v>
                </c:pt>
                <c:pt idx="2598">
                  <c:v>0.37309999999999999</c:v>
                </c:pt>
                <c:pt idx="2599">
                  <c:v>0.37440000000000001</c:v>
                </c:pt>
                <c:pt idx="2600">
                  <c:v>0.376</c:v>
                </c:pt>
                <c:pt idx="2601">
                  <c:v>0.37759999999999999</c:v>
                </c:pt>
                <c:pt idx="2602">
                  <c:v>0.37890000000000001</c:v>
                </c:pt>
                <c:pt idx="2603">
                  <c:v>0.38100000000000001</c:v>
                </c:pt>
                <c:pt idx="2604">
                  <c:v>0.3836</c:v>
                </c:pt>
                <c:pt idx="2605">
                  <c:v>0.38490000000000002</c:v>
                </c:pt>
                <c:pt idx="2606">
                  <c:v>0.38590000000000002</c:v>
                </c:pt>
                <c:pt idx="2607">
                  <c:v>0.38569999999999999</c:v>
                </c:pt>
                <c:pt idx="2608">
                  <c:v>0.38569999999999999</c:v>
                </c:pt>
                <c:pt idx="2609">
                  <c:v>0.38600000000000001</c:v>
                </c:pt>
                <c:pt idx="2610">
                  <c:v>0.3856</c:v>
                </c:pt>
                <c:pt idx="2611">
                  <c:v>0.38490000000000002</c:v>
                </c:pt>
                <c:pt idx="2612">
                  <c:v>0.38469999999999999</c:v>
                </c:pt>
                <c:pt idx="2613">
                  <c:v>0.3846</c:v>
                </c:pt>
                <c:pt idx="2614">
                  <c:v>0.38519999999999999</c:v>
                </c:pt>
                <c:pt idx="2615">
                  <c:v>0.3861</c:v>
                </c:pt>
                <c:pt idx="2616">
                  <c:v>0.3876</c:v>
                </c:pt>
                <c:pt idx="2617">
                  <c:v>0.38679999999999998</c:v>
                </c:pt>
                <c:pt idx="2618">
                  <c:v>0.38490000000000002</c:v>
                </c:pt>
                <c:pt idx="2619">
                  <c:v>0.3841</c:v>
                </c:pt>
                <c:pt idx="2620">
                  <c:v>0.38319999999999999</c:v>
                </c:pt>
                <c:pt idx="2621">
                  <c:v>0.38129999999999997</c:v>
                </c:pt>
                <c:pt idx="2622">
                  <c:v>0.38009999999999999</c:v>
                </c:pt>
                <c:pt idx="2623">
                  <c:v>0.37980000000000003</c:v>
                </c:pt>
                <c:pt idx="2624">
                  <c:v>0.3795</c:v>
                </c:pt>
                <c:pt idx="2625">
                  <c:v>0.37909999999999999</c:v>
                </c:pt>
                <c:pt idx="2626">
                  <c:v>0.37859999999999999</c:v>
                </c:pt>
                <c:pt idx="2627">
                  <c:v>0.37859999999999999</c:v>
                </c:pt>
                <c:pt idx="2628">
                  <c:v>0.38030000000000003</c:v>
                </c:pt>
                <c:pt idx="2629">
                  <c:v>0.38109999999999999</c:v>
                </c:pt>
                <c:pt idx="2630">
                  <c:v>0.38100000000000001</c:v>
                </c:pt>
                <c:pt idx="2631">
                  <c:v>0.37980000000000003</c:v>
                </c:pt>
                <c:pt idx="2632">
                  <c:v>0.37830000000000003</c:v>
                </c:pt>
                <c:pt idx="2633">
                  <c:v>0.37630000000000002</c:v>
                </c:pt>
                <c:pt idx="2634">
                  <c:v>0.37540000000000001</c:v>
                </c:pt>
                <c:pt idx="2635">
                  <c:v>0.37680000000000002</c:v>
                </c:pt>
                <c:pt idx="2636">
                  <c:v>0.37830000000000003</c:v>
                </c:pt>
                <c:pt idx="2637">
                  <c:v>0.37980000000000003</c:v>
                </c:pt>
                <c:pt idx="2638">
                  <c:v>0.38140000000000002</c:v>
                </c:pt>
                <c:pt idx="2639">
                  <c:v>0.38300000000000001</c:v>
                </c:pt>
                <c:pt idx="2640">
                  <c:v>0.38400000000000001</c:v>
                </c:pt>
                <c:pt idx="2641">
                  <c:v>0.38540000000000002</c:v>
                </c:pt>
                <c:pt idx="2642">
                  <c:v>0.38779999999999998</c:v>
                </c:pt>
                <c:pt idx="2643">
                  <c:v>0.39029999999999998</c:v>
                </c:pt>
                <c:pt idx="2644">
                  <c:v>0.39300000000000002</c:v>
                </c:pt>
                <c:pt idx="2645">
                  <c:v>0.39539999999999997</c:v>
                </c:pt>
                <c:pt idx="2646">
                  <c:v>0.39760000000000001</c:v>
                </c:pt>
                <c:pt idx="2647">
                  <c:v>0.3992</c:v>
                </c:pt>
                <c:pt idx="2648">
                  <c:v>0.40060000000000001</c:v>
                </c:pt>
                <c:pt idx="2649">
                  <c:v>0.4017</c:v>
                </c:pt>
                <c:pt idx="2650">
                  <c:v>0.40289999999999998</c:v>
                </c:pt>
                <c:pt idx="2651">
                  <c:v>0.40429999999999999</c:v>
                </c:pt>
                <c:pt idx="2652">
                  <c:v>0.40670000000000001</c:v>
                </c:pt>
                <c:pt idx="2653">
                  <c:v>0.40889999999999999</c:v>
                </c:pt>
                <c:pt idx="2654">
                  <c:v>0.40960000000000002</c:v>
                </c:pt>
                <c:pt idx="2655">
                  <c:v>0.41199999999999998</c:v>
                </c:pt>
                <c:pt idx="2656">
                  <c:v>0.41649999999999998</c:v>
                </c:pt>
                <c:pt idx="2657">
                  <c:v>0.41980000000000001</c:v>
                </c:pt>
                <c:pt idx="2658">
                  <c:v>0.42270000000000002</c:v>
                </c:pt>
                <c:pt idx="2659">
                  <c:v>0.4244</c:v>
                </c:pt>
                <c:pt idx="2660">
                  <c:v>0.4259</c:v>
                </c:pt>
                <c:pt idx="2661">
                  <c:v>0.4269</c:v>
                </c:pt>
                <c:pt idx="2662">
                  <c:v>0.42799999999999999</c:v>
                </c:pt>
                <c:pt idx="2663">
                  <c:v>0.42930000000000001</c:v>
                </c:pt>
                <c:pt idx="2664">
                  <c:v>0.43030000000000002</c:v>
                </c:pt>
                <c:pt idx="2665">
                  <c:v>0.43120000000000003</c:v>
                </c:pt>
                <c:pt idx="2666">
                  <c:v>0.43290000000000001</c:v>
                </c:pt>
                <c:pt idx="2667">
                  <c:v>0.43430000000000002</c:v>
                </c:pt>
                <c:pt idx="2668">
                  <c:v>0.4345</c:v>
                </c:pt>
                <c:pt idx="2669">
                  <c:v>0.43540000000000001</c:v>
                </c:pt>
                <c:pt idx="2670">
                  <c:v>0.43669999999999998</c:v>
                </c:pt>
                <c:pt idx="2671">
                  <c:v>0.43809999999999999</c:v>
                </c:pt>
                <c:pt idx="2672">
                  <c:v>0.43959999999999999</c:v>
                </c:pt>
                <c:pt idx="2673">
                  <c:v>0.44109999999999999</c:v>
                </c:pt>
                <c:pt idx="2674">
                  <c:v>0.44209999999999999</c:v>
                </c:pt>
                <c:pt idx="2675">
                  <c:v>0.44230000000000003</c:v>
                </c:pt>
                <c:pt idx="2676">
                  <c:v>0.44230000000000003</c:v>
                </c:pt>
                <c:pt idx="2677">
                  <c:v>0.44219999999999998</c:v>
                </c:pt>
                <c:pt idx="2678">
                  <c:v>0.4415</c:v>
                </c:pt>
                <c:pt idx="2679">
                  <c:v>0.44119999999999998</c:v>
                </c:pt>
                <c:pt idx="2680">
                  <c:v>0.4425</c:v>
                </c:pt>
                <c:pt idx="2681">
                  <c:v>0.44479999999999997</c:v>
                </c:pt>
                <c:pt idx="2682">
                  <c:v>0.44829999999999998</c:v>
                </c:pt>
                <c:pt idx="2683">
                  <c:v>0.44900000000000001</c:v>
                </c:pt>
                <c:pt idx="2684">
                  <c:v>0.4486</c:v>
                </c:pt>
                <c:pt idx="2685">
                  <c:v>0.4501</c:v>
                </c:pt>
                <c:pt idx="2686">
                  <c:v>0.45169999999999999</c:v>
                </c:pt>
                <c:pt idx="2687">
                  <c:v>0.45329999999999998</c:v>
                </c:pt>
                <c:pt idx="2688">
                  <c:v>0.45479999999999998</c:v>
                </c:pt>
                <c:pt idx="2689">
                  <c:v>0.45619999999999999</c:v>
                </c:pt>
                <c:pt idx="2690">
                  <c:v>0.45689999999999997</c:v>
                </c:pt>
                <c:pt idx="2691">
                  <c:v>0.45729999999999998</c:v>
                </c:pt>
                <c:pt idx="2692">
                  <c:v>0.45610000000000001</c:v>
                </c:pt>
                <c:pt idx="2693">
                  <c:v>0.45490000000000003</c:v>
                </c:pt>
                <c:pt idx="2694">
                  <c:v>0.45400000000000001</c:v>
                </c:pt>
                <c:pt idx="2695">
                  <c:v>0.45290000000000002</c:v>
                </c:pt>
                <c:pt idx="2696">
                  <c:v>0.4516</c:v>
                </c:pt>
                <c:pt idx="2697">
                  <c:v>0.45019999999999999</c:v>
                </c:pt>
                <c:pt idx="2698">
                  <c:v>0.44890000000000002</c:v>
                </c:pt>
                <c:pt idx="2699">
                  <c:v>0.4496</c:v>
                </c:pt>
                <c:pt idx="2700">
                  <c:v>0.4506</c:v>
                </c:pt>
                <c:pt idx="2701">
                  <c:v>0.45240000000000002</c:v>
                </c:pt>
                <c:pt idx="2702">
                  <c:v>0.4541</c:v>
                </c:pt>
                <c:pt idx="2703">
                  <c:v>0.45569999999999999</c:v>
                </c:pt>
                <c:pt idx="2704">
                  <c:v>0.45679999999999998</c:v>
                </c:pt>
                <c:pt idx="2705">
                  <c:v>0.4577</c:v>
                </c:pt>
                <c:pt idx="2706">
                  <c:v>0.45760000000000001</c:v>
                </c:pt>
                <c:pt idx="2707">
                  <c:v>0.45910000000000001</c:v>
                </c:pt>
                <c:pt idx="2708">
                  <c:v>0.46310000000000001</c:v>
                </c:pt>
                <c:pt idx="2709">
                  <c:v>0.4677</c:v>
                </c:pt>
                <c:pt idx="2710">
                  <c:v>0.47249999999999998</c:v>
                </c:pt>
                <c:pt idx="2711">
                  <c:v>0.47470000000000001</c:v>
                </c:pt>
                <c:pt idx="2712">
                  <c:v>0.47649999999999998</c:v>
                </c:pt>
                <c:pt idx="2713">
                  <c:v>0.47710000000000002</c:v>
                </c:pt>
                <c:pt idx="2714">
                  <c:v>0.47849999999999998</c:v>
                </c:pt>
                <c:pt idx="2715">
                  <c:v>0.48089999999999999</c:v>
                </c:pt>
                <c:pt idx="2716">
                  <c:v>0.48320000000000002</c:v>
                </c:pt>
                <c:pt idx="2717">
                  <c:v>0.48549999999999999</c:v>
                </c:pt>
                <c:pt idx="2718">
                  <c:v>0.48899999999999999</c:v>
                </c:pt>
                <c:pt idx="2719">
                  <c:v>0.49249999999999999</c:v>
                </c:pt>
                <c:pt idx="2720">
                  <c:v>0.49630000000000002</c:v>
                </c:pt>
                <c:pt idx="2721">
                  <c:v>0.50070000000000003</c:v>
                </c:pt>
                <c:pt idx="2722">
                  <c:v>0.50580000000000003</c:v>
                </c:pt>
                <c:pt idx="2723">
                  <c:v>0.51080000000000003</c:v>
                </c:pt>
                <c:pt idx="2724">
                  <c:v>0.51580000000000004</c:v>
                </c:pt>
                <c:pt idx="2725">
                  <c:v>0.52129999999999999</c:v>
                </c:pt>
                <c:pt idx="2726">
                  <c:v>0.52569999999999995</c:v>
                </c:pt>
                <c:pt idx="2727">
                  <c:v>0.52759999999999996</c:v>
                </c:pt>
                <c:pt idx="2728">
                  <c:v>0.52849999999999997</c:v>
                </c:pt>
                <c:pt idx="2729">
                  <c:v>0.52849999999999997</c:v>
                </c:pt>
                <c:pt idx="2730">
                  <c:v>0.53159999999999996</c:v>
                </c:pt>
                <c:pt idx="2731">
                  <c:v>0.53539999999999999</c:v>
                </c:pt>
                <c:pt idx="2732">
                  <c:v>0.5383</c:v>
                </c:pt>
                <c:pt idx="2733">
                  <c:v>0.54110000000000003</c:v>
                </c:pt>
                <c:pt idx="2734">
                  <c:v>0.54390000000000005</c:v>
                </c:pt>
                <c:pt idx="2735">
                  <c:v>0.54559999999999997</c:v>
                </c:pt>
                <c:pt idx="2736">
                  <c:v>0.54669999999999996</c:v>
                </c:pt>
                <c:pt idx="2737">
                  <c:v>0.54779999999999995</c:v>
                </c:pt>
                <c:pt idx="2738">
                  <c:v>0.54879999999999995</c:v>
                </c:pt>
                <c:pt idx="2739">
                  <c:v>0.54969999999999997</c:v>
                </c:pt>
                <c:pt idx="2740">
                  <c:v>0.5504</c:v>
                </c:pt>
                <c:pt idx="2741">
                  <c:v>0.55069999999999997</c:v>
                </c:pt>
                <c:pt idx="2742">
                  <c:v>0.55049999999999999</c:v>
                </c:pt>
                <c:pt idx="2743">
                  <c:v>0.54990000000000006</c:v>
                </c:pt>
                <c:pt idx="2744">
                  <c:v>0.55020000000000002</c:v>
                </c:pt>
                <c:pt idx="2745">
                  <c:v>0.55079999999999996</c:v>
                </c:pt>
                <c:pt idx="2746">
                  <c:v>0.55210000000000004</c:v>
                </c:pt>
                <c:pt idx="2747">
                  <c:v>0.55300000000000005</c:v>
                </c:pt>
                <c:pt idx="2748">
                  <c:v>0.5534</c:v>
                </c:pt>
                <c:pt idx="2749">
                  <c:v>0.55369999999999997</c:v>
                </c:pt>
                <c:pt idx="2750">
                  <c:v>0.55400000000000005</c:v>
                </c:pt>
                <c:pt idx="2751">
                  <c:v>0.55379999999999996</c:v>
                </c:pt>
                <c:pt idx="2752">
                  <c:v>0.55389999999999995</c:v>
                </c:pt>
                <c:pt idx="2753">
                  <c:v>0.55469999999999997</c:v>
                </c:pt>
                <c:pt idx="2754">
                  <c:v>0.55530000000000002</c:v>
                </c:pt>
                <c:pt idx="2755">
                  <c:v>0.55579999999999996</c:v>
                </c:pt>
                <c:pt idx="2756">
                  <c:v>0.55679999999999996</c:v>
                </c:pt>
                <c:pt idx="2757">
                  <c:v>0.55800000000000005</c:v>
                </c:pt>
                <c:pt idx="2758">
                  <c:v>0.55930000000000002</c:v>
                </c:pt>
                <c:pt idx="2759">
                  <c:v>0.56169999999999998</c:v>
                </c:pt>
                <c:pt idx="2760">
                  <c:v>0.56620000000000004</c:v>
                </c:pt>
                <c:pt idx="2761">
                  <c:v>0.56920000000000004</c:v>
                </c:pt>
                <c:pt idx="2762">
                  <c:v>0.57130000000000003</c:v>
                </c:pt>
                <c:pt idx="2763">
                  <c:v>0.57310000000000005</c:v>
                </c:pt>
                <c:pt idx="2764">
                  <c:v>0.57469999999999999</c:v>
                </c:pt>
                <c:pt idx="2765">
                  <c:v>0.57489999999999997</c:v>
                </c:pt>
                <c:pt idx="2766">
                  <c:v>0.57620000000000005</c:v>
                </c:pt>
                <c:pt idx="2767">
                  <c:v>0.57879999999999998</c:v>
                </c:pt>
                <c:pt idx="2768">
                  <c:v>0.58089999999999997</c:v>
                </c:pt>
                <c:pt idx="2769">
                  <c:v>0.5827</c:v>
                </c:pt>
                <c:pt idx="2770">
                  <c:v>0.58650000000000002</c:v>
                </c:pt>
                <c:pt idx="2771">
                  <c:v>0.58960000000000001</c:v>
                </c:pt>
                <c:pt idx="2772">
                  <c:v>0.59009999999999996</c:v>
                </c:pt>
                <c:pt idx="2773">
                  <c:v>0.59250000000000003</c:v>
                </c:pt>
                <c:pt idx="2774">
                  <c:v>0.59660000000000002</c:v>
                </c:pt>
                <c:pt idx="2775">
                  <c:v>0.59960000000000002</c:v>
                </c:pt>
                <c:pt idx="2776">
                  <c:v>0.60209999999999997</c:v>
                </c:pt>
                <c:pt idx="2777">
                  <c:v>0.60189999999999999</c:v>
                </c:pt>
                <c:pt idx="2778">
                  <c:v>0.60160000000000002</c:v>
                </c:pt>
                <c:pt idx="2779">
                  <c:v>0.60089999999999999</c:v>
                </c:pt>
                <c:pt idx="2780">
                  <c:v>0.60019999999999996</c:v>
                </c:pt>
                <c:pt idx="2781">
                  <c:v>0.59930000000000005</c:v>
                </c:pt>
                <c:pt idx="2782">
                  <c:v>0.60070000000000001</c:v>
                </c:pt>
                <c:pt idx="2783">
                  <c:v>0.60250000000000004</c:v>
                </c:pt>
                <c:pt idx="2784">
                  <c:v>0.60499999999999998</c:v>
                </c:pt>
                <c:pt idx="2785">
                  <c:v>0.60699999999999998</c:v>
                </c:pt>
                <c:pt idx="2786">
                  <c:v>0.60829999999999995</c:v>
                </c:pt>
                <c:pt idx="2787">
                  <c:v>0.60850000000000004</c:v>
                </c:pt>
                <c:pt idx="2788">
                  <c:v>0.60809999999999997</c:v>
                </c:pt>
                <c:pt idx="2789">
                  <c:v>0.60950000000000004</c:v>
                </c:pt>
                <c:pt idx="2790">
                  <c:v>0.61129999999999995</c:v>
                </c:pt>
                <c:pt idx="2791">
                  <c:v>0.61280000000000001</c:v>
                </c:pt>
                <c:pt idx="2792">
                  <c:v>0.61460000000000004</c:v>
                </c:pt>
                <c:pt idx="2793">
                  <c:v>0.6169</c:v>
                </c:pt>
                <c:pt idx="2794">
                  <c:v>0.61860000000000004</c:v>
                </c:pt>
                <c:pt idx="2795">
                  <c:v>0.62</c:v>
                </c:pt>
                <c:pt idx="2796">
                  <c:v>0.62180000000000002</c:v>
                </c:pt>
                <c:pt idx="2797">
                  <c:v>0.62370000000000003</c:v>
                </c:pt>
                <c:pt idx="2798">
                  <c:v>0.62539999999999996</c:v>
                </c:pt>
                <c:pt idx="2799">
                  <c:v>0.62749999999999995</c:v>
                </c:pt>
                <c:pt idx="2800">
                  <c:v>0.63009999999999999</c:v>
                </c:pt>
                <c:pt idx="2801">
                  <c:v>0.63229999999999997</c:v>
                </c:pt>
                <c:pt idx="2802">
                  <c:v>0.63439999999999996</c:v>
                </c:pt>
                <c:pt idx="2803">
                  <c:v>0.63739999999999997</c:v>
                </c:pt>
                <c:pt idx="2804">
                  <c:v>0.64029999999999998</c:v>
                </c:pt>
                <c:pt idx="2805">
                  <c:v>0.64280000000000004</c:v>
                </c:pt>
                <c:pt idx="2806">
                  <c:v>0.64490000000000003</c:v>
                </c:pt>
                <c:pt idx="2807">
                  <c:v>0.64649999999999996</c:v>
                </c:pt>
                <c:pt idx="2808">
                  <c:v>0.64770000000000005</c:v>
                </c:pt>
                <c:pt idx="2809">
                  <c:v>0.64900000000000002</c:v>
                </c:pt>
                <c:pt idx="2810">
                  <c:v>0.65200000000000002</c:v>
                </c:pt>
                <c:pt idx="2811">
                  <c:v>0.65549999999999997</c:v>
                </c:pt>
                <c:pt idx="2812">
                  <c:v>0.6603</c:v>
                </c:pt>
                <c:pt idx="2813">
                  <c:v>0.66449999999999998</c:v>
                </c:pt>
                <c:pt idx="2814">
                  <c:v>0.66839999999999999</c:v>
                </c:pt>
                <c:pt idx="2815">
                  <c:v>0.67200000000000004</c:v>
                </c:pt>
                <c:pt idx="2816">
                  <c:v>0.67549999999999999</c:v>
                </c:pt>
                <c:pt idx="2817">
                  <c:v>0.67830000000000001</c:v>
                </c:pt>
                <c:pt idx="2818">
                  <c:v>0.68220000000000003</c:v>
                </c:pt>
                <c:pt idx="2819">
                  <c:v>0.68820000000000003</c:v>
                </c:pt>
                <c:pt idx="2820">
                  <c:v>0.69340000000000002</c:v>
                </c:pt>
                <c:pt idx="2821">
                  <c:v>0.69799999999999995</c:v>
                </c:pt>
                <c:pt idx="2822">
                  <c:v>0.70120000000000005</c:v>
                </c:pt>
                <c:pt idx="2823">
                  <c:v>0.70389999999999997</c:v>
                </c:pt>
                <c:pt idx="2824">
                  <c:v>0.70520000000000005</c:v>
                </c:pt>
                <c:pt idx="2825">
                  <c:v>0.70699999999999996</c:v>
                </c:pt>
                <c:pt idx="2826">
                  <c:v>0.7097</c:v>
                </c:pt>
                <c:pt idx="2827">
                  <c:v>0.71209999999999996</c:v>
                </c:pt>
                <c:pt idx="2828">
                  <c:v>0.71450000000000002</c:v>
                </c:pt>
                <c:pt idx="2829">
                  <c:v>0.71689999999999998</c:v>
                </c:pt>
                <c:pt idx="2830">
                  <c:v>0.71889999999999998</c:v>
                </c:pt>
                <c:pt idx="2831">
                  <c:v>0.71989999999999998</c:v>
                </c:pt>
                <c:pt idx="2832">
                  <c:v>0.72089999999999999</c:v>
                </c:pt>
                <c:pt idx="2833">
                  <c:v>0.72199999999999998</c:v>
                </c:pt>
                <c:pt idx="2834">
                  <c:v>0.72499999999999998</c:v>
                </c:pt>
                <c:pt idx="2835">
                  <c:v>0.72860000000000003</c:v>
                </c:pt>
                <c:pt idx="2836">
                  <c:v>0.73160000000000003</c:v>
                </c:pt>
                <c:pt idx="2837">
                  <c:v>0.73419999999999996</c:v>
                </c:pt>
                <c:pt idx="2838">
                  <c:v>0.73580000000000001</c:v>
                </c:pt>
                <c:pt idx="2839">
                  <c:v>0.7369</c:v>
                </c:pt>
                <c:pt idx="2840">
                  <c:v>0.73780000000000001</c:v>
                </c:pt>
                <c:pt idx="2841">
                  <c:v>0.74070000000000003</c:v>
                </c:pt>
                <c:pt idx="2842">
                  <c:v>0.74370000000000003</c:v>
                </c:pt>
                <c:pt idx="2843">
                  <c:v>0.74609999999999999</c:v>
                </c:pt>
                <c:pt idx="2844">
                  <c:v>0.74870000000000003</c:v>
                </c:pt>
                <c:pt idx="2845">
                  <c:v>0.75149999999999995</c:v>
                </c:pt>
                <c:pt idx="2846">
                  <c:v>0.75270000000000004</c:v>
                </c:pt>
                <c:pt idx="2847">
                  <c:v>0.75309999999999999</c:v>
                </c:pt>
                <c:pt idx="2848">
                  <c:v>0.75449999999999995</c:v>
                </c:pt>
                <c:pt idx="2849">
                  <c:v>0.75570000000000004</c:v>
                </c:pt>
                <c:pt idx="2850">
                  <c:v>0.75509999999999999</c:v>
                </c:pt>
                <c:pt idx="2851">
                  <c:v>0.75460000000000005</c:v>
                </c:pt>
                <c:pt idx="2852">
                  <c:v>0.75409999999999999</c:v>
                </c:pt>
                <c:pt idx="2853">
                  <c:v>0.75349999999999995</c:v>
                </c:pt>
                <c:pt idx="2854">
                  <c:v>0.75290000000000001</c:v>
                </c:pt>
                <c:pt idx="2855">
                  <c:v>0.753</c:v>
                </c:pt>
                <c:pt idx="2856">
                  <c:v>0.75329999999999997</c:v>
                </c:pt>
                <c:pt idx="2857">
                  <c:v>0.75409999999999999</c:v>
                </c:pt>
                <c:pt idx="2858">
                  <c:v>0.755</c:v>
                </c:pt>
                <c:pt idx="2859">
                  <c:v>0.75609999999999999</c:v>
                </c:pt>
                <c:pt idx="2860">
                  <c:v>0.75639999999999996</c:v>
                </c:pt>
                <c:pt idx="2861">
                  <c:v>0.75660000000000005</c:v>
                </c:pt>
                <c:pt idx="2862">
                  <c:v>0.75880000000000003</c:v>
                </c:pt>
                <c:pt idx="2863">
                  <c:v>0.76119999999999999</c:v>
                </c:pt>
                <c:pt idx="2864">
                  <c:v>0.7641</c:v>
                </c:pt>
                <c:pt idx="2865">
                  <c:v>0.76619999999999999</c:v>
                </c:pt>
                <c:pt idx="2866">
                  <c:v>0.76770000000000005</c:v>
                </c:pt>
                <c:pt idx="2867">
                  <c:v>0.77090000000000003</c:v>
                </c:pt>
                <c:pt idx="2868">
                  <c:v>0.77449999999999997</c:v>
                </c:pt>
                <c:pt idx="2869">
                  <c:v>0.77780000000000005</c:v>
                </c:pt>
                <c:pt idx="2870">
                  <c:v>0.78169999999999995</c:v>
                </c:pt>
                <c:pt idx="2871">
                  <c:v>0.78649999999999998</c:v>
                </c:pt>
                <c:pt idx="2872">
                  <c:v>0.78959999999999997</c:v>
                </c:pt>
                <c:pt idx="2873">
                  <c:v>0.79190000000000005</c:v>
                </c:pt>
                <c:pt idx="2874">
                  <c:v>0.79390000000000005</c:v>
                </c:pt>
                <c:pt idx="2875">
                  <c:v>0.79590000000000005</c:v>
                </c:pt>
                <c:pt idx="2876">
                  <c:v>0.79779999999999995</c:v>
                </c:pt>
                <c:pt idx="2877">
                  <c:v>0.80079999999999996</c:v>
                </c:pt>
                <c:pt idx="2878">
                  <c:v>0.80520000000000003</c:v>
                </c:pt>
                <c:pt idx="2879">
                  <c:v>0.80910000000000004</c:v>
                </c:pt>
                <c:pt idx="2880">
                  <c:v>0.81279999999999997</c:v>
                </c:pt>
                <c:pt idx="2881">
                  <c:v>0.81559999999999999</c:v>
                </c:pt>
                <c:pt idx="2882">
                  <c:v>0.81830000000000003</c:v>
                </c:pt>
                <c:pt idx="2883">
                  <c:v>0.82069999999999999</c:v>
                </c:pt>
                <c:pt idx="2884">
                  <c:v>0.82389999999999997</c:v>
                </c:pt>
                <c:pt idx="2885">
                  <c:v>0.82769999999999999</c:v>
                </c:pt>
                <c:pt idx="2886">
                  <c:v>0.83109999999999995</c:v>
                </c:pt>
                <c:pt idx="2887">
                  <c:v>0.83430000000000004</c:v>
                </c:pt>
                <c:pt idx="2888">
                  <c:v>0.83720000000000006</c:v>
                </c:pt>
                <c:pt idx="2889">
                  <c:v>0.84</c:v>
                </c:pt>
                <c:pt idx="2890">
                  <c:v>0.84289999999999998</c:v>
                </c:pt>
                <c:pt idx="2891">
                  <c:v>0.84589999999999999</c:v>
                </c:pt>
                <c:pt idx="2892">
                  <c:v>0.84889999999999999</c:v>
                </c:pt>
                <c:pt idx="2893">
                  <c:v>0.85270000000000001</c:v>
                </c:pt>
                <c:pt idx="2894">
                  <c:v>0.85650000000000004</c:v>
                </c:pt>
                <c:pt idx="2895">
                  <c:v>0.85950000000000004</c:v>
                </c:pt>
                <c:pt idx="2896">
                  <c:v>0.86250000000000004</c:v>
                </c:pt>
                <c:pt idx="2897">
                  <c:v>0.86550000000000005</c:v>
                </c:pt>
                <c:pt idx="2898">
                  <c:v>0.86839999999999995</c:v>
                </c:pt>
                <c:pt idx="2899">
                  <c:v>0.87129999999999996</c:v>
                </c:pt>
                <c:pt idx="2900">
                  <c:v>0.87390000000000001</c:v>
                </c:pt>
                <c:pt idx="2901">
                  <c:v>0.87609999999999999</c:v>
                </c:pt>
                <c:pt idx="2902">
                  <c:v>0.877</c:v>
                </c:pt>
                <c:pt idx="2903">
                  <c:v>0.87839999999999996</c:v>
                </c:pt>
                <c:pt idx="2904">
                  <c:v>0.88019999999999998</c:v>
                </c:pt>
                <c:pt idx="2905">
                  <c:v>0.88319999999999999</c:v>
                </c:pt>
                <c:pt idx="2906">
                  <c:v>0.88660000000000005</c:v>
                </c:pt>
                <c:pt idx="2907">
                  <c:v>0.88959999999999995</c:v>
                </c:pt>
                <c:pt idx="2908">
                  <c:v>0.89239999999999997</c:v>
                </c:pt>
                <c:pt idx="2909">
                  <c:v>0.89449999999999996</c:v>
                </c:pt>
                <c:pt idx="2910">
                  <c:v>0.89729999999999999</c:v>
                </c:pt>
                <c:pt idx="2911">
                  <c:v>0.90059999999999996</c:v>
                </c:pt>
                <c:pt idx="2912">
                  <c:v>0.90529999999999999</c:v>
                </c:pt>
                <c:pt idx="2913">
                  <c:v>0.9103</c:v>
                </c:pt>
                <c:pt idx="2914">
                  <c:v>0.91500000000000004</c:v>
                </c:pt>
                <c:pt idx="2915">
                  <c:v>0.91969999999999996</c:v>
                </c:pt>
                <c:pt idx="2916">
                  <c:v>0.92449999999999999</c:v>
                </c:pt>
                <c:pt idx="2917">
                  <c:v>0.92800000000000005</c:v>
                </c:pt>
                <c:pt idx="2918">
                  <c:v>0.93079999999999996</c:v>
                </c:pt>
                <c:pt idx="2919">
                  <c:v>0.93400000000000005</c:v>
                </c:pt>
                <c:pt idx="2920">
                  <c:v>0.9375</c:v>
                </c:pt>
                <c:pt idx="2921">
                  <c:v>0.94230000000000003</c:v>
                </c:pt>
                <c:pt idx="2922">
                  <c:v>0.94899999999999995</c:v>
                </c:pt>
                <c:pt idx="2923">
                  <c:v>0.95830000000000004</c:v>
                </c:pt>
                <c:pt idx="2924">
                  <c:v>0.96289999999999998</c:v>
                </c:pt>
                <c:pt idx="2925">
                  <c:v>0.96579999999999999</c:v>
                </c:pt>
                <c:pt idx="2926">
                  <c:v>0.96930000000000005</c:v>
                </c:pt>
                <c:pt idx="2927">
                  <c:v>0.97270000000000001</c:v>
                </c:pt>
                <c:pt idx="2928">
                  <c:v>0.97560000000000002</c:v>
                </c:pt>
                <c:pt idx="2929">
                  <c:v>0.97919999999999996</c:v>
                </c:pt>
                <c:pt idx="2930">
                  <c:v>0.98340000000000005</c:v>
                </c:pt>
                <c:pt idx="2931">
                  <c:v>0.98650000000000004</c:v>
                </c:pt>
                <c:pt idx="2932">
                  <c:v>0.98929999999999996</c:v>
                </c:pt>
                <c:pt idx="2933">
                  <c:v>0.99260000000000004</c:v>
                </c:pt>
                <c:pt idx="2934">
                  <c:v>0.99580000000000002</c:v>
                </c:pt>
                <c:pt idx="2935">
                  <c:v>0.99919999999999998</c:v>
                </c:pt>
                <c:pt idx="2936">
                  <c:v>1.0029999999999999</c:v>
                </c:pt>
                <c:pt idx="2937">
                  <c:v>1.006</c:v>
                </c:pt>
                <c:pt idx="2938">
                  <c:v>1.01</c:v>
                </c:pt>
                <c:pt idx="2939">
                  <c:v>1.0129999999999999</c:v>
                </c:pt>
                <c:pt idx="2940">
                  <c:v>1.016</c:v>
                </c:pt>
                <c:pt idx="2941">
                  <c:v>1.0189999999999999</c:v>
                </c:pt>
                <c:pt idx="2942">
                  <c:v>1.0229999999999999</c:v>
                </c:pt>
                <c:pt idx="2943">
                  <c:v>1.026</c:v>
                </c:pt>
                <c:pt idx="2944">
                  <c:v>1.028</c:v>
                </c:pt>
                <c:pt idx="2945">
                  <c:v>1.03</c:v>
                </c:pt>
                <c:pt idx="2946">
                  <c:v>1.032</c:v>
                </c:pt>
                <c:pt idx="2947">
                  <c:v>1.034</c:v>
                </c:pt>
                <c:pt idx="2948">
                  <c:v>1.038</c:v>
                </c:pt>
                <c:pt idx="2949">
                  <c:v>1.0429999999999999</c:v>
                </c:pt>
                <c:pt idx="2950">
                  <c:v>1.0469999999999999</c:v>
                </c:pt>
                <c:pt idx="2951">
                  <c:v>1.05</c:v>
                </c:pt>
                <c:pt idx="2952">
                  <c:v>1.052</c:v>
                </c:pt>
                <c:pt idx="2953">
                  <c:v>1.0529999999999999</c:v>
                </c:pt>
                <c:pt idx="2954">
                  <c:v>1.052</c:v>
                </c:pt>
                <c:pt idx="2955">
                  <c:v>1.052</c:v>
                </c:pt>
                <c:pt idx="2956">
                  <c:v>1.0529999999999999</c:v>
                </c:pt>
                <c:pt idx="2957">
                  <c:v>1.054</c:v>
                </c:pt>
                <c:pt idx="2958">
                  <c:v>1.056</c:v>
                </c:pt>
                <c:pt idx="2959">
                  <c:v>1.0569999999999999</c:v>
                </c:pt>
                <c:pt idx="2960">
                  <c:v>1.0580000000000001</c:v>
                </c:pt>
                <c:pt idx="2961">
                  <c:v>1.0589999999999999</c:v>
                </c:pt>
                <c:pt idx="2962">
                  <c:v>1.0589999999999999</c:v>
                </c:pt>
                <c:pt idx="2963">
                  <c:v>1.06</c:v>
                </c:pt>
                <c:pt idx="2964">
                  <c:v>1.0629999999999999</c:v>
                </c:pt>
                <c:pt idx="2965">
                  <c:v>1.0649999999999999</c:v>
                </c:pt>
                <c:pt idx="2966">
                  <c:v>1.0680000000000001</c:v>
                </c:pt>
                <c:pt idx="2967">
                  <c:v>1.071</c:v>
                </c:pt>
                <c:pt idx="2968">
                  <c:v>1.0740000000000001</c:v>
                </c:pt>
                <c:pt idx="2969">
                  <c:v>1.0760000000000001</c:v>
                </c:pt>
                <c:pt idx="2970">
                  <c:v>1.077</c:v>
                </c:pt>
                <c:pt idx="2971">
                  <c:v>1.08</c:v>
                </c:pt>
                <c:pt idx="2972">
                  <c:v>1.083</c:v>
                </c:pt>
                <c:pt idx="2973">
                  <c:v>1.087</c:v>
                </c:pt>
                <c:pt idx="2974">
                  <c:v>1.091</c:v>
                </c:pt>
                <c:pt idx="2975">
                  <c:v>1.0960000000000001</c:v>
                </c:pt>
                <c:pt idx="2976">
                  <c:v>1.101</c:v>
                </c:pt>
                <c:pt idx="2977">
                  <c:v>1.105</c:v>
                </c:pt>
                <c:pt idx="2978">
                  <c:v>1.1080000000000001</c:v>
                </c:pt>
                <c:pt idx="2979">
                  <c:v>1.1100000000000001</c:v>
                </c:pt>
                <c:pt idx="2980">
                  <c:v>1.111</c:v>
                </c:pt>
                <c:pt idx="2981">
                  <c:v>1.1140000000000001</c:v>
                </c:pt>
                <c:pt idx="2982">
                  <c:v>1.117</c:v>
                </c:pt>
                <c:pt idx="2983">
                  <c:v>1.1200000000000001</c:v>
                </c:pt>
                <c:pt idx="2984">
                  <c:v>1.1240000000000001</c:v>
                </c:pt>
                <c:pt idx="2985">
                  <c:v>1.1279999999999999</c:v>
                </c:pt>
                <c:pt idx="2986">
                  <c:v>1.133</c:v>
                </c:pt>
                <c:pt idx="2987">
                  <c:v>1.1379999999999999</c:v>
                </c:pt>
                <c:pt idx="2988">
                  <c:v>1.1419999999999999</c:v>
                </c:pt>
                <c:pt idx="2989">
                  <c:v>1.147</c:v>
                </c:pt>
                <c:pt idx="2990">
                  <c:v>1.1519999999999999</c:v>
                </c:pt>
                <c:pt idx="2991">
                  <c:v>1.157</c:v>
                </c:pt>
                <c:pt idx="2992">
                  <c:v>1.163</c:v>
                </c:pt>
                <c:pt idx="2993">
                  <c:v>1.169</c:v>
                </c:pt>
                <c:pt idx="2994">
                  <c:v>1.1759999999999999</c:v>
                </c:pt>
                <c:pt idx="2995">
                  <c:v>1.181</c:v>
                </c:pt>
                <c:pt idx="2996">
                  <c:v>1.1859999999999999</c:v>
                </c:pt>
                <c:pt idx="2997">
                  <c:v>1.1910000000000001</c:v>
                </c:pt>
                <c:pt idx="2998">
                  <c:v>1.196</c:v>
                </c:pt>
                <c:pt idx="2999">
                  <c:v>1.198</c:v>
                </c:pt>
                <c:pt idx="3000">
                  <c:v>1.2050000000000001</c:v>
                </c:pt>
                <c:pt idx="3001">
                  <c:v>1.2130000000000001</c:v>
                </c:pt>
                <c:pt idx="3002">
                  <c:v>1.2150000000000001</c:v>
                </c:pt>
                <c:pt idx="3003">
                  <c:v>1.2170000000000001</c:v>
                </c:pt>
                <c:pt idx="3004">
                  <c:v>1.218</c:v>
                </c:pt>
                <c:pt idx="3005">
                  <c:v>1.2190000000000001</c:v>
                </c:pt>
                <c:pt idx="3006">
                  <c:v>1.222</c:v>
                </c:pt>
                <c:pt idx="3007">
                  <c:v>1.2250000000000001</c:v>
                </c:pt>
                <c:pt idx="3008">
                  <c:v>1.2290000000000001</c:v>
                </c:pt>
                <c:pt idx="3009">
                  <c:v>1.2330000000000001</c:v>
                </c:pt>
                <c:pt idx="3010">
                  <c:v>1.236</c:v>
                </c:pt>
                <c:pt idx="3011">
                  <c:v>1.24</c:v>
                </c:pt>
                <c:pt idx="3012">
                  <c:v>1.2430000000000001</c:v>
                </c:pt>
                <c:pt idx="3013">
                  <c:v>1.246</c:v>
                </c:pt>
                <c:pt idx="3014">
                  <c:v>1.2490000000000001</c:v>
                </c:pt>
                <c:pt idx="3015">
                  <c:v>1.2529999999999999</c:v>
                </c:pt>
                <c:pt idx="3016">
                  <c:v>1.258</c:v>
                </c:pt>
                <c:pt idx="3017">
                  <c:v>1.2609999999999999</c:v>
                </c:pt>
                <c:pt idx="3018">
                  <c:v>1.2629999999999999</c:v>
                </c:pt>
                <c:pt idx="3019">
                  <c:v>1.2649999999999999</c:v>
                </c:pt>
                <c:pt idx="3020">
                  <c:v>1.268</c:v>
                </c:pt>
                <c:pt idx="3021">
                  <c:v>1.27</c:v>
                </c:pt>
                <c:pt idx="3022">
                  <c:v>1.2709999999999999</c:v>
                </c:pt>
                <c:pt idx="3023">
                  <c:v>1.272</c:v>
                </c:pt>
                <c:pt idx="3024">
                  <c:v>1.2729999999999999</c:v>
                </c:pt>
                <c:pt idx="3025">
                  <c:v>1.276</c:v>
                </c:pt>
                <c:pt idx="3026">
                  <c:v>1.2769999999999999</c:v>
                </c:pt>
                <c:pt idx="3027">
                  <c:v>1.278</c:v>
                </c:pt>
                <c:pt idx="3028">
                  <c:v>1.28</c:v>
                </c:pt>
                <c:pt idx="3029">
                  <c:v>1.282</c:v>
                </c:pt>
                <c:pt idx="3030">
                  <c:v>1.2849999999999999</c:v>
                </c:pt>
                <c:pt idx="3031">
                  <c:v>1.2869999999999999</c:v>
                </c:pt>
                <c:pt idx="3032">
                  <c:v>1.288</c:v>
                </c:pt>
                <c:pt idx="3033">
                  <c:v>1.29</c:v>
                </c:pt>
                <c:pt idx="3034">
                  <c:v>1.292</c:v>
                </c:pt>
                <c:pt idx="3035">
                  <c:v>1.2949999999999999</c:v>
                </c:pt>
                <c:pt idx="3036">
                  <c:v>1.2989999999999999</c:v>
                </c:pt>
                <c:pt idx="3037">
                  <c:v>1.3029999999999999</c:v>
                </c:pt>
                <c:pt idx="3038">
                  <c:v>1.3069999999999999</c:v>
                </c:pt>
                <c:pt idx="3039">
                  <c:v>1.3120000000000001</c:v>
                </c:pt>
                <c:pt idx="3040">
                  <c:v>1.3169999999999999</c:v>
                </c:pt>
                <c:pt idx="3041">
                  <c:v>1.321</c:v>
                </c:pt>
                <c:pt idx="3042">
                  <c:v>1.325</c:v>
                </c:pt>
                <c:pt idx="3043">
                  <c:v>1.33</c:v>
                </c:pt>
                <c:pt idx="3044">
                  <c:v>1.3340000000000001</c:v>
                </c:pt>
                <c:pt idx="3045">
                  <c:v>1.3380000000000001</c:v>
                </c:pt>
                <c:pt idx="3046">
                  <c:v>1.341</c:v>
                </c:pt>
                <c:pt idx="3047">
                  <c:v>1.3440000000000001</c:v>
                </c:pt>
                <c:pt idx="3048">
                  <c:v>1.347</c:v>
                </c:pt>
                <c:pt idx="3049">
                  <c:v>1.351</c:v>
                </c:pt>
                <c:pt idx="3050">
                  <c:v>1.355</c:v>
                </c:pt>
                <c:pt idx="3051">
                  <c:v>1.359</c:v>
                </c:pt>
                <c:pt idx="3052">
                  <c:v>1.369</c:v>
                </c:pt>
                <c:pt idx="3053">
                  <c:v>1.3779999999999999</c:v>
                </c:pt>
                <c:pt idx="3054">
                  <c:v>1.383</c:v>
                </c:pt>
                <c:pt idx="3055">
                  <c:v>1.3879999999999999</c:v>
                </c:pt>
                <c:pt idx="3056">
                  <c:v>1.393</c:v>
                </c:pt>
                <c:pt idx="3057">
                  <c:v>1.3979999999999999</c:v>
                </c:pt>
                <c:pt idx="3058">
                  <c:v>1.4019999999999999</c:v>
                </c:pt>
                <c:pt idx="3059">
                  <c:v>1.409</c:v>
                </c:pt>
                <c:pt idx="3060">
                  <c:v>1.415</c:v>
                </c:pt>
                <c:pt idx="3061">
                  <c:v>1.419</c:v>
                </c:pt>
                <c:pt idx="3062">
                  <c:v>1.423</c:v>
                </c:pt>
                <c:pt idx="3063">
                  <c:v>1.427</c:v>
                </c:pt>
                <c:pt idx="3064">
                  <c:v>1.43</c:v>
                </c:pt>
                <c:pt idx="3065">
                  <c:v>1.4339999999999999</c:v>
                </c:pt>
                <c:pt idx="3066">
                  <c:v>1.4379999999999999</c:v>
                </c:pt>
                <c:pt idx="3067">
                  <c:v>1.4419999999999999</c:v>
                </c:pt>
                <c:pt idx="3068">
                  <c:v>1.4450000000000001</c:v>
                </c:pt>
                <c:pt idx="3069">
                  <c:v>1.448</c:v>
                </c:pt>
                <c:pt idx="3070">
                  <c:v>1.4510000000000001</c:v>
                </c:pt>
                <c:pt idx="3071">
                  <c:v>1.454</c:v>
                </c:pt>
                <c:pt idx="3072">
                  <c:v>1.4570000000000001</c:v>
                </c:pt>
                <c:pt idx="3073">
                  <c:v>1.4590000000000001</c:v>
                </c:pt>
                <c:pt idx="3074">
                  <c:v>1.462</c:v>
                </c:pt>
                <c:pt idx="3075">
                  <c:v>1.4650000000000001</c:v>
                </c:pt>
                <c:pt idx="3076">
                  <c:v>1.468</c:v>
                </c:pt>
                <c:pt idx="3077">
                  <c:v>1.47</c:v>
                </c:pt>
                <c:pt idx="3078">
                  <c:v>1.4750000000000001</c:v>
                </c:pt>
                <c:pt idx="3079">
                  <c:v>1.48</c:v>
                </c:pt>
                <c:pt idx="3080">
                  <c:v>1.4830000000000001</c:v>
                </c:pt>
                <c:pt idx="3081">
                  <c:v>1.488</c:v>
                </c:pt>
                <c:pt idx="3082">
                  <c:v>1.494</c:v>
                </c:pt>
                <c:pt idx="3083">
                  <c:v>1.4970000000000001</c:v>
                </c:pt>
                <c:pt idx="3084">
                  <c:v>1.5</c:v>
                </c:pt>
                <c:pt idx="3085">
                  <c:v>1.5049999999999999</c:v>
                </c:pt>
                <c:pt idx="3086">
                  <c:v>1.5089999999999999</c:v>
                </c:pt>
                <c:pt idx="3087">
                  <c:v>1.514</c:v>
                </c:pt>
                <c:pt idx="3088">
                  <c:v>1.518</c:v>
                </c:pt>
                <c:pt idx="3089">
                  <c:v>1.522</c:v>
                </c:pt>
                <c:pt idx="3090">
                  <c:v>1.5249999999999999</c:v>
                </c:pt>
                <c:pt idx="3091">
                  <c:v>1.5289999999999999</c:v>
                </c:pt>
                <c:pt idx="3092">
                  <c:v>1.532</c:v>
                </c:pt>
                <c:pt idx="3093">
                  <c:v>1.536</c:v>
                </c:pt>
                <c:pt idx="3094">
                  <c:v>1.54</c:v>
                </c:pt>
                <c:pt idx="3095">
                  <c:v>1.546</c:v>
                </c:pt>
                <c:pt idx="3096">
                  <c:v>1.552</c:v>
                </c:pt>
                <c:pt idx="3097">
                  <c:v>1.556</c:v>
                </c:pt>
                <c:pt idx="3098">
                  <c:v>1.5589999999999999</c:v>
                </c:pt>
                <c:pt idx="3099">
                  <c:v>1.5609999999999999</c:v>
                </c:pt>
                <c:pt idx="3100">
                  <c:v>1.5660000000000001</c:v>
                </c:pt>
                <c:pt idx="3101">
                  <c:v>1.571</c:v>
                </c:pt>
                <c:pt idx="3102">
                  <c:v>1.5780000000000001</c:v>
                </c:pt>
                <c:pt idx="3103">
                  <c:v>1.585</c:v>
                </c:pt>
                <c:pt idx="3104">
                  <c:v>1.5940000000000001</c:v>
                </c:pt>
                <c:pt idx="3105">
                  <c:v>1.6</c:v>
                </c:pt>
                <c:pt idx="3106">
                  <c:v>1.603</c:v>
                </c:pt>
                <c:pt idx="3107">
                  <c:v>1.607</c:v>
                </c:pt>
                <c:pt idx="3108">
                  <c:v>1.611</c:v>
                </c:pt>
                <c:pt idx="3109">
                  <c:v>1.6140000000000001</c:v>
                </c:pt>
                <c:pt idx="3110">
                  <c:v>1.6180000000000001</c:v>
                </c:pt>
                <c:pt idx="3111">
                  <c:v>1.623</c:v>
                </c:pt>
                <c:pt idx="3112">
                  <c:v>1.6279999999999999</c:v>
                </c:pt>
                <c:pt idx="3113">
                  <c:v>1.633</c:v>
                </c:pt>
                <c:pt idx="3114">
                  <c:v>1.639</c:v>
                </c:pt>
                <c:pt idx="3115">
                  <c:v>1.645</c:v>
                </c:pt>
                <c:pt idx="3116">
                  <c:v>1.65</c:v>
                </c:pt>
                <c:pt idx="3117">
                  <c:v>1.6559999999999999</c:v>
                </c:pt>
                <c:pt idx="3118">
                  <c:v>1.66</c:v>
                </c:pt>
                <c:pt idx="3119">
                  <c:v>1.665</c:v>
                </c:pt>
                <c:pt idx="3120">
                  <c:v>1.67</c:v>
                </c:pt>
                <c:pt idx="3121">
                  <c:v>1.6739999999999999</c:v>
                </c:pt>
                <c:pt idx="3122">
                  <c:v>1.6779999999999999</c:v>
                </c:pt>
                <c:pt idx="3123">
                  <c:v>1.6819999999999999</c:v>
                </c:pt>
                <c:pt idx="3124">
                  <c:v>1.6850000000000001</c:v>
                </c:pt>
                <c:pt idx="3125">
                  <c:v>1.6870000000000001</c:v>
                </c:pt>
                <c:pt idx="3126">
                  <c:v>1.6919999999999999</c:v>
                </c:pt>
                <c:pt idx="3127">
                  <c:v>1.696</c:v>
                </c:pt>
                <c:pt idx="3128">
                  <c:v>1.7</c:v>
                </c:pt>
                <c:pt idx="3129">
                  <c:v>1.706</c:v>
                </c:pt>
                <c:pt idx="3130">
                  <c:v>1.7150000000000001</c:v>
                </c:pt>
                <c:pt idx="3131">
                  <c:v>1.7210000000000001</c:v>
                </c:pt>
                <c:pt idx="3132">
                  <c:v>1.7270000000000001</c:v>
                </c:pt>
                <c:pt idx="3133">
                  <c:v>1.7310000000000001</c:v>
                </c:pt>
                <c:pt idx="3134">
                  <c:v>1.734</c:v>
                </c:pt>
                <c:pt idx="3135">
                  <c:v>1.736</c:v>
                </c:pt>
                <c:pt idx="3136">
                  <c:v>1.74</c:v>
                </c:pt>
                <c:pt idx="3137">
                  <c:v>1.746</c:v>
                </c:pt>
                <c:pt idx="3138">
                  <c:v>1.754</c:v>
                </c:pt>
                <c:pt idx="3139">
                  <c:v>1.7609999999999999</c:v>
                </c:pt>
                <c:pt idx="3140">
                  <c:v>1.768</c:v>
                </c:pt>
                <c:pt idx="3141">
                  <c:v>1.7729999999999999</c:v>
                </c:pt>
                <c:pt idx="3142">
                  <c:v>1.776</c:v>
                </c:pt>
                <c:pt idx="3143">
                  <c:v>1.7809999999999999</c:v>
                </c:pt>
                <c:pt idx="3144">
                  <c:v>1.7869999999999999</c:v>
                </c:pt>
                <c:pt idx="3145">
                  <c:v>1.7929999999999999</c:v>
                </c:pt>
                <c:pt idx="3146">
                  <c:v>1.7989999999999999</c:v>
                </c:pt>
                <c:pt idx="3147">
                  <c:v>1.8049999999999999</c:v>
                </c:pt>
                <c:pt idx="3148">
                  <c:v>1.81</c:v>
                </c:pt>
                <c:pt idx="3149">
                  <c:v>1.8149999999999999</c:v>
                </c:pt>
                <c:pt idx="3150">
                  <c:v>1.8180000000000001</c:v>
                </c:pt>
                <c:pt idx="3151">
                  <c:v>1.823</c:v>
                </c:pt>
                <c:pt idx="3152">
                  <c:v>1.8280000000000001</c:v>
                </c:pt>
                <c:pt idx="3153">
                  <c:v>1.833</c:v>
                </c:pt>
                <c:pt idx="3154">
                  <c:v>1.8380000000000001</c:v>
                </c:pt>
                <c:pt idx="3155">
                  <c:v>1.8480000000000001</c:v>
                </c:pt>
                <c:pt idx="3156">
                  <c:v>1.859</c:v>
                </c:pt>
                <c:pt idx="3157">
                  <c:v>1.865</c:v>
                </c:pt>
                <c:pt idx="3158">
                  <c:v>1.871</c:v>
                </c:pt>
                <c:pt idx="3159">
                  <c:v>1.8779999999999999</c:v>
                </c:pt>
                <c:pt idx="3160">
                  <c:v>1.883</c:v>
                </c:pt>
                <c:pt idx="3161">
                  <c:v>1.887</c:v>
                </c:pt>
                <c:pt idx="3162">
                  <c:v>1.893</c:v>
                </c:pt>
                <c:pt idx="3163">
                  <c:v>1.899</c:v>
                </c:pt>
                <c:pt idx="3164">
                  <c:v>1.9039999999999999</c:v>
                </c:pt>
                <c:pt idx="3165">
                  <c:v>1.91</c:v>
                </c:pt>
                <c:pt idx="3166">
                  <c:v>1.915</c:v>
                </c:pt>
                <c:pt idx="3167">
                  <c:v>1.92</c:v>
                </c:pt>
                <c:pt idx="3168">
                  <c:v>1.9239999999999999</c:v>
                </c:pt>
                <c:pt idx="3169">
                  <c:v>1.927</c:v>
                </c:pt>
                <c:pt idx="3170">
                  <c:v>1.931</c:v>
                </c:pt>
                <c:pt idx="3171">
                  <c:v>1.9330000000000001</c:v>
                </c:pt>
                <c:pt idx="3172">
                  <c:v>1.9370000000000001</c:v>
                </c:pt>
                <c:pt idx="3173">
                  <c:v>1.94</c:v>
                </c:pt>
                <c:pt idx="3174">
                  <c:v>1.946</c:v>
                </c:pt>
                <c:pt idx="3175">
                  <c:v>1.9510000000000001</c:v>
                </c:pt>
                <c:pt idx="3176">
                  <c:v>1.954</c:v>
                </c:pt>
                <c:pt idx="3177">
                  <c:v>1.958</c:v>
                </c:pt>
                <c:pt idx="3178">
                  <c:v>1.9610000000000001</c:v>
                </c:pt>
                <c:pt idx="3179">
                  <c:v>1.966</c:v>
                </c:pt>
                <c:pt idx="3180">
                  <c:v>1.9710000000000001</c:v>
                </c:pt>
                <c:pt idx="3181">
                  <c:v>1.984</c:v>
                </c:pt>
                <c:pt idx="3182">
                  <c:v>1.996</c:v>
                </c:pt>
                <c:pt idx="3183">
                  <c:v>2.004</c:v>
                </c:pt>
                <c:pt idx="3184">
                  <c:v>2.0110000000000001</c:v>
                </c:pt>
                <c:pt idx="3185">
                  <c:v>2.016</c:v>
                </c:pt>
                <c:pt idx="3186">
                  <c:v>2.02</c:v>
                </c:pt>
                <c:pt idx="3187">
                  <c:v>2.0249999999999999</c:v>
                </c:pt>
                <c:pt idx="3188">
                  <c:v>2.0310000000000001</c:v>
                </c:pt>
                <c:pt idx="3189">
                  <c:v>2.036</c:v>
                </c:pt>
                <c:pt idx="3190">
                  <c:v>2.0409999999999999</c:v>
                </c:pt>
                <c:pt idx="3191">
                  <c:v>2.0449999999999999</c:v>
                </c:pt>
                <c:pt idx="3192">
                  <c:v>2.0499999999999998</c:v>
                </c:pt>
                <c:pt idx="3193">
                  <c:v>2.0550000000000002</c:v>
                </c:pt>
                <c:pt idx="3194">
                  <c:v>2.0609999999999999</c:v>
                </c:pt>
                <c:pt idx="3195">
                  <c:v>2.0680000000000001</c:v>
                </c:pt>
                <c:pt idx="3196">
                  <c:v>2.0750000000000002</c:v>
                </c:pt>
                <c:pt idx="3197">
                  <c:v>2.0819999999999999</c:v>
                </c:pt>
                <c:pt idx="3198">
                  <c:v>2.09</c:v>
                </c:pt>
                <c:pt idx="3199">
                  <c:v>2.097</c:v>
                </c:pt>
                <c:pt idx="3200">
                  <c:v>2.1030000000000002</c:v>
                </c:pt>
                <c:pt idx="3201">
                  <c:v>2.1080000000000001</c:v>
                </c:pt>
                <c:pt idx="3202">
                  <c:v>2.1120000000000001</c:v>
                </c:pt>
                <c:pt idx="3203">
                  <c:v>2.117</c:v>
                </c:pt>
                <c:pt idx="3204">
                  <c:v>2.1230000000000002</c:v>
                </c:pt>
                <c:pt idx="3205">
                  <c:v>2.129</c:v>
                </c:pt>
                <c:pt idx="3206">
                  <c:v>2.1360000000000001</c:v>
                </c:pt>
                <c:pt idx="3207">
                  <c:v>2.145</c:v>
                </c:pt>
                <c:pt idx="3208">
                  <c:v>2.1520000000000001</c:v>
                </c:pt>
                <c:pt idx="3209">
                  <c:v>2.157</c:v>
                </c:pt>
                <c:pt idx="3210">
                  <c:v>2.1619999999999999</c:v>
                </c:pt>
                <c:pt idx="3211">
                  <c:v>2.1659999999999999</c:v>
                </c:pt>
                <c:pt idx="3212">
                  <c:v>2.169</c:v>
                </c:pt>
                <c:pt idx="3213">
                  <c:v>2.173</c:v>
                </c:pt>
                <c:pt idx="3214">
                  <c:v>2.177</c:v>
                </c:pt>
                <c:pt idx="3215">
                  <c:v>2.181</c:v>
                </c:pt>
                <c:pt idx="3216">
                  <c:v>2.1850000000000001</c:v>
                </c:pt>
                <c:pt idx="3217">
                  <c:v>2.1930000000000001</c:v>
                </c:pt>
                <c:pt idx="3218">
                  <c:v>2.2000000000000002</c:v>
                </c:pt>
                <c:pt idx="3219">
                  <c:v>2.206</c:v>
                </c:pt>
                <c:pt idx="3220">
                  <c:v>2.2130000000000001</c:v>
                </c:pt>
                <c:pt idx="3221">
                  <c:v>2.2200000000000002</c:v>
                </c:pt>
                <c:pt idx="3222">
                  <c:v>2.2290000000000001</c:v>
                </c:pt>
                <c:pt idx="3223">
                  <c:v>2.2370000000000001</c:v>
                </c:pt>
                <c:pt idx="3224">
                  <c:v>2.2450000000000001</c:v>
                </c:pt>
                <c:pt idx="3225">
                  <c:v>2.254</c:v>
                </c:pt>
                <c:pt idx="3226">
                  <c:v>2.2639999999999998</c:v>
                </c:pt>
                <c:pt idx="3227">
                  <c:v>2.27</c:v>
                </c:pt>
                <c:pt idx="3228">
                  <c:v>2.2770000000000001</c:v>
                </c:pt>
                <c:pt idx="3229">
                  <c:v>2.2869999999999999</c:v>
                </c:pt>
                <c:pt idx="3230">
                  <c:v>2.2970000000000002</c:v>
                </c:pt>
                <c:pt idx="3231">
                  <c:v>2.3079999999999998</c:v>
                </c:pt>
                <c:pt idx="3232">
                  <c:v>2.3210000000000002</c:v>
                </c:pt>
                <c:pt idx="3233">
                  <c:v>2.335</c:v>
                </c:pt>
                <c:pt idx="3234">
                  <c:v>2.343</c:v>
                </c:pt>
                <c:pt idx="3235">
                  <c:v>2.351</c:v>
                </c:pt>
                <c:pt idx="3236">
                  <c:v>2.3580000000000001</c:v>
                </c:pt>
                <c:pt idx="3237">
                  <c:v>2.3650000000000002</c:v>
                </c:pt>
                <c:pt idx="3238">
                  <c:v>2.371</c:v>
                </c:pt>
                <c:pt idx="3239">
                  <c:v>2.3809999999999998</c:v>
                </c:pt>
                <c:pt idx="3240">
                  <c:v>2.3919999999999999</c:v>
                </c:pt>
                <c:pt idx="3241">
                  <c:v>2.403</c:v>
                </c:pt>
                <c:pt idx="3242">
                  <c:v>2.4129999999999998</c:v>
                </c:pt>
                <c:pt idx="3243">
                  <c:v>2.4209999999999998</c:v>
                </c:pt>
                <c:pt idx="3244">
                  <c:v>2.4300000000000002</c:v>
                </c:pt>
                <c:pt idx="3245">
                  <c:v>2.44</c:v>
                </c:pt>
                <c:pt idx="3246">
                  <c:v>2.4489999999999998</c:v>
                </c:pt>
                <c:pt idx="3247">
                  <c:v>2.4580000000000002</c:v>
                </c:pt>
                <c:pt idx="3248">
                  <c:v>2.4670000000000001</c:v>
                </c:pt>
                <c:pt idx="3249">
                  <c:v>2.4740000000000002</c:v>
                </c:pt>
                <c:pt idx="3250">
                  <c:v>2.48</c:v>
                </c:pt>
                <c:pt idx="3251">
                  <c:v>2.4860000000000002</c:v>
                </c:pt>
                <c:pt idx="3252">
                  <c:v>2.4910000000000001</c:v>
                </c:pt>
                <c:pt idx="3253">
                  <c:v>2.4950000000000001</c:v>
                </c:pt>
                <c:pt idx="3254">
                  <c:v>2.5</c:v>
                </c:pt>
                <c:pt idx="3255">
                  <c:v>2.5070000000000001</c:v>
                </c:pt>
                <c:pt idx="3256">
                  <c:v>2.5129999999999999</c:v>
                </c:pt>
                <c:pt idx="3257">
                  <c:v>2.5179999999999998</c:v>
                </c:pt>
                <c:pt idx="3258">
                  <c:v>2.5270000000000001</c:v>
                </c:pt>
                <c:pt idx="3259">
                  <c:v>2.5350000000000001</c:v>
                </c:pt>
                <c:pt idx="3260">
                  <c:v>2.5430000000000001</c:v>
                </c:pt>
                <c:pt idx="3261">
                  <c:v>2.5499999999999998</c:v>
                </c:pt>
                <c:pt idx="3262">
                  <c:v>2.556</c:v>
                </c:pt>
                <c:pt idx="3263">
                  <c:v>2.56</c:v>
                </c:pt>
                <c:pt idx="3264">
                  <c:v>2.5640000000000001</c:v>
                </c:pt>
                <c:pt idx="3265">
                  <c:v>2.5710000000000002</c:v>
                </c:pt>
                <c:pt idx="3266">
                  <c:v>2.5779999999999998</c:v>
                </c:pt>
                <c:pt idx="3267">
                  <c:v>2.585</c:v>
                </c:pt>
                <c:pt idx="3268">
                  <c:v>2.593</c:v>
                </c:pt>
                <c:pt idx="3269">
                  <c:v>2.601</c:v>
                </c:pt>
                <c:pt idx="3270">
                  <c:v>2.609</c:v>
                </c:pt>
                <c:pt idx="3271">
                  <c:v>2.617</c:v>
                </c:pt>
                <c:pt idx="3272">
                  <c:v>2.625</c:v>
                </c:pt>
                <c:pt idx="3273">
                  <c:v>2.633</c:v>
                </c:pt>
                <c:pt idx="3274">
                  <c:v>2.64</c:v>
                </c:pt>
                <c:pt idx="3275">
                  <c:v>2.649</c:v>
                </c:pt>
                <c:pt idx="3276">
                  <c:v>2.657</c:v>
                </c:pt>
                <c:pt idx="3277">
                  <c:v>2.6659999999999999</c:v>
                </c:pt>
                <c:pt idx="3278">
                  <c:v>2.673</c:v>
                </c:pt>
                <c:pt idx="3279">
                  <c:v>2.6789999999999998</c:v>
                </c:pt>
                <c:pt idx="3280">
                  <c:v>2.6859999999999999</c:v>
                </c:pt>
                <c:pt idx="3281">
                  <c:v>2.6930000000000001</c:v>
                </c:pt>
                <c:pt idx="3282">
                  <c:v>2.7040000000000002</c:v>
                </c:pt>
                <c:pt idx="3283">
                  <c:v>2.718</c:v>
                </c:pt>
                <c:pt idx="3284">
                  <c:v>2.738</c:v>
                </c:pt>
                <c:pt idx="3285">
                  <c:v>2.75</c:v>
                </c:pt>
                <c:pt idx="3286">
                  <c:v>2.7589999999999999</c:v>
                </c:pt>
                <c:pt idx="3287">
                  <c:v>2.77</c:v>
                </c:pt>
                <c:pt idx="3288">
                  <c:v>2.78</c:v>
                </c:pt>
                <c:pt idx="3289">
                  <c:v>2.7879999999999998</c:v>
                </c:pt>
                <c:pt idx="3290">
                  <c:v>2.798</c:v>
                </c:pt>
                <c:pt idx="3291">
                  <c:v>2.8109999999999999</c:v>
                </c:pt>
                <c:pt idx="3292">
                  <c:v>2.8220000000000001</c:v>
                </c:pt>
                <c:pt idx="3293">
                  <c:v>2.8319999999999999</c:v>
                </c:pt>
                <c:pt idx="3294">
                  <c:v>2.8420000000000001</c:v>
                </c:pt>
                <c:pt idx="3295">
                  <c:v>2.8530000000000002</c:v>
                </c:pt>
                <c:pt idx="3296">
                  <c:v>2.8650000000000002</c:v>
                </c:pt>
                <c:pt idx="3297">
                  <c:v>2.8769999999999998</c:v>
                </c:pt>
                <c:pt idx="3298">
                  <c:v>2.8889999999999998</c:v>
                </c:pt>
                <c:pt idx="3299">
                  <c:v>2.9009999999999998</c:v>
                </c:pt>
                <c:pt idx="3300">
                  <c:v>2.9119999999999999</c:v>
                </c:pt>
                <c:pt idx="3301">
                  <c:v>2.9239999999999999</c:v>
                </c:pt>
                <c:pt idx="3302">
                  <c:v>2.9359999999999999</c:v>
                </c:pt>
                <c:pt idx="3303">
                  <c:v>2.9470000000000001</c:v>
                </c:pt>
                <c:pt idx="3304">
                  <c:v>2.9540000000000002</c:v>
                </c:pt>
                <c:pt idx="3305">
                  <c:v>2.9620000000000002</c:v>
                </c:pt>
                <c:pt idx="3306">
                  <c:v>2.9750000000000001</c:v>
                </c:pt>
                <c:pt idx="3307">
                  <c:v>2.9860000000000002</c:v>
                </c:pt>
                <c:pt idx="3308">
                  <c:v>2.9969999999999999</c:v>
                </c:pt>
                <c:pt idx="3309">
                  <c:v>3.0150000000000001</c:v>
                </c:pt>
                <c:pt idx="3310">
                  <c:v>3.0339999999999998</c:v>
                </c:pt>
                <c:pt idx="3311">
                  <c:v>3.0470000000000002</c:v>
                </c:pt>
                <c:pt idx="3312">
                  <c:v>3.0590000000000002</c:v>
                </c:pt>
                <c:pt idx="3313">
                  <c:v>3.07</c:v>
                </c:pt>
                <c:pt idx="3314">
                  <c:v>3.0779999999999998</c:v>
                </c:pt>
                <c:pt idx="3315">
                  <c:v>3.085</c:v>
                </c:pt>
                <c:pt idx="3316">
                  <c:v>3.0960000000000001</c:v>
                </c:pt>
                <c:pt idx="3317">
                  <c:v>3.1059999999999999</c:v>
                </c:pt>
                <c:pt idx="3318">
                  <c:v>3.117</c:v>
                </c:pt>
                <c:pt idx="3319">
                  <c:v>3.1280000000000001</c:v>
                </c:pt>
                <c:pt idx="3320">
                  <c:v>3.14</c:v>
                </c:pt>
                <c:pt idx="3321">
                  <c:v>3.1509999999999998</c:v>
                </c:pt>
                <c:pt idx="3322">
                  <c:v>3.1629999999999998</c:v>
                </c:pt>
                <c:pt idx="3323">
                  <c:v>3.173</c:v>
                </c:pt>
                <c:pt idx="3324">
                  <c:v>3.1850000000000001</c:v>
                </c:pt>
                <c:pt idx="3325">
                  <c:v>3.1970000000000001</c:v>
                </c:pt>
                <c:pt idx="3326">
                  <c:v>3.21</c:v>
                </c:pt>
                <c:pt idx="3327">
                  <c:v>3.2229999999999999</c:v>
                </c:pt>
                <c:pt idx="3328">
                  <c:v>3.234</c:v>
                </c:pt>
                <c:pt idx="3329">
                  <c:v>3.2440000000000002</c:v>
                </c:pt>
                <c:pt idx="3330">
                  <c:v>3.2509999999999999</c:v>
                </c:pt>
                <c:pt idx="3331">
                  <c:v>3.262</c:v>
                </c:pt>
                <c:pt idx="3332">
                  <c:v>3.274</c:v>
                </c:pt>
                <c:pt idx="3333">
                  <c:v>3.2879999999999998</c:v>
                </c:pt>
                <c:pt idx="3334">
                  <c:v>3.306</c:v>
                </c:pt>
                <c:pt idx="3335">
                  <c:v>3.3319999999999999</c:v>
                </c:pt>
                <c:pt idx="3336">
                  <c:v>3.3519999999999999</c:v>
                </c:pt>
                <c:pt idx="3337">
                  <c:v>3.3650000000000002</c:v>
                </c:pt>
                <c:pt idx="3338">
                  <c:v>3.38</c:v>
                </c:pt>
                <c:pt idx="3339">
                  <c:v>3.3959999999999999</c:v>
                </c:pt>
                <c:pt idx="3340">
                  <c:v>3.4060000000000001</c:v>
                </c:pt>
                <c:pt idx="3341">
                  <c:v>3.419</c:v>
                </c:pt>
                <c:pt idx="3342">
                  <c:v>3.4359999999999999</c:v>
                </c:pt>
                <c:pt idx="3343">
                  <c:v>3.4529999999999998</c:v>
                </c:pt>
                <c:pt idx="3344">
                  <c:v>3.47</c:v>
                </c:pt>
                <c:pt idx="3345">
                  <c:v>3.4860000000000002</c:v>
                </c:pt>
                <c:pt idx="3346">
                  <c:v>3.5019999999999998</c:v>
                </c:pt>
                <c:pt idx="3347">
                  <c:v>3.52</c:v>
                </c:pt>
                <c:pt idx="3348">
                  <c:v>3.5390000000000001</c:v>
                </c:pt>
                <c:pt idx="3349">
                  <c:v>3.5579999999999998</c:v>
                </c:pt>
                <c:pt idx="3350">
                  <c:v>3.5760000000000001</c:v>
                </c:pt>
                <c:pt idx="3351">
                  <c:v>3.593</c:v>
                </c:pt>
                <c:pt idx="3352">
                  <c:v>3.61</c:v>
                </c:pt>
                <c:pt idx="3353">
                  <c:v>3.6280000000000001</c:v>
                </c:pt>
                <c:pt idx="3354">
                  <c:v>3.6469999999999998</c:v>
                </c:pt>
                <c:pt idx="3355">
                  <c:v>3.661</c:v>
                </c:pt>
                <c:pt idx="3356">
                  <c:v>3.6739999999999999</c:v>
                </c:pt>
                <c:pt idx="3357">
                  <c:v>3.694</c:v>
                </c:pt>
                <c:pt idx="3358">
                  <c:v>3.7130000000000001</c:v>
                </c:pt>
                <c:pt idx="3359">
                  <c:v>3.7320000000000002</c:v>
                </c:pt>
                <c:pt idx="3360">
                  <c:v>3.7610000000000001</c:v>
                </c:pt>
                <c:pt idx="3361">
                  <c:v>3.7959999999999998</c:v>
                </c:pt>
                <c:pt idx="3362">
                  <c:v>3.8159999999999998</c:v>
                </c:pt>
                <c:pt idx="3363">
                  <c:v>3.8359999999999999</c:v>
                </c:pt>
                <c:pt idx="3364">
                  <c:v>3.8559999999999999</c:v>
                </c:pt>
                <c:pt idx="3365">
                  <c:v>3.8719999999999999</c:v>
                </c:pt>
                <c:pt idx="3366">
                  <c:v>3.8839999999999999</c:v>
                </c:pt>
                <c:pt idx="3367">
                  <c:v>3.903</c:v>
                </c:pt>
                <c:pt idx="3368">
                  <c:v>3.923</c:v>
                </c:pt>
                <c:pt idx="3369">
                  <c:v>3.9470000000000001</c:v>
                </c:pt>
                <c:pt idx="3370">
                  <c:v>3.9689999999999999</c:v>
                </c:pt>
                <c:pt idx="3371">
                  <c:v>3.9910000000000001</c:v>
                </c:pt>
                <c:pt idx="3372">
                  <c:v>4.0129999999999999</c:v>
                </c:pt>
                <c:pt idx="3373">
                  <c:v>4.0350000000000001</c:v>
                </c:pt>
                <c:pt idx="3374">
                  <c:v>4.0579999999999998</c:v>
                </c:pt>
                <c:pt idx="3375">
                  <c:v>4.0819999999999999</c:v>
                </c:pt>
                <c:pt idx="3376">
                  <c:v>4.1070000000000002</c:v>
                </c:pt>
                <c:pt idx="3377">
                  <c:v>4.1319999999999997</c:v>
                </c:pt>
                <c:pt idx="3378">
                  <c:v>4.1580000000000004</c:v>
                </c:pt>
                <c:pt idx="3379">
                  <c:v>4.1829999999999998</c:v>
                </c:pt>
                <c:pt idx="3380">
                  <c:v>4.2060000000000004</c:v>
                </c:pt>
                <c:pt idx="3381">
                  <c:v>4.2220000000000004</c:v>
                </c:pt>
                <c:pt idx="3382">
                  <c:v>4.2430000000000003</c:v>
                </c:pt>
                <c:pt idx="3383">
                  <c:v>4.2690000000000001</c:v>
                </c:pt>
                <c:pt idx="3384">
                  <c:v>4.298</c:v>
                </c:pt>
                <c:pt idx="3385">
                  <c:v>4.33</c:v>
                </c:pt>
                <c:pt idx="3386">
                  <c:v>4.3789999999999996</c:v>
                </c:pt>
                <c:pt idx="3387">
                  <c:v>4.4180000000000001</c:v>
                </c:pt>
                <c:pt idx="3388">
                  <c:v>4.4459999999999997</c:v>
                </c:pt>
                <c:pt idx="3389">
                  <c:v>4.4749999999999996</c:v>
                </c:pt>
                <c:pt idx="3390">
                  <c:v>4.5039999999999996</c:v>
                </c:pt>
                <c:pt idx="3391">
                  <c:v>4.5229999999999997</c:v>
                </c:pt>
                <c:pt idx="3392">
                  <c:v>4.5460000000000003</c:v>
                </c:pt>
                <c:pt idx="3393">
                  <c:v>4.5780000000000003</c:v>
                </c:pt>
                <c:pt idx="3394">
                  <c:v>4.609</c:v>
                </c:pt>
                <c:pt idx="3395">
                  <c:v>4.6390000000000002</c:v>
                </c:pt>
                <c:pt idx="3396">
                  <c:v>4.6710000000000003</c:v>
                </c:pt>
                <c:pt idx="3397">
                  <c:v>4.702</c:v>
                </c:pt>
                <c:pt idx="3398">
                  <c:v>4.734</c:v>
                </c:pt>
                <c:pt idx="3399">
                  <c:v>4.7679999999999998</c:v>
                </c:pt>
                <c:pt idx="3400">
                  <c:v>4.8040000000000003</c:v>
                </c:pt>
                <c:pt idx="3401">
                  <c:v>4.8380000000000001</c:v>
                </c:pt>
                <c:pt idx="3402">
                  <c:v>4.8730000000000002</c:v>
                </c:pt>
                <c:pt idx="3403">
                  <c:v>4.9089999999999998</c:v>
                </c:pt>
                <c:pt idx="3404">
                  <c:v>4.9459999999999997</c:v>
                </c:pt>
                <c:pt idx="3405">
                  <c:v>4.9829999999999997</c:v>
                </c:pt>
                <c:pt idx="3406">
                  <c:v>5.0129999999999999</c:v>
                </c:pt>
                <c:pt idx="3407">
                  <c:v>5.0410000000000004</c:v>
                </c:pt>
                <c:pt idx="3408">
                  <c:v>5.0780000000000003</c:v>
                </c:pt>
                <c:pt idx="3409">
                  <c:v>5.1139999999999999</c:v>
                </c:pt>
                <c:pt idx="3410">
                  <c:v>5.1509999999999998</c:v>
                </c:pt>
                <c:pt idx="3411">
                  <c:v>5.2119999999999997</c:v>
                </c:pt>
                <c:pt idx="3412">
                  <c:v>5.2859999999999996</c:v>
                </c:pt>
                <c:pt idx="3413">
                  <c:v>5.3310000000000004</c:v>
                </c:pt>
                <c:pt idx="3414">
                  <c:v>5.3760000000000003</c:v>
                </c:pt>
                <c:pt idx="3415">
                  <c:v>5.4219999999999997</c:v>
                </c:pt>
                <c:pt idx="3416">
                  <c:v>5.4569999999999999</c:v>
                </c:pt>
                <c:pt idx="3417">
                  <c:v>5.484</c:v>
                </c:pt>
                <c:pt idx="3418">
                  <c:v>5.5289999999999999</c:v>
                </c:pt>
                <c:pt idx="3419">
                  <c:v>5.5780000000000003</c:v>
                </c:pt>
                <c:pt idx="3420">
                  <c:v>5.6280000000000001</c:v>
                </c:pt>
                <c:pt idx="3421">
                  <c:v>5.6779999999999999</c:v>
                </c:pt>
                <c:pt idx="3422">
                  <c:v>5.7270000000000003</c:v>
                </c:pt>
                <c:pt idx="3423">
                  <c:v>5.7750000000000004</c:v>
                </c:pt>
                <c:pt idx="3424">
                  <c:v>5.8230000000000004</c:v>
                </c:pt>
                <c:pt idx="3425">
                  <c:v>5.8719999999999999</c:v>
                </c:pt>
                <c:pt idx="3426">
                  <c:v>5.9219999999999997</c:v>
                </c:pt>
                <c:pt idx="3427">
                  <c:v>5.9720000000000004</c:v>
                </c:pt>
                <c:pt idx="3428">
                  <c:v>6.0229999999999997</c:v>
                </c:pt>
                <c:pt idx="3429">
                  <c:v>6.0730000000000004</c:v>
                </c:pt>
                <c:pt idx="3430">
                  <c:v>6.1219999999999999</c:v>
                </c:pt>
                <c:pt idx="3431">
                  <c:v>6.1630000000000003</c:v>
                </c:pt>
                <c:pt idx="3432">
                  <c:v>6.1920000000000002</c:v>
                </c:pt>
                <c:pt idx="3433">
                  <c:v>6.234</c:v>
                </c:pt>
                <c:pt idx="3434">
                  <c:v>6.2809999999999997</c:v>
                </c:pt>
                <c:pt idx="3435">
                  <c:v>6.3280000000000003</c:v>
                </c:pt>
                <c:pt idx="3436">
                  <c:v>6.3840000000000003</c:v>
                </c:pt>
                <c:pt idx="3437">
                  <c:v>6.46</c:v>
                </c:pt>
                <c:pt idx="3438">
                  <c:v>6.516</c:v>
                </c:pt>
                <c:pt idx="3439">
                  <c:v>6.5579999999999998</c:v>
                </c:pt>
                <c:pt idx="3440">
                  <c:v>6.5990000000000002</c:v>
                </c:pt>
                <c:pt idx="3441">
                  <c:v>6.6360000000000001</c:v>
                </c:pt>
                <c:pt idx="3442">
                  <c:v>6.6630000000000003</c:v>
                </c:pt>
                <c:pt idx="3443">
                  <c:v>6.6959999999999997</c:v>
                </c:pt>
                <c:pt idx="3444">
                  <c:v>6.734</c:v>
                </c:pt>
                <c:pt idx="3445">
                  <c:v>6.7729999999999997</c:v>
                </c:pt>
                <c:pt idx="3446">
                  <c:v>6.8109999999999999</c:v>
                </c:pt>
                <c:pt idx="3447">
                  <c:v>6.8479999999999999</c:v>
                </c:pt>
                <c:pt idx="3448">
                  <c:v>6.8860000000000001</c:v>
                </c:pt>
                <c:pt idx="3449">
                  <c:v>6.9240000000000004</c:v>
                </c:pt>
                <c:pt idx="3450">
                  <c:v>6.96</c:v>
                </c:pt>
                <c:pt idx="3451">
                  <c:v>6.9960000000000004</c:v>
                </c:pt>
                <c:pt idx="3452">
                  <c:v>7.0309999999999997</c:v>
                </c:pt>
                <c:pt idx="3453">
                  <c:v>7.0670000000000002</c:v>
                </c:pt>
                <c:pt idx="3454">
                  <c:v>7.101</c:v>
                </c:pt>
                <c:pt idx="3455">
                  <c:v>7.1360000000000001</c:v>
                </c:pt>
                <c:pt idx="3456">
                  <c:v>7.17</c:v>
                </c:pt>
                <c:pt idx="3457">
                  <c:v>7.1929999999999996</c:v>
                </c:pt>
                <c:pt idx="3458">
                  <c:v>7.2210000000000001</c:v>
                </c:pt>
                <c:pt idx="3459">
                  <c:v>7.2549999999999999</c:v>
                </c:pt>
                <c:pt idx="3460">
                  <c:v>7.29</c:v>
                </c:pt>
                <c:pt idx="3461">
                  <c:v>7.3250000000000002</c:v>
                </c:pt>
                <c:pt idx="3462">
                  <c:v>7.39</c:v>
                </c:pt>
                <c:pt idx="3463">
                  <c:v>7.4459999999999997</c:v>
                </c:pt>
                <c:pt idx="3464">
                  <c:v>7.4820000000000002</c:v>
                </c:pt>
                <c:pt idx="3465">
                  <c:v>7.5190000000000001</c:v>
                </c:pt>
                <c:pt idx="3466">
                  <c:v>7.5570000000000004</c:v>
                </c:pt>
                <c:pt idx="3467">
                  <c:v>7.58</c:v>
                </c:pt>
                <c:pt idx="3468">
                  <c:v>7.6079999999999997</c:v>
                </c:pt>
                <c:pt idx="3469">
                  <c:v>7.6470000000000002</c:v>
                </c:pt>
                <c:pt idx="3470">
                  <c:v>7.6859999999999999</c:v>
                </c:pt>
                <c:pt idx="3471">
                  <c:v>7.7270000000000003</c:v>
                </c:pt>
                <c:pt idx="3472">
                  <c:v>7.766</c:v>
                </c:pt>
                <c:pt idx="3473">
                  <c:v>7.806</c:v>
                </c:pt>
                <c:pt idx="3474">
                  <c:v>7.8460000000000001</c:v>
                </c:pt>
                <c:pt idx="3475">
                  <c:v>7.8869999999999996</c:v>
                </c:pt>
                <c:pt idx="3476">
                  <c:v>7.9279999999999999</c:v>
                </c:pt>
                <c:pt idx="3477">
                  <c:v>7.97</c:v>
                </c:pt>
                <c:pt idx="3478">
                  <c:v>8.0120000000000005</c:v>
                </c:pt>
                <c:pt idx="3479">
                  <c:v>8.0540000000000003</c:v>
                </c:pt>
                <c:pt idx="3480">
                  <c:v>8.0960000000000001</c:v>
                </c:pt>
                <c:pt idx="3481">
                  <c:v>8.1389999999999993</c:v>
                </c:pt>
                <c:pt idx="3482">
                  <c:v>8.1709999999999994</c:v>
                </c:pt>
                <c:pt idx="3483">
                  <c:v>8.2010000000000005</c:v>
                </c:pt>
                <c:pt idx="3484">
                  <c:v>8.2449999999999992</c:v>
                </c:pt>
                <c:pt idx="3485">
                  <c:v>8.2899999999999991</c:v>
                </c:pt>
                <c:pt idx="3486">
                  <c:v>8.3350000000000009</c:v>
                </c:pt>
                <c:pt idx="3487">
                  <c:v>8.4079999999999995</c:v>
                </c:pt>
                <c:pt idx="3488">
                  <c:v>8.4870000000000001</c:v>
                </c:pt>
                <c:pt idx="3489">
                  <c:v>8.5340000000000007</c:v>
                </c:pt>
                <c:pt idx="3490">
                  <c:v>8.5809999999999995</c:v>
                </c:pt>
                <c:pt idx="3491">
                  <c:v>8.6280000000000001</c:v>
                </c:pt>
                <c:pt idx="3492">
                  <c:v>8.6630000000000003</c:v>
                </c:pt>
                <c:pt idx="3493">
                  <c:v>8.6950000000000003</c:v>
                </c:pt>
                <c:pt idx="3494">
                  <c:v>8.7439999999999998</c:v>
                </c:pt>
                <c:pt idx="3495">
                  <c:v>8.7949999999999999</c:v>
                </c:pt>
                <c:pt idx="3496">
                  <c:v>8.8469999999999995</c:v>
                </c:pt>
                <c:pt idx="3497">
                  <c:v>8.9</c:v>
                </c:pt>
                <c:pt idx="3498">
                  <c:v>8.9529999999999994</c:v>
                </c:pt>
                <c:pt idx="3499">
                  <c:v>9.0060000000000002</c:v>
                </c:pt>
                <c:pt idx="3500">
                  <c:v>9.0589999999999993</c:v>
                </c:pt>
                <c:pt idx="3501">
                  <c:v>9.1129999999999995</c:v>
                </c:pt>
                <c:pt idx="3502">
                  <c:v>9.1660000000000004</c:v>
                </c:pt>
                <c:pt idx="3503">
                  <c:v>9.2189999999999994</c:v>
                </c:pt>
                <c:pt idx="3504">
                  <c:v>9.2729999999999997</c:v>
                </c:pt>
                <c:pt idx="3505">
                  <c:v>9.327</c:v>
                </c:pt>
                <c:pt idx="3506">
                  <c:v>9.3810000000000002</c:v>
                </c:pt>
                <c:pt idx="3507">
                  <c:v>9.423</c:v>
                </c:pt>
                <c:pt idx="3508">
                  <c:v>9.4570000000000007</c:v>
                </c:pt>
                <c:pt idx="3509">
                  <c:v>9.5109999999999992</c:v>
                </c:pt>
                <c:pt idx="3510">
                  <c:v>9.5660000000000007</c:v>
                </c:pt>
                <c:pt idx="3511">
                  <c:v>9.6199999999999992</c:v>
                </c:pt>
                <c:pt idx="3512">
                  <c:v>9.6969999999999992</c:v>
                </c:pt>
                <c:pt idx="3513">
                  <c:v>9.7919999999999998</c:v>
                </c:pt>
                <c:pt idx="3514">
                  <c:v>9.8520000000000003</c:v>
                </c:pt>
                <c:pt idx="3515">
                  <c:v>9.9079999999999995</c:v>
                </c:pt>
                <c:pt idx="3516">
                  <c:v>9.9640000000000004</c:v>
                </c:pt>
                <c:pt idx="3517">
                  <c:v>10.01</c:v>
                </c:pt>
                <c:pt idx="3518">
                  <c:v>10.039999999999999</c:v>
                </c:pt>
                <c:pt idx="3519">
                  <c:v>10.1</c:v>
                </c:pt>
                <c:pt idx="3520">
                  <c:v>10.15</c:v>
                </c:pt>
                <c:pt idx="3521">
                  <c:v>10.210000000000001</c:v>
                </c:pt>
                <c:pt idx="3522">
                  <c:v>10.26</c:v>
                </c:pt>
                <c:pt idx="3523">
                  <c:v>10.32</c:v>
                </c:pt>
                <c:pt idx="3524">
                  <c:v>10.37</c:v>
                </c:pt>
                <c:pt idx="3525">
                  <c:v>10.43</c:v>
                </c:pt>
                <c:pt idx="3526">
                  <c:v>10.48</c:v>
                </c:pt>
                <c:pt idx="3527">
                  <c:v>10.54</c:v>
                </c:pt>
                <c:pt idx="3528">
                  <c:v>10.59</c:v>
                </c:pt>
                <c:pt idx="3529">
                  <c:v>10.65</c:v>
                </c:pt>
                <c:pt idx="3530">
                  <c:v>10.71</c:v>
                </c:pt>
                <c:pt idx="3531">
                  <c:v>10.77</c:v>
                </c:pt>
                <c:pt idx="3532">
                  <c:v>10.81</c:v>
                </c:pt>
                <c:pt idx="3533">
                  <c:v>10.85</c:v>
                </c:pt>
                <c:pt idx="3534">
                  <c:v>10.9</c:v>
                </c:pt>
                <c:pt idx="3535">
                  <c:v>10.96</c:v>
                </c:pt>
                <c:pt idx="3536">
                  <c:v>11.01</c:v>
                </c:pt>
                <c:pt idx="3537">
                  <c:v>11.09</c:v>
                </c:pt>
                <c:pt idx="3538">
                  <c:v>11.19</c:v>
                </c:pt>
                <c:pt idx="3539">
                  <c:v>11.26</c:v>
                </c:pt>
                <c:pt idx="3540">
                  <c:v>11.31</c:v>
                </c:pt>
                <c:pt idx="3541">
                  <c:v>11.37</c:v>
                </c:pt>
                <c:pt idx="3542">
                  <c:v>11.43</c:v>
                </c:pt>
                <c:pt idx="3543">
                  <c:v>11.46</c:v>
                </c:pt>
                <c:pt idx="3544">
                  <c:v>11.52</c:v>
                </c:pt>
                <c:pt idx="3545">
                  <c:v>11.58</c:v>
                </c:pt>
                <c:pt idx="3546">
                  <c:v>11.64</c:v>
                </c:pt>
                <c:pt idx="3547">
                  <c:v>11.7</c:v>
                </c:pt>
                <c:pt idx="3548">
                  <c:v>11.76</c:v>
                </c:pt>
                <c:pt idx="3549">
                  <c:v>11.82</c:v>
                </c:pt>
                <c:pt idx="3550">
                  <c:v>11.88</c:v>
                </c:pt>
                <c:pt idx="3551">
                  <c:v>11.94</c:v>
                </c:pt>
                <c:pt idx="3552">
                  <c:v>12</c:v>
                </c:pt>
                <c:pt idx="3553">
                  <c:v>12.06</c:v>
                </c:pt>
                <c:pt idx="3554">
                  <c:v>12.12</c:v>
                </c:pt>
                <c:pt idx="3555">
                  <c:v>12.18</c:v>
                </c:pt>
                <c:pt idx="3556">
                  <c:v>12.24</c:v>
                </c:pt>
                <c:pt idx="3557">
                  <c:v>12.3</c:v>
                </c:pt>
                <c:pt idx="3558">
                  <c:v>12.34</c:v>
                </c:pt>
                <c:pt idx="3559">
                  <c:v>12.39</c:v>
                </c:pt>
                <c:pt idx="3560">
                  <c:v>12.45</c:v>
                </c:pt>
                <c:pt idx="3561">
                  <c:v>12.52</c:v>
                </c:pt>
                <c:pt idx="3562">
                  <c:v>12.59</c:v>
                </c:pt>
                <c:pt idx="3563">
                  <c:v>12.7</c:v>
                </c:pt>
                <c:pt idx="3564">
                  <c:v>12.78</c:v>
                </c:pt>
                <c:pt idx="3565">
                  <c:v>12.85</c:v>
                </c:pt>
                <c:pt idx="3566">
                  <c:v>12.91</c:v>
                </c:pt>
                <c:pt idx="3567">
                  <c:v>12.97</c:v>
                </c:pt>
                <c:pt idx="3568">
                  <c:v>13</c:v>
                </c:pt>
                <c:pt idx="3569">
                  <c:v>13.06</c:v>
                </c:pt>
                <c:pt idx="3570">
                  <c:v>13.12</c:v>
                </c:pt>
                <c:pt idx="3571">
                  <c:v>13.19</c:v>
                </c:pt>
                <c:pt idx="3572">
                  <c:v>13.25</c:v>
                </c:pt>
                <c:pt idx="3573">
                  <c:v>13.31</c:v>
                </c:pt>
                <c:pt idx="3574">
                  <c:v>13.38</c:v>
                </c:pt>
                <c:pt idx="3575">
                  <c:v>13.44</c:v>
                </c:pt>
                <c:pt idx="3576">
                  <c:v>13.51</c:v>
                </c:pt>
                <c:pt idx="3577">
                  <c:v>13.57</c:v>
                </c:pt>
                <c:pt idx="3578">
                  <c:v>13.64</c:v>
                </c:pt>
                <c:pt idx="3579">
                  <c:v>13.7</c:v>
                </c:pt>
                <c:pt idx="3580">
                  <c:v>13.77</c:v>
                </c:pt>
                <c:pt idx="3581">
                  <c:v>13.83</c:v>
                </c:pt>
                <c:pt idx="3582">
                  <c:v>13.89</c:v>
                </c:pt>
                <c:pt idx="3583">
                  <c:v>13.93</c:v>
                </c:pt>
                <c:pt idx="3584">
                  <c:v>13.98</c:v>
                </c:pt>
                <c:pt idx="3585">
                  <c:v>14.04</c:v>
                </c:pt>
                <c:pt idx="3586">
                  <c:v>14.11</c:v>
                </c:pt>
                <c:pt idx="3587">
                  <c:v>14.18</c:v>
                </c:pt>
                <c:pt idx="3588">
                  <c:v>14.29</c:v>
                </c:pt>
                <c:pt idx="3589">
                  <c:v>14.38</c:v>
                </c:pt>
                <c:pt idx="3590">
                  <c:v>14.44</c:v>
                </c:pt>
                <c:pt idx="3591">
                  <c:v>14.51</c:v>
                </c:pt>
                <c:pt idx="3592">
                  <c:v>14.57</c:v>
                </c:pt>
                <c:pt idx="3593">
                  <c:v>14.61</c:v>
                </c:pt>
                <c:pt idx="3594">
                  <c:v>14.66</c:v>
                </c:pt>
                <c:pt idx="3595">
                  <c:v>14.72</c:v>
                </c:pt>
                <c:pt idx="3596">
                  <c:v>14.78</c:v>
                </c:pt>
                <c:pt idx="3597">
                  <c:v>14.85</c:v>
                </c:pt>
                <c:pt idx="3598">
                  <c:v>14.91</c:v>
                </c:pt>
                <c:pt idx="3599">
                  <c:v>14.98</c:v>
                </c:pt>
                <c:pt idx="3600">
                  <c:v>15.04</c:v>
                </c:pt>
                <c:pt idx="3601">
                  <c:v>15.1</c:v>
                </c:pt>
                <c:pt idx="3602">
                  <c:v>15.17</c:v>
                </c:pt>
                <c:pt idx="3603">
                  <c:v>15.23</c:v>
                </c:pt>
                <c:pt idx="3604">
                  <c:v>15.3</c:v>
                </c:pt>
                <c:pt idx="3605">
                  <c:v>15.36</c:v>
                </c:pt>
                <c:pt idx="3606">
                  <c:v>15.43</c:v>
                </c:pt>
                <c:pt idx="3607">
                  <c:v>15.49</c:v>
                </c:pt>
                <c:pt idx="3608">
                  <c:v>15.53</c:v>
                </c:pt>
                <c:pt idx="3609">
                  <c:v>15.58</c:v>
                </c:pt>
                <c:pt idx="3610">
                  <c:v>15.65</c:v>
                </c:pt>
                <c:pt idx="3611">
                  <c:v>15.72</c:v>
                </c:pt>
                <c:pt idx="3612">
                  <c:v>15.78</c:v>
                </c:pt>
                <c:pt idx="3613">
                  <c:v>15.9</c:v>
                </c:pt>
                <c:pt idx="3614">
                  <c:v>16</c:v>
                </c:pt>
                <c:pt idx="3615">
                  <c:v>16.07</c:v>
                </c:pt>
                <c:pt idx="3616">
                  <c:v>16.14</c:v>
                </c:pt>
                <c:pt idx="3617">
                  <c:v>16.21</c:v>
                </c:pt>
                <c:pt idx="3618">
                  <c:v>16.25</c:v>
                </c:pt>
                <c:pt idx="3619">
                  <c:v>16.3</c:v>
                </c:pt>
                <c:pt idx="3620">
                  <c:v>16.37</c:v>
                </c:pt>
                <c:pt idx="3621">
                  <c:v>16.440000000000001</c:v>
                </c:pt>
                <c:pt idx="3622">
                  <c:v>16.52</c:v>
                </c:pt>
                <c:pt idx="3623">
                  <c:v>16.59</c:v>
                </c:pt>
                <c:pt idx="3624">
                  <c:v>16.66</c:v>
                </c:pt>
                <c:pt idx="3625">
                  <c:v>16.73</c:v>
                </c:pt>
                <c:pt idx="3626">
                  <c:v>16.809999999999999</c:v>
                </c:pt>
                <c:pt idx="3627">
                  <c:v>16.88</c:v>
                </c:pt>
                <c:pt idx="3628">
                  <c:v>16.95</c:v>
                </c:pt>
                <c:pt idx="3629">
                  <c:v>17.03</c:v>
                </c:pt>
                <c:pt idx="3630">
                  <c:v>17.100000000000001</c:v>
                </c:pt>
                <c:pt idx="3631">
                  <c:v>17.170000000000002</c:v>
                </c:pt>
                <c:pt idx="3632">
                  <c:v>17.239999999999998</c:v>
                </c:pt>
                <c:pt idx="3633">
                  <c:v>17.29</c:v>
                </c:pt>
                <c:pt idx="3634">
                  <c:v>17.34</c:v>
                </c:pt>
                <c:pt idx="3635">
                  <c:v>17.420000000000002</c:v>
                </c:pt>
                <c:pt idx="3636">
                  <c:v>17.489999999999998</c:v>
                </c:pt>
                <c:pt idx="3637">
                  <c:v>17.57</c:v>
                </c:pt>
                <c:pt idx="3638">
                  <c:v>17.7</c:v>
                </c:pt>
                <c:pt idx="3639">
                  <c:v>17.809999999999999</c:v>
                </c:pt>
                <c:pt idx="3640">
                  <c:v>17.88</c:v>
                </c:pt>
                <c:pt idx="3641">
                  <c:v>17.96</c:v>
                </c:pt>
                <c:pt idx="3642">
                  <c:v>18.04</c:v>
                </c:pt>
                <c:pt idx="3643">
                  <c:v>18.079999999999998</c:v>
                </c:pt>
                <c:pt idx="3644">
                  <c:v>18.14</c:v>
                </c:pt>
                <c:pt idx="3645">
                  <c:v>18.21</c:v>
                </c:pt>
                <c:pt idx="3646">
                  <c:v>18.29</c:v>
                </c:pt>
                <c:pt idx="3647">
                  <c:v>18.37</c:v>
                </c:pt>
                <c:pt idx="3648">
                  <c:v>18.440000000000001</c:v>
                </c:pt>
                <c:pt idx="3649">
                  <c:v>18.510000000000002</c:v>
                </c:pt>
                <c:pt idx="3650">
                  <c:v>18.59</c:v>
                </c:pt>
                <c:pt idx="3651">
                  <c:v>18.670000000000002</c:v>
                </c:pt>
                <c:pt idx="3652">
                  <c:v>18.75</c:v>
                </c:pt>
                <c:pt idx="3653">
                  <c:v>18.82</c:v>
                </c:pt>
                <c:pt idx="3654">
                  <c:v>18.899999999999999</c:v>
                </c:pt>
                <c:pt idx="3655">
                  <c:v>18.98</c:v>
                </c:pt>
                <c:pt idx="3656">
                  <c:v>19.059999999999999</c:v>
                </c:pt>
                <c:pt idx="3657">
                  <c:v>19.14</c:v>
                </c:pt>
                <c:pt idx="3658">
                  <c:v>19.190000000000001</c:v>
                </c:pt>
                <c:pt idx="3659">
                  <c:v>19.25</c:v>
                </c:pt>
                <c:pt idx="3660">
                  <c:v>19.329999999999998</c:v>
                </c:pt>
                <c:pt idx="3661">
                  <c:v>19.41</c:v>
                </c:pt>
                <c:pt idx="3662">
                  <c:v>19.489999999999998</c:v>
                </c:pt>
                <c:pt idx="3663">
                  <c:v>19.63</c:v>
                </c:pt>
                <c:pt idx="3664">
                  <c:v>19.760000000000002</c:v>
                </c:pt>
                <c:pt idx="3665">
                  <c:v>19.84</c:v>
                </c:pt>
                <c:pt idx="3666">
                  <c:v>19.93</c:v>
                </c:pt>
                <c:pt idx="3667">
                  <c:v>20.02</c:v>
                </c:pt>
                <c:pt idx="3668">
                  <c:v>20.07</c:v>
                </c:pt>
                <c:pt idx="3669">
                  <c:v>20.13</c:v>
                </c:pt>
                <c:pt idx="3670">
                  <c:v>20.22</c:v>
                </c:pt>
                <c:pt idx="3671">
                  <c:v>20.309999999999999</c:v>
                </c:pt>
                <c:pt idx="3672">
                  <c:v>20.39</c:v>
                </c:pt>
                <c:pt idx="3673">
                  <c:v>20.48</c:v>
                </c:pt>
                <c:pt idx="3674">
                  <c:v>20.56</c:v>
                </c:pt>
                <c:pt idx="3675">
                  <c:v>20.65</c:v>
                </c:pt>
                <c:pt idx="3676">
                  <c:v>20.73</c:v>
                </c:pt>
                <c:pt idx="3677">
                  <c:v>20.82</c:v>
                </c:pt>
                <c:pt idx="3678">
                  <c:v>20.91</c:v>
                </c:pt>
                <c:pt idx="3679">
                  <c:v>20.99</c:v>
                </c:pt>
                <c:pt idx="3680">
                  <c:v>21.08</c:v>
                </c:pt>
                <c:pt idx="3681">
                  <c:v>21.16</c:v>
                </c:pt>
                <c:pt idx="3682">
                  <c:v>21.25</c:v>
                </c:pt>
                <c:pt idx="3683">
                  <c:v>21.31</c:v>
                </c:pt>
                <c:pt idx="3684">
                  <c:v>21.37</c:v>
                </c:pt>
                <c:pt idx="3685">
                  <c:v>21.46</c:v>
                </c:pt>
                <c:pt idx="3686">
                  <c:v>21.55</c:v>
                </c:pt>
                <c:pt idx="3687">
                  <c:v>21.64</c:v>
                </c:pt>
                <c:pt idx="3688">
                  <c:v>21.78</c:v>
                </c:pt>
                <c:pt idx="3689">
                  <c:v>21.92</c:v>
                </c:pt>
                <c:pt idx="3690">
                  <c:v>22.01</c:v>
                </c:pt>
                <c:pt idx="3691">
                  <c:v>22.1</c:v>
                </c:pt>
                <c:pt idx="3692">
                  <c:v>22.19</c:v>
                </c:pt>
                <c:pt idx="3693">
                  <c:v>22.25</c:v>
                </c:pt>
                <c:pt idx="3694">
                  <c:v>22.31</c:v>
                </c:pt>
                <c:pt idx="3695">
                  <c:v>22.4</c:v>
                </c:pt>
                <c:pt idx="3696">
                  <c:v>22.49</c:v>
                </c:pt>
                <c:pt idx="3697">
                  <c:v>22.59</c:v>
                </c:pt>
                <c:pt idx="3698">
                  <c:v>22.68</c:v>
                </c:pt>
                <c:pt idx="3699">
                  <c:v>22.77</c:v>
                </c:pt>
                <c:pt idx="3700">
                  <c:v>22.86</c:v>
                </c:pt>
                <c:pt idx="3701">
                  <c:v>22.95</c:v>
                </c:pt>
                <c:pt idx="3702">
                  <c:v>23.04</c:v>
                </c:pt>
                <c:pt idx="3703">
                  <c:v>23.13</c:v>
                </c:pt>
                <c:pt idx="3704">
                  <c:v>23.23</c:v>
                </c:pt>
                <c:pt idx="3705">
                  <c:v>23.32</c:v>
                </c:pt>
                <c:pt idx="3706">
                  <c:v>23.41</c:v>
                </c:pt>
                <c:pt idx="3707">
                  <c:v>23.51</c:v>
                </c:pt>
                <c:pt idx="3708">
                  <c:v>23.57</c:v>
                </c:pt>
                <c:pt idx="3709">
                  <c:v>23.64</c:v>
                </c:pt>
                <c:pt idx="3710">
                  <c:v>23.73</c:v>
                </c:pt>
                <c:pt idx="3711">
                  <c:v>23.83</c:v>
                </c:pt>
                <c:pt idx="3712">
                  <c:v>23.92</c:v>
                </c:pt>
                <c:pt idx="3713">
                  <c:v>24.07</c:v>
                </c:pt>
                <c:pt idx="3714">
                  <c:v>24.23</c:v>
                </c:pt>
                <c:pt idx="3715">
                  <c:v>24.32</c:v>
                </c:pt>
                <c:pt idx="3716">
                  <c:v>24.42</c:v>
                </c:pt>
                <c:pt idx="3717">
                  <c:v>24.51</c:v>
                </c:pt>
                <c:pt idx="3718">
                  <c:v>24.58</c:v>
                </c:pt>
                <c:pt idx="3719">
                  <c:v>24.64</c:v>
                </c:pt>
                <c:pt idx="3720">
                  <c:v>24.73</c:v>
                </c:pt>
                <c:pt idx="3721">
                  <c:v>24.83</c:v>
                </c:pt>
                <c:pt idx="3722">
                  <c:v>24.92</c:v>
                </c:pt>
                <c:pt idx="3723">
                  <c:v>25.02</c:v>
                </c:pt>
                <c:pt idx="3724">
                  <c:v>25.11</c:v>
                </c:pt>
                <c:pt idx="3725">
                  <c:v>25.2</c:v>
                </c:pt>
                <c:pt idx="3726">
                  <c:v>25.3</c:v>
                </c:pt>
                <c:pt idx="3727">
                  <c:v>25.39</c:v>
                </c:pt>
                <c:pt idx="3728">
                  <c:v>25.49</c:v>
                </c:pt>
                <c:pt idx="3729">
                  <c:v>25.59</c:v>
                </c:pt>
                <c:pt idx="3730">
                  <c:v>25.68</c:v>
                </c:pt>
                <c:pt idx="3731">
                  <c:v>25.78</c:v>
                </c:pt>
                <c:pt idx="3732">
                  <c:v>25.88</c:v>
                </c:pt>
                <c:pt idx="3733">
                  <c:v>25.94</c:v>
                </c:pt>
                <c:pt idx="3734">
                  <c:v>26.01</c:v>
                </c:pt>
                <c:pt idx="3735">
                  <c:v>26.1</c:v>
                </c:pt>
                <c:pt idx="3736">
                  <c:v>26.2</c:v>
                </c:pt>
                <c:pt idx="3737">
                  <c:v>26.3</c:v>
                </c:pt>
                <c:pt idx="3738">
                  <c:v>26.45</c:v>
                </c:pt>
                <c:pt idx="3739">
                  <c:v>26.61</c:v>
                </c:pt>
                <c:pt idx="3740">
                  <c:v>26.7</c:v>
                </c:pt>
                <c:pt idx="3741">
                  <c:v>26.79</c:v>
                </c:pt>
                <c:pt idx="3742">
                  <c:v>26.89</c:v>
                </c:pt>
                <c:pt idx="3743">
                  <c:v>26.96</c:v>
                </c:pt>
                <c:pt idx="3744">
                  <c:v>27.02</c:v>
                </c:pt>
                <c:pt idx="3745">
                  <c:v>27.12</c:v>
                </c:pt>
                <c:pt idx="3746">
                  <c:v>27.21</c:v>
                </c:pt>
                <c:pt idx="3747">
                  <c:v>27.31</c:v>
                </c:pt>
                <c:pt idx="3748">
                  <c:v>27.4</c:v>
                </c:pt>
                <c:pt idx="3749">
                  <c:v>27.5</c:v>
                </c:pt>
                <c:pt idx="3750">
                  <c:v>27.59</c:v>
                </c:pt>
                <c:pt idx="3751">
                  <c:v>27.69</c:v>
                </c:pt>
                <c:pt idx="3752">
                  <c:v>27.78</c:v>
                </c:pt>
                <c:pt idx="3753">
                  <c:v>27.88</c:v>
                </c:pt>
                <c:pt idx="3754">
                  <c:v>27.97</c:v>
                </c:pt>
                <c:pt idx="3755">
                  <c:v>28.06</c:v>
                </c:pt>
                <c:pt idx="3756">
                  <c:v>28.16</c:v>
                </c:pt>
                <c:pt idx="3757">
                  <c:v>28.25</c:v>
                </c:pt>
                <c:pt idx="3758">
                  <c:v>28.32</c:v>
                </c:pt>
                <c:pt idx="3759">
                  <c:v>28.38</c:v>
                </c:pt>
                <c:pt idx="3760">
                  <c:v>28.48</c:v>
                </c:pt>
                <c:pt idx="3761">
                  <c:v>28.57</c:v>
                </c:pt>
                <c:pt idx="3762">
                  <c:v>28.66</c:v>
                </c:pt>
                <c:pt idx="3763">
                  <c:v>28.8</c:v>
                </c:pt>
                <c:pt idx="3764">
                  <c:v>28.95</c:v>
                </c:pt>
                <c:pt idx="3765">
                  <c:v>29.05</c:v>
                </c:pt>
                <c:pt idx="3766">
                  <c:v>29.14</c:v>
                </c:pt>
                <c:pt idx="3767">
                  <c:v>29.23</c:v>
                </c:pt>
                <c:pt idx="3768">
                  <c:v>29.3</c:v>
                </c:pt>
                <c:pt idx="3769">
                  <c:v>29.35</c:v>
                </c:pt>
                <c:pt idx="3770">
                  <c:v>29.45</c:v>
                </c:pt>
                <c:pt idx="3771">
                  <c:v>29.54</c:v>
                </c:pt>
                <c:pt idx="3772">
                  <c:v>29.63</c:v>
                </c:pt>
                <c:pt idx="3773">
                  <c:v>29.72</c:v>
                </c:pt>
                <c:pt idx="3774">
                  <c:v>29.8</c:v>
                </c:pt>
                <c:pt idx="3775">
                  <c:v>29.89</c:v>
                </c:pt>
                <c:pt idx="3776">
                  <c:v>29.98</c:v>
                </c:pt>
                <c:pt idx="3777">
                  <c:v>30.07</c:v>
                </c:pt>
                <c:pt idx="3778">
                  <c:v>30.16</c:v>
                </c:pt>
                <c:pt idx="3779">
                  <c:v>30.24</c:v>
                </c:pt>
                <c:pt idx="3780">
                  <c:v>30.33</c:v>
                </c:pt>
                <c:pt idx="3781">
                  <c:v>30.42</c:v>
                </c:pt>
                <c:pt idx="3782">
                  <c:v>30.51</c:v>
                </c:pt>
                <c:pt idx="3783">
                  <c:v>30.57</c:v>
                </c:pt>
                <c:pt idx="3784">
                  <c:v>30.63</c:v>
                </c:pt>
                <c:pt idx="3785">
                  <c:v>30.72</c:v>
                </c:pt>
                <c:pt idx="3786">
                  <c:v>30.8</c:v>
                </c:pt>
                <c:pt idx="3787">
                  <c:v>30.89</c:v>
                </c:pt>
                <c:pt idx="3788">
                  <c:v>31.01</c:v>
                </c:pt>
                <c:pt idx="3789">
                  <c:v>31.15</c:v>
                </c:pt>
                <c:pt idx="3790">
                  <c:v>31.23</c:v>
                </c:pt>
                <c:pt idx="3791">
                  <c:v>31.31</c:v>
                </c:pt>
                <c:pt idx="3792">
                  <c:v>31.39</c:v>
                </c:pt>
                <c:pt idx="3793">
                  <c:v>31.45</c:v>
                </c:pt>
                <c:pt idx="3794">
                  <c:v>31.51</c:v>
                </c:pt>
                <c:pt idx="3795">
                  <c:v>31.59</c:v>
                </c:pt>
                <c:pt idx="3796">
                  <c:v>31.67</c:v>
                </c:pt>
                <c:pt idx="3797">
                  <c:v>31.75</c:v>
                </c:pt>
                <c:pt idx="3798">
                  <c:v>31.83</c:v>
                </c:pt>
                <c:pt idx="3799">
                  <c:v>31.9</c:v>
                </c:pt>
                <c:pt idx="3800">
                  <c:v>31.98</c:v>
                </c:pt>
                <c:pt idx="3801">
                  <c:v>32.06</c:v>
                </c:pt>
                <c:pt idx="3802">
                  <c:v>32.130000000000003</c:v>
                </c:pt>
                <c:pt idx="3803">
                  <c:v>32.21</c:v>
                </c:pt>
                <c:pt idx="3804">
                  <c:v>32.28</c:v>
                </c:pt>
                <c:pt idx="3805">
                  <c:v>32.36</c:v>
                </c:pt>
                <c:pt idx="3806">
                  <c:v>32.43</c:v>
                </c:pt>
                <c:pt idx="3807">
                  <c:v>32.51</c:v>
                </c:pt>
                <c:pt idx="3808">
                  <c:v>32.56</c:v>
                </c:pt>
                <c:pt idx="3809">
                  <c:v>32.61</c:v>
                </c:pt>
                <c:pt idx="3810">
                  <c:v>32.68</c:v>
                </c:pt>
                <c:pt idx="3811">
                  <c:v>32.75</c:v>
                </c:pt>
                <c:pt idx="3812">
                  <c:v>32.82</c:v>
                </c:pt>
                <c:pt idx="3813">
                  <c:v>32.92</c:v>
                </c:pt>
                <c:pt idx="3814">
                  <c:v>33.04</c:v>
                </c:pt>
                <c:pt idx="3815">
                  <c:v>33.1</c:v>
                </c:pt>
                <c:pt idx="3816">
                  <c:v>33.159999999999997</c:v>
                </c:pt>
                <c:pt idx="3817">
                  <c:v>33.229999999999997</c:v>
                </c:pt>
                <c:pt idx="3818">
                  <c:v>33.28</c:v>
                </c:pt>
                <c:pt idx="3819">
                  <c:v>33.32</c:v>
                </c:pt>
                <c:pt idx="3820">
                  <c:v>33.380000000000003</c:v>
                </c:pt>
                <c:pt idx="3821">
                  <c:v>33.450000000000003</c:v>
                </c:pt>
                <c:pt idx="3822">
                  <c:v>33.51</c:v>
                </c:pt>
                <c:pt idx="3823">
                  <c:v>33.57</c:v>
                </c:pt>
                <c:pt idx="3824">
                  <c:v>33.630000000000003</c:v>
                </c:pt>
                <c:pt idx="3825">
                  <c:v>33.68</c:v>
                </c:pt>
                <c:pt idx="3826">
                  <c:v>33.74</c:v>
                </c:pt>
                <c:pt idx="3827">
                  <c:v>33.799999999999997</c:v>
                </c:pt>
                <c:pt idx="3828">
                  <c:v>33.85</c:v>
                </c:pt>
                <c:pt idx="3829">
                  <c:v>33.909999999999997</c:v>
                </c:pt>
                <c:pt idx="3830">
                  <c:v>33.96</c:v>
                </c:pt>
                <c:pt idx="3831">
                  <c:v>34.01</c:v>
                </c:pt>
                <c:pt idx="3832">
                  <c:v>34.07</c:v>
                </c:pt>
                <c:pt idx="3833">
                  <c:v>34.1</c:v>
                </c:pt>
                <c:pt idx="3834">
                  <c:v>34.130000000000003</c:v>
                </c:pt>
                <c:pt idx="3835">
                  <c:v>34.18</c:v>
                </c:pt>
                <c:pt idx="3836">
                  <c:v>34.229999999999997</c:v>
                </c:pt>
                <c:pt idx="3837">
                  <c:v>34.28</c:v>
                </c:pt>
                <c:pt idx="3838">
                  <c:v>34.35</c:v>
                </c:pt>
                <c:pt idx="3839">
                  <c:v>34.43</c:v>
                </c:pt>
                <c:pt idx="3840">
                  <c:v>34.47</c:v>
                </c:pt>
                <c:pt idx="3841">
                  <c:v>34.520000000000003</c:v>
                </c:pt>
                <c:pt idx="3842">
                  <c:v>34.56</c:v>
                </c:pt>
                <c:pt idx="3843">
                  <c:v>34.590000000000003</c:v>
                </c:pt>
                <c:pt idx="3844">
                  <c:v>34.619999999999997</c:v>
                </c:pt>
                <c:pt idx="3845">
                  <c:v>34.659999999999997</c:v>
                </c:pt>
                <c:pt idx="3846">
                  <c:v>34.700000000000003</c:v>
                </c:pt>
                <c:pt idx="3847">
                  <c:v>34.74</c:v>
                </c:pt>
                <c:pt idx="3848">
                  <c:v>34.770000000000003</c:v>
                </c:pt>
                <c:pt idx="3849">
                  <c:v>34.81</c:v>
                </c:pt>
                <c:pt idx="3850">
                  <c:v>34.840000000000003</c:v>
                </c:pt>
                <c:pt idx="3851">
                  <c:v>34.869999999999997</c:v>
                </c:pt>
                <c:pt idx="3852">
                  <c:v>34.9</c:v>
                </c:pt>
                <c:pt idx="3853">
                  <c:v>34.93</c:v>
                </c:pt>
                <c:pt idx="3854">
                  <c:v>34.96</c:v>
                </c:pt>
                <c:pt idx="3855">
                  <c:v>34.99</c:v>
                </c:pt>
                <c:pt idx="3856">
                  <c:v>35.020000000000003</c:v>
                </c:pt>
                <c:pt idx="3857">
                  <c:v>35.04</c:v>
                </c:pt>
                <c:pt idx="3858">
                  <c:v>35.06</c:v>
                </c:pt>
                <c:pt idx="3859">
                  <c:v>35.07</c:v>
                </c:pt>
                <c:pt idx="3860">
                  <c:v>35.1</c:v>
                </c:pt>
                <c:pt idx="3861">
                  <c:v>35.119999999999997</c:v>
                </c:pt>
                <c:pt idx="3862">
                  <c:v>35.14</c:v>
                </c:pt>
                <c:pt idx="3863">
                  <c:v>35.17</c:v>
                </c:pt>
                <c:pt idx="3864">
                  <c:v>35.200000000000003</c:v>
                </c:pt>
                <c:pt idx="3865">
                  <c:v>35.22</c:v>
                </c:pt>
                <c:pt idx="3866">
                  <c:v>35.24</c:v>
                </c:pt>
                <c:pt idx="3867">
                  <c:v>35.25</c:v>
                </c:pt>
                <c:pt idx="3868">
                  <c:v>35.26</c:v>
                </c:pt>
                <c:pt idx="3869">
                  <c:v>35.270000000000003</c:v>
                </c:pt>
                <c:pt idx="3870">
                  <c:v>35.28</c:v>
                </c:pt>
                <c:pt idx="3871">
                  <c:v>35.28</c:v>
                </c:pt>
                <c:pt idx="3872">
                  <c:v>35.29</c:v>
                </c:pt>
                <c:pt idx="3873">
                  <c:v>35.299999999999997</c:v>
                </c:pt>
                <c:pt idx="3874">
                  <c:v>35.299999999999997</c:v>
                </c:pt>
                <c:pt idx="3875">
                  <c:v>35.31</c:v>
                </c:pt>
                <c:pt idx="3876">
                  <c:v>35.31</c:v>
                </c:pt>
                <c:pt idx="3877">
                  <c:v>35.32</c:v>
                </c:pt>
                <c:pt idx="3878">
                  <c:v>35.32</c:v>
                </c:pt>
                <c:pt idx="3879">
                  <c:v>35.32</c:v>
                </c:pt>
                <c:pt idx="3880">
                  <c:v>35.32</c:v>
                </c:pt>
                <c:pt idx="3881">
                  <c:v>35.32</c:v>
                </c:pt>
                <c:pt idx="3882">
                  <c:v>35.32</c:v>
                </c:pt>
                <c:pt idx="3883">
                  <c:v>35.31</c:v>
                </c:pt>
                <c:pt idx="3884">
                  <c:v>35.31</c:v>
                </c:pt>
                <c:pt idx="3885">
                  <c:v>35.299999999999997</c:v>
                </c:pt>
                <c:pt idx="3886">
                  <c:v>35.299999999999997</c:v>
                </c:pt>
                <c:pt idx="3887">
                  <c:v>35.29</c:v>
                </c:pt>
                <c:pt idx="3888">
                  <c:v>35.270000000000003</c:v>
                </c:pt>
                <c:pt idx="3889">
                  <c:v>35.25</c:v>
                </c:pt>
                <c:pt idx="3890">
                  <c:v>35.24</c:v>
                </c:pt>
                <c:pt idx="3891">
                  <c:v>35.22</c:v>
                </c:pt>
                <c:pt idx="3892">
                  <c:v>35.200000000000003</c:v>
                </c:pt>
                <c:pt idx="3893">
                  <c:v>35.19</c:v>
                </c:pt>
                <c:pt idx="3894">
                  <c:v>35.18</c:v>
                </c:pt>
                <c:pt idx="3895">
                  <c:v>35.159999999999997</c:v>
                </c:pt>
                <c:pt idx="3896">
                  <c:v>35.14</c:v>
                </c:pt>
                <c:pt idx="3897">
                  <c:v>35.11</c:v>
                </c:pt>
                <c:pt idx="3898">
                  <c:v>35.090000000000003</c:v>
                </c:pt>
                <c:pt idx="3899">
                  <c:v>35.06</c:v>
                </c:pt>
                <c:pt idx="3900">
                  <c:v>35.04</c:v>
                </c:pt>
                <c:pt idx="3901">
                  <c:v>35.01</c:v>
                </c:pt>
                <c:pt idx="3902">
                  <c:v>34.979999999999997</c:v>
                </c:pt>
                <c:pt idx="3903">
                  <c:v>34.950000000000003</c:v>
                </c:pt>
                <c:pt idx="3904">
                  <c:v>34.909999999999997</c:v>
                </c:pt>
                <c:pt idx="3905">
                  <c:v>34.880000000000003</c:v>
                </c:pt>
                <c:pt idx="3906">
                  <c:v>34.840000000000003</c:v>
                </c:pt>
                <c:pt idx="3907">
                  <c:v>34.81</c:v>
                </c:pt>
                <c:pt idx="3908">
                  <c:v>34.78</c:v>
                </c:pt>
                <c:pt idx="3909">
                  <c:v>34.75</c:v>
                </c:pt>
                <c:pt idx="3910">
                  <c:v>34.71</c:v>
                </c:pt>
                <c:pt idx="3911">
                  <c:v>34.67</c:v>
                </c:pt>
                <c:pt idx="3912">
                  <c:v>34.630000000000003</c:v>
                </c:pt>
                <c:pt idx="3913">
                  <c:v>34.56</c:v>
                </c:pt>
                <c:pt idx="3914">
                  <c:v>34.479999999999997</c:v>
                </c:pt>
                <c:pt idx="3915">
                  <c:v>34.43</c:v>
                </c:pt>
                <c:pt idx="3916">
                  <c:v>34.39</c:v>
                </c:pt>
                <c:pt idx="3917">
                  <c:v>34.33</c:v>
                </c:pt>
                <c:pt idx="3918">
                  <c:v>34.299999999999997</c:v>
                </c:pt>
                <c:pt idx="3919">
                  <c:v>34.270000000000003</c:v>
                </c:pt>
                <c:pt idx="3920">
                  <c:v>34.21</c:v>
                </c:pt>
                <c:pt idx="3921">
                  <c:v>34.159999999999997</c:v>
                </c:pt>
                <c:pt idx="3922">
                  <c:v>34.11</c:v>
                </c:pt>
                <c:pt idx="3923">
                  <c:v>34.049999999999997</c:v>
                </c:pt>
                <c:pt idx="3924">
                  <c:v>34</c:v>
                </c:pt>
                <c:pt idx="3925">
                  <c:v>33.94</c:v>
                </c:pt>
                <c:pt idx="3926">
                  <c:v>33.880000000000003</c:v>
                </c:pt>
                <c:pt idx="3927">
                  <c:v>33.82</c:v>
                </c:pt>
                <c:pt idx="3928">
                  <c:v>33.770000000000003</c:v>
                </c:pt>
                <c:pt idx="3929">
                  <c:v>33.71</c:v>
                </c:pt>
                <c:pt idx="3930">
                  <c:v>33.64</c:v>
                </c:pt>
                <c:pt idx="3931">
                  <c:v>33.58</c:v>
                </c:pt>
                <c:pt idx="3932">
                  <c:v>33.520000000000003</c:v>
                </c:pt>
                <c:pt idx="3933">
                  <c:v>33.47</c:v>
                </c:pt>
                <c:pt idx="3934">
                  <c:v>33.42</c:v>
                </c:pt>
                <c:pt idx="3935">
                  <c:v>33.36</c:v>
                </c:pt>
                <c:pt idx="3936">
                  <c:v>33.29</c:v>
                </c:pt>
                <c:pt idx="3937">
                  <c:v>33.22</c:v>
                </c:pt>
                <c:pt idx="3938">
                  <c:v>33.11</c:v>
                </c:pt>
                <c:pt idx="3939">
                  <c:v>32.979999999999997</c:v>
                </c:pt>
                <c:pt idx="3940">
                  <c:v>32.909999999999997</c:v>
                </c:pt>
                <c:pt idx="3941">
                  <c:v>32.83</c:v>
                </c:pt>
                <c:pt idx="3942">
                  <c:v>32.75</c:v>
                </c:pt>
                <c:pt idx="3943">
                  <c:v>32.69</c:v>
                </c:pt>
                <c:pt idx="3944">
                  <c:v>32.64</c:v>
                </c:pt>
                <c:pt idx="3945">
                  <c:v>32.56</c:v>
                </c:pt>
                <c:pt idx="3946">
                  <c:v>32.479999999999997</c:v>
                </c:pt>
                <c:pt idx="3947">
                  <c:v>32.39</c:v>
                </c:pt>
                <c:pt idx="3948">
                  <c:v>32.31</c:v>
                </c:pt>
                <c:pt idx="3949">
                  <c:v>32.22</c:v>
                </c:pt>
                <c:pt idx="3950">
                  <c:v>32.130000000000003</c:v>
                </c:pt>
                <c:pt idx="3951">
                  <c:v>32.049999999999997</c:v>
                </c:pt>
                <c:pt idx="3952">
                  <c:v>31.96</c:v>
                </c:pt>
                <c:pt idx="3953">
                  <c:v>31.87</c:v>
                </c:pt>
                <c:pt idx="3954">
                  <c:v>31.78</c:v>
                </c:pt>
                <c:pt idx="3955">
                  <c:v>31.68</c:v>
                </c:pt>
                <c:pt idx="3956">
                  <c:v>31.59</c:v>
                </c:pt>
                <c:pt idx="3957">
                  <c:v>31.5</c:v>
                </c:pt>
                <c:pt idx="3958">
                  <c:v>31.42</c:v>
                </c:pt>
                <c:pt idx="3959">
                  <c:v>31.36</c:v>
                </c:pt>
                <c:pt idx="3960">
                  <c:v>31.26</c:v>
                </c:pt>
                <c:pt idx="3961">
                  <c:v>31.16</c:v>
                </c:pt>
                <c:pt idx="3962">
                  <c:v>31.06</c:v>
                </c:pt>
                <c:pt idx="3963">
                  <c:v>30.9</c:v>
                </c:pt>
                <c:pt idx="3964">
                  <c:v>30.72</c:v>
                </c:pt>
                <c:pt idx="3965">
                  <c:v>30.62</c:v>
                </c:pt>
                <c:pt idx="3966">
                  <c:v>30.52</c:v>
                </c:pt>
                <c:pt idx="3967">
                  <c:v>30.4</c:v>
                </c:pt>
                <c:pt idx="3968">
                  <c:v>30.32</c:v>
                </c:pt>
                <c:pt idx="3969">
                  <c:v>30.25</c:v>
                </c:pt>
                <c:pt idx="3970">
                  <c:v>30.14</c:v>
                </c:pt>
                <c:pt idx="3971">
                  <c:v>30.03</c:v>
                </c:pt>
                <c:pt idx="3972">
                  <c:v>29.92</c:v>
                </c:pt>
                <c:pt idx="3973">
                  <c:v>29.81</c:v>
                </c:pt>
                <c:pt idx="3974">
                  <c:v>29.7</c:v>
                </c:pt>
                <c:pt idx="3975">
                  <c:v>29.58</c:v>
                </c:pt>
                <c:pt idx="3976">
                  <c:v>29.46</c:v>
                </c:pt>
                <c:pt idx="3977">
                  <c:v>29.34</c:v>
                </c:pt>
                <c:pt idx="3978">
                  <c:v>29.23</c:v>
                </c:pt>
                <c:pt idx="3979">
                  <c:v>29.11</c:v>
                </c:pt>
                <c:pt idx="3980">
                  <c:v>28.98</c:v>
                </c:pt>
                <c:pt idx="3981">
                  <c:v>28.86</c:v>
                </c:pt>
                <c:pt idx="3982">
                  <c:v>28.73</c:v>
                </c:pt>
                <c:pt idx="3983">
                  <c:v>28.64</c:v>
                </c:pt>
                <c:pt idx="3984">
                  <c:v>28.56</c:v>
                </c:pt>
                <c:pt idx="3985">
                  <c:v>28.43</c:v>
                </c:pt>
                <c:pt idx="3986">
                  <c:v>28.3</c:v>
                </c:pt>
                <c:pt idx="3987">
                  <c:v>28.17</c:v>
                </c:pt>
                <c:pt idx="3988">
                  <c:v>27.98</c:v>
                </c:pt>
                <c:pt idx="3989">
                  <c:v>27.75</c:v>
                </c:pt>
                <c:pt idx="3990">
                  <c:v>27.62</c:v>
                </c:pt>
                <c:pt idx="3991">
                  <c:v>27.48</c:v>
                </c:pt>
                <c:pt idx="3992">
                  <c:v>27.35</c:v>
                </c:pt>
                <c:pt idx="3993">
                  <c:v>27.24</c:v>
                </c:pt>
                <c:pt idx="3994">
                  <c:v>27.16</c:v>
                </c:pt>
                <c:pt idx="3995">
                  <c:v>27.03</c:v>
                </c:pt>
                <c:pt idx="3996">
                  <c:v>26.89</c:v>
                </c:pt>
                <c:pt idx="3997">
                  <c:v>26.75</c:v>
                </c:pt>
                <c:pt idx="3998">
                  <c:v>26.61</c:v>
                </c:pt>
                <c:pt idx="3999">
                  <c:v>26.48</c:v>
                </c:pt>
                <c:pt idx="4000">
                  <c:v>26.33</c:v>
                </c:pt>
                <c:pt idx="4001">
                  <c:v>26.19</c:v>
                </c:pt>
                <c:pt idx="4002">
                  <c:v>26.05</c:v>
                </c:pt>
                <c:pt idx="4003">
                  <c:v>25.91</c:v>
                </c:pt>
                <c:pt idx="4004">
                  <c:v>25.76</c:v>
                </c:pt>
                <c:pt idx="4005">
                  <c:v>25.62</c:v>
                </c:pt>
                <c:pt idx="4006">
                  <c:v>25.48</c:v>
                </c:pt>
                <c:pt idx="4007">
                  <c:v>25.33</c:v>
                </c:pt>
                <c:pt idx="4008">
                  <c:v>25.22</c:v>
                </c:pt>
                <c:pt idx="4009">
                  <c:v>25.13</c:v>
                </c:pt>
                <c:pt idx="4010">
                  <c:v>24.98</c:v>
                </c:pt>
                <c:pt idx="4011">
                  <c:v>24.83</c:v>
                </c:pt>
                <c:pt idx="4012">
                  <c:v>24.68</c:v>
                </c:pt>
                <c:pt idx="4013">
                  <c:v>24.47</c:v>
                </c:pt>
                <c:pt idx="4014">
                  <c:v>24.21</c:v>
                </c:pt>
                <c:pt idx="4015">
                  <c:v>24.05</c:v>
                </c:pt>
                <c:pt idx="4016">
                  <c:v>23.9</c:v>
                </c:pt>
                <c:pt idx="4017">
                  <c:v>23.75</c:v>
                </c:pt>
                <c:pt idx="4018">
                  <c:v>23.63</c:v>
                </c:pt>
                <c:pt idx="4019">
                  <c:v>23.54</c:v>
                </c:pt>
                <c:pt idx="4020">
                  <c:v>23.39</c:v>
                </c:pt>
                <c:pt idx="4021">
                  <c:v>23.24</c:v>
                </c:pt>
                <c:pt idx="4022">
                  <c:v>23.08</c:v>
                </c:pt>
                <c:pt idx="4023">
                  <c:v>22.93</c:v>
                </c:pt>
                <c:pt idx="4024">
                  <c:v>22.78</c:v>
                </c:pt>
                <c:pt idx="4025">
                  <c:v>22.63</c:v>
                </c:pt>
                <c:pt idx="4026">
                  <c:v>22.47</c:v>
                </c:pt>
                <c:pt idx="4027">
                  <c:v>22.32</c:v>
                </c:pt>
                <c:pt idx="4028">
                  <c:v>22.17</c:v>
                </c:pt>
                <c:pt idx="4029">
                  <c:v>22.02</c:v>
                </c:pt>
                <c:pt idx="4030">
                  <c:v>21.87</c:v>
                </c:pt>
                <c:pt idx="4031">
                  <c:v>21.71</c:v>
                </c:pt>
                <c:pt idx="4032">
                  <c:v>21.55</c:v>
                </c:pt>
                <c:pt idx="4033">
                  <c:v>21.43</c:v>
                </c:pt>
                <c:pt idx="4034">
                  <c:v>21.34</c:v>
                </c:pt>
                <c:pt idx="4035">
                  <c:v>21.19</c:v>
                </c:pt>
                <c:pt idx="4036">
                  <c:v>21.04</c:v>
                </c:pt>
                <c:pt idx="4037">
                  <c:v>20.88</c:v>
                </c:pt>
                <c:pt idx="4038">
                  <c:v>20.66</c:v>
                </c:pt>
                <c:pt idx="4039">
                  <c:v>20.39</c:v>
                </c:pt>
                <c:pt idx="4040">
                  <c:v>20.23</c:v>
                </c:pt>
                <c:pt idx="4041">
                  <c:v>20.07</c:v>
                </c:pt>
                <c:pt idx="4042">
                  <c:v>19.920000000000002</c:v>
                </c:pt>
                <c:pt idx="4043">
                  <c:v>19.8</c:v>
                </c:pt>
                <c:pt idx="4044">
                  <c:v>19.7</c:v>
                </c:pt>
                <c:pt idx="4045">
                  <c:v>19.55</c:v>
                </c:pt>
                <c:pt idx="4046">
                  <c:v>19.399999999999999</c:v>
                </c:pt>
                <c:pt idx="4047">
                  <c:v>19.239999999999998</c:v>
                </c:pt>
                <c:pt idx="4048">
                  <c:v>19.09</c:v>
                </c:pt>
                <c:pt idx="4049">
                  <c:v>18.93</c:v>
                </c:pt>
                <c:pt idx="4050">
                  <c:v>18.78</c:v>
                </c:pt>
                <c:pt idx="4051">
                  <c:v>18.62</c:v>
                </c:pt>
                <c:pt idx="4052">
                  <c:v>18.47</c:v>
                </c:pt>
                <c:pt idx="4053">
                  <c:v>18.32</c:v>
                </c:pt>
                <c:pt idx="4054">
                  <c:v>18.16</c:v>
                </c:pt>
                <c:pt idx="4055">
                  <c:v>18.010000000000002</c:v>
                </c:pt>
                <c:pt idx="4056">
                  <c:v>17.850000000000001</c:v>
                </c:pt>
                <c:pt idx="4057">
                  <c:v>17.7</c:v>
                </c:pt>
                <c:pt idx="4058">
                  <c:v>17.579999999999998</c:v>
                </c:pt>
                <c:pt idx="4059">
                  <c:v>17.48</c:v>
                </c:pt>
                <c:pt idx="4060">
                  <c:v>17.34</c:v>
                </c:pt>
                <c:pt idx="4061">
                  <c:v>17.18</c:v>
                </c:pt>
                <c:pt idx="4062">
                  <c:v>17.03</c:v>
                </c:pt>
                <c:pt idx="4063">
                  <c:v>16.82</c:v>
                </c:pt>
                <c:pt idx="4064">
                  <c:v>16.559999999999999</c:v>
                </c:pt>
                <c:pt idx="4065">
                  <c:v>16.39</c:v>
                </c:pt>
                <c:pt idx="4066">
                  <c:v>16.239999999999998</c:v>
                </c:pt>
                <c:pt idx="4067">
                  <c:v>16.09</c:v>
                </c:pt>
                <c:pt idx="4068">
                  <c:v>15.97</c:v>
                </c:pt>
                <c:pt idx="4069">
                  <c:v>15.87</c:v>
                </c:pt>
                <c:pt idx="4070">
                  <c:v>15.73</c:v>
                </c:pt>
                <c:pt idx="4071">
                  <c:v>15.58</c:v>
                </c:pt>
                <c:pt idx="4072">
                  <c:v>15.44</c:v>
                </c:pt>
                <c:pt idx="4073">
                  <c:v>15.29</c:v>
                </c:pt>
                <c:pt idx="4074">
                  <c:v>15.14</c:v>
                </c:pt>
                <c:pt idx="4075">
                  <c:v>14.99</c:v>
                </c:pt>
                <c:pt idx="4076">
                  <c:v>14.85</c:v>
                </c:pt>
                <c:pt idx="4077">
                  <c:v>14.7</c:v>
                </c:pt>
                <c:pt idx="4078">
                  <c:v>14.56</c:v>
                </c:pt>
                <c:pt idx="4079">
                  <c:v>14.42</c:v>
                </c:pt>
                <c:pt idx="4080">
                  <c:v>14.28</c:v>
                </c:pt>
                <c:pt idx="4081">
                  <c:v>14.13</c:v>
                </c:pt>
                <c:pt idx="4082">
                  <c:v>13.99</c:v>
                </c:pt>
                <c:pt idx="4083">
                  <c:v>13.88</c:v>
                </c:pt>
                <c:pt idx="4084">
                  <c:v>13.79</c:v>
                </c:pt>
                <c:pt idx="4085">
                  <c:v>13.66</c:v>
                </c:pt>
                <c:pt idx="4086">
                  <c:v>13.52</c:v>
                </c:pt>
                <c:pt idx="4087">
                  <c:v>13.38</c:v>
                </c:pt>
                <c:pt idx="4088">
                  <c:v>13.2</c:v>
                </c:pt>
                <c:pt idx="4089">
                  <c:v>12.96</c:v>
                </c:pt>
                <c:pt idx="4090">
                  <c:v>12.81</c:v>
                </c:pt>
                <c:pt idx="4091">
                  <c:v>12.67</c:v>
                </c:pt>
                <c:pt idx="4092">
                  <c:v>12.54</c:v>
                </c:pt>
                <c:pt idx="4093">
                  <c:v>12.43</c:v>
                </c:pt>
                <c:pt idx="4094">
                  <c:v>12.35</c:v>
                </c:pt>
                <c:pt idx="4095">
                  <c:v>12.22</c:v>
                </c:pt>
                <c:pt idx="4096">
                  <c:v>12.09</c:v>
                </c:pt>
                <c:pt idx="4097">
                  <c:v>11.96</c:v>
                </c:pt>
                <c:pt idx="4098">
                  <c:v>11.83</c:v>
                </c:pt>
                <c:pt idx="4099">
                  <c:v>11.7</c:v>
                </c:pt>
                <c:pt idx="4100">
                  <c:v>11.57</c:v>
                </c:pt>
                <c:pt idx="4101">
                  <c:v>11.44</c:v>
                </c:pt>
                <c:pt idx="4102">
                  <c:v>11.32</c:v>
                </c:pt>
                <c:pt idx="4103">
                  <c:v>11.19</c:v>
                </c:pt>
                <c:pt idx="4104">
                  <c:v>11.07</c:v>
                </c:pt>
                <c:pt idx="4105">
                  <c:v>10.95</c:v>
                </c:pt>
                <c:pt idx="4106">
                  <c:v>10.82</c:v>
                </c:pt>
                <c:pt idx="4107">
                  <c:v>10.7</c:v>
                </c:pt>
                <c:pt idx="4108">
                  <c:v>10.6</c:v>
                </c:pt>
                <c:pt idx="4109">
                  <c:v>10.53</c:v>
                </c:pt>
                <c:pt idx="4110">
                  <c:v>10.42</c:v>
                </c:pt>
                <c:pt idx="4111">
                  <c:v>10.3</c:v>
                </c:pt>
                <c:pt idx="4112">
                  <c:v>10.18</c:v>
                </c:pt>
                <c:pt idx="4113">
                  <c:v>10.02</c:v>
                </c:pt>
                <c:pt idx="4114">
                  <c:v>9.8190000000000008</c:v>
                </c:pt>
                <c:pt idx="4115">
                  <c:v>9.6920000000000002</c:v>
                </c:pt>
                <c:pt idx="4116">
                  <c:v>9.5790000000000006</c:v>
                </c:pt>
                <c:pt idx="4117">
                  <c:v>9.4659999999999993</c:v>
                </c:pt>
                <c:pt idx="4118">
                  <c:v>9.3729999999999993</c:v>
                </c:pt>
                <c:pt idx="4119">
                  <c:v>9.3019999999999996</c:v>
                </c:pt>
                <c:pt idx="4120">
                  <c:v>9.2029999999999994</c:v>
                </c:pt>
                <c:pt idx="4121">
                  <c:v>9.0990000000000002</c:v>
                </c:pt>
                <c:pt idx="4122">
                  <c:v>8.9949999999999992</c:v>
                </c:pt>
                <c:pt idx="4123">
                  <c:v>8.89</c:v>
                </c:pt>
                <c:pt idx="4124">
                  <c:v>8.7840000000000007</c:v>
                </c:pt>
                <c:pt idx="4125">
                  <c:v>8.68</c:v>
                </c:pt>
                <c:pt idx="4126">
                  <c:v>8.5760000000000005</c:v>
                </c:pt>
                <c:pt idx="4127">
                  <c:v>8.4719999999999995</c:v>
                </c:pt>
                <c:pt idx="4128">
                  <c:v>8.3689999999999998</c:v>
                </c:pt>
                <c:pt idx="4129">
                  <c:v>8.2669999999999995</c:v>
                </c:pt>
                <c:pt idx="4130">
                  <c:v>8.1669999999999998</c:v>
                </c:pt>
                <c:pt idx="4131">
                  <c:v>8.0670000000000002</c:v>
                </c:pt>
                <c:pt idx="4132">
                  <c:v>7.9720000000000004</c:v>
                </c:pt>
                <c:pt idx="4133">
                  <c:v>7.8940000000000001</c:v>
                </c:pt>
                <c:pt idx="4134">
                  <c:v>7.8360000000000003</c:v>
                </c:pt>
                <c:pt idx="4135">
                  <c:v>7.7510000000000003</c:v>
                </c:pt>
                <c:pt idx="4136">
                  <c:v>7.6589999999999998</c:v>
                </c:pt>
                <c:pt idx="4137">
                  <c:v>7.5670000000000002</c:v>
                </c:pt>
                <c:pt idx="4138">
                  <c:v>7.4489999999999998</c:v>
                </c:pt>
                <c:pt idx="4139">
                  <c:v>7.2949999999999999</c:v>
                </c:pt>
                <c:pt idx="4140">
                  <c:v>7.1920000000000002</c:v>
                </c:pt>
                <c:pt idx="4141">
                  <c:v>7.1050000000000004</c:v>
                </c:pt>
                <c:pt idx="4142">
                  <c:v>7.0220000000000002</c:v>
                </c:pt>
                <c:pt idx="4143">
                  <c:v>6.9489999999999998</c:v>
                </c:pt>
                <c:pt idx="4144">
                  <c:v>6.8940000000000001</c:v>
                </c:pt>
                <c:pt idx="4145">
                  <c:v>6.819</c:v>
                </c:pt>
                <c:pt idx="4146">
                  <c:v>6.7380000000000004</c:v>
                </c:pt>
                <c:pt idx="4147">
                  <c:v>6.657</c:v>
                </c:pt>
                <c:pt idx="4148">
                  <c:v>6.577</c:v>
                </c:pt>
                <c:pt idx="4149">
                  <c:v>6.4980000000000002</c:v>
                </c:pt>
                <c:pt idx="4150">
                  <c:v>6.4180000000000001</c:v>
                </c:pt>
                <c:pt idx="4151">
                  <c:v>6.3390000000000004</c:v>
                </c:pt>
                <c:pt idx="4152">
                  <c:v>6.2619999999999996</c:v>
                </c:pt>
                <c:pt idx="4153">
                  <c:v>6.1859999999999999</c:v>
                </c:pt>
                <c:pt idx="4154">
                  <c:v>6.1079999999999997</c:v>
                </c:pt>
                <c:pt idx="4155">
                  <c:v>6.0330000000000004</c:v>
                </c:pt>
                <c:pt idx="4156">
                  <c:v>5.9589999999999996</c:v>
                </c:pt>
                <c:pt idx="4157">
                  <c:v>5.8849999999999998</c:v>
                </c:pt>
                <c:pt idx="4158">
                  <c:v>5.8230000000000004</c:v>
                </c:pt>
                <c:pt idx="4159">
                  <c:v>5.78</c:v>
                </c:pt>
                <c:pt idx="4160">
                  <c:v>5.72</c:v>
                </c:pt>
                <c:pt idx="4161">
                  <c:v>5.6509999999999998</c:v>
                </c:pt>
                <c:pt idx="4162">
                  <c:v>5.5839999999999996</c:v>
                </c:pt>
                <c:pt idx="4163">
                  <c:v>5.5010000000000003</c:v>
                </c:pt>
                <c:pt idx="4164">
                  <c:v>5.3869999999999996</c:v>
                </c:pt>
                <c:pt idx="4165">
                  <c:v>5.3029999999999999</c:v>
                </c:pt>
                <c:pt idx="4166">
                  <c:v>5.2350000000000003</c:v>
                </c:pt>
                <c:pt idx="4167">
                  <c:v>5.1689999999999996</c:v>
                </c:pt>
                <c:pt idx="4168">
                  <c:v>5.1120000000000001</c:v>
                </c:pt>
                <c:pt idx="4169">
                  <c:v>5.0709999999999997</c:v>
                </c:pt>
                <c:pt idx="4170">
                  <c:v>5.0140000000000002</c:v>
                </c:pt>
                <c:pt idx="4171">
                  <c:v>4.95</c:v>
                </c:pt>
                <c:pt idx="4172">
                  <c:v>4.8860000000000001</c:v>
                </c:pt>
                <c:pt idx="4173">
                  <c:v>4.8220000000000001</c:v>
                </c:pt>
                <c:pt idx="4174">
                  <c:v>4.76</c:v>
                </c:pt>
                <c:pt idx="4175">
                  <c:v>4.7</c:v>
                </c:pt>
                <c:pt idx="4176">
                  <c:v>4.6390000000000002</c:v>
                </c:pt>
                <c:pt idx="4177">
                  <c:v>4.58</c:v>
                </c:pt>
                <c:pt idx="4178">
                  <c:v>4.5220000000000002</c:v>
                </c:pt>
                <c:pt idx="4179">
                  <c:v>4.4640000000000004</c:v>
                </c:pt>
                <c:pt idx="4180">
                  <c:v>4.4080000000000004</c:v>
                </c:pt>
                <c:pt idx="4181">
                  <c:v>4.3529999999999998</c:v>
                </c:pt>
                <c:pt idx="4182">
                  <c:v>4.2969999999999997</c:v>
                </c:pt>
                <c:pt idx="4183">
                  <c:v>4.2460000000000004</c:v>
                </c:pt>
                <c:pt idx="4184">
                  <c:v>4.2110000000000003</c:v>
                </c:pt>
                <c:pt idx="4185">
                  <c:v>4.165</c:v>
                </c:pt>
                <c:pt idx="4186">
                  <c:v>4.109</c:v>
                </c:pt>
                <c:pt idx="4187">
                  <c:v>4.0549999999999997</c:v>
                </c:pt>
                <c:pt idx="4188">
                  <c:v>3.992</c:v>
                </c:pt>
                <c:pt idx="4189">
                  <c:v>3.9020000000000001</c:v>
                </c:pt>
                <c:pt idx="4190">
                  <c:v>3.8330000000000002</c:v>
                </c:pt>
                <c:pt idx="4191">
                  <c:v>3.782</c:v>
                </c:pt>
                <c:pt idx="4192">
                  <c:v>3.73</c:v>
                </c:pt>
                <c:pt idx="4193">
                  <c:v>3.6819999999999999</c:v>
                </c:pt>
                <c:pt idx="4194">
                  <c:v>3.6509999999999998</c:v>
                </c:pt>
                <c:pt idx="4195">
                  <c:v>3.61</c:v>
                </c:pt>
                <c:pt idx="4196">
                  <c:v>3.5609999999999999</c:v>
                </c:pt>
                <c:pt idx="4197">
                  <c:v>3.5129999999999999</c:v>
                </c:pt>
                <c:pt idx="4198">
                  <c:v>3.4649999999999999</c:v>
                </c:pt>
                <c:pt idx="4199">
                  <c:v>3.4180000000000001</c:v>
                </c:pt>
                <c:pt idx="4200">
                  <c:v>3.3730000000000002</c:v>
                </c:pt>
                <c:pt idx="4201">
                  <c:v>3.33</c:v>
                </c:pt>
                <c:pt idx="4202">
                  <c:v>3.2879999999999998</c:v>
                </c:pt>
                <c:pt idx="4203">
                  <c:v>3.246</c:v>
                </c:pt>
                <c:pt idx="4204">
                  <c:v>3.2050000000000001</c:v>
                </c:pt>
                <c:pt idx="4205">
                  <c:v>3.1629999999999998</c:v>
                </c:pt>
                <c:pt idx="4206">
                  <c:v>3.121</c:v>
                </c:pt>
                <c:pt idx="4207">
                  <c:v>3.0790000000000002</c:v>
                </c:pt>
                <c:pt idx="4208">
                  <c:v>3.0379999999999998</c:v>
                </c:pt>
                <c:pt idx="4209">
                  <c:v>3.0139999999999998</c:v>
                </c:pt>
                <c:pt idx="4210">
                  <c:v>2.9830000000000001</c:v>
                </c:pt>
                <c:pt idx="4211">
                  <c:v>2.944</c:v>
                </c:pt>
                <c:pt idx="4212">
                  <c:v>2.907</c:v>
                </c:pt>
                <c:pt idx="4213">
                  <c:v>2.87</c:v>
                </c:pt>
                <c:pt idx="4214">
                  <c:v>2.8090000000000002</c:v>
                </c:pt>
                <c:pt idx="4215">
                  <c:v>2.7589999999999999</c:v>
                </c:pt>
                <c:pt idx="4216">
                  <c:v>2.726</c:v>
                </c:pt>
                <c:pt idx="4217">
                  <c:v>2.6930000000000001</c:v>
                </c:pt>
                <c:pt idx="4218">
                  <c:v>2.6619999999999999</c:v>
                </c:pt>
                <c:pt idx="4219">
                  <c:v>2.6419999999999999</c:v>
                </c:pt>
                <c:pt idx="4220">
                  <c:v>2.6190000000000002</c:v>
                </c:pt>
                <c:pt idx="4221">
                  <c:v>2.589</c:v>
                </c:pt>
                <c:pt idx="4222">
                  <c:v>2.5590000000000002</c:v>
                </c:pt>
                <c:pt idx="4223">
                  <c:v>2.5299999999999998</c:v>
                </c:pt>
                <c:pt idx="4224">
                  <c:v>2.5019999999999998</c:v>
                </c:pt>
                <c:pt idx="4225">
                  <c:v>2.4729999999999999</c:v>
                </c:pt>
                <c:pt idx="4226">
                  <c:v>2.4460000000000002</c:v>
                </c:pt>
                <c:pt idx="4227">
                  <c:v>2.4180000000000001</c:v>
                </c:pt>
                <c:pt idx="4228">
                  <c:v>2.3889999999999998</c:v>
                </c:pt>
                <c:pt idx="4229">
                  <c:v>2.3620000000000001</c:v>
                </c:pt>
                <c:pt idx="4230">
                  <c:v>2.3340000000000001</c:v>
                </c:pt>
                <c:pt idx="4231">
                  <c:v>2.3079999999999998</c:v>
                </c:pt>
                <c:pt idx="4232">
                  <c:v>2.282</c:v>
                </c:pt>
                <c:pt idx="4233">
                  <c:v>2.2570000000000001</c:v>
                </c:pt>
                <c:pt idx="4234">
                  <c:v>2.2400000000000002</c:v>
                </c:pt>
                <c:pt idx="4235">
                  <c:v>2.2200000000000002</c:v>
                </c:pt>
                <c:pt idx="4236">
                  <c:v>2.1930000000000001</c:v>
                </c:pt>
                <c:pt idx="4237">
                  <c:v>2.1669999999999998</c:v>
                </c:pt>
                <c:pt idx="4238">
                  <c:v>2.141</c:v>
                </c:pt>
                <c:pt idx="4239">
                  <c:v>2.1019999999999999</c:v>
                </c:pt>
                <c:pt idx="4240">
                  <c:v>2.0659999999999998</c:v>
                </c:pt>
                <c:pt idx="4241">
                  <c:v>2.0430000000000001</c:v>
                </c:pt>
                <c:pt idx="4242">
                  <c:v>2.0209999999999999</c:v>
                </c:pt>
                <c:pt idx="4243">
                  <c:v>1.998</c:v>
                </c:pt>
                <c:pt idx="4244">
                  <c:v>1.982</c:v>
                </c:pt>
                <c:pt idx="4245">
                  <c:v>1.9650000000000001</c:v>
                </c:pt>
                <c:pt idx="4246">
                  <c:v>1.9419999999999999</c:v>
                </c:pt>
                <c:pt idx="4247">
                  <c:v>1.9179999999999999</c:v>
                </c:pt>
                <c:pt idx="4248">
                  <c:v>1.8959999999999999</c:v>
                </c:pt>
                <c:pt idx="4249">
                  <c:v>1.8740000000000001</c:v>
                </c:pt>
                <c:pt idx="4250">
                  <c:v>1.8520000000000001</c:v>
                </c:pt>
                <c:pt idx="4251">
                  <c:v>1.83</c:v>
                </c:pt>
                <c:pt idx="4252">
                  <c:v>1.8089999999999999</c:v>
                </c:pt>
                <c:pt idx="4253">
                  <c:v>1.788</c:v>
                </c:pt>
                <c:pt idx="4254">
                  <c:v>1.7669999999999999</c:v>
                </c:pt>
                <c:pt idx="4255">
                  <c:v>1.746</c:v>
                </c:pt>
                <c:pt idx="4256">
                  <c:v>1.726</c:v>
                </c:pt>
                <c:pt idx="4257">
                  <c:v>1.7070000000000001</c:v>
                </c:pt>
                <c:pt idx="4258">
                  <c:v>1.6870000000000001</c:v>
                </c:pt>
                <c:pt idx="4259">
                  <c:v>1.6739999999999999</c:v>
                </c:pt>
                <c:pt idx="4260">
                  <c:v>1.6619999999999999</c:v>
                </c:pt>
                <c:pt idx="4261">
                  <c:v>1.647</c:v>
                </c:pt>
                <c:pt idx="4262">
                  <c:v>1.6319999999999999</c:v>
                </c:pt>
                <c:pt idx="4263">
                  <c:v>1.6160000000000001</c:v>
                </c:pt>
                <c:pt idx="4264">
                  <c:v>1.591</c:v>
                </c:pt>
                <c:pt idx="4265">
                  <c:v>1.5649999999999999</c:v>
                </c:pt>
                <c:pt idx="4266">
                  <c:v>1.5489999999999999</c:v>
                </c:pt>
                <c:pt idx="4267">
                  <c:v>1.534</c:v>
                </c:pt>
                <c:pt idx="4268">
                  <c:v>1.518</c:v>
                </c:pt>
                <c:pt idx="4269">
                  <c:v>1.5069999999999999</c:v>
                </c:pt>
                <c:pt idx="4270">
                  <c:v>1.4970000000000001</c:v>
                </c:pt>
                <c:pt idx="4271">
                  <c:v>1.482</c:v>
                </c:pt>
                <c:pt idx="4272">
                  <c:v>1.4670000000000001</c:v>
                </c:pt>
                <c:pt idx="4273">
                  <c:v>1.452</c:v>
                </c:pt>
                <c:pt idx="4274">
                  <c:v>1.4379999999999999</c:v>
                </c:pt>
                <c:pt idx="4275">
                  <c:v>1.425</c:v>
                </c:pt>
                <c:pt idx="4276">
                  <c:v>1.411</c:v>
                </c:pt>
                <c:pt idx="4277">
                  <c:v>1.3959999999999999</c:v>
                </c:pt>
                <c:pt idx="4278">
                  <c:v>1.381</c:v>
                </c:pt>
                <c:pt idx="4279">
                  <c:v>1.3660000000000001</c:v>
                </c:pt>
                <c:pt idx="4280">
                  <c:v>1.35</c:v>
                </c:pt>
                <c:pt idx="4281">
                  <c:v>1.3360000000000001</c:v>
                </c:pt>
                <c:pt idx="4282">
                  <c:v>1.3220000000000001</c:v>
                </c:pt>
                <c:pt idx="4283">
                  <c:v>1.3080000000000001</c:v>
                </c:pt>
                <c:pt idx="4284">
                  <c:v>1.2989999999999999</c:v>
                </c:pt>
                <c:pt idx="4285">
                  <c:v>1.292</c:v>
                </c:pt>
                <c:pt idx="4286">
                  <c:v>1.2789999999999999</c:v>
                </c:pt>
                <c:pt idx="4287">
                  <c:v>1.2669999999999999</c:v>
                </c:pt>
                <c:pt idx="4288">
                  <c:v>1.254</c:v>
                </c:pt>
                <c:pt idx="4289">
                  <c:v>1.236</c:v>
                </c:pt>
                <c:pt idx="4290">
                  <c:v>1.216</c:v>
                </c:pt>
                <c:pt idx="4291">
                  <c:v>1.2050000000000001</c:v>
                </c:pt>
                <c:pt idx="4292">
                  <c:v>1.1950000000000001</c:v>
                </c:pt>
                <c:pt idx="4293">
                  <c:v>1.1839999999999999</c:v>
                </c:pt>
                <c:pt idx="4294">
                  <c:v>1.1759999999999999</c:v>
                </c:pt>
                <c:pt idx="4295">
                  <c:v>1.1679999999999999</c:v>
                </c:pt>
                <c:pt idx="4296">
                  <c:v>1.159</c:v>
                </c:pt>
                <c:pt idx="4297">
                  <c:v>1.1499999999999999</c:v>
                </c:pt>
                <c:pt idx="4298">
                  <c:v>1.139</c:v>
                </c:pt>
                <c:pt idx="4299">
                  <c:v>1.129</c:v>
                </c:pt>
                <c:pt idx="4300">
                  <c:v>1.1180000000000001</c:v>
                </c:pt>
                <c:pt idx="4301">
                  <c:v>1.109</c:v>
                </c:pt>
                <c:pt idx="4302">
                  <c:v>1.1000000000000001</c:v>
                </c:pt>
                <c:pt idx="4303">
                  <c:v>1.0940000000000001</c:v>
                </c:pt>
                <c:pt idx="4304">
                  <c:v>1.0880000000000001</c:v>
                </c:pt>
                <c:pt idx="4305">
                  <c:v>1.083</c:v>
                </c:pt>
                <c:pt idx="4306">
                  <c:v>1.077</c:v>
                </c:pt>
                <c:pt idx="4307">
                  <c:v>1.0720000000000001</c:v>
                </c:pt>
                <c:pt idx="4308">
                  <c:v>1.0669999999999999</c:v>
                </c:pt>
                <c:pt idx="4309">
                  <c:v>1.0629999999999999</c:v>
                </c:pt>
                <c:pt idx="4310">
                  <c:v>1.0580000000000001</c:v>
                </c:pt>
                <c:pt idx="4311">
                  <c:v>1.0529999999999999</c:v>
                </c:pt>
                <c:pt idx="4312">
                  <c:v>1.0469999999999999</c:v>
                </c:pt>
                <c:pt idx="4313">
                  <c:v>1.0409999999999999</c:v>
                </c:pt>
                <c:pt idx="4314">
                  <c:v>1.032</c:v>
                </c:pt>
                <c:pt idx="4315">
                  <c:v>1.022</c:v>
                </c:pt>
                <c:pt idx="4316">
                  <c:v>1.0149999999999999</c:v>
                </c:pt>
                <c:pt idx="4317">
                  <c:v>1.01</c:v>
                </c:pt>
                <c:pt idx="4318">
                  <c:v>1.006</c:v>
                </c:pt>
                <c:pt idx="4319">
                  <c:v>1.0009999999999999</c:v>
                </c:pt>
                <c:pt idx="4320">
                  <c:v>0.99590000000000001</c:v>
                </c:pt>
                <c:pt idx="4321">
                  <c:v>0.98829999999999996</c:v>
                </c:pt>
                <c:pt idx="4322">
                  <c:v>0.98029999999999995</c:v>
                </c:pt>
                <c:pt idx="4323">
                  <c:v>0.97309999999999997</c:v>
                </c:pt>
                <c:pt idx="4324">
                  <c:v>0.96599999999999997</c:v>
                </c:pt>
                <c:pt idx="4325">
                  <c:v>0.95879999999999999</c:v>
                </c:pt>
                <c:pt idx="4326">
                  <c:v>0.95269999999999999</c:v>
                </c:pt>
                <c:pt idx="4327">
                  <c:v>0.94669999999999999</c:v>
                </c:pt>
                <c:pt idx="4328">
                  <c:v>0.93969999999999998</c:v>
                </c:pt>
                <c:pt idx="4329">
                  <c:v>0.93340000000000001</c:v>
                </c:pt>
                <c:pt idx="4330">
                  <c:v>0.92810000000000004</c:v>
                </c:pt>
                <c:pt idx="4331">
                  <c:v>0.92290000000000005</c:v>
                </c:pt>
                <c:pt idx="4332">
                  <c:v>0.91790000000000005</c:v>
                </c:pt>
                <c:pt idx="4333">
                  <c:v>0.91300000000000003</c:v>
                </c:pt>
                <c:pt idx="4334">
                  <c:v>0.90890000000000004</c:v>
                </c:pt>
                <c:pt idx="4335">
                  <c:v>0.90590000000000004</c:v>
                </c:pt>
                <c:pt idx="4336">
                  <c:v>0.90100000000000002</c:v>
                </c:pt>
                <c:pt idx="4337">
                  <c:v>0.89539999999999997</c:v>
                </c:pt>
                <c:pt idx="4338">
                  <c:v>0.89370000000000005</c:v>
                </c:pt>
                <c:pt idx="4339">
                  <c:v>0.88959999999999995</c:v>
                </c:pt>
                <c:pt idx="4340">
                  <c:v>0.88019999999999998</c:v>
                </c:pt>
                <c:pt idx="4341">
                  <c:v>0.87270000000000003</c:v>
                </c:pt>
                <c:pt idx="4342">
                  <c:v>0.86619999999999997</c:v>
                </c:pt>
                <c:pt idx="4343">
                  <c:v>0.86150000000000004</c:v>
                </c:pt>
                <c:pt idx="4344">
                  <c:v>0.85719999999999996</c:v>
                </c:pt>
                <c:pt idx="4345">
                  <c:v>0.8538</c:v>
                </c:pt>
                <c:pt idx="4346">
                  <c:v>0.85019999999999996</c:v>
                </c:pt>
                <c:pt idx="4347">
                  <c:v>0.84630000000000005</c:v>
                </c:pt>
                <c:pt idx="4348">
                  <c:v>0.84260000000000002</c:v>
                </c:pt>
                <c:pt idx="4349">
                  <c:v>0.83889999999999998</c:v>
                </c:pt>
                <c:pt idx="4350">
                  <c:v>0.83489999999999998</c:v>
                </c:pt>
                <c:pt idx="4351">
                  <c:v>0.83050000000000002</c:v>
                </c:pt>
                <c:pt idx="4352">
                  <c:v>0.82569999999999999</c:v>
                </c:pt>
                <c:pt idx="4353">
                  <c:v>0.82150000000000001</c:v>
                </c:pt>
                <c:pt idx="4354">
                  <c:v>0.81699999999999995</c:v>
                </c:pt>
                <c:pt idx="4355">
                  <c:v>0.81140000000000001</c:v>
                </c:pt>
                <c:pt idx="4356">
                  <c:v>0.80589999999999995</c:v>
                </c:pt>
                <c:pt idx="4357">
                  <c:v>0.80049999999999999</c:v>
                </c:pt>
                <c:pt idx="4358">
                  <c:v>0.79630000000000001</c:v>
                </c:pt>
                <c:pt idx="4359">
                  <c:v>0.79279999999999995</c:v>
                </c:pt>
                <c:pt idx="4360">
                  <c:v>0.79159999999999997</c:v>
                </c:pt>
                <c:pt idx="4361">
                  <c:v>0.78910000000000002</c:v>
                </c:pt>
                <c:pt idx="4362">
                  <c:v>0.78549999999999998</c:v>
                </c:pt>
                <c:pt idx="4363">
                  <c:v>0.77980000000000005</c:v>
                </c:pt>
                <c:pt idx="4364">
                  <c:v>0.77310000000000001</c:v>
                </c:pt>
                <c:pt idx="4365">
                  <c:v>0.76390000000000002</c:v>
                </c:pt>
                <c:pt idx="4366">
                  <c:v>0.7571</c:v>
                </c:pt>
                <c:pt idx="4367">
                  <c:v>0.75249999999999995</c:v>
                </c:pt>
                <c:pt idx="4368">
                  <c:v>0.74860000000000004</c:v>
                </c:pt>
                <c:pt idx="4369">
                  <c:v>0.74490000000000001</c:v>
                </c:pt>
                <c:pt idx="4370">
                  <c:v>0.74199999999999999</c:v>
                </c:pt>
                <c:pt idx="4371">
                  <c:v>0.7389</c:v>
                </c:pt>
                <c:pt idx="4372">
                  <c:v>0.73550000000000004</c:v>
                </c:pt>
                <c:pt idx="4373">
                  <c:v>0.73260000000000003</c:v>
                </c:pt>
                <c:pt idx="4374">
                  <c:v>0.72970000000000002</c:v>
                </c:pt>
                <c:pt idx="4375">
                  <c:v>0.72689999999999999</c:v>
                </c:pt>
                <c:pt idx="4376">
                  <c:v>0.72389999999999999</c:v>
                </c:pt>
                <c:pt idx="4377">
                  <c:v>0.7208</c:v>
                </c:pt>
                <c:pt idx="4378">
                  <c:v>0.71809999999999996</c:v>
                </c:pt>
                <c:pt idx="4379">
                  <c:v>0.71550000000000002</c:v>
                </c:pt>
                <c:pt idx="4380">
                  <c:v>0.71319999999999995</c:v>
                </c:pt>
                <c:pt idx="4381">
                  <c:v>0.7107</c:v>
                </c:pt>
                <c:pt idx="4382">
                  <c:v>0.70809999999999995</c:v>
                </c:pt>
                <c:pt idx="4383">
                  <c:v>0.70520000000000005</c:v>
                </c:pt>
                <c:pt idx="4384">
                  <c:v>0.70230000000000004</c:v>
                </c:pt>
                <c:pt idx="4385">
                  <c:v>0.70040000000000002</c:v>
                </c:pt>
                <c:pt idx="4386">
                  <c:v>0.69799999999999995</c:v>
                </c:pt>
                <c:pt idx="4387">
                  <c:v>0.69479999999999997</c:v>
                </c:pt>
                <c:pt idx="4388">
                  <c:v>0.69179999999999997</c:v>
                </c:pt>
                <c:pt idx="4389">
                  <c:v>0.68889999999999996</c:v>
                </c:pt>
                <c:pt idx="4390">
                  <c:v>0.6835</c:v>
                </c:pt>
                <c:pt idx="4391">
                  <c:v>0.67910000000000004</c:v>
                </c:pt>
                <c:pt idx="4392">
                  <c:v>0.67679999999999996</c:v>
                </c:pt>
                <c:pt idx="4393">
                  <c:v>0.67430000000000001</c:v>
                </c:pt>
                <c:pt idx="4394">
                  <c:v>0.67179999999999995</c:v>
                </c:pt>
                <c:pt idx="4395">
                  <c:v>0.67069999999999996</c:v>
                </c:pt>
                <c:pt idx="4396">
                  <c:v>0.66879999999999995</c:v>
                </c:pt>
                <c:pt idx="4397">
                  <c:v>0.66510000000000002</c:v>
                </c:pt>
                <c:pt idx="4398">
                  <c:v>0.66110000000000002</c:v>
                </c:pt>
                <c:pt idx="4399">
                  <c:v>0.65700000000000003</c:v>
                </c:pt>
                <c:pt idx="4400">
                  <c:v>0.65439999999999998</c:v>
                </c:pt>
                <c:pt idx="4401">
                  <c:v>0.65210000000000001</c:v>
                </c:pt>
                <c:pt idx="4402">
                  <c:v>0.65029999999999999</c:v>
                </c:pt>
                <c:pt idx="4403">
                  <c:v>0.64890000000000003</c:v>
                </c:pt>
                <c:pt idx="4404">
                  <c:v>0.64780000000000004</c:v>
                </c:pt>
                <c:pt idx="4405">
                  <c:v>0.64580000000000004</c:v>
                </c:pt>
                <c:pt idx="4406">
                  <c:v>0.64339999999999997</c:v>
                </c:pt>
                <c:pt idx="4407">
                  <c:v>0.6401</c:v>
                </c:pt>
                <c:pt idx="4408">
                  <c:v>0.63700000000000001</c:v>
                </c:pt>
                <c:pt idx="4409">
                  <c:v>0.63419999999999999</c:v>
                </c:pt>
                <c:pt idx="4410">
                  <c:v>0.63280000000000003</c:v>
                </c:pt>
                <c:pt idx="4411">
                  <c:v>0.63160000000000005</c:v>
                </c:pt>
                <c:pt idx="4412">
                  <c:v>0.63039999999999996</c:v>
                </c:pt>
                <c:pt idx="4413">
                  <c:v>0.62890000000000001</c:v>
                </c:pt>
                <c:pt idx="4414">
                  <c:v>0.62709999999999999</c:v>
                </c:pt>
                <c:pt idx="4415">
                  <c:v>0.62460000000000004</c:v>
                </c:pt>
                <c:pt idx="4416">
                  <c:v>0.622</c:v>
                </c:pt>
                <c:pt idx="4417">
                  <c:v>0.61980000000000002</c:v>
                </c:pt>
                <c:pt idx="4418">
                  <c:v>0.61729999999999996</c:v>
                </c:pt>
                <c:pt idx="4419">
                  <c:v>0.61439999999999995</c:v>
                </c:pt>
                <c:pt idx="4420">
                  <c:v>0.61350000000000005</c:v>
                </c:pt>
                <c:pt idx="4421">
                  <c:v>0.61280000000000001</c:v>
                </c:pt>
                <c:pt idx="4422">
                  <c:v>0.61099999999999999</c:v>
                </c:pt>
                <c:pt idx="4423">
                  <c:v>0.60929999999999995</c:v>
                </c:pt>
                <c:pt idx="4424">
                  <c:v>0.60760000000000003</c:v>
                </c:pt>
                <c:pt idx="4425">
                  <c:v>0.60640000000000005</c:v>
                </c:pt>
                <c:pt idx="4426">
                  <c:v>0.60519999999999996</c:v>
                </c:pt>
                <c:pt idx="4427">
                  <c:v>0.60329999999999995</c:v>
                </c:pt>
                <c:pt idx="4428">
                  <c:v>0.60119999999999996</c:v>
                </c:pt>
                <c:pt idx="4429">
                  <c:v>0.5988</c:v>
                </c:pt>
                <c:pt idx="4430">
                  <c:v>0.59699999999999998</c:v>
                </c:pt>
                <c:pt idx="4431">
                  <c:v>0.59530000000000005</c:v>
                </c:pt>
                <c:pt idx="4432">
                  <c:v>0.59219999999999995</c:v>
                </c:pt>
                <c:pt idx="4433">
                  <c:v>0.58950000000000002</c:v>
                </c:pt>
                <c:pt idx="4434">
                  <c:v>0.58760000000000001</c:v>
                </c:pt>
                <c:pt idx="4435">
                  <c:v>0.58540000000000003</c:v>
                </c:pt>
                <c:pt idx="4436">
                  <c:v>0.58309999999999995</c:v>
                </c:pt>
                <c:pt idx="4437">
                  <c:v>0.58079999999999998</c:v>
                </c:pt>
                <c:pt idx="4438">
                  <c:v>0.57799999999999996</c:v>
                </c:pt>
                <c:pt idx="4439">
                  <c:v>0.57410000000000005</c:v>
                </c:pt>
                <c:pt idx="4440">
                  <c:v>0.56779999999999997</c:v>
                </c:pt>
                <c:pt idx="4441">
                  <c:v>0.56020000000000003</c:v>
                </c:pt>
                <c:pt idx="4442">
                  <c:v>0.55589999999999995</c:v>
                </c:pt>
                <c:pt idx="4443">
                  <c:v>0.5524</c:v>
                </c:pt>
                <c:pt idx="4444">
                  <c:v>0.55020000000000002</c:v>
                </c:pt>
                <c:pt idx="4445">
                  <c:v>0.54779999999999995</c:v>
                </c:pt>
                <c:pt idx="4446">
                  <c:v>0.54520000000000002</c:v>
                </c:pt>
                <c:pt idx="4447">
                  <c:v>0.54139999999999999</c:v>
                </c:pt>
                <c:pt idx="4448">
                  <c:v>0.53759999999999997</c:v>
                </c:pt>
                <c:pt idx="4449">
                  <c:v>0.53400000000000003</c:v>
                </c:pt>
                <c:pt idx="4450">
                  <c:v>0.53100000000000003</c:v>
                </c:pt>
                <c:pt idx="4451">
                  <c:v>0.52859999999999996</c:v>
                </c:pt>
                <c:pt idx="4452">
                  <c:v>0.52659999999999996</c:v>
                </c:pt>
                <c:pt idx="4453">
                  <c:v>0.52480000000000004</c:v>
                </c:pt>
                <c:pt idx="4454">
                  <c:v>0.52310000000000001</c:v>
                </c:pt>
                <c:pt idx="4455">
                  <c:v>0.52170000000000005</c:v>
                </c:pt>
                <c:pt idx="4456">
                  <c:v>0.52049999999999996</c:v>
                </c:pt>
                <c:pt idx="4457">
                  <c:v>0.51829999999999998</c:v>
                </c:pt>
                <c:pt idx="4458">
                  <c:v>0.51580000000000004</c:v>
                </c:pt>
                <c:pt idx="4459">
                  <c:v>0.51290000000000002</c:v>
                </c:pt>
                <c:pt idx="4460">
                  <c:v>0.51029999999999998</c:v>
                </c:pt>
                <c:pt idx="4461">
                  <c:v>0.50790000000000002</c:v>
                </c:pt>
                <c:pt idx="4462">
                  <c:v>0.50370000000000004</c:v>
                </c:pt>
                <c:pt idx="4463">
                  <c:v>0.4995</c:v>
                </c:pt>
                <c:pt idx="4464">
                  <c:v>0.49730000000000002</c:v>
                </c:pt>
                <c:pt idx="4465">
                  <c:v>0.49469999999999997</c:v>
                </c:pt>
                <c:pt idx="4466">
                  <c:v>0.4919</c:v>
                </c:pt>
                <c:pt idx="4467">
                  <c:v>0.49020000000000002</c:v>
                </c:pt>
                <c:pt idx="4468">
                  <c:v>0.48870000000000002</c:v>
                </c:pt>
                <c:pt idx="4469">
                  <c:v>0.48599999999999999</c:v>
                </c:pt>
                <c:pt idx="4470">
                  <c:v>0.48409999999999997</c:v>
                </c:pt>
                <c:pt idx="4471">
                  <c:v>0.48320000000000002</c:v>
                </c:pt>
                <c:pt idx="4472">
                  <c:v>0.48230000000000001</c:v>
                </c:pt>
                <c:pt idx="4473">
                  <c:v>0.48139999999999999</c:v>
                </c:pt>
                <c:pt idx="4474">
                  <c:v>0.48020000000000002</c:v>
                </c:pt>
                <c:pt idx="4475">
                  <c:v>0.47970000000000002</c:v>
                </c:pt>
                <c:pt idx="4476">
                  <c:v>0.48</c:v>
                </c:pt>
                <c:pt idx="4477">
                  <c:v>0.48020000000000002</c:v>
                </c:pt>
                <c:pt idx="4478">
                  <c:v>0.48039999999999999</c:v>
                </c:pt>
                <c:pt idx="4479">
                  <c:v>0.48180000000000001</c:v>
                </c:pt>
                <c:pt idx="4480">
                  <c:v>0.48280000000000001</c:v>
                </c:pt>
                <c:pt idx="4481">
                  <c:v>0.48309999999999997</c:v>
                </c:pt>
                <c:pt idx="4482">
                  <c:v>0.48309999999999997</c:v>
                </c:pt>
                <c:pt idx="4483">
                  <c:v>0.48299999999999998</c:v>
                </c:pt>
                <c:pt idx="4484">
                  <c:v>0.48320000000000002</c:v>
                </c:pt>
                <c:pt idx="4485">
                  <c:v>0.48349999999999999</c:v>
                </c:pt>
                <c:pt idx="4486">
                  <c:v>0.48399999999999999</c:v>
                </c:pt>
                <c:pt idx="4487">
                  <c:v>0.48270000000000002</c:v>
                </c:pt>
                <c:pt idx="4488">
                  <c:v>0.48049999999999998</c:v>
                </c:pt>
                <c:pt idx="4489">
                  <c:v>0.4768</c:v>
                </c:pt>
                <c:pt idx="4490">
                  <c:v>0.47310000000000002</c:v>
                </c:pt>
                <c:pt idx="4491">
                  <c:v>0.46939999999999998</c:v>
                </c:pt>
                <c:pt idx="4492">
                  <c:v>0.46650000000000003</c:v>
                </c:pt>
                <c:pt idx="4493">
                  <c:v>0.46400000000000002</c:v>
                </c:pt>
                <c:pt idx="4494">
                  <c:v>0.4622</c:v>
                </c:pt>
                <c:pt idx="4495">
                  <c:v>0.46089999999999998</c:v>
                </c:pt>
                <c:pt idx="4496">
                  <c:v>0.4607</c:v>
                </c:pt>
                <c:pt idx="4497">
                  <c:v>0.4602</c:v>
                </c:pt>
                <c:pt idx="4498">
                  <c:v>0.45960000000000001</c:v>
                </c:pt>
                <c:pt idx="4499">
                  <c:v>0.4582</c:v>
                </c:pt>
                <c:pt idx="4500">
                  <c:v>0.45679999999999998</c:v>
                </c:pt>
                <c:pt idx="4501">
                  <c:v>0.45529999999999998</c:v>
                </c:pt>
                <c:pt idx="4502">
                  <c:v>0.45369999999999999</c:v>
                </c:pt>
                <c:pt idx="4503">
                  <c:v>0.4521</c:v>
                </c:pt>
                <c:pt idx="4504">
                  <c:v>0.45019999999999999</c:v>
                </c:pt>
                <c:pt idx="4505">
                  <c:v>0.44819999999999999</c:v>
                </c:pt>
                <c:pt idx="4506">
                  <c:v>0.4461</c:v>
                </c:pt>
                <c:pt idx="4507">
                  <c:v>0.44429999999999997</c:v>
                </c:pt>
                <c:pt idx="4508">
                  <c:v>0.44269999999999998</c:v>
                </c:pt>
                <c:pt idx="4509">
                  <c:v>0.44209999999999999</c:v>
                </c:pt>
                <c:pt idx="4510">
                  <c:v>0.44190000000000002</c:v>
                </c:pt>
                <c:pt idx="4511">
                  <c:v>0.44219999999999998</c:v>
                </c:pt>
                <c:pt idx="4512">
                  <c:v>0.44130000000000003</c:v>
                </c:pt>
                <c:pt idx="4513">
                  <c:v>0.43940000000000001</c:v>
                </c:pt>
                <c:pt idx="4514">
                  <c:v>0.43669999999999998</c:v>
                </c:pt>
                <c:pt idx="4515">
                  <c:v>0.43359999999999999</c:v>
                </c:pt>
                <c:pt idx="4516">
                  <c:v>0.4299</c:v>
                </c:pt>
                <c:pt idx="4517">
                  <c:v>0.4269</c:v>
                </c:pt>
                <c:pt idx="4518">
                  <c:v>0.42480000000000001</c:v>
                </c:pt>
                <c:pt idx="4519">
                  <c:v>0.42280000000000001</c:v>
                </c:pt>
                <c:pt idx="4520">
                  <c:v>0.42120000000000002</c:v>
                </c:pt>
                <c:pt idx="4521">
                  <c:v>0.42170000000000002</c:v>
                </c:pt>
                <c:pt idx="4522">
                  <c:v>0.4209</c:v>
                </c:pt>
                <c:pt idx="4523">
                  <c:v>0.41839999999999999</c:v>
                </c:pt>
                <c:pt idx="4524">
                  <c:v>0.41639999999999999</c:v>
                </c:pt>
                <c:pt idx="4525">
                  <c:v>0.41470000000000001</c:v>
                </c:pt>
                <c:pt idx="4526">
                  <c:v>0.41449999999999998</c:v>
                </c:pt>
                <c:pt idx="4527">
                  <c:v>0.41399999999999998</c:v>
                </c:pt>
                <c:pt idx="4528">
                  <c:v>0.41299999999999998</c:v>
                </c:pt>
                <c:pt idx="4529">
                  <c:v>0.41210000000000002</c:v>
                </c:pt>
                <c:pt idx="4530">
                  <c:v>0.41110000000000002</c:v>
                </c:pt>
                <c:pt idx="4531">
                  <c:v>0.4088</c:v>
                </c:pt>
                <c:pt idx="4532">
                  <c:v>0.40720000000000001</c:v>
                </c:pt>
                <c:pt idx="4533">
                  <c:v>0.40639999999999998</c:v>
                </c:pt>
                <c:pt idx="4534">
                  <c:v>0.40500000000000003</c:v>
                </c:pt>
                <c:pt idx="4535">
                  <c:v>0.40339999999999998</c:v>
                </c:pt>
                <c:pt idx="4536">
                  <c:v>0.40300000000000002</c:v>
                </c:pt>
                <c:pt idx="4537">
                  <c:v>0.40189999999999998</c:v>
                </c:pt>
                <c:pt idx="4538">
                  <c:v>0.3997</c:v>
                </c:pt>
                <c:pt idx="4539">
                  <c:v>0.39729999999999999</c:v>
                </c:pt>
                <c:pt idx="4540">
                  <c:v>0.39489999999999997</c:v>
                </c:pt>
                <c:pt idx="4541">
                  <c:v>0.3916</c:v>
                </c:pt>
                <c:pt idx="4542">
                  <c:v>0.3886</c:v>
                </c:pt>
                <c:pt idx="4543">
                  <c:v>0.38640000000000002</c:v>
                </c:pt>
                <c:pt idx="4544">
                  <c:v>0.3851</c:v>
                </c:pt>
                <c:pt idx="4545">
                  <c:v>0.38429999999999997</c:v>
                </c:pt>
                <c:pt idx="4546">
                  <c:v>0.3826</c:v>
                </c:pt>
                <c:pt idx="4547">
                  <c:v>0.38080000000000003</c:v>
                </c:pt>
                <c:pt idx="4548">
                  <c:v>0.37919999999999998</c:v>
                </c:pt>
                <c:pt idx="4549">
                  <c:v>0.37780000000000002</c:v>
                </c:pt>
                <c:pt idx="4550">
                  <c:v>0.37669999999999998</c:v>
                </c:pt>
                <c:pt idx="4551">
                  <c:v>0.37659999999999999</c:v>
                </c:pt>
                <c:pt idx="4552">
                  <c:v>0.37640000000000001</c:v>
                </c:pt>
                <c:pt idx="4553">
                  <c:v>0.37609999999999999</c:v>
                </c:pt>
                <c:pt idx="4554">
                  <c:v>0.37530000000000002</c:v>
                </c:pt>
                <c:pt idx="4555">
                  <c:v>0.37430000000000002</c:v>
                </c:pt>
                <c:pt idx="4556">
                  <c:v>0.3735</c:v>
                </c:pt>
                <c:pt idx="4557">
                  <c:v>0.37269999999999998</c:v>
                </c:pt>
                <c:pt idx="4558">
                  <c:v>0.37159999999999999</c:v>
                </c:pt>
                <c:pt idx="4559">
                  <c:v>0.37019999999999997</c:v>
                </c:pt>
                <c:pt idx="4560">
                  <c:v>0.36840000000000001</c:v>
                </c:pt>
                <c:pt idx="4561">
                  <c:v>0.36770000000000003</c:v>
                </c:pt>
                <c:pt idx="4562">
                  <c:v>0.36720000000000003</c:v>
                </c:pt>
                <c:pt idx="4563">
                  <c:v>0.36780000000000002</c:v>
                </c:pt>
                <c:pt idx="4564">
                  <c:v>0.36659999999999998</c:v>
                </c:pt>
                <c:pt idx="4565">
                  <c:v>0.36370000000000002</c:v>
                </c:pt>
                <c:pt idx="4566">
                  <c:v>0.35899999999999999</c:v>
                </c:pt>
                <c:pt idx="4567">
                  <c:v>0.35439999999999999</c:v>
                </c:pt>
                <c:pt idx="4568">
                  <c:v>0.35260000000000002</c:v>
                </c:pt>
                <c:pt idx="4569">
                  <c:v>0.34989999999999999</c:v>
                </c:pt>
                <c:pt idx="4570">
                  <c:v>0.3463</c:v>
                </c:pt>
                <c:pt idx="4571">
                  <c:v>0.34499999999999997</c:v>
                </c:pt>
                <c:pt idx="4572">
                  <c:v>0.34410000000000002</c:v>
                </c:pt>
                <c:pt idx="4573">
                  <c:v>0.34200000000000003</c:v>
                </c:pt>
                <c:pt idx="4574">
                  <c:v>0.34010000000000001</c:v>
                </c:pt>
                <c:pt idx="4575">
                  <c:v>0.3387</c:v>
                </c:pt>
                <c:pt idx="4576">
                  <c:v>0.33729999999999999</c:v>
                </c:pt>
                <c:pt idx="4577">
                  <c:v>0.33600000000000002</c:v>
                </c:pt>
                <c:pt idx="4578">
                  <c:v>0.3352</c:v>
                </c:pt>
                <c:pt idx="4579">
                  <c:v>0.33400000000000002</c:v>
                </c:pt>
                <c:pt idx="4580">
                  <c:v>0.33239999999999997</c:v>
                </c:pt>
                <c:pt idx="4581">
                  <c:v>0.33029999999999998</c:v>
                </c:pt>
                <c:pt idx="4582">
                  <c:v>0.3281</c:v>
                </c:pt>
                <c:pt idx="4583">
                  <c:v>0.32600000000000001</c:v>
                </c:pt>
                <c:pt idx="4584">
                  <c:v>0.3236</c:v>
                </c:pt>
                <c:pt idx="4585">
                  <c:v>0.32100000000000001</c:v>
                </c:pt>
                <c:pt idx="4586">
                  <c:v>0.31909999999999999</c:v>
                </c:pt>
                <c:pt idx="4587">
                  <c:v>0.31759999999999999</c:v>
                </c:pt>
                <c:pt idx="4588">
                  <c:v>0.31290000000000001</c:v>
                </c:pt>
                <c:pt idx="4589">
                  <c:v>0.30880000000000002</c:v>
                </c:pt>
                <c:pt idx="4590">
                  <c:v>0.30570000000000003</c:v>
                </c:pt>
                <c:pt idx="4591">
                  <c:v>0.30330000000000001</c:v>
                </c:pt>
                <c:pt idx="4592">
                  <c:v>0.30130000000000001</c:v>
                </c:pt>
                <c:pt idx="4593">
                  <c:v>0.30109999999999998</c:v>
                </c:pt>
                <c:pt idx="4594">
                  <c:v>0.30099999999999999</c:v>
                </c:pt>
                <c:pt idx="4595">
                  <c:v>0.30120000000000002</c:v>
                </c:pt>
                <c:pt idx="4596">
                  <c:v>0.30049999999999999</c:v>
                </c:pt>
                <c:pt idx="4597">
                  <c:v>0.29930000000000001</c:v>
                </c:pt>
                <c:pt idx="4598">
                  <c:v>0.2994</c:v>
                </c:pt>
                <c:pt idx="4599">
                  <c:v>0.29970000000000002</c:v>
                </c:pt>
                <c:pt idx="4600">
                  <c:v>0.30059999999999998</c:v>
                </c:pt>
                <c:pt idx="4601">
                  <c:v>0.30099999999999999</c:v>
                </c:pt>
                <c:pt idx="4602">
                  <c:v>0.30109999999999998</c:v>
                </c:pt>
                <c:pt idx="4603">
                  <c:v>0.30180000000000001</c:v>
                </c:pt>
                <c:pt idx="4604">
                  <c:v>0.30259999999999998</c:v>
                </c:pt>
                <c:pt idx="4605">
                  <c:v>0.30409999999999998</c:v>
                </c:pt>
                <c:pt idx="4606">
                  <c:v>0.30499999999999999</c:v>
                </c:pt>
                <c:pt idx="4607">
                  <c:v>0.30530000000000002</c:v>
                </c:pt>
                <c:pt idx="4608">
                  <c:v>0.30509999999999998</c:v>
                </c:pt>
                <c:pt idx="4609">
                  <c:v>0.30480000000000002</c:v>
                </c:pt>
                <c:pt idx="4610">
                  <c:v>0.30470000000000003</c:v>
                </c:pt>
                <c:pt idx="4611">
                  <c:v>0.30409999999999998</c:v>
                </c:pt>
                <c:pt idx="4612">
                  <c:v>0.30280000000000001</c:v>
                </c:pt>
                <c:pt idx="4613">
                  <c:v>0.3024</c:v>
                </c:pt>
                <c:pt idx="4614">
                  <c:v>0.30199999999999999</c:v>
                </c:pt>
                <c:pt idx="4615">
                  <c:v>0.3009</c:v>
                </c:pt>
                <c:pt idx="4616">
                  <c:v>0.29920000000000002</c:v>
                </c:pt>
                <c:pt idx="4617">
                  <c:v>0.29680000000000001</c:v>
                </c:pt>
                <c:pt idx="4618">
                  <c:v>0.29630000000000001</c:v>
                </c:pt>
                <c:pt idx="4619">
                  <c:v>0.29630000000000001</c:v>
                </c:pt>
                <c:pt idx="4620">
                  <c:v>0.29559999999999997</c:v>
                </c:pt>
                <c:pt idx="4621">
                  <c:v>0.29520000000000002</c:v>
                </c:pt>
                <c:pt idx="4622">
                  <c:v>0.29499999999999998</c:v>
                </c:pt>
                <c:pt idx="4623">
                  <c:v>0.29370000000000002</c:v>
                </c:pt>
                <c:pt idx="4624">
                  <c:v>0.29210000000000003</c:v>
                </c:pt>
                <c:pt idx="4625">
                  <c:v>0.29060000000000002</c:v>
                </c:pt>
                <c:pt idx="4626">
                  <c:v>0.28910000000000002</c:v>
                </c:pt>
                <c:pt idx="4627">
                  <c:v>0.28760000000000002</c:v>
                </c:pt>
                <c:pt idx="4628">
                  <c:v>0.28489999999999999</c:v>
                </c:pt>
                <c:pt idx="4629">
                  <c:v>0.28179999999999999</c:v>
                </c:pt>
                <c:pt idx="4630">
                  <c:v>0.27860000000000001</c:v>
                </c:pt>
                <c:pt idx="4631">
                  <c:v>0.27560000000000001</c:v>
                </c:pt>
                <c:pt idx="4632">
                  <c:v>0.27279999999999999</c:v>
                </c:pt>
                <c:pt idx="4633">
                  <c:v>0.26979999999999998</c:v>
                </c:pt>
                <c:pt idx="4634">
                  <c:v>0.26679999999999998</c:v>
                </c:pt>
                <c:pt idx="4635">
                  <c:v>0.2641</c:v>
                </c:pt>
                <c:pt idx="4636">
                  <c:v>0.26190000000000002</c:v>
                </c:pt>
                <c:pt idx="4637">
                  <c:v>0.26090000000000002</c:v>
                </c:pt>
                <c:pt idx="4638">
                  <c:v>0.25929999999999997</c:v>
                </c:pt>
                <c:pt idx="4639">
                  <c:v>0.25719999999999998</c:v>
                </c:pt>
                <c:pt idx="4640">
                  <c:v>0.2545</c:v>
                </c:pt>
                <c:pt idx="4641">
                  <c:v>0.25230000000000002</c:v>
                </c:pt>
                <c:pt idx="4642">
                  <c:v>0.2515</c:v>
                </c:pt>
                <c:pt idx="4643">
                  <c:v>0.2505</c:v>
                </c:pt>
                <c:pt idx="4644">
                  <c:v>0.2492</c:v>
                </c:pt>
                <c:pt idx="4645">
                  <c:v>0.24959999999999999</c:v>
                </c:pt>
                <c:pt idx="4646">
                  <c:v>0.25019999999999998</c:v>
                </c:pt>
                <c:pt idx="4647">
                  <c:v>0.25090000000000001</c:v>
                </c:pt>
                <c:pt idx="4648">
                  <c:v>0.25140000000000001</c:v>
                </c:pt>
                <c:pt idx="4649">
                  <c:v>0.25169999999999998</c:v>
                </c:pt>
                <c:pt idx="4650">
                  <c:v>0.25040000000000001</c:v>
                </c:pt>
                <c:pt idx="4651">
                  <c:v>0.24879999999999999</c:v>
                </c:pt>
                <c:pt idx="4652">
                  <c:v>0.247</c:v>
                </c:pt>
                <c:pt idx="4653">
                  <c:v>0.24479999999999999</c:v>
                </c:pt>
                <c:pt idx="4654">
                  <c:v>0.2422</c:v>
                </c:pt>
                <c:pt idx="4655">
                  <c:v>0.2409</c:v>
                </c:pt>
                <c:pt idx="4656">
                  <c:v>0.23949999999999999</c:v>
                </c:pt>
                <c:pt idx="4657">
                  <c:v>0.23699999999999999</c:v>
                </c:pt>
                <c:pt idx="4658">
                  <c:v>0.2344</c:v>
                </c:pt>
                <c:pt idx="4659">
                  <c:v>0.23180000000000001</c:v>
                </c:pt>
                <c:pt idx="4660">
                  <c:v>0.2301</c:v>
                </c:pt>
                <c:pt idx="4661">
                  <c:v>0.22869999999999999</c:v>
                </c:pt>
                <c:pt idx="4662">
                  <c:v>0.2283</c:v>
                </c:pt>
                <c:pt idx="4663">
                  <c:v>0.22739999999999999</c:v>
                </c:pt>
                <c:pt idx="4664">
                  <c:v>0.22600000000000001</c:v>
                </c:pt>
                <c:pt idx="4665">
                  <c:v>0.2238</c:v>
                </c:pt>
                <c:pt idx="4666">
                  <c:v>0.2213</c:v>
                </c:pt>
                <c:pt idx="4667">
                  <c:v>0.21809999999999999</c:v>
                </c:pt>
                <c:pt idx="4668">
                  <c:v>0.21590000000000001</c:v>
                </c:pt>
                <c:pt idx="4669">
                  <c:v>0.215</c:v>
                </c:pt>
                <c:pt idx="4670">
                  <c:v>0.214</c:v>
                </c:pt>
                <c:pt idx="4671">
                  <c:v>0.21279999999999999</c:v>
                </c:pt>
                <c:pt idx="4672">
                  <c:v>0.21199999999999999</c:v>
                </c:pt>
                <c:pt idx="4673">
                  <c:v>0.21099999999999999</c:v>
                </c:pt>
                <c:pt idx="4674">
                  <c:v>0.20979999999999999</c:v>
                </c:pt>
                <c:pt idx="4675">
                  <c:v>0.20749999999999999</c:v>
                </c:pt>
                <c:pt idx="4676">
                  <c:v>0.20480000000000001</c:v>
                </c:pt>
                <c:pt idx="4677">
                  <c:v>0.20180000000000001</c:v>
                </c:pt>
                <c:pt idx="4678">
                  <c:v>0.1988</c:v>
                </c:pt>
                <c:pt idx="4679">
                  <c:v>0.1958</c:v>
                </c:pt>
                <c:pt idx="4680">
                  <c:v>0.1938</c:v>
                </c:pt>
                <c:pt idx="4681">
                  <c:v>0.19209999999999999</c:v>
                </c:pt>
                <c:pt idx="4682">
                  <c:v>0.18959999999999999</c:v>
                </c:pt>
                <c:pt idx="4683">
                  <c:v>0.1875</c:v>
                </c:pt>
                <c:pt idx="4684">
                  <c:v>0.18590000000000001</c:v>
                </c:pt>
                <c:pt idx="4685">
                  <c:v>0.18329999999999999</c:v>
                </c:pt>
                <c:pt idx="4686">
                  <c:v>0.18029999999999999</c:v>
                </c:pt>
                <c:pt idx="4687">
                  <c:v>0.1789</c:v>
                </c:pt>
                <c:pt idx="4688">
                  <c:v>0.17780000000000001</c:v>
                </c:pt>
                <c:pt idx="4689">
                  <c:v>0.1774</c:v>
                </c:pt>
                <c:pt idx="4690">
                  <c:v>0.17799999999999999</c:v>
                </c:pt>
                <c:pt idx="4691">
                  <c:v>0.17899999999999999</c:v>
                </c:pt>
                <c:pt idx="4692">
                  <c:v>0.17730000000000001</c:v>
                </c:pt>
                <c:pt idx="4693">
                  <c:v>0.1759</c:v>
                </c:pt>
                <c:pt idx="4694">
                  <c:v>0.17519999999999999</c:v>
                </c:pt>
                <c:pt idx="4695">
                  <c:v>0.17469999999999999</c:v>
                </c:pt>
                <c:pt idx="4696">
                  <c:v>0.1744</c:v>
                </c:pt>
                <c:pt idx="4697">
                  <c:v>0.17349999999999999</c:v>
                </c:pt>
                <c:pt idx="4698">
                  <c:v>0.17280000000000001</c:v>
                </c:pt>
                <c:pt idx="4699">
                  <c:v>0.17299999999999999</c:v>
                </c:pt>
                <c:pt idx="4700">
                  <c:v>0.1736</c:v>
                </c:pt>
                <c:pt idx="4701">
                  <c:v>0.17449999999999999</c:v>
                </c:pt>
                <c:pt idx="4702">
                  <c:v>0.17560000000000001</c:v>
                </c:pt>
                <c:pt idx="4703">
                  <c:v>0.1769</c:v>
                </c:pt>
                <c:pt idx="4704">
                  <c:v>0.17899999999999999</c:v>
                </c:pt>
                <c:pt idx="4705">
                  <c:v>0.18099999999999999</c:v>
                </c:pt>
                <c:pt idx="4706">
                  <c:v>0.18290000000000001</c:v>
                </c:pt>
                <c:pt idx="4707">
                  <c:v>0.18540000000000001</c:v>
                </c:pt>
                <c:pt idx="4708">
                  <c:v>0.188</c:v>
                </c:pt>
                <c:pt idx="4709">
                  <c:v>0.19089999999999999</c:v>
                </c:pt>
                <c:pt idx="4710">
                  <c:v>0.19350000000000001</c:v>
                </c:pt>
                <c:pt idx="4711">
                  <c:v>0.19589999999999999</c:v>
                </c:pt>
                <c:pt idx="4712">
                  <c:v>0.1981</c:v>
                </c:pt>
                <c:pt idx="4713">
                  <c:v>0.20039999999999999</c:v>
                </c:pt>
                <c:pt idx="4714">
                  <c:v>0.2036</c:v>
                </c:pt>
                <c:pt idx="4715">
                  <c:v>0.2072</c:v>
                </c:pt>
                <c:pt idx="4716">
                  <c:v>0.21110000000000001</c:v>
                </c:pt>
                <c:pt idx="4717">
                  <c:v>0.214</c:v>
                </c:pt>
                <c:pt idx="4718">
                  <c:v>0.2165</c:v>
                </c:pt>
                <c:pt idx="4719">
                  <c:v>0.21820000000000001</c:v>
                </c:pt>
                <c:pt idx="4720">
                  <c:v>0.221</c:v>
                </c:pt>
                <c:pt idx="4721">
                  <c:v>0.22509999999999999</c:v>
                </c:pt>
                <c:pt idx="4722">
                  <c:v>0.22720000000000001</c:v>
                </c:pt>
                <c:pt idx="4723">
                  <c:v>0.22869999999999999</c:v>
                </c:pt>
                <c:pt idx="4724">
                  <c:v>0.22989999999999999</c:v>
                </c:pt>
                <c:pt idx="4725">
                  <c:v>0.2311</c:v>
                </c:pt>
                <c:pt idx="4726">
                  <c:v>0.2324</c:v>
                </c:pt>
                <c:pt idx="4727">
                  <c:v>0.2326</c:v>
                </c:pt>
                <c:pt idx="4728">
                  <c:v>0.23250000000000001</c:v>
                </c:pt>
                <c:pt idx="4729">
                  <c:v>0.23250000000000001</c:v>
                </c:pt>
                <c:pt idx="4730">
                  <c:v>0.23219999999999999</c:v>
                </c:pt>
                <c:pt idx="4731">
                  <c:v>0.23169999999999999</c:v>
                </c:pt>
                <c:pt idx="4732">
                  <c:v>0.23139999999999999</c:v>
                </c:pt>
                <c:pt idx="4733">
                  <c:v>0.2311</c:v>
                </c:pt>
                <c:pt idx="4734">
                  <c:v>0.23019999999999999</c:v>
                </c:pt>
                <c:pt idx="4735">
                  <c:v>0.2293</c:v>
                </c:pt>
                <c:pt idx="4736">
                  <c:v>0.2283</c:v>
                </c:pt>
                <c:pt idx="4737">
                  <c:v>0.22770000000000001</c:v>
                </c:pt>
                <c:pt idx="4738">
                  <c:v>0.22739999999999999</c:v>
                </c:pt>
                <c:pt idx="4739">
                  <c:v>0.22520000000000001</c:v>
                </c:pt>
                <c:pt idx="4740">
                  <c:v>0.22289999999999999</c:v>
                </c:pt>
                <c:pt idx="4741">
                  <c:v>0.22059999999999999</c:v>
                </c:pt>
                <c:pt idx="4742">
                  <c:v>0.21879999999999999</c:v>
                </c:pt>
                <c:pt idx="4743">
                  <c:v>0.21729999999999999</c:v>
                </c:pt>
                <c:pt idx="4744">
                  <c:v>0.21429999999999999</c:v>
                </c:pt>
                <c:pt idx="4745">
                  <c:v>0.2117</c:v>
                </c:pt>
                <c:pt idx="4746">
                  <c:v>0.2102</c:v>
                </c:pt>
                <c:pt idx="4747">
                  <c:v>0.20849999999999999</c:v>
                </c:pt>
                <c:pt idx="4748">
                  <c:v>0.20660000000000001</c:v>
                </c:pt>
                <c:pt idx="4749">
                  <c:v>0.20469999999999999</c:v>
                </c:pt>
                <c:pt idx="4750">
                  <c:v>0.2029</c:v>
                </c:pt>
                <c:pt idx="4751">
                  <c:v>0.2019</c:v>
                </c:pt>
                <c:pt idx="4752">
                  <c:v>0.20050000000000001</c:v>
                </c:pt>
                <c:pt idx="4753">
                  <c:v>0.19869999999999999</c:v>
                </c:pt>
                <c:pt idx="4754">
                  <c:v>0.1971</c:v>
                </c:pt>
                <c:pt idx="4755">
                  <c:v>0.1956</c:v>
                </c:pt>
                <c:pt idx="4756">
                  <c:v>0.19420000000000001</c:v>
                </c:pt>
                <c:pt idx="4757">
                  <c:v>0.19259999999999999</c:v>
                </c:pt>
                <c:pt idx="4758">
                  <c:v>0.19070000000000001</c:v>
                </c:pt>
                <c:pt idx="4759">
                  <c:v>0.1885</c:v>
                </c:pt>
                <c:pt idx="4760">
                  <c:v>0.1862</c:v>
                </c:pt>
                <c:pt idx="4761">
                  <c:v>0.18410000000000001</c:v>
                </c:pt>
                <c:pt idx="4762">
                  <c:v>0.1827</c:v>
                </c:pt>
                <c:pt idx="4763">
                  <c:v>0.182</c:v>
                </c:pt>
                <c:pt idx="4764">
                  <c:v>0.18190000000000001</c:v>
                </c:pt>
                <c:pt idx="4765">
                  <c:v>0.18190000000000001</c:v>
                </c:pt>
                <c:pt idx="4766">
                  <c:v>0.18129999999999999</c:v>
                </c:pt>
                <c:pt idx="4767">
                  <c:v>0.18079999999999999</c:v>
                </c:pt>
                <c:pt idx="4768">
                  <c:v>0.18049999999999999</c:v>
                </c:pt>
                <c:pt idx="4769">
                  <c:v>0.17949999999999999</c:v>
                </c:pt>
                <c:pt idx="4770">
                  <c:v>0.17849999999999999</c:v>
                </c:pt>
                <c:pt idx="4771">
                  <c:v>0.1782</c:v>
                </c:pt>
                <c:pt idx="4772">
                  <c:v>0.17749999999999999</c:v>
                </c:pt>
                <c:pt idx="4773">
                  <c:v>0.17630000000000001</c:v>
                </c:pt>
                <c:pt idx="4774">
                  <c:v>0.1754</c:v>
                </c:pt>
                <c:pt idx="4775">
                  <c:v>0.17480000000000001</c:v>
                </c:pt>
                <c:pt idx="4776">
                  <c:v>0.17430000000000001</c:v>
                </c:pt>
                <c:pt idx="4777">
                  <c:v>0.17430000000000001</c:v>
                </c:pt>
                <c:pt idx="4778">
                  <c:v>0.1749</c:v>
                </c:pt>
                <c:pt idx="4779">
                  <c:v>0.1754</c:v>
                </c:pt>
                <c:pt idx="4780">
                  <c:v>0.1757</c:v>
                </c:pt>
                <c:pt idx="4781">
                  <c:v>0.1764</c:v>
                </c:pt>
                <c:pt idx="4782">
                  <c:v>0.17699999999999999</c:v>
                </c:pt>
                <c:pt idx="4783">
                  <c:v>0.17730000000000001</c:v>
                </c:pt>
                <c:pt idx="4784">
                  <c:v>0.17780000000000001</c:v>
                </c:pt>
                <c:pt idx="4785">
                  <c:v>0.17829999999999999</c:v>
                </c:pt>
                <c:pt idx="4786">
                  <c:v>0.17829999999999999</c:v>
                </c:pt>
                <c:pt idx="4787">
                  <c:v>0.1787</c:v>
                </c:pt>
                <c:pt idx="4788">
                  <c:v>0.17949999999999999</c:v>
                </c:pt>
                <c:pt idx="4789">
                  <c:v>0.18</c:v>
                </c:pt>
                <c:pt idx="4790">
                  <c:v>0.1804</c:v>
                </c:pt>
                <c:pt idx="4791">
                  <c:v>0.17879999999999999</c:v>
                </c:pt>
                <c:pt idx="4792">
                  <c:v>0.1774</c:v>
                </c:pt>
                <c:pt idx="4793">
                  <c:v>0.1762</c:v>
                </c:pt>
                <c:pt idx="4794">
                  <c:v>0.17530000000000001</c:v>
                </c:pt>
                <c:pt idx="4795">
                  <c:v>0.17469999999999999</c:v>
                </c:pt>
                <c:pt idx="4796">
                  <c:v>0.17399999999999999</c:v>
                </c:pt>
                <c:pt idx="4797">
                  <c:v>0.17330000000000001</c:v>
                </c:pt>
                <c:pt idx="4798">
                  <c:v>0.17249999999999999</c:v>
                </c:pt>
                <c:pt idx="4799">
                  <c:v>0.17130000000000001</c:v>
                </c:pt>
                <c:pt idx="4800">
                  <c:v>0.16980000000000001</c:v>
                </c:pt>
                <c:pt idx="4801">
                  <c:v>0.16789999999999999</c:v>
                </c:pt>
                <c:pt idx="4802">
                  <c:v>0.1658</c:v>
                </c:pt>
                <c:pt idx="4803">
                  <c:v>0.16370000000000001</c:v>
                </c:pt>
                <c:pt idx="4804">
                  <c:v>0.161</c:v>
                </c:pt>
                <c:pt idx="4805">
                  <c:v>0.15820000000000001</c:v>
                </c:pt>
                <c:pt idx="4806">
                  <c:v>0.15540000000000001</c:v>
                </c:pt>
                <c:pt idx="4807">
                  <c:v>0.153</c:v>
                </c:pt>
                <c:pt idx="4808">
                  <c:v>0.1515</c:v>
                </c:pt>
                <c:pt idx="4809">
                  <c:v>0.15090000000000001</c:v>
                </c:pt>
                <c:pt idx="4810">
                  <c:v>0.15079999999999999</c:v>
                </c:pt>
                <c:pt idx="4811">
                  <c:v>0.1507</c:v>
                </c:pt>
                <c:pt idx="4812">
                  <c:v>0.15079999999999999</c:v>
                </c:pt>
                <c:pt idx="4813">
                  <c:v>0.15140000000000001</c:v>
                </c:pt>
                <c:pt idx="4814">
                  <c:v>0.1515</c:v>
                </c:pt>
                <c:pt idx="4815">
                  <c:v>0.15110000000000001</c:v>
                </c:pt>
                <c:pt idx="4816">
                  <c:v>0.15110000000000001</c:v>
                </c:pt>
                <c:pt idx="4817">
                  <c:v>0.151</c:v>
                </c:pt>
                <c:pt idx="4818">
                  <c:v>0.1507</c:v>
                </c:pt>
                <c:pt idx="4819">
                  <c:v>0.152</c:v>
                </c:pt>
                <c:pt idx="4820">
                  <c:v>0.15459999999999999</c:v>
                </c:pt>
                <c:pt idx="4821">
                  <c:v>0.15570000000000001</c:v>
                </c:pt>
                <c:pt idx="4822">
                  <c:v>0.15659999999999999</c:v>
                </c:pt>
                <c:pt idx="4823">
                  <c:v>0.15770000000000001</c:v>
                </c:pt>
                <c:pt idx="4824">
                  <c:v>0.15909999999999999</c:v>
                </c:pt>
                <c:pt idx="4825">
                  <c:v>0.1608</c:v>
                </c:pt>
                <c:pt idx="4826">
                  <c:v>0.16220000000000001</c:v>
                </c:pt>
                <c:pt idx="4827">
                  <c:v>0.16350000000000001</c:v>
                </c:pt>
                <c:pt idx="4828">
                  <c:v>0.1651</c:v>
                </c:pt>
                <c:pt idx="4829">
                  <c:v>0.16739999999999999</c:v>
                </c:pt>
                <c:pt idx="4830">
                  <c:v>0.17030000000000001</c:v>
                </c:pt>
                <c:pt idx="4831">
                  <c:v>0.17169999999999999</c:v>
                </c:pt>
                <c:pt idx="4832">
                  <c:v>0.17280000000000001</c:v>
                </c:pt>
                <c:pt idx="4833">
                  <c:v>0.17330000000000001</c:v>
                </c:pt>
                <c:pt idx="4834">
                  <c:v>0.1736</c:v>
                </c:pt>
                <c:pt idx="4835">
                  <c:v>0.1736</c:v>
                </c:pt>
                <c:pt idx="4836">
                  <c:v>0.1734</c:v>
                </c:pt>
                <c:pt idx="4837">
                  <c:v>0.17319999999999999</c:v>
                </c:pt>
                <c:pt idx="4838">
                  <c:v>0.1736</c:v>
                </c:pt>
                <c:pt idx="4839">
                  <c:v>0.1731</c:v>
                </c:pt>
                <c:pt idx="4840">
                  <c:v>0.1716</c:v>
                </c:pt>
                <c:pt idx="4841">
                  <c:v>0.1709</c:v>
                </c:pt>
                <c:pt idx="4842">
                  <c:v>0.17030000000000001</c:v>
                </c:pt>
                <c:pt idx="4843">
                  <c:v>0.1681</c:v>
                </c:pt>
                <c:pt idx="4844">
                  <c:v>0.1663</c:v>
                </c:pt>
                <c:pt idx="4845">
                  <c:v>0.16500000000000001</c:v>
                </c:pt>
                <c:pt idx="4846">
                  <c:v>0.16220000000000001</c:v>
                </c:pt>
                <c:pt idx="4847">
                  <c:v>0.1588</c:v>
                </c:pt>
                <c:pt idx="4848">
                  <c:v>0.1565</c:v>
                </c:pt>
                <c:pt idx="4849">
                  <c:v>0.15340000000000001</c:v>
                </c:pt>
                <c:pt idx="4850">
                  <c:v>0.1489</c:v>
                </c:pt>
                <c:pt idx="4851">
                  <c:v>0.14410000000000001</c:v>
                </c:pt>
                <c:pt idx="4852">
                  <c:v>0.13900000000000001</c:v>
                </c:pt>
                <c:pt idx="4853">
                  <c:v>0.13300000000000001</c:v>
                </c:pt>
                <c:pt idx="4854">
                  <c:v>0.1273</c:v>
                </c:pt>
                <c:pt idx="4855">
                  <c:v>0.1222</c:v>
                </c:pt>
                <c:pt idx="4856">
                  <c:v>0.1167</c:v>
                </c:pt>
                <c:pt idx="4857">
                  <c:v>0.111</c:v>
                </c:pt>
                <c:pt idx="4858">
                  <c:v>0.1066</c:v>
                </c:pt>
                <c:pt idx="4859">
                  <c:v>0.1024</c:v>
                </c:pt>
                <c:pt idx="4860">
                  <c:v>9.8629999999999995E-2</c:v>
                </c:pt>
                <c:pt idx="4861">
                  <c:v>9.5000000000000001E-2</c:v>
                </c:pt>
                <c:pt idx="4862">
                  <c:v>9.1450000000000004E-2</c:v>
                </c:pt>
                <c:pt idx="4863">
                  <c:v>8.9950000000000002E-2</c:v>
                </c:pt>
                <c:pt idx="4864">
                  <c:v>8.8230000000000003E-2</c:v>
                </c:pt>
                <c:pt idx="4865">
                  <c:v>8.5639999999999994E-2</c:v>
                </c:pt>
                <c:pt idx="4866">
                  <c:v>8.3919999999999995E-2</c:v>
                </c:pt>
                <c:pt idx="4867">
                  <c:v>8.2780000000000006E-2</c:v>
                </c:pt>
                <c:pt idx="4868">
                  <c:v>8.0350000000000005E-2</c:v>
                </c:pt>
                <c:pt idx="4869">
                  <c:v>7.8090000000000007E-2</c:v>
                </c:pt>
                <c:pt idx="4870">
                  <c:v>7.6780000000000001E-2</c:v>
                </c:pt>
                <c:pt idx="4871">
                  <c:v>7.6689999999999994E-2</c:v>
                </c:pt>
                <c:pt idx="4872">
                  <c:v>7.7590000000000006E-2</c:v>
                </c:pt>
                <c:pt idx="4873">
                  <c:v>7.775E-2</c:v>
                </c:pt>
                <c:pt idx="4874">
                  <c:v>7.8229999999999994E-2</c:v>
                </c:pt>
                <c:pt idx="4875">
                  <c:v>8.0259999999999998E-2</c:v>
                </c:pt>
                <c:pt idx="4876">
                  <c:v>8.2430000000000003E-2</c:v>
                </c:pt>
                <c:pt idx="4877">
                  <c:v>8.473E-2</c:v>
                </c:pt>
                <c:pt idx="4878">
                  <c:v>8.6690000000000003E-2</c:v>
                </c:pt>
                <c:pt idx="4879">
                  <c:v>8.8969999999999994E-2</c:v>
                </c:pt>
                <c:pt idx="4880">
                  <c:v>9.3020000000000005E-2</c:v>
                </c:pt>
                <c:pt idx="4881">
                  <c:v>9.6769999999999995E-2</c:v>
                </c:pt>
                <c:pt idx="4882">
                  <c:v>0.1002</c:v>
                </c:pt>
                <c:pt idx="4883">
                  <c:v>0.1038</c:v>
                </c:pt>
                <c:pt idx="4884">
                  <c:v>0.1074</c:v>
                </c:pt>
                <c:pt idx="4885">
                  <c:v>0.1118</c:v>
                </c:pt>
                <c:pt idx="4886">
                  <c:v>0.11650000000000001</c:v>
                </c:pt>
                <c:pt idx="4887">
                  <c:v>0.1215</c:v>
                </c:pt>
                <c:pt idx="4888">
                  <c:v>0.1235</c:v>
                </c:pt>
                <c:pt idx="4889">
                  <c:v>0.12520000000000001</c:v>
                </c:pt>
                <c:pt idx="4890">
                  <c:v>0.13009999999999999</c:v>
                </c:pt>
                <c:pt idx="4891">
                  <c:v>0.1338</c:v>
                </c:pt>
                <c:pt idx="4892">
                  <c:v>0.1361</c:v>
                </c:pt>
                <c:pt idx="4893">
                  <c:v>0.13750000000000001</c:v>
                </c:pt>
                <c:pt idx="4894">
                  <c:v>0.1386</c:v>
                </c:pt>
                <c:pt idx="4895">
                  <c:v>0.1404</c:v>
                </c:pt>
                <c:pt idx="4896">
                  <c:v>0.1414</c:v>
                </c:pt>
                <c:pt idx="4897">
                  <c:v>0.1411</c:v>
                </c:pt>
                <c:pt idx="4898">
                  <c:v>0.1419</c:v>
                </c:pt>
                <c:pt idx="4899">
                  <c:v>0.14319999999999999</c:v>
                </c:pt>
                <c:pt idx="4900">
                  <c:v>0.1457</c:v>
                </c:pt>
                <c:pt idx="4901">
                  <c:v>0.14810000000000001</c:v>
                </c:pt>
                <c:pt idx="4902">
                  <c:v>0.15040000000000001</c:v>
                </c:pt>
                <c:pt idx="4903">
                  <c:v>0.15040000000000001</c:v>
                </c:pt>
                <c:pt idx="4904">
                  <c:v>0.14949999999999999</c:v>
                </c:pt>
                <c:pt idx="4905">
                  <c:v>0.14979999999999999</c:v>
                </c:pt>
                <c:pt idx="4906">
                  <c:v>0.15</c:v>
                </c:pt>
                <c:pt idx="4907">
                  <c:v>0.1497</c:v>
                </c:pt>
                <c:pt idx="4908">
                  <c:v>0.15040000000000001</c:v>
                </c:pt>
                <c:pt idx="4909">
                  <c:v>0.1517</c:v>
                </c:pt>
                <c:pt idx="4910">
                  <c:v>0.1527</c:v>
                </c:pt>
                <c:pt idx="4911">
                  <c:v>0.15359999999999999</c:v>
                </c:pt>
                <c:pt idx="4912">
                  <c:v>0.15409999999999999</c:v>
                </c:pt>
                <c:pt idx="4913">
                  <c:v>0.15459999999999999</c:v>
                </c:pt>
                <c:pt idx="4914">
                  <c:v>0.15509999999999999</c:v>
                </c:pt>
                <c:pt idx="4915">
                  <c:v>0.15640000000000001</c:v>
                </c:pt>
                <c:pt idx="4916">
                  <c:v>0.1565</c:v>
                </c:pt>
                <c:pt idx="4917">
                  <c:v>0.1527</c:v>
                </c:pt>
                <c:pt idx="4918">
                  <c:v>0.14369999999999999</c:v>
                </c:pt>
                <c:pt idx="4919">
                  <c:v>0.13070000000000001</c:v>
                </c:pt>
                <c:pt idx="4920">
                  <c:v>0.1221</c:v>
                </c:pt>
                <c:pt idx="4921">
                  <c:v>0.11509999999999999</c:v>
                </c:pt>
                <c:pt idx="4922">
                  <c:v>0.1119</c:v>
                </c:pt>
                <c:pt idx="4923">
                  <c:v>0.1114</c:v>
                </c:pt>
                <c:pt idx="4924">
                  <c:v>0.11310000000000001</c:v>
                </c:pt>
                <c:pt idx="4925">
                  <c:v>0.1119</c:v>
                </c:pt>
                <c:pt idx="4926">
                  <c:v>0.1104</c:v>
                </c:pt>
                <c:pt idx="4927">
                  <c:v>0.10929999999999999</c:v>
                </c:pt>
                <c:pt idx="4928">
                  <c:v>0.1114</c:v>
                </c:pt>
                <c:pt idx="4929">
                  <c:v>0.1164</c:v>
                </c:pt>
                <c:pt idx="4930">
                  <c:v>0.12130000000000001</c:v>
                </c:pt>
                <c:pt idx="4931">
                  <c:v>0.12670000000000001</c:v>
                </c:pt>
                <c:pt idx="4932">
                  <c:v>0.13469999999999999</c:v>
                </c:pt>
                <c:pt idx="4933">
                  <c:v>0.14219999999999999</c:v>
                </c:pt>
                <c:pt idx="4934">
                  <c:v>0.14899999999999999</c:v>
                </c:pt>
                <c:pt idx="4935">
                  <c:v>0.15629999999999999</c:v>
                </c:pt>
                <c:pt idx="4936">
                  <c:v>0.1643</c:v>
                </c:pt>
                <c:pt idx="4937">
                  <c:v>0.17530000000000001</c:v>
                </c:pt>
                <c:pt idx="4938">
                  <c:v>0.18429999999999999</c:v>
                </c:pt>
                <c:pt idx="4939">
                  <c:v>0.1913</c:v>
                </c:pt>
                <c:pt idx="4940">
                  <c:v>0.1966</c:v>
                </c:pt>
                <c:pt idx="4941">
                  <c:v>0.2016</c:v>
                </c:pt>
                <c:pt idx="4942">
                  <c:v>0.20749999999999999</c:v>
                </c:pt>
                <c:pt idx="4943">
                  <c:v>0.21390000000000001</c:v>
                </c:pt>
                <c:pt idx="4944">
                  <c:v>0.22120000000000001</c:v>
                </c:pt>
                <c:pt idx="4945">
                  <c:v>0.2225</c:v>
                </c:pt>
                <c:pt idx="4946">
                  <c:v>0.22209999999999999</c:v>
                </c:pt>
                <c:pt idx="4947">
                  <c:v>0.22170000000000001</c:v>
                </c:pt>
                <c:pt idx="4948">
                  <c:v>0.22259999999999999</c:v>
                </c:pt>
                <c:pt idx="4949">
                  <c:v>0.22509999999999999</c:v>
                </c:pt>
                <c:pt idx="4950">
                  <c:v>0.22670000000000001</c:v>
                </c:pt>
                <c:pt idx="4951">
                  <c:v>0.2281</c:v>
                </c:pt>
                <c:pt idx="4952">
                  <c:v>0.22950000000000001</c:v>
                </c:pt>
                <c:pt idx="4953">
                  <c:v>0.23080000000000001</c:v>
                </c:pt>
                <c:pt idx="4954">
                  <c:v>0.23200000000000001</c:v>
                </c:pt>
                <c:pt idx="4955">
                  <c:v>0.23269999999999999</c:v>
                </c:pt>
                <c:pt idx="4956">
                  <c:v>0.2334</c:v>
                </c:pt>
                <c:pt idx="4957">
                  <c:v>0.2349</c:v>
                </c:pt>
                <c:pt idx="4958">
                  <c:v>0.2339</c:v>
                </c:pt>
                <c:pt idx="4959">
                  <c:v>0.2286</c:v>
                </c:pt>
                <c:pt idx="4960">
                  <c:v>0.2203</c:v>
                </c:pt>
                <c:pt idx="4961">
                  <c:v>0.2107</c:v>
                </c:pt>
                <c:pt idx="4962">
                  <c:v>0.19719999999999999</c:v>
                </c:pt>
                <c:pt idx="4963">
                  <c:v>0.18609999999999999</c:v>
                </c:pt>
                <c:pt idx="4964">
                  <c:v>0.17949999999999999</c:v>
                </c:pt>
                <c:pt idx="4965">
                  <c:v>0.1711</c:v>
                </c:pt>
                <c:pt idx="4966">
                  <c:v>0.16189999999999999</c:v>
                </c:pt>
                <c:pt idx="4967">
                  <c:v>0.15310000000000001</c:v>
                </c:pt>
                <c:pt idx="4968">
                  <c:v>0.14050000000000001</c:v>
                </c:pt>
                <c:pt idx="4969">
                  <c:v>0.1203</c:v>
                </c:pt>
                <c:pt idx="4970">
                  <c:v>0.1096</c:v>
                </c:pt>
                <c:pt idx="4971">
                  <c:v>0.1038</c:v>
                </c:pt>
                <c:pt idx="4972">
                  <c:v>9.9479999999999999E-2</c:v>
                </c:pt>
                <c:pt idx="4973">
                  <c:v>9.5769999999999994E-2</c:v>
                </c:pt>
                <c:pt idx="4974">
                  <c:v>9.3350000000000002E-2</c:v>
                </c:pt>
                <c:pt idx="4975">
                  <c:v>9.2259999999999995E-2</c:v>
                </c:pt>
                <c:pt idx="4976">
                  <c:v>9.2060000000000003E-2</c:v>
                </c:pt>
                <c:pt idx="4977">
                  <c:v>9.3030000000000002E-2</c:v>
                </c:pt>
                <c:pt idx="4978">
                  <c:v>9.5519999999999994E-2</c:v>
                </c:pt>
                <c:pt idx="4979">
                  <c:v>0.1018</c:v>
                </c:pt>
                <c:pt idx="4980">
                  <c:v>0.1079</c:v>
                </c:pt>
                <c:pt idx="4981">
                  <c:v>0.1139</c:v>
                </c:pt>
                <c:pt idx="4982">
                  <c:v>0.1177</c:v>
                </c:pt>
                <c:pt idx="4983">
                  <c:v>0.12089999999999999</c:v>
                </c:pt>
                <c:pt idx="4984">
                  <c:v>0.1229</c:v>
                </c:pt>
                <c:pt idx="4985">
                  <c:v>0.12540000000000001</c:v>
                </c:pt>
                <c:pt idx="4986">
                  <c:v>0.1283</c:v>
                </c:pt>
                <c:pt idx="4987">
                  <c:v>0.13070000000000001</c:v>
                </c:pt>
                <c:pt idx="4988">
                  <c:v>0.13270000000000001</c:v>
                </c:pt>
                <c:pt idx="4989">
                  <c:v>0.13350000000000001</c:v>
                </c:pt>
                <c:pt idx="4990">
                  <c:v>0.13370000000000001</c:v>
                </c:pt>
                <c:pt idx="4991">
                  <c:v>0.13339999999999999</c:v>
                </c:pt>
                <c:pt idx="4992">
                  <c:v>0.1361</c:v>
                </c:pt>
                <c:pt idx="4993">
                  <c:v>0.1396</c:v>
                </c:pt>
                <c:pt idx="4994">
                  <c:v>0.14480000000000001</c:v>
                </c:pt>
                <c:pt idx="4995">
                  <c:v>0.1477</c:v>
                </c:pt>
                <c:pt idx="4996">
                  <c:v>0.1482</c:v>
                </c:pt>
                <c:pt idx="4997">
                  <c:v>0.14899999999999999</c:v>
                </c:pt>
                <c:pt idx="4998">
                  <c:v>0.1502</c:v>
                </c:pt>
                <c:pt idx="4999">
                  <c:v>0.15379999999999999</c:v>
                </c:pt>
                <c:pt idx="5000">
                  <c:v>0.158</c:v>
                </c:pt>
                <c:pt idx="5001">
                  <c:v>0.16289999999999999</c:v>
                </c:pt>
                <c:pt idx="5002">
                  <c:v>0.16639999999999999</c:v>
                </c:pt>
                <c:pt idx="5003">
                  <c:v>0.16919999999999999</c:v>
                </c:pt>
                <c:pt idx="5004">
                  <c:v>0.16869999999999999</c:v>
                </c:pt>
                <c:pt idx="5005">
                  <c:v>0.16869999999999999</c:v>
                </c:pt>
                <c:pt idx="5006">
                  <c:v>0.1696</c:v>
                </c:pt>
                <c:pt idx="5007">
                  <c:v>0.17130000000000001</c:v>
                </c:pt>
                <c:pt idx="5008">
                  <c:v>0.17330000000000001</c:v>
                </c:pt>
                <c:pt idx="5009">
                  <c:v>0.1736</c:v>
                </c:pt>
                <c:pt idx="5010">
                  <c:v>0.17380000000000001</c:v>
                </c:pt>
                <c:pt idx="5011">
                  <c:v>0.1739</c:v>
                </c:pt>
                <c:pt idx="5012">
                  <c:v>0.17430000000000001</c:v>
                </c:pt>
                <c:pt idx="5013">
                  <c:v>0.17469999999999999</c:v>
                </c:pt>
                <c:pt idx="5014">
                  <c:v>0.1754</c:v>
                </c:pt>
                <c:pt idx="5015">
                  <c:v>0.17610000000000001</c:v>
                </c:pt>
                <c:pt idx="5016">
                  <c:v>0.17710000000000001</c:v>
                </c:pt>
                <c:pt idx="5017">
                  <c:v>0.1777</c:v>
                </c:pt>
                <c:pt idx="5018">
                  <c:v>0.17810000000000001</c:v>
                </c:pt>
                <c:pt idx="5019">
                  <c:v>0.1779</c:v>
                </c:pt>
                <c:pt idx="5020">
                  <c:v>0.17860000000000001</c:v>
                </c:pt>
                <c:pt idx="5021">
                  <c:v>0.1817</c:v>
                </c:pt>
                <c:pt idx="5022">
                  <c:v>0.18210000000000001</c:v>
                </c:pt>
                <c:pt idx="5023">
                  <c:v>0.1807</c:v>
                </c:pt>
                <c:pt idx="5024">
                  <c:v>0.18010000000000001</c:v>
                </c:pt>
                <c:pt idx="5025">
                  <c:v>0.1794</c:v>
                </c:pt>
                <c:pt idx="5026">
                  <c:v>0.1782</c:v>
                </c:pt>
                <c:pt idx="5027">
                  <c:v>0.1789</c:v>
                </c:pt>
                <c:pt idx="5028">
                  <c:v>0.18079999999999999</c:v>
                </c:pt>
                <c:pt idx="5029">
                  <c:v>0.18379999999999999</c:v>
                </c:pt>
                <c:pt idx="5030">
                  <c:v>0.1865</c:v>
                </c:pt>
                <c:pt idx="5031">
                  <c:v>0.188</c:v>
                </c:pt>
                <c:pt idx="5032">
                  <c:v>0.18920000000000001</c:v>
                </c:pt>
                <c:pt idx="5033">
                  <c:v>0.1903</c:v>
                </c:pt>
                <c:pt idx="5034">
                  <c:v>0.19270000000000001</c:v>
                </c:pt>
                <c:pt idx="5035">
                  <c:v>0.1951</c:v>
                </c:pt>
                <c:pt idx="5036">
                  <c:v>0.1971</c:v>
                </c:pt>
                <c:pt idx="5037">
                  <c:v>0.19769999999999999</c:v>
                </c:pt>
                <c:pt idx="5038">
                  <c:v>0.1971</c:v>
                </c:pt>
                <c:pt idx="5039">
                  <c:v>0.19420000000000001</c:v>
                </c:pt>
                <c:pt idx="5040">
                  <c:v>0.1918</c:v>
                </c:pt>
                <c:pt idx="5041">
                  <c:v>0.19259999999999999</c:v>
                </c:pt>
                <c:pt idx="5042">
                  <c:v>0.1938</c:v>
                </c:pt>
                <c:pt idx="5043">
                  <c:v>0.19550000000000001</c:v>
                </c:pt>
                <c:pt idx="5044">
                  <c:v>0.1943</c:v>
                </c:pt>
                <c:pt idx="5045">
                  <c:v>0.19220000000000001</c:v>
                </c:pt>
                <c:pt idx="5046">
                  <c:v>0.18859999999999999</c:v>
                </c:pt>
                <c:pt idx="5047">
                  <c:v>0.1862</c:v>
                </c:pt>
                <c:pt idx="5048">
                  <c:v>0.185</c:v>
                </c:pt>
                <c:pt idx="5049">
                  <c:v>0.18540000000000001</c:v>
                </c:pt>
                <c:pt idx="5050">
                  <c:v>0.18579999999999999</c:v>
                </c:pt>
                <c:pt idx="5051">
                  <c:v>0.18360000000000001</c:v>
                </c:pt>
                <c:pt idx="5052">
                  <c:v>0.18110000000000001</c:v>
                </c:pt>
                <c:pt idx="5053">
                  <c:v>0.1782</c:v>
                </c:pt>
                <c:pt idx="5054">
                  <c:v>0.1757</c:v>
                </c:pt>
                <c:pt idx="5055">
                  <c:v>0.1734</c:v>
                </c:pt>
                <c:pt idx="5056">
                  <c:v>0.17180000000000001</c:v>
                </c:pt>
                <c:pt idx="5057">
                  <c:v>0.17030000000000001</c:v>
                </c:pt>
                <c:pt idx="5058">
                  <c:v>0.1691</c:v>
                </c:pt>
                <c:pt idx="5059">
                  <c:v>0.1673</c:v>
                </c:pt>
                <c:pt idx="5060">
                  <c:v>0.1653</c:v>
                </c:pt>
                <c:pt idx="5061">
                  <c:v>0.16370000000000001</c:v>
                </c:pt>
                <c:pt idx="5062">
                  <c:v>0.16300000000000001</c:v>
                </c:pt>
                <c:pt idx="5063">
                  <c:v>0.16339999999999999</c:v>
                </c:pt>
                <c:pt idx="5064">
                  <c:v>0.16439999999999999</c:v>
                </c:pt>
                <c:pt idx="5065">
                  <c:v>0.16539999999999999</c:v>
                </c:pt>
                <c:pt idx="5066">
                  <c:v>0.16400000000000001</c:v>
                </c:pt>
                <c:pt idx="5067">
                  <c:v>0.16189999999999999</c:v>
                </c:pt>
                <c:pt idx="5068">
                  <c:v>0.159</c:v>
                </c:pt>
                <c:pt idx="5069">
                  <c:v>0.15820000000000001</c:v>
                </c:pt>
                <c:pt idx="5070">
                  <c:v>0.15820000000000001</c:v>
                </c:pt>
                <c:pt idx="5071">
                  <c:v>0.16159999999999999</c:v>
                </c:pt>
                <c:pt idx="5072">
                  <c:v>0.1646</c:v>
                </c:pt>
                <c:pt idx="5073">
                  <c:v>0.16719999999999999</c:v>
                </c:pt>
                <c:pt idx="5074">
                  <c:v>0.1678</c:v>
                </c:pt>
                <c:pt idx="5075">
                  <c:v>0.1676</c:v>
                </c:pt>
                <c:pt idx="5076">
                  <c:v>0.1694</c:v>
                </c:pt>
                <c:pt idx="5077">
                  <c:v>0.17169999999999999</c:v>
                </c:pt>
                <c:pt idx="5078">
                  <c:v>0.17469999999999999</c:v>
                </c:pt>
                <c:pt idx="5079">
                  <c:v>0.1777</c:v>
                </c:pt>
                <c:pt idx="5080">
                  <c:v>0.18079999999999999</c:v>
                </c:pt>
                <c:pt idx="5081">
                  <c:v>0.1822</c:v>
                </c:pt>
                <c:pt idx="5082">
                  <c:v>0.1832</c:v>
                </c:pt>
                <c:pt idx="5083">
                  <c:v>0.18329999999999999</c:v>
                </c:pt>
                <c:pt idx="5084">
                  <c:v>0.1847</c:v>
                </c:pt>
                <c:pt idx="5085">
                  <c:v>0.18690000000000001</c:v>
                </c:pt>
                <c:pt idx="5086">
                  <c:v>0.1862</c:v>
                </c:pt>
                <c:pt idx="5087">
                  <c:v>0.18490000000000001</c:v>
                </c:pt>
                <c:pt idx="5088">
                  <c:v>0.1825</c:v>
                </c:pt>
                <c:pt idx="5089">
                  <c:v>0.18</c:v>
                </c:pt>
                <c:pt idx="5090">
                  <c:v>0.1774</c:v>
                </c:pt>
                <c:pt idx="5091">
                  <c:v>0.1782</c:v>
                </c:pt>
                <c:pt idx="5092">
                  <c:v>0.1794</c:v>
                </c:pt>
                <c:pt idx="5093">
                  <c:v>0.18160000000000001</c:v>
                </c:pt>
                <c:pt idx="5094">
                  <c:v>0.1799</c:v>
                </c:pt>
                <c:pt idx="5095">
                  <c:v>0.17549999999999999</c:v>
                </c:pt>
                <c:pt idx="5096">
                  <c:v>0.17330000000000001</c:v>
                </c:pt>
                <c:pt idx="5097">
                  <c:v>0.17230000000000001</c:v>
                </c:pt>
                <c:pt idx="5098">
                  <c:v>0.17449999999999999</c:v>
                </c:pt>
                <c:pt idx="5099">
                  <c:v>0.17530000000000001</c:v>
                </c:pt>
                <c:pt idx="5100">
                  <c:v>0.1749</c:v>
                </c:pt>
                <c:pt idx="5101">
                  <c:v>0.1744</c:v>
                </c:pt>
                <c:pt idx="5102">
                  <c:v>0.17399999999999999</c:v>
                </c:pt>
                <c:pt idx="5103">
                  <c:v>0.1736</c:v>
                </c:pt>
                <c:pt idx="5104">
                  <c:v>0.17369999999999999</c:v>
                </c:pt>
                <c:pt idx="5105">
                  <c:v>0.17430000000000001</c:v>
                </c:pt>
                <c:pt idx="5106">
                  <c:v>0.1757</c:v>
                </c:pt>
                <c:pt idx="5107">
                  <c:v>0.17699999999999999</c:v>
                </c:pt>
                <c:pt idx="5108">
                  <c:v>0.17680000000000001</c:v>
                </c:pt>
                <c:pt idx="5109">
                  <c:v>0.17680000000000001</c:v>
                </c:pt>
                <c:pt idx="5110">
                  <c:v>0.17680000000000001</c:v>
                </c:pt>
                <c:pt idx="5111">
                  <c:v>0.17699999999999999</c:v>
                </c:pt>
                <c:pt idx="5112">
                  <c:v>0.1774</c:v>
                </c:pt>
                <c:pt idx="5113">
                  <c:v>0.1789</c:v>
                </c:pt>
                <c:pt idx="5114">
                  <c:v>0.1804</c:v>
                </c:pt>
                <c:pt idx="5115">
                  <c:v>0.182</c:v>
                </c:pt>
                <c:pt idx="5116">
                  <c:v>0.18110000000000001</c:v>
                </c:pt>
                <c:pt idx="5117">
                  <c:v>0.17929999999999999</c:v>
                </c:pt>
                <c:pt idx="5118">
                  <c:v>0.17610000000000001</c:v>
                </c:pt>
                <c:pt idx="5119">
                  <c:v>0.1739</c:v>
                </c:pt>
                <c:pt idx="5120">
                  <c:v>0.17319999999999999</c:v>
                </c:pt>
                <c:pt idx="5121">
                  <c:v>0.17399999999999999</c:v>
                </c:pt>
                <c:pt idx="5122">
                  <c:v>0.17499999999999999</c:v>
                </c:pt>
                <c:pt idx="5123">
                  <c:v>0.17349999999999999</c:v>
                </c:pt>
                <c:pt idx="5124">
                  <c:v>0.1731</c:v>
                </c:pt>
                <c:pt idx="5125">
                  <c:v>0.1744</c:v>
                </c:pt>
                <c:pt idx="5126">
                  <c:v>0.1762</c:v>
                </c:pt>
                <c:pt idx="5127">
                  <c:v>0.17810000000000001</c:v>
                </c:pt>
                <c:pt idx="5128">
                  <c:v>0.1769</c:v>
                </c:pt>
                <c:pt idx="5129">
                  <c:v>0.17480000000000001</c:v>
                </c:pt>
                <c:pt idx="5130">
                  <c:v>0.1716</c:v>
                </c:pt>
                <c:pt idx="5131">
                  <c:v>0.16869999999999999</c:v>
                </c:pt>
                <c:pt idx="5132">
                  <c:v>0.16600000000000001</c:v>
                </c:pt>
                <c:pt idx="5133">
                  <c:v>0.16470000000000001</c:v>
                </c:pt>
                <c:pt idx="5134">
                  <c:v>0.16350000000000001</c:v>
                </c:pt>
                <c:pt idx="5135">
                  <c:v>0.16259999999999999</c:v>
                </c:pt>
                <c:pt idx="5136">
                  <c:v>0.1603</c:v>
                </c:pt>
                <c:pt idx="5137">
                  <c:v>0.1575</c:v>
                </c:pt>
                <c:pt idx="5138">
                  <c:v>0.15440000000000001</c:v>
                </c:pt>
                <c:pt idx="5139">
                  <c:v>0.15229999999999999</c:v>
                </c:pt>
                <c:pt idx="5140">
                  <c:v>0.152</c:v>
                </c:pt>
                <c:pt idx="5141">
                  <c:v>0.1525</c:v>
                </c:pt>
                <c:pt idx="5142">
                  <c:v>0.15329999999999999</c:v>
                </c:pt>
                <c:pt idx="5143">
                  <c:v>0.1522</c:v>
                </c:pt>
                <c:pt idx="5144">
                  <c:v>0.15029999999999999</c:v>
                </c:pt>
                <c:pt idx="5145">
                  <c:v>0.14699999999999999</c:v>
                </c:pt>
                <c:pt idx="5146">
                  <c:v>0.14549999999999999</c:v>
                </c:pt>
                <c:pt idx="5147">
                  <c:v>0.14510000000000001</c:v>
                </c:pt>
                <c:pt idx="5148">
                  <c:v>0.14499999999999999</c:v>
                </c:pt>
                <c:pt idx="5149">
                  <c:v>0.14449999999999999</c:v>
                </c:pt>
                <c:pt idx="5150">
                  <c:v>0.14319999999999999</c:v>
                </c:pt>
                <c:pt idx="5151">
                  <c:v>0.14230000000000001</c:v>
                </c:pt>
                <c:pt idx="5152">
                  <c:v>0.1416</c:v>
                </c:pt>
                <c:pt idx="5153">
                  <c:v>0.1424</c:v>
                </c:pt>
                <c:pt idx="5154">
                  <c:v>0.14399999999999999</c:v>
                </c:pt>
                <c:pt idx="5155">
                  <c:v>0.1474</c:v>
                </c:pt>
                <c:pt idx="5156">
                  <c:v>0.15040000000000001</c:v>
                </c:pt>
                <c:pt idx="5157">
                  <c:v>0.15329999999999999</c:v>
                </c:pt>
                <c:pt idx="5158">
                  <c:v>0.1552</c:v>
                </c:pt>
                <c:pt idx="5159">
                  <c:v>0.15670000000000001</c:v>
                </c:pt>
                <c:pt idx="5160">
                  <c:v>0.15740000000000001</c:v>
                </c:pt>
                <c:pt idx="5161">
                  <c:v>0.15840000000000001</c:v>
                </c:pt>
                <c:pt idx="5162">
                  <c:v>0.1598</c:v>
                </c:pt>
                <c:pt idx="5163">
                  <c:v>0.16170000000000001</c:v>
                </c:pt>
                <c:pt idx="5164">
                  <c:v>0.16289999999999999</c:v>
                </c:pt>
                <c:pt idx="5165">
                  <c:v>0.1623</c:v>
                </c:pt>
                <c:pt idx="5166">
                  <c:v>0.1623</c:v>
                </c:pt>
                <c:pt idx="5167">
                  <c:v>0.16300000000000001</c:v>
                </c:pt>
                <c:pt idx="5168">
                  <c:v>0.1638</c:v>
                </c:pt>
                <c:pt idx="5169">
                  <c:v>0.16500000000000001</c:v>
                </c:pt>
                <c:pt idx="5170">
                  <c:v>0.1671</c:v>
                </c:pt>
                <c:pt idx="5171">
                  <c:v>0.16830000000000001</c:v>
                </c:pt>
                <c:pt idx="5172">
                  <c:v>0.16889999999999999</c:v>
                </c:pt>
                <c:pt idx="5173">
                  <c:v>0.16880000000000001</c:v>
                </c:pt>
                <c:pt idx="5174">
                  <c:v>0.16880000000000001</c:v>
                </c:pt>
                <c:pt idx="5175">
                  <c:v>0.17030000000000001</c:v>
                </c:pt>
                <c:pt idx="5176">
                  <c:v>0.17150000000000001</c:v>
                </c:pt>
                <c:pt idx="5177">
                  <c:v>0.17249999999999999</c:v>
                </c:pt>
                <c:pt idx="5178">
                  <c:v>0.17349999999999999</c:v>
                </c:pt>
                <c:pt idx="5179">
                  <c:v>0.1744</c:v>
                </c:pt>
                <c:pt idx="5180">
                  <c:v>0.17499999999999999</c:v>
                </c:pt>
                <c:pt idx="5181">
                  <c:v>0.1762</c:v>
                </c:pt>
                <c:pt idx="5182">
                  <c:v>0.17810000000000001</c:v>
                </c:pt>
                <c:pt idx="5183">
                  <c:v>0.18149999999999999</c:v>
                </c:pt>
                <c:pt idx="5184">
                  <c:v>0.18490000000000001</c:v>
                </c:pt>
                <c:pt idx="5185">
                  <c:v>0.18590000000000001</c:v>
                </c:pt>
                <c:pt idx="5186">
                  <c:v>0.18579999999999999</c:v>
                </c:pt>
                <c:pt idx="5187">
                  <c:v>0.1845</c:v>
                </c:pt>
                <c:pt idx="5188">
                  <c:v>0.18440000000000001</c:v>
                </c:pt>
                <c:pt idx="5189">
                  <c:v>0.18479999999999999</c:v>
                </c:pt>
                <c:pt idx="5190">
                  <c:v>0.18659999999999999</c:v>
                </c:pt>
                <c:pt idx="5191">
                  <c:v>0.18820000000000001</c:v>
                </c:pt>
                <c:pt idx="5192">
                  <c:v>0.18959999999999999</c:v>
                </c:pt>
                <c:pt idx="5193">
                  <c:v>0.18990000000000001</c:v>
                </c:pt>
                <c:pt idx="5194">
                  <c:v>0.18990000000000001</c:v>
                </c:pt>
                <c:pt idx="5195">
                  <c:v>0.19089999999999999</c:v>
                </c:pt>
                <c:pt idx="5196">
                  <c:v>0.1925</c:v>
                </c:pt>
                <c:pt idx="5197">
                  <c:v>0.19520000000000001</c:v>
                </c:pt>
                <c:pt idx="5198">
                  <c:v>0.19750000000000001</c:v>
                </c:pt>
                <c:pt idx="5199">
                  <c:v>0.19980000000000001</c:v>
                </c:pt>
                <c:pt idx="5200">
                  <c:v>0.20019999999999999</c:v>
                </c:pt>
                <c:pt idx="5201">
                  <c:v>0.20080000000000001</c:v>
                </c:pt>
                <c:pt idx="5202">
                  <c:v>0.20219999999999999</c:v>
                </c:pt>
                <c:pt idx="5203">
                  <c:v>0.20399999999999999</c:v>
                </c:pt>
                <c:pt idx="5204">
                  <c:v>0.20599999999999999</c:v>
                </c:pt>
                <c:pt idx="5205">
                  <c:v>0.2082</c:v>
                </c:pt>
                <c:pt idx="5206">
                  <c:v>0.21010000000000001</c:v>
                </c:pt>
                <c:pt idx="5207">
                  <c:v>0.21079999999999999</c:v>
                </c:pt>
                <c:pt idx="5208">
                  <c:v>0.21099999999999999</c:v>
                </c:pt>
                <c:pt idx="5209">
                  <c:v>0.21099999999999999</c:v>
                </c:pt>
                <c:pt idx="5210">
                  <c:v>0.2107</c:v>
                </c:pt>
                <c:pt idx="5211">
                  <c:v>0.21060000000000001</c:v>
                </c:pt>
                <c:pt idx="5212">
                  <c:v>0.21099999999999999</c:v>
                </c:pt>
                <c:pt idx="5213">
                  <c:v>0.21099999999999999</c:v>
                </c:pt>
                <c:pt idx="5214">
                  <c:v>0.21079999999999999</c:v>
                </c:pt>
                <c:pt idx="5215">
                  <c:v>0.2097</c:v>
                </c:pt>
                <c:pt idx="5216">
                  <c:v>0.20899999999999999</c:v>
                </c:pt>
                <c:pt idx="5217">
                  <c:v>0.2097</c:v>
                </c:pt>
                <c:pt idx="5218">
                  <c:v>0.2102</c:v>
                </c:pt>
                <c:pt idx="5219">
                  <c:v>0.21049999999999999</c:v>
                </c:pt>
                <c:pt idx="5220">
                  <c:v>0.20880000000000001</c:v>
                </c:pt>
                <c:pt idx="5221">
                  <c:v>0.20630000000000001</c:v>
                </c:pt>
                <c:pt idx="5222">
                  <c:v>0.2026</c:v>
                </c:pt>
                <c:pt idx="5223">
                  <c:v>0.2006</c:v>
                </c:pt>
                <c:pt idx="5224">
                  <c:v>0.19980000000000001</c:v>
                </c:pt>
                <c:pt idx="5225">
                  <c:v>0.20069999999999999</c:v>
                </c:pt>
                <c:pt idx="5226">
                  <c:v>0.2009</c:v>
                </c:pt>
                <c:pt idx="5227">
                  <c:v>0.1978</c:v>
                </c:pt>
                <c:pt idx="5228">
                  <c:v>0.19439999999999999</c:v>
                </c:pt>
                <c:pt idx="5229">
                  <c:v>0.19070000000000001</c:v>
                </c:pt>
                <c:pt idx="5230">
                  <c:v>0.18820000000000001</c:v>
                </c:pt>
                <c:pt idx="5231">
                  <c:v>0.18640000000000001</c:v>
                </c:pt>
                <c:pt idx="5232">
                  <c:v>0.18640000000000001</c:v>
                </c:pt>
                <c:pt idx="5233">
                  <c:v>0.1867</c:v>
                </c:pt>
                <c:pt idx="5234">
                  <c:v>0.18729999999999999</c:v>
                </c:pt>
                <c:pt idx="5235">
                  <c:v>0.18729999999999999</c:v>
                </c:pt>
                <c:pt idx="5236">
                  <c:v>0.18720000000000001</c:v>
                </c:pt>
                <c:pt idx="5237">
                  <c:v>0.18720000000000001</c:v>
                </c:pt>
                <c:pt idx="5238">
                  <c:v>0.18709999999999999</c:v>
                </c:pt>
                <c:pt idx="5239">
                  <c:v>0.18709999999999999</c:v>
                </c:pt>
                <c:pt idx="5240">
                  <c:v>0.1875</c:v>
                </c:pt>
                <c:pt idx="5241">
                  <c:v>0.18759999999999999</c:v>
                </c:pt>
                <c:pt idx="5242">
                  <c:v>0.1855</c:v>
                </c:pt>
                <c:pt idx="5243">
                  <c:v>0.18340000000000001</c:v>
                </c:pt>
                <c:pt idx="5244">
                  <c:v>0.18149999999999999</c:v>
                </c:pt>
                <c:pt idx="5245">
                  <c:v>0.18</c:v>
                </c:pt>
                <c:pt idx="5246">
                  <c:v>0.17879999999999999</c:v>
                </c:pt>
                <c:pt idx="5247">
                  <c:v>0.1792</c:v>
                </c:pt>
                <c:pt idx="5248">
                  <c:v>0.17899999999999999</c:v>
                </c:pt>
                <c:pt idx="5249">
                  <c:v>0.17780000000000001</c:v>
                </c:pt>
                <c:pt idx="5250">
                  <c:v>0.1767</c:v>
                </c:pt>
                <c:pt idx="5251">
                  <c:v>0.1757</c:v>
                </c:pt>
                <c:pt idx="5252">
                  <c:v>0.17549999999999999</c:v>
                </c:pt>
                <c:pt idx="5253">
                  <c:v>0.17580000000000001</c:v>
                </c:pt>
                <c:pt idx="5254">
                  <c:v>0.1767</c:v>
                </c:pt>
                <c:pt idx="5255">
                  <c:v>0.17730000000000001</c:v>
                </c:pt>
                <c:pt idx="5256">
                  <c:v>0.1777</c:v>
                </c:pt>
                <c:pt idx="5257">
                  <c:v>0.17749999999999999</c:v>
                </c:pt>
                <c:pt idx="5258">
                  <c:v>0.17780000000000001</c:v>
                </c:pt>
                <c:pt idx="5259">
                  <c:v>0.1792</c:v>
                </c:pt>
                <c:pt idx="5260">
                  <c:v>0.18110000000000001</c:v>
                </c:pt>
                <c:pt idx="5261">
                  <c:v>0.18329999999999999</c:v>
                </c:pt>
                <c:pt idx="5262">
                  <c:v>0.184</c:v>
                </c:pt>
                <c:pt idx="5263">
                  <c:v>0.1842</c:v>
                </c:pt>
                <c:pt idx="5264">
                  <c:v>0.18340000000000001</c:v>
                </c:pt>
                <c:pt idx="5265">
                  <c:v>0.18340000000000001</c:v>
                </c:pt>
                <c:pt idx="5266">
                  <c:v>0.18390000000000001</c:v>
                </c:pt>
                <c:pt idx="5267">
                  <c:v>0.18640000000000001</c:v>
                </c:pt>
                <c:pt idx="5268">
                  <c:v>0.18840000000000001</c:v>
                </c:pt>
                <c:pt idx="5269">
                  <c:v>0.18870000000000001</c:v>
                </c:pt>
                <c:pt idx="5270">
                  <c:v>0.18970000000000001</c:v>
                </c:pt>
                <c:pt idx="5271">
                  <c:v>0.19109999999999999</c:v>
                </c:pt>
                <c:pt idx="5272">
                  <c:v>0.1915</c:v>
                </c:pt>
                <c:pt idx="5273">
                  <c:v>0.19189999999999999</c:v>
                </c:pt>
                <c:pt idx="5274">
                  <c:v>0.19259999999999999</c:v>
                </c:pt>
                <c:pt idx="5275">
                  <c:v>0.19420000000000001</c:v>
                </c:pt>
                <c:pt idx="5276">
                  <c:v>0.1966</c:v>
                </c:pt>
                <c:pt idx="5277">
                  <c:v>0.19819999999999999</c:v>
                </c:pt>
                <c:pt idx="5278">
                  <c:v>0.1996</c:v>
                </c:pt>
                <c:pt idx="5279">
                  <c:v>0.20069999999999999</c:v>
                </c:pt>
                <c:pt idx="5280">
                  <c:v>0.2024</c:v>
                </c:pt>
                <c:pt idx="5281">
                  <c:v>0.20449999999999999</c:v>
                </c:pt>
                <c:pt idx="5282">
                  <c:v>0.20599999999999999</c:v>
                </c:pt>
                <c:pt idx="5283">
                  <c:v>0.2069</c:v>
                </c:pt>
                <c:pt idx="5284">
                  <c:v>0.20610000000000001</c:v>
                </c:pt>
                <c:pt idx="5285">
                  <c:v>0.20419999999999999</c:v>
                </c:pt>
                <c:pt idx="5286">
                  <c:v>0.20130000000000001</c:v>
                </c:pt>
                <c:pt idx="5287">
                  <c:v>0.19950000000000001</c:v>
                </c:pt>
                <c:pt idx="5288">
                  <c:v>0.19789999999999999</c:v>
                </c:pt>
                <c:pt idx="5289">
                  <c:v>0.19670000000000001</c:v>
                </c:pt>
                <c:pt idx="5290">
                  <c:v>0.19589999999999999</c:v>
                </c:pt>
                <c:pt idx="5291">
                  <c:v>0.19539999999999999</c:v>
                </c:pt>
                <c:pt idx="5292">
                  <c:v>0.19339999999999999</c:v>
                </c:pt>
                <c:pt idx="5293">
                  <c:v>0.191</c:v>
                </c:pt>
                <c:pt idx="5294">
                  <c:v>0.18840000000000001</c:v>
                </c:pt>
                <c:pt idx="5295">
                  <c:v>0.1867</c:v>
                </c:pt>
                <c:pt idx="5296">
                  <c:v>0.1857</c:v>
                </c:pt>
                <c:pt idx="5297">
                  <c:v>0.18590000000000001</c:v>
                </c:pt>
                <c:pt idx="5298">
                  <c:v>0.18609999999999999</c:v>
                </c:pt>
                <c:pt idx="5299">
                  <c:v>0.1855</c:v>
                </c:pt>
                <c:pt idx="5300">
                  <c:v>0.18490000000000001</c:v>
                </c:pt>
                <c:pt idx="5301">
                  <c:v>0.1845</c:v>
                </c:pt>
                <c:pt idx="5302">
                  <c:v>0.18410000000000001</c:v>
                </c:pt>
                <c:pt idx="5303">
                  <c:v>0.18390000000000001</c:v>
                </c:pt>
                <c:pt idx="5304">
                  <c:v>0.18340000000000001</c:v>
                </c:pt>
                <c:pt idx="5305">
                  <c:v>0.18229999999999999</c:v>
                </c:pt>
                <c:pt idx="5306">
                  <c:v>0.18029999999999999</c:v>
                </c:pt>
                <c:pt idx="5307">
                  <c:v>0.17910000000000001</c:v>
                </c:pt>
                <c:pt idx="5308">
                  <c:v>0.1782</c:v>
                </c:pt>
                <c:pt idx="5309">
                  <c:v>0.1787</c:v>
                </c:pt>
                <c:pt idx="5310">
                  <c:v>0.17910000000000001</c:v>
                </c:pt>
                <c:pt idx="5311">
                  <c:v>0.17949999999999999</c:v>
                </c:pt>
                <c:pt idx="5312">
                  <c:v>0.18029999999999999</c:v>
                </c:pt>
                <c:pt idx="5313">
                  <c:v>0.18129999999999999</c:v>
                </c:pt>
                <c:pt idx="5314">
                  <c:v>0.1827</c:v>
                </c:pt>
                <c:pt idx="5315">
                  <c:v>0.1837</c:v>
                </c:pt>
                <c:pt idx="5316">
                  <c:v>0.18379999999999999</c:v>
                </c:pt>
                <c:pt idx="5317">
                  <c:v>0.18609999999999999</c:v>
                </c:pt>
                <c:pt idx="5318">
                  <c:v>0.189</c:v>
                </c:pt>
                <c:pt idx="5319">
                  <c:v>0.191</c:v>
                </c:pt>
                <c:pt idx="5320">
                  <c:v>0.19359999999999999</c:v>
                </c:pt>
                <c:pt idx="5321">
                  <c:v>0.19719999999999999</c:v>
                </c:pt>
                <c:pt idx="5322">
                  <c:v>0.20039999999999999</c:v>
                </c:pt>
                <c:pt idx="5323">
                  <c:v>0.20330000000000001</c:v>
                </c:pt>
                <c:pt idx="5324">
                  <c:v>0.20630000000000001</c:v>
                </c:pt>
                <c:pt idx="5325">
                  <c:v>0.20849999999999999</c:v>
                </c:pt>
                <c:pt idx="5326">
                  <c:v>0.2094</c:v>
                </c:pt>
                <c:pt idx="5327">
                  <c:v>0.2104</c:v>
                </c:pt>
                <c:pt idx="5328">
                  <c:v>0.2114</c:v>
                </c:pt>
                <c:pt idx="5329">
                  <c:v>0.2114</c:v>
                </c:pt>
                <c:pt idx="5330">
                  <c:v>0.21149999999999999</c:v>
                </c:pt>
                <c:pt idx="5331">
                  <c:v>0.21190000000000001</c:v>
                </c:pt>
                <c:pt idx="5332">
                  <c:v>0.21310000000000001</c:v>
                </c:pt>
                <c:pt idx="5333">
                  <c:v>0.21479999999999999</c:v>
                </c:pt>
                <c:pt idx="5334">
                  <c:v>0.2157</c:v>
                </c:pt>
                <c:pt idx="5335">
                  <c:v>0.21659999999999999</c:v>
                </c:pt>
                <c:pt idx="5336">
                  <c:v>0.21759999999999999</c:v>
                </c:pt>
                <c:pt idx="5337">
                  <c:v>0.2185</c:v>
                </c:pt>
                <c:pt idx="5338">
                  <c:v>0.21940000000000001</c:v>
                </c:pt>
                <c:pt idx="5339">
                  <c:v>0.2215</c:v>
                </c:pt>
                <c:pt idx="5340">
                  <c:v>0.22339999999999999</c:v>
                </c:pt>
                <c:pt idx="5341">
                  <c:v>0.22450000000000001</c:v>
                </c:pt>
                <c:pt idx="5342">
                  <c:v>0.22600000000000001</c:v>
                </c:pt>
                <c:pt idx="5343">
                  <c:v>0.2278</c:v>
                </c:pt>
                <c:pt idx="5344">
                  <c:v>0.22869999999999999</c:v>
                </c:pt>
                <c:pt idx="5345">
                  <c:v>0.22989999999999999</c:v>
                </c:pt>
                <c:pt idx="5346">
                  <c:v>0.2331</c:v>
                </c:pt>
                <c:pt idx="5347">
                  <c:v>0.2336</c:v>
                </c:pt>
                <c:pt idx="5348">
                  <c:v>0.23150000000000001</c:v>
                </c:pt>
                <c:pt idx="5349">
                  <c:v>0.22969999999999999</c:v>
                </c:pt>
                <c:pt idx="5350">
                  <c:v>0.2283</c:v>
                </c:pt>
                <c:pt idx="5351">
                  <c:v>0.22819999999999999</c:v>
                </c:pt>
                <c:pt idx="5352">
                  <c:v>0.2278</c:v>
                </c:pt>
                <c:pt idx="5353">
                  <c:v>0.22720000000000001</c:v>
                </c:pt>
                <c:pt idx="5354">
                  <c:v>0.22670000000000001</c:v>
                </c:pt>
                <c:pt idx="5355">
                  <c:v>0.2263</c:v>
                </c:pt>
                <c:pt idx="5356">
                  <c:v>0.22600000000000001</c:v>
                </c:pt>
                <c:pt idx="5357">
                  <c:v>0.22539999999999999</c:v>
                </c:pt>
                <c:pt idx="5358">
                  <c:v>0.22470000000000001</c:v>
                </c:pt>
                <c:pt idx="5359">
                  <c:v>0.22470000000000001</c:v>
                </c:pt>
                <c:pt idx="5360">
                  <c:v>0.2248</c:v>
                </c:pt>
                <c:pt idx="5361">
                  <c:v>0.22409999999999999</c:v>
                </c:pt>
                <c:pt idx="5362">
                  <c:v>0.2233</c:v>
                </c:pt>
                <c:pt idx="5363">
                  <c:v>0.22239999999999999</c:v>
                </c:pt>
                <c:pt idx="5364">
                  <c:v>0.221</c:v>
                </c:pt>
                <c:pt idx="5365">
                  <c:v>0.2195</c:v>
                </c:pt>
                <c:pt idx="5366">
                  <c:v>0.21779999999999999</c:v>
                </c:pt>
                <c:pt idx="5367">
                  <c:v>0.21629999999999999</c:v>
                </c:pt>
                <c:pt idx="5368">
                  <c:v>0.21490000000000001</c:v>
                </c:pt>
                <c:pt idx="5369">
                  <c:v>0.21410000000000001</c:v>
                </c:pt>
                <c:pt idx="5370">
                  <c:v>0.21329999999999999</c:v>
                </c:pt>
                <c:pt idx="5371">
                  <c:v>0.20949999999999999</c:v>
                </c:pt>
                <c:pt idx="5372">
                  <c:v>0.2069</c:v>
                </c:pt>
                <c:pt idx="5373">
                  <c:v>0.20580000000000001</c:v>
                </c:pt>
                <c:pt idx="5374">
                  <c:v>0.20449999999999999</c:v>
                </c:pt>
                <c:pt idx="5375">
                  <c:v>0.20319999999999999</c:v>
                </c:pt>
                <c:pt idx="5376">
                  <c:v>0.20180000000000001</c:v>
                </c:pt>
                <c:pt idx="5377">
                  <c:v>0.2009</c:v>
                </c:pt>
                <c:pt idx="5378">
                  <c:v>0.20069999999999999</c:v>
                </c:pt>
                <c:pt idx="5379">
                  <c:v>0.2006</c:v>
                </c:pt>
                <c:pt idx="5380">
                  <c:v>0.2006</c:v>
                </c:pt>
                <c:pt idx="5381">
                  <c:v>0.2021</c:v>
                </c:pt>
                <c:pt idx="5382">
                  <c:v>0.20369999999999999</c:v>
                </c:pt>
                <c:pt idx="5383">
                  <c:v>0.20549999999999999</c:v>
                </c:pt>
                <c:pt idx="5384">
                  <c:v>0.20710000000000001</c:v>
                </c:pt>
                <c:pt idx="5385">
                  <c:v>0.2087</c:v>
                </c:pt>
                <c:pt idx="5386">
                  <c:v>0.2097</c:v>
                </c:pt>
                <c:pt idx="5387">
                  <c:v>0.21099999999999999</c:v>
                </c:pt>
                <c:pt idx="5388">
                  <c:v>0.21279999999999999</c:v>
                </c:pt>
                <c:pt idx="5389">
                  <c:v>0.2132</c:v>
                </c:pt>
                <c:pt idx="5390">
                  <c:v>0.21290000000000001</c:v>
                </c:pt>
                <c:pt idx="5391">
                  <c:v>0.21310000000000001</c:v>
                </c:pt>
                <c:pt idx="5392">
                  <c:v>0.21299999999999999</c:v>
                </c:pt>
                <c:pt idx="5393">
                  <c:v>0.21249999999999999</c:v>
                </c:pt>
                <c:pt idx="5394">
                  <c:v>0.21260000000000001</c:v>
                </c:pt>
                <c:pt idx="5395">
                  <c:v>0.2132</c:v>
                </c:pt>
                <c:pt idx="5396">
                  <c:v>0.2152</c:v>
                </c:pt>
                <c:pt idx="5397">
                  <c:v>0.21729999999999999</c:v>
                </c:pt>
                <c:pt idx="5398">
                  <c:v>0.21959999999999999</c:v>
                </c:pt>
                <c:pt idx="5399">
                  <c:v>0.2213</c:v>
                </c:pt>
                <c:pt idx="5400">
                  <c:v>0.22270000000000001</c:v>
                </c:pt>
                <c:pt idx="5401">
                  <c:v>0.22450000000000001</c:v>
                </c:pt>
                <c:pt idx="5402">
                  <c:v>0.22620000000000001</c:v>
                </c:pt>
                <c:pt idx="5403">
                  <c:v>0.22739999999999999</c:v>
                </c:pt>
                <c:pt idx="5404">
                  <c:v>0.22869999999999999</c:v>
                </c:pt>
                <c:pt idx="5405">
                  <c:v>0.23</c:v>
                </c:pt>
                <c:pt idx="5406">
                  <c:v>0.23219999999999999</c:v>
                </c:pt>
                <c:pt idx="5407">
                  <c:v>0.23419999999999999</c:v>
                </c:pt>
                <c:pt idx="5408">
                  <c:v>0.2356</c:v>
                </c:pt>
                <c:pt idx="5409">
                  <c:v>0.23669999999999999</c:v>
                </c:pt>
                <c:pt idx="5410">
                  <c:v>0.23749999999999999</c:v>
                </c:pt>
                <c:pt idx="5411">
                  <c:v>0.2384</c:v>
                </c:pt>
                <c:pt idx="5412">
                  <c:v>0.23910000000000001</c:v>
                </c:pt>
                <c:pt idx="5413">
                  <c:v>0.23949999999999999</c:v>
                </c:pt>
                <c:pt idx="5414">
                  <c:v>0.23960000000000001</c:v>
                </c:pt>
                <c:pt idx="5415">
                  <c:v>0.23960000000000001</c:v>
                </c:pt>
                <c:pt idx="5416">
                  <c:v>0.23949999999999999</c:v>
                </c:pt>
                <c:pt idx="5417">
                  <c:v>0.2392</c:v>
                </c:pt>
                <c:pt idx="5418">
                  <c:v>0.23749999999999999</c:v>
                </c:pt>
                <c:pt idx="5419">
                  <c:v>0.2359</c:v>
                </c:pt>
                <c:pt idx="5420">
                  <c:v>0.2341</c:v>
                </c:pt>
                <c:pt idx="5421">
                  <c:v>0.23319999999999999</c:v>
                </c:pt>
                <c:pt idx="5422">
                  <c:v>0.23269999999999999</c:v>
                </c:pt>
                <c:pt idx="5423">
                  <c:v>0.23280000000000001</c:v>
                </c:pt>
                <c:pt idx="5424">
                  <c:v>0.23250000000000001</c:v>
                </c:pt>
                <c:pt idx="5425">
                  <c:v>0.2319</c:v>
                </c:pt>
                <c:pt idx="5426">
                  <c:v>0.2316</c:v>
                </c:pt>
                <c:pt idx="5427">
                  <c:v>0.23139999999999999</c:v>
                </c:pt>
                <c:pt idx="5428">
                  <c:v>0.23089999999999999</c:v>
                </c:pt>
                <c:pt idx="5429">
                  <c:v>0.23069999999999999</c:v>
                </c:pt>
                <c:pt idx="5430">
                  <c:v>0.2311</c:v>
                </c:pt>
                <c:pt idx="5431">
                  <c:v>0.23089999999999999</c:v>
                </c:pt>
                <c:pt idx="5432">
                  <c:v>0.23050000000000001</c:v>
                </c:pt>
                <c:pt idx="5433">
                  <c:v>0.23100000000000001</c:v>
                </c:pt>
                <c:pt idx="5434">
                  <c:v>0.23139999999999999</c:v>
                </c:pt>
                <c:pt idx="5435">
                  <c:v>0.23169999999999999</c:v>
                </c:pt>
                <c:pt idx="5436">
                  <c:v>0.2316</c:v>
                </c:pt>
                <c:pt idx="5437">
                  <c:v>0.23139999999999999</c:v>
                </c:pt>
                <c:pt idx="5438">
                  <c:v>0.2301</c:v>
                </c:pt>
                <c:pt idx="5439">
                  <c:v>0.22900000000000001</c:v>
                </c:pt>
                <c:pt idx="5440">
                  <c:v>0.2283</c:v>
                </c:pt>
                <c:pt idx="5441">
                  <c:v>0.22800000000000001</c:v>
                </c:pt>
                <c:pt idx="5442">
                  <c:v>0.22789999999999999</c:v>
                </c:pt>
                <c:pt idx="5443">
                  <c:v>0.2281</c:v>
                </c:pt>
                <c:pt idx="5444">
                  <c:v>0.22800000000000001</c:v>
                </c:pt>
                <c:pt idx="5445">
                  <c:v>0.2273</c:v>
                </c:pt>
                <c:pt idx="5446">
                  <c:v>0.22850000000000001</c:v>
                </c:pt>
                <c:pt idx="5447">
                  <c:v>0.23069999999999999</c:v>
                </c:pt>
                <c:pt idx="5448">
                  <c:v>0.2324</c:v>
                </c:pt>
                <c:pt idx="5449">
                  <c:v>0.2341</c:v>
                </c:pt>
                <c:pt idx="5450">
                  <c:v>0.23599999999999999</c:v>
                </c:pt>
                <c:pt idx="5451">
                  <c:v>0.23769999999999999</c:v>
                </c:pt>
                <c:pt idx="5452">
                  <c:v>0.2392</c:v>
                </c:pt>
                <c:pt idx="5453">
                  <c:v>0.24199999999999999</c:v>
                </c:pt>
                <c:pt idx="5454">
                  <c:v>0.24429999999999999</c:v>
                </c:pt>
                <c:pt idx="5455">
                  <c:v>0.2455</c:v>
                </c:pt>
                <c:pt idx="5456">
                  <c:v>0.24640000000000001</c:v>
                </c:pt>
                <c:pt idx="5457">
                  <c:v>0.2472</c:v>
                </c:pt>
                <c:pt idx="5458">
                  <c:v>0.2485</c:v>
                </c:pt>
                <c:pt idx="5459">
                  <c:v>0.24940000000000001</c:v>
                </c:pt>
                <c:pt idx="5460">
                  <c:v>0.2495</c:v>
                </c:pt>
                <c:pt idx="5461">
                  <c:v>0.24959999999999999</c:v>
                </c:pt>
                <c:pt idx="5462">
                  <c:v>0.2495</c:v>
                </c:pt>
                <c:pt idx="5463">
                  <c:v>0.25059999999999999</c:v>
                </c:pt>
                <c:pt idx="5464">
                  <c:v>0.25169999999999998</c:v>
                </c:pt>
                <c:pt idx="5465">
                  <c:v>0.25240000000000001</c:v>
                </c:pt>
                <c:pt idx="5466">
                  <c:v>0.25280000000000002</c:v>
                </c:pt>
                <c:pt idx="5467">
                  <c:v>0.25290000000000001</c:v>
                </c:pt>
                <c:pt idx="5468">
                  <c:v>0.25130000000000002</c:v>
                </c:pt>
                <c:pt idx="5469">
                  <c:v>0.24990000000000001</c:v>
                </c:pt>
                <c:pt idx="5470">
                  <c:v>0.24940000000000001</c:v>
                </c:pt>
                <c:pt idx="5471">
                  <c:v>0.24929999999999999</c:v>
                </c:pt>
                <c:pt idx="5472">
                  <c:v>0.24959999999999999</c:v>
                </c:pt>
                <c:pt idx="5473">
                  <c:v>0.24959999999999999</c:v>
                </c:pt>
                <c:pt idx="5474">
                  <c:v>0.2495</c:v>
                </c:pt>
                <c:pt idx="5475">
                  <c:v>0.24940000000000001</c:v>
                </c:pt>
                <c:pt idx="5476">
                  <c:v>0.25</c:v>
                </c:pt>
                <c:pt idx="5477">
                  <c:v>0.25130000000000002</c:v>
                </c:pt>
                <c:pt idx="5478">
                  <c:v>0.252</c:v>
                </c:pt>
                <c:pt idx="5479">
                  <c:v>0.2525</c:v>
                </c:pt>
                <c:pt idx="5480">
                  <c:v>0.2525</c:v>
                </c:pt>
                <c:pt idx="5481">
                  <c:v>0.25190000000000001</c:v>
                </c:pt>
                <c:pt idx="5482">
                  <c:v>0.25080000000000002</c:v>
                </c:pt>
                <c:pt idx="5483">
                  <c:v>0.2505</c:v>
                </c:pt>
                <c:pt idx="5484">
                  <c:v>0.2505</c:v>
                </c:pt>
                <c:pt idx="5485">
                  <c:v>0.25080000000000002</c:v>
                </c:pt>
                <c:pt idx="5486">
                  <c:v>0.25159999999999999</c:v>
                </c:pt>
                <c:pt idx="5487">
                  <c:v>0.25309999999999999</c:v>
                </c:pt>
                <c:pt idx="5488">
                  <c:v>0.25409999999999999</c:v>
                </c:pt>
                <c:pt idx="5489">
                  <c:v>0.25490000000000002</c:v>
                </c:pt>
                <c:pt idx="5490">
                  <c:v>0.25530000000000003</c:v>
                </c:pt>
                <c:pt idx="5491">
                  <c:v>0.2555</c:v>
                </c:pt>
                <c:pt idx="5492">
                  <c:v>0.25580000000000003</c:v>
                </c:pt>
                <c:pt idx="5493">
                  <c:v>0.25659999999999999</c:v>
                </c:pt>
                <c:pt idx="5494">
                  <c:v>0.2576</c:v>
                </c:pt>
                <c:pt idx="5495">
                  <c:v>0.25879999999999997</c:v>
                </c:pt>
                <c:pt idx="5496">
                  <c:v>0.25990000000000002</c:v>
                </c:pt>
                <c:pt idx="5497">
                  <c:v>0.26100000000000001</c:v>
                </c:pt>
                <c:pt idx="5498">
                  <c:v>0.26229999999999998</c:v>
                </c:pt>
                <c:pt idx="5499">
                  <c:v>0.26369999999999999</c:v>
                </c:pt>
                <c:pt idx="5500">
                  <c:v>0.2651</c:v>
                </c:pt>
                <c:pt idx="5501">
                  <c:v>0.26600000000000001</c:v>
                </c:pt>
                <c:pt idx="5502">
                  <c:v>0.2661</c:v>
                </c:pt>
                <c:pt idx="5503">
                  <c:v>0.26690000000000003</c:v>
                </c:pt>
                <c:pt idx="5504">
                  <c:v>0.2681</c:v>
                </c:pt>
                <c:pt idx="5505">
                  <c:v>0.27089999999999997</c:v>
                </c:pt>
                <c:pt idx="5506">
                  <c:v>0.27360000000000001</c:v>
                </c:pt>
                <c:pt idx="5507">
                  <c:v>0.27610000000000001</c:v>
                </c:pt>
                <c:pt idx="5508">
                  <c:v>0.27779999999999999</c:v>
                </c:pt>
                <c:pt idx="5509">
                  <c:v>0.27910000000000001</c:v>
                </c:pt>
                <c:pt idx="5510">
                  <c:v>0.27939999999999998</c:v>
                </c:pt>
                <c:pt idx="5511">
                  <c:v>0.2802</c:v>
                </c:pt>
                <c:pt idx="5512">
                  <c:v>0.28239999999999998</c:v>
                </c:pt>
                <c:pt idx="5513">
                  <c:v>0.2838</c:v>
                </c:pt>
                <c:pt idx="5514">
                  <c:v>0.2848</c:v>
                </c:pt>
                <c:pt idx="5515">
                  <c:v>0.2848</c:v>
                </c:pt>
                <c:pt idx="5516">
                  <c:v>0.28470000000000001</c:v>
                </c:pt>
                <c:pt idx="5517">
                  <c:v>0.28439999999999999</c:v>
                </c:pt>
                <c:pt idx="5518">
                  <c:v>0.28439999999999999</c:v>
                </c:pt>
                <c:pt idx="5519">
                  <c:v>0.28460000000000002</c:v>
                </c:pt>
                <c:pt idx="5520">
                  <c:v>0.28520000000000001</c:v>
                </c:pt>
                <c:pt idx="5521">
                  <c:v>0.28610000000000002</c:v>
                </c:pt>
                <c:pt idx="5522">
                  <c:v>0.28760000000000002</c:v>
                </c:pt>
                <c:pt idx="5523">
                  <c:v>0.28760000000000002</c:v>
                </c:pt>
                <c:pt idx="5524">
                  <c:v>0.28649999999999998</c:v>
                </c:pt>
                <c:pt idx="5525">
                  <c:v>0.28749999999999998</c:v>
                </c:pt>
                <c:pt idx="5526">
                  <c:v>0.28860000000000002</c:v>
                </c:pt>
                <c:pt idx="5527">
                  <c:v>0.2888</c:v>
                </c:pt>
                <c:pt idx="5528">
                  <c:v>0.28939999999999999</c:v>
                </c:pt>
                <c:pt idx="5529">
                  <c:v>0.29039999999999999</c:v>
                </c:pt>
                <c:pt idx="5530">
                  <c:v>0.2903</c:v>
                </c:pt>
                <c:pt idx="5531">
                  <c:v>0.28999999999999998</c:v>
                </c:pt>
                <c:pt idx="5532">
                  <c:v>0.28960000000000002</c:v>
                </c:pt>
                <c:pt idx="5533">
                  <c:v>0.28949999999999998</c:v>
                </c:pt>
                <c:pt idx="5534">
                  <c:v>0.28949999999999998</c:v>
                </c:pt>
                <c:pt idx="5535">
                  <c:v>0.28949999999999998</c:v>
                </c:pt>
                <c:pt idx="5536">
                  <c:v>0.28920000000000001</c:v>
                </c:pt>
                <c:pt idx="5537">
                  <c:v>0.28760000000000002</c:v>
                </c:pt>
                <c:pt idx="5538">
                  <c:v>0.28599999999999998</c:v>
                </c:pt>
                <c:pt idx="5539">
                  <c:v>0.2843</c:v>
                </c:pt>
                <c:pt idx="5540">
                  <c:v>0.28270000000000001</c:v>
                </c:pt>
                <c:pt idx="5541">
                  <c:v>0.28129999999999999</c:v>
                </c:pt>
                <c:pt idx="5542">
                  <c:v>0.28079999999999999</c:v>
                </c:pt>
                <c:pt idx="5543">
                  <c:v>0.27960000000000002</c:v>
                </c:pt>
                <c:pt idx="5544">
                  <c:v>0.27750000000000002</c:v>
                </c:pt>
                <c:pt idx="5545">
                  <c:v>0.27460000000000001</c:v>
                </c:pt>
                <c:pt idx="5546">
                  <c:v>0.27150000000000002</c:v>
                </c:pt>
                <c:pt idx="5547">
                  <c:v>0.26950000000000002</c:v>
                </c:pt>
                <c:pt idx="5548">
                  <c:v>0.2681</c:v>
                </c:pt>
                <c:pt idx="5549">
                  <c:v>0.26779999999999998</c:v>
                </c:pt>
                <c:pt idx="5550">
                  <c:v>0.26679999999999998</c:v>
                </c:pt>
                <c:pt idx="5551">
                  <c:v>0.26550000000000001</c:v>
                </c:pt>
                <c:pt idx="5552">
                  <c:v>0.26350000000000001</c:v>
                </c:pt>
                <c:pt idx="5553">
                  <c:v>0.26190000000000002</c:v>
                </c:pt>
                <c:pt idx="5554">
                  <c:v>0.2611</c:v>
                </c:pt>
                <c:pt idx="5555">
                  <c:v>0.26119999999999999</c:v>
                </c:pt>
                <c:pt idx="5556">
                  <c:v>0.26169999999999999</c:v>
                </c:pt>
                <c:pt idx="5557">
                  <c:v>0.26140000000000002</c:v>
                </c:pt>
                <c:pt idx="5558">
                  <c:v>0.26069999999999999</c:v>
                </c:pt>
                <c:pt idx="5559">
                  <c:v>0.25919999999999999</c:v>
                </c:pt>
                <c:pt idx="5560">
                  <c:v>0.25800000000000001</c:v>
                </c:pt>
                <c:pt idx="5561">
                  <c:v>0.25700000000000001</c:v>
                </c:pt>
                <c:pt idx="5562">
                  <c:v>0.25640000000000002</c:v>
                </c:pt>
                <c:pt idx="5563">
                  <c:v>0.25600000000000001</c:v>
                </c:pt>
                <c:pt idx="5564">
                  <c:v>0.25580000000000003</c:v>
                </c:pt>
                <c:pt idx="5565">
                  <c:v>0.25590000000000002</c:v>
                </c:pt>
                <c:pt idx="5566">
                  <c:v>0.25609999999999999</c:v>
                </c:pt>
                <c:pt idx="5567">
                  <c:v>0.25769999999999998</c:v>
                </c:pt>
                <c:pt idx="5568">
                  <c:v>0.25919999999999999</c:v>
                </c:pt>
                <c:pt idx="5569">
                  <c:v>0.26069999999999999</c:v>
                </c:pt>
                <c:pt idx="5570">
                  <c:v>0.26179999999999998</c:v>
                </c:pt>
                <c:pt idx="5571">
                  <c:v>0.2626</c:v>
                </c:pt>
                <c:pt idx="5572">
                  <c:v>0.2631</c:v>
                </c:pt>
                <c:pt idx="5573">
                  <c:v>0.26369999999999999</c:v>
                </c:pt>
                <c:pt idx="5574">
                  <c:v>0.2646</c:v>
                </c:pt>
                <c:pt idx="5575">
                  <c:v>0.26540000000000002</c:v>
                </c:pt>
                <c:pt idx="5576">
                  <c:v>0.26619999999999999</c:v>
                </c:pt>
                <c:pt idx="5577">
                  <c:v>0.26769999999999999</c:v>
                </c:pt>
                <c:pt idx="5578">
                  <c:v>0.26910000000000001</c:v>
                </c:pt>
                <c:pt idx="5579">
                  <c:v>0.26939999999999997</c:v>
                </c:pt>
                <c:pt idx="5580">
                  <c:v>0.26939999999999997</c:v>
                </c:pt>
                <c:pt idx="5581">
                  <c:v>0.26919999999999999</c:v>
                </c:pt>
                <c:pt idx="5582">
                  <c:v>0.26960000000000001</c:v>
                </c:pt>
                <c:pt idx="5583">
                  <c:v>0.2702</c:v>
                </c:pt>
                <c:pt idx="5584">
                  <c:v>0.27129999999999999</c:v>
                </c:pt>
                <c:pt idx="5585">
                  <c:v>0.27160000000000001</c:v>
                </c:pt>
                <c:pt idx="5586">
                  <c:v>0.27110000000000001</c:v>
                </c:pt>
                <c:pt idx="5587">
                  <c:v>0.2697</c:v>
                </c:pt>
                <c:pt idx="5588">
                  <c:v>0.26829999999999998</c:v>
                </c:pt>
                <c:pt idx="5589">
                  <c:v>0.26750000000000002</c:v>
                </c:pt>
                <c:pt idx="5590">
                  <c:v>0.26740000000000003</c:v>
                </c:pt>
                <c:pt idx="5591">
                  <c:v>0.26779999999999998</c:v>
                </c:pt>
                <c:pt idx="5592">
                  <c:v>0.26910000000000001</c:v>
                </c:pt>
                <c:pt idx="5593">
                  <c:v>0.2702</c:v>
                </c:pt>
                <c:pt idx="5594">
                  <c:v>0.26929999999999998</c:v>
                </c:pt>
                <c:pt idx="5595">
                  <c:v>0.26869999999999999</c:v>
                </c:pt>
                <c:pt idx="5596">
                  <c:v>0.26850000000000002</c:v>
                </c:pt>
                <c:pt idx="5597">
                  <c:v>0.27200000000000002</c:v>
                </c:pt>
                <c:pt idx="5598">
                  <c:v>0.2762</c:v>
                </c:pt>
                <c:pt idx="5599">
                  <c:v>0.2787</c:v>
                </c:pt>
                <c:pt idx="5600">
                  <c:v>0.2797</c:v>
                </c:pt>
                <c:pt idx="5601">
                  <c:v>0.27889999999999998</c:v>
                </c:pt>
                <c:pt idx="5602">
                  <c:v>0.2792</c:v>
                </c:pt>
                <c:pt idx="5603">
                  <c:v>0.2797</c:v>
                </c:pt>
                <c:pt idx="5604">
                  <c:v>0.28079999999999999</c:v>
                </c:pt>
                <c:pt idx="5605">
                  <c:v>0.28160000000000002</c:v>
                </c:pt>
                <c:pt idx="5606">
                  <c:v>0.28210000000000002</c:v>
                </c:pt>
                <c:pt idx="5607">
                  <c:v>0.2828</c:v>
                </c:pt>
                <c:pt idx="5608">
                  <c:v>0.28370000000000001</c:v>
                </c:pt>
                <c:pt idx="5609">
                  <c:v>0.28489999999999999</c:v>
                </c:pt>
                <c:pt idx="5610">
                  <c:v>0.2868</c:v>
                </c:pt>
                <c:pt idx="5611">
                  <c:v>0.28970000000000001</c:v>
                </c:pt>
                <c:pt idx="5612">
                  <c:v>0.29239999999999999</c:v>
                </c:pt>
                <c:pt idx="5613">
                  <c:v>0.29499999999999998</c:v>
                </c:pt>
                <c:pt idx="5614">
                  <c:v>0.29580000000000001</c:v>
                </c:pt>
                <c:pt idx="5615">
                  <c:v>0.29699999999999999</c:v>
                </c:pt>
                <c:pt idx="5616">
                  <c:v>0.2989</c:v>
                </c:pt>
                <c:pt idx="5617">
                  <c:v>0.2999</c:v>
                </c:pt>
                <c:pt idx="5618">
                  <c:v>0.30070000000000002</c:v>
                </c:pt>
                <c:pt idx="5619">
                  <c:v>0.30359999999999998</c:v>
                </c:pt>
                <c:pt idx="5620">
                  <c:v>0.30609999999999998</c:v>
                </c:pt>
                <c:pt idx="5621">
                  <c:v>0.30769999999999997</c:v>
                </c:pt>
                <c:pt idx="5622">
                  <c:v>0.30840000000000001</c:v>
                </c:pt>
                <c:pt idx="5623">
                  <c:v>0.30859999999999999</c:v>
                </c:pt>
                <c:pt idx="5624">
                  <c:v>0.30830000000000002</c:v>
                </c:pt>
                <c:pt idx="5625">
                  <c:v>0.30859999999999999</c:v>
                </c:pt>
                <c:pt idx="5626">
                  <c:v>0.31030000000000002</c:v>
                </c:pt>
                <c:pt idx="5627">
                  <c:v>0.3105</c:v>
                </c:pt>
                <c:pt idx="5628">
                  <c:v>0.30990000000000001</c:v>
                </c:pt>
                <c:pt idx="5629">
                  <c:v>0.30869999999999997</c:v>
                </c:pt>
                <c:pt idx="5630">
                  <c:v>0.30780000000000002</c:v>
                </c:pt>
                <c:pt idx="5631">
                  <c:v>0.30719999999999997</c:v>
                </c:pt>
                <c:pt idx="5632">
                  <c:v>0.30719999999999997</c:v>
                </c:pt>
                <c:pt idx="5633">
                  <c:v>0.30740000000000001</c:v>
                </c:pt>
                <c:pt idx="5634">
                  <c:v>0.307</c:v>
                </c:pt>
                <c:pt idx="5635">
                  <c:v>0.30630000000000002</c:v>
                </c:pt>
                <c:pt idx="5636">
                  <c:v>0.30520000000000003</c:v>
                </c:pt>
                <c:pt idx="5637">
                  <c:v>0.30459999999999998</c:v>
                </c:pt>
                <c:pt idx="5638">
                  <c:v>0.30459999999999998</c:v>
                </c:pt>
                <c:pt idx="5639">
                  <c:v>0.30480000000000002</c:v>
                </c:pt>
                <c:pt idx="5640">
                  <c:v>0.3049</c:v>
                </c:pt>
                <c:pt idx="5641">
                  <c:v>0.30470000000000003</c:v>
                </c:pt>
                <c:pt idx="5642">
                  <c:v>0.30399999999999999</c:v>
                </c:pt>
                <c:pt idx="5643">
                  <c:v>0.30299999999999999</c:v>
                </c:pt>
                <c:pt idx="5644">
                  <c:v>0.30249999999999999</c:v>
                </c:pt>
                <c:pt idx="5645">
                  <c:v>0.30249999999999999</c:v>
                </c:pt>
                <c:pt idx="5646">
                  <c:v>0.30359999999999998</c:v>
                </c:pt>
                <c:pt idx="5647">
                  <c:v>0.3044</c:v>
                </c:pt>
                <c:pt idx="5648">
                  <c:v>0.30480000000000002</c:v>
                </c:pt>
                <c:pt idx="5649">
                  <c:v>0.30520000000000003</c:v>
                </c:pt>
                <c:pt idx="5650">
                  <c:v>0.30549999999999999</c:v>
                </c:pt>
                <c:pt idx="5651">
                  <c:v>0.30549999999999999</c:v>
                </c:pt>
                <c:pt idx="5652">
                  <c:v>0.30549999999999999</c:v>
                </c:pt>
                <c:pt idx="5653">
                  <c:v>0.3054</c:v>
                </c:pt>
                <c:pt idx="5654">
                  <c:v>0.30509999999999998</c:v>
                </c:pt>
                <c:pt idx="5655">
                  <c:v>0.30449999999999999</c:v>
                </c:pt>
                <c:pt idx="5656">
                  <c:v>0.3034</c:v>
                </c:pt>
                <c:pt idx="5657">
                  <c:v>0.30270000000000002</c:v>
                </c:pt>
                <c:pt idx="5658">
                  <c:v>0.30230000000000001</c:v>
                </c:pt>
                <c:pt idx="5659">
                  <c:v>0.3019</c:v>
                </c:pt>
                <c:pt idx="5660">
                  <c:v>0.30180000000000001</c:v>
                </c:pt>
                <c:pt idx="5661">
                  <c:v>0.30309999999999998</c:v>
                </c:pt>
                <c:pt idx="5662">
                  <c:v>0.30420000000000003</c:v>
                </c:pt>
                <c:pt idx="5663">
                  <c:v>0.30530000000000002</c:v>
                </c:pt>
                <c:pt idx="5664">
                  <c:v>0.30449999999999999</c:v>
                </c:pt>
                <c:pt idx="5665">
                  <c:v>0.30320000000000003</c:v>
                </c:pt>
                <c:pt idx="5666">
                  <c:v>0.30130000000000001</c:v>
                </c:pt>
                <c:pt idx="5667">
                  <c:v>0.3</c:v>
                </c:pt>
                <c:pt idx="5668">
                  <c:v>0.29949999999999999</c:v>
                </c:pt>
                <c:pt idx="5669">
                  <c:v>0.29949999999999999</c:v>
                </c:pt>
                <c:pt idx="5670">
                  <c:v>0.29970000000000002</c:v>
                </c:pt>
                <c:pt idx="5671">
                  <c:v>0.3</c:v>
                </c:pt>
                <c:pt idx="5672">
                  <c:v>0.30109999999999998</c:v>
                </c:pt>
                <c:pt idx="5673">
                  <c:v>0.3034</c:v>
                </c:pt>
                <c:pt idx="5674">
                  <c:v>0.30570000000000003</c:v>
                </c:pt>
                <c:pt idx="5675">
                  <c:v>0.30780000000000002</c:v>
                </c:pt>
                <c:pt idx="5676">
                  <c:v>0.30890000000000001</c:v>
                </c:pt>
                <c:pt idx="5677">
                  <c:v>0.30919999999999997</c:v>
                </c:pt>
                <c:pt idx="5678">
                  <c:v>0.3085</c:v>
                </c:pt>
                <c:pt idx="5679">
                  <c:v>0.30819999999999997</c:v>
                </c:pt>
                <c:pt idx="5680">
                  <c:v>0.30809999999999998</c:v>
                </c:pt>
                <c:pt idx="5681">
                  <c:v>0.30890000000000001</c:v>
                </c:pt>
                <c:pt idx="5682">
                  <c:v>0.30940000000000001</c:v>
                </c:pt>
                <c:pt idx="5683">
                  <c:v>0.30940000000000001</c:v>
                </c:pt>
                <c:pt idx="5684">
                  <c:v>0.30940000000000001</c:v>
                </c:pt>
                <c:pt idx="5685">
                  <c:v>0.30969999999999998</c:v>
                </c:pt>
                <c:pt idx="5686">
                  <c:v>0.31119999999999998</c:v>
                </c:pt>
                <c:pt idx="5687">
                  <c:v>0.31240000000000001</c:v>
                </c:pt>
                <c:pt idx="5688">
                  <c:v>0.31309999999999999</c:v>
                </c:pt>
                <c:pt idx="5689">
                  <c:v>0.3145</c:v>
                </c:pt>
                <c:pt idx="5690">
                  <c:v>0.31619999999999998</c:v>
                </c:pt>
                <c:pt idx="5691">
                  <c:v>0.31830000000000003</c:v>
                </c:pt>
                <c:pt idx="5692">
                  <c:v>0.31969999999999998</c:v>
                </c:pt>
                <c:pt idx="5693">
                  <c:v>0.31969999999999998</c:v>
                </c:pt>
                <c:pt idx="5694">
                  <c:v>0.32050000000000001</c:v>
                </c:pt>
                <c:pt idx="5695">
                  <c:v>0.3216</c:v>
                </c:pt>
                <c:pt idx="5696">
                  <c:v>0.32090000000000002</c:v>
                </c:pt>
                <c:pt idx="5697">
                  <c:v>0.32029999999999997</c:v>
                </c:pt>
                <c:pt idx="5698">
                  <c:v>0.32019999999999998</c:v>
                </c:pt>
                <c:pt idx="5699">
                  <c:v>0.32090000000000002</c:v>
                </c:pt>
                <c:pt idx="5700">
                  <c:v>0.32200000000000001</c:v>
                </c:pt>
                <c:pt idx="5701">
                  <c:v>0.32150000000000001</c:v>
                </c:pt>
                <c:pt idx="5702">
                  <c:v>0.32150000000000001</c:v>
                </c:pt>
                <c:pt idx="5703">
                  <c:v>0.32250000000000001</c:v>
                </c:pt>
                <c:pt idx="5704">
                  <c:v>0.32379999999999998</c:v>
                </c:pt>
                <c:pt idx="5705">
                  <c:v>0.32519999999999999</c:v>
                </c:pt>
                <c:pt idx="5706">
                  <c:v>0.32429999999999998</c:v>
                </c:pt>
                <c:pt idx="5707">
                  <c:v>0.32329999999999998</c:v>
                </c:pt>
                <c:pt idx="5708">
                  <c:v>0.3226</c:v>
                </c:pt>
                <c:pt idx="5709">
                  <c:v>0.32200000000000001</c:v>
                </c:pt>
                <c:pt idx="5710">
                  <c:v>0.32169999999999999</c:v>
                </c:pt>
                <c:pt idx="5711">
                  <c:v>0.32269999999999999</c:v>
                </c:pt>
                <c:pt idx="5712">
                  <c:v>0.3236</c:v>
                </c:pt>
                <c:pt idx="5713">
                  <c:v>0.32419999999999999</c:v>
                </c:pt>
                <c:pt idx="5714">
                  <c:v>0.32490000000000002</c:v>
                </c:pt>
                <c:pt idx="5715">
                  <c:v>0.32550000000000001</c:v>
                </c:pt>
                <c:pt idx="5716">
                  <c:v>0.32679999999999998</c:v>
                </c:pt>
                <c:pt idx="5717">
                  <c:v>0.32800000000000001</c:v>
                </c:pt>
                <c:pt idx="5718">
                  <c:v>0.32879999999999998</c:v>
                </c:pt>
                <c:pt idx="5719">
                  <c:v>0.32979999999999998</c:v>
                </c:pt>
                <c:pt idx="5720">
                  <c:v>0.33110000000000001</c:v>
                </c:pt>
                <c:pt idx="5721">
                  <c:v>0.33189999999999997</c:v>
                </c:pt>
                <c:pt idx="5722">
                  <c:v>0.33350000000000002</c:v>
                </c:pt>
                <c:pt idx="5723">
                  <c:v>0.33800000000000002</c:v>
                </c:pt>
                <c:pt idx="5724">
                  <c:v>0.34129999999999999</c:v>
                </c:pt>
                <c:pt idx="5725">
                  <c:v>0.34329999999999999</c:v>
                </c:pt>
                <c:pt idx="5726">
                  <c:v>0.34589999999999999</c:v>
                </c:pt>
                <c:pt idx="5727">
                  <c:v>0.34839999999999999</c:v>
                </c:pt>
                <c:pt idx="5728">
                  <c:v>0.3503</c:v>
                </c:pt>
                <c:pt idx="5729">
                  <c:v>0.35249999999999998</c:v>
                </c:pt>
                <c:pt idx="5730">
                  <c:v>0.35489999999999999</c:v>
                </c:pt>
                <c:pt idx="5731">
                  <c:v>0.35780000000000001</c:v>
                </c:pt>
                <c:pt idx="5732">
                  <c:v>0.36070000000000002</c:v>
                </c:pt>
                <c:pt idx="5733">
                  <c:v>0.36320000000000002</c:v>
                </c:pt>
                <c:pt idx="5734">
                  <c:v>0.36530000000000001</c:v>
                </c:pt>
                <c:pt idx="5735">
                  <c:v>0.3669</c:v>
                </c:pt>
                <c:pt idx="5736">
                  <c:v>0.36809999999999998</c:v>
                </c:pt>
                <c:pt idx="5737">
                  <c:v>0.36919999999999997</c:v>
                </c:pt>
                <c:pt idx="5738">
                  <c:v>0.37019999999999997</c:v>
                </c:pt>
                <c:pt idx="5739">
                  <c:v>0.37080000000000002</c:v>
                </c:pt>
                <c:pt idx="5740">
                  <c:v>0.37109999999999999</c:v>
                </c:pt>
                <c:pt idx="5741">
                  <c:v>0.3715</c:v>
                </c:pt>
                <c:pt idx="5742">
                  <c:v>0.37180000000000002</c:v>
                </c:pt>
                <c:pt idx="5743">
                  <c:v>0.37109999999999999</c:v>
                </c:pt>
                <c:pt idx="5744">
                  <c:v>0.3705</c:v>
                </c:pt>
                <c:pt idx="5745">
                  <c:v>0.36980000000000002</c:v>
                </c:pt>
                <c:pt idx="5746">
                  <c:v>0.371</c:v>
                </c:pt>
                <c:pt idx="5747">
                  <c:v>0.37280000000000002</c:v>
                </c:pt>
                <c:pt idx="5748">
                  <c:v>0.37169999999999997</c:v>
                </c:pt>
                <c:pt idx="5749">
                  <c:v>0.37040000000000001</c:v>
                </c:pt>
                <c:pt idx="5750">
                  <c:v>0.36880000000000002</c:v>
                </c:pt>
                <c:pt idx="5751">
                  <c:v>0.36709999999999998</c:v>
                </c:pt>
                <c:pt idx="5752">
                  <c:v>0.36520000000000002</c:v>
                </c:pt>
                <c:pt idx="5753">
                  <c:v>0.36480000000000001</c:v>
                </c:pt>
                <c:pt idx="5754">
                  <c:v>0.36349999999999999</c:v>
                </c:pt>
                <c:pt idx="5755">
                  <c:v>0.36030000000000001</c:v>
                </c:pt>
                <c:pt idx="5756">
                  <c:v>0.35630000000000001</c:v>
                </c:pt>
                <c:pt idx="5757">
                  <c:v>0.35170000000000001</c:v>
                </c:pt>
                <c:pt idx="5758">
                  <c:v>0.3478</c:v>
                </c:pt>
                <c:pt idx="5759">
                  <c:v>0.34389999999999998</c:v>
                </c:pt>
                <c:pt idx="5760">
                  <c:v>0.34</c:v>
                </c:pt>
                <c:pt idx="5761">
                  <c:v>0.33629999999999999</c:v>
                </c:pt>
                <c:pt idx="5762">
                  <c:v>0.33279999999999998</c:v>
                </c:pt>
                <c:pt idx="5763">
                  <c:v>0.32929999999999998</c:v>
                </c:pt>
                <c:pt idx="5764">
                  <c:v>0.32619999999999999</c:v>
                </c:pt>
                <c:pt idx="5765">
                  <c:v>0.32419999999999999</c:v>
                </c:pt>
                <c:pt idx="5766">
                  <c:v>0.32240000000000002</c:v>
                </c:pt>
                <c:pt idx="5767">
                  <c:v>0.32079999999999997</c:v>
                </c:pt>
                <c:pt idx="5768">
                  <c:v>0.32100000000000001</c:v>
                </c:pt>
                <c:pt idx="5769">
                  <c:v>0.3211</c:v>
                </c:pt>
                <c:pt idx="5770">
                  <c:v>0.32019999999999998</c:v>
                </c:pt>
                <c:pt idx="5771">
                  <c:v>0.31940000000000002</c:v>
                </c:pt>
                <c:pt idx="5772">
                  <c:v>0.31890000000000002</c:v>
                </c:pt>
                <c:pt idx="5773">
                  <c:v>0.31869999999999998</c:v>
                </c:pt>
                <c:pt idx="5774">
                  <c:v>0.31900000000000001</c:v>
                </c:pt>
                <c:pt idx="5775">
                  <c:v>0.32069999999999999</c:v>
                </c:pt>
                <c:pt idx="5776">
                  <c:v>0.32200000000000001</c:v>
                </c:pt>
                <c:pt idx="5777">
                  <c:v>0.32300000000000001</c:v>
                </c:pt>
                <c:pt idx="5778">
                  <c:v>0.32390000000000002</c:v>
                </c:pt>
                <c:pt idx="5779">
                  <c:v>0.32529999999999998</c:v>
                </c:pt>
                <c:pt idx="5780">
                  <c:v>0.32890000000000003</c:v>
                </c:pt>
                <c:pt idx="5781">
                  <c:v>0.3322</c:v>
                </c:pt>
                <c:pt idx="5782">
                  <c:v>0.33510000000000001</c:v>
                </c:pt>
                <c:pt idx="5783">
                  <c:v>0.3382</c:v>
                </c:pt>
                <c:pt idx="5784">
                  <c:v>0.34129999999999999</c:v>
                </c:pt>
                <c:pt idx="5785">
                  <c:v>0.34460000000000002</c:v>
                </c:pt>
                <c:pt idx="5786">
                  <c:v>0.34810000000000002</c:v>
                </c:pt>
                <c:pt idx="5787">
                  <c:v>0.3518</c:v>
                </c:pt>
                <c:pt idx="5788">
                  <c:v>0.35499999999999998</c:v>
                </c:pt>
                <c:pt idx="5789">
                  <c:v>0.35820000000000002</c:v>
                </c:pt>
                <c:pt idx="5790">
                  <c:v>0.36159999999999998</c:v>
                </c:pt>
                <c:pt idx="5791">
                  <c:v>0.36499999999999999</c:v>
                </c:pt>
                <c:pt idx="5792">
                  <c:v>0.36849999999999999</c:v>
                </c:pt>
                <c:pt idx="5793">
                  <c:v>0.37009999999999998</c:v>
                </c:pt>
                <c:pt idx="5794">
                  <c:v>0.37109999999999999</c:v>
                </c:pt>
                <c:pt idx="5795">
                  <c:v>0.37209999999999999</c:v>
                </c:pt>
                <c:pt idx="5796">
                  <c:v>0.37369999999999998</c:v>
                </c:pt>
                <c:pt idx="5797">
                  <c:v>0.37609999999999999</c:v>
                </c:pt>
                <c:pt idx="5798">
                  <c:v>0.3765</c:v>
                </c:pt>
                <c:pt idx="5799">
                  <c:v>0.37640000000000001</c:v>
                </c:pt>
                <c:pt idx="5800">
                  <c:v>0.37709999999999999</c:v>
                </c:pt>
                <c:pt idx="5801">
                  <c:v>0.37769999999999998</c:v>
                </c:pt>
                <c:pt idx="5802">
                  <c:v>0.378</c:v>
                </c:pt>
                <c:pt idx="5803">
                  <c:v>0.38229999999999997</c:v>
                </c:pt>
                <c:pt idx="5804">
                  <c:v>0.38779999999999998</c:v>
                </c:pt>
                <c:pt idx="5805">
                  <c:v>0.38950000000000001</c:v>
                </c:pt>
                <c:pt idx="5806">
                  <c:v>0.3901</c:v>
                </c:pt>
                <c:pt idx="5807">
                  <c:v>0.38919999999999999</c:v>
                </c:pt>
                <c:pt idx="5808">
                  <c:v>0.3886</c:v>
                </c:pt>
                <c:pt idx="5809">
                  <c:v>0.38819999999999999</c:v>
                </c:pt>
                <c:pt idx="5810">
                  <c:v>0.3871</c:v>
                </c:pt>
                <c:pt idx="5811">
                  <c:v>0.38579999999999998</c:v>
                </c:pt>
                <c:pt idx="5812">
                  <c:v>0.3841</c:v>
                </c:pt>
                <c:pt idx="5813">
                  <c:v>0.3826</c:v>
                </c:pt>
                <c:pt idx="5814">
                  <c:v>0.38119999999999998</c:v>
                </c:pt>
                <c:pt idx="5815">
                  <c:v>0.38009999999999999</c:v>
                </c:pt>
                <c:pt idx="5816">
                  <c:v>0.37940000000000002</c:v>
                </c:pt>
                <c:pt idx="5817">
                  <c:v>0.37909999999999999</c:v>
                </c:pt>
                <c:pt idx="5818">
                  <c:v>0.37869999999999998</c:v>
                </c:pt>
                <c:pt idx="5819">
                  <c:v>0.37819999999999998</c:v>
                </c:pt>
                <c:pt idx="5820">
                  <c:v>0.37759999999999999</c:v>
                </c:pt>
                <c:pt idx="5821">
                  <c:v>0.3775</c:v>
                </c:pt>
                <c:pt idx="5822">
                  <c:v>0.37830000000000003</c:v>
                </c:pt>
                <c:pt idx="5823">
                  <c:v>0.37890000000000001</c:v>
                </c:pt>
                <c:pt idx="5824">
                  <c:v>0.37930000000000003</c:v>
                </c:pt>
                <c:pt idx="5825">
                  <c:v>0.37780000000000002</c:v>
                </c:pt>
                <c:pt idx="5826">
                  <c:v>0.37640000000000001</c:v>
                </c:pt>
                <c:pt idx="5827">
                  <c:v>0.37540000000000001</c:v>
                </c:pt>
                <c:pt idx="5828">
                  <c:v>0.376</c:v>
                </c:pt>
                <c:pt idx="5829">
                  <c:v>0.3775</c:v>
                </c:pt>
                <c:pt idx="5830">
                  <c:v>0.37919999999999998</c:v>
                </c:pt>
                <c:pt idx="5831">
                  <c:v>0.38069999999999998</c:v>
                </c:pt>
                <c:pt idx="5832">
                  <c:v>0.38190000000000002</c:v>
                </c:pt>
                <c:pt idx="5833">
                  <c:v>0.38319999999999999</c:v>
                </c:pt>
                <c:pt idx="5834">
                  <c:v>0.3846</c:v>
                </c:pt>
                <c:pt idx="5835">
                  <c:v>0.38550000000000001</c:v>
                </c:pt>
                <c:pt idx="5836">
                  <c:v>0.38669999999999999</c:v>
                </c:pt>
                <c:pt idx="5837">
                  <c:v>0.38840000000000002</c:v>
                </c:pt>
                <c:pt idx="5838">
                  <c:v>0.38990000000000002</c:v>
                </c:pt>
                <c:pt idx="5839">
                  <c:v>0.39140000000000003</c:v>
                </c:pt>
                <c:pt idx="5840">
                  <c:v>0.3931</c:v>
                </c:pt>
                <c:pt idx="5841">
                  <c:v>0.39460000000000001</c:v>
                </c:pt>
                <c:pt idx="5842">
                  <c:v>0.39560000000000001</c:v>
                </c:pt>
                <c:pt idx="5843">
                  <c:v>0.39369999999999999</c:v>
                </c:pt>
                <c:pt idx="5844">
                  <c:v>0.38969999999999999</c:v>
                </c:pt>
                <c:pt idx="5845">
                  <c:v>0.39779999999999999</c:v>
                </c:pt>
                <c:pt idx="5846">
                  <c:v>0.40660000000000002</c:v>
                </c:pt>
                <c:pt idx="5847">
                  <c:v>0.41260000000000002</c:v>
                </c:pt>
                <c:pt idx="5848">
                  <c:v>0.4168</c:v>
                </c:pt>
                <c:pt idx="5849">
                  <c:v>0.41949999999999998</c:v>
                </c:pt>
                <c:pt idx="5850">
                  <c:v>0.4194</c:v>
                </c:pt>
                <c:pt idx="5851">
                  <c:v>0.41889999999999999</c:v>
                </c:pt>
                <c:pt idx="5852">
                  <c:v>0.41830000000000001</c:v>
                </c:pt>
                <c:pt idx="5853">
                  <c:v>0.41860000000000003</c:v>
                </c:pt>
                <c:pt idx="5854">
                  <c:v>0.41949999999999998</c:v>
                </c:pt>
                <c:pt idx="5855">
                  <c:v>0.41970000000000002</c:v>
                </c:pt>
                <c:pt idx="5856">
                  <c:v>0.4199</c:v>
                </c:pt>
                <c:pt idx="5857">
                  <c:v>0.42070000000000002</c:v>
                </c:pt>
                <c:pt idx="5858">
                  <c:v>0.42149999999999999</c:v>
                </c:pt>
                <c:pt idx="5859">
                  <c:v>0.42230000000000001</c:v>
                </c:pt>
                <c:pt idx="5860">
                  <c:v>0.42270000000000002</c:v>
                </c:pt>
                <c:pt idx="5861">
                  <c:v>0.42280000000000001</c:v>
                </c:pt>
                <c:pt idx="5862">
                  <c:v>0.42209999999999998</c:v>
                </c:pt>
                <c:pt idx="5863">
                  <c:v>0.42199999999999999</c:v>
                </c:pt>
                <c:pt idx="5864">
                  <c:v>0.42280000000000001</c:v>
                </c:pt>
                <c:pt idx="5865">
                  <c:v>0.42359999999999998</c:v>
                </c:pt>
                <c:pt idx="5866">
                  <c:v>0.42399999999999999</c:v>
                </c:pt>
                <c:pt idx="5867">
                  <c:v>0.42220000000000002</c:v>
                </c:pt>
                <c:pt idx="5868">
                  <c:v>0.42099999999999999</c:v>
                </c:pt>
                <c:pt idx="5869">
                  <c:v>0.42049999999999998</c:v>
                </c:pt>
                <c:pt idx="5870">
                  <c:v>0.41930000000000001</c:v>
                </c:pt>
                <c:pt idx="5871">
                  <c:v>0.41810000000000003</c:v>
                </c:pt>
                <c:pt idx="5872">
                  <c:v>0.41970000000000002</c:v>
                </c:pt>
                <c:pt idx="5873">
                  <c:v>0.42030000000000001</c:v>
                </c:pt>
                <c:pt idx="5874">
                  <c:v>0.41959999999999997</c:v>
                </c:pt>
                <c:pt idx="5875">
                  <c:v>0.41959999999999997</c:v>
                </c:pt>
                <c:pt idx="5876">
                  <c:v>0.4199</c:v>
                </c:pt>
                <c:pt idx="5877">
                  <c:v>0.42170000000000002</c:v>
                </c:pt>
                <c:pt idx="5878">
                  <c:v>0.42330000000000001</c:v>
                </c:pt>
                <c:pt idx="5879">
                  <c:v>0.4244</c:v>
                </c:pt>
                <c:pt idx="5880">
                  <c:v>0.42670000000000002</c:v>
                </c:pt>
                <c:pt idx="5881">
                  <c:v>0.4294</c:v>
                </c:pt>
                <c:pt idx="5882">
                  <c:v>0.43149999999999999</c:v>
                </c:pt>
                <c:pt idx="5883">
                  <c:v>0.43309999999999998</c:v>
                </c:pt>
                <c:pt idx="5884">
                  <c:v>0.43359999999999999</c:v>
                </c:pt>
                <c:pt idx="5885">
                  <c:v>0.43419999999999997</c:v>
                </c:pt>
                <c:pt idx="5886">
                  <c:v>0.43480000000000002</c:v>
                </c:pt>
                <c:pt idx="5887">
                  <c:v>0.43680000000000002</c:v>
                </c:pt>
                <c:pt idx="5888">
                  <c:v>0.43830000000000002</c:v>
                </c:pt>
                <c:pt idx="5889">
                  <c:v>0.43869999999999998</c:v>
                </c:pt>
                <c:pt idx="5890">
                  <c:v>0.4395</c:v>
                </c:pt>
                <c:pt idx="5891">
                  <c:v>0.4405</c:v>
                </c:pt>
                <c:pt idx="5892">
                  <c:v>0.43980000000000002</c:v>
                </c:pt>
                <c:pt idx="5893">
                  <c:v>0.43869999999999998</c:v>
                </c:pt>
                <c:pt idx="5894">
                  <c:v>0.43690000000000001</c:v>
                </c:pt>
                <c:pt idx="5895">
                  <c:v>0.436</c:v>
                </c:pt>
                <c:pt idx="5896">
                  <c:v>0.43580000000000002</c:v>
                </c:pt>
                <c:pt idx="5897">
                  <c:v>0.43619999999999998</c:v>
                </c:pt>
                <c:pt idx="5898">
                  <c:v>0.43719999999999998</c:v>
                </c:pt>
                <c:pt idx="5899">
                  <c:v>0.4395</c:v>
                </c:pt>
                <c:pt idx="5900">
                  <c:v>0.441</c:v>
                </c:pt>
                <c:pt idx="5901">
                  <c:v>0.44209999999999999</c:v>
                </c:pt>
                <c:pt idx="5902">
                  <c:v>0.44369999999999998</c:v>
                </c:pt>
                <c:pt idx="5903">
                  <c:v>0.44469999999999998</c:v>
                </c:pt>
                <c:pt idx="5904">
                  <c:v>0.44379999999999997</c:v>
                </c:pt>
                <c:pt idx="5905">
                  <c:v>0.44340000000000002</c:v>
                </c:pt>
                <c:pt idx="5906">
                  <c:v>0.44340000000000002</c:v>
                </c:pt>
                <c:pt idx="5907">
                  <c:v>0.44390000000000002</c:v>
                </c:pt>
                <c:pt idx="5908">
                  <c:v>0.44419999999999998</c:v>
                </c:pt>
                <c:pt idx="5909">
                  <c:v>0.44409999999999999</c:v>
                </c:pt>
                <c:pt idx="5910">
                  <c:v>0.44450000000000001</c:v>
                </c:pt>
                <c:pt idx="5911">
                  <c:v>0.44529999999999997</c:v>
                </c:pt>
                <c:pt idx="5912">
                  <c:v>0.44700000000000001</c:v>
                </c:pt>
                <c:pt idx="5913">
                  <c:v>0.44879999999999998</c:v>
                </c:pt>
                <c:pt idx="5914">
                  <c:v>0.45040000000000002</c:v>
                </c:pt>
                <c:pt idx="5915">
                  <c:v>0.45140000000000002</c:v>
                </c:pt>
                <c:pt idx="5916">
                  <c:v>0.45169999999999999</c:v>
                </c:pt>
                <c:pt idx="5917">
                  <c:v>0.45240000000000002</c:v>
                </c:pt>
                <c:pt idx="5918">
                  <c:v>0.4531</c:v>
                </c:pt>
                <c:pt idx="5919">
                  <c:v>0.45400000000000001</c:v>
                </c:pt>
                <c:pt idx="5920">
                  <c:v>0.45479999999999998</c:v>
                </c:pt>
                <c:pt idx="5921">
                  <c:v>0.45540000000000003</c:v>
                </c:pt>
                <c:pt idx="5922">
                  <c:v>0.45739999999999997</c:v>
                </c:pt>
                <c:pt idx="5923">
                  <c:v>0.45989999999999998</c:v>
                </c:pt>
                <c:pt idx="5924">
                  <c:v>0.46329999999999999</c:v>
                </c:pt>
                <c:pt idx="5925">
                  <c:v>0.46539999999999998</c:v>
                </c:pt>
                <c:pt idx="5926">
                  <c:v>0.4657</c:v>
                </c:pt>
                <c:pt idx="5927">
                  <c:v>0.46579999999999999</c:v>
                </c:pt>
                <c:pt idx="5928">
                  <c:v>0.46579999999999999</c:v>
                </c:pt>
                <c:pt idx="5929">
                  <c:v>0.46629999999999999</c:v>
                </c:pt>
                <c:pt idx="5930">
                  <c:v>0.46639999999999998</c:v>
                </c:pt>
                <c:pt idx="5931">
                  <c:v>0.46579999999999999</c:v>
                </c:pt>
                <c:pt idx="5932">
                  <c:v>0.46610000000000001</c:v>
                </c:pt>
                <c:pt idx="5933">
                  <c:v>0.46660000000000001</c:v>
                </c:pt>
                <c:pt idx="5934">
                  <c:v>0.46639999999999998</c:v>
                </c:pt>
                <c:pt idx="5935">
                  <c:v>0.46550000000000002</c:v>
                </c:pt>
                <c:pt idx="5936">
                  <c:v>0.46350000000000002</c:v>
                </c:pt>
                <c:pt idx="5937">
                  <c:v>0.46200000000000002</c:v>
                </c:pt>
                <c:pt idx="5938">
                  <c:v>0.46060000000000001</c:v>
                </c:pt>
                <c:pt idx="5939">
                  <c:v>0.4602</c:v>
                </c:pt>
                <c:pt idx="5940">
                  <c:v>0.4602</c:v>
                </c:pt>
                <c:pt idx="5941">
                  <c:v>0.46100000000000002</c:v>
                </c:pt>
                <c:pt idx="5942">
                  <c:v>0.4622</c:v>
                </c:pt>
                <c:pt idx="5943">
                  <c:v>0.4637</c:v>
                </c:pt>
                <c:pt idx="5944">
                  <c:v>0.46500000000000002</c:v>
                </c:pt>
                <c:pt idx="5945">
                  <c:v>0.4667</c:v>
                </c:pt>
                <c:pt idx="5946">
                  <c:v>0.46939999999999998</c:v>
                </c:pt>
                <c:pt idx="5947">
                  <c:v>0.47089999999999999</c:v>
                </c:pt>
                <c:pt idx="5948">
                  <c:v>0.4718</c:v>
                </c:pt>
                <c:pt idx="5949">
                  <c:v>0.47160000000000002</c:v>
                </c:pt>
                <c:pt idx="5950">
                  <c:v>0.47149999999999997</c:v>
                </c:pt>
                <c:pt idx="5951">
                  <c:v>0.47160000000000002</c:v>
                </c:pt>
                <c:pt idx="5952">
                  <c:v>0.4713</c:v>
                </c:pt>
                <c:pt idx="5953">
                  <c:v>0.47070000000000001</c:v>
                </c:pt>
                <c:pt idx="5954">
                  <c:v>0.4713</c:v>
                </c:pt>
                <c:pt idx="5955">
                  <c:v>0.47210000000000002</c:v>
                </c:pt>
                <c:pt idx="5956">
                  <c:v>0.47349999999999998</c:v>
                </c:pt>
                <c:pt idx="5957">
                  <c:v>0.47520000000000001</c:v>
                </c:pt>
                <c:pt idx="5958">
                  <c:v>0.47720000000000001</c:v>
                </c:pt>
                <c:pt idx="5959">
                  <c:v>0.47910000000000003</c:v>
                </c:pt>
                <c:pt idx="5960">
                  <c:v>0.48080000000000001</c:v>
                </c:pt>
                <c:pt idx="5961">
                  <c:v>0.48220000000000002</c:v>
                </c:pt>
                <c:pt idx="5962">
                  <c:v>0.48380000000000001</c:v>
                </c:pt>
                <c:pt idx="5963">
                  <c:v>0.48559999999999998</c:v>
                </c:pt>
                <c:pt idx="5964">
                  <c:v>0.48680000000000001</c:v>
                </c:pt>
                <c:pt idx="5965">
                  <c:v>0.4879</c:v>
                </c:pt>
                <c:pt idx="5966">
                  <c:v>0.48880000000000001</c:v>
                </c:pt>
                <c:pt idx="5967">
                  <c:v>0.48959999999999998</c:v>
                </c:pt>
                <c:pt idx="5968">
                  <c:v>0.49009999999999998</c:v>
                </c:pt>
                <c:pt idx="5969">
                  <c:v>0.49109999999999998</c:v>
                </c:pt>
                <c:pt idx="5970">
                  <c:v>0.49199999999999999</c:v>
                </c:pt>
                <c:pt idx="5971">
                  <c:v>0.49230000000000002</c:v>
                </c:pt>
                <c:pt idx="5972">
                  <c:v>0.49320000000000003</c:v>
                </c:pt>
                <c:pt idx="5973">
                  <c:v>0.49480000000000002</c:v>
                </c:pt>
                <c:pt idx="5974">
                  <c:v>0.49840000000000001</c:v>
                </c:pt>
                <c:pt idx="5975">
                  <c:v>0.50190000000000001</c:v>
                </c:pt>
                <c:pt idx="5976">
                  <c:v>0.50360000000000005</c:v>
                </c:pt>
                <c:pt idx="5977">
                  <c:v>0.50460000000000005</c:v>
                </c:pt>
                <c:pt idx="5978">
                  <c:v>0.50490000000000002</c:v>
                </c:pt>
                <c:pt idx="5979">
                  <c:v>0.50349999999999995</c:v>
                </c:pt>
                <c:pt idx="5980">
                  <c:v>0.502</c:v>
                </c:pt>
                <c:pt idx="5981">
                  <c:v>0.50129999999999997</c:v>
                </c:pt>
                <c:pt idx="5982">
                  <c:v>0.50049999999999994</c:v>
                </c:pt>
                <c:pt idx="5983">
                  <c:v>0.49980000000000002</c:v>
                </c:pt>
                <c:pt idx="5984">
                  <c:v>0.49980000000000002</c:v>
                </c:pt>
                <c:pt idx="5985">
                  <c:v>0.50009999999999999</c:v>
                </c:pt>
                <c:pt idx="5986">
                  <c:v>0.50060000000000004</c:v>
                </c:pt>
                <c:pt idx="5987">
                  <c:v>0.50139999999999996</c:v>
                </c:pt>
                <c:pt idx="5988">
                  <c:v>0.50260000000000005</c:v>
                </c:pt>
                <c:pt idx="5989">
                  <c:v>0.50290000000000001</c:v>
                </c:pt>
                <c:pt idx="5990">
                  <c:v>0.50280000000000002</c:v>
                </c:pt>
                <c:pt idx="5991">
                  <c:v>0.50190000000000001</c:v>
                </c:pt>
                <c:pt idx="5992">
                  <c:v>0.50049999999999994</c:v>
                </c:pt>
                <c:pt idx="5993">
                  <c:v>0.49859999999999999</c:v>
                </c:pt>
                <c:pt idx="5994">
                  <c:v>0.4965</c:v>
                </c:pt>
                <c:pt idx="5995">
                  <c:v>0.49440000000000001</c:v>
                </c:pt>
                <c:pt idx="5996">
                  <c:v>0.49320000000000003</c:v>
                </c:pt>
                <c:pt idx="5997">
                  <c:v>0.49180000000000001</c:v>
                </c:pt>
                <c:pt idx="5998">
                  <c:v>0.49020000000000002</c:v>
                </c:pt>
                <c:pt idx="5999">
                  <c:v>0.48809999999999998</c:v>
                </c:pt>
                <c:pt idx="6000">
                  <c:v>0.48599999999999999</c:v>
                </c:pt>
                <c:pt idx="6001">
                  <c:v>0.48480000000000001</c:v>
                </c:pt>
                <c:pt idx="6002">
                  <c:v>0.48299999999999998</c:v>
                </c:pt>
                <c:pt idx="6003">
                  <c:v>0.48039999999999999</c:v>
                </c:pt>
                <c:pt idx="6004">
                  <c:v>0.47989999999999999</c:v>
                </c:pt>
                <c:pt idx="6005">
                  <c:v>0.48</c:v>
                </c:pt>
                <c:pt idx="6006">
                  <c:v>0.47860000000000003</c:v>
                </c:pt>
                <c:pt idx="6007">
                  <c:v>0.47710000000000002</c:v>
                </c:pt>
                <c:pt idx="6008">
                  <c:v>0.47539999999999999</c:v>
                </c:pt>
                <c:pt idx="6009">
                  <c:v>0.47399999999999998</c:v>
                </c:pt>
                <c:pt idx="6010">
                  <c:v>0.47260000000000002</c:v>
                </c:pt>
                <c:pt idx="6011">
                  <c:v>0.47239999999999999</c:v>
                </c:pt>
                <c:pt idx="6012">
                  <c:v>0.47270000000000001</c:v>
                </c:pt>
                <c:pt idx="6013">
                  <c:v>0.47360000000000002</c:v>
                </c:pt>
                <c:pt idx="6014">
                  <c:v>0.47499999999999998</c:v>
                </c:pt>
                <c:pt idx="6015">
                  <c:v>0.47670000000000001</c:v>
                </c:pt>
                <c:pt idx="6016">
                  <c:v>0.47920000000000001</c:v>
                </c:pt>
                <c:pt idx="6017">
                  <c:v>0.48170000000000002</c:v>
                </c:pt>
                <c:pt idx="6018">
                  <c:v>0.48409999999999997</c:v>
                </c:pt>
                <c:pt idx="6019">
                  <c:v>0.4869</c:v>
                </c:pt>
                <c:pt idx="6020">
                  <c:v>0.4899</c:v>
                </c:pt>
                <c:pt idx="6021">
                  <c:v>0.4924</c:v>
                </c:pt>
                <c:pt idx="6022">
                  <c:v>0.49490000000000001</c:v>
                </c:pt>
                <c:pt idx="6023">
                  <c:v>0.49719999999999998</c:v>
                </c:pt>
                <c:pt idx="6024">
                  <c:v>0.50090000000000001</c:v>
                </c:pt>
                <c:pt idx="6025">
                  <c:v>0.50529999999999997</c:v>
                </c:pt>
                <c:pt idx="6026">
                  <c:v>0.50770000000000004</c:v>
                </c:pt>
                <c:pt idx="6027">
                  <c:v>0.51</c:v>
                </c:pt>
                <c:pt idx="6028">
                  <c:v>0.51219999999999999</c:v>
                </c:pt>
                <c:pt idx="6029">
                  <c:v>0.5151</c:v>
                </c:pt>
                <c:pt idx="6030">
                  <c:v>0.51849999999999996</c:v>
                </c:pt>
                <c:pt idx="6031">
                  <c:v>0.52190000000000003</c:v>
                </c:pt>
                <c:pt idx="6032">
                  <c:v>0.52559999999999996</c:v>
                </c:pt>
                <c:pt idx="6033">
                  <c:v>0.53029999999999999</c:v>
                </c:pt>
                <c:pt idx="6034">
                  <c:v>0.53320000000000001</c:v>
                </c:pt>
                <c:pt idx="6035">
                  <c:v>0.53469999999999995</c:v>
                </c:pt>
                <c:pt idx="6036">
                  <c:v>0.53720000000000001</c:v>
                </c:pt>
                <c:pt idx="6037">
                  <c:v>0.5393</c:v>
                </c:pt>
                <c:pt idx="6038">
                  <c:v>0.54049999999999998</c:v>
                </c:pt>
                <c:pt idx="6039">
                  <c:v>0.54159999999999997</c:v>
                </c:pt>
                <c:pt idx="6040">
                  <c:v>0.54259999999999997</c:v>
                </c:pt>
                <c:pt idx="6041">
                  <c:v>0.54220000000000002</c:v>
                </c:pt>
                <c:pt idx="6042">
                  <c:v>0.54149999999999998</c:v>
                </c:pt>
                <c:pt idx="6043">
                  <c:v>0.54049999999999998</c:v>
                </c:pt>
                <c:pt idx="6044">
                  <c:v>0.53890000000000005</c:v>
                </c:pt>
                <c:pt idx="6045">
                  <c:v>0.53669999999999995</c:v>
                </c:pt>
                <c:pt idx="6046">
                  <c:v>0.53420000000000001</c:v>
                </c:pt>
                <c:pt idx="6047">
                  <c:v>0.53169999999999995</c:v>
                </c:pt>
                <c:pt idx="6048">
                  <c:v>0.53010000000000002</c:v>
                </c:pt>
                <c:pt idx="6049">
                  <c:v>0.52849999999999997</c:v>
                </c:pt>
                <c:pt idx="6050">
                  <c:v>0.52700000000000002</c:v>
                </c:pt>
                <c:pt idx="6051">
                  <c:v>0.52629999999999999</c:v>
                </c:pt>
                <c:pt idx="6052">
                  <c:v>0.52610000000000001</c:v>
                </c:pt>
                <c:pt idx="6053">
                  <c:v>0.52669999999999995</c:v>
                </c:pt>
                <c:pt idx="6054">
                  <c:v>0.52759999999999996</c:v>
                </c:pt>
                <c:pt idx="6055">
                  <c:v>0.52859999999999996</c:v>
                </c:pt>
                <c:pt idx="6056">
                  <c:v>0.52729999999999999</c:v>
                </c:pt>
                <c:pt idx="6057">
                  <c:v>0.52539999999999998</c:v>
                </c:pt>
                <c:pt idx="6058">
                  <c:v>0.52400000000000002</c:v>
                </c:pt>
                <c:pt idx="6059">
                  <c:v>0.52270000000000005</c:v>
                </c:pt>
                <c:pt idx="6060">
                  <c:v>0.52139999999999997</c:v>
                </c:pt>
                <c:pt idx="6061">
                  <c:v>0.51970000000000005</c:v>
                </c:pt>
                <c:pt idx="6062">
                  <c:v>0.51780000000000004</c:v>
                </c:pt>
                <c:pt idx="6063">
                  <c:v>0.51649999999999996</c:v>
                </c:pt>
                <c:pt idx="6064">
                  <c:v>0.5151</c:v>
                </c:pt>
                <c:pt idx="6065">
                  <c:v>0.51349999999999996</c:v>
                </c:pt>
                <c:pt idx="6066">
                  <c:v>0.51429999999999998</c:v>
                </c:pt>
                <c:pt idx="6067">
                  <c:v>0.51600000000000001</c:v>
                </c:pt>
                <c:pt idx="6068">
                  <c:v>0.51619999999999999</c:v>
                </c:pt>
                <c:pt idx="6069">
                  <c:v>0.51700000000000002</c:v>
                </c:pt>
                <c:pt idx="6070">
                  <c:v>0.51910000000000001</c:v>
                </c:pt>
                <c:pt idx="6071">
                  <c:v>0.51939999999999997</c:v>
                </c:pt>
                <c:pt idx="6072">
                  <c:v>0.51910000000000001</c:v>
                </c:pt>
                <c:pt idx="6073">
                  <c:v>0.52559999999999996</c:v>
                </c:pt>
                <c:pt idx="6074">
                  <c:v>0.52990000000000004</c:v>
                </c:pt>
                <c:pt idx="6075">
                  <c:v>0.52980000000000005</c:v>
                </c:pt>
                <c:pt idx="6076">
                  <c:v>0.53390000000000004</c:v>
                </c:pt>
                <c:pt idx="6077">
                  <c:v>0.53990000000000005</c:v>
                </c:pt>
                <c:pt idx="6078">
                  <c:v>0.54090000000000005</c:v>
                </c:pt>
                <c:pt idx="6079">
                  <c:v>0.54259999999999997</c:v>
                </c:pt>
                <c:pt idx="6080">
                  <c:v>0.54569999999999996</c:v>
                </c:pt>
                <c:pt idx="6081">
                  <c:v>0.54779999999999995</c:v>
                </c:pt>
                <c:pt idx="6082">
                  <c:v>0.54949999999999999</c:v>
                </c:pt>
                <c:pt idx="6083">
                  <c:v>0.55030000000000001</c:v>
                </c:pt>
                <c:pt idx="6084">
                  <c:v>0.55059999999999998</c:v>
                </c:pt>
                <c:pt idx="6085">
                  <c:v>0.54990000000000006</c:v>
                </c:pt>
                <c:pt idx="6086">
                  <c:v>0.55010000000000003</c:v>
                </c:pt>
                <c:pt idx="6087">
                  <c:v>0.55069999999999997</c:v>
                </c:pt>
                <c:pt idx="6088">
                  <c:v>0.55079999999999996</c:v>
                </c:pt>
                <c:pt idx="6089">
                  <c:v>0.5514</c:v>
                </c:pt>
                <c:pt idx="6090">
                  <c:v>0.55289999999999995</c:v>
                </c:pt>
                <c:pt idx="6091">
                  <c:v>0.5534</c:v>
                </c:pt>
                <c:pt idx="6092">
                  <c:v>0.55330000000000001</c:v>
                </c:pt>
                <c:pt idx="6093">
                  <c:v>0.55379999999999996</c:v>
                </c:pt>
                <c:pt idx="6094">
                  <c:v>0.55579999999999996</c:v>
                </c:pt>
                <c:pt idx="6095">
                  <c:v>0.56220000000000003</c:v>
                </c:pt>
                <c:pt idx="6096">
                  <c:v>0.56569999999999998</c:v>
                </c:pt>
                <c:pt idx="6097">
                  <c:v>0.56679999999999997</c:v>
                </c:pt>
                <c:pt idx="6098">
                  <c:v>0.56899999999999995</c:v>
                </c:pt>
                <c:pt idx="6099">
                  <c:v>0.57089999999999996</c:v>
                </c:pt>
                <c:pt idx="6100">
                  <c:v>0.57150000000000001</c:v>
                </c:pt>
                <c:pt idx="6101">
                  <c:v>0.57250000000000001</c:v>
                </c:pt>
                <c:pt idx="6102">
                  <c:v>0.57379999999999998</c:v>
                </c:pt>
                <c:pt idx="6103">
                  <c:v>0.57440000000000002</c:v>
                </c:pt>
                <c:pt idx="6104">
                  <c:v>0.57469999999999999</c:v>
                </c:pt>
                <c:pt idx="6105">
                  <c:v>0.5736</c:v>
                </c:pt>
                <c:pt idx="6106">
                  <c:v>0.57240000000000002</c:v>
                </c:pt>
                <c:pt idx="6107">
                  <c:v>0.57110000000000005</c:v>
                </c:pt>
                <c:pt idx="6108">
                  <c:v>0.57130000000000003</c:v>
                </c:pt>
                <c:pt idx="6109">
                  <c:v>0.57169999999999999</c:v>
                </c:pt>
                <c:pt idx="6110">
                  <c:v>0.57130000000000003</c:v>
                </c:pt>
                <c:pt idx="6111">
                  <c:v>0.57099999999999995</c:v>
                </c:pt>
                <c:pt idx="6112">
                  <c:v>0.57069999999999999</c:v>
                </c:pt>
                <c:pt idx="6113">
                  <c:v>0.5716</c:v>
                </c:pt>
                <c:pt idx="6114">
                  <c:v>0.57240000000000002</c:v>
                </c:pt>
                <c:pt idx="6115">
                  <c:v>0.57140000000000002</c:v>
                </c:pt>
                <c:pt idx="6116">
                  <c:v>0.57140000000000002</c:v>
                </c:pt>
                <c:pt idx="6117">
                  <c:v>0.5726</c:v>
                </c:pt>
                <c:pt idx="6118">
                  <c:v>0.57299999999999995</c:v>
                </c:pt>
                <c:pt idx="6119">
                  <c:v>0.57289999999999996</c:v>
                </c:pt>
                <c:pt idx="6120">
                  <c:v>0.57089999999999996</c:v>
                </c:pt>
                <c:pt idx="6121">
                  <c:v>0.56979999999999997</c:v>
                </c:pt>
                <c:pt idx="6122">
                  <c:v>0.56969999999999998</c:v>
                </c:pt>
                <c:pt idx="6123">
                  <c:v>0.56869999999999998</c:v>
                </c:pt>
                <c:pt idx="6124">
                  <c:v>0.5675</c:v>
                </c:pt>
                <c:pt idx="6125">
                  <c:v>0.56740000000000002</c:v>
                </c:pt>
                <c:pt idx="6126">
                  <c:v>0.56430000000000002</c:v>
                </c:pt>
                <c:pt idx="6127">
                  <c:v>0.55710000000000004</c:v>
                </c:pt>
                <c:pt idx="6128">
                  <c:v>0.55469999999999997</c:v>
                </c:pt>
                <c:pt idx="6129">
                  <c:v>0.55369999999999997</c:v>
                </c:pt>
                <c:pt idx="6130">
                  <c:v>0.55179999999999996</c:v>
                </c:pt>
                <c:pt idx="6131">
                  <c:v>0.55100000000000005</c:v>
                </c:pt>
                <c:pt idx="6132">
                  <c:v>0.55179999999999996</c:v>
                </c:pt>
                <c:pt idx="6133">
                  <c:v>0.54969999999999997</c:v>
                </c:pt>
                <c:pt idx="6134">
                  <c:v>0.54669999999999996</c:v>
                </c:pt>
                <c:pt idx="6135">
                  <c:v>0.54600000000000004</c:v>
                </c:pt>
                <c:pt idx="6136">
                  <c:v>0.5454</c:v>
                </c:pt>
                <c:pt idx="6137">
                  <c:v>0.54479999999999995</c:v>
                </c:pt>
                <c:pt idx="6138">
                  <c:v>0.54390000000000005</c:v>
                </c:pt>
                <c:pt idx="6139">
                  <c:v>0.54290000000000005</c:v>
                </c:pt>
                <c:pt idx="6140">
                  <c:v>0.54200000000000004</c:v>
                </c:pt>
                <c:pt idx="6141">
                  <c:v>0.54039999999999999</c:v>
                </c:pt>
                <c:pt idx="6142">
                  <c:v>0.53779999999999994</c:v>
                </c:pt>
                <c:pt idx="6143">
                  <c:v>0.53710000000000002</c:v>
                </c:pt>
                <c:pt idx="6144">
                  <c:v>0.53749999999999998</c:v>
                </c:pt>
                <c:pt idx="6145">
                  <c:v>0.53990000000000005</c:v>
                </c:pt>
                <c:pt idx="6146">
                  <c:v>0.54149999999999998</c:v>
                </c:pt>
                <c:pt idx="6147">
                  <c:v>0.54159999999999997</c:v>
                </c:pt>
                <c:pt idx="6148">
                  <c:v>0.54190000000000005</c:v>
                </c:pt>
                <c:pt idx="6149">
                  <c:v>0.54239999999999999</c:v>
                </c:pt>
                <c:pt idx="6150">
                  <c:v>0.54249999999999998</c:v>
                </c:pt>
                <c:pt idx="6151">
                  <c:v>0.54310000000000003</c:v>
                </c:pt>
                <c:pt idx="6152">
                  <c:v>0.54449999999999998</c:v>
                </c:pt>
                <c:pt idx="6153">
                  <c:v>0.54530000000000001</c:v>
                </c:pt>
                <c:pt idx="6154">
                  <c:v>0.54579999999999995</c:v>
                </c:pt>
                <c:pt idx="6155">
                  <c:v>0.54930000000000001</c:v>
                </c:pt>
                <c:pt idx="6156">
                  <c:v>0.55179999999999996</c:v>
                </c:pt>
                <c:pt idx="6157">
                  <c:v>0.55110000000000003</c:v>
                </c:pt>
                <c:pt idx="6158">
                  <c:v>0.5524</c:v>
                </c:pt>
                <c:pt idx="6159">
                  <c:v>0.55500000000000005</c:v>
                </c:pt>
                <c:pt idx="6160">
                  <c:v>0.55700000000000005</c:v>
                </c:pt>
                <c:pt idx="6161">
                  <c:v>0.55910000000000004</c:v>
                </c:pt>
                <c:pt idx="6162">
                  <c:v>0.56140000000000001</c:v>
                </c:pt>
                <c:pt idx="6163">
                  <c:v>0.56340000000000001</c:v>
                </c:pt>
                <c:pt idx="6164">
                  <c:v>0.56499999999999995</c:v>
                </c:pt>
                <c:pt idx="6165">
                  <c:v>0.56589999999999996</c:v>
                </c:pt>
                <c:pt idx="6166">
                  <c:v>0.56630000000000003</c:v>
                </c:pt>
                <c:pt idx="6167">
                  <c:v>0.56559999999999999</c:v>
                </c:pt>
                <c:pt idx="6168">
                  <c:v>0.56469999999999998</c:v>
                </c:pt>
                <c:pt idx="6169">
                  <c:v>0.56369999999999998</c:v>
                </c:pt>
                <c:pt idx="6170">
                  <c:v>0.56210000000000004</c:v>
                </c:pt>
                <c:pt idx="6171">
                  <c:v>0.56079999999999997</c:v>
                </c:pt>
                <c:pt idx="6172">
                  <c:v>0.5615</c:v>
                </c:pt>
                <c:pt idx="6173">
                  <c:v>0.56299999999999994</c:v>
                </c:pt>
                <c:pt idx="6174">
                  <c:v>0.56530000000000002</c:v>
                </c:pt>
                <c:pt idx="6175">
                  <c:v>0.56540000000000001</c:v>
                </c:pt>
                <c:pt idx="6176">
                  <c:v>0.56499999999999995</c:v>
                </c:pt>
                <c:pt idx="6177">
                  <c:v>0.56320000000000003</c:v>
                </c:pt>
                <c:pt idx="6178">
                  <c:v>0.56220000000000003</c:v>
                </c:pt>
                <c:pt idx="6179">
                  <c:v>0.56210000000000004</c:v>
                </c:pt>
                <c:pt idx="6180">
                  <c:v>0.56140000000000001</c:v>
                </c:pt>
                <c:pt idx="6181">
                  <c:v>0.56059999999999999</c:v>
                </c:pt>
                <c:pt idx="6182">
                  <c:v>0.56030000000000002</c:v>
                </c:pt>
                <c:pt idx="6183">
                  <c:v>0.55869999999999997</c:v>
                </c:pt>
                <c:pt idx="6184">
                  <c:v>0.55569999999999997</c:v>
                </c:pt>
                <c:pt idx="6185">
                  <c:v>0.55359999999999998</c:v>
                </c:pt>
                <c:pt idx="6186">
                  <c:v>0.55189999999999995</c:v>
                </c:pt>
                <c:pt idx="6187">
                  <c:v>0.55189999999999995</c:v>
                </c:pt>
                <c:pt idx="6188">
                  <c:v>0.55189999999999995</c:v>
                </c:pt>
                <c:pt idx="6189">
                  <c:v>0.55189999999999995</c:v>
                </c:pt>
                <c:pt idx="6190">
                  <c:v>0.55079999999999996</c:v>
                </c:pt>
                <c:pt idx="6191">
                  <c:v>0.54910000000000003</c:v>
                </c:pt>
                <c:pt idx="6192">
                  <c:v>0.54590000000000005</c:v>
                </c:pt>
                <c:pt idx="6193">
                  <c:v>0.54390000000000005</c:v>
                </c:pt>
                <c:pt idx="6194">
                  <c:v>0.54349999999999998</c:v>
                </c:pt>
                <c:pt idx="6195">
                  <c:v>0.54110000000000003</c:v>
                </c:pt>
                <c:pt idx="6196">
                  <c:v>0.53849999999999998</c:v>
                </c:pt>
                <c:pt idx="6197">
                  <c:v>0.53920000000000001</c:v>
                </c:pt>
                <c:pt idx="6198">
                  <c:v>0.53939999999999999</c:v>
                </c:pt>
                <c:pt idx="6199">
                  <c:v>0.53859999999999997</c:v>
                </c:pt>
                <c:pt idx="6200">
                  <c:v>0.53810000000000002</c:v>
                </c:pt>
                <c:pt idx="6201">
                  <c:v>0.53790000000000004</c:v>
                </c:pt>
                <c:pt idx="6202">
                  <c:v>0.5413</c:v>
                </c:pt>
                <c:pt idx="6203">
                  <c:v>0.54330000000000001</c:v>
                </c:pt>
                <c:pt idx="6204">
                  <c:v>0.54290000000000005</c:v>
                </c:pt>
                <c:pt idx="6205">
                  <c:v>0.54310000000000003</c:v>
                </c:pt>
                <c:pt idx="6206">
                  <c:v>0.54369999999999996</c:v>
                </c:pt>
                <c:pt idx="6207">
                  <c:v>0.54339999999999999</c:v>
                </c:pt>
                <c:pt idx="6208">
                  <c:v>0.54249999999999998</c:v>
                </c:pt>
                <c:pt idx="6209">
                  <c:v>0.54039999999999999</c:v>
                </c:pt>
                <c:pt idx="6210">
                  <c:v>0.53949999999999998</c:v>
                </c:pt>
                <c:pt idx="6211">
                  <c:v>0.53910000000000002</c:v>
                </c:pt>
                <c:pt idx="6212">
                  <c:v>0.53459999999999996</c:v>
                </c:pt>
                <c:pt idx="6213">
                  <c:v>0.53169999999999995</c:v>
                </c:pt>
                <c:pt idx="6214">
                  <c:v>0.53180000000000005</c:v>
                </c:pt>
                <c:pt idx="6215">
                  <c:v>0.53139999999999998</c:v>
                </c:pt>
                <c:pt idx="6216">
                  <c:v>0.53090000000000004</c:v>
                </c:pt>
                <c:pt idx="6217">
                  <c:v>0.53090000000000004</c:v>
                </c:pt>
                <c:pt idx="6218">
                  <c:v>0.53080000000000005</c:v>
                </c:pt>
                <c:pt idx="6219">
                  <c:v>0.53029999999999999</c:v>
                </c:pt>
                <c:pt idx="6220">
                  <c:v>0.53129999999999999</c:v>
                </c:pt>
                <c:pt idx="6221">
                  <c:v>0.53290000000000004</c:v>
                </c:pt>
                <c:pt idx="6222">
                  <c:v>0.53300000000000003</c:v>
                </c:pt>
                <c:pt idx="6223">
                  <c:v>0.53290000000000004</c:v>
                </c:pt>
                <c:pt idx="6224">
                  <c:v>0.53259999999999996</c:v>
                </c:pt>
                <c:pt idx="6225">
                  <c:v>0.53139999999999998</c:v>
                </c:pt>
                <c:pt idx="6226">
                  <c:v>0.52980000000000005</c:v>
                </c:pt>
                <c:pt idx="6227">
                  <c:v>0.52859999999999996</c:v>
                </c:pt>
                <c:pt idx="6228">
                  <c:v>0.52800000000000002</c:v>
                </c:pt>
                <c:pt idx="6229">
                  <c:v>0.52859999999999996</c:v>
                </c:pt>
                <c:pt idx="6230">
                  <c:v>0.52949999999999997</c:v>
                </c:pt>
                <c:pt idx="6231">
                  <c:v>0.53049999999999997</c:v>
                </c:pt>
                <c:pt idx="6232">
                  <c:v>0.53029999999999999</c:v>
                </c:pt>
                <c:pt idx="6233">
                  <c:v>0.53010000000000002</c:v>
                </c:pt>
                <c:pt idx="6234">
                  <c:v>0.53039999999999998</c:v>
                </c:pt>
                <c:pt idx="6235">
                  <c:v>0.53069999999999995</c:v>
                </c:pt>
                <c:pt idx="6236">
                  <c:v>0.53120000000000001</c:v>
                </c:pt>
                <c:pt idx="6237">
                  <c:v>0.53390000000000004</c:v>
                </c:pt>
                <c:pt idx="6238">
                  <c:v>0.53690000000000004</c:v>
                </c:pt>
                <c:pt idx="6239">
                  <c:v>0.53990000000000005</c:v>
                </c:pt>
                <c:pt idx="6240">
                  <c:v>0.54169999999999996</c:v>
                </c:pt>
                <c:pt idx="6241">
                  <c:v>0.54220000000000002</c:v>
                </c:pt>
                <c:pt idx="6242">
                  <c:v>0.54649999999999999</c:v>
                </c:pt>
                <c:pt idx="6243">
                  <c:v>0.55089999999999995</c:v>
                </c:pt>
                <c:pt idx="6244">
                  <c:v>0.55249999999999999</c:v>
                </c:pt>
                <c:pt idx="6245">
                  <c:v>0.55569999999999997</c:v>
                </c:pt>
                <c:pt idx="6246">
                  <c:v>0.56040000000000001</c:v>
                </c:pt>
                <c:pt idx="6247">
                  <c:v>0.56079999999999997</c:v>
                </c:pt>
                <c:pt idx="6248">
                  <c:v>0.56040000000000001</c:v>
                </c:pt>
                <c:pt idx="6249">
                  <c:v>0.56000000000000005</c:v>
                </c:pt>
                <c:pt idx="6250">
                  <c:v>0.56000000000000005</c:v>
                </c:pt>
                <c:pt idx="6251">
                  <c:v>0.56020000000000003</c:v>
                </c:pt>
                <c:pt idx="6252">
                  <c:v>0.55979999999999996</c:v>
                </c:pt>
                <c:pt idx="6253">
                  <c:v>0.55910000000000004</c:v>
                </c:pt>
                <c:pt idx="6254">
                  <c:v>0.55720000000000003</c:v>
                </c:pt>
                <c:pt idx="6255">
                  <c:v>0.55610000000000004</c:v>
                </c:pt>
                <c:pt idx="6256">
                  <c:v>0.55589999999999995</c:v>
                </c:pt>
                <c:pt idx="6257">
                  <c:v>0.55559999999999998</c:v>
                </c:pt>
                <c:pt idx="6258">
                  <c:v>0.55549999999999999</c:v>
                </c:pt>
                <c:pt idx="6259">
                  <c:v>0.55630000000000002</c:v>
                </c:pt>
                <c:pt idx="6260">
                  <c:v>0.55649999999999999</c:v>
                </c:pt>
                <c:pt idx="6261">
                  <c:v>0.55579999999999996</c:v>
                </c:pt>
                <c:pt idx="6262">
                  <c:v>0.55730000000000002</c:v>
                </c:pt>
                <c:pt idx="6263">
                  <c:v>0.5595</c:v>
                </c:pt>
                <c:pt idx="6264">
                  <c:v>0.56120000000000003</c:v>
                </c:pt>
                <c:pt idx="6265">
                  <c:v>0.56279999999999997</c:v>
                </c:pt>
                <c:pt idx="6266">
                  <c:v>0.56430000000000002</c:v>
                </c:pt>
                <c:pt idx="6267">
                  <c:v>0.56369999999999998</c:v>
                </c:pt>
                <c:pt idx="6268">
                  <c:v>0.56240000000000001</c:v>
                </c:pt>
                <c:pt idx="6269">
                  <c:v>0.56059999999999999</c:v>
                </c:pt>
                <c:pt idx="6270">
                  <c:v>0.55840000000000001</c:v>
                </c:pt>
                <c:pt idx="6271">
                  <c:v>0.55569999999999997</c:v>
                </c:pt>
                <c:pt idx="6272">
                  <c:v>0.55549999999999999</c:v>
                </c:pt>
                <c:pt idx="6273">
                  <c:v>0.55610000000000004</c:v>
                </c:pt>
                <c:pt idx="6274">
                  <c:v>0.55189999999999995</c:v>
                </c:pt>
                <c:pt idx="6275">
                  <c:v>0.54879999999999995</c:v>
                </c:pt>
                <c:pt idx="6276">
                  <c:v>0.54749999999999999</c:v>
                </c:pt>
                <c:pt idx="6277">
                  <c:v>0.54449999999999998</c:v>
                </c:pt>
                <c:pt idx="6278">
                  <c:v>0.54079999999999995</c:v>
                </c:pt>
                <c:pt idx="6279">
                  <c:v>0.54120000000000001</c:v>
                </c:pt>
                <c:pt idx="6280">
                  <c:v>0.54239999999999999</c:v>
                </c:pt>
                <c:pt idx="6281">
                  <c:v>0.54500000000000004</c:v>
                </c:pt>
                <c:pt idx="6282">
                  <c:v>0.54510000000000003</c:v>
                </c:pt>
                <c:pt idx="6283">
                  <c:v>0.54400000000000004</c:v>
                </c:pt>
                <c:pt idx="6284">
                  <c:v>0.54369999999999996</c:v>
                </c:pt>
                <c:pt idx="6285">
                  <c:v>0.54400000000000004</c:v>
                </c:pt>
                <c:pt idx="6286">
                  <c:v>0.54569999999999996</c:v>
                </c:pt>
                <c:pt idx="6287">
                  <c:v>0.54600000000000004</c:v>
                </c:pt>
                <c:pt idx="6288">
                  <c:v>0.54549999999999998</c:v>
                </c:pt>
                <c:pt idx="6289">
                  <c:v>0.5423</c:v>
                </c:pt>
                <c:pt idx="6290">
                  <c:v>0.53959999999999997</c:v>
                </c:pt>
                <c:pt idx="6291">
                  <c:v>0.53839999999999999</c:v>
                </c:pt>
                <c:pt idx="6292">
                  <c:v>0.5363</c:v>
                </c:pt>
                <c:pt idx="6293">
                  <c:v>0.53359999999999996</c:v>
                </c:pt>
                <c:pt idx="6294">
                  <c:v>0.53349999999999997</c:v>
                </c:pt>
                <c:pt idx="6295">
                  <c:v>0.53120000000000001</c:v>
                </c:pt>
                <c:pt idx="6296">
                  <c:v>0.52300000000000002</c:v>
                </c:pt>
                <c:pt idx="6297">
                  <c:v>0.51900000000000002</c:v>
                </c:pt>
                <c:pt idx="6298">
                  <c:v>0.51770000000000005</c:v>
                </c:pt>
                <c:pt idx="6299">
                  <c:v>0.51170000000000004</c:v>
                </c:pt>
                <c:pt idx="6300">
                  <c:v>0.50700000000000001</c:v>
                </c:pt>
                <c:pt idx="6301">
                  <c:v>0.50619999999999998</c:v>
                </c:pt>
                <c:pt idx="6302">
                  <c:v>0.50309999999999999</c:v>
                </c:pt>
                <c:pt idx="6303">
                  <c:v>0.4985</c:v>
                </c:pt>
                <c:pt idx="6304">
                  <c:v>0.49759999999999999</c:v>
                </c:pt>
                <c:pt idx="6305">
                  <c:v>0.4965</c:v>
                </c:pt>
                <c:pt idx="6306">
                  <c:v>0.49340000000000001</c:v>
                </c:pt>
                <c:pt idx="6307">
                  <c:v>0.49199999999999999</c:v>
                </c:pt>
                <c:pt idx="6308">
                  <c:v>0.49170000000000003</c:v>
                </c:pt>
                <c:pt idx="6309">
                  <c:v>0.49309999999999998</c:v>
                </c:pt>
                <c:pt idx="6310">
                  <c:v>0.49399999999999999</c:v>
                </c:pt>
                <c:pt idx="6311">
                  <c:v>0.4919</c:v>
                </c:pt>
                <c:pt idx="6312">
                  <c:v>0.49009999999999998</c:v>
                </c:pt>
                <c:pt idx="6313">
                  <c:v>0.48849999999999999</c:v>
                </c:pt>
                <c:pt idx="6314">
                  <c:v>0.48880000000000001</c:v>
                </c:pt>
                <c:pt idx="6315">
                  <c:v>0.48930000000000001</c:v>
                </c:pt>
                <c:pt idx="6316">
                  <c:v>0.49020000000000002</c:v>
                </c:pt>
                <c:pt idx="6317">
                  <c:v>0.48759999999999998</c:v>
                </c:pt>
                <c:pt idx="6318">
                  <c:v>0.48209999999999997</c:v>
                </c:pt>
                <c:pt idx="6319">
                  <c:v>0.47970000000000002</c:v>
                </c:pt>
                <c:pt idx="6320">
                  <c:v>0.47789999999999999</c:v>
                </c:pt>
                <c:pt idx="6321">
                  <c:v>0.47649999999999998</c:v>
                </c:pt>
                <c:pt idx="6322">
                  <c:v>0.4758</c:v>
                </c:pt>
                <c:pt idx="6323">
                  <c:v>0.4758</c:v>
                </c:pt>
                <c:pt idx="6324">
                  <c:v>0.47360000000000002</c:v>
                </c:pt>
                <c:pt idx="6325">
                  <c:v>0.47139999999999999</c:v>
                </c:pt>
                <c:pt idx="6326">
                  <c:v>0.47110000000000002</c:v>
                </c:pt>
                <c:pt idx="6327">
                  <c:v>0.47160000000000002</c:v>
                </c:pt>
                <c:pt idx="6328">
                  <c:v>0.47299999999999998</c:v>
                </c:pt>
                <c:pt idx="6329">
                  <c:v>0.47410000000000002</c:v>
                </c:pt>
                <c:pt idx="6330">
                  <c:v>0.4748</c:v>
                </c:pt>
                <c:pt idx="6331">
                  <c:v>0.47410000000000002</c:v>
                </c:pt>
                <c:pt idx="6332">
                  <c:v>0.47370000000000001</c:v>
                </c:pt>
                <c:pt idx="6333">
                  <c:v>0.4738</c:v>
                </c:pt>
                <c:pt idx="6334">
                  <c:v>0.4763</c:v>
                </c:pt>
                <c:pt idx="6335">
                  <c:v>0.47910000000000003</c:v>
                </c:pt>
                <c:pt idx="6336">
                  <c:v>0.48049999999999998</c:v>
                </c:pt>
                <c:pt idx="6337">
                  <c:v>0.48220000000000002</c:v>
                </c:pt>
                <c:pt idx="6338">
                  <c:v>0.48459999999999998</c:v>
                </c:pt>
                <c:pt idx="6339">
                  <c:v>0.4864</c:v>
                </c:pt>
                <c:pt idx="6340">
                  <c:v>0.48809999999999998</c:v>
                </c:pt>
                <c:pt idx="6341">
                  <c:v>0.49070000000000003</c:v>
                </c:pt>
                <c:pt idx="6342">
                  <c:v>0.49309999999999998</c:v>
                </c:pt>
                <c:pt idx="6343">
                  <c:v>0.49540000000000001</c:v>
                </c:pt>
                <c:pt idx="6344">
                  <c:v>0.49530000000000002</c:v>
                </c:pt>
                <c:pt idx="6345">
                  <c:v>0.49459999999999998</c:v>
                </c:pt>
                <c:pt idx="6346">
                  <c:v>0.49370000000000003</c:v>
                </c:pt>
                <c:pt idx="6347">
                  <c:v>0.49340000000000001</c:v>
                </c:pt>
                <c:pt idx="6348">
                  <c:v>0.49380000000000002</c:v>
                </c:pt>
                <c:pt idx="6349">
                  <c:v>0.49569999999999997</c:v>
                </c:pt>
                <c:pt idx="6350">
                  <c:v>0.49809999999999999</c:v>
                </c:pt>
                <c:pt idx="6351">
                  <c:v>0.4985</c:v>
                </c:pt>
                <c:pt idx="6352">
                  <c:v>0.49940000000000001</c:v>
                </c:pt>
                <c:pt idx="6353">
                  <c:v>0.50109999999999999</c:v>
                </c:pt>
                <c:pt idx="6354">
                  <c:v>0.50149999999999995</c:v>
                </c:pt>
                <c:pt idx="6355">
                  <c:v>0.50149999999999995</c:v>
                </c:pt>
                <c:pt idx="6356">
                  <c:v>0.50329999999999997</c:v>
                </c:pt>
                <c:pt idx="6357">
                  <c:v>0.50490000000000002</c:v>
                </c:pt>
                <c:pt idx="6358">
                  <c:v>0.50609999999999999</c:v>
                </c:pt>
                <c:pt idx="6359">
                  <c:v>0.50480000000000003</c:v>
                </c:pt>
                <c:pt idx="6360">
                  <c:v>0.50229999999999997</c:v>
                </c:pt>
                <c:pt idx="6361">
                  <c:v>0.50180000000000002</c:v>
                </c:pt>
                <c:pt idx="6362">
                  <c:v>0.501</c:v>
                </c:pt>
                <c:pt idx="6363">
                  <c:v>0.49919999999999998</c:v>
                </c:pt>
                <c:pt idx="6364">
                  <c:v>0.49790000000000001</c:v>
                </c:pt>
                <c:pt idx="6365">
                  <c:v>0.49680000000000002</c:v>
                </c:pt>
                <c:pt idx="6366">
                  <c:v>0.49569999999999997</c:v>
                </c:pt>
                <c:pt idx="6367">
                  <c:v>0.49370000000000003</c:v>
                </c:pt>
                <c:pt idx="6368">
                  <c:v>0.48980000000000001</c:v>
                </c:pt>
                <c:pt idx="6369">
                  <c:v>0.48770000000000002</c:v>
                </c:pt>
                <c:pt idx="6370">
                  <c:v>0.48659999999999998</c:v>
                </c:pt>
                <c:pt idx="6371">
                  <c:v>0.48449999999999999</c:v>
                </c:pt>
                <c:pt idx="6372">
                  <c:v>0.4829</c:v>
                </c:pt>
                <c:pt idx="6373">
                  <c:v>0.48280000000000001</c:v>
                </c:pt>
                <c:pt idx="6374">
                  <c:v>0.48020000000000002</c:v>
                </c:pt>
                <c:pt idx="6375">
                  <c:v>0.4758</c:v>
                </c:pt>
                <c:pt idx="6376">
                  <c:v>0.47539999999999999</c:v>
                </c:pt>
                <c:pt idx="6377">
                  <c:v>0.47560000000000002</c:v>
                </c:pt>
                <c:pt idx="6378">
                  <c:v>0.47649999999999998</c:v>
                </c:pt>
                <c:pt idx="6379">
                  <c:v>0.47610000000000002</c:v>
                </c:pt>
                <c:pt idx="6380">
                  <c:v>0.47460000000000002</c:v>
                </c:pt>
                <c:pt idx="6381">
                  <c:v>0.47589999999999999</c:v>
                </c:pt>
                <c:pt idx="6382">
                  <c:v>0.47710000000000002</c:v>
                </c:pt>
                <c:pt idx="6383">
                  <c:v>0.47689999999999999</c:v>
                </c:pt>
                <c:pt idx="6384">
                  <c:v>0.4783</c:v>
                </c:pt>
                <c:pt idx="6385">
                  <c:v>0.48099999999999998</c:v>
                </c:pt>
                <c:pt idx="6386">
                  <c:v>0.48230000000000001</c:v>
                </c:pt>
                <c:pt idx="6387">
                  <c:v>0.48270000000000002</c:v>
                </c:pt>
                <c:pt idx="6388">
                  <c:v>0.48080000000000001</c:v>
                </c:pt>
                <c:pt idx="6389">
                  <c:v>0.47960000000000003</c:v>
                </c:pt>
                <c:pt idx="6390">
                  <c:v>0.47899999999999998</c:v>
                </c:pt>
                <c:pt idx="6391">
                  <c:v>0.47889999999999999</c:v>
                </c:pt>
                <c:pt idx="6392">
                  <c:v>0.47920000000000001</c:v>
                </c:pt>
                <c:pt idx="6393">
                  <c:v>0.48</c:v>
                </c:pt>
                <c:pt idx="6394">
                  <c:v>0.47989999999999999</c:v>
                </c:pt>
                <c:pt idx="6395">
                  <c:v>0.47899999999999998</c:v>
                </c:pt>
                <c:pt idx="6396">
                  <c:v>0.47749999999999998</c:v>
                </c:pt>
                <c:pt idx="6397">
                  <c:v>0.47620000000000001</c:v>
                </c:pt>
                <c:pt idx="6398">
                  <c:v>0.47589999999999999</c:v>
                </c:pt>
                <c:pt idx="6399">
                  <c:v>0.47399999999999998</c:v>
                </c:pt>
                <c:pt idx="6400">
                  <c:v>0.47039999999999998</c:v>
                </c:pt>
                <c:pt idx="6401">
                  <c:v>0.46949999999999997</c:v>
                </c:pt>
                <c:pt idx="6402">
                  <c:v>0.46850000000000003</c:v>
                </c:pt>
                <c:pt idx="6403">
                  <c:v>0.4642</c:v>
                </c:pt>
                <c:pt idx="6404">
                  <c:v>0.46139999999999998</c:v>
                </c:pt>
                <c:pt idx="6405">
                  <c:v>0.46039999999999998</c:v>
                </c:pt>
                <c:pt idx="6406">
                  <c:v>0.46029999999999999</c:v>
                </c:pt>
                <c:pt idx="6407">
                  <c:v>0.4602</c:v>
                </c:pt>
                <c:pt idx="6408">
                  <c:v>0.45929999999999999</c:v>
                </c:pt>
                <c:pt idx="6409">
                  <c:v>0.4582</c:v>
                </c:pt>
                <c:pt idx="6410">
                  <c:v>0.45669999999999999</c:v>
                </c:pt>
                <c:pt idx="6411">
                  <c:v>0.45600000000000002</c:v>
                </c:pt>
                <c:pt idx="6412">
                  <c:v>0.45569999999999999</c:v>
                </c:pt>
                <c:pt idx="6413">
                  <c:v>0.45590000000000003</c:v>
                </c:pt>
                <c:pt idx="6414">
                  <c:v>0.45610000000000001</c:v>
                </c:pt>
                <c:pt idx="6415">
                  <c:v>0.45650000000000002</c:v>
                </c:pt>
                <c:pt idx="6416">
                  <c:v>0.45540000000000003</c:v>
                </c:pt>
                <c:pt idx="6417">
                  <c:v>0.45400000000000001</c:v>
                </c:pt>
                <c:pt idx="6418">
                  <c:v>0.4531</c:v>
                </c:pt>
                <c:pt idx="6419">
                  <c:v>0.45269999999999999</c:v>
                </c:pt>
                <c:pt idx="6420">
                  <c:v>0.4531</c:v>
                </c:pt>
                <c:pt idx="6421">
                  <c:v>0.4521</c:v>
                </c:pt>
                <c:pt idx="6422">
                  <c:v>0.4506</c:v>
                </c:pt>
                <c:pt idx="6423">
                  <c:v>0.45079999999999998</c:v>
                </c:pt>
                <c:pt idx="6424">
                  <c:v>0.45079999999999998</c:v>
                </c:pt>
                <c:pt idx="6425">
                  <c:v>0.45079999999999998</c:v>
                </c:pt>
                <c:pt idx="6426">
                  <c:v>0.45129999999999998</c:v>
                </c:pt>
                <c:pt idx="6427">
                  <c:v>0.45190000000000002</c:v>
                </c:pt>
                <c:pt idx="6428">
                  <c:v>0.45169999999999999</c:v>
                </c:pt>
                <c:pt idx="6429">
                  <c:v>0.45129999999999998</c:v>
                </c:pt>
                <c:pt idx="6430">
                  <c:v>0.45090000000000002</c:v>
                </c:pt>
                <c:pt idx="6431">
                  <c:v>0.44979999999999998</c:v>
                </c:pt>
                <c:pt idx="6432">
                  <c:v>0.44829999999999998</c:v>
                </c:pt>
                <c:pt idx="6433">
                  <c:v>0.44879999999999998</c:v>
                </c:pt>
                <c:pt idx="6434">
                  <c:v>0.44900000000000001</c:v>
                </c:pt>
                <c:pt idx="6435">
                  <c:v>0.44840000000000002</c:v>
                </c:pt>
                <c:pt idx="6436">
                  <c:v>0.44800000000000001</c:v>
                </c:pt>
                <c:pt idx="6437">
                  <c:v>0.44779999999999998</c:v>
                </c:pt>
                <c:pt idx="6438">
                  <c:v>0.44700000000000001</c:v>
                </c:pt>
                <c:pt idx="6439">
                  <c:v>0.44629999999999997</c:v>
                </c:pt>
                <c:pt idx="6440">
                  <c:v>0.4456</c:v>
                </c:pt>
                <c:pt idx="6441">
                  <c:v>0.44550000000000001</c:v>
                </c:pt>
                <c:pt idx="6442">
                  <c:v>0.44579999999999997</c:v>
                </c:pt>
                <c:pt idx="6443">
                  <c:v>0.44350000000000001</c:v>
                </c:pt>
                <c:pt idx="6444">
                  <c:v>0.44169999999999998</c:v>
                </c:pt>
                <c:pt idx="6445">
                  <c:v>0.44209999999999999</c:v>
                </c:pt>
                <c:pt idx="6446">
                  <c:v>0.44280000000000003</c:v>
                </c:pt>
                <c:pt idx="6447">
                  <c:v>0.44390000000000002</c:v>
                </c:pt>
                <c:pt idx="6448">
                  <c:v>0.44529999999999997</c:v>
                </c:pt>
                <c:pt idx="6449">
                  <c:v>0.44690000000000002</c:v>
                </c:pt>
                <c:pt idx="6450">
                  <c:v>0.44900000000000001</c:v>
                </c:pt>
                <c:pt idx="6451">
                  <c:v>0.44900000000000001</c:v>
                </c:pt>
                <c:pt idx="6452">
                  <c:v>0.44719999999999999</c:v>
                </c:pt>
                <c:pt idx="6453">
                  <c:v>0.44829999999999998</c:v>
                </c:pt>
                <c:pt idx="6454">
                  <c:v>0.44950000000000001</c:v>
                </c:pt>
                <c:pt idx="6455">
                  <c:v>0.4496</c:v>
                </c:pt>
                <c:pt idx="6456">
                  <c:v>0.45200000000000001</c:v>
                </c:pt>
                <c:pt idx="6457">
                  <c:v>0.45639999999999997</c:v>
                </c:pt>
                <c:pt idx="6458">
                  <c:v>0.45590000000000003</c:v>
                </c:pt>
                <c:pt idx="6459">
                  <c:v>0.45550000000000002</c:v>
                </c:pt>
                <c:pt idx="6460">
                  <c:v>0.45800000000000002</c:v>
                </c:pt>
                <c:pt idx="6461">
                  <c:v>0.46010000000000001</c:v>
                </c:pt>
                <c:pt idx="6462">
                  <c:v>0.46179999999999999</c:v>
                </c:pt>
                <c:pt idx="6463">
                  <c:v>0.4627</c:v>
                </c:pt>
                <c:pt idx="6464">
                  <c:v>0.46350000000000002</c:v>
                </c:pt>
                <c:pt idx="6465">
                  <c:v>0.46400000000000002</c:v>
                </c:pt>
                <c:pt idx="6466">
                  <c:v>0.46389999999999998</c:v>
                </c:pt>
                <c:pt idx="6467">
                  <c:v>0.46329999999999999</c:v>
                </c:pt>
                <c:pt idx="6468">
                  <c:v>0.46379999999999999</c:v>
                </c:pt>
                <c:pt idx="6469">
                  <c:v>0.46439999999999998</c:v>
                </c:pt>
                <c:pt idx="6470">
                  <c:v>0.46450000000000002</c:v>
                </c:pt>
                <c:pt idx="6471">
                  <c:v>0.46289999999999998</c:v>
                </c:pt>
                <c:pt idx="6472">
                  <c:v>0.4592</c:v>
                </c:pt>
                <c:pt idx="6473">
                  <c:v>0.45729999999999998</c:v>
                </c:pt>
                <c:pt idx="6474">
                  <c:v>0.45579999999999998</c:v>
                </c:pt>
                <c:pt idx="6475">
                  <c:v>0.45300000000000001</c:v>
                </c:pt>
                <c:pt idx="6476">
                  <c:v>0.45150000000000001</c:v>
                </c:pt>
                <c:pt idx="6477">
                  <c:v>0.45169999999999999</c:v>
                </c:pt>
                <c:pt idx="6478">
                  <c:v>0.44879999999999998</c:v>
                </c:pt>
                <c:pt idx="6479">
                  <c:v>0.4451</c:v>
                </c:pt>
                <c:pt idx="6480">
                  <c:v>0.44550000000000001</c:v>
                </c:pt>
                <c:pt idx="6481">
                  <c:v>0.44550000000000001</c:v>
                </c:pt>
                <c:pt idx="6482">
                  <c:v>0.44500000000000001</c:v>
                </c:pt>
                <c:pt idx="6483">
                  <c:v>0.44479999999999997</c:v>
                </c:pt>
                <c:pt idx="6484">
                  <c:v>0.44450000000000001</c:v>
                </c:pt>
                <c:pt idx="6485">
                  <c:v>0.44169999999999998</c:v>
                </c:pt>
                <c:pt idx="6486">
                  <c:v>0.43969999999999998</c:v>
                </c:pt>
                <c:pt idx="6487">
                  <c:v>0.43909999999999999</c:v>
                </c:pt>
                <c:pt idx="6488">
                  <c:v>0.43880000000000002</c:v>
                </c:pt>
                <c:pt idx="6489">
                  <c:v>0.43880000000000002</c:v>
                </c:pt>
                <c:pt idx="6490">
                  <c:v>0.44140000000000001</c:v>
                </c:pt>
                <c:pt idx="6491">
                  <c:v>0.44309999999999999</c:v>
                </c:pt>
                <c:pt idx="6492">
                  <c:v>0.44350000000000001</c:v>
                </c:pt>
                <c:pt idx="6493">
                  <c:v>0.443</c:v>
                </c:pt>
                <c:pt idx="6494">
                  <c:v>0.442</c:v>
                </c:pt>
                <c:pt idx="6495">
                  <c:v>0.44130000000000003</c:v>
                </c:pt>
                <c:pt idx="6496">
                  <c:v>0.43969999999999998</c:v>
                </c:pt>
                <c:pt idx="6497">
                  <c:v>0.43690000000000001</c:v>
                </c:pt>
                <c:pt idx="6498">
                  <c:v>0.43669999999999998</c:v>
                </c:pt>
                <c:pt idx="6499">
                  <c:v>0.4375</c:v>
                </c:pt>
                <c:pt idx="6500">
                  <c:v>0.43540000000000001</c:v>
                </c:pt>
                <c:pt idx="6501">
                  <c:v>0.43390000000000001</c:v>
                </c:pt>
                <c:pt idx="6502">
                  <c:v>0.43359999999999999</c:v>
                </c:pt>
                <c:pt idx="6503">
                  <c:v>0.43430000000000002</c:v>
                </c:pt>
                <c:pt idx="6504">
                  <c:v>0.43530000000000002</c:v>
                </c:pt>
                <c:pt idx="6505">
                  <c:v>0.43530000000000002</c:v>
                </c:pt>
                <c:pt idx="6506">
                  <c:v>0.43519999999999998</c:v>
                </c:pt>
                <c:pt idx="6507">
                  <c:v>0.435</c:v>
                </c:pt>
                <c:pt idx="6508">
                  <c:v>0.43519999999999998</c:v>
                </c:pt>
                <c:pt idx="6509">
                  <c:v>0.43569999999999998</c:v>
                </c:pt>
                <c:pt idx="6510">
                  <c:v>0.43480000000000002</c:v>
                </c:pt>
                <c:pt idx="6511">
                  <c:v>0.43419999999999997</c:v>
                </c:pt>
                <c:pt idx="6512">
                  <c:v>0.4345</c:v>
                </c:pt>
                <c:pt idx="6513">
                  <c:v>0.43430000000000002</c:v>
                </c:pt>
                <c:pt idx="6514">
                  <c:v>0.43380000000000002</c:v>
                </c:pt>
                <c:pt idx="6515">
                  <c:v>0.42970000000000003</c:v>
                </c:pt>
                <c:pt idx="6516">
                  <c:v>0.4264</c:v>
                </c:pt>
                <c:pt idx="6517">
                  <c:v>0.42559999999999998</c:v>
                </c:pt>
                <c:pt idx="6518">
                  <c:v>0.42330000000000001</c:v>
                </c:pt>
                <c:pt idx="6519">
                  <c:v>0.4199</c:v>
                </c:pt>
                <c:pt idx="6520">
                  <c:v>0.41889999999999999</c:v>
                </c:pt>
                <c:pt idx="6521">
                  <c:v>0.41799999999999998</c:v>
                </c:pt>
                <c:pt idx="6522">
                  <c:v>0.4168</c:v>
                </c:pt>
                <c:pt idx="6523">
                  <c:v>0.41599999999999998</c:v>
                </c:pt>
                <c:pt idx="6524">
                  <c:v>0.41560000000000002</c:v>
                </c:pt>
                <c:pt idx="6525">
                  <c:v>0.4133</c:v>
                </c:pt>
                <c:pt idx="6526">
                  <c:v>0.41110000000000002</c:v>
                </c:pt>
                <c:pt idx="6527">
                  <c:v>0.40970000000000001</c:v>
                </c:pt>
                <c:pt idx="6528">
                  <c:v>0.40749999999999997</c:v>
                </c:pt>
                <c:pt idx="6529">
                  <c:v>0.40460000000000002</c:v>
                </c:pt>
                <c:pt idx="6530">
                  <c:v>0.40279999999999999</c:v>
                </c:pt>
                <c:pt idx="6531">
                  <c:v>0.4017</c:v>
                </c:pt>
                <c:pt idx="6532">
                  <c:v>0.40250000000000002</c:v>
                </c:pt>
                <c:pt idx="6533">
                  <c:v>0.40360000000000001</c:v>
                </c:pt>
                <c:pt idx="6534">
                  <c:v>0.40500000000000003</c:v>
                </c:pt>
                <c:pt idx="6535">
                  <c:v>0.40510000000000002</c:v>
                </c:pt>
                <c:pt idx="6536">
                  <c:v>0.40489999999999998</c:v>
                </c:pt>
                <c:pt idx="6537">
                  <c:v>0.4047</c:v>
                </c:pt>
                <c:pt idx="6538">
                  <c:v>0.40329999999999999</c:v>
                </c:pt>
                <c:pt idx="6539">
                  <c:v>0.40089999999999998</c:v>
                </c:pt>
                <c:pt idx="6540">
                  <c:v>0.39660000000000001</c:v>
                </c:pt>
                <c:pt idx="6541">
                  <c:v>0.39240000000000003</c:v>
                </c:pt>
                <c:pt idx="6542">
                  <c:v>0.39090000000000003</c:v>
                </c:pt>
                <c:pt idx="6543">
                  <c:v>0.38850000000000001</c:v>
                </c:pt>
                <c:pt idx="6544">
                  <c:v>0.3851</c:v>
                </c:pt>
                <c:pt idx="6545">
                  <c:v>0.3851</c:v>
                </c:pt>
                <c:pt idx="6546">
                  <c:v>0.3856</c:v>
                </c:pt>
                <c:pt idx="6547">
                  <c:v>0.38369999999999999</c:v>
                </c:pt>
                <c:pt idx="6548">
                  <c:v>0.38229999999999997</c:v>
                </c:pt>
                <c:pt idx="6549">
                  <c:v>0.38140000000000002</c:v>
                </c:pt>
                <c:pt idx="6550">
                  <c:v>0.37969999999999998</c:v>
                </c:pt>
                <c:pt idx="6551">
                  <c:v>0.37809999999999999</c:v>
                </c:pt>
                <c:pt idx="6552">
                  <c:v>0.37830000000000003</c:v>
                </c:pt>
                <c:pt idx="6553">
                  <c:v>0.37890000000000001</c:v>
                </c:pt>
                <c:pt idx="6554">
                  <c:v>0.38</c:v>
                </c:pt>
                <c:pt idx="6555">
                  <c:v>0.3805</c:v>
                </c:pt>
                <c:pt idx="6556">
                  <c:v>0.38090000000000002</c:v>
                </c:pt>
                <c:pt idx="6557">
                  <c:v>0.38140000000000002</c:v>
                </c:pt>
                <c:pt idx="6558">
                  <c:v>0.38159999999999999</c:v>
                </c:pt>
                <c:pt idx="6559">
                  <c:v>0.38140000000000002</c:v>
                </c:pt>
                <c:pt idx="6560">
                  <c:v>0.38140000000000002</c:v>
                </c:pt>
                <c:pt idx="6561">
                  <c:v>0.38159999999999999</c:v>
                </c:pt>
                <c:pt idx="6562">
                  <c:v>0.38169999999999998</c:v>
                </c:pt>
                <c:pt idx="6563">
                  <c:v>0.38119999999999998</c:v>
                </c:pt>
                <c:pt idx="6564">
                  <c:v>0.38009999999999999</c:v>
                </c:pt>
                <c:pt idx="6565">
                  <c:v>0.37880000000000003</c:v>
                </c:pt>
                <c:pt idx="6566">
                  <c:v>0.3775</c:v>
                </c:pt>
                <c:pt idx="6567">
                  <c:v>0.37740000000000001</c:v>
                </c:pt>
                <c:pt idx="6568">
                  <c:v>0.377</c:v>
                </c:pt>
                <c:pt idx="6569">
                  <c:v>0.37619999999999998</c:v>
                </c:pt>
                <c:pt idx="6570">
                  <c:v>0.37569999999999998</c:v>
                </c:pt>
                <c:pt idx="6571">
                  <c:v>0.37530000000000002</c:v>
                </c:pt>
                <c:pt idx="6572">
                  <c:v>0.3715</c:v>
                </c:pt>
                <c:pt idx="6573">
                  <c:v>0.36870000000000003</c:v>
                </c:pt>
                <c:pt idx="6574">
                  <c:v>0.36720000000000003</c:v>
                </c:pt>
                <c:pt idx="6575">
                  <c:v>0.3669</c:v>
                </c:pt>
                <c:pt idx="6576">
                  <c:v>0.36709999999999998</c:v>
                </c:pt>
                <c:pt idx="6577">
                  <c:v>0.36659999999999998</c:v>
                </c:pt>
                <c:pt idx="6578">
                  <c:v>0.3659</c:v>
                </c:pt>
                <c:pt idx="6579">
                  <c:v>0.36509999999999998</c:v>
                </c:pt>
                <c:pt idx="6580">
                  <c:v>0.3659</c:v>
                </c:pt>
                <c:pt idx="6581">
                  <c:v>0.36709999999999998</c:v>
                </c:pt>
                <c:pt idx="6582">
                  <c:v>0.36399999999999999</c:v>
                </c:pt>
                <c:pt idx="6583">
                  <c:v>0.36209999999999998</c:v>
                </c:pt>
                <c:pt idx="6584">
                  <c:v>0.36249999999999999</c:v>
                </c:pt>
                <c:pt idx="6585">
                  <c:v>0.36120000000000002</c:v>
                </c:pt>
                <c:pt idx="6586">
                  <c:v>0.35909999999999997</c:v>
                </c:pt>
                <c:pt idx="6587">
                  <c:v>0.35820000000000002</c:v>
                </c:pt>
                <c:pt idx="6588">
                  <c:v>0.35830000000000001</c:v>
                </c:pt>
                <c:pt idx="6589">
                  <c:v>0.36030000000000001</c:v>
                </c:pt>
                <c:pt idx="6590">
                  <c:v>0.36059999999999998</c:v>
                </c:pt>
                <c:pt idx="6591">
                  <c:v>0.36</c:v>
                </c:pt>
                <c:pt idx="6592">
                  <c:v>0.35909999999999997</c:v>
                </c:pt>
                <c:pt idx="6593">
                  <c:v>0.35880000000000001</c:v>
                </c:pt>
                <c:pt idx="6594">
                  <c:v>0.35980000000000001</c:v>
                </c:pt>
                <c:pt idx="6595">
                  <c:v>0.3599</c:v>
                </c:pt>
                <c:pt idx="6596">
                  <c:v>0.3594</c:v>
                </c:pt>
                <c:pt idx="6597">
                  <c:v>0.36120000000000002</c:v>
                </c:pt>
                <c:pt idx="6598">
                  <c:v>0.36249999999999999</c:v>
                </c:pt>
                <c:pt idx="6599">
                  <c:v>0.36199999999999999</c:v>
                </c:pt>
                <c:pt idx="6600">
                  <c:v>0.3629</c:v>
                </c:pt>
                <c:pt idx="6601">
                  <c:v>0.36470000000000002</c:v>
                </c:pt>
                <c:pt idx="6602">
                  <c:v>0.36480000000000001</c:v>
                </c:pt>
                <c:pt idx="6603">
                  <c:v>0.3644</c:v>
                </c:pt>
                <c:pt idx="6604">
                  <c:v>0.36259999999999998</c:v>
                </c:pt>
                <c:pt idx="6605">
                  <c:v>0.36149999999999999</c:v>
                </c:pt>
                <c:pt idx="6606">
                  <c:v>0.36120000000000002</c:v>
                </c:pt>
                <c:pt idx="6607">
                  <c:v>0.3594</c:v>
                </c:pt>
                <c:pt idx="6608">
                  <c:v>0.3579</c:v>
                </c:pt>
                <c:pt idx="6609">
                  <c:v>0.35820000000000002</c:v>
                </c:pt>
                <c:pt idx="6610">
                  <c:v>0.35759999999999997</c:v>
                </c:pt>
                <c:pt idx="6611">
                  <c:v>0.35639999999999999</c:v>
                </c:pt>
                <c:pt idx="6612">
                  <c:v>0.35649999999999998</c:v>
                </c:pt>
                <c:pt idx="6613">
                  <c:v>0.35659999999999997</c:v>
                </c:pt>
                <c:pt idx="6614">
                  <c:v>0.35570000000000002</c:v>
                </c:pt>
                <c:pt idx="6615">
                  <c:v>0.35520000000000002</c:v>
                </c:pt>
                <c:pt idx="6616">
                  <c:v>0.35499999999999998</c:v>
                </c:pt>
                <c:pt idx="6617">
                  <c:v>0.35470000000000002</c:v>
                </c:pt>
                <c:pt idx="6618">
                  <c:v>0.35420000000000001</c:v>
                </c:pt>
                <c:pt idx="6619">
                  <c:v>0.3523</c:v>
                </c:pt>
                <c:pt idx="6620">
                  <c:v>0.35070000000000001</c:v>
                </c:pt>
                <c:pt idx="6621">
                  <c:v>0.34949999999999998</c:v>
                </c:pt>
                <c:pt idx="6622">
                  <c:v>0.34789999999999999</c:v>
                </c:pt>
                <c:pt idx="6623">
                  <c:v>0.34639999999999999</c:v>
                </c:pt>
                <c:pt idx="6624">
                  <c:v>0.34589999999999999</c:v>
                </c:pt>
                <c:pt idx="6625">
                  <c:v>0.34420000000000001</c:v>
                </c:pt>
                <c:pt idx="6626">
                  <c:v>0.34100000000000003</c:v>
                </c:pt>
                <c:pt idx="6627">
                  <c:v>0.33989999999999998</c:v>
                </c:pt>
                <c:pt idx="6628">
                  <c:v>0.33900000000000002</c:v>
                </c:pt>
                <c:pt idx="6629">
                  <c:v>0.33400000000000002</c:v>
                </c:pt>
                <c:pt idx="6630">
                  <c:v>0.33090000000000003</c:v>
                </c:pt>
                <c:pt idx="6631">
                  <c:v>0.33069999999999999</c:v>
                </c:pt>
                <c:pt idx="6632">
                  <c:v>0.32850000000000001</c:v>
                </c:pt>
                <c:pt idx="6633">
                  <c:v>0.32600000000000001</c:v>
                </c:pt>
                <c:pt idx="6634">
                  <c:v>0.32490000000000002</c:v>
                </c:pt>
                <c:pt idx="6635">
                  <c:v>0.3231</c:v>
                </c:pt>
                <c:pt idx="6636">
                  <c:v>0.32050000000000001</c:v>
                </c:pt>
                <c:pt idx="6637">
                  <c:v>0.31869999999999998</c:v>
                </c:pt>
                <c:pt idx="6638">
                  <c:v>0.317</c:v>
                </c:pt>
                <c:pt idx="6639">
                  <c:v>0.31369999999999998</c:v>
                </c:pt>
                <c:pt idx="6640">
                  <c:v>0.31030000000000002</c:v>
                </c:pt>
                <c:pt idx="6641">
                  <c:v>0.307</c:v>
                </c:pt>
                <c:pt idx="6642">
                  <c:v>0.30520000000000003</c:v>
                </c:pt>
                <c:pt idx="6643">
                  <c:v>0.30370000000000003</c:v>
                </c:pt>
                <c:pt idx="6644">
                  <c:v>0.30070000000000002</c:v>
                </c:pt>
                <c:pt idx="6645">
                  <c:v>0.29870000000000002</c:v>
                </c:pt>
                <c:pt idx="6646">
                  <c:v>0.29780000000000001</c:v>
                </c:pt>
                <c:pt idx="6647">
                  <c:v>0.29310000000000003</c:v>
                </c:pt>
                <c:pt idx="6648">
                  <c:v>0.28739999999999999</c:v>
                </c:pt>
                <c:pt idx="6649">
                  <c:v>0.28620000000000001</c:v>
                </c:pt>
                <c:pt idx="6650">
                  <c:v>0.2833</c:v>
                </c:pt>
                <c:pt idx="6651">
                  <c:v>0.27739999999999998</c:v>
                </c:pt>
                <c:pt idx="6652">
                  <c:v>0.27510000000000001</c:v>
                </c:pt>
                <c:pt idx="6653">
                  <c:v>0.2742</c:v>
                </c:pt>
                <c:pt idx="6654">
                  <c:v>0.26840000000000003</c:v>
                </c:pt>
                <c:pt idx="6655">
                  <c:v>0.26390000000000002</c:v>
                </c:pt>
                <c:pt idx="6656">
                  <c:v>0.26150000000000001</c:v>
                </c:pt>
                <c:pt idx="6657">
                  <c:v>0.26</c:v>
                </c:pt>
                <c:pt idx="6658">
                  <c:v>0.25879999999999997</c:v>
                </c:pt>
                <c:pt idx="6659">
                  <c:v>0.25779999999999997</c:v>
                </c:pt>
                <c:pt idx="6660">
                  <c:v>0.25740000000000002</c:v>
                </c:pt>
                <c:pt idx="6661">
                  <c:v>0.25790000000000002</c:v>
                </c:pt>
                <c:pt idx="6662">
                  <c:v>0.25900000000000001</c:v>
                </c:pt>
                <c:pt idx="6663">
                  <c:v>0.26050000000000001</c:v>
                </c:pt>
                <c:pt idx="6664">
                  <c:v>0.26</c:v>
                </c:pt>
                <c:pt idx="6665">
                  <c:v>0.25979999999999998</c:v>
                </c:pt>
                <c:pt idx="6666">
                  <c:v>0.26029999999999998</c:v>
                </c:pt>
                <c:pt idx="6667">
                  <c:v>0.25890000000000002</c:v>
                </c:pt>
                <c:pt idx="6668">
                  <c:v>0.25659999999999999</c:v>
                </c:pt>
                <c:pt idx="6669">
                  <c:v>0.25480000000000003</c:v>
                </c:pt>
                <c:pt idx="6670">
                  <c:v>0.25359999999999999</c:v>
                </c:pt>
                <c:pt idx="6671">
                  <c:v>0.25390000000000001</c:v>
                </c:pt>
                <c:pt idx="6672">
                  <c:v>0.253</c:v>
                </c:pt>
                <c:pt idx="6673">
                  <c:v>0.25130000000000002</c:v>
                </c:pt>
                <c:pt idx="6674">
                  <c:v>0.25159999999999999</c:v>
                </c:pt>
                <c:pt idx="6675">
                  <c:v>0.2515</c:v>
                </c:pt>
                <c:pt idx="6676">
                  <c:v>0.24990000000000001</c:v>
                </c:pt>
                <c:pt idx="6677">
                  <c:v>0.24909999999999999</c:v>
                </c:pt>
                <c:pt idx="6678">
                  <c:v>0.249</c:v>
                </c:pt>
                <c:pt idx="6679">
                  <c:v>0.2455</c:v>
                </c:pt>
                <c:pt idx="6680">
                  <c:v>0.24229999999999999</c:v>
                </c:pt>
                <c:pt idx="6681">
                  <c:v>0.24129999999999999</c:v>
                </c:pt>
                <c:pt idx="6682">
                  <c:v>0.23899999999999999</c:v>
                </c:pt>
                <c:pt idx="6683">
                  <c:v>0.23599999999999999</c:v>
                </c:pt>
                <c:pt idx="6684">
                  <c:v>0.23519999999999999</c:v>
                </c:pt>
                <c:pt idx="6685">
                  <c:v>0.23449999999999999</c:v>
                </c:pt>
                <c:pt idx="6686">
                  <c:v>0.23330000000000001</c:v>
                </c:pt>
                <c:pt idx="6687">
                  <c:v>0.23219999999999999</c:v>
                </c:pt>
                <c:pt idx="6688">
                  <c:v>0.23130000000000001</c:v>
                </c:pt>
                <c:pt idx="6689">
                  <c:v>0.2301</c:v>
                </c:pt>
                <c:pt idx="6690">
                  <c:v>0.2286</c:v>
                </c:pt>
                <c:pt idx="6691">
                  <c:v>0.22570000000000001</c:v>
                </c:pt>
                <c:pt idx="6692">
                  <c:v>0.22389999999999999</c:v>
                </c:pt>
                <c:pt idx="6693">
                  <c:v>0.22270000000000001</c:v>
                </c:pt>
                <c:pt idx="6694">
                  <c:v>0.219</c:v>
                </c:pt>
                <c:pt idx="6695">
                  <c:v>0.21609999999999999</c:v>
                </c:pt>
                <c:pt idx="6696">
                  <c:v>0.21679999999999999</c:v>
                </c:pt>
                <c:pt idx="6697">
                  <c:v>0.21340000000000001</c:v>
                </c:pt>
                <c:pt idx="6698">
                  <c:v>0.20619999999999999</c:v>
                </c:pt>
                <c:pt idx="6699">
                  <c:v>0.2046</c:v>
                </c:pt>
                <c:pt idx="6700">
                  <c:v>0.20280000000000001</c:v>
                </c:pt>
                <c:pt idx="6701">
                  <c:v>0.19700000000000001</c:v>
                </c:pt>
                <c:pt idx="6702">
                  <c:v>0.1933</c:v>
                </c:pt>
                <c:pt idx="6703">
                  <c:v>0.19159999999999999</c:v>
                </c:pt>
                <c:pt idx="6704">
                  <c:v>0.19170000000000001</c:v>
                </c:pt>
                <c:pt idx="6705">
                  <c:v>0.19189999999999999</c:v>
                </c:pt>
                <c:pt idx="6706">
                  <c:v>0.1913</c:v>
                </c:pt>
                <c:pt idx="6707">
                  <c:v>0.19070000000000001</c:v>
                </c:pt>
                <c:pt idx="6708">
                  <c:v>0.19009999999999999</c:v>
                </c:pt>
                <c:pt idx="6709">
                  <c:v>0.1898</c:v>
                </c:pt>
                <c:pt idx="6710">
                  <c:v>0.1888</c:v>
                </c:pt>
                <c:pt idx="6711">
                  <c:v>0.18390000000000001</c:v>
                </c:pt>
                <c:pt idx="6712">
                  <c:v>0.1802</c:v>
                </c:pt>
                <c:pt idx="6713">
                  <c:v>0.17780000000000001</c:v>
                </c:pt>
                <c:pt idx="6714">
                  <c:v>0.17230000000000001</c:v>
                </c:pt>
                <c:pt idx="6715">
                  <c:v>0.1666</c:v>
                </c:pt>
                <c:pt idx="6716">
                  <c:v>0.1636</c:v>
                </c:pt>
                <c:pt idx="6717">
                  <c:v>0.16059999999999999</c:v>
                </c:pt>
                <c:pt idx="6718">
                  <c:v>0.1575</c:v>
                </c:pt>
                <c:pt idx="6719">
                  <c:v>0.15429999999999999</c:v>
                </c:pt>
                <c:pt idx="6720">
                  <c:v>0.15140000000000001</c:v>
                </c:pt>
                <c:pt idx="6721">
                  <c:v>0.15090000000000001</c:v>
                </c:pt>
                <c:pt idx="6722">
                  <c:v>0.14760000000000001</c:v>
                </c:pt>
                <c:pt idx="6723">
                  <c:v>0.14069999999999999</c:v>
                </c:pt>
                <c:pt idx="6724">
                  <c:v>0.13719999999999999</c:v>
                </c:pt>
                <c:pt idx="6725">
                  <c:v>0.1348</c:v>
                </c:pt>
                <c:pt idx="6726">
                  <c:v>0.12839999999999999</c:v>
                </c:pt>
                <c:pt idx="6727">
                  <c:v>0.1246</c:v>
                </c:pt>
                <c:pt idx="6728">
                  <c:v>0.12470000000000001</c:v>
                </c:pt>
                <c:pt idx="6729">
                  <c:v>0.12239999999999999</c:v>
                </c:pt>
                <c:pt idx="6730">
                  <c:v>0.11940000000000001</c:v>
                </c:pt>
                <c:pt idx="6731">
                  <c:v>0.11990000000000001</c:v>
                </c:pt>
                <c:pt idx="6732">
                  <c:v>0.1191</c:v>
                </c:pt>
                <c:pt idx="6733">
                  <c:v>0.11600000000000001</c:v>
                </c:pt>
                <c:pt idx="6734">
                  <c:v>0.11459999999999999</c:v>
                </c:pt>
                <c:pt idx="6735">
                  <c:v>0.1142</c:v>
                </c:pt>
                <c:pt idx="6736">
                  <c:v>0.113</c:v>
                </c:pt>
                <c:pt idx="6737">
                  <c:v>0.1123</c:v>
                </c:pt>
                <c:pt idx="6738">
                  <c:v>0.1124</c:v>
                </c:pt>
                <c:pt idx="6739">
                  <c:v>0.11269999999999999</c:v>
                </c:pt>
                <c:pt idx="6740">
                  <c:v>0.11310000000000001</c:v>
                </c:pt>
                <c:pt idx="6741">
                  <c:v>0.11020000000000001</c:v>
                </c:pt>
                <c:pt idx="6742">
                  <c:v>0.1082</c:v>
                </c:pt>
                <c:pt idx="6743">
                  <c:v>0.1085</c:v>
                </c:pt>
                <c:pt idx="6744">
                  <c:v>0.1071</c:v>
                </c:pt>
                <c:pt idx="6745">
                  <c:v>0.1047</c:v>
                </c:pt>
                <c:pt idx="6746">
                  <c:v>0.1047</c:v>
                </c:pt>
                <c:pt idx="6747">
                  <c:v>0.1052</c:v>
                </c:pt>
                <c:pt idx="6748">
                  <c:v>0.10630000000000001</c:v>
                </c:pt>
                <c:pt idx="6749">
                  <c:v>0.1066</c:v>
                </c:pt>
                <c:pt idx="6750">
                  <c:v>0.10639999999999999</c:v>
                </c:pt>
                <c:pt idx="6751">
                  <c:v>0.1091</c:v>
                </c:pt>
                <c:pt idx="6752">
                  <c:v>0.11070000000000001</c:v>
                </c:pt>
                <c:pt idx="6753">
                  <c:v>0.10970000000000001</c:v>
                </c:pt>
                <c:pt idx="6754">
                  <c:v>0.1087</c:v>
                </c:pt>
                <c:pt idx="6755">
                  <c:v>0.10780000000000001</c:v>
                </c:pt>
                <c:pt idx="6756">
                  <c:v>0.1077</c:v>
                </c:pt>
                <c:pt idx="6757">
                  <c:v>0.1071</c:v>
                </c:pt>
                <c:pt idx="6758">
                  <c:v>0.10489999999999999</c:v>
                </c:pt>
                <c:pt idx="6759">
                  <c:v>0.10299999999999999</c:v>
                </c:pt>
                <c:pt idx="6760">
                  <c:v>0.1013</c:v>
                </c:pt>
                <c:pt idx="6761">
                  <c:v>9.6460000000000004E-2</c:v>
                </c:pt>
                <c:pt idx="6762">
                  <c:v>9.1929999999999998E-2</c:v>
                </c:pt>
                <c:pt idx="6763">
                  <c:v>8.8739999999999999E-2</c:v>
                </c:pt>
                <c:pt idx="6764">
                  <c:v>8.1659999999999996E-2</c:v>
                </c:pt>
                <c:pt idx="6765">
                  <c:v>7.1940000000000004E-2</c:v>
                </c:pt>
                <c:pt idx="6766">
                  <c:v>6.164E-2</c:v>
                </c:pt>
                <c:pt idx="6767">
                  <c:v>5.2650000000000002E-2</c:v>
                </c:pt>
                <c:pt idx="6768">
                  <c:v>4.7710000000000002E-2</c:v>
                </c:pt>
                <c:pt idx="6769">
                  <c:v>3.9559999999999998E-2</c:v>
                </c:pt>
                <c:pt idx="6770">
                  <c:v>2.896E-2</c:v>
                </c:pt>
                <c:pt idx="6771">
                  <c:v>2.6769999999999999E-2</c:v>
                </c:pt>
                <c:pt idx="6772">
                  <c:v>2.334E-2</c:v>
                </c:pt>
                <c:pt idx="6773">
                  <c:v>1.2659999999999999E-2</c:v>
                </c:pt>
                <c:pt idx="6774">
                  <c:v>7.2300000000000003E-3</c:v>
                </c:pt>
                <c:pt idx="6775">
                  <c:v>6.4419999999999998E-3</c:v>
                </c:pt>
                <c:pt idx="6776">
                  <c:v>-1.769E-3</c:v>
                </c:pt>
                <c:pt idx="6777">
                  <c:v>-9.7800000000000005E-3</c:v>
                </c:pt>
                <c:pt idx="6778">
                  <c:v>-1.187E-2</c:v>
                </c:pt>
                <c:pt idx="6779">
                  <c:v>-1.6379999999999999E-2</c:v>
                </c:pt>
                <c:pt idx="6780">
                  <c:v>-2.308E-2</c:v>
                </c:pt>
                <c:pt idx="6781">
                  <c:v>-2.3120000000000002E-2</c:v>
                </c:pt>
                <c:pt idx="6782">
                  <c:v>-2.274E-2</c:v>
                </c:pt>
                <c:pt idx="6783">
                  <c:v>-2.5780000000000001E-2</c:v>
                </c:pt>
                <c:pt idx="6784">
                  <c:v>-2.7109999999999999E-2</c:v>
                </c:pt>
                <c:pt idx="6785">
                  <c:v>-2.6780000000000002E-2</c:v>
                </c:pt>
                <c:pt idx="6786">
                  <c:v>-2.334E-2</c:v>
                </c:pt>
                <c:pt idx="6787">
                  <c:v>-2.009E-2</c:v>
                </c:pt>
                <c:pt idx="6788">
                  <c:v>-2.138E-2</c:v>
                </c:pt>
                <c:pt idx="6789">
                  <c:v>-1.9089999999999999E-2</c:v>
                </c:pt>
                <c:pt idx="6790">
                  <c:v>-1.272E-2</c:v>
                </c:pt>
                <c:pt idx="6791">
                  <c:v>-8.0099999999999998E-3</c:v>
                </c:pt>
                <c:pt idx="6792">
                  <c:v>-3.7330000000000002E-3</c:v>
                </c:pt>
                <c:pt idx="6793">
                  <c:v>6.7630000000000001E-4</c:v>
                </c:pt>
                <c:pt idx="6794">
                  <c:v>4.5729999999999998E-3</c:v>
                </c:pt>
                <c:pt idx="6795">
                  <c:v>7.7679999999999997E-3</c:v>
                </c:pt>
                <c:pt idx="6796">
                  <c:v>8.5649999999999997E-3</c:v>
                </c:pt>
                <c:pt idx="6797">
                  <c:v>9.4929999999999997E-3</c:v>
                </c:pt>
                <c:pt idx="6798">
                  <c:v>1.8380000000000001E-2</c:v>
                </c:pt>
                <c:pt idx="6799">
                  <c:v>2.4289999999999999E-2</c:v>
                </c:pt>
                <c:pt idx="6800">
                  <c:v>2.598E-2</c:v>
                </c:pt>
                <c:pt idx="6801">
                  <c:v>3.354E-2</c:v>
                </c:pt>
                <c:pt idx="6802">
                  <c:v>4.274E-2</c:v>
                </c:pt>
                <c:pt idx="6803">
                  <c:v>4.5530000000000001E-2</c:v>
                </c:pt>
                <c:pt idx="6804">
                  <c:v>4.8570000000000002E-2</c:v>
                </c:pt>
                <c:pt idx="6805">
                  <c:v>5.2010000000000001E-2</c:v>
                </c:pt>
                <c:pt idx="6806">
                  <c:v>5.33E-2</c:v>
                </c:pt>
                <c:pt idx="6807">
                  <c:v>5.3859999999999998E-2</c:v>
                </c:pt>
                <c:pt idx="6808">
                  <c:v>5.5149999999999998E-2</c:v>
                </c:pt>
                <c:pt idx="6809">
                  <c:v>5.6480000000000002E-2</c:v>
                </c:pt>
                <c:pt idx="6810">
                  <c:v>5.7860000000000002E-2</c:v>
                </c:pt>
                <c:pt idx="6811">
                  <c:v>5.9549999999999999E-2</c:v>
                </c:pt>
                <c:pt idx="6812">
                  <c:v>6.132E-2</c:v>
                </c:pt>
                <c:pt idx="6813">
                  <c:v>6.1629999999999997E-2</c:v>
                </c:pt>
                <c:pt idx="6814">
                  <c:v>6.2440000000000002E-2</c:v>
                </c:pt>
                <c:pt idx="6815">
                  <c:v>6.4089999999999994E-2</c:v>
                </c:pt>
                <c:pt idx="6816">
                  <c:v>6.5949999999999995E-2</c:v>
                </c:pt>
                <c:pt idx="6817">
                  <c:v>6.7909999999999998E-2</c:v>
                </c:pt>
                <c:pt idx="6818">
                  <c:v>7.0910000000000001E-2</c:v>
                </c:pt>
                <c:pt idx="6819">
                  <c:v>7.2450000000000001E-2</c:v>
                </c:pt>
                <c:pt idx="6820">
                  <c:v>7.1099999999999997E-2</c:v>
                </c:pt>
                <c:pt idx="6821">
                  <c:v>6.973E-2</c:v>
                </c:pt>
                <c:pt idx="6822">
                  <c:v>6.8360000000000004E-2</c:v>
                </c:pt>
                <c:pt idx="6823">
                  <c:v>6.719E-2</c:v>
                </c:pt>
                <c:pt idx="6824">
                  <c:v>6.6320000000000004E-2</c:v>
                </c:pt>
                <c:pt idx="6825">
                  <c:v>6.6089999999999996E-2</c:v>
                </c:pt>
                <c:pt idx="6826">
                  <c:v>6.608E-2</c:v>
                </c:pt>
                <c:pt idx="6827">
                  <c:v>6.6220000000000001E-2</c:v>
                </c:pt>
                <c:pt idx="6828">
                  <c:v>6.6210000000000005E-2</c:v>
                </c:pt>
                <c:pt idx="6829">
                  <c:v>6.6970000000000002E-2</c:v>
                </c:pt>
                <c:pt idx="6830">
                  <c:v>6.9400000000000003E-2</c:v>
                </c:pt>
                <c:pt idx="6831">
                  <c:v>7.0949999999999999E-2</c:v>
                </c:pt>
                <c:pt idx="6832">
                  <c:v>7.1929999999999994E-2</c:v>
                </c:pt>
                <c:pt idx="6833">
                  <c:v>7.3690000000000005E-2</c:v>
                </c:pt>
                <c:pt idx="6834">
                  <c:v>7.5120000000000006E-2</c:v>
                </c:pt>
                <c:pt idx="6835">
                  <c:v>7.5630000000000003E-2</c:v>
                </c:pt>
                <c:pt idx="6836">
                  <c:v>7.5439999999999993E-2</c:v>
                </c:pt>
                <c:pt idx="6837">
                  <c:v>7.4819999999999998E-2</c:v>
                </c:pt>
                <c:pt idx="6838">
                  <c:v>7.6100000000000001E-2</c:v>
                </c:pt>
                <c:pt idx="6839">
                  <c:v>7.7450000000000005E-2</c:v>
                </c:pt>
                <c:pt idx="6840">
                  <c:v>7.8479999999999994E-2</c:v>
                </c:pt>
                <c:pt idx="6841">
                  <c:v>8.0060000000000006E-2</c:v>
                </c:pt>
                <c:pt idx="6842">
                  <c:v>8.2049999999999998E-2</c:v>
                </c:pt>
                <c:pt idx="6843">
                  <c:v>8.1600000000000006E-2</c:v>
                </c:pt>
                <c:pt idx="6844">
                  <c:v>8.1229999999999997E-2</c:v>
                </c:pt>
                <c:pt idx="6845">
                  <c:v>8.2339999999999997E-2</c:v>
                </c:pt>
                <c:pt idx="6846">
                  <c:v>8.2830000000000001E-2</c:v>
                </c:pt>
                <c:pt idx="6847">
                  <c:v>8.2739999999999994E-2</c:v>
                </c:pt>
                <c:pt idx="6848">
                  <c:v>8.1280000000000005E-2</c:v>
                </c:pt>
                <c:pt idx="6849">
                  <c:v>7.9829999999999998E-2</c:v>
                </c:pt>
                <c:pt idx="6850">
                  <c:v>7.9329999999999998E-2</c:v>
                </c:pt>
                <c:pt idx="6851">
                  <c:v>7.7020000000000005E-2</c:v>
                </c:pt>
                <c:pt idx="6852">
                  <c:v>7.2940000000000005E-2</c:v>
                </c:pt>
                <c:pt idx="6853">
                  <c:v>7.1510000000000004E-2</c:v>
                </c:pt>
                <c:pt idx="6854">
                  <c:v>7.0250000000000007E-2</c:v>
                </c:pt>
                <c:pt idx="6855">
                  <c:v>6.6650000000000001E-2</c:v>
                </c:pt>
                <c:pt idx="6856">
                  <c:v>6.4299999999999996E-2</c:v>
                </c:pt>
                <c:pt idx="6857">
                  <c:v>6.3339999999999994E-2</c:v>
                </c:pt>
                <c:pt idx="6858">
                  <c:v>6.2520000000000006E-2</c:v>
                </c:pt>
                <c:pt idx="6859">
                  <c:v>6.1879999999999998E-2</c:v>
                </c:pt>
                <c:pt idx="6860">
                  <c:v>6.216E-2</c:v>
                </c:pt>
                <c:pt idx="6861">
                  <c:v>6.3479999999999995E-2</c:v>
                </c:pt>
                <c:pt idx="6862">
                  <c:v>6.5979999999999997E-2</c:v>
                </c:pt>
                <c:pt idx="6863">
                  <c:v>6.7250000000000004E-2</c:v>
                </c:pt>
                <c:pt idx="6864">
                  <c:v>6.8409999999999999E-2</c:v>
                </c:pt>
                <c:pt idx="6865">
                  <c:v>7.1069999999999994E-2</c:v>
                </c:pt>
                <c:pt idx="6866">
                  <c:v>7.2940000000000005E-2</c:v>
                </c:pt>
                <c:pt idx="6867">
                  <c:v>7.392E-2</c:v>
                </c:pt>
                <c:pt idx="6868">
                  <c:v>7.5889999999999999E-2</c:v>
                </c:pt>
                <c:pt idx="6869">
                  <c:v>7.7880000000000005E-2</c:v>
                </c:pt>
                <c:pt idx="6870">
                  <c:v>7.8320000000000001E-2</c:v>
                </c:pt>
                <c:pt idx="6871">
                  <c:v>7.843E-2</c:v>
                </c:pt>
                <c:pt idx="6872">
                  <c:v>7.8130000000000005E-2</c:v>
                </c:pt>
                <c:pt idx="6873">
                  <c:v>7.9009999999999997E-2</c:v>
                </c:pt>
                <c:pt idx="6874">
                  <c:v>8.0100000000000005E-2</c:v>
                </c:pt>
                <c:pt idx="6875">
                  <c:v>7.9680000000000001E-2</c:v>
                </c:pt>
                <c:pt idx="6876">
                  <c:v>7.8039999999999998E-2</c:v>
                </c:pt>
                <c:pt idx="6877">
                  <c:v>7.467E-2</c:v>
                </c:pt>
                <c:pt idx="6878">
                  <c:v>7.4109999999999995E-2</c:v>
                </c:pt>
                <c:pt idx="6879">
                  <c:v>7.4200000000000002E-2</c:v>
                </c:pt>
                <c:pt idx="6880">
                  <c:v>7.1069999999999994E-2</c:v>
                </c:pt>
                <c:pt idx="6881">
                  <c:v>6.9120000000000001E-2</c:v>
                </c:pt>
                <c:pt idx="6882">
                  <c:v>6.8879999999999997E-2</c:v>
                </c:pt>
                <c:pt idx="6883">
                  <c:v>6.8049999999999999E-2</c:v>
                </c:pt>
                <c:pt idx="6884">
                  <c:v>6.7100000000000007E-2</c:v>
                </c:pt>
                <c:pt idx="6885">
                  <c:v>6.6850000000000007E-2</c:v>
                </c:pt>
                <c:pt idx="6886">
                  <c:v>6.6570000000000004E-2</c:v>
                </c:pt>
                <c:pt idx="6887">
                  <c:v>6.6239999999999993E-2</c:v>
                </c:pt>
                <c:pt idx="6888">
                  <c:v>6.5729999999999997E-2</c:v>
                </c:pt>
                <c:pt idx="6889">
                  <c:v>6.5100000000000005E-2</c:v>
                </c:pt>
                <c:pt idx="6890">
                  <c:v>6.3670000000000004E-2</c:v>
                </c:pt>
                <c:pt idx="6891">
                  <c:v>6.2960000000000002E-2</c:v>
                </c:pt>
                <c:pt idx="6892">
                  <c:v>6.3450000000000006E-2</c:v>
                </c:pt>
                <c:pt idx="6893">
                  <c:v>6.2810000000000005E-2</c:v>
                </c:pt>
                <c:pt idx="6894">
                  <c:v>6.166E-2</c:v>
                </c:pt>
                <c:pt idx="6895">
                  <c:v>5.7669999999999999E-2</c:v>
                </c:pt>
                <c:pt idx="6896">
                  <c:v>5.5199999999999999E-2</c:v>
                </c:pt>
                <c:pt idx="6897">
                  <c:v>5.5640000000000002E-2</c:v>
                </c:pt>
                <c:pt idx="6898">
                  <c:v>5.4519999999999999E-2</c:v>
                </c:pt>
                <c:pt idx="6899">
                  <c:v>5.2690000000000001E-2</c:v>
                </c:pt>
                <c:pt idx="6900">
                  <c:v>5.2810000000000003E-2</c:v>
                </c:pt>
                <c:pt idx="6901">
                  <c:v>5.2010000000000001E-2</c:v>
                </c:pt>
                <c:pt idx="6902">
                  <c:v>4.9299999999999997E-2</c:v>
                </c:pt>
                <c:pt idx="6903">
                  <c:v>4.7509999999999997E-2</c:v>
                </c:pt>
                <c:pt idx="6904">
                  <c:v>4.6199999999999998E-2</c:v>
                </c:pt>
                <c:pt idx="6905">
                  <c:v>4.8309999999999999E-2</c:v>
                </c:pt>
                <c:pt idx="6906">
                  <c:v>5.024E-2</c:v>
                </c:pt>
                <c:pt idx="6907">
                  <c:v>5.1529999999999999E-2</c:v>
                </c:pt>
                <c:pt idx="6908">
                  <c:v>5.457E-2</c:v>
                </c:pt>
                <c:pt idx="6909">
                  <c:v>5.8610000000000002E-2</c:v>
                </c:pt>
                <c:pt idx="6910">
                  <c:v>0.06</c:v>
                </c:pt>
                <c:pt idx="6911">
                  <c:v>6.2269999999999999E-2</c:v>
                </c:pt>
                <c:pt idx="6912">
                  <c:v>6.7070000000000005E-2</c:v>
                </c:pt>
                <c:pt idx="6913">
                  <c:v>7.0190000000000002E-2</c:v>
                </c:pt>
                <c:pt idx="6914">
                  <c:v>7.2249999999999995E-2</c:v>
                </c:pt>
                <c:pt idx="6915">
                  <c:v>7.5270000000000004E-2</c:v>
                </c:pt>
                <c:pt idx="6916">
                  <c:v>7.8049999999999994E-2</c:v>
                </c:pt>
                <c:pt idx="6917">
                  <c:v>8.0019999999999994E-2</c:v>
                </c:pt>
                <c:pt idx="6918">
                  <c:v>8.0509999999999998E-2</c:v>
                </c:pt>
                <c:pt idx="6919">
                  <c:v>8.004E-2</c:v>
                </c:pt>
                <c:pt idx="6920">
                  <c:v>8.1689999999999999E-2</c:v>
                </c:pt>
                <c:pt idx="6921">
                  <c:v>8.3099999999999993E-2</c:v>
                </c:pt>
                <c:pt idx="6922">
                  <c:v>8.3409999999999998E-2</c:v>
                </c:pt>
                <c:pt idx="6923">
                  <c:v>8.3339999999999997E-2</c:v>
                </c:pt>
                <c:pt idx="6924">
                  <c:v>8.3019999999999997E-2</c:v>
                </c:pt>
                <c:pt idx="6925">
                  <c:v>8.2540000000000002E-2</c:v>
                </c:pt>
                <c:pt idx="6926">
                  <c:v>8.2159999999999997E-2</c:v>
                </c:pt>
                <c:pt idx="6927">
                  <c:v>8.2119999999999999E-2</c:v>
                </c:pt>
                <c:pt idx="6928">
                  <c:v>8.2290000000000002E-2</c:v>
                </c:pt>
                <c:pt idx="6929">
                  <c:v>8.2610000000000003E-2</c:v>
                </c:pt>
                <c:pt idx="6930">
                  <c:v>8.1140000000000004E-2</c:v>
                </c:pt>
                <c:pt idx="6931">
                  <c:v>7.9920000000000005E-2</c:v>
                </c:pt>
                <c:pt idx="6932">
                  <c:v>7.9710000000000003E-2</c:v>
                </c:pt>
                <c:pt idx="6933">
                  <c:v>7.8259999999999996E-2</c:v>
                </c:pt>
                <c:pt idx="6934">
                  <c:v>7.5969999999999996E-2</c:v>
                </c:pt>
                <c:pt idx="6935">
                  <c:v>7.5880000000000003E-2</c:v>
                </c:pt>
                <c:pt idx="6936">
                  <c:v>7.5380000000000003E-2</c:v>
                </c:pt>
                <c:pt idx="6937">
                  <c:v>7.2989999999999999E-2</c:v>
                </c:pt>
                <c:pt idx="6938">
                  <c:v>7.0989999999999998E-2</c:v>
                </c:pt>
                <c:pt idx="6939">
                  <c:v>6.9269999999999998E-2</c:v>
                </c:pt>
                <c:pt idx="6940">
                  <c:v>6.7540000000000003E-2</c:v>
                </c:pt>
                <c:pt idx="6941">
                  <c:v>6.5850000000000006E-2</c:v>
                </c:pt>
                <c:pt idx="6942">
                  <c:v>6.4250000000000002E-2</c:v>
                </c:pt>
                <c:pt idx="6943">
                  <c:v>6.3450000000000006E-2</c:v>
                </c:pt>
                <c:pt idx="6944">
                  <c:v>6.3219999999999998E-2</c:v>
                </c:pt>
                <c:pt idx="6945">
                  <c:v>5.9810000000000002E-2</c:v>
                </c:pt>
                <c:pt idx="6946">
                  <c:v>5.672E-2</c:v>
                </c:pt>
                <c:pt idx="6947">
                  <c:v>5.5410000000000001E-2</c:v>
                </c:pt>
                <c:pt idx="6948">
                  <c:v>5.3659999999999999E-2</c:v>
                </c:pt>
                <c:pt idx="6949">
                  <c:v>5.1560000000000002E-2</c:v>
                </c:pt>
                <c:pt idx="6950">
                  <c:v>5.1290000000000002E-2</c:v>
                </c:pt>
                <c:pt idx="6951">
                  <c:v>5.1290000000000002E-2</c:v>
                </c:pt>
                <c:pt idx="6952">
                  <c:v>5.1560000000000002E-2</c:v>
                </c:pt>
                <c:pt idx="6953">
                  <c:v>5.2240000000000002E-2</c:v>
                </c:pt>
                <c:pt idx="6954">
                  <c:v>5.3260000000000002E-2</c:v>
                </c:pt>
                <c:pt idx="6955">
                  <c:v>5.3879999999999997E-2</c:v>
                </c:pt>
                <c:pt idx="6956">
                  <c:v>5.4140000000000001E-2</c:v>
                </c:pt>
                <c:pt idx="6957">
                  <c:v>5.323E-2</c:v>
                </c:pt>
                <c:pt idx="6958">
                  <c:v>5.203E-2</c:v>
                </c:pt>
                <c:pt idx="6959">
                  <c:v>5.0590000000000003E-2</c:v>
                </c:pt>
                <c:pt idx="6960">
                  <c:v>5.0659999999999997E-2</c:v>
                </c:pt>
                <c:pt idx="6961">
                  <c:v>5.0540000000000002E-2</c:v>
                </c:pt>
                <c:pt idx="6962">
                  <c:v>4.8599999999999997E-2</c:v>
                </c:pt>
                <c:pt idx="6963">
                  <c:v>4.7559999999999998E-2</c:v>
                </c:pt>
                <c:pt idx="6964">
                  <c:v>4.734E-2</c:v>
                </c:pt>
                <c:pt idx="6965">
                  <c:v>4.7449999999999999E-2</c:v>
                </c:pt>
                <c:pt idx="6966">
                  <c:v>4.752E-2</c:v>
                </c:pt>
                <c:pt idx="6967">
                  <c:v>4.7100000000000003E-2</c:v>
                </c:pt>
                <c:pt idx="6968">
                  <c:v>4.7309999999999998E-2</c:v>
                </c:pt>
                <c:pt idx="6969">
                  <c:v>4.8160000000000001E-2</c:v>
                </c:pt>
                <c:pt idx="6970">
                  <c:v>4.7079999999999997E-2</c:v>
                </c:pt>
                <c:pt idx="6971">
                  <c:v>4.5719999999999997E-2</c:v>
                </c:pt>
                <c:pt idx="6972">
                  <c:v>4.5030000000000001E-2</c:v>
                </c:pt>
                <c:pt idx="6973">
                  <c:v>4.446E-2</c:v>
                </c:pt>
                <c:pt idx="6974">
                  <c:v>4.4049999999999999E-2</c:v>
                </c:pt>
                <c:pt idx="6975">
                  <c:v>4.367E-2</c:v>
                </c:pt>
                <c:pt idx="6976">
                  <c:v>4.3700000000000003E-2</c:v>
                </c:pt>
                <c:pt idx="6977">
                  <c:v>4.6059999999999997E-2</c:v>
                </c:pt>
                <c:pt idx="6978">
                  <c:v>4.7699999999999999E-2</c:v>
                </c:pt>
                <c:pt idx="6979">
                  <c:v>4.8489999999999998E-2</c:v>
                </c:pt>
                <c:pt idx="6980">
                  <c:v>5.1240000000000001E-2</c:v>
                </c:pt>
                <c:pt idx="6981">
                  <c:v>5.4140000000000001E-2</c:v>
                </c:pt>
                <c:pt idx="6982">
                  <c:v>5.4539999999999998E-2</c:v>
                </c:pt>
                <c:pt idx="6983">
                  <c:v>5.663E-2</c:v>
                </c:pt>
                <c:pt idx="6984">
                  <c:v>6.0609999999999997E-2</c:v>
                </c:pt>
                <c:pt idx="6985">
                  <c:v>6.0519999999999997E-2</c:v>
                </c:pt>
                <c:pt idx="6986">
                  <c:v>5.969E-2</c:v>
                </c:pt>
                <c:pt idx="6987">
                  <c:v>6.0909999999999999E-2</c:v>
                </c:pt>
                <c:pt idx="6988">
                  <c:v>6.1789999999999998E-2</c:v>
                </c:pt>
                <c:pt idx="6989">
                  <c:v>6.2260000000000003E-2</c:v>
                </c:pt>
                <c:pt idx="6990">
                  <c:v>6.0359999999999997E-2</c:v>
                </c:pt>
                <c:pt idx="6991">
                  <c:v>5.8029999999999998E-2</c:v>
                </c:pt>
                <c:pt idx="6992">
                  <c:v>5.74E-2</c:v>
                </c:pt>
                <c:pt idx="6993">
                  <c:v>5.6820000000000002E-2</c:v>
                </c:pt>
                <c:pt idx="6994">
                  <c:v>5.629E-2</c:v>
                </c:pt>
                <c:pt idx="6995">
                  <c:v>5.8430000000000003E-2</c:v>
                </c:pt>
                <c:pt idx="6996">
                  <c:v>6.1100000000000002E-2</c:v>
                </c:pt>
                <c:pt idx="6997">
                  <c:v>6.2659999999999993E-2</c:v>
                </c:pt>
                <c:pt idx="6998">
                  <c:v>6.4180000000000001E-2</c:v>
                </c:pt>
                <c:pt idx="6999">
                  <c:v>6.565E-2</c:v>
                </c:pt>
                <c:pt idx="7000">
                  <c:v>6.5890000000000004E-2</c:v>
                </c:pt>
                <c:pt idx="7001">
                  <c:v>6.5790000000000001E-2</c:v>
                </c:pt>
                <c:pt idx="7002">
                  <c:v>6.5820000000000004E-2</c:v>
                </c:pt>
                <c:pt idx="7003">
                  <c:v>6.583E-2</c:v>
                </c:pt>
                <c:pt idx="7004">
                  <c:v>6.5820000000000004E-2</c:v>
                </c:pt>
                <c:pt idx="7005">
                  <c:v>6.5430000000000002E-2</c:v>
                </c:pt>
                <c:pt idx="7006">
                  <c:v>6.4920000000000005E-2</c:v>
                </c:pt>
                <c:pt idx="7007">
                  <c:v>6.429E-2</c:v>
                </c:pt>
                <c:pt idx="7008">
                  <c:v>6.3460000000000003E-2</c:v>
                </c:pt>
                <c:pt idx="7009">
                  <c:v>6.2379999999999998E-2</c:v>
                </c:pt>
                <c:pt idx="7010">
                  <c:v>6.3390000000000002E-2</c:v>
                </c:pt>
                <c:pt idx="7011">
                  <c:v>6.4829999999999999E-2</c:v>
                </c:pt>
                <c:pt idx="7012">
                  <c:v>6.4430000000000001E-2</c:v>
                </c:pt>
                <c:pt idx="7013">
                  <c:v>6.4030000000000004E-2</c:v>
                </c:pt>
                <c:pt idx="7014">
                  <c:v>6.3630000000000006E-2</c:v>
                </c:pt>
                <c:pt idx="7015">
                  <c:v>6.5070000000000003E-2</c:v>
                </c:pt>
                <c:pt idx="7016">
                  <c:v>6.6960000000000006E-2</c:v>
                </c:pt>
                <c:pt idx="7017">
                  <c:v>6.6280000000000006E-2</c:v>
                </c:pt>
                <c:pt idx="7018">
                  <c:v>6.5299999999999997E-2</c:v>
                </c:pt>
                <c:pt idx="7019">
                  <c:v>6.3890000000000002E-2</c:v>
                </c:pt>
                <c:pt idx="7020">
                  <c:v>6.3829999999999998E-2</c:v>
                </c:pt>
                <c:pt idx="7021">
                  <c:v>6.4229999999999995E-2</c:v>
                </c:pt>
                <c:pt idx="7022">
                  <c:v>6.4199999999999993E-2</c:v>
                </c:pt>
                <c:pt idx="7023">
                  <c:v>6.4240000000000005E-2</c:v>
                </c:pt>
                <c:pt idx="7024">
                  <c:v>6.4369999999999997E-2</c:v>
                </c:pt>
                <c:pt idx="7025">
                  <c:v>6.5240000000000006E-2</c:v>
                </c:pt>
                <c:pt idx="7026">
                  <c:v>6.6379999999999995E-2</c:v>
                </c:pt>
                <c:pt idx="7027">
                  <c:v>6.5869999999999998E-2</c:v>
                </c:pt>
                <c:pt idx="7028">
                  <c:v>6.5460000000000004E-2</c:v>
                </c:pt>
                <c:pt idx="7029">
                  <c:v>6.5229999999999996E-2</c:v>
                </c:pt>
                <c:pt idx="7030">
                  <c:v>6.2019999999999999E-2</c:v>
                </c:pt>
                <c:pt idx="7031">
                  <c:v>5.74E-2</c:v>
                </c:pt>
                <c:pt idx="7032">
                  <c:v>5.7639999999999997E-2</c:v>
                </c:pt>
                <c:pt idx="7033">
                  <c:v>5.7270000000000001E-2</c:v>
                </c:pt>
                <c:pt idx="7034">
                  <c:v>5.57E-2</c:v>
                </c:pt>
                <c:pt idx="7035">
                  <c:v>5.4620000000000002E-2</c:v>
                </c:pt>
                <c:pt idx="7036">
                  <c:v>5.3789999999999998E-2</c:v>
                </c:pt>
                <c:pt idx="7037">
                  <c:v>5.3900000000000003E-2</c:v>
                </c:pt>
                <c:pt idx="7038">
                  <c:v>5.3990000000000003E-2</c:v>
                </c:pt>
                <c:pt idx="7039">
                  <c:v>5.4019999999999999E-2</c:v>
                </c:pt>
                <c:pt idx="7040">
                  <c:v>5.4559999999999997E-2</c:v>
                </c:pt>
                <c:pt idx="7041">
                  <c:v>5.5359999999999999E-2</c:v>
                </c:pt>
                <c:pt idx="7042">
                  <c:v>5.3659999999999999E-2</c:v>
                </c:pt>
                <c:pt idx="7043">
                  <c:v>5.2249999999999998E-2</c:v>
                </c:pt>
                <c:pt idx="7044">
                  <c:v>5.1650000000000001E-2</c:v>
                </c:pt>
                <c:pt idx="7045">
                  <c:v>5.1040000000000002E-2</c:v>
                </c:pt>
                <c:pt idx="7046">
                  <c:v>5.0410000000000003E-2</c:v>
                </c:pt>
                <c:pt idx="7047">
                  <c:v>5.0819999999999997E-2</c:v>
                </c:pt>
                <c:pt idx="7048">
                  <c:v>5.0549999999999998E-2</c:v>
                </c:pt>
                <c:pt idx="7049">
                  <c:v>4.8500000000000001E-2</c:v>
                </c:pt>
                <c:pt idx="7050">
                  <c:v>4.7019999999999999E-2</c:v>
                </c:pt>
                <c:pt idx="7051">
                  <c:v>4.589E-2</c:v>
                </c:pt>
                <c:pt idx="7052">
                  <c:v>4.4630000000000003E-2</c:v>
                </c:pt>
                <c:pt idx="7053">
                  <c:v>4.342E-2</c:v>
                </c:pt>
                <c:pt idx="7054">
                  <c:v>4.2369999999999998E-2</c:v>
                </c:pt>
                <c:pt idx="7055">
                  <c:v>4.2000000000000003E-2</c:v>
                </c:pt>
                <c:pt idx="7056">
                  <c:v>4.2029999999999998E-2</c:v>
                </c:pt>
                <c:pt idx="7057">
                  <c:v>4.317E-2</c:v>
                </c:pt>
                <c:pt idx="7058">
                  <c:v>4.4150000000000002E-2</c:v>
                </c:pt>
                <c:pt idx="7059">
                  <c:v>4.4589999999999998E-2</c:v>
                </c:pt>
                <c:pt idx="7060">
                  <c:v>4.4639999999999999E-2</c:v>
                </c:pt>
                <c:pt idx="7061">
                  <c:v>4.444E-2</c:v>
                </c:pt>
                <c:pt idx="7062">
                  <c:v>4.292E-2</c:v>
                </c:pt>
                <c:pt idx="7063">
                  <c:v>4.1880000000000001E-2</c:v>
                </c:pt>
                <c:pt idx="7064">
                  <c:v>4.2349999999999999E-2</c:v>
                </c:pt>
                <c:pt idx="7065">
                  <c:v>4.2849999999999999E-2</c:v>
                </c:pt>
                <c:pt idx="7066">
                  <c:v>4.3369999999999999E-2</c:v>
                </c:pt>
                <c:pt idx="7067">
                  <c:v>4.3240000000000001E-2</c:v>
                </c:pt>
                <c:pt idx="7068">
                  <c:v>4.3499999999999997E-2</c:v>
                </c:pt>
                <c:pt idx="7069">
                  <c:v>4.5100000000000001E-2</c:v>
                </c:pt>
                <c:pt idx="7070">
                  <c:v>4.5420000000000002E-2</c:v>
                </c:pt>
                <c:pt idx="7071">
                  <c:v>4.4720000000000003E-2</c:v>
                </c:pt>
                <c:pt idx="7072">
                  <c:v>4.4170000000000001E-2</c:v>
                </c:pt>
                <c:pt idx="7073">
                  <c:v>4.335E-2</c:v>
                </c:pt>
                <c:pt idx="7074">
                  <c:v>4.129E-2</c:v>
                </c:pt>
                <c:pt idx="7075">
                  <c:v>4.0399999999999998E-2</c:v>
                </c:pt>
                <c:pt idx="7076">
                  <c:v>4.0550000000000003E-2</c:v>
                </c:pt>
                <c:pt idx="7077">
                  <c:v>4.1619999999999997E-2</c:v>
                </c:pt>
                <c:pt idx="7078">
                  <c:v>4.2700000000000002E-2</c:v>
                </c:pt>
                <c:pt idx="7079">
                  <c:v>4.3040000000000002E-2</c:v>
                </c:pt>
                <c:pt idx="7080">
                  <c:v>4.4639999999999999E-2</c:v>
                </c:pt>
                <c:pt idx="7081">
                  <c:v>4.752E-2</c:v>
                </c:pt>
                <c:pt idx="7082">
                  <c:v>4.8750000000000002E-2</c:v>
                </c:pt>
                <c:pt idx="7083">
                  <c:v>4.9239999999999999E-2</c:v>
                </c:pt>
                <c:pt idx="7084">
                  <c:v>4.7E-2</c:v>
                </c:pt>
                <c:pt idx="7085">
                  <c:v>4.6240000000000003E-2</c:v>
                </c:pt>
                <c:pt idx="7086">
                  <c:v>4.7120000000000002E-2</c:v>
                </c:pt>
                <c:pt idx="7087">
                  <c:v>4.623E-2</c:v>
                </c:pt>
                <c:pt idx="7088">
                  <c:v>4.4990000000000002E-2</c:v>
                </c:pt>
                <c:pt idx="7089">
                  <c:v>4.4519999999999997E-2</c:v>
                </c:pt>
                <c:pt idx="7090">
                  <c:v>4.3959999999999999E-2</c:v>
                </c:pt>
                <c:pt idx="7091">
                  <c:v>4.3299999999999998E-2</c:v>
                </c:pt>
                <c:pt idx="7092">
                  <c:v>4.2869999999999998E-2</c:v>
                </c:pt>
                <c:pt idx="7093">
                  <c:v>4.2439999999999999E-2</c:v>
                </c:pt>
                <c:pt idx="7094">
                  <c:v>4.1450000000000001E-2</c:v>
                </c:pt>
                <c:pt idx="7095">
                  <c:v>4.1329999999999999E-2</c:v>
                </c:pt>
                <c:pt idx="7096">
                  <c:v>4.2360000000000002E-2</c:v>
                </c:pt>
                <c:pt idx="7097">
                  <c:v>4.1860000000000001E-2</c:v>
                </c:pt>
                <c:pt idx="7098">
                  <c:v>4.0969999999999999E-2</c:v>
                </c:pt>
                <c:pt idx="7099">
                  <c:v>4.0989999999999999E-2</c:v>
                </c:pt>
                <c:pt idx="7100">
                  <c:v>4.095E-2</c:v>
                </c:pt>
                <c:pt idx="7101">
                  <c:v>4.0869999999999997E-2</c:v>
                </c:pt>
                <c:pt idx="7102">
                  <c:v>4.0039999999999999E-2</c:v>
                </c:pt>
                <c:pt idx="7103">
                  <c:v>3.9079999999999997E-2</c:v>
                </c:pt>
                <c:pt idx="7104">
                  <c:v>3.9030000000000002E-2</c:v>
                </c:pt>
                <c:pt idx="7105">
                  <c:v>3.8109999999999998E-2</c:v>
                </c:pt>
                <c:pt idx="7106">
                  <c:v>3.5779999999999999E-2</c:v>
                </c:pt>
                <c:pt idx="7107">
                  <c:v>3.5470000000000002E-2</c:v>
                </c:pt>
                <c:pt idx="7108">
                  <c:v>3.569E-2</c:v>
                </c:pt>
                <c:pt idx="7109">
                  <c:v>3.517E-2</c:v>
                </c:pt>
                <c:pt idx="7110">
                  <c:v>3.4729999999999997E-2</c:v>
                </c:pt>
                <c:pt idx="7111">
                  <c:v>3.4419999999999999E-2</c:v>
                </c:pt>
                <c:pt idx="7112">
                  <c:v>3.4680000000000002E-2</c:v>
                </c:pt>
                <c:pt idx="7113">
                  <c:v>3.5180000000000003E-2</c:v>
                </c:pt>
                <c:pt idx="7114">
                  <c:v>3.6290000000000003E-2</c:v>
                </c:pt>
                <c:pt idx="7115">
                  <c:v>3.739E-2</c:v>
                </c:pt>
                <c:pt idx="7116">
                  <c:v>3.848E-2</c:v>
                </c:pt>
                <c:pt idx="7117">
                  <c:v>3.9260000000000003E-2</c:v>
                </c:pt>
                <c:pt idx="7118">
                  <c:v>3.9910000000000001E-2</c:v>
                </c:pt>
                <c:pt idx="7119">
                  <c:v>4.0469999999999999E-2</c:v>
                </c:pt>
                <c:pt idx="7120">
                  <c:v>4.1829999999999999E-2</c:v>
                </c:pt>
                <c:pt idx="7121">
                  <c:v>4.4639999999999999E-2</c:v>
                </c:pt>
                <c:pt idx="7122">
                  <c:v>4.5960000000000001E-2</c:v>
                </c:pt>
                <c:pt idx="7123">
                  <c:v>4.6679999999999999E-2</c:v>
                </c:pt>
                <c:pt idx="7124">
                  <c:v>5.1240000000000001E-2</c:v>
                </c:pt>
                <c:pt idx="7125">
                  <c:v>5.416E-2</c:v>
                </c:pt>
                <c:pt idx="7126">
                  <c:v>5.3870000000000001E-2</c:v>
                </c:pt>
                <c:pt idx="7127">
                  <c:v>5.4559999999999997E-2</c:v>
                </c:pt>
                <c:pt idx="7128">
                  <c:v>5.5789999999999999E-2</c:v>
                </c:pt>
                <c:pt idx="7129">
                  <c:v>5.6500000000000002E-2</c:v>
                </c:pt>
                <c:pt idx="7130">
                  <c:v>5.747E-2</c:v>
                </c:pt>
                <c:pt idx="7131">
                  <c:v>5.9069999999999998E-2</c:v>
                </c:pt>
                <c:pt idx="7132">
                  <c:v>5.9429999999999997E-2</c:v>
                </c:pt>
                <c:pt idx="7133">
                  <c:v>5.8990000000000001E-2</c:v>
                </c:pt>
                <c:pt idx="7134">
                  <c:v>5.7869999999999998E-2</c:v>
                </c:pt>
                <c:pt idx="7135">
                  <c:v>5.704E-2</c:v>
                </c:pt>
                <c:pt idx="7136">
                  <c:v>5.7149999999999999E-2</c:v>
                </c:pt>
                <c:pt idx="7137">
                  <c:v>5.8680000000000003E-2</c:v>
                </c:pt>
                <c:pt idx="7138">
                  <c:v>6.1240000000000003E-2</c:v>
                </c:pt>
                <c:pt idx="7139">
                  <c:v>6.0409999999999998E-2</c:v>
                </c:pt>
                <c:pt idx="7140">
                  <c:v>5.9029999999999999E-2</c:v>
                </c:pt>
                <c:pt idx="7141">
                  <c:v>5.6899999999999999E-2</c:v>
                </c:pt>
                <c:pt idx="7142">
                  <c:v>5.5010000000000003E-2</c:v>
                </c:pt>
                <c:pt idx="7143">
                  <c:v>5.3310000000000003E-2</c:v>
                </c:pt>
                <c:pt idx="7144">
                  <c:v>5.3960000000000001E-2</c:v>
                </c:pt>
                <c:pt idx="7145">
                  <c:v>5.4629999999999998E-2</c:v>
                </c:pt>
                <c:pt idx="7146">
                  <c:v>5.4260000000000003E-2</c:v>
                </c:pt>
                <c:pt idx="7147">
                  <c:v>5.3710000000000001E-2</c:v>
                </c:pt>
                <c:pt idx="7148">
                  <c:v>5.2970000000000003E-2</c:v>
                </c:pt>
                <c:pt idx="7149">
                  <c:v>5.1839999999999997E-2</c:v>
                </c:pt>
                <c:pt idx="7150">
                  <c:v>5.1029999999999999E-2</c:v>
                </c:pt>
                <c:pt idx="7151">
                  <c:v>5.176E-2</c:v>
                </c:pt>
                <c:pt idx="7152">
                  <c:v>5.083E-2</c:v>
                </c:pt>
                <c:pt idx="7153">
                  <c:v>4.8340000000000001E-2</c:v>
                </c:pt>
                <c:pt idx="7154">
                  <c:v>4.7379999999999999E-2</c:v>
                </c:pt>
                <c:pt idx="7155">
                  <c:v>4.666E-2</c:v>
                </c:pt>
                <c:pt idx="7156">
                  <c:v>4.564E-2</c:v>
                </c:pt>
                <c:pt idx="7157">
                  <c:v>4.5330000000000002E-2</c:v>
                </c:pt>
                <c:pt idx="7158">
                  <c:v>4.5760000000000002E-2</c:v>
                </c:pt>
                <c:pt idx="7159">
                  <c:v>4.5339999999999998E-2</c:v>
                </c:pt>
                <c:pt idx="7160">
                  <c:v>4.4850000000000001E-2</c:v>
                </c:pt>
                <c:pt idx="7161">
                  <c:v>4.4999999999999998E-2</c:v>
                </c:pt>
                <c:pt idx="7162">
                  <c:v>4.632E-2</c:v>
                </c:pt>
                <c:pt idx="7163">
                  <c:v>4.8899999999999999E-2</c:v>
                </c:pt>
                <c:pt idx="7164">
                  <c:v>5.0209999999999998E-2</c:v>
                </c:pt>
                <c:pt idx="7165">
                  <c:v>5.1700000000000003E-2</c:v>
                </c:pt>
                <c:pt idx="7166">
                  <c:v>5.5750000000000001E-2</c:v>
                </c:pt>
                <c:pt idx="7167">
                  <c:v>5.8689999999999999E-2</c:v>
                </c:pt>
                <c:pt idx="7168">
                  <c:v>6.0490000000000002E-2</c:v>
                </c:pt>
                <c:pt idx="7169">
                  <c:v>6.1030000000000001E-2</c:v>
                </c:pt>
                <c:pt idx="7170">
                  <c:v>6.1760000000000002E-2</c:v>
                </c:pt>
                <c:pt idx="7171">
                  <c:v>6.5159999999999996E-2</c:v>
                </c:pt>
                <c:pt idx="7172">
                  <c:v>6.6710000000000005E-2</c:v>
                </c:pt>
                <c:pt idx="7173">
                  <c:v>6.6379999999999995E-2</c:v>
                </c:pt>
                <c:pt idx="7174">
                  <c:v>6.6430000000000003E-2</c:v>
                </c:pt>
                <c:pt idx="7175">
                  <c:v>6.6500000000000004E-2</c:v>
                </c:pt>
                <c:pt idx="7176">
                  <c:v>6.6239999999999993E-2</c:v>
                </c:pt>
                <c:pt idx="7177">
                  <c:v>6.6369999999999998E-2</c:v>
                </c:pt>
                <c:pt idx="7178">
                  <c:v>6.6919999999999993E-2</c:v>
                </c:pt>
                <c:pt idx="7179">
                  <c:v>6.8390000000000006E-2</c:v>
                </c:pt>
                <c:pt idx="7180">
                  <c:v>7.0080000000000003E-2</c:v>
                </c:pt>
                <c:pt idx="7181">
                  <c:v>7.1879999999999999E-2</c:v>
                </c:pt>
                <c:pt idx="7182">
                  <c:v>7.2169999999999998E-2</c:v>
                </c:pt>
                <c:pt idx="7183">
                  <c:v>7.0809999999999998E-2</c:v>
                </c:pt>
                <c:pt idx="7184">
                  <c:v>6.7650000000000002E-2</c:v>
                </c:pt>
                <c:pt idx="7185">
                  <c:v>6.4570000000000002E-2</c:v>
                </c:pt>
                <c:pt idx="7186">
                  <c:v>6.4909999999999995E-2</c:v>
                </c:pt>
                <c:pt idx="7187">
                  <c:v>6.4140000000000003E-2</c:v>
                </c:pt>
                <c:pt idx="7188">
                  <c:v>6.2039999999999998E-2</c:v>
                </c:pt>
                <c:pt idx="7189">
                  <c:v>6.114E-2</c:v>
                </c:pt>
                <c:pt idx="7190">
                  <c:v>6.019E-2</c:v>
                </c:pt>
                <c:pt idx="7191">
                  <c:v>5.6259999999999998E-2</c:v>
                </c:pt>
                <c:pt idx="7192">
                  <c:v>5.3379999999999997E-2</c:v>
                </c:pt>
                <c:pt idx="7193">
                  <c:v>5.1869999999999999E-2</c:v>
                </c:pt>
                <c:pt idx="7194">
                  <c:v>5.1209999999999999E-2</c:v>
                </c:pt>
                <c:pt idx="7195">
                  <c:v>5.0169999999999999E-2</c:v>
                </c:pt>
                <c:pt idx="7196">
                  <c:v>4.3270000000000003E-2</c:v>
                </c:pt>
                <c:pt idx="7197">
                  <c:v>3.918E-2</c:v>
                </c:pt>
                <c:pt idx="7198">
                  <c:v>3.9070000000000001E-2</c:v>
                </c:pt>
                <c:pt idx="7199">
                  <c:v>3.705E-2</c:v>
                </c:pt>
                <c:pt idx="7200">
                  <c:v>3.4479999999999997E-2</c:v>
                </c:pt>
                <c:pt idx="7201">
                  <c:v>3.3329999999999999E-2</c:v>
                </c:pt>
                <c:pt idx="7202">
                  <c:v>3.1060000000000001E-2</c:v>
                </c:pt>
                <c:pt idx="7203">
                  <c:v>2.708E-2</c:v>
                </c:pt>
                <c:pt idx="7204">
                  <c:v>2.6040000000000001E-2</c:v>
                </c:pt>
                <c:pt idx="7205">
                  <c:v>2.6239999999999999E-2</c:v>
                </c:pt>
                <c:pt idx="7206">
                  <c:v>2.717E-2</c:v>
                </c:pt>
                <c:pt idx="7207">
                  <c:v>2.7449999999999999E-2</c:v>
                </c:pt>
                <c:pt idx="7208">
                  <c:v>2.6679999999999999E-2</c:v>
                </c:pt>
                <c:pt idx="7209">
                  <c:v>2.528E-2</c:v>
                </c:pt>
                <c:pt idx="7210">
                  <c:v>2.368E-2</c:v>
                </c:pt>
                <c:pt idx="7211">
                  <c:v>2.4299999999999999E-2</c:v>
                </c:pt>
                <c:pt idx="7212">
                  <c:v>2.53E-2</c:v>
                </c:pt>
                <c:pt idx="7213">
                  <c:v>2.7050000000000001E-2</c:v>
                </c:pt>
                <c:pt idx="7214">
                  <c:v>2.707E-2</c:v>
                </c:pt>
                <c:pt idx="7215">
                  <c:v>2.632E-2</c:v>
                </c:pt>
                <c:pt idx="7216">
                  <c:v>2.6579999999999999E-2</c:v>
                </c:pt>
                <c:pt idx="7217">
                  <c:v>2.6929999999999999E-2</c:v>
                </c:pt>
                <c:pt idx="7218">
                  <c:v>2.743E-2</c:v>
                </c:pt>
                <c:pt idx="7219">
                  <c:v>2.8070000000000001E-2</c:v>
                </c:pt>
                <c:pt idx="7220">
                  <c:v>2.879E-2</c:v>
                </c:pt>
                <c:pt idx="7221">
                  <c:v>3.2250000000000001E-2</c:v>
                </c:pt>
                <c:pt idx="7222">
                  <c:v>3.499E-2</c:v>
                </c:pt>
                <c:pt idx="7223">
                  <c:v>3.6269999999999997E-2</c:v>
                </c:pt>
                <c:pt idx="7224">
                  <c:v>3.7100000000000001E-2</c:v>
                </c:pt>
                <c:pt idx="7225">
                  <c:v>3.7699999999999997E-2</c:v>
                </c:pt>
                <c:pt idx="7226">
                  <c:v>3.8519999999999999E-2</c:v>
                </c:pt>
                <c:pt idx="7227">
                  <c:v>3.9949999999999999E-2</c:v>
                </c:pt>
                <c:pt idx="7228">
                  <c:v>4.2709999999999998E-2</c:v>
                </c:pt>
                <c:pt idx="7229">
                  <c:v>4.3339999999999997E-2</c:v>
                </c:pt>
                <c:pt idx="7230">
                  <c:v>4.301E-2</c:v>
                </c:pt>
                <c:pt idx="7231">
                  <c:v>4.6920000000000003E-2</c:v>
                </c:pt>
                <c:pt idx="7232">
                  <c:v>4.9459999999999997E-2</c:v>
                </c:pt>
                <c:pt idx="7233">
                  <c:v>4.9090000000000002E-2</c:v>
                </c:pt>
                <c:pt idx="7234">
                  <c:v>5.1950000000000003E-2</c:v>
                </c:pt>
                <c:pt idx="7235">
                  <c:v>5.6489999999999999E-2</c:v>
                </c:pt>
                <c:pt idx="7236">
                  <c:v>5.7970000000000001E-2</c:v>
                </c:pt>
                <c:pt idx="7237">
                  <c:v>5.9290000000000002E-2</c:v>
                </c:pt>
                <c:pt idx="7238">
                  <c:v>6.0350000000000001E-2</c:v>
                </c:pt>
                <c:pt idx="7239">
                  <c:v>6.1069999999999999E-2</c:v>
                </c:pt>
                <c:pt idx="7240">
                  <c:v>6.1600000000000002E-2</c:v>
                </c:pt>
                <c:pt idx="7241">
                  <c:v>6.4710000000000004E-2</c:v>
                </c:pt>
                <c:pt idx="7242">
                  <c:v>6.6919999999999993E-2</c:v>
                </c:pt>
                <c:pt idx="7243">
                  <c:v>6.7220000000000002E-2</c:v>
                </c:pt>
                <c:pt idx="7244">
                  <c:v>6.6400000000000001E-2</c:v>
                </c:pt>
                <c:pt idx="7245">
                  <c:v>6.4990000000000006E-2</c:v>
                </c:pt>
                <c:pt idx="7246">
                  <c:v>6.6530000000000006E-2</c:v>
                </c:pt>
                <c:pt idx="7247">
                  <c:v>6.8110000000000004E-2</c:v>
                </c:pt>
                <c:pt idx="7248">
                  <c:v>6.9489999999999996E-2</c:v>
                </c:pt>
                <c:pt idx="7249">
                  <c:v>6.905E-2</c:v>
                </c:pt>
                <c:pt idx="7250">
                  <c:v>6.7599999999999993E-2</c:v>
                </c:pt>
                <c:pt idx="7251">
                  <c:v>6.6479999999999997E-2</c:v>
                </c:pt>
                <c:pt idx="7252">
                  <c:v>6.5229999999999996E-2</c:v>
                </c:pt>
                <c:pt idx="7253">
                  <c:v>6.3600000000000004E-2</c:v>
                </c:pt>
                <c:pt idx="7254">
                  <c:v>6.3189999999999996E-2</c:v>
                </c:pt>
                <c:pt idx="7255">
                  <c:v>6.3549999999999995E-2</c:v>
                </c:pt>
                <c:pt idx="7256">
                  <c:v>6.1809999999999997E-2</c:v>
                </c:pt>
                <c:pt idx="7257">
                  <c:v>6.0290000000000003E-2</c:v>
                </c:pt>
                <c:pt idx="7258">
                  <c:v>5.9900000000000002E-2</c:v>
                </c:pt>
                <c:pt idx="7259">
                  <c:v>5.8889999999999998E-2</c:v>
                </c:pt>
                <c:pt idx="7260">
                  <c:v>5.747E-2</c:v>
                </c:pt>
                <c:pt idx="7261">
                  <c:v>5.7360000000000001E-2</c:v>
                </c:pt>
                <c:pt idx="7262">
                  <c:v>5.7639999999999997E-2</c:v>
                </c:pt>
                <c:pt idx="7263">
                  <c:v>5.8749999999999997E-2</c:v>
                </c:pt>
                <c:pt idx="7264">
                  <c:v>5.9670000000000001E-2</c:v>
                </c:pt>
                <c:pt idx="7265">
                  <c:v>6.0409999999999998E-2</c:v>
                </c:pt>
                <c:pt idx="7266">
                  <c:v>5.8290000000000002E-2</c:v>
                </c:pt>
                <c:pt idx="7267">
                  <c:v>5.6349999999999997E-2</c:v>
                </c:pt>
                <c:pt idx="7268">
                  <c:v>5.6590000000000001E-2</c:v>
                </c:pt>
                <c:pt idx="7269">
                  <c:v>5.79E-2</c:v>
                </c:pt>
                <c:pt idx="7270">
                  <c:v>6.0139999999999999E-2</c:v>
                </c:pt>
                <c:pt idx="7271">
                  <c:v>6.08E-2</c:v>
                </c:pt>
                <c:pt idx="7272">
                  <c:v>6.1170000000000002E-2</c:v>
                </c:pt>
                <c:pt idx="7273">
                  <c:v>6.1289999999999997E-2</c:v>
                </c:pt>
                <c:pt idx="7274">
                  <c:v>6.1539999999999997E-2</c:v>
                </c:pt>
                <c:pt idx="7275">
                  <c:v>6.1890000000000001E-2</c:v>
                </c:pt>
                <c:pt idx="7276">
                  <c:v>6.164E-2</c:v>
                </c:pt>
                <c:pt idx="7277">
                  <c:v>6.0839999999999998E-2</c:v>
                </c:pt>
                <c:pt idx="7278">
                  <c:v>5.8049999999999997E-2</c:v>
                </c:pt>
                <c:pt idx="7279">
                  <c:v>5.6279999999999997E-2</c:v>
                </c:pt>
                <c:pt idx="7280">
                  <c:v>5.5500000000000001E-2</c:v>
                </c:pt>
                <c:pt idx="7281">
                  <c:v>5.525E-2</c:v>
                </c:pt>
                <c:pt idx="7282">
                  <c:v>5.5449999999999999E-2</c:v>
                </c:pt>
                <c:pt idx="7283">
                  <c:v>5.7360000000000001E-2</c:v>
                </c:pt>
                <c:pt idx="7284">
                  <c:v>5.815E-2</c:v>
                </c:pt>
                <c:pt idx="7285">
                  <c:v>5.7840000000000003E-2</c:v>
                </c:pt>
                <c:pt idx="7286">
                  <c:v>5.6669999999999998E-2</c:v>
                </c:pt>
                <c:pt idx="7287">
                  <c:v>5.5480000000000002E-2</c:v>
                </c:pt>
                <c:pt idx="7288">
                  <c:v>5.5109999999999999E-2</c:v>
                </c:pt>
                <c:pt idx="7289">
                  <c:v>5.5050000000000002E-2</c:v>
                </c:pt>
                <c:pt idx="7290">
                  <c:v>5.5359999999999999E-2</c:v>
                </c:pt>
                <c:pt idx="7291">
                  <c:v>5.4629999999999998E-2</c:v>
                </c:pt>
                <c:pt idx="7292">
                  <c:v>5.3400000000000003E-2</c:v>
                </c:pt>
                <c:pt idx="7293">
                  <c:v>5.067E-2</c:v>
                </c:pt>
                <c:pt idx="7294">
                  <c:v>4.863E-2</c:v>
                </c:pt>
                <c:pt idx="7295">
                  <c:v>4.7350000000000003E-2</c:v>
                </c:pt>
                <c:pt idx="7296">
                  <c:v>4.5580000000000002E-2</c:v>
                </c:pt>
                <c:pt idx="7297">
                  <c:v>4.3950000000000003E-2</c:v>
                </c:pt>
                <c:pt idx="7298">
                  <c:v>4.3679999999999997E-2</c:v>
                </c:pt>
                <c:pt idx="7299">
                  <c:v>4.0960000000000003E-2</c:v>
                </c:pt>
                <c:pt idx="7300">
                  <c:v>3.5459999999999998E-2</c:v>
                </c:pt>
                <c:pt idx="7301">
                  <c:v>3.3860000000000001E-2</c:v>
                </c:pt>
                <c:pt idx="7302">
                  <c:v>3.3169999999999998E-2</c:v>
                </c:pt>
                <c:pt idx="7303">
                  <c:v>3.2530000000000003E-2</c:v>
                </c:pt>
                <c:pt idx="7304">
                  <c:v>3.2349999999999997E-2</c:v>
                </c:pt>
                <c:pt idx="7305">
                  <c:v>3.2710000000000003E-2</c:v>
                </c:pt>
                <c:pt idx="7306">
                  <c:v>3.2160000000000001E-2</c:v>
                </c:pt>
                <c:pt idx="7307">
                  <c:v>3.134E-2</c:v>
                </c:pt>
                <c:pt idx="7308">
                  <c:v>3.0329999999999999E-2</c:v>
                </c:pt>
                <c:pt idx="7309">
                  <c:v>3.1739999999999997E-2</c:v>
                </c:pt>
                <c:pt idx="7310">
                  <c:v>3.6200000000000003E-2</c:v>
                </c:pt>
                <c:pt idx="7311">
                  <c:v>3.6339999999999997E-2</c:v>
                </c:pt>
                <c:pt idx="7312">
                  <c:v>3.5680000000000003E-2</c:v>
                </c:pt>
                <c:pt idx="7313">
                  <c:v>3.9510000000000003E-2</c:v>
                </c:pt>
                <c:pt idx="7314">
                  <c:v>4.2569999999999997E-2</c:v>
                </c:pt>
                <c:pt idx="7315">
                  <c:v>4.4639999999999999E-2</c:v>
                </c:pt>
                <c:pt idx="7316">
                  <c:v>4.7280000000000003E-2</c:v>
                </c:pt>
                <c:pt idx="7317">
                  <c:v>4.9919999999999999E-2</c:v>
                </c:pt>
                <c:pt idx="7318">
                  <c:v>5.0709999999999998E-2</c:v>
                </c:pt>
                <c:pt idx="7319">
                  <c:v>5.0779999999999999E-2</c:v>
                </c:pt>
                <c:pt idx="7320">
                  <c:v>4.9869999999999998E-2</c:v>
                </c:pt>
                <c:pt idx="7321">
                  <c:v>4.87E-2</c:v>
                </c:pt>
                <c:pt idx="7322">
                  <c:v>4.7460000000000002E-2</c:v>
                </c:pt>
                <c:pt idx="7323">
                  <c:v>4.6359999999999998E-2</c:v>
                </c:pt>
                <c:pt idx="7324">
                  <c:v>4.6649999999999997E-2</c:v>
                </c:pt>
                <c:pt idx="7325">
                  <c:v>4.9110000000000001E-2</c:v>
                </c:pt>
                <c:pt idx="7326">
                  <c:v>4.9730000000000003E-2</c:v>
                </c:pt>
                <c:pt idx="7327">
                  <c:v>4.9540000000000001E-2</c:v>
                </c:pt>
                <c:pt idx="7328">
                  <c:v>4.8320000000000002E-2</c:v>
                </c:pt>
                <c:pt idx="7329">
                  <c:v>4.7460000000000002E-2</c:v>
                </c:pt>
                <c:pt idx="7330">
                  <c:v>4.7169999999999997E-2</c:v>
                </c:pt>
                <c:pt idx="7331">
                  <c:v>4.965E-2</c:v>
                </c:pt>
                <c:pt idx="7332">
                  <c:v>5.3449999999999998E-2</c:v>
                </c:pt>
                <c:pt idx="7333">
                  <c:v>5.4170000000000003E-2</c:v>
                </c:pt>
                <c:pt idx="7334">
                  <c:v>5.4670000000000003E-2</c:v>
                </c:pt>
                <c:pt idx="7335">
                  <c:v>5.475E-2</c:v>
                </c:pt>
                <c:pt idx="7336">
                  <c:v>5.4600000000000003E-2</c:v>
                </c:pt>
                <c:pt idx="7337">
                  <c:v>5.4330000000000003E-2</c:v>
                </c:pt>
                <c:pt idx="7338">
                  <c:v>5.4649999999999997E-2</c:v>
                </c:pt>
                <c:pt idx="7339">
                  <c:v>5.4760000000000003E-2</c:v>
                </c:pt>
                <c:pt idx="7340">
                  <c:v>5.4399999999999997E-2</c:v>
                </c:pt>
                <c:pt idx="7341">
                  <c:v>5.2630000000000003E-2</c:v>
                </c:pt>
                <c:pt idx="7342">
                  <c:v>5.0110000000000002E-2</c:v>
                </c:pt>
                <c:pt idx="7343">
                  <c:v>4.6850000000000003E-2</c:v>
                </c:pt>
                <c:pt idx="7344">
                  <c:v>4.4519999999999997E-2</c:v>
                </c:pt>
                <c:pt idx="7345">
                  <c:v>4.4609999999999997E-2</c:v>
                </c:pt>
                <c:pt idx="7346">
                  <c:v>4.3450000000000003E-2</c:v>
                </c:pt>
                <c:pt idx="7347">
                  <c:v>4.1529999999999997E-2</c:v>
                </c:pt>
                <c:pt idx="7348">
                  <c:v>4.1790000000000001E-2</c:v>
                </c:pt>
                <c:pt idx="7349">
                  <c:v>4.2000000000000003E-2</c:v>
                </c:pt>
                <c:pt idx="7350">
                  <c:v>4.1840000000000002E-2</c:v>
                </c:pt>
                <c:pt idx="7351">
                  <c:v>4.2299999999999997E-2</c:v>
                </c:pt>
                <c:pt idx="7352">
                  <c:v>4.3139999999999998E-2</c:v>
                </c:pt>
                <c:pt idx="7353">
                  <c:v>4.3529999999999999E-2</c:v>
                </c:pt>
                <c:pt idx="7354">
                  <c:v>4.3749999999999997E-2</c:v>
                </c:pt>
                <c:pt idx="7355">
                  <c:v>4.3610000000000003E-2</c:v>
                </c:pt>
                <c:pt idx="7356">
                  <c:v>4.3959999999999999E-2</c:v>
                </c:pt>
                <c:pt idx="7357">
                  <c:v>4.4630000000000003E-2</c:v>
                </c:pt>
                <c:pt idx="7358">
                  <c:v>4.5600000000000002E-2</c:v>
                </c:pt>
                <c:pt idx="7359">
                  <c:v>4.6010000000000002E-2</c:v>
                </c:pt>
                <c:pt idx="7360">
                  <c:v>4.4679999999999997E-2</c:v>
                </c:pt>
                <c:pt idx="7361">
                  <c:v>4.3900000000000002E-2</c:v>
                </c:pt>
                <c:pt idx="7362">
                  <c:v>4.3529999999999999E-2</c:v>
                </c:pt>
                <c:pt idx="7363">
                  <c:v>4.3040000000000002E-2</c:v>
                </c:pt>
                <c:pt idx="7364">
                  <c:v>4.2349999999999999E-2</c:v>
                </c:pt>
                <c:pt idx="7365">
                  <c:v>4.1059999999999999E-2</c:v>
                </c:pt>
                <c:pt idx="7366">
                  <c:v>4.1840000000000002E-2</c:v>
                </c:pt>
                <c:pt idx="7367">
                  <c:v>4.4209999999999999E-2</c:v>
                </c:pt>
                <c:pt idx="7368">
                  <c:v>4.4630000000000003E-2</c:v>
                </c:pt>
                <c:pt idx="7369">
                  <c:v>4.4630000000000003E-2</c:v>
                </c:pt>
                <c:pt idx="7370">
                  <c:v>4.3950000000000003E-2</c:v>
                </c:pt>
                <c:pt idx="7371">
                  <c:v>4.326E-2</c:v>
                </c:pt>
                <c:pt idx="7372">
                  <c:v>4.258E-2</c:v>
                </c:pt>
                <c:pt idx="7373">
                  <c:v>4.2520000000000002E-2</c:v>
                </c:pt>
                <c:pt idx="7374">
                  <c:v>4.265E-2</c:v>
                </c:pt>
                <c:pt idx="7375">
                  <c:v>4.3220000000000001E-2</c:v>
                </c:pt>
                <c:pt idx="7376">
                  <c:v>4.3540000000000002E-2</c:v>
                </c:pt>
                <c:pt idx="7377">
                  <c:v>4.3639999999999998E-2</c:v>
                </c:pt>
                <c:pt idx="7378">
                  <c:v>4.4490000000000002E-2</c:v>
                </c:pt>
                <c:pt idx="7379">
                  <c:v>4.521E-2</c:v>
                </c:pt>
                <c:pt idx="7380">
                  <c:v>4.4949999999999997E-2</c:v>
                </c:pt>
                <c:pt idx="7381">
                  <c:v>4.5449999999999997E-2</c:v>
                </c:pt>
                <c:pt idx="7382">
                  <c:v>4.657E-2</c:v>
                </c:pt>
                <c:pt idx="7383">
                  <c:v>4.718E-2</c:v>
                </c:pt>
                <c:pt idx="7384">
                  <c:v>4.7419999999999997E-2</c:v>
                </c:pt>
                <c:pt idx="7385">
                  <c:v>4.632E-2</c:v>
                </c:pt>
                <c:pt idx="7386">
                  <c:v>4.6249999999999999E-2</c:v>
                </c:pt>
                <c:pt idx="7387">
                  <c:v>4.7120000000000002E-2</c:v>
                </c:pt>
                <c:pt idx="7388">
                  <c:v>4.9230000000000003E-2</c:v>
                </c:pt>
                <c:pt idx="7389">
                  <c:v>5.101E-2</c:v>
                </c:pt>
                <c:pt idx="7390">
                  <c:v>4.9799999999999997E-2</c:v>
                </c:pt>
                <c:pt idx="7391">
                  <c:v>4.8959999999999997E-2</c:v>
                </c:pt>
                <c:pt idx="7392">
                  <c:v>4.8520000000000001E-2</c:v>
                </c:pt>
                <c:pt idx="7393">
                  <c:v>4.9730000000000003E-2</c:v>
                </c:pt>
                <c:pt idx="7394">
                  <c:v>5.1270000000000003E-2</c:v>
                </c:pt>
                <c:pt idx="7395">
                  <c:v>5.2679999999999998E-2</c:v>
                </c:pt>
                <c:pt idx="7396">
                  <c:v>5.3129999999999997E-2</c:v>
                </c:pt>
                <c:pt idx="7397">
                  <c:v>5.253E-2</c:v>
                </c:pt>
                <c:pt idx="7398">
                  <c:v>5.1569999999999998E-2</c:v>
                </c:pt>
                <c:pt idx="7399">
                  <c:v>5.0540000000000002E-2</c:v>
                </c:pt>
                <c:pt idx="7400">
                  <c:v>4.965E-2</c:v>
                </c:pt>
                <c:pt idx="7401">
                  <c:v>4.9259999999999998E-2</c:v>
                </c:pt>
                <c:pt idx="7402">
                  <c:v>4.9509999999999998E-2</c:v>
                </c:pt>
                <c:pt idx="7403">
                  <c:v>4.9239999999999999E-2</c:v>
                </c:pt>
                <c:pt idx="7404">
                  <c:v>4.888E-2</c:v>
                </c:pt>
                <c:pt idx="7405">
                  <c:v>4.9110000000000001E-2</c:v>
                </c:pt>
                <c:pt idx="7406">
                  <c:v>4.8750000000000002E-2</c:v>
                </c:pt>
                <c:pt idx="7407">
                  <c:v>4.7579999999999997E-2</c:v>
                </c:pt>
                <c:pt idx="7408">
                  <c:v>4.7059999999999998E-2</c:v>
                </c:pt>
                <c:pt idx="7409">
                  <c:v>4.7030000000000002E-2</c:v>
                </c:pt>
                <c:pt idx="7410">
                  <c:v>5.0659999999999997E-2</c:v>
                </c:pt>
                <c:pt idx="7411">
                  <c:v>5.2909999999999999E-2</c:v>
                </c:pt>
                <c:pt idx="7412">
                  <c:v>5.3109999999999997E-2</c:v>
                </c:pt>
                <c:pt idx="7413">
                  <c:v>5.5160000000000001E-2</c:v>
                </c:pt>
                <c:pt idx="7414">
                  <c:v>5.781E-2</c:v>
                </c:pt>
                <c:pt idx="7415">
                  <c:v>5.8209999999999998E-2</c:v>
                </c:pt>
                <c:pt idx="7416">
                  <c:v>5.8930000000000003E-2</c:v>
                </c:pt>
                <c:pt idx="7417">
                  <c:v>6.0220000000000003E-2</c:v>
                </c:pt>
                <c:pt idx="7418">
                  <c:v>5.901E-2</c:v>
                </c:pt>
                <c:pt idx="7419">
                  <c:v>5.6800000000000003E-2</c:v>
                </c:pt>
                <c:pt idx="7420">
                  <c:v>5.4480000000000001E-2</c:v>
                </c:pt>
                <c:pt idx="7421">
                  <c:v>5.2560000000000003E-2</c:v>
                </c:pt>
                <c:pt idx="7422">
                  <c:v>5.1380000000000002E-2</c:v>
                </c:pt>
                <c:pt idx="7423">
                  <c:v>5.1319999999999998E-2</c:v>
                </c:pt>
                <c:pt idx="7424">
                  <c:v>5.1740000000000001E-2</c:v>
                </c:pt>
                <c:pt idx="7425">
                  <c:v>5.006E-2</c:v>
                </c:pt>
                <c:pt idx="7426">
                  <c:v>4.8559999999999999E-2</c:v>
                </c:pt>
                <c:pt idx="7427">
                  <c:v>4.743E-2</c:v>
                </c:pt>
                <c:pt idx="7428">
                  <c:v>4.6969999999999998E-2</c:v>
                </c:pt>
                <c:pt idx="7429">
                  <c:v>4.684E-2</c:v>
                </c:pt>
                <c:pt idx="7430">
                  <c:v>4.9099999999999998E-2</c:v>
                </c:pt>
                <c:pt idx="7431">
                  <c:v>5.0909999999999997E-2</c:v>
                </c:pt>
                <c:pt idx="7432">
                  <c:v>5.1880000000000003E-2</c:v>
                </c:pt>
                <c:pt idx="7433">
                  <c:v>5.1540000000000002E-2</c:v>
                </c:pt>
                <c:pt idx="7434">
                  <c:v>5.0529999999999999E-2</c:v>
                </c:pt>
                <c:pt idx="7435">
                  <c:v>5.0130000000000001E-2</c:v>
                </c:pt>
                <c:pt idx="7436">
                  <c:v>5.015E-2</c:v>
                </c:pt>
                <c:pt idx="7437">
                  <c:v>5.0909999999999997E-2</c:v>
                </c:pt>
                <c:pt idx="7438">
                  <c:v>5.0189999999999999E-2</c:v>
                </c:pt>
                <c:pt idx="7439">
                  <c:v>4.87E-2</c:v>
                </c:pt>
                <c:pt idx="7440">
                  <c:v>4.8059999999999999E-2</c:v>
                </c:pt>
                <c:pt idx="7441">
                  <c:v>4.7109999999999999E-2</c:v>
                </c:pt>
                <c:pt idx="7442">
                  <c:v>4.5490000000000003E-2</c:v>
                </c:pt>
                <c:pt idx="7443">
                  <c:v>4.3810000000000002E-2</c:v>
                </c:pt>
                <c:pt idx="7444">
                  <c:v>4.2110000000000002E-2</c:v>
                </c:pt>
                <c:pt idx="7445">
                  <c:v>4.3860000000000003E-2</c:v>
                </c:pt>
                <c:pt idx="7446">
                  <c:v>4.4749999999999998E-2</c:v>
                </c:pt>
                <c:pt idx="7447">
                  <c:v>4.3900000000000002E-2</c:v>
                </c:pt>
                <c:pt idx="7448">
                  <c:v>4.3639999999999998E-2</c:v>
                </c:pt>
                <c:pt idx="7449">
                  <c:v>4.3709999999999999E-2</c:v>
                </c:pt>
                <c:pt idx="7450">
                  <c:v>4.4380000000000003E-2</c:v>
                </c:pt>
                <c:pt idx="7451">
                  <c:v>4.4810000000000003E-2</c:v>
                </c:pt>
                <c:pt idx="7452">
                  <c:v>4.4670000000000001E-2</c:v>
                </c:pt>
                <c:pt idx="7453">
                  <c:v>4.3920000000000001E-2</c:v>
                </c:pt>
                <c:pt idx="7454">
                  <c:v>4.2790000000000002E-2</c:v>
                </c:pt>
                <c:pt idx="7455">
                  <c:v>4.2250000000000003E-2</c:v>
                </c:pt>
                <c:pt idx="7456">
                  <c:v>4.2290000000000001E-2</c:v>
                </c:pt>
                <c:pt idx="7457">
                  <c:v>4.385E-2</c:v>
                </c:pt>
                <c:pt idx="7458">
                  <c:v>4.5839999999999999E-2</c:v>
                </c:pt>
                <c:pt idx="7459">
                  <c:v>4.811E-2</c:v>
                </c:pt>
                <c:pt idx="7460">
                  <c:v>4.836E-2</c:v>
                </c:pt>
                <c:pt idx="7461">
                  <c:v>4.8009999999999997E-2</c:v>
                </c:pt>
                <c:pt idx="7462">
                  <c:v>4.6399999999999997E-2</c:v>
                </c:pt>
                <c:pt idx="7463">
                  <c:v>4.5710000000000001E-2</c:v>
                </c:pt>
                <c:pt idx="7464">
                  <c:v>4.5629999999999997E-2</c:v>
                </c:pt>
                <c:pt idx="7465">
                  <c:v>4.6559999999999997E-2</c:v>
                </c:pt>
                <c:pt idx="7466">
                  <c:v>4.7649999999999998E-2</c:v>
                </c:pt>
                <c:pt idx="7467">
                  <c:v>4.9009999999999998E-2</c:v>
                </c:pt>
                <c:pt idx="7468">
                  <c:v>4.8070000000000002E-2</c:v>
                </c:pt>
                <c:pt idx="7469">
                  <c:v>4.555E-2</c:v>
                </c:pt>
                <c:pt idx="7470">
                  <c:v>4.5179999999999998E-2</c:v>
                </c:pt>
                <c:pt idx="7471">
                  <c:v>4.5440000000000001E-2</c:v>
                </c:pt>
                <c:pt idx="7472">
                  <c:v>4.718E-2</c:v>
                </c:pt>
                <c:pt idx="7473">
                  <c:v>4.8399999999999999E-2</c:v>
                </c:pt>
                <c:pt idx="7474">
                  <c:v>4.9200000000000001E-2</c:v>
                </c:pt>
                <c:pt idx="7475">
                  <c:v>5.083E-2</c:v>
                </c:pt>
                <c:pt idx="7476">
                  <c:v>5.2130000000000003E-2</c:v>
                </c:pt>
                <c:pt idx="7477">
                  <c:v>5.1900000000000002E-2</c:v>
                </c:pt>
                <c:pt idx="7478">
                  <c:v>5.2999999999999999E-2</c:v>
                </c:pt>
                <c:pt idx="7479">
                  <c:v>5.5210000000000002E-2</c:v>
                </c:pt>
                <c:pt idx="7480">
                  <c:v>5.5530000000000003E-2</c:v>
                </c:pt>
                <c:pt idx="7481">
                  <c:v>5.5710000000000003E-2</c:v>
                </c:pt>
                <c:pt idx="7482">
                  <c:v>5.6649999999999999E-2</c:v>
                </c:pt>
                <c:pt idx="7483">
                  <c:v>5.7459999999999997E-2</c:v>
                </c:pt>
                <c:pt idx="7484">
                  <c:v>5.815E-2</c:v>
                </c:pt>
                <c:pt idx="7485">
                  <c:v>6.0429999999999998E-2</c:v>
                </c:pt>
                <c:pt idx="7486">
                  <c:v>6.268E-2</c:v>
                </c:pt>
                <c:pt idx="7487">
                  <c:v>6.3270000000000007E-2</c:v>
                </c:pt>
                <c:pt idx="7488">
                  <c:v>6.3719999999999999E-2</c:v>
                </c:pt>
                <c:pt idx="7489">
                  <c:v>6.4030000000000004E-2</c:v>
                </c:pt>
                <c:pt idx="7490">
                  <c:v>6.5210000000000004E-2</c:v>
                </c:pt>
                <c:pt idx="7491">
                  <c:v>6.6460000000000005E-2</c:v>
                </c:pt>
                <c:pt idx="7492">
                  <c:v>6.7100000000000007E-2</c:v>
                </c:pt>
                <c:pt idx="7493">
                  <c:v>6.7780000000000007E-2</c:v>
                </c:pt>
                <c:pt idx="7494">
                  <c:v>6.8479999999999999E-2</c:v>
                </c:pt>
                <c:pt idx="7495">
                  <c:v>6.8320000000000006E-2</c:v>
                </c:pt>
                <c:pt idx="7496">
                  <c:v>6.7530000000000007E-2</c:v>
                </c:pt>
                <c:pt idx="7497">
                  <c:v>6.3880000000000006E-2</c:v>
                </c:pt>
                <c:pt idx="7498">
                  <c:v>6.1379999999999997E-2</c:v>
                </c:pt>
                <c:pt idx="7499">
                  <c:v>6.0159999999999998E-2</c:v>
                </c:pt>
                <c:pt idx="7500">
                  <c:v>5.7529999999999998E-2</c:v>
                </c:pt>
                <c:pt idx="7501">
                  <c:v>5.4940000000000003E-2</c:v>
                </c:pt>
                <c:pt idx="7502">
                  <c:v>5.5129999999999998E-2</c:v>
                </c:pt>
                <c:pt idx="7503">
                  <c:v>5.2940000000000001E-2</c:v>
                </c:pt>
                <c:pt idx="7504">
                  <c:v>4.7879999999999999E-2</c:v>
                </c:pt>
                <c:pt idx="7505">
                  <c:v>4.6699999999999998E-2</c:v>
                </c:pt>
                <c:pt idx="7506">
                  <c:v>4.6330000000000003E-2</c:v>
                </c:pt>
                <c:pt idx="7507">
                  <c:v>4.4179999999999997E-2</c:v>
                </c:pt>
                <c:pt idx="7508">
                  <c:v>4.3150000000000001E-2</c:v>
                </c:pt>
                <c:pt idx="7509">
                  <c:v>4.3580000000000001E-2</c:v>
                </c:pt>
                <c:pt idx="7510">
                  <c:v>4.0090000000000001E-2</c:v>
                </c:pt>
                <c:pt idx="7511">
                  <c:v>3.5810000000000002E-2</c:v>
                </c:pt>
                <c:pt idx="7512">
                  <c:v>3.4610000000000002E-2</c:v>
                </c:pt>
                <c:pt idx="7513">
                  <c:v>3.2099999999999997E-2</c:v>
                </c:pt>
                <c:pt idx="7514">
                  <c:v>2.7949999999999999E-2</c:v>
                </c:pt>
                <c:pt idx="7515">
                  <c:v>2.6370000000000001E-2</c:v>
                </c:pt>
                <c:pt idx="7516">
                  <c:v>2.5479999999999999E-2</c:v>
                </c:pt>
                <c:pt idx="7517">
                  <c:v>2.4320000000000001E-2</c:v>
                </c:pt>
                <c:pt idx="7518">
                  <c:v>2.265E-2</c:v>
                </c:pt>
                <c:pt idx="7519">
                  <c:v>2.0320000000000001E-2</c:v>
                </c:pt>
                <c:pt idx="7520">
                  <c:v>2.0459999999999999E-2</c:v>
                </c:pt>
                <c:pt idx="7521">
                  <c:v>2.1299999999999999E-2</c:v>
                </c:pt>
                <c:pt idx="7522">
                  <c:v>2.1649999999999999E-2</c:v>
                </c:pt>
                <c:pt idx="7523">
                  <c:v>2.1649999999999999E-2</c:v>
                </c:pt>
                <c:pt idx="7524">
                  <c:v>2.1160000000000002E-2</c:v>
                </c:pt>
                <c:pt idx="7525">
                  <c:v>2.4049999999999998E-2</c:v>
                </c:pt>
                <c:pt idx="7526">
                  <c:v>2.7879999999999999E-2</c:v>
                </c:pt>
                <c:pt idx="7527">
                  <c:v>2.7799999999999998E-2</c:v>
                </c:pt>
                <c:pt idx="7528">
                  <c:v>3.0759999999999999E-2</c:v>
                </c:pt>
                <c:pt idx="7529">
                  <c:v>3.823E-2</c:v>
                </c:pt>
                <c:pt idx="7530">
                  <c:v>4.0090000000000001E-2</c:v>
                </c:pt>
                <c:pt idx="7531">
                  <c:v>4.0430000000000001E-2</c:v>
                </c:pt>
                <c:pt idx="7532">
                  <c:v>4.5949999999999998E-2</c:v>
                </c:pt>
                <c:pt idx="7533">
                  <c:v>4.9349999999999998E-2</c:v>
                </c:pt>
                <c:pt idx="7534">
                  <c:v>4.9540000000000001E-2</c:v>
                </c:pt>
                <c:pt idx="7535">
                  <c:v>5.2179999999999997E-2</c:v>
                </c:pt>
                <c:pt idx="7536">
                  <c:v>5.5669999999999997E-2</c:v>
                </c:pt>
                <c:pt idx="7537">
                  <c:v>5.645E-2</c:v>
                </c:pt>
                <c:pt idx="7538">
                  <c:v>5.806E-2</c:v>
                </c:pt>
                <c:pt idx="7539">
                  <c:v>6.0990000000000003E-2</c:v>
                </c:pt>
                <c:pt idx="7540">
                  <c:v>6.2899999999999998E-2</c:v>
                </c:pt>
                <c:pt idx="7541">
                  <c:v>6.4420000000000005E-2</c:v>
                </c:pt>
                <c:pt idx="7542">
                  <c:v>6.5680000000000002E-2</c:v>
                </c:pt>
                <c:pt idx="7543">
                  <c:v>6.7199999999999996E-2</c:v>
                </c:pt>
                <c:pt idx="7544">
                  <c:v>6.9139999999999993E-2</c:v>
                </c:pt>
                <c:pt idx="7545">
                  <c:v>6.9430000000000006E-2</c:v>
                </c:pt>
                <c:pt idx="7546">
                  <c:v>6.9070000000000006E-2</c:v>
                </c:pt>
                <c:pt idx="7547">
                  <c:v>7.0419999999999996E-2</c:v>
                </c:pt>
                <c:pt idx="7548">
                  <c:v>7.1290000000000006E-2</c:v>
                </c:pt>
                <c:pt idx="7549">
                  <c:v>7.1190000000000003E-2</c:v>
                </c:pt>
                <c:pt idx="7550">
                  <c:v>7.0889999999999995E-2</c:v>
                </c:pt>
                <c:pt idx="7551">
                  <c:v>7.0489999999999997E-2</c:v>
                </c:pt>
                <c:pt idx="7552">
                  <c:v>7.1760000000000004E-2</c:v>
                </c:pt>
                <c:pt idx="7553">
                  <c:v>7.1889999999999996E-2</c:v>
                </c:pt>
                <c:pt idx="7554">
                  <c:v>6.9830000000000003E-2</c:v>
                </c:pt>
                <c:pt idx="7555">
                  <c:v>6.9279999999999994E-2</c:v>
                </c:pt>
                <c:pt idx="7556">
                  <c:v>6.9529999999999995E-2</c:v>
                </c:pt>
                <c:pt idx="7557">
                  <c:v>6.7280000000000006E-2</c:v>
                </c:pt>
                <c:pt idx="7558">
                  <c:v>6.583E-2</c:v>
                </c:pt>
                <c:pt idx="7559">
                  <c:v>6.608E-2</c:v>
                </c:pt>
                <c:pt idx="7560">
                  <c:v>6.4869999999999997E-2</c:v>
                </c:pt>
                <c:pt idx="7561">
                  <c:v>6.2859999999999999E-2</c:v>
                </c:pt>
                <c:pt idx="7562">
                  <c:v>6.3079999999999997E-2</c:v>
                </c:pt>
                <c:pt idx="7563">
                  <c:v>6.3479999999999995E-2</c:v>
                </c:pt>
                <c:pt idx="7564">
                  <c:v>6.4310000000000006E-2</c:v>
                </c:pt>
                <c:pt idx="7565">
                  <c:v>6.4100000000000004E-2</c:v>
                </c:pt>
                <c:pt idx="7566">
                  <c:v>6.3270000000000007E-2</c:v>
                </c:pt>
                <c:pt idx="7567">
                  <c:v>6.4310000000000006E-2</c:v>
                </c:pt>
                <c:pt idx="7568">
                  <c:v>6.5250000000000002E-2</c:v>
                </c:pt>
                <c:pt idx="7569">
                  <c:v>6.5659999999999996E-2</c:v>
                </c:pt>
                <c:pt idx="7570">
                  <c:v>6.6449999999999995E-2</c:v>
                </c:pt>
                <c:pt idx="7571">
                  <c:v>6.7500000000000004E-2</c:v>
                </c:pt>
                <c:pt idx="7572">
                  <c:v>6.9709999999999994E-2</c:v>
                </c:pt>
                <c:pt idx="7573">
                  <c:v>7.1540000000000006E-2</c:v>
                </c:pt>
                <c:pt idx="7574">
                  <c:v>7.1940000000000004E-2</c:v>
                </c:pt>
                <c:pt idx="7575">
                  <c:v>7.2679999999999995E-2</c:v>
                </c:pt>
                <c:pt idx="7576">
                  <c:v>7.3639999999999997E-2</c:v>
                </c:pt>
                <c:pt idx="7577">
                  <c:v>7.3130000000000001E-2</c:v>
                </c:pt>
                <c:pt idx="7578">
                  <c:v>7.2419999999999998E-2</c:v>
                </c:pt>
                <c:pt idx="7579">
                  <c:v>7.1660000000000001E-2</c:v>
                </c:pt>
                <c:pt idx="7580">
                  <c:v>7.1569999999999995E-2</c:v>
                </c:pt>
                <c:pt idx="7581">
                  <c:v>7.2010000000000005E-2</c:v>
                </c:pt>
                <c:pt idx="7582">
                  <c:v>7.2529999999999997E-2</c:v>
                </c:pt>
                <c:pt idx="7583">
                  <c:v>7.2859999999999994E-2</c:v>
                </c:pt>
                <c:pt idx="7584">
                  <c:v>7.2510000000000005E-2</c:v>
                </c:pt>
                <c:pt idx="7585">
                  <c:v>7.177E-2</c:v>
                </c:pt>
                <c:pt idx="7586">
                  <c:v>7.0699999999999999E-2</c:v>
                </c:pt>
                <c:pt idx="7587">
                  <c:v>7.0749999999999993E-2</c:v>
                </c:pt>
                <c:pt idx="7588">
                  <c:v>7.0989999999999998E-2</c:v>
                </c:pt>
                <c:pt idx="7589">
                  <c:v>7.1220000000000006E-2</c:v>
                </c:pt>
                <c:pt idx="7590">
                  <c:v>7.0639999999999994E-2</c:v>
                </c:pt>
                <c:pt idx="7591">
                  <c:v>6.9360000000000005E-2</c:v>
                </c:pt>
                <c:pt idx="7592">
                  <c:v>6.4810000000000006E-2</c:v>
                </c:pt>
                <c:pt idx="7593">
                  <c:v>5.9790000000000003E-2</c:v>
                </c:pt>
                <c:pt idx="7594">
                  <c:v>5.4850000000000003E-2</c:v>
                </c:pt>
                <c:pt idx="7595">
                  <c:v>5.2479999999999999E-2</c:v>
                </c:pt>
                <c:pt idx="7596">
                  <c:v>5.2490000000000002E-2</c:v>
                </c:pt>
                <c:pt idx="7597">
                  <c:v>4.9869999999999998E-2</c:v>
                </c:pt>
                <c:pt idx="7598">
                  <c:v>4.7059999999999998E-2</c:v>
                </c:pt>
                <c:pt idx="7599">
                  <c:v>4.589E-2</c:v>
                </c:pt>
                <c:pt idx="7600">
                  <c:v>4.2779999999999999E-2</c:v>
                </c:pt>
                <c:pt idx="7601">
                  <c:v>3.7699999999999997E-2</c:v>
                </c:pt>
                <c:pt idx="7602">
                  <c:v>3.6119999999999999E-2</c:v>
                </c:pt>
                <c:pt idx="7603">
                  <c:v>3.49E-2</c:v>
                </c:pt>
                <c:pt idx="7604">
                  <c:v>3.2239999999999998E-2</c:v>
                </c:pt>
                <c:pt idx="7605">
                  <c:v>3.0470000000000001E-2</c:v>
                </c:pt>
                <c:pt idx="7606">
                  <c:v>2.9559999999999999E-2</c:v>
                </c:pt>
                <c:pt idx="7607">
                  <c:v>2.622E-2</c:v>
                </c:pt>
                <c:pt idx="7608">
                  <c:v>2.2950000000000002E-2</c:v>
                </c:pt>
                <c:pt idx="7609">
                  <c:v>2.2790000000000001E-2</c:v>
                </c:pt>
                <c:pt idx="7610">
                  <c:v>2.2100000000000002E-2</c:v>
                </c:pt>
                <c:pt idx="7611">
                  <c:v>2.086E-2</c:v>
                </c:pt>
                <c:pt idx="7612">
                  <c:v>1.951E-2</c:v>
                </c:pt>
                <c:pt idx="7613">
                  <c:v>1.804E-2</c:v>
                </c:pt>
                <c:pt idx="7614">
                  <c:v>1.5910000000000001E-2</c:v>
                </c:pt>
                <c:pt idx="7615">
                  <c:v>1.474E-2</c:v>
                </c:pt>
                <c:pt idx="7616">
                  <c:v>1.465E-2</c:v>
                </c:pt>
                <c:pt idx="7617">
                  <c:v>1.4789999999999999E-2</c:v>
                </c:pt>
                <c:pt idx="7618">
                  <c:v>1.498E-2</c:v>
                </c:pt>
                <c:pt idx="7619">
                  <c:v>1.5140000000000001E-2</c:v>
                </c:pt>
                <c:pt idx="7620">
                  <c:v>1.5259999999999999E-2</c:v>
                </c:pt>
                <c:pt idx="7621">
                  <c:v>1.533E-2</c:v>
                </c:pt>
                <c:pt idx="7622">
                  <c:v>1.541E-2</c:v>
                </c:pt>
                <c:pt idx="7623">
                  <c:v>1.5630000000000002E-2</c:v>
                </c:pt>
                <c:pt idx="7624">
                  <c:v>1.6629999999999999E-2</c:v>
                </c:pt>
                <c:pt idx="7625">
                  <c:v>1.9390000000000001E-2</c:v>
                </c:pt>
                <c:pt idx="7626">
                  <c:v>2.427E-2</c:v>
                </c:pt>
                <c:pt idx="7627">
                  <c:v>2.4850000000000001E-2</c:v>
                </c:pt>
                <c:pt idx="7628">
                  <c:v>2.4830000000000001E-2</c:v>
                </c:pt>
                <c:pt idx="7629">
                  <c:v>2.903E-2</c:v>
                </c:pt>
                <c:pt idx="7630">
                  <c:v>3.2120000000000003E-2</c:v>
                </c:pt>
                <c:pt idx="7631">
                  <c:v>3.3750000000000002E-2</c:v>
                </c:pt>
                <c:pt idx="7632">
                  <c:v>3.8109999999999998E-2</c:v>
                </c:pt>
                <c:pt idx="7633">
                  <c:v>4.2909999999999997E-2</c:v>
                </c:pt>
                <c:pt idx="7634">
                  <c:v>4.3749999999999997E-2</c:v>
                </c:pt>
                <c:pt idx="7635">
                  <c:v>4.4949999999999997E-2</c:v>
                </c:pt>
                <c:pt idx="7636">
                  <c:v>4.6649999999999997E-2</c:v>
                </c:pt>
                <c:pt idx="7637">
                  <c:v>4.7530000000000003E-2</c:v>
                </c:pt>
                <c:pt idx="7638">
                  <c:v>4.8300000000000003E-2</c:v>
                </c:pt>
                <c:pt idx="7639">
                  <c:v>5.0819999999999997E-2</c:v>
                </c:pt>
                <c:pt idx="7640">
                  <c:v>5.2729999999999999E-2</c:v>
                </c:pt>
                <c:pt idx="7641">
                  <c:v>5.3789999999999998E-2</c:v>
                </c:pt>
                <c:pt idx="7642">
                  <c:v>5.2470000000000003E-2</c:v>
                </c:pt>
                <c:pt idx="7643">
                  <c:v>5.0560000000000001E-2</c:v>
                </c:pt>
                <c:pt idx="7644">
                  <c:v>5.2519999999999997E-2</c:v>
                </c:pt>
                <c:pt idx="7645">
                  <c:v>5.484E-2</c:v>
                </c:pt>
                <c:pt idx="7646">
                  <c:v>5.7689999999999998E-2</c:v>
                </c:pt>
                <c:pt idx="7647">
                  <c:v>6.0350000000000001E-2</c:v>
                </c:pt>
                <c:pt idx="7648">
                  <c:v>6.2689999999999996E-2</c:v>
                </c:pt>
                <c:pt idx="7649">
                  <c:v>6.1550000000000001E-2</c:v>
                </c:pt>
                <c:pt idx="7650">
                  <c:v>6.0600000000000001E-2</c:v>
                </c:pt>
                <c:pt idx="7651">
                  <c:v>5.9920000000000001E-2</c:v>
                </c:pt>
                <c:pt idx="7652">
                  <c:v>6.0900000000000003E-2</c:v>
                </c:pt>
                <c:pt idx="7653">
                  <c:v>6.2460000000000002E-2</c:v>
                </c:pt>
                <c:pt idx="7654">
                  <c:v>6.1379999999999997E-2</c:v>
                </c:pt>
                <c:pt idx="7655">
                  <c:v>6.0539999999999997E-2</c:v>
                </c:pt>
                <c:pt idx="7656">
                  <c:v>6.0130000000000003E-2</c:v>
                </c:pt>
                <c:pt idx="7657">
                  <c:v>5.7500000000000002E-2</c:v>
                </c:pt>
                <c:pt idx="7658">
                  <c:v>5.3949999999999998E-2</c:v>
                </c:pt>
                <c:pt idx="7659">
                  <c:v>5.357E-2</c:v>
                </c:pt>
                <c:pt idx="7660">
                  <c:v>5.3159999999999999E-2</c:v>
                </c:pt>
                <c:pt idx="7661">
                  <c:v>5.271E-2</c:v>
                </c:pt>
                <c:pt idx="7662">
                  <c:v>5.2380000000000003E-2</c:v>
                </c:pt>
                <c:pt idx="7663">
                  <c:v>5.2109999999999997E-2</c:v>
                </c:pt>
                <c:pt idx="7664">
                  <c:v>5.1630000000000002E-2</c:v>
                </c:pt>
                <c:pt idx="7665">
                  <c:v>5.1529999999999999E-2</c:v>
                </c:pt>
                <c:pt idx="7666">
                  <c:v>5.2209999999999999E-2</c:v>
                </c:pt>
                <c:pt idx="7667">
                  <c:v>5.3839999999999999E-2</c:v>
                </c:pt>
                <c:pt idx="7668">
                  <c:v>5.5969999999999999E-2</c:v>
                </c:pt>
                <c:pt idx="7669">
                  <c:v>5.6059999999999999E-2</c:v>
                </c:pt>
                <c:pt idx="7670">
                  <c:v>5.604E-2</c:v>
                </c:pt>
                <c:pt idx="7671">
                  <c:v>5.5899999999999998E-2</c:v>
                </c:pt>
                <c:pt idx="7672">
                  <c:v>5.7000000000000002E-2</c:v>
                </c:pt>
                <c:pt idx="7673">
                  <c:v>5.8729999999999997E-2</c:v>
                </c:pt>
                <c:pt idx="7674">
                  <c:v>5.9020000000000003E-2</c:v>
                </c:pt>
                <c:pt idx="7675">
                  <c:v>5.9560000000000002E-2</c:v>
                </c:pt>
                <c:pt idx="7676">
                  <c:v>6.0720000000000003E-2</c:v>
                </c:pt>
                <c:pt idx="7677">
                  <c:v>6.0659999999999999E-2</c:v>
                </c:pt>
                <c:pt idx="7678">
                  <c:v>5.9950000000000003E-2</c:v>
                </c:pt>
                <c:pt idx="7679">
                  <c:v>6.0069999999999998E-2</c:v>
                </c:pt>
                <c:pt idx="7680">
                  <c:v>6.0639999999999999E-2</c:v>
                </c:pt>
                <c:pt idx="7681">
                  <c:v>6.2280000000000002E-2</c:v>
                </c:pt>
                <c:pt idx="7682">
                  <c:v>6.3149999999999998E-2</c:v>
                </c:pt>
                <c:pt idx="7683">
                  <c:v>6.3530000000000003E-2</c:v>
                </c:pt>
                <c:pt idx="7684">
                  <c:v>6.1749999999999999E-2</c:v>
                </c:pt>
                <c:pt idx="7685">
                  <c:v>6.003E-2</c:v>
                </c:pt>
                <c:pt idx="7686">
                  <c:v>5.8770000000000003E-2</c:v>
                </c:pt>
                <c:pt idx="7687">
                  <c:v>5.808E-2</c:v>
                </c:pt>
                <c:pt idx="7688">
                  <c:v>5.7770000000000002E-2</c:v>
                </c:pt>
                <c:pt idx="7689">
                  <c:v>5.953E-2</c:v>
                </c:pt>
                <c:pt idx="7690">
                  <c:v>6.0830000000000002E-2</c:v>
                </c:pt>
                <c:pt idx="7691">
                  <c:v>6.0449999999999997E-2</c:v>
                </c:pt>
                <c:pt idx="7692">
                  <c:v>5.8439999999999999E-2</c:v>
                </c:pt>
                <c:pt idx="7693">
                  <c:v>5.525E-2</c:v>
                </c:pt>
                <c:pt idx="7694">
                  <c:v>5.4440000000000002E-2</c:v>
                </c:pt>
                <c:pt idx="7695">
                  <c:v>5.3949999999999998E-2</c:v>
                </c:pt>
                <c:pt idx="7696">
                  <c:v>5.3719999999999997E-2</c:v>
                </c:pt>
                <c:pt idx="7697">
                  <c:v>5.1900000000000002E-2</c:v>
                </c:pt>
                <c:pt idx="7698">
                  <c:v>4.8779999999999997E-2</c:v>
                </c:pt>
                <c:pt idx="7699">
                  <c:v>4.7960000000000003E-2</c:v>
                </c:pt>
                <c:pt idx="7700">
                  <c:v>4.684E-2</c:v>
                </c:pt>
                <c:pt idx="7701">
                  <c:v>4.3380000000000002E-2</c:v>
                </c:pt>
                <c:pt idx="7702">
                  <c:v>4.1840000000000002E-2</c:v>
                </c:pt>
                <c:pt idx="7703">
                  <c:v>4.2000000000000003E-2</c:v>
                </c:pt>
                <c:pt idx="7704">
                  <c:v>4.1000000000000002E-2</c:v>
                </c:pt>
                <c:pt idx="7705">
                  <c:v>4.0070000000000001E-2</c:v>
                </c:pt>
                <c:pt idx="7706">
                  <c:v>4.0059999999999998E-2</c:v>
                </c:pt>
                <c:pt idx="7707">
                  <c:v>4.1320000000000003E-2</c:v>
                </c:pt>
                <c:pt idx="7708">
                  <c:v>4.369E-2</c:v>
                </c:pt>
                <c:pt idx="7709">
                  <c:v>4.478E-2</c:v>
                </c:pt>
                <c:pt idx="7710">
                  <c:v>4.5909999999999999E-2</c:v>
                </c:pt>
                <c:pt idx="7711">
                  <c:v>4.8099999999999997E-2</c:v>
                </c:pt>
                <c:pt idx="7712">
                  <c:v>4.8939999999999997E-2</c:v>
                </c:pt>
                <c:pt idx="7713">
                  <c:v>4.8550000000000003E-2</c:v>
                </c:pt>
                <c:pt idx="7714">
                  <c:v>5.0220000000000001E-2</c:v>
                </c:pt>
                <c:pt idx="7715">
                  <c:v>5.203E-2</c:v>
                </c:pt>
                <c:pt idx="7716">
                  <c:v>5.2540000000000003E-2</c:v>
                </c:pt>
                <c:pt idx="7717">
                  <c:v>5.2999999999999999E-2</c:v>
                </c:pt>
                <c:pt idx="7718">
                  <c:v>5.3400000000000003E-2</c:v>
                </c:pt>
                <c:pt idx="7719">
                  <c:v>5.2699999999999997E-2</c:v>
                </c:pt>
                <c:pt idx="7720">
                  <c:v>5.2069999999999998E-2</c:v>
                </c:pt>
                <c:pt idx="7721">
                  <c:v>5.271E-2</c:v>
                </c:pt>
                <c:pt idx="7722">
                  <c:v>5.4420000000000003E-2</c:v>
                </c:pt>
                <c:pt idx="7723">
                  <c:v>5.7200000000000001E-2</c:v>
                </c:pt>
                <c:pt idx="7724">
                  <c:v>5.8299999999999998E-2</c:v>
                </c:pt>
                <c:pt idx="7725">
                  <c:v>5.9130000000000002E-2</c:v>
                </c:pt>
                <c:pt idx="7726">
                  <c:v>6.0400000000000002E-2</c:v>
                </c:pt>
                <c:pt idx="7727">
                  <c:v>6.1150000000000003E-2</c:v>
                </c:pt>
                <c:pt idx="7728">
                  <c:v>6.1350000000000002E-2</c:v>
                </c:pt>
                <c:pt idx="7729">
                  <c:v>6.2630000000000005E-2</c:v>
                </c:pt>
                <c:pt idx="7730">
                  <c:v>6.4070000000000002E-2</c:v>
                </c:pt>
                <c:pt idx="7731">
                  <c:v>6.4960000000000004E-2</c:v>
                </c:pt>
                <c:pt idx="7732">
                  <c:v>6.5769999999999995E-2</c:v>
                </c:pt>
                <c:pt idx="7733">
                  <c:v>6.6470000000000001E-2</c:v>
                </c:pt>
                <c:pt idx="7734">
                  <c:v>6.6839999999999997E-2</c:v>
                </c:pt>
                <c:pt idx="7735">
                  <c:v>6.7159999999999997E-2</c:v>
                </c:pt>
                <c:pt idx="7736">
                  <c:v>6.7849999999999994E-2</c:v>
                </c:pt>
                <c:pt idx="7737">
                  <c:v>6.8640000000000007E-2</c:v>
                </c:pt>
                <c:pt idx="7738">
                  <c:v>6.9580000000000003E-2</c:v>
                </c:pt>
                <c:pt idx="7739">
                  <c:v>6.9849999999999995E-2</c:v>
                </c:pt>
                <c:pt idx="7740">
                  <c:v>6.9809999999999997E-2</c:v>
                </c:pt>
                <c:pt idx="7741">
                  <c:v>6.8879999999999997E-2</c:v>
                </c:pt>
                <c:pt idx="7742">
                  <c:v>6.8029999999999993E-2</c:v>
                </c:pt>
                <c:pt idx="7743">
                  <c:v>6.726E-2</c:v>
                </c:pt>
                <c:pt idx="7744">
                  <c:v>6.6629999999999995E-2</c:v>
                </c:pt>
                <c:pt idx="7745">
                  <c:v>6.6119999999999998E-2</c:v>
                </c:pt>
                <c:pt idx="7746">
                  <c:v>6.6519999999999996E-2</c:v>
                </c:pt>
                <c:pt idx="7747">
                  <c:v>6.6360000000000002E-2</c:v>
                </c:pt>
                <c:pt idx="7748">
                  <c:v>6.5379999999999994E-2</c:v>
                </c:pt>
                <c:pt idx="7749">
                  <c:v>6.5259999999999999E-2</c:v>
                </c:pt>
                <c:pt idx="7750">
                  <c:v>6.565E-2</c:v>
                </c:pt>
                <c:pt idx="7751">
                  <c:v>6.8360000000000004E-2</c:v>
                </c:pt>
                <c:pt idx="7752">
                  <c:v>7.0169999999999996E-2</c:v>
                </c:pt>
                <c:pt idx="7753">
                  <c:v>7.0639999999999994E-2</c:v>
                </c:pt>
                <c:pt idx="7754">
                  <c:v>7.1559999999999999E-2</c:v>
                </c:pt>
                <c:pt idx="7755">
                  <c:v>7.2499999999999995E-2</c:v>
                </c:pt>
                <c:pt idx="7756">
                  <c:v>7.1379999999999999E-2</c:v>
                </c:pt>
                <c:pt idx="7757">
                  <c:v>6.9620000000000001E-2</c:v>
                </c:pt>
                <c:pt idx="7758">
                  <c:v>6.6860000000000003E-2</c:v>
                </c:pt>
                <c:pt idx="7759">
                  <c:v>6.633E-2</c:v>
                </c:pt>
                <c:pt idx="7760">
                  <c:v>6.633E-2</c:v>
                </c:pt>
                <c:pt idx="7761">
                  <c:v>6.1400000000000003E-2</c:v>
                </c:pt>
                <c:pt idx="7762">
                  <c:v>5.8479999999999997E-2</c:v>
                </c:pt>
                <c:pt idx="7763">
                  <c:v>5.8689999999999999E-2</c:v>
                </c:pt>
                <c:pt idx="7764">
                  <c:v>5.7349999999999998E-2</c:v>
                </c:pt>
                <c:pt idx="7765">
                  <c:v>5.5449999999999999E-2</c:v>
                </c:pt>
                <c:pt idx="7766">
                  <c:v>5.5919999999999997E-2</c:v>
                </c:pt>
                <c:pt idx="7767">
                  <c:v>5.5280000000000003E-2</c:v>
                </c:pt>
                <c:pt idx="7768">
                  <c:v>5.262E-2</c:v>
                </c:pt>
                <c:pt idx="7769">
                  <c:v>5.0090000000000003E-2</c:v>
                </c:pt>
                <c:pt idx="7770">
                  <c:v>4.7699999999999999E-2</c:v>
                </c:pt>
                <c:pt idx="7771">
                  <c:v>4.845E-2</c:v>
                </c:pt>
                <c:pt idx="7772">
                  <c:v>4.8219999999999999E-2</c:v>
                </c:pt>
                <c:pt idx="7773">
                  <c:v>4.6190000000000002E-2</c:v>
                </c:pt>
                <c:pt idx="7774">
                  <c:v>4.4990000000000002E-2</c:v>
                </c:pt>
                <c:pt idx="7775">
                  <c:v>4.4159999999999998E-2</c:v>
                </c:pt>
                <c:pt idx="7776">
                  <c:v>4.2889999999999998E-2</c:v>
                </c:pt>
                <c:pt idx="7777">
                  <c:v>4.2169999999999999E-2</c:v>
                </c:pt>
                <c:pt idx="7778">
                  <c:v>4.2479999999999997E-2</c:v>
                </c:pt>
                <c:pt idx="7779">
                  <c:v>4.3740000000000001E-2</c:v>
                </c:pt>
                <c:pt idx="7780">
                  <c:v>4.5429999999999998E-2</c:v>
                </c:pt>
                <c:pt idx="7781">
                  <c:v>4.6469999999999997E-2</c:v>
                </c:pt>
                <c:pt idx="7782">
                  <c:v>4.7300000000000002E-2</c:v>
                </c:pt>
                <c:pt idx="7783">
                  <c:v>4.7669999999999997E-2</c:v>
                </c:pt>
                <c:pt idx="7784">
                  <c:v>4.7550000000000002E-2</c:v>
                </c:pt>
                <c:pt idx="7785">
                  <c:v>4.7169999999999997E-2</c:v>
                </c:pt>
                <c:pt idx="7786">
                  <c:v>4.7440000000000003E-2</c:v>
                </c:pt>
                <c:pt idx="7787">
                  <c:v>4.7460000000000002E-2</c:v>
                </c:pt>
                <c:pt idx="7788">
                  <c:v>4.6929999999999999E-2</c:v>
                </c:pt>
                <c:pt idx="7789">
                  <c:v>4.6010000000000002E-2</c:v>
                </c:pt>
                <c:pt idx="7790">
                  <c:v>4.4880000000000003E-2</c:v>
                </c:pt>
                <c:pt idx="7791">
                  <c:v>4.5870000000000001E-2</c:v>
                </c:pt>
                <c:pt idx="7792">
                  <c:v>4.6769999999999999E-2</c:v>
                </c:pt>
                <c:pt idx="7793">
                  <c:v>4.7379999999999999E-2</c:v>
                </c:pt>
                <c:pt idx="7794">
                  <c:v>4.8329999999999998E-2</c:v>
                </c:pt>
                <c:pt idx="7795">
                  <c:v>4.947E-2</c:v>
                </c:pt>
                <c:pt idx="7796">
                  <c:v>5.1090000000000003E-2</c:v>
                </c:pt>
                <c:pt idx="7797">
                  <c:v>5.1479999999999998E-2</c:v>
                </c:pt>
                <c:pt idx="7798">
                  <c:v>4.9119999999999997E-2</c:v>
                </c:pt>
                <c:pt idx="7799">
                  <c:v>4.8300000000000003E-2</c:v>
                </c:pt>
                <c:pt idx="7800">
                  <c:v>4.8399999999999999E-2</c:v>
                </c:pt>
                <c:pt idx="7801">
                  <c:v>4.8489999999999998E-2</c:v>
                </c:pt>
                <c:pt idx="7802">
                  <c:v>4.8349999999999997E-2</c:v>
                </c:pt>
                <c:pt idx="7803">
                  <c:v>4.7570000000000001E-2</c:v>
                </c:pt>
                <c:pt idx="7804">
                  <c:v>4.614E-2</c:v>
                </c:pt>
                <c:pt idx="7805">
                  <c:v>4.4319999999999998E-2</c:v>
                </c:pt>
                <c:pt idx="7806">
                  <c:v>4.3819999999999998E-2</c:v>
                </c:pt>
                <c:pt idx="7807">
                  <c:v>4.3799999999999999E-2</c:v>
                </c:pt>
                <c:pt idx="7808">
                  <c:v>4.4790000000000003E-2</c:v>
                </c:pt>
                <c:pt idx="7809">
                  <c:v>4.512E-2</c:v>
                </c:pt>
                <c:pt idx="7810">
                  <c:v>4.5069999999999999E-2</c:v>
                </c:pt>
                <c:pt idx="7811">
                  <c:v>4.6179999999999999E-2</c:v>
                </c:pt>
                <c:pt idx="7812">
                  <c:v>4.734E-2</c:v>
                </c:pt>
                <c:pt idx="7813">
                  <c:v>4.8559999999999999E-2</c:v>
                </c:pt>
                <c:pt idx="7814">
                  <c:v>5.0450000000000002E-2</c:v>
                </c:pt>
                <c:pt idx="7815">
                  <c:v>5.2699999999999997E-2</c:v>
                </c:pt>
                <c:pt idx="7816">
                  <c:v>5.2659999999999998E-2</c:v>
                </c:pt>
                <c:pt idx="7817">
                  <c:v>5.339E-2</c:v>
                </c:pt>
                <c:pt idx="7818">
                  <c:v>5.5910000000000001E-2</c:v>
                </c:pt>
                <c:pt idx="7819">
                  <c:v>5.9929999999999997E-2</c:v>
                </c:pt>
                <c:pt idx="7820">
                  <c:v>6.4799999999999996E-2</c:v>
                </c:pt>
                <c:pt idx="7821">
                  <c:v>6.6159999999999997E-2</c:v>
                </c:pt>
                <c:pt idx="7822">
                  <c:v>6.9019999999999998E-2</c:v>
                </c:pt>
                <c:pt idx="7823">
                  <c:v>7.5450000000000003E-2</c:v>
                </c:pt>
                <c:pt idx="7824">
                  <c:v>7.8039999999999998E-2</c:v>
                </c:pt>
                <c:pt idx="7825">
                  <c:v>7.8270000000000006E-2</c:v>
                </c:pt>
                <c:pt idx="7826">
                  <c:v>8.1479999999999997E-2</c:v>
                </c:pt>
                <c:pt idx="7827">
                  <c:v>8.3849999999999994E-2</c:v>
                </c:pt>
                <c:pt idx="7828">
                  <c:v>8.3989999999999995E-2</c:v>
                </c:pt>
                <c:pt idx="7829">
                  <c:v>8.4390000000000007E-2</c:v>
                </c:pt>
                <c:pt idx="7830">
                  <c:v>8.498E-2</c:v>
                </c:pt>
                <c:pt idx="7831">
                  <c:v>8.3989999999999995E-2</c:v>
                </c:pt>
                <c:pt idx="7832">
                  <c:v>8.2680000000000003E-2</c:v>
                </c:pt>
                <c:pt idx="7833">
                  <c:v>8.0790000000000001E-2</c:v>
                </c:pt>
                <c:pt idx="7834">
                  <c:v>8.029E-2</c:v>
                </c:pt>
                <c:pt idx="7835">
                  <c:v>8.0619999999999997E-2</c:v>
                </c:pt>
                <c:pt idx="7836">
                  <c:v>7.8659999999999994E-2</c:v>
                </c:pt>
                <c:pt idx="7837">
                  <c:v>7.7100000000000002E-2</c:v>
                </c:pt>
                <c:pt idx="7838">
                  <c:v>7.6850000000000002E-2</c:v>
                </c:pt>
                <c:pt idx="7839">
                  <c:v>7.4160000000000004E-2</c:v>
                </c:pt>
                <c:pt idx="7840">
                  <c:v>6.9970000000000004E-2</c:v>
                </c:pt>
                <c:pt idx="7841">
                  <c:v>7.0239999999999997E-2</c:v>
                </c:pt>
                <c:pt idx="7842">
                  <c:v>7.0519999999999999E-2</c:v>
                </c:pt>
                <c:pt idx="7843">
                  <c:v>6.9599999999999995E-2</c:v>
                </c:pt>
                <c:pt idx="7844">
                  <c:v>6.6570000000000004E-2</c:v>
                </c:pt>
                <c:pt idx="7845">
                  <c:v>6.1969999999999997E-2</c:v>
                </c:pt>
                <c:pt idx="7846">
                  <c:v>6.0339999999999998E-2</c:v>
                </c:pt>
                <c:pt idx="7847">
                  <c:v>5.824E-2</c:v>
                </c:pt>
                <c:pt idx="7848">
                  <c:v>5.3740000000000003E-2</c:v>
                </c:pt>
                <c:pt idx="7849">
                  <c:v>5.2260000000000001E-2</c:v>
                </c:pt>
                <c:pt idx="7850">
                  <c:v>5.296E-2</c:v>
                </c:pt>
                <c:pt idx="7851">
                  <c:v>5.0979999999999998E-2</c:v>
                </c:pt>
                <c:pt idx="7852">
                  <c:v>4.8939999999999997E-2</c:v>
                </c:pt>
                <c:pt idx="7853">
                  <c:v>4.7789999999999999E-2</c:v>
                </c:pt>
                <c:pt idx="7854">
                  <c:v>4.5929999999999999E-2</c:v>
                </c:pt>
                <c:pt idx="7855">
                  <c:v>4.3479999999999998E-2</c:v>
                </c:pt>
                <c:pt idx="7856">
                  <c:v>4.4229999999999998E-2</c:v>
                </c:pt>
                <c:pt idx="7857">
                  <c:v>4.4949999999999997E-2</c:v>
                </c:pt>
                <c:pt idx="7858">
                  <c:v>4.4049999999999999E-2</c:v>
                </c:pt>
                <c:pt idx="7859">
                  <c:v>4.2720000000000001E-2</c:v>
                </c:pt>
                <c:pt idx="7860">
                  <c:v>4.1000000000000002E-2</c:v>
                </c:pt>
                <c:pt idx="7861">
                  <c:v>4.2410000000000003E-2</c:v>
                </c:pt>
                <c:pt idx="7862">
                  <c:v>4.4080000000000001E-2</c:v>
                </c:pt>
                <c:pt idx="7863">
                  <c:v>4.453E-2</c:v>
                </c:pt>
                <c:pt idx="7864">
                  <c:v>4.6730000000000001E-2</c:v>
                </c:pt>
                <c:pt idx="7865">
                  <c:v>5.049E-2</c:v>
                </c:pt>
                <c:pt idx="7866">
                  <c:v>5.1529999999999999E-2</c:v>
                </c:pt>
                <c:pt idx="7867">
                  <c:v>5.1959999999999999E-2</c:v>
                </c:pt>
                <c:pt idx="7868">
                  <c:v>5.1839999999999997E-2</c:v>
                </c:pt>
                <c:pt idx="7869">
                  <c:v>5.2089999999999997E-2</c:v>
                </c:pt>
                <c:pt idx="7870">
                  <c:v>5.271E-2</c:v>
                </c:pt>
                <c:pt idx="7871">
                  <c:v>5.2740000000000002E-2</c:v>
                </c:pt>
                <c:pt idx="7872">
                  <c:v>5.2229999999999999E-2</c:v>
                </c:pt>
                <c:pt idx="7873">
                  <c:v>4.9390000000000003E-2</c:v>
                </c:pt>
                <c:pt idx="7874">
                  <c:v>4.7960000000000003E-2</c:v>
                </c:pt>
                <c:pt idx="7875">
                  <c:v>4.8030000000000003E-2</c:v>
                </c:pt>
                <c:pt idx="7876">
                  <c:v>4.555E-2</c:v>
                </c:pt>
                <c:pt idx="7877">
                  <c:v>4.3110000000000002E-2</c:v>
                </c:pt>
                <c:pt idx="7878">
                  <c:v>4.4560000000000002E-2</c:v>
                </c:pt>
                <c:pt idx="7879">
                  <c:v>4.4810000000000003E-2</c:v>
                </c:pt>
                <c:pt idx="7880">
                  <c:v>4.376E-2</c:v>
                </c:pt>
                <c:pt idx="7881">
                  <c:v>4.2360000000000002E-2</c:v>
                </c:pt>
                <c:pt idx="7882">
                  <c:v>4.1200000000000001E-2</c:v>
                </c:pt>
                <c:pt idx="7883">
                  <c:v>4.2250000000000003E-2</c:v>
                </c:pt>
                <c:pt idx="7884">
                  <c:v>4.3220000000000001E-2</c:v>
                </c:pt>
                <c:pt idx="7885">
                  <c:v>4.41E-2</c:v>
                </c:pt>
                <c:pt idx="7886">
                  <c:v>4.3189999999999999E-2</c:v>
                </c:pt>
                <c:pt idx="7887">
                  <c:v>4.1930000000000002E-2</c:v>
                </c:pt>
                <c:pt idx="7888">
                  <c:v>4.2020000000000002E-2</c:v>
                </c:pt>
                <c:pt idx="7889">
                  <c:v>4.0710000000000003E-2</c:v>
                </c:pt>
                <c:pt idx="7890">
                  <c:v>3.7580000000000002E-2</c:v>
                </c:pt>
                <c:pt idx="7891">
                  <c:v>3.6729999999999999E-2</c:v>
                </c:pt>
                <c:pt idx="7892">
                  <c:v>3.6670000000000001E-2</c:v>
                </c:pt>
                <c:pt idx="7893">
                  <c:v>3.7519999999999998E-2</c:v>
                </c:pt>
                <c:pt idx="7894">
                  <c:v>3.764E-2</c:v>
                </c:pt>
                <c:pt idx="7895">
                  <c:v>3.6749999999999998E-2</c:v>
                </c:pt>
                <c:pt idx="7896">
                  <c:v>3.4849999999999999E-2</c:v>
                </c:pt>
                <c:pt idx="7897">
                  <c:v>3.3079999999999998E-2</c:v>
                </c:pt>
                <c:pt idx="7898">
                  <c:v>3.6080000000000001E-2</c:v>
                </c:pt>
                <c:pt idx="7899">
                  <c:v>3.8240000000000003E-2</c:v>
                </c:pt>
                <c:pt idx="7900">
                  <c:v>3.9199999999999999E-2</c:v>
                </c:pt>
                <c:pt idx="7901">
                  <c:v>3.8539999999999998E-2</c:v>
                </c:pt>
                <c:pt idx="7902">
                  <c:v>3.737E-2</c:v>
                </c:pt>
                <c:pt idx="7903">
                  <c:v>3.7010000000000001E-2</c:v>
                </c:pt>
                <c:pt idx="7904">
                  <c:v>3.739E-2</c:v>
                </c:pt>
                <c:pt idx="7905">
                  <c:v>3.891E-2</c:v>
                </c:pt>
                <c:pt idx="7906">
                  <c:v>4.0590000000000001E-2</c:v>
                </c:pt>
                <c:pt idx="7907">
                  <c:v>4.2349999999999999E-2</c:v>
                </c:pt>
                <c:pt idx="7908">
                  <c:v>4.4490000000000002E-2</c:v>
                </c:pt>
                <c:pt idx="7909">
                  <c:v>4.5949999999999998E-2</c:v>
                </c:pt>
                <c:pt idx="7910">
                  <c:v>4.623E-2</c:v>
                </c:pt>
                <c:pt idx="7911">
                  <c:v>4.8430000000000001E-2</c:v>
                </c:pt>
                <c:pt idx="7912">
                  <c:v>5.144E-2</c:v>
                </c:pt>
                <c:pt idx="7913">
                  <c:v>5.3249999999999999E-2</c:v>
                </c:pt>
                <c:pt idx="7914">
                  <c:v>5.5570000000000001E-2</c:v>
                </c:pt>
                <c:pt idx="7915">
                  <c:v>5.885E-2</c:v>
                </c:pt>
                <c:pt idx="7916">
                  <c:v>5.969E-2</c:v>
                </c:pt>
                <c:pt idx="7917">
                  <c:v>5.9450000000000003E-2</c:v>
                </c:pt>
                <c:pt idx="7918">
                  <c:v>5.8340000000000003E-2</c:v>
                </c:pt>
                <c:pt idx="7919">
                  <c:v>5.808E-2</c:v>
                </c:pt>
                <c:pt idx="7920">
                  <c:v>5.9429999999999997E-2</c:v>
                </c:pt>
                <c:pt idx="7921">
                  <c:v>6.021E-2</c:v>
                </c:pt>
                <c:pt idx="7922">
                  <c:v>6.0690000000000001E-2</c:v>
                </c:pt>
                <c:pt idx="7923">
                  <c:v>6.0519999999999997E-2</c:v>
                </c:pt>
                <c:pt idx="7924">
                  <c:v>6.0109999999999997E-2</c:v>
                </c:pt>
                <c:pt idx="7925">
                  <c:v>5.9180000000000003E-2</c:v>
                </c:pt>
                <c:pt idx="7926">
                  <c:v>5.9339999999999997E-2</c:v>
                </c:pt>
                <c:pt idx="7927">
                  <c:v>6.0089999999999998E-2</c:v>
                </c:pt>
                <c:pt idx="7928">
                  <c:v>6.1289999999999997E-2</c:v>
                </c:pt>
                <c:pt idx="7929">
                  <c:v>6.2269999999999999E-2</c:v>
                </c:pt>
                <c:pt idx="7930">
                  <c:v>6.2719999999999998E-2</c:v>
                </c:pt>
                <c:pt idx="7931">
                  <c:v>6.2539999999999998E-2</c:v>
                </c:pt>
                <c:pt idx="7932">
                  <c:v>6.1990000000000003E-2</c:v>
                </c:pt>
                <c:pt idx="7933">
                  <c:v>6.1120000000000001E-2</c:v>
                </c:pt>
                <c:pt idx="7934">
                  <c:v>6.0630000000000003E-2</c:v>
                </c:pt>
                <c:pt idx="7935">
                  <c:v>6.1080000000000002E-2</c:v>
                </c:pt>
                <c:pt idx="7936">
                  <c:v>6.0740000000000002E-2</c:v>
                </c:pt>
                <c:pt idx="7937">
                  <c:v>5.9880000000000003E-2</c:v>
                </c:pt>
                <c:pt idx="7938">
                  <c:v>5.8749999999999997E-2</c:v>
                </c:pt>
                <c:pt idx="7939">
                  <c:v>5.7770000000000002E-2</c:v>
                </c:pt>
                <c:pt idx="7940">
                  <c:v>5.7230000000000003E-2</c:v>
                </c:pt>
                <c:pt idx="7941">
                  <c:v>5.713E-2</c:v>
                </c:pt>
                <c:pt idx="7942">
                  <c:v>5.7329999999999999E-2</c:v>
                </c:pt>
                <c:pt idx="7943">
                  <c:v>5.595E-2</c:v>
                </c:pt>
                <c:pt idx="7944">
                  <c:v>5.4140000000000001E-2</c:v>
                </c:pt>
                <c:pt idx="7945">
                  <c:v>5.1429999999999997E-2</c:v>
                </c:pt>
                <c:pt idx="7946">
                  <c:v>5.1020000000000003E-2</c:v>
                </c:pt>
                <c:pt idx="7947">
                  <c:v>5.2060000000000002E-2</c:v>
                </c:pt>
                <c:pt idx="7948">
                  <c:v>5.0380000000000001E-2</c:v>
                </c:pt>
                <c:pt idx="7949">
                  <c:v>4.9110000000000001E-2</c:v>
                </c:pt>
                <c:pt idx="7950">
                  <c:v>4.9579999999999999E-2</c:v>
                </c:pt>
                <c:pt idx="7951">
                  <c:v>4.8869999999999997E-2</c:v>
                </c:pt>
                <c:pt idx="7952">
                  <c:v>4.7309999999999998E-2</c:v>
                </c:pt>
                <c:pt idx="7953">
                  <c:v>4.6289999999999998E-2</c:v>
                </c:pt>
                <c:pt idx="7954">
                  <c:v>4.6199999999999998E-2</c:v>
                </c:pt>
                <c:pt idx="7955">
                  <c:v>4.8660000000000002E-2</c:v>
                </c:pt>
                <c:pt idx="7956">
                  <c:v>5.0439999999999999E-2</c:v>
                </c:pt>
                <c:pt idx="7957">
                  <c:v>5.1700000000000003E-2</c:v>
                </c:pt>
                <c:pt idx="7958">
                  <c:v>5.169E-2</c:v>
                </c:pt>
                <c:pt idx="7959">
                  <c:v>5.1619999999999999E-2</c:v>
                </c:pt>
                <c:pt idx="7960">
                  <c:v>5.176E-2</c:v>
                </c:pt>
                <c:pt idx="7961">
                  <c:v>5.2920000000000002E-2</c:v>
                </c:pt>
                <c:pt idx="7962">
                  <c:v>5.4829999999999997E-2</c:v>
                </c:pt>
                <c:pt idx="7963">
                  <c:v>5.4940000000000003E-2</c:v>
                </c:pt>
                <c:pt idx="7964">
                  <c:v>5.5109999999999999E-2</c:v>
                </c:pt>
                <c:pt idx="7965">
                  <c:v>5.6009999999999997E-2</c:v>
                </c:pt>
                <c:pt idx="7966">
                  <c:v>5.5660000000000001E-2</c:v>
                </c:pt>
                <c:pt idx="7967">
                  <c:v>5.4390000000000001E-2</c:v>
                </c:pt>
                <c:pt idx="7968">
                  <c:v>5.4149999999999997E-2</c:v>
                </c:pt>
                <c:pt idx="7969">
                  <c:v>5.4480000000000001E-2</c:v>
                </c:pt>
                <c:pt idx="7970">
                  <c:v>5.6239999999999998E-2</c:v>
                </c:pt>
                <c:pt idx="7971">
                  <c:v>5.7579999999999999E-2</c:v>
                </c:pt>
                <c:pt idx="7972">
                  <c:v>5.8590000000000003E-2</c:v>
                </c:pt>
                <c:pt idx="7973">
                  <c:v>5.9520000000000003E-2</c:v>
                </c:pt>
                <c:pt idx="7974">
                  <c:v>6.0389999999999999E-2</c:v>
                </c:pt>
                <c:pt idx="7975">
                  <c:v>6.1100000000000002E-2</c:v>
                </c:pt>
                <c:pt idx="7976">
                  <c:v>6.2579999999999997E-2</c:v>
                </c:pt>
                <c:pt idx="7977">
                  <c:v>6.4659999999999995E-2</c:v>
                </c:pt>
                <c:pt idx="7978">
                  <c:v>6.5079999999999999E-2</c:v>
                </c:pt>
                <c:pt idx="7979">
                  <c:v>6.54E-2</c:v>
                </c:pt>
                <c:pt idx="7980">
                  <c:v>6.6059999999999994E-2</c:v>
                </c:pt>
                <c:pt idx="7981">
                  <c:v>6.6369999999999998E-2</c:v>
                </c:pt>
                <c:pt idx="7982">
                  <c:v>6.6400000000000001E-2</c:v>
                </c:pt>
                <c:pt idx="7983">
                  <c:v>6.8040000000000003E-2</c:v>
                </c:pt>
                <c:pt idx="7984">
                  <c:v>6.9260000000000002E-2</c:v>
                </c:pt>
                <c:pt idx="7985">
                  <c:v>6.8190000000000001E-2</c:v>
                </c:pt>
                <c:pt idx="7986">
                  <c:v>6.6830000000000001E-2</c:v>
                </c:pt>
                <c:pt idx="7987">
                  <c:v>6.5240000000000006E-2</c:v>
                </c:pt>
                <c:pt idx="7988">
                  <c:v>6.522E-2</c:v>
                </c:pt>
                <c:pt idx="7989">
                  <c:v>6.5250000000000002E-2</c:v>
                </c:pt>
                <c:pt idx="7990">
                  <c:v>6.4839999999999995E-2</c:v>
                </c:pt>
                <c:pt idx="7991">
                  <c:v>6.6449999999999995E-2</c:v>
                </c:pt>
                <c:pt idx="7992">
                  <c:v>6.9809999999999997E-2</c:v>
                </c:pt>
                <c:pt idx="7993">
                  <c:v>6.9889999999999994E-2</c:v>
                </c:pt>
                <c:pt idx="7994">
                  <c:v>6.973E-2</c:v>
                </c:pt>
                <c:pt idx="7995">
                  <c:v>7.0459999999999995E-2</c:v>
                </c:pt>
                <c:pt idx="7996">
                  <c:v>7.1360000000000007E-2</c:v>
                </c:pt>
                <c:pt idx="7997">
                  <c:v>7.2410000000000002E-2</c:v>
                </c:pt>
                <c:pt idx="7998">
                  <c:v>7.2669999999999998E-2</c:v>
                </c:pt>
                <c:pt idx="7999">
                  <c:v>7.2639999999999996E-2</c:v>
                </c:pt>
                <c:pt idx="8000">
                  <c:v>7.1830000000000005E-2</c:v>
                </c:pt>
                <c:pt idx="8001">
                  <c:v>7.084E-2</c:v>
                </c:pt>
                <c:pt idx="8002">
                  <c:v>6.966E-2</c:v>
                </c:pt>
                <c:pt idx="8003">
                  <c:v>7.0169999999999996E-2</c:v>
                </c:pt>
                <c:pt idx="8004">
                  <c:v>7.0639999999999994E-2</c:v>
                </c:pt>
                <c:pt idx="8005">
                  <c:v>6.9389999999999993E-2</c:v>
                </c:pt>
                <c:pt idx="8006">
                  <c:v>6.8909999999999999E-2</c:v>
                </c:pt>
                <c:pt idx="8007">
                  <c:v>6.9150000000000003E-2</c:v>
                </c:pt>
                <c:pt idx="8008">
                  <c:v>6.6680000000000003E-2</c:v>
                </c:pt>
                <c:pt idx="8009">
                  <c:v>6.4180000000000001E-2</c:v>
                </c:pt>
                <c:pt idx="8010">
                  <c:v>6.3450000000000006E-2</c:v>
                </c:pt>
                <c:pt idx="8011">
                  <c:v>6.343E-2</c:v>
                </c:pt>
                <c:pt idx="8012">
                  <c:v>6.4079999999999998E-2</c:v>
                </c:pt>
                <c:pt idx="8013">
                  <c:v>6.4509999999999998E-2</c:v>
                </c:pt>
                <c:pt idx="8014">
                  <c:v>6.4600000000000005E-2</c:v>
                </c:pt>
                <c:pt idx="8015">
                  <c:v>6.2890000000000001E-2</c:v>
                </c:pt>
                <c:pt idx="8016">
                  <c:v>6.2E-2</c:v>
                </c:pt>
                <c:pt idx="8017">
                  <c:v>6.2059999999999997E-2</c:v>
                </c:pt>
                <c:pt idx="8018">
                  <c:v>6.2979999999999994E-2</c:v>
                </c:pt>
                <c:pt idx="8019">
                  <c:v>6.3979999999999995E-2</c:v>
                </c:pt>
                <c:pt idx="8020">
                  <c:v>6.3990000000000005E-2</c:v>
                </c:pt>
                <c:pt idx="8021">
                  <c:v>6.3659999999999994E-2</c:v>
                </c:pt>
                <c:pt idx="8022">
                  <c:v>6.2880000000000005E-2</c:v>
                </c:pt>
                <c:pt idx="8023">
                  <c:v>6.0490000000000002E-2</c:v>
                </c:pt>
                <c:pt idx="8024">
                  <c:v>5.8119999999999998E-2</c:v>
                </c:pt>
                <c:pt idx="8025">
                  <c:v>6.055E-2</c:v>
                </c:pt>
                <c:pt idx="8026">
                  <c:v>6.0650000000000003E-2</c:v>
                </c:pt>
                <c:pt idx="8027">
                  <c:v>5.7889999999999997E-2</c:v>
                </c:pt>
                <c:pt idx="8028">
                  <c:v>5.7099999999999998E-2</c:v>
                </c:pt>
                <c:pt idx="8029">
                  <c:v>5.6599999999999998E-2</c:v>
                </c:pt>
                <c:pt idx="8030">
                  <c:v>5.3589999999999999E-2</c:v>
                </c:pt>
                <c:pt idx="8031">
                  <c:v>5.1950000000000003E-2</c:v>
                </c:pt>
                <c:pt idx="8032">
                  <c:v>5.2240000000000002E-2</c:v>
                </c:pt>
                <c:pt idx="8033">
                  <c:v>5.4050000000000001E-2</c:v>
                </c:pt>
                <c:pt idx="8034">
                  <c:v>5.6149999999999999E-2</c:v>
                </c:pt>
                <c:pt idx="8035">
                  <c:v>5.525E-2</c:v>
                </c:pt>
                <c:pt idx="8036">
                  <c:v>5.4480000000000001E-2</c:v>
                </c:pt>
                <c:pt idx="8037">
                  <c:v>5.3920000000000003E-2</c:v>
                </c:pt>
                <c:pt idx="8038">
                  <c:v>5.3940000000000002E-2</c:v>
                </c:pt>
                <c:pt idx="8039">
                  <c:v>5.4289999999999998E-2</c:v>
                </c:pt>
                <c:pt idx="8040">
                  <c:v>5.6890000000000003E-2</c:v>
                </c:pt>
                <c:pt idx="8041">
                  <c:v>5.8450000000000002E-2</c:v>
                </c:pt>
                <c:pt idx="8042">
                  <c:v>5.842E-2</c:v>
                </c:pt>
                <c:pt idx="8043">
                  <c:v>5.8900000000000001E-2</c:v>
                </c:pt>
                <c:pt idx="8044">
                  <c:v>5.9679999999999997E-2</c:v>
                </c:pt>
                <c:pt idx="8045">
                  <c:v>6.1769999999999999E-2</c:v>
                </c:pt>
                <c:pt idx="8046">
                  <c:v>6.3E-2</c:v>
                </c:pt>
                <c:pt idx="8047">
                  <c:v>6.2780000000000002E-2</c:v>
                </c:pt>
                <c:pt idx="8048">
                  <c:v>6.3320000000000001E-2</c:v>
                </c:pt>
                <c:pt idx="8049">
                  <c:v>6.411E-2</c:v>
                </c:pt>
                <c:pt idx="8050">
                  <c:v>6.368E-2</c:v>
                </c:pt>
                <c:pt idx="8051">
                  <c:v>6.2010000000000003E-2</c:v>
                </c:pt>
                <c:pt idx="8052">
                  <c:v>5.8229999999999997E-2</c:v>
                </c:pt>
                <c:pt idx="8053">
                  <c:v>5.7169999999999999E-2</c:v>
                </c:pt>
                <c:pt idx="8054">
                  <c:v>5.7270000000000001E-2</c:v>
                </c:pt>
                <c:pt idx="8055">
                  <c:v>5.4530000000000002E-2</c:v>
                </c:pt>
                <c:pt idx="8056">
                  <c:v>5.2519999999999997E-2</c:v>
                </c:pt>
                <c:pt idx="8057">
                  <c:v>5.1819999999999998E-2</c:v>
                </c:pt>
                <c:pt idx="8058">
                  <c:v>4.9480000000000003E-2</c:v>
                </c:pt>
                <c:pt idx="8059">
                  <c:v>4.6420000000000003E-2</c:v>
                </c:pt>
                <c:pt idx="8060">
                  <c:v>4.759E-2</c:v>
                </c:pt>
                <c:pt idx="8061">
                  <c:v>4.7899999999999998E-2</c:v>
                </c:pt>
                <c:pt idx="8062">
                  <c:v>4.6539999999999998E-2</c:v>
                </c:pt>
                <c:pt idx="8063">
                  <c:v>4.6289999999999998E-2</c:v>
                </c:pt>
                <c:pt idx="8064">
                  <c:v>4.6620000000000002E-2</c:v>
                </c:pt>
                <c:pt idx="8065">
                  <c:v>4.3400000000000001E-2</c:v>
                </c:pt>
                <c:pt idx="8066">
                  <c:v>4.0890000000000003E-2</c:v>
                </c:pt>
                <c:pt idx="8067">
                  <c:v>3.9980000000000002E-2</c:v>
                </c:pt>
                <c:pt idx="8068">
                  <c:v>3.977E-2</c:v>
                </c:pt>
                <c:pt idx="8069">
                  <c:v>3.9940000000000003E-2</c:v>
                </c:pt>
                <c:pt idx="8070">
                  <c:v>3.814E-2</c:v>
                </c:pt>
                <c:pt idx="8071">
                  <c:v>3.6819999999999999E-2</c:v>
                </c:pt>
                <c:pt idx="8072">
                  <c:v>3.671E-2</c:v>
                </c:pt>
                <c:pt idx="8073">
                  <c:v>3.7339999999999998E-2</c:v>
                </c:pt>
                <c:pt idx="8074">
                  <c:v>3.841E-2</c:v>
                </c:pt>
                <c:pt idx="8075">
                  <c:v>3.9949999999999999E-2</c:v>
                </c:pt>
                <c:pt idx="8076">
                  <c:v>4.1450000000000001E-2</c:v>
                </c:pt>
                <c:pt idx="8077">
                  <c:v>4.2790000000000002E-2</c:v>
                </c:pt>
                <c:pt idx="8078">
                  <c:v>4.3459999999999999E-2</c:v>
                </c:pt>
                <c:pt idx="8079">
                  <c:v>4.369E-2</c:v>
                </c:pt>
                <c:pt idx="8080">
                  <c:v>4.5030000000000001E-2</c:v>
                </c:pt>
                <c:pt idx="8081">
                  <c:v>4.6059999999999997E-2</c:v>
                </c:pt>
                <c:pt idx="8082">
                  <c:v>4.6100000000000002E-2</c:v>
                </c:pt>
                <c:pt idx="8083">
                  <c:v>4.8379999999999999E-2</c:v>
                </c:pt>
                <c:pt idx="8084">
                  <c:v>5.2150000000000002E-2</c:v>
                </c:pt>
                <c:pt idx="8085">
                  <c:v>5.1950000000000003E-2</c:v>
                </c:pt>
                <c:pt idx="8086">
                  <c:v>5.2519999999999997E-2</c:v>
                </c:pt>
                <c:pt idx="8087">
                  <c:v>5.62E-2</c:v>
                </c:pt>
                <c:pt idx="8088">
                  <c:v>5.8349999999999999E-2</c:v>
                </c:pt>
                <c:pt idx="8089">
                  <c:v>5.944E-2</c:v>
                </c:pt>
                <c:pt idx="8090">
                  <c:v>6.2509999999999996E-2</c:v>
                </c:pt>
                <c:pt idx="8091">
                  <c:v>6.4990000000000006E-2</c:v>
                </c:pt>
                <c:pt idx="8092">
                  <c:v>6.5530000000000005E-2</c:v>
                </c:pt>
                <c:pt idx="8093">
                  <c:v>6.515E-2</c:v>
                </c:pt>
                <c:pt idx="8094">
                  <c:v>6.4089999999999994E-2</c:v>
                </c:pt>
                <c:pt idx="8095">
                  <c:v>6.5350000000000005E-2</c:v>
                </c:pt>
                <c:pt idx="8096">
                  <c:v>6.6909999999999997E-2</c:v>
                </c:pt>
                <c:pt idx="8097">
                  <c:v>6.8729999999999999E-2</c:v>
                </c:pt>
                <c:pt idx="8098">
                  <c:v>6.9370000000000001E-2</c:v>
                </c:pt>
                <c:pt idx="8099">
                  <c:v>6.9209999999999994E-2</c:v>
                </c:pt>
                <c:pt idx="8100">
                  <c:v>6.8409999999999999E-2</c:v>
                </c:pt>
                <c:pt idx="8101">
                  <c:v>6.8150000000000002E-2</c:v>
                </c:pt>
                <c:pt idx="8102">
                  <c:v>6.9570000000000007E-2</c:v>
                </c:pt>
                <c:pt idx="8103">
                  <c:v>7.0199999999999999E-2</c:v>
                </c:pt>
                <c:pt idx="8104">
                  <c:v>7.0260000000000003E-2</c:v>
                </c:pt>
                <c:pt idx="8105">
                  <c:v>7.0230000000000001E-2</c:v>
                </c:pt>
                <c:pt idx="8106">
                  <c:v>7.009E-2</c:v>
                </c:pt>
                <c:pt idx="8107">
                  <c:v>6.9639999999999994E-2</c:v>
                </c:pt>
                <c:pt idx="8108">
                  <c:v>6.762E-2</c:v>
                </c:pt>
                <c:pt idx="8109">
                  <c:v>6.4310000000000006E-2</c:v>
                </c:pt>
                <c:pt idx="8110">
                  <c:v>6.4670000000000005E-2</c:v>
                </c:pt>
                <c:pt idx="8111">
                  <c:v>6.4799999999999996E-2</c:v>
                </c:pt>
                <c:pt idx="8112">
                  <c:v>6.3159999999999994E-2</c:v>
                </c:pt>
                <c:pt idx="8113">
                  <c:v>6.232E-2</c:v>
                </c:pt>
                <c:pt idx="8114">
                  <c:v>6.2089999999999999E-2</c:v>
                </c:pt>
                <c:pt idx="8115">
                  <c:v>6.2350000000000003E-2</c:v>
                </c:pt>
                <c:pt idx="8116">
                  <c:v>6.3E-2</c:v>
                </c:pt>
                <c:pt idx="8117">
                  <c:v>6.5030000000000004E-2</c:v>
                </c:pt>
                <c:pt idx="8118">
                  <c:v>6.7379999999999995E-2</c:v>
                </c:pt>
                <c:pt idx="8119">
                  <c:v>6.9970000000000004E-2</c:v>
                </c:pt>
                <c:pt idx="8120">
                  <c:v>6.9860000000000005E-2</c:v>
                </c:pt>
                <c:pt idx="8121">
                  <c:v>6.9470000000000004E-2</c:v>
                </c:pt>
                <c:pt idx="8122">
                  <c:v>6.9529999999999995E-2</c:v>
                </c:pt>
                <c:pt idx="8123">
                  <c:v>6.9980000000000001E-2</c:v>
                </c:pt>
                <c:pt idx="8124">
                  <c:v>7.0749999999999993E-2</c:v>
                </c:pt>
                <c:pt idx="8125">
                  <c:v>7.1129999999999999E-2</c:v>
                </c:pt>
                <c:pt idx="8126">
                  <c:v>7.1190000000000003E-2</c:v>
                </c:pt>
                <c:pt idx="8127">
                  <c:v>7.0190000000000002E-2</c:v>
                </c:pt>
                <c:pt idx="8128">
                  <c:v>6.9139999999999993E-2</c:v>
                </c:pt>
                <c:pt idx="8129">
                  <c:v>6.8040000000000003E-2</c:v>
                </c:pt>
                <c:pt idx="8130">
                  <c:v>6.5979999999999997E-2</c:v>
                </c:pt>
                <c:pt idx="8131">
                  <c:v>6.447E-2</c:v>
                </c:pt>
                <c:pt idx="8132">
                  <c:v>6.5699999999999995E-2</c:v>
                </c:pt>
                <c:pt idx="8133">
                  <c:v>6.5259999999999999E-2</c:v>
                </c:pt>
                <c:pt idx="8134">
                  <c:v>6.3390000000000002E-2</c:v>
                </c:pt>
                <c:pt idx="8135">
                  <c:v>6.1609999999999998E-2</c:v>
                </c:pt>
                <c:pt idx="8136">
                  <c:v>5.9650000000000002E-2</c:v>
                </c:pt>
                <c:pt idx="8137">
                  <c:v>5.6800000000000003E-2</c:v>
                </c:pt>
                <c:pt idx="8138">
                  <c:v>5.5100000000000003E-2</c:v>
                </c:pt>
                <c:pt idx="8139">
                  <c:v>5.4440000000000002E-2</c:v>
                </c:pt>
                <c:pt idx="8140">
                  <c:v>5.3769999999999998E-2</c:v>
                </c:pt>
                <c:pt idx="8141">
                  <c:v>5.3190000000000001E-2</c:v>
                </c:pt>
                <c:pt idx="8142">
                  <c:v>5.2990000000000002E-2</c:v>
                </c:pt>
                <c:pt idx="8143">
                  <c:v>5.2859999999999997E-2</c:v>
                </c:pt>
                <c:pt idx="8144">
                  <c:v>5.28E-2</c:v>
                </c:pt>
                <c:pt idx="8145">
                  <c:v>5.2920000000000002E-2</c:v>
                </c:pt>
                <c:pt idx="8146">
                  <c:v>5.3310000000000003E-2</c:v>
                </c:pt>
                <c:pt idx="8147">
                  <c:v>5.4800000000000001E-2</c:v>
                </c:pt>
                <c:pt idx="8148">
                  <c:v>5.5539999999999999E-2</c:v>
                </c:pt>
                <c:pt idx="8149">
                  <c:v>5.5530000000000003E-2</c:v>
                </c:pt>
                <c:pt idx="8150">
                  <c:v>5.5309999999999998E-2</c:v>
                </c:pt>
                <c:pt idx="8151">
                  <c:v>5.5079999999999997E-2</c:v>
                </c:pt>
                <c:pt idx="8152">
                  <c:v>5.5050000000000002E-2</c:v>
                </c:pt>
                <c:pt idx="8153">
                  <c:v>5.5050000000000002E-2</c:v>
                </c:pt>
                <c:pt idx="8154">
                  <c:v>5.509E-2</c:v>
                </c:pt>
                <c:pt idx="8155">
                  <c:v>5.4649999999999997E-2</c:v>
                </c:pt>
                <c:pt idx="8156">
                  <c:v>5.4219999999999997E-2</c:v>
                </c:pt>
                <c:pt idx="8157">
                  <c:v>5.4359999999999999E-2</c:v>
                </c:pt>
                <c:pt idx="8158">
                  <c:v>5.654E-2</c:v>
                </c:pt>
                <c:pt idx="8159">
                  <c:v>6.0940000000000001E-2</c:v>
                </c:pt>
                <c:pt idx="8160">
                  <c:v>6.343E-2</c:v>
                </c:pt>
                <c:pt idx="8161">
                  <c:v>6.5729999999999997E-2</c:v>
                </c:pt>
                <c:pt idx="8162">
                  <c:v>6.9459999999999994E-2</c:v>
                </c:pt>
                <c:pt idx="8163">
                  <c:v>7.1510000000000004E-2</c:v>
                </c:pt>
                <c:pt idx="8164">
                  <c:v>7.1540000000000006E-2</c:v>
                </c:pt>
                <c:pt idx="8165">
                  <c:v>7.1970000000000006E-2</c:v>
                </c:pt>
                <c:pt idx="8166">
                  <c:v>7.2590000000000002E-2</c:v>
                </c:pt>
                <c:pt idx="8167">
                  <c:v>7.3830000000000007E-2</c:v>
                </c:pt>
                <c:pt idx="8168">
                  <c:v>7.4529999999999999E-2</c:v>
                </c:pt>
                <c:pt idx="8169">
                  <c:v>7.4569999999999997E-2</c:v>
                </c:pt>
                <c:pt idx="8170">
                  <c:v>7.4270000000000003E-2</c:v>
                </c:pt>
                <c:pt idx="8171">
                  <c:v>7.3880000000000001E-2</c:v>
                </c:pt>
                <c:pt idx="8172">
                  <c:v>7.3340000000000002E-2</c:v>
                </c:pt>
                <c:pt idx="8173">
                  <c:v>7.3190000000000005E-2</c:v>
                </c:pt>
                <c:pt idx="8174">
                  <c:v>7.3580000000000007E-2</c:v>
                </c:pt>
                <c:pt idx="8175">
                  <c:v>7.4889999999999998E-2</c:v>
                </c:pt>
                <c:pt idx="8176">
                  <c:v>7.6119999999999993E-2</c:v>
                </c:pt>
                <c:pt idx="8177">
                  <c:v>7.467E-2</c:v>
                </c:pt>
                <c:pt idx="8178">
                  <c:v>7.3340000000000002E-2</c:v>
                </c:pt>
                <c:pt idx="8179">
                  <c:v>7.2150000000000006E-2</c:v>
                </c:pt>
                <c:pt idx="8180">
                  <c:v>6.9279999999999994E-2</c:v>
                </c:pt>
                <c:pt idx="8181">
                  <c:v>6.6239999999999993E-2</c:v>
                </c:pt>
                <c:pt idx="8182">
                  <c:v>6.5979999999999997E-2</c:v>
                </c:pt>
                <c:pt idx="8183">
                  <c:v>6.4680000000000001E-2</c:v>
                </c:pt>
                <c:pt idx="8184">
                  <c:v>6.1990000000000003E-2</c:v>
                </c:pt>
                <c:pt idx="8185">
                  <c:v>6.0859999999999997E-2</c:v>
                </c:pt>
                <c:pt idx="8186">
                  <c:v>5.9990000000000002E-2</c:v>
                </c:pt>
                <c:pt idx="8187">
                  <c:v>5.6520000000000001E-2</c:v>
                </c:pt>
                <c:pt idx="8188">
                  <c:v>5.4820000000000001E-2</c:v>
                </c:pt>
                <c:pt idx="8189">
                  <c:v>5.5570000000000001E-2</c:v>
                </c:pt>
                <c:pt idx="8190">
                  <c:v>5.5599999999999997E-2</c:v>
                </c:pt>
                <c:pt idx="8191">
                  <c:v>5.5359999999999999E-2</c:v>
                </c:pt>
                <c:pt idx="8192">
                  <c:v>5.4989999999999997E-2</c:v>
                </c:pt>
                <c:pt idx="8193">
                  <c:v>5.5440000000000003E-2</c:v>
                </c:pt>
                <c:pt idx="8194">
                  <c:v>5.7020000000000001E-2</c:v>
                </c:pt>
                <c:pt idx="8195">
                  <c:v>5.8160000000000003E-2</c:v>
                </c:pt>
                <c:pt idx="8196">
                  <c:v>5.9080000000000001E-2</c:v>
                </c:pt>
                <c:pt idx="8197">
                  <c:v>5.9020000000000003E-2</c:v>
                </c:pt>
                <c:pt idx="8198">
                  <c:v>6.0139999999999999E-2</c:v>
                </c:pt>
                <c:pt idx="8199">
                  <c:v>6.3159999999999994E-2</c:v>
                </c:pt>
                <c:pt idx="8200">
                  <c:v>6.404E-2</c:v>
                </c:pt>
                <c:pt idx="8201">
                  <c:v>6.4339999999999994E-2</c:v>
                </c:pt>
                <c:pt idx="8202">
                  <c:v>7.0099999999999996E-2</c:v>
                </c:pt>
                <c:pt idx="8203">
                  <c:v>7.3599999999999999E-2</c:v>
                </c:pt>
                <c:pt idx="8204">
                  <c:v>7.3419999999999999E-2</c:v>
                </c:pt>
                <c:pt idx="8205">
                  <c:v>7.2919999999999999E-2</c:v>
                </c:pt>
                <c:pt idx="8206">
                  <c:v>7.2249999999999995E-2</c:v>
                </c:pt>
                <c:pt idx="8207">
                  <c:v>7.0650000000000004E-2</c:v>
                </c:pt>
                <c:pt idx="8208">
                  <c:v>6.6930000000000003E-2</c:v>
                </c:pt>
                <c:pt idx="8209">
                  <c:v>5.935E-2</c:v>
                </c:pt>
                <c:pt idx="8210">
                  <c:v>5.747E-2</c:v>
                </c:pt>
                <c:pt idx="8211">
                  <c:v>5.7970000000000001E-2</c:v>
                </c:pt>
                <c:pt idx="8212">
                  <c:v>5.2560000000000003E-2</c:v>
                </c:pt>
                <c:pt idx="8213">
                  <c:v>4.9009999999999998E-2</c:v>
                </c:pt>
                <c:pt idx="8214">
                  <c:v>4.9020000000000001E-2</c:v>
                </c:pt>
                <c:pt idx="8215">
                  <c:v>4.6719999999999998E-2</c:v>
                </c:pt>
                <c:pt idx="8216">
                  <c:v>4.333E-2</c:v>
                </c:pt>
                <c:pt idx="8217">
                  <c:v>4.3249999999999997E-2</c:v>
                </c:pt>
                <c:pt idx="8218">
                  <c:v>4.3439999999999999E-2</c:v>
                </c:pt>
                <c:pt idx="8219">
                  <c:v>4.4080000000000001E-2</c:v>
                </c:pt>
                <c:pt idx="8220">
                  <c:v>4.3090000000000003E-2</c:v>
                </c:pt>
                <c:pt idx="8221">
                  <c:v>4.1450000000000001E-2</c:v>
                </c:pt>
                <c:pt idx="8222">
                  <c:v>4.2810000000000001E-2</c:v>
                </c:pt>
                <c:pt idx="8223">
                  <c:v>4.308E-2</c:v>
                </c:pt>
                <c:pt idx="8224">
                  <c:v>4.1329999999999999E-2</c:v>
                </c:pt>
                <c:pt idx="8225">
                  <c:v>4.0939999999999997E-2</c:v>
                </c:pt>
                <c:pt idx="8226">
                  <c:v>4.1209999999999997E-2</c:v>
                </c:pt>
                <c:pt idx="8227">
                  <c:v>4.147E-2</c:v>
                </c:pt>
                <c:pt idx="8228">
                  <c:v>4.129E-2</c:v>
                </c:pt>
                <c:pt idx="8229">
                  <c:v>4.0320000000000002E-2</c:v>
                </c:pt>
                <c:pt idx="8230">
                  <c:v>4.0140000000000002E-2</c:v>
                </c:pt>
                <c:pt idx="8231">
                  <c:v>4.0280000000000003E-2</c:v>
                </c:pt>
                <c:pt idx="8232">
                  <c:v>3.8850000000000003E-2</c:v>
                </c:pt>
                <c:pt idx="8233">
                  <c:v>3.771E-2</c:v>
                </c:pt>
                <c:pt idx="8234">
                  <c:v>3.7109999999999997E-2</c:v>
                </c:pt>
                <c:pt idx="8235">
                  <c:v>3.7260000000000001E-2</c:v>
                </c:pt>
                <c:pt idx="8236">
                  <c:v>3.78E-2</c:v>
                </c:pt>
                <c:pt idx="8237">
                  <c:v>4.1090000000000002E-2</c:v>
                </c:pt>
                <c:pt idx="8238">
                  <c:v>4.2840000000000003E-2</c:v>
                </c:pt>
                <c:pt idx="8239">
                  <c:v>4.1779999999999998E-2</c:v>
                </c:pt>
                <c:pt idx="8240">
                  <c:v>4.317E-2</c:v>
                </c:pt>
                <c:pt idx="8241">
                  <c:v>4.5719999999999997E-2</c:v>
                </c:pt>
                <c:pt idx="8242">
                  <c:v>4.8090000000000001E-2</c:v>
                </c:pt>
                <c:pt idx="8243">
                  <c:v>5.1130000000000002E-2</c:v>
                </c:pt>
                <c:pt idx="8244">
                  <c:v>5.5500000000000001E-2</c:v>
                </c:pt>
                <c:pt idx="8245">
                  <c:v>6.1699999999999998E-2</c:v>
                </c:pt>
                <c:pt idx="8246">
                  <c:v>6.8750000000000006E-2</c:v>
                </c:pt>
                <c:pt idx="8247">
                  <c:v>6.9879999999999998E-2</c:v>
                </c:pt>
                <c:pt idx="8248">
                  <c:v>6.966E-2</c:v>
                </c:pt>
                <c:pt idx="8249">
                  <c:v>6.6610000000000003E-2</c:v>
                </c:pt>
                <c:pt idx="8250">
                  <c:v>6.5689999999999998E-2</c:v>
                </c:pt>
                <c:pt idx="8251">
                  <c:v>6.5820000000000004E-2</c:v>
                </c:pt>
                <c:pt idx="8252">
                  <c:v>6.3880000000000006E-2</c:v>
                </c:pt>
                <c:pt idx="8253">
                  <c:v>6.2239999999999997E-2</c:v>
                </c:pt>
                <c:pt idx="8254">
                  <c:v>6.1240000000000003E-2</c:v>
                </c:pt>
                <c:pt idx="8255">
                  <c:v>5.9400000000000001E-2</c:v>
                </c:pt>
                <c:pt idx="8256">
                  <c:v>5.7160000000000002E-2</c:v>
                </c:pt>
                <c:pt idx="8257">
                  <c:v>5.6930000000000001E-2</c:v>
                </c:pt>
                <c:pt idx="8258">
                  <c:v>5.6750000000000002E-2</c:v>
                </c:pt>
                <c:pt idx="8259">
                  <c:v>5.6640000000000003E-2</c:v>
                </c:pt>
                <c:pt idx="8260">
                  <c:v>5.5969999999999999E-2</c:v>
                </c:pt>
                <c:pt idx="8261">
                  <c:v>5.4989999999999997E-2</c:v>
                </c:pt>
                <c:pt idx="8262">
                  <c:v>5.5E-2</c:v>
                </c:pt>
                <c:pt idx="8263">
                  <c:v>5.5379999999999999E-2</c:v>
                </c:pt>
                <c:pt idx="8264">
                  <c:v>5.6460000000000003E-2</c:v>
                </c:pt>
                <c:pt idx="8265">
                  <c:v>5.8500000000000003E-2</c:v>
                </c:pt>
                <c:pt idx="8266">
                  <c:v>6.1019999999999998E-2</c:v>
                </c:pt>
                <c:pt idx="8267">
                  <c:v>6.1850000000000002E-2</c:v>
                </c:pt>
                <c:pt idx="8268">
                  <c:v>6.3259999999999997E-2</c:v>
                </c:pt>
                <c:pt idx="8269">
                  <c:v>6.6000000000000003E-2</c:v>
                </c:pt>
                <c:pt idx="8270">
                  <c:v>6.8709999999999993E-2</c:v>
                </c:pt>
                <c:pt idx="8271">
                  <c:v>7.1400000000000005E-2</c:v>
                </c:pt>
                <c:pt idx="8272">
                  <c:v>7.3150000000000007E-2</c:v>
                </c:pt>
                <c:pt idx="8273">
                  <c:v>7.4910000000000004E-2</c:v>
                </c:pt>
                <c:pt idx="8274">
                  <c:v>7.6689999999999994E-2</c:v>
                </c:pt>
                <c:pt idx="8275">
                  <c:v>7.6539999999999997E-2</c:v>
                </c:pt>
                <c:pt idx="8276">
                  <c:v>7.5249999999999997E-2</c:v>
                </c:pt>
                <c:pt idx="8277">
                  <c:v>7.7780000000000002E-2</c:v>
                </c:pt>
                <c:pt idx="8278">
                  <c:v>7.9780000000000004E-2</c:v>
                </c:pt>
                <c:pt idx="8279">
                  <c:v>8.0159999999999995E-2</c:v>
                </c:pt>
                <c:pt idx="8280">
                  <c:v>8.0259999999999998E-2</c:v>
                </c:pt>
                <c:pt idx="8281">
                  <c:v>8.0199999999999994E-2</c:v>
                </c:pt>
                <c:pt idx="8282">
                  <c:v>7.9939999999999997E-2</c:v>
                </c:pt>
                <c:pt idx="8283">
                  <c:v>7.9680000000000001E-2</c:v>
                </c:pt>
                <c:pt idx="8284">
                  <c:v>7.9450000000000007E-2</c:v>
                </c:pt>
                <c:pt idx="8285">
                  <c:v>7.9769999999999994E-2</c:v>
                </c:pt>
                <c:pt idx="8286">
                  <c:v>8.0449999999999994E-2</c:v>
                </c:pt>
                <c:pt idx="8287">
                  <c:v>7.8380000000000005E-2</c:v>
                </c:pt>
                <c:pt idx="8288">
                  <c:v>7.6939999999999995E-2</c:v>
                </c:pt>
                <c:pt idx="8289">
                  <c:v>7.7590000000000006E-2</c:v>
                </c:pt>
                <c:pt idx="8290">
                  <c:v>7.6869999999999994E-2</c:v>
                </c:pt>
                <c:pt idx="8291">
                  <c:v>7.5230000000000005E-2</c:v>
                </c:pt>
                <c:pt idx="8292">
                  <c:v>7.6850000000000002E-2</c:v>
                </c:pt>
                <c:pt idx="8293">
                  <c:v>7.8049999999999994E-2</c:v>
                </c:pt>
                <c:pt idx="8294">
                  <c:v>7.7079999999999996E-2</c:v>
                </c:pt>
                <c:pt idx="8295">
                  <c:v>7.4740000000000001E-2</c:v>
                </c:pt>
                <c:pt idx="8296">
                  <c:v>7.1389999999999995E-2</c:v>
                </c:pt>
                <c:pt idx="8297">
                  <c:v>7.0569999999999994E-2</c:v>
                </c:pt>
                <c:pt idx="8298">
                  <c:v>6.9550000000000001E-2</c:v>
                </c:pt>
                <c:pt idx="8299">
                  <c:v>6.7129999999999995E-2</c:v>
                </c:pt>
                <c:pt idx="8300">
                  <c:v>6.6220000000000001E-2</c:v>
                </c:pt>
                <c:pt idx="8301">
                  <c:v>6.6500000000000004E-2</c:v>
                </c:pt>
                <c:pt idx="8302">
                  <c:v>6.2440000000000002E-2</c:v>
                </c:pt>
                <c:pt idx="8303">
                  <c:v>5.917E-2</c:v>
                </c:pt>
                <c:pt idx="8304">
                  <c:v>5.953E-2</c:v>
                </c:pt>
                <c:pt idx="8305">
                  <c:v>5.9580000000000001E-2</c:v>
                </c:pt>
                <c:pt idx="8306">
                  <c:v>5.9400000000000001E-2</c:v>
                </c:pt>
                <c:pt idx="8307">
                  <c:v>5.8619999999999998E-2</c:v>
                </c:pt>
                <c:pt idx="8308">
                  <c:v>5.7590000000000002E-2</c:v>
                </c:pt>
                <c:pt idx="8309">
                  <c:v>5.5969999999999999E-2</c:v>
                </c:pt>
                <c:pt idx="8310">
                  <c:v>5.5599999999999997E-2</c:v>
                </c:pt>
                <c:pt idx="8311">
                  <c:v>5.6180000000000001E-2</c:v>
                </c:pt>
                <c:pt idx="8312">
                  <c:v>5.7840000000000003E-2</c:v>
                </c:pt>
                <c:pt idx="8313">
                  <c:v>5.917E-2</c:v>
                </c:pt>
                <c:pt idx="8314">
                  <c:v>5.8689999999999999E-2</c:v>
                </c:pt>
                <c:pt idx="8315">
                  <c:v>6.028E-2</c:v>
                </c:pt>
                <c:pt idx="8316">
                  <c:v>6.361E-2</c:v>
                </c:pt>
                <c:pt idx="8317">
                  <c:v>6.3140000000000002E-2</c:v>
                </c:pt>
                <c:pt idx="8318">
                  <c:v>6.2820000000000001E-2</c:v>
                </c:pt>
                <c:pt idx="8319">
                  <c:v>6.5079999999999999E-2</c:v>
                </c:pt>
                <c:pt idx="8320">
                  <c:v>6.6170000000000007E-2</c:v>
                </c:pt>
                <c:pt idx="8321">
                  <c:v>6.6180000000000003E-2</c:v>
                </c:pt>
                <c:pt idx="8322">
                  <c:v>6.6059999999999994E-2</c:v>
                </c:pt>
                <c:pt idx="8323">
                  <c:v>6.5949999999999995E-2</c:v>
                </c:pt>
                <c:pt idx="8324">
                  <c:v>6.5989999999999993E-2</c:v>
                </c:pt>
                <c:pt idx="8325">
                  <c:v>6.5670000000000006E-2</c:v>
                </c:pt>
                <c:pt idx="8326">
                  <c:v>6.5009999999999998E-2</c:v>
                </c:pt>
                <c:pt idx="8327">
                  <c:v>6.5540000000000001E-2</c:v>
                </c:pt>
                <c:pt idx="8328">
                  <c:v>6.6089999999999996E-2</c:v>
                </c:pt>
                <c:pt idx="8329">
                  <c:v>6.5680000000000002E-2</c:v>
                </c:pt>
                <c:pt idx="8330">
                  <c:v>6.4699999999999994E-2</c:v>
                </c:pt>
                <c:pt idx="8331">
                  <c:v>6.3130000000000006E-2</c:v>
                </c:pt>
                <c:pt idx="8332">
                  <c:v>6.2619999999999995E-2</c:v>
                </c:pt>
                <c:pt idx="8333">
                  <c:v>6.25E-2</c:v>
                </c:pt>
                <c:pt idx="8334">
                  <c:v>6.3149999999999998E-2</c:v>
                </c:pt>
                <c:pt idx="8335">
                  <c:v>6.3579999999999998E-2</c:v>
                </c:pt>
                <c:pt idx="8336">
                  <c:v>6.3789999999999999E-2</c:v>
                </c:pt>
                <c:pt idx="8337">
                  <c:v>6.2230000000000001E-2</c:v>
                </c:pt>
                <c:pt idx="8338">
                  <c:v>6.0499999999999998E-2</c:v>
                </c:pt>
                <c:pt idx="8339">
                  <c:v>6.0359999999999997E-2</c:v>
                </c:pt>
                <c:pt idx="8340">
                  <c:v>5.9450000000000003E-2</c:v>
                </c:pt>
                <c:pt idx="8341">
                  <c:v>5.7669999999999999E-2</c:v>
                </c:pt>
                <c:pt idx="8342">
                  <c:v>5.7450000000000001E-2</c:v>
                </c:pt>
                <c:pt idx="8343">
                  <c:v>5.731E-2</c:v>
                </c:pt>
                <c:pt idx="8344">
                  <c:v>5.4960000000000002E-2</c:v>
                </c:pt>
                <c:pt idx="8345">
                  <c:v>5.364E-2</c:v>
                </c:pt>
                <c:pt idx="8346">
                  <c:v>5.3560000000000003E-2</c:v>
                </c:pt>
                <c:pt idx="8347">
                  <c:v>5.3740000000000003E-2</c:v>
                </c:pt>
                <c:pt idx="8348">
                  <c:v>5.3740000000000003E-2</c:v>
                </c:pt>
                <c:pt idx="8349">
                  <c:v>5.1749999999999997E-2</c:v>
                </c:pt>
                <c:pt idx="8350">
                  <c:v>5.0099999999999999E-2</c:v>
                </c:pt>
                <c:pt idx="8351">
                  <c:v>4.8899999999999999E-2</c:v>
                </c:pt>
                <c:pt idx="8352">
                  <c:v>4.7419999999999997E-2</c:v>
                </c:pt>
                <c:pt idx="8353">
                  <c:v>4.6019999999999998E-2</c:v>
                </c:pt>
                <c:pt idx="8354">
                  <c:v>4.6019999999999998E-2</c:v>
                </c:pt>
                <c:pt idx="8355">
                  <c:v>4.6399999999999997E-2</c:v>
                </c:pt>
                <c:pt idx="8356">
                  <c:v>4.7260000000000003E-2</c:v>
                </c:pt>
                <c:pt idx="8357">
                  <c:v>4.8140000000000002E-2</c:v>
                </c:pt>
                <c:pt idx="8358">
                  <c:v>4.904E-2</c:v>
                </c:pt>
                <c:pt idx="8359">
                  <c:v>5.0200000000000002E-2</c:v>
                </c:pt>
                <c:pt idx="8360">
                  <c:v>5.1679999999999997E-2</c:v>
                </c:pt>
                <c:pt idx="8361">
                  <c:v>5.364E-2</c:v>
                </c:pt>
                <c:pt idx="8362">
                  <c:v>5.6189999999999997E-2</c:v>
                </c:pt>
                <c:pt idx="8363">
                  <c:v>5.8709999999999998E-2</c:v>
                </c:pt>
                <c:pt idx="8364">
                  <c:v>5.8389999999999997E-2</c:v>
                </c:pt>
                <c:pt idx="8365">
                  <c:v>5.9069999999999998E-2</c:v>
                </c:pt>
                <c:pt idx="8366">
                  <c:v>6.1100000000000002E-2</c:v>
                </c:pt>
                <c:pt idx="8367">
                  <c:v>6.1580000000000003E-2</c:v>
                </c:pt>
                <c:pt idx="8368">
                  <c:v>6.1609999999999998E-2</c:v>
                </c:pt>
                <c:pt idx="8369">
                  <c:v>6.1920000000000003E-2</c:v>
                </c:pt>
                <c:pt idx="8370">
                  <c:v>6.2659999999999993E-2</c:v>
                </c:pt>
                <c:pt idx="8371">
                  <c:v>6.4060000000000006E-2</c:v>
                </c:pt>
                <c:pt idx="8372">
                  <c:v>6.2990000000000004E-2</c:v>
                </c:pt>
                <c:pt idx="8373">
                  <c:v>6.1080000000000002E-2</c:v>
                </c:pt>
                <c:pt idx="8374">
                  <c:v>6.139E-2</c:v>
                </c:pt>
                <c:pt idx="8375">
                  <c:v>6.1960000000000001E-2</c:v>
                </c:pt>
                <c:pt idx="8376">
                  <c:v>6.2950000000000006E-2</c:v>
                </c:pt>
                <c:pt idx="8377">
                  <c:v>6.3589999999999994E-2</c:v>
                </c:pt>
                <c:pt idx="8378">
                  <c:v>6.404E-2</c:v>
                </c:pt>
                <c:pt idx="8379">
                  <c:v>6.4019999999999994E-2</c:v>
                </c:pt>
                <c:pt idx="8380">
                  <c:v>6.3490000000000005E-2</c:v>
                </c:pt>
                <c:pt idx="8381">
                  <c:v>6.2080000000000003E-2</c:v>
                </c:pt>
                <c:pt idx="8382">
                  <c:v>6.157E-2</c:v>
                </c:pt>
                <c:pt idx="8383">
                  <c:v>6.1379999999999997E-2</c:v>
                </c:pt>
                <c:pt idx="8384">
                  <c:v>6.0760000000000002E-2</c:v>
                </c:pt>
                <c:pt idx="8385">
                  <c:v>6.021E-2</c:v>
                </c:pt>
                <c:pt idx="8386">
                  <c:v>5.9790000000000003E-2</c:v>
                </c:pt>
                <c:pt idx="8387">
                  <c:v>5.9589999999999997E-2</c:v>
                </c:pt>
                <c:pt idx="8388">
                  <c:v>5.9499999999999997E-2</c:v>
                </c:pt>
                <c:pt idx="8389">
                  <c:v>5.9799999999999999E-2</c:v>
                </c:pt>
                <c:pt idx="8390">
                  <c:v>5.985E-2</c:v>
                </c:pt>
                <c:pt idx="8391">
                  <c:v>5.9459999999999999E-2</c:v>
                </c:pt>
                <c:pt idx="8392">
                  <c:v>5.8810000000000001E-2</c:v>
                </c:pt>
                <c:pt idx="8393">
                  <c:v>5.8040000000000001E-2</c:v>
                </c:pt>
                <c:pt idx="8394">
                  <c:v>5.6809999999999999E-2</c:v>
                </c:pt>
                <c:pt idx="8395">
                  <c:v>5.5960000000000003E-2</c:v>
                </c:pt>
                <c:pt idx="8396">
                  <c:v>5.5780000000000003E-2</c:v>
                </c:pt>
                <c:pt idx="8397">
                  <c:v>5.577E-2</c:v>
                </c:pt>
                <c:pt idx="8398">
                  <c:v>5.5809999999999998E-2</c:v>
                </c:pt>
                <c:pt idx="8399">
                  <c:v>5.3460000000000001E-2</c:v>
                </c:pt>
                <c:pt idx="8400">
                  <c:v>5.1900000000000002E-2</c:v>
                </c:pt>
                <c:pt idx="8401">
                  <c:v>5.1709999999999999E-2</c:v>
                </c:pt>
                <c:pt idx="8402">
                  <c:v>5.4210000000000001E-2</c:v>
                </c:pt>
                <c:pt idx="8403">
                  <c:v>5.7910000000000003E-2</c:v>
                </c:pt>
                <c:pt idx="8404">
                  <c:v>5.7860000000000002E-2</c:v>
                </c:pt>
                <c:pt idx="8405">
                  <c:v>5.9339999999999997E-2</c:v>
                </c:pt>
                <c:pt idx="8406">
                  <c:v>6.3689999999999997E-2</c:v>
                </c:pt>
                <c:pt idx="8407">
                  <c:v>6.4920000000000005E-2</c:v>
                </c:pt>
                <c:pt idx="8408">
                  <c:v>6.4579999999999999E-2</c:v>
                </c:pt>
                <c:pt idx="8409">
                  <c:v>6.6040000000000001E-2</c:v>
                </c:pt>
                <c:pt idx="8410">
                  <c:v>6.7030000000000006E-2</c:v>
                </c:pt>
                <c:pt idx="8411">
                  <c:v>6.7180000000000004E-2</c:v>
                </c:pt>
                <c:pt idx="8412">
                  <c:v>6.7470000000000002E-2</c:v>
                </c:pt>
                <c:pt idx="8413">
                  <c:v>6.7820000000000005E-2</c:v>
                </c:pt>
                <c:pt idx="8414">
                  <c:v>6.8570000000000006E-2</c:v>
                </c:pt>
                <c:pt idx="8415">
                  <c:v>6.93E-2</c:v>
                </c:pt>
                <c:pt idx="8416">
                  <c:v>7.0000000000000007E-2</c:v>
                </c:pt>
                <c:pt idx="8417">
                  <c:v>7.0809999999999998E-2</c:v>
                </c:pt>
                <c:pt idx="8418">
                  <c:v>7.17E-2</c:v>
                </c:pt>
                <c:pt idx="8419">
                  <c:v>7.3160000000000003E-2</c:v>
                </c:pt>
                <c:pt idx="8420">
                  <c:v>7.4249999999999997E-2</c:v>
                </c:pt>
                <c:pt idx="8421">
                  <c:v>7.46E-2</c:v>
                </c:pt>
                <c:pt idx="8422">
                  <c:v>7.4179999999999996E-2</c:v>
                </c:pt>
                <c:pt idx="8423">
                  <c:v>7.3370000000000005E-2</c:v>
                </c:pt>
                <c:pt idx="8424">
                  <c:v>7.4010000000000006E-2</c:v>
                </c:pt>
                <c:pt idx="8425">
                  <c:v>7.4529999999999999E-2</c:v>
                </c:pt>
                <c:pt idx="8426">
                  <c:v>7.4749999999999997E-2</c:v>
                </c:pt>
                <c:pt idx="8427">
                  <c:v>7.3770000000000002E-2</c:v>
                </c:pt>
                <c:pt idx="8428">
                  <c:v>7.2150000000000006E-2</c:v>
                </c:pt>
                <c:pt idx="8429">
                  <c:v>7.1940000000000004E-2</c:v>
                </c:pt>
                <c:pt idx="8430">
                  <c:v>7.17E-2</c:v>
                </c:pt>
                <c:pt idx="8431">
                  <c:v>7.1249999999999994E-2</c:v>
                </c:pt>
                <c:pt idx="8432">
                  <c:v>7.0730000000000001E-2</c:v>
                </c:pt>
                <c:pt idx="8433">
                  <c:v>7.0169999999999996E-2</c:v>
                </c:pt>
                <c:pt idx="8434">
                  <c:v>7.0749999999999993E-2</c:v>
                </c:pt>
                <c:pt idx="8435">
                  <c:v>7.0709999999999995E-2</c:v>
                </c:pt>
                <c:pt idx="8436">
                  <c:v>6.923E-2</c:v>
                </c:pt>
                <c:pt idx="8437">
                  <c:v>6.8059999999999996E-2</c:v>
                </c:pt>
                <c:pt idx="8438">
                  <c:v>6.7059999999999995E-2</c:v>
                </c:pt>
                <c:pt idx="8439">
                  <c:v>6.7419999999999994E-2</c:v>
                </c:pt>
                <c:pt idx="8440">
                  <c:v>6.6960000000000006E-2</c:v>
                </c:pt>
                <c:pt idx="8441">
                  <c:v>6.454E-2</c:v>
                </c:pt>
                <c:pt idx="8442">
                  <c:v>6.2309999999999997E-2</c:v>
                </c:pt>
                <c:pt idx="8443">
                  <c:v>6.0179999999999997E-2</c:v>
                </c:pt>
                <c:pt idx="8444">
                  <c:v>6.1150000000000003E-2</c:v>
                </c:pt>
                <c:pt idx="8445">
                  <c:v>6.2219999999999998E-2</c:v>
                </c:pt>
                <c:pt idx="8446">
                  <c:v>6.3170000000000004E-2</c:v>
                </c:pt>
                <c:pt idx="8447">
                  <c:v>6.4049999999999996E-2</c:v>
                </c:pt>
                <c:pt idx="8448">
                  <c:v>6.4890000000000003E-2</c:v>
                </c:pt>
                <c:pt idx="8449">
                  <c:v>6.5409999999999996E-2</c:v>
                </c:pt>
                <c:pt idx="8450">
                  <c:v>6.5750000000000003E-2</c:v>
                </c:pt>
                <c:pt idx="8451">
                  <c:v>6.5689999999999998E-2</c:v>
                </c:pt>
                <c:pt idx="8452">
                  <c:v>6.4939999999999998E-2</c:v>
                </c:pt>
                <c:pt idx="8453">
                  <c:v>6.3769999999999993E-2</c:v>
                </c:pt>
                <c:pt idx="8454">
                  <c:v>6.3170000000000004E-2</c:v>
                </c:pt>
                <c:pt idx="8455">
                  <c:v>6.3E-2</c:v>
                </c:pt>
                <c:pt idx="8456">
                  <c:v>6.3780000000000003E-2</c:v>
                </c:pt>
                <c:pt idx="8457">
                  <c:v>6.4689999999999998E-2</c:v>
                </c:pt>
                <c:pt idx="8458">
                  <c:v>6.5699999999999995E-2</c:v>
                </c:pt>
                <c:pt idx="8459">
                  <c:v>7.0809999999999998E-2</c:v>
                </c:pt>
                <c:pt idx="8460">
                  <c:v>7.4730000000000005E-2</c:v>
                </c:pt>
                <c:pt idx="8461">
                  <c:v>7.4719999999999995E-2</c:v>
                </c:pt>
                <c:pt idx="8462">
                  <c:v>7.6929999999999998E-2</c:v>
                </c:pt>
                <c:pt idx="8463">
                  <c:v>8.0579999999999999E-2</c:v>
                </c:pt>
                <c:pt idx="8464">
                  <c:v>8.0280000000000004E-2</c:v>
                </c:pt>
                <c:pt idx="8465">
                  <c:v>8.0269999999999994E-2</c:v>
                </c:pt>
                <c:pt idx="8466">
                  <c:v>8.1900000000000001E-2</c:v>
                </c:pt>
                <c:pt idx="8467">
                  <c:v>8.3099999999999993E-2</c:v>
                </c:pt>
                <c:pt idx="8468">
                  <c:v>8.4010000000000001E-2</c:v>
                </c:pt>
                <c:pt idx="8469">
                  <c:v>8.5389999999999994E-2</c:v>
                </c:pt>
                <c:pt idx="8470">
                  <c:v>8.6220000000000005E-2</c:v>
                </c:pt>
                <c:pt idx="8471">
                  <c:v>8.5360000000000005E-2</c:v>
                </c:pt>
                <c:pt idx="8472">
                  <c:v>8.4860000000000005E-2</c:v>
                </c:pt>
                <c:pt idx="8473">
                  <c:v>8.4599999999999995E-2</c:v>
                </c:pt>
                <c:pt idx="8474">
                  <c:v>8.4089999999999998E-2</c:v>
                </c:pt>
                <c:pt idx="8475">
                  <c:v>8.3799999999999999E-2</c:v>
                </c:pt>
                <c:pt idx="8476">
                  <c:v>8.4159999999999999E-2</c:v>
                </c:pt>
                <c:pt idx="8477">
                  <c:v>8.2839999999999997E-2</c:v>
                </c:pt>
                <c:pt idx="8478">
                  <c:v>8.0299999999999996E-2</c:v>
                </c:pt>
                <c:pt idx="8479">
                  <c:v>7.9949999999999993E-2</c:v>
                </c:pt>
                <c:pt idx="8480">
                  <c:v>7.9479999999999995E-2</c:v>
                </c:pt>
                <c:pt idx="8481">
                  <c:v>7.7969999999999998E-2</c:v>
                </c:pt>
                <c:pt idx="8482">
                  <c:v>7.7100000000000002E-2</c:v>
                </c:pt>
                <c:pt idx="8483">
                  <c:v>7.6730000000000007E-2</c:v>
                </c:pt>
                <c:pt idx="8484">
                  <c:v>7.1760000000000004E-2</c:v>
                </c:pt>
                <c:pt idx="8485">
                  <c:v>6.7489999999999994E-2</c:v>
                </c:pt>
                <c:pt idx="8486">
                  <c:v>6.7080000000000001E-2</c:v>
                </c:pt>
                <c:pt idx="8487">
                  <c:v>6.5360000000000001E-2</c:v>
                </c:pt>
                <c:pt idx="8488">
                  <c:v>6.2590000000000007E-2</c:v>
                </c:pt>
                <c:pt idx="8489">
                  <c:v>6.1510000000000002E-2</c:v>
                </c:pt>
                <c:pt idx="8490">
                  <c:v>6.0699999999999997E-2</c:v>
                </c:pt>
                <c:pt idx="8491">
                  <c:v>6.0100000000000001E-2</c:v>
                </c:pt>
                <c:pt idx="8492">
                  <c:v>5.9520000000000003E-2</c:v>
                </c:pt>
                <c:pt idx="8493">
                  <c:v>5.8959999999999999E-2</c:v>
                </c:pt>
                <c:pt idx="8494">
                  <c:v>5.815E-2</c:v>
                </c:pt>
                <c:pt idx="8495">
                  <c:v>5.6730000000000003E-2</c:v>
                </c:pt>
                <c:pt idx="8496">
                  <c:v>5.305E-2</c:v>
                </c:pt>
                <c:pt idx="8497">
                  <c:v>5.0970000000000001E-2</c:v>
                </c:pt>
                <c:pt idx="8498">
                  <c:v>5.033E-2</c:v>
                </c:pt>
                <c:pt idx="8499">
                  <c:v>4.8619999999999997E-2</c:v>
                </c:pt>
                <c:pt idx="8500">
                  <c:v>4.7070000000000001E-2</c:v>
                </c:pt>
                <c:pt idx="8501">
                  <c:v>4.6699999999999998E-2</c:v>
                </c:pt>
                <c:pt idx="8502">
                  <c:v>4.5569999999999999E-2</c:v>
                </c:pt>
                <c:pt idx="8503">
                  <c:v>4.376E-2</c:v>
                </c:pt>
                <c:pt idx="8504">
                  <c:v>4.3389999999999998E-2</c:v>
                </c:pt>
                <c:pt idx="8505">
                  <c:v>4.2759999999999999E-2</c:v>
                </c:pt>
                <c:pt idx="8506">
                  <c:v>3.9809999999999998E-2</c:v>
                </c:pt>
                <c:pt idx="8507">
                  <c:v>3.8359999999999998E-2</c:v>
                </c:pt>
                <c:pt idx="8508">
                  <c:v>3.8359999999999998E-2</c:v>
                </c:pt>
                <c:pt idx="8509">
                  <c:v>3.882E-2</c:v>
                </c:pt>
                <c:pt idx="8510">
                  <c:v>3.9550000000000002E-2</c:v>
                </c:pt>
                <c:pt idx="8511">
                  <c:v>4.1119999999999997E-2</c:v>
                </c:pt>
                <c:pt idx="8512">
                  <c:v>4.2900000000000001E-2</c:v>
                </c:pt>
                <c:pt idx="8513">
                  <c:v>4.4900000000000002E-2</c:v>
                </c:pt>
                <c:pt idx="8514">
                  <c:v>4.6260000000000003E-2</c:v>
                </c:pt>
                <c:pt idx="8515">
                  <c:v>4.777E-2</c:v>
                </c:pt>
                <c:pt idx="8516">
                  <c:v>5.101E-2</c:v>
                </c:pt>
                <c:pt idx="8517">
                  <c:v>5.2630000000000003E-2</c:v>
                </c:pt>
                <c:pt idx="8518">
                  <c:v>5.246E-2</c:v>
                </c:pt>
                <c:pt idx="8519">
                  <c:v>5.3629999999999997E-2</c:v>
                </c:pt>
                <c:pt idx="8520">
                  <c:v>5.5019999999999999E-2</c:v>
                </c:pt>
                <c:pt idx="8521">
                  <c:v>5.5759999999999997E-2</c:v>
                </c:pt>
                <c:pt idx="8522">
                  <c:v>5.6649999999999999E-2</c:v>
                </c:pt>
                <c:pt idx="8523">
                  <c:v>5.7709999999999997E-2</c:v>
                </c:pt>
                <c:pt idx="8524">
                  <c:v>5.8979999999999998E-2</c:v>
                </c:pt>
                <c:pt idx="8525">
                  <c:v>6.0080000000000001E-2</c:v>
                </c:pt>
                <c:pt idx="8526">
                  <c:v>5.9610000000000003E-2</c:v>
                </c:pt>
                <c:pt idx="8527">
                  <c:v>5.987E-2</c:v>
                </c:pt>
                <c:pt idx="8528">
                  <c:v>6.096E-2</c:v>
                </c:pt>
                <c:pt idx="8529">
                  <c:v>6.198E-2</c:v>
                </c:pt>
                <c:pt idx="8530">
                  <c:v>6.3159999999999994E-2</c:v>
                </c:pt>
                <c:pt idx="8531">
                  <c:v>6.54E-2</c:v>
                </c:pt>
                <c:pt idx="8532">
                  <c:v>6.6710000000000005E-2</c:v>
                </c:pt>
                <c:pt idx="8533">
                  <c:v>6.6900000000000001E-2</c:v>
                </c:pt>
                <c:pt idx="8534">
                  <c:v>6.8589999999999998E-2</c:v>
                </c:pt>
                <c:pt idx="8535">
                  <c:v>7.0540000000000005E-2</c:v>
                </c:pt>
                <c:pt idx="8536">
                  <c:v>7.1300000000000002E-2</c:v>
                </c:pt>
                <c:pt idx="8537">
                  <c:v>7.2010000000000005E-2</c:v>
                </c:pt>
                <c:pt idx="8538">
                  <c:v>7.2639999999999996E-2</c:v>
                </c:pt>
                <c:pt idx="8539">
                  <c:v>7.2059999999999999E-2</c:v>
                </c:pt>
                <c:pt idx="8540">
                  <c:v>7.1249999999999994E-2</c:v>
                </c:pt>
                <c:pt idx="8541">
                  <c:v>7.1260000000000004E-2</c:v>
                </c:pt>
                <c:pt idx="8542">
                  <c:v>7.1779999999999997E-2</c:v>
                </c:pt>
                <c:pt idx="8543">
                  <c:v>7.2940000000000005E-2</c:v>
                </c:pt>
                <c:pt idx="8544">
                  <c:v>7.3230000000000003E-2</c:v>
                </c:pt>
                <c:pt idx="8545">
                  <c:v>7.2940000000000005E-2</c:v>
                </c:pt>
                <c:pt idx="8546">
                  <c:v>6.9540000000000005E-2</c:v>
                </c:pt>
                <c:pt idx="8547">
                  <c:v>6.6949999999999996E-2</c:v>
                </c:pt>
                <c:pt idx="8548">
                  <c:v>6.54E-2</c:v>
                </c:pt>
                <c:pt idx="8549">
                  <c:v>6.1650000000000003E-2</c:v>
                </c:pt>
                <c:pt idx="8550">
                  <c:v>5.7540000000000001E-2</c:v>
                </c:pt>
                <c:pt idx="8551">
                  <c:v>5.7340000000000002E-2</c:v>
                </c:pt>
                <c:pt idx="8552">
                  <c:v>5.756E-2</c:v>
                </c:pt>
                <c:pt idx="8553">
                  <c:v>5.8360000000000002E-2</c:v>
                </c:pt>
                <c:pt idx="8554">
                  <c:v>5.7669999999999999E-2</c:v>
                </c:pt>
                <c:pt idx="8555">
                  <c:v>5.645E-2</c:v>
                </c:pt>
                <c:pt idx="8556">
                  <c:v>5.5239999999999997E-2</c:v>
                </c:pt>
                <c:pt idx="8557">
                  <c:v>5.4370000000000002E-2</c:v>
                </c:pt>
                <c:pt idx="8558">
                  <c:v>5.4010000000000002E-2</c:v>
                </c:pt>
                <c:pt idx="8559">
                  <c:v>5.4980000000000001E-2</c:v>
                </c:pt>
                <c:pt idx="8560">
                  <c:v>5.6329999999999998E-2</c:v>
                </c:pt>
                <c:pt idx="8561">
                  <c:v>5.6489999999999999E-2</c:v>
                </c:pt>
                <c:pt idx="8562">
                  <c:v>5.6059999999999999E-2</c:v>
                </c:pt>
                <c:pt idx="8563">
                  <c:v>5.4739999999999997E-2</c:v>
                </c:pt>
                <c:pt idx="8564">
                  <c:v>5.4719999999999998E-2</c:v>
                </c:pt>
                <c:pt idx="8565">
                  <c:v>5.5190000000000003E-2</c:v>
                </c:pt>
                <c:pt idx="8566">
                  <c:v>5.534E-2</c:v>
                </c:pt>
                <c:pt idx="8567">
                  <c:v>5.4629999999999998E-2</c:v>
                </c:pt>
                <c:pt idx="8568">
                  <c:v>5.262E-2</c:v>
                </c:pt>
                <c:pt idx="8569">
                  <c:v>4.9950000000000001E-2</c:v>
                </c:pt>
                <c:pt idx="8570">
                  <c:v>4.7320000000000001E-2</c:v>
                </c:pt>
                <c:pt idx="8571">
                  <c:v>4.8480000000000002E-2</c:v>
                </c:pt>
                <c:pt idx="8572">
                  <c:v>4.8710000000000003E-2</c:v>
                </c:pt>
                <c:pt idx="8573">
                  <c:v>4.7419999999999997E-2</c:v>
                </c:pt>
                <c:pt idx="8574">
                  <c:v>4.8550000000000003E-2</c:v>
                </c:pt>
                <c:pt idx="8575">
                  <c:v>5.0549999999999998E-2</c:v>
                </c:pt>
                <c:pt idx="8576">
                  <c:v>5.0999999999999997E-2</c:v>
                </c:pt>
                <c:pt idx="8577">
                  <c:v>5.1459999999999999E-2</c:v>
                </c:pt>
                <c:pt idx="8578">
                  <c:v>5.1950000000000003E-2</c:v>
                </c:pt>
                <c:pt idx="8579">
                  <c:v>5.3170000000000002E-2</c:v>
                </c:pt>
                <c:pt idx="8580">
                  <c:v>5.459E-2</c:v>
                </c:pt>
                <c:pt idx="8581">
                  <c:v>5.3190000000000001E-2</c:v>
                </c:pt>
                <c:pt idx="8582">
                  <c:v>5.2130000000000003E-2</c:v>
                </c:pt>
                <c:pt idx="8583">
                  <c:v>5.16E-2</c:v>
                </c:pt>
                <c:pt idx="8584">
                  <c:v>5.1709999999999999E-2</c:v>
                </c:pt>
                <c:pt idx="8585">
                  <c:v>5.2130000000000003E-2</c:v>
                </c:pt>
                <c:pt idx="8586">
                  <c:v>5.3289999999999997E-2</c:v>
                </c:pt>
                <c:pt idx="8587">
                  <c:v>5.4399999999999997E-2</c:v>
                </c:pt>
                <c:pt idx="8588">
                  <c:v>5.5440000000000003E-2</c:v>
                </c:pt>
                <c:pt idx="8589">
                  <c:v>5.5710000000000003E-2</c:v>
                </c:pt>
                <c:pt idx="8590">
                  <c:v>5.5649999999999998E-2</c:v>
                </c:pt>
                <c:pt idx="8591">
                  <c:v>5.5410000000000001E-2</c:v>
                </c:pt>
                <c:pt idx="8592">
                  <c:v>5.543E-2</c:v>
                </c:pt>
                <c:pt idx="8593">
                  <c:v>5.595E-2</c:v>
                </c:pt>
                <c:pt idx="8594">
                  <c:v>5.9400000000000001E-2</c:v>
                </c:pt>
                <c:pt idx="8595">
                  <c:v>6.4180000000000001E-2</c:v>
                </c:pt>
                <c:pt idx="8596">
                  <c:v>6.5970000000000001E-2</c:v>
                </c:pt>
                <c:pt idx="8597">
                  <c:v>6.6989999999999994E-2</c:v>
                </c:pt>
                <c:pt idx="8598">
                  <c:v>6.6589999999999996E-2</c:v>
                </c:pt>
                <c:pt idx="8599">
                  <c:v>6.6680000000000003E-2</c:v>
                </c:pt>
                <c:pt idx="8600">
                  <c:v>6.6989999999999994E-2</c:v>
                </c:pt>
                <c:pt idx="8601">
                  <c:v>6.7930000000000004E-2</c:v>
                </c:pt>
                <c:pt idx="8602">
                  <c:v>6.9860000000000005E-2</c:v>
                </c:pt>
                <c:pt idx="8603">
                  <c:v>7.3590000000000003E-2</c:v>
                </c:pt>
                <c:pt idx="8604">
                  <c:v>7.5310000000000002E-2</c:v>
                </c:pt>
                <c:pt idx="8605">
                  <c:v>7.6119999999999993E-2</c:v>
                </c:pt>
                <c:pt idx="8606">
                  <c:v>8.1070000000000003E-2</c:v>
                </c:pt>
                <c:pt idx="8607">
                  <c:v>8.4659999999999999E-2</c:v>
                </c:pt>
                <c:pt idx="8608">
                  <c:v>8.5709999999999995E-2</c:v>
                </c:pt>
                <c:pt idx="8609">
                  <c:v>8.7749999999999995E-2</c:v>
                </c:pt>
                <c:pt idx="8610">
                  <c:v>9.0219999999999995E-2</c:v>
                </c:pt>
                <c:pt idx="8611">
                  <c:v>8.9359999999999995E-2</c:v>
                </c:pt>
                <c:pt idx="8612">
                  <c:v>8.8779999999999998E-2</c:v>
                </c:pt>
                <c:pt idx="8613">
                  <c:v>8.8690000000000005E-2</c:v>
                </c:pt>
                <c:pt idx="8614">
                  <c:v>8.7639999999999996E-2</c:v>
                </c:pt>
                <c:pt idx="8615">
                  <c:v>8.6110000000000006E-2</c:v>
                </c:pt>
                <c:pt idx="8616">
                  <c:v>8.5169999999999996E-2</c:v>
                </c:pt>
                <c:pt idx="8617">
                  <c:v>8.4769999999999998E-2</c:v>
                </c:pt>
                <c:pt idx="8618">
                  <c:v>8.5349999999999995E-2</c:v>
                </c:pt>
                <c:pt idx="8619">
                  <c:v>8.4769999999999998E-2</c:v>
                </c:pt>
                <c:pt idx="8620">
                  <c:v>8.3640000000000006E-2</c:v>
                </c:pt>
                <c:pt idx="8621">
                  <c:v>8.4199999999999997E-2</c:v>
                </c:pt>
                <c:pt idx="8622">
                  <c:v>8.4699999999999998E-2</c:v>
                </c:pt>
                <c:pt idx="8623">
                  <c:v>8.5059999999999997E-2</c:v>
                </c:pt>
                <c:pt idx="8624">
                  <c:v>8.5569999999999993E-2</c:v>
                </c:pt>
                <c:pt idx="8625">
                  <c:v>8.616E-2</c:v>
                </c:pt>
                <c:pt idx="8626">
                  <c:v>8.4610000000000005E-2</c:v>
                </c:pt>
                <c:pt idx="8627">
                  <c:v>8.344E-2</c:v>
                </c:pt>
                <c:pt idx="8628">
                  <c:v>8.3150000000000002E-2</c:v>
                </c:pt>
                <c:pt idx="8629">
                  <c:v>8.294E-2</c:v>
                </c:pt>
                <c:pt idx="8630">
                  <c:v>8.2769999999999996E-2</c:v>
                </c:pt>
                <c:pt idx="8631">
                  <c:v>7.9600000000000004E-2</c:v>
                </c:pt>
                <c:pt idx="8632">
                  <c:v>7.6749999999999999E-2</c:v>
                </c:pt>
                <c:pt idx="8633">
                  <c:v>7.4709999999999999E-2</c:v>
                </c:pt>
                <c:pt idx="8634">
                  <c:v>7.2279999999999997E-2</c:v>
                </c:pt>
                <c:pt idx="8635">
                  <c:v>6.9650000000000004E-2</c:v>
                </c:pt>
                <c:pt idx="8636">
                  <c:v>7.0550000000000002E-2</c:v>
                </c:pt>
                <c:pt idx="8637">
                  <c:v>7.0519999999999999E-2</c:v>
                </c:pt>
                <c:pt idx="8638">
                  <c:v>6.8010000000000001E-2</c:v>
                </c:pt>
                <c:pt idx="8639">
                  <c:v>6.694E-2</c:v>
                </c:pt>
                <c:pt idx="8640">
                  <c:v>6.676E-2</c:v>
                </c:pt>
                <c:pt idx="8641">
                  <c:v>6.4390000000000003E-2</c:v>
                </c:pt>
                <c:pt idx="8642">
                  <c:v>6.2460000000000002E-2</c:v>
                </c:pt>
                <c:pt idx="8643">
                  <c:v>6.1760000000000002E-2</c:v>
                </c:pt>
                <c:pt idx="8644">
                  <c:v>5.9740000000000001E-2</c:v>
                </c:pt>
                <c:pt idx="8645">
                  <c:v>5.6910000000000002E-2</c:v>
                </c:pt>
                <c:pt idx="8646">
                  <c:v>5.8229999999999997E-2</c:v>
                </c:pt>
                <c:pt idx="8647">
                  <c:v>5.96E-2</c:v>
                </c:pt>
                <c:pt idx="8648">
                  <c:v>6.046E-2</c:v>
                </c:pt>
                <c:pt idx="8649">
                  <c:v>6.0650000000000003E-2</c:v>
                </c:pt>
                <c:pt idx="8650">
                  <c:v>6.0409999999999998E-2</c:v>
                </c:pt>
                <c:pt idx="8651">
                  <c:v>6.105E-2</c:v>
                </c:pt>
                <c:pt idx="8652">
                  <c:v>6.1490000000000003E-2</c:v>
                </c:pt>
                <c:pt idx="8653">
                  <c:v>6.1269999999999998E-2</c:v>
                </c:pt>
                <c:pt idx="8654">
                  <c:v>6.1559999999999997E-2</c:v>
                </c:pt>
                <c:pt idx="8655">
                  <c:v>6.2230000000000001E-2</c:v>
                </c:pt>
                <c:pt idx="8656">
                  <c:v>5.8470000000000001E-2</c:v>
                </c:pt>
                <c:pt idx="8657">
                  <c:v>5.5309999999999998E-2</c:v>
                </c:pt>
                <c:pt idx="8658">
                  <c:v>5.5800000000000002E-2</c:v>
                </c:pt>
                <c:pt idx="8659">
                  <c:v>5.4559999999999997E-2</c:v>
                </c:pt>
                <c:pt idx="8660">
                  <c:v>5.1920000000000001E-2</c:v>
                </c:pt>
                <c:pt idx="8661">
                  <c:v>5.1720000000000002E-2</c:v>
                </c:pt>
                <c:pt idx="8662">
                  <c:v>5.1589999999999997E-2</c:v>
                </c:pt>
                <c:pt idx="8663">
                  <c:v>5.076E-2</c:v>
                </c:pt>
                <c:pt idx="8664">
                  <c:v>5.0090000000000003E-2</c:v>
                </c:pt>
                <c:pt idx="8665">
                  <c:v>4.9549999999999997E-2</c:v>
                </c:pt>
                <c:pt idx="8666">
                  <c:v>4.9799999999999997E-2</c:v>
                </c:pt>
                <c:pt idx="8667">
                  <c:v>4.965E-2</c:v>
                </c:pt>
                <c:pt idx="8668">
                  <c:v>4.7579999999999997E-2</c:v>
                </c:pt>
                <c:pt idx="8669">
                  <c:v>4.6219999999999997E-2</c:v>
                </c:pt>
                <c:pt idx="8670">
                  <c:v>4.546E-2</c:v>
                </c:pt>
                <c:pt idx="8671">
                  <c:v>4.5499999999999999E-2</c:v>
                </c:pt>
                <c:pt idx="8672">
                  <c:v>4.6240000000000003E-2</c:v>
                </c:pt>
                <c:pt idx="8673">
                  <c:v>4.9259999999999998E-2</c:v>
                </c:pt>
                <c:pt idx="8674">
                  <c:v>5.1090000000000003E-2</c:v>
                </c:pt>
                <c:pt idx="8675">
                  <c:v>5.1950000000000003E-2</c:v>
                </c:pt>
                <c:pt idx="8676">
                  <c:v>5.1580000000000001E-2</c:v>
                </c:pt>
                <c:pt idx="8677">
                  <c:v>5.1279999999999999E-2</c:v>
                </c:pt>
                <c:pt idx="8678">
                  <c:v>5.1860000000000003E-2</c:v>
                </c:pt>
                <c:pt idx="8679">
                  <c:v>5.1799999999999999E-2</c:v>
                </c:pt>
                <c:pt idx="8680">
                  <c:v>5.1220000000000002E-2</c:v>
                </c:pt>
                <c:pt idx="8681">
                  <c:v>5.1040000000000002E-2</c:v>
                </c:pt>
                <c:pt idx="8682">
                  <c:v>5.0650000000000001E-2</c:v>
                </c:pt>
                <c:pt idx="8683">
                  <c:v>4.9209999999999997E-2</c:v>
                </c:pt>
                <c:pt idx="8684">
                  <c:v>4.8719999999999999E-2</c:v>
                </c:pt>
                <c:pt idx="8685">
                  <c:v>4.9079999999999999E-2</c:v>
                </c:pt>
                <c:pt idx="8686">
                  <c:v>4.895E-2</c:v>
                </c:pt>
                <c:pt idx="8687">
                  <c:v>4.8919999999999998E-2</c:v>
                </c:pt>
                <c:pt idx="8688">
                  <c:v>4.965E-2</c:v>
                </c:pt>
                <c:pt idx="8689">
                  <c:v>5.0290000000000001E-2</c:v>
                </c:pt>
                <c:pt idx="8690">
                  <c:v>5.0819999999999997E-2</c:v>
                </c:pt>
                <c:pt idx="8691">
                  <c:v>5.1869999999999999E-2</c:v>
                </c:pt>
                <c:pt idx="8692">
                  <c:v>5.3350000000000002E-2</c:v>
                </c:pt>
                <c:pt idx="8693">
                  <c:v>5.6180000000000001E-2</c:v>
                </c:pt>
                <c:pt idx="8694">
                  <c:v>5.8700000000000002E-2</c:v>
                </c:pt>
                <c:pt idx="8695">
                  <c:v>6.0949999999999997E-2</c:v>
                </c:pt>
                <c:pt idx="8696">
                  <c:v>6.2199999999999998E-2</c:v>
                </c:pt>
                <c:pt idx="8697">
                  <c:v>6.2820000000000001E-2</c:v>
                </c:pt>
                <c:pt idx="8698">
                  <c:v>6.1310000000000003E-2</c:v>
                </c:pt>
                <c:pt idx="8699">
                  <c:v>6.1289999999999997E-2</c:v>
                </c:pt>
                <c:pt idx="8700">
                  <c:v>6.2689999999999996E-2</c:v>
                </c:pt>
                <c:pt idx="8701">
                  <c:v>6.2659999999999993E-2</c:v>
                </c:pt>
                <c:pt idx="8702">
                  <c:v>6.2810000000000005E-2</c:v>
                </c:pt>
                <c:pt idx="8703">
                  <c:v>6.4689999999999998E-2</c:v>
                </c:pt>
                <c:pt idx="8704">
                  <c:v>6.6000000000000003E-2</c:v>
                </c:pt>
                <c:pt idx="8705">
                  <c:v>6.6830000000000001E-2</c:v>
                </c:pt>
                <c:pt idx="8706">
                  <c:v>6.7769999999999997E-2</c:v>
                </c:pt>
                <c:pt idx="8707">
                  <c:v>6.8790000000000004E-2</c:v>
                </c:pt>
                <c:pt idx="8708">
                  <c:v>7.0040000000000005E-2</c:v>
                </c:pt>
                <c:pt idx="8709">
                  <c:v>7.0860000000000006E-2</c:v>
                </c:pt>
                <c:pt idx="8710">
                  <c:v>7.1279999999999996E-2</c:v>
                </c:pt>
                <c:pt idx="8711">
                  <c:v>7.034E-2</c:v>
                </c:pt>
                <c:pt idx="8712">
                  <c:v>6.9279999999999994E-2</c:v>
                </c:pt>
                <c:pt idx="8713">
                  <c:v>6.8669999999999995E-2</c:v>
                </c:pt>
                <c:pt idx="8714">
                  <c:v>6.8169999999999994E-2</c:v>
                </c:pt>
                <c:pt idx="8715">
                  <c:v>6.7769999999999997E-2</c:v>
                </c:pt>
                <c:pt idx="8716">
                  <c:v>6.7379999999999995E-2</c:v>
                </c:pt>
                <c:pt idx="8717">
                  <c:v>6.7379999999999995E-2</c:v>
                </c:pt>
                <c:pt idx="8718">
                  <c:v>6.9199999999999998E-2</c:v>
                </c:pt>
                <c:pt idx="8719">
                  <c:v>7.084E-2</c:v>
                </c:pt>
                <c:pt idx="8720">
                  <c:v>7.2279999999999997E-2</c:v>
                </c:pt>
                <c:pt idx="8721">
                  <c:v>7.3150000000000007E-2</c:v>
                </c:pt>
                <c:pt idx="8722">
                  <c:v>7.3940000000000006E-2</c:v>
                </c:pt>
                <c:pt idx="8723">
                  <c:v>7.4950000000000003E-2</c:v>
                </c:pt>
                <c:pt idx="8724">
                  <c:v>7.4480000000000005E-2</c:v>
                </c:pt>
                <c:pt idx="8725">
                  <c:v>7.2450000000000001E-2</c:v>
                </c:pt>
                <c:pt idx="8726">
                  <c:v>7.1919999999999998E-2</c:v>
                </c:pt>
                <c:pt idx="8727">
                  <c:v>7.1650000000000005E-2</c:v>
                </c:pt>
                <c:pt idx="8728">
                  <c:v>7.1349999999999997E-2</c:v>
                </c:pt>
                <c:pt idx="8729">
                  <c:v>7.1660000000000001E-2</c:v>
                </c:pt>
                <c:pt idx="8730">
                  <c:v>7.2690000000000005E-2</c:v>
                </c:pt>
                <c:pt idx="8731">
                  <c:v>7.3779999999999998E-2</c:v>
                </c:pt>
                <c:pt idx="8732">
                  <c:v>7.4529999999999999E-2</c:v>
                </c:pt>
                <c:pt idx="8733">
                  <c:v>7.3029999999999998E-2</c:v>
                </c:pt>
                <c:pt idx="8734">
                  <c:v>7.3669999999999999E-2</c:v>
                </c:pt>
                <c:pt idx="8735">
                  <c:v>7.6770000000000005E-2</c:v>
                </c:pt>
                <c:pt idx="8736">
                  <c:v>7.7520000000000006E-2</c:v>
                </c:pt>
                <c:pt idx="8737">
                  <c:v>7.7590000000000006E-2</c:v>
                </c:pt>
                <c:pt idx="8738">
                  <c:v>7.6189999999999994E-2</c:v>
                </c:pt>
                <c:pt idx="8739">
                  <c:v>7.5219999999999995E-2</c:v>
                </c:pt>
                <c:pt idx="8740">
                  <c:v>7.4759999999999993E-2</c:v>
                </c:pt>
                <c:pt idx="8741">
                  <c:v>7.3480000000000004E-2</c:v>
                </c:pt>
                <c:pt idx="8742">
                  <c:v>7.2090000000000001E-2</c:v>
                </c:pt>
                <c:pt idx="8743">
                  <c:v>7.1679999999999994E-2</c:v>
                </c:pt>
                <c:pt idx="8744">
                  <c:v>6.9940000000000002E-2</c:v>
                </c:pt>
                <c:pt idx="8745">
                  <c:v>6.6600000000000006E-2</c:v>
                </c:pt>
                <c:pt idx="8746">
                  <c:v>6.5049999999999997E-2</c:v>
                </c:pt>
                <c:pt idx="8747">
                  <c:v>6.4019999999999994E-2</c:v>
                </c:pt>
                <c:pt idx="8748">
                  <c:v>6.2789999999999999E-2</c:v>
                </c:pt>
                <c:pt idx="8749">
                  <c:v>6.1469999999999997E-2</c:v>
                </c:pt>
                <c:pt idx="8750">
                  <c:v>6.0060000000000002E-2</c:v>
                </c:pt>
                <c:pt idx="8751">
                  <c:v>6.0290000000000003E-2</c:v>
                </c:pt>
                <c:pt idx="8752">
                  <c:v>6.0670000000000002E-2</c:v>
                </c:pt>
                <c:pt idx="8753">
                  <c:v>5.7950000000000002E-2</c:v>
                </c:pt>
                <c:pt idx="8754">
                  <c:v>5.6460000000000003E-2</c:v>
                </c:pt>
                <c:pt idx="8755">
                  <c:v>5.6680000000000001E-2</c:v>
                </c:pt>
                <c:pt idx="8756">
                  <c:v>5.4730000000000001E-2</c:v>
                </c:pt>
                <c:pt idx="8757">
                  <c:v>5.219E-2</c:v>
                </c:pt>
                <c:pt idx="8758">
                  <c:v>5.0310000000000001E-2</c:v>
                </c:pt>
                <c:pt idx="8759">
                  <c:v>4.7960000000000003E-2</c:v>
                </c:pt>
                <c:pt idx="8760">
                  <c:v>4.4979999999999999E-2</c:v>
                </c:pt>
                <c:pt idx="8761">
                  <c:v>4.3900000000000002E-2</c:v>
                </c:pt>
                <c:pt idx="8762">
                  <c:v>4.3180000000000003E-2</c:v>
                </c:pt>
                <c:pt idx="8763">
                  <c:v>3.9440000000000003E-2</c:v>
                </c:pt>
                <c:pt idx="8764">
                  <c:v>3.7530000000000001E-2</c:v>
                </c:pt>
                <c:pt idx="8765">
                  <c:v>3.8159999999999999E-2</c:v>
                </c:pt>
                <c:pt idx="8766">
                  <c:v>3.7109999999999997E-2</c:v>
                </c:pt>
                <c:pt idx="8767">
                  <c:v>3.5540000000000002E-2</c:v>
                </c:pt>
                <c:pt idx="8768">
                  <c:v>3.4340000000000002E-2</c:v>
                </c:pt>
                <c:pt idx="8769">
                  <c:v>3.3489999999999999E-2</c:v>
                </c:pt>
                <c:pt idx="8770">
                  <c:v>3.313E-2</c:v>
                </c:pt>
                <c:pt idx="8771">
                  <c:v>3.3590000000000002E-2</c:v>
                </c:pt>
                <c:pt idx="8772">
                  <c:v>3.4299999999999997E-2</c:v>
                </c:pt>
                <c:pt idx="8773">
                  <c:v>3.4049999999999997E-2</c:v>
                </c:pt>
                <c:pt idx="8774">
                  <c:v>3.4250000000000003E-2</c:v>
                </c:pt>
                <c:pt idx="8775">
                  <c:v>3.5119999999999998E-2</c:v>
                </c:pt>
                <c:pt idx="8776">
                  <c:v>3.619E-2</c:v>
                </c:pt>
                <c:pt idx="8777">
                  <c:v>3.7470000000000003E-2</c:v>
                </c:pt>
                <c:pt idx="8778">
                  <c:v>4.0379999999999999E-2</c:v>
                </c:pt>
                <c:pt idx="8779">
                  <c:v>4.2209999999999998E-2</c:v>
                </c:pt>
                <c:pt idx="8780">
                  <c:v>4.2470000000000001E-2</c:v>
                </c:pt>
                <c:pt idx="8781">
                  <c:v>4.4470000000000003E-2</c:v>
                </c:pt>
                <c:pt idx="8782">
                  <c:v>4.6920000000000003E-2</c:v>
                </c:pt>
                <c:pt idx="8783">
                  <c:v>4.8189999999999997E-2</c:v>
                </c:pt>
                <c:pt idx="8784">
                  <c:v>5.0950000000000002E-2</c:v>
                </c:pt>
                <c:pt idx="8785">
                  <c:v>5.5840000000000001E-2</c:v>
                </c:pt>
                <c:pt idx="8786">
                  <c:v>5.6980000000000003E-2</c:v>
                </c:pt>
                <c:pt idx="8787">
                  <c:v>5.7290000000000001E-2</c:v>
                </c:pt>
                <c:pt idx="8788">
                  <c:v>6.1650000000000003E-2</c:v>
                </c:pt>
                <c:pt idx="8789">
                  <c:v>6.4140000000000003E-2</c:v>
                </c:pt>
                <c:pt idx="8790">
                  <c:v>6.3839999999999994E-2</c:v>
                </c:pt>
                <c:pt idx="8791">
                  <c:v>6.497E-2</c:v>
                </c:pt>
                <c:pt idx="8792">
                  <c:v>6.6589999999999996E-2</c:v>
                </c:pt>
                <c:pt idx="8793">
                  <c:v>6.8250000000000005E-2</c:v>
                </c:pt>
                <c:pt idx="8794">
                  <c:v>6.9790000000000005E-2</c:v>
                </c:pt>
                <c:pt idx="8795">
                  <c:v>7.1139999999999995E-2</c:v>
                </c:pt>
                <c:pt idx="8796">
                  <c:v>7.1959999999999996E-2</c:v>
                </c:pt>
                <c:pt idx="8797">
                  <c:v>7.2709999999999997E-2</c:v>
                </c:pt>
                <c:pt idx="8798">
                  <c:v>7.5990000000000002E-2</c:v>
                </c:pt>
                <c:pt idx="8799">
                  <c:v>7.8570000000000001E-2</c:v>
                </c:pt>
                <c:pt idx="8800">
                  <c:v>8.0049999999999996E-2</c:v>
                </c:pt>
                <c:pt idx="8801">
                  <c:v>8.0780000000000005E-2</c:v>
                </c:pt>
                <c:pt idx="8802">
                  <c:v>8.1290000000000001E-2</c:v>
                </c:pt>
                <c:pt idx="8803">
                  <c:v>8.3879999999999996E-2</c:v>
                </c:pt>
                <c:pt idx="8804">
                  <c:v>8.5440000000000002E-2</c:v>
                </c:pt>
                <c:pt idx="8805">
                  <c:v>8.5239999999999996E-2</c:v>
                </c:pt>
                <c:pt idx="8806">
                  <c:v>8.6019999999999999E-2</c:v>
                </c:pt>
                <c:pt idx="8807">
                  <c:v>8.7209999999999996E-2</c:v>
                </c:pt>
                <c:pt idx="8808">
                  <c:v>8.7730000000000002E-2</c:v>
                </c:pt>
                <c:pt idx="8809">
                  <c:v>8.9929999999999996E-2</c:v>
                </c:pt>
                <c:pt idx="8810">
                  <c:v>9.5140000000000002E-2</c:v>
                </c:pt>
                <c:pt idx="8811">
                  <c:v>9.6140000000000003E-2</c:v>
                </c:pt>
                <c:pt idx="8812">
                  <c:v>9.5350000000000004E-2</c:v>
                </c:pt>
                <c:pt idx="8813">
                  <c:v>9.6710000000000004E-2</c:v>
                </c:pt>
                <c:pt idx="8814">
                  <c:v>9.7659999999999997E-2</c:v>
                </c:pt>
                <c:pt idx="8815">
                  <c:v>9.7799999999999998E-2</c:v>
                </c:pt>
                <c:pt idx="8816">
                  <c:v>9.6269999999999994E-2</c:v>
                </c:pt>
                <c:pt idx="8817">
                  <c:v>9.393E-2</c:v>
                </c:pt>
                <c:pt idx="8818">
                  <c:v>9.3410000000000007E-2</c:v>
                </c:pt>
                <c:pt idx="8819">
                  <c:v>9.2179999999999998E-2</c:v>
                </c:pt>
                <c:pt idx="8820">
                  <c:v>8.9469999999999994E-2</c:v>
                </c:pt>
                <c:pt idx="8821">
                  <c:v>8.652E-2</c:v>
                </c:pt>
                <c:pt idx="8822">
                  <c:v>8.3449999999999996E-2</c:v>
                </c:pt>
                <c:pt idx="8823">
                  <c:v>7.8509999999999996E-2</c:v>
                </c:pt>
                <c:pt idx="8824">
                  <c:v>7.4639999999999998E-2</c:v>
                </c:pt>
                <c:pt idx="8825">
                  <c:v>7.2959999999999997E-2</c:v>
                </c:pt>
                <c:pt idx="8826">
                  <c:v>7.1970000000000006E-2</c:v>
                </c:pt>
                <c:pt idx="8827">
                  <c:v>7.1349999999999997E-2</c:v>
                </c:pt>
                <c:pt idx="8828">
                  <c:v>6.6839999999999997E-2</c:v>
                </c:pt>
                <c:pt idx="8829">
                  <c:v>6.3920000000000005E-2</c:v>
                </c:pt>
                <c:pt idx="8830">
                  <c:v>6.4689999999999998E-2</c:v>
                </c:pt>
                <c:pt idx="8831">
                  <c:v>6.1899999999999997E-2</c:v>
                </c:pt>
                <c:pt idx="8832">
                  <c:v>5.6980000000000003E-2</c:v>
                </c:pt>
                <c:pt idx="8833">
                  <c:v>5.6980000000000003E-2</c:v>
                </c:pt>
                <c:pt idx="8834">
                  <c:v>5.5230000000000001E-2</c:v>
                </c:pt>
                <c:pt idx="8835">
                  <c:v>4.9529999999999998E-2</c:v>
                </c:pt>
                <c:pt idx="8836">
                  <c:v>4.7620000000000003E-2</c:v>
                </c:pt>
                <c:pt idx="8837">
                  <c:v>4.768E-2</c:v>
                </c:pt>
                <c:pt idx="8838">
                  <c:v>4.3540000000000002E-2</c:v>
                </c:pt>
                <c:pt idx="8839">
                  <c:v>4.036E-2</c:v>
                </c:pt>
                <c:pt idx="8840">
                  <c:v>3.952E-2</c:v>
                </c:pt>
                <c:pt idx="8841">
                  <c:v>3.8929999999999999E-2</c:v>
                </c:pt>
                <c:pt idx="8842">
                  <c:v>3.8469999999999997E-2</c:v>
                </c:pt>
                <c:pt idx="8843">
                  <c:v>3.644E-2</c:v>
                </c:pt>
                <c:pt idx="8844">
                  <c:v>3.526E-2</c:v>
                </c:pt>
                <c:pt idx="8845">
                  <c:v>3.6069999999999998E-2</c:v>
                </c:pt>
                <c:pt idx="8846">
                  <c:v>3.5869999999999999E-2</c:v>
                </c:pt>
                <c:pt idx="8847">
                  <c:v>3.5119999999999998E-2</c:v>
                </c:pt>
                <c:pt idx="8848">
                  <c:v>3.4660000000000003E-2</c:v>
                </c:pt>
                <c:pt idx="8849">
                  <c:v>3.5459999999999998E-2</c:v>
                </c:pt>
                <c:pt idx="8850">
                  <c:v>3.9079999999999997E-2</c:v>
                </c:pt>
                <c:pt idx="8851">
                  <c:v>4.104E-2</c:v>
                </c:pt>
                <c:pt idx="8852">
                  <c:v>4.2099999999999999E-2</c:v>
                </c:pt>
                <c:pt idx="8853">
                  <c:v>4.6589999999999999E-2</c:v>
                </c:pt>
                <c:pt idx="8854">
                  <c:v>4.9829999999999999E-2</c:v>
                </c:pt>
                <c:pt idx="8855">
                  <c:v>5.006E-2</c:v>
                </c:pt>
                <c:pt idx="8856">
                  <c:v>5.3879999999999997E-2</c:v>
                </c:pt>
                <c:pt idx="8857">
                  <c:v>5.9679999999999997E-2</c:v>
                </c:pt>
                <c:pt idx="8858">
                  <c:v>6.0400000000000002E-2</c:v>
                </c:pt>
                <c:pt idx="8859">
                  <c:v>6.1550000000000001E-2</c:v>
                </c:pt>
                <c:pt idx="8860">
                  <c:v>6.4140000000000003E-2</c:v>
                </c:pt>
                <c:pt idx="8861">
                  <c:v>6.5820000000000004E-2</c:v>
                </c:pt>
                <c:pt idx="8862">
                  <c:v>6.6930000000000003E-2</c:v>
                </c:pt>
                <c:pt idx="8863">
                  <c:v>7.0269999999999999E-2</c:v>
                </c:pt>
                <c:pt idx="8864">
                  <c:v>7.2489999999999999E-2</c:v>
                </c:pt>
                <c:pt idx="8865">
                  <c:v>7.1819999999999995E-2</c:v>
                </c:pt>
                <c:pt idx="8866">
                  <c:v>7.1059999999999998E-2</c:v>
                </c:pt>
                <c:pt idx="8867">
                  <c:v>7.0269999999999999E-2</c:v>
                </c:pt>
                <c:pt idx="8868">
                  <c:v>6.9309999999999997E-2</c:v>
                </c:pt>
                <c:pt idx="8869">
                  <c:v>6.8019999999999997E-2</c:v>
                </c:pt>
                <c:pt idx="8870">
                  <c:v>6.5869999999999998E-2</c:v>
                </c:pt>
                <c:pt idx="8871">
                  <c:v>6.4879999999999993E-2</c:v>
                </c:pt>
                <c:pt idx="8872">
                  <c:v>6.472E-2</c:v>
                </c:pt>
                <c:pt idx="8873">
                  <c:v>6.3890000000000002E-2</c:v>
                </c:pt>
                <c:pt idx="8874">
                  <c:v>6.3159999999999994E-2</c:v>
                </c:pt>
                <c:pt idx="8875">
                  <c:v>6.2839999999999993E-2</c:v>
                </c:pt>
                <c:pt idx="8876">
                  <c:v>6.2659999999999993E-2</c:v>
                </c:pt>
                <c:pt idx="8877">
                  <c:v>6.2560000000000004E-2</c:v>
                </c:pt>
                <c:pt idx="8878">
                  <c:v>5.8860000000000003E-2</c:v>
                </c:pt>
                <c:pt idx="8879">
                  <c:v>5.5820000000000002E-2</c:v>
                </c:pt>
                <c:pt idx="8880">
                  <c:v>5.5930000000000001E-2</c:v>
                </c:pt>
                <c:pt idx="8881">
                  <c:v>5.4219999999999997E-2</c:v>
                </c:pt>
                <c:pt idx="8882">
                  <c:v>5.1229999999999998E-2</c:v>
                </c:pt>
                <c:pt idx="8883">
                  <c:v>5.1470000000000002E-2</c:v>
                </c:pt>
                <c:pt idx="8884">
                  <c:v>5.1549999999999999E-2</c:v>
                </c:pt>
                <c:pt idx="8885">
                  <c:v>5.0189999999999999E-2</c:v>
                </c:pt>
                <c:pt idx="8886">
                  <c:v>4.9939999999999998E-2</c:v>
                </c:pt>
                <c:pt idx="8887">
                  <c:v>5.0569999999999997E-2</c:v>
                </c:pt>
                <c:pt idx="8888">
                  <c:v>5.2010000000000001E-2</c:v>
                </c:pt>
                <c:pt idx="8889">
                  <c:v>5.2970000000000003E-2</c:v>
                </c:pt>
                <c:pt idx="8890">
                  <c:v>5.2200000000000003E-2</c:v>
                </c:pt>
                <c:pt idx="8891">
                  <c:v>5.432E-2</c:v>
                </c:pt>
                <c:pt idx="8892">
                  <c:v>5.8610000000000002E-2</c:v>
                </c:pt>
                <c:pt idx="8893">
                  <c:v>5.8840000000000003E-2</c:v>
                </c:pt>
                <c:pt idx="8894">
                  <c:v>5.8790000000000002E-2</c:v>
                </c:pt>
                <c:pt idx="8895">
                  <c:v>5.9389999999999998E-2</c:v>
                </c:pt>
                <c:pt idx="8896">
                  <c:v>6.012E-2</c:v>
                </c:pt>
                <c:pt idx="8897">
                  <c:v>6.0970000000000003E-2</c:v>
                </c:pt>
                <c:pt idx="8898">
                  <c:v>6.2280000000000002E-2</c:v>
                </c:pt>
                <c:pt idx="8899">
                  <c:v>6.404E-2</c:v>
                </c:pt>
                <c:pt idx="8900">
                  <c:v>6.7169999999999994E-2</c:v>
                </c:pt>
                <c:pt idx="8901">
                  <c:v>6.8290000000000003E-2</c:v>
                </c:pt>
                <c:pt idx="8902">
                  <c:v>6.7780000000000007E-2</c:v>
                </c:pt>
                <c:pt idx="8903">
                  <c:v>7.0529999999999995E-2</c:v>
                </c:pt>
                <c:pt idx="8904">
                  <c:v>7.306E-2</c:v>
                </c:pt>
                <c:pt idx="8905">
                  <c:v>7.3120000000000004E-2</c:v>
                </c:pt>
                <c:pt idx="8906">
                  <c:v>7.4219999999999994E-2</c:v>
                </c:pt>
                <c:pt idx="8907">
                  <c:v>7.6200000000000004E-2</c:v>
                </c:pt>
                <c:pt idx="8908">
                  <c:v>7.7119999999999994E-2</c:v>
                </c:pt>
                <c:pt idx="8909">
                  <c:v>7.8119999999999995E-2</c:v>
                </c:pt>
                <c:pt idx="8910">
                  <c:v>7.9820000000000002E-2</c:v>
                </c:pt>
                <c:pt idx="8911">
                  <c:v>8.0740000000000006E-2</c:v>
                </c:pt>
                <c:pt idx="8912">
                  <c:v>8.1040000000000001E-2</c:v>
                </c:pt>
                <c:pt idx="8913">
                  <c:v>8.1110000000000002E-2</c:v>
                </c:pt>
                <c:pt idx="8914">
                  <c:v>8.1290000000000001E-2</c:v>
                </c:pt>
                <c:pt idx="8915">
                  <c:v>8.1879999999999994E-2</c:v>
                </c:pt>
                <c:pt idx="8916">
                  <c:v>8.319E-2</c:v>
                </c:pt>
                <c:pt idx="8917">
                  <c:v>8.5050000000000001E-2</c:v>
                </c:pt>
                <c:pt idx="8918">
                  <c:v>8.6129999999999998E-2</c:v>
                </c:pt>
                <c:pt idx="8919">
                  <c:v>8.7040000000000006E-2</c:v>
                </c:pt>
                <c:pt idx="8920">
                  <c:v>8.7690000000000004E-2</c:v>
                </c:pt>
                <c:pt idx="8921">
                  <c:v>8.6749999999999994E-2</c:v>
                </c:pt>
                <c:pt idx="8922">
                  <c:v>8.4599999999999995E-2</c:v>
                </c:pt>
                <c:pt idx="8923">
                  <c:v>8.4860000000000005E-2</c:v>
                </c:pt>
                <c:pt idx="8924">
                  <c:v>8.5080000000000003E-2</c:v>
                </c:pt>
                <c:pt idx="8925">
                  <c:v>8.4029999999999994E-2</c:v>
                </c:pt>
                <c:pt idx="8926">
                  <c:v>8.3280000000000007E-2</c:v>
                </c:pt>
                <c:pt idx="8927">
                  <c:v>8.2780000000000006E-2</c:v>
                </c:pt>
                <c:pt idx="8928">
                  <c:v>8.2140000000000005E-2</c:v>
                </c:pt>
                <c:pt idx="8929">
                  <c:v>8.1500000000000003E-2</c:v>
                </c:pt>
                <c:pt idx="8930">
                  <c:v>8.0909999999999996E-2</c:v>
                </c:pt>
                <c:pt idx="8931">
                  <c:v>8.1500000000000003E-2</c:v>
                </c:pt>
                <c:pt idx="8932">
                  <c:v>8.3030000000000007E-2</c:v>
                </c:pt>
                <c:pt idx="8933">
                  <c:v>8.3820000000000006E-2</c:v>
                </c:pt>
                <c:pt idx="8934">
                  <c:v>8.4190000000000001E-2</c:v>
                </c:pt>
                <c:pt idx="8935">
                  <c:v>8.3320000000000005E-2</c:v>
                </c:pt>
                <c:pt idx="8936">
                  <c:v>8.3150000000000002E-2</c:v>
                </c:pt>
                <c:pt idx="8937">
                  <c:v>8.3610000000000004E-2</c:v>
                </c:pt>
                <c:pt idx="8938">
                  <c:v>8.1470000000000001E-2</c:v>
                </c:pt>
                <c:pt idx="8939">
                  <c:v>7.9240000000000005E-2</c:v>
                </c:pt>
                <c:pt idx="8940">
                  <c:v>7.8780000000000003E-2</c:v>
                </c:pt>
                <c:pt idx="8941">
                  <c:v>7.8240000000000004E-2</c:v>
                </c:pt>
                <c:pt idx="8942">
                  <c:v>7.7619999999999995E-2</c:v>
                </c:pt>
                <c:pt idx="8943">
                  <c:v>7.7509999999999996E-2</c:v>
                </c:pt>
                <c:pt idx="8944">
                  <c:v>7.7530000000000002E-2</c:v>
                </c:pt>
                <c:pt idx="8945">
                  <c:v>7.7679999999999999E-2</c:v>
                </c:pt>
                <c:pt idx="8946">
                  <c:v>7.7429999999999999E-2</c:v>
                </c:pt>
                <c:pt idx="8947">
                  <c:v>7.6780000000000001E-2</c:v>
                </c:pt>
                <c:pt idx="8948">
                  <c:v>7.4840000000000004E-2</c:v>
                </c:pt>
                <c:pt idx="8949">
                  <c:v>7.2470000000000007E-2</c:v>
                </c:pt>
                <c:pt idx="8950">
                  <c:v>6.9019999999999998E-2</c:v>
                </c:pt>
                <c:pt idx="8951">
                  <c:v>6.7449999999999996E-2</c:v>
                </c:pt>
                <c:pt idx="8952">
                  <c:v>6.7769999999999997E-2</c:v>
                </c:pt>
                <c:pt idx="8953">
                  <c:v>6.8709999999999993E-2</c:v>
                </c:pt>
                <c:pt idx="8954">
                  <c:v>6.9470000000000004E-2</c:v>
                </c:pt>
                <c:pt idx="8955">
                  <c:v>6.8309999999999996E-2</c:v>
                </c:pt>
                <c:pt idx="8956">
                  <c:v>6.6699999999999995E-2</c:v>
                </c:pt>
                <c:pt idx="8957">
                  <c:v>6.4600000000000005E-2</c:v>
                </c:pt>
                <c:pt idx="8958">
                  <c:v>6.4430000000000001E-2</c:v>
                </c:pt>
                <c:pt idx="8959">
                  <c:v>6.4369999999999997E-2</c:v>
                </c:pt>
                <c:pt idx="8960">
                  <c:v>6.2469999999999998E-2</c:v>
                </c:pt>
                <c:pt idx="8961">
                  <c:v>6.1650000000000003E-2</c:v>
                </c:pt>
                <c:pt idx="8962">
                  <c:v>6.1929999999999999E-2</c:v>
                </c:pt>
                <c:pt idx="8963">
                  <c:v>5.9650000000000002E-2</c:v>
                </c:pt>
                <c:pt idx="8964">
                  <c:v>5.7090000000000002E-2</c:v>
                </c:pt>
                <c:pt idx="8965">
                  <c:v>5.706E-2</c:v>
                </c:pt>
                <c:pt idx="8966">
                  <c:v>5.679E-2</c:v>
                </c:pt>
                <c:pt idx="8967">
                  <c:v>5.6219999999999999E-2</c:v>
                </c:pt>
                <c:pt idx="8968">
                  <c:v>5.5890000000000002E-2</c:v>
                </c:pt>
                <c:pt idx="8969">
                  <c:v>5.5730000000000002E-2</c:v>
                </c:pt>
                <c:pt idx="8970">
                  <c:v>5.6300000000000003E-2</c:v>
                </c:pt>
                <c:pt idx="8971">
                  <c:v>5.6419999999999998E-2</c:v>
                </c:pt>
                <c:pt idx="8972">
                  <c:v>5.6059999999999999E-2</c:v>
                </c:pt>
                <c:pt idx="8973">
                  <c:v>5.6660000000000002E-2</c:v>
                </c:pt>
                <c:pt idx="8974">
                  <c:v>5.7320000000000003E-2</c:v>
                </c:pt>
                <c:pt idx="8975">
                  <c:v>5.6660000000000002E-2</c:v>
                </c:pt>
                <c:pt idx="8976">
                  <c:v>5.6030000000000003E-2</c:v>
                </c:pt>
                <c:pt idx="8977">
                  <c:v>5.543E-2</c:v>
                </c:pt>
                <c:pt idx="8978">
                  <c:v>5.3690000000000002E-2</c:v>
                </c:pt>
                <c:pt idx="8979">
                  <c:v>5.1880000000000003E-2</c:v>
                </c:pt>
                <c:pt idx="8980">
                  <c:v>5.1630000000000002E-2</c:v>
                </c:pt>
                <c:pt idx="8981">
                  <c:v>5.1529999999999999E-2</c:v>
                </c:pt>
                <c:pt idx="8982">
                  <c:v>5.1589999999999997E-2</c:v>
                </c:pt>
                <c:pt idx="8983">
                  <c:v>5.1970000000000002E-2</c:v>
                </c:pt>
                <c:pt idx="8984">
                  <c:v>5.2609999999999997E-2</c:v>
                </c:pt>
                <c:pt idx="8985">
                  <c:v>5.4600000000000003E-2</c:v>
                </c:pt>
                <c:pt idx="8986">
                  <c:v>5.568E-2</c:v>
                </c:pt>
                <c:pt idx="8987">
                  <c:v>5.5710000000000003E-2</c:v>
                </c:pt>
                <c:pt idx="8988">
                  <c:v>5.7880000000000001E-2</c:v>
                </c:pt>
                <c:pt idx="8989">
                  <c:v>6.0429999999999998E-2</c:v>
                </c:pt>
                <c:pt idx="8990">
                  <c:v>6.1580000000000003E-2</c:v>
                </c:pt>
                <c:pt idx="8991">
                  <c:v>6.2740000000000004E-2</c:v>
                </c:pt>
                <c:pt idx="8992">
                  <c:v>6.3909999999999995E-2</c:v>
                </c:pt>
                <c:pt idx="8993">
                  <c:v>6.3939999999999997E-2</c:v>
                </c:pt>
                <c:pt idx="8994">
                  <c:v>6.404E-2</c:v>
                </c:pt>
                <c:pt idx="8995">
                  <c:v>6.8229999999999999E-2</c:v>
                </c:pt>
                <c:pt idx="8996">
                  <c:v>7.1970000000000006E-2</c:v>
                </c:pt>
                <c:pt idx="8997">
                  <c:v>7.5149999999999995E-2</c:v>
                </c:pt>
                <c:pt idx="8998">
                  <c:v>7.5770000000000004E-2</c:v>
                </c:pt>
                <c:pt idx="8999">
                  <c:v>7.5870000000000007E-2</c:v>
                </c:pt>
                <c:pt idx="9000">
                  <c:v>7.7539999999999998E-2</c:v>
                </c:pt>
                <c:pt idx="9001">
                  <c:v>7.8439999999999996E-2</c:v>
                </c:pt>
                <c:pt idx="9002">
                  <c:v>7.8399999999999997E-2</c:v>
                </c:pt>
                <c:pt idx="9003">
                  <c:v>7.9890000000000003E-2</c:v>
                </c:pt>
                <c:pt idx="9004">
                  <c:v>8.1589999999999996E-2</c:v>
                </c:pt>
                <c:pt idx="9005">
                  <c:v>8.09E-2</c:v>
                </c:pt>
                <c:pt idx="9006">
                  <c:v>7.9579999999999998E-2</c:v>
                </c:pt>
                <c:pt idx="9007">
                  <c:v>7.7439999999999995E-2</c:v>
                </c:pt>
                <c:pt idx="9008">
                  <c:v>7.7369999999999994E-2</c:v>
                </c:pt>
                <c:pt idx="9009">
                  <c:v>7.7719999999999997E-2</c:v>
                </c:pt>
                <c:pt idx="9010">
                  <c:v>7.6289999999999997E-2</c:v>
                </c:pt>
                <c:pt idx="9011">
                  <c:v>7.5249999999999997E-2</c:v>
                </c:pt>
                <c:pt idx="9012">
                  <c:v>7.4789999999999995E-2</c:v>
                </c:pt>
                <c:pt idx="9013">
                  <c:v>7.3130000000000001E-2</c:v>
                </c:pt>
                <c:pt idx="9014">
                  <c:v>7.1260000000000004E-2</c:v>
                </c:pt>
                <c:pt idx="9015">
                  <c:v>7.1330000000000005E-2</c:v>
                </c:pt>
                <c:pt idx="9016">
                  <c:v>7.0900000000000005E-2</c:v>
                </c:pt>
                <c:pt idx="9017">
                  <c:v>6.9800000000000001E-2</c:v>
                </c:pt>
                <c:pt idx="9018">
                  <c:v>6.9559999999999997E-2</c:v>
                </c:pt>
                <c:pt idx="9019">
                  <c:v>6.9459999999999994E-2</c:v>
                </c:pt>
                <c:pt idx="9020">
                  <c:v>6.6350000000000006E-2</c:v>
                </c:pt>
                <c:pt idx="9021">
                  <c:v>6.3539999999999999E-2</c:v>
                </c:pt>
                <c:pt idx="9022">
                  <c:v>6.1199999999999997E-2</c:v>
                </c:pt>
                <c:pt idx="9023">
                  <c:v>6.053E-2</c:v>
                </c:pt>
                <c:pt idx="9024">
                  <c:v>6.046E-2</c:v>
                </c:pt>
                <c:pt idx="9025">
                  <c:v>6.0440000000000001E-2</c:v>
                </c:pt>
                <c:pt idx="9026">
                  <c:v>6.0319999999999999E-2</c:v>
                </c:pt>
                <c:pt idx="9027">
                  <c:v>6.003E-2</c:v>
                </c:pt>
                <c:pt idx="9028">
                  <c:v>5.8119999999999998E-2</c:v>
                </c:pt>
                <c:pt idx="9029">
                  <c:v>5.5690000000000003E-2</c:v>
                </c:pt>
                <c:pt idx="9030">
                  <c:v>5.45E-2</c:v>
                </c:pt>
                <c:pt idx="9031">
                  <c:v>5.2920000000000002E-2</c:v>
                </c:pt>
                <c:pt idx="9032">
                  <c:v>5.0729999999999997E-2</c:v>
                </c:pt>
                <c:pt idx="9033">
                  <c:v>5.0110000000000002E-2</c:v>
                </c:pt>
                <c:pt idx="9034">
                  <c:v>4.9970000000000001E-2</c:v>
                </c:pt>
                <c:pt idx="9035">
                  <c:v>4.8169999999999998E-2</c:v>
                </c:pt>
                <c:pt idx="9036">
                  <c:v>4.7219999999999998E-2</c:v>
                </c:pt>
                <c:pt idx="9037">
                  <c:v>4.7669999999999997E-2</c:v>
                </c:pt>
                <c:pt idx="9038">
                  <c:v>4.8550000000000003E-2</c:v>
                </c:pt>
                <c:pt idx="9039">
                  <c:v>4.9579999999999999E-2</c:v>
                </c:pt>
                <c:pt idx="9040">
                  <c:v>4.9790000000000001E-2</c:v>
                </c:pt>
                <c:pt idx="9041">
                  <c:v>5.049E-2</c:v>
                </c:pt>
                <c:pt idx="9042">
                  <c:v>5.1979999999999998E-2</c:v>
                </c:pt>
                <c:pt idx="9043">
                  <c:v>5.2299999999999999E-2</c:v>
                </c:pt>
                <c:pt idx="9044">
                  <c:v>5.2350000000000001E-2</c:v>
                </c:pt>
                <c:pt idx="9045">
                  <c:v>5.636E-2</c:v>
                </c:pt>
                <c:pt idx="9046">
                  <c:v>5.9799999999999999E-2</c:v>
                </c:pt>
                <c:pt idx="9047">
                  <c:v>6.2239999999999997E-2</c:v>
                </c:pt>
                <c:pt idx="9048">
                  <c:v>6.2829999999999997E-2</c:v>
                </c:pt>
                <c:pt idx="9049">
                  <c:v>6.2759999999999996E-2</c:v>
                </c:pt>
                <c:pt idx="9050">
                  <c:v>6.4740000000000006E-2</c:v>
                </c:pt>
                <c:pt idx="9051">
                  <c:v>6.6600000000000006E-2</c:v>
                </c:pt>
                <c:pt idx="9052">
                  <c:v>6.8260000000000001E-2</c:v>
                </c:pt>
                <c:pt idx="9053">
                  <c:v>7.1720000000000006E-2</c:v>
                </c:pt>
                <c:pt idx="9054">
                  <c:v>7.5759999999999994E-2</c:v>
                </c:pt>
                <c:pt idx="9055">
                  <c:v>7.5889999999999999E-2</c:v>
                </c:pt>
                <c:pt idx="9056">
                  <c:v>7.6090000000000005E-2</c:v>
                </c:pt>
                <c:pt idx="9057">
                  <c:v>7.6439999999999994E-2</c:v>
                </c:pt>
                <c:pt idx="9058">
                  <c:v>7.6130000000000003E-2</c:v>
                </c:pt>
                <c:pt idx="9059">
                  <c:v>7.553E-2</c:v>
                </c:pt>
                <c:pt idx="9060">
                  <c:v>7.4539999999999995E-2</c:v>
                </c:pt>
                <c:pt idx="9061">
                  <c:v>7.3999999999999996E-2</c:v>
                </c:pt>
                <c:pt idx="9062">
                  <c:v>7.4249999999999997E-2</c:v>
                </c:pt>
                <c:pt idx="9063">
                  <c:v>7.5609999999999997E-2</c:v>
                </c:pt>
                <c:pt idx="9064">
                  <c:v>7.7380000000000004E-2</c:v>
                </c:pt>
                <c:pt idx="9065">
                  <c:v>7.7619999999999995E-2</c:v>
                </c:pt>
                <c:pt idx="9066">
                  <c:v>7.8479999999999994E-2</c:v>
                </c:pt>
                <c:pt idx="9067">
                  <c:v>8.0439999999999998E-2</c:v>
                </c:pt>
                <c:pt idx="9068">
                  <c:v>8.2849999999999993E-2</c:v>
                </c:pt>
                <c:pt idx="9069">
                  <c:v>8.5339999999999999E-2</c:v>
                </c:pt>
                <c:pt idx="9070">
                  <c:v>8.4769999999999998E-2</c:v>
                </c:pt>
                <c:pt idx="9071">
                  <c:v>8.3089999999999997E-2</c:v>
                </c:pt>
                <c:pt idx="9072">
                  <c:v>7.9519999999999993E-2</c:v>
                </c:pt>
                <c:pt idx="9073">
                  <c:v>7.5939999999999994E-2</c:v>
                </c:pt>
                <c:pt idx="9074">
                  <c:v>7.2359999999999994E-2</c:v>
                </c:pt>
                <c:pt idx="9075">
                  <c:v>6.966E-2</c:v>
                </c:pt>
                <c:pt idx="9076">
                  <c:v>6.7650000000000002E-2</c:v>
                </c:pt>
                <c:pt idx="9077">
                  <c:v>6.6900000000000001E-2</c:v>
                </c:pt>
                <c:pt idx="9078">
                  <c:v>6.411E-2</c:v>
                </c:pt>
                <c:pt idx="9079">
                  <c:v>6.0449999999999997E-2</c:v>
                </c:pt>
                <c:pt idx="9080">
                  <c:v>6.0600000000000001E-2</c:v>
                </c:pt>
                <c:pt idx="9081">
                  <c:v>6.0600000000000001E-2</c:v>
                </c:pt>
                <c:pt idx="9082">
                  <c:v>6.0299999999999999E-2</c:v>
                </c:pt>
                <c:pt idx="9083">
                  <c:v>6.0330000000000002E-2</c:v>
                </c:pt>
                <c:pt idx="9084">
                  <c:v>6.0510000000000001E-2</c:v>
                </c:pt>
                <c:pt idx="9085">
                  <c:v>6.046E-2</c:v>
                </c:pt>
                <c:pt idx="9086">
                  <c:v>6.0510000000000001E-2</c:v>
                </c:pt>
                <c:pt idx="9087">
                  <c:v>6.0720000000000003E-2</c:v>
                </c:pt>
                <c:pt idx="9088">
                  <c:v>6.3950000000000007E-2</c:v>
                </c:pt>
                <c:pt idx="9089">
                  <c:v>6.8680000000000005E-2</c:v>
                </c:pt>
                <c:pt idx="9090">
                  <c:v>6.8650000000000003E-2</c:v>
                </c:pt>
                <c:pt idx="9091">
                  <c:v>6.8699999999999997E-2</c:v>
                </c:pt>
                <c:pt idx="9092">
                  <c:v>6.8919999999999995E-2</c:v>
                </c:pt>
                <c:pt idx="9093">
                  <c:v>7.0019999999999999E-2</c:v>
                </c:pt>
                <c:pt idx="9094">
                  <c:v>7.1550000000000002E-2</c:v>
                </c:pt>
                <c:pt idx="9095">
                  <c:v>7.467E-2</c:v>
                </c:pt>
                <c:pt idx="9096">
                  <c:v>7.7259999999999995E-2</c:v>
                </c:pt>
                <c:pt idx="9097">
                  <c:v>7.8609999999999999E-2</c:v>
                </c:pt>
                <c:pt idx="9098">
                  <c:v>7.9649999999999999E-2</c:v>
                </c:pt>
                <c:pt idx="9099">
                  <c:v>8.054E-2</c:v>
                </c:pt>
                <c:pt idx="9100">
                  <c:v>8.0130000000000007E-2</c:v>
                </c:pt>
                <c:pt idx="9101">
                  <c:v>7.954E-2</c:v>
                </c:pt>
                <c:pt idx="9102">
                  <c:v>7.8670000000000004E-2</c:v>
                </c:pt>
                <c:pt idx="9103">
                  <c:v>7.9659999999999995E-2</c:v>
                </c:pt>
                <c:pt idx="9104">
                  <c:v>8.1799999999999998E-2</c:v>
                </c:pt>
                <c:pt idx="9105">
                  <c:v>8.1509999999999999E-2</c:v>
                </c:pt>
                <c:pt idx="9106">
                  <c:v>8.1409999999999996E-2</c:v>
                </c:pt>
                <c:pt idx="9107">
                  <c:v>8.2100000000000006E-2</c:v>
                </c:pt>
                <c:pt idx="9108">
                  <c:v>8.2239999999999994E-2</c:v>
                </c:pt>
                <c:pt idx="9109">
                  <c:v>8.2040000000000002E-2</c:v>
                </c:pt>
                <c:pt idx="9110">
                  <c:v>8.3549999999999999E-2</c:v>
                </c:pt>
                <c:pt idx="9111">
                  <c:v>8.498E-2</c:v>
                </c:pt>
                <c:pt idx="9112">
                  <c:v>8.591E-2</c:v>
                </c:pt>
                <c:pt idx="9113">
                  <c:v>8.4419999999999995E-2</c:v>
                </c:pt>
                <c:pt idx="9114">
                  <c:v>8.14E-2</c:v>
                </c:pt>
                <c:pt idx="9115">
                  <c:v>8.1170000000000006E-2</c:v>
                </c:pt>
                <c:pt idx="9116">
                  <c:v>8.0699999999999994E-2</c:v>
                </c:pt>
                <c:pt idx="9117">
                  <c:v>7.9439999999999997E-2</c:v>
                </c:pt>
                <c:pt idx="9118">
                  <c:v>7.7350000000000002E-2</c:v>
                </c:pt>
                <c:pt idx="9119">
                  <c:v>7.4779999999999999E-2</c:v>
                </c:pt>
                <c:pt idx="9120">
                  <c:v>7.4510000000000007E-2</c:v>
                </c:pt>
                <c:pt idx="9121">
                  <c:v>7.3649999999999993E-2</c:v>
                </c:pt>
                <c:pt idx="9122">
                  <c:v>7.1040000000000006E-2</c:v>
                </c:pt>
                <c:pt idx="9123">
                  <c:v>7.0440000000000003E-2</c:v>
                </c:pt>
                <c:pt idx="9124">
                  <c:v>7.1139999999999995E-2</c:v>
                </c:pt>
                <c:pt idx="9125">
                  <c:v>6.9339999999999999E-2</c:v>
                </c:pt>
                <c:pt idx="9126">
                  <c:v>6.7720000000000002E-2</c:v>
                </c:pt>
                <c:pt idx="9127">
                  <c:v>6.6970000000000002E-2</c:v>
                </c:pt>
                <c:pt idx="9128">
                  <c:v>6.5670000000000006E-2</c:v>
                </c:pt>
                <c:pt idx="9129">
                  <c:v>6.4030000000000004E-2</c:v>
                </c:pt>
                <c:pt idx="9130">
                  <c:v>6.4600000000000005E-2</c:v>
                </c:pt>
                <c:pt idx="9131">
                  <c:v>6.5240000000000006E-2</c:v>
                </c:pt>
                <c:pt idx="9132">
                  <c:v>6.5809999999999994E-2</c:v>
                </c:pt>
                <c:pt idx="9133">
                  <c:v>6.5979999999999997E-2</c:v>
                </c:pt>
                <c:pt idx="9134">
                  <c:v>6.5890000000000004E-2</c:v>
                </c:pt>
                <c:pt idx="9135">
                  <c:v>6.5860000000000002E-2</c:v>
                </c:pt>
                <c:pt idx="9136">
                  <c:v>6.6100000000000006E-2</c:v>
                </c:pt>
                <c:pt idx="9137">
                  <c:v>6.7030000000000006E-2</c:v>
                </c:pt>
                <c:pt idx="9138">
                  <c:v>6.6500000000000004E-2</c:v>
                </c:pt>
                <c:pt idx="9139">
                  <c:v>6.5009999999999998E-2</c:v>
                </c:pt>
                <c:pt idx="9140">
                  <c:v>6.5040000000000001E-2</c:v>
                </c:pt>
                <c:pt idx="9141">
                  <c:v>6.5210000000000004E-2</c:v>
                </c:pt>
                <c:pt idx="9142">
                  <c:v>6.5449999999999994E-2</c:v>
                </c:pt>
                <c:pt idx="9143">
                  <c:v>6.5879999999999994E-2</c:v>
                </c:pt>
                <c:pt idx="9144">
                  <c:v>6.6449999999999995E-2</c:v>
                </c:pt>
                <c:pt idx="9145">
                  <c:v>6.8029999999999993E-2</c:v>
                </c:pt>
                <c:pt idx="9146">
                  <c:v>6.9709999999999994E-2</c:v>
                </c:pt>
                <c:pt idx="9147">
                  <c:v>7.152E-2</c:v>
                </c:pt>
                <c:pt idx="9148">
                  <c:v>7.3300000000000004E-2</c:v>
                </c:pt>
                <c:pt idx="9149">
                  <c:v>7.5060000000000002E-2</c:v>
                </c:pt>
                <c:pt idx="9150">
                  <c:v>7.6100000000000001E-2</c:v>
                </c:pt>
                <c:pt idx="9151">
                  <c:v>7.6829999999999996E-2</c:v>
                </c:pt>
                <c:pt idx="9152">
                  <c:v>7.6759999999999995E-2</c:v>
                </c:pt>
                <c:pt idx="9153">
                  <c:v>7.6740000000000003E-2</c:v>
                </c:pt>
                <c:pt idx="9154">
                  <c:v>7.6740000000000003E-2</c:v>
                </c:pt>
                <c:pt idx="9155">
                  <c:v>7.6310000000000003E-2</c:v>
                </c:pt>
                <c:pt idx="9156">
                  <c:v>7.5929999999999997E-2</c:v>
                </c:pt>
                <c:pt idx="9157">
                  <c:v>7.5829999999999995E-2</c:v>
                </c:pt>
                <c:pt idx="9158">
                  <c:v>7.5600000000000001E-2</c:v>
                </c:pt>
                <c:pt idx="9159">
                  <c:v>7.5270000000000004E-2</c:v>
                </c:pt>
                <c:pt idx="9160">
                  <c:v>7.5179999999999997E-2</c:v>
                </c:pt>
                <c:pt idx="9161">
                  <c:v>7.4789999999999995E-2</c:v>
                </c:pt>
                <c:pt idx="9162">
                  <c:v>7.3260000000000006E-2</c:v>
                </c:pt>
                <c:pt idx="9163">
                  <c:v>7.059E-2</c:v>
                </c:pt>
                <c:pt idx="9164">
                  <c:v>6.701E-2</c:v>
                </c:pt>
                <c:pt idx="9165">
                  <c:v>6.6839999999999997E-2</c:v>
                </c:pt>
                <c:pt idx="9166">
                  <c:v>6.6280000000000006E-2</c:v>
                </c:pt>
                <c:pt idx="9167">
                  <c:v>6.2549999999999994E-2</c:v>
                </c:pt>
                <c:pt idx="9168">
                  <c:v>6.0819999999999999E-2</c:v>
                </c:pt>
                <c:pt idx="9169">
                  <c:v>6.0690000000000001E-2</c:v>
                </c:pt>
                <c:pt idx="9170">
                  <c:v>5.74E-2</c:v>
                </c:pt>
                <c:pt idx="9171">
                  <c:v>5.4219999999999997E-2</c:v>
                </c:pt>
                <c:pt idx="9172">
                  <c:v>5.2359999999999997E-2</c:v>
                </c:pt>
                <c:pt idx="9173">
                  <c:v>5.1159999999999997E-2</c:v>
                </c:pt>
                <c:pt idx="9174">
                  <c:v>5.049E-2</c:v>
                </c:pt>
                <c:pt idx="9175">
                  <c:v>4.9349999999999998E-2</c:v>
                </c:pt>
                <c:pt idx="9176">
                  <c:v>4.8460000000000003E-2</c:v>
                </c:pt>
                <c:pt idx="9177">
                  <c:v>4.8750000000000002E-2</c:v>
                </c:pt>
                <c:pt idx="9178">
                  <c:v>4.87E-2</c:v>
                </c:pt>
                <c:pt idx="9179">
                  <c:v>4.8349999999999997E-2</c:v>
                </c:pt>
                <c:pt idx="9180">
                  <c:v>4.8189999999999997E-2</c:v>
                </c:pt>
                <c:pt idx="9181">
                  <c:v>4.7660000000000001E-2</c:v>
                </c:pt>
                <c:pt idx="9182">
                  <c:v>4.539E-2</c:v>
                </c:pt>
                <c:pt idx="9183">
                  <c:v>4.437E-2</c:v>
                </c:pt>
                <c:pt idx="9184">
                  <c:v>4.4429999999999997E-2</c:v>
                </c:pt>
                <c:pt idx="9185">
                  <c:v>4.7120000000000002E-2</c:v>
                </c:pt>
                <c:pt idx="9186">
                  <c:v>4.9590000000000002E-2</c:v>
                </c:pt>
                <c:pt idx="9187">
                  <c:v>4.9270000000000001E-2</c:v>
                </c:pt>
                <c:pt idx="9188">
                  <c:v>5.0849999999999999E-2</c:v>
                </c:pt>
                <c:pt idx="9189">
                  <c:v>5.4080000000000003E-2</c:v>
                </c:pt>
                <c:pt idx="9190">
                  <c:v>5.5350000000000003E-2</c:v>
                </c:pt>
                <c:pt idx="9191">
                  <c:v>5.6980000000000003E-2</c:v>
                </c:pt>
                <c:pt idx="9192">
                  <c:v>6.1969999999999997E-2</c:v>
                </c:pt>
                <c:pt idx="9193">
                  <c:v>6.5420000000000006E-2</c:v>
                </c:pt>
                <c:pt idx="9194">
                  <c:v>6.7430000000000004E-2</c:v>
                </c:pt>
                <c:pt idx="9195">
                  <c:v>7.1330000000000005E-2</c:v>
                </c:pt>
                <c:pt idx="9196">
                  <c:v>7.5520000000000004E-2</c:v>
                </c:pt>
                <c:pt idx="9197">
                  <c:v>7.9689999999999997E-2</c:v>
                </c:pt>
                <c:pt idx="9198">
                  <c:v>8.2500000000000004E-2</c:v>
                </c:pt>
                <c:pt idx="9199">
                  <c:v>8.3979999999999999E-2</c:v>
                </c:pt>
                <c:pt idx="9200">
                  <c:v>8.8279999999999997E-2</c:v>
                </c:pt>
                <c:pt idx="9201">
                  <c:v>9.2630000000000004E-2</c:v>
                </c:pt>
                <c:pt idx="9202">
                  <c:v>9.4710000000000003E-2</c:v>
                </c:pt>
                <c:pt idx="9203">
                  <c:v>9.5089999999999994E-2</c:v>
                </c:pt>
                <c:pt idx="9204">
                  <c:v>9.3820000000000001E-2</c:v>
                </c:pt>
                <c:pt idx="9205">
                  <c:v>9.3810000000000004E-2</c:v>
                </c:pt>
                <c:pt idx="9206">
                  <c:v>9.3429999999999999E-2</c:v>
                </c:pt>
                <c:pt idx="9207">
                  <c:v>9.0300000000000005E-2</c:v>
                </c:pt>
                <c:pt idx="9208">
                  <c:v>8.8929999999999995E-2</c:v>
                </c:pt>
                <c:pt idx="9209">
                  <c:v>8.931E-2</c:v>
                </c:pt>
                <c:pt idx="9210">
                  <c:v>8.7959999999999997E-2</c:v>
                </c:pt>
                <c:pt idx="9211">
                  <c:v>8.652E-2</c:v>
                </c:pt>
                <c:pt idx="9212">
                  <c:v>8.6180000000000007E-2</c:v>
                </c:pt>
                <c:pt idx="9213">
                  <c:v>8.3629999999999996E-2</c:v>
                </c:pt>
                <c:pt idx="9214">
                  <c:v>7.8850000000000003E-2</c:v>
                </c:pt>
                <c:pt idx="9215">
                  <c:v>7.7670000000000003E-2</c:v>
                </c:pt>
                <c:pt idx="9216">
                  <c:v>7.6509999999999995E-2</c:v>
                </c:pt>
                <c:pt idx="9217">
                  <c:v>7.2459999999999997E-2</c:v>
                </c:pt>
                <c:pt idx="9218">
                  <c:v>6.9779999999999995E-2</c:v>
                </c:pt>
                <c:pt idx="9219">
                  <c:v>6.8440000000000001E-2</c:v>
                </c:pt>
                <c:pt idx="9220">
                  <c:v>6.744E-2</c:v>
                </c:pt>
                <c:pt idx="9221">
                  <c:v>6.6589999999999996E-2</c:v>
                </c:pt>
                <c:pt idx="9222">
                  <c:v>6.6140000000000004E-2</c:v>
                </c:pt>
                <c:pt idx="9223">
                  <c:v>6.5879999999999994E-2</c:v>
                </c:pt>
                <c:pt idx="9224">
                  <c:v>6.5820000000000004E-2</c:v>
                </c:pt>
                <c:pt idx="9225">
                  <c:v>6.515E-2</c:v>
                </c:pt>
                <c:pt idx="9226">
                  <c:v>6.4350000000000004E-2</c:v>
                </c:pt>
                <c:pt idx="9227">
                  <c:v>6.3710000000000003E-2</c:v>
                </c:pt>
                <c:pt idx="9228">
                  <c:v>6.3519999999999993E-2</c:v>
                </c:pt>
                <c:pt idx="9229">
                  <c:v>6.3820000000000002E-2</c:v>
                </c:pt>
                <c:pt idx="9230">
                  <c:v>6.241E-2</c:v>
                </c:pt>
                <c:pt idx="9231">
                  <c:v>6.0909999999999999E-2</c:v>
                </c:pt>
                <c:pt idx="9232">
                  <c:v>6.132E-2</c:v>
                </c:pt>
                <c:pt idx="9233">
                  <c:v>6.1719999999999997E-2</c:v>
                </c:pt>
                <c:pt idx="9234">
                  <c:v>6.2100000000000002E-2</c:v>
                </c:pt>
                <c:pt idx="9235">
                  <c:v>6.0859999999999997E-2</c:v>
                </c:pt>
                <c:pt idx="9236">
                  <c:v>5.9659999999999998E-2</c:v>
                </c:pt>
                <c:pt idx="9237">
                  <c:v>6.0350000000000001E-2</c:v>
                </c:pt>
                <c:pt idx="9238">
                  <c:v>6.0240000000000002E-2</c:v>
                </c:pt>
                <c:pt idx="9239">
                  <c:v>5.9249999999999997E-2</c:v>
                </c:pt>
                <c:pt idx="9240">
                  <c:v>5.9339999999999997E-2</c:v>
                </c:pt>
                <c:pt idx="9241">
                  <c:v>5.9819999999999998E-2</c:v>
                </c:pt>
                <c:pt idx="9242">
                  <c:v>6.1190000000000001E-2</c:v>
                </c:pt>
                <c:pt idx="9243">
                  <c:v>6.2600000000000003E-2</c:v>
                </c:pt>
                <c:pt idx="9244">
                  <c:v>6.4079999999999998E-2</c:v>
                </c:pt>
                <c:pt idx="9245">
                  <c:v>6.4430000000000001E-2</c:v>
                </c:pt>
                <c:pt idx="9246">
                  <c:v>6.4519999999999994E-2</c:v>
                </c:pt>
                <c:pt idx="9247">
                  <c:v>6.4649999999999999E-2</c:v>
                </c:pt>
                <c:pt idx="9248">
                  <c:v>6.386E-2</c:v>
                </c:pt>
                <c:pt idx="9249">
                  <c:v>6.2120000000000002E-2</c:v>
                </c:pt>
                <c:pt idx="9250">
                  <c:v>6.1330000000000003E-2</c:v>
                </c:pt>
                <c:pt idx="9251">
                  <c:v>6.0760000000000002E-2</c:v>
                </c:pt>
                <c:pt idx="9252">
                  <c:v>6.0109999999999997E-2</c:v>
                </c:pt>
                <c:pt idx="9253">
                  <c:v>5.9029999999999999E-2</c:v>
                </c:pt>
                <c:pt idx="9254">
                  <c:v>5.747E-2</c:v>
                </c:pt>
                <c:pt idx="9255">
                  <c:v>5.7590000000000002E-2</c:v>
                </c:pt>
                <c:pt idx="9256">
                  <c:v>5.7970000000000001E-2</c:v>
                </c:pt>
                <c:pt idx="9257">
                  <c:v>5.6890000000000003E-2</c:v>
                </c:pt>
                <c:pt idx="9258">
                  <c:v>5.602E-2</c:v>
                </c:pt>
                <c:pt idx="9259">
                  <c:v>5.5399999999999998E-2</c:v>
                </c:pt>
                <c:pt idx="9260">
                  <c:v>5.4190000000000002E-2</c:v>
                </c:pt>
                <c:pt idx="9261">
                  <c:v>5.3019999999999998E-2</c:v>
                </c:pt>
                <c:pt idx="9262">
                  <c:v>5.3409999999999999E-2</c:v>
                </c:pt>
                <c:pt idx="9263">
                  <c:v>5.4820000000000001E-2</c:v>
                </c:pt>
                <c:pt idx="9264">
                  <c:v>5.7529999999999998E-2</c:v>
                </c:pt>
                <c:pt idx="9265">
                  <c:v>5.7860000000000002E-2</c:v>
                </c:pt>
                <c:pt idx="9266">
                  <c:v>5.7790000000000001E-2</c:v>
                </c:pt>
                <c:pt idx="9267">
                  <c:v>6.0420000000000001E-2</c:v>
                </c:pt>
                <c:pt idx="9268">
                  <c:v>6.1530000000000001E-2</c:v>
                </c:pt>
                <c:pt idx="9269">
                  <c:v>6.0780000000000001E-2</c:v>
                </c:pt>
                <c:pt idx="9270">
                  <c:v>6.1629999999999997E-2</c:v>
                </c:pt>
                <c:pt idx="9271">
                  <c:v>6.2820000000000001E-2</c:v>
                </c:pt>
                <c:pt idx="9272">
                  <c:v>6.2789999999999999E-2</c:v>
                </c:pt>
                <c:pt idx="9273">
                  <c:v>6.3039999999999999E-2</c:v>
                </c:pt>
                <c:pt idx="9274">
                  <c:v>6.3619999999999996E-2</c:v>
                </c:pt>
                <c:pt idx="9275">
                  <c:v>6.5449999999999994E-2</c:v>
                </c:pt>
                <c:pt idx="9276">
                  <c:v>6.7390000000000005E-2</c:v>
                </c:pt>
                <c:pt idx="9277">
                  <c:v>6.7309999999999995E-2</c:v>
                </c:pt>
                <c:pt idx="9278">
                  <c:v>6.6900000000000001E-2</c:v>
                </c:pt>
                <c:pt idx="9279">
                  <c:v>6.6059999999999994E-2</c:v>
                </c:pt>
                <c:pt idx="9280">
                  <c:v>6.5970000000000001E-2</c:v>
                </c:pt>
                <c:pt idx="9281">
                  <c:v>6.6229999999999997E-2</c:v>
                </c:pt>
                <c:pt idx="9282">
                  <c:v>6.7559999999999995E-2</c:v>
                </c:pt>
                <c:pt idx="9283">
                  <c:v>6.8459999999999993E-2</c:v>
                </c:pt>
                <c:pt idx="9284">
                  <c:v>6.8809999999999996E-2</c:v>
                </c:pt>
                <c:pt idx="9285">
                  <c:v>7.0029999999999995E-2</c:v>
                </c:pt>
                <c:pt idx="9286">
                  <c:v>7.1370000000000003E-2</c:v>
                </c:pt>
                <c:pt idx="9287">
                  <c:v>7.1069999999999994E-2</c:v>
                </c:pt>
                <c:pt idx="9288">
                  <c:v>7.0940000000000003E-2</c:v>
                </c:pt>
                <c:pt idx="9289">
                  <c:v>7.1059999999999998E-2</c:v>
                </c:pt>
                <c:pt idx="9290">
                  <c:v>7.1999999999999995E-2</c:v>
                </c:pt>
                <c:pt idx="9291">
                  <c:v>7.3080000000000006E-2</c:v>
                </c:pt>
                <c:pt idx="9292">
                  <c:v>7.2539999999999993E-2</c:v>
                </c:pt>
                <c:pt idx="9293">
                  <c:v>7.1150000000000005E-2</c:v>
                </c:pt>
                <c:pt idx="9294">
                  <c:v>6.8459999999999993E-2</c:v>
                </c:pt>
                <c:pt idx="9295">
                  <c:v>6.6290000000000002E-2</c:v>
                </c:pt>
                <c:pt idx="9296">
                  <c:v>6.4229999999999995E-2</c:v>
                </c:pt>
                <c:pt idx="9297">
                  <c:v>6.114E-2</c:v>
                </c:pt>
                <c:pt idx="9298">
                  <c:v>5.9139999999999998E-2</c:v>
                </c:pt>
                <c:pt idx="9299">
                  <c:v>5.8749999999999997E-2</c:v>
                </c:pt>
                <c:pt idx="9300">
                  <c:v>5.5649999999999998E-2</c:v>
                </c:pt>
                <c:pt idx="9301">
                  <c:v>5.1679999999999997E-2</c:v>
                </c:pt>
                <c:pt idx="9302">
                  <c:v>5.0250000000000003E-2</c:v>
                </c:pt>
                <c:pt idx="9303">
                  <c:v>4.8689999999999997E-2</c:v>
                </c:pt>
                <c:pt idx="9304">
                  <c:v>4.691E-2</c:v>
                </c:pt>
                <c:pt idx="9305">
                  <c:v>4.6890000000000001E-2</c:v>
                </c:pt>
                <c:pt idx="9306">
                  <c:v>4.7460000000000002E-2</c:v>
                </c:pt>
                <c:pt idx="9307">
                  <c:v>4.7710000000000002E-2</c:v>
                </c:pt>
                <c:pt idx="9308">
                  <c:v>4.8070000000000002E-2</c:v>
                </c:pt>
                <c:pt idx="9309">
                  <c:v>4.8590000000000001E-2</c:v>
                </c:pt>
                <c:pt idx="9310">
                  <c:v>4.718E-2</c:v>
                </c:pt>
                <c:pt idx="9311">
                  <c:v>4.5150000000000003E-2</c:v>
                </c:pt>
                <c:pt idx="9312">
                  <c:v>4.4380000000000003E-2</c:v>
                </c:pt>
                <c:pt idx="9313">
                  <c:v>4.3499999999999997E-2</c:v>
                </c:pt>
                <c:pt idx="9314">
                  <c:v>4.2439999999999999E-2</c:v>
                </c:pt>
                <c:pt idx="9315">
                  <c:v>4.2729999999999997E-2</c:v>
                </c:pt>
                <c:pt idx="9316">
                  <c:v>4.3650000000000001E-2</c:v>
                </c:pt>
                <c:pt idx="9317">
                  <c:v>4.5940000000000002E-2</c:v>
                </c:pt>
                <c:pt idx="9318">
                  <c:v>4.7730000000000002E-2</c:v>
                </c:pt>
                <c:pt idx="9319">
                  <c:v>4.8689999999999997E-2</c:v>
                </c:pt>
                <c:pt idx="9320">
                  <c:v>4.9910000000000003E-2</c:v>
                </c:pt>
                <c:pt idx="9321">
                  <c:v>5.1319999999999998E-2</c:v>
                </c:pt>
                <c:pt idx="9322">
                  <c:v>5.425E-2</c:v>
                </c:pt>
                <c:pt idx="9323">
                  <c:v>5.6030000000000003E-2</c:v>
                </c:pt>
                <c:pt idx="9324">
                  <c:v>5.5899999999999998E-2</c:v>
                </c:pt>
                <c:pt idx="9325">
                  <c:v>5.6439999999999997E-2</c:v>
                </c:pt>
                <c:pt idx="9326">
                  <c:v>5.7230000000000003E-2</c:v>
                </c:pt>
                <c:pt idx="9327">
                  <c:v>5.7410000000000003E-2</c:v>
                </c:pt>
                <c:pt idx="9328">
                  <c:v>5.8720000000000001E-2</c:v>
                </c:pt>
                <c:pt idx="9329">
                  <c:v>6.2039999999999998E-2</c:v>
                </c:pt>
                <c:pt idx="9330">
                  <c:v>6.2909999999999994E-2</c:v>
                </c:pt>
                <c:pt idx="9331">
                  <c:v>6.2810000000000005E-2</c:v>
                </c:pt>
                <c:pt idx="9332">
                  <c:v>6.6430000000000003E-2</c:v>
                </c:pt>
                <c:pt idx="9333">
                  <c:v>6.898E-2</c:v>
                </c:pt>
                <c:pt idx="9334">
                  <c:v>6.9599999999999995E-2</c:v>
                </c:pt>
                <c:pt idx="9335">
                  <c:v>7.1859999999999993E-2</c:v>
                </c:pt>
                <c:pt idx="9336">
                  <c:v>7.4819999999999998E-2</c:v>
                </c:pt>
                <c:pt idx="9337">
                  <c:v>7.4579999999999994E-2</c:v>
                </c:pt>
                <c:pt idx="9338">
                  <c:v>7.4219999999999994E-2</c:v>
                </c:pt>
                <c:pt idx="9339">
                  <c:v>7.3609999999999995E-2</c:v>
                </c:pt>
                <c:pt idx="9340">
                  <c:v>7.3889999999999997E-2</c:v>
                </c:pt>
                <c:pt idx="9341">
                  <c:v>7.4560000000000001E-2</c:v>
                </c:pt>
                <c:pt idx="9342">
                  <c:v>7.3940000000000006E-2</c:v>
                </c:pt>
                <c:pt idx="9343">
                  <c:v>7.3340000000000002E-2</c:v>
                </c:pt>
                <c:pt idx="9344">
                  <c:v>7.281E-2</c:v>
                </c:pt>
                <c:pt idx="9345">
                  <c:v>7.2169999999999998E-2</c:v>
                </c:pt>
                <c:pt idx="9346">
                  <c:v>7.1459999999999996E-2</c:v>
                </c:pt>
                <c:pt idx="9347">
                  <c:v>7.0569999999999994E-2</c:v>
                </c:pt>
                <c:pt idx="9348">
                  <c:v>6.9870000000000002E-2</c:v>
                </c:pt>
                <c:pt idx="9349">
                  <c:v>6.9529999999999995E-2</c:v>
                </c:pt>
                <c:pt idx="9350">
                  <c:v>6.9889999999999994E-2</c:v>
                </c:pt>
                <c:pt idx="9351">
                  <c:v>7.0610000000000006E-2</c:v>
                </c:pt>
                <c:pt idx="9352">
                  <c:v>7.0949999999999999E-2</c:v>
                </c:pt>
                <c:pt idx="9353">
                  <c:v>7.0660000000000001E-2</c:v>
                </c:pt>
                <c:pt idx="9354">
                  <c:v>6.9099999999999995E-2</c:v>
                </c:pt>
                <c:pt idx="9355">
                  <c:v>6.6839999999999997E-2</c:v>
                </c:pt>
                <c:pt idx="9356">
                  <c:v>6.4229999999999995E-2</c:v>
                </c:pt>
                <c:pt idx="9357">
                  <c:v>6.4920000000000005E-2</c:v>
                </c:pt>
                <c:pt idx="9358">
                  <c:v>6.5500000000000003E-2</c:v>
                </c:pt>
                <c:pt idx="9359">
                  <c:v>6.583E-2</c:v>
                </c:pt>
                <c:pt idx="9360">
                  <c:v>6.6390000000000005E-2</c:v>
                </c:pt>
                <c:pt idx="9361">
                  <c:v>6.7070000000000005E-2</c:v>
                </c:pt>
                <c:pt idx="9362">
                  <c:v>6.5960000000000005E-2</c:v>
                </c:pt>
                <c:pt idx="9363">
                  <c:v>6.5839999999999996E-2</c:v>
                </c:pt>
                <c:pt idx="9364">
                  <c:v>6.7989999999999995E-2</c:v>
                </c:pt>
                <c:pt idx="9365">
                  <c:v>6.9430000000000006E-2</c:v>
                </c:pt>
                <c:pt idx="9366">
                  <c:v>7.0529999999999995E-2</c:v>
                </c:pt>
                <c:pt idx="9367">
                  <c:v>6.9570000000000007E-2</c:v>
                </c:pt>
                <c:pt idx="9368">
                  <c:v>6.8220000000000003E-2</c:v>
                </c:pt>
                <c:pt idx="9369">
                  <c:v>6.6110000000000002E-2</c:v>
                </c:pt>
                <c:pt idx="9370">
                  <c:v>6.5420000000000006E-2</c:v>
                </c:pt>
                <c:pt idx="9371">
                  <c:v>6.547E-2</c:v>
                </c:pt>
                <c:pt idx="9372">
                  <c:v>6.6100000000000006E-2</c:v>
                </c:pt>
                <c:pt idx="9373">
                  <c:v>6.6470000000000001E-2</c:v>
                </c:pt>
                <c:pt idx="9374">
                  <c:v>6.6290000000000002E-2</c:v>
                </c:pt>
                <c:pt idx="9375">
                  <c:v>6.6769999999999996E-2</c:v>
                </c:pt>
                <c:pt idx="9376">
                  <c:v>6.7589999999999997E-2</c:v>
                </c:pt>
                <c:pt idx="9377">
                  <c:v>6.9650000000000004E-2</c:v>
                </c:pt>
                <c:pt idx="9378">
                  <c:v>7.0949999999999999E-2</c:v>
                </c:pt>
                <c:pt idx="9379">
                  <c:v>7.0419999999999996E-2</c:v>
                </c:pt>
                <c:pt idx="9380">
                  <c:v>7.084E-2</c:v>
                </c:pt>
                <c:pt idx="9381">
                  <c:v>7.1800000000000003E-2</c:v>
                </c:pt>
                <c:pt idx="9382">
                  <c:v>7.1959999999999996E-2</c:v>
                </c:pt>
                <c:pt idx="9383">
                  <c:v>7.2059999999999999E-2</c:v>
                </c:pt>
                <c:pt idx="9384">
                  <c:v>7.2109999999999994E-2</c:v>
                </c:pt>
                <c:pt idx="9385">
                  <c:v>7.3880000000000001E-2</c:v>
                </c:pt>
                <c:pt idx="9386">
                  <c:v>7.6700000000000004E-2</c:v>
                </c:pt>
                <c:pt idx="9387">
                  <c:v>7.7939999999999995E-2</c:v>
                </c:pt>
                <c:pt idx="9388">
                  <c:v>7.9409999999999994E-2</c:v>
                </c:pt>
                <c:pt idx="9389">
                  <c:v>8.1490000000000007E-2</c:v>
                </c:pt>
                <c:pt idx="9390">
                  <c:v>8.0670000000000006E-2</c:v>
                </c:pt>
                <c:pt idx="9391">
                  <c:v>7.8210000000000002E-2</c:v>
                </c:pt>
                <c:pt idx="9392">
                  <c:v>7.9420000000000004E-2</c:v>
                </c:pt>
                <c:pt idx="9393">
                  <c:v>8.0729999999999996E-2</c:v>
                </c:pt>
                <c:pt idx="9394">
                  <c:v>8.1809999999999994E-2</c:v>
                </c:pt>
                <c:pt idx="9395">
                  <c:v>8.344E-2</c:v>
                </c:pt>
                <c:pt idx="9396">
                  <c:v>8.5389999999999994E-2</c:v>
                </c:pt>
                <c:pt idx="9397">
                  <c:v>8.5650000000000004E-2</c:v>
                </c:pt>
                <c:pt idx="9398">
                  <c:v>8.5860000000000006E-2</c:v>
                </c:pt>
                <c:pt idx="9399">
                  <c:v>8.6169999999999997E-2</c:v>
                </c:pt>
                <c:pt idx="9400">
                  <c:v>8.7190000000000004E-2</c:v>
                </c:pt>
                <c:pt idx="9401">
                  <c:v>8.863E-2</c:v>
                </c:pt>
                <c:pt idx="9402">
                  <c:v>8.9139999999999997E-2</c:v>
                </c:pt>
                <c:pt idx="9403">
                  <c:v>8.9539999999999995E-2</c:v>
                </c:pt>
                <c:pt idx="9404">
                  <c:v>8.9709999999999998E-2</c:v>
                </c:pt>
                <c:pt idx="9405">
                  <c:v>8.9980000000000004E-2</c:v>
                </c:pt>
                <c:pt idx="9406">
                  <c:v>9.0340000000000004E-2</c:v>
                </c:pt>
                <c:pt idx="9407">
                  <c:v>9.0149999999999994E-2</c:v>
                </c:pt>
                <c:pt idx="9408">
                  <c:v>9.01E-2</c:v>
                </c:pt>
                <c:pt idx="9409">
                  <c:v>9.0429999999999996E-2</c:v>
                </c:pt>
                <c:pt idx="9410">
                  <c:v>8.9819999999999997E-2</c:v>
                </c:pt>
                <c:pt idx="9411">
                  <c:v>8.8569999999999996E-2</c:v>
                </c:pt>
                <c:pt idx="9412">
                  <c:v>8.8719999999999993E-2</c:v>
                </c:pt>
                <c:pt idx="9413">
                  <c:v>8.8749999999999996E-2</c:v>
                </c:pt>
                <c:pt idx="9414">
                  <c:v>8.8160000000000002E-2</c:v>
                </c:pt>
                <c:pt idx="9415">
                  <c:v>8.7870000000000004E-2</c:v>
                </c:pt>
                <c:pt idx="9416">
                  <c:v>8.7779999999999997E-2</c:v>
                </c:pt>
                <c:pt idx="9417">
                  <c:v>8.6230000000000001E-2</c:v>
                </c:pt>
                <c:pt idx="9418">
                  <c:v>8.5019999999999998E-2</c:v>
                </c:pt>
                <c:pt idx="9419">
                  <c:v>8.5129999999999997E-2</c:v>
                </c:pt>
                <c:pt idx="9420">
                  <c:v>8.3799999999999999E-2</c:v>
                </c:pt>
                <c:pt idx="9421">
                  <c:v>8.1509999999999999E-2</c:v>
                </c:pt>
                <c:pt idx="9422">
                  <c:v>8.0560000000000007E-2</c:v>
                </c:pt>
                <c:pt idx="9423">
                  <c:v>7.9740000000000005E-2</c:v>
                </c:pt>
                <c:pt idx="9424">
                  <c:v>7.8979999999999995E-2</c:v>
                </c:pt>
                <c:pt idx="9425">
                  <c:v>7.893E-2</c:v>
                </c:pt>
                <c:pt idx="9426">
                  <c:v>7.9390000000000002E-2</c:v>
                </c:pt>
                <c:pt idx="9427">
                  <c:v>7.8210000000000002E-2</c:v>
                </c:pt>
                <c:pt idx="9428">
                  <c:v>7.8240000000000004E-2</c:v>
                </c:pt>
                <c:pt idx="9429">
                  <c:v>8.2580000000000001E-2</c:v>
                </c:pt>
                <c:pt idx="9430">
                  <c:v>8.652E-2</c:v>
                </c:pt>
                <c:pt idx="9431">
                  <c:v>9.0190000000000006E-2</c:v>
                </c:pt>
                <c:pt idx="9432">
                  <c:v>8.6819999999999994E-2</c:v>
                </c:pt>
                <c:pt idx="9433">
                  <c:v>8.3750000000000005E-2</c:v>
                </c:pt>
                <c:pt idx="9434">
                  <c:v>8.3379999999999996E-2</c:v>
                </c:pt>
              </c:numCache>
            </c:numRef>
          </c:yVal>
          <c:smooth val="1"/>
          <c:extLst>
            <c:ext xmlns:c16="http://schemas.microsoft.com/office/drawing/2014/chart" uri="{C3380CC4-5D6E-409C-BE32-E72D297353CC}">
              <c16:uniqueId val="{00000003-FA80-4158-825E-BB7156D44E8B}"/>
            </c:ext>
          </c:extLst>
        </c:ser>
        <c:dLbls>
          <c:showLegendKey val="0"/>
          <c:showVal val="0"/>
          <c:showCatName val="0"/>
          <c:showSerName val="0"/>
          <c:showPercent val="0"/>
          <c:showBubbleSize val="0"/>
        </c:dLbls>
        <c:axId val="457607040"/>
        <c:axId val="457607600"/>
      </c:scatterChart>
      <c:valAx>
        <c:axId val="457607040"/>
        <c:scaling>
          <c:orientation val="minMax"/>
          <c:max val="1000"/>
        </c:scaling>
        <c:delete val="0"/>
        <c:axPos val="b"/>
        <c:title>
          <c:tx>
            <c:rich>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MY"/>
                  <a:t>Temperature (°C)</a:t>
                </a:r>
              </a:p>
            </c:rich>
          </c:tx>
          <c:overlay val="0"/>
          <c:spPr>
            <a:noFill/>
            <a:ln>
              <a:noFill/>
            </a:ln>
            <a:effectLst/>
          </c:spPr>
          <c:txPr>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MY"/>
            </a:p>
          </c:txPr>
        </c:title>
        <c:numFmt formatCode="General" sourceLinked="1"/>
        <c:majorTickMark val="in"/>
        <c:minorTickMark val="in"/>
        <c:tickLblPos val="nextTo"/>
        <c:spPr>
          <a:noFill/>
          <a:ln w="9525" cap="flat" cmpd="sng" algn="ctr">
            <a:solidFill>
              <a:schemeClr val="tx1"/>
            </a:solidFill>
            <a:round/>
          </a:ln>
          <a:effectLst/>
        </c:spPr>
        <c:txPr>
          <a:bodyPr rot="-6000000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57607600"/>
        <c:crossesAt val="-5"/>
        <c:crossBetween val="midCat"/>
        <c:majorUnit val="200"/>
        <c:minorUnit val="100"/>
      </c:valAx>
      <c:valAx>
        <c:axId val="457607600"/>
        <c:scaling>
          <c:orientation val="minMax"/>
          <c:max val="45"/>
          <c:min val="-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MY"/>
                  <a:t>Der. Weight (%/min)</a:t>
                </a:r>
              </a:p>
            </c:rich>
          </c:tx>
          <c:layout>
            <c:manualLayout>
              <c:xMode val="edge"/>
              <c:yMode val="edge"/>
              <c:x val="8.7376287266417302E-3"/>
              <c:y val="0.24698283682281699"/>
            </c:manualLayout>
          </c:layout>
          <c:overlay val="0"/>
          <c:spPr>
            <a:noFill/>
            <a:ln>
              <a:noFill/>
            </a:ln>
            <a:effectLst/>
          </c:spPr>
          <c:txPr>
            <a:bodyPr rot="-540000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MY"/>
            </a:p>
          </c:txPr>
        </c:title>
        <c:numFmt formatCode="General" sourceLinked="1"/>
        <c:majorTickMark val="in"/>
        <c:minorTickMark val="in"/>
        <c:tickLblPos val="nextTo"/>
        <c:spPr>
          <a:noFill/>
          <a:ln w="9525" cap="flat" cmpd="sng" algn="ctr">
            <a:solidFill>
              <a:schemeClr val="tx1"/>
            </a:solidFill>
            <a:round/>
          </a:ln>
          <a:effectLst/>
        </c:spPr>
        <c:txPr>
          <a:bodyPr rot="-6000000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57607040"/>
        <c:crosses val="autoZero"/>
        <c:crossBetween val="midCat"/>
        <c:majorUnit val="10"/>
        <c:minorUnit val="5"/>
      </c:valAx>
      <c:spPr>
        <a:noFill/>
        <a:ln>
          <a:solidFill>
            <a:schemeClr val="tx1"/>
          </a:solidFill>
        </a:ln>
        <a:effectLst/>
      </c:spPr>
    </c:plotArea>
    <c:legend>
      <c:legendPos val="b"/>
      <c:layout>
        <c:manualLayout>
          <c:xMode val="edge"/>
          <c:yMode val="edge"/>
          <c:x val="0.50695930450554105"/>
          <c:y val="0.139552233390181"/>
          <c:w val="0.42515743671575901"/>
          <c:h val="0.28578250299357699"/>
        </c:manualLayout>
      </c:layout>
      <c:overlay val="0"/>
      <c:spPr>
        <a:noFill/>
        <a:ln>
          <a:noFill/>
        </a:ln>
        <a:effectLst/>
      </c:spPr>
      <c:txPr>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lang="en-US" sz="800">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0175872176562"/>
          <c:y val="4.5914799111649501E-2"/>
          <c:w val="0.73636913998888798"/>
          <c:h val="0.75827314689112102"/>
        </c:manualLayout>
      </c:layout>
      <c:scatterChart>
        <c:scatterStyle val="smoothMarker"/>
        <c:varyColors val="0"/>
        <c:ser>
          <c:idx val="0"/>
          <c:order val="0"/>
          <c:tx>
            <c:strRef>
              <c:f>'[TGA DATASHEET.xlsx]TGA Curve'!$B$1</c:f>
              <c:strCache>
                <c:ptCount val="1"/>
                <c:pt idx="0">
                  <c:v>PCL only</c:v>
                </c:pt>
              </c:strCache>
            </c:strRef>
          </c:tx>
          <c:spPr>
            <a:ln w="19050" cap="rnd">
              <a:solidFill>
                <a:schemeClr val="tx1"/>
              </a:solidFill>
              <a:round/>
            </a:ln>
            <a:effectLst/>
          </c:spPr>
          <c:marker>
            <c:symbol val="none"/>
          </c:marker>
          <c:xVal>
            <c:numRef>
              <c:f>'[TGA DATASHEET.xlsx]TGA Curve'!$A$2:$A$9801</c:f>
              <c:numCache>
                <c:formatCode>General</c:formatCode>
                <c:ptCount val="9800"/>
                <c:pt idx="0">
                  <c:v>20</c:v>
                </c:pt>
                <c:pt idx="1">
                  <c:v>20.100000000000001</c:v>
                </c:pt>
                <c:pt idx="2">
                  <c:v>20.2</c:v>
                </c:pt>
                <c:pt idx="3">
                  <c:v>20.3</c:v>
                </c:pt>
                <c:pt idx="4">
                  <c:v>20.399999999999999</c:v>
                </c:pt>
                <c:pt idx="5">
                  <c:v>20.5</c:v>
                </c:pt>
                <c:pt idx="6">
                  <c:v>20.6</c:v>
                </c:pt>
                <c:pt idx="7">
                  <c:v>20.7</c:v>
                </c:pt>
                <c:pt idx="8">
                  <c:v>20.8</c:v>
                </c:pt>
                <c:pt idx="9">
                  <c:v>20.9</c:v>
                </c:pt>
                <c:pt idx="10">
                  <c:v>21</c:v>
                </c:pt>
                <c:pt idx="11">
                  <c:v>21.1</c:v>
                </c:pt>
                <c:pt idx="12">
                  <c:v>21.2</c:v>
                </c:pt>
                <c:pt idx="13">
                  <c:v>21.3</c:v>
                </c:pt>
                <c:pt idx="14">
                  <c:v>21.4</c:v>
                </c:pt>
                <c:pt idx="15">
                  <c:v>21.5</c:v>
                </c:pt>
                <c:pt idx="16">
                  <c:v>21.6</c:v>
                </c:pt>
                <c:pt idx="17">
                  <c:v>21.7</c:v>
                </c:pt>
                <c:pt idx="18">
                  <c:v>21.8</c:v>
                </c:pt>
                <c:pt idx="19">
                  <c:v>21.9</c:v>
                </c:pt>
                <c:pt idx="20">
                  <c:v>22</c:v>
                </c:pt>
                <c:pt idx="21">
                  <c:v>22.1</c:v>
                </c:pt>
                <c:pt idx="22">
                  <c:v>22.2</c:v>
                </c:pt>
                <c:pt idx="23">
                  <c:v>22.3</c:v>
                </c:pt>
                <c:pt idx="24">
                  <c:v>22.4</c:v>
                </c:pt>
                <c:pt idx="25">
                  <c:v>22.5</c:v>
                </c:pt>
                <c:pt idx="26">
                  <c:v>22.6</c:v>
                </c:pt>
                <c:pt idx="27">
                  <c:v>22.7</c:v>
                </c:pt>
                <c:pt idx="28">
                  <c:v>22.8</c:v>
                </c:pt>
                <c:pt idx="29">
                  <c:v>22.9</c:v>
                </c:pt>
                <c:pt idx="30">
                  <c:v>23</c:v>
                </c:pt>
                <c:pt idx="31">
                  <c:v>23.1</c:v>
                </c:pt>
                <c:pt idx="32">
                  <c:v>23.2</c:v>
                </c:pt>
                <c:pt idx="33">
                  <c:v>23.3</c:v>
                </c:pt>
                <c:pt idx="34">
                  <c:v>23.4</c:v>
                </c:pt>
                <c:pt idx="35">
                  <c:v>23.5</c:v>
                </c:pt>
                <c:pt idx="36">
                  <c:v>23.6</c:v>
                </c:pt>
                <c:pt idx="37">
                  <c:v>23.7</c:v>
                </c:pt>
                <c:pt idx="38">
                  <c:v>23.8</c:v>
                </c:pt>
                <c:pt idx="39">
                  <c:v>23.9</c:v>
                </c:pt>
                <c:pt idx="40">
                  <c:v>24</c:v>
                </c:pt>
                <c:pt idx="41">
                  <c:v>24.1</c:v>
                </c:pt>
                <c:pt idx="42">
                  <c:v>24.2</c:v>
                </c:pt>
                <c:pt idx="43">
                  <c:v>24.3</c:v>
                </c:pt>
                <c:pt idx="44">
                  <c:v>24.4</c:v>
                </c:pt>
                <c:pt idx="45">
                  <c:v>24.5</c:v>
                </c:pt>
                <c:pt idx="46">
                  <c:v>24.6</c:v>
                </c:pt>
                <c:pt idx="47">
                  <c:v>24.7</c:v>
                </c:pt>
                <c:pt idx="48">
                  <c:v>24.8</c:v>
                </c:pt>
                <c:pt idx="49">
                  <c:v>24.9</c:v>
                </c:pt>
                <c:pt idx="50">
                  <c:v>25</c:v>
                </c:pt>
                <c:pt idx="51">
                  <c:v>25.1</c:v>
                </c:pt>
                <c:pt idx="52">
                  <c:v>25.2</c:v>
                </c:pt>
                <c:pt idx="53">
                  <c:v>25.3</c:v>
                </c:pt>
                <c:pt idx="54">
                  <c:v>25.4</c:v>
                </c:pt>
                <c:pt idx="55">
                  <c:v>25.5</c:v>
                </c:pt>
                <c:pt idx="56">
                  <c:v>25.6</c:v>
                </c:pt>
                <c:pt idx="57">
                  <c:v>25.7</c:v>
                </c:pt>
                <c:pt idx="58">
                  <c:v>25.8</c:v>
                </c:pt>
                <c:pt idx="59">
                  <c:v>25.9</c:v>
                </c:pt>
                <c:pt idx="60">
                  <c:v>26</c:v>
                </c:pt>
                <c:pt idx="61">
                  <c:v>26.1</c:v>
                </c:pt>
                <c:pt idx="62">
                  <c:v>26.2</c:v>
                </c:pt>
                <c:pt idx="63">
                  <c:v>26.3</c:v>
                </c:pt>
                <c:pt idx="64">
                  <c:v>26.4</c:v>
                </c:pt>
                <c:pt idx="65">
                  <c:v>26.5</c:v>
                </c:pt>
                <c:pt idx="66">
                  <c:v>26.6</c:v>
                </c:pt>
                <c:pt idx="67">
                  <c:v>26.7</c:v>
                </c:pt>
                <c:pt idx="68">
                  <c:v>26.8</c:v>
                </c:pt>
                <c:pt idx="69">
                  <c:v>26.9</c:v>
                </c:pt>
                <c:pt idx="70">
                  <c:v>27</c:v>
                </c:pt>
                <c:pt idx="71">
                  <c:v>27.1</c:v>
                </c:pt>
                <c:pt idx="72">
                  <c:v>27.2</c:v>
                </c:pt>
                <c:pt idx="73">
                  <c:v>27.3</c:v>
                </c:pt>
                <c:pt idx="74">
                  <c:v>27.4</c:v>
                </c:pt>
                <c:pt idx="75">
                  <c:v>27.5</c:v>
                </c:pt>
                <c:pt idx="76">
                  <c:v>27.6</c:v>
                </c:pt>
                <c:pt idx="77">
                  <c:v>27.7</c:v>
                </c:pt>
                <c:pt idx="78">
                  <c:v>27.8</c:v>
                </c:pt>
                <c:pt idx="79">
                  <c:v>27.9</c:v>
                </c:pt>
                <c:pt idx="80">
                  <c:v>28</c:v>
                </c:pt>
                <c:pt idx="81">
                  <c:v>28.1</c:v>
                </c:pt>
                <c:pt idx="82">
                  <c:v>28.2</c:v>
                </c:pt>
                <c:pt idx="83">
                  <c:v>28.3</c:v>
                </c:pt>
                <c:pt idx="84">
                  <c:v>28.4</c:v>
                </c:pt>
                <c:pt idx="85">
                  <c:v>28.5</c:v>
                </c:pt>
                <c:pt idx="86">
                  <c:v>28.6</c:v>
                </c:pt>
                <c:pt idx="87">
                  <c:v>28.7</c:v>
                </c:pt>
                <c:pt idx="88">
                  <c:v>28.8</c:v>
                </c:pt>
                <c:pt idx="89">
                  <c:v>28.9</c:v>
                </c:pt>
                <c:pt idx="90">
                  <c:v>29</c:v>
                </c:pt>
                <c:pt idx="91">
                  <c:v>29.1</c:v>
                </c:pt>
                <c:pt idx="92">
                  <c:v>29.2</c:v>
                </c:pt>
                <c:pt idx="93">
                  <c:v>29.3</c:v>
                </c:pt>
                <c:pt idx="94">
                  <c:v>29.4</c:v>
                </c:pt>
                <c:pt idx="95">
                  <c:v>29.5</c:v>
                </c:pt>
                <c:pt idx="96">
                  <c:v>29.6</c:v>
                </c:pt>
                <c:pt idx="97">
                  <c:v>29.7</c:v>
                </c:pt>
                <c:pt idx="98">
                  <c:v>29.8</c:v>
                </c:pt>
                <c:pt idx="99">
                  <c:v>29.9</c:v>
                </c:pt>
                <c:pt idx="100">
                  <c:v>30</c:v>
                </c:pt>
                <c:pt idx="101">
                  <c:v>30.1</c:v>
                </c:pt>
                <c:pt idx="102">
                  <c:v>30.2</c:v>
                </c:pt>
                <c:pt idx="103">
                  <c:v>30.3</c:v>
                </c:pt>
                <c:pt idx="104">
                  <c:v>30.4</c:v>
                </c:pt>
                <c:pt idx="105">
                  <c:v>30.5</c:v>
                </c:pt>
                <c:pt idx="106">
                  <c:v>30.6</c:v>
                </c:pt>
                <c:pt idx="107">
                  <c:v>30.7</c:v>
                </c:pt>
                <c:pt idx="108">
                  <c:v>30.8</c:v>
                </c:pt>
                <c:pt idx="109">
                  <c:v>30.9</c:v>
                </c:pt>
                <c:pt idx="110">
                  <c:v>31</c:v>
                </c:pt>
                <c:pt idx="111">
                  <c:v>31.1</c:v>
                </c:pt>
                <c:pt idx="112">
                  <c:v>31.2</c:v>
                </c:pt>
                <c:pt idx="113">
                  <c:v>31.3</c:v>
                </c:pt>
                <c:pt idx="114">
                  <c:v>31.4</c:v>
                </c:pt>
                <c:pt idx="115">
                  <c:v>31.5</c:v>
                </c:pt>
                <c:pt idx="116">
                  <c:v>31.6</c:v>
                </c:pt>
                <c:pt idx="117">
                  <c:v>31.7</c:v>
                </c:pt>
                <c:pt idx="118">
                  <c:v>31.8</c:v>
                </c:pt>
                <c:pt idx="119">
                  <c:v>31.9</c:v>
                </c:pt>
                <c:pt idx="120">
                  <c:v>32</c:v>
                </c:pt>
                <c:pt idx="121">
                  <c:v>32.1</c:v>
                </c:pt>
                <c:pt idx="122">
                  <c:v>32.200000000000003</c:v>
                </c:pt>
                <c:pt idx="123">
                  <c:v>32.299999999999997</c:v>
                </c:pt>
                <c:pt idx="124">
                  <c:v>32.4</c:v>
                </c:pt>
                <c:pt idx="125">
                  <c:v>32.5</c:v>
                </c:pt>
                <c:pt idx="126">
                  <c:v>32.6</c:v>
                </c:pt>
                <c:pt idx="127">
                  <c:v>32.700000000000003</c:v>
                </c:pt>
                <c:pt idx="128">
                  <c:v>32.799999999999997</c:v>
                </c:pt>
                <c:pt idx="129">
                  <c:v>32.9</c:v>
                </c:pt>
                <c:pt idx="130">
                  <c:v>33</c:v>
                </c:pt>
                <c:pt idx="131">
                  <c:v>33.1</c:v>
                </c:pt>
                <c:pt idx="132">
                  <c:v>33.200000000000003</c:v>
                </c:pt>
                <c:pt idx="133">
                  <c:v>33.299999999999997</c:v>
                </c:pt>
                <c:pt idx="134">
                  <c:v>33.4</c:v>
                </c:pt>
                <c:pt idx="135">
                  <c:v>33.5</c:v>
                </c:pt>
                <c:pt idx="136">
                  <c:v>33.6</c:v>
                </c:pt>
                <c:pt idx="137">
                  <c:v>33.700000000000003</c:v>
                </c:pt>
                <c:pt idx="138">
                  <c:v>33.799999999999997</c:v>
                </c:pt>
                <c:pt idx="139">
                  <c:v>33.9</c:v>
                </c:pt>
                <c:pt idx="140">
                  <c:v>34</c:v>
                </c:pt>
                <c:pt idx="141">
                  <c:v>34.1</c:v>
                </c:pt>
                <c:pt idx="142">
                  <c:v>34.200000000000003</c:v>
                </c:pt>
                <c:pt idx="143">
                  <c:v>34.299999999999997</c:v>
                </c:pt>
                <c:pt idx="144">
                  <c:v>34.4</c:v>
                </c:pt>
                <c:pt idx="145">
                  <c:v>34.5</c:v>
                </c:pt>
                <c:pt idx="146">
                  <c:v>34.6</c:v>
                </c:pt>
                <c:pt idx="147">
                  <c:v>34.700000000000003</c:v>
                </c:pt>
                <c:pt idx="148">
                  <c:v>34.799999999999997</c:v>
                </c:pt>
                <c:pt idx="149">
                  <c:v>34.9</c:v>
                </c:pt>
                <c:pt idx="150">
                  <c:v>35</c:v>
                </c:pt>
                <c:pt idx="151">
                  <c:v>35.1</c:v>
                </c:pt>
                <c:pt idx="152">
                  <c:v>35.200000000000003</c:v>
                </c:pt>
                <c:pt idx="153">
                  <c:v>35.299999999999997</c:v>
                </c:pt>
                <c:pt idx="154">
                  <c:v>35.4</c:v>
                </c:pt>
                <c:pt idx="155">
                  <c:v>35.5</c:v>
                </c:pt>
                <c:pt idx="156">
                  <c:v>35.6</c:v>
                </c:pt>
                <c:pt idx="157">
                  <c:v>35.700000000000003</c:v>
                </c:pt>
                <c:pt idx="158">
                  <c:v>35.799999999999997</c:v>
                </c:pt>
                <c:pt idx="159">
                  <c:v>35.9</c:v>
                </c:pt>
                <c:pt idx="160">
                  <c:v>36</c:v>
                </c:pt>
                <c:pt idx="161">
                  <c:v>36.1</c:v>
                </c:pt>
                <c:pt idx="162">
                  <c:v>36.200000000000003</c:v>
                </c:pt>
                <c:pt idx="163">
                  <c:v>36.299999999999997</c:v>
                </c:pt>
                <c:pt idx="164">
                  <c:v>36.4</c:v>
                </c:pt>
                <c:pt idx="165">
                  <c:v>36.5</c:v>
                </c:pt>
                <c:pt idx="166">
                  <c:v>36.6</c:v>
                </c:pt>
                <c:pt idx="167">
                  <c:v>36.700000000000003</c:v>
                </c:pt>
                <c:pt idx="168">
                  <c:v>36.799999999999997</c:v>
                </c:pt>
                <c:pt idx="169">
                  <c:v>36.9</c:v>
                </c:pt>
                <c:pt idx="170">
                  <c:v>37</c:v>
                </c:pt>
                <c:pt idx="171">
                  <c:v>37.1</c:v>
                </c:pt>
                <c:pt idx="172">
                  <c:v>37.200000000000003</c:v>
                </c:pt>
                <c:pt idx="173">
                  <c:v>37.299999999999997</c:v>
                </c:pt>
                <c:pt idx="174">
                  <c:v>37.4</c:v>
                </c:pt>
                <c:pt idx="175">
                  <c:v>37.5</c:v>
                </c:pt>
                <c:pt idx="176">
                  <c:v>37.6</c:v>
                </c:pt>
                <c:pt idx="177">
                  <c:v>37.700000000000003</c:v>
                </c:pt>
                <c:pt idx="178">
                  <c:v>37.799999999999997</c:v>
                </c:pt>
                <c:pt idx="179">
                  <c:v>37.9</c:v>
                </c:pt>
                <c:pt idx="180">
                  <c:v>38</c:v>
                </c:pt>
                <c:pt idx="181">
                  <c:v>38.1</c:v>
                </c:pt>
                <c:pt idx="182">
                  <c:v>38.200000000000003</c:v>
                </c:pt>
                <c:pt idx="183">
                  <c:v>38.299999999999997</c:v>
                </c:pt>
                <c:pt idx="184">
                  <c:v>38.4</c:v>
                </c:pt>
                <c:pt idx="185">
                  <c:v>38.5</c:v>
                </c:pt>
                <c:pt idx="186">
                  <c:v>38.6</c:v>
                </c:pt>
                <c:pt idx="187">
                  <c:v>38.700000000000003</c:v>
                </c:pt>
                <c:pt idx="188">
                  <c:v>38.799999999999997</c:v>
                </c:pt>
                <c:pt idx="189">
                  <c:v>38.9</c:v>
                </c:pt>
                <c:pt idx="190">
                  <c:v>39</c:v>
                </c:pt>
                <c:pt idx="191">
                  <c:v>39.1</c:v>
                </c:pt>
                <c:pt idx="192">
                  <c:v>39.200000000000003</c:v>
                </c:pt>
                <c:pt idx="193">
                  <c:v>39.299999999999997</c:v>
                </c:pt>
                <c:pt idx="194">
                  <c:v>39.4</c:v>
                </c:pt>
                <c:pt idx="195">
                  <c:v>39.5</c:v>
                </c:pt>
                <c:pt idx="196">
                  <c:v>39.6</c:v>
                </c:pt>
                <c:pt idx="197">
                  <c:v>39.700000000000003</c:v>
                </c:pt>
                <c:pt idx="198">
                  <c:v>39.799999999999997</c:v>
                </c:pt>
                <c:pt idx="199">
                  <c:v>39.9</c:v>
                </c:pt>
                <c:pt idx="200">
                  <c:v>40</c:v>
                </c:pt>
                <c:pt idx="201">
                  <c:v>40.1</c:v>
                </c:pt>
                <c:pt idx="202">
                  <c:v>40.200000000000003</c:v>
                </c:pt>
                <c:pt idx="203">
                  <c:v>40.299999999999997</c:v>
                </c:pt>
                <c:pt idx="204">
                  <c:v>40.4</c:v>
                </c:pt>
                <c:pt idx="205">
                  <c:v>40.5</c:v>
                </c:pt>
                <c:pt idx="206">
                  <c:v>40.6</c:v>
                </c:pt>
                <c:pt idx="207">
                  <c:v>40.700000000000003</c:v>
                </c:pt>
                <c:pt idx="208">
                  <c:v>40.799999999999997</c:v>
                </c:pt>
                <c:pt idx="209">
                  <c:v>40.9</c:v>
                </c:pt>
                <c:pt idx="210">
                  <c:v>41</c:v>
                </c:pt>
                <c:pt idx="211">
                  <c:v>41.1</c:v>
                </c:pt>
                <c:pt idx="212">
                  <c:v>41.2</c:v>
                </c:pt>
                <c:pt idx="213">
                  <c:v>41.3</c:v>
                </c:pt>
                <c:pt idx="214">
                  <c:v>41.4</c:v>
                </c:pt>
                <c:pt idx="215">
                  <c:v>41.5</c:v>
                </c:pt>
                <c:pt idx="216">
                  <c:v>41.6</c:v>
                </c:pt>
                <c:pt idx="217">
                  <c:v>41.7</c:v>
                </c:pt>
                <c:pt idx="218">
                  <c:v>41.8</c:v>
                </c:pt>
                <c:pt idx="219">
                  <c:v>41.9</c:v>
                </c:pt>
                <c:pt idx="220">
                  <c:v>42</c:v>
                </c:pt>
                <c:pt idx="221">
                  <c:v>42.1</c:v>
                </c:pt>
                <c:pt idx="222">
                  <c:v>42.2</c:v>
                </c:pt>
                <c:pt idx="223">
                  <c:v>42.3</c:v>
                </c:pt>
                <c:pt idx="224">
                  <c:v>42.4</c:v>
                </c:pt>
                <c:pt idx="225">
                  <c:v>42.5</c:v>
                </c:pt>
                <c:pt idx="226">
                  <c:v>42.6</c:v>
                </c:pt>
                <c:pt idx="227">
                  <c:v>42.7</c:v>
                </c:pt>
                <c:pt idx="228">
                  <c:v>42.8</c:v>
                </c:pt>
                <c:pt idx="229">
                  <c:v>42.9</c:v>
                </c:pt>
                <c:pt idx="230">
                  <c:v>43</c:v>
                </c:pt>
                <c:pt idx="231">
                  <c:v>43.1</c:v>
                </c:pt>
                <c:pt idx="232">
                  <c:v>43.2</c:v>
                </c:pt>
                <c:pt idx="233">
                  <c:v>43.3</c:v>
                </c:pt>
                <c:pt idx="234">
                  <c:v>43.4</c:v>
                </c:pt>
                <c:pt idx="235">
                  <c:v>43.5</c:v>
                </c:pt>
                <c:pt idx="236">
                  <c:v>43.6</c:v>
                </c:pt>
                <c:pt idx="237">
                  <c:v>43.7</c:v>
                </c:pt>
                <c:pt idx="238">
                  <c:v>43.8</c:v>
                </c:pt>
                <c:pt idx="239">
                  <c:v>43.9</c:v>
                </c:pt>
                <c:pt idx="240">
                  <c:v>44</c:v>
                </c:pt>
                <c:pt idx="241">
                  <c:v>44.1</c:v>
                </c:pt>
                <c:pt idx="242">
                  <c:v>44.2</c:v>
                </c:pt>
                <c:pt idx="243">
                  <c:v>44.3</c:v>
                </c:pt>
                <c:pt idx="244">
                  <c:v>44.4</c:v>
                </c:pt>
                <c:pt idx="245">
                  <c:v>44.5</c:v>
                </c:pt>
                <c:pt idx="246">
                  <c:v>44.6</c:v>
                </c:pt>
                <c:pt idx="247">
                  <c:v>44.7</c:v>
                </c:pt>
                <c:pt idx="248">
                  <c:v>44.8</c:v>
                </c:pt>
                <c:pt idx="249">
                  <c:v>44.9</c:v>
                </c:pt>
                <c:pt idx="250">
                  <c:v>45</c:v>
                </c:pt>
                <c:pt idx="251">
                  <c:v>45.1</c:v>
                </c:pt>
                <c:pt idx="252">
                  <c:v>45.2</c:v>
                </c:pt>
                <c:pt idx="253">
                  <c:v>45.3</c:v>
                </c:pt>
                <c:pt idx="254">
                  <c:v>45.4</c:v>
                </c:pt>
                <c:pt idx="255">
                  <c:v>45.5</c:v>
                </c:pt>
                <c:pt idx="256">
                  <c:v>45.6</c:v>
                </c:pt>
                <c:pt idx="257">
                  <c:v>45.7</c:v>
                </c:pt>
                <c:pt idx="258">
                  <c:v>45.8</c:v>
                </c:pt>
                <c:pt idx="259">
                  <c:v>45.9</c:v>
                </c:pt>
                <c:pt idx="260">
                  <c:v>46</c:v>
                </c:pt>
                <c:pt idx="261">
                  <c:v>46.1</c:v>
                </c:pt>
                <c:pt idx="262">
                  <c:v>46.2</c:v>
                </c:pt>
                <c:pt idx="263">
                  <c:v>46.3</c:v>
                </c:pt>
                <c:pt idx="264">
                  <c:v>46.4</c:v>
                </c:pt>
                <c:pt idx="265">
                  <c:v>46.5</c:v>
                </c:pt>
                <c:pt idx="266">
                  <c:v>46.6</c:v>
                </c:pt>
                <c:pt idx="267">
                  <c:v>46.7</c:v>
                </c:pt>
                <c:pt idx="268">
                  <c:v>46.8</c:v>
                </c:pt>
                <c:pt idx="269">
                  <c:v>46.9</c:v>
                </c:pt>
                <c:pt idx="270">
                  <c:v>47</c:v>
                </c:pt>
                <c:pt idx="271">
                  <c:v>47.1</c:v>
                </c:pt>
                <c:pt idx="272">
                  <c:v>47.2</c:v>
                </c:pt>
                <c:pt idx="273">
                  <c:v>47.3</c:v>
                </c:pt>
                <c:pt idx="274">
                  <c:v>47.4</c:v>
                </c:pt>
                <c:pt idx="275">
                  <c:v>47.5</c:v>
                </c:pt>
                <c:pt idx="276">
                  <c:v>47.6</c:v>
                </c:pt>
                <c:pt idx="277">
                  <c:v>47.7</c:v>
                </c:pt>
                <c:pt idx="278">
                  <c:v>47.8</c:v>
                </c:pt>
                <c:pt idx="279">
                  <c:v>47.9</c:v>
                </c:pt>
                <c:pt idx="280">
                  <c:v>48</c:v>
                </c:pt>
                <c:pt idx="281">
                  <c:v>48.1</c:v>
                </c:pt>
                <c:pt idx="282">
                  <c:v>48.2</c:v>
                </c:pt>
                <c:pt idx="283">
                  <c:v>48.3</c:v>
                </c:pt>
                <c:pt idx="284">
                  <c:v>48.4</c:v>
                </c:pt>
                <c:pt idx="285">
                  <c:v>48.5</c:v>
                </c:pt>
                <c:pt idx="286">
                  <c:v>48.6</c:v>
                </c:pt>
                <c:pt idx="287">
                  <c:v>48.7</c:v>
                </c:pt>
                <c:pt idx="288">
                  <c:v>48.8</c:v>
                </c:pt>
                <c:pt idx="289">
                  <c:v>48.9</c:v>
                </c:pt>
                <c:pt idx="290">
                  <c:v>49</c:v>
                </c:pt>
                <c:pt idx="291">
                  <c:v>49.1</c:v>
                </c:pt>
                <c:pt idx="292">
                  <c:v>49.2</c:v>
                </c:pt>
                <c:pt idx="293">
                  <c:v>49.3</c:v>
                </c:pt>
                <c:pt idx="294">
                  <c:v>49.4</c:v>
                </c:pt>
                <c:pt idx="295">
                  <c:v>49.5</c:v>
                </c:pt>
                <c:pt idx="296">
                  <c:v>49.6</c:v>
                </c:pt>
                <c:pt idx="297">
                  <c:v>49.7</c:v>
                </c:pt>
                <c:pt idx="298">
                  <c:v>49.8</c:v>
                </c:pt>
                <c:pt idx="299">
                  <c:v>49.9</c:v>
                </c:pt>
                <c:pt idx="300">
                  <c:v>50</c:v>
                </c:pt>
                <c:pt idx="301">
                  <c:v>50.1</c:v>
                </c:pt>
                <c:pt idx="302">
                  <c:v>50.2</c:v>
                </c:pt>
                <c:pt idx="303">
                  <c:v>50.3</c:v>
                </c:pt>
                <c:pt idx="304">
                  <c:v>50.4</c:v>
                </c:pt>
                <c:pt idx="305">
                  <c:v>50.5</c:v>
                </c:pt>
                <c:pt idx="306">
                  <c:v>50.6</c:v>
                </c:pt>
                <c:pt idx="307">
                  <c:v>50.7</c:v>
                </c:pt>
                <c:pt idx="308">
                  <c:v>50.8</c:v>
                </c:pt>
                <c:pt idx="309">
                  <c:v>50.9</c:v>
                </c:pt>
                <c:pt idx="310">
                  <c:v>51</c:v>
                </c:pt>
                <c:pt idx="311">
                  <c:v>51.1</c:v>
                </c:pt>
                <c:pt idx="312">
                  <c:v>51.2</c:v>
                </c:pt>
                <c:pt idx="313">
                  <c:v>51.3</c:v>
                </c:pt>
                <c:pt idx="314">
                  <c:v>51.4</c:v>
                </c:pt>
                <c:pt idx="315">
                  <c:v>51.5</c:v>
                </c:pt>
                <c:pt idx="316">
                  <c:v>51.6</c:v>
                </c:pt>
                <c:pt idx="317">
                  <c:v>51.7</c:v>
                </c:pt>
                <c:pt idx="318">
                  <c:v>51.8</c:v>
                </c:pt>
                <c:pt idx="319">
                  <c:v>51.9</c:v>
                </c:pt>
                <c:pt idx="320">
                  <c:v>52</c:v>
                </c:pt>
                <c:pt idx="321">
                  <c:v>52.1</c:v>
                </c:pt>
                <c:pt idx="322">
                  <c:v>52.2</c:v>
                </c:pt>
                <c:pt idx="323">
                  <c:v>52.3</c:v>
                </c:pt>
                <c:pt idx="324">
                  <c:v>52.4</c:v>
                </c:pt>
                <c:pt idx="325">
                  <c:v>52.5</c:v>
                </c:pt>
                <c:pt idx="326">
                  <c:v>52.6</c:v>
                </c:pt>
                <c:pt idx="327">
                  <c:v>52.7</c:v>
                </c:pt>
                <c:pt idx="328">
                  <c:v>52.8</c:v>
                </c:pt>
                <c:pt idx="329">
                  <c:v>52.9</c:v>
                </c:pt>
                <c:pt idx="330">
                  <c:v>53</c:v>
                </c:pt>
                <c:pt idx="331">
                  <c:v>53.1</c:v>
                </c:pt>
                <c:pt idx="332">
                  <c:v>53.2</c:v>
                </c:pt>
                <c:pt idx="333">
                  <c:v>53.3</c:v>
                </c:pt>
                <c:pt idx="334">
                  <c:v>53.4</c:v>
                </c:pt>
                <c:pt idx="335">
                  <c:v>53.5</c:v>
                </c:pt>
                <c:pt idx="336">
                  <c:v>53.6</c:v>
                </c:pt>
                <c:pt idx="337">
                  <c:v>53.7</c:v>
                </c:pt>
                <c:pt idx="338">
                  <c:v>53.8</c:v>
                </c:pt>
                <c:pt idx="339">
                  <c:v>53.9</c:v>
                </c:pt>
                <c:pt idx="340">
                  <c:v>54</c:v>
                </c:pt>
                <c:pt idx="341">
                  <c:v>54.1</c:v>
                </c:pt>
                <c:pt idx="342">
                  <c:v>54.2</c:v>
                </c:pt>
                <c:pt idx="343">
                  <c:v>54.3</c:v>
                </c:pt>
                <c:pt idx="344">
                  <c:v>54.4</c:v>
                </c:pt>
                <c:pt idx="345">
                  <c:v>54.5</c:v>
                </c:pt>
                <c:pt idx="346">
                  <c:v>54.6</c:v>
                </c:pt>
                <c:pt idx="347">
                  <c:v>54.7</c:v>
                </c:pt>
                <c:pt idx="348">
                  <c:v>54.8</c:v>
                </c:pt>
                <c:pt idx="349">
                  <c:v>54.9</c:v>
                </c:pt>
                <c:pt idx="350">
                  <c:v>55</c:v>
                </c:pt>
                <c:pt idx="351">
                  <c:v>55.1</c:v>
                </c:pt>
                <c:pt idx="352">
                  <c:v>55.2</c:v>
                </c:pt>
                <c:pt idx="353">
                  <c:v>55.3</c:v>
                </c:pt>
                <c:pt idx="354">
                  <c:v>55.4</c:v>
                </c:pt>
                <c:pt idx="355">
                  <c:v>55.5</c:v>
                </c:pt>
                <c:pt idx="356">
                  <c:v>55.6</c:v>
                </c:pt>
                <c:pt idx="357">
                  <c:v>55.7</c:v>
                </c:pt>
                <c:pt idx="358">
                  <c:v>55.8</c:v>
                </c:pt>
                <c:pt idx="359">
                  <c:v>55.9</c:v>
                </c:pt>
                <c:pt idx="360">
                  <c:v>56</c:v>
                </c:pt>
                <c:pt idx="361">
                  <c:v>56.1</c:v>
                </c:pt>
                <c:pt idx="362">
                  <c:v>56.2</c:v>
                </c:pt>
                <c:pt idx="363">
                  <c:v>56.3</c:v>
                </c:pt>
                <c:pt idx="364">
                  <c:v>56.4</c:v>
                </c:pt>
                <c:pt idx="365">
                  <c:v>56.5</c:v>
                </c:pt>
                <c:pt idx="366">
                  <c:v>56.6</c:v>
                </c:pt>
                <c:pt idx="367">
                  <c:v>56.7</c:v>
                </c:pt>
                <c:pt idx="368">
                  <c:v>56.8</c:v>
                </c:pt>
                <c:pt idx="369">
                  <c:v>56.9</c:v>
                </c:pt>
                <c:pt idx="370">
                  <c:v>57</c:v>
                </c:pt>
                <c:pt idx="371">
                  <c:v>57.1</c:v>
                </c:pt>
                <c:pt idx="372">
                  <c:v>57.2</c:v>
                </c:pt>
                <c:pt idx="373">
                  <c:v>57.3</c:v>
                </c:pt>
                <c:pt idx="374">
                  <c:v>57.4</c:v>
                </c:pt>
                <c:pt idx="375">
                  <c:v>57.5</c:v>
                </c:pt>
                <c:pt idx="376">
                  <c:v>57.6</c:v>
                </c:pt>
                <c:pt idx="377">
                  <c:v>57.7</c:v>
                </c:pt>
                <c:pt idx="378">
                  <c:v>57.8</c:v>
                </c:pt>
                <c:pt idx="379">
                  <c:v>57.9</c:v>
                </c:pt>
                <c:pt idx="380">
                  <c:v>58</c:v>
                </c:pt>
                <c:pt idx="381">
                  <c:v>58.1</c:v>
                </c:pt>
                <c:pt idx="382">
                  <c:v>58.2</c:v>
                </c:pt>
                <c:pt idx="383">
                  <c:v>58.3</c:v>
                </c:pt>
                <c:pt idx="384">
                  <c:v>58.4</c:v>
                </c:pt>
                <c:pt idx="385">
                  <c:v>58.5</c:v>
                </c:pt>
                <c:pt idx="386">
                  <c:v>58.6</c:v>
                </c:pt>
                <c:pt idx="387">
                  <c:v>58.7</c:v>
                </c:pt>
                <c:pt idx="388">
                  <c:v>58.8</c:v>
                </c:pt>
                <c:pt idx="389">
                  <c:v>58.9</c:v>
                </c:pt>
                <c:pt idx="390">
                  <c:v>59</c:v>
                </c:pt>
                <c:pt idx="391">
                  <c:v>59.1</c:v>
                </c:pt>
                <c:pt idx="392">
                  <c:v>59.2</c:v>
                </c:pt>
                <c:pt idx="393">
                  <c:v>59.3</c:v>
                </c:pt>
                <c:pt idx="394">
                  <c:v>59.4</c:v>
                </c:pt>
                <c:pt idx="395">
                  <c:v>59.5</c:v>
                </c:pt>
                <c:pt idx="396">
                  <c:v>59.6</c:v>
                </c:pt>
                <c:pt idx="397">
                  <c:v>59.7</c:v>
                </c:pt>
                <c:pt idx="398">
                  <c:v>59.8</c:v>
                </c:pt>
                <c:pt idx="399">
                  <c:v>59.9</c:v>
                </c:pt>
                <c:pt idx="400">
                  <c:v>60</c:v>
                </c:pt>
                <c:pt idx="401">
                  <c:v>60.1</c:v>
                </c:pt>
                <c:pt idx="402">
                  <c:v>60.2</c:v>
                </c:pt>
                <c:pt idx="403">
                  <c:v>60.3</c:v>
                </c:pt>
                <c:pt idx="404">
                  <c:v>60.4</c:v>
                </c:pt>
                <c:pt idx="405">
                  <c:v>60.5</c:v>
                </c:pt>
                <c:pt idx="406">
                  <c:v>60.6</c:v>
                </c:pt>
                <c:pt idx="407">
                  <c:v>60.7</c:v>
                </c:pt>
                <c:pt idx="408">
                  <c:v>60.8</c:v>
                </c:pt>
                <c:pt idx="409">
                  <c:v>60.9</c:v>
                </c:pt>
                <c:pt idx="410">
                  <c:v>61</c:v>
                </c:pt>
                <c:pt idx="411">
                  <c:v>61.1</c:v>
                </c:pt>
                <c:pt idx="412">
                  <c:v>61.2</c:v>
                </c:pt>
                <c:pt idx="413">
                  <c:v>61.3</c:v>
                </c:pt>
                <c:pt idx="414">
                  <c:v>61.4</c:v>
                </c:pt>
                <c:pt idx="415">
                  <c:v>61.5</c:v>
                </c:pt>
                <c:pt idx="416">
                  <c:v>61.6</c:v>
                </c:pt>
                <c:pt idx="417">
                  <c:v>61.7</c:v>
                </c:pt>
                <c:pt idx="418">
                  <c:v>61.8</c:v>
                </c:pt>
                <c:pt idx="419">
                  <c:v>61.9</c:v>
                </c:pt>
                <c:pt idx="420">
                  <c:v>62</c:v>
                </c:pt>
                <c:pt idx="421">
                  <c:v>62.1</c:v>
                </c:pt>
                <c:pt idx="422">
                  <c:v>62.2</c:v>
                </c:pt>
                <c:pt idx="423">
                  <c:v>62.3</c:v>
                </c:pt>
                <c:pt idx="424">
                  <c:v>62.4</c:v>
                </c:pt>
                <c:pt idx="425">
                  <c:v>62.5</c:v>
                </c:pt>
                <c:pt idx="426">
                  <c:v>62.6</c:v>
                </c:pt>
                <c:pt idx="427">
                  <c:v>62.7</c:v>
                </c:pt>
                <c:pt idx="428">
                  <c:v>62.8</c:v>
                </c:pt>
                <c:pt idx="429">
                  <c:v>62.9</c:v>
                </c:pt>
                <c:pt idx="430">
                  <c:v>63</c:v>
                </c:pt>
                <c:pt idx="431">
                  <c:v>63.1</c:v>
                </c:pt>
                <c:pt idx="432">
                  <c:v>63.2</c:v>
                </c:pt>
                <c:pt idx="433">
                  <c:v>63.3</c:v>
                </c:pt>
                <c:pt idx="434">
                  <c:v>63.4</c:v>
                </c:pt>
                <c:pt idx="435">
                  <c:v>63.5</c:v>
                </c:pt>
                <c:pt idx="436">
                  <c:v>63.6</c:v>
                </c:pt>
                <c:pt idx="437">
                  <c:v>63.7</c:v>
                </c:pt>
                <c:pt idx="438">
                  <c:v>63.8</c:v>
                </c:pt>
                <c:pt idx="439">
                  <c:v>63.9</c:v>
                </c:pt>
                <c:pt idx="440">
                  <c:v>64</c:v>
                </c:pt>
                <c:pt idx="441">
                  <c:v>64.099999999999994</c:v>
                </c:pt>
                <c:pt idx="442">
                  <c:v>64.2</c:v>
                </c:pt>
                <c:pt idx="443">
                  <c:v>64.3</c:v>
                </c:pt>
                <c:pt idx="444">
                  <c:v>64.400000000000006</c:v>
                </c:pt>
                <c:pt idx="445">
                  <c:v>64.5</c:v>
                </c:pt>
                <c:pt idx="446">
                  <c:v>64.599999999999994</c:v>
                </c:pt>
                <c:pt idx="447">
                  <c:v>64.7</c:v>
                </c:pt>
                <c:pt idx="448">
                  <c:v>64.8</c:v>
                </c:pt>
                <c:pt idx="449">
                  <c:v>64.900000000000006</c:v>
                </c:pt>
                <c:pt idx="450">
                  <c:v>65</c:v>
                </c:pt>
                <c:pt idx="451">
                  <c:v>65.099999999999994</c:v>
                </c:pt>
                <c:pt idx="452">
                  <c:v>65.2</c:v>
                </c:pt>
                <c:pt idx="453">
                  <c:v>65.3</c:v>
                </c:pt>
                <c:pt idx="454">
                  <c:v>65.400000000000006</c:v>
                </c:pt>
                <c:pt idx="455">
                  <c:v>65.5</c:v>
                </c:pt>
                <c:pt idx="456">
                  <c:v>65.599999999999994</c:v>
                </c:pt>
                <c:pt idx="457">
                  <c:v>65.7</c:v>
                </c:pt>
                <c:pt idx="458">
                  <c:v>65.8</c:v>
                </c:pt>
                <c:pt idx="459">
                  <c:v>65.900000000000006</c:v>
                </c:pt>
                <c:pt idx="460">
                  <c:v>66</c:v>
                </c:pt>
                <c:pt idx="461">
                  <c:v>66.099999999999994</c:v>
                </c:pt>
                <c:pt idx="462">
                  <c:v>66.2</c:v>
                </c:pt>
                <c:pt idx="463">
                  <c:v>66.3</c:v>
                </c:pt>
                <c:pt idx="464">
                  <c:v>66.400000000000006</c:v>
                </c:pt>
                <c:pt idx="465">
                  <c:v>66.5</c:v>
                </c:pt>
                <c:pt idx="466">
                  <c:v>66.599999999999994</c:v>
                </c:pt>
                <c:pt idx="467">
                  <c:v>66.7</c:v>
                </c:pt>
                <c:pt idx="468">
                  <c:v>66.8</c:v>
                </c:pt>
                <c:pt idx="469">
                  <c:v>66.900000000000006</c:v>
                </c:pt>
                <c:pt idx="470">
                  <c:v>67</c:v>
                </c:pt>
                <c:pt idx="471">
                  <c:v>67.099999999999994</c:v>
                </c:pt>
                <c:pt idx="472">
                  <c:v>67.2</c:v>
                </c:pt>
                <c:pt idx="473">
                  <c:v>67.3</c:v>
                </c:pt>
                <c:pt idx="474">
                  <c:v>67.400000000000006</c:v>
                </c:pt>
                <c:pt idx="475">
                  <c:v>67.5</c:v>
                </c:pt>
                <c:pt idx="476">
                  <c:v>67.599999999999994</c:v>
                </c:pt>
                <c:pt idx="477">
                  <c:v>67.7</c:v>
                </c:pt>
                <c:pt idx="478">
                  <c:v>67.8</c:v>
                </c:pt>
                <c:pt idx="479">
                  <c:v>67.900000000000006</c:v>
                </c:pt>
                <c:pt idx="480">
                  <c:v>68</c:v>
                </c:pt>
                <c:pt idx="481">
                  <c:v>68.099999999999994</c:v>
                </c:pt>
                <c:pt idx="482">
                  <c:v>68.2</c:v>
                </c:pt>
                <c:pt idx="483">
                  <c:v>68.3</c:v>
                </c:pt>
                <c:pt idx="484">
                  <c:v>68.400000000000006</c:v>
                </c:pt>
                <c:pt idx="485">
                  <c:v>68.5</c:v>
                </c:pt>
                <c:pt idx="486">
                  <c:v>68.599999999999994</c:v>
                </c:pt>
                <c:pt idx="487">
                  <c:v>68.7</c:v>
                </c:pt>
                <c:pt idx="488">
                  <c:v>68.8</c:v>
                </c:pt>
                <c:pt idx="489">
                  <c:v>68.900000000000006</c:v>
                </c:pt>
                <c:pt idx="490">
                  <c:v>69</c:v>
                </c:pt>
                <c:pt idx="491">
                  <c:v>69.099999999999994</c:v>
                </c:pt>
                <c:pt idx="492">
                  <c:v>69.2</c:v>
                </c:pt>
                <c:pt idx="493">
                  <c:v>69.3</c:v>
                </c:pt>
                <c:pt idx="494">
                  <c:v>69.400000000000006</c:v>
                </c:pt>
                <c:pt idx="495">
                  <c:v>69.5</c:v>
                </c:pt>
                <c:pt idx="496">
                  <c:v>69.599999999999994</c:v>
                </c:pt>
                <c:pt idx="497">
                  <c:v>69.7</c:v>
                </c:pt>
                <c:pt idx="498">
                  <c:v>69.8</c:v>
                </c:pt>
                <c:pt idx="499">
                  <c:v>69.900000000000006</c:v>
                </c:pt>
                <c:pt idx="500">
                  <c:v>70</c:v>
                </c:pt>
                <c:pt idx="501">
                  <c:v>70.099999999999994</c:v>
                </c:pt>
                <c:pt idx="502">
                  <c:v>70.2</c:v>
                </c:pt>
                <c:pt idx="503">
                  <c:v>70.3</c:v>
                </c:pt>
                <c:pt idx="504">
                  <c:v>70.400000000000006</c:v>
                </c:pt>
                <c:pt idx="505">
                  <c:v>70.5</c:v>
                </c:pt>
                <c:pt idx="506">
                  <c:v>70.599999999999994</c:v>
                </c:pt>
                <c:pt idx="507">
                  <c:v>70.7</c:v>
                </c:pt>
                <c:pt idx="508">
                  <c:v>70.8</c:v>
                </c:pt>
                <c:pt idx="509">
                  <c:v>70.900000000000006</c:v>
                </c:pt>
                <c:pt idx="510">
                  <c:v>71</c:v>
                </c:pt>
                <c:pt idx="511">
                  <c:v>71.099999999999994</c:v>
                </c:pt>
                <c:pt idx="512">
                  <c:v>71.2</c:v>
                </c:pt>
                <c:pt idx="513">
                  <c:v>71.3</c:v>
                </c:pt>
                <c:pt idx="514">
                  <c:v>71.400000000000006</c:v>
                </c:pt>
                <c:pt idx="515">
                  <c:v>71.5</c:v>
                </c:pt>
                <c:pt idx="516">
                  <c:v>71.599999999999994</c:v>
                </c:pt>
                <c:pt idx="517">
                  <c:v>71.7</c:v>
                </c:pt>
                <c:pt idx="518">
                  <c:v>71.8</c:v>
                </c:pt>
                <c:pt idx="519">
                  <c:v>71.900000000000006</c:v>
                </c:pt>
                <c:pt idx="520">
                  <c:v>72</c:v>
                </c:pt>
                <c:pt idx="521">
                  <c:v>72.099999999999994</c:v>
                </c:pt>
                <c:pt idx="522">
                  <c:v>72.2</c:v>
                </c:pt>
                <c:pt idx="523">
                  <c:v>72.3</c:v>
                </c:pt>
                <c:pt idx="524">
                  <c:v>72.400000000000006</c:v>
                </c:pt>
                <c:pt idx="525">
                  <c:v>72.5</c:v>
                </c:pt>
                <c:pt idx="526">
                  <c:v>72.599999999999994</c:v>
                </c:pt>
                <c:pt idx="527">
                  <c:v>72.7</c:v>
                </c:pt>
                <c:pt idx="528">
                  <c:v>72.8</c:v>
                </c:pt>
                <c:pt idx="529">
                  <c:v>72.900000000000006</c:v>
                </c:pt>
                <c:pt idx="530">
                  <c:v>73</c:v>
                </c:pt>
                <c:pt idx="531">
                  <c:v>73.099999999999994</c:v>
                </c:pt>
                <c:pt idx="532">
                  <c:v>73.2</c:v>
                </c:pt>
                <c:pt idx="533">
                  <c:v>73.3</c:v>
                </c:pt>
                <c:pt idx="534">
                  <c:v>73.400000000000006</c:v>
                </c:pt>
                <c:pt idx="535">
                  <c:v>73.5</c:v>
                </c:pt>
                <c:pt idx="536">
                  <c:v>73.599999999999994</c:v>
                </c:pt>
                <c:pt idx="537">
                  <c:v>73.7</c:v>
                </c:pt>
                <c:pt idx="538">
                  <c:v>73.8</c:v>
                </c:pt>
                <c:pt idx="539">
                  <c:v>73.900000000000006</c:v>
                </c:pt>
                <c:pt idx="540">
                  <c:v>74</c:v>
                </c:pt>
                <c:pt idx="541">
                  <c:v>74.099999999999994</c:v>
                </c:pt>
                <c:pt idx="542">
                  <c:v>74.2</c:v>
                </c:pt>
                <c:pt idx="543">
                  <c:v>74.3</c:v>
                </c:pt>
                <c:pt idx="544">
                  <c:v>74.400000000000006</c:v>
                </c:pt>
                <c:pt idx="545">
                  <c:v>74.5</c:v>
                </c:pt>
                <c:pt idx="546">
                  <c:v>74.599999999999994</c:v>
                </c:pt>
                <c:pt idx="547">
                  <c:v>74.7</c:v>
                </c:pt>
                <c:pt idx="548">
                  <c:v>74.8</c:v>
                </c:pt>
                <c:pt idx="549">
                  <c:v>74.900000000000006</c:v>
                </c:pt>
                <c:pt idx="550">
                  <c:v>75</c:v>
                </c:pt>
                <c:pt idx="551">
                  <c:v>75.099999999999994</c:v>
                </c:pt>
                <c:pt idx="552">
                  <c:v>75.2</c:v>
                </c:pt>
                <c:pt idx="553">
                  <c:v>75.3</c:v>
                </c:pt>
                <c:pt idx="554">
                  <c:v>75.400000000000006</c:v>
                </c:pt>
                <c:pt idx="555">
                  <c:v>75.5</c:v>
                </c:pt>
                <c:pt idx="556">
                  <c:v>75.599999999999994</c:v>
                </c:pt>
                <c:pt idx="557">
                  <c:v>75.7</c:v>
                </c:pt>
                <c:pt idx="558">
                  <c:v>75.8</c:v>
                </c:pt>
                <c:pt idx="559">
                  <c:v>75.900000000000006</c:v>
                </c:pt>
                <c:pt idx="560">
                  <c:v>76</c:v>
                </c:pt>
                <c:pt idx="561">
                  <c:v>76.099999999999994</c:v>
                </c:pt>
                <c:pt idx="562">
                  <c:v>76.2</c:v>
                </c:pt>
                <c:pt idx="563">
                  <c:v>76.3</c:v>
                </c:pt>
                <c:pt idx="564">
                  <c:v>76.400000000000006</c:v>
                </c:pt>
                <c:pt idx="565">
                  <c:v>76.5</c:v>
                </c:pt>
                <c:pt idx="566">
                  <c:v>76.599999999999994</c:v>
                </c:pt>
                <c:pt idx="567">
                  <c:v>76.7</c:v>
                </c:pt>
                <c:pt idx="568">
                  <c:v>76.8</c:v>
                </c:pt>
                <c:pt idx="569">
                  <c:v>76.900000000000006</c:v>
                </c:pt>
                <c:pt idx="570">
                  <c:v>77</c:v>
                </c:pt>
                <c:pt idx="571">
                  <c:v>77.099999999999994</c:v>
                </c:pt>
                <c:pt idx="572">
                  <c:v>77.2</c:v>
                </c:pt>
                <c:pt idx="573">
                  <c:v>77.3</c:v>
                </c:pt>
                <c:pt idx="574">
                  <c:v>77.400000000000006</c:v>
                </c:pt>
                <c:pt idx="575">
                  <c:v>77.5</c:v>
                </c:pt>
                <c:pt idx="576">
                  <c:v>77.599999999999994</c:v>
                </c:pt>
                <c:pt idx="577">
                  <c:v>77.7</c:v>
                </c:pt>
                <c:pt idx="578">
                  <c:v>77.8</c:v>
                </c:pt>
                <c:pt idx="579">
                  <c:v>77.900000000000006</c:v>
                </c:pt>
                <c:pt idx="580">
                  <c:v>78</c:v>
                </c:pt>
                <c:pt idx="581">
                  <c:v>78.099999999999994</c:v>
                </c:pt>
                <c:pt idx="582">
                  <c:v>78.2</c:v>
                </c:pt>
                <c:pt idx="583">
                  <c:v>78.3</c:v>
                </c:pt>
                <c:pt idx="584">
                  <c:v>78.400000000000006</c:v>
                </c:pt>
                <c:pt idx="585">
                  <c:v>78.5</c:v>
                </c:pt>
                <c:pt idx="586">
                  <c:v>78.599999999999994</c:v>
                </c:pt>
                <c:pt idx="587">
                  <c:v>78.7</c:v>
                </c:pt>
                <c:pt idx="588">
                  <c:v>78.8</c:v>
                </c:pt>
                <c:pt idx="589">
                  <c:v>78.900000000000006</c:v>
                </c:pt>
                <c:pt idx="590">
                  <c:v>79</c:v>
                </c:pt>
                <c:pt idx="591">
                  <c:v>79.099999999999994</c:v>
                </c:pt>
                <c:pt idx="592">
                  <c:v>79.2</c:v>
                </c:pt>
                <c:pt idx="593">
                  <c:v>79.3</c:v>
                </c:pt>
                <c:pt idx="594">
                  <c:v>79.400000000000006</c:v>
                </c:pt>
                <c:pt idx="595">
                  <c:v>79.5</c:v>
                </c:pt>
                <c:pt idx="596">
                  <c:v>79.599999999999994</c:v>
                </c:pt>
                <c:pt idx="597">
                  <c:v>79.7</c:v>
                </c:pt>
                <c:pt idx="598">
                  <c:v>79.8</c:v>
                </c:pt>
                <c:pt idx="599">
                  <c:v>79.900000000000006</c:v>
                </c:pt>
                <c:pt idx="600">
                  <c:v>80</c:v>
                </c:pt>
                <c:pt idx="601">
                  <c:v>80.099999999999994</c:v>
                </c:pt>
                <c:pt idx="602">
                  <c:v>80.2</c:v>
                </c:pt>
                <c:pt idx="603">
                  <c:v>80.3</c:v>
                </c:pt>
                <c:pt idx="604">
                  <c:v>80.400000000000006</c:v>
                </c:pt>
                <c:pt idx="605">
                  <c:v>80.5</c:v>
                </c:pt>
                <c:pt idx="606">
                  <c:v>80.599999999999994</c:v>
                </c:pt>
                <c:pt idx="607">
                  <c:v>80.7</c:v>
                </c:pt>
                <c:pt idx="608">
                  <c:v>80.8</c:v>
                </c:pt>
                <c:pt idx="609">
                  <c:v>80.900000000000006</c:v>
                </c:pt>
                <c:pt idx="610">
                  <c:v>81</c:v>
                </c:pt>
                <c:pt idx="611">
                  <c:v>81.099999999999994</c:v>
                </c:pt>
                <c:pt idx="612">
                  <c:v>81.2</c:v>
                </c:pt>
                <c:pt idx="613">
                  <c:v>81.3</c:v>
                </c:pt>
                <c:pt idx="614">
                  <c:v>81.400000000000006</c:v>
                </c:pt>
                <c:pt idx="615">
                  <c:v>81.5</c:v>
                </c:pt>
                <c:pt idx="616">
                  <c:v>81.599999999999994</c:v>
                </c:pt>
                <c:pt idx="617">
                  <c:v>81.7</c:v>
                </c:pt>
                <c:pt idx="618">
                  <c:v>81.8</c:v>
                </c:pt>
                <c:pt idx="619">
                  <c:v>81.900000000000006</c:v>
                </c:pt>
                <c:pt idx="620">
                  <c:v>82</c:v>
                </c:pt>
                <c:pt idx="621">
                  <c:v>82.1</c:v>
                </c:pt>
                <c:pt idx="622">
                  <c:v>82.2</c:v>
                </c:pt>
                <c:pt idx="623">
                  <c:v>82.3</c:v>
                </c:pt>
                <c:pt idx="624">
                  <c:v>82.4</c:v>
                </c:pt>
                <c:pt idx="625">
                  <c:v>82.5</c:v>
                </c:pt>
                <c:pt idx="626">
                  <c:v>82.6</c:v>
                </c:pt>
                <c:pt idx="627">
                  <c:v>82.7</c:v>
                </c:pt>
                <c:pt idx="628">
                  <c:v>82.8</c:v>
                </c:pt>
                <c:pt idx="629">
                  <c:v>82.9</c:v>
                </c:pt>
                <c:pt idx="630">
                  <c:v>83</c:v>
                </c:pt>
                <c:pt idx="631">
                  <c:v>83.1</c:v>
                </c:pt>
                <c:pt idx="632">
                  <c:v>83.2</c:v>
                </c:pt>
                <c:pt idx="633">
                  <c:v>83.3</c:v>
                </c:pt>
                <c:pt idx="634">
                  <c:v>83.4</c:v>
                </c:pt>
                <c:pt idx="635">
                  <c:v>83.5</c:v>
                </c:pt>
                <c:pt idx="636">
                  <c:v>83.6</c:v>
                </c:pt>
                <c:pt idx="637">
                  <c:v>83.7</c:v>
                </c:pt>
                <c:pt idx="638">
                  <c:v>83.8</c:v>
                </c:pt>
                <c:pt idx="639">
                  <c:v>83.9</c:v>
                </c:pt>
                <c:pt idx="640">
                  <c:v>84</c:v>
                </c:pt>
                <c:pt idx="641">
                  <c:v>84.1</c:v>
                </c:pt>
                <c:pt idx="642">
                  <c:v>84.2</c:v>
                </c:pt>
                <c:pt idx="643">
                  <c:v>84.3</c:v>
                </c:pt>
                <c:pt idx="644">
                  <c:v>84.4</c:v>
                </c:pt>
                <c:pt idx="645">
                  <c:v>84.5</c:v>
                </c:pt>
                <c:pt idx="646">
                  <c:v>84.6</c:v>
                </c:pt>
                <c:pt idx="647">
                  <c:v>84.7</c:v>
                </c:pt>
                <c:pt idx="648">
                  <c:v>84.8</c:v>
                </c:pt>
                <c:pt idx="649">
                  <c:v>84.9</c:v>
                </c:pt>
                <c:pt idx="650">
                  <c:v>85</c:v>
                </c:pt>
                <c:pt idx="651">
                  <c:v>85.1</c:v>
                </c:pt>
                <c:pt idx="652">
                  <c:v>85.2</c:v>
                </c:pt>
                <c:pt idx="653">
                  <c:v>85.3</c:v>
                </c:pt>
                <c:pt idx="654">
                  <c:v>85.4</c:v>
                </c:pt>
                <c:pt idx="655">
                  <c:v>85.5</c:v>
                </c:pt>
                <c:pt idx="656">
                  <c:v>85.6</c:v>
                </c:pt>
                <c:pt idx="657">
                  <c:v>85.7</c:v>
                </c:pt>
                <c:pt idx="658">
                  <c:v>85.8</c:v>
                </c:pt>
                <c:pt idx="659">
                  <c:v>85.9</c:v>
                </c:pt>
                <c:pt idx="660">
                  <c:v>86</c:v>
                </c:pt>
                <c:pt idx="661">
                  <c:v>86.1</c:v>
                </c:pt>
                <c:pt idx="662">
                  <c:v>86.2</c:v>
                </c:pt>
                <c:pt idx="663">
                  <c:v>86.3</c:v>
                </c:pt>
                <c:pt idx="664">
                  <c:v>86.4</c:v>
                </c:pt>
                <c:pt idx="665">
                  <c:v>86.5</c:v>
                </c:pt>
                <c:pt idx="666">
                  <c:v>86.6</c:v>
                </c:pt>
                <c:pt idx="667">
                  <c:v>86.7</c:v>
                </c:pt>
                <c:pt idx="668">
                  <c:v>86.8</c:v>
                </c:pt>
                <c:pt idx="669">
                  <c:v>86.9</c:v>
                </c:pt>
                <c:pt idx="670">
                  <c:v>87</c:v>
                </c:pt>
                <c:pt idx="671">
                  <c:v>87.1</c:v>
                </c:pt>
                <c:pt idx="672">
                  <c:v>87.2</c:v>
                </c:pt>
                <c:pt idx="673">
                  <c:v>87.3</c:v>
                </c:pt>
                <c:pt idx="674">
                  <c:v>87.4</c:v>
                </c:pt>
                <c:pt idx="675">
                  <c:v>87.5</c:v>
                </c:pt>
                <c:pt idx="676">
                  <c:v>87.6</c:v>
                </c:pt>
                <c:pt idx="677">
                  <c:v>87.7</c:v>
                </c:pt>
                <c:pt idx="678">
                  <c:v>87.8</c:v>
                </c:pt>
                <c:pt idx="679">
                  <c:v>87.9</c:v>
                </c:pt>
                <c:pt idx="680">
                  <c:v>88</c:v>
                </c:pt>
                <c:pt idx="681">
                  <c:v>88.1</c:v>
                </c:pt>
                <c:pt idx="682">
                  <c:v>88.2</c:v>
                </c:pt>
                <c:pt idx="683">
                  <c:v>88.3</c:v>
                </c:pt>
                <c:pt idx="684">
                  <c:v>88.4</c:v>
                </c:pt>
                <c:pt idx="685">
                  <c:v>88.5</c:v>
                </c:pt>
                <c:pt idx="686">
                  <c:v>88.6</c:v>
                </c:pt>
                <c:pt idx="687">
                  <c:v>88.7</c:v>
                </c:pt>
                <c:pt idx="688">
                  <c:v>88.8</c:v>
                </c:pt>
                <c:pt idx="689">
                  <c:v>88.9</c:v>
                </c:pt>
                <c:pt idx="690">
                  <c:v>89</c:v>
                </c:pt>
                <c:pt idx="691">
                  <c:v>89.1</c:v>
                </c:pt>
                <c:pt idx="692">
                  <c:v>89.2</c:v>
                </c:pt>
                <c:pt idx="693">
                  <c:v>89.3</c:v>
                </c:pt>
                <c:pt idx="694">
                  <c:v>89.4</c:v>
                </c:pt>
                <c:pt idx="695">
                  <c:v>89.5</c:v>
                </c:pt>
                <c:pt idx="696">
                  <c:v>89.6</c:v>
                </c:pt>
                <c:pt idx="697">
                  <c:v>89.7</c:v>
                </c:pt>
                <c:pt idx="698">
                  <c:v>89.8</c:v>
                </c:pt>
                <c:pt idx="699">
                  <c:v>89.9</c:v>
                </c:pt>
                <c:pt idx="700">
                  <c:v>90</c:v>
                </c:pt>
                <c:pt idx="701">
                  <c:v>90.1</c:v>
                </c:pt>
                <c:pt idx="702">
                  <c:v>90.2</c:v>
                </c:pt>
                <c:pt idx="703">
                  <c:v>90.3</c:v>
                </c:pt>
                <c:pt idx="704">
                  <c:v>90.4</c:v>
                </c:pt>
                <c:pt idx="705">
                  <c:v>90.5</c:v>
                </c:pt>
                <c:pt idx="706">
                  <c:v>90.6</c:v>
                </c:pt>
                <c:pt idx="707">
                  <c:v>90.7</c:v>
                </c:pt>
                <c:pt idx="708">
                  <c:v>90.8</c:v>
                </c:pt>
                <c:pt idx="709">
                  <c:v>90.9</c:v>
                </c:pt>
                <c:pt idx="710">
                  <c:v>91</c:v>
                </c:pt>
                <c:pt idx="711">
                  <c:v>91.1</c:v>
                </c:pt>
                <c:pt idx="712">
                  <c:v>91.2</c:v>
                </c:pt>
                <c:pt idx="713">
                  <c:v>91.3</c:v>
                </c:pt>
                <c:pt idx="714">
                  <c:v>91.4</c:v>
                </c:pt>
                <c:pt idx="715">
                  <c:v>91.5</c:v>
                </c:pt>
                <c:pt idx="716">
                  <c:v>91.6</c:v>
                </c:pt>
                <c:pt idx="717">
                  <c:v>91.7</c:v>
                </c:pt>
                <c:pt idx="718">
                  <c:v>91.8</c:v>
                </c:pt>
                <c:pt idx="719">
                  <c:v>91.9</c:v>
                </c:pt>
                <c:pt idx="720">
                  <c:v>92</c:v>
                </c:pt>
                <c:pt idx="721">
                  <c:v>92.1</c:v>
                </c:pt>
                <c:pt idx="722">
                  <c:v>92.2</c:v>
                </c:pt>
                <c:pt idx="723">
                  <c:v>92.3</c:v>
                </c:pt>
                <c:pt idx="724">
                  <c:v>92.4</c:v>
                </c:pt>
                <c:pt idx="725">
                  <c:v>92.5</c:v>
                </c:pt>
                <c:pt idx="726">
                  <c:v>92.6</c:v>
                </c:pt>
                <c:pt idx="727">
                  <c:v>92.7</c:v>
                </c:pt>
                <c:pt idx="728">
                  <c:v>92.8</c:v>
                </c:pt>
                <c:pt idx="729">
                  <c:v>92.9</c:v>
                </c:pt>
                <c:pt idx="730">
                  <c:v>93</c:v>
                </c:pt>
                <c:pt idx="731">
                  <c:v>93.1</c:v>
                </c:pt>
                <c:pt idx="732">
                  <c:v>93.2</c:v>
                </c:pt>
                <c:pt idx="733">
                  <c:v>93.3</c:v>
                </c:pt>
                <c:pt idx="734">
                  <c:v>93.4</c:v>
                </c:pt>
                <c:pt idx="735">
                  <c:v>93.5</c:v>
                </c:pt>
                <c:pt idx="736">
                  <c:v>93.6</c:v>
                </c:pt>
                <c:pt idx="737">
                  <c:v>93.7</c:v>
                </c:pt>
                <c:pt idx="738">
                  <c:v>93.8</c:v>
                </c:pt>
                <c:pt idx="739">
                  <c:v>93.9</c:v>
                </c:pt>
                <c:pt idx="740">
                  <c:v>94</c:v>
                </c:pt>
                <c:pt idx="741">
                  <c:v>94.1</c:v>
                </c:pt>
                <c:pt idx="742">
                  <c:v>94.2</c:v>
                </c:pt>
                <c:pt idx="743">
                  <c:v>94.3</c:v>
                </c:pt>
                <c:pt idx="744">
                  <c:v>94.4</c:v>
                </c:pt>
                <c:pt idx="745">
                  <c:v>94.5</c:v>
                </c:pt>
                <c:pt idx="746">
                  <c:v>94.6</c:v>
                </c:pt>
                <c:pt idx="747">
                  <c:v>94.7</c:v>
                </c:pt>
                <c:pt idx="748">
                  <c:v>94.8</c:v>
                </c:pt>
                <c:pt idx="749">
                  <c:v>94.9</c:v>
                </c:pt>
                <c:pt idx="750">
                  <c:v>95</c:v>
                </c:pt>
                <c:pt idx="751">
                  <c:v>95.1</c:v>
                </c:pt>
                <c:pt idx="752">
                  <c:v>95.2</c:v>
                </c:pt>
                <c:pt idx="753">
                  <c:v>95.3</c:v>
                </c:pt>
                <c:pt idx="754">
                  <c:v>95.4</c:v>
                </c:pt>
                <c:pt idx="755">
                  <c:v>95.5</c:v>
                </c:pt>
                <c:pt idx="756">
                  <c:v>95.6</c:v>
                </c:pt>
                <c:pt idx="757">
                  <c:v>95.7</c:v>
                </c:pt>
                <c:pt idx="758">
                  <c:v>95.8</c:v>
                </c:pt>
                <c:pt idx="759">
                  <c:v>95.9</c:v>
                </c:pt>
                <c:pt idx="760">
                  <c:v>96</c:v>
                </c:pt>
                <c:pt idx="761">
                  <c:v>96.1</c:v>
                </c:pt>
                <c:pt idx="762">
                  <c:v>96.2</c:v>
                </c:pt>
                <c:pt idx="763">
                  <c:v>96.3</c:v>
                </c:pt>
                <c:pt idx="764">
                  <c:v>96.4</c:v>
                </c:pt>
                <c:pt idx="765">
                  <c:v>96.5</c:v>
                </c:pt>
                <c:pt idx="766">
                  <c:v>96.6</c:v>
                </c:pt>
                <c:pt idx="767">
                  <c:v>96.7</c:v>
                </c:pt>
                <c:pt idx="768">
                  <c:v>96.8</c:v>
                </c:pt>
                <c:pt idx="769">
                  <c:v>96.9</c:v>
                </c:pt>
                <c:pt idx="770">
                  <c:v>97</c:v>
                </c:pt>
                <c:pt idx="771">
                  <c:v>97.1</c:v>
                </c:pt>
                <c:pt idx="772">
                  <c:v>97.2</c:v>
                </c:pt>
                <c:pt idx="773">
                  <c:v>97.3</c:v>
                </c:pt>
                <c:pt idx="774">
                  <c:v>97.4</c:v>
                </c:pt>
                <c:pt idx="775">
                  <c:v>97.5</c:v>
                </c:pt>
                <c:pt idx="776">
                  <c:v>97.6</c:v>
                </c:pt>
                <c:pt idx="777">
                  <c:v>97.7</c:v>
                </c:pt>
                <c:pt idx="778">
                  <c:v>97.8</c:v>
                </c:pt>
                <c:pt idx="779">
                  <c:v>97.9</c:v>
                </c:pt>
                <c:pt idx="780">
                  <c:v>98</c:v>
                </c:pt>
                <c:pt idx="781">
                  <c:v>98.1</c:v>
                </c:pt>
                <c:pt idx="782">
                  <c:v>98.2</c:v>
                </c:pt>
                <c:pt idx="783">
                  <c:v>98.3</c:v>
                </c:pt>
                <c:pt idx="784">
                  <c:v>98.4</c:v>
                </c:pt>
                <c:pt idx="785">
                  <c:v>98.5</c:v>
                </c:pt>
                <c:pt idx="786">
                  <c:v>98.6</c:v>
                </c:pt>
                <c:pt idx="787">
                  <c:v>98.7</c:v>
                </c:pt>
                <c:pt idx="788">
                  <c:v>98.8</c:v>
                </c:pt>
                <c:pt idx="789">
                  <c:v>98.9</c:v>
                </c:pt>
                <c:pt idx="790">
                  <c:v>99</c:v>
                </c:pt>
                <c:pt idx="791">
                  <c:v>99.1</c:v>
                </c:pt>
                <c:pt idx="792">
                  <c:v>99.2</c:v>
                </c:pt>
                <c:pt idx="793">
                  <c:v>99.3</c:v>
                </c:pt>
                <c:pt idx="794">
                  <c:v>99.4</c:v>
                </c:pt>
                <c:pt idx="795">
                  <c:v>99.5</c:v>
                </c:pt>
                <c:pt idx="796">
                  <c:v>99.6</c:v>
                </c:pt>
                <c:pt idx="797">
                  <c:v>99.7</c:v>
                </c:pt>
                <c:pt idx="798">
                  <c:v>99.8</c:v>
                </c:pt>
                <c:pt idx="799">
                  <c:v>99.9</c:v>
                </c:pt>
                <c:pt idx="800">
                  <c:v>100</c:v>
                </c:pt>
                <c:pt idx="801">
                  <c:v>100.1</c:v>
                </c:pt>
                <c:pt idx="802">
                  <c:v>100.2</c:v>
                </c:pt>
                <c:pt idx="803">
                  <c:v>100.3</c:v>
                </c:pt>
                <c:pt idx="804">
                  <c:v>100.4</c:v>
                </c:pt>
                <c:pt idx="805">
                  <c:v>100.5</c:v>
                </c:pt>
                <c:pt idx="806">
                  <c:v>100.6</c:v>
                </c:pt>
                <c:pt idx="807">
                  <c:v>100.7</c:v>
                </c:pt>
                <c:pt idx="808">
                  <c:v>100.8</c:v>
                </c:pt>
                <c:pt idx="809">
                  <c:v>100.9</c:v>
                </c:pt>
                <c:pt idx="810">
                  <c:v>101</c:v>
                </c:pt>
                <c:pt idx="811">
                  <c:v>101.1</c:v>
                </c:pt>
                <c:pt idx="812">
                  <c:v>101.2</c:v>
                </c:pt>
                <c:pt idx="813">
                  <c:v>101.3</c:v>
                </c:pt>
                <c:pt idx="814">
                  <c:v>101.4</c:v>
                </c:pt>
                <c:pt idx="815">
                  <c:v>101.5</c:v>
                </c:pt>
                <c:pt idx="816">
                  <c:v>101.6</c:v>
                </c:pt>
                <c:pt idx="817">
                  <c:v>101.7</c:v>
                </c:pt>
                <c:pt idx="818">
                  <c:v>101.8</c:v>
                </c:pt>
                <c:pt idx="819">
                  <c:v>101.9</c:v>
                </c:pt>
                <c:pt idx="820">
                  <c:v>102</c:v>
                </c:pt>
                <c:pt idx="821">
                  <c:v>102.1</c:v>
                </c:pt>
                <c:pt idx="822">
                  <c:v>102.2</c:v>
                </c:pt>
                <c:pt idx="823">
                  <c:v>102.3</c:v>
                </c:pt>
                <c:pt idx="824">
                  <c:v>102.4</c:v>
                </c:pt>
                <c:pt idx="825">
                  <c:v>102.5</c:v>
                </c:pt>
                <c:pt idx="826">
                  <c:v>102.6</c:v>
                </c:pt>
                <c:pt idx="827">
                  <c:v>102.7</c:v>
                </c:pt>
                <c:pt idx="828">
                  <c:v>102.8</c:v>
                </c:pt>
                <c:pt idx="829">
                  <c:v>102.9</c:v>
                </c:pt>
                <c:pt idx="830">
                  <c:v>103</c:v>
                </c:pt>
                <c:pt idx="831">
                  <c:v>103.1</c:v>
                </c:pt>
                <c:pt idx="832">
                  <c:v>103.2</c:v>
                </c:pt>
                <c:pt idx="833">
                  <c:v>103.3</c:v>
                </c:pt>
                <c:pt idx="834">
                  <c:v>103.4</c:v>
                </c:pt>
                <c:pt idx="835">
                  <c:v>103.5</c:v>
                </c:pt>
                <c:pt idx="836">
                  <c:v>103.6</c:v>
                </c:pt>
                <c:pt idx="837">
                  <c:v>103.7</c:v>
                </c:pt>
                <c:pt idx="838">
                  <c:v>103.8</c:v>
                </c:pt>
                <c:pt idx="839">
                  <c:v>103.9</c:v>
                </c:pt>
                <c:pt idx="840">
                  <c:v>104</c:v>
                </c:pt>
                <c:pt idx="841">
                  <c:v>104.1</c:v>
                </c:pt>
                <c:pt idx="842">
                  <c:v>104.2</c:v>
                </c:pt>
                <c:pt idx="843">
                  <c:v>104.3</c:v>
                </c:pt>
                <c:pt idx="844">
                  <c:v>104.4</c:v>
                </c:pt>
                <c:pt idx="845">
                  <c:v>104.5</c:v>
                </c:pt>
                <c:pt idx="846">
                  <c:v>104.6</c:v>
                </c:pt>
                <c:pt idx="847">
                  <c:v>104.7</c:v>
                </c:pt>
                <c:pt idx="848">
                  <c:v>104.8</c:v>
                </c:pt>
                <c:pt idx="849">
                  <c:v>104.9</c:v>
                </c:pt>
                <c:pt idx="850">
                  <c:v>105</c:v>
                </c:pt>
                <c:pt idx="851">
                  <c:v>105.1</c:v>
                </c:pt>
                <c:pt idx="852">
                  <c:v>105.2</c:v>
                </c:pt>
                <c:pt idx="853">
                  <c:v>105.3</c:v>
                </c:pt>
                <c:pt idx="854">
                  <c:v>105.4</c:v>
                </c:pt>
                <c:pt idx="855">
                  <c:v>105.5</c:v>
                </c:pt>
                <c:pt idx="856">
                  <c:v>105.6</c:v>
                </c:pt>
                <c:pt idx="857">
                  <c:v>105.7</c:v>
                </c:pt>
                <c:pt idx="858">
                  <c:v>105.8</c:v>
                </c:pt>
                <c:pt idx="859">
                  <c:v>105.9</c:v>
                </c:pt>
                <c:pt idx="860">
                  <c:v>106</c:v>
                </c:pt>
                <c:pt idx="861">
                  <c:v>106.1</c:v>
                </c:pt>
                <c:pt idx="862">
                  <c:v>106.2</c:v>
                </c:pt>
                <c:pt idx="863">
                  <c:v>106.3</c:v>
                </c:pt>
                <c:pt idx="864">
                  <c:v>106.4</c:v>
                </c:pt>
                <c:pt idx="865">
                  <c:v>106.5</c:v>
                </c:pt>
                <c:pt idx="866">
                  <c:v>106.6</c:v>
                </c:pt>
                <c:pt idx="867">
                  <c:v>106.7</c:v>
                </c:pt>
                <c:pt idx="868">
                  <c:v>106.8</c:v>
                </c:pt>
                <c:pt idx="869">
                  <c:v>106.9</c:v>
                </c:pt>
                <c:pt idx="870">
                  <c:v>107</c:v>
                </c:pt>
                <c:pt idx="871">
                  <c:v>107.1</c:v>
                </c:pt>
                <c:pt idx="872">
                  <c:v>107.2</c:v>
                </c:pt>
                <c:pt idx="873">
                  <c:v>107.3</c:v>
                </c:pt>
                <c:pt idx="874">
                  <c:v>107.4</c:v>
                </c:pt>
                <c:pt idx="875">
                  <c:v>107.5</c:v>
                </c:pt>
                <c:pt idx="876">
                  <c:v>107.6</c:v>
                </c:pt>
                <c:pt idx="877">
                  <c:v>107.7</c:v>
                </c:pt>
                <c:pt idx="878">
                  <c:v>107.8</c:v>
                </c:pt>
                <c:pt idx="879">
                  <c:v>107.9</c:v>
                </c:pt>
                <c:pt idx="880">
                  <c:v>108</c:v>
                </c:pt>
                <c:pt idx="881">
                  <c:v>108.1</c:v>
                </c:pt>
                <c:pt idx="882">
                  <c:v>108.2</c:v>
                </c:pt>
                <c:pt idx="883">
                  <c:v>108.3</c:v>
                </c:pt>
                <c:pt idx="884">
                  <c:v>108.4</c:v>
                </c:pt>
                <c:pt idx="885">
                  <c:v>108.5</c:v>
                </c:pt>
                <c:pt idx="886">
                  <c:v>108.6</c:v>
                </c:pt>
                <c:pt idx="887">
                  <c:v>108.7</c:v>
                </c:pt>
                <c:pt idx="888">
                  <c:v>108.8</c:v>
                </c:pt>
                <c:pt idx="889">
                  <c:v>108.9</c:v>
                </c:pt>
                <c:pt idx="890">
                  <c:v>109</c:v>
                </c:pt>
                <c:pt idx="891">
                  <c:v>109.1</c:v>
                </c:pt>
                <c:pt idx="892">
                  <c:v>109.2</c:v>
                </c:pt>
                <c:pt idx="893">
                  <c:v>109.3</c:v>
                </c:pt>
                <c:pt idx="894">
                  <c:v>109.4</c:v>
                </c:pt>
                <c:pt idx="895">
                  <c:v>109.5</c:v>
                </c:pt>
                <c:pt idx="896">
                  <c:v>109.6</c:v>
                </c:pt>
                <c:pt idx="897">
                  <c:v>109.7</c:v>
                </c:pt>
                <c:pt idx="898">
                  <c:v>109.8</c:v>
                </c:pt>
                <c:pt idx="899">
                  <c:v>109.9</c:v>
                </c:pt>
                <c:pt idx="900">
                  <c:v>110</c:v>
                </c:pt>
                <c:pt idx="901">
                  <c:v>110.1</c:v>
                </c:pt>
                <c:pt idx="902">
                  <c:v>110.2</c:v>
                </c:pt>
                <c:pt idx="903">
                  <c:v>110.3</c:v>
                </c:pt>
                <c:pt idx="904">
                  <c:v>110.4</c:v>
                </c:pt>
                <c:pt idx="905">
                  <c:v>110.5</c:v>
                </c:pt>
                <c:pt idx="906">
                  <c:v>110.6</c:v>
                </c:pt>
                <c:pt idx="907">
                  <c:v>110.7</c:v>
                </c:pt>
                <c:pt idx="908">
                  <c:v>110.8</c:v>
                </c:pt>
                <c:pt idx="909">
                  <c:v>110.9</c:v>
                </c:pt>
                <c:pt idx="910">
                  <c:v>111</c:v>
                </c:pt>
                <c:pt idx="911">
                  <c:v>111.1</c:v>
                </c:pt>
                <c:pt idx="912">
                  <c:v>111.2</c:v>
                </c:pt>
                <c:pt idx="913">
                  <c:v>111.3</c:v>
                </c:pt>
                <c:pt idx="914">
                  <c:v>111.4</c:v>
                </c:pt>
                <c:pt idx="915">
                  <c:v>111.5</c:v>
                </c:pt>
                <c:pt idx="916">
                  <c:v>111.6</c:v>
                </c:pt>
                <c:pt idx="917">
                  <c:v>111.7</c:v>
                </c:pt>
                <c:pt idx="918">
                  <c:v>111.8</c:v>
                </c:pt>
                <c:pt idx="919">
                  <c:v>111.9</c:v>
                </c:pt>
                <c:pt idx="920">
                  <c:v>112</c:v>
                </c:pt>
                <c:pt idx="921">
                  <c:v>112.1</c:v>
                </c:pt>
                <c:pt idx="922">
                  <c:v>112.2</c:v>
                </c:pt>
                <c:pt idx="923">
                  <c:v>112.3</c:v>
                </c:pt>
                <c:pt idx="924">
                  <c:v>112.4</c:v>
                </c:pt>
                <c:pt idx="925">
                  <c:v>112.5</c:v>
                </c:pt>
                <c:pt idx="926">
                  <c:v>112.6</c:v>
                </c:pt>
                <c:pt idx="927">
                  <c:v>112.7</c:v>
                </c:pt>
                <c:pt idx="928">
                  <c:v>112.8</c:v>
                </c:pt>
                <c:pt idx="929">
                  <c:v>112.9</c:v>
                </c:pt>
                <c:pt idx="930">
                  <c:v>113</c:v>
                </c:pt>
                <c:pt idx="931">
                  <c:v>113.1</c:v>
                </c:pt>
                <c:pt idx="932">
                  <c:v>113.2</c:v>
                </c:pt>
                <c:pt idx="933">
                  <c:v>113.3</c:v>
                </c:pt>
                <c:pt idx="934">
                  <c:v>113.4</c:v>
                </c:pt>
                <c:pt idx="935">
                  <c:v>113.5</c:v>
                </c:pt>
                <c:pt idx="936">
                  <c:v>113.6</c:v>
                </c:pt>
                <c:pt idx="937">
                  <c:v>113.7</c:v>
                </c:pt>
                <c:pt idx="938">
                  <c:v>113.8</c:v>
                </c:pt>
                <c:pt idx="939">
                  <c:v>113.9</c:v>
                </c:pt>
                <c:pt idx="940">
                  <c:v>114</c:v>
                </c:pt>
                <c:pt idx="941">
                  <c:v>114.1</c:v>
                </c:pt>
                <c:pt idx="942">
                  <c:v>114.2</c:v>
                </c:pt>
                <c:pt idx="943">
                  <c:v>114.3</c:v>
                </c:pt>
                <c:pt idx="944">
                  <c:v>114.4</c:v>
                </c:pt>
                <c:pt idx="945">
                  <c:v>114.5</c:v>
                </c:pt>
                <c:pt idx="946">
                  <c:v>114.6</c:v>
                </c:pt>
                <c:pt idx="947">
                  <c:v>114.7</c:v>
                </c:pt>
                <c:pt idx="948">
                  <c:v>114.8</c:v>
                </c:pt>
                <c:pt idx="949">
                  <c:v>114.9</c:v>
                </c:pt>
                <c:pt idx="950">
                  <c:v>115</c:v>
                </c:pt>
                <c:pt idx="951">
                  <c:v>115.1</c:v>
                </c:pt>
                <c:pt idx="952">
                  <c:v>115.2</c:v>
                </c:pt>
                <c:pt idx="953">
                  <c:v>115.3</c:v>
                </c:pt>
                <c:pt idx="954">
                  <c:v>115.4</c:v>
                </c:pt>
                <c:pt idx="955">
                  <c:v>115.5</c:v>
                </c:pt>
                <c:pt idx="956">
                  <c:v>115.6</c:v>
                </c:pt>
                <c:pt idx="957">
                  <c:v>115.7</c:v>
                </c:pt>
                <c:pt idx="958">
                  <c:v>115.8</c:v>
                </c:pt>
                <c:pt idx="959">
                  <c:v>115.9</c:v>
                </c:pt>
                <c:pt idx="960">
                  <c:v>116</c:v>
                </c:pt>
                <c:pt idx="961">
                  <c:v>116.1</c:v>
                </c:pt>
                <c:pt idx="962">
                  <c:v>116.2</c:v>
                </c:pt>
                <c:pt idx="963">
                  <c:v>116.3</c:v>
                </c:pt>
                <c:pt idx="964">
                  <c:v>116.4</c:v>
                </c:pt>
                <c:pt idx="965">
                  <c:v>116.5</c:v>
                </c:pt>
                <c:pt idx="966">
                  <c:v>116.6</c:v>
                </c:pt>
                <c:pt idx="967">
                  <c:v>116.7</c:v>
                </c:pt>
                <c:pt idx="968">
                  <c:v>116.8</c:v>
                </c:pt>
                <c:pt idx="969">
                  <c:v>116.9</c:v>
                </c:pt>
                <c:pt idx="970">
                  <c:v>117</c:v>
                </c:pt>
                <c:pt idx="971">
                  <c:v>117.1</c:v>
                </c:pt>
                <c:pt idx="972">
                  <c:v>117.2</c:v>
                </c:pt>
                <c:pt idx="973">
                  <c:v>117.3</c:v>
                </c:pt>
                <c:pt idx="974">
                  <c:v>117.4</c:v>
                </c:pt>
                <c:pt idx="975">
                  <c:v>117.5</c:v>
                </c:pt>
                <c:pt idx="976">
                  <c:v>117.6</c:v>
                </c:pt>
                <c:pt idx="977">
                  <c:v>117.7</c:v>
                </c:pt>
                <c:pt idx="978">
                  <c:v>117.8</c:v>
                </c:pt>
                <c:pt idx="979">
                  <c:v>117.9</c:v>
                </c:pt>
                <c:pt idx="980">
                  <c:v>118</c:v>
                </c:pt>
                <c:pt idx="981">
                  <c:v>118.1</c:v>
                </c:pt>
                <c:pt idx="982">
                  <c:v>118.2</c:v>
                </c:pt>
                <c:pt idx="983">
                  <c:v>118.3</c:v>
                </c:pt>
                <c:pt idx="984">
                  <c:v>118.4</c:v>
                </c:pt>
                <c:pt idx="985">
                  <c:v>118.5</c:v>
                </c:pt>
                <c:pt idx="986">
                  <c:v>118.6</c:v>
                </c:pt>
                <c:pt idx="987">
                  <c:v>118.7</c:v>
                </c:pt>
                <c:pt idx="988">
                  <c:v>118.8</c:v>
                </c:pt>
                <c:pt idx="989">
                  <c:v>118.9</c:v>
                </c:pt>
                <c:pt idx="990">
                  <c:v>119</c:v>
                </c:pt>
                <c:pt idx="991">
                  <c:v>119.1</c:v>
                </c:pt>
                <c:pt idx="992">
                  <c:v>119.2</c:v>
                </c:pt>
                <c:pt idx="993">
                  <c:v>119.3</c:v>
                </c:pt>
                <c:pt idx="994">
                  <c:v>119.4</c:v>
                </c:pt>
                <c:pt idx="995">
                  <c:v>119.5</c:v>
                </c:pt>
                <c:pt idx="996">
                  <c:v>119.6</c:v>
                </c:pt>
                <c:pt idx="997">
                  <c:v>119.7</c:v>
                </c:pt>
                <c:pt idx="998">
                  <c:v>119.8</c:v>
                </c:pt>
                <c:pt idx="999">
                  <c:v>119.9</c:v>
                </c:pt>
                <c:pt idx="1000">
                  <c:v>120</c:v>
                </c:pt>
                <c:pt idx="1001">
                  <c:v>120.1</c:v>
                </c:pt>
                <c:pt idx="1002">
                  <c:v>120.2</c:v>
                </c:pt>
                <c:pt idx="1003">
                  <c:v>120.3</c:v>
                </c:pt>
                <c:pt idx="1004">
                  <c:v>120.4</c:v>
                </c:pt>
                <c:pt idx="1005">
                  <c:v>120.5</c:v>
                </c:pt>
                <c:pt idx="1006">
                  <c:v>120.6</c:v>
                </c:pt>
                <c:pt idx="1007">
                  <c:v>120.7</c:v>
                </c:pt>
                <c:pt idx="1008">
                  <c:v>120.8</c:v>
                </c:pt>
                <c:pt idx="1009">
                  <c:v>120.9</c:v>
                </c:pt>
                <c:pt idx="1010">
                  <c:v>121</c:v>
                </c:pt>
                <c:pt idx="1011">
                  <c:v>121.1</c:v>
                </c:pt>
                <c:pt idx="1012">
                  <c:v>121.2</c:v>
                </c:pt>
                <c:pt idx="1013">
                  <c:v>121.3</c:v>
                </c:pt>
                <c:pt idx="1014">
                  <c:v>121.4</c:v>
                </c:pt>
                <c:pt idx="1015">
                  <c:v>121.5</c:v>
                </c:pt>
                <c:pt idx="1016">
                  <c:v>121.6</c:v>
                </c:pt>
                <c:pt idx="1017">
                  <c:v>121.7</c:v>
                </c:pt>
                <c:pt idx="1018">
                  <c:v>121.8</c:v>
                </c:pt>
                <c:pt idx="1019">
                  <c:v>121.9</c:v>
                </c:pt>
                <c:pt idx="1020">
                  <c:v>122</c:v>
                </c:pt>
                <c:pt idx="1021">
                  <c:v>122.1</c:v>
                </c:pt>
                <c:pt idx="1022">
                  <c:v>122.2</c:v>
                </c:pt>
                <c:pt idx="1023">
                  <c:v>122.3</c:v>
                </c:pt>
                <c:pt idx="1024">
                  <c:v>122.4</c:v>
                </c:pt>
                <c:pt idx="1025">
                  <c:v>122.5</c:v>
                </c:pt>
                <c:pt idx="1026">
                  <c:v>122.6</c:v>
                </c:pt>
                <c:pt idx="1027">
                  <c:v>122.7</c:v>
                </c:pt>
                <c:pt idx="1028">
                  <c:v>122.8</c:v>
                </c:pt>
                <c:pt idx="1029">
                  <c:v>122.9</c:v>
                </c:pt>
                <c:pt idx="1030">
                  <c:v>123</c:v>
                </c:pt>
                <c:pt idx="1031">
                  <c:v>123.1</c:v>
                </c:pt>
                <c:pt idx="1032">
                  <c:v>123.2</c:v>
                </c:pt>
                <c:pt idx="1033">
                  <c:v>123.3</c:v>
                </c:pt>
                <c:pt idx="1034">
                  <c:v>123.4</c:v>
                </c:pt>
                <c:pt idx="1035">
                  <c:v>123.5</c:v>
                </c:pt>
                <c:pt idx="1036">
                  <c:v>123.6</c:v>
                </c:pt>
                <c:pt idx="1037">
                  <c:v>123.7</c:v>
                </c:pt>
                <c:pt idx="1038">
                  <c:v>123.8</c:v>
                </c:pt>
                <c:pt idx="1039">
                  <c:v>123.9</c:v>
                </c:pt>
                <c:pt idx="1040">
                  <c:v>124</c:v>
                </c:pt>
                <c:pt idx="1041">
                  <c:v>124.1</c:v>
                </c:pt>
                <c:pt idx="1042">
                  <c:v>124.2</c:v>
                </c:pt>
                <c:pt idx="1043">
                  <c:v>124.3</c:v>
                </c:pt>
                <c:pt idx="1044">
                  <c:v>124.4</c:v>
                </c:pt>
                <c:pt idx="1045">
                  <c:v>124.5</c:v>
                </c:pt>
                <c:pt idx="1046">
                  <c:v>124.6</c:v>
                </c:pt>
                <c:pt idx="1047">
                  <c:v>124.7</c:v>
                </c:pt>
                <c:pt idx="1048">
                  <c:v>124.8</c:v>
                </c:pt>
                <c:pt idx="1049">
                  <c:v>124.9</c:v>
                </c:pt>
                <c:pt idx="1050">
                  <c:v>125</c:v>
                </c:pt>
                <c:pt idx="1051">
                  <c:v>125.1</c:v>
                </c:pt>
                <c:pt idx="1052">
                  <c:v>125.2</c:v>
                </c:pt>
                <c:pt idx="1053">
                  <c:v>125.3</c:v>
                </c:pt>
                <c:pt idx="1054">
                  <c:v>125.4</c:v>
                </c:pt>
                <c:pt idx="1055">
                  <c:v>125.5</c:v>
                </c:pt>
                <c:pt idx="1056">
                  <c:v>125.6</c:v>
                </c:pt>
                <c:pt idx="1057">
                  <c:v>125.7</c:v>
                </c:pt>
                <c:pt idx="1058">
                  <c:v>125.8</c:v>
                </c:pt>
                <c:pt idx="1059">
                  <c:v>125.9</c:v>
                </c:pt>
                <c:pt idx="1060">
                  <c:v>126</c:v>
                </c:pt>
                <c:pt idx="1061">
                  <c:v>126.1</c:v>
                </c:pt>
                <c:pt idx="1062">
                  <c:v>126.2</c:v>
                </c:pt>
                <c:pt idx="1063">
                  <c:v>126.3</c:v>
                </c:pt>
                <c:pt idx="1064">
                  <c:v>126.4</c:v>
                </c:pt>
                <c:pt idx="1065">
                  <c:v>126.5</c:v>
                </c:pt>
                <c:pt idx="1066">
                  <c:v>126.6</c:v>
                </c:pt>
                <c:pt idx="1067">
                  <c:v>126.7</c:v>
                </c:pt>
                <c:pt idx="1068">
                  <c:v>126.8</c:v>
                </c:pt>
                <c:pt idx="1069">
                  <c:v>126.9</c:v>
                </c:pt>
                <c:pt idx="1070">
                  <c:v>127</c:v>
                </c:pt>
                <c:pt idx="1071">
                  <c:v>127.1</c:v>
                </c:pt>
                <c:pt idx="1072">
                  <c:v>127.2</c:v>
                </c:pt>
                <c:pt idx="1073">
                  <c:v>127.3</c:v>
                </c:pt>
                <c:pt idx="1074">
                  <c:v>127.4</c:v>
                </c:pt>
                <c:pt idx="1075">
                  <c:v>127.5</c:v>
                </c:pt>
                <c:pt idx="1076">
                  <c:v>127.6</c:v>
                </c:pt>
                <c:pt idx="1077">
                  <c:v>127.7</c:v>
                </c:pt>
                <c:pt idx="1078">
                  <c:v>127.8</c:v>
                </c:pt>
                <c:pt idx="1079">
                  <c:v>127.9</c:v>
                </c:pt>
                <c:pt idx="1080">
                  <c:v>128</c:v>
                </c:pt>
                <c:pt idx="1081">
                  <c:v>128.1</c:v>
                </c:pt>
                <c:pt idx="1082">
                  <c:v>128.19999999999999</c:v>
                </c:pt>
                <c:pt idx="1083">
                  <c:v>128.30000000000001</c:v>
                </c:pt>
                <c:pt idx="1084">
                  <c:v>128.4</c:v>
                </c:pt>
                <c:pt idx="1085">
                  <c:v>128.5</c:v>
                </c:pt>
                <c:pt idx="1086">
                  <c:v>128.6</c:v>
                </c:pt>
                <c:pt idx="1087">
                  <c:v>128.69999999999999</c:v>
                </c:pt>
                <c:pt idx="1088">
                  <c:v>128.80000000000001</c:v>
                </c:pt>
                <c:pt idx="1089">
                  <c:v>128.9</c:v>
                </c:pt>
                <c:pt idx="1090">
                  <c:v>129</c:v>
                </c:pt>
                <c:pt idx="1091">
                  <c:v>129.1</c:v>
                </c:pt>
                <c:pt idx="1092">
                  <c:v>129.19999999999999</c:v>
                </c:pt>
                <c:pt idx="1093">
                  <c:v>129.30000000000001</c:v>
                </c:pt>
                <c:pt idx="1094">
                  <c:v>129.4</c:v>
                </c:pt>
                <c:pt idx="1095">
                  <c:v>129.5</c:v>
                </c:pt>
                <c:pt idx="1096">
                  <c:v>129.6</c:v>
                </c:pt>
                <c:pt idx="1097">
                  <c:v>129.69999999999999</c:v>
                </c:pt>
                <c:pt idx="1098">
                  <c:v>129.80000000000001</c:v>
                </c:pt>
                <c:pt idx="1099">
                  <c:v>129.9</c:v>
                </c:pt>
                <c:pt idx="1100">
                  <c:v>130</c:v>
                </c:pt>
                <c:pt idx="1101">
                  <c:v>130.1</c:v>
                </c:pt>
                <c:pt idx="1102">
                  <c:v>130.19999999999999</c:v>
                </c:pt>
                <c:pt idx="1103">
                  <c:v>130.30000000000001</c:v>
                </c:pt>
                <c:pt idx="1104">
                  <c:v>130.4</c:v>
                </c:pt>
                <c:pt idx="1105">
                  <c:v>130.5</c:v>
                </c:pt>
                <c:pt idx="1106">
                  <c:v>130.6</c:v>
                </c:pt>
                <c:pt idx="1107">
                  <c:v>130.69999999999999</c:v>
                </c:pt>
                <c:pt idx="1108">
                  <c:v>130.80000000000001</c:v>
                </c:pt>
                <c:pt idx="1109">
                  <c:v>130.9</c:v>
                </c:pt>
                <c:pt idx="1110">
                  <c:v>131</c:v>
                </c:pt>
                <c:pt idx="1111">
                  <c:v>131.1</c:v>
                </c:pt>
                <c:pt idx="1112">
                  <c:v>131.19999999999999</c:v>
                </c:pt>
                <c:pt idx="1113">
                  <c:v>131.30000000000001</c:v>
                </c:pt>
                <c:pt idx="1114">
                  <c:v>131.4</c:v>
                </c:pt>
                <c:pt idx="1115">
                  <c:v>131.5</c:v>
                </c:pt>
                <c:pt idx="1116">
                  <c:v>131.6</c:v>
                </c:pt>
                <c:pt idx="1117">
                  <c:v>131.69999999999999</c:v>
                </c:pt>
                <c:pt idx="1118">
                  <c:v>131.80000000000001</c:v>
                </c:pt>
                <c:pt idx="1119">
                  <c:v>131.9</c:v>
                </c:pt>
                <c:pt idx="1120">
                  <c:v>132</c:v>
                </c:pt>
                <c:pt idx="1121">
                  <c:v>132.1</c:v>
                </c:pt>
                <c:pt idx="1122">
                  <c:v>132.19999999999999</c:v>
                </c:pt>
                <c:pt idx="1123">
                  <c:v>132.30000000000001</c:v>
                </c:pt>
                <c:pt idx="1124">
                  <c:v>132.4</c:v>
                </c:pt>
                <c:pt idx="1125">
                  <c:v>132.5</c:v>
                </c:pt>
                <c:pt idx="1126">
                  <c:v>132.6</c:v>
                </c:pt>
                <c:pt idx="1127">
                  <c:v>132.69999999999999</c:v>
                </c:pt>
                <c:pt idx="1128">
                  <c:v>132.80000000000001</c:v>
                </c:pt>
                <c:pt idx="1129">
                  <c:v>132.9</c:v>
                </c:pt>
                <c:pt idx="1130">
                  <c:v>133</c:v>
                </c:pt>
                <c:pt idx="1131">
                  <c:v>133.1</c:v>
                </c:pt>
                <c:pt idx="1132">
                  <c:v>133.19999999999999</c:v>
                </c:pt>
                <c:pt idx="1133">
                  <c:v>133.30000000000001</c:v>
                </c:pt>
                <c:pt idx="1134">
                  <c:v>133.4</c:v>
                </c:pt>
                <c:pt idx="1135">
                  <c:v>133.5</c:v>
                </c:pt>
                <c:pt idx="1136">
                  <c:v>133.6</c:v>
                </c:pt>
                <c:pt idx="1137">
                  <c:v>133.69999999999999</c:v>
                </c:pt>
                <c:pt idx="1138">
                  <c:v>133.80000000000001</c:v>
                </c:pt>
                <c:pt idx="1139">
                  <c:v>133.9</c:v>
                </c:pt>
                <c:pt idx="1140">
                  <c:v>134</c:v>
                </c:pt>
                <c:pt idx="1141">
                  <c:v>134.1</c:v>
                </c:pt>
                <c:pt idx="1142">
                  <c:v>134.19999999999999</c:v>
                </c:pt>
                <c:pt idx="1143">
                  <c:v>134.30000000000001</c:v>
                </c:pt>
                <c:pt idx="1144">
                  <c:v>134.4</c:v>
                </c:pt>
                <c:pt idx="1145">
                  <c:v>134.5</c:v>
                </c:pt>
                <c:pt idx="1146">
                  <c:v>134.6</c:v>
                </c:pt>
                <c:pt idx="1147">
                  <c:v>134.69999999999999</c:v>
                </c:pt>
                <c:pt idx="1148">
                  <c:v>134.80000000000001</c:v>
                </c:pt>
                <c:pt idx="1149">
                  <c:v>134.9</c:v>
                </c:pt>
                <c:pt idx="1150">
                  <c:v>135</c:v>
                </c:pt>
                <c:pt idx="1151">
                  <c:v>135.1</c:v>
                </c:pt>
                <c:pt idx="1152">
                  <c:v>135.19999999999999</c:v>
                </c:pt>
                <c:pt idx="1153">
                  <c:v>135.30000000000001</c:v>
                </c:pt>
                <c:pt idx="1154">
                  <c:v>135.4</c:v>
                </c:pt>
                <c:pt idx="1155">
                  <c:v>135.5</c:v>
                </c:pt>
                <c:pt idx="1156">
                  <c:v>135.6</c:v>
                </c:pt>
                <c:pt idx="1157">
                  <c:v>135.69999999999999</c:v>
                </c:pt>
                <c:pt idx="1158">
                  <c:v>135.80000000000001</c:v>
                </c:pt>
                <c:pt idx="1159">
                  <c:v>135.9</c:v>
                </c:pt>
                <c:pt idx="1160">
                  <c:v>136</c:v>
                </c:pt>
                <c:pt idx="1161">
                  <c:v>136.1</c:v>
                </c:pt>
                <c:pt idx="1162">
                  <c:v>136.19999999999999</c:v>
                </c:pt>
                <c:pt idx="1163">
                  <c:v>136.30000000000001</c:v>
                </c:pt>
                <c:pt idx="1164">
                  <c:v>136.4</c:v>
                </c:pt>
                <c:pt idx="1165">
                  <c:v>136.5</c:v>
                </c:pt>
                <c:pt idx="1166">
                  <c:v>136.6</c:v>
                </c:pt>
                <c:pt idx="1167">
                  <c:v>136.69999999999999</c:v>
                </c:pt>
                <c:pt idx="1168">
                  <c:v>136.80000000000001</c:v>
                </c:pt>
                <c:pt idx="1169">
                  <c:v>136.9</c:v>
                </c:pt>
                <c:pt idx="1170">
                  <c:v>137</c:v>
                </c:pt>
                <c:pt idx="1171">
                  <c:v>137.1</c:v>
                </c:pt>
                <c:pt idx="1172">
                  <c:v>137.19999999999999</c:v>
                </c:pt>
                <c:pt idx="1173">
                  <c:v>137.30000000000001</c:v>
                </c:pt>
                <c:pt idx="1174">
                  <c:v>137.4</c:v>
                </c:pt>
                <c:pt idx="1175">
                  <c:v>137.5</c:v>
                </c:pt>
                <c:pt idx="1176">
                  <c:v>137.6</c:v>
                </c:pt>
                <c:pt idx="1177">
                  <c:v>137.69999999999999</c:v>
                </c:pt>
                <c:pt idx="1178">
                  <c:v>137.80000000000001</c:v>
                </c:pt>
                <c:pt idx="1179">
                  <c:v>137.9</c:v>
                </c:pt>
                <c:pt idx="1180">
                  <c:v>138</c:v>
                </c:pt>
                <c:pt idx="1181">
                  <c:v>138.1</c:v>
                </c:pt>
                <c:pt idx="1182">
                  <c:v>138.19999999999999</c:v>
                </c:pt>
                <c:pt idx="1183">
                  <c:v>138.30000000000001</c:v>
                </c:pt>
                <c:pt idx="1184">
                  <c:v>138.4</c:v>
                </c:pt>
                <c:pt idx="1185">
                  <c:v>138.5</c:v>
                </c:pt>
                <c:pt idx="1186">
                  <c:v>138.6</c:v>
                </c:pt>
                <c:pt idx="1187">
                  <c:v>138.69999999999999</c:v>
                </c:pt>
                <c:pt idx="1188">
                  <c:v>138.80000000000001</c:v>
                </c:pt>
                <c:pt idx="1189">
                  <c:v>138.9</c:v>
                </c:pt>
                <c:pt idx="1190">
                  <c:v>139</c:v>
                </c:pt>
                <c:pt idx="1191">
                  <c:v>139.1</c:v>
                </c:pt>
                <c:pt idx="1192">
                  <c:v>139.19999999999999</c:v>
                </c:pt>
                <c:pt idx="1193">
                  <c:v>139.30000000000001</c:v>
                </c:pt>
                <c:pt idx="1194">
                  <c:v>139.4</c:v>
                </c:pt>
                <c:pt idx="1195">
                  <c:v>139.5</c:v>
                </c:pt>
                <c:pt idx="1196">
                  <c:v>139.6</c:v>
                </c:pt>
                <c:pt idx="1197">
                  <c:v>139.69999999999999</c:v>
                </c:pt>
                <c:pt idx="1198">
                  <c:v>139.80000000000001</c:v>
                </c:pt>
                <c:pt idx="1199">
                  <c:v>139.9</c:v>
                </c:pt>
                <c:pt idx="1200">
                  <c:v>140</c:v>
                </c:pt>
                <c:pt idx="1201">
                  <c:v>140.1</c:v>
                </c:pt>
                <c:pt idx="1202">
                  <c:v>140.19999999999999</c:v>
                </c:pt>
                <c:pt idx="1203">
                  <c:v>140.30000000000001</c:v>
                </c:pt>
                <c:pt idx="1204">
                  <c:v>140.4</c:v>
                </c:pt>
                <c:pt idx="1205">
                  <c:v>140.5</c:v>
                </c:pt>
                <c:pt idx="1206">
                  <c:v>140.6</c:v>
                </c:pt>
                <c:pt idx="1207">
                  <c:v>140.69999999999999</c:v>
                </c:pt>
                <c:pt idx="1208">
                  <c:v>140.80000000000001</c:v>
                </c:pt>
                <c:pt idx="1209">
                  <c:v>140.9</c:v>
                </c:pt>
                <c:pt idx="1210">
                  <c:v>141</c:v>
                </c:pt>
                <c:pt idx="1211">
                  <c:v>141.1</c:v>
                </c:pt>
                <c:pt idx="1212">
                  <c:v>141.19999999999999</c:v>
                </c:pt>
                <c:pt idx="1213">
                  <c:v>141.30000000000001</c:v>
                </c:pt>
                <c:pt idx="1214">
                  <c:v>141.4</c:v>
                </c:pt>
                <c:pt idx="1215">
                  <c:v>141.5</c:v>
                </c:pt>
                <c:pt idx="1216">
                  <c:v>141.6</c:v>
                </c:pt>
                <c:pt idx="1217">
                  <c:v>141.69999999999999</c:v>
                </c:pt>
                <c:pt idx="1218">
                  <c:v>141.80000000000001</c:v>
                </c:pt>
                <c:pt idx="1219">
                  <c:v>141.9</c:v>
                </c:pt>
                <c:pt idx="1220">
                  <c:v>142</c:v>
                </c:pt>
                <c:pt idx="1221">
                  <c:v>142.1</c:v>
                </c:pt>
                <c:pt idx="1222">
                  <c:v>142.19999999999999</c:v>
                </c:pt>
                <c:pt idx="1223">
                  <c:v>142.30000000000001</c:v>
                </c:pt>
                <c:pt idx="1224">
                  <c:v>142.4</c:v>
                </c:pt>
                <c:pt idx="1225">
                  <c:v>142.5</c:v>
                </c:pt>
                <c:pt idx="1226">
                  <c:v>142.6</c:v>
                </c:pt>
                <c:pt idx="1227">
                  <c:v>142.69999999999999</c:v>
                </c:pt>
                <c:pt idx="1228">
                  <c:v>142.80000000000001</c:v>
                </c:pt>
                <c:pt idx="1229">
                  <c:v>142.9</c:v>
                </c:pt>
                <c:pt idx="1230">
                  <c:v>143</c:v>
                </c:pt>
                <c:pt idx="1231">
                  <c:v>143.1</c:v>
                </c:pt>
                <c:pt idx="1232">
                  <c:v>143.19999999999999</c:v>
                </c:pt>
                <c:pt idx="1233">
                  <c:v>143.30000000000001</c:v>
                </c:pt>
                <c:pt idx="1234">
                  <c:v>143.4</c:v>
                </c:pt>
                <c:pt idx="1235">
                  <c:v>143.5</c:v>
                </c:pt>
                <c:pt idx="1236">
                  <c:v>143.6</c:v>
                </c:pt>
                <c:pt idx="1237">
                  <c:v>143.69999999999999</c:v>
                </c:pt>
                <c:pt idx="1238">
                  <c:v>143.80000000000001</c:v>
                </c:pt>
                <c:pt idx="1239">
                  <c:v>143.9</c:v>
                </c:pt>
                <c:pt idx="1240">
                  <c:v>144</c:v>
                </c:pt>
                <c:pt idx="1241">
                  <c:v>144.1</c:v>
                </c:pt>
                <c:pt idx="1242">
                  <c:v>144.19999999999999</c:v>
                </c:pt>
                <c:pt idx="1243">
                  <c:v>144.30000000000001</c:v>
                </c:pt>
                <c:pt idx="1244">
                  <c:v>144.4</c:v>
                </c:pt>
                <c:pt idx="1245">
                  <c:v>144.5</c:v>
                </c:pt>
                <c:pt idx="1246">
                  <c:v>144.6</c:v>
                </c:pt>
                <c:pt idx="1247">
                  <c:v>144.69999999999999</c:v>
                </c:pt>
                <c:pt idx="1248">
                  <c:v>144.80000000000001</c:v>
                </c:pt>
                <c:pt idx="1249">
                  <c:v>144.9</c:v>
                </c:pt>
                <c:pt idx="1250">
                  <c:v>145</c:v>
                </c:pt>
                <c:pt idx="1251">
                  <c:v>145.1</c:v>
                </c:pt>
                <c:pt idx="1252">
                  <c:v>145.19999999999999</c:v>
                </c:pt>
                <c:pt idx="1253">
                  <c:v>145.30000000000001</c:v>
                </c:pt>
                <c:pt idx="1254">
                  <c:v>145.4</c:v>
                </c:pt>
                <c:pt idx="1255">
                  <c:v>145.5</c:v>
                </c:pt>
                <c:pt idx="1256">
                  <c:v>145.6</c:v>
                </c:pt>
                <c:pt idx="1257">
                  <c:v>145.69999999999999</c:v>
                </c:pt>
                <c:pt idx="1258">
                  <c:v>145.80000000000001</c:v>
                </c:pt>
                <c:pt idx="1259">
                  <c:v>145.9</c:v>
                </c:pt>
                <c:pt idx="1260">
                  <c:v>146</c:v>
                </c:pt>
                <c:pt idx="1261">
                  <c:v>146.1</c:v>
                </c:pt>
                <c:pt idx="1262">
                  <c:v>146.19999999999999</c:v>
                </c:pt>
                <c:pt idx="1263">
                  <c:v>146.30000000000001</c:v>
                </c:pt>
                <c:pt idx="1264">
                  <c:v>146.4</c:v>
                </c:pt>
                <c:pt idx="1265">
                  <c:v>146.5</c:v>
                </c:pt>
                <c:pt idx="1266">
                  <c:v>146.6</c:v>
                </c:pt>
                <c:pt idx="1267">
                  <c:v>146.69999999999999</c:v>
                </c:pt>
                <c:pt idx="1268">
                  <c:v>146.80000000000001</c:v>
                </c:pt>
                <c:pt idx="1269">
                  <c:v>146.9</c:v>
                </c:pt>
                <c:pt idx="1270">
                  <c:v>147</c:v>
                </c:pt>
                <c:pt idx="1271">
                  <c:v>147.1</c:v>
                </c:pt>
                <c:pt idx="1272">
                  <c:v>147.19999999999999</c:v>
                </c:pt>
                <c:pt idx="1273">
                  <c:v>147.30000000000001</c:v>
                </c:pt>
                <c:pt idx="1274">
                  <c:v>147.4</c:v>
                </c:pt>
                <c:pt idx="1275">
                  <c:v>147.5</c:v>
                </c:pt>
                <c:pt idx="1276">
                  <c:v>147.6</c:v>
                </c:pt>
                <c:pt idx="1277">
                  <c:v>147.69999999999999</c:v>
                </c:pt>
                <c:pt idx="1278">
                  <c:v>147.80000000000001</c:v>
                </c:pt>
                <c:pt idx="1279">
                  <c:v>147.9</c:v>
                </c:pt>
                <c:pt idx="1280">
                  <c:v>148</c:v>
                </c:pt>
                <c:pt idx="1281">
                  <c:v>148.1</c:v>
                </c:pt>
                <c:pt idx="1282">
                  <c:v>148.19999999999999</c:v>
                </c:pt>
                <c:pt idx="1283">
                  <c:v>148.30000000000001</c:v>
                </c:pt>
                <c:pt idx="1284">
                  <c:v>148.4</c:v>
                </c:pt>
                <c:pt idx="1285">
                  <c:v>148.5</c:v>
                </c:pt>
                <c:pt idx="1286">
                  <c:v>148.6</c:v>
                </c:pt>
                <c:pt idx="1287">
                  <c:v>148.69999999999999</c:v>
                </c:pt>
                <c:pt idx="1288">
                  <c:v>148.80000000000001</c:v>
                </c:pt>
                <c:pt idx="1289">
                  <c:v>148.9</c:v>
                </c:pt>
                <c:pt idx="1290">
                  <c:v>149</c:v>
                </c:pt>
                <c:pt idx="1291">
                  <c:v>149.1</c:v>
                </c:pt>
                <c:pt idx="1292">
                  <c:v>149.19999999999999</c:v>
                </c:pt>
                <c:pt idx="1293">
                  <c:v>149.30000000000001</c:v>
                </c:pt>
                <c:pt idx="1294">
                  <c:v>149.4</c:v>
                </c:pt>
                <c:pt idx="1295">
                  <c:v>149.5</c:v>
                </c:pt>
                <c:pt idx="1296">
                  <c:v>149.6</c:v>
                </c:pt>
                <c:pt idx="1297">
                  <c:v>149.69999999999999</c:v>
                </c:pt>
                <c:pt idx="1298">
                  <c:v>149.80000000000001</c:v>
                </c:pt>
                <c:pt idx="1299">
                  <c:v>149.9</c:v>
                </c:pt>
                <c:pt idx="1300">
                  <c:v>150</c:v>
                </c:pt>
                <c:pt idx="1301">
                  <c:v>150.1</c:v>
                </c:pt>
                <c:pt idx="1302">
                  <c:v>150.19999999999999</c:v>
                </c:pt>
                <c:pt idx="1303">
                  <c:v>150.30000000000001</c:v>
                </c:pt>
                <c:pt idx="1304">
                  <c:v>150.4</c:v>
                </c:pt>
                <c:pt idx="1305">
                  <c:v>150.5</c:v>
                </c:pt>
                <c:pt idx="1306">
                  <c:v>150.6</c:v>
                </c:pt>
                <c:pt idx="1307">
                  <c:v>150.69999999999999</c:v>
                </c:pt>
                <c:pt idx="1308">
                  <c:v>150.80000000000001</c:v>
                </c:pt>
                <c:pt idx="1309">
                  <c:v>150.9</c:v>
                </c:pt>
                <c:pt idx="1310">
                  <c:v>151</c:v>
                </c:pt>
                <c:pt idx="1311">
                  <c:v>151.1</c:v>
                </c:pt>
                <c:pt idx="1312">
                  <c:v>151.19999999999999</c:v>
                </c:pt>
                <c:pt idx="1313">
                  <c:v>151.30000000000001</c:v>
                </c:pt>
                <c:pt idx="1314">
                  <c:v>151.4</c:v>
                </c:pt>
                <c:pt idx="1315">
                  <c:v>151.5</c:v>
                </c:pt>
                <c:pt idx="1316">
                  <c:v>151.6</c:v>
                </c:pt>
                <c:pt idx="1317">
                  <c:v>151.69999999999999</c:v>
                </c:pt>
                <c:pt idx="1318">
                  <c:v>151.80000000000001</c:v>
                </c:pt>
                <c:pt idx="1319">
                  <c:v>151.9</c:v>
                </c:pt>
                <c:pt idx="1320">
                  <c:v>152</c:v>
                </c:pt>
                <c:pt idx="1321">
                  <c:v>152.1</c:v>
                </c:pt>
                <c:pt idx="1322">
                  <c:v>152.19999999999999</c:v>
                </c:pt>
                <c:pt idx="1323">
                  <c:v>152.30000000000001</c:v>
                </c:pt>
                <c:pt idx="1324">
                  <c:v>152.4</c:v>
                </c:pt>
                <c:pt idx="1325">
                  <c:v>152.5</c:v>
                </c:pt>
                <c:pt idx="1326">
                  <c:v>152.6</c:v>
                </c:pt>
                <c:pt idx="1327">
                  <c:v>152.69999999999999</c:v>
                </c:pt>
                <c:pt idx="1328">
                  <c:v>152.80000000000001</c:v>
                </c:pt>
                <c:pt idx="1329">
                  <c:v>152.9</c:v>
                </c:pt>
                <c:pt idx="1330">
                  <c:v>153</c:v>
                </c:pt>
                <c:pt idx="1331">
                  <c:v>153.1</c:v>
                </c:pt>
                <c:pt idx="1332">
                  <c:v>153.19999999999999</c:v>
                </c:pt>
                <c:pt idx="1333">
                  <c:v>153.30000000000001</c:v>
                </c:pt>
                <c:pt idx="1334">
                  <c:v>153.4</c:v>
                </c:pt>
                <c:pt idx="1335">
                  <c:v>153.5</c:v>
                </c:pt>
                <c:pt idx="1336">
                  <c:v>153.6</c:v>
                </c:pt>
                <c:pt idx="1337">
                  <c:v>153.69999999999999</c:v>
                </c:pt>
                <c:pt idx="1338">
                  <c:v>153.80000000000001</c:v>
                </c:pt>
                <c:pt idx="1339">
                  <c:v>153.9</c:v>
                </c:pt>
                <c:pt idx="1340">
                  <c:v>154</c:v>
                </c:pt>
                <c:pt idx="1341">
                  <c:v>154.1</c:v>
                </c:pt>
                <c:pt idx="1342">
                  <c:v>154.19999999999999</c:v>
                </c:pt>
                <c:pt idx="1343">
                  <c:v>154.30000000000001</c:v>
                </c:pt>
                <c:pt idx="1344">
                  <c:v>154.4</c:v>
                </c:pt>
                <c:pt idx="1345">
                  <c:v>154.5</c:v>
                </c:pt>
                <c:pt idx="1346">
                  <c:v>154.6</c:v>
                </c:pt>
                <c:pt idx="1347">
                  <c:v>154.69999999999999</c:v>
                </c:pt>
                <c:pt idx="1348">
                  <c:v>154.80000000000001</c:v>
                </c:pt>
                <c:pt idx="1349">
                  <c:v>154.9</c:v>
                </c:pt>
                <c:pt idx="1350">
                  <c:v>155</c:v>
                </c:pt>
                <c:pt idx="1351">
                  <c:v>155.1</c:v>
                </c:pt>
                <c:pt idx="1352">
                  <c:v>155.19999999999999</c:v>
                </c:pt>
                <c:pt idx="1353">
                  <c:v>155.30000000000001</c:v>
                </c:pt>
                <c:pt idx="1354">
                  <c:v>155.4</c:v>
                </c:pt>
                <c:pt idx="1355">
                  <c:v>155.5</c:v>
                </c:pt>
                <c:pt idx="1356">
                  <c:v>155.6</c:v>
                </c:pt>
                <c:pt idx="1357">
                  <c:v>155.69999999999999</c:v>
                </c:pt>
                <c:pt idx="1358">
                  <c:v>155.80000000000001</c:v>
                </c:pt>
                <c:pt idx="1359">
                  <c:v>155.9</c:v>
                </c:pt>
                <c:pt idx="1360">
                  <c:v>156</c:v>
                </c:pt>
                <c:pt idx="1361">
                  <c:v>156.1</c:v>
                </c:pt>
                <c:pt idx="1362">
                  <c:v>156.19999999999999</c:v>
                </c:pt>
                <c:pt idx="1363">
                  <c:v>156.30000000000001</c:v>
                </c:pt>
                <c:pt idx="1364">
                  <c:v>156.4</c:v>
                </c:pt>
                <c:pt idx="1365">
                  <c:v>156.5</c:v>
                </c:pt>
                <c:pt idx="1366">
                  <c:v>156.6</c:v>
                </c:pt>
                <c:pt idx="1367">
                  <c:v>156.69999999999999</c:v>
                </c:pt>
                <c:pt idx="1368">
                  <c:v>156.80000000000001</c:v>
                </c:pt>
                <c:pt idx="1369">
                  <c:v>156.9</c:v>
                </c:pt>
                <c:pt idx="1370">
                  <c:v>157</c:v>
                </c:pt>
                <c:pt idx="1371">
                  <c:v>157.1</c:v>
                </c:pt>
                <c:pt idx="1372">
                  <c:v>157.19999999999999</c:v>
                </c:pt>
                <c:pt idx="1373">
                  <c:v>157.30000000000001</c:v>
                </c:pt>
                <c:pt idx="1374">
                  <c:v>157.4</c:v>
                </c:pt>
                <c:pt idx="1375">
                  <c:v>157.5</c:v>
                </c:pt>
                <c:pt idx="1376">
                  <c:v>157.6</c:v>
                </c:pt>
                <c:pt idx="1377">
                  <c:v>157.69999999999999</c:v>
                </c:pt>
                <c:pt idx="1378">
                  <c:v>157.80000000000001</c:v>
                </c:pt>
                <c:pt idx="1379">
                  <c:v>157.9</c:v>
                </c:pt>
                <c:pt idx="1380">
                  <c:v>158</c:v>
                </c:pt>
                <c:pt idx="1381">
                  <c:v>158.1</c:v>
                </c:pt>
                <c:pt idx="1382">
                  <c:v>158.19999999999999</c:v>
                </c:pt>
                <c:pt idx="1383">
                  <c:v>158.30000000000001</c:v>
                </c:pt>
                <c:pt idx="1384">
                  <c:v>158.4</c:v>
                </c:pt>
                <c:pt idx="1385">
                  <c:v>158.5</c:v>
                </c:pt>
                <c:pt idx="1386">
                  <c:v>158.6</c:v>
                </c:pt>
                <c:pt idx="1387">
                  <c:v>158.69999999999999</c:v>
                </c:pt>
                <c:pt idx="1388">
                  <c:v>158.80000000000001</c:v>
                </c:pt>
                <c:pt idx="1389">
                  <c:v>158.9</c:v>
                </c:pt>
                <c:pt idx="1390">
                  <c:v>159</c:v>
                </c:pt>
                <c:pt idx="1391">
                  <c:v>159.1</c:v>
                </c:pt>
                <c:pt idx="1392">
                  <c:v>159.19999999999999</c:v>
                </c:pt>
                <c:pt idx="1393">
                  <c:v>159.30000000000001</c:v>
                </c:pt>
                <c:pt idx="1394">
                  <c:v>159.4</c:v>
                </c:pt>
                <c:pt idx="1395">
                  <c:v>159.5</c:v>
                </c:pt>
                <c:pt idx="1396">
                  <c:v>159.6</c:v>
                </c:pt>
                <c:pt idx="1397">
                  <c:v>159.69999999999999</c:v>
                </c:pt>
                <c:pt idx="1398">
                  <c:v>159.80000000000001</c:v>
                </c:pt>
                <c:pt idx="1399">
                  <c:v>159.9</c:v>
                </c:pt>
                <c:pt idx="1400">
                  <c:v>160</c:v>
                </c:pt>
                <c:pt idx="1401">
                  <c:v>160.1</c:v>
                </c:pt>
                <c:pt idx="1402">
                  <c:v>160.19999999999999</c:v>
                </c:pt>
                <c:pt idx="1403">
                  <c:v>160.30000000000001</c:v>
                </c:pt>
                <c:pt idx="1404">
                  <c:v>160.4</c:v>
                </c:pt>
                <c:pt idx="1405">
                  <c:v>160.5</c:v>
                </c:pt>
                <c:pt idx="1406">
                  <c:v>160.6</c:v>
                </c:pt>
                <c:pt idx="1407">
                  <c:v>160.69999999999999</c:v>
                </c:pt>
                <c:pt idx="1408">
                  <c:v>160.80000000000001</c:v>
                </c:pt>
                <c:pt idx="1409">
                  <c:v>160.9</c:v>
                </c:pt>
                <c:pt idx="1410">
                  <c:v>161</c:v>
                </c:pt>
                <c:pt idx="1411">
                  <c:v>161.1</c:v>
                </c:pt>
                <c:pt idx="1412">
                  <c:v>161.19999999999999</c:v>
                </c:pt>
                <c:pt idx="1413">
                  <c:v>161.30000000000001</c:v>
                </c:pt>
                <c:pt idx="1414">
                  <c:v>161.4</c:v>
                </c:pt>
                <c:pt idx="1415">
                  <c:v>161.5</c:v>
                </c:pt>
                <c:pt idx="1416">
                  <c:v>161.6</c:v>
                </c:pt>
                <c:pt idx="1417">
                  <c:v>161.69999999999999</c:v>
                </c:pt>
                <c:pt idx="1418">
                  <c:v>161.80000000000001</c:v>
                </c:pt>
                <c:pt idx="1419">
                  <c:v>161.9</c:v>
                </c:pt>
                <c:pt idx="1420">
                  <c:v>162</c:v>
                </c:pt>
                <c:pt idx="1421">
                  <c:v>162.1</c:v>
                </c:pt>
                <c:pt idx="1422">
                  <c:v>162.19999999999999</c:v>
                </c:pt>
                <c:pt idx="1423">
                  <c:v>162.30000000000001</c:v>
                </c:pt>
                <c:pt idx="1424">
                  <c:v>162.4</c:v>
                </c:pt>
                <c:pt idx="1425">
                  <c:v>162.5</c:v>
                </c:pt>
                <c:pt idx="1426">
                  <c:v>162.6</c:v>
                </c:pt>
                <c:pt idx="1427">
                  <c:v>162.69999999999999</c:v>
                </c:pt>
                <c:pt idx="1428">
                  <c:v>162.80000000000001</c:v>
                </c:pt>
                <c:pt idx="1429">
                  <c:v>162.9</c:v>
                </c:pt>
                <c:pt idx="1430">
                  <c:v>163</c:v>
                </c:pt>
                <c:pt idx="1431">
                  <c:v>163.1</c:v>
                </c:pt>
                <c:pt idx="1432">
                  <c:v>163.19999999999999</c:v>
                </c:pt>
                <c:pt idx="1433">
                  <c:v>163.30000000000001</c:v>
                </c:pt>
                <c:pt idx="1434">
                  <c:v>163.4</c:v>
                </c:pt>
                <c:pt idx="1435">
                  <c:v>163.5</c:v>
                </c:pt>
                <c:pt idx="1436">
                  <c:v>163.6</c:v>
                </c:pt>
                <c:pt idx="1437">
                  <c:v>163.69999999999999</c:v>
                </c:pt>
                <c:pt idx="1438">
                  <c:v>163.80000000000001</c:v>
                </c:pt>
                <c:pt idx="1439">
                  <c:v>163.9</c:v>
                </c:pt>
                <c:pt idx="1440">
                  <c:v>164</c:v>
                </c:pt>
                <c:pt idx="1441">
                  <c:v>164.1</c:v>
                </c:pt>
                <c:pt idx="1442">
                  <c:v>164.2</c:v>
                </c:pt>
                <c:pt idx="1443">
                  <c:v>164.3</c:v>
                </c:pt>
                <c:pt idx="1444">
                  <c:v>164.4</c:v>
                </c:pt>
                <c:pt idx="1445">
                  <c:v>164.5</c:v>
                </c:pt>
                <c:pt idx="1446">
                  <c:v>164.6</c:v>
                </c:pt>
                <c:pt idx="1447">
                  <c:v>164.7</c:v>
                </c:pt>
                <c:pt idx="1448">
                  <c:v>164.8</c:v>
                </c:pt>
                <c:pt idx="1449">
                  <c:v>164.9</c:v>
                </c:pt>
                <c:pt idx="1450">
                  <c:v>165</c:v>
                </c:pt>
                <c:pt idx="1451">
                  <c:v>165.1</c:v>
                </c:pt>
                <c:pt idx="1452">
                  <c:v>165.2</c:v>
                </c:pt>
                <c:pt idx="1453">
                  <c:v>165.3</c:v>
                </c:pt>
                <c:pt idx="1454">
                  <c:v>165.4</c:v>
                </c:pt>
                <c:pt idx="1455">
                  <c:v>165.5</c:v>
                </c:pt>
                <c:pt idx="1456">
                  <c:v>165.6</c:v>
                </c:pt>
                <c:pt idx="1457">
                  <c:v>165.7</c:v>
                </c:pt>
                <c:pt idx="1458">
                  <c:v>165.8</c:v>
                </c:pt>
                <c:pt idx="1459">
                  <c:v>165.9</c:v>
                </c:pt>
                <c:pt idx="1460">
                  <c:v>166</c:v>
                </c:pt>
                <c:pt idx="1461">
                  <c:v>166.1</c:v>
                </c:pt>
                <c:pt idx="1462">
                  <c:v>166.2</c:v>
                </c:pt>
                <c:pt idx="1463">
                  <c:v>166.3</c:v>
                </c:pt>
                <c:pt idx="1464">
                  <c:v>166.4</c:v>
                </c:pt>
                <c:pt idx="1465">
                  <c:v>166.5</c:v>
                </c:pt>
                <c:pt idx="1466">
                  <c:v>166.6</c:v>
                </c:pt>
                <c:pt idx="1467">
                  <c:v>166.7</c:v>
                </c:pt>
                <c:pt idx="1468">
                  <c:v>166.8</c:v>
                </c:pt>
                <c:pt idx="1469">
                  <c:v>166.9</c:v>
                </c:pt>
                <c:pt idx="1470">
                  <c:v>167</c:v>
                </c:pt>
                <c:pt idx="1471">
                  <c:v>167.1</c:v>
                </c:pt>
                <c:pt idx="1472">
                  <c:v>167.2</c:v>
                </c:pt>
                <c:pt idx="1473">
                  <c:v>167.3</c:v>
                </c:pt>
                <c:pt idx="1474">
                  <c:v>167.4</c:v>
                </c:pt>
                <c:pt idx="1475">
                  <c:v>167.5</c:v>
                </c:pt>
                <c:pt idx="1476">
                  <c:v>167.6</c:v>
                </c:pt>
                <c:pt idx="1477">
                  <c:v>167.7</c:v>
                </c:pt>
                <c:pt idx="1478">
                  <c:v>167.8</c:v>
                </c:pt>
                <c:pt idx="1479">
                  <c:v>167.9</c:v>
                </c:pt>
                <c:pt idx="1480">
                  <c:v>168</c:v>
                </c:pt>
                <c:pt idx="1481">
                  <c:v>168.1</c:v>
                </c:pt>
                <c:pt idx="1482">
                  <c:v>168.2</c:v>
                </c:pt>
                <c:pt idx="1483">
                  <c:v>168.3</c:v>
                </c:pt>
                <c:pt idx="1484">
                  <c:v>168.4</c:v>
                </c:pt>
                <c:pt idx="1485">
                  <c:v>168.5</c:v>
                </c:pt>
                <c:pt idx="1486">
                  <c:v>168.6</c:v>
                </c:pt>
                <c:pt idx="1487">
                  <c:v>168.7</c:v>
                </c:pt>
                <c:pt idx="1488">
                  <c:v>168.8</c:v>
                </c:pt>
                <c:pt idx="1489">
                  <c:v>168.9</c:v>
                </c:pt>
                <c:pt idx="1490">
                  <c:v>169</c:v>
                </c:pt>
                <c:pt idx="1491">
                  <c:v>169.1</c:v>
                </c:pt>
                <c:pt idx="1492">
                  <c:v>169.2</c:v>
                </c:pt>
                <c:pt idx="1493">
                  <c:v>169.3</c:v>
                </c:pt>
                <c:pt idx="1494">
                  <c:v>169.4</c:v>
                </c:pt>
                <c:pt idx="1495">
                  <c:v>169.5</c:v>
                </c:pt>
                <c:pt idx="1496">
                  <c:v>169.6</c:v>
                </c:pt>
                <c:pt idx="1497">
                  <c:v>169.7</c:v>
                </c:pt>
                <c:pt idx="1498">
                  <c:v>169.8</c:v>
                </c:pt>
                <c:pt idx="1499">
                  <c:v>169.9</c:v>
                </c:pt>
                <c:pt idx="1500">
                  <c:v>170</c:v>
                </c:pt>
                <c:pt idx="1501">
                  <c:v>170.1</c:v>
                </c:pt>
                <c:pt idx="1502">
                  <c:v>170.2</c:v>
                </c:pt>
                <c:pt idx="1503">
                  <c:v>170.3</c:v>
                </c:pt>
                <c:pt idx="1504">
                  <c:v>170.4</c:v>
                </c:pt>
                <c:pt idx="1505">
                  <c:v>170.5</c:v>
                </c:pt>
                <c:pt idx="1506">
                  <c:v>170.6</c:v>
                </c:pt>
                <c:pt idx="1507">
                  <c:v>170.7</c:v>
                </c:pt>
                <c:pt idx="1508">
                  <c:v>170.8</c:v>
                </c:pt>
                <c:pt idx="1509">
                  <c:v>170.9</c:v>
                </c:pt>
                <c:pt idx="1510">
                  <c:v>171</c:v>
                </c:pt>
                <c:pt idx="1511">
                  <c:v>171.1</c:v>
                </c:pt>
                <c:pt idx="1512">
                  <c:v>171.2</c:v>
                </c:pt>
                <c:pt idx="1513">
                  <c:v>171.3</c:v>
                </c:pt>
                <c:pt idx="1514">
                  <c:v>171.4</c:v>
                </c:pt>
                <c:pt idx="1515">
                  <c:v>171.5</c:v>
                </c:pt>
                <c:pt idx="1516">
                  <c:v>171.6</c:v>
                </c:pt>
                <c:pt idx="1517">
                  <c:v>171.7</c:v>
                </c:pt>
                <c:pt idx="1518">
                  <c:v>171.8</c:v>
                </c:pt>
                <c:pt idx="1519">
                  <c:v>171.9</c:v>
                </c:pt>
                <c:pt idx="1520">
                  <c:v>172</c:v>
                </c:pt>
                <c:pt idx="1521">
                  <c:v>172.1</c:v>
                </c:pt>
                <c:pt idx="1522">
                  <c:v>172.2</c:v>
                </c:pt>
                <c:pt idx="1523">
                  <c:v>172.3</c:v>
                </c:pt>
                <c:pt idx="1524">
                  <c:v>172.4</c:v>
                </c:pt>
                <c:pt idx="1525">
                  <c:v>172.5</c:v>
                </c:pt>
                <c:pt idx="1526">
                  <c:v>172.6</c:v>
                </c:pt>
                <c:pt idx="1527">
                  <c:v>172.7</c:v>
                </c:pt>
                <c:pt idx="1528">
                  <c:v>172.8</c:v>
                </c:pt>
                <c:pt idx="1529">
                  <c:v>172.9</c:v>
                </c:pt>
                <c:pt idx="1530">
                  <c:v>173</c:v>
                </c:pt>
                <c:pt idx="1531">
                  <c:v>173.1</c:v>
                </c:pt>
                <c:pt idx="1532">
                  <c:v>173.2</c:v>
                </c:pt>
                <c:pt idx="1533">
                  <c:v>173.3</c:v>
                </c:pt>
                <c:pt idx="1534">
                  <c:v>173.4</c:v>
                </c:pt>
                <c:pt idx="1535">
                  <c:v>173.5</c:v>
                </c:pt>
                <c:pt idx="1536">
                  <c:v>173.6</c:v>
                </c:pt>
                <c:pt idx="1537">
                  <c:v>173.7</c:v>
                </c:pt>
                <c:pt idx="1538">
                  <c:v>173.8</c:v>
                </c:pt>
                <c:pt idx="1539">
                  <c:v>173.9</c:v>
                </c:pt>
                <c:pt idx="1540">
                  <c:v>174</c:v>
                </c:pt>
                <c:pt idx="1541">
                  <c:v>174.1</c:v>
                </c:pt>
                <c:pt idx="1542">
                  <c:v>174.2</c:v>
                </c:pt>
                <c:pt idx="1543">
                  <c:v>174.3</c:v>
                </c:pt>
                <c:pt idx="1544">
                  <c:v>174.4</c:v>
                </c:pt>
                <c:pt idx="1545">
                  <c:v>174.5</c:v>
                </c:pt>
                <c:pt idx="1546">
                  <c:v>174.6</c:v>
                </c:pt>
                <c:pt idx="1547">
                  <c:v>174.7</c:v>
                </c:pt>
                <c:pt idx="1548">
                  <c:v>174.8</c:v>
                </c:pt>
                <c:pt idx="1549">
                  <c:v>174.9</c:v>
                </c:pt>
                <c:pt idx="1550">
                  <c:v>175</c:v>
                </c:pt>
                <c:pt idx="1551">
                  <c:v>175.1</c:v>
                </c:pt>
                <c:pt idx="1552">
                  <c:v>175.2</c:v>
                </c:pt>
                <c:pt idx="1553">
                  <c:v>175.3</c:v>
                </c:pt>
                <c:pt idx="1554">
                  <c:v>175.4</c:v>
                </c:pt>
                <c:pt idx="1555">
                  <c:v>175.5</c:v>
                </c:pt>
                <c:pt idx="1556">
                  <c:v>175.6</c:v>
                </c:pt>
                <c:pt idx="1557">
                  <c:v>175.7</c:v>
                </c:pt>
                <c:pt idx="1558">
                  <c:v>175.8</c:v>
                </c:pt>
                <c:pt idx="1559">
                  <c:v>175.9</c:v>
                </c:pt>
                <c:pt idx="1560">
                  <c:v>176</c:v>
                </c:pt>
                <c:pt idx="1561">
                  <c:v>176.1</c:v>
                </c:pt>
                <c:pt idx="1562">
                  <c:v>176.2</c:v>
                </c:pt>
                <c:pt idx="1563">
                  <c:v>176.3</c:v>
                </c:pt>
                <c:pt idx="1564">
                  <c:v>176.4</c:v>
                </c:pt>
                <c:pt idx="1565">
                  <c:v>176.5</c:v>
                </c:pt>
                <c:pt idx="1566">
                  <c:v>176.6</c:v>
                </c:pt>
                <c:pt idx="1567">
                  <c:v>176.7</c:v>
                </c:pt>
                <c:pt idx="1568">
                  <c:v>176.8</c:v>
                </c:pt>
                <c:pt idx="1569">
                  <c:v>176.9</c:v>
                </c:pt>
                <c:pt idx="1570">
                  <c:v>177</c:v>
                </c:pt>
                <c:pt idx="1571">
                  <c:v>177.1</c:v>
                </c:pt>
                <c:pt idx="1572">
                  <c:v>177.2</c:v>
                </c:pt>
                <c:pt idx="1573">
                  <c:v>177.3</c:v>
                </c:pt>
                <c:pt idx="1574">
                  <c:v>177.4</c:v>
                </c:pt>
                <c:pt idx="1575">
                  <c:v>177.5</c:v>
                </c:pt>
                <c:pt idx="1576">
                  <c:v>177.6</c:v>
                </c:pt>
                <c:pt idx="1577">
                  <c:v>177.7</c:v>
                </c:pt>
                <c:pt idx="1578">
                  <c:v>177.8</c:v>
                </c:pt>
                <c:pt idx="1579">
                  <c:v>177.9</c:v>
                </c:pt>
                <c:pt idx="1580">
                  <c:v>178</c:v>
                </c:pt>
                <c:pt idx="1581">
                  <c:v>178.1</c:v>
                </c:pt>
                <c:pt idx="1582">
                  <c:v>178.2</c:v>
                </c:pt>
                <c:pt idx="1583">
                  <c:v>178.3</c:v>
                </c:pt>
                <c:pt idx="1584">
                  <c:v>178.4</c:v>
                </c:pt>
                <c:pt idx="1585">
                  <c:v>178.5</c:v>
                </c:pt>
                <c:pt idx="1586">
                  <c:v>178.6</c:v>
                </c:pt>
                <c:pt idx="1587">
                  <c:v>178.7</c:v>
                </c:pt>
                <c:pt idx="1588">
                  <c:v>178.8</c:v>
                </c:pt>
                <c:pt idx="1589">
                  <c:v>178.9</c:v>
                </c:pt>
                <c:pt idx="1590">
                  <c:v>179</c:v>
                </c:pt>
                <c:pt idx="1591">
                  <c:v>179.1</c:v>
                </c:pt>
                <c:pt idx="1592">
                  <c:v>179.2</c:v>
                </c:pt>
                <c:pt idx="1593">
                  <c:v>179.3</c:v>
                </c:pt>
                <c:pt idx="1594">
                  <c:v>179.4</c:v>
                </c:pt>
                <c:pt idx="1595">
                  <c:v>179.5</c:v>
                </c:pt>
                <c:pt idx="1596">
                  <c:v>179.6</c:v>
                </c:pt>
                <c:pt idx="1597">
                  <c:v>179.7</c:v>
                </c:pt>
                <c:pt idx="1598">
                  <c:v>179.8</c:v>
                </c:pt>
                <c:pt idx="1599">
                  <c:v>179.9</c:v>
                </c:pt>
                <c:pt idx="1600">
                  <c:v>180</c:v>
                </c:pt>
                <c:pt idx="1601">
                  <c:v>180.1</c:v>
                </c:pt>
                <c:pt idx="1602">
                  <c:v>180.2</c:v>
                </c:pt>
                <c:pt idx="1603">
                  <c:v>180.3</c:v>
                </c:pt>
                <c:pt idx="1604">
                  <c:v>180.4</c:v>
                </c:pt>
                <c:pt idx="1605">
                  <c:v>180.5</c:v>
                </c:pt>
                <c:pt idx="1606">
                  <c:v>180.6</c:v>
                </c:pt>
                <c:pt idx="1607">
                  <c:v>180.7</c:v>
                </c:pt>
                <c:pt idx="1608">
                  <c:v>180.8</c:v>
                </c:pt>
                <c:pt idx="1609">
                  <c:v>180.9</c:v>
                </c:pt>
                <c:pt idx="1610">
                  <c:v>181</c:v>
                </c:pt>
                <c:pt idx="1611">
                  <c:v>181.1</c:v>
                </c:pt>
                <c:pt idx="1612">
                  <c:v>181.2</c:v>
                </c:pt>
                <c:pt idx="1613">
                  <c:v>181.3</c:v>
                </c:pt>
                <c:pt idx="1614">
                  <c:v>181.4</c:v>
                </c:pt>
                <c:pt idx="1615">
                  <c:v>181.5</c:v>
                </c:pt>
                <c:pt idx="1616">
                  <c:v>181.6</c:v>
                </c:pt>
                <c:pt idx="1617">
                  <c:v>181.7</c:v>
                </c:pt>
                <c:pt idx="1618">
                  <c:v>181.8</c:v>
                </c:pt>
                <c:pt idx="1619">
                  <c:v>181.9</c:v>
                </c:pt>
                <c:pt idx="1620">
                  <c:v>182</c:v>
                </c:pt>
                <c:pt idx="1621">
                  <c:v>182.1</c:v>
                </c:pt>
                <c:pt idx="1622">
                  <c:v>182.2</c:v>
                </c:pt>
                <c:pt idx="1623">
                  <c:v>182.3</c:v>
                </c:pt>
                <c:pt idx="1624">
                  <c:v>182.4</c:v>
                </c:pt>
                <c:pt idx="1625">
                  <c:v>182.5</c:v>
                </c:pt>
                <c:pt idx="1626">
                  <c:v>182.6</c:v>
                </c:pt>
                <c:pt idx="1627">
                  <c:v>182.7</c:v>
                </c:pt>
                <c:pt idx="1628">
                  <c:v>182.8</c:v>
                </c:pt>
                <c:pt idx="1629">
                  <c:v>182.9</c:v>
                </c:pt>
                <c:pt idx="1630">
                  <c:v>183</c:v>
                </c:pt>
                <c:pt idx="1631">
                  <c:v>183.1</c:v>
                </c:pt>
                <c:pt idx="1632">
                  <c:v>183.2</c:v>
                </c:pt>
                <c:pt idx="1633">
                  <c:v>183.3</c:v>
                </c:pt>
                <c:pt idx="1634">
                  <c:v>183.4</c:v>
                </c:pt>
                <c:pt idx="1635">
                  <c:v>183.5</c:v>
                </c:pt>
                <c:pt idx="1636">
                  <c:v>183.6</c:v>
                </c:pt>
                <c:pt idx="1637">
                  <c:v>183.7</c:v>
                </c:pt>
                <c:pt idx="1638">
                  <c:v>183.8</c:v>
                </c:pt>
                <c:pt idx="1639">
                  <c:v>183.9</c:v>
                </c:pt>
                <c:pt idx="1640">
                  <c:v>184</c:v>
                </c:pt>
                <c:pt idx="1641">
                  <c:v>184.1</c:v>
                </c:pt>
                <c:pt idx="1642">
                  <c:v>184.2</c:v>
                </c:pt>
                <c:pt idx="1643">
                  <c:v>184.3</c:v>
                </c:pt>
                <c:pt idx="1644">
                  <c:v>184.4</c:v>
                </c:pt>
                <c:pt idx="1645">
                  <c:v>184.5</c:v>
                </c:pt>
                <c:pt idx="1646">
                  <c:v>184.6</c:v>
                </c:pt>
                <c:pt idx="1647">
                  <c:v>184.7</c:v>
                </c:pt>
                <c:pt idx="1648">
                  <c:v>184.8</c:v>
                </c:pt>
                <c:pt idx="1649">
                  <c:v>184.9</c:v>
                </c:pt>
                <c:pt idx="1650">
                  <c:v>185</c:v>
                </c:pt>
                <c:pt idx="1651">
                  <c:v>185.1</c:v>
                </c:pt>
                <c:pt idx="1652">
                  <c:v>185.2</c:v>
                </c:pt>
                <c:pt idx="1653">
                  <c:v>185.3</c:v>
                </c:pt>
                <c:pt idx="1654">
                  <c:v>185.4</c:v>
                </c:pt>
                <c:pt idx="1655">
                  <c:v>185.5</c:v>
                </c:pt>
                <c:pt idx="1656">
                  <c:v>185.6</c:v>
                </c:pt>
                <c:pt idx="1657">
                  <c:v>185.7</c:v>
                </c:pt>
                <c:pt idx="1658">
                  <c:v>185.8</c:v>
                </c:pt>
                <c:pt idx="1659">
                  <c:v>185.9</c:v>
                </c:pt>
                <c:pt idx="1660">
                  <c:v>186</c:v>
                </c:pt>
                <c:pt idx="1661">
                  <c:v>186.1</c:v>
                </c:pt>
                <c:pt idx="1662">
                  <c:v>186.2</c:v>
                </c:pt>
                <c:pt idx="1663">
                  <c:v>186.3</c:v>
                </c:pt>
                <c:pt idx="1664">
                  <c:v>186.4</c:v>
                </c:pt>
                <c:pt idx="1665">
                  <c:v>186.5</c:v>
                </c:pt>
                <c:pt idx="1666">
                  <c:v>186.6</c:v>
                </c:pt>
                <c:pt idx="1667">
                  <c:v>186.7</c:v>
                </c:pt>
                <c:pt idx="1668">
                  <c:v>186.8</c:v>
                </c:pt>
                <c:pt idx="1669">
                  <c:v>186.9</c:v>
                </c:pt>
                <c:pt idx="1670">
                  <c:v>187</c:v>
                </c:pt>
                <c:pt idx="1671">
                  <c:v>187.1</c:v>
                </c:pt>
                <c:pt idx="1672">
                  <c:v>187.2</c:v>
                </c:pt>
                <c:pt idx="1673">
                  <c:v>187.3</c:v>
                </c:pt>
                <c:pt idx="1674">
                  <c:v>187.4</c:v>
                </c:pt>
                <c:pt idx="1675">
                  <c:v>187.5</c:v>
                </c:pt>
                <c:pt idx="1676">
                  <c:v>187.6</c:v>
                </c:pt>
                <c:pt idx="1677">
                  <c:v>187.7</c:v>
                </c:pt>
                <c:pt idx="1678">
                  <c:v>187.8</c:v>
                </c:pt>
                <c:pt idx="1679">
                  <c:v>187.9</c:v>
                </c:pt>
                <c:pt idx="1680">
                  <c:v>188</c:v>
                </c:pt>
                <c:pt idx="1681">
                  <c:v>188.1</c:v>
                </c:pt>
                <c:pt idx="1682">
                  <c:v>188.2</c:v>
                </c:pt>
                <c:pt idx="1683">
                  <c:v>188.3</c:v>
                </c:pt>
                <c:pt idx="1684">
                  <c:v>188.4</c:v>
                </c:pt>
                <c:pt idx="1685">
                  <c:v>188.5</c:v>
                </c:pt>
                <c:pt idx="1686">
                  <c:v>188.6</c:v>
                </c:pt>
                <c:pt idx="1687">
                  <c:v>188.7</c:v>
                </c:pt>
                <c:pt idx="1688">
                  <c:v>188.8</c:v>
                </c:pt>
                <c:pt idx="1689">
                  <c:v>188.9</c:v>
                </c:pt>
                <c:pt idx="1690">
                  <c:v>189</c:v>
                </c:pt>
                <c:pt idx="1691">
                  <c:v>189.1</c:v>
                </c:pt>
                <c:pt idx="1692">
                  <c:v>189.2</c:v>
                </c:pt>
                <c:pt idx="1693">
                  <c:v>189.3</c:v>
                </c:pt>
                <c:pt idx="1694">
                  <c:v>189.4</c:v>
                </c:pt>
                <c:pt idx="1695">
                  <c:v>189.5</c:v>
                </c:pt>
                <c:pt idx="1696">
                  <c:v>189.6</c:v>
                </c:pt>
                <c:pt idx="1697">
                  <c:v>189.7</c:v>
                </c:pt>
                <c:pt idx="1698">
                  <c:v>189.8</c:v>
                </c:pt>
                <c:pt idx="1699">
                  <c:v>189.9</c:v>
                </c:pt>
                <c:pt idx="1700">
                  <c:v>190</c:v>
                </c:pt>
                <c:pt idx="1701">
                  <c:v>190.1</c:v>
                </c:pt>
                <c:pt idx="1702">
                  <c:v>190.2</c:v>
                </c:pt>
                <c:pt idx="1703">
                  <c:v>190.3</c:v>
                </c:pt>
                <c:pt idx="1704">
                  <c:v>190.4</c:v>
                </c:pt>
                <c:pt idx="1705">
                  <c:v>190.5</c:v>
                </c:pt>
                <c:pt idx="1706">
                  <c:v>190.6</c:v>
                </c:pt>
                <c:pt idx="1707">
                  <c:v>190.7</c:v>
                </c:pt>
                <c:pt idx="1708">
                  <c:v>190.8</c:v>
                </c:pt>
                <c:pt idx="1709">
                  <c:v>190.9</c:v>
                </c:pt>
                <c:pt idx="1710">
                  <c:v>191</c:v>
                </c:pt>
                <c:pt idx="1711">
                  <c:v>191.1</c:v>
                </c:pt>
                <c:pt idx="1712">
                  <c:v>191.2</c:v>
                </c:pt>
                <c:pt idx="1713">
                  <c:v>191.3</c:v>
                </c:pt>
                <c:pt idx="1714">
                  <c:v>191.4</c:v>
                </c:pt>
                <c:pt idx="1715">
                  <c:v>191.5</c:v>
                </c:pt>
                <c:pt idx="1716">
                  <c:v>191.6</c:v>
                </c:pt>
                <c:pt idx="1717">
                  <c:v>191.7</c:v>
                </c:pt>
                <c:pt idx="1718">
                  <c:v>191.8</c:v>
                </c:pt>
                <c:pt idx="1719">
                  <c:v>191.9</c:v>
                </c:pt>
                <c:pt idx="1720">
                  <c:v>192</c:v>
                </c:pt>
                <c:pt idx="1721">
                  <c:v>192.1</c:v>
                </c:pt>
                <c:pt idx="1722">
                  <c:v>192.2</c:v>
                </c:pt>
                <c:pt idx="1723">
                  <c:v>192.3</c:v>
                </c:pt>
                <c:pt idx="1724">
                  <c:v>192.4</c:v>
                </c:pt>
                <c:pt idx="1725">
                  <c:v>192.5</c:v>
                </c:pt>
                <c:pt idx="1726">
                  <c:v>192.6</c:v>
                </c:pt>
                <c:pt idx="1727">
                  <c:v>192.7</c:v>
                </c:pt>
                <c:pt idx="1728">
                  <c:v>192.8</c:v>
                </c:pt>
                <c:pt idx="1729">
                  <c:v>192.9</c:v>
                </c:pt>
                <c:pt idx="1730">
                  <c:v>193</c:v>
                </c:pt>
                <c:pt idx="1731">
                  <c:v>193.1</c:v>
                </c:pt>
                <c:pt idx="1732">
                  <c:v>193.2</c:v>
                </c:pt>
                <c:pt idx="1733">
                  <c:v>193.3</c:v>
                </c:pt>
                <c:pt idx="1734">
                  <c:v>193.4</c:v>
                </c:pt>
                <c:pt idx="1735">
                  <c:v>193.5</c:v>
                </c:pt>
                <c:pt idx="1736">
                  <c:v>193.6</c:v>
                </c:pt>
                <c:pt idx="1737">
                  <c:v>193.7</c:v>
                </c:pt>
                <c:pt idx="1738">
                  <c:v>193.8</c:v>
                </c:pt>
                <c:pt idx="1739">
                  <c:v>193.9</c:v>
                </c:pt>
                <c:pt idx="1740">
                  <c:v>194</c:v>
                </c:pt>
                <c:pt idx="1741">
                  <c:v>194.1</c:v>
                </c:pt>
                <c:pt idx="1742">
                  <c:v>194.2</c:v>
                </c:pt>
                <c:pt idx="1743">
                  <c:v>194.3</c:v>
                </c:pt>
                <c:pt idx="1744">
                  <c:v>194.4</c:v>
                </c:pt>
                <c:pt idx="1745">
                  <c:v>194.5</c:v>
                </c:pt>
                <c:pt idx="1746">
                  <c:v>194.6</c:v>
                </c:pt>
                <c:pt idx="1747">
                  <c:v>194.7</c:v>
                </c:pt>
                <c:pt idx="1748">
                  <c:v>194.8</c:v>
                </c:pt>
                <c:pt idx="1749">
                  <c:v>194.9</c:v>
                </c:pt>
                <c:pt idx="1750">
                  <c:v>195</c:v>
                </c:pt>
                <c:pt idx="1751">
                  <c:v>195.1</c:v>
                </c:pt>
                <c:pt idx="1752">
                  <c:v>195.2</c:v>
                </c:pt>
                <c:pt idx="1753">
                  <c:v>195.3</c:v>
                </c:pt>
                <c:pt idx="1754">
                  <c:v>195.4</c:v>
                </c:pt>
                <c:pt idx="1755">
                  <c:v>195.5</c:v>
                </c:pt>
                <c:pt idx="1756">
                  <c:v>195.6</c:v>
                </c:pt>
                <c:pt idx="1757">
                  <c:v>195.7</c:v>
                </c:pt>
                <c:pt idx="1758">
                  <c:v>195.8</c:v>
                </c:pt>
                <c:pt idx="1759">
                  <c:v>195.9</c:v>
                </c:pt>
                <c:pt idx="1760">
                  <c:v>196</c:v>
                </c:pt>
                <c:pt idx="1761">
                  <c:v>196.1</c:v>
                </c:pt>
                <c:pt idx="1762">
                  <c:v>196.2</c:v>
                </c:pt>
                <c:pt idx="1763">
                  <c:v>196.3</c:v>
                </c:pt>
                <c:pt idx="1764">
                  <c:v>196.4</c:v>
                </c:pt>
                <c:pt idx="1765">
                  <c:v>196.5</c:v>
                </c:pt>
                <c:pt idx="1766">
                  <c:v>196.6</c:v>
                </c:pt>
                <c:pt idx="1767">
                  <c:v>196.7</c:v>
                </c:pt>
                <c:pt idx="1768">
                  <c:v>196.8</c:v>
                </c:pt>
                <c:pt idx="1769">
                  <c:v>196.9</c:v>
                </c:pt>
                <c:pt idx="1770">
                  <c:v>197</c:v>
                </c:pt>
                <c:pt idx="1771">
                  <c:v>197.1</c:v>
                </c:pt>
                <c:pt idx="1772">
                  <c:v>197.2</c:v>
                </c:pt>
                <c:pt idx="1773">
                  <c:v>197.3</c:v>
                </c:pt>
                <c:pt idx="1774">
                  <c:v>197.4</c:v>
                </c:pt>
                <c:pt idx="1775">
                  <c:v>197.5</c:v>
                </c:pt>
                <c:pt idx="1776">
                  <c:v>197.6</c:v>
                </c:pt>
                <c:pt idx="1777">
                  <c:v>197.7</c:v>
                </c:pt>
                <c:pt idx="1778">
                  <c:v>197.8</c:v>
                </c:pt>
                <c:pt idx="1779">
                  <c:v>197.9</c:v>
                </c:pt>
                <c:pt idx="1780">
                  <c:v>198</c:v>
                </c:pt>
                <c:pt idx="1781">
                  <c:v>198.1</c:v>
                </c:pt>
                <c:pt idx="1782">
                  <c:v>198.2</c:v>
                </c:pt>
                <c:pt idx="1783">
                  <c:v>198.3</c:v>
                </c:pt>
                <c:pt idx="1784">
                  <c:v>198.4</c:v>
                </c:pt>
                <c:pt idx="1785">
                  <c:v>198.5</c:v>
                </c:pt>
                <c:pt idx="1786">
                  <c:v>198.6</c:v>
                </c:pt>
                <c:pt idx="1787">
                  <c:v>198.7</c:v>
                </c:pt>
                <c:pt idx="1788">
                  <c:v>198.8</c:v>
                </c:pt>
                <c:pt idx="1789">
                  <c:v>198.9</c:v>
                </c:pt>
                <c:pt idx="1790">
                  <c:v>199</c:v>
                </c:pt>
                <c:pt idx="1791">
                  <c:v>199.1</c:v>
                </c:pt>
                <c:pt idx="1792">
                  <c:v>199.2</c:v>
                </c:pt>
                <c:pt idx="1793">
                  <c:v>199.3</c:v>
                </c:pt>
                <c:pt idx="1794">
                  <c:v>199.4</c:v>
                </c:pt>
                <c:pt idx="1795">
                  <c:v>199.5</c:v>
                </c:pt>
                <c:pt idx="1796">
                  <c:v>199.6</c:v>
                </c:pt>
                <c:pt idx="1797">
                  <c:v>199.7</c:v>
                </c:pt>
                <c:pt idx="1798">
                  <c:v>199.8</c:v>
                </c:pt>
                <c:pt idx="1799">
                  <c:v>199.9</c:v>
                </c:pt>
                <c:pt idx="1800">
                  <c:v>200</c:v>
                </c:pt>
                <c:pt idx="1801">
                  <c:v>200.1</c:v>
                </c:pt>
                <c:pt idx="1802">
                  <c:v>200.2</c:v>
                </c:pt>
                <c:pt idx="1803">
                  <c:v>200.3</c:v>
                </c:pt>
                <c:pt idx="1804">
                  <c:v>200.4</c:v>
                </c:pt>
                <c:pt idx="1805">
                  <c:v>200.5</c:v>
                </c:pt>
                <c:pt idx="1806">
                  <c:v>200.6</c:v>
                </c:pt>
                <c:pt idx="1807">
                  <c:v>200.7</c:v>
                </c:pt>
                <c:pt idx="1808">
                  <c:v>200.8</c:v>
                </c:pt>
                <c:pt idx="1809">
                  <c:v>200.9</c:v>
                </c:pt>
                <c:pt idx="1810">
                  <c:v>201</c:v>
                </c:pt>
                <c:pt idx="1811">
                  <c:v>201.1</c:v>
                </c:pt>
                <c:pt idx="1812">
                  <c:v>201.2</c:v>
                </c:pt>
                <c:pt idx="1813">
                  <c:v>201.3</c:v>
                </c:pt>
                <c:pt idx="1814">
                  <c:v>201.4</c:v>
                </c:pt>
                <c:pt idx="1815">
                  <c:v>201.5</c:v>
                </c:pt>
                <c:pt idx="1816">
                  <c:v>201.6</c:v>
                </c:pt>
                <c:pt idx="1817">
                  <c:v>201.7</c:v>
                </c:pt>
                <c:pt idx="1818">
                  <c:v>201.8</c:v>
                </c:pt>
                <c:pt idx="1819">
                  <c:v>201.9</c:v>
                </c:pt>
                <c:pt idx="1820">
                  <c:v>202</c:v>
                </c:pt>
                <c:pt idx="1821">
                  <c:v>202.1</c:v>
                </c:pt>
                <c:pt idx="1822">
                  <c:v>202.2</c:v>
                </c:pt>
                <c:pt idx="1823">
                  <c:v>202.3</c:v>
                </c:pt>
                <c:pt idx="1824">
                  <c:v>202.4</c:v>
                </c:pt>
                <c:pt idx="1825">
                  <c:v>202.5</c:v>
                </c:pt>
                <c:pt idx="1826">
                  <c:v>202.6</c:v>
                </c:pt>
                <c:pt idx="1827">
                  <c:v>202.7</c:v>
                </c:pt>
                <c:pt idx="1828">
                  <c:v>202.8</c:v>
                </c:pt>
                <c:pt idx="1829">
                  <c:v>202.9</c:v>
                </c:pt>
                <c:pt idx="1830">
                  <c:v>203</c:v>
                </c:pt>
                <c:pt idx="1831">
                  <c:v>203.1</c:v>
                </c:pt>
                <c:pt idx="1832">
                  <c:v>203.2</c:v>
                </c:pt>
                <c:pt idx="1833">
                  <c:v>203.3</c:v>
                </c:pt>
                <c:pt idx="1834">
                  <c:v>203.4</c:v>
                </c:pt>
                <c:pt idx="1835">
                  <c:v>203.5</c:v>
                </c:pt>
                <c:pt idx="1836">
                  <c:v>203.6</c:v>
                </c:pt>
                <c:pt idx="1837">
                  <c:v>203.7</c:v>
                </c:pt>
                <c:pt idx="1838">
                  <c:v>203.8</c:v>
                </c:pt>
                <c:pt idx="1839">
                  <c:v>203.9</c:v>
                </c:pt>
                <c:pt idx="1840">
                  <c:v>204</c:v>
                </c:pt>
                <c:pt idx="1841">
                  <c:v>204.1</c:v>
                </c:pt>
                <c:pt idx="1842">
                  <c:v>204.2</c:v>
                </c:pt>
                <c:pt idx="1843">
                  <c:v>204.3</c:v>
                </c:pt>
                <c:pt idx="1844">
                  <c:v>204.4</c:v>
                </c:pt>
                <c:pt idx="1845">
                  <c:v>204.5</c:v>
                </c:pt>
                <c:pt idx="1846">
                  <c:v>204.6</c:v>
                </c:pt>
                <c:pt idx="1847">
                  <c:v>204.7</c:v>
                </c:pt>
                <c:pt idx="1848">
                  <c:v>204.8</c:v>
                </c:pt>
                <c:pt idx="1849">
                  <c:v>204.9</c:v>
                </c:pt>
                <c:pt idx="1850">
                  <c:v>205</c:v>
                </c:pt>
                <c:pt idx="1851">
                  <c:v>205.1</c:v>
                </c:pt>
                <c:pt idx="1852">
                  <c:v>205.2</c:v>
                </c:pt>
                <c:pt idx="1853">
                  <c:v>205.3</c:v>
                </c:pt>
                <c:pt idx="1854">
                  <c:v>205.4</c:v>
                </c:pt>
                <c:pt idx="1855">
                  <c:v>205.5</c:v>
                </c:pt>
                <c:pt idx="1856">
                  <c:v>205.6</c:v>
                </c:pt>
                <c:pt idx="1857">
                  <c:v>205.7</c:v>
                </c:pt>
                <c:pt idx="1858">
                  <c:v>205.8</c:v>
                </c:pt>
                <c:pt idx="1859">
                  <c:v>205.9</c:v>
                </c:pt>
                <c:pt idx="1860">
                  <c:v>206</c:v>
                </c:pt>
                <c:pt idx="1861">
                  <c:v>206.1</c:v>
                </c:pt>
                <c:pt idx="1862">
                  <c:v>206.2</c:v>
                </c:pt>
                <c:pt idx="1863">
                  <c:v>206.3</c:v>
                </c:pt>
                <c:pt idx="1864">
                  <c:v>206.4</c:v>
                </c:pt>
                <c:pt idx="1865">
                  <c:v>206.5</c:v>
                </c:pt>
                <c:pt idx="1866">
                  <c:v>206.6</c:v>
                </c:pt>
                <c:pt idx="1867">
                  <c:v>206.7</c:v>
                </c:pt>
                <c:pt idx="1868">
                  <c:v>206.8</c:v>
                </c:pt>
                <c:pt idx="1869">
                  <c:v>206.9</c:v>
                </c:pt>
                <c:pt idx="1870">
                  <c:v>207</c:v>
                </c:pt>
                <c:pt idx="1871">
                  <c:v>207.1</c:v>
                </c:pt>
                <c:pt idx="1872">
                  <c:v>207.2</c:v>
                </c:pt>
                <c:pt idx="1873">
                  <c:v>207.3</c:v>
                </c:pt>
                <c:pt idx="1874">
                  <c:v>207.4</c:v>
                </c:pt>
                <c:pt idx="1875">
                  <c:v>207.5</c:v>
                </c:pt>
                <c:pt idx="1876">
                  <c:v>207.6</c:v>
                </c:pt>
                <c:pt idx="1877">
                  <c:v>207.7</c:v>
                </c:pt>
                <c:pt idx="1878">
                  <c:v>207.8</c:v>
                </c:pt>
                <c:pt idx="1879">
                  <c:v>207.9</c:v>
                </c:pt>
                <c:pt idx="1880">
                  <c:v>208</c:v>
                </c:pt>
                <c:pt idx="1881">
                  <c:v>208.1</c:v>
                </c:pt>
                <c:pt idx="1882">
                  <c:v>208.2</c:v>
                </c:pt>
                <c:pt idx="1883">
                  <c:v>208.3</c:v>
                </c:pt>
                <c:pt idx="1884">
                  <c:v>208.4</c:v>
                </c:pt>
                <c:pt idx="1885">
                  <c:v>208.5</c:v>
                </c:pt>
                <c:pt idx="1886">
                  <c:v>208.6</c:v>
                </c:pt>
                <c:pt idx="1887">
                  <c:v>208.7</c:v>
                </c:pt>
                <c:pt idx="1888">
                  <c:v>208.8</c:v>
                </c:pt>
                <c:pt idx="1889">
                  <c:v>208.9</c:v>
                </c:pt>
                <c:pt idx="1890">
                  <c:v>209</c:v>
                </c:pt>
                <c:pt idx="1891">
                  <c:v>209.1</c:v>
                </c:pt>
                <c:pt idx="1892">
                  <c:v>209.2</c:v>
                </c:pt>
                <c:pt idx="1893">
                  <c:v>209.3</c:v>
                </c:pt>
                <c:pt idx="1894">
                  <c:v>209.4</c:v>
                </c:pt>
                <c:pt idx="1895">
                  <c:v>209.5</c:v>
                </c:pt>
                <c:pt idx="1896">
                  <c:v>209.6</c:v>
                </c:pt>
                <c:pt idx="1897">
                  <c:v>209.7</c:v>
                </c:pt>
                <c:pt idx="1898">
                  <c:v>209.8</c:v>
                </c:pt>
                <c:pt idx="1899">
                  <c:v>209.9</c:v>
                </c:pt>
                <c:pt idx="1900">
                  <c:v>210</c:v>
                </c:pt>
                <c:pt idx="1901">
                  <c:v>210.1</c:v>
                </c:pt>
                <c:pt idx="1902">
                  <c:v>210.2</c:v>
                </c:pt>
                <c:pt idx="1903">
                  <c:v>210.3</c:v>
                </c:pt>
                <c:pt idx="1904">
                  <c:v>210.4</c:v>
                </c:pt>
                <c:pt idx="1905">
                  <c:v>210.5</c:v>
                </c:pt>
                <c:pt idx="1906">
                  <c:v>210.6</c:v>
                </c:pt>
                <c:pt idx="1907">
                  <c:v>210.7</c:v>
                </c:pt>
                <c:pt idx="1908">
                  <c:v>210.8</c:v>
                </c:pt>
                <c:pt idx="1909">
                  <c:v>210.9</c:v>
                </c:pt>
                <c:pt idx="1910">
                  <c:v>211</c:v>
                </c:pt>
                <c:pt idx="1911">
                  <c:v>211.1</c:v>
                </c:pt>
                <c:pt idx="1912">
                  <c:v>211.2</c:v>
                </c:pt>
                <c:pt idx="1913">
                  <c:v>211.3</c:v>
                </c:pt>
                <c:pt idx="1914">
                  <c:v>211.4</c:v>
                </c:pt>
                <c:pt idx="1915">
                  <c:v>211.5</c:v>
                </c:pt>
                <c:pt idx="1916">
                  <c:v>211.6</c:v>
                </c:pt>
                <c:pt idx="1917">
                  <c:v>211.7</c:v>
                </c:pt>
                <c:pt idx="1918">
                  <c:v>211.8</c:v>
                </c:pt>
                <c:pt idx="1919">
                  <c:v>211.9</c:v>
                </c:pt>
                <c:pt idx="1920">
                  <c:v>212</c:v>
                </c:pt>
                <c:pt idx="1921">
                  <c:v>212.1</c:v>
                </c:pt>
                <c:pt idx="1922">
                  <c:v>212.2</c:v>
                </c:pt>
                <c:pt idx="1923">
                  <c:v>212.3</c:v>
                </c:pt>
                <c:pt idx="1924">
                  <c:v>212.4</c:v>
                </c:pt>
                <c:pt idx="1925">
                  <c:v>212.5</c:v>
                </c:pt>
                <c:pt idx="1926">
                  <c:v>212.6</c:v>
                </c:pt>
                <c:pt idx="1927">
                  <c:v>212.7</c:v>
                </c:pt>
                <c:pt idx="1928">
                  <c:v>212.8</c:v>
                </c:pt>
                <c:pt idx="1929">
                  <c:v>212.9</c:v>
                </c:pt>
                <c:pt idx="1930">
                  <c:v>213</c:v>
                </c:pt>
                <c:pt idx="1931">
                  <c:v>213.1</c:v>
                </c:pt>
                <c:pt idx="1932">
                  <c:v>213.2</c:v>
                </c:pt>
                <c:pt idx="1933">
                  <c:v>213.3</c:v>
                </c:pt>
                <c:pt idx="1934">
                  <c:v>213.4</c:v>
                </c:pt>
                <c:pt idx="1935">
                  <c:v>213.5</c:v>
                </c:pt>
                <c:pt idx="1936">
                  <c:v>213.6</c:v>
                </c:pt>
                <c:pt idx="1937">
                  <c:v>213.7</c:v>
                </c:pt>
                <c:pt idx="1938">
                  <c:v>213.8</c:v>
                </c:pt>
                <c:pt idx="1939">
                  <c:v>213.9</c:v>
                </c:pt>
                <c:pt idx="1940">
                  <c:v>214</c:v>
                </c:pt>
                <c:pt idx="1941">
                  <c:v>214.1</c:v>
                </c:pt>
                <c:pt idx="1942">
                  <c:v>214.2</c:v>
                </c:pt>
                <c:pt idx="1943">
                  <c:v>214.3</c:v>
                </c:pt>
                <c:pt idx="1944">
                  <c:v>214.4</c:v>
                </c:pt>
                <c:pt idx="1945">
                  <c:v>214.5</c:v>
                </c:pt>
                <c:pt idx="1946">
                  <c:v>214.6</c:v>
                </c:pt>
                <c:pt idx="1947">
                  <c:v>214.7</c:v>
                </c:pt>
                <c:pt idx="1948">
                  <c:v>214.8</c:v>
                </c:pt>
                <c:pt idx="1949">
                  <c:v>214.9</c:v>
                </c:pt>
                <c:pt idx="1950">
                  <c:v>215</c:v>
                </c:pt>
                <c:pt idx="1951">
                  <c:v>215.1</c:v>
                </c:pt>
                <c:pt idx="1952">
                  <c:v>215.2</c:v>
                </c:pt>
                <c:pt idx="1953">
                  <c:v>215.3</c:v>
                </c:pt>
                <c:pt idx="1954">
                  <c:v>215.4</c:v>
                </c:pt>
                <c:pt idx="1955">
                  <c:v>215.5</c:v>
                </c:pt>
                <c:pt idx="1956">
                  <c:v>215.6</c:v>
                </c:pt>
                <c:pt idx="1957">
                  <c:v>215.7</c:v>
                </c:pt>
                <c:pt idx="1958">
                  <c:v>215.8</c:v>
                </c:pt>
                <c:pt idx="1959">
                  <c:v>215.9</c:v>
                </c:pt>
                <c:pt idx="1960">
                  <c:v>216</c:v>
                </c:pt>
                <c:pt idx="1961">
                  <c:v>216.1</c:v>
                </c:pt>
                <c:pt idx="1962">
                  <c:v>216.2</c:v>
                </c:pt>
                <c:pt idx="1963">
                  <c:v>216.3</c:v>
                </c:pt>
                <c:pt idx="1964">
                  <c:v>216.4</c:v>
                </c:pt>
                <c:pt idx="1965">
                  <c:v>216.5</c:v>
                </c:pt>
                <c:pt idx="1966">
                  <c:v>216.6</c:v>
                </c:pt>
                <c:pt idx="1967">
                  <c:v>216.7</c:v>
                </c:pt>
                <c:pt idx="1968">
                  <c:v>216.8</c:v>
                </c:pt>
                <c:pt idx="1969">
                  <c:v>216.9</c:v>
                </c:pt>
                <c:pt idx="1970">
                  <c:v>217</c:v>
                </c:pt>
                <c:pt idx="1971">
                  <c:v>217.1</c:v>
                </c:pt>
                <c:pt idx="1972">
                  <c:v>217.2</c:v>
                </c:pt>
                <c:pt idx="1973">
                  <c:v>217.3</c:v>
                </c:pt>
                <c:pt idx="1974">
                  <c:v>217.4</c:v>
                </c:pt>
                <c:pt idx="1975">
                  <c:v>217.5</c:v>
                </c:pt>
                <c:pt idx="1976">
                  <c:v>217.6</c:v>
                </c:pt>
                <c:pt idx="1977">
                  <c:v>217.7</c:v>
                </c:pt>
                <c:pt idx="1978">
                  <c:v>217.8</c:v>
                </c:pt>
                <c:pt idx="1979">
                  <c:v>217.9</c:v>
                </c:pt>
                <c:pt idx="1980">
                  <c:v>218</c:v>
                </c:pt>
                <c:pt idx="1981">
                  <c:v>218.1</c:v>
                </c:pt>
                <c:pt idx="1982">
                  <c:v>218.2</c:v>
                </c:pt>
                <c:pt idx="1983">
                  <c:v>218.3</c:v>
                </c:pt>
                <c:pt idx="1984">
                  <c:v>218.4</c:v>
                </c:pt>
                <c:pt idx="1985">
                  <c:v>218.5</c:v>
                </c:pt>
                <c:pt idx="1986">
                  <c:v>218.6</c:v>
                </c:pt>
                <c:pt idx="1987">
                  <c:v>218.7</c:v>
                </c:pt>
                <c:pt idx="1988">
                  <c:v>218.8</c:v>
                </c:pt>
                <c:pt idx="1989">
                  <c:v>218.9</c:v>
                </c:pt>
                <c:pt idx="1990">
                  <c:v>219</c:v>
                </c:pt>
                <c:pt idx="1991">
                  <c:v>219.1</c:v>
                </c:pt>
                <c:pt idx="1992">
                  <c:v>219.2</c:v>
                </c:pt>
                <c:pt idx="1993">
                  <c:v>219.3</c:v>
                </c:pt>
                <c:pt idx="1994">
                  <c:v>219.4</c:v>
                </c:pt>
                <c:pt idx="1995">
                  <c:v>219.5</c:v>
                </c:pt>
                <c:pt idx="1996">
                  <c:v>219.6</c:v>
                </c:pt>
                <c:pt idx="1997">
                  <c:v>219.7</c:v>
                </c:pt>
                <c:pt idx="1998">
                  <c:v>219.8</c:v>
                </c:pt>
                <c:pt idx="1999">
                  <c:v>219.9</c:v>
                </c:pt>
                <c:pt idx="2000">
                  <c:v>220</c:v>
                </c:pt>
                <c:pt idx="2001">
                  <c:v>220.1</c:v>
                </c:pt>
                <c:pt idx="2002">
                  <c:v>220.2</c:v>
                </c:pt>
                <c:pt idx="2003">
                  <c:v>220.3</c:v>
                </c:pt>
                <c:pt idx="2004">
                  <c:v>220.4</c:v>
                </c:pt>
                <c:pt idx="2005">
                  <c:v>220.5</c:v>
                </c:pt>
                <c:pt idx="2006">
                  <c:v>220.6</c:v>
                </c:pt>
                <c:pt idx="2007">
                  <c:v>220.7</c:v>
                </c:pt>
                <c:pt idx="2008">
                  <c:v>220.8</c:v>
                </c:pt>
                <c:pt idx="2009">
                  <c:v>220.9</c:v>
                </c:pt>
                <c:pt idx="2010">
                  <c:v>221</c:v>
                </c:pt>
                <c:pt idx="2011">
                  <c:v>221.1</c:v>
                </c:pt>
                <c:pt idx="2012">
                  <c:v>221.2</c:v>
                </c:pt>
                <c:pt idx="2013">
                  <c:v>221.3</c:v>
                </c:pt>
                <c:pt idx="2014">
                  <c:v>221.4</c:v>
                </c:pt>
                <c:pt idx="2015">
                  <c:v>221.5</c:v>
                </c:pt>
                <c:pt idx="2016">
                  <c:v>221.6</c:v>
                </c:pt>
                <c:pt idx="2017">
                  <c:v>221.7</c:v>
                </c:pt>
                <c:pt idx="2018">
                  <c:v>221.8</c:v>
                </c:pt>
                <c:pt idx="2019">
                  <c:v>221.9</c:v>
                </c:pt>
                <c:pt idx="2020">
                  <c:v>222</c:v>
                </c:pt>
                <c:pt idx="2021">
                  <c:v>222.1</c:v>
                </c:pt>
                <c:pt idx="2022">
                  <c:v>222.2</c:v>
                </c:pt>
                <c:pt idx="2023">
                  <c:v>222.3</c:v>
                </c:pt>
                <c:pt idx="2024">
                  <c:v>222.4</c:v>
                </c:pt>
                <c:pt idx="2025">
                  <c:v>222.5</c:v>
                </c:pt>
                <c:pt idx="2026">
                  <c:v>222.6</c:v>
                </c:pt>
                <c:pt idx="2027">
                  <c:v>222.7</c:v>
                </c:pt>
                <c:pt idx="2028">
                  <c:v>222.8</c:v>
                </c:pt>
                <c:pt idx="2029">
                  <c:v>222.9</c:v>
                </c:pt>
                <c:pt idx="2030">
                  <c:v>223</c:v>
                </c:pt>
                <c:pt idx="2031">
                  <c:v>223.1</c:v>
                </c:pt>
                <c:pt idx="2032">
                  <c:v>223.2</c:v>
                </c:pt>
                <c:pt idx="2033">
                  <c:v>223.3</c:v>
                </c:pt>
                <c:pt idx="2034">
                  <c:v>223.4</c:v>
                </c:pt>
                <c:pt idx="2035">
                  <c:v>223.5</c:v>
                </c:pt>
                <c:pt idx="2036">
                  <c:v>223.6</c:v>
                </c:pt>
                <c:pt idx="2037">
                  <c:v>223.7</c:v>
                </c:pt>
                <c:pt idx="2038">
                  <c:v>223.8</c:v>
                </c:pt>
                <c:pt idx="2039">
                  <c:v>223.9</c:v>
                </c:pt>
                <c:pt idx="2040">
                  <c:v>224</c:v>
                </c:pt>
                <c:pt idx="2041">
                  <c:v>224.1</c:v>
                </c:pt>
                <c:pt idx="2042">
                  <c:v>224.2</c:v>
                </c:pt>
                <c:pt idx="2043">
                  <c:v>224.3</c:v>
                </c:pt>
                <c:pt idx="2044">
                  <c:v>224.4</c:v>
                </c:pt>
                <c:pt idx="2045">
                  <c:v>224.5</c:v>
                </c:pt>
                <c:pt idx="2046">
                  <c:v>224.6</c:v>
                </c:pt>
                <c:pt idx="2047">
                  <c:v>224.7</c:v>
                </c:pt>
                <c:pt idx="2048">
                  <c:v>224.8</c:v>
                </c:pt>
                <c:pt idx="2049">
                  <c:v>224.9</c:v>
                </c:pt>
                <c:pt idx="2050">
                  <c:v>225</c:v>
                </c:pt>
                <c:pt idx="2051">
                  <c:v>225.1</c:v>
                </c:pt>
                <c:pt idx="2052">
                  <c:v>225.2</c:v>
                </c:pt>
                <c:pt idx="2053">
                  <c:v>225.3</c:v>
                </c:pt>
                <c:pt idx="2054">
                  <c:v>225.4</c:v>
                </c:pt>
                <c:pt idx="2055">
                  <c:v>225.5</c:v>
                </c:pt>
                <c:pt idx="2056">
                  <c:v>225.6</c:v>
                </c:pt>
                <c:pt idx="2057">
                  <c:v>225.7</c:v>
                </c:pt>
                <c:pt idx="2058">
                  <c:v>225.8</c:v>
                </c:pt>
                <c:pt idx="2059">
                  <c:v>225.9</c:v>
                </c:pt>
                <c:pt idx="2060">
                  <c:v>226</c:v>
                </c:pt>
                <c:pt idx="2061">
                  <c:v>226.1</c:v>
                </c:pt>
                <c:pt idx="2062">
                  <c:v>226.2</c:v>
                </c:pt>
                <c:pt idx="2063">
                  <c:v>226.3</c:v>
                </c:pt>
                <c:pt idx="2064">
                  <c:v>226.4</c:v>
                </c:pt>
                <c:pt idx="2065">
                  <c:v>226.5</c:v>
                </c:pt>
                <c:pt idx="2066">
                  <c:v>226.6</c:v>
                </c:pt>
                <c:pt idx="2067">
                  <c:v>226.7</c:v>
                </c:pt>
                <c:pt idx="2068">
                  <c:v>226.8</c:v>
                </c:pt>
                <c:pt idx="2069">
                  <c:v>226.9</c:v>
                </c:pt>
                <c:pt idx="2070">
                  <c:v>227</c:v>
                </c:pt>
                <c:pt idx="2071">
                  <c:v>227.1</c:v>
                </c:pt>
                <c:pt idx="2072">
                  <c:v>227.2</c:v>
                </c:pt>
                <c:pt idx="2073">
                  <c:v>227.3</c:v>
                </c:pt>
                <c:pt idx="2074">
                  <c:v>227.4</c:v>
                </c:pt>
                <c:pt idx="2075">
                  <c:v>227.5</c:v>
                </c:pt>
                <c:pt idx="2076">
                  <c:v>227.6</c:v>
                </c:pt>
                <c:pt idx="2077">
                  <c:v>227.7</c:v>
                </c:pt>
                <c:pt idx="2078">
                  <c:v>227.8</c:v>
                </c:pt>
                <c:pt idx="2079">
                  <c:v>227.9</c:v>
                </c:pt>
                <c:pt idx="2080">
                  <c:v>228</c:v>
                </c:pt>
                <c:pt idx="2081">
                  <c:v>228.1</c:v>
                </c:pt>
                <c:pt idx="2082">
                  <c:v>228.2</c:v>
                </c:pt>
                <c:pt idx="2083">
                  <c:v>228.3</c:v>
                </c:pt>
                <c:pt idx="2084">
                  <c:v>228.4</c:v>
                </c:pt>
                <c:pt idx="2085">
                  <c:v>228.5</c:v>
                </c:pt>
                <c:pt idx="2086">
                  <c:v>228.6</c:v>
                </c:pt>
                <c:pt idx="2087">
                  <c:v>228.7</c:v>
                </c:pt>
                <c:pt idx="2088">
                  <c:v>228.8</c:v>
                </c:pt>
                <c:pt idx="2089">
                  <c:v>228.9</c:v>
                </c:pt>
                <c:pt idx="2090">
                  <c:v>229</c:v>
                </c:pt>
                <c:pt idx="2091">
                  <c:v>229.1</c:v>
                </c:pt>
                <c:pt idx="2092">
                  <c:v>229.2</c:v>
                </c:pt>
                <c:pt idx="2093">
                  <c:v>229.3</c:v>
                </c:pt>
                <c:pt idx="2094">
                  <c:v>229.4</c:v>
                </c:pt>
                <c:pt idx="2095">
                  <c:v>229.5</c:v>
                </c:pt>
                <c:pt idx="2096">
                  <c:v>229.6</c:v>
                </c:pt>
                <c:pt idx="2097">
                  <c:v>229.7</c:v>
                </c:pt>
                <c:pt idx="2098">
                  <c:v>229.8</c:v>
                </c:pt>
                <c:pt idx="2099">
                  <c:v>229.9</c:v>
                </c:pt>
                <c:pt idx="2100">
                  <c:v>230</c:v>
                </c:pt>
                <c:pt idx="2101">
                  <c:v>230.1</c:v>
                </c:pt>
                <c:pt idx="2102">
                  <c:v>230.2</c:v>
                </c:pt>
                <c:pt idx="2103">
                  <c:v>230.3</c:v>
                </c:pt>
                <c:pt idx="2104">
                  <c:v>230.4</c:v>
                </c:pt>
                <c:pt idx="2105">
                  <c:v>230.5</c:v>
                </c:pt>
                <c:pt idx="2106">
                  <c:v>230.6</c:v>
                </c:pt>
                <c:pt idx="2107">
                  <c:v>230.7</c:v>
                </c:pt>
                <c:pt idx="2108">
                  <c:v>230.8</c:v>
                </c:pt>
                <c:pt idx="2109">
                  <c:v>230.9</c:v>
                </c:pt>
                <c:pt idx="2110">
                  <c:v>231</c:v>
                </c:pt>
                <c:pt idx="2111">
                  <c:v>231.1</c:v>
                </c:pt>
                <c:pt idx="2112">
                  <c:v>231.2</c:v>
                </c:pt>
                <c:pt idx="2113">
                  <c:v>231.3</c:v>
                </c:pt>
                <c:pt idx="2114">
                  <c:v>231.4</c:v>
                </c:pt>
                <c:pt idx="2115">
                  <c:v>231.5</c:v>
                </c:pt>
                <c:pt idx="2116">
                  <c:v>231.6</c:v>
                </c:pt>
                <c:pt idx="2117">
                  <c:v>231.7</c:v>
                </c:pt>
                <c:pt idx="2118">
                  <c:v>231.8</c:v>
                </c:pt>
                <c:pt idx="2119">
                  <c:v>231.9</c:v>
                </c:pt>
                <c:pt idx="2120">
                  <c:v>232</c:v>
                </c:pt>
                <c:pt idx="2121">
                  <c:v>232.1</c:v>
                </c:pt>
                <c:pt idx="2122">
                  <c:v>232.2</c:v>
                </c:pt>
                <c:pt idx="2123">
                  <c:v>232.3</c:v>
                </c:pt>
                <c:pt idx="2124">
                  <c:v>232.4</c:v>
                </c:pt>
                <c:pt idx="2125">
                  <c:v>232.5</c:v>
                </c:pt>
                <c:pt idx="2126">
                  <c:v>232.6</c:v>
                </c:pt>
                <c:pt idx="2127">
                  <c:v>232.7</c:v>
                </c:pt>
                <c:pt idx="2128">
                  <c:v>232.8</c:v>
                </c:pt>
                <c:pt idx="2129">
                  <c:v>232.9</c:v>
                </c:pt>
                <c:pt idx="2130">
                  <c:v>233</c:v>
                </c:pt>
                <c:pt idx="2131">
                  <c:v>233.1</c:v>
                </c:pt>
                <c:pt idx="2132">
                  <c:v>233.2</c:v>
                </c:pt>
                <c:pt idx="2133">
                  <c:v>233.3</c:v>
                </c:pt>
                <c:pt idx="2134">
                  <c:v>233.4</c:v>
                </c:pt>
                <c:pt idx="2135">
                  <c:v>233.5</c:v>
                </c:pt>
                <c:pt idx="2136">
                  <c:v>233.6</c:v>
                </c:pt>
                <c:pt idx="2137">
                  <c:v>233.7</c:v>
                </c:pt>
                <c:pt idx="2138">
                  <c:v>233.8</c:v>
                </c:pt>
                <c:pt idx="2139">
                  <c:v>233.9</c:v>
                </c:pt>
                <c:pt idx="2140">
                  <c:v>234</c:v>
                </c:pt>
                <c:pt idx="2141">
                  <c:v>234.1</c:v>
                </c:pt>
                <c:pt idx="2142">
                  <c:v>234.2</c:v>
                </c:pt>
                <c:pt idx="2143">
                  <c:v>234.3</c:v>
                </c:pt>
                <c:pt idx="2144">
                  <c:v>234.4</c:v>
                </c:pt>
                <c:pt idx="2145">
                  <c:v>234.5</c:v>
                </c:pt>
                <c:pt idx="2146">
                  <c:v>234.6</c:v>
                </c:pt>
                <c:pt idx="2147">
                  <c:v>234.7</c:v>
                </c:pt>
                <c:pt idx="2148">
                  <c:v>234.8</c:v>
                </c:pt>
                <c:pt idx="2149">
                  <c:v>234.9</c:v>
                </c:pt>
                <c:pt idx="2150">
                  <c:v>235</c:v>
                </c:pt>
                <c:pt idx="2151">
                  <c:v>235.1</c:v>
                </c:pt>
                <c:pt idx="2152">
                  <c:v>235.2</c:v>
                </c:pt>
                <c:pt idx="2153">
                  <c:v>235.3</c:v>
                </c:pt>
                <c:pt idx="2154">
                  <c:v>235.4</c:v>
                </c:pt>
                <c:pt idx="2155">
                  <c:v>235.5</c:v>
                </c:pt>
                <c:pt idx="2156">
                  <c:v>235.6</c:v>
                </c:pt>
                <c:pt idx="2157">
                  <c:v>235.7</c:v>
                </c:pt>
                <c:pt idx="2158">
                  <c:v>235.8</c:v>
                </c:pt>
                <c:pt idx="2159">
                  <c:v>235.9</c:v>
                </c:pt>
                <c:pt idx="2160">
                  <c:v>236</c:v>
                </c:pt>
                <c:pt idx="2161">
                  <c:v>236.1</c:v>
                </c:pt>
                <c:pt idx="2162">
                  <c:v>236.2</c:v>
                </c:pt>
                <c:pt idx="2163">
                  <c:v>236.3</c:v>
                </c:pt>
                <c:pt idx="2164">
                  <c:v>236.4</c:v>
                </c:pt>
                <c:pt idx="2165">
                  <c:v>236.5</c:v>
                </c:pt>
                <c:pt idx="2166">
                  <c:v>236.6</c:v>
                </c:pt>
                <c:pt idx="2167">
                  <c:v>236.7</c:v>
                </c:pt>
                <c:pt idx="2168">
                  <c:v>236.8</c:v>
                </c:pt>
                <c:pt idx="2169">
                  <c:v>236.9</c:v>
                </c:pt>
                <c:pt idx="2170">
                  <c:v>237</c:v>
                </c:pt>
                <c:pt idx="2171">
                  <c:v>237.1</c:v>
                </c:pt>
                <c:pt idx="2172">
                  <c:v>237.2</c:v>
                </c:pt>
                <c:pt idx="2173">
                  <c:v>237.3</c:v>
                </c:pt>
                <c:pt idx="2174">
                  <c:v>237.4</c:v>
                </c:pt>
                <c:pt idx="2175">
                  <c:v>237.5</c:v>
                </c:pt>
                <c:pt idx="2176">
                  <c:v>237.6</c:v>
                </c:pt>
                <c:pt idx="2177">
                  <c:v>237.7</c:v>
                </c:pt>
                <c:pt idx="2178">
                  <c:v>237.8</c:v>
                </c:pt>
                <c:pt idx="2179">
                  <c:v>237.9</c:v>
                </c:pt>
                <c:pt idx="2180">
                  <c:v>238</c:v>
                </c:pt>
                <c:pt idx="2181">
                  <c:v>238.1</c:v>
                </c:pt>
                <c:pt idx="2182">
                  <c:v>238.2</c:v>
                </c:pt>
                <c:pt idx="2183">
                  <c:v>238.3</c:v>
                </c:pt>
                <c:pt idx="2184">
                  <c:v>238.4</c:v>
                </c:pt>
                <c:pt idx="2185">
                  <c:v>238.5</c:v>
                </c:pt>
                <c:pt idx="2186">
                  <c:v>238.6</c:v>
                </c:pt>
                <c:pt idx="2187">
                  <c:v>238.7</c:v>
                </c:pt>
                <c:pt idx="2188">
                  <c:v>238.8</c:v>
                </c:pt>
                <c:pt idx="2189">
                  <c:v>238.9</c:v>
                </c:pt>
                <c:pt idx="2190">
                  <c:v>239</c:v>
                </c:pt>
                <c:pt idx="2191">
                  <c:v>239.1</c:v>
                </c:pt>
                <c:pt idx="2192">
                  <c:v>239.2</c:v>
                </c:pt>
                <c:pt idx="2193">
                  <c:v>239.3</c:v>
                </c:pt>
                <c:pt idx="2194">
                  <c:v>239.4</c:v>
                </c:pt>
                <c:pt idx="2195">
                  <c:v>239.5</c:v>
                </c:pt>
                <c:pt idx="2196">
                  <c:v>239.6</c:v>
                </c:pt>
                <c:pt idx="2197">
                  <c:v>239.7</c:v>
                </c:pt>
                <c:pt idx="2198">
                  <c:v>239.8</c:v>
                </c:pt>
                <c:pt idx="2199">
                  <c:v>239.9</c:v>
                </c:pt>
                <c:pt idx="2200">
                  <c:v>240</c:v>
                </c:pt>
                <c:pt idx="2201">
                  <c:v>240.1</c:v>
                </c:pt>
                <c:pt idx="2202">
                  <c:v>240.2</c:v>
                </c:pt>
                <c:pt idx="2203">
                  <c:v>240.3</c:v>
                </c:pt>
                <c:pt idx="2204">
                  <c:v>240.4</c:v>
                </c:pt>
                <c:pt idx="2205">
                  <c:v>240.5</c:v>
                </c:pt>
                <c:pt idx="2206">
                  <c:v>240.6</c:v>
                </c:pt>
                <c:pt idx="2207">
                  <c:v>240.7</c:v>
                </c:pt>
                <c:pt idx="2208">
                  <c:v>240.8</c:v>
                </c:pt>
                <c:pt idx="2209">
                  <c:v>240.9</c:v>
                </c:pt>
                <c:pt idx="2210">
                  <c:v>241</c:v>
                </c:pt>
                <c:pt idx="2211">
                  <c:v>241.1</c:v>
                </c:pt>
                <c:pt idx="2212">
                  <c:v>241.2</c:v>
                </c:pt>
                <c:pt idx="2213">
                  <c:v>241.3</c:v>
                </c:pt>
                <c:pt idx="2214">
                  <c:v>241.4</c:v>
                </c:pt>
                <c:pt idx="2215">
                  <c:v>241.5</c:v>
                </c:pt>
                <c:pt idx="2216">
                  <c:v>241.6</c:v>
                </c:pt>
                <c:pt idx="2217">
                  <c:v>241.7</c:v>
                </c:pt>
                <c:pt idx="2218">
                  <c:v>241.8</c:v>
                </c:pt>
                <c:pt idx="2219">
                  <c:v>241.9</c:v>
                </c:pt>
                <c:pt idx="2220">
                  <c:v>242</c:v>
                </c:pt>
                <c:pt idx="2221">
                  <c:v>242.1</c:v>
                </c:pt>
                <c:pt idx="2222">
                  <c:v>242.2</c:v>
                </c:pt>
                <c:pt idx="2223">
                  <c:v>242.3</c:v>
                </c:pt>
                <c:pt idx="2224">
                  <c:v>242.4</c:v>
                </c:pt>
                <c:pt idx="2225">
                  <c:v>242.5</c:v>
                </c:pt>
                <c:pt idx="2226">
                  <c:v>242.6</c:v>
                </c:pt>
                <c:pt idx="2227">
                  <c:v>242.7</c:v>
                </c:pt>
                <c:pt idx="2228">
                  <c:v>242.8</c:v>
                </c:pt>
                <c:pt idx="2229">
                  <c:v>242.9</c:v>
                </c:pt>
                <c:pt idx="2230">
                  <c:v>243</c:v>
                </c:pt>
                <c:pt idx="2231">
                  <c:v>243.1</c:v>
                </c:pt>
                <c:pt idx="2232">
                  <c:v>243.2</c:v>
                </c:pt>
                <c:pt idx="2233">
                  <c:v>243.3</c:v>
                </c:pt>
                <c:pt idx="2234">
                  <c:v>243.4</c:v>
                </c:pt>
                <c:pt idx="2235">
                  <c:v>243.5</c:v>
                </c:pt>
                <c:pt idx="2236">
                  <c:v>243.6</c:v>
                </c:pt>
                <c:pt idx="2237">
                  <c:v>243.7</c:v>
                </c:pt>
                <c:pt idx="2238">
                  <c:v>243.8</c:v>
                </c:pt>
                <c:pt idx="2239">
                  <c:v>243.9</c:v>
                </c:pt>
                <c:pt idx="2240">
                  <c:v>244</c:v>
                </c:pt>
                <c:pt idx="2241">
                  <c:v>244.1</c:v>
                </c:pt>
                <c:pt idx="2242">
                  <c:v>244.2</c:v>
                </c:pt>
                <c:pt idx="2243">
                  <c:v>244.3</c:v>
                </c:pt>
                <c:pt idx="2244">
                  <c:v>244.4</c:v>
                </c:pt>
                <c:pt idx="2245">
                  <c:v>244.5</c:v>
                </c:pt>
                <c:pt idx="2246">
                  <c:v>244.6</c:v>
                </c:pt>
                <c:pt idx="2247">
                  <c:v>244.7</c:v>
                </c:pt>
                <c:pt idx="2248">
                  <c:v>244.8</c:v>
                </c:pt>
                <c:pt idx="2249">
                  <c:v>244.9</c:v>
                </c:pt>
                <c:pt idx="2250">
                  <c:v>245</c:v>
                </c:pt>
                <c:pt idx="2251">
                  <c:v>245.1</c:v>
                </c:pt>
                <c:pt idx="2252">
                  <c:v>245.2</c:v>
                </c:pt>
                <c:pt idx="2253">
                  <c:v>245.3</c:v>
                </c:pt>
                <c:pt idx="2254">
                  <c:v>245.4</c:v>
                </c:pt>
                <c:pt idx="2255">
                  <c:v>245.5</c:v>
                </c:pt>
                <c:pt idx="2256">
                  <c:v>245.6</c:v>
                </c:pt>
                <c:pt idx="2257">
                  <c:v>245.7</c:v>
                </c:pt>
                <c:pt idx="2258">
                  <c:v>245.8</c:v>
                </c:pt>
                <c:pt idx="2259">
                  <c:v>245.9</c:v>
                </c:pt>
                <c:pt idx="2260">
                  <c:v>246</c:v>
                </c:pt>
                <c:pt idx="2261">
                  <c:v>246.1</c:v>
                </c:pt>
                <c:pt idx="2262">
                  <c:v>246.2</c:v>
                </c:pt>
                <c:pt idx="2263">
                  <c:v>246.3</c:v>
                </c:pt>
                <c:pt idx="2264">
                  <c:v>246.4</c:v>
                </c:pt>
                <c:pt idx="2265">
                  <c:v>246.5</c:v>
                </c:pt>
                <c:pt idx="2266">
                  <c:v>246.6</c:v>
                </c:pt>
                <c:pt idx="2267">
                  <c:v>246.7</c:v>
                </c:pt>
                <c:pt idx="2268">
                  <c:v>246.8</c:v>
                </c:pt>
                <c:pt idx="2269">
                  <c:v>246.9</c:v>
                </c:pt>
                <c:pt idx="2270">
                  <c:v>247</c:v>
                </c:pt>
                <c:pt idx="2271">
                  <c:v>247.1</c:v>
                </c:pt>
                <c:pt idx="2272">
                  <c:v>247.2</c:v>
                </c:pt>
                <c:pt idx="2273">
                  <c:v>247.3</c:v>
                </c:pt>
                <c:pt idx="2274">
                  <c:v>247.4</c:v>
                </c:pt>
                <c:pt idx="2275">
                  <c:v>247.5</c:v>
                </c:pt>
                <c:pt idx="2276">
                  <c:v>247.6</c:v>
                </c:pt>
                <c:pt idx="2277">
                  <c:v>247.7</c:v>
                </c:pt>
                <c:pt idx="2278">
                  <c:v>247.8</c:v>
                </c:pt>
                <c:pt idx="2279">
                  <c:v>247.9</c:v>
                </c:pt>
                <c:pt idx="2280">
                  <c:v>248</c:v>
                </c:pt>
                <c:pt idx="2281">
                  <c:v>248.1</c:v>
                </c:pt>
                <c:pt idx="2282">
                  <c:v>248.2</c:v>
                </c:pt>
                <c:pt idx="2283">
                  <c:v>248.3</c:v>
                </c:pt>
                <c:pt idx="2284">
                  <c:v>248.4</c:v>
                </c:pt>
                <c:pt idx="2285">
                  <c:v>248.5</c:v>
                </c:pt>
                <c:pt idx="2286">
                  <c:v>248.6</c:v>
                </c:pt>
                <c:pt idx="2287">
                  <c:v>248.7</c:v>
                </c:pt>
                <c:pt idx="2288">
                  <c:v>248.8</c:v>
                </c:pt>
                <c:pt idx="2289">
                  <c:v>248.9</c:v>
                </c:pt>
                <c:pt idx="2290">
                  <c:v>249</c:v>
                </c:pt>
                <c:pt idx="2291">
                  <c:v>249.1</c:v>
                </c:pt>
                <c:pt idx="2292">
                  <c:v>249.2</c:v>
                </c:pt>
                <c:pt idx="2293">
                  <c:v>249.3</c:v>
                </c:pt>
                <c:pt idx="2294">
                  <c:v>249.4</c:v>
                </c:pt>
                <c:pt idx="2295">
                  <c:v>249.5</c:v>
                </c:pt>
                <c:pt idx="2296">
                  <c:v>249.6</c:v>
                </c:pt>
                <c:pt idx="2297">
                  <c:v>249.7</c:v>
                </c:pt>
                <c:pt idx="2298">
                  <c:v>249.8</c:v>
                </c:pt>
                <c:pt idx="2299">
                  <c:v>249.9</c:v>
                </c:pt>
                <c:pt idx="2300">
                  <c:v>250</c:v>
                </c:pt>
                <c:pt idx="2301">
                  <c:v>250.1</c:v>
                </c:pt>
                <c:pt idx="2302">
                  <c:v>250.2</c:v>
                </c:pt>
                <c:pt idx="2303">
                  <c:v>250.3</c:v>
                </c:pt>
                <c:pt idx="2304">
                  <c:v>250.4</c:v>
                </c:pt>
                <c:pt idx="2305">
                  <c:v>250.5</c:v>
                </c:pt>
                <c:pt idx="2306">
                  <c:v>250.6</c:v>
                </c:pt>
                <c:pt idx="2307">
                  <c:v>250.7</c:v>
                </c:pt>
                <c:pt idx="2308">
                  <c:v>250.8</c:v>
                </c:pt>
                <c:pt idx="2309">
                  <c:v>250.9</c:v>
                </c:pt>
                <c:pt idx="2310">
                  <c:v>251</c:v>
                </c:pt>
                <c:pt idx="2311">
                  <c:v>251.1</c:v>
                </c:pt>
                <c:pt idx="2312">
                  <c:v>251.2</c:v>
                </c:pt>
                <c:pt idx="2313">
                  <c:v>251.3</c:v>
                </c:pt>
                <c:pt idx="2314">
                  <c:v>251.4</c:v>
                </c:pt>
                <c:pt idx="2315">
                  <c:v>251.5</c:v>
                </c:pt>
                <c:pt idx="2316">
                  <c:v>251.6</c:v>
                </c:pt>
                <c:pt idx="2317">
                  <c:v>251.7</c:v>
                </c:pt>
                <c:pt idx="2318">
                  <c:v>251.8</c:v>
                </c:pt>
                <c:pt idx="2319">
                  <c:v>251.9</c:v>
                </c:pt>
                <c:pt idx="2320">
                  <c:v>252</c:v>
                </c:pt>
                <c:pt idx="2321">
                  <c:v>252.1</c:v>
                </c:pt>
                <c:pt idx="2322">
                  <c:v>252.2</c:v>
                </c:pt>
                <c:pt idx="2323">
                  <c:v>252.3</c:v>
                </c:pt>
                <c:pt idx="2324">
                  <c:v>252.4</c:v>
                </c:pt>
                <c:pt idx="2325">
                  <c:v>252.5</c:v>
                </c:pt>
                <c:pt idx="2326">
                  <c:v>252.6</c:v>
                </c:pt>
                <c:pt idx="2327">
                  <c:v>252.7</c:v>
                </c:pt>
                <c:pt idx="2328">
                  <c:v>252.8</c:v>
                </c:pt>
                <c:pt idx="2329">
                  <c:v>252.9</c:v>
                </c:pt>
                <c:pt idx="2330">
                  <c:v>253</c:v>
                </c:pt>
                <c:pt idx="2331">
                  <c:v>253.1</c:v>
                </c:pt>
                <c:pt idx="2332">
                  <c:v>253.2</c:v>
                </c:pt>
                <c:pt idx="2333">
                  <c:v>253.3</c:v>
                </c:pt>
                <c:pt idx="2334">
                  <c:v>253.4</c:v>
                </c:pt>
                <c:pt idx="2335">
                  <c:v>253.5</c:v>
                </c:pt>
                <c:pt idx="2336">
                  <c:v>253.6</c:v>
                </c:pt>
                <c:pt idx="2337">
                  <c:v>253.7</c:v>
                </c:pt>
                <c:pt idx="2338">
                  <c:v>253.8</c:v>
                </c:pt>
                <c:pt idx="2339">
                  <c:v>253.9</c:v>
                </c:pt>
                <c:pt idx="2340">
                  <c:v>254</c:v>
                </c:pt>
                <c:pt idx="2341">
                  <c:v>254.1</c:v>
                </c:pt>
                <c:pt idx="2342">
                  <c:v>254.2</c:v>
                </c:pt>
                <c:pt idx="2343">
                  <c:v>254.3</c:v>
                </c:pt>
                <c:pt idx="2344">
                  <c:v>254.4</c:v>
                </c:pt>
                <c:pt idx="2345">
                  <c:v>254.5</c:v>
                </c:pt>
                <c:pt idx="2346">
                  <c:v>254.6</c:v>
                </c:pt>
                <c:pt idx="2347">
                  <c:v>254.7</c:v>
                </c:pt>
                <c:pt idx="2348">
                  <c:v>254.8</c:v>
                </c:pt>
                <c:pt idx="2349">
                  <c:v>254.9</c:v>
                </c:pt>
                <c:pt idx="2350">
                  <c:v>255</c:v>
                </c:pt>
                <c:pt idx="2351">
                  <c:v>255.1</c:v>
                </c:pt>
                <c:pt idx="2352">
                  <c:v>255.2</c:v>
                </c:pt>
                <c:pt idx="2353">
                  <c:v>255.3</c:v>
                </c:pt>
                <c:pt idx="2354">
                  <c:v>255.4</c:v>
                </c:pt>
                <c:pt idx="2355">
                  <c:v>255.5</c:v>
                </c:pt>
                <c:pt idx="2356">
                  <c:v>255.6</c:v>
                </c:pt>
                <c:pt idx="2357">
                  <c:v>255.7</c:v>
                </c:pt>
                <c:pt idx="2358">
                  <c:v>255.8</c:v>
                </c:pt>
                <c:pt idx="2359">
                  <c:v>255.9</c:v>
                </c:pt>
                <c:pt idx="2360">
                  <c:v>256</c:v>
                </c:pt>
                <c:pt idx="2361">
                  <c:v>256.10000000000002</c:v>
                </c:pt>
                <c:pt idx="2362">
                  <c:v>256.2</c:v>
                </c:pt>
                <c:pt idx="2363">
                  <c:v>256.3</c:v>
                </c:pt>
                <c:pt idx="2364">
                  <c:v>256.39999999999998</c:v>
                </c:pt>
                <c:pt idx="2365">
                  <c:v>256.5</c:v>
                </c:pt>
                <c:pt idx="2366">
                  <c:v>256.60000000000002</c:v>
                </c:pt>
                <c:pt idx="2367">
                  <c:v>256.7</c:v>
                </c:pt>
                <c:pt idx="2368">
                  <c:v>256.8</c:v>
                </c:pt>
                <c:pt idx="2369">
                  <c:v>256.89999999999998</c:v>
                </c:pt>
                <c:pt idx="2370">
                  <c:v>257</c:v>
                </c:pt>
                <c:pt idx="2371">
                  <c:v>257.10000000000002</c:v>
                </c:pt>
                <c:pt idx="2372">
                  <c:v>257.2</c:v>
                </c:pt>
                <c:pt idx="2373">
                  <c:v>257.3</c:v>
                </c:pt>
                <c:pt idx="2374">
                  <c:v>257.39999999999998</c:v>
                </c:pt>
                <c:pt idx="2375">
                  <c:v>257.5</c:v>
                </c:pt>
                <c:pt idx="2376">
                  <c:v>257.60000000000002</c:v>
                </c:pt>
                <c:pt idx="2377">
                  <c:v>257.7</c:v>
                </c:pt>
                <c:pt idx="2378">
                  <c:v>257.8</c:v>
                </c:pt>
                <c:pt idx="2379">
                  <c:v>257.89999999999998</c:v>
                </c:pt>
                <c:pt idx="2380">
                  <c:v>258</c:v>
                </c:pt>
                <c:pt idx="2381">
                  <c:v>258.10000000000002</c:v>
                </c:pt>
                <c:pt idx="2382">
                  <c:v>258.2</c:v>
                </c:pt>
                <c:pt idx="2383">
                  <c:v>258.3</c:v>
                </c:pt>
                <c:pt idx="2384">
                  <c:v>258.39999999999998</c:v>
                </c:pt>
                <c:pt idx="2385">
                  <c:v>258.5</c:v>
                </c:pt>
                <c:pt idx="2386">
                  <c:v>258.60000000000002</c:v>
                </c:pt>
                <c:pt idx="2387">
                  <c:v>258.7</c:v>
                </c:pt>
                <c:pt idx="2388">
                  <c:v>258.8</c:v>
                </c:pt>
                <c:pt idx="2389">
                  <c:v>258.89999999999998</c:v>
                </c:pt>
                <c:pt idx="2390">
                  <c:v>259</c:v>
                </c:pt>
                <c:pt idx="2391">
                  <c:v>259.10000000000002</c:v>
                </c:pt>
                <c:pt idx="2392">
                  <c:v>259.2</c:v>
                </c:pt>
                <c:pt idx="2393">
                  <c:v>259.3</c:v>
                </c:pt>
                <c:pt idx="2394">
                  <c:v>259.39999999999998</c:v>
                </c:pt>
                <c:pt idx="2395">
                  <c:v>259.5</c:v>
                </c:pt>
                <c:pt idx="2396">
                  <c:v>259.60000000000002</c:v>
                </c:pt>
                <c:pt idx="2397">
                  <c:v>259.7</c:v>
                </c:pt>
                <c:pt idx="2398">
                  <c:v>259.8</c:v>
                </c:pt>
                <c:pt idx="2399">
                  <c:v>259.89999999999998</c:v>
                </c:pt>
                <c:pt idx="2400">
                  <c:v>260</c:v>
                </c:pt>
                <c:pt idx="2401">
                  <c:v>260.10000000000002</c:v>
                </c:pt>
                <c:pt idx="2402">
                  <c:v>260.2</c:v>
                </c:pt>
                <c:pt idx="2403">
                  <c:v>260.3</c:v>
                </c:pt>
                <c:pt idx="2404">
                  <c:v>260.39999999999998</c:v>
                </c:pt>
                <c:pt idx="2405">
                  <c:v>260.5</c:v>
                </c:pt>
                <c:pt idx="2406">
                  <c:v>260.60000000000002</c:v>
                </c:pt>
                <c:pt idx="2407">
                  <c:v>260.7</c:v>
                </c:pt>
                <c:pt idx="2408">
                  <c:v>260.8</c:v>
                </c:pt>
                <c:pt idx="2409">
                  <c:v>260.89999999999998</c:v>
                </c:pt>
                <c:pt idx="2410">
                  <c:v>261</c:v>
                </c:pt>
                <c:pt idx="2411">
                  <c:v>261.10000000000002</c:v>
                </c:pt>
                <c:pt idx="2412">
                  <c:v>261.2</c:v>
                </c:pt>
                <c:pt idx="2413">
                  <c:v>261.3</c:v>
                </c:pt>
                <c:pt idx="2414">
                  <c:v>261.39999999999998</c:v>
                </c:pt>
                <c:pt idx="2415">
                  <c:v>261.5</c:v>
                </c:pt>
                <c:pt idx="2416">
                  <c:v>261.60000000000002</c:v>
                </c:pt>
                <c:pt idx="2417">
                  <c:v>261.7</c:v>
                </c:pt>
                <c:pt idx="2418">
                  <c:v>261.8</c:v>
                </c:pt>
                <c:pt idx="2419">
                  <c:v>261.89999999999998</c:v>
                </c:pt>
                <c:pt idx="2420">
                  <c:v>262</c:v>
                </c:pt>
                <c:pt idx="2421">
                  <c:v>262.10000000000002</c:v>
                </c:pt>
                <c:pt idx="2422">
                  <c:v>262.2</c:v>
                </c:pt>
                <c:pt idx="2423">
                  <c:v>262.3</c:v>
                </c:pt>
                <c:pt idx="2424">
                  <c:v>262.39999999999998</c:v>
                </c:pt>
                <c:pt idx="2425">
                  <c:v>262.5</c:v>
                </c:pt>
                <c:pt idx="2426">
                  <c:v>262.60000000000002</c:v>
                </c:pt>
                <c:pt idx="2427">
                  <c:v>262.7</c:v>
                </c:pt>
                <c:pt idx="2428">
                  <c:v>262.8</c:v>
                </c:pt>
                <c:pt idx="2429">
                  <c:v>262.89999999999998</c:v>
                </c:pt>
                <c:pt idx="2430">
                  <c:v>263</c:v>
                </c:pt>
                <c:pt idx="2431">
                  <c:v>263.10000000000002</c:v>
                </c:pt>
                <c:pt idx="2432">
                  <c:v>263.2</c:v>
                </c:pt>
                <c:pt idx="2433">
                  <c:v>263.3</c:v>
                </c:pt>
                <c:pt idx="2434">
                  <c:v>263.39999999999998</c:v>
                </c:pt>
                <c:pt idx="2435">
                  <c:v>263.5</c:v>
                </c:pt>
                <c:pt idx="2436">
                  <c:v>263.60000000000002</c:v>
                </c:pt>
                <c:pt idx="2437">
                  <c:v>263.7</c:v>
                </c:pt>
                <c:pt idx="2438">
                  <c:v>263.8</c:v>
                </c:pt>
                <c:pt idx="2439">
                  <c:v>263.89999999999998</c:v>
                </c:pt>
                <c:pt idx="2440">
                  <c:v>264</c:v>
                </c:pt>
                <c:pt idx="2441">
                  <c:v>264.10000000000002</c:v>
                </c:pt>
                <c:pt idx="2442">
                  <c:v>264.2</c:v>
                </c:pt>
                <c:pt idx="2443">
                  <c:v>264.3</c:v>
                </c:pt>
                <c:pt idx="2444">
                  <c:v>264.39999999999998</c:v>
                </c:pt>
                <c:pt idx="2445">
                  <c:v>264.5</c:v>
                </c:pt>
                <c:pt idx="2446">
                  <c:v>264.60000000000002</c:v>
                </c:pt>
                <c:pt idx="2447">
                  <c:v>264.7</c:v>
                </c:pt>
                <c:pt idx="2448">
                  <c:v>264.8</c:v>
                </c:pt>
                <c:pt idx="2449">
                  <c:v>264.89999999999998</c:v>
                </c:pt>
                <c:pt idx="2450">
                  <c:v>265</c:v>
                </c:pt>
                <c:pt idx="2451">
                  <c:v>265.10000000000002</c:v>
                </c:pt>
                <c:pt idx="2452">
                  <c:v>265.2</c:v>
                </c:pt>
                <c:pt idx="2453">
                  <c:v>265.3</c:v>
                </c:pt>
                <c:pt idx="2454">
                  <c:v>265.39999999999998</c:v>
                </c:pt>
                <c:pt idx="2455">
                  <c:v>265.5</c:v>
                </c:pt>
                <c:pt idx="2456">
                  <c:v>265.60000000000002</c:v>
                </c:pt>
                <c:pt idx="2457">
                  <c:v>265.7</c:v>
                </c:pt>
                <c:pt idx="2458">
                  <c:v>265.8</c:v>
                </c:pt>
                <c:pt idx="2459">
                  <c:v>265.89999999999998</c:v>
                </c:pt>
                <c:pt idx="2460">
                  <c:v>266</c:v>
                </c:pt>
                <c:pt idx="2461">
                  <c:v>266.10000000000002</c:v>
                </c:pt>
                <c:pt idx="2462">
                  <c:v>266.2</c:v>
                </c:pt>
                <c:pt idx="2463">
                  <c:v>266.3</c:v>
                </c:pt>
                <c:pt idx="2464">
                  <c:v>266.39999999999998</c:v>
                </c:pt>
                <c:pt idx="2465">
                  <c:v>266.5</c:v>
                </c:pt>
                <c:pt idx="2466">
                  <c:v>266.60000000000002</c:v>
                </c:pt>
                <c:pt idx="2467">
                  <c:v>266.7</c:v>
                </c:pt>
                <c:pt idx="2468">
                  <c:v>266.8</c:v>
                </c:pt>
                <c:pt idx="2469">
                  <c:v>266.89999999999998</c:v>
                </c:pt>
                <c:pt idx="2470">
                  <c:v>267</c:v>
                </c:pt>
                <c:pt idx="2471">
                  <c:v>267.10000000000002</c:v>
                </c:pt>
                <c:pt idx="2472">
                  <c:v>267.2</c:v>
                </c:pt>
                <c:pt idx="2473">
                  <c:v>267.3</c:v>
                </c:pt>
                <c:pt idx="2474">
                  <c:v>267.39999999999998</c:v>
                </c:pt>
                <c:pt idx="2475">
                  <c:v>267.5</c:v>
                </c:pt>
                <c:pt idx="2476">
                  <c:v>267.60000000000002</c:v>
                </c:pt>
                <c:pt idx="2477">
                  <c:v>267.7</c:v>
                </c:pt>
                <c:pt idx="2478">
                  <c:v>267.8</c:v>
                </c:pt>
                <c:pt idx="2479">
                  <c:v>267.89999999999998</c:v>
                </c:pt>
                <c:pt idx="2480">
                  <c:v>268</c:v>
                </c:pt>
                <c:pt idx="2481">
                  <c:v>268.10000000000002</c:v>
                </c:pt>
                <c:pt idx="2482">
                  <c:v>268.2</c:v>
                </c:pt>
                <c:pt idx="2483">
                  <c:v>268.3</c:v>
                </c:pt>
                <c:pt idx="2484">
                  <c:v>268.39999999999998</c:v>
                </c:pt>
                <c:pt idx="2485">
                  <c:v>268.5</c:v>
                </c:pt>
                <c:pt idx="2486">
                  <c:v>268.60000000000002</c:v>
                </c:pt>
                <c:pt idx="2487">
                  <c:v>268.7</c:v>
                </c:pt>
                <c:pt idx="2488">
                  <c:v>268.8</c:v>
                </c:pt>
                <c:pt idx="2489">
                  <c:v>268.89999999999998</c:v>
                </c:pt>
                <c:pt idx="2490">
                  <c:v>269</c:v>
                </c:pt>
                <c:pt idx="2491">
                  <c:v>269.10000000000002</c:v>
                </c:pt>
                <c:pt idx="2492">
                  <c:v>269.2</c:v>
                </c:pt>
                <c:pt idx="2493">
                  <c:v>269.3</c:v>
                </c:pt>
                <c:pt idx="2494">
                  <c:v>269.39999999999998</c:v>
                </c:pt>
                <c:pt idx="2495">
                  <c:v>269.5</c:v>
                </c:pt>
                <c:pt idx="2496">
                  <c:v>269.60000000000002</c:v>
                </c:pt>
                <c:pt idx="2497">
                  <c:v>269.7</c:v>
                </c:pt>
                <c:pt idx="2498">
                  <c:v>269.8</c:v>
                </c:pt>
                <c:pt idx="2499">
                  <c:v>269.89999999999998</c:v>
                </c:pt>
                <c:pt idx="2500">
                  <c:v>270</c:v>
                </c:pt>
                <c:pt idx="2501">
                  <c:v>270.10000000000002</c:v>
                </c:pt>
                <c:pt idx="2502">
                  <c:v>270.2</c:v>
                </c:pt>
                <c:pt idx="2503">
                  <c:v>270.3</c:v>
                </c:pt>
                <c:pt idx="2504">
                  <c:v>270.39999999999998</c:v>
                </c:pt>
                <c:pt idx="2505">
                  <c:v>270.5</c:v>
                </c:pt>
                <c:pt idx="2506">
                  <c:v>270.60000000000002</c:v>
                </c:pt>
                <c:pt idx="2507">
                  <c:v>270.7</c:v>
                </c:pt>
                <c:pt idx="2508">
                  <c:v>270.8</c:v>
                </c:pt>
                <c:pt idx="2509">
                  <c:v>270.89999999999998</c:v>
                </c:pt>
                <c:pt idx="2510">
                  <c:v>271</c:v>
                </c:pt>
                <c:pt idx="2511">
                  <c:v>271.10000000000002</c:v>
                </c:pt>
                <c:pt idx="2512">
                  <c:v>271.2</c:v>
                </c:pt>
                <c:pt idx="2513">
                  <c:v>271.3</c:v>
                </c:pt>
                <c:pt idx="2514">
                  <c:v>271.39999999999998</c:v>
                </c:pt>
                <c:pt idx="2515">
                  <c:v>271.5</c:v>
                </c:pt>
                <c:pt idx="2516">
                  <c:v>271.60000000000002</c:v>
                </c:pt>
                <c:pt idx="2517">
                  <c:v>271.7</c:v>
                </c:pt>
                <c:pt idx="2518">
                  <c:v>271.8</c:v>
                </c:pt>
                <c:pt idx="2519">
                  <c:v>271.89999999999998</c:v>
                </c:pt>
                <c:pt idx="2520">
                  <c:v>272</c:v>
                </c:pt>
                <c:pt idx="2521">
                  <c:v>272.10000000000002</c:v>
                </c:pt>
                <c:pt idx="2522">
                  <c:v>272.2</c:v>
                </c:pt>
                <c:pt idx="2523">
                  <c:v>272.3</c:v>
                </c:pt>
                <c:pt idx="2524">
                  <c:v>272.39999999999998</c:v>
                </c:pt>
                <c:pt idx="2525">
                  <c:v>272.5</c:v>
                </c:pt>
                <c:pt idx="2526">
                  <c:v>272.60000000000002</c:v>
                </c:pt>
                <c:pt idx="2527">
                  <c:v>272.7</c:v>
                </c:pt>
                <c:pt idx="2528">
                  <c:v>272.8</c:v>
                </c:pt>
                <c:pt idx="2529">
                  <c:v>272.89999999999998</c:v>
                </c:pt>
                <c:pt idx="2530">
                  <c:v>273</c:v>
                </c:pt>
                <c:pt idx="2531">
                  <c:v>273.10000000000002</c:v>
                </c:pt>
                <c:pt idx="2532">
                  <c:v>273.2</c:v>
                </c:pt>
                <c:pt idx="2533">
                  <c:v>273.3</c:v>
                </c:pt>
                <c:pt idx="2534">
                  <c:v>273.39999999999998</c:v>
                </c:pt>
                <c:pt idx="2535">
                  <c:v>273.5</c:v>
                </c:pt>
                <c:pt idx="2536">
                  <c:v>273.60000000000002</c:v>
                </c:pt>
                <c:pt idx="2537">
                  <c:v>273.7</c:v>
                </c:pt>
                <c:pt idx="2538">
                  <c:v>273.8</c:v>
                </c:pt>
                <c:pt idx="2539">
                  <c:v>273.89999999999998</c:v>
                </c:pt>
                <c:pt idx="2540">
                  <c:v>274</c:v>
                </c:pt>
                <c:pt idx="2541">
                  <c:v>274.10000000000002</c:v>
                </c:pt>
                <c:pt idx="2542">
                  <c:v>274.2</c:v>
                </c:pt>
                <c:pt idx="2543">
                  <c:v>274.3</c:v>
                </c:pt>
                <c:pt idx="2544">
                  <c:v>274.39999999999998</c:v>
                </c:pt>
                <c:pt idx="2545">
                  <c:v>274.5</c:v>
                </c:pt>
                <c:pt idx="2546">
                  <c:v>274.60000000000002</c:v>
                </c:pt>
                <c:pt idx="2547">
                  <c:v>274.7</c:v>
                </c:pt>
                <c:pt idx="2548">
                  <c:v>274.8</c:v>
                </c:pt>
                <c:pt idx="2549">
                  <c:v>274.89999999999998</c:v>
                </c:pt>
                <c:pt idx="2550">
                  <c:v>275</c:v>
                </c:pt>
                <c:pt idx="2551">
                  <c:v>275.10000000000002</c:v>
                </c:pt>
                <c:pt idx="2552">
                  <c:v>275.2</c:v>
                </c:pt>
                <c:pt idx="2553">
                  <c:v>275.3</c:v>
                </c:pt>
                <c:pt idx="2554">
                  <c:v>275.39999999999998</c:v>
                </c:pt>
                <c:pt idx="2555">
                  <c:v>275.5</c:v>
                </c:pt>
                <c:pt idx="2556">
                  <c:v>275.60000000000002</c:v>
                </c:pt>
                <c:pt idx="2557">
                  <c:v>275.7</c:v>
                </c:pt>
                <c:pt idx="2558">
                  <c:v>275.8</c:v>
                </c:pt>
                <c:pt idx="2559">
                  <c:v>275.89999999999998</c:v>
                </c:pt>
                <c:pt idx="2560">
                  <c:v>276</c:v>
                </c:pt>
                <c:pt idx="2561">
                  <c:v>276.10000000000002</c:v>
                </c:pt>
                <c:pt idx="2562">
                  <c:v>276.2</c:v>
                </c:pt>
                <c:pt idx="2563">
                  <c:v>276.3</c:v>
                </c:pt>
                <c:pt idx="2564">
                  <c:v>276.39999999999998</c:v>
                </c:pt>
                <c:pt idx="2565">
                  <c:v>276.5</c:v>
                </c:pt>
                <c:pt idx="2566">
                  <c:v>276.60000000000002</c:v>
                </c:pt>
                <c:pt idx="2567">
                  <c:v>276.7</c:v>
                </c:pt>
                <c:pt idx="2568">
                  <c:v>276.8</c:v>
                </c:pt>
                <c:pt idx="2569">
                  <c:v>276.89999999999998</c:v>
                </c:pt>
                <c:pt idx="2570">
                  <c:v>277</c:v>
                </c:pt>
                <c:pt idx="2571">
                  <c:v>277.10000000000002</c:v>
                </c:pt>
                <c:pt idx="2572">
                  <c:v>277.2</c:v>
                </c:pt>
                <c:pt idx="2573">
                  <c:v>277.3</c:v>
                </c:pt>
                <c:pt idx="2574">
                  <c:v>277.39999999999998</c:v>
                </c:pt>
                <c:pt idx="2575">
                  <c:v>277.5</c:v>
                </c:pt>
                <c:pt idx="2576">
                  <c:v>277.60000000000002</c:v>
                </c:pt>
                <c:pt idx="2577">
                  <c:v>277.7</c:v>
                </c:pt>
                <c:pt idx="2578">
                  <c:v>277.8</c:v>
                </c:pt>
                <c:pt idx="2579">
                  <c:v>277.89999999999998</c:v>
                </c:pt>
                <c:pt idx="2580">
                  <c:v>278</c:v>
                </c:pt>
                <c:pt idx="2581">
                  <c:v>278.10000000000002</c:v>
                </c:pt>
                <c:pt idx="2582">
                  <c:v>278.2</c:v>
                </c:pt>
                <c:pt idx="2583">
                  <c:v>278.3</c:v>
                </c:pt>
                <c:pt idx="2584">
                  <c:v>278.39999999999998</c:v>
                </c:pt>
                <c:pt idx="2585">
                  <c:v>278.5</c:v>
                </c:pt>
                <c:pt idx="2586">
                  <c:v>278.60000000000002</c:v>
                </c:pt>
                <c:pt idx="2587">
                  <c:v>278.7</c:v>
                </c:pt>
                <c:pt idx="2588">
                  <c:v>278.8</c:v>
                </c:pt>
                <c:pt idx="2589">
                  <c:v>278.89999999999998</c:v>
                </c:pt>
                <c:pt idx="2590">
                  <c:v>279</c:v>
                </c:pt>
                <c:pt idx="2591">
                  <c:v>279.10000000000002</c:v>
                </c:pt>
                <c:pt idx="2592">
                  <c:v>279.2</c:v>
                </c:pt>
                <c:pt idx="2593">
                  <c:v>279.3</c:v>
                </c:pt>
                <c:pt idx="2594">
                  <c:v>279.39999999999998</c:v>
                </c:pt>
                <c:pt idx="2595">
                  <c:v>279.5</c:v>
                </c:pt>
                <c:pt idx="2596">
                  <c:v>279.60000000000002</c:v>
                </c:pt>
                <c:pt idx="2597">
                  <c:v>279.7</c:v>
                </c:pt>
                <c:pt idx="2598">
                  <c:v>279.8</c:v>
                </c:pt>
                <c:pt idx="2599">
                  <c:v>279.89999999999998</c:v>
                </c:pt>
                <c:pt idx="2600">
                  <c:v>280</c:v>
                </c:pt>
                <c:pt idx="2601">
                  <c:v>280.10000000000002</c:v>
                </c:pt>
                <c:pt idx="2602">
                  <c:v>280.2</c:v>
                </c:pt>
                <c:pt idx="2603">
                  <c:v>280.3</c:v>
                </c:pt>
                <c:pt idx="2604">
                  <c:v>280.39999999999998</c:v>
                </c:pt>
                <c:pt idx="2605">
                  <c:v>280.5</c:v>
                </c:pt>
                <c:pt idx="2606">
                  <c:v>280.60000000000002</c:v>
                </c:pt>
                <c:pt idx="2607">
                  <c:v>280.7</c:v>
                </c:pt>
                <c:pt idx="2608">
                  <c:v>280.8</c:v>
                </c:pt>
                <c:pt idx="2609">
                  <c:v>280.89999999999998</c:v>
                </c:pt>
                <c:pt idx="2610">
                  <c:v>281</c:v>
                </c:pt>
                <c:pt idx="2611">
                  <c:v>281.10000000000002</c:v>
                </c:pt>
                <c:pt idx="2612">
                  <c:v>281.2</c:v>
                </c:pt>
                <c:pt idx="2613">
                  <c:v>281.3</c:v>
                </c:pt>
                <c:pt idx="2614">
                  <c:v>281.39999999999998</c:v>
                </c:pt>
                <c:pt idx="2615">
                  <c:v>281.5</c:v>
                </c:pt>
                <c:pt idx="2616">
                  <c:v>281.60000000000002</c:v>
                </c:pt>
                <c:pt idx="2617">
                  <c:v>281.7</c:v>
                </c:pt>
                <c:pt idx="2618">
                  <c:v>281.8</c:v>
                </c:pt>
                <c:pt idx="2619">
                  <c:v>281.89999999999998</c:v>
                </c:pt>
                <c:pt idx="2620">
                  <c:v>282</c:v>
                </c:pt>
                <c:pt idx="2621">
                  <c:v>282.10000000000002</c:v>
                </c:pt>
                <c:pt idx="2622">
                  <c:v>282.2</c:v>
                </c:pt>
                <c:pt idx="2623">
                  <c:v>282.3</c:v>
                </c:pt>
                <c:pt idx="2624">
                  <c:v>282.39999999999998</c:v>
                </c:pt>
                <c:pt idx="2625">
                  <c:v>282.5</c:v>
                </c:pt>
                <c:pt idx="2626">
                  <c:v>282.60000000000002</c:v>
                </c:pt>
                <c:pt idx="2627">
                  <c:v>282.7</c:v>
                </c:pt>
                <c:pt idx="2628">
                  <c:v>282.8</c:v>
                </c:pt>
                <c:pt idx="2629">
                  <c:v>282.89999999999998</c:v>
                </c:pt>
                <c:pt idx="2630">
                  <c:v>283</c:v>
                </c:pt>
                <c:pt idx="2631">
                  <c:v>283.10000000000002</c:v>
                </c:pt>
                <c:pt idx="2632">
                  <c:v>283.2</c:v>
                </c:pt>
                <c:pt idx="2633">
                  <c:v>283.3</c:v>
                </c:pt>
                <c:pt idx="2634">
                  <c:v>283.39999999999998</c:v>
                </c:pt>
                <c:pt idx="2635">
                  <c:v>283.5</c:v>
                </c:pt>
                <c:pt idx="2636">
                  <c:v>283.60000000000002</c:v>
                </c:pt>
                <c:pt idx="2637">
                  <c:v>283.7</c:v>
                </c:pt>
                <c:pt idx="2638">
                  <c:v>283.8</c:v>
                </c:pt>
                <c:pt idx="2639">
                  <c:v>283.89999999999998</c:v>
                </c:pt>
                <c:pt idx="2640">
                  <c:v>284</c:v>
                </c:pt>
                <c:pt idx="2641">
                  <c:v>284.10000000000002</c:v>
                </c:pt>
                <c:pt idx="2642">
                  <c:v>284.2</c:v>
                </c:pt>
                <c:pt idx="2643">
                  <c:v>284.3</c:v>
                </c:pt>
                <c:pt idx="2644">
                  <c:v>284.39999999999998</c:v>
                </c:pt>
                <c:pt idx="2645">
                  <c:v>284.5</c:v>
                </c:pt>
                <c:pt idx="2646">
                  <c:v>284.60000000000002</c:v>
                </c:pt>
                <c:pt idx="2647">
                  <c:v>284.7</c:v>
                </c:pt>
                <c:pt idx="2648">
                  <c:v>284.8</c:v>
                </c:pt>
                <c:pt idx="2649">
                  <c:v>284.89999999999998</c:v>
                </c:pt>
                <c:pt idx="2650">
                  <c:v>285</c:v>
                </c:pt>
                <c:pt idx="2651">
                  <c:v>285.10000000000002</c:v>
                </c:pt>
                <c:pt idx="2652">
                  <c:v>285.2</c:v>
                </c:pt>
                <c:pt idx="2653">
                  <c:v>285.3</c:v>
                </c:pt>
                <c:pt idx="2654">
                  <c:v>285.39999999999998</c:v>
                </c:pt>
                <c:pt idx="2655">
                  <c:v>285.5</c:v>
                </c:pt>
                <c:pt idx="2656">
                  <c:v>285.60000000000002</c:v>
                </c:pt>
                <c:pt idx="2657">
                  <c:v>285.7</c:v>
                </c:pt>
                <c:pt idx="2658">
                  <c:v>285.8</c:v>
                </c:pt>
                <c:pt idx="2659">
                  <c:v>285.89999999999998</c:v>
                </c:pt>
                <c:pt idx="2660">
                  <c:v>286</c:v>
                </c:pt>
                <c:pt idx="2661">
                  <c:v>286.10000000000002</c:v>
                </c:pt>
                <c:pt idx="2662">
                  <c:v>286.2</c:v>
                </c:pt>
                <c:pt idx="2663">
                  <c:v>286.3</c:v>
                </c:pt>
                <c:pt idx="2664">
                  <c:v>286.39999999999998</c:v>
                </c:pt>
                <c:pt idx="2665">
                  <c:v>286.5</c:v>
                </c:pt>
                <c:pt idx="2666">
                  <c:v>286.60000000000002</c:v>
                </c:pt>
                <c:pt idx="2667">
                  <c:v>286.7</c:v>
                </c:pt>
                <c:pt idx="2668">
                  <c:v>286.8</c:v>
                </c:pt>
                <c:pt idx="2669">
                  <c:v>286.89999999999998</c:v>
                </c:pt>
                <c:pt idx="2670">
                  <c:v>287</c:v>
                </c:pt>
                <c:pt idx="2671">
                  <c:v>287.10000000000002</c:v>
                </c:pt>
                <c:pt idx="2672">
                  <c:v>287.2</c:v>
                </c:pt>
                <c:pt idx="2673">
                  <c:v>287.3</c:v>
                </c:pt>
                <c:pt idx="2674">
                  <c:v>287.39999999999998</c:v>
                </c:pt>
                <c:pt idx="2675">
                  <c:v>287.5</c:v>
                </c:pt>
                <c:pt idx="2676">
                  <c:v>287.60000000000002</c:v>
                </c:pt>
                <c:pt idx="2677">
                  <c:v>287.7</c:v>
                </c:pt>
                <c:pt idx="2678">
                  <c:v>287.8</c:v>
                </c:pt>
                <c:pt idx="2679">
                  <c:v>287.89999999999998</c:v>
                </c:pt>
                <c:pt idx="2680">
                  <c:v>288</c:v>
                </c:pt>
                <c:pt idx="2681">
                  <c:v>288.10000000000002</c:v>
                </c:pt>
                <c:pt idx="2682">
                  <c:v>288.2</c:v>
                </c:pt>
                <c:pt idx="2683">
                  <c:v>288.3</c:v>
                </c:pt>
                <c:pt idx="2684">
                  <c:v>288.39999999999998</c:v>
                </c:pt>
                <c:pt idx="2685">
                  <c:v>288.5</c:v>
                </c:pt>
                <c:pt idx="2686">
                  <c:v>288.60000000000002</c:v>
                </c:pt>
                <c:pt idx="2687">
                  <c:v>288.7</c:v>
                </c:pt>
                <c:pt idx="2688">
                  <c:v>288.8</c:v>
                </c:pt>
                <c:pt idx="2689">
                  <c:v>288.89999999999998</c:v>
                </c:pt>
                <c:pt idx="2690">
                  <c:v>289</c:v>
                </c:pt>
                <c:pt idx="2691">
                  <c:v>289.10000000000002</c:v>
                </c:pt>
                <c:pt idx="2692">
                  <c:v>289.2</c:v>
                </c:pt>
                <c:pt idx="2693">
                  <c:v>289.3</c:v>
                </c:pt>
                <c:pt idx="2694">
                  <c:v>289.39999999999998</c:v>
                </c:pt>
                <c:pt idx="2695">
                  <c:v>289.5</c:v>
                </c:pt>
                <c:pt idx="2696">
                  <c:v>289.60000000000002</c:v>
                </c:pt>
                <c:pt idx="2697">
                  <c:v>289.7</c:v>
                </c:pt>
                <c:pt idx="2698">
                  <c:v>289.8</c:v>
                </c:pt>
                <c:pt idx="2699">
                  <c:v>289.89999999999998</c:v>
                </c:pt>
                <c:pt idx="2700">
                  <c:v>290</c:v>
                </c:pt>
                <c:pt idx="2701">
                  <c:v>290.10000000000002</c:v>
                </c:pt>
                <c:pt idx="2702">
                  <c:v>290.2</c:v>
                </c:pt>
                <c:pt idx="2703">
                  <c:v>290.3</c:v>
                </c:pt>
                <c:pt idx="2704">
                  <c:v>290.39999999999998</c:v>
                </c:pt>
                <c:pt idx="2705">
                  <c:v>290.5</c:v>
                </c:pt>
                <c:pt idx="2706">
                  <c:v>290.60000000000002</c:v>
                </c:pt>
                <c:pt idx="2707">
                  <c:v>290.7</c:v>
                </c:pt>
                <c:pt idx="2708">
                  <c:v>290.8</c:v>
                </c:pt>
                <c:pt idx="2709">
                  <c:v>290.89999999999998</c:v>
                </c:pt>
                <c:pt idx="2710">
                  <c:v>291</c:v>
                </c:pt>
                <c:pt idx="2711">
                  <c:v>291.10000000000002</c:v>
                </c:pt>
                <c:pt idx="2712">
                  <c:v>291.2</c:v>
                </c:pt>
                <c:pt idx="2713">
                  <c:v>291.3</c:v>
                </c:pt>
                <c:pt idx="2714">
                  <c:v>291.39999999999998</c:v>
                </c:pt>
                <c:pt idx="2715">
                  <c:v>291.5</c:v>
                </c:pt>
                <c:pt idx="2716">
                  <c:v>291.60000000000002</c:v>
                </c:pt>
                <c:pt idx="2717">
                  <c:v>291.7</c:v>
                </c:pt>
                <c:pt idx="2718">
                  <c:v>291.8</c:v>
                </c:pt>
                <c:pt idx="2719">
                  <c:v>291.89999999999998</c:v>
                </c:pt>
                <c:pt idx="2720">
                  <c:v>292</c:v>
                </c:pt>
                <c:pt idx="2721">
                  <c:v>292.10000000000002</c:v>
                </c:pt>
                <c:pt idx="2722">
                  <c:v>292.2</c:v>
                </c:pt>
                <c:pt idx="2723">
                  <c:v>292.3</c:v>
                </c:pt>
                <c:pt idx="2724">
                  <c:v>292.39999999999998</c:v>
                </c:pt>
                <c:pt idx="2725">
                  <c:v>292.5</c:v>
                </c:pt>
                <c:pt idx="2726">
                  <c:v>292.60000000000002</c:v>
                </c:pt>
                <c:pt idx="2727">
                  <c:v>292.7</c:v>
                </c:pt>
                <c:pt idx="2728">
                  <c:v>292.8</c:v>
                </c:pt>
                <c:pt idx="2729">
                  <c:v>292.89999999999998</c:v>
                </c:pt>
                <c:pt idx="2730">
                  <c:v>293</c:v>
                </c:pt>
                <c:pt idx="2731">
                  <c:v>293.10000000000002</c:v>
                </c:pt>
                <c:pt idx="2732">
                  <c:v>293.2</c:v>
                </c:pt>
                <c:pt idx="2733">
                  <c:v>293.3</c:v>
                </c:pt>
                <c:pt idx="2734">
                  <c:v>293.39999999999998</c:v>
                </c:pt>
                <c:pt idx="2735">
                  <c:v>293.5</c:v>
                </c:pt>
                <c:pt idx="2736">
                  <c:v>293.60000000000002</c:v>
                </c:pt>
                <c:pt idx="2737">
                  <c:v>293.7</c:v>
                </c:pt>
                <c:pt idx="2738">
                  <c:v>293.8</c:v>
                </c:pt>
                <c:pt idx="2739">
                  <c:v>293.89999999999998</c:v>
                </c:pt>
                <c:pt idx="2740">
                  <c:v>294</c:v>
                </c:pt>
                <c:pt idx="2741">
                  <c:v>294.10000000000002</c:v>
                </c:pt>
                <c:pt idx="2742">
                  <c:v>294.2</c:v>
                </c:pt>
                <c:pt idx="2743">
                  <c:v>294.3</c:v>
                </c:pt>
                <c:pt idx="2744">
                  <c:v>294.39999999999998</c:v>
                </c:pt>
                <c:pt idx="2745">
                  <c:v>294.5</c:v>
                </c:pt>
                <c:pt idx="2746">
                  <c:v>294.60000000000002</c:v>
                </c:pt>
                <c:pt idx="2747">
                  <c:v>294.7</c:v>
                </c:pt>
                <c:pt idx="2748">
                  <c:v>294.8</c:v>
                </c:pt>
                <c:pt idx="2749">
                  <c:v>294.89999999999998</c:v>
                </c:pt>
                <c:pt idx="2750">
                  <c:v>295</c:v>
                </c:pt>
                <c:pt idx="2751">
                  <c:v>295.10000000000002</c:v>
                </c:pt>
                <c:pt idx="2752">
                  <c:v>295.2</c:v>
                </c:pt>
                <c:pt idx="2753">
                  <c:v>295.3</c:v>
                </c:pt>
                <c:pt idx="2754">
                  <c:v>295.39999999999998</c:v>
                </c:pt>
                <c:pt idx="2755">
                  <c:v>295.5</c:v>
                </c:pt>
                <c:pt idx="2756">
                  <c:v>295.60000000000002</c:v>
                </c:pt>
                <c:pt idx="2757">
                  <c:v>295.7</c:v>
                </c:pt>
                <c:pt idx="2758">
                  <c:v>295.8</c:v>
                </c:pt>
                <c:pt idx="2759">
                  <c:v>295.89999999999998</c:v>
                </c:pt>
                <c:pt idx="2760">
                  <c:v>296</c:v>
                </c:pt>
                <c:pt idx="2761">
                  <c:v>296.10000000000002</c:v>
                </c:pt>
                <c:pt idx="2762">
                  <c:v>296.2</c:v>
                </c:pt>
                <c:pt idx="2763">
                  <c:v>296.3</c:v>
                </c:pt>
                <c:pt idx="2764">
                  <c:v>296.39999999999998</c:v>
                </c:pt>
                <c:pt idx="2765">
                  <c:v>296.5</c:v>
                </c:pt>
                <c:pt idx="2766">
                  <c:v>296.60000000000002</c:v>
                </c:pt>
                <c:pt idx="2767">
                  <c:v>296.7</c:v>
                </c:pt>
                <c:pt idx="2768">
                  <c:v>296.8</c:v>
                </c:pt>
                <c:pt idx="2769">
                  <c:v>296.89999999999998</c:v>
                </c:pt>
                <c:pt idx="2770">
                  <c:v>297</c:v>
                </c:pt>
                <c:pt idx="2771">
                  <c:v>297.10000000000002</c:v>
                </c:pt>
                <c:pt idx="2772">
                  <c:v>297.2</c:v>
                </c:pt>
                <c:pt idx="2773">
                  <c:v>297.3</c:v>
                </c:pt>
                <c:pt idx="2774">
                  <c:v>297.39999999999998</c:v>
                </c:pt>
                <c:pt idx="2775">
                  <c:v>297.5</c:v>
                </c:pt>
                <c:pt idx="2776">
                  <c:v>297.60000000000002</c:v>
                </c:pt>
                <c:pt idx="2777">
                  <c:v>297.7</c:v>
                </c:pt>
                <c:pt idx="2778">
                  <c:v>297.8</c:v>
                </c:pt>
                <c:pt idx="2779">
                  <c:v>297.89999999999998</c:v>
                </c:pt>
                <c:pt idx="2780">
                  <c:v>298</c:v>
                </c:pt>
                <c:pt idx="2781">
                  <c:v>298.10000000000002</c:v>
                </c:pt>
                <c:pt idx="2782">
                  <c:v>298.2</c:v>
                </c:pt>
                <c:pt idx="2783">
                  <c:v>298.3</c:v>
                </c:pt>
                <c:pt idx="2784">
                  <c:v>298.39999999999998</c:v>
                </c:pt>
                <c:pt idx="2785">
                  <c:v>298.5</c:v>
                </c:pt>
                <c:pt idx="2786">
                  <c:v>298.60000000000002</c:v>
                </c:pt>
                <c:pt idx="2787">
                  <c:v>298.7</c:v>
                </c:pt>
                <c:pt idx="2788">
                  <c:v>298.8</c:v>
                </c:pt>
                <c:pt idx="2789">
                  <c:v>298.89999999999998</c:v>
                </c:pt>
                <c:pt idx="2790">
                  <c:v>299</c:v>
                </c:pt>
                <c:pt idx="2791">
                  <c:v>299.10000000000002</c:v>
                </c:pt>
                <c:pt idx="2792">
                  <c:v>299.2</c:v>
                </c:pt>
                <c:pt idx="2793">
                  <c:v>299.3</c:v>
                </c:pt>
                <c:pt idx="2794">
                  <c:v>299.39999999999998</c:v>
                </c:pt>
                <c:pt idx="2795">
                  <c:v>299.5</c:v>
                </c:pt>
                <c:pt idx="2796">
                  <c:v>299.60000000000002</c:v>
                </c:pt>
                <c:pt idx="2797">
                  <c:v>299.7</c:v>
                </c:pt>
                <c:pt idx="2798">
                  <c:v>299.8</c:v>
                </c:pt>
                <c:pt idx="2799">
                  <c:v>299.89999999999998</c:v>
                </c:pt>
                <c:pt idx="2800">
                  <c:v>300</c:v>
                </c:pt>
                <c:pt idx="2801">
                  <c:v>300.10000000000002</c:v>
                </c:pt>
                <c:pt idx="2802">
                  <c:v>300.2</c:v>
                </c:pt>
                <c:pt idx="2803">
                  <c:v>300.3</c:v>
                </c:pt>
                <c:pt idx="2804">
                  <c:v>300.39999999999998</c:v>
                </c:pt>
                <c:pt idx="2805">
                  <c:v>300.5</c:v>
                </c:pt>
                <c:pt idx="2806">
                  <c:v>300.60000000000002</c:v>
                </c:pt>
                <c:pt idx="2807">
                  <c:v>300.7</c:v>
                </c:pt>
                <c:pt idx="2808">
                  <c:v>300.8</c:v>
                </c:pt>
                <c:pt idx="2809">
                  <c:v>300.89999999999998</c:v>
                </c:pt>
                <c:pt idx="2810">
                  <c:v>301</c:v>
                </c:pt>
                <c:pt idx="2811">
                  <c:v>301.10000000000002</c:v>
                </c:pt>
                <c:pt idx="2812">
                  <c:v>301.2</c:v>
                </c:pt>
                <c:pt idx="2813">
                  <c:v>301.3</c:v>
                </c:pt>
                <c:pt idx="2814">
                  <c:v>301.39999999999998</c:v>
                </c:pt>
                <c:pt idx="2815">
                  <c:v>301.5</c:v>
                </c:pt>
                <c:pt idx="2816">
                  <c:v>301.60000000000002</c:v>
                </c:pt>
                <c:pt idx="2817">
                  <c:v>301.7</c:v>
                </c:pt>
                <c:pt idx="2818">
                  <c:v>301.8</c:v>
                </c:pt>
                <c:pt idx="2819">
                  <c:v>301.89999999999998</c:v>
                </c:pt>
                <c:pt idx="2820">
                  <c:v>302</c:v>
                </c:pt>
                <c:pt idx="2821">
                  <c:v>302.10000000000002</c:v>
                </c:pt>
                <c:pt idx="2822">
                  <c:v>302.2</c:v>
                </c:pt>
                <c:pt idx="2823">
                  <c:v>302.3</c:v>
                </c:pt>
                <c:pt idx="2824">
                  <c:v>302.39999999999998</c:v>
                </c:pt>
                <c:pt idx="2825">
                  <c:v>302.5</c:v>
                </c:pt>
                <c:pt idx="2826">
                  <c:v>302.60000000000002</c:v>
                </c:pt>
                <c:pt idx="2827">
                  <c:v>302.7</c:v>
                </c:pt>
                <c:pt idx="2828">
                  <c:v>302.8</c:v>
                </c:pt>
                <c:pt idx="2829">
                  <c:v>302.89999999999998</c:v>
                </c:pt>
                <c:pt idx="2830">
                  <c:v>303</c:v>
                </c:pt>
                <c:pt idx="2831">
                  <c:v>303.10000000000002</c:v>
                </c:pt>
                <c:pt idx="2832">
                  <c:v>303.2</c:v>
                </c:pt>
                <c:pt idx="2833">
                  <c:v>303.3</c:v>
                </c:pt>
                <c:pt idx="2834">
                  <c:v>303.39999999999998</c:v>
                </c:pt>
                <c:pt idx="2835">
                  <c:v>303.5</c:v>
                </c:pt>
                <c:pt idx="2836">
                  <c:v>303.60000000000002</c:v>
                </c:pt>
                <c:pt idx="2837">
                  <c:v>303.7</c:v>
                </c:pt>
                <c:pt idx="2838">
                  <c:v>303.8</c:v>
                </c:pt>
                <c:pt idx="2839">
                  <c:v>303.89999999999998</c:v>
                </c:pt>
                <c:pt idx="2840">
                  <c:v>304</c:v>
                </c:pt>
                <c:pt idx="2841">
                  <c:v>304.10000000000002</c:v>
                </c:pt>
                <c:pt idx="2842">
                  <c:v>304.2</c:v>
                </c:pt>
                <c:pt idx="2843">
                  <c:v>304.3</c:v>
                </c:pt>
                <c:pt idx="2844">
                  <c:v>304.39999999999998</c:v>
                </c:pt>
                <c:pt idx="2845">
                  <c:v>304.5</c:v>
                </c:pt>
                <c:pt idx="2846">
                  <c:v>304.60000000000002</c:v>
                </c:pt>
                <c:pt idx="2847">
                  <c:v>304.7</c:v>
                </c:pt>
                <c:pt idx="2848">
                  <c:v>304.8</c:v>
                </c:pt>
                <c:pt idx="2849">
                  <c:v>304.89999999999998</c:v>
                </c:pt>
                <c:pt idx="2850">
                  <c:v>305</c:v>
                </c:pt>
                <c:pt idx="2851">
                  <c:v>305.10000000000002</c:v>
                </c:pt>
                <c:pt idx="2852">
                  <c:v>305.2</c:v>
                </c:pt>
                <c:pt idx="2853">
                  <c:v>305.3</c:v>
                </c:pt>
                <c:pt idx="2854">
                  <c:v>305.39999999999998</c:v>
                </c:pt>
                <c:pt idx="2855">
                  <c:v>305.5</c:v>
                </c:pt>
                <c:pt idx="2856">
                  <c:v>305.60000000000002</c:v>
                </c:pt>
                <c:pt idx="2857">
                  <c:v>305.7</c:v>
                </c:pt>
                <c:pt idx="2858">
                  <c:v>305.8</c:v>
                </c:pt>
                <c:pt idx="2859">
                  <c:v>305.89999999999998</c:v>
                </c:pt>
                <c:pt idx="2860">
                  <c:v>306</c:v>
                </c:pt>
                <c:pt idx="2861">
                  <c:v>306.10000000000002</c:v>
                </c:pt>
                <c:pt idx="2862">
                  <c:v>306.2</c:v>
                </c:pt>
                <c:pt idx="2863">
                  <c:v>306.3</c:v>
                </c:pt>
                <c:pt idx="2864">
                  <c:v>306.39999999999998</c:v>
                </c:pt>
                <c:pt idx="2865">
                  <c:v>306.5</c:v>
                </c:pt>
                <c:pt idx="2866">
                  <c:v>306.60000000000002</c:v>
                </c:pt>
                <c:pt idx="2867">
                  <c:v>306.7</c:v>
                </c:pt>
                <c:pt idx="2868">
                  <c:v>306.8</c:v>
                </c:pt>
                <c:pt idx="2869">
                  <c:v>306.89999999999998</c:v>
                </c:pt>
                <c:pt idx="2870">
                  <c:v>307</c:v>
                </c:pt>
                <c:pt idx="2871">
                  <c:v>307.10000000000002</c:v>
                </c:pt>
                <c:pt idx="2872">
                  <c:v>307.2</c:v>
                </c:pt>
                <c:pt idx="2873">
                  <c:v>307.3</c:v>
                </c:pt>
                <c:pt idx="2874">
                  <c:v>307.39999999999998</c:v>
                </c:pt>
                <c:pt idx="2875">
                  <c:v>307.5</c:v>
                </c:pt>
                <c:pt idx="2876">
                  <c:v>307.60000000000002</c:v>
                </c:pt>
                <c:pt idx="2877">
                  <c:v>307.7</c:v>
                </c:pt>
                <c:pt idx="2878">
                  <c:v>307.8</c:v>
                </c:pt>
                <c:pt idx="2879">
                  <c:v>307.89999999999998</c:v>
                </c:pt>
                <c:pt idx="2880">
                  <c:v>308</c:v>
                </c:pt>
                <c:pt idx="2881">
                  <c:v>308.10000000000002</c:v>
                </c:pt>
                <c:pt idx="2882">
                  <c:v>308.2</c:v>
                </c:pt>
                <c:pt idx="2883">
                  <c:v>308.3</c:v>
                </c:pt>
                <c:pt idx="2884">
                  <c:v>308.39999999999998</c:v>
                </c:pt>
                <c:pt idx="2885">
                  <c:v>308.5</c:v>
                </c:pt>
                <c:pt idx="2886">
                  <c:v>308.60000000000002</c:v>
                </c:pt>
                <c:pt idx="2887">
                  <c:v>308.7</c:v>
                </c:pt>
                <c:pt idx="2888">
                  <c:v>308.8</c:v>
                </c:pt>
                <c:pt idx="2889">
                  <c:v>308.89999999999998</c:v>
                </c:pt>
                <c:pt idx="2890">
                  <c:v>309</c:v>
                </c:pt>
                <c:pt idx="2891">
                  <c:v>309.10000000000002</c:v>
                </c:pt>
                <c:pt idx="2892">
                  <c:v>309.2</c:v>
                </c:pt>
                <c:pt idx="2893">
                  <c:v>309.3</c:v>
                </c:pt>
                <c:pt idx="2894">
                  <c:v>309.39999999999998</c:v>
                </c:pt>
                <c:pt idx="2895">
                  <c:v>309.5</c:v>
                </c:pt>
                <c:pt idx="2896">
                  <c:v>309.60000000000002</c:v>
                </c:pt>
                <c:pt idx="2897">
                  <c:v>309.7</c:v>
                </c:pt>
                <c:pt idx="2898">
                  <c:v>309.8</c:v>
                </c:pt>
                <c:pt idx="2899">
                  <c:v>309.89999999999998</c:v>
                </c:pt>
                <c:pt idx="2900">
                  <c:v>310</c:v>
                </c:pt>
                <c:pt idx="2901">
                  <c:v>310.10000000000002</c:v>
                </c:pt>
                <c:pt idx="2902">
                  <c:v>310.2</c:v>
                </c:pt>
                <c:pt idx="2903">
                  <c:v>310.3</c:v>
                </c:pt>
                <c:pt idx="2904">
                  <c:v>310.39999999999998</c:v>
                </c:pt>
                <c:pt idx="2905">
                  <c:v>310.5</c:v>
                </c:pt>
                <c:pt idx="2906">
                  <c:v>310.60000000000002</c:v>
                </c:pt>
                <c:pt idx="2907">
                  <c:v>310.7</c:v>
                </c:pt>
                <c:pt idx="2908">
                  <c:v>310.8</c:v>
                </c:pt>
                <c:pt idx="2909">
                  <c:v>310.89999999999998</c:v>
                </c:pt>
                <c:pt idx="2910">
                  <c:v>311</c:v>
                </c:pt>
                <c:pt idx="2911">
                  <c:v>311.10000000000002</c:v>
                </c:pt>
                <c:pt idx="2912">
                  <c:v>311.2</c:v>
                </c:pt>
                <c:pt idx="2913">
                  <c:v>311.3</c:v>
                </c:pt>
                <c:pt idx="2914">
                  <c:v>311.39999999999998</c:v>
                </c:pt>
                <c:pt idx="2915">
                  <c:v>311.5</c:v>
                </c:pt>
                <c:pt idx="2916">
                  <c:v>311.60000000000002</c:v>
                </c:pt>
                <c:pt idx="2917">
                  <c:v>311.7</c:v>
                </c:pt>
                <c:pt idx="2918">
                  <c:v>311.8</c:v>
                </c:pt>
                <c:pt idx="2919">
                  <c:v>311.89999999999998</c:v>
                </c:pt>
                <c:pt idx="2920">
                  <c:v>312</c:v>
                </c:pt>
                <c:pt idx="2921">
                  <c:v>312.10000000000002</c:v>
                </c:pt>
                <c:pt idx="2922">
                  <c:v>312.2</c:v>
                </c:pt>
                <c:pt idx="2923">
                  <c:v>312.3</c:v>
                </c:pt>
                <c:pt idx="2924">
                  <c:v>312.39999999999998</c:v>
                </c:pt>
                <c:pt idx="2925">
                  <c:v>312.5</c:v>
                </c:pt>
                <c:pt idx="2926">
                  <c:v>312.60000000000002</c:v>
                </c:pt>
                <c:pt idx="2927">
                  <c:v>312.7</c:v>
                </c:pt>
                <c:pt idx="2928">
                  <c:v>312.8</c:v>
                </c:pt>
                <c:pt idx="2929">
                  <c:v>312.89999999999998</c:v>
                </c:pt>
                <c:pt idx="2930">
                  <c:v>313</c:v>
                </c:pt>
                <c:pt idx="2931">
                  <c:v>313.10000000000002</c:v>
                </c:pt>
                <c:pt idx="2932">
                  <c:v>313.2</c:v>
                </c:pt>
                <c:pt idx="2933">
                  <c:v>313.3</c:v>
                </c:pt>
                <c:pt idx="2934">
                  <c:v>313.39999999999998</c:v>
                </c:pt>
                <c:pt idx="2935">
                  <c:v>313.5</c:v>
                </c:pt>
                <c:pt idx="2936">
                  <c:v>313.60000000000002</c:v>
                </c:pt>
                <c:pt idx="2937">
                  <c:v>313.7</c:v>
                </c:pt>
                <c:pt idx="2938">
                  <c:v>313.8</c:v>
                </c:pt>
                <c:pt idx="2939">
                  <c:v>313.89999999999998</c:v>
                </c:pt>
                <c:pt idx="2940">
                  <c:v>314</c:v>
                </c:pt>
                <c:pt idx="2941">
                  <c:v>314.10000000000002</c:v>
                </c:pt>
                <c:pt idx="2942">
                  <c:v>314.2</c:v>
                </c:pt>
                <c:pt idx="2943">
                  <c:v>314.3</c:v>
                </c:pt>
                <c:pt idx="2944">
                  <c:v>314.39999999999998</c:v>
                </c:pt>
                <c:pt idx="2945">
                  <c:v>314.5</c:v>
                </c:pt>
                <c:pt idx="2946">
                  <c:v>314.60000000000002</c:v>
                </c:pt>
                <c:pt idx="2947">
                  <c:v>314.7</c:v>
                </c:pt>
                <c:pt idx="2948">
                  <c:v>314.8</c:v>
                </c:pt>
                <c:pt idx="2949">
                  <c:v>314.89999999999998</c:v>
                </c:pt>
                <c:pt idx="2950">
                  <c:v>315</c:v>
                </c:pt>
                <c:pt idx="2951">
                  <c:v>315.10000000000002</c:v>
                </c:pt>
                <c:pt idx="2952">
                  <c:v>315.2</c:v>
                </c:pt>
                <c:pt idx="2953">
                  <c:v>315.3</c:v>
                </c:pt>
                <c:pt idx="2954">
                  <c:v>315.39999999999998</c:v>
                </c:pt>
                <c:pt idx="2955">
                  <c:v>315.5</c:v>
                </c:pt>
                <c:pt idx="2956">
                  <c:v>315.60000000000002</c:v>
                </c:pt>
                <c:pt idx="2957">
                  <c:v>315.7</c:v>
                </c:pt>
                <c:pt idx="2958">
                  <c:v>315.8</c:v>
                </c:pt>
                <c:pt idx="2959">
                  <c:v>315.89999999999998</c:v>
                </c:pt>
                <c:pt idx="2960">
                  <c:v>316</c:v>
                </c:pt>
                <c:pt idx="2961">
                  <c:v>316.10000000000002</c:v>
                </c:pt>
                <c:pt idx="2962">
                  <c:v>316.2</c:v>
                </c:pt>
                <c:pt idx="2963">
                  <c:v>316.3</c:v>
                </c:pt>
                <c:pt idx="2964">
                  <c:v>316.39999999999998</c:v>
                </c:pt>
                <c:pt idx="2965">
                  <c:v>316.5</c:v>
                </c:pt>
                <c:pt idx="2966">
                  <c:v>316.60000000000002</c:v>
                </c:pt>
                <c:pt idx="2967">
                  <c:v>316.7</c:v>
                </c:pt>
                <c:pt idx="2968">
                  <c:v>316.8</c:v>
                </c:pt>
                <c:pt idx="2969">
                  <c:v>316.89999999999998</c:v>
                </c:pt>
                <c:pt idx="2970">
                  <c:v>317</c:v>
                </c:pt>
                <c:pt idx="2971">
                  <c:v>317.10000000000002</c:v>
                </c:pt>
                <c:pt idx="2972">
                  <c:v>317.2</c:v>
                </c:pt>
                <c:pt idx="2973">
                  <c:v>317.3</c:v>
                </c:pt>
                <c:pt idx="2974">
                  <c:v>317.39999999999998</c:v>
                </c:pt>
                <c:pt idx="2975">
                  <c:v>317.5</c:v>
                </c:pt>
                <c:pt idx="2976">
                  <c:v>317.60000000000002</c:v>
                </c:pt>
                <c:pt idx="2977">
                  <c:v>317.7</c:v>
                </c:pt>
                <c:pt idx="2978">
                  <c:v>317.8</c:v>
                </c:pt>
                <c:pt idx="2979">
                  <c:v>317.89999999999998</c:v>
                </c:pt>
                <c:pt idx="2980">
                  <c:v>318</c:v>
                </c:pt>
                <c:pt idx="2981">
                  <c:v>318.10000000000002</c:v>
                </c:pt>
                <c:pt idx="2982">
                  <c:v>318.2</c:v>
                </c:pt>
                <c:pt idx="2983">
                  <c:v>318.3</c:v>
                </c:pt>
                <c:pt idx="2984">
                  <c:v>318.39999999999998</c:v>
                </c:pt>
                <c:pt idx="2985">
                  <c:v>318.5</c:v>
                </c:pt>
                <c:pt idx="2986">
                  <c:v>318.60000000000002</c:v>
                </c:pt>
                <c:pt idx="2987">
                  <c:v>318.7</c:v>
                </c:pt>
                <c:pt idx="2988">
                  <c:v>318.8</c:v>
                </c:pt>
                <c:pt idx="2989">
                  <c:v>318.89999999999998</c:v>
                </c:pt>
                <c:pt idx="2990">
                  <c:v>319</c:v>
                </c:pt>
                <c:pt idx="2991">
                  <c:v>319.10000000000002</c:v>
                </c:pt>
                <c:pt idx="2992">
                  <c:v>319.2</c:v>
                </c:pt>
                <c:pt idx="2993">
                  <c:v>319.3</c:v>
                </c:pt>
                <c:pt idx="2994">
                  <c:v>319.39999999999998</c:v>
                </c:pt>
                <c:pt idx="2995">
                  <c:v>319.5</c:v>
                </c:pt>
                <c:pt idx="2996">
                  <c:v>319.60000000000002</c:v>
                </c:pt>
                <c:pt idx="2997">
                  <c:v>319.7</c:v>
                </c:pt>
                <c:pt idx="2998">
                  <c:v>319.8</c:v>
                </c:pt>
                <c:pt idx="2999">
                  <c:v>319.89999999999998</c:v>
                </c:pt>
                <c:pt idx="3000">
                  <c:v>320</c:v>
                </c:pt>
                <c:pt idx="3001">
                  <c:v>320.10000000000002</c:v>
                </c:pt>
                <c:pt idx="3002">
                  <c:v>320.2</c:v>
                </c:pt>
                <c:pt idx="3003">
                  <c:v>320.3</c:v>
                </c:pt>
                <c:pt idx="3004">
                  <c:v>320.39999999999998</c:v>
                </c:pt>
                <c:pt idx="3005">
                  <c:v>320.5</c:v>
                </c:pt>
                <c:pt idx="3006">
                  <c:v>320.60000000000002</c:v>
                </c:pt>
                <c:pt idx="3007">
                  <c:v>320.7</c:v>
                </c:pt>
                <c:pt idx="3008">
                  <c:v>320.8</c:v>
                </c:pt>
                <c:pt idx="3009">
                  <c:v>320.89999999999998</c:v>
                </c:pt>
                <c:pt idx="3010">
                  <c:v>321</c:v>
                </c:pt>
                <c:pt idx="3011">
                  <c:v>321.10000000000002</c:v>
                </c:pt>
                <c:pt idx="3012">
                  <c:v>321.2</c:v>
                </c:pt>
                <c:pt idx="3013">
                  <c:v>321.3</c:v>
                </c:pt>
                <c:pt idx="3014">
                  <c:v>321.39999999999998</c:v>
                </c:pt>
                <c:pt idx="3015">
                  <c:v>321.5</c:v>
                </c:pt>
                <c:pt idx="3016">
                  <c:v>321.60000000000002</c:v>
                </c:pt>
                <c:pt idx="3017">
                  <c:v>321.7</c:v>
                </c:pt>
                <c:pt idx="3018">
                  <c:v>321.8</c:v>
                </c:pt>
                <c:pt idx="3019">
                  <c:v>321.89999999999998</c:v>
                </c:pt>
                <c:pt idx="3020">
                  <c:v>322</c:v>
                </c:pt>
                <c:pt idx="3021">
                  <c:v>322.10000000000002</c:v>
                </c:pt>
                <c:pt idx="3022">
                  <c:v>322.2</c:v>
                </c:pt>
                <c:pt idx="3023">
                  <c:v>322.3</c:v>
                </c:pt>
                <c:pt idx="3024">
                  <c:v>322.39999999999998</c:v>
                </c:pt>
                <c:pt idx="3025">
                  <c:v>322.5</c:v>
                </c:pt>
                <c:pt idx="3026">
                  <c:v>322.60000000000002</c:v>
                </c:pt>
                <c:pt idx="3027">
                  <c:v>322.7</c:v>
                </c:pt>
                <c:pt idx="3028">
                  <c:v>322.8</c:v>
                </c:pt>
                <c:pt idx="3029">
                  <c:v>322.89999999999998</c:v>
                </c:pt>
                <c:pt idx="3030">
                  <c:v>323</c:v>
                </c:pt>
                <c:pt idx="3031">
                  <c:v>323.10000000000002</c:v>
                </c:pt>
                <c:pt idx="3032">
                  <c:v>323.2</c:v>
                </c:pt>
                <c:pt idx="3033">
                  <c:v>323.3</c:v>
                </c:pt>
                <c:pt idx="3034">
                  <c:v>323.39999999999998</c:v>
                </c:pt>
                <c:pt idx="3035">
                  <c:v>323.5</c:v>
                </c:pt>
                <c:pt idx="3036">
                  <c:v>323.60000000000002</c:v>
                </c:pt>
                <c:pt idx="3037">
                  <c:v>323.7</c:v>
                </c:pt>
                <c:pt idx="3038">
                  <c:v>323.8</c:v>
                </c:pt>
                <c:pt idx="3039">
                  <c:v>323.89999999999998</c:v>
                </c:pt>
                <c:pt idx="3040">
                  <c:v>324</c:v>
                </c:pt>
                <c:pt idx="3041">
                  <c:v>324.10000000000002</c:v>
                </c:pt>
                <c:pt idx="3042">
                  <c:v>324.2</c:v>
                </c:pt>
                <c:pt idx="3043">
                  <c:v>324.3</c:v>
                </c:pt>
                <c:pt idx="3044">
                  <c:v>324.39999999999998</c:v>
                </c:pt>
                <c:pt idx="3045">
                  <c:v>324.5</c:v>
                </c:pt>
                <c:pt idx="3046">
                  <c:v>324.60000000000002</c:v>
                </c:pt>
                <c:pt idx="3047">
                  <c:v>324.7</c:v>
                </c:pt>
                <c:pt idx="3048">
                  <c:v>324.8</c:v>
                </c:pt>
                <c:pt idx="3049">
                  <c:v>324.89999999999998</c:v>
                </c:pt>
                <c:pt idx="3050">
                  <c:v>325</c:v>
                </c:pt>
                <c:pt idx="3051">
                  <c:v>325.10000000000002</c:v>
                </c:pt>
                <c:pt idx="3052">
                  <c:v>325.2</c:v>
                </c:pt>
                <c:pt idx="3053">
                  <c:v>325.3</c:v>
                </c:pt>
                <c:pt idx="3054">
                  <c:v>325.39999999999998</c:v>
                </c:pt>
                <c:pt idx="3055">
                  <c:v>325.5</c:v>
                </c:pt>
                <c:pt idx="3056">
                  <c:v>325.60000000000002</c:v>
                </c:pt>
                <c:pt idx="3057">
                  <c:v>325.7</c:v>
                </c:pt>
                <c:pt idx="3058">
                  <c:v>325.8</c:v>
                </c:pt>
                <c:pt idx="3059">
                  <c:v>325.89999999999998</c:v>
                </c:pt>
                <c:pt idx="3060">
                  <c:v>326</c:v>
                </c:pt>
                <c:pt idx="3061">
                  <c:v>326.10000000000002</c:v>
                </c:pt>
                <c:pt idx="3062">
                  <c:v>326.2</c:v>
                </c:pt>
                <c:pt idx="3063">
                  <c:v>326.3</c:v>
                </c:pt>
                <c:pt idx="3064">
                  <c:v>326.39999999999998</c:v>
                </c:pt>
                <c:pt idx="3065">
                  <c:v>326.5</c:v>
                </c:pt>
                <c:pt idx="3066">
                  <c:v>326.60000000000002</c:v>
                </c:pt>
                <c:pt idx="3067">
                  <c:v>326.7</c:v>
                </c:pt>
                <c:pt idx="3068">
                  <c:v>326.8</c:v>
                </c:pt>
                <c:pt idx="3069">
                  <c:v>326.89999999999998</c:v>
                </c:pt>
                <c:pt idx="3070">
                  <c:v>327</c:v>
                </c:pt>
                <c:pt idx="3071">
                  <c:v>327.10000000000002</c:v>
                </c:pt>
                <c:pt idx="3072">
                  <c:v>327.2</c:v>
                </c:pt>
                <c:pt idx="3073">
                  <c:v>327.3</c:v>
                </c:pt>
                <c:pt idx="3074">
                  <c:v>327.39999999999998</c:v>
                </c:pt>
                <c:pt idx="3075">
                  <c:v>327.5</c:v>
                </c:pt>
                <c:pt idx="3076">
                  <c:v>327.60000000000002</c:v>
                </c:pt>
                <c:pt idx="3077">
                  <c:v>327.7</c:v>
                </c:pt>
                <c:pt idx="3078">
                  <c:v>327.8</c:v>
                </c:pt>
                <c:pt idx="3079">
                  <c:v>327.9</c:v>
                </c:pt>
                <c:pt idx="3080">
                  <c:v>328</c:v>
                </c:pt>
                <c:pt idx="3081">
                  <c:v>328.1</c:v>
                </c:pt>
                <c:pt idx="3082">
                  <c:v>328.2</c:v>
                </c:pt>
                <c:pt idx="3083">
                  <c:v>328.3</c:v>
                </c:pt>
                <c:pt idx="3084">
                  <c:v>328.4</c:v>
                </c:pt>
                <c:pt idx="3085">
                  <c:v>328.5</c:v>
                </c:pt>
                <c:pt idx="3086">
                  <c:v>328.6</c:v>
                </c:pt>
                <c:pt idx="3087">
                  <c:v>328.7</c:v>
                </c:pt>
                <c:pt idx="3088">
                  <c:v>328.8</c:v>
                </c:pt>
                <c:pt idx="3089">
                  <c:v>328.9</c:v>
                </c:pt>
                <c:pt idx="3090">
                  <c:v>329</c:v>
                </c:pt>
                <c:pt idx="3091">
                  <c:v>329.1</c:v>
                </c:pt>
                <c:pt idx="3092">
                  <c:v>329.2</c:v>
                </c:pt>
                <c:pt idx="3093">
                  <c:v>329.3</c:v>
                </c:pt>
                <c:pt idx="3094">
                  <c:v>329.4</c:v>
                </c:pt>
                <c:pt idx="3095">
                  <c:v>329.5</c:v>
                </c:pt>
                <c:pt idx="3096">
                  <c:v>329.6</c:v>
                </c:pt>
                <c:pt idx="3097">
                  <c:v>329.7</c:v>
                </c:pt>
                <c:pt idx="3098">
                  <c:v>329.8</c:v>
                </c:pt>
                <c:pt idx="3099">
                  <c:v>329.9</c:v>
                </c:pt>
                <c:pt idx="3100">
                  <c:v>330</c:v>
                </c:pt>
                <c:pt idx="3101">
                  <c:v>330.1</c:v>
                </c:pt>
                <c:pt idx="3102">
                  <c:v>330.2</c:v>
                </c:pt>
                <c:pt idx="3103">
                  <c:v>330.3</c:v>
                </c:pt>
                <c:pt idx="3104">
                  <c:v>330.4</c:v>
                </c:pt>
                <c:pt idx="3105">
                  <c:v>330.5</c:v>
                </c:pt>
                <c:pt idx="3106">
                  <c:v>330.6</c:v>
                </c:pt>
                <c:pt idx="3107">
                  <c:v>330.7</c:v>
                </c:pt>
                <c:pt idx="3108">
                  <c:v>330.8</c:v>
                </c:pt>
                <c:pt idx="3109">
                  <c:v>330.9</c:v>
                </c:pt>
                <c:pt idx="3110">
                  <c:v>331</c:v>
                </c:pt>
                <c:pt idx="3111">
                  <c:v>331.1</c:v>
                </c:pt>
                <c:pt idx="3112">
                  <c:v>331.2</c:v>
                </c:pt>
                <c:pt idx="3113">
                  <c:v>331.3</c:v>
                </c:pt>
                <c:pt idx="3114">
                  <c:v>331.4</c:v>
                </c:pt>
                <c:pt idx="3115">
                  <c:v>331.5</c:v>
                </c:pt>
                <c:pt idx="3116">
                  <c:v>331.6</c:v>
                </c:pt>
                <c:pt idx="3117">
                  <c:v>331.7</c:v>
                </c:pt>
                <c:pt idx="3118">
                  <c:v>331.8</c:v>
                </c:pt>
                <c:pt idx="3119">
                  <c:v>331.9</c:v>
                </c:pt>
                <c:pt idx="3120">
                  <c:v>332</c:v>
                </c:pt>
                <c:pt idx="3121">
                  <c:v>332.1</c:v>
                </c:pt>
                <c:pt idx="3122">
                  <c:v>332.2</c:v>
                </c:pt>
                <c:pt idx="3123">
                  <c:v>332.3</c:v>
                </c:pt>
                <c:pt idx="3124">
                  <c:v>332.4</c:v>
                </c:pt>
                <c:pt idx="3125">
                  <c:v>332.5</c:v>
                </c:pt>
                <c:pt idx="3126">
                  <c:v>332.6</c:v>
                </c:pt>
                <c:pt idx="3127">
                  <c:v>332.7</c:v>
                </c:pt>
                <c:pt idx="3128">
                  <c:v>332.8</c:v>
                </c:pt>
                <c:pt idx="3129">
                  <c:v>332.9</c:v>
                </c:pt>
                <c:pt idx="3130">
                  <c:v>333</c:v>
                </c:pt>
                <c:pt idx="3131">
                  <c:v>333.1</c:v>
                </c:pt>
                <c:pt idx="3132">
                  <c:v>333.2</c:v>
                </c:pt>
                <c:pt idx="3133">
                  <c:v>333.3</c:v>
                </c:pt>
                <c:pt idx="3134">
                  <c:v>333.4</c:v>
                </c:pt>
                <c:pt idx="3135">
                  <c:v>333.5</c:v>
                </c:pt>
                <c:pt idx="3136">
                  <c:v>333.6</c:v>
                </c:pt>
                <c:pt idx="3137">
                  <c:v>333.7</c:v>
                </c:pt>
                <c:pt idx="3138">
                  <c:v>333.8</c:v>
                </c:pt>
                <c:pt idx="3139">
                  <c:v>333.9</c:v>
                </c:pt>
                <c:pt idx="3140">
                  <c:v>334</c:v>
                </c:pt>
                <c:pt idx="3141">
                  <c:v>334.1</c:v>
                </c:pt>
                <c:pt idx="3142">
                  <c:v>334.2</c:v>
                </c:pt>
                <c:pt idx="3143">
                  <c:v>334.3</c:v>
                </c:pt>
                <c:pt idx="3144">
                  <c:v>334.4</c:v>
                </c:pt>
                <c:pt idx="3145">
                  <c:v>334.5</c:v>
                </c:pt>
                <c:pt idx="3146">
                  <c:v>334.6</c:v>
                </c:pt>
                <c:pt idx="3147">
                  <c:v>334.7</c:v>
                </c:pt>
                <c:pt idx="3148">
                  <c:v>334.8</c:v>
                </c:pt>
                <c:pt idx="3149">
                  <c:v>334.9</c:v>
                </c:pt>
                <c:pt idx="3150">
                  <c:v>335</c:v>
                </c:pt>
                <c:pt idx="3151">
                  <c:v>335.1</c:v>
                </c:pt>
                <c:pt idx="3152">
                  <c:v>335.2</c:v>
                </c:pt>
                <c:pt idx="3153">
                  <c:v>335.3</c:v>
                </c:pt>
                <c:pt idx="3154">
                  <c:v>335.4</c:v>
                </c:pt>
                <c:pt idx="3155">
                  <c:v>335.5</c:v>
                </c:pt>
                <c:pt idx="3156">
                  <c:v>335.6</c:v>
                </c:pt>
                <c:pt idx="3157">
                  <c:v>335.7</c:v>
                </c:pt>
                <c:pt idx="3158">
                  <c:v>335.8</c:v>
                </c:pt>
                <c:pt idx="3159">
                  <c:v>335.9</c:v>
                </c:pt>
                <c:pt idx="3160">
                  <c:v>336</c:v>
                </c:pt>
                <c:pt idx="3161">
                  <c:v>336.1</c:v>
                </c:pt>
                <c:pt idx="3162">
                  <c:v>336.2</c:v>
                </c:pt>
                <c:pt idx="3163">
                  <c:v>336.3</c:v>
                </c:pt>
                <c:pt idx="3164">
                  <c:v>336.4</c:v>
                </c:pt>
                <c:pt idx="3165">
                  <c:v>336.5</c:v>
                </c:pt>
                <c:pt idx="3166">
                  <c:v>336.6</c:v>
                </c:pt>
                <c:pt idx="3167">
                  <c:v>336.7</c:v>
                </c:pt>
                <c:pt idx="3168">
                  <c:v>336.8</c:v>
                </c:pt>
                <c:pt idx="3169">
                  <c:v>336.9</c:v>
                </c:pt>
                <c:pt idx="3170">
                  <c:v>337</c:v>
                </c:pt>
                <c:pt idx="3171">
                  <c:v>337.1</c:v>
                </c:pt>
                <c:pt idx="3172">
                  <c:v>337.2</c:v>
                </c:pt>
                <c:pt idx="3173">
                  <c:v>337.3</c:v>
                </c:pt>
                <c:pt idx="3174">
                  <c:v>337.4</c:v>
                </c:pt>
                <c:pt idx="3175">
                  <c:v>337.5</c:v>
                </c:pt>
                <c:pt idx="3176">
                  <c:v>337.6</c:v>
                </c:pt>
                <c:pt idx="3177">
                  <c:v>337.7</c:v>
                </c:pt>
                <c:pt idx="3178">
                  <c:v>337.8</c:v>
                </c:pt>
                <c:pt idx="3179">
                  <c:v>337.9</c:v>
                </c:pt>
                <c:pt idx="3180">
                  <c:v>338</c:v>
                </c:pt>
                <c:pt idx="3181">
                  <c:v>338.1</c:v>
                </c:pt>
                <c:pt idx="3182">
                  <c:v>338.2</c:v>
                </c:pt>
                <c:pt idx="3183">
                  <c:v>338.3</c:v>
                </c:pt>
                <c:pt idx="3184">
                  <c:v>338.4</c:v>
                </c:pt>
                <c:pt idx="3185">
                  <c:v>338.5</c:v>
                </c:pt>
                <c:pt idx="3186">
                  <c:v>338.6</c:v>
                </c:pt>
                <c:pt idx="3187">
                  <c:v>338.7</c:v>
                </c:pt>
                <c:pt idx="3188">
                  <c:v>338.8</c:v>
                </c:pt>
                <c:pt idx="3189">
                  <c:v>338.9</c:v>
                </c:pt>
                <c:pt idx="3190">
                  <c:v>339</c:v>
                </c:pt>
                <c:pt idx="3191">
                  <c:v>339.1</c:v>
                </c:pt>
                <c:pt idx="3192">
                  <c:v>339.2</c:v>
                </c:pt>
                <c:pt idx="3193">
                  <c:v>339.3</c:v>
                </c:pt>
                <c:pt idx="3194">
                  <c:v>339.4</c:v>
                </c:pt>
                <c:pt idx="3195">
                  <c:v>339.5</c:v>
                </c:pt>
                <c:pt idx="3196">
                  <c:v>339.6</c:v>
                </c:pt>
                <c:pt idx="3197">
                  <c:v>339.7</c:v>
                </c:pt>
                <c:pt idx="3198">
                  <c:v>339.8</c:v>
                </c:pt>
                <c:pt idx="3199">
                  <c:v>339.9</c:v>
                </c:pt>
                <c:pt idx="3200">
                  <c:v>340</c:v>
                </c:pt>
                <c:pt idx="3201">
                  <c:v>340.1</c:v>
                </c:pt>
                <c:pt idx="3202">
                  <c:v>340.2</c:v>
                </c:pt>
                <c:pt idx="3203">
                  <c:v>340.3</c:v>
                </c:pt>
                <c:pt idx="3204">
                  <c:v>340.4</c:v>
                </c:pt>
                <c:pt idx="3205">
                  <c:v>340.5</c:v>
                </c:pt>
                <c:pt idx="3206">
                  <c:v>340.6</c:v>
                </c:pt>
                <c:pt idx="3207">
                  <c:v>340.7</c:v>
                </c:pt>
                <c:pt idx="3208">
                  <c:v>340.8</c:v>
                </c:pt>
                <c:pt idx="3209">
                  <c:v>340.9</c:v>
                </c:pt>
                <c:pt idx="3210">
                  <c:v>341</c:v>
                </c:pt>
                <c:pt idx="3211">
                  <c:v>341.1</c:v>
                </c:pt>
                <c:pt idx="3212">
                  <c:v>341.2</c:v>
                </c:pt>
                <c:pt idx="3213">
                  <c:v>341.3</c:v>
                </c:pt>
                <c:pt idx="3214">
                  <c:v>341.4</c:v>
                </c:pt>
                <c:pt idx="3215">
                  <c:v>341.5</c:v>
                </c:pt>
                <c:pt idx="3216">
                  <c:v>341.6</c:v>
                </c:pt>
                <c:pt idx="3217">
                  <c:v>341.7</c:v>
                </c:pt>
                <c:pt idx="3218">
                  <c:v>341.8</c:v>
                </c:pt>
                <c:pt idx="3219">
                  <c:v>341.9</c:v>
                </c:pt>
                <c:pt idx="3220">
                  <c:v>342</c:v>
                </c:pt>
                <c:pt idx="3221">
                  <c:v>342.1</c:v>
                </c:pt>
                <c:pt idx="3222">
                  <c:v>342.2</c:v>
                </c:pt>
                <c:pt idx="3223">
                  <c:v>342.3</c:v>
                </c:pt>
                <c:pt idx="3224">
                  <c:v>342.4</c:v>
                </c:pt>
                <c:pt idx="3225">
                  <c:v>342.5</c:v>
                </c:pt>
                <c:pt idx="3226">
                  <c:v>342.6</c:v>
                </c:pt>
                <c:pt idx="3227">
                  <c:v>342.7</c:v>
                </c:pt>
                <c:pt idx="3228">
                  <c:v>342.8</c:v>
                </c:pt>
                <c:pt idx="3229">
                  <c:v>342.9</c:v>
                </c:pt>
                <c:pt idx="3230">
                  <c:v>343</c:v>
                </c:pt>
                <c:pt idx="3231">
                  <c:v>343.1</c:v>
                </c:pt>
                <c:pt idx="3232">
                  <c:v>343.2</c:v>
                </c:pt>
                <c:pt idx="3233">
                  <c:v>343.3</c:v>
                </c:pt>
                <c:pt idx="3234">
                  <c:v>343.4</c:v>
                </c:pt>
                <c:pt idx="3235">
                  <c:v>343.5</c:v>
                </c:pt>
                <c:pt idx="3236">
                  <c:v>343.6</c:v>
                </c:pt>
                <c:pt idx="3237">
                  <c:v>343.7</c:v>
                </c:pt>
                <c:pt idx="3238">
                  <c:v>343.8</c:v>
                </c:pt>
                <c:pt idx="3239">
                  <c:v>343.9</c:v>
                </c:pt>
                <c:pt idx="3240">
                  <c:v>344</c:v>
                </c:pt>
                <c:pt idx="3241">
                  <c:v>344.1</c:v>
                </c:pt>
                <c:pt idx="3242">
                  <c:v>344.2</c:v>
                </c:pt>
                <c:pt idx="3243">
                  <c:v>344.3</c:v>
                </c:pt>
                <c:pt idx="3244">
                  <c:v>344.4</c:v>
                </c:pt>
                <c:pt idx="3245">
                  <c:v>344.5</c:v>
                </c:pt>
                <c:pt idx="3246">
                  <c:v>344.6</c:v>
                </c:pt>
                <c:pt idx="3247">
                  <c:v>344.7</c:v>
                </c:pt>
                <c:pt idx="3248">
                  <c:v>344.8</c:v>
                </c:pt>
                <c:pt idx="3249">
                  <c:v>344.9</c:v>
                </c:pt>
                <c:pt idx="3250">
                  <c:v>345</c:v>
                </c:pt>
                <c:pt idx="3251">
                  <c:v>345.1</c:v>
                </c:pt>
                <c:pt idx="3252">
                  <c:v>345.2</c:v>
                </c:pt>
                <c:pt idx="3253">
                  <c:v>345.3</c:v>
                </c:pt>
                <c:pt idx="3254">
                  <c:v>345.4</c:v>
                </c:pt>
                <c:pt idx="3255">
                  <c:v>345.5</c:v>
                </c:pt>
                <c:pt idx="3256">
                  <c:v>345.6</c:v>
                </c:pt>
                <c:pt idx="3257">
                  <c:v>345.7</c:v>
                </c:pt>
                <c:pt idx="3258">
                  <c:v>345.8</c:v>
                </c:pt>
                <c:pt idx="3259">
                  <c:v>345.9</c:v>
                </c:pt>
                <c:pt idx="3260">
                  <c:v>346</c:v>
                </c:pt>
                <c:pt idx="3261">
                  <c:v>346.1</c:v>
                </c:pt>
                <c:pt idx="3262">
                  <c:v>346.2</c:v>
                </c:pt>
                <c:pt idx="3263">
                  <c:v>346.3</c:v>
                </c:pt>
                <c:pt idx="3264">
                  <c:v>346.4</c:v>
                </c:pt>
                <c:pt idx="3265">
                  <c:v>346.5</c:v>
                </c:pt>
                <c:pt idx="3266">
                  <c:v>346.6</c:v>
                </c:pt>
                <c:pt idx="3267">
                  <c:v>346.7</c:v>
                </c:pt>
                <c:pt idx="3268">
                  <c:v>346.8</c:v>
                </c:pt>
                <c:pt idx="3269">
                  <c:v>346.9</c:v>
                </c:pt>
                <c:pt idx="3270">
                  <c:v>347</c:v>
                </c:pt>
                <c:pt idx="3271">
                  <c:v>347.1</c:v>
                </c:pt>
                <c:pt idx="3272">
                  <c:v>347.2</c:v>
                </c:pt>
                <c:pt idx="3273">
                  <c:v>347.3</c:v>
                </c:pt>
                <c:pt idx="3274">
                  <c:v>347.4</c:v>
                </c:pt>
                <c:pt idx="3275">
                  <c:v>347.5</c:v>
                </c:pt>
                <c:pt idx="3276">
                  <c:v>347.6</c:v>
                </c:pt>
                <c:pt idx="3277">
                  <c:v>347.7</c:v>
                </c:pt>
                <c:pt idx="3278">
                  <c:v>347.8</c:v>
                </c:pt>
                <c:pt idx="3279">
                  <c:v>347.9</c:v>
                </c:pt>
                <c:pt idx="3280">
                  <c:v>348</c:v>
                </c:pt>
                <c:pt idx="3281">
                  <c:v>348.1</c:v>
                </c:pt>
                <c:pt idx="3282">
                  <c:v>348.2</c:v>
                </c:pt>
                <c:pt idx="3283">
                  <c:v>348.3</c:v>
                </c:pt>
                <c:pt idx="3284">
                  <c:v>348.4</c:v>
                </c:pt>
                <c:pt idx="3285">
                  <c:v>348.5</c:v>
                </c:pt>
                <c:pt idx="3286">
                  <c:v>348.6</c:v>
                </c:pt>
                <c:pt idx="3287">
                  <c:v>348.7</c:v>
                </c:pt>
                <c:pt idx="3288">
                  <c:v>348.8</c:v>
                </c:pt>
                <c:pt idx="3289">
                  <c:v>348.9</c:v>
                </c:pt>
                <c:pt idx="3290">
                  <c:v>349</c:v>
                </c:pt>
                <c:pt idx="3291">
                  <c:v>349.1</c:v>
                </c:pt>
                <c:pt idx="3292">
                  <c:v>349.2</c:v>
                </c:pt>
                <c:pt idx="3293">
                  <c:v>349.3</c:v>
                </c:pt>
                <c:pt idx="3294">
                  <c:v>349.4</c:v>
                </c:pt>
                <c:pt idx="3295">
                  <c:v>349.5</c:v>
                </c:pt>
                <c:pt idx="3296">
                  <c:v>349.6</c:v>
                </c:pt>
                <c:pt idx="3297">
                  <c:v>349.7</c:v>
                </c:pt>
                <c:pt idx="3298">
                  <c:v>349.8</c:v>
                </c:pt>
                <c:pt idx="3299">
                  <c:v>349.9</c:v>
                </c:pt>
                <c:pt idx="3300">
                  <c:v>350</c:v>
                </c:pt>
                <c:pt idx="3301">
                  <c:v>350.1</c:v>
                </c:pt>
                <c:pt idx="3302">
                  <c:v>350.2</c:v>
                </c:pt>
                <c:pt idx="3303">
                  <c:v>350.3</c:v>
                </c:pt>
                <c:pt idx="3304">
                  <c:v>350.4</c:v>
                </c:pt>
                <c:pt idx="3305">
                  <c:v>350.5</c:v>
                </c:pt>
                <c:pt idx="3306">
                  <c:v>350.6</c:v>
                </c:pt>
                <c:pt idx="3307">
                  <c:v>350.7</c:v>
                </c:pt>
                <c:pt idx="3308">
                  <c:v>350.8</c:v>
                </c:pt>
                <c:pt idx="3309">
                  <c:v>350.9</c:v>
                </c:pt>
                <c:pt idx="3310">
                  <c:v>351</c:v>
                </c:pt>
                <c:pt idx="3311">
                  <c:v>351.1</c:v>
                </c:pt>
                <c:pt idx="3312">
                  <c:v>351.2</c:v>
                </c:pt>
                <c:pt idx="3313">
                  <c:v>351.3</c:v>
                </c:pt>
                <c:pt idx="3314">
                  <c:v>351.4</c:v>
                </c:pt>
                <c:pt idx="3315">
                  <c:v>351.5</c:v>
                </c:pt>
                <c:pt idx="3316">
                  <c:v>351.6</c:v>
                </c:pt>
                <c:pt idx="3317">
                  <c:v>351.7</c:v>
                </c:pt>
                <c:pt idx="3318">
                  <c:v>351.8</c:v>
                </c:pt>
                <c:pt idx="3319">
                  <c:v>351.9</c:v>
                </c:pt>
                <c:pt idx="3320">
                  <c:v>352</c:v>
                </c:pt>
                <c:pt idx="3321">
                  <c:v>352.1</c:v>
                </c:pt>
                <c:pt idx="3322">
                  <c:v>352.2</c:v>
                </c:pt>
                <c:pt idx="3323">
                  <c:v>352.3</c:v>
                </c:pt>
                <c:pt idx="3324">
                  <c:v>352.4</c:v>
                </c:pt>
                <c:pt idx="3325">
                  <c:v>352.5</c:v>
                </c:pt>
                <c:pt idx="3326">
                  <c:v>352.6</c:v>
                </c:pt>
                <c:pt idx="3327">
                  <c:v>352.7</c:v>
                </c:pt>
                <c:pt idx="3328">
                  <c:v>352.8</c:v>
                </c:pt>
                <c:pt idx="3329">
                  <c:v>352.9</c:v>
                </c:pt>
                <c:pt idx="3330">
                  <c:v>353</c:v>
                </c:pt>
                <c:pt idx="3331">
                  <c:v>353.1</c:v>
                </c:pt>
                <c:pt idx="3332">
                  <c:v>353.2</c:v>
                </c:pt>
                <c:pt idx="3333">
                  <c:v>353.3</c:v>
                </c:pt>
                <c:pt idx="3334">
                  <c:v>353.4</c:v>
                </c:pt>
                <c:pt idx="3335">
                  <c:v>353.5</c:v>
                </c:pt>
                <c:pt idx="3336">
                  <c:v>353.6</c:v>
                </c:pt>
                <c:pt idx="3337">
                  <c:v>353.7</c:v>
                </c:pt>
                <c:pt idx="3338">
                  <c:v>353.8</c:v>
                </c:pt>
                <c:pt idx="3339">
                  <c:v>353.9</c:v>
                </c:pt>
                <c:pt idx="3340">
                  <c:v>354</c:v>
                </c:pt>
                <c:pt idx="3341">
                  <c:v>354.1</c:v>
                </c:pt>
                <c:pt idx="3342">
                  <c:v>354.2</c:v>
                </c:pt>
                <c:pt idx="3343">
                  <c:v>354.3</c:v>
                </c:pt>
                <c:pt idx="3344">
                  <c:v>354.4</c:v>
                </c:pt>
                <c:pt idx="3345">
                  <c:v>354.5</c:v>
                </c:pt>
                <c:pt idx="3346">
                  <c:v>354.6</c:v>
                </c:pt>
                <c:pt idx="3347">
                  <c:v>354.7</c:v>
                </c:pt>
                <c:pt idx="3348">
                  <c:v>354.8</c:v>
                </c:pt>
                <c:pt idx="3349">
                  <c:v>354.9</c:v>
                </c:pt>
                <c:pt idx="3350">
                  <c:v>355</c:v>
                </c:pt>
                <c:pt idx="3351">
                  <c:v>355.1</c:v>
                </c:pt>
                <c:pt idx="3352">
                  <c:v>355.2</c:v>
                </c:pt>
                <c:pt idx="3353">
                  <c:v>355.3</c:v>
                </c:pt>
                <c:pt idx="3354">
                  <c:v>355.4</c:v>
                </c:pt>
                <c:pt idx="3355">
                  <c:v>355.5</c:v>
                </c:pt>
                <c:pt idx="3356">
                  <c:v>355.6</c:v>
                </c:pt>
                <c:pt idx="3357">
                  <c:v>355.7</c:v>
                </c:pt>
                <c:pt idx="3358">
                  <c:v>355.8</c:v>
                </c:pt>
                <c:pt idx="3359">
                  <c:v>355.9</c:v>
                </c:pt>
                <c:pt idx="3360">
                  <c:v>356</c:v>
                </c:pt>
                <c:pt idx="3361">
                  <c:v>356.1</c:v>
                </c:pt>
                <c:pt idx="3362">
                  <c:v>356.2</c:v>
                </c:pt>
                <c:pt idx="3363">
                  <c:v>356.3</c:v>
                </c:pt>
                <c:pt idx="3364">
                  <c:v>356.4</c:v>
                </c:pt>
                <c:pt idx="3365">
                  <c:v>356.5</c:v>
                </c:pt>
                <c:pt idx="3366">
                  <c:v>356.6</c:v>
                </c:pt>
                <c:pt idx="3367">
                  <c:v>356.7</c:v>
                </c:pt>
                <c:pt idx="3368">
                  <c:v>356.8</c:v>
                </c:pt>
                <c:pt idx="3369">
                  <c:v>356.9</c:v>
                </c:pt>
                <c:pt idx="3370">
                  <c:v>357</c:v>
                </c:pt>
                <c:pt idx="3371">
                  <c:v>357.1</c:v>
                </c:pt>
                <c:pt idx="3372">
                  <c:v>357.2</c:v>
                </c:pt>
                <c:pt idx="3373">
                  <c:v>357.3</c:v>
                </c:pt>
                <c:pt idx="3374">
                  <c:v>357.4</c:v>
                </c:pt>
                <c:pt idx="3375">
                  <c:v>357.5</c:v>
                </c:pt>
                <c:pt idx="3376">
                  <c:v>357.6</c:v>
                </c:pt>
                <c:pt idx="3377">
                  <c:v>357.7</c:v>
                </c:pt>
                <c:pt idx="3378">
                  <c:v>357.8</c:v>
                </c:pt>
                <c:pt idx="3379">
                  <c:v>357.9</c:v>
                </c:pt>
                <c:pt idx="3380">
                  <c:v>358</c:v>
                </c:pt>
                <c:pt idx="3381">
                  <c:v>358.1</c:v>
                </c:pt>
                <c:pt idx="3382">
                  <c:v>358.2</c:v>
                </c:pt>
                <c:pt idx="3383">
                  <c:v>358.3</c:v>
                </c:pt>
                <c:pt idx="3384">
                  <c:v>358.4</c:v>
                </c:pt>
                <c:pt idx="3385">
                  <c:v>358.5</c:v>
                </c:pt>
                <c:pt idx="3386">
                  <c:v>358.6</c:v>
                </c:pt>
                <c:pt idx="3387">
                  <c:v>358.7</c:v>
                </c:pt>
                <c:pt idx="3388">
                  <c:v>358.8</c:v>
                </c:pt>
                <c:pt idx="3389">
                  <c:v>358.9</c:v>
                </c:pt>
                <c:pt idx="3390">
                  <c:v>359</c:v>
                </c:pt>
                <c:pt idx="3391">
                  <c:v>359.1</c:v>
                </c:pt>
                <c:pt idx="3392">
                  <c:v>359.2</c:v>
                </c:pt>
                <c:pt idx="3393">
                  <c:v>359.3</c:v>
                </c:pt>
                <c:pt idx="3394">
                  <c:v>359.4</c:v>
                </c:pt>
                <c:pt idx="3395">
                  <c:v>359.5</c:v>
                </c:pt>
                <c:pt idx="3396">
                  <c:v>359.6</c:v>
                </c:pt>
                <c:pt idx="3397">
                  <c:v>359.7</c:v>
                </c:pt>
                <c:pt idx="3398">
                  <c:v>359.8</c:v>
                </c:pt>
                <c:pt idx="3399">
                  <c:v>359.9</c:v>
                </c:pt>
                <c:pt idx="3400">
                  <c:v>360</c:v>
                </c:pt>
                <c:pt idx="3401">
                  <c:v>360.1</c:v>
                </c:pt>
                <c:pt idx="3402">
                  <c:v>360.2</c:v>
                </c:pt>
                <c:pt idx="3403">
                  <c:v>360.3</c:v>
                </c:pt>
                <c:pt idx="3404">
                  <c:v>360.4</c:v>
                </c:pt>
                <c:pt idx="3405">
                  <c:v>360.5</c:v>
                </c:pt>
                <c:pt idx="3406">
                  <c:v>360.6</c:v>
                </c:pt>
                <c:pt idx="3407">
                  <c:v>360.7</c:v>
                </c:pt>
                <c:pt idx="3408">
                  <c:v>360.8</c:v>
                </c:pt>
                <c:pt idx="3409">
                  <c:v>360.9</c:v>
                </c:pt>
                <c:pt idx="3410">
                  <c:v>361</c:v>
                </c:pt>
                <c:pt idx="3411">
                  <c:v>361.1</c:v>
                </c:pt>
                <c:pt idx="3412">
                  <c:v>361.2</c:v>
                </c:pt>
                <c:pt idx="3413">
                  <c:v>361.3</c:v>
                </c:pt>
                <c:pt idx="3414">
                  <c:v>361.4</c:v>
                </c:pt>
                <c:pt idx="3415">
                  <c:v>361.5</c:v>
                </c:pt>
                <c:pt idx="3416">
                  <c:v>361.6</c:v>
                </c:pt>
                <c:pt idx="3417">
                  <c:v>361.7</c:v>
                </c:pt>
                <c:pt idx="3418">
                  <c:v>361.8</c:v>
                </c:pt>
                <c:pt idx="3419">
                  <c:v>361.9</c:v>
                </c:pt>
                <c:pt idx="3420">
                  <c:v>362</c:v>
                </c:pt>
                <c:pt idx="3421">
                  <c:v>362.1</c:v>
                </c:pt>
                <c:pt idx="3422">
                  <c:v>362.2</c:v>
                </c:pt>
                <c:pt idx="3423">
                  <c:v>362.3</c:v>
                </c:pt>
                <c:pt idx="3424">
                  <c:v>362.4</c:v>
                </c:pt>
                <c:pt idx="3425">
                  <c:v>362.5</c:v>
                </c:pt>
                <c:pt idx="3426">
                  <c:v>362.6</c:v>
                </c:pt>
                <c:pt idx="3427">
                  <c:v>362.7</c:v>
                </c:pt>
                <c:pt idx="3428">
                  <c:v>362.8</c:v>
                </c:pt>
                <c:pt idx="3429">
                  <c:v>362.9</c:v>
                </c:pt>
                <c:pt idx="3430">
                  <c:v>363</c:v>
                </c:pt>
                <c:pt idx="3431">
                  <c:v>363.1</c:v>
                </c:pt>
                <c:pt idx="3432">
                  <c:v>363.2</c:v>
                </c:pt>
                <c:pt idx="3433">
                  <c:v>363.3</c:v>
                </c:pt>
                <c:pt idx="3434">
                  <c:v>363.4</c:v>
                </c:pt>
                <c:pt idx="3435">
                  <c:v>363.5</c:v>
                </c:pt>
                <c:pt idx="3436">
                  <c:v>363.6</c:v>
                </c:pt>
                <c:pt idx="3437">
                  <c:v>363.7</c:v>
                </c:pt>
                <c:pt idx="3438">
                  <c:v>363.8</c:v>
                </c:pt>
                <c:pt idx="3439">
                  <c:v>363.9</c:v>
                </c:pt>
                <c:pt idx="3440">
                  <c:v>364</c:v>
                </c:pt>
                <c:pt idx="3441">
                  <c:v>364.1</c:v>
                </c:pt>
                <c:pt idx="3442">
                  <c:v>364.2</c:v>
                </c:pt>
                <c:pt idx="3443">
                  <c:v>364.3</c:v>
                </c:pt>
                <c:pt idx="3444">
                  <c:v>364.4</c:v>
                </c:pt>
                <c:pt idx="3445">
                  <c:v>364.5</c:v>
                </c:pt>
                <c:pt idx="3446">
                  <c:v>364.6</c:v>
                </c:pt>
                <c:pt idx="3447">
                  <c:v>364.7</c:v>
                </c:pt>
                <c:pt idx="3448">
                  <c:v>364.8</c:v>
                </c:pt>
                <c:pt idx="3449">
                  <c:v>364.9</c:v>
                </c:pt>
                <c:pt idx="3450">
                  <c:v>365</c:v>
                </c:pt>
                <c:pt idx="3451">
                  <c:v>365.1</c:v>
                </c:pt>
                <c:pt idx="3452">
                  <c:v>365.2</c:v>
                </c:pt>
                <c:pt idx="3453">
                  <c:v>365.3</c:v>
                </c:pt>
                <c:pt idx="3454">
                  <c:v>365.4</c:v>
                </c:pt>
                <c:pt idx="3455">
                  <c:v>365.5</c:v>
                </c:pt>
                <c:pt idx="3456">
                  <c:v>365.6</c:v>
                </c:pt>
                <c:pt idx="3457">
                  <c:v>365.7</c:v>
                </c:pt>
                <c:pt idx="3458">
                  <c:v>365.8</c:v>
                </c:pt>
                <c:pt idx="3459">
                  <c:v>365.9</c:v>
                </c:pt>
                <c:pt idx="3460">
                  <c:v>366</c:v>
                </c:pt>
                <c:pt idx="3461">
                  <c:v>366.1</c:v>
                </c:pt>
                <c:pt idx="3462">
                  <c:v>366.2</c:v>
                </c:pt>
                <c:pt idx="3463">
                  <c:v>366.3</c:v>
                </c:pt>
                <c:pt idx="3464">
                  <c:v>366.4</c:v>
                </c:pt>
                <c:pt idx="3465">
                  <c:v>366.5</c:v>
                </c:pt>
                <c:pt idx="3466">
                  <c:v>366.6</c:v>
                </c:pt>
                <c:pt idx="3467">
                  <c:v>366.7</c:v>
                </c:pt>
                <c:pt idx="3468">
                  <c:v>366.8</c:v>
                </c:pt>
                <c:pt idx="3469">
                  <c:v>366.9</c:v>
                </c:pt>
                <c:pt idx="3470">
                  <c:v>367</c:v>
                </c:pt>
                <c:pt idx="3471">
                  <c:v>367.1</c:v>
                </c:pt>
                <c:pt idx="3472">
                  <c:v>367.2</c:v>
                </c:pt>
                <c:pt idx="3473">
                  <c:v>367.3</c:v>
                </c:pt>
                <c:pt idx="3474">
                  <c:v>367.4</c:v>
                </c:pt>
                <c:pt idx="3475">
                  <c:v>367.5</c:v>
                </c:pt>
                <c:pt idx="3476">
                  <c:v>367.6</c:v>
                </c:pt>
                <c:pt idx="3477">
                  <c:v>367.7</c:v>
                </c:pt>
                <c:pt idx="3478">
                  <c:v>367.8</c:v>
                </c:pt>
                <c:pt idx="3479">
                  <c:v>367.9</c:v>
                </c:pt>
                <c:pt idx="3480">
                  <c:v>368</c:v>
                </c:pt>
                <c:pt idx="3481">
                  <c:v>368.1</c:v>
                </c:pt>
                <c:pt idx="3482">
                  <c:v>368.2</c:v>
                </c:pt>
                <c:pt idx="3483">
                  <c:v>368.3</c:v>
                </c:pt>
                <c:pt idx="3484">
                  <c:v>368.4</c:v>
                </c:pt>
                <c:pt idx="3485">
                  <c:v>368.5</c:v>
                </c:pt>
                <c:pt idx="3486">
                  <c:v>368.6</c:v>
                </c:pt>
                <c:pt idx="3487">
                  <c:v>368.7</c:v>
                </c:pt>
                <c:pt idx="3488">
                  <c:v>368.8</c:v>
                </c:pt>
                <c:pt idx="3489">
                  <c:v>368.9</c:v>
                </c:pt>
                <c:pt idx="3490">
                  <c:v>369</c:v>
                </c:pt>
                <c:pt idx="3491">
                  <c:v>369.1</c:v>
                </c:pt>
                <c:pt idx="3492">
                  <c:v>369.2</c:v>
                </c:pt>
                <c:pt idx="3493">
                  <c:v>369.3</c:v>
                </c:pt>
                <c:pt idx="3494">
                  <c:v>369.4</c:v>
                </c:pt>
                <c:pt idx="3495">
                  <c:v>369.5</c:v>
                </c:pt>
                <c:pt idx="3496">
                  <c:v>369.6</c:v>
                </c:pt>
                <c:pt idx="3497">
                  <c:v>369.7</c:v>
                </c:pt>
                <c:pt idx="3498">
                  <c:v>369.8</c:v>
                </c:pt>
                <c:pt idx="3499">
                  <c:v>369.9</c:v>
                </c:pt>
                <c:pt idx="3500">
                  <c:v>370</c:v>
                </c:pt>
                <c:pt idx="3501">
                  <c:v>370.1</c:v>
                </c:pt>
                <c:pt idx="3502">
                  <c:v>370.2</c:v>
                </c:pt>
                <c:pt idx="3503">
                  <c:v>370.3</c:v>
                </c:pt>
                <c:pt idx="3504">
                  <c:v>370.4</c:v>
                </c:pt>
                <c:pt idx="3505">
                  <c:v>370.5</c:v>
                </c:pt>
                <c:pt idx="3506">
                  <c:v>370.6</c:v>
                </c:pt>
                <c:pt idx="3507">
                  <c:v>370.7</c:v>
                </c:pt>
                <c:pt idx="3508">
                  <c:v>370.8</c:v>
                </c:pt>
                <c:pt idx="3509">
                  <c:v>370.9</c:v>
                </c:pt>
                <c:pt idx="3510">
                  <c:v>371</c:v>
                </c:pt>
                <c:pt idx="3511">
                  <c:v>371.1</c:v>
                </c:pt>
                <c:pt idx="3512">
                  <c:v>371.2</c:v>
                </c:pt>
                <c:pt idx="3513">
                  <c:v>371.3</c:v>
                </c:pt>
                <c:pt idx="3514">
                  <c:v>371.4</c:v>
                </c:pt>
                <c:pt idx="3515">
                  <c:v>371.5</c:v>
                </c:pt>
                <c:pt idx="3516">
                  <c:v>371.6</c:v>
                </c:pt>
                <c:pt idx="3517">
                  <c:v>371.7</c:v>
                </c:pt>
                <c:pt idx="3518">
                  <c:v>371.8</c:v>
                </c:pt>
                <c:pt idx="3519">
                  <c:v>371.9</c:v>
                </c:pt>
                <c:pt idx="3520">
                  <c:v>372</c:v>
                </c:pt>
                <c:pt idx="3521">
                  <c:v>372.1</c:v>
                </c:pt>
                <c:pt idx="3522">
                  <c:v>372.2</c:v>
                </c:pt>
                <c:pt idx="3523">
                  <c:v>372.3</c:v>
                </c:pt>
                <c:pt idx="3524">
                  <c:v>372.4</c:v>
                </c:pt>
                <c:pt idx="3525">
                  <c:v>372.5</c:v>
                </c:pt>
                <c:pt idx="3526">
                  <c:v>372.6</c:v>
                </c:pt>
                <c:pt idx="3527">
                  <c:v>372.7</c:v>
                </c:pt>
                <c:pt idx="3528">
                  <c:v>372.8</c:v>
                </c:pt>
                <c:pt idx="3529">
                  <c:v>372.9</c:v>
                </c:pt>
                <c:pt idx="3530">
                  <c:v>373</c:v>
                </c:pt>
                <c:pt idx="3531">
                  <c:v>373.1</c:v>
                </c:pt>
                <c:pt idx="3532">
                  <c:v>373.2</c:v>
                </c:pt>
                <c:pt idx="3533">
                  <c:v>373.3</c:v>
                </c:pt>
                <c:pt idx="3534">
                  <c:v>373.4</c:v>
                </c:pt>
                <c:pt idx="3535">
                  <c:v>373.5</c:v>
                </c:pt>
                <c:pt idx="3536">
                  <c:v>373.6</c:v>
                </c:pt>
                <c:pt idx="3537">
                  <c:v>373.7</c:v>
                </c:pt>
                <c:pt idx="3538">
                  <c:v>373.8</c:v>
                </c:pt>
                <c:pt idx="3539">
                  <c:v>373.9</c:v>
                </c:pt>
                <c:pt idx="3540">
                  <c:v>374</c:v>
                </c:pt>
                <c:pt idx="3541">
                  <c:v>374.1</c:v>
                </c:pt>
                <c:pt idx="3542">
                  <c:v>374.2</c:v>
                </c:pt>
                <c:pt idx="3543">
                  <c:v>374.3</c:v>
                </c:pt>
                <c:pt idx="3544">
                  <c:v>374.4</c:v>
                </c:pt>
                <c:pt idx="3545">
                  <c:v>374.5</c:v>
                </c:pt>
                <c:pt idx="3546">
                  <c:v>374.6</c:v>
                </c:pt>
                <c:pt idx="3547">
                  <c:v>374.7</c:v>
                </c:pt>
                <c:pt idx="3548">
                  <c:v>374.8</c:v>
                </c:pt>
                <c:pt idx="3549">
                  <c:v>374.9</c:v>
                </c:pt>
                <c:pt idx="3550">
                  <c:v>375</c:v>
                </c:pt>
                <c:pt idx="3551">
                  <c:v>375.1</c:v>
                </c:pt>
                <c:pt idx="3552">
                  <c:v>375.2</c:v>
                </c:pt>
                <c:pt idx="3553">
                  <c:v>375.3</c:v>
                </c:pt>
                <c:pt idx="3554">
                  <c:v>375.4</c:v>
                </c:pt>
                <c:pt idx="3555">
                  <c:v>375.5</c:v>
                </c:pt>
                <c:pt idx="3556">
                  <c:v>375.6</c:v>
                </c:pt>
                <c:pt idx="3557">
                  <c:v>375.7</c:v>
                </c:pt>
                <c:pt idx="3558">
                  <c:v>375.8</c:v>
                </c:pt>
                <c:pt idx="3559">
                  <c:v>375.9</c:v>
                </c:pt>
                <c:pt idx="3560">
                  <c:v>376</c:v>
                </c:pt>
                <c:pt idx="3561">
                  <c:v>376.1</c:v>
                </c:pt>
                <c:pt idx="3562">
                  <c:v>376.2</c:v>
                </c:pt>
                <c:pt idx="3563">
                  <c:v>376.3</c:v>
                </c:pt>
                <c:pt idx="3564">
                  <c:v>376.4</c:v>
                </c:pt>
                <c:pt idx="3565">
                  <c:v>376.5</c:v>
                </c:pt>
                <c:pt idx="3566">
                  <c:v>376.6</c:v>
                </c:pt>
                <c:pt idx="3567">
                  <c:v>376.7</c:v>
                </c:pt>
                <c:pt idx="3568">
                  <c:v>376.8</c:v>
                </c:pt>
                <c:pt idx="3569">
                  <c:v>376.9</c:v>
                </c:pt>
                <c:pt idx="3570">
                  <c:v>377</c:v>
                </c:pt>
                <c:pt idx="3571">
                  <c:v>377.1</c:v>
                </c:pt>
                <c:pt idx="3572">
                  <c:v>377.2</c:v>
                </c:pt>
                <c:pt idx="3573">
                  <c:v>377.3</c:v>
                </c:pt>
                <c:pt idx="3574">
                  <c:v>377.4</c:v>
                </c:pt>
                <c:pt idx="3575">
                  <c:v>377.5</c:v>
                </c:pt>
                <c:pt idx="3576">
                  <c:v>377.6</c:v>
                </c:pt>
                <c:pt idx="3577">
                  <c:v>377.7</c:v>
                </c:pt>
                <c:pt idx="3578">
                  <c:v>377.8</c:v>
                </c:pt>
                <c:pt idx="3579">
                  <c:v>377.9</c:v>
                </c:pt>
                <c:pt idx="3580">
                  <c:v>378</c:v>
                </c:pt>
                <c:pt idx="3581">
                  <c:v>378.1</c:v>
                </c:pt>
                <c:pt idx="3582">
                  <c:v>378.2</c:v>
                </c:pt>
                <c:pt idx="3583">
                  <c:v>378.3</c:v>
                </c:pt>
                <c:pt idx="3584">
                  <c:v>378.4</c:v>
                </c:pt>
                <c:pt idx="3585">
                  <c:v>378.5</c:v>
                </c:pt>
                <c:pt idx="3586">
                  <c:v>378.6</c:v>
                </c:pt>
                <c:pt idx="3587">
                  <c:v>378.7</c:v>
                </c:pt>
                <c:pt idx="3588">
                  <c:v>378.8</c:v>
                </c:pt>
                <c:pt idx="3589">
                  <c:v>378.9</c:v>
                </c:pt>
                <c:pt idx="3590">
                  <c:v>379</c:v>
                </c:pt>
                <c:pt idx="3591">
                  <c:v>379.1</c:v>
                </c:pt>
                <c:pt idx="3592">
                  <c:v>379.2</c:v>
                </c:pt>
                <c:pt idx="3593">
                  <c:v>379.3</c:v>
                </c:pt>
                <c:pt idx="3594">
                  <c:v>379.4</c:v>
                </c:pt>
                <c:pt idx="3595">
                  <c:v>379.5</c:v>
                </c:pt>
                <c:pt idx="3596">
                  <c:v>379.6</c:v>
                </c:pt>
                <c:pt idx="3597">
                  <c:v>379.7</c:v>
                </c:pt>
                <c:pt idx="3598">
                  <c:v>379.8</c:v>
                </c:pt>
                <c:pt idx="3599">
                  <c:v>379.9</c:v>
                </c:pt>
                <c:pt idx="3600">
                  <c:v>380</c:v>
                </c:pt>
                <c:pt idx="3601">
                  <c:v>380.1</c:v>
                </c:pt>
                <c:pt idx="3602">
                  <c:v>380.2</c:v>
                </c:pt>
                <c:pt idx="3603">
                  <c:v>380.3</c:v>
                </c:pt>
                <c:pt idx="3604">
                  <c:v>380.4</c:v>
                </c:pt>
                <c:pt idx="3605">
                  <c:v>380.5</c:v>
                </c:pt>
                <c:pt idx="3606">
                  <c:v>380.6</c:v>
                </c:pt>
                <c:pt idx="3607">
                  <c:v>380.7</c:v>
                </c:pt>
                <c:pt idx="3608">
                  <c:v>380.8</c:v>
                </c:pt>
                <c:pt idx="3609">
                  <c:v>380.9</c:v>
                </c:pt>
                <c:pt idx="3610">
                  <c:v>381</c:v>
                </c:pt>
                <c:pt idx="3611">
                  <c:v>381.1</c:v>
                </c:pt>
                <c:pt idx="3612">
                  <c:v>381.2</c:v>
                </c:pt>
                <c:pt idx="3613">
                  <c:v>381.3</c:v>
                </c:pt>
                <c:pt idx="3614">
                  <c:v>381.4</c:v>
                </c:pt>
                <c:pt idx="3615">
                  <c:v>381.5</c:v>
                </c:pt>
                <c:pt idx="3616">
                  <c:v>381.6</c:v>
                </c:pt>
                <c:pt idx="3617">
                  <c:v>381.7</c:v>
                </c:pt>
                <c:pt idx="3618">
                  <c:v>381.8</c:v>
                </c:pt>
                <c:pt idx="3619">
                  <c:v>381.9</c:v>
                </c:pt>
                <c:pt idx="3620">
                  <c:v>382</c:v>
                </c:pt>
                <c:pt idx="3621">
                  <c:v>382.1</c:v>
                </c:pt>
                <c:pt idx="3622">
                  <c:v>382.2</c:v>
                </c:pt>
                <c:pt idx="3623">
                  <c:v>382.3</c:v>
                </c:pt>
                <c:pt idx="3624">
                  <c:v>382.4</c:v>
                </c:pt>
                <c:pt idx="3625">
                  <c:v>382.5</c:v>
                </c:pt>
                <c:pt idx="3626">
                  <c:v>382.6</c:v>
                </c:pt>
                <c:pt idx="3627">
                  <c:v>382.7</c:v>
                </c:pt>
                <c:pt idx="3628">
                  <c:v>382.8</c:v>
                </c:pt>
                <c:pt idx="3629">
                  <c:v>382.9</c:v>
                </c:pt>
                <c:pt idx="3630">
                  <c:v>383</c:v>
                </c:pt>
                <c:pt idx="3631">
                  <c:v>383.1</c:v>
                </c:pt>
                <c:pt idx="3632">
                  <c:v>383.2</c:v>
                </c:pt>
                <c:pt idx="3633">
                  <c:v>383.3</c:v>
                </c:pt>
                <c:pt idx="3634">
                  <c:v>383.4</c:v>
                </c:pt>
                <c:pt idx="3635">
                  <c:v>383.5</c:v>
                </c:pt>
                <c:pt idx="3636">
                  <c:v>383.6</c:v>
                </c:pt>
                <c:pt idx="3637">
                  <c:v>383.7</c:v>
                </c:pt>
                <c:pt idx="3638">
                  <c:v>383.8</c:v>
                </c:pt>
                <c:pt idx="3639">
                  <c:v>383.9</c:v>
                </c:pt>
                <c:pt idx="3640">
                  <c:v>384</c:v>
                </c:pt>
                <c:pt idx="3641">
                  <c:v>384.1</c:v>
                </c:pt>
                <c:pt idx="3642">
                  <c:v>384.2</c:v>
                </c:pt>
                <c:pt idx="3643">
                  <c:v>384.3</c:v>
                </c:pt>
                <c:pt idx="3644">
                  <c:v>384.4</c:v>
                </c:pt>
                <c:pt idx="3645">
                  <c:v>384.5</c:v>
                </c:pt>
                <c:pt idx="3646">
                  <c:v>384.6</c:v>
                </c:pt>
                <c:pt idx="3647">
                  <c:v>384.7</c:v>
                </c:pt>
                <c:pt idx="3648">
                  <c:v>384.8</c:v>
                </c:pt>
                <c:pt idx="3649">
                  <c:v>384.9</c:v>
                </c:pt>
                <c:pt idx="3650">
                  <c:v>385</c:v>
                </c:pt>
                <c:pt idx="3651">
                  <c:v>385.1</c:v>
                </c:pt>
                <c:pt idx="3652">
                  <c:v>385.2</c:v>
                </c:pt>
                <c:pt idx="3653">
                  <c:v>385.3</c:v>
                </c:pt>
                <c:pt idx="3654">
                  <c:v>385.4</c:v>
                </c:pt>
                <c:pt idx="3655">
                  <c:v>385.5</c:v>
                </c:pt>
                <c:pt idx="3656">
                  <c:v>385.6</c:v>
                </c:pt>
                <c:pt idx="3657">
                  <c:v>385.7</c:v>
                </c:pt>
                <c:pt idx="3658">
                  <c:v>385.8</c:v>
                </c:pt>
                <c:pt idx="3659">
                  <c:v>385.9</c:v>
                </c:pt>
                <c:pt idx="3660">
                  <c:v>386</c:v>
                </c:pt>
                <c:pt idx="3661">
                  <c:v>386.1</c:v>
                </c:pt>
                <c:pt idx="3662">
                  <c:v>386.2</c:v>
                </c:pt>
                <c:pt idx="3663">
                  <c:v>386.3</c:v>
                </c:pt>
                <c:pt idx="3664">
                  <c:v>386.4</c:v>
                </c:pt>
                <c:pt idx="3665">
                  <c:v>386.5</c:v>
                </c:pt>
                <c:pt idx="3666">
                  <c:v>386.6</c:v>
                </c:pt>
                <c:pt idx="3667">
                  <c:v>386.7</c:v>
                </c:pt>
                <c:pt idx="3668">
                  <c:v>386.8</c:v>
                </c:pt>
                <c:pt idx="3669">
                  <c:v>386.9</c:v>
                </c:pt>
                <c:pt idx="3670">
                  <c:v>387</c:v>
                </c:pt>
                <c:pt idx="3671">
                  <c:v>387.1</c:v>
                </c:pt>
                <c:pt idx="3672">
                  <c:v>387.2</c:v>
                </c:pt>
                <c:pt idx="3673">
                  <c:v>387.3</c:v>
                </c:pt>
                <c:pt idx="3674">
                  <c:v>387.4</c:v>
                </c:pt>
                <c:pt idx="3675">
                  <c:v>387.5</c:v>
                </c:pt>
                <c:pt idx="3676">
                  <c:v>387.6</c:v>
                </c:pt>
                <c:pt idx="3677">
                  <c:v>387.7</c:v>
                </c:pt>
                <c:pt idx="3678">
                  <c:v>387.8</c:v>
                </c:pt>
                <c:pt idx="3679">
                  <c:v>387.9</c:v>
                </c:pt>
                <c:pt idx="3680">
                  <c:v>388</c:v>
                </c:pt>
                <c:pt idx="3681">
                  <c:v>388.1</c:v>
                </c:pt>
                <c:pt idx="3682">
                  <c:v>388.2</c:v>
                </c:pt>
                <c:pt idx="3683">
                  <c:v>388.3</c:v>
                </c:pt>
                <c:pt idx="3684">
                  <c:v>388.4</c:v>
                </c:pt>
                <c:pt idx="3685">
                  <c:v>388.5</c:v>
                </c:pt>
                <c:pt idx="3686">
                  <c:v>388.6</c:v>
                </c:pt>
                <c:pt idx="3687">
                  <c:v>388.7</c:v>
                </c:pt>
                <c:pt idx="3688">
                  <c:v>388.8</c:v>
                </c:pt>
                <c:pt idx="3689">
                  <c:v>388.9</c:v>
                </c:pt>
                <c:pt idx="3690">
                  <c:v>389</c:v>
                </c:pt>
                <c:pt idx="3691">
                  <c:v>389.1</c:v>
                </c:pt>
                <c:pt idx="3692">
                  <c:v>389.2</c:v>
                </c:pt>
                <c:pt idx="3693">
                  <c:v>389.3</c:v>
                </c:pt>
                <c:pt idx="3694">
                  <c:v>389.4</c:v>
                </c:pt>
                <c:pt idx="3695">
                  <c:v>389.5</c:v>
                </c:pt>
                <c:pt idx="3696">
                  <c:v>389.6</c:v>
                </c:pt>
                <c:pt idx="3697">
                  <c:v>389.7</c:v>
                </c:pt>
                <c:pt idx="3698">
                  <c:v>389.8</c:v>
                </c:pt>
                <c:pt idx="3699">
                  <c:v>389.9</c:v>
                </c:pt>
                <c:pt idx="3700">
                  <c:v>390</c:v>
                </c:pt>
                <c:pt idx="3701">
                  <c:v>390.1</c:v>
                </c:pt>
                <c:pt idx="3702">
                  <c:v>390.2</c:v>
                </c:pt>
                <c:pt idx="3703">
                  <c:v>390.3</c:v>
                </c:pt>
                <c:pt idx="3704">
                  <c:v>390.4</c:v>
                </c:pt>
                <c:pt idx="3705">
                  <c:v>390.5</c:v>
                </c:pt>
                <c:pt idx="3706">
                  <c:v>390.6</c:v>
                </c:pt>
                <c:pt idx="3707">
                  <c:v>390.7</c:v>
                </c:pt>
                <c:pt idx="3708">
                  <c:v>390.8</c:v>
                </c:pt>
                <c:pt idx="3709">
                  <c:v>390.9</c:v>
                </c:pt>
                <c:pt idx="3710">
                  <c:v>391</c:v>
                </c:pt>
                <c:pt idx="3711">
                  <c:v>391.1</c:v>
                </c:pt>
                <c:pt idx="3712">
                  <c:v>391.2</c:v>
                </c:pt>
                <c:pt idx="3713">
                  <c:v>391.3</c:v>
                </c:pt>
                <c:pt idx="3714">
                  <c:v>391.4</c:v>
                </c:pt>
                <c:pt idx="3715">
                  <c:v>391.5</c:v>
                </c:pt>
                <c:pt idx="3716">
                  <c:v>391.6</c:v>
                </c:pt>
                <c:pt idx="3717">
                  <c:v>391.7</c:v>
                </c:pt>
                <c:pt idx="3718">
                  <c:v>391.8</c:v>
                </c:pt>
                <c:pt idx="3719">
                  <c:v>391.9</c:v>
                </c:pt>
                <c:pt idx="3720">
                  <c:v>392</c:v>
                </c:pt>
                <c:pt idx="3721">
                  <c:v>392.1</c:v>
                </c:pt>
                <c:pt idx="3722">
                  <c:v>392.2</c:v>
                </c:pt>
                <c:pt idx="3723">
                  <c:v>392.3</c:v>
                </c:pt>
                <c:pt idx="3724">
                  <c:v>392.4</c:v>
                </c:pt>
                <c:pt idx="3725">
                  <c:v>392.5</c:v>
                </c:pt>
                <c:pt idx="3726">
                  <c:v>392.6</c:v>
                </c:pt>
                <c:pt idx="3727">
                  <c:v>392.7</c:v>
                </c:pt>
                <c:pt idx="3728">
                  <c:v>392.8</c:v>
                </c:pt>
                <c:pt idx="3729">
                  <c:v>392.9</c:v>
                </c:pt>
                <c:pt idx="3730">
                  <c:v>393</c:v>
                </c:pt>
                <c:pt idx="3731">
                  <c:v>393.1</c:v>
                </c:pt>
                <c:pt idx="3732">
                  <c:v>393.2</c:v>
                </c:pt>
                <c:pt idx="3733">
                  <c:v>393.3</c:v>
                </c:pt>
                <c:pt idx="3734">
                  <c:v>393.4</c:v>
                </c:pt>
                <c:pt idx="3735">
                  <c:v>393.5</c:v>
                </c:pt>
                <c:pt idx="3736">
                  <c:v>393.6</c:v>
                </c:pt>
                <c:pt idx="3737">
                  <c:v>393.7</c:v>
                </c:pt>
                <c:pt idx="3738">
                  <c:v>393.8</c:v>
                </c:pt>
                <c:pt idx="3739">
                  <c:v>393.9</c:v>
                </c:pt>
                <c:pt idx="3740">
                  <c:v>394</c:v>
                </c:pt>
                <c:pt idx="3741">
                  <c:v>394.1</c:v>
                </c:pt>
                <c:pt idx="3742">
                  <c:v>394.2</c:v>
                </c:pt>
                <c:pt idx="3743">
                  <c:v>394.3</c:v>
                </c:pt>
                <c:pt idx="3744">
                  <c:v>394.4</c:v>
                </c:pt>
                <c:pt idx="3745">
                  <c:v>394.5</c:v>
                </c:pt>
                <c:pt idx="3746">
                  <c:v>394.6</c:v>
                </c:pt>
                <c:pt idx="3747">
                  <c:v>394.7</c:v>
                </c:pt>
                <c:pt idx="3748">
                  <c:v>394.8</c:v>
                </c:pt>
                <c:pt idx="3749">
                  <c:v>394.9</c:v>
                </c:pt>
                <c:pt idx="3750">
                  <c:v>395</c:v>
                </c:pt>
                <c:pt idx="3751">
                  <c:v>395.1</c:v>
                </c:pt>
                <c:pt idx="3752">
                  <c:v>395.2</c:v>
                </c:pt>
                <c:pt idx="3753">
                  <c:v>395.3</c:v>
                </c:pt>
                <c:pt idx="3754">
                  <c:v>395.4</c:v>
                </c:pt>
                <c:pt idx="3755">
                  <c:v>395.5</c:v>
                </c:pt>
                <c:pt idx="3756">
                  <c:v>395.6</c:v>
                </c:pt>
                <c:pt idx="3757">
                  <c:v>395.7</c:v>
                </c:pt>
                <c:pt idx="3758">
                  <c:v>395.8</c:v>
                </c:pt>
                <c:pt idx="3759">
                  <c:v>395.9</c:v>
                </c:pt>
                <c:pt idx="3760">
                  <c:v>396</c:v>
                </c:pt>
                <c:pt idx="3761">
                  <c:v>396.1</c:v>
                </c:pt>
                <c:pt idx="3762">
                  <c:v>396.2</c:v>
                </c:pt>
                <c:pt idx="3763">
                  <c:v>396.3</c:v>
                </c:pt>
                <c:pt idx="3764">
                  <c:v>396.4</c:v>
                </c:pt>
                <c:pt idx="3765">
                  <c:v>396.5</c:v>
                </c:pt>
                <c:pt idx="3766">
                  <c:v>396.6</c:v>
                </c:pt>
                <c:pt idx="3767">
                  <c:v>396.7</c:v>
                </c:pt>
                <c:pt idx="3768">
                  <c:v>396.8</c:v>
                </c:pt>
                <c:pt idx="3769">
                  <c:v>396.9</c:v>
                </c:pt>
                <c:pt idx="3770">
                  <c:v>397</c:v>
                </c:pt>
                <c:pt idx="3771">
                  <c:v>397.1</c:v>
                </c:pt>
                <c:pt idx="3772">
                  <c:v>397.2</c:v>
                </c:pt>
                <c:pt idx="3773">
                  <c:v>397.3</c:v>
                </c:pt>
                <c:pt idx="3774">
                  <c:v>397.4</c:v>
                </c:pt>
                <c:pt idx="3775">
                  <c:v>397.5</c:v>
                </c:pt>
                <c:pt idx="3776">
                  <c:v>397.6</c:v>
                </c:pt>
                <c:pt idx="3777">
                  <c:v>397.7</c:v>
                </c:pt>
                <c:pt idx="3778">
                  <c:v>397.8</c:v>
                </c:pt>
                <c:pt idx="3779">
                  <c:v>397.9</c:v>
                </c:pt>
                <c:pt idx="3780">
                  <c:v>398</c:v>
                </c:pt>
                <c:pt idx="3781">
                  <c:v>398.1</c:v>
                </c:pt>
                <c:pt idx="3782">
                  <c:v>398.2</c:v>
                </c:pt>
                <c:pt idx="3783">
                  <c:v>398.3</c:v>
                </c:pt>
                <c:pt idx="3784">
                  <c:v>398.4</c:v>
                </c:pt>
                <c:pt idx="3785">
                  <c:v>398.5</c:v>
                </c:pt>
                <c:pt idx="3786">
                  <c:v>398.6</c:v>
                </c:pt>
                <c:pt idx="3787">
                  <c:v>398.7</c:v>
                </c:pt>
                <c:pt idx="3788">
                  <c:v>398.8</c:v>
                </c:pt>
                <c:pt idx="3789">
                  <c:v>398.9</c:v>
                </c:pt>
                <c:pt idx="3790">
                  <c:v>399</c:v>
                </c:pt>
                <c:pt idx="3791">
                  <c:v>399.1</c:v>
                </c:pt>
                <c:pt idx="3792">
                  <c:v>399.2</c:v>
                </c:pt>
                <c:pt idx="3793">
                  <c:v>399.3</c:v>
                </c:pt>
                <c:pt idx="3794">
                  <c:v>399.4</c:v>
                </c:pt>
                <c:pt idx="3795">
                  <c:v>399.5</c:v>
                </c:pt>
                <c:pt idx="3796">
                  <c:v>399.6</c:v>
                </c:pt>
                <c:pt idx="3797">
                  <c:v>399.7</c:v>
                </c:pt>
                <c:pt idx="3798">
                  <c:v>399.8</c:v>
                </c:pt>
                <c:pt idx="3799">
                  <c:v>399.9</c:v>
                </c:pt>
                <c:pt idx="3800">
                  <c:v>400</c:v>
                </c:pt>
                <c:pt idx="3801">
                  <c:v>400.1</c:v>
                </c:pt>
                <c:pt idx="3802">
                  <c:v>400.2</c:v>
                </c:pt>
                <c:pt idx="3803">
                  <c:v>400.3</c:v>
                </c:pt>
                <c:pt idx="3804">
                  <c:v>400.4</c:v>
                </c:pt>
                <c:pt idx="3805">
                  <c:v>400.5</c:v>
                </c:pt>
                <c:pt idx="3806">
                  <c:v>400.6</c:v>
                </c:pt>
                <c:pt idx="3807">
                  <c:v>400.7</c:v>
                </c:pt>
                <c:pt idx="3808">
                  <c:v>400.8</c:v>
                </c:pt>
                <c:pt idx="3809">
                  <c:v>400.9</c:v>
                </c:pt>
                <c:pt idx="3810">
                  <c:v>401</c:v>
                </c:pt>
                <c:pt idx="3811">
                  <c:v>401.1</c:v>
                </c:pt>
                <c:pt idx="3812">
                  <c:v>401.2</c:v>
                </c:pt>
                <c:pt idx="3813">
                  <c:v>401.3</c:v>
                </c:pt>
                <c:pt idx="3814">
                  <c:v>401.4</c:v>
                </c:pt>
                <c:pt idx="3815">
                  <c:v>401.5</c:v>
                </c:pt>
                <c:pt idx="3816">
                  <c:v>401.6</c:v>
                </c:pt>
                <c:pt idx="3817">
                  <c:v>401.7</c:v>
                </c:pt>
                <c:pt idx="3818">
                  <c:v>401.8</c:v>
                </c:pt>
                <c:pt idx="3819">
                  <c:v>401.9</c:v>
                </c:pt>
                <c:pt idx="3820">
                  <c:v>402</c:v>
                </c:pt>
                <c:pt idx="3821">
                  <c:v>402.1</c:v>
                </c:pt>
                <c:pt idx="3822">
                  <c:v>402.2</c:v>
                </c:pt>
                <c:pt idx="3823">
                  <c:v>402.3</c:v>
                </c:pt>
                <c:pt idx="3824">
                  <c:v>402.4</c:v>
                </c:pt>
                <c:pt idx="3825">
                  <c:v>402.5</c:v>
                </c:pt>
                <c:pt idx="3826">
                  <c:v>402.6</c:v>
                </c:pt>
                <c:pt idx="3827">
                  <c:v>402.7</c:v>
                </c:pt>
                <c:pt idx="3828">
                  <c:v>402.8</c:v>
                </c:pt>
                <c:pt idx="3829">
                  <c:v>402.9</c:v>
                </c:pt>
                <c:pt idx="3830">
                  <c:v>403</c:v>
                </c:pt>
                <c:pt idx="3831">
                  <c:v>403.1</c:v>
                </c:pt>
                <c:pt idx="3832">
                  <c:v>403.2</c:v>
                </c:pt>
                <c:pt idx="3833">
                  <c:v>403.3</c:v>
                </c:pt>
                <c:pt idx="3834">
                  <c:v>403.4</c:v>
                </c:pt>
                <c:pt idx="3835">
                  <c:v>403.5</c:v>
                </c:pt>
                <c:pt idx="3836">
                  <c:v>403.6</c:v>
                </c:pt>
                <c:pt idx="3837">
                  <c:v>403.7</c:v>
                </c:pt>
                <c:pt idx="3838">
                  <c:v>403.8</c:v>
                </c:pt>
                <c:pt idx="3839">
                  <c:v>403.9</c:v>
                </c:pt>
                <c:pt idx="3840">
                  <c:v>404</c:v>
                </c:pt>
                <c:pt idx="3841">
                  <c:v>404.1</c:v>
                </c:pt>
                <c:pt idx="3842">
                  <c:v>404.2</c:v>
                </c:pt>
                <c:pt idx="3843">
                  <c:v>404.3</c:v>
                </c:pt>
                <c:pt idx="3844">
                  <c:v>404.4</c:v>
                </c:pt>
                <c:pt idx="3845">
                  <c:v>404.5</c:v>
                </c:pt>
                <c:pt idx="3846">
                  <c:v>404.6</c:v>
                </c:pt>
                <c:pt idx="3847">
                  <c:v>404.7</c:v>
                </c:pt>
                <c:pt idx="3848">
                  <c:v>404.8</c:v>
                </c:pt>
                <c:pt idx="3849">
                  <c:v>404.9</c:v>
                </c:pt>
                <c:pt idx="3850">
                  <c:v>405</c:v>
                </c:pt>
                <c:pt idx="3851">
                  <c:v>405.1</c:v>
                </c:pt>
                <c:pt idx="3852">
                  <c:v>405.2</c:v>
                </c:pt>
                <c:pt idx="3853">
                  <c:v>405.3</c:v>
                </c:pt>
                <c:pt idx="3854">
                  <c:v>405.4</c:v>
                </c:pt>
                <c:pt idx="3855">
                  <c:v>405.5</c:v>
                </c:pt>
                <c:pt idx="3856">
                  <c:v>405.6</c:v>
                </c:pt>
                <c:pt idx="3857">
                  <c:v>405.7</c:v>
                </c:pt>
                <c:pt idx="3858">
                  <c:v>405.8</c:v>
                </c:pt>
                <c:pt idx="3859">
                  <c:v>405.9</c:v>
                </c:pt>
                <c:pt idx="3860">
                  <c:v>406</c:v>
                </c:pt>
                <c:pt idx="3861">
                  <c:v>406.1</c:v>
                </c:pt>
                <c:pt idx="3862">
                  <c:v>406.2</c:v>
                </c:pt>
                <c:pt idx="3863">
                  <c:v>406.3</c:v>
                </c:pt>
                <c:pt idx="3864">
                  <c:v>406.4</c:v>
                </c:pt>
                <c:pt idx="3865">
                  <c:v>406.5</c:v>
                </c:pt>
                <c:pt idx="3866">
                  <c:v>406.6</c:v>
                </c:pt>
                <c:pt idx="3867">
                  <c:v>406.7</c:v>
                </c:pt>
                <c:pt idx="3868">
                  <c:v>406.8</c:v>
                </c:pt>
                <c:pt idx="3869">
                  <c:v>406.9</c:v>
                </c:pt>
                <c:pt idx="3870">
                  <c:v>407</c:v>
                </c:pt>
                <c:pt idx="3871">
                  <c:v>407.1</c:v>
                </c:pt>
                <c:pt idx="3872">
                  <c:v>407.2</c:v>
                </c:pt>
                <c:pt idx="3873">
                  <c:v>407.3</c:v>
                </c:pt>
                <c:pt idx="3874">
                  <c:v>407.4</c:v>
                </c:pt>
                <c:pt idx="3875">
                  <c:v>407.5</c:v>
                </c:pt>
                <c:pt idx="3876">
                  <c:v>407.6</c:v>
                </c:pt>
                <c:pt idx="3877">
                  <c:v>407.7</c:v>
                </c:pt>
                <c:pt idx="3878">
                  <c:v>407.8</c:v>
                </c:pt>
                <c:pt idx="3879">
                  <c:v>407.9</c:v>
                </c:pt>
                <c:pt idx="3880">
                  <c:v>408</c:v>
                </c:pt>
                <c:pt idx="3881">
                  <c:v>408.1</c:v>
                </c:pt>
                <c:pt idx="3882">
                  <c:v>408.2</c:v>
                </c:pt>
                <c:pt idx="3883">
                  <c:v>408.3</c:v>
                </c:pt>
                <c:pt idx="3884">
                  <c:v>408.4</c:v>
                </c:pt>
                <c:pt idx="3885">
                  <c:v>408.5</c:v>
                </c:pt>
                <c:pt idx="3886">
                  <c:v>408.6</c:v>
                </c:pt>
                <c:pt idx="3887">
                  <c:v>408.7</c:v>
                </c:pt>
                <c:pt idx="3888">
                  <c:v>408.8</c:v>
                </c:pt>
                <c:pt idx="3889">
                  <c:v>408.9</c:v>
                </c:pt>
                <c:pt idx="3890">
                  <c:v>409</c:v>
                </c:pt>
                <c:pt idx="3891">
                  <c:v>409.1</c:v>
                </c:pt>
                <c:pt idx="3892">
                  <c:v>409.2</c:v>
                </c:pt>
                <c:pt idx="3893">
                  <c:v>409.3</c:v>
                </c:pt>
                <c:pt idx="3894">
                  <c:v>409.4</c:v>
                </c:pt>
                <c:pt idx="3895">
                  <c:v>409.5</c:v>
                </c:pt>
                <c:pt idx="3896">
                  <c:v>409.6</c:v>
                </c:pt>
                <c:pt idx="3897">
                  <c:v>409.7</c:v>
                </c:pt>
                <c:pt idx="3898">
                  <c:v>409.8</c:v>
                </c:pt>
                <c:pt idx="3899">
                  <c:v>409.9</c:v>
                </c:pt>
                <c:pt idx="3900">
                  <c:v>410</c:v>
                </c:pt>
                <c:pt idx="3901">
                  <c:v>410.1</c:v>
                </c:pt>
                <c:pt idx="3902">
                  <c:v>410.2</c:v>
                </c:pt>
                <c:pt idx="3903">
                  <c:v>410.3</c:v>
                </c:pt>
                <c:pt idx="3904">
                  <c:v>410.4</c:v>
                </c:pt>
                <c:pt idx="3905">
                  <c:v>410.5</c:v>
                </c:pt>
                <c:pt idx="3906">
                  <c:v>410.6</c:v>
                </c:pt>
                <c:pt idx="3907">
                  <c:v>410.7</c:v>
                </c:pt>
                <c:pt idx="3908">
                  <c:v>410.8</c:v>
                </c:pt>
                <c:pt idx="3909">
                  <c:v>410.9</c:v>
                </c:pt>
                <c:pt idx="3910">
                  <c:v>411</c:v>
                </c:pt>
                <c:pt idx="3911">
                  <c:v>411.1</c:v>
                </c:pt>
                <c:pt idx="3912">
                  <c:v>411.2</c:v>
                </c:pt>
                <c:pt idx="3913">
                  <c:v>411.3</c:v>
                </c:pt>
                <c:pt idx="3914">
                  <c:v>411.4</c:v>
                </c:pt>
                <c:pt idx="3915">
                  <c:v>411.5</c:v>
                </c:pt>
                <c:pt idx="3916">
                  <c:v>411.6</c:v>
                </c:pt>
                <c:pt idx="3917">
                  <c:v>411.7</c:v>
                </c:pt>
                <c:pt idx="3918">
                  <c:v>411.8</c:v>
                </c:pt>
                <c:pt idx="3919">
                  <c:v>411.9</c:v>
                </c:pt>
                <c:pt idx="3920">
                  <c:v>412</c:v>
                </c:pt>
                <c:pt idx="3921">
                  <c:v>412.1</c:v>
                </c:pt>
                <c:pt idx="3922">
                  <c:v>412.2</c:v>
                </c:pt>
                <c:pt idx="3923">
                  <c:v>412.3</c:v>
                </c:pt>
                <c:pt idx="3924">
                  <c:v>412.4</c:v>
                </c:pt>
                <c:pt idx="3925">
                  <c:v>412.5</c:v>
                </c:pt>
                <c:pt idx="3926">
                  <c:v>412.6</c:v>
                </c:pt>
                <c:pt idx="3927">
                  <c:v>412.7</c:v>
                </c:pt>
                <c:pt idx="3928">
                  <c:v>412.8</c:v>
                </c:pt>
                <c:pt idx="3929">
                  <c:v>412.9</c:v>
                </c:pt>
                <c:pt idx="3930">
                  <c:v>413</c:v>
                </c:pt>
                <c:pt idx="3931">
                  <c:v>413.1</c:v>
                </c:pt>
                <c:pt idx="3932">
                  <c:v>413.2</c:v>
                </c:pt>
                <c:pt idx="3933">
                  <c:v>413.3</c:v>
                </c:pt>
                <c:pt idx="3934">
                  <c:v>413.4</c:v>
                </c:pt>
                <c:pt idx="3935">
                  <c:v>413.5</c:v>
                </c:pt>
                <c:pt idx="3936">
                  <c:v>413.6</c:v>
                </c:pt>
                <c:pt idx="3937">
                  <c:v>413.7</c:v>
                </c:pt>
                <c:pt idx="3938">
                  <c:v>413.8</c:v>
                </c:pt>
                <c:pt idx="3939">
                  <c:v>413.9</c:v>
                </c:pt>
                <c:pt idx="3940">
                  <c:v>414</c:v>
                </c:pt>
                <c:pt idx="3941">
                  <c:v>414.1</c:v>
                </c:pt>
                <c:pt idx="3942">
                  <c:v>414.2</c:v>
                </c:pt>
                <c:pt idx="3943">
                  <c:v>414.3</c:v>
                </c:pt>
                <c:pt idx="3944">
                  <c:v>414.4</c:v>
                </c:pt>
                <c:pt idx="3945">
                  <c:v>414.5</c:v>
                </c:pt>
                <c:pt idx="3946">
                  <c:v>414.6</c:v>
                </c:pt>
                <c:pt idx="3947">
                  <c:v>414.7</c:v>
                </c:pt>
                <c:pt idx="3948">
                  <c:v>414.8</c:v>
                </c:pt>
                <c:pt idx="3949">
                  <c:v>414.9</c:v>
                </c:pt>
                <c:pt idx="3950">
                  <c:v>415</c:v>
                </c:pt>
                <c:pt idx="3951">
                  <c:v>415.1</c:v>
                </c:pt>
                <c:pt idx="3952">
                  <c:v>415.2</c:v>
                </c:pt>
                <c:pt idx="3953">
                  <c:v>415.3</c:v>
                </c:pt>
                <c:pt idx="3954">
                  <c:v>415.4</c:v>
                </c:pt>
                <c:pt idx="3955">
                  <c:v>415.5</c:v>
                </c:pt>
                <c:pt idx="3956">
                  <c:v>415.6</c:v>
                </c:pt>
                <c:pt idx="3957">
                  <c:v>415.7</c:v>
                </c:pt>
                <c:pt idx="3958">
                  <c:v>415.8</c:v>
                </c:pt>
                <c:pt idx="3959">
                  <c:v>415.9</c:v>
                </c:pt>
                <c:pt idx="3960">
                  <c:v>416</c:v>
                </c:pt>
                <c:pt idx="3961">
                  <c:v>416.1</c:v>
                </c:pt>
                <c:pt idx="3962">
                  <c:v>416.2</c:v>
                </c:pt>
                <c:pt idx="3963">
                  <c:v>416.3</c:v>
                </c:pt>
                <c:pt idx="3964">
                  <c:v>416.4</c:v>
                </c:pt>
                <c:pt idx="3965">
                  <c:v>416.5</c:v>
                </c:pt>
                <c:pt idx="3966">
                  <c:v>416.6</c:v>
                </c:pt>
                <c:pt idx="3967">
                  <c:v>416.7</c:v>
                </c:pt>
                <c:pt idx="3968">
                  <c:v>416.8</c:v>
                </c:pt>
                <c:pt idx="3969">
                  <c:v>416.9</c:v>
                </c:pt>
                <c:pt idx="3970">
                  <c:v>417</c:v>
                </c:pt>
                <c:pt idx="3971">
                  <c:v>417.1</c:v>
                </c:pt>
                <c:pt idx="3972">
                  <c:v>417.2</c:v>
                </c:pt>
                <c:pt idx="3973">
                  <c:v>417.3</c:v>
                </c:pt>
                <c:pt idx="3974">
                  <c:v>417.4</c:v>
                </c:pt>
                <c:pt idx="3975">
                  <c:v>417.5</c:v>
                </c:pt>
                <c:pt idx="3976">
                  <c:v>417.6</c:v>
                </c:pt>
                <c:pt idx="3977">
                  <c:v>417.7</c:v>
                </c:pt>
                <c:pt idx="3978">
                  <c:v>417.8</c:v>
                </c:pt>
                <c:pt idx="3979">
                  <c:v>417.9</c:v>
                </c:pt>
                <c:pt idx="3980">
                  <c:v>418</c:v>
                </c:pt>
                <c:pt idx="3981">
                  <c:v>418.1</c:v>
                </c:pt>
                <c:pt idx="3982">
                  <c:v>418.2</c:v>
                </c:pt>
                <c:pt idx="3983">
                  <c:v>418.3</c:v>
                </c:pt>
                <c:pt idx="3984">
                  <c:v>418.4</c:v>
                </c:pt>
                <c:pt idx="3985">
                  <c:v>418.5</c:v>
                </c:pt>
                <c:pt idx="3986">
                  <c:v>418.6</c:v>
                </c:pt>
                <c:pt idx="3987">
                  <c:v>418.7</c:v>
                </c:pt>
                <c:pt idx="3988">
                  <c:v>418.8</c:v>
                </c:pt>
                <c:pt idx="3989">
                  <c:v>418.9</c:v>
                </c:pt>
                <c:pt idx="3990">
                  <c:v>419</c:v>
                </c:pt>
                <c:pt idx="3991">
                  <c:v>419.1</c:v>
                </c:pt>
                <c:pt idx="3992">
                  <c:v>419.2</c:v>
                </c:pt>
                <c:pt idx="3993">
                  <c:v>419.3</c:v>
                </c:pt>
                <c:pt idx="3994">
                  <c:v>419.4</c:v>
                </c:pt>
                <c:pt idx="3995">
                  <c:v>419.5</c:v>
                </c:pt>
                <c:pt idx="3996">
                  <c:v>419.6</c:v>
                </c:pt>
                <c:pt idx="3997">
                  <c:v>419.7</c:v>
                </c:pt>
                <c:pt idx="3998">
                  <c:v>419.8</c:v>
                </c:pt>
                <c:pt idx="3999">
                  <c:v>419.9</c:v>
                </c:pt>
                <c:pt idx="4000">
                  <c:v>420</c:v>
                </c:pt>
                <c:pt idx="4001">
                  <c:v>420.1</c:v>
                </c:pt>
                <c:pt idx="4002">
                  <c:v>420.2</c:v>
                </c:pt>
                <c:pt idx="4003">
                  <c:v>420.3</c:v>
                </c:pt>
                <c:pt idx="4004">
                  <c:v>420.4</c:v>
                </c:pt>
                <c:pt idx="4005">
                  <c:v>420.5</c:v>
                </c:pt>
                <c:pt idx="4006">
                  <c:v>420.6</c:v>
                </c:pt>
                <c:pt idx="4007">
                  <c:v>420.7</c:v>
                </c:pt>
                <c:pt idx="4008">
                  <c:v>420.8</c:v>
                </c:pt>
                <c:pt idx="4009">
                  <c:v>420.9</c:v>
                </c:pt>
                <c:pt idx="4010">
                  <c:v>421</c:v>
                </c:pt>
                <c:pt idx="4011">
                  <c:v>421.1</c:v>
                </c:pt>
                <c:pt idx="4012">
                  <c:v>421.2</c:v>
                </c:pt>
                <c:pt idx="4013">
                  <c:v>421.3</c:v>
                </c:pt>
                <c:pt idx="4014">
                  <c:v>421.4</c:v>
                </c:pt>
                <c:pt idx="4015">
                  <c:v>421.5</c:v>
                </c:pt>
                <c:pt idx="4016">
                  <c:v>421.6</c:v>
                </c:pt>
                <c:pt idx="4017">
                  <c:v>421.7</c:v>
                </c:pt>
                <c:pt idx="4018">
                  <c:v>421.8</c:v>
                </c:pt>
                <c:pt idx="4019">
                  <c:v>421.9</c:v>
                </c:pt>
                <c:pt idx="4020">
                  <c:v>422</c:v>
                </c:pt>
                <c:pt idx="4021">
                  <c:v>422.1</c:v>
                </c:pt>
                <c:pt idx="4022">
                  <c:v>422.2</c:v>
                </c:pt>
                <c:pt idx="4023">
                  <c:v>422.3</c:v>
                </c:pt>
                <c:pt idx="4024">
                  <c:v>422.4</c:v>
                </c:pt>
                <c:pt idx="4025">
                  <c:v>422.5</c:v>
                </c:pt>
                <c:pt idx="4026">
                  <c:v>422.6</c:v>
                </c:pt>
                <c:pt idx="4027">
                  <c:v>422.7</c:v>
                </c:pt>
                <c:pt idx="4028">
                  <c:v>422.8</c:v>
                </c:pt>
                <c:pt idx="4029">
                  <c:v>422.9</c:v>
                </c:pt>
                <c:pt idx="4030">
                  <c:v>423</c:v>
                </c:pt>
                <c:pt idx="4031">
                  <c:v>423.1</c:v>
                </c:pt>
                <c:pt idx="4032">
                  <c:v>423.2</c:v>
                </c:pt>
                <c:pt idx="4033">
                  <c:v>423.3</c:v>
                </c:pt>
                <c:pt idx="4034">
                  <c:v>423.4</c:v>
                </c:pt>
                <c:pt idx="4035">
                  <c:v>423.5</c:v>
                </c:pt>
                <c:pt idx="4036">
                  <c:v>423.6</c:v>
                </c:pt>
                <c:pt idx="4037">
                  <c:v>423.7</c:v>
                </c:pt>
                <c:pt idx="4038">
                  <c:v>423.8</c:v>
                </c:pt>
                <c:pt idx="4039">
                  <c:v>423.9</c:v>
                </c:pt>
                <c:pt idx="4040">
                  <c:v>424</c:v>
                </c:pt>
                <c:pt idx="4041">
                  <c:v>424.1</c:v>
                </c:pt>
                <c:pt idx="4042">
                  <c:v>424.2</c:v>
                </c:pt>
                <c:pt idx="4043">
                  <c:v>424.3</c:v>
                </c:pt>
                <c:pt idx="4044">
                  <c:v>424.4</c:v>
                </c:pt>
                <c:pt idx="4045">
                  <c:v>424.5</c:v>
                </c:pt>
                <c:pt idx="4046">
                  <c:v>424.6</c:v>
                </c:pt>
                <c:pt idx="4047">
                  <c:v>424.7</c:v>
                </c:pt>
                <c:pt idx="4048">
                  <c:v>424.8</c:v>
                </c:pt>
                <c:pt idx="4049">
                  <c:v>424.9</c:v>
                </c:pt>
                <c:pt idx="4050">
                  <c:v>425</c:v>
                </c:pt>
                <c:pt idx="4051">
                  <c:v>425.1</c:v>
                </c:pt>
                <c:pt idx="4052">
                  <c:v>425.2</c:v>
                </c:pt>
                <c:pt idx="4053">
                  <c:v>425.3</c:v>
                </c:pt>
                <c:pt idx="4054">
                  <c:v>425.4</c:v>
                </c:pt>
                <c:pt idx="4055">
                  <c:v>425.5</c:v>
                </c:pt>
                <c:pt idx="4056">
                  <c:v>425.6</c:v>
                </c:pt>
                <c:pt idx="4057">
                  <c:v>425.7</c:v>
                </c:pt>
                <c:pt idx="4058">
                  <c:v>425.8</c:v>
                </c:pt>
                <c:pt idx="4059">
                  <c:v>425.9</c:v>
                </c:pt>
                <c:pt idx="4060">
                  <c:v>426</c:v>
                </c:pt>
                <c:pt idx="4061">
                  <c:v>426.1</c:v>
                </c:pt>
                <c:pt idx="4062">
                  <c:v>426.2</c:v>
                </c:pt>
                <c:pt idx="4063">
                  <c:v>426.3</c:v>
                </c:pt>
                <c:pt idx="4064">
                  <c:v>426.4</c:v>
                </c:pt>
                <c:pt idx="4065">
                  <c:v>426.5</c:v>
                </c:pt>
                <c:pt idx="4066">
                  <c:v>426.6</c:v>
                </c:pt>
                <c:pt idx="4067">
                  <c:v>426.7</c:v>
                </c:pt>
                <c:pt idx="4068">
                  <c:v>426.8</c:v>
                </c:pt>
                <c:pt idx="4069">
                  <c:v>426.9</c:v>
                </c:pt>
                <c:pt idx="4070">
                  <c:v>427</c:v>
                </c:pt>
                <c:pt idx="4071">
                  <c:v>427.1</c:v>
                </c:pt>
                <c:pt idx="4072">
                  <c:v>427.2</c:v>
                </c:pt>
                <c:pt idx="4073">
                  <c:v>427.3</c:v>
                </c:pt>
                <c:pt idx="4074">
                  <c:v>427.4</c:v>
                </c:pt>
                <c:pt idx="4075">
                  <c:v>427.5</c:v>
                </c:pt>
                <c:pt idx="4076">
                  <c:v>427.6</c:v>
                </c:pt>
                <c:pt idx="4077">
                  <c:v>427.7</c:v>
                </c:pt>
                <c:pt idx="4078">
                  <c:v>427.8</c:v>
                </c:pt>
                <c:pt idx="4079">
                  <c:v>427.9</c:v>
                </c:pt>
                <c:pt idx="4080">
                  <c:v>428</c:v>
                </c:pt>
                <c:pt idx="4081">
                  <c:v>428.1</c:v>
                </c:pt>
                <c:pt idx="4082">
                  <c:v>428.2</c:v>
                </c:pt>
                <c:pt idx="4083">
                  <c:v>428.3</c:v>
                </c:pt>
                <c:pt idx="4084">
                  <c:v>428.4</c:v>
                </c:pt>
                <c:pt idx="4085">
                  <c:v>428.5</c:v>
                </c:pt>
                <c:pt idx="4086">
                  <c:v>428.6</c:v>
                </c:pt>
                <c:pt idx="4087">
                  <c:v>428.7</c:v>
                </c:pt>
                <c:pt idx="4088">
                  <c:v>428.8</c:v>
                </c:pt>
                <c:pt idx="4089">
                  <c:v>428.9</c:v>
                </c:pt>
                <c:pt idx="4090">
                  <c:v>429</c:v>
                </c:pt>
                <c:pt idx="4091">
                  <c:v>429.1</c:v>
                </c:pt>
                <c:pt idx="4092">
                  <c:v>429.2</c:v>
                </c:pt>
                <c:pt idx="4093">
                  <c:v>429.3</c:v>
                </c:pt>
                <c:pt idx="4094">
                  <c:v>429.4</c:v>
                </c:pt>
                <c:pt idx="4095">
                  <c:v>429.5</c:v>
                </c:pt>
                <c:pt idx="4096">
                  <c:v>429.6</c:v>
                </c:pt>
                <c:pt idx="4097">
                  <c:v>429.7</c:v>
                </c:pt>
                <c:pt idx="4098">
                  <c:v>429.8</c:v>
                </c:pt>
                <c:pt idx="4099">
                  <c:v>429.9</c:v>
                </c:pt>
                <c:pt idx="4100">
                  <c:v>430</c:v>
                </c:pt>
                <c:pt idx="4101">
                  <c:v>430.1</c:v>
                </c:pt>
                <c:pt idx="4102">
                  <c:v>430.2</c:v>
                </c:pt>
                <c:pt idx="4103">
                  <c:v>430.3</c:v>
                </c:pt>
                <c:pt idx="4104">
                  <c:v>430.4</c:v>
                </c:pt>
                <c:pt idx="4105">
                  <c:v>430.5</c:v>
                </c:pt>
                <c:pt idx="4106">
                  <c:v>430.6</c:v>
                </c:pt>
                <c:pt idx="4107">
                  <c:v>430.7</c:v>
                </c:pt>
                <c:pt idx="4108">
                  <c:v>430.8</c:v>
                </c:pt>
                <c:pt idx="4109">
                  <c:v>430.9</c:v>
                </c:pt>
                <c:pt idx="4110">
                  <c:v>431</c:v>
                </c:pt>
                <c:pt idx="4111">
                  <c:v>431.1</c:v>
                </c:pt>
                <c:pt idx="4112">
                  <c:v>431.2</c:v>
                </c:pt>
                <c:pt idx="4113">
                  <c:v>431.3</c:v>
                </c:pt>
                <c:pt idx="4114">
                  <c:v>431.4</c:v>
                </c:pt>
                <c:pt idx="4115">
                  <c:v>431.5</c:v>
                </c:pt>
                <c:pt idx="4116">
                  <c:v>431.6</c:v>
                </c:pt>
                <c:pt idx="4117">
                  <c:v>431.7</c:v>
                </c:pt>
                <c:pt idx="4118">
                  <c:v>431.8</c:v>
                </c:pt>
                <c:pt idx="4119">
                  <c:v>431.9</c:v>
                </c:pt>
                <c:pt idx="4120">
                  <c:v>432</c:v>
                </c:pt>
                <c:pt idx="4121">
                  <c:v>432.1</c:v>
                </c:pt>
                <c:pt idx="4122">
                  <c:v>432.2</c:v>
                </c:pt>
                <c:pt idx="4123">
                  <c:v>432.3</c:v>
                </c:pt>
                <c:pt idx="4124">
                  <c:v>432.4</c:v>
                </c:pt>
                <c:pt idx="4125">
                  <c:v>432.5</c:v>
                </c:pt>
                <c:pt idx="4126">
                  <c:v>432.6</c:v>
                </c:pt>
                <c:pt idx="4127">
                  <c:v>432.7</c:v>
                </c:pt>
                <c:pt idx="4128">
                  <c:v>432.8</c:v>
                </c:pt>
                <c:pt idx="4129">
                  <c:v>432.9</c:v>
                </c:pt>
                <c:pt idx="4130">
                  <c:v>433</c:v>
                </c:pt>
                <c:pt idx="4131">
                  <c:v>433.1</c:v>
                </c:pt>
                <c:pt idx="4132">
                  <c:v>433.2</c:v>
                </c:pt>
                <c:pt idx="4133">
                  <c:v>433.3</c:v>
                </c:pt>
                <c:pt idx="4134">
                  <c:v>433.4</c:v>
                </c:pt>
                <c:pt idx="4135">
                  <c:v>433.5</c:v>
                </c:pt>
                <c:pt idx="4136">
                  <c:v>433.6</c:v>
                </c:pt>
                <c:pt idx="4137">
                  <c:v>433.7</c:v>
                </c:pt>
                <c:pt idx="4138">
                  <c:v>433.8</c:v>
                </c:pt>
                <c:pt idx="4139">
                  <c:v>433.9</c:v>
                </c:pt>
                <c:pt idx="4140">
                  <c:v>434</c:v>
                </c:pt>
                <c:pt idx="4141">
                  <c:v>434.1</c:v>
                </c:pt>
                <c:pt idx="4142">
                  <c:v>434.2</c:v>
                </c:pt>
                <c:pt idx="4143">
                  <c:v>434.3</c:v>
                </c:pt>
                <c:pt idx="4144">
                  <c:v>434.4</c:v>
                </c:pt>
                <c:pt idx="4145">
                  <c:v>434.5</c:v>
                </c:pt>
                <c:pt idx="4146">
                  <c:v>434.6</c:v>
                </c:pt>
                <c:pt idx="4147">
                  <c:v>434.7</c:v>
                </c:pt>
                <c:pt idx="4148">
                  <c:v>434.8</c:v>
                </c:pt>
                <c:pt idx="4149">
                  <c:v>434.9</c:v>
                </c:pt>
                <c:pt idx="4150">
                  <c:v>435</c:v>
                </c:pt>
                <c:pt idx="4151">
                  <c:v>435.1</c:v>
                </c:pt>
                <c:pt idx="4152">
                  <c:v>435.2</c:v>
                </c:pt>
                <c:pt idx="4153">
                  <c:v>435.3</c:v>
                </c:pt>
                <c:pt idx="4154">
                  <c:v>435.4</c:v>
                </c:pt>
                <c:pt idx="4155">
                  <c:v>435.5</c:v>
                </c:pt>
                <c:pt idx="4156">
                  <c:v>435.6</c:v>
                </c:pt>
                <c:pt idx="4157">
                  <c:v>435.7</c:v>
                </c:pt>
                <c:pt idx="4158">
                  <c:v>435.8</c:v>
                </c:pt>
                <c:pt idx="4159">
                  <c:v>435.9</c:v>
                </c:pt>
                <c:pt idx="4160">
                  <c:v>436</c:v>
                </c:pt>
                <c:pt idx="4161">
                  <c:v>436.1</c:v>
                </c:pt>
                <c:pt idx="4162">
                  <c:v>436.2</c:v>
                </c:pt>
                <c:pt idx="4163">
                  <c:v>436.3</c:v>
                </c:pt>
                <c:pt idx="4164">
                  <c:v>436.4</c:v>
                </c:pt>
                <c:pt idx="4165">
                  <c:v>436.5</c:v>
                </c:pt>
                <c:pt idx="4166">
                  <c:v>436.6</c:v>
                </c:pt>
                <c:pt idx="4167">
                  <c:v>436.7</c:v>
                </c:pt>
                <c:pt idx="4168">
                  <c:v>436.8</c:v>
                </c:pt>
                <c:pt idx="4169">
                  <c:v>436.9</c:v>
                </c:pt>
                <c:pt idx="4170">
                  <c:v>437</c:v>
                </c:pt>
                <c:pt idx="4171">
                  <c:v>437.1</c:v>
                </c:pt>
                <c:pt idx="4172">
                  <c:v>437.2</c:v>
                </c:pt>
                <c:pt idx="4173">
                  <c:v>437.3</c:v>
                </c:pt>
                <c:pt idx="4174">
                  <c:v>437.4</c:v>
                </c:pt>
                <c:pt idx="4175">
                  <c:v>437.5</c:v>
                </c:pt>
                <c:pt idx="4176">
                  <c:v>437.6</c:v>
                </c:pt>
                <c:pt idx="4177">
                  <c:v>437.7</c:v>
                </c:pt>
                <c:pt idx="4178">
                  <c:v>437.8</c:v>
                </c:pt>
                <c:pt idx="4179">
                  <c:v>437.9</c:v>
                </c:pt>
                <c:pt idx="4180">
                  <c:v>438</c:v>
                </c:pt>
                <c:pt idx="4181">
                  <c:v>438.1</c:v>
                </c:pt>
                <c:pt idx="4182">
                  <c:v>438.2</c:v>
                </c:pt>
                <c:pt idx="4183">
                  <c:v>438.3</c:v>
                </c:pt>
                <c:pt idx="4184">
                  <c:v>438.4</c:v>
                </c:pt>
                <c:pt idx="4185">
                  <c:v>438.5</c:v>
                </c:pt>
                <c:pt idx="4186">
                  <c:v>438.6</c:v>
                </c:pt>
                <c:pt idx="4187">
                  <c:v>438.7</c:v>
                </c:pt>
                <c:pt idx="4188">
                  <c:v>438.8</c:v>
                </c:pt>
                <c:pt idx="4189">
                  <c:v>438.9</c:v>
                </c:pt>
                <c:pt idx="4190">
                  <c:v>439</c:v>
                </c:pt>
                <c:pt idx="4191">
                  <c:v>439.1</c:v>
                </c:pt>
                <c:pt idx="4192">
                  <c:v>439.2</c:v>
                </c:pt>
                <c:pt idx="4193">
                  <c:v>439.3</c:v>
                </c:pt>
                <c:pt idx="4194">
                  <c:v>439.4</c:v>
                </c:pt>
                <c:pt idx="4195">
                  <c:v>439.5</c:v>
                </c:pt>
                <c:pt idx="4196">
                  <c:v>439.6</c:v>
                </c:pt>
                <c:pt idx="4197">
                  <c:v>439.7</c:v>
                </c:pt>
                <c:pt idx="4198">
                  <c:v>439.8</c:v>
                </c:pt>
                <c:pt idx="4199">
                  <c:v>439.9</c:v>
                </c:pt>
                <c:pt idx="4200">
                  <c:v>440</c:v>
                </c:pt>
                <c:pt idx="4201">
                  <c:v>440.1</c:v>
                </c:pt>
                <c:pt idx="4202">
                  <c:v>440.2</c:v>
                </c:pt>
                <c:pt idx="4203">
                  <c:v>440.3</c:v>
                </c:pt>
                <c:pt idx="4204">
                  <c:v>440.4</c:v>
                </c:pt>
                <c:pt idx="4205">
                  <c:v>440.5</c:v>
                </c:pt>
                <c:pt idx="4206">
                  <c:v>440.6</c:v>
                </c:pt>
                <c:pt idx="4207">
                  <c:v>440.7</c:v>
                </c:pt>
                <c:pt idx="4208">
                  <c:v>440.8</c:v>
                </c:pt>
                <c:pt idx="4209">
                  <c:v>440.9</c:v>
                </c:pt>
                <c:pt idx="4210">
                  <c:v>441</c:v>
                </c:pt>
                <c:pt idx="4211">
                  <c:v>441.1</c:v>
                </c:pt>
                <c:pt idx="4212">
                  <c:v>441.2</c:v>
                </c:pt>
                <c:pt idx="4213">
                  <c:v>441.3</c:v>
                </c:pt>
                <c:pt idx="4214">
                  <c:v>441.4</c:v>
                </c:pt>
                <c:pt idx="4215">
                  <c:v>441.5</c:v>
                </c:pt>
                <c:pt idx="4216">
                  <c:v>441.6</c:v>
                </c:pt>
                <c:pt idx="4217">
                  <c:v>441.7</c:v>
                </c:pt>
                <c:pt idx="4218">
                  <c:v>441.8</c:v>
                </c:pt>
                <c:pt idx="4219">
                  <c:v>441.9</c:v>
                </c:pt>
                <c:pt idx="4220">
                  <c:v>442</c:v>
                </c:pt>
                <c:pt idx="4221">
                  <c:v>442.1</c:v>
                </c:pt>
                <c:pt idx="4222">
                  <c:v>442.2</c:v>
                </c:pt>
                <c:pt idx="4223">
                  <c:v>442.3</c:v>
                </c:pt>
                <c:pt idx="4224">
                  <c:v>442.4</c:v>
                </c:pt>
                <c:pt idx="4225">
                  <c:v>442.5</c:v>
                </c:pt>
                <c:pt idx="4226">
                  <c:v>442.6</c:v>
                </c:pt>
                <c:pt idx="4227">
                  <c:v>442.7</c:v>
                </c:pt>
                <c:pt idx="4228">
                  <c:v>442.8</c:v>
                </c:pt>
                <c:pt idx="4229">
                  <c:v>442.9</c:v>
                </c:pt>
                <c:pt idx="4230">
                  <c:v>443</c:v>
                </c:pt>
                <c:pt idx="4231">
                  <c:v>443.1</c:v>
                </c:pt>
                <c:pt idx="4232">
                  <c:v>443.2</c:v>
                </c:pt>
                <c:pt idx="4233">
                  <c:v>443.3</c:v>
                </c:pt>
                <c:pt idx="4234">
                  <c:v>443.4</c:v>
                </c:pt>
                <c:pt idx="4235">
                  <c:v>443.5</c:v>
                </c:pt>
                <c:pt idx="4236">
                  <c:v>443.6</c:v>
                </c:pt>
                <c:pt idx="4237">
                  <c:v>443.7</c:v>
                </c:pt>
                <c:pt idx="4238">
                  <c:v>443.8</c:v>
                </c:pt>
                <c:pt idx="4239">
                  <c:v>443.9</c:v>
                </c:pt>
                <c:pt idx="4240">
                  <c:v>444</c:v>
                </c:pt>
                <c:pt idx="4241">
                  <c:v>444.1</c:v>
                </c:pt>
                <c:pt idx="4242">
                  <c:v>444.2</c:v>
                </c:pt>
                <c:pt idx="4243">
                  <c:v>444.3</c:v>
                </c:pt>
                <c:pt idx="4244">
                  <c:v>444.4</c:v>
                </c:pt>
                <c:pt idx="4245">
                  <c:v>444.5</c:v>
                </c:pt>
                <c:pt idx="4246">
                  <c:v>444.6</c:v>
                </c:pt>
                <c:pt idx="4247">
                  <c:v>444.7</c:v>
                </c:pt>
                <c:pt idx="4248">
                  <c:v>444.8</c:v>
                </c:pt>
                <c:pt idx="4249">
                  <c:v>444.9</c:v>
                </c:pt>
                <c:pt idx="4250">
                  <c:v>445</c:v>
                </c:pt>
                <c:pt idx="4251">
                  <c:v>445.1</c:v>
                </c:pt>
                <c:pt idx="4252">
                  <c:v>445.2</c:v>
                </c:pt>
                <c:pt idx="4253">
                  <c:v>445.3</c:v>
                </c:pt>
                <c:pt idx="4254">
                  <c:v>445.4</c:v>
                </c:pt>
                <c:pt idx="4255">
                  <c:v>445.5</c:v>
                </c:pt>
                <c:pt idx="4256">
                  <c:v>445.6</c:v>
                </c:pt>
                <c:pt idx="4257">
                  <c:v>445.7</c:v>
                </c:pt>
                <c:pt idx="4258">
                  <c:v>445.8</c:v>
                </c:pt>
                <c:pt idx="4259">
                  <c:v>445.9</c:v>
                </c:pt>
                <c:pt idx="4260">
                  <c:v>446</c:v>
                </c:pt>
                <c:pt idx="4261">
                  <c:v>446.1</c:v>
                </c:pt>
                <c:pt idx="4262">
                  <c:v>446.2</c:v>
                </c:pt>
                <c:pt idx="4263">
                  <c:v>446.3</c:v>
                </c:pt>
                <c:pt idx="4264">
                  <c:v>446.4</c:v>
                </c:pt>
                <c:pt idx="4265">
                  <c:v>446.5</c:v>
                </c:pt>
                <c:pt idx="4266">
                  <c:v>446.6</c:v>
                </c:pt>
                <c:pt idx="4267">
                  <c:v>446.7</c:v>
                </c:pt>
                <c:pt idx="4268">
                  <c:v>446.8</c:v>
                </c:pt>
                <c:pt idx="4269">
                  <c:v>446.9</c:v>
                </c:pt>
                <c:pt idx="4270">
                  <c:v>447</c:v>
                </c:pt>
                <c:pt idx="4271">
                  <c:v>447.1</c:v>
                </c:pt>
                <c:pt idx="4272">
                  <c:v>447.2</c:v>
                </c:pt>
                <c:pt idx="4273">
                  <c:v>447.3</c:v>
                </c:pt>
                <c:pt idx="4274">
                  <c:v>447.4</c:v>
                </c:pt>
                <c:pt idx="4275">
                  <c:v>447.5</c:v>
                </c:pt>
                <c:pt idx="4276">
                  <c:v>447.6</c:v>
                </c:pt>
                <c:pt idx="4277">
                  <c:v>447.7</c:v>
                </c:pt>
                <c:pt idx="4278">
                  <c:v>447.8</c:v>
                </c:pt>
                <c:pt idx="4279">
                  <c:v>447.9</c:v>
                </c:pt>
                <c:pt idx="4280">
                  <c:v>448</c:v>
                </c:pt>
                <c:pt idx="4281">
                  <c:v>448.1</c:v>
                </c:pt>
                <c:pt idx="4282">
                  <c:v>448.2</c:v>
                </c:pt>
                <c:pt idx="4283">
                  <c:v>448.3</c:v>
                </c:pt>
                <c:pt idx="4284">
                  <c:v>448.4</c:v>
                </c:pt>
                <c:pt idx="4285">
                  <c:v>448.5</c:v>
                </c:pt>
                <c:pt idx="4286">
                  <c:v>448.6</c:v>
                </c:pt>
                <c:pt idx="4287">
                  <c:v>448.7</c:v>
                </c:pt>
                <c:pt idx="4288">
                  <c:v>448.8</c:v>
                </c:pt>
                <c:pt idx="4289">
                  <c:v>448.9</c:v>
                </c:pt>
                <c:pt idx="4290">
                  <c:v>449</c:v>
                </c:pt>
                <c:pt idx="4291">
                  <c:v>449.1</c:v>
                </c:pt>
                <c:pt idx="4292">
                  <c:v>449.2</c:v>
                </c:pt>
                <c:pt idx="4293">
                  <c:v>449.3</c:v>
                </c:pt>
                <c:pt idx="4294">
                  <c:v>449.4</c:v>
                </c:pt>
                <c:pt idx="4295">
                  <c:v>449.5</c:v>
                </c:pt>
                <c:pt idx="4296">
                  <c:v>449.6</c:v>
                </c:pt>
                <c:pt idx="4297">
                  <c:v>449.7</c:v>
                </c:pt>
                <c:pt idx="4298">
                  <c:v>449.8</c:v>
                </c:pt>
                <c:pt idx="4299">
                  <c:v>449.9</c:v>
                </c:pt>
                <c:pt idx="4300">
                  <c:v>450</c:v>
                </c:pt>
                <c:pt idx="4301">
                  <c:v>450.1</c:v>
                </c:pt>
                <c:pt idx="4302">
                  <c:v>450.2</c:v>
                </c:pt>
                <c:pt idx="4303">
                  <c:v>450.3</c:v>
                </c:pt>
                <c:pt idx="4304">
                  <c:v>450.4</c:v>
                </c:pt>
                <c:pt idx="4305">
                  <c:v>450.5</c:v>
                </c:pt>
                <c:pt idx="4306">
                  <c:v>450.6</c:v>
                </c:pt>
                <c:pt idx="4307">
                  <c:v>450.7</c:v>
                </c:pt>
                <c:pt idx="4308">
                  <c:v>450.8</c:v>
                </c:pt>
                <c:pt idx="4309">
                  <c:v>450.9</c:v>
                </c:pt>
                <c:pt idx="4310">
                  <c:v>451</c:v>
                </c:pt>
                <c:pt idx="4311">
                  <c:v>451.1</c:v>
                </c:pt>
                <c:pt idx="4312">
                  <c:v>451.2</c:v>
                </c:pt>
                <c:pt idx="4313">
                  <c:v>451.3</c:v>
                </c:pt>
                <c:pt idx="4314">
                  <c:v>451.4</c:v>
                </c:pt>
                <c:pt idx="4315">
                  <c:v>451.5</c:v>
                </c:pt>
                <c:pt idx="4316">
                  <c:v>451.6</c:v>
                </c:pt>
                <c:pt idx="4317">
                  <c:v>451.7</c:v>
                </c:pt>
                <c:pt idx="4318">
                  <c:v>451.8</c:v>
                </c:pt>
                <c:pt idx="4319">
                  <c:v>451.9</c:v>
                </c:pt>
                <c:pt idx="4320">
                  <c:v>452</c:v>
                </c:pt>
                <c:pt idx="4321">
                  <c:v>452.1</c:v>
                </c:pt>
                <c:pt idx="4322">
                  <c:v>452.2</c:v>
                </c:pt>
                <c:pt idx="4323">
                  <c:v>452.3</c:v>
                </c:pt>
                <c:pt idx="4324">
                  <c:v>452.4</c:v>
                </c:pt>
                <c:pt idx="4325">
                  <c:v>452.5</c:v>
                </c:pt>
                <c:pt idx="4326">
                  <c:v>452.6</c:v>
                </c:pt>
                <c:pt idx="4327">
                  <c:v>452.7</c:v>
                </c:pt>
                <c:pt idx="4328">
                  <c:v>452.8</c:v>
                </c:pt>
                <c:pt idx="4329">
                  <c:v>452.9</c:v>
                </c:pt>
                <c:pt idx="4330">
                  <c:v>453</c:v>
                </c:pt>
                <c:pt idx="4331">
                  <c:v>453.1</c:v>
                </c:pt>
                <c:pt idx="4332">
                  <c:v>453.2</c:v>
                </c:pt>
                <c:pt idx="4333">
                  <c:v>453.3</c:v>
                </c:pt>
                <c:pt idx="4334">
                  <c:v>453.4</c:v>
                </c:pt>
                <c:pt idx="4335">
                  <c:v>453.5</c:v>
                </c:pt>
                <c:pt idx="4336">
                  <c:v>453.6</c:v>
                </c:pt>
                <c:pt idx="4337">
                  <c:v>453.7</c:v>
                </c:pt>
                <c:pt idx="4338">
                  <c:v>453.8</c:v>
                </c:pt>
                <c:pt idx="4339">
                  <c:v>453.9</c:v>
                </c:pt>
                <c:pt idx="4340">
                  <c:v>454</c:v>
                </c:pt>
                <c:pt idx="4341">
                  <c:v>454.1</c:v>
                </c:pt>
                <c:pt idx="4342">
                  <c:v>454.2</c:v>
                </c:pt>
                <c:pt idx="4343">
                  <c:v>454.3</c:v>
                </c:pt>
                <c:pt idx="4344">
                  <c:v>454.4</c:v>
                </c:pt>
                <c:pt idx="4345">
                  <c:v>454.5</c:v>
                </c:pt>
                <c:pt idx="4346">
                  <c:v>454.6</c:v>
                </c:pt>
                <c:pt idx="4347">
                  <c:v>454.7</c:v>
                </c:pt>
                <c:pt idx="4348">
                  <c:v>454.8</c:v>
                </c:pt>
                <c:pt idx="4349">
                  <c:v>454.9</c:v>
                </c:pt>
                <c:pt idx="4350">
                  <c:v>455</c:v>
                </c:pt>
                <c:pt idx="4351">
                  <c:v>455.1</c:v>
                </c:pt>
                <c:pt idx="4352">
                  <c:v>455.2</c:v>
                </c:pt>
                <c:pt idx="4353">
                  <c:v>455.3</c:v>
                </c:pt>
                <c:pt idx="4354">
                  <c:v>455.4</c:v>
                </c:pt>
                <c:pt idx="4355">
                  <c:v>455.5</c:v>
                </c:pt>
                <c:pt idx="4356">
                  <c:v>455.6</c:v>
                </c:pt>
                <c:pt idx="4357">
                  <c:v>455.7</c:v>
                </c:pt>
                <c:pt idx="4358">
                  <c:v>455.8</c:v>
                </c:pt>
                <c:pt idx="4359">
                  <c:v>455.9</c:v>
                </c:pt>
                <c:pt idx="4360">
                  <c:v>456</c:v>
                </c:pt>
                <c:pt idx="4361">
                  <c:v>456.1</c:v>
                </c:pt>
                <c:pt idx="4362">
                  <c:v>456.2</c:v>
                </c:pt>
                <c:pt idx="4363">
                  <c:v>456.3</c:v>
                </c:pt>
                <c:pt idx="4364">
                  <c:v>456.4</c:v>
                </c:pt>
                <c:pt idx="4365">
                  <c:v>456.5</c:v>
                </c:pt>
                <c:pt idx="4366">
                  <c:v>456.6</c:v>
                </c:pt>
                <c:pt idx="4367">
                  <c:v>456.7</c:v>
                </c:pt>
                <c:pt idx="4368">
                  <c:v>456.8</c:v>
                </c:pt>
                <c:pt idx="4369">
                  <c:v>456.9</c:v>
                </c:pt>
                <c:pt idx="4370">
                  <c:v>457</c:v>
                </c:pt>
                <c:pt idx="4371">
                  <c:v>457.1</c:v>
                </c:pt>
                <c:pt idx="4372">
                  <c:v>457.2</c:v>
                </c:pt>
                <c:pt idx="4373">
                  <c:v>457.3</c:v>
                </c:pt>
                <c:pt idx="4374">
                  <c:v>457.4</c:v>
                </c:pt>
                <c:pt idx="4375">
                  <c:v>457.5</c:v>
                </c:pt>
                <c:pt idx="4376">
                  <c:v>457.6</c:v>
                </c:pt>
                <c:pt idx="4377">
                  <c:v>457.7</c:v>
                </c:pt>
                <c:pt idx="4378">
                  <c:v>457.8</c:v>
                </c:pt>
                <c:pt idx="4379">
                  <c:v>457.9</c:v>
                </c:pt>
                <c:pt idx="4380">
                  <c:v>458</c:v>
                </c:pt>
                <c:pt idx="4381">
                  <c:v>458.1</c:v>
                </c:pt>
                <c:pt idx="4382">
                  <c:v>458.2</c:v>
                </c:pt>
                <c:pt idx="4383">
                  <c:v>458.3</c:v>
                </c:pt>
                <c:pt idx="4384">
                  <c:v>458.4</c:v>
                </c:pt>
                <c:pt idx="4385">
                  <c:v>458.5</c:v>
                </c:pt>
                <c:pt idx="4386">
                  <c:v>458.6</c:v>
                </c:pt>
                <c:pt idx="4387">
                  <c:v>458.7</c:v>
                </c:pt>
                <c:pt idx="4388">
                  <c:v>458.8</c:v>
                </c:pt>
                <c:pt idx="4389">
                  <c:v>458.9</c:v>
                </c:pt>
                <c:pt idx="4390">
                  <c:v>459</c:v>
                </c:pt>
                <c:pt idx="4391">
                  <c:v>459.1</c:v>
                </c:pt>
                <c:pt idx="4392">
                  <c:v>459.2</c:v>
                </c:pt>
                <c:pt idx="4393">
                  <c:v>459.3</c:v>
                </c:pt>
                <c:pt idx="4394">
                  <c:v>459.4</c:v>
                </c:pt>
                <c:pt idx="4395">
                  <c:v>459.5</c:v>
                </c:pt>
                <c:pt idx="4396">
                  <c:v>459.6</c:v>
                </c:pt>
                <c:pt idx="4397">
                  <c:v>459.7</c:v>
                </c:pt>
                <c:pt idx="4398">
                  <c:v>459.8</c:v>
                </c:pt>
                <c:pt idx="4399">
                  <c:v>459.9</c:v>
                </c:pt>
                <c:pt idx="4400">
                  <c:v>460</c:v>
                </c:pt>
                <c:pt idx="4401">
                  <c:v>460.1</c:v>
                </c:pt>
                <c:pt idx="4402">
                  <c:v>460.2</c:v>
                </c:pt>
                <c:pt idx="4403">
                  <c:v>460.3</c:v>
                </c:pt>
                <c:pt idx="4404">
                  <c:v>460.4</c:v>
                </c:pt>
                <c:pt idx="4405">
                  <c:v>460.5</c:v>
                </c:pt>
                <c:pt idx="4406">
                  <c:v>460.6</c:v>
                </c:pt>
                <c:pt idx="4407">
                  <c:v>460.7</c:v>
                </c:pt>
                <c:pt idx="4408">
                  <c:v>460.8</c:v>
                </c:pt>
                <c:pt idx="4409">
                  <c:v>460.9</c:v>
                </c:pt>
                <c:pt idx="4410">
                  <c:v>461</c:v>
                </c:pt>
                <c:pt idx="4411">
                  <c:v>461.1</c:v>
                </c:pt>
                <c:pt idx="4412">
                  <c:v>461.2</c:v>
                </c:pt>
                <c:pt idx="4413">
                  <c:v>461.3</c:v>
                </c:pt>
                <c:pt idx="4414">
                  <c:v>461.4</c:v>
                </c:pt>
                <c:pt idx="4415">
                  <c:v>461.5</c:v>
                </c:pt>
                <c:pt idx="4416">
                  <c:v>461.6</c:v>
                </c:pt>
                <c:pt idx="4417">
                  <c:v>461.7</c:v>
                </c:pt>
                <c:pt idx="4418">
                  <c:v>461.8</c:v>
                </c:pt>
                <c:pt idx="4419">
                  <c:v>461.9</c:v>
                </c:pt>
                <c:pt idx="4420">
                  <c:v>462</c:v>
                </c:pt>
                <c:pt idx="4421">
                  <c:v>462.1</c:v>
                </c:pt>
                <c:pt idx="4422">
                  <c:v>462.2</c:v>
                </c:pt>
                <c:pt idx="4423">
                  <c:v>462.3</c:v>
                </c:pt>
                <c:pt idx="4424">
                  <c:v>462.4</c:v>
                </c:pt>
                <c:pt idx="4425">
                  <c:v>462.5</c:v>
                </c:pt>
                <c:pt idx="4426">
                  <c:v>462.6</c:v>
                </c:pt>
                <c:pt idx="4427">
                  <c:v>462.7</c:v>
                </c:pt>
                <c:pt idx="4428">
                  <c:v>462.8</c:v>
                </c:pt>
                <c:pt idx="4429">
                  <c:v>462.9</c:v>
                </c:pt>
                <c:pt idx="4430">
                  <c:v>463</c:v>
                </c:pt>
                <c:pt idx="4431">
                  <c:v>463.1</c:v>
                </c:pt>
                <c:pt idx="4432">
                  <c:v>463.2</c:v>
                </c:pt>
                <c:pt idx="4433">
                  <c:v>463.3</c:v>
                </c:pt>
                <c:pt idx="4434">
                  <c:v>463.4</c:v>
                </c:pt>
                <c:pt idx="4435">
                  <c:v>463.5</c:v>
                </c:pt>
                <c:pt idx="4436">
                  <c:v>463.6</c:v>
                </c:pt>
                <c:pt idx="4437">
                  <c:v>463.7</c:v>
                </c:pt>
                <c:pt idx="4438">
                  <c:v>463.8</c:v>
                </c:pt>
                <c:pt idx="4439">
                  <c:v>463.9</c:v>
                </c:pt>
                <c:pt idx="4440">
                  <c:v>464</c:v>
                </c:pt>
                <c:pt idx="4441">
                  <c:v>464.1</c:v>
                </c:pt>
                <c:pt idx="4442">
                  <c:v>464.2</c:v>
                </c:pt>
                <c:pt idx="4443">
                  <c:v>464.3</c:v>
                </c:pt>
                <c:pt idx="4444">
                  <c:v>464.4</c:v>
                </c:pt>
                <c:pt idx="4445">
                  <c:v>464.5</c:v>
                </c:pt>
                <c:pt idx="4446">
                  <c:v>464.6</c:v>
                </c:pt>
                <c:pt idx="4447">
                  <c:v>464.7</c:v>
                </c:pt>
                <c:pt idx="4448">
                  <c:v>464.8</c:v>
                </c:pt>
                <c:pt idx="4449">
                  <c:v>464.9</c:v>
                </c:pt>
                <c:pt idx="4450">
                  <c:v>465</c:v>
                </c:pt>
                <c:pt idx="4451">
                  <c:v>465.1</c:v>
                </c:pt>
                <c:pt idx="4452">
                  <c:v>465.2</c:v>
                </c:pt>
                <c:pt idx="4453">
                  <c:v>465.3</c:v>
                </c:pt>
                <c:pt idx="4454">
                  <c:v>465.4</c:v>
                </c:pt>
                <c:pt idx="4455">
                  <c:v>465.5</c:v>
                </c:pt>
                <c:pt idx="4456">
                  <c:v>465.6</c:v>
                </c:pt>
                <c:pt idx="4457">
                  <c:v>465.7</c:v>
                </c:pt>
                <c:pt idx="4458">
                  <c:v>465.8</c:v>
                </c:pt>
                <c:pt idx="4459">
                  <c:v>465.9</c:v>
                </c:pt>
                <c:pt idx="4460">
                  <c:v>466</c:v>
                </c:pt>
                <c:pt idx="4461">
                  <c:v>466.1</c:v>
                </c:pt>
                <c:pt idx="4462">
                  <c:v>466.2</c:v>
                </c:pt>
                <c:pt idx="4463">
                  <c:v>466.3</c:v>
                </c:pt>
                <c:pt idx="4464">
                  <c:v>466.4</c:v>
                </c:pt>
                <c:pt idx="4465">
                  <c:v>466.5</c:v>
                </c:pt>
                <c:pt idx="4466">
                  <c:v>466.6</c:v>
                </c:pt>
                <c:pt idx="4467">
                  <c:v>466.7</c:v>
                </c:pt>
                <c:pt idx="4468">
                  <c:v>466.8</c:v>
                </c:pt>
                <c:pt idx="4469">
                  <c:v>466.9</c:v>
                </c:pt>
                <c:pt idx="4470">
                  <c:v>467</c:v>
                </c:pt>
                <c:pt idx="4471">
                  <c:v>467.1</c:v>
                </c:pt>
                <c:pt idx="4472">
                  <c:v>467.2</c:v>
                </c:pt>
                <c:pt idx="4473">
                  <c:v>467.3</c:v>
                </c:pt>
                <c:pt idx="4474">
                  <c:v>467.4</c:v>
                </c:pt>
                <c:pt idx="4475">
                  <c:v>467.5</c:v>
                </c:pt>
                <c:pt idx="4476">
                  <c:v>467.6</c:v>
                </c:pt>
                <c:pt idx="4477">
                  <c:v>467.7</c:v>
                </c:pt>
                <c:pt idx="4478">
                  <c:v>467.8</c:v>
                </c:pt>
                <c:pt idx="4479">
                  <c:v>467.9</c:v>
                </c:pt>
                <c:pt idx="4480">
                  <c:v>468</c:v>
                </c:pt>
                <c:pt idx="4481">
                  <c:v>468.1</c:v>
                </c:pt>
                <c:pt idx="4482">
                  <c:v>468.2</c:v>
                </c:pt>
                <c:pt idx="4483">
                  <c:v>468.3</c:v>
                </c:pt>
                <c:pt idx="4484">
                  <c:v>468.4</c:v>
                </c:pt>
                <c:pt idx="4485">
                  <c:v>468.5</c:v>
                </c:pt>
                <c:pt idx="4486">
                  <c:v>468.6</c:v>
                </c:pt>
                <c:pt idx="4487">
                  <c:v>468.7</c:v>
                </c:pt>
                <c:pt idx="4488">
                  <c:v>468.8</c:v>
                </c:pt>
                <c:pt idx="4489">
                  <c:v>468.9</c:v>
                </c:pt>
                <c:pt idx="4490">
                  <c:v>469</c:v>
                </c:pt>
                <c:pt idx="4491">
                  <c:v>469.1</c:v>
                </c:pt>
                <c:pt idx="4492">
                  <c:v>469.2</c:v>
                </c:pt>
                <c:pt idx="4493">
                  <c:v>469.3</c:v>
                </c:pt>
                <c:pt idx="4494">
                  <c:v>469.4</c:v>
                </c:pt>
                <c:pt idx="4495">
                  <c:v>469.5</c:v>
                </c:pt>
                <c:pt idx="4496">
                  <c:v>469.6</c:v>
                </c:pt>
                <c:pt idx="4497">
                  <c:v>469.7</c:v>
                </c:pt>
                <c:pt idx="4498">
                  <c:v>469.8</c:v>
                </c:pt>
                <c:pt idx="4499">
                  <c:v>469.9</c:v>
                </c:pt>
                <c:pt idx="4500">
                  <c:v>470</c:v>
                </c:pt>
                <c:pt idx="4501">
                  <c:v>470.1</c:v>
                </c:pt>
                <c:pt idx="4502">
                  <c:v>470.2</c:v>
                </c:pt>
                <c:pt idx="4503">
                  <c:v>470.3</c:v>
                </c:pt>
                <c:pt idx="4504">
                  <c:v>470.4</c:v>
                </c:pt>
                <c:pt idx="4505">
                  <c:v>470.5</c:v>
                </c:pt>
                <c:pt idx="4506">
                  <c:v>470.6</c:v>
                </c:pt>
                <c:pt idx="4507">
                  <c:v>470.7</c:v>
                </c:pt>
                <c:pt idx="4508">
                  <c:v>470.8</c:v>
                </c:pt>
                <c:pt idx="4509">
                  <c:v>470.9</c:v>
                </c:pt>
                <c:pt idx="4510">
                  <c:v>471</c:v>
                </c:pt>
                <c:pt idx="4511">
                  <c:v>471.1</c:v>
                </c:pt>
                <c:pt idx="4512">
                  <c:v>471.2</c:v>
                </c:pt>
                <c:pt idx="4513">
                  <c:v>471.3</c:v>
                </c:pt>
                <c:pt idx="4514">
                  <c:v>471.4</c:v>
                </c:pt>
                <c:pt idx="4515">
                  <c:v>471.5</c:v>
                </c:pt>
                <c:pt idx="4516">
                  <c:v>471.6</c:v>
                </c:pt>
                <c:pt idx="4517">
                  <c:v>471.7</c:v>
                </c:pt>
                <c:pt idx="4518">
                  <c:v>471.8</c:v>
                </c:pt>
                <c:pt idx="4519">
                  <c:v>471.9</c:v>
                </c:pt>
                <c:pt idx="4520">
                  <c:v>472</c:v>
                </c:pt>
                <c:pt idx="4521">
                  <c:v>472.1</c:v>
                </c:pt>
                <c:pt idx="4522">
                  <c:v>472.2</c:v>
                </c:pt>
                <c:pt idx="4523">
                  <c:v>472.3</c:v>
                </c:pt>
                <c:pt idx="4524">
                  <c:v>472.4</c:v>
                </c:pt>
                <c:pt idx="4525">
                  <c:v>472.5</c:v>
                </c:pt>
                <c:pt idx="4526">
                  <c:v>472.6</c:v>
                </c:pt>
                <c:pt idx="4527">
                  <c:v>472.7</c:v>
                </c:pt>
                <c:pt idx="4528">
                  <c:v>472.8</c:v>
                </c:pt>
                <c:pt idx="4529">
                  <c:v>472.9</c:v>
                </c:pt>
                <c:pt idx="4530">
                  <c:v>473</c:v>
                </c:pt>
                <c:pt idx="4531">
                  <c:v>473.1</c:v>
                </c:pt>
                <c:pt idx="4532">
                  <c:v>473.2</c:v>
                </c:pt>
                <c:pt idx="4533">
                  <c:v>473.3</c:v>
                </c:pt>
                <c:pt idx="4534">
                  <c:v>473.4</c:v>
                </c:pt>
                <c:pt idx="4535">
                  <c:v>473.5</c:v>
                </c:pt>
                <c:pt idx="4536">
                  <c:v>473.6</c:v>
                </c:pt>
                <c:pt idx="4537">
                  <c:v>473.7</c:v>
                </c:pt>
                <c:pt idx="4538">
                  <c:v>473.8</c:v>
                </c:pt>
                <c:pt idx="4539">
                  <c:v>473.9</c:v>
                </c:pt>
                <c:pt idx="4540">
                  <c:v>474</c:v>
                </c:pt>
                <c:pt idx="4541">
                  <c:v>474.1</c:v>
                </c:pt>
                <c:pt idx="4542">
                  <c:v>474.2</c:v>
                </c:pt>
                <c:pt idx="4543">
                  <c:v>474.3</c:v>
                </c:pt>
                <c:pt idx="4544">
                  <c:v>474.4</c:v>
                </c:pt>
                <c:pt idx="4545">
                  <c:v>474.5</c:v>
                </c:pt>
                <c:pt idx="4546">
                  <c:v>474.6</c:v>
                </c:pt>
                <c:pt idx="4547">
                  <c:v>474.7</c:v>
                </c:pt>
                <c:pt idx="4548">
                  <c:v>474.8</c:v>
                </c:pt>
                <c:pt idx="4549">
                  <c:v>474.9</c:v>
                </c:pt>
                <c:pt idx="4550">
                  <c:v>475</c:v>
                </c:pt>
                <c:pt idx="4551">
                  <c:v>475.1</c:v>
                </c:pt>
                <c:pt idx="4552">
                  <c:v>475.2</c:v>
                </c:pt>
                <c:pt idx="4553">
                  <c:v>475.3</c:v>
                </c:pt>
                <c:pt idx="4554">
                  <c:v>475.4</c:v>
                </c:pt>
                <c:pt idx="4555">
                  <c:v>475.5</c:v>
                </c:pt>
                <c:pt idx="4556">
                  <c:v>475.6</c:v>
                </c:pt>
                <c:pt idx="4557">
                  <c:v>475.7</c:v>
                </c:pt>
                <c:pt idx="4558">
                  <c:v>475.8</c:v>
                </c:pt>
                <c:pt idx="4559">
                  <c:v>475.9</c:v>
                </c:pt>
                <c:pt idx="4560">
                  <c:v>476</c:v>
                </c:pt>
                <c:pt idx="4561">
                  <c:v>476.1</c:v>
                </c:pt>
                <c:pt idx="4562">
                  <c:v>476.2</c:v>
                </c:pt>
                <c:pt idx="4563">
                  <c:v>476.3</c:v>
                </c:pt>
                <c:pt idx="4564">
                  <c:v>476.4</c:v>
                </c:pt>
                <c:pt idx="4565">
                  <c:v>476.5</c:v>
                </c:pt>
                <c:pt idx="4566">
                  <c:v>476.6</c:v>
                </c:pt>
                <c:pt idx="4567">
                  <c:v>476.7</c:v>
                </c:pt>
                <c:pt idx="4568">
                  <c:v>476.8</c:v>
                </c:pt>
                <c:pt idx="4569">
                  <c:v>476.9</c:v>
                </c:pt>
                <c:pt idx="4570">
                  <c:v>477</c:v>
                </c:pt>
                <c:pt idx="4571">
                  <c:v>477.1</c:v>
                </c:pt>
                <c:pt idx="4572">
                  <c:v>477.2</c:v>
                </c:pt>
                <c:pt idx="4573">
                  <c:v>477.3</c:v>
                </c:pt>
                <c:pt idx="4574">
                  <c:v>477.4</c:v>
                </c:pt>
                <c:pt idx="4575">
                  <c:v>477.5</c:v>
                </c:pt>
                <c:pt idx="4576">
                  <c:v>477.6</c:v>
                </c:pt>
                <c:pt idx="4577">
                  <c:v>477.7</c:v>
                </c:pt>
                <c:pt idx="4578">
                  <c:v>477.8</c:v>
                </c:pt>
                <c:pt idx="4579">
                  <c:v>477.9</c:v>
                </c:pt>
                <c:pt idx="4580">
                  <c:v>478</c:v>
                </c:pt>
                <c:pt idx="4581">
                  <c:v>478.1</c:v>
                </c:pt>
                <c:pt idx="4582">
                  <c:v>478.2</c:v>
                </c:pt>
                <c:pt idx="4583">
                  <c:v>478.3</c:v>
                </c:pt>
                <c:pt idx="4584">
                  <c:v>478.4</c:v>
                </c:pt>
                <c:pt idx="4585">
                  <c:v>478.5</c:v>
                </c:pt>
                <c:pt idx="4586">
                  <c:v>478.6</c:v>
                </c:pt>
                <c:pt idx="4587">
                  <c:v>478.7</c:v>
                </c:pt>
                <c:pt idx="4588">
                  <c:v>478.8</c:v>
                </c:pt>
                <c:pt idx="4589">
                  <c:v>478.9</c:v>
                </c:pt>
                <c:pt idx="4590">
                  <c:v>479</c:v>
                </c:pt>
                <c:pt idx="4591">
                  <c:v>479.1</c:v>
                </c:pt>
                <c:pt idx="4592">
                  <c:v>479.2</c:v>
                </c:pt>
                <c:pt idx="4593">
                  <c:v>479.3</c:v>
                </c:pt>
                <c:pt idx="4594">
                  <c:v>479.4</c:v>
                </c:pt>
                <c:pt idx="4595">
                  <c:v>479.5</c:v>
                </c:pt>
                <c:pt idx="4596">
                  <c:v>479.6</c:v>
                </c:pt>
                <c:pt idx="4597">
                  <c:v>479.7</c:v>
                </c:pt>
                <c:pt idx="4598">
                  <c:v>479.8</c:v>
                </c:pt>
                <c:pt idx="4599">
                  <c:v>479.9</c:v>
                </c:pt>
                <c:pt idx="4600">
                  <c:v>480</c:v>
                </c:pt>
                <c:pt idx="4601">
                  <c:v>480.1</c:v>
                </c:pt>
                <c:pt idx="4602">
                  <c:v>480.2</c:v>
                </c:pt>
                <c:pt idx="4603">
                  <c:v>480.3</c:v>
                </c:pt>
                <c:pt idx="4604">
                  <c:v>480.4</c:v>
                </c:pt>
                <c:pt idx="4605">
                  <c:v>480.5</c:v>
                </c:pt>
                <c:pt idx="4606">
                  <c:v>480.6</c:v>
                </c:pt>
                <c:pt idx="4607">
                  <c:v>480.7</c:v>
                </c:pt>
                <c:pt idx="4608">
                  <c:v>480.8</c:v>
                </c:pt>
                <c:pt idx="4609">
                  <c:v>480.9</c:v>
                </c:pt>
                <c:pt idx="4610">
                  <c:v>481</c:v>
                </c:pt>
                <c:pt idx="4611">
                  <c:v>481.1</c:v>
                </c:pt>
                <c:pt idx="4612">
                  <c:v>481.2</c:v>
                </c:pt>
                <c:pt idx="4613">
                  <c:v>481.3</c:v>
                </c:pt>
                <c:pt idx="4614">
                  <c:v>481.4</c:v>
                </c:pt>
                <c:pt idx="4615">
                  <c:v>481.5</c:v>
                </c:pt>
                <c:pt idx="4616">
                  <c:v>481.6</c:v>
                </c:pt>
                <c:pt idx="4617">
                  <c:v>481.7</c:v>
                </c:pt>
                <c:pt idx="4618">
                  <c:v>481.8</c:v>
                </c:pt>
                <c:pt idx="4619">
                  <c:v>481.9</c:v>
                </c:pt>
                <c:pt idx="4620">
                  <c:v>482</c:v>
                </c:pt>
                <c:pt idx="4621">
                  <c:v>482.1</c:v>
                </c:pt>
                <c:pt idx="4622">
                  <c:v>482.2</c:v>
                </c:pt>
                <c:pt idx="4623">
                  <c:v>482.3</c:v>
                </c:pt>
                <c:pt idx="4624">
                  <c:v>482.4</c:v>
                </c:pt>
                <c:pt idx="4625">
                  <c:v>482.5</c:v>
                </c:pt>
                <c:pt idx="4626">
                  <c:v>482.6</c:v>
                </c:pt>
                <c:pt idx="4627">
                  <c:v>482.7</c:v>
                </c:pt>
                <c:pt idx="4628">
                  <c:v>482.8</c:v>
                </c:pt>
                <c:pt idx="4629">
                  <c:v>482.9</c:v>
                </c:pt>
                <c:pt idx="4630">
                  <c:v>483</c:v>
                </c:pt>
                <c:pt idx="4631">
                  <c:v>483.1</c:v>
                </c:pt>
                <c:pt idx="4632">
                  <c:v>483.2</c:v>
                </c:pt>
                <c:pt idx="4633">
                  <c:v>483.3</c:v>
                </c:pt>
                <c:pt idx="4634">
                  <c:v>483.4</c:v>
                </c:pt>
                <c:pt idx="4635">
                  <c:v>483.5</c:v>
                </c:pt>
                <c:pt idx="4636">
                  <c:v>483.6</c:v>
                </c:pt>
                <c:pt idx="4637">
                  <c:v>483.7</c:v>
                </c:pt>
                <c:pt idx="4638">
                  <c:v>483.8</c:v>
                </c:pt>
                <c:pt idx="4639">
                  <c:v>483.9</c:v>
                </c:pt>
                <c:pt idx="4640">
                  <c:v>484</c:v>
                </c:pt>
                <c:pt idx="4641">
                  <c:v>484.1</c:v>
                </c:pt>
                <c:pt idx="4642">
                  <c:v>484.2</c:v>
                </c:pt>
                <c:pt idx="4643">
                  <c:v>484.3</c:v>
                </c:pt>
                <c:pt idx="4644">
                  <c:v>484.4</c:v>
                </c:pt>
                <c:pt idx="4645">
                  <c:v>484.5</c:v>
                </c:pt>
                <c:pt idx="4646">
                  <c:v>484.6</c:v>
                </c:pt>
                <c:pt idx="4647">
                  <c:v>484.7</c:v>
                </c:pt>
                <c:pt idx="4648">
                  <c:v>484.8</c:v>
                </c:pt>
                <c:pt idx="4649">
                  <c:v>484.9</c:v>
                </c:pt>
                <c:pt idx="4650">
                  <c:v>485</c:v>
                </c:pt>
                <c:pt idx="4651">
                  <c:v>485.1</c:v>
                </c:pt>
                <c:pt idx="4652">
                  <c:v>485.2</c:v>
                </c:pt>
                <c:pt idx="4653">
                  <c:v>485.3</c:v>
                </c:pt>
                <c:pt idx="4654">
                  <c:v>485.4</c:v>
                </c:pt>
                <c:pt idx="4655">
                  <c:v>485.5</c:v>
                </c:pt>
                <c:pt idx="4656">
                  <c:v>485.6</c:v>
                </c:pt>
                <c:pt idx="4657">
                  <c:v>485.7</c:v>
                </c:pt>
                <c:pt idx="4658">
                  <c:v>485.8</c:v>
                </c:pt>
                <c:pt idx="4659">
                  <c:v>485.9</c:v>
                </c:pt>
                <c:pt idx="4660">
                  <c:v>486</c:v>
                </c:pt>
                <c:pt idx="4661">
                  <c:v>486.1</c:v>
                </c:pt>
                <c:pt idx="4662">
                  <c:v>486.2</c:v>
                </c:pt>
                <c:pt idx="4663">
                  <c:v>486.3</c:v>
                </c:pt>
                <c:pt idx="4664">
                  <c:v>486.4</c:v>
                </c:pt>
                <c:pt idx="4665">
                  <c:v>486.5</c:v>
                </c:pt>
                <c:pt idx="4666">
                  <c:v>486.6</c:v>
                </c:pt>
                <c:pt idx="4667">
                  <c:v>486.7</c:v>
                </c:pt>
                <c:pt idx="4668">
                  <c:v>486.8</c:v>
                </c:pt>
                <c:pt idx="4669">
                  <c:v>486.9</c:v>
                </c:pt>
                <c:pt idx="4670">
                  <c:v>487</c:v>
                </c:pt>
                <c:pt idx="4671">
                  <c:v>487.1</c:v>
                </c:pt>
                <c:pt idx="4672">
                  <c:v>487.2</c:v>
                </c:pt>
                <c:pt idx="4673">
                  <c:v>487.3</c:v>
                </c:pt>
                <c:pt idx="4674">
                  <c:v>487.4</c:v>
                </c:pt>
                <c:pt idx="4675">
                  <c:v>487.5</c:v>
                </c:pt>
                <c:pt idx="4676">
                  <c:v>487.6</c:v>
                </c:pt>
                <c:pt idx="4677">
                  <c:v>487.7</c:v>
                </c:pt>
                <c:pt idx="4678">
                  <c:v>487.8</c:v>
                </c:pt>
                <c:pt idx="4679">
                  <c:v>487.9</c:v>
                </c:pt>
                <c:pt idx="4680">
                  <c:v>488</c:v>
                </c:pt>
                <c:pt idx="4681">
                  <c:v>488.1</c:v>
                </c:pt>
                <c:pt idx="4682">
                  <c:v>488.2</c:v>
                </c:pt>
                <c:pt idx="4683">
                  <c:v>488.3</c:v>
                </c:pt>
                <c:pt idx="4684">
                  <c:v>488.4</c:v>
                </c:pt>
                <c:pt idx="4685">
                  <c:v>488.5</c:v>
                </c:pt>
                <c:pt idx="4686">
                  <c:v>488.6</c:v>
                </c:pt>
                <c:pt idx="4687">
                  <c:v>488.7</c:v>
                </c:pt>
                <c:pt idx="4688">
                  <c:v>488.8</c:v>
                </c:pt>
                <c:pt idx="4689">
                  <c:v>488.9</c:v>
                </c:pt>
                <c:pt idx="4690">
                  <c:v>489</c:v>
                </c:pt>
                <c:pt idx="4691">
                  <c:v>489.1</c:v>
                </c:pt>
                <c:pt idx="4692">
                  <c:v>489.2</c:v>
                </c:pt>
                <c:pt idx="4693">
                  <c:v>489.3</c:v>
                </c:pt>
                <c:pt idx="4694">
                  <c:v>489.4</c:v>
                </c:pt>
                <c:pt idx="4695">
                  <c:v>489.5</c:v>
                </c:pt>
                <c:pt idx="4696">
                  <c:v>489.6</c:v>
                </c:pt>
                <c:pt idx="4697">
                  <c:v>489.7</c:v>
                </c:pt>
                <c:pt idx="4698">
                  <c:v>489.8</c:v>
                </c:pt>
                <c:pt idx="4699">
                  <c:v>489.9</c:v>
                </c:pt>
                <c:pt idx="4700">
                  <c:v>490</c:v>
                </c:pt>
                <c:pt idx="4701">
                  <c:v>490.1</c:v>
                </c:pt>
                <c:pt idx="4702">
                  <c:v>490.2</c:v>
                </c:pt>
                <c:pt idx="4703">
                  <c:v>490.3</c:v>
                </c:pt>
                <c:pt idx="4704">
                  <c:v>490.4</c:v>
                </c:pt>
                <c:pt idx="4705">
                  <c:v>490.5</c:v>
                </c:pt>
                <c:pt idx="4706">
                  <c:v>490.6</c:v>
                </c:pt>
                <c:pt idx="4707">
                  <c:v>490.7</c:v>
                </c:pt>
                <c:pt idx="4708">
                  <c:v>490.8</c:v>
                </c:pt>
                <c:pt idx="4709">
                  <c:v>490.9</c:v>
                </c:pt>
                <c:pt idx="4710">
                  <c:v>491</c:v>
                </c:pt>
                <c:pt idx="4711">
                  <c:v>491.1</c:v>
                </c:pt>
                <c:pt idx="4712">
                  <c:v>491.2</c:v>
                </c:pt>
                <c:pt idx="4713">
                  <c:v>491.3</c:v>
                </c:pt>
                <c:pt idx="4714">
                  <c:v>491.4</c:v>
                </c:pt>
                <c:pt idx="4715">
                  <c:v>491.5</c:v>
                </c:pt>
                <c:pt idx="4716">
                  <c:v>491.6</c:v>
                </c:pt>
                <c:pt idx="4717">
                  <c:v>491.7</c:v>
                </c:pt>
                <c:pt idx="4718">
                  <c:v>491.8</c:v>
                </c:pt>
                <c:pt idx="4719">
                  <c:v>491.9</c:v>
                </c:pt>
                <c:pt idx="4720">
                  <c:v>492</c:v>
                </c:pt>
                <c:pt idx="4721">
                  <c:v>492.1</c:v>
                </c:pt>
                <c:pt idx="4722">
                  <c:v>492.2</c:v>
                </c:pt>
                <c:pt idx="4723">
                  <c:v>492.3</c:v>
                </c:pt>
                <c:pt idx="4724">
                  <c:v>492.4</c:v>
                </c:pt>
                <c:pt idx="4725">
                  <c:v>492.5</c:v>
                </c:pt>
                <c:pt idx="4726">
                  <c:v>492.6</c:v>
                </c:pt>
                <c:pt idx="4727">
                  <c:v>492.7</c:v>
                </c:pt>
                <c:pt idx="4728">
                  <c:v>492.8</c:v>
                </c:pt>
                <c:pt idx="4729">
                  <c:v>492.9</c:v>
                </c:pt>
                <c:pt idx="4730">
                  <c:v>493</c:v>
                </c:pt>
                <c:pt idx="4731">
                  <c:v>493.1</c:v>
                </c:pt>
                <c:pt idx="4732">
                  <c:v>493.2</c:v>
                </c:pt>
                <c:pt idx="4733">
                  <c:v>493.3</c:v>
                </c:pt>
                <c:pt idx="4734">
                  <c:v>493.4</c:v>
                </c:pt>
                <c:pt idx="4735">
                  <c:v>493.5</c:v>
                </c:pt>
                <c:pt idx="4736">
                  <c:v>493.6</c:v>
                </c:pt>
                <c:pt idx="4737">
                  <c:v>493.7</c:v>
                </c:pt>
                <c:pt idx="4738">
                  <c:v>493.8</c:v>
                </c:pt>
                <c:pt idx="4739">
                  <c:v>493.9</c:v>
                </c:pt>
                <c:pt idx="4740">
                  <c:v>494</c:v>
                </c:pt>
                <c:pt idx="4741">
                  <c:v>494.1</c:v>
                </c:pt>
                <c:pt idx="4742">
                  <c:v>494.2</c:v>
                </c:pt>
                <c:pt idx="4743">
                  <c:v>494.3</c:v>
                </c:pt>
                <c:pt idx="4744">
                  <c:v>494.4</c:v>
                </c:pt>
                <c:pt idx="4745">
                  <c:v>494.5</c:v>
                </c:pt>
                <c:pt idx="4746">
                  <c:v>494.6</c:v>
                </c:pt>
                <c:pt idx="4747">
                  <c:v>494.7</c:v>
                </c:pt>
                <c:pt idx="4748">
                  <c:v>494.8</c:v>
                </c:pt>
                <c:pt idx="4749">
                  <c:v>494.9</c:v>
                </c:pt>
                <c:pt idx="4750">
                  <c:v>495</c:v>
                </c:pt>
                <c:pt idx="4751">
                  <c:v>495.1</c:v>
                </c:pt>
                <c:pt idx="4752">
                  <c:v>495.2</c:v>
                </c:pt>
                <c:pt idx="4753">
                  <c:v>495.3</c:v>
                </c:pt>
                <c:pt idx="4754">
                  <c:v>495.4</c:v>
                </c:pt>
                <c:pt idx="4755">
                  <c:v>495.5</c:v>
                </c:pt>
                <c:pt idx="4756">
                  <c:v>495.6</c:v>
                </c:pt>
                <c:pt idx="4757">
                  <c:v>495.7</c:v>
                </c:pt>
                <c:pt idx="4758">
                  <c:v>495.8</c:v>
                </c:pt>
                <c:pt idx="4759">
                  <c:v>495.9</c:v>
                </c:pt>
                <c:pt idx="4760">
                  <c:v>496</c:v>
                </c:pt>
                <c:pt idx="4761">
                  <c:v>496.1</c:v>
                </c:pt>
                <c:pt idx="4762">
                  <c:v>496.2</c:v>
                </c:pt>
                <c:pt idx="4763">
                  <c:v>496.3</c:v>
                </c:pt>
                <c:pt idx="4764">
                  <c:v>496.4</c:v>
                </c:pt>
                <c:pt idx="4765">
                  <c:v>496.5</c:v>
                </c:pt>
                <c:pt idx="4766">
                  <c:v>496.6</c:v>
                </c:pt>
                <c:pt idx="4767">
                  <c:v>496.7</c:v>
                </c:pt>
                <c:pt idx="4768">
                  <c:v>496.8</c:v>
                </c:pt>
                <c:pt idx="4769">
                  <c:v>496.9</c:v>
                </c:pt>
                <c:pt idx="4770">
                  <c:v>497</c:v>
                </c:pt>
                <c:pt idx="4771">
                  <c:v>497.1</c:v>
                </c:pt>
                <c:pt idx="4772">
                  <c:v>497.2</c:v>
                </c:pt>
                <c:pt idx="4773">
                  <c:v>497.3</c:v>
                </c:pt>
                <c:pt idx="4774">
                  <c:v>497.4</c:v>
                </c:pt>
                <c:pt idx="4775">
                  <c:v>497.5</c:v>
                </c:pt>
                <c:pt idx="4776">
                  <c:v>497.6</c:v>
                </c:pt>
                <c:pt idx="4777">
                  <c:v>497.7</c:v>
                </c:pt>
                <c:pt idx="4778">
                  <c:v>497.8</c:v>
                </c:pt>
                <c:pt idx="4779">
                  <c:v>497.9</c:v>
                </c:pt>
                <c:pt idx="4780">
                  <c:v>498</c:v>
                </c:pt>
                <c:pt idx="4781">
                  <c:v>498.1</c:v>
                </c:pt>
                <c:pt idx="4782">
                  <c:v>498.2</c:v>
                </c:pt>
                <c:pt idx="4783">
                  <c:v>498.3</c:v>
                </c:pt>
                <c:pt idx="4784">
                  <c:v>498.4</c:v>
                </c:pt>
                <c:pt idx="4785">
                  <c:v>498.5</c:v>
                </c:pt>
                <c:pt idx="4786">
                  <c:v>498.6</c:v>
                </c:pt>
                <c:pt idx="4787">
                  <c:v>498.7</c:v>
                </c:pt>
                <c:pt idx="4788">
                  <c:v>498.8</c:v>
                </c:pt>
                <c:pt idx="4789">
                  <c:v>498.9</c:v>
                </c:pt>
                <c:pt idx="4790">
                  <c:v>499</c:v>
                </c:pt>
                <c:pt idx="4791">
                  <c:v>499.1</c:v>
                </c:pt>
                <c:pt idx="4792">
                  <c:v>499.2</c:v>
                </c:pt>
                <c:pt idx="4793">
                  <c:v>499.3</c:v>
                </c:pt>
                <c:pt idx="4794">
                  <c:v>499.4</c:v>
                </c:pt>
                <c:pt idx="4795">
                  <c:v>499.5</c:v>
                </c:pt>
                <c:pt idx="4796">
                  <c:v>499.6</c:v>
                </c:pt>
                <c:pt idx="4797">
                  <c:v>499.7</c:v>
                </c:pt>
                <c:pt idx="4798">
                  <c:v>499.8</c:v>
                </c:pt>
                <c:pt idx="4799">
                  <c:v>499.9</c:v>
                </c:pt>
                <c:pt idx="4800">
                  <c:v>500</c:v>
                </c:pt>
                <c:pt idx="4801">
                  <c:v>500.1</c:v>
                </c:pt>
                <c:pt idx="4802">
                  <c:v>500.2</c:v>
                </c:pt>
                <c:pt idx="4803">
                  <c:v>500.3</c:v>
                </c:pt>
                <c:pt idx="4804">
                  <c:v>500.4</c:v>
                </c:pt>
                <c:pt idx="4805">
                  <c:v>500.5</c:v>
                </c:pt>
                <c:pt idx="4806">
                  <c:v>500.6</c:v>
                </c:pt>
                <c:pt idx="4807">
                  <c:v>500.7</c:v>
                </c:pt>
                <c:pt idx="4808">
                  <c:v>500.8</c:v>
                </c:pt>
                <c:pt idx="4809">
                  <c:v>500.9</c:v>
                </c:pt>
                <c:pt idx="4810">
                  <c:v>501</c:v>
                </c:pt>
                <c:pt idx="4811">
                  <c:v>501.1</c:v>
                </c:pt>
                <c:pt idx="4812">
                  <c:v>501.2</c:v>
                </c:pt>
                <c:pt idx="4813">
                  <c:v>501.3</c:v>
                </c:pt>
                <c:pt idx="4814">
                  <c:v>501.4</c:v>
                </c:pt>
                <c:pt idx="4815">
                  <c:v>501.5</c:v>
                </c:pt>
                <c:pt idx="4816">
                  <c:v>501.6</c:v>
                </c:pt>
                <c:pt idx="4817">
                  <c:v>501.7</c:v>
                </c:pt>
                <c:pt idx="4818">
                  <c:v>501.8</c:v>
                </c:pt>
                <c:pt idx="4819">
                  <c:v>501.9</c:v>
                </c:pt>
                <c:pt idx="4820">
                  <c:v>502</c:v>
                </c:pt>
                <c:pt idx="4821">
                  <c:v>502.1</c:v>
                </c:pt>
                <c:pt idx="4822">
                  <c:v>502.2</c:v>
                </c:pt>
                <c:pt idx="4823">
                  <c:v>502.3</c:v>
                </c:pt>
                <c:pt idx="4824">
                  <c:v>502.4</c:v>
                </c:pt>
                <c:pt idx="4825">
                  <c:v>502.5</c:v>
                </c:pt>
                <c:pt idx="4826">
                  <c:v>502.6</c:v>
                </c:pt>
                <c:pt idx="4827">
                  <c:v>502.7</c:v>
                </c:pt>
                <c:pt idx="4828">
                  <c:v>502.8</c:v>
                </c:pt>
                <c:pt idx="4829">
                  <c:v>502.9</c:v>
                </c:pt>
                <c:pt idx="4830">
                  <c:v>503</c:v>
                </c:pt>
                <c:pt idx="4831">
                  <c:v>503.1</c:v>
                </c:pt>
                <c:pt idx="4832">
                  <c:v>503.2</c:v>
                </c:pt>
                <c:pt idx="4833">
                  <c:v>503.3</c:v>
                </c:pt>
                <c:pt idx="4834">
                  <c:v>503.4</c:v>
                </c:pt>
                <c:pt idx="4835">
                  <c:v>503.5</c:v>
                </c:pt>
                <c:pt idx="4836">
                  <c:v>503.6</c:v>
                </c:pt>
                <c:pt idx="4837">
                  <c:v>503.7</c:v>
                </c:pt>
                <c:pt idx="4838">
                  <c:v>503.8</c:v>
                </c:pt>
                <c:pt idx="4839">
                  <c:v>503.9</c:v>
                </c:pt>
                <c:pt idx="4840">
                  <c:v>504</c:v>
                </c:pt>
                <c:pt idx="4841">
                  <c:v>504.1</c:v>
                </c:pt>
                <c:pt idx="4842">
                  <c:v>504.2</c:v>
                </c:pt>
                <c:pt idx="4843">
                  <c:v>504.3</c:v>
                </c:pt>
                <c:pt idx="4844">
                  <c:v>504.4</c:v>
                </c:pt>
                <c:pt idx="4845">
                  <c:v>504.5</c:v>
                </c:pt>
                <c:pt idx="4846">
                  <c:v>504.6</c:v>
                </c:pt>
                <c:pt idx="4847">
                  <c:v>504.7</c:v>
                </c:pt>
                <c:pt idx="4848">
                  <c:v>504.8</c:v>
                </c:pt>
                <c:pt idx="4849">
                  <c:v>504.9</c:v>
                </c:pt>
                <c:pt idx="4850">
                  <c:v>505</c:v>
                </c:pt>
                <c:pt idx="4851">
                  <c:v>505.1</c:v>
                </c:pt>
                <c:pt idx="4852">
                  <c:v>505.2</c:v>
                </c:pt>
                <c:pt idx="4853">
                  <c:v>505.3</c:v>
                </c:pt>
                <c:pt idx="4854">
                  <c:v>505.4</c:v>
                </c:pt>
                <c:pt idx="4855">
                  <c:v>505.5</c:v>
                </c:pt>
                <c:pt idx="4856">
                  <c:v>505.6</c:v>
                </c:pt>
                <c:pt idx="4857">
                  <c:v>505.7</c:v>
                </c:pt>
                <c:pt idx="4858">
                  <c:v>505.8</c:v>
                </c:pt>
                <c:pt idx="4859">
                  <c:v>505.9</c:v>
                </c:pt>
                <c:pt idx="4860">
                  <c:v>506</c:v>
                </c:pt>
                <c:pt idx="4861">
                  <c:v>506.1</c:v>
                </c:pt>
                <c:pt idx="4862">
                  <c:v>506.2</c:v>
                </c:pt>
                <c:pt idx="4863">
                  <c:v>506.3</c:v>
                </c:pt>
                <c:pt idx="4864">
                  <c:v>506.4</c:v>
                </c:pt>
                <c:pt idx="4865">
                  <c:v>506.5</c:v>
                </c:pt>
                <c:pt idx="4866">
                  <c:v>506.6</c:v>
                </c:pt>
                <c:pt idx="4867">
                  <c:v>506.7</c:v>
                </c:pt>
                <c:pt idx="4868">
                  <c:v>506.8</c:v>
                </c:pt>
                <c:pt idx="4869">
                  <c:v>506.9</c:v>
                </c:pt>
                <c:pt idx="4870">
                  <c:v>507</c:v>
                </c:pt>
                <c:pt idx="4871">
                  <c:v>507.1</c:v>
                </c:pt>
                <c:pt idx="4872">
                  <c:v>507.2</c:v>
                </c:pt>
                <c:pt idx="4873">
                  <c:v>507.3</c:v>
                </c:pt>
                <c:pt idx="4874">
                  <c:v>507.4</c:v>
                </c:pt>
                <c:pt idx="4875">
                  <c:v>507.5</c:v>
                </c:pt>
                <c:pt idx="4876">
                  <c:v>507.6</c:v>
                </c:pt>
                <c:pt idx="4877">
                  <c:v>507.7</c:v>
                </c:pt>
                <c:pt idx="4878">
                  <c:v>507.8</c:v>
                </c:pt>
                <c:pt idx="4879">
                  <c:v>507.9</c:v>
                </c:pt>
                <c:pt idx="4880">
                  <c:v>508</c:v>
                </c:pt>
                <c:pt idx="4881">
                  <c:v>508.1</c:v>
                </c:pt>
                <c:pt idx="4882">
                  <c:v>508.2</c:v>
                </c:pt>
                <c:pt idx="4883">
                  <c:v>508.3</c:v>
                </c:pt>
                <c:pt idx="4884">
                  <c:v>508.4</c:v>
                </c:pt>
                <c:pt idx="4885">
                  <c:v>508.5</c:v>
                </c:pt>
                <c:pt idx="4886">
                  <c:v>508.6</c:v>
                </c:pt>
                <c:pt idx="4887">
                  <c:v>508.7</c:v>
                </c:pt>
                <c:pt idx="4888">
                  <c:v>508.8</c:v>
                </c:pt>
                <c:pt idx="4889">
                  <c:v>508.9</c:v>
                </c:pt>
                <c:pt idx="4890">
                  <c:v>509</c:v>
                </c:pt>
                <c:pt idx="4891">
                  <c:v>509.1</c:v>
                </c:pt>
                <c:pt idx="4892">
                  <c:v>509.2</c:v>
                </c:pt>
                <c:pt idx="4893">
                  <c:v>509.3</c:v>
                </c:pt>
                <c:pt idx="4894">
                  <c:v>509.4</c:v>
                </c:pt>
                <c:pt idx="4895">
                  <c:v>509.5</c:v>
                </c:pt>
                <c:pt idx="4896">
                  <c:v>509.6</c:v>
                </c:pt>
                <c:pt idx="4897">
                  <c:v>509.7</c:v>
                </c:pt>
                <c:pt idx="4898">
                  <c:v>509.8</c:v>
                </c:pt>
                <c:pt idx="4899">
                  <c:v>509.9</c:v>
                </c:pt>
                <c:pt idx="4900">
                  <c:v>510</c:v>
                </c:pt>
                <c:pt idx="4901">
                  <c:v>510.1</c:v>
                </c:pt>
                <c:pt idx="4902">
                  <c:v>510.2</c:v>
                </c:pt>
                <c:pt idx="4903">
                  <c:v>510.3</c:v>
                </c:pt>
                <c:pt idx="4904">
                  <c:v>510.4</c:v>
                </c:pt>
                <c:pt idx="4905">
                  <c:v>510.5</c:v>
                </c:pt>
                <c:pt idx="4906">
                  <c:v>510.6</c:v>
                </c:pt>
                <c:pt idx="4907">
                  <c:v>510.7</c:v>
                </c:pt>
                <c:pt idx="4908">
                  <c:v>510.8</c:v>
                </c:pt>
                <c:pt idx="4909">
                  <c:v>510.9</c:v>
                </c:pt>
                <c:pt idx="4910">
                  <c:v>511</c:v>
                </c:pt>
                <c:pt idx="4911">
                  <c:v>511.1</c:v>
                </c:pt>
                <c:pt idx="4912">
                  <c:v>511.2</c:v>
                </c:pt>
                <c:pt idx="4913">
                  <c:v>511.3</c:v>
                </c:pt>
                <c:pt idx="4914">
                  <c:v>511.4</c:v>
                </c:pt>
                <c:pt idx="4915">
                  <c:v>511.5</c:v>
                </c:pt>
                <c:pt idx="4916">
                  <c:v>511.6</c:v>
                </c:pt>
                <c:pt idx="4917">
                  <c:v>511.7</c:v>
                </c:pt>
                <c:pt idx="4918">
                  <c:v>511.8</c:v>
                </c:pt>
                <c:pt idx="4919">
                  <c:v>511.9</c:v>
                </c:pt>
                <c:pt idx="4920">
                  <c:v>512</c:v>
                </c:pt>
                <c:pt idx="4921">
                  <c:v>512.1</c:v>
                </c:pt>
                <c:pt idx="4922">
                  <c:v>512.20000000000005</c:v>
                </c:pt>
                <c:pt idx="4923">
                  <c:v>512.29999999999995</c:v>
                </c:pt>
                <c:pt idx="4924">
                  <c:v>512.4</c:v>
                </c:pt>
                <c:pt idx="4925">
                  <c:v>512.5</c:v>
                </c:pt>
                <c:pt idx="4926">
                  <c:v>512.6</c:v>
                </c:pt>
                <c:pt idx="4927">
                  <c:v>512.70000000000005</c:v>
                </c:pt>
                <c:pt idx="4928">
                  <c:v>512.79999999999995</c:v>
                </c:pt>
                <c:pt idx="4929">
                  <c:v>512.9</c:v>
                </c:pt>
                <c:pt idx="4930">
                  <c:v>513</c:v>
                </c:pt>
                <c:pt idx="4931">
                  <c:v>513.1</c:v>
                </c:pt>
                <c:pt idx="4932">
                  <c:v>513.20000000000005</c:v>
                </c:pt>
                <c:pt idx="4933">
                  <c:v>513.29999999999995</c:v>
                </c:pt>
                <c:pt idx="4934">
                  <c:v>513.4</c:v>
                </c:pt>
                <c:pt idx="4935">
                  <c:v>513.5</c:v>
                </c:pt>
                <c:pt idx="4936">
                  <c:v>513.6</c:v>
                </c:pt>
                <c:pt idx="4937">
                  <c:v>513.70000000000005</c:v>
                </c:pt>
                <c:pt idx="4938">
                  <c:v>513.79999999999995</c:v>
                </c:pt>
                <c:pt idx="4939">
                  <c:v>513.9</c:v>
                </c:pt>
                <c:pt idx="4940">
                  <c:v>514</c:v>
                </c:pt>
                <c:pt idx="4941">
                  <c:v>514.1</c:v>
                </c:pt>
                <c:pt idx="4942">
                  <c:v>514.20000000000005</c:v>
                </c:pt>
                <c:pt idx="4943">
                  <c:v>514.29999999999995</c:v>
                </c:pt>
                <c:pt idx="4944">
                  <c:v>514.4</c:v>
                </c:pt>
                <c:pt idx="4945">
                  <c:v>514.5</c:v>
                </c:pt>
                <c:pt idx="4946">
                  <c:v>514.6</c:v>
                </c:pt>
                <c:pt idx="4947">
                  <c:v>514.70000000000005</c:v>
                </c:pt>
                <c:pt idx="4948">
                  <c:v>514.79999999999995</c:v>
                </c:pt>
                <c:pt idx="4949">
                  <c:v>514.9</c:v>
                </c:pt>
                <c:pt idx="4950">
                  <c:v>515</c:v>
                </c:pt>
                <c:pt idx="4951">
                  <c:v>515.1</c:v>
                </c:pt>
                <c:pt idx="4952">
                  <c:v>515.20000000000005</c:v>
                </c:pt>
                <c:pt idx="4953">
                  <c:v>515.29999999999995</c:v>
                </c:pt>
                <c:pt idx="4954">
                  <c:v>515.4</c:v>
                </c:pt>
                <c:pt idx="4955">
                  <c:v>515.5</c:v>
                </c:pt>
                <c:pt idx="4956">
                  <c:v>515.6</c:v>
                </c:pt>
                <c:pt idx="4957">
                  <c:v>515.70000000000005</c:v>
                </c:pt>
                <c:pt idx="4958">
                  <c:v>515.79999999999995</c:v>
                </c:pt>
                <c:pt idx="4959">
                  <c:v>515.9</c:v>
                </c:pt>
                <c:pt idx="4960">
                  <c:v>516</c:v>
                </c:pt>
                <c:pt idx="4961">
                  <c:v>516.1</c:v>
                </c:pt>
                <c:pt idx="4962">
                  <c:v>516.20000000000005</c:v>
                </c:pt>
                <c:pt idx="4963">
                  <c:v>516.29999999999995</c:v>
                </c:pt>
                <c:pt idx="4964">
                  <c:v>516.4</c:v>
                </c:pt>
                <c:pt idx="4965">
                  <c:v>516.5</c:v>
                </c:pt>
                <c:pt idx="4966">
                  <c:v>516.6</c:v>
                </c:pt>
                <c:pt idx="4967">
                  <c:v>516.70000000000005</c:v>
                </c:pt>
                <c:pt idx="4968">
                  <c:v>516.79999999999995</c:v>
                </c:pt>
                <c:pt idx="4969">
                  <c:v>516.9</c:v>
                </c:pt>
                <c:pt idx="4970">
                  <c:v>517</c:v>
                </c:pt>
                <c:pt idx="4971">
                  <c:v>517.1</c:v>
                </c:pt>
                <c:pt idx="4972">
                  <c:v>517.20000000000005</c:v>
                </c:pt>
                <c:pt idx="4973">
                  <c:v>517.29999999999995</c:v>
                </c:pt>
                <c:pt idx="4974">
                  <c:v>517.4</c:v>
                </c:pt>
                <c:pt idx="4975">
                  <c:v>517.5</c:v>
                </c:pt>
                <c:pt idx="4976">
                  <c:v>517.6</c:v>
                </c:pt>
                <c:pt idx="4977">
                  <c:v>517.70000000000005</c:v>
                </c:pt>
                <c:pt idx="4978">
                  <c:v>517.79999999999995</c:v>
                </c:pt>
                <c:pt idx="4979">
                  <c:v>517.9</c:v>
                </c:pt>
                <c:pt idx="4980">
                  <c:v>518</c:v>
                </c:pt>
                <c:pt idx="4981">
                  <c:v>518.1</c:v>
                </c:pt>
                <c:pt idx="4982">
                  <c:v>518.20000000000005</c:v>
                </c:pt>
                <c:pt idx="4983">
                  <c:v>518.29999999999995</c:v>
                </c:pt>
                <c:pt idx="4984">
                  <c:v>518.4</c:v>
                </c:pt>
                <c:pt idx="4985">
                  <c:v>518.5</c:v>
                </c:pt>
                <c:pt idx="4986">
                  <c:v>518.6</c:v>
                </c:pt>
                <c:pt idx="4987">
                  <c:v>518.70000000000005</c:v>
                </c:pt>
                <c:pt idx="4988">
                  <c:v>518.79999999999995</c:v>
                </c:pt>
                <c:pt idx="4989">
                  <c:v>518.9</c:v>
                </c:pt>
                <c:pt idx="4990">
                  <c:v>519</c:v>
                </c:pt>
                <c:pt idx="4991">
                  <c:v>519.1</c:v>
                </c:pt>
                <c:pt idx="4992">
                  <c:v>519.20000000000005</c:v>
                </c:pt>
                <c:pt idx="4993">
                  <c:v>519.29999999999995</c:v>
                </c:pt>
                <c:pt idx="4994">
                  <c:v>519.4</c:v>
                </c:pt>
                <c:pt idx="4995">
                  <c:v>519.5</c:v>
                </c:pt>
                <c:pt idx="4996">
                  <c:v>519.6</c:v>
                </c:pt>
                <c:pt idx="4997">
                  <c:v>519.70000000000005</c:v>
                </c:pt>
                <c:pt idx="4998">
                  <c:v>519.79999999999995</c:v>
                </c:pt>
                <c:pt idx="4999">
                  <c:v>519.9</c:v>
                </c:pt>
                <c:pt idx="5000">
                  <c:v>520</c:v>
                </c:pt>
                <c:pt idx="5001">
                  <c:v>520.1</c:v>
                </c:pt>
                <c:pt idx="5002">
                  <c:v>520.20000000000005</c:v>
                </c:pt>
                <c:pt idx="5003">
                  <c:v>520.29999999999995</c:v>
                </c:pt>
                <c:pt idx="5004">
                  <c:v>520.4</c:v>
                </c:pt>
                <c:pt idx="5005">
                  <c:v>520.5</c:v>
                </c:pt>
                <c:pt idx="5006">
                  <c:v>520.6</c:v>
                </c:pt>
                <c:pt idx="5007">
                  <c:v>520.70000000000005</c:v>
                </c:pt>
                <c:pt idx="5008">
                  <c:v>520.79999999999995</c:v>
                </c:pt>
                <c:pt idx="5009">
                  <c:v>520.9</c:v>
                </c:pt>
                <c:pt idx="5010">
                  <c:v>521</c:v>
                </c:pt>
                <c:pt idx="5011">
                  <c:v>521.1</c:v>
                </c:pt>
                <c:pt idx="5012">
                  <c:v>521.20000000000005</c:v>
                </c:pt>
                <c:pt idx="5013">
                  <c:v>521.29999999999995</c:v>
                </c:pt>
                <c:pt idx="5014">
                  <c:v>521.4</c:v>
                </c:pt>
                <c:pt idx="5015">
                  <c:v>521.5</c:v>
                </c:pt>
                <c:pt idx="5016">
                  <c:v>521.6</c:v>
                </c:pt>
                <c:pt idx="5017">
                  <c:v>521.70000000000005</c:v>
                </c:pt>
                <c:pt idx="5018">
                  <c:v>521.79999999999995</c:v>
                </c:pt>
                <c:pt idx="5019">
                  <c:v>521.9</c:v>
                </c:pt>
                <c:pt idx="5020">
                  <c:v>522</c:v>
                </c:pt>
                <c:pt idx="5021">
                  <c:v>522.1</c:v>
                </c:pt>
                <c:pt idx="5022">
                  <c:v>522.20000000000005</c:v>
                </c:pt>
                <c:pt idx="5023">
                  <c:v>522.29999999999995</c:v>
                </c:pt>
                <c:pt idx="5024">
                  <c:v>522.4</c:v>
                </c:pt>
                <c:pt idx="5025">
                  <c:v>522.5</c:v>
                </c:pt>
                <c:pt idx="5026">
                  <c:v>522.6</c:v>
                </c:pt>
                <c:pt idx="5027">
                  <c:v>522.70000000000005</c:v>
                </c:pt>
                <c:pt idx="5028">
                  <c:v>522.79999999999995</c:v>
                </c:pt>
                <c:pt idx="5029">
                  <c:v>522.9</c:v>
                </c:pt>
                <c:pt idx="5030">
                  <c:v>523</c:v>
                </c:pt>
                <c:pt idx="5031">
                  <c:v>523.1</c:v>
                </c:pt>
                <c:pt idx="5032">
                  <c:v>523.20000000000005</c:v>
                </c:pt>
                <c:pt idx="5033">
                  <c:v>523.29999999999995</c:v>
                </c:pt>
                <c:pt idx="5034">
                  <c:v>523.4</c:v>
                </c:pt>
                <c:pt idx="5035">
                  <c:v>523.5</c:v>
                </c:pt>
                <c:pt idx="5036">
                  <c:v>523.6</c:v>
                </c:pt>
                <c:pt idx="5037">
                  <c:v>523.70000000000005</c:v>
                </c:pt>
                <c:pt idx="5038">
                  <c:v>523.79999999999995</c:v>
                </c:pt>
                <c:pt idx="5039">
                  <c:v>523.9</c:v>
                </c:pt>
                <c:pt idx="5040">
                  <c:v>524</c:v>
                </c:pt>
                <c:pt idx="5041">
                  <c:v>524.1</c:v>
                </c:pt>
                <c:pt idx="5042">
                  <c:v>524.20000000000005</c:v>
                </c:pt>
                <c:pt idx="5043">
                  <c:v>524.29999999999995</c:v>
                </c:pt>
                <c:pt idx="5044">
                  <c:v>524.4</c:v>
                </c:pt>
                <c:pt idx="5045">
                  <c:v>524.5</c:v>
                </c:pt>
                <c:pt idx="5046">
                  <c:v>524.6</c:v>
                </c:pt>
                <c:pt idx="5047">
                  <c:v>524.70000000000005</c:v>
                </c:pt>
                <c:pt idx="5048">
                  <c:v>524.79999999999995</c:v>
                </c:pt>
                <c:pt idx="5049">
                  <c:v>524.9</c:v>
                </c:pt>
                <c:pt idx="5050">
                  <c:v>525</c:v>
                </c:pt>
                <c:pt idx="5051">
                  <c:v>525.1</c:v>
                </c:pt>
                <c:pt idx="5052">
                  <c:v>525.20000000000005</c:v>
                </c:pt>
                <c:pt idx="5053">
                  <c:v>525.29999999999995</c:v>
                </c:pt>
                <c:pt idx="5054">
                  <c:v>525.4</c:v>
                </c:pt>
                <c:pt idx="5055">
                  <c:v>525.5</c:v>
                </c:pt>
                <c:pt idx="5056">
                  <c:v>525.6</c:v>
                </c:pt>
                <c:pt idx="5057">
                  <c:v>525.70000000000005</c:v>
                </c:pt>
                <c:pt idx="5058">
                  <c:v>525.79999999999995</c:v>
                </c:pt>
                <c:pt idx="5059">
                  <c:v>525.9</c:v>
                </c:pt>
                <c:pt idx="5060">
                  <c:v>526</c:v>
                </c:pt>
                <c:pt idx="5061">
                  <c:v>526.1</c:v>
                </c:pt>
                <c:pt idx="5062">
                  <c:v>526.20000000000005</c:v>
                </c:pt>
                <c:pt idx="5063">
                  <c:v>526.29999999999995</c:v>
                </c:pt>
                <c:pt idx="5064">
                  <c:v>526.4</c:v>
                </c:pt>
                <c:pt idx="5065">
                  <c:v>526.5</c:v>
                </c:pt>
                <c:pt idx="5066">
                  <c:v>526.6</c:v>
                </c:pt>
                <c:pt idx="5067">
                  <c:v>526.70000000000005</c:v>
                </c:pt>
                <c:pt idx="5068">
                  <c:v>526.79999999999995</c:v>
                </c:pt>
                <c:pt idx="5069">
                  <c:v>526.9</c:v>
                </c:pt>
                <c:pt idx="5070">
                  <c:v>527</c:v>
                </c:pt>
                <c:pt idx="5071">
                  <c:v>527.1</c:v>
                </c:pt>
                <c:pt idx="5072">
                  <c:v>527.20000000000005</c:v>
                </c:pt>
                <c:pt idx="5073">
                  <c:v>527.29999999999995</c:v>
                </c:pt>
                <c:pt idx="5074">
                  <c:v>527.4</c:v>
                </c:pt>
                <c:pt idx="5075">
                  <c:v>527.5</c:v>
                </c:pt>
                <c:pt idx="5076">
                  <c:v>527.6</c:v>
                </c:pt>
                <c:pt idx="5077">
                  <c:v>527.70000000000005</c:v>
                </c:pt>
                <c:pt idx="5078">
                  <c:v>527.79999999999995</c:v>
                </c:pt>
                <c:pt idx="5079">
                  <c:v>527.9</c:v>
                </c:pt>
                <c:pt idx="5080">
                  <c:v>528</c:v>
                </c:pt>
                <c:pt idx="5081">
                  <c:v>528.1</c:v>
                </c:pt>
                <c:pt idx="5082">
                  <c:v>528.20000000000005</c:v>
                </c:pt>
                <c:pt idx="5083">
                  <c:v>528.29999999999995</c:v>
                </c:pt>
                <c:pt idx="5084">
                  <c:v>528.4</c:v>
                </c:pt>
                <c:pt idx="5085">
                  <c:v>528.5</c:v>
                </c:pt>
                <c:pt idx="5086">
                  <c:v>528.6</c:v>
                </c:pt>
                <c:pt idx="5087">
                  <c:v>528.70000000000005</c:v>
                </c:pt>
                <c:pt idx="5088">
                  <c:v>528.79999999999995</c:v>
                </c:pt>
                <c:pt idx="5089">
                  <c:v>528.9</c:v>
                </c:pt>
                <c:pt idx="5090">
                  <c:v>529</c:v>
                </c:pt>
                <c:pt idx="5091">
                  <c:v>529.1</c:v>
                </c:pt>
                <c:pt idx="5092">
                  <c:v>529.20000000000005</c:v>
                </c:pt>
                <c:pt idx="5093">
                  <c:v>529.29999999999995</c:v>
                </c:pt>
                <c:pt idx="5094">
                  <c:v>529.4</c:v>
                </c:pt>
                <c:pt idx="5095">
                  <c:v>529.5</c:v>
                </c:pt>
                <c:pt idx="5096">
                  <c:v>529.6</c:v>
                </c:pt>
                <c:pt idx="5097">
                  <c:v>529.70000000000005</c:v>
                </c:pt>
                <c:pt idx="5098">
                  <c:v>529.79999999999995</c:v>
                </c:pt>
                <c:pt idx="5099">
                  <c:v>529.9</c:v>
                </c:pt>
                <c:pt idx="5100">
                  <c:v>530</c:v>
                </c:pt>
                <c:pt idx="5101">
                  <c:v>530.1</c:v>
                </c:pt>
                <c:pt idx="5102">
                  <c:v>530.20000000000005</c:v>
                </c:pt>
                <c:pt idx="5103">
                  <c:v>530.29999999999995</c:v>
                </c:pt>
                <c:pt idx="5104">
                  <c:v>530.4</c:v>
                </c:pt>
                <c:pt idx="5105">
                  <c:v>530.5</c:v>
                </c:pt>
                <c:pt idx="5106">
                  <c:v>530.6</c:v>
                </c:pt>
                <c:pt idx="5107">
                  <c:v>530.70000000000005</c:v>
                </c:pt>
                <c:pt idx="5108">
                  <c:v>530.79999999999995</c:v>
                </c:pt>
                <c:pt idx="5109">
                  <c:v>530.9</c:v>
                </c:pt>
                <c:pt idx="5110">
                  <c:v>531</c:v>
                </c:pt>
                <c:pt idx="5111">
                  <c:v>531.1</c:v>
                </c:pt>
                <c:pt idx="5112">
                  <c:v>531.20000000000005</c:v>
                </c:pt>
                <c:pt idx="5113">
                  <c:v>531.29999999999995</c:v>
                </c:pt>
                <c:pt idx="5114">
                  <c:v>531.4</c:v>
                </c:pt>
                <c:pt idx="5115">
                  <c:v>531.5</c:v>
                </c:pt>
                <c:pt idx="5116">
                  <c:v>531.6</c:v>
                </c:pt>
                <c:pt idx="5117">
                  <c:v>531.70000000000005</c:v>
                </c:pt>
                <c:pt idx="5118">
                  <c:v>531.79999999999995</c:v>
                </c:pt>
                <c:pt idx="5119">
                  <c:v>531.9</c:v>
                </c:pt>
                <c:pt idx="5120">
                  <c:v>532</c:v>
                </c:pt>
                <c:pt idx="5121">
                  <c:v>532.1</c:v>
                </c:pt>
                <c:pt idx="5122">
                  <c:v>532.20000000000005</c:v>
                </c:pt>
                <c:pt idx="5123">
                  <c:v>532.29999999999995</c:v>
                </c:pt>
                <c:pt idx="5124">
                  <c:v>532.4</c:v>
                </c:pt>
                <c:pt idx="5125">
                  <c:v>532.5</c:v>
                </c:pt>
                <c:pt idx="5126">
                  <c:v>532.6</c:v>
                </c:pt>
                <c:pt idx="5127">
                  <c:v>532.70000000000005</c:v>
                </c:pt>
                <c:pt idx="5128">
                  <c:v>532.79999999999995</c:v>
                </c:pt>
                <c:pt idx="5129">
                  <c:v>532.9</c:v>
                </c:pt>
                <c:pt idx="5130">
                  <c:v>533</c:v>
                </c:pt>
                <c:pt idx="5131">
                  <c:v>533.1</c:v>
                </c:pt>
                <c:pt idx="5132">
                  <c:v>533.20000000000005</c:v>
                </c:pt>
                <c:pt idx="5133">
                  <c:v>533.29999999999995</c:v>
                </c:pt>
                <c:pt idx="5134">
                  <c:v>533.4</c:v>
                </c:pt>
                <c:pt idx="5135">
                  <c:v>533.5</c:v>
                </c:pt>
                <c:pt idx="5136">
                  <c:v>533.6</c:v>
                </c:pt>
                <c:pt idx="5137">
                  <c:v>533.70000000000005</c:v>
                </c:pt>
                <c:pt idx="5138">
                  <c:v>533.79999999999995</c:v>
                </c:pt>
                <c:pt idx="5139">
                  <c:v>533.9</c:v>
                </c:pt>
                <c:pt idx="5140">
                  <c:v>534</c:v>
                </c:pt>
                <c:pt idx="5141">
                  <c:v>534.1</c:v>
                </c:pt>
                <c:pt idx="5142">
                  <c:v>534.20000000000005</c:v>
                </c:pt>
                <c:pt idx="5143">
                  <c:v>534.29999999999995</c:v>
                </c:pt>
                <c:pt idx="5144">
                  <c:v>534.4</c:v>
                </c:pt>
                <c:pt idx="5145">
                  <c:v>534.5</c:v>
                </c:pt>
                <c:pt idx="5146">
                  <c:v>534.6</c:v>
                </c:pt>
                <c:pt idx="5147">
                  <c:v>534.70000000000005</c:v>
                </c:pt>
                <c:pt idx="5148">
                  <c:v>534.79999999999995</c:v>
                </c:pt>
                <c:pt idx="5149">
                  <c:v>534.9</c:v>
                </c:pt>
                <c:pt idx="5150">
                  <c:v>535</c:v>
                </c:pt>
                <c:pt idx="5151">
                  <c:v>535.1</c:v>
                </c:pt>
                <c:pt idx="5152">
                  <c:v>535.20000000000005</c:v>
                </c:pt>
                <c:pt idx="5153">
                  <c:v>535.29999999999995</c:v>
                </c:pt>
                <c:pt idx="5154">
                  <c:v>535.4</c:v>
                </c:pt>
                <c:pt idx="5155">
                  <c:v>535.5</c:v>
                </c:pt>
                <c:pt idx="5156">
                  <c:v>535.6</c:v>
                </c:pt>
                <c:pt idx="5157">
                  <c:v>535.70000000000005</c:v>
                </c:pt>
                <c:pt idx="5158">
                  <c:v>535.79999999999995</c:v>
                </c:pt>
                <c:pt idx="5159">
                  <c:v>535.9</c:v>
                </c:pt>
                <c:pt idx="5160">
                  <c:v>536</c:v>
                </c:pt>
                <c:pt idx="5161">
                  <c:v>536.1</c:v>
                </c:pt>
                <c:pt idx="5162">
                  <c:v>536.20000000000005</c:v>
                </c:pt>
                <c:pt idx="5163">
                  <c:v>536.29999999999995</c:v>
                </c:pt>
                <c:pt idx="5164">
                  <c:v>536.4</c:v>
                </c:pt>
                <c:pt idx="5165">
                  <c:v>536.5</c:v>
                </c:pt>
                <c:pt idx="5166">
                  <c:v>536.6</c:v>
                </c:pt>
                <c:pt idx="5167">
                  <c:v>536.70000000000005</c:v>
                </c:pt>
                <c:pt idx="5168">
                  <c:v>536.79999999999995</c:v>
                </c:pt>
                <c:pt idx="5169">
                  <c:v>536.9</c:v>
                </c:pt>
                <c:pt idx="5170">
                  <c:v>537</c:v>
                </c:pt>
                <c:pt idx="5171">
                  <c:v>537.1</c:v>
                </c:pt>
                <c:pt idx="5172">
                  <c:v>537.20000000000005</c:v>
                </c:pt>
                <c:pt idx="5173">
                  <c:v>537.29999999999995</c:v>
                </c:pt>
                <c:pt idx="5174">
                  <c:v>537.4</c:v>
                </c:pt>
                <c:pt idx="5175">
                  <c:v>537.5</c:v>
                </c:pt>
                <c:pt idx="5176">
                  <c:v>537.6</c:v>
                </c:pt>
                <c:pt idx="5177">
                  <c:v>537.70000000000005</c:v>
                </c:pt>
                <c:pt idx="5178">
                  <c:v>537.79999999999995</c:v>
                </c:pt>
                <c:pt idx="5179">
                  <c:v>537.9</c:v>
                </c:pt>
                <c:pt idx="5180">
                  <c:v>538</c:v>
                </c:pt>
                <c:pt idx="5181">
                  <c:v>538.1</c:v>
                </c:pt>
                <c:pt idx="5182">
                  <c:v>538.20000000000005</c:v>
                </c:pt>
                <c:pt idx="5183">
                  <c:v>538.29999999999995</c:v>
                </c:pt>
                <c:pt idx="5184">
                  <c:v>538.4</c:v>
                </c:pt>
                <c:pt idx="5185">
                  <c:v>538.5</c:v>
                </c:pt>
                <c:pt idx="5186">
                  <c:v>538.6</c:v>
                </c:pt>
                <c:pt idx="5187">
                  <c:v>538.70000000000005</c:v>
                </c:pt>
                <c:pt idx="5188">
                  <c:v>538.79999999999995</c:v>
                </c:pt>
                <c:pt idx="5189">
                  <c:v>538.9</c:v>
                </c:pt>
                <c:pt idx="5190">
                  <c:v>539</c:v>
                </c:pt>
                <c:pt idx="5191">
                  <c:v>539.1</c:v>
                </c:pt>
                <c:pt idx="5192">
                  <c:v>539.20000000000005</c:v>
                </c:pt>
                <c:pt idx="5193">
                  <c:v>539.29999999999995</c:v>
                </c:pt>
                <c:pt idx="5194">
                  <c:v>539.4</c:v>
                </c:pt>
                <c:pt idx="5195">
                  <c:v>539.5</c:v>
                </c:pt>
                <c:pt idx="5196">
                  <c:v>539.6</c:v>
                </c:pt>
                <c:pt idx="5197">
                  <c:v>539.70000000000005</c:v>
                </c:pt>
                <c:pt idx="5198">
                  <c:v>539.79999999999995</c:v>
                </c:pt>
                <c:pt idx="5199">
                  <c:v>539.9</c:v>
                </c:pt>
                <c:pt idx="5200">
                  <c:v>540</c:v>
                </c:pt>
                <c:pt idx="5201">
                  <c:v>540.1</c:v>
                </c:pt>
                <c:pt idx="5202">
                  <c:v>540.20000000000005</c:v>
                </c:pt>
                <c:pt idx="5203">
                  <c:v>540.29999999999995</c:v>
                </c:pt>
                <c:pt idx="5204">
                  <c:v>540.4</c:v>
                </c:pt>
                <c:pt idx="5205">
                  <c:v>540.5</c:v>
                </c:pt>
                <c:pt idx="5206">
                  <c:v>540.6</c:v>
                </c:pt>
                <c:pt idx="5207">
                  <c:v>540.70000000000005</c:v>
                </c:pt>
                <c:pt idx="5208">
                  <c:v>540.79999999999995</c:v>
                </c:pt>
                <c:pt idx="5209">
                  <c:v>540.9</c:v>
                </c:pt>
                <c:pt idx="5210">
                  <c:v>541</c:v>
                </c:pt>
                <c:pt idx="5211">
                  <c:v>541.1</c:v>
                </c:pt>
                <c:pt idx="5212">
                  <c:v>541.20000000000005</c:v>
                </c:pt>
                <c:pt idx="5213">
                  <c:v>541.29999999999995</c:v>
                </c:pt>
                <c:pt idx="5214">
                  <c:v>541.4</c:v>
                </c:pt>
                <c:pt idx="5215">
                  <c:v>541.5</c:v>
                </c:pt>
                <c:pt idx="5216">
                  <c:v>541.6</c:v>
                </c:pt>
                <c:pt idx="5217">
                  <c:v>541.70000000000005</c:v>
                </c:pt>
                <c:pt idx="5218">
                  <c:v>541.79999999999995</c:v>
                </c:pt>
                <c:pt idx="5219">
                  <c:v>541.9</c:v>
                </c:pt>
                <c:pt idx="5220">
                  <c:v>542</c:v>
                </c:pt>
                <c:pt idx="5221">
                  <c:v>542.1</c:v>
                </c:pt>
                <c:pt idx="5222">
                  <c:v>542.20000000000005</c:v>
                </c:pt>
                <c:pt idx="5223">
                  <c:v>542.29999999999995</c:v>
                </c:pt>
                <c:pt idx="5224">
                  <c:v>542.4</c:v>
                </c:pt>
                <c:pt idx="5225">
                  <c:v>542.5</c:v>
                </c:pt>
                <c:pt idx="5226">
                  <c:v>542.6</c:v>
                </c:pt>
                <c:pt idx="5227">
                  <c:v>542.70000000000005</c:v>
                </c:pt>
                <c:pt idx="5228">
                  <c:v>542.79999999999995</c:v>
                </c:pt>
                <c:pt idx="5229">
                  <c:v>542.9</c:v>
                </c:pt>
                <c:pt idx="5230">
                  <c:v>543</c:v>
                </c:pt>
                <c:pt idx="5231">
                  <c:v>543.1</c:v>
                </c:pt>
                <c:pt idx="5232">
                  <c:v>543.20000000000005</c:v>
                </c:pt>
                <c:pt idx="5233">
                  <c:v>543.29999999999995</c:v>
                </c:pt>
                <c:pt idx="5234">
                  <c:v>543.4</c:v>
                </c:pt>
                <c:pt idx="5235">
                  <c:v>543.5</c:v>
                </c:pt>
                <c:pt idx="5236">
                  <c:v>543.6</c:v>
                </c:pt>
                <c:pt idx="5237">
                  <c:v>543.70000000000005</c:v>
                </c:pt>
                <c:pt idx="5238">
                  <c:v>543.79999999999995</c:v>
                </c:pt>
                <c:pt idx="5239">
                  <c:v>543.9</c:v>
                </c:pt>
                <c:pt idx="5240">
                  <c:v>544</c:v>
                </c:pt>
                <c:pt idx="5241">
                  <c:v>544.1</c:v>
                </c:pt>
                <c:pt idx="5242">
                  <c:v>544.20000000000005</c:v>
                </c:pt>
                <c:pt idx="5243">
                  <c:v>544.29999999999995</c:v>
                </c:pt>
                <c:pt idx="5244">
                  <c:v>544.4</c:v>
                </c:pt>
                <c:pt idx="5245">
                  <c:v>544.5</c:v>
                </c:pt>
                <c:pt idx="5246">
                  <c:v>544.6</c:v>
                </c:pt>
                <c:pt idx="5247">
                  <c:v>544.70000000000005</c:v>
                </c:pt>
                <c:pt idx="5248">
                  <c:v>544.79999999999995</c:v>
                </c:pt>
                <c:pt idx="5249">
                  <c:v>544.9</c:v>
                </c:pt>
                <c:pt idx="5250">
                  <c:v>545</c:v>
                </c:pt>
                <c:pt idx="5251">
                  <c:v>545.1</c:v>
                </c:pt>
                <c:pt idx="5252">
                  <c:v>545.20000000000005</c:v>
                </c:pt>
                <c:pt idx="5253">
                  <c:v>545.29999999999995</c:v>
                </c:pt>
                <c:pt idx="5254">
                  <c:v>545.4</c:v>
                </c:pt>
                <c:pt idx="5255">
                  <c:v>545.5</c:v>
                </c:pt>
                <c:pt idx="5256">
                  <c:v>545.6</c:v>
                </c:pt>
                <c:pt idx="5257">
                  <c:v>545.70000000000005</c:v>
                </c:pt>
                <c:pt idx="5258">
                  <c:v>545.79999999999995</c:v>
                </c:pt>
                <c:pt idx="5259">
                  <c:v>545.9</c:v>
                </c:pt>
                <c:pt idx="5260">
                  <c:v>546</c:v>
                </c:pt>
                <c:pt idx="5261">
                  <c:v>546.1</c:v>
                </c:pt>
                <c:pt idx="5262">
                  <c:v>546.20000000000005</c:v>
                </c:pt>
                <c:pt idx="5263">
                  <c:v>546.29999999999995</c:v>
                </c:pt>
                <c:pt idx="5264">
                  <c:v>546.4</c:v>
                </c:pt>
                <c:pt idx="5265">
                  <c:v>546.5</c:v>
                </c:pt>
                <c:pt idx="5266">
                  <c:v>546.6</c:v>
                </c:pt>
                <c:pt idx="5267">
                  <c:v>546.70000000000005</c:v>
                </c:pt>
                <c:pt idx="5268">
                  <c:v>546.79999999999995</c:v>
                </c:pt>
                <c:pt idx="5269">
                  <c:v>546.9</c:v>
                </c:pt>
                <c:pt idx="5270">
                  <c:v>547</c:v>
                </c:pt>
                <c:pt idx="5271">
                  <c:v>547.1</c:v>
                </c:pt>
                <c:pt idx="5272">
                  <c:v>547.20000000000005</c:v>
                </c:pt>
                <c:pt idx="5273">
                  <c:v>547.29999999999995</c:v>
                </c:pt>
                <c:pt idx="5274">
                  <c:v>547.4</c:v>
                </c:pt>
                <c:pt idx="5275">
                  <c:v>547.5</c:v>
                </c:pt>
                <c:pt idx="5276">
                  <c:v>547.6</c:v>
                </c:pt>
                <c:pt idx="5277">
                  <c:v>547.70000000000005</c:v>
                </c:pt>
                <c:pt idx="5278">
                  <c:v>547.79999999999995</c:v>
                </c:pt>
                <c:pt idx="5279">
                  <c:v>547.9</c:v>
                </c:pt>
                <c:pt idx="5280">
                  <c:v>548</c:v>
                </c:pt>
                <c:pt idx="5281">
                  <c:v>548.1</c:v>
                </c:pt>
                <c:pt idx="5282">
                  <c:v>548.20000000000005</c:v>
                </c:pt>
                <c:pt idx="5283">
                  <c:v>548.29999999999995</c:v>
                </c:pt>
                <c:pt idx="5284">
                  <c:v>548.4</c:v>
                </c:pt>
                <c:pt idx="5285">
                  <c:v>548.5</c:v>
                </c:pt>
                <c:pt idx="5286">
                  <c:v>548.6</c:v>
                </c:pt>
                <c:pt idx="5287">
                  <c:v>548.70000000000005</c:v>
                </c:pt>
                <c:pt idx="5288">
                  <c:v>548.79999999999995</c:v>
                </c:pt>
                <c:pt idx="5289">
                  <c:v>548.9</c:v>
                </c:pt>
                <c:pt idx="5290">
                  <c:v>549</c:v>
                </c:pt>
                <c:pt idx="5291">
                  <c:v>549.1</c:v>
                </c:pt>
                <c:pt idx="5292">
                  <c:v>549.20000000000005</c:v>
                </c:pt>
                <c:pt idx="5293">
                  <c:v>549.29999999999995</c:v>
                </c:pt>
                <c:pt idx="5294">
                  <c:v>549.4</c:v>
                </c:pt>
                <c:pt idx="5295">
                  <c:v>549.5</c:v>
                </c:pt>
                <c:pt idx="5296">
                  <c:v>549.6</c:v>
                </c:pt>
                <c:pt idx="5297">
                  <c:v>549.70000000000005</c:v>
                </c:pt>
                <c:pt idx="5298">
                  <c:v>549.79999999999995</c:v>
                </c:pt>
                <c:pt idx="5299">
                  <c:v>549.9</c:v>
                </c:pt>
                <c:pt idx="5300">
                  <c:v>550</c:v>
                </c:pt>
                <c:pt idx="5301">
                  <c:v>550.1</c:v>
                </c:pt>
                <c:pt idx="5302">
                  <c:v>550.20000000000005</c:v>
                </c:pt>
                <c:pt idx="5303">
                  <c:v>550.29999999999995</c:v>
                </c:pt>
                <c:pt idx="5304">
                  <c:v>550.4</c:v>
                </c:pt>
                <c:pt idx="5305">
                  <c:v>550.5</c:v>
                </c:pt>
                <c:pt idx="5306">
                  <c:v>550.6</c:v>
                </c:pt>
                <c:pt idx="5307">
                  <c:v>550.70000000000005</c:v>
                </c:pt>
                <c:pt idx="5308">
                  <c:v>550.79999999999995</c:v>
                </c:pt>
                <c:pt idx="5309">
                  <c:v>550.9</c:v>
                </c:pt>
                <c:pt idx="5310">
                  <c:v>551</c:v>
                </c:pt>
                <c:pt idx="5311">
                  <c:v>551.1</c:v>
                </c:pt>
                <c:pt idx="5312">
                  <c:v>551.20000000000005</c:v>
                </c:pt>
                <c:pt idx="5313">
                  <c:v>551.29999999999995</c:v>
                </c:pt>
                <c:pt idx="5314">
                  <c:v>551.4</c:v>
                </c:pt>
                <c:pt idx="5315">
                  <c:v>551.5</c:v>
                </c:pt>
                <c:pt idx="5316">
                  <c:v>551.6</c:v>
                </c:pt>
                <c:pt idx="5317">
                  <c:v>551.70000000000005</c:v>
                </c:pt>
                <c:pt idx="5318">
                  <c:v>551.79999999999995</c:v>
                </c:pt>
                <c:pt idx="5319">
                  <c:v>551.9</c:v>
                </c:pt>
                <c:pt idx="5320">
                  <c:v>552</c:v>
                </c:pt>
                <c:pt idx="5321">
                  <c:v>552.1</c:v>
                </c:pt>
                <c:pt idx="5322">
                  <c:v>552.20000000000005</c:v>
                </c:pt>
                <c:pt idx="5323">
                  <c:v>552.29999999999995</c:v>
                </c:pt>
                <c:pt idx="5324">
                  <c:v>552.4</c:v>
                </c:pt>
                <c:pt idx="5325">
                  <c:v>552.5</c:v>
                </c:pt>
                <c:pt idx="5326">
                  <c:v>552.6</c:v>
                </c:pt>
                <c:pt idx="5327">
                  <c:v>552.70000000000005</c:v>
                </c:pt>
                <c:pt idx="5328">
                  <c:v>552.79999999999995</c:v>
                </c:pt>
                <c:pt idx="5329">
                  <c:v>552.9</c:v>
                </c:pt>
                <c:pt idx="5330">
                  <c:v>553</c:v>
                </c:pt>
                <c:pt idx="5331">
                  <c:v>553.1</c:v>
                </c:pt>
                <c:pt idx="5332">
                  <c:v>553.20000000000005</c:v>
                </c:pt>
                <c:pt idx="5333">
                  <c:v>553.29999999999995</c:v>
                </c:pt>
                <c:pt idx="5334">
                  <c:v>553.4</c:v>
                </c:pt>
                <c:pt idx="5335">
                  <c:v>553.5</c:v>
                </c:pt>
                <c:pt idx="5336">
                  <c:v>553.6</c:v>
                </c:pt>
                <c:pt idx="5337">
                  <c:v>553.70000000000005</c:v>
                </c:pt>
                <c:pt idx="5338">
                  <c:v>553.79999999999995</c:v>
                </c:pt>
                <c:pt idx="5339">
                  <c:v>553.9</c:v>
                </c:pt>
                <c:pt idx="5340">
                  <c:v>554</c:v>
                </c:pt>
                <c:pt idx="5341">
                  <c:v>554.1</c:v>
                </c:pt>
                <c:pt idx="5342">
                  <c:v>554.20000000000005</c:v>
                </c:pt>
                <c:pt idx="5343">
                  <c:v>554.29999999999995</c:v>
                </c:pt>
                <c:pt idx="5344">
                  <c:v>554.4</c:v>
                </c:pt>
                <c:pt idx="5345">
                  <c:v>554.5</c:v>
                </c:pt>
                <c:pt idx="5346">
                  <c:v>554.6</c:v>
                </c:pt>
                <c:pt idx="5347">
                  <c:v>554.70000000000005</c:v>
                </c:pt>
                <c:pt idx="5348">
                  <c:v>554.79999999999995</c:v>
                </c:pt>
                <c:pt idx="5349">
                  <c:v>554.9</c:v>
                </c:pt>
                <c:pt idx="5350">
                  <c:v>555</c:v>
                </c:pt>
                <c:pt idx="5351">
                  <c:v>555.1</c:v>
                </c:pt>
                <c:pt idx="5352">
                  <c:v>555.20000000000005</c:v>
                </c:pt>
                <c:pt idx="5353">
                  <c:v>555.29999999999995</c:v>
                </c:pt>
                <c:pt idx="5354">
                  <c:v>555.4</c:v>
                </c:pt>
                <c:pt idx="5355">
                  <c:v>555.5</c:v>
                </c:pt>
                <c:pt idx="5356">
                  <c:v>555.6</c:v>
                </c:pt>
                <c:pt idx="5357">
                  <c:v>555.70000000000005</c:v>
                </c:pt>
                <c:pt idx="5358">
                  <c:v>555.79999999999995</c:v>
                </c:pt>
                <c:pt idx="5359">
                  <c:v>555.9</c:v>
                </c:pt>
                <c:pt idx="5360">
                  <c:v>556</c:v>
                </c:pt>
                <c:pt idx="5361">
                  <c:v>556.1</c:v>
                </c:pt>
                <c:pt idx="5362">
                  <c:v>556.20000000000005</c:v>
                </c:pt>
                <c:pt idx="5363">
                  <c:v>556.29999999999995</c:v>
                </c:pt>
                <c:pt idx="5364">
                  <c:v>556.4</c:v>
                </c:pt>
                <c:pt idx="5365">
                  <c:v>556.5</c:v>
                </c:pt>
                <c:pt idx="5366">
                  <c:v>556.6</c:v>
                </c:pt>
                <c:pt idx="5367">
                  <c:v>556.70000000000005</c:v>
                </c:pt>
                <c:pt idx="5368">
                  <c:v>556.79999999999995</c:v>
                </c:pt>
                <c:pt idx="5369">
                  <c:v>556.9</c:v>
                </c:pt>
                <c:pt idx="5370">
                  <c:v>557</c:v>
                </c:pt>
                <c:pt idx="5371">
                  <c:v>557.1</c:v>
                </c:pt>
                <c:pt idx="5372">
                  <c:v>557.20000000000005</c:v>
                </c:pt>
                <c:pt idx="5373">
                  <c:v>557.29999999999995</c:v>
                </c:pt>
                <c:pt idx="5374">
                  <c:v>557.4</c:v>
                </c:pt>
                <c:pt idx="5375">
                  <c:v>557.5</c:v>
                </c:pt>
                <c:pt idx="5376">
                  <c:v>557.6</c:v>
                </c:pt>
                <c:pt idx="5377">
                  <c:v>557.70000000000005</c:v>
                </c:pt>
                <c:pt idx="5378">
                  <c:v>557.79999999999995</c:v>
                </c:pt>
                <c:pt idx="5379">
                  <c:v>557.9</c:v>
                </c:pt>
                <c:pt idx="5380">
                  <c:v>558</c:v>
                </c:pt>
                <c:pt idx="5381">
                  <c:v>558.1</c:v>
                </c:pt>
                <c:pt idx="5382">
                  <c:v>558.20000000000005</c:v>
                </c:pt>
                <c:pt idx="5383">
                  <c:v>558.29999999999995</c:v>
                </c:pt>
                <c:pt idx="5384">
                  <c:v>558.4</c:v>
                </c:pt>
                <c:pt idx="5385">
                  <c:v>558.5</c:v>
                </c:pt>
                <c:pt idx="5386">
                  <c:v>558.6</c:v>
                </c:pt>
                <c:pt idx="5387">
                  <c:v>558.70000000000005</c:v>
                </c:pt>
                <c:pt idx="5388">
                  <c:v>558.79999999999995</c:v>
                </c:pt>
                <c:pt idx="5389">
                  <c:v>558.9</c:v>
                </c:pt>
                <c:pt idx="5390">
                  <c:v>559</c:v>
                </c:pt>
                <c:pt idx="5391">
                  <c:v>559.1</c:v>
                </c:pt>
                <c:pt idx="5392">
                  <c:v>559.20000000000005</c:v>
                </c:pt>
                <c:pt idx="5393">
                  <c:v>559.29999999999995</c:v>
                </c:pt>
                <c:pt idx="5394">
                  <c:v>559.4</c:v>
                </c:pt>
                <c:pt idx="5395">
                  <c:v>559.5</c:v>
                </c:pt>
                <c:pt idx="5396">
                  <c:v>559.6</c:v>
                </c:pt>
                <c:pt idx="5397">
                  <c:v>559.70000000000005</c:v>
                </c:pt>
                <c:pt idx="5398">
                  <c:v>559.79999999999995</c:v>
                </c:pt>
                <c:pt idx="5399">
                  <c:v>559.9</c:v>
                </c:pt>
                <c:pt idx="5400">
                  <c:v>560</c:v>
                </c:pt>
                <c:pt idx="5401">
                  <c:v>560.1</c:v>
                </c:pt>
                <c:pt idx="5402">
                  <c:v>560.20000000000005</c:v>
                </c:pt>
                <c:pt idx="5403">
                  <c:v>560.29999999999995</c:v>
                </c:pt>
                <c:pt idx="5404">
                  <c:v>560.4</c:v>
                </c:pt>
                <c:pt idx="5405">
                  <c:v>560.5</c:v>
                </c:pt>
                <c:pt idx="5406">
                  <c:v>560.6</c:v>
                </c:pt>
                <c:pt idx="5407">
                  <c:v>560.70000000000005</c:v>
                </c:pt>
                <c:pt idx="5408">
                  <c:v>560.79999999999995</c:v>
                </c:pt>
                <c:pt idx="5409">
                  <c:v>560.9</c:v>
                </c:pt>
                <c:pt idx="5410">
                  <c:v>561</c:v>
                </c:pt>
                <c:pt idx="5411">
                  <c:v>561.1</c:v>
                </c:pt>
                <c:pt idx="5412">
                  <c:v>561.20000000000005</c:v>
                </c:pt>
                <c:pt idx="5413">
                  <c:v>561.29999999999995</c:v>
                </c:pt>
                <c:pt idx="5414">
                  <c:v>561.4</c:v>
                </c:pt>
                <c:pt idx="5415">
                  <c:v>561.5</c:v>
                </c:pt>
                <c:pt idx="5416">
                  <c:v>561.6</c:v>
                </c:pt>
                <c:pt idx="5417">
                  <c:v>561.70000000000005</c:v>
                </c:pt>
                <c:pt idx="5418">
                  <c:v>561.79999999999995</c:v>
                </c:pt>
                <c:pt idx="5419">
                  <c:v>561.9</c:v>
                </c:pt>
                <c:pt idx="5420">
                  <c:v>562</c:v>
                </c:pt>
                <c:pt idx="5421">
                  <c:v>562.1</c:v>
                </c:pt>
                <c:pt idx="5422">
                  <c:v>562.20000000000005</c:v>
                </c:pt>
                <c:pt idx="5423">
                  <c:v>562.29999999999995</c:v>
                </c:pt>
                <c:pt idx="5424">
                  <c:v>562.4</c:v>
                </c:pt>
                <c:pt idx="5425">
                  <c:v>562.5</c:v>
                </c:pt>
                <c:pt idx="5426">
                  <c:v>562.6</c:v>
                </c:pt>
                <c:pt idx="5427">
                  <c:v>562.70000000000005</c:v>
                </c:pt>
                <c:pt idx="5428">
                  <c:v>562.79999999999995</c:v>
                </c:pt>
                <c:pt idx="5429">
                  <c:v>562.9</c:v>
                </c:pt>
                <c:pt idx="5430">
                  <c:v>563</c:v>
                </c:pt>
                <c:pt idx="5431">
                  <c:v>563.1</c:v>
                </c:pt>
                <c:pt idx="5432">
                  <c:v>563.20000000000005</c:v>
                </c:pt>
                <c:pt idx="5433">
                  <c:v>563.29999999999995</c:v>
                </c:pt>
                <c:pt idx="5434">
                  <c:v>563.4</c:v>
                </c:pt>
                <c:pt idx="5435">
                  <c:v>563.5</c:v>
                </c:pt>
                <c:pt idx="5436">
                  <c:v>563.6</c:v>
                </c:pt>
                <c:pt idx="5437">
                  <c:v>563.70000000000005</c:v>
                </c:pt>
                <c:pt idx="5438">
                  <c:v>563.79999999999995</c:v>
                </c:pt>
                <c:pt idx="5439">
                  <c:v>563.9</c:v>
                </c:pt>
                <c:pt idx="5440">
                  <c:v>564</c:v>
                </c:pt>
                <c:pt idx="5441">
                  <c:v>564.1</c:v>
                </c:pt>
                <c:pt idx="5442">
                  <c:v>564.20000000000005</c:v>
                </c:pt>
                <c:pt idx="5443">
                  <c:v>564.29999999999995</c:v>
                </c:pt>
                <c:pt idx="5444">
                  <c:v>564.4</c:v>
                </c:pt>
                <c:pt idx="5445">
                  <c:v>564.5</c:v>
                </c:pt>
                <c:pt idx="5446">
                  <c:v>564.6</c:v>
                </c:pt>
                <c:pt idx="5447">
                  <c:v>564.70000000000005</c:v>
                </c:pt>
                <c:pt idx="5448">
                  <c:v>564.79999999999995</c:v>
                </c:pt>
                <c:pt idx="5449">
                  <c:v>564.9</c:v>
                </c:pt>
                <c:pt idx="5450">
                  <c:v>565</c:v>
                </c:pt>
                <c:pt idx="5451">
                  <c:v>565.1</c:v>
                </c:pt>
                <c:pt idx="5452">
                  <c:v>565.20000000000005</c:v>
                </c:pt>
                <c:pt idx="5453">
                  <c:v>565.29999999999995</c:v>
                </c:pt>
                <c:pt idx="5454">
                  <c:v>565.4</c:v>
                </c:pt>
                <c:pt idx="5455">
                  <c:v>565.5</c:v>
                </c:pt>
                <c:pt idx="5456">
                  <c:v>565.6</c:v>
                </c:pt>
                <c:pt idx="5457">
                  <c:v>565.70000000000005</c:v>
                </c:pt>
                <c:pt idx="5458">
                  <c:v>565.79999999999995</c:v>
                </c:pt>
                <c:pt idx="5459">
                  <c:v>565.9</c:v>
                </c:pt>
                <c:pt idx="5460">
                  <c:v>566</c:v>
                </c:pt>
                <c:pt idx="5461">
                  <c:v>566.1</c:v>
                </c:pt>
                <c:pt idx="5462">
                  <c:v>566.20000000000005</c:v>
                </c:pt>
                <c:pt idx="5463">
                  <c:v>566.29999999999995</c:v>
                </c:pt>
                <c:pt idx="5464">
                  <c:v>566.4</c:v>
                </c:pt>
                <c:pt idx="5465">
                  <c:v>566.5</c:v>
                </c:pt>
                <c:pt idx="5466">
                  <c:v>566.6</c:v>
                </c:pt>
                <c:pt idx="5467">
                  <c:v>566.70000000000005</c:v>
                </c:pt>
                <c:pt idx="5468">
                  <c:v>566.79999999999995</c:v>
                </c:pt>
                <c:pt idx="5469">
                  <c:v>566.9</c:v>
                </c:pt>
                <c:pt idx="5470">
                  <c:v>567</c:v>
                </c:pt>
                <c:pt idx="5471">
                  <c:v>567.1</c:v>
                </c:pt>
                <c:pt idx="5472">
                  <c:v>567.20000000000005</c:v>
                </c:pt>
                <c:pt idx="5473">
                  <c:v>567.29999999999995</c:v>
                </c:pt>
                <c:pt idx="5474">
                  <c:v>567.4</c:v>
                </c:pt>
                <c:pt idx="5475">
                  <c:v>567.5</c:v>
                </c:pt>
                <c:pt idx="5476">
                  <c:v>567.6</c:v>
                </c:pt>
                <c:pt idx="5477">
                  <c:v>567.70000000000005</c:v>
                </c:pt>
                <c:pt idx="5478">
                  <c:v>567.79999999999995</c:v>
                </c:pt>
                <c:pt idx="5479">
                  <c:v>567.9</c:v>
                </c:pt>
                <c:pt idx="5480">
                  <c:v>568</c:v>
                </c:pt>
                <c:pt idx="5481">
                  <c:v>568.1</c:v>
                </c:pt>
                <c:pt idx="5482">
                  <c:v>568.20000000000005</c:v>
                </c:pt>
                <c:pt idx="5483">
                  <c:v>568.29999999999995</c:v>
                </c:pt>
                <c:pt idx="5484">
                  <c:v>568.4</c:v>
                </c:pt>
                <c:pt idx="5485">
                  <c:v>568.5</c:v>
                </c:pt>
                <c:pt idx="5486">
                  <c:v>568.6</c:v>
                </c:pt>
                <c:pt idx="5487">
                  <c:v>568.70000000000005</c:v>
                </c:pt>
                <c:pt idx="5488">
                  <c:v>568.79999999999995</c:v>
                </c:pt>
                <c:pt idx="5489">
                  <c:v>568.9</c:v>
                </c:pt>
                <c:pt idx="5490">
                  <c:v>569</c:v>
                </c:pt>
                <c:pt idx="5491">
                  <c:v>569.1</c:v>
                </c:pt>
                <c:pt idx="5492">
                  <c:v>569.20000000000005</c:v>
                </c:pt>
                <c:pt idx="5493">
                  <c:v>569.29999999999995</c:v>
                </c:pt>
                <c:pt idx="5494">
                  <c:v>569.4</c:v>
                </c:pt>
                <c:pt idx="5495">
                  <c:v>569.5</c:v>
                </c:pt>
                <c:pt idx="5496">
                  <c:v>569.6</c:v>
                </c:pt>
                <c:pt idx="5497">
                  <c:v>569.70000000000005</c:v>
                </c:pt>
                <c:pt idx="5498">
                  <c:v>569.79999999999995</c:v>
                </c:pt>
                <c:pt idx="5499">
                  <c:v>569.9</c:v>
                </c:pt>
                <c:pt idx="5500">
                  <c:v>570</c:v>
                </c:pt>
                <c:pt idx="5501">
                  <c:v>570.1</c:v>
                </c:pt>
                <c:pt idx="5502">
                  <c:v>570.20000000000005</c:v>
                </c:pt>
                <c:pt idx="5503">
                  <c:v>570.29999999999995</c:v>
                </c:pt>
                <c:pt idx="5504">
                  <c:v>570.4</c:v>
                </c:pt>
                <c:pt idx="5505">
                  <c:v>570.5</c:v>
                </c:pt>
                <c:pt idx="5506">
                  <c:v>570.6</c:v>
                </c:pt>
                <c:pt idx="5507">
                  <c:v>570.70000000000005</c:v>
                </c:pt>
                <c:pt idx="5508">
                  <c:v>570.79999999999995</c:v>
                </c:pt>
                <c:pt idx="5509">
                  <c:v>570.9</c:v>
                </c:pt>
                <c:pt idx="5510">
                  <c:v>571</c:v>
                </c:pt>
                <c:pt idx="5511">
                  <c:v>571.1</c:v>
                </c:pt>
                <c:pt idx="5512">
                  <c:v>571.20000000000005</c:v>
                </c:pt>
                <c:pt idx="5513">
                  <c:v>571.29999999999995</c:v>
                </c:pt>
                <c:pt idx="5514">
                  <c:v>571.4</c:v>
                </c:pt>
                <c:pt idx="5515">
                  <c:v>571.5</c:v>
                </c:pt>
                <c:pt idx="5516">
                  <c:v>571.6</c:v>
                </c:pt>
                <c:pt idx="5517">
                  <c:v>571.70000000000005</c:v>
                </c:pt>
                <c:pt idx="5518">
                  <c:v>571.79999999999995</c:v>
                </c:pt>
                <c:pt idx="5519">
                  <c:v>571.9</c:v>
                </c:pt>
                <c:pt idx="5520">
                  <c:v>572</c:v>
                </c:pt>
                <c:pt idx="5521">
                  <c:v>572.1</c:v>
                </c:pt>
                <c:pt idx="5522">
                  <c:v>572.20000000000005</c:v>
                </c:pt>
                <c:pt idx="5523">
                  <c:v>572.29999999999995</c:v>
                </c:pt>
                <c:pt idx="5524">
                  <c:v>572.4</c:v>
                </c:pt>
                <c:pt idx="5525">
                  <c:v>572.5</c:v>
                </c:pt>
                <c:pt idx="5526">
                  <c:v>572.6</c:v>
                </c:pt>
                <c:pt idx="5527">
                  <c:v>572.70000000000005</c:v>
                </c:pt>
                <c:pt idx="5528">
                  <c:v>572.79999999999995</c:v>
                </c:pt>
                <c:pt idx="5529">
                  <c:v>572.9</c:v>
                </c:pt>
                <c:pt idx="5530">
                  <c:v>573</c:v>
                </c:pt>
                <c:pt idx="5531">
                  <c:v>573.1</c:v>
                </c:pt>
                <c:pt idx="5532">
                  <c:v>573.20000000000005</c:v>
                </c:pt>
                <c:pt idx="5533">
                  <c:v>573.29999999999995</c:v>
                </c:pt>
                <c:pt idx="5534">
                  <c:v>573.4</c:v>
                </c:pt>
                <c:pt idx="5535">
                  <c:v>573.5</c:v>
                </c:pt>
                <c:pt idx="5536">
                  <c:v>573.6</c:v>
                </c:pt>
                <c:pt idx="5537">
                  <c:v>573.70000000000005</c:v>
                </c:pt>
                <c:pt idx="5538">
                  <c:v>573.79999999999995</c:v>
                </c:pt>
                <c:pt idx="5539">
                  <c:v>573.9</c:v>
                </c:pt>
                <c:pt idx="5540">
                  <c:v>574</c:v>
                </c:pt>
                <c:pt idx="5541">
                  <c:v>574.1</c:v>
                </c:pt>
                <c:pt idx="5542">
                  <c:v>574.20000000000005</c:v>
                </c:pt>
                <c:pt idx="5543">
                  <c:v>574.29999999999995</c:v>
                </c:pt>
                <c:pt idx="5544">
                  <c:v>574.4</c:v>
                </c:pt>
                <c:pt idx="5545">
                  <c:v>574.5</c:v>
                </c:pt>
                <c:pt idx="5546">
                  <c:v>574.6</c:v>
                </c:pt>
                <c:pt idx="5547">
                  <c:v>574.70000000000005</c:v>
                </c:pt>
                <c:pt idx="5548">
                  <c:v>574.79999999999995</c:v>
                </c:pt>
                <c:pt idx="5549">
                  <c:v>574.9</c:v>
                </c:pt>
                <c:pt idx="5550">
                  <c:v>575</c:v>
                </c:pt>
                <c:pt idx="5551">
                  <c:v>575.1</c:v>
                </c:pt>
                <c:pt idx="5552">
                  <c:v>575.20000000000005</c:v>
                </c:pt>
                <c:pt idx="5553">
                  <c:v>575.29999999999995</c:v>
                </c:pt>
                <c:pt idx="5554">
                  <c:v>575.4</c:v>
                </c:pt>
                <c:pt idx="5555">
                  <c:v>575.5</c:v>
                </c:pt>
                <c:pt idx="5556">
                  <c:v>575.6</c:v>
                </c:pt>
                <c:pt idx="5557">
                  <c:v>575.70000000000005</c:v>
                </c:pt>
                <c:pt idx="5558">
                  <c:v>575.79999999999995</c:v>
                </c:pt>
                <c:pt idx="5559">
                  <c:v>575.9</c:v>
                </c:pt>
                <c:pt idx="5560">
                  <c:v>576</c:v>
                </c:pt>
                <c:pt idx="5561">
                  <c:v>576.1</c:v>
                </c:pt>
                <c:pt idx="5562">
                  <c:v>576.20000000000005</c:v>
                </c:pt>
                <c:pt idx="5563">
                  <c:v>576.29999999999995</c:v>
                </c:pt>
                <c:pt idx="5564">
                  <c:v>576.4</c:v>
                </c:pt>
                <c:pt idx="5565">
                  <c:v>576.5</c:v>
                </c:pt>
                <c:pt idx="5566">
                  <c:v>576.6</c:v>
                </c:pt>
                <c:pt idx="5567">
                  <c:v>576.70000000000005</c:v>
                </c:pt>
                <c:pt idx="5568">
                  <c:v>576.79999999999995</c:v>
                </c:pt>
                <c:pt idx="5569">
                  <c:v>576.9</c:v>
                </c:pt>
                <c:pt idx="5570">
                  <c:v>577</c:v>
                </c:pt>
                <c:pt idx="5571">
                  <c:v>577.1</c:v>
                </c:pt>
                <c:pt idx="5572">
                  <c:v>577.20000000000005</c:v>
                </c:pt>
                <c:pt idx="5573">
                  <c:v>577.29999999999995</c:v>
                </c:pt>
                <c:pt idx="5574">
                  <c:v>577.4</c:v>
                </c:pt>
                <c:pt idx="5575">
                  <c:v>577.5</c:v>
                </c:pt>
                <c:pt idx="5576">
                  <c:v>577.6</c:v>
                </c:pt>
                <c:pt idx="5577">
                  <c:v>577.70000000000005</c:v>
                </c:pt>
                <c:pt idx="5578">
                  <c:v>577.79999999999995</c:v>
                </c:pt>
                <c:pt idx="5579">
                  <c:v>577.9</c:v>
                </c:pt>
                <c:pt idx="5580">
                  <c:v>578</c:v>
                </c:pt>
                <c:pt idx="5581">
                  <c:v>578.1</c:v>
                </c:pt>
                <c:pt idx="5582">
                  <c:v>578.20000000000005</c:v>
                </c:pt>
                <c:pt idx="5583">
                  <c:v>578.29999999999995</c:v>
                </c:pt>
                <c:pt idx="5584">
                  <c:v>578.4</c:v>
                </c:pt>
                <c:pt idx="5585">
                  <c:v>578.5</c:v>
                </c:pt>
                <c:pt idx="5586">
                  <c:v>578.6</c:v>
                </c:pt>
                <c:pt idx="5587">
                  <c:v>578.70000000000005</c:v>
                </c:pt>
                <c:pt idx="5588">
                  <c:v>578.79999999999995</c:v>
                </c:pt>
                <c:pt idx="5589">
                  <c:v>578.9</c:v>
                </c:pt>
                <c:pt idx="5590">
                  <c:v>579</c:v>
                </c:pt>
                <c:pt idx="5591">
                  <c:v>579.1</c:v>
                </c:pt>
                <c:pt idx="5592">
                  <c:v>579.20000000000005</c:v>
                </c:pt>
                <c:pt idx="5593">
                  <c:v>579.29999999999995</c:v>
                </c:pt>
                <c:pt idx="5594">
                  <c:v>579.4</c:v>
                </c:pt>
                <c:pt idx="5595">
                  <c:v>579.5</c:v>
                </c:pt>
                <c:pt idx="5596">
                  <c:v>579.6</c:v>
                </c:pt>
                <c:pt idx="5597">
                  <c:v>579.70000000000005</c:v>
                </c:pt>
                <c:pt idx="5598">
                  <c:v>579.79999999999995</c:v>
                </c:pt>
                <c:pt idx="5599">
                  <c:v>579.9</c:v>
                </c:pt>
                <c:pt idx="5600">
                  <c:v>580</c:v>
                </c:pt>
                <c:pt idx="5601">
                  <c:v>580.1</c:v>
                </c:pt>
                <c:pt idx="5602">
                  <c:v>580.20000000000005</c:v>
                </c:pt>
                <c:pt idx="5603">
                  <c:v>580.29999999999995</c:v>
                </c:pt>
                <c:pt idx="5604">
                  <c:v>580.4</c:v>
                </c:pt>
                <c:pt idx="5605">
                  <c:v>580.5</c:v>
                </c:pt>
                <c:pt idx="5606">
                  <c:v>580.6</c:v>
                </c:pt>
                <c:pt idx="5607">
                  <c:v>580.70000000000005</c:v>
                </c:pt>
                <c:pt idx="5608">
                  <c:v>580.79999999999995</c:v>
                </c:pt>
                <c:pt idx="5609">
                  <c:v>580.9</c:v>
                </c:pt>
                <c:pt idx="5610">
                  <c:v>581</c:v>
                </c:pt>
                <c:pt idx="5611">
                  <c:v>581.1</c:v>
                </c:pt>
                <c:pt idx="5612">
                  <c:v>581.20000000000005</c:v>
                </c:pt>
                <c:pt idx="5613">
                  <c:v>581.29999999999995</c:v>
                </c:pt>
                <c:pt idx="5614">
                  <c:v>581.4</c:v>
                </c:pt>
                <c:pt idx="5615">
                  <c:v>581.5</c:v>
                </c:pt>
                <c:pt idx="5616">
                  <c:v>581.6</c:v>
                </c:pt>
                <c:pt idx="5617">
                  <c:v>581.70000000000005</c:v>
                </c:pt>
                <c:pt idx="5618">
                  <c:v>581.79999999999995</c:v>
                </c:pt>
                <c:pt idx="5619">
                  <c:v>581.9</c:v>
                </c:pt>
                <c:pt idx="5620">
                  <c:v>582</c:v>
                </c:pt>
                <c:pt idx="5621">
                  <c:v>582.1</c:v>
                </c:pt>
                <c:pt idx="5622">
                  <c:v>582.20000000000005</c:v>
                </c:pt>
                <c:pt idx="5623">
                  <c:v>582.29999999999995</c:v>
                </c:pt>
                <c:pt idx="5624">
                  <c:v>582.4</c:v>
                </c:pt>
                <c:pt idx="5625">
                  <c:v>582.5</c:v>
                </c:pt>
                <c:pt idx="5626">
                  <c:v>582.6</c:v>
                </c:pt>
                <c:pt idx="5627">
                  <c:v>582.70000000000005</c:v>
                </c:pt>
                <c:pt idx="5628">
                  <c:v>582.79999999999995</c:v>
                </c:pt>
                <c:pt idx="5629">
                  <c:v>582.9</c:v>
                </c:pt>
                <c:pt idx="5630">
                  <c:v>583</c:v>
                </c:pt>
                <c:pt idx="5631">
                  <c:v>583.1</c:v>
                </c:pt>
                <c:pt idx="5632">
                  <c:v>583.20000000000005</c:v>
                </c:pt>
                <c:pt idx="5633">
                  <c:v>583.29999999999995</c:v>
                </c:pt>
                <c:pt idx="5634">
                  <c:v>583.4</c:v>
                </c:pt>
                <c:pt idx="5635">
                  <c:v>583.5</c:v>
                </c:pt>
                <c:pt idx="5636">
                  <c:v>583.6</c:v>
                </c:pt>
                <c:pt idx="5637">
                  <c:v>583.70000000000005</c:v>
                </c:pt>
                <c:pt idx="5638">
                  <c:v>583.79999999999995</c:v>
                </c:pt>
                <c:pt idx="5639">
                  <c:v>583.9</c:v>
                </c:pt>
                <c:pt idx="5640">
                  <c:v>584</c:v>
                </c:pt>
                <c:pt idx="5641">
                  <c:v>584.1</c:v>
                </c:pt>
                <c:pt idx="5642">
                  <c:v>584.20000000000005</c:v>
                </c:pt>
                <c:pt idx="5643">
                  <c:v>584.29999999999995</c:v>
                </c:pt>
                <c:pt idx="5644">
                  <c:v>584.4</c:v>
                </c:pt>
                <c:pt idx="5645">
                  <c:v>584.5</c:v>
                </c:pt>
                <c:pt idx="5646">
                  <c:v>584.6</c:v>
                </c:pt>
                <c:pt idx="5647">
                  <c:v>584.70000000000005</c:v>
                </c:pt>
                <c:pt idx="5648">
                  <c:v>584.79999999999995</c:v>
                </c:pt>
                <c:pt idx="5649">
                  <c:v>584.9</c:v>
                </c:pt>
                <c:pt idx="5650">
                  <c:v>585</c:v>
                </c:pt>
                <c:pt idx="5651">
                  <c:v>585.1</c:v>
                </c:pt>
                <c:pt idx="5652">
                  <c:v>585.20000000000005</c:v>
                </c:pt>
                <c:pt idx="5653">
                  <c:v>585.29999999999995</c:v>
                </c:pt>
                <c:pt idx="5654">
                  <c:v>585.4</c:v>
                </c:pt>
                <c:pt idx="5655">
                  <c:v>585.5</c:v>
                </c:pt>
                <c:pt idx="5656">
                  <c:v>585.6</c:v>
                </c:pt>
                <c:pt idx="5657">
                  <c:v>585.70000000000005</c:v>
                </c:pt>
                <c:pt idx="5658">
                  <c:v>585.79999999999995</c:v>
                </c:pt>
                <c:pt idx="5659">
                  <c:v>585.9</c:v>
                </c:pt>
                <c:pt idx="5660">
                  <c:v>586</c:v>
                </c:pt>
                <c:pt idx="5661">
                  <c:v>586.1</c:v>
                </c:pt>
                <c:pt idx="5662">
                  <c:v>586.20000000000005</c:v>
                </c:pt>
                <c:pt idx="5663">
                  <c:v>586.29999999999995</c:v>
                </c:pt>
                <c:pt idx="5664">
                  <c:v>586.4</c:v>
                </c:pt>
                <c:pt idx="5665">
                  <c:v>586.5</c:v>
                </c:pt>
                <c:pt idx="5666">
                  <c:v>586.6</c:v>
                </c:pt>
                <c:pt idx="5667">
                  <c:v>586.70000000000005</c:v>
                </c:pt>
                <c:pt idx="5668">
                  <c:v>586.79999999999995</c:v>
                </c:pt>
                <c:pt idx="5669">
                  <c:v>586.9</c:v>
                </c:pt>
                <c:pt idx="5670">
                  <c:v>587</c:v>
                </c:pt>
                <c:pt idx="5671">
                  <c:v>587.1</c:v>
                </c:pt>
                <c:pt idx="5672">
                  <c:v>587.20000000000005</c:v>
                </c:pt>
                <c:pt idx="5673">
                  <c:v>587.29999999999995</c:v>
                </c:pt>
                <c:pt idx="5674">
                  <c:v>587.4</c:v>
                </c:pt>
                <c:pt idx="5675">
                  <c:v>587.5</c:v>
                </c:pt>
                <c:pt idx="5676">
                  <c:v>587.6</c:v>
                </c:pt>
                <c:pt idx="5677">
                  <c:v>587.70000000000005</c:v>
                </c:pt>
                <c:pt idx="5678">
                  <c:v>587.79999999999995</c:v>
                </c:pt>
                <c:pt idx="5679">
                  <c:v>587.9</c:v>
                </c:pt>
                <c:pt idx="5680">
                  <c:v>588</c:v>
                </c:pt>
                <c:pt idx="5681">
                  <c:v>588.1</c:v>
                </c:pt>
                <c:pt idx="5682">
                  <c:v>588.20000000000005</c:v>
                </c:pt>
                <c:pt idx="5683">
                  <c:v>588.29999999999995</c:v>
                </c:pt>
                <c:pt idx="5684">
                  <c:v>588.4</c:v>
                </c:pt>
                <c:pt idx="5685">
                  <c:v>588.5</c:v>
                </c:pt>
                <c:pt idx="5686">
                  <c:v>588.6</c:v>
                </c:pt>
                <c:pt idx="5687">
                  <c:v>588.70000000000005</c:v>
                </c:pt>
                <c:pt idx="5688">
                  <c:v>588.79999999999995</c:v>
                </c:pt>
                <c:pt idx="5689">
                  <c:v>588.9</c:v>
                </c:pt>
                <c:pt idx="5690">
                  <c:v>589</c:v>
                </c:pt>
                <c:pt idx="5691">
                  <c:v>589.1</c:v>
                </c:pt>
                <c:pt idx="5692">
                  <c:v>589.20000000000005</c:v>
                </c:pt>
                <c:pt idx="5693">
                  <c:v>589.29999999999995</c:v>
                </c:pt>
                <c:pt idx="5694">
                  <c:v>589.4</c:v>
                </c:pt>
                <c:pt idx="5695">
                  <c:v>589.5</c:v>
                </c:pt>
                <c:pt idx="5696">
                  <c:v>589.6</c:v>
                </c:pt>
                <c:pt idx="5697">
                  <c:v>589.70000000000005</c:v>
                </c:pt>
                <c:pt idx="5698">
                  <c:v>589.79999999999995</c:v>
                </c:pt>
                <c:pt idx="5699">
                  <c:v>589.9</c:v>
                </c:pt>
                <c:pt idx="5700">
                  <c:v>590</c:v>
                </c:pt>
                <c:pt idx="5701">
                  <c:v>590.1</c:v>
                </c:pt>
                <c:pt idx="5702">
                  <c:v>590.20000000000005</c:v>
                </c:pt>
                <c:pt idx="5703">
                  <c:v>590.29999999999995</c:v>
                </c:pt>
                <c:pt idx="5704">
                  <c:v>590.4</c:v>
                </c:pt>
                <c:pt idx="5705">
                  <c:v>590.5</c:v>
                </c:pt>
                <c:pt idx="5706">
                  <c:v>590.6</c:v>
                </c:pt>
                <c:pt idx="5707">
                  <c:v>590.70000000000005</c:v>
                </c:pt>
                <c:pt idx="5708">
                  <c:v>590.79999999999995</c:v>
                </c:pt>
                <c:pt idx="5709">
                  <c:v>590.9</c:v>
                </c:pt>
                <c:pt idx="5710">
                  <c:v>591</c:v>
                </c:pt>
                <c:pt idx="5711">
                  <c:v>591.1</c:v>
                </c:pt>
                <c:pt idx="5712">
                  <c:v>591.20000000000005</c:v>
                </c:pt>
                <c:pt idx="5713">
                  <c:v>591.29999999999995</c:v>
                </c:pt>
                <c:pt idx="5714">
                  <c:v>591.4</c:v>
                </c:pt>
                <c:pt idx="5715">
                  <c:v>591.5</c:v>
                </c:pt>
                <c:pt idx="5716">
                  <c:v>591.6</c:v>
                </c:pt>
                <c:pt idx="5717">
                  <c:v>591.70000000000005</c:v>
                </c:pt>
                <c:pt idx="5718">
                  <c:v>591.79999999999995</c:v>
                </c:pt>
                <c:pt idx="5719">
                  <c:v>591.9</c:v>
                </c:pt>
                <c:pt idx="5720">
                  <c:v>592</c:v>
                </c:pt>
                <c:pt idx="5721">
                  <c:v>592.1</c:v>
                </c:pt>
                <c:pt idx="5722">
                  <c:v>592.20000000000005</c:v>
                </c:pt>
                <c:pt idx="5723">
                  <c:v>592.29999999999995</c:v>
                </c:pt>
                <c:pt idx="5724">
                  <c:v>592.4</c:v>
                </c:pt>
                <c:pt idx="5725">
                  <c:v>592.5</c:v>
                </c:pt>
                <c:pt idx="5726">
                  <c:v>592.6</c:v>
                </c:pt>
                <c:pt idx="5727">
                  <c:v>592.70000000000005</c:v>
                </c:pt>
                <c:pt idx="5728">
                  <c:v>592.79999999999995</c:v>
                </c:pt>
                <c:pt idx="5729">
                  <c:v>592.9</c:v>
                </c:pt>
                <c:pt idx="5730">
                  <c:v>593</c:v>
                </c:pt>
                <c:pt idx="5731">
                  <c:v>593.1</c:v>
                </c:pt>
                <c:pt idx="5732">
                  <c:v>593.20000000000005</c:v>
                </c:pt>
                <c:pt idx="5733">
                  <c:v>593.29999999999995</c:v>
                </c:pt>
                <c:pt idx="5734">
                  <c:v>593.4</c:v>
                </c:pt>
                <c:pt idx="5735">
                  <c:v>593.5</c:v>
                </c:pt>
                <c:pt idx="5736">
                  <c:v>593.6</c:v>
                </c:pt>
                <c:pt idx="5737">
                  <c:v>593.70000000000005</c:v>
                </c:pt>
                <c:pt idx="5738">
                  <c:v>593.79999999999995</c:v>
                </c:pt>
                <c:pt idx="5739">
                  <c:v>593.9</c:v>
                </c:pt>
                <c:pt idx="5740">
                  <c:v>594</c:v>
                </c:pt>
                <c:pt idx="5741">
                  <c:v>594.1</c:v>
                </c:pt>
                <c:pt idx="5742">
                  <c:v>594.20000000000005</c:v>
                </c:pt>
                <c:pt idx="5743">
                  <c:v>594.29999999999995</c:v>
                </c:pt>
                <c:pt idx="5744">
                  <c:v>594.4</c:v>
                </c:pt>
                <c:pt idx="5745">
                  <c:v>594.5</c:v>
                </c:pt>
                <c:pt idx="5746">
                  <c:v>594.6</c:v>
                </c:pt>
                <c:pt idx="5747">
                  <c:v>594.70000000000005</c:v>
                </c:pt>
                <c:pt idx="5748">
                  <c:v>594.79999999999995</c:v>
                </c:pt>
                <c:pt idx="5749">
                  <c:v>594.9</c:v>
                </c:pt>
                <c:pt idx="5750">
                  <c:v>595</c:v>
                </c:pt>
                <c:pt idx="5751">
                  <c:v>595.1</c:v>
                </c:pt>
                <c:pt idx="5752">
                  <c:v>595.20000000000005</c:v>
                </c:pt>
                <c:pt idx="5753">
                  <c:v>595.29999999999995</c:v>
                </c:pt>
                <c:pt idx="5754">
                  <c:v>595.4</c:v>
                </c:pt>
                <c:pt idx="5755">
                  <c:v>595.5</c:v>
                </c:pt>
                <c:pt idx="5756">
                  <c:v>595.6</c:v>
                </c:pt>
                <c:pt idx="5757">
                  <c:v>595.70000000000005</c:v>
                </c:pt>
                <c:pt idx="5758">
                  <c:v>595.79999999999995</c:v>
                </c:pt>
                <c:pt idx="5759">
                  <c:v>595.9</c:v>
                </c:pt>
                <c:pt idx="5760">
                  <c:v>596</c:v>
                </c:pt>
                <c:pt idx="5761">
                  <c:v>596.1</c:v>
                </c:pt>
                <c:pt idx="5762">
                  <c:v>596.20000000000005</c:v>
                </c:pt>
                <c:pt idx="5763">
                  <c:v>596.29999999999995</c:v>
                </c:pt>
                <c:pt idx="5764">
                  <c:v>596.4</c:v>
                </c:pt>
                <c:pt idx="5765">
                  <c:v>596.5</c:v>
                </c:pt>
                <c:pt idx="5766">
                  <c:v>596.6</c:v>
                </c:pt>
                <c:pt idx="5767">
                  <c:v>596.70000000000005</c:v>
                </c:pt>
                <c:pt idx="5768">
                  <c:v>596.79999999999995</c:v>
                </c:pt>
                <c:pt idx="5769">
                  <c:v>596.9</c:v>
                </c:pt>
                <c:pt idx="5770">
                  <c:v>597</c:v>
                </c:pt>
                <c:pt idx="5771">
                  <c:v>597.1</c:v>
                </c:pt>
                <c:pt idx="5772">
                  <c:v>597.20000000000005</c:v>
                </c:pt>
                <c:pt idx="5773">
                  <c:v>597.29999999999995</c:v>
                </c:pt>
                <c:pt idx="5774">
                  <c:v>597.4</c:v>
                </c:pt>
                <c:pt idx="5775">
                  <c:v>597.5</c:v>
                </c:pt>
                <c:pt idx="5776">
                  <c:v>597.6</c:v>
                </c:pt>
                <c:pt idx="5777">
                  <c:v>597.70000000000005</c:v>
                </c:pt>
                <c:pt idx="5778">
                  <c:v>597.79999999999995</c:v>
                </c:pt>
                <c:pt idx="5779">
                  <c:v>597.9</c:v>
                </c:pt>
                <c:pt idx="5780">
                  <c:v>598</c:v>
                </c:pt>
                <c:pt idx="5781">
                  <c:v>598.1</c:v>
                </c:pt>
                <c:pt idx="5782">
                  <c:v>598.20000000000005</c:v>
                </c:pt>
                <c:pt idx="5783">
                  <c:v>598.29999999999995</c:v>
                </c:pt>
                <c:pt idx="5784">
                  <c:v>598.4</c:v>
                </c:pt>
                <c:pt idx="5785">
                  <c:v>598.5</c:v>
                </c:pt>
                <c:pt idx="5786">
                  <c:v>598.6</c:v>
                </c:pt>
                <c:pt idx="5787">
                  <c:v>598.70000000000005</c:v>
                </c:pt>
                <c:pt idx="5788">
                  <c:v>598.79999999999995</c:v>
                </c:pt>
                <c:pt idx="5789">
                  <c:v>598.9</c:v>
                </c:pt>
                <c:pt idx="5790">
                  <c:v>599</c:v>
                </c:pt>
                <c:pt idx="5791">
                  <c:v>599.1</c:v>
                </c:pt>
                <c:pt idx="5792">
                  <c:v>599.20000000000005</c:v>
                </c:pt>
                <c:pt idx="5793">
                  <c:v>599.29999999999995</c:v>
                </c:pt>
                <c:pt idx="5794">
                  <c:v>599.4</c:v>
                </c:pt>
                <c:pt idx="5795">
                  <c:v>599.5</c:v>
                </c:pt>
                <c:pt idx="5796">
                  <c:v>599.6</c:v>
                </c:pt>
                <c:pt idx="5797">
                  <c:v>599.70000000000005</c:v>
                </c:pt>
                <c:pt idx="5798">
                  <c:v>599.79999999999995</c:v>
                </c:pt>
                <c:pt idx="5799">
                  <c:v>599.9</c:v>
                </c:pt>
                <c:pt idx="5800">
                  <c:v>600</c:v>
                </c:pt>
                <c:pt idx="5801">
                  <c:v>600.1</c:v>
                </c:pt>
                <c:pt idx="5802">
                  <c:v>600.20000000000005</c:v>
                </c:pt>
                <c:pt idx="5803">
                  <c:v>600.29999999999995</c:v>
                </c:pt>
                <c:pt idx="5804">
                  <c:v>600.4</c:v>
                </c:pt>
                <c:pt idx="5805">
                  <c:v>600.5</c:v>
                </c:pt>
                <c:pt idx="5806">
                  <c:v>600.6</c:v>
                </c:pt>
                <c:pt idx="5807">
                  <c:v>600.70000000000005</c:v>
                </c:pt>
                <c:pt idx="5808">
                  <c:v>600.79999999999995</c:v>
                </c:pt>
                <c:pt idx="5809">
                  <c:v>600.9</c:v>
                </c:pt>
                <c:pt idx="5810">
                  <c:v>601</c:v>
                </c:pt>
                <c:pt idx="5811">
                  <c:v>601.1</c:v>
                </c:pt>
                <c:pt idx="5812">
                  <c:v>601.20000000000005</c:v>
                </c:pt>
                <c:pt idx="5813">
                  <c:v>601.29999999999995</c:v>
                </c:pt>
                <c:pt idx="5814">
                  <c:v>601.4</c:v>
                </c:pt>
                <c:pt idx="5815">
                  <c:v>601.5</c:v>
                </c:pt>
                <c:pt idx="5816">
                  <c:v>601.6</c:v>
                </c:pt>
                <c:pt idx="5817">
                  <c:v>601.70000000000005</c:v>
                </c:pt>
                <c:pt idx="5818">
                  <c:v>601.79999999999995</c:v>
                </c:pt>
                <c:pt idx="5819">
                  <c:v>601.9</c:v>
                </c:pt>
                <c:pt idx="5820">
                  <c:v>602</c:v>
                </c:pt>
                <c:pt idx="5821">
                  <c:v>602.1</c:v>
                </c:pt>
                <c:pt idx="5822">
                  <c:v>602.20000000000005</c:v>
                </c:pt>
                <c:pt idx="5823">
                  <c:v>602.29999999999995</c:v>
                </c:pt>
                <c:pt idx="5824">
                  <c:v>602.4</c:v>
                </c:pt>
                <c:pt idx="5825">
                  <c:v>602.5</c:v>
                </c:pt>
                <c:pt idx="5826">
                  <c:v>602.6</c:v>
                </c:pt>
                <c:pt idx="5827">
                  <c:v>602.70000000000005</c:v>
                </c:pt>
                <c:pt idx="5828">
                  <c:v>602.79999999999995</c:v>
                </c:pt>
                <c:pt idx="5829">
                  <c:v>602.9</c:v>
                </c:pt>
                <c:pt idx="5830">
                  <c:v>603</c:v>
                </c:pt>
                <c:pt idx="5831">
                  <c:v>603.1</c:v>
                </c:pt>
                <c:pt idx="5832">
                  <c:v>603.20000000000005</c:v>
                </c:pt>
                <c:pt idx="5833">
                  <c:v>603.29999999999995</c:v>
                </c:pt>
                <c:pt idx="5834">
                  <c:v>603.4</c:v>
                </c:pt>
                <c:pt idx="5835">
                  <c:v>603.5</c:v>
                </c:pt>
                <c:pt idx="5836">
                  <c:v>603.6</c:v>
                </c:pt>
                <c:pt idx="5837">
                  <c:v>603.70000000000005</c:v>
                </c:pt>
                <c:pt idx="5838">
                  <c:v>603.79999999999995</c:v>
                </c:pt>
                <c:pt idx="5839">
                  <c:v>603.9</c:v>
                </c:pt>
                <c:pt idx="5840">
                  <c:v>604</c:v>
                </c:pt>
                <c:pt idx="5841">
                  <c:v>604.1</c:v>
                </c:pt>
                <c:pt idx="5842">
                  <c:v>604.20000000000005</c:v>
                </c:pt>
                <c:pt idx="5843">
                  <c:v>604.29999999999995</c:v>
                </c:pt>
                <c:pt idx="5844">
                  <c:v>604.4</c:v>
                </c:pt>
                <c:pt idx="5845">
                  <c:v>604.5</c:v>
                </c:pt>
                <c:pt idx="5846">
                  <c:v>604.6</c:v>
                </c:pt>
                <c:pt idx="5847">
                  <c:v>604.70000000000005</c:v>
                </c:pt>
                <c:pt idx="5848">
                  <c:v>604.79999999999995</c:v>
                </c:pt>
                <c:pt idx="5849">
                  <c:v>604.9</c:v>
                </c:pt>
                <c:pt idx="5850">
                  <c:v>605</c:v>
                </c:pt>
                <c:pt idx="5851">
                  <c:v>605.1</c:v>
                </c:pt>
                <c:pt idx="5852">
                  <c:v>605.20000000000005</c:v>
                </c:pt>
                <c:pt idx="5853">
                  <c:v>605.29999999999995</c:v>
                </c:pt>
                <c:pt idx="5854">
                  <c:v>605.4</c:v>
                </c:pt>
                <c:pt idx="5855">
                  <c:v>605.5</c:v>
                </c:pt>
                <c:pt idx="5856">
                  <c:v>605.6</c:v>
                </c:pt>
                <c:pt idx="5857">
                  <c:v>605.70000000000005</c:v>
                </c:pt>
                <c:pt idx="5858">
                  <c:v>605.79999999999995</c:v>
                </c:pt>
                <c:pt idx="5859">
                  <c:v>605.9</c:v>
                </c:pt>
                <c:pt idx="5860">
                  <c:v>606</c:v>
                </c:pt>
                <c:pt idx="5861">
                  <c:v>606.1</c:v>
                </c:pt>
                <c:pt idx="5862">
                  <c:v>606.20000000000005</c:v>
                </c:pt>
                <c:pt idx="5863">
                  <c:v>606.29999999999995</c:v>
                </c:pt>
                <c:pt idx="5864">
                  <c:v>606.4</c:v>
                </c:pt>
                <c:pt idx="5865">
                  <c:v>606.5</c:v>
                </c:pt>
                <c:pt idx="5866">
                  <c:v>606.6</c:v>
                </c:pt>
                <c:pt idx="5867">
                  <c:v>606.70000000000005</c:v>
                </c:pt>
                <c:pt idx="5868">
                  <c:v>606.79999999999995</c:v>
                </c:pt>
                <c:pt idx="5869">
                  <c:v>606.9</c:v>
                </c:pt>
                <c:pt idx="5870">
                  <c:v>607</c:v>
                </c:pt>
                <c:pt idx="5871">
                  <c:v>607.1</c:v>
                </c:pt>
                <c:pt idx="5872">
                  <c:v>607.20000000000005</c:v>
                </c:pt>
                <c:pt idx="5873">
                  <c:v>607.29999999999995</c:v>
                </c:pt>
                <c:pt idx="5874">
                  <c:v>607.4</c:v>
                </c:pt>
                <c:pt idx="5875">
                  <c:v>607.5</c:v>
                </c:pt>
                <c:pt idx="5876">
                  <c:v>607.6</c:v>
                </c:pt>
                <c:pt idx="5877">
                  <c:v>607.70000000000005</c:v>
                </c:pt>
                <c:pt idx="5878">
                  <c:v>607.79999999999995</c:v>
                </c:pt>
                <c:pt idx="5879">
                  <c:v>607.9</c:v>
                </c:pt>
                <c:pt idx="5880">
                  <c:v>608</c:v>
                </c:pt>
                <c:pt idx="5881">
                  <c:v>608.1</c:v>
                </c:pt>
                <c:pt idx="5882">
                  <c:v>608.20000000000005</c:v>
                </c:pt>
                <c:pt idx="5883">
                  <c:v>608.29999999999995</c:v>
                </c:pt>
                <c:pt idx="5884">
                  <c:v>608.4</c:v>
                </c:pt>
                <c:pt idx="5885">
                  <c:v>608.5</c:v>
                </c:pt>
                <c:pt idx="5886">
                  <c:v>608.6</c:v>
                </c:pt>
                <c:pt idx="5887">
                  <c:v>608.70000000000005</c:v>
                </c:pt>
                <c:pt idx="5888">
                  <c:v>608.79999999999995</c:v>
                </c:pt>
                <c:pt idx="5889">
                  <c:v>608.9</c:v>
                </c:pt>
                <c:pt idx="5890">
                  <c:v>609</c:v>
                </c:pt>
                <c:pt idx="5891">
                  <c:v>609.1</c:v>
                </c:pt>
                <c:pt idx="5892">
                  <c:v>609.20000000000005</c:v>
                </c:pt>
                <c:pt idx="5893">
                  <c:v>609.29999999999995</c:v>
                </c:pt>
                <c:pt idx="5894">
                  <c:v>609.4</c:v>
                </c:pt>
                <c:pt idx="5895">
                  <c:v>609.5</c:v>
                </c:pt>
                <c:pt idx="5896">
                  <c:v>609.6</c:v>
                </c:pt>
                <c:pt idx="5897">
                  <c:v>609.70000000000005</c:v>
                </c:pt>
                <c:pt idx="5898">
                  <c:v>609.79999999999995</c:v>
                </c:pt>
                <c:pt idx="5899">
                  <c:v>609.9</c:v>
                </c:pt>
                <c:pt idx="5900">
                  <c:v>610</c:v>
                </c:pt>
                <c:pt idx="5901">
                  <c:v>610.1</c:v>
                </c:pt>
                <c:pt idx="5902">
                  <c:v>610.20000000000005</c:v>
                </c:pt>
                <c:pt idx="5903">
                  <c:v>610.29999999999995</c:v>
                </c:pt>
                <c:pt idx="5904">
                  <c:v>610.4</c:v>
                </c:pt>
                <c:pt idx="5905">
                  <c:v>610.5</c:v>
                </c:pt>
                <c:pt idx="5906">
                  <c:v>610.6</c:v>
                </c:pt>
                <c:pt idx="5907">
                  <c:v>610.70000000000005</c:v>
                </c:pt>
                <c:pt idx="5908">
                  <c:v>610.79999999999995</c:v>
                </c:pt>
                <c:pt idx="5909">
                  <c:v>610.9</c:v>
                </c:pt>
                <c:pt idx="5910">
                  <c:v>611</c:v>
                </c:pt>
                <c:pt idx="5911">
                  <c:v>611.1</c:v>
                </c:pt>
                <c:pt idx="5912">
                  <c:v>611.20000000000005</c:v>
                </c:pt>
                <c:pt idx="5913">
                  <c:v>611.29999999999995</c:v>
                </c:pt>
                <c:pt idx="5914">
                  <c:v>611.4</c:v>
                </c:pt>
                <c:pt idx="5915">
                  <c:v>611.5</c:v>
                </c:pt>
                <c:pt idx="5916">
                  <c:v>611.6</c:v>
                </c:pt>
                <c:pt idx="5917">
                  <c:v>611.70000000000005</c:v>
                </c:pt>
                <c:pt idx="5918">
                  <c:v>611.79999999999995</c:v>
                </c:pt>
                <c:pt idx="5919">
                  <c:v>611.9</c:v>
                </c:pt>
                <c:pt idx="5920">
                  <c:v>612</c:v>
                </c:pt>
                <c:pt idx="5921">
                  <c:v>612.1</c:v>
                </c:pt>
                <c:pt idx="5922">
                  <c:v>612.20000000000005</c:v>
                </c:pt>
                <c:pt idx="5923">
                  <c:v>612.29999999999995</c:v>
                </c:pt>
                <c:pt idx="5924">
                  <c:v>612.4</c:v>
                </c:pt>
                <c:pt idx="5925">
                  <c:v>612.5</c:v>
                </c:pt>
                <c:pt idx="5926">
                  <c:v>612.6</c:v>
                </c:pt>
                <c:pt idx="5927">
                  <c:v>612.70000000000005</c:v>
                </c:pt>
                <c:pt idx="5928">
                  <c:v>612.79999999999995</c:v>
                </c:pt>
                <c:pt idx="5929">
                  <c:v>612.9</c:v>
                </c:pt>
                <c:pt idx="5930">
                  <c:v>613</c:v>
                </c:pt>
                <c:pt idx="5931">
                  <c:v>613.1</c:v>
                </c:pt>
                <c:pt idx="5932">
                  <c:v>613.20000000000005</c:v>
                </c:pt>
                <c:pt idx="5933">
                  <c:v>613.29999999999995</c:v>
                </c:pt>
                <c:pt idx="5934">
                  <c:v>613.4</c:v>
                </c:pt>
                <c:pt idx="5935">
                  <c:v>613.5</c:v>
                </c:pt>
                <c:pt idx="5936">
                  <c:v>613.6</c:v>
                </c:pt>
                <c:pt idx="5937">
                  <c:v>613.70000000000005</c:v>
                </c:pt>
                <c:pt idx="5938">
                  <c:v>613.79999999999995</c:v>
                </c:pt>
                <c:pt idx="5939">
                  <c:v>613.9</c:v>
                </c:pt>
                <c:pt idx="5940">
                  <c:v>614</c:v>
                </c:pt>
                <c:pt idx="5941">
                  <c:v>614.1</c:v>
                </c:pt>
                <c:pt idx="5942">
                  <c:v>614.20000000000005</c:v>
                </c:pt>
                <c:pt idx="5943">
                  <c:v>614.29999999999995</c:v>
                </c:pt>
                <c:pt idx="5944">
                  <c:v>614.4</c:v>
                </c:pt>
                <c:pt idx="5945">
                  <c:v>614.5</c:v>
                </c:pt>
                <c:pt idx="5946">
                  <c:v>614.6</c:v>
                </c:pt>
                <c:pt idx="5947">
                  <c:v>614.70000000000005</c:v>
                </c:pt>
                <c:pt idx="5948">
                  <c:v>614.79999999999995</c:v>
                </c:pt>
                <c:pt idx="5949">
                  <c:v>614.9</c:v>
                </c:pt>
                <c:pt idx="5950">
                  <c:v>615</c:v>
                </c:pt>
                <c:pt idx="5951">
                  <c:v>615.1</c:v>
                </c:pt>
                <c:pt idx="5952">
                  <c:v>615.20000000000005</c:v>
                </c:pt>
                <c:pt idx="5953">
                  <c:v>615.29999999999995</c:v>
                </c:pt>
                <c:pt idx="5954">
                  <c:v>615.4</c:v>
                </c:pt>
                <c:pt idx="5955">
                  <c:v>615.5</c:v>
                </c:pt>
                <c:pt idx="5956">
                  <c:v>615.6</c:v>
                </c:pt>
                <c:pt idx="5957">
                  <c:v>615.70000000000005</c:v>
                </c:pt>
                <c:pt idx="5958">
                  <c:v>615.79999999999995</c:v>
                </c:pt>
                <c:pt idx="5959">
                  <c:v>615.9</c:v>
                </c:pt>
                <c:pt idx="5960">
                  <c:v>616</c:v>
                </c:pt>
                <c:pt idx="5961">
                  <c:v>616.1</c:v>
                </c:pt>
                <c:pt idx="5962">
                  <c:v>616.20000000000005</c:v>
                </c:pt>
                <c:pt idx="5963">
                  <c:v>616.29999999999995</c:v>
                </c:pt>
                <c:pt idx="5964">
                  <c:v>616.4</c:v>
                </c:pt>
                <c:pt idx="5965">
                  <c:v>616.5</c:v>
                </c:pt>
                <c:pt idx="5966">
                  <c:v>616.6</c:v>
                </c:pt>
                <c:pt idx="5967">
                  <c:v>616.70000000000005</c:v>
                </c:pt>
                <c:pt idx="5968">
                  <c:v>616.79999999999995</c:v>
                </c:pt>
                <c:pt idx="5969">
                  <c:v>616.9</c:v>
                </c:pt>
                <c:pt idx="5970">
                  <c:v>617</c:v>
                </c:pt>
                <c:pt idx="5971">
                  <c:v>617.1</c:v>
                </c:pt>
                <c:pt idx="5972">
                  <c:v>617.20000000000005</c:v>
                </c:pt>
                <c:pt idx="5973">
                  <c:v>617.29999999999995</c:v>
                </c:pt>
                <c:pt idx="5974">
                  <c:v>617.4</c:v>
                </c:pt>
                <c:pt idx="5975">
                  <c:v>617.5</c:v>
                </c:pt>
                <c:pt idx="5976">
                  <c:v>617.6</c:v>
                </c:pt>
                <c:pt idx="5977">
                  <c:v>617.70000000000005</c:v>
                </c:pt>
                <c:pt idx="5978">
                  <c:v>617.79999999999995</c:v>
                </c:pt>
                <c:pt idx="5979">
                  <c:v>617.9</c:v>
                </c:pt>
                <c:pt idx="5980">
                  <c:v>618</c:v>
                </c:pt>
                <c:pt idx="5981">
                  <c:v>618.1</c:v>
                </c:pt>
                <c:pt idx="5982">
                  <c:v>618.20000000000005</c:v>
                </c:pt>
                <c:pt idx="5983">
                  <c:v>618.29999999999995</c:v>
                </c:pt>
                <c:pt idx="5984">
                  <c:v>618.4</c:v>
                </c:pt>
                <c:pt idx="5985">
                  <c:v>618.5</c:v>
                </c:pt>
                <c:pt idx="5986">
                  <c:v>618.6</c:v>
                </c:pt>
                <c:pt idx="5987">
                  <c:v>618.70000000000005</c:v>
                </c:pt>
                <c:pt idx="5988">
                  <c:v>618.79999999999995</c:v>
                </c:pt>
                <c:pt idx="5989">
                  <c:v>618.9</c:v>
                </c:pt>
                <c:pt idx="5990">
                  <c:v>619</c:v>
                </c:pt>
                <c:pt idx="5991">
                  <c:v>619.1</c:v>
                </c:pt>
                <c:pt idx="5992">
                  <c:v>619.20000000000005</c:v>
                </c:pt>
                <c:pt idx="5993">
                  <c:v>619.29999999999995</c:v>
                </c:pt>
                <c:pt idx="5994">
                  <c:v>619.4</c:v>
                </c:pt>
                <c:pt idx="5995">
                  <c:v>619.5</c:v>
                </c:pt>
                <c:pt idx="5996">
                  <c:v>619.6</c:v>
                </c:pt>
                <c:pt idx="5997">
                  <c:v>619.70000000000005</c:v>
                </c:pt>
                <c:pt idx="5998">
                  <c:v>619.79999999999995</c:v>
                </c:pt>
                <c:pt idx="5999">
                  <c:v>619.9</c:v>
                </c:pt>
                <c:pt idx="6000">
                  <c:v>620</c:v>
                </c:pt>
                <c:pt idx="6001">
                  <c:v>620.1</c:v>
                </c:pt>
                <c:pt idx="6002">
                  <c:v>620.20000000000005</c:v>
                </c:pt>
                <c:pt idx="6003">
                  <c:v>620.29999999999995</c:v>
                </c:pt>
                <c:pt idx="6004">
                  <c:v>620.4</c:v>
                </c:pt>
                <c:pt idx="6005">
                  <c:v>620.5</c:v>
                </c:pt>
                <c:pt idx="6006">
                  <c:v>620.6</c:v>
                </c:pt>
                <c:pt idx="6007">
                  <c:v>620.70000000000005</c:v>
                </c:pt>
                <c:pt idx="6008">
                  <c:v>620.79999999999995</c:v>
                </c:pt>
                <c:pt idx="6009">
                  <c:v>620.9</c:v>
                </c:pt>
                <c:pt idx="6010">
                  <c:v>621</c:v>
                </c:pt>
                <c:pt idx="6011">
                  <c:v>621.1</c:v>
                </c:pt>
                <c:pt idx="6012">
                  <c:v>621.20000000000005</c:v>
                </c:pt>
                <c:pt idx="6013">
                  <c:v>621.29999999999995</c:v>
                </c:pt>
                <c:pt idx="6014">
                  <c:v>621.4</c:v>
                </c:pt>
                <c:pt idx="6015">
                  <c:v>621.5</c:v>
                </c:pt>
                <c:pt idx="6016">
                  <c:v>621.6</c:v>
                </c:pt>
                <c:pt idx="6017">
                  <c:v>621.70000000000005</c:v>
                </c:pt>
                <c:pt idx="6018">
                  <c:v>621.79999999999995</c:v>
                </c:pt>
                <c:pt idx="6019">
                  <c:v>621.9</c:v>
                </c:pt>
                <c:pt idx="6020">
                  <c:v>622</c:v>
                </c:pt>
                <c:pt idx="6021">
                  <c:v>622.1</c:v>
                </c:pt>
                <c:pt idx="6022">
                  <c:v>622.20000000000005</c:v>
                </c:pt>
                <c:pt idx="6023">
                  <c:v>622.29999999999995</c:v>
                </c:pt>
                <c:pt idx="6024">
                  <c:v>622.4</c:v>
                </c:pt>
                <c:pt idx="6025">
                  <c:v>622.5</c:v>
                </c:pt>
                <c:pt idx="6026">
                  <c:v>622.6</c:v>
                </c:pt>
                <c:pt idx="6027">
                  <c:v>622.70000000000005</c:v>
                </c:pt>
                <c:pt idx="6028">
                  <c:v>622.79999999999995</c:v>
                </c:pt>
                <c:pt idx="6029">
                  <c:v>622.9</c:v>
                </c:pt>
                <c:pt idx="6030">
                  <c:v>623</c:v>
                </c:pt>
                <c:pt idx="6031">
                  <c:v>623.1</c:v>
                </c:pt>
                <c:pt idx="6032">
                  <c:v>623.20000000000005</c:v>
                </c:pt>
                <c:pt idx="6033">
                  <c:v>623.29999999999995</c:v>
                </c:pt>
                <c:pt idx="6034">
                  <c:v>623.4</c:v>
                </c:pt>
                <c:pt idx="6035">
                  <c:v>623.5</c:v>
                </c:pt>
                <c:pt idx="6036">
                  <c:v>623.6</c:v>
                </c:pt>
                <c:pt idx="6037">
                  <c:v>623.70000000000005</c:v>
                </c:pt>
                <c:pt idx="6038">
                  <c:v>623.79999999999995</c:v>
                </c:pt>
                <c:pt idx="6039">
                  <c:v>623.9</c:v>
                </c:pt>
                <c:pt idx="6040">
                  <c:v>624</c:v>
                </c:pt>
                <c:pt idx="6041">
                  <c:v>624.1</c:v>
                </c:pt>
                <c:pt idx="6042">
                  <c:v>624.20000000000005</c:v>
                </c:pt>
                <c:pt idx="6043">
                  <c:v>624.29999999999995</c:v>
                </c:pt>
                <c:pt idx="6044">
                  <c:v>624.4</c:v>
                </c:pt>
                <c:pt idx="6045">
                  <c:v>624.5</c:v>
                </c:pt>
                <c:pt idx="6046">
                  <c:v>624.6</c:v>
                </c:pt>
                <c:pt idx="6047">
                  <c:v>624.70000000000005</c:v>
                </c:pt>
                <c:pt idx="6048">
                  <c:v>624.79999999999995</c:v>
                </c:pt>
                <c:pt idx="6049">
                  <c:v>624.9</c:v>
                </c:pt>
                <c:pt idx="6050">
                  <c:v>625</c:v>
                </c:pt>
                <c:pt idx="6051">
                  <c:v>625.1</c:v>
                </c:pt>
                <c:pt idx="6052">
                  <c:v>625.20000000000005</c:v>
                </c:pt>
                <c:pt idx="6053">
                  <c:v>625.29999999999995</c:v>
                </c:pt>
                <c:pt idx="6054">
                  <c:v>625.4</c:v>
                </c:pt>
                <c:pt idx="6055">
                  <c:v>625.5</c:v>
                </c:pt>
                <c:pt idx="6056">
                  <c:v>625.6</c:v>
                </c:pt>
                <c:pt idx="6057">
                  <c:v>625.70000000000005</c:v>
                </c:pt>
                <c:pt idx="6058">
                  <c:v>625.79999999999995</c:v>
                </c:pt>
                <c:pt idx="6059">
                  <c:v>625.9</c:v>
                </c:pt>
                <c:pt idx="6060">
                  <c:v>626</c:v>
                </c:pt>
                <c:pt idx="6061">
                  <c:v>626.1</c:v>
                </c:pt>
                <c:pt idx="6062">
                  <c:v>626.20000000000005</c:v>
                </c:pt>
                <c:pt idx="6063">
                  <c:v>626.29999999999995</c:v>
                </c:pt>
                <c:pt idx="6064">
                  <c:v>626.4</c:v>
                </c:pt>
                <c:pt idx="6065">
                  <c:v>626.5</c:v>
                </c:pt>
                <c:pt idx="6066">
                  <c:v>626.6</c:v>
                </c:pt>
                <c:pt idx="6067">
                  <c:v>626.70000000000005</c:v>
                </c:pt>
                <c:pt idx="6068">
                  <c:v>626.79999999999995</c:v>
                </c:pt>
                <c:pt idx="6069">
                  <c:v>626.9</c:v>
                </c:pt>
                <c:pt idx="6070">
                  <c:v>627</c:v>
                </c:pt>
                <c:pt idx="6071">
                  <c:v>627.1</c:v>
                </c:pt>
                <c:pt idx="6072">
                  <c:v>627.20000000000005</c:v>
                </c:pt>
                <c:pt idx="6073">
                  <c:v>627.29999999999995</c:v>
                </c:pt>
                <c:pt idx="6074">
                  <c:v>627.4</c:v>
                </c:pt>
                <c:pt idx="6075">
                  <c:v>627.5</c:v>
                </c:pt>
                <c:pt idx="6076">
                  <c:v>627.6</c:v>
                </c:pt>
                <c:pt idx="6077">
                  <c:v>627.70000000000005</c:v>
                </c:pt>
                <c:pt idx="6078">
                  <c:v>627.79999999999995</c:v>
                </c:pt>
                <c:pt idx="6079">
                  <c:v>627.9</c:v>
                </c:pt>
                <c:pt idx="6080">
                  <c:v>628</c:v>
                </c:pt>
                <c:pt idx="6081">
                  <c:v>628.1</c:v>
                </c:pt>
                <c:pt idx="6082">
                  <c:v>628.20000000000005</c:v>
                </c:pt>
                <c:pt idx="6083">
                  <c:v>628.29999999999995</c:v>
                </c:pt>
                <c:pt idx="6084">
                  <c:v>628.4</c:v>
                </c:pt>
                <c:pt idx="6085">
                  <c:v>628.5</c:v>
                </c:pt>
                <c:pt idx="6086">
                  <c:v>628.6</c:v>
                </c:pt>
                <c:pt idx="6087">
                  <c:v>628.70000000000005</c:v>
                </c:pt>
                <c:pt idx="6088">
                  <c:v>628.79999999999995</c:v>
                </c:pt>
                <c:pt idx="6089">
                  <c:v>628.9</c:v>
                </c:pt>
                <c:pt idx="6090">
                  <c:v>629</c:v>
                </c:pt>
                <c:pt idx="6091">
                  <c:v>629.1</c:v>
                </c:pt>
                <c:pt idx="6092">
                  <c:v>629.20000000000005</c:v>
                </c:pt>
                <c:pt idx="6093">
                  <c:v>629.29999999999995</c:v>
                </c:pt>
                <c:pt idx="6094">
                  <c:v>629.4</c:v>
                </c:pt>
                <c:pt idx="6095">
                  <c:v>629.5</c:v>
                </c:pt>
                <c:pt idx="6096">
                  <c:v>629.6</c:v>
                </c:pt>
                <c:pt idx="6097">
                  <c:v>629.70000000000005</c:v>
                </c:pt>
                <c:pt idx="6098">
                  <c:v>629.79999999999995</c:v>
                </c:pt>
                <c:pt idx="6099">
                  <c:v>629.9</c:v>
                </c:pt>
                <c:pt idx="6100">
                  <c:v>630</c:v>
                </c:pt>
                <c:pt idx="6101">
                  <c:v>630.1</c:v>
                </c:pt>
                <c:pt idx="6102">
                  <c:v>630.20000000000005</c:v>
                </c:pt>
                <c:pt idx="6103">
                  <c:v>630.29999999999995</c:v>
                </c:pt>
                <c:pt idx="6104">
                  <c:v>630.4</c:v>
                </c:pt>
                <c:pt idx="6105">
                  <c:v>630.5</c:v>
                </c:pt>
                <c:pt idx="6106">
                  <c:v>630.6</c:v>
                </c:pt>
                <c:pt idx="6107">
                  <c:v>630.70000000000005</c:v>
                </c:pt>
                <c:pt idx="6108">
                  <c:v>630.79999999999995</c:v>
                </c:pt>
                <c:pt idx="6109">
                  <c:v>630.9</c:v>
                </c:pt>
                <c:pt idx="6110">
                  <c:v>631</c:v>
                </c:pt>
                <c:pt idx="6111">
                  <c:v>631.1</c:v>
                </c:pt>
                <c:pt idx="6112">
                  <c:v>631.20000000000005</c:v>
                </c:pt>
                <c:pt idx="6113">
                  <c:v>631.29999999999995</c:v>
                </c:pt>
                <c:pt idx="6114">
                  <c:v>631.4</c:v>
                </c:pt>
                <c:pt idx="6115">
                  <c:v>631.5</c:v>
                </c:pt>
                <c:pt idx="6116">
                  <c:v>631.6</c:v>
                </c:pt>
                <c:pt idx="6117">
                  <c:v>631.70000000000005</c:v>
                </c:pt>
                <c:pt idx="6118">
                  <c:v>631.79999999999995</c:v>
                </c:pt>
                <c:pt idx="6119">
                  <c:v>631.9</c:v>
                </c:pt>
                <c:pt idx="6120">
                  <c:v>632</c:v>
                </c:pt>
                <c:pt idx="6121">
                  <c:v>632.1</c:v>
                </c:pt>
                <c:pt idx="6122">
                  <c:v>632.20000000000005</c:v>
                </c:pt>
                <c:pt idx="6123">
                  <c:v>632.29999999999995</c:v>
                </c:pt>
                <c:pt idx="6124">
                  <c:v>632.4</c:v>
                </c:pt>
                <c:pt idx="6125">
                  <c:v>632.5</c:v>
                </c:pt>
                <c:pt idx="6126">
                  <c:v>632.6</c:v>
                </c:pt>
                <c:pt idx="6127">
                  <c:v>632.70000000000005</c:v>
                </c:pt>
                <c:pt idx="6128">
                  <c:v>632.79999999999995</c:v>
                </c:pt>
                <c:pt idx="6129">
                  <c:v>632.9</c:v>
                </c:pt>
                <c:pt idx="6130">
                  <c:v>633</c:v>
                </c:pt>
                <c:pt idx="6131">
                  <c:v>633.1</c:v>
                </c:pt>
                <c:pt idx="6132">
                  <c:v>633.20000000000005</c:v>
                </c:pt>
                <c:pt idx="6133">
                  <c:v>633.29999999999995</c:v>
                </c:pt>
                <c:pt idx="6134">
                  <c:v>633.4</c:v>
                </c:pt>
                <c:pt idx="6135">
                  <c:v>633.5</c:v>
                </c:pt>
                <c:pt idx="6136">
                  <c:v>633.6</c:v>
                </c:pt>
                <c:pt idx="6137">
                  <c:v>633.70000000000005</c:v>
                </c:pt>
                <c:pt idx="6138">
                  <c:v>633.79999999999995</c:v>
                </c:pt>
                <c:pt idx="6139">
                  <c:v>633.9</c:v>
                </c:pt>
                <c:pt idx="6140">
                  <c:v>634</c:v>
                </c:pt>
                <c:pt idx="6141">
                  <c:v>634.1</c:v>
                </c:pt>
                <c:pt idx="6142">
                  <c:v>634.20000000000005</c:v>
                </c:pt>
                <c:pt idx="6143">
                  <c:v>634.29999999999995</c:v>
                </c:pt>
                <c:pt idx="6144">
                  <c:v>634.4</c:v>
                </c:pt>
                <c:pt idx="6145">
                  <c:v>634.5</c:v>
                </c:pt>
                <c:pt idx="6146">
                  <c:v>634.6</c:v>
                </c:pt>
                <c:pt idx="6147">
                  <c:v>634.70000000000005</c:v>
                </c:pt>
                <c:pt idx="6148">
                  <c:v>634.79999999999995</c:v>
                </c:pt>
                <c:pt idx="6149">
                  <c:v>634.9</c:v>
                </c:pt>
                <c:pt idx="6150">
                  <c:v>635</c:v>
                </c:pt>
                <c:pt idx="6151">
                  <c:v>635.1</c:v>
                </c:pt>
                <c:pt idx="6152">
                  <c:v>635.20000000000005</c:v>
                </c:pt>
                <c:pt idx="6153">
                  <c:v>635.29999999999995</c:v>
                </c:pt>
                <c:pt idx="6154">
                  <c:v>635.4</c:v>
                </c:pt>
                <c:pt idx="6155">
                  <c:v>635.5</c:v>
                </c:pt>
                <c:pt idx="6156">
                  <c:v>635.6</c:v>
                </c:pt>
                <c:pt idx="6157">
                  <c:v>635.70000000000005</c:v>
                </c:pt>
                <c:pt idx="6158">
                  <c:v>635.79999999999995</c:v>
                </c:pt>
                <c:pt idx="6159">
                  <c:v>635.9</c:v>
                </c:pt>
                <c:pt idx="6160">
                  <c:v>636</c:v>
                </c:pt>
                <c:pt idx="6161">
                  <c:v>636.1</c:v>
                </c:pt>
                <c:pt idx="6162">
                  <c:v>636.20000000000005</c:v>
                </c:pt>
                <c:pt idx="6163">
                  <c:v>636.29999999999995</c:v>
                </c:pt>
                <c:pt idx="6164">
                  <c:v>636.4</c:v>
                </c:pt>
                <c:pt idx="6165">
                  <c:v>636.5</c:v>
                </c:pt>
                <c:pt idx="6166">
                  <c:v>636.6</c:v>
                </c:pt>
                <c:pt idx="6167">
                  <c:v>636.70000000000005</c:v>
                </c:pt>
                <c:pt idx="6168">
                  <c:v>636.79999999999995</c:v>
                </c:pt>
                <c:pt idx="6169">
                  <c:v>636.9</c:v>
                </c:pt>
                <c:pt idx="6170">
                  <c:v>637</c:v>
                </c:pt>
                <c:pt idx="6171">
                  <c:v>637.1</c:v>
                </c:pt>
                <c:pt idx="6172">
                  <c:v>637.20000000000005</c:v>
                </c:pt>
                <c:pt idx="6173">
                  <c:v>637.29999999999995</c:v>
                </c:pt>
                <c:pt idx="6174">
                  <c:v>637.4</c:v>
                </c:pt>
                <c:pt idx="6175">
                  <c:v>637.5</c:v>
                </c:pt>
                <c:pt idx="6176">
                  <c:v>637.6</c:v>
                </c:pt>
                <c:pt idx="6177">
                  <c:v>637.70000000000005</c:v>
                </c:pt>
                <c:pt idx="6178">
                  <c:v>637.79999999999995</c:v>
                </c:pt>
                <c:pt idx="6179">
                  <c:v>637.9</c:v>
                </c:pt>
                <c:pt idx="6180">
                  <c:v>638</c:v>
                </c:pt>
                <c:pt idx="6181">
                  <c:v>638.1</c:v>
                </c:pt>
                <c:pt idx="6182">
                  <c:v>638.20000000000005</c:v>
                </c:pt>
                <c:pt idx="6183">
                  <c:v>638.29999999999995</c:v>
                </c:pt>
                <c:pt idx="6184">
                  <c:v>638.4</c:v>
                </c:pt>
                <c:pt idx="6185">
                  <c:v>638.5</c:v>
                </c:pt>
                <c:pt idx="6186">
                  <c:v>638.6</c:v>
                </c:pt>
                <c:pt idx="6187">
                  <c:v>638.70000000000005</c:v>
                </c:pt>
                <c:pt idx="6188">
                  <c:v>638.79999999999995</c:v>
                </c:pt>
                <c:pt idx="6189">
                  <c:v>638.9</c:v>
                </c:pt>
                <c:pt idx="6190">
                  <c:v>639</c:v>
                </c:pt>
                <c:pt idx="6191">
                  <c:v>639.1</c:v>
                </c:pt>
                <c:pt idx="6192">
                  <c:v>639.20000000000005</c:v>
                </c:pt>
                <c:pt idx="6193">
                  <c:v>639.29999999999995</c:v>
                </c:pt>
                <c:pt idx="6194">
                  <c:v>639.4</c:v>
                </c:pt>
                <c:pt idx="6195">
                  <c:v>639.5</c:v>
                </c:pt>
                <c:pt idx="6196">
                  <c:v>639.6</c:v>
                </c:pt>
                <c:pt idx="6197">
                  <c:v>639.70000000000005</c:v>
                </c:pt>
                <c:pt idx="6198">
                  <c:v>639.79999999999995</c:v>
                </c:pt>
                <c:pt idx="6199">
                  <c:v>639.9</c:v>
                </c:pt>
                <c:pt idx="6200">
                  <c:v>640</c:v>
                </c:pt>
                <c:pt idx="6201">
                  <c:v>640.1</c:v>
                </c:pt>
                <c:pt idx="6202">
                  <c:v>640.20000000000005</c:v>
                </c:pt>
                <c:pt idx="6203">
                  <c:v>640.29999999999995</c:v>
                </c:pt>
                <c:pt idx="6204">
                  <c:v>640.4</c:v>
                </c:pt>
                <c:pt idx="6205">
                  <c:v>640.5</c:v>
                </c:pt>
                <c:pt idx="6206">
                  <c:v>640.6</c:v>
                </c:pt>
                <c:pt idx="6207">
                  <c:v>640.70000000000005</c:v>
                </c:pt>
                <c:pt idx="6208">
                  <c:v>640.79999999999995</c:v>
                </c:pt>
                <c:pt idx="6209">
                  <c:v>640.9</c:v>
                </c:pt>
                <c:pt idx="6210">
                  <c:v>641</c:v>
                </c:pt>
                <c:pt idx="6211">
                  <c:v>641.1</c:v>
                </c:pt>
                <c:pt idx="6212">
                  <c:v>641.20000000000005</c:v>
                </c:pt>
                <c:pt idx="6213">
                  <c:v>641.29999999999995</c:v>
                </c:pt>
                <c:pt idx="6214">
                  <c:v>641.4</c:v>
                </c:pt>
                <c:pt idx="6215">
                  <c:v>641.5</c:v>
                </c:pt>
                <c:pt idx="6216">
                  <c:v>641.6</c:v>
                </c:pt>
                <c:pt idx="6217">
                  <c:v>641.70000000000005</c:v>
                </c:pt>
                <c:pt idx="6218">
                  <c:v>641.79999999999995</c:v>
                </c:pt>
                <c:pt idx="6219">
                  <c:v>641.9</c:v>
                </c:pt>
                <c:pt idx="6220">
                  <c:v>642</c:v>
                </c:pt>
                <c:pt idx="6221">
                  <c:v>642.1</c:v>
                </c:pt>
                <c:pt idx="6222">
                  <c:v>642.20000000000005</c:v>
                </c:pt>
                <c:pt idx="6223">
                  <c:v>642.29999999999995</c:v>
                </c:pt>
                <c:pt idx="6224">
                  <c:v>642.4</c:v>
                </c:pt>
                <c:pt idx="6225">
                  <c:v>642.5</c:v>
                </c:pt>
                <c:pt idx="6226">
                  <c:v>642.6</c:v>
                </c:pt>
                <c:pt idx="6227">
                  <c:v>642.70000000000005</c:v>
                </c:pt>
                <c:pt idx="6228">
                  <c:v>642.79999999999995</c:v>
                </c:pt>
                <c:pt idx="6229">
                  <c:v>642.9</c:v>
                </c:pt>
                <c:pt idx="6230">
                  <c:v>643</c:v>
                </c:pt>
                <c:pt idx="6231">
                  <c:v>643.1</c:v>
                </c:pt>
                <c:pt idx="6232">
                  <c:v>643.20000000000005</c:v>
                </c:pt>
                <c:pt idx="6233">
                  <c:v>643.29999999999995</c:v>
                </c:pt>
                <c:pt idx="6234">
                  <c:v>643.4</c:v>
                </c:pt>
                <c:pt idx="6235">
                  <c:v>643.5</c:v>
                </c:pt>
                <c:pt idx="6236">
                  <c:v>643.6</c:v>
                </c:pt>
                <c:pt idx="6237">
                  <c:v>643.70000000000005</c:v>
                </c:pt>
                <c:pt idx="6238">
                  <c:v>643.79999999999995</c:v>
                </c:pt>
                <c:pt idx="6239">
                  <c:v>643.9</c:v>
                </c:pt>
                <c:pt idx="6240">
                  <c:v>644</c:v>
                </c:pt>
                <c:pt idx="6241">
                  <c:v>644.1</c:v>
                </c:pt>
                <c:pt idx="6242">
                  <c:v>644.20000000000005</c:v>
                </c:pt>
                <c:pt idx="6243">
                  <c:v>644.29999999999995</c:v>
                </c:pt>
                <c:pt idx="6244">
                  <c:v>644.4</c:v>
                </c:pt>
                <c:pt idx="6245">
                  <c:v>644.5</c:v>
                </c:pt>
                <c:pt idx="6246">
                  <c:v>644.6</c:v>
                </c:pt>
                <c:pt idx="6247">
                  <c:v>644.70000000000005</c:v>
                </c:pt>
                <c:pt idx="6248">
                  <c:v>644.79999999999995</c:v>
                </c:pt>
                <c:pt idx="6249">
                  <c:v>644.9</c:v>
                </c:pt>
                <c:pt idx="6250">
                  <c:v>645</c:v>
                </c:pt>
                <c:pt idx="6251">
                  <c:v>645.1</c:v>
                </c:pt>
                <c:pt idx="6252">
                  <c:v>645.20000000000005</c:v>
                </c:pt>
                <c:pt idx="6253">
                  <c:v>645.29999999999995</c:v>
                </c:pt>
                <c:pt idx="6254">
                  <c:v>645.4</c:v>
                </c:pt>
                <c:pt idx="6255">
                  <c:v>645.5</c:v>
                </c:pt>
                <c:pt idx="6256">
                  <c:v>645.6</c:v>
                </c:pt>
                <c:pt idx="6257">
                  <c:v>645.70000000000005</c:v>
                </c:pt>
                <c:pt idx="6258">
                  <c:v>645.79999999999995</c:v>
                </c:pt>
                <c:pt idx="6259">
                  <c:v>645.9</c:v>
                </c:pt>
                <c:pt idx="6260">
                  <c:v>646</c:v>
                </c:pt>
                <c:pt idx="6261">
                  <c:v>646.1</c:v>
                </c:pt>
                <c:pt idx="6262">
                  <c:v>646.20000000000005</c:v>
                </c:pt>
                <c:pt idx="6263">
                  <c:v>646.29999999999995</c:v>
                </c:pt>
                <c:pt idx="6264">
                  <c:v>646.4</c:v>
                </c:pt>
                <c:pt idx="6265">
                  <c:v>646.5</c:v>
                </c:pt>
                <c:pt idx="6266">
                  <c:v>646.6</c:v>
                </c:pt>
                <c:pt idx="6267">
                  <c:v>646.70000000000005</c:v>
                </c:pt>
                <c:pt idx="6268">
                  <c:v>646.79999999999995</c:v>
                </c:pt>
                <c:pt idx="6269">
                  <c:v>646.9</c:v>
                </c:pt>
                <c:pt idx="6270">
                  <c:v>647</c:v>
                </c:pt>
                <c:pt idx="6271">
                  <c:v>647.1</c:v>
                </c:pt>
                <c:pt idx="6272">
                  <c:v>647.20000000000005</c:v>
                </c:pt>
                <c:pt idx="6273">
                  <c:v>647.29999999999995</c:v>
                </c:pt>
                <c:pt idx="6274">
                  <c:v>647.4</c:v>
                </c:pt>
                <c:pt idx="6275">
                  <c:v>647.5</c:v>
                </c:pt>
                <c:pt idx="6276">
                  <c:v>647.6</c:v>
                </c:pt>
                <c:pt idx="6277">
                  <c:v>647.70000000000005</c:v>
                </c:pt>
                <c:pt idx="6278">
                  <c:v>647.79999999999995</c:v>
                </c:pt>
                <c:pt idx="6279">
                  <c:v>647.9</c:v>
                </c:pt>
                <c:pt idx="6280">
                  <c:v>648</c:v>
                </c:pt>
                <c:pt idx="6281">
                  <c:v>648.1</c:v>
                </c:pt>
                <c:pt idx="6282">
                  <c:v>648.20000000000005</c:v>
                </c:pt>
                <c:pt idx="6283">
                  <c:v>648.29999999999995</c:v>
                </c:pt>
                <c:pt idx="6284">
                  <c:v>648.4</c:v>
                </c:pt>
                <c:pt idx="6285">
                  <c:v>648.5</c:v>
                </c:pt>
                <c:pt idx="6286">
                  <c:v>648.6</c:v>
                </c:pt>
                <c:pt idx="6287">
                  <c:v>648.70000000000005</c:v>
                </c:pt>
                <c:pt idx="6288">
                  <c:v>648.79999999999995</c:v>
                </c:pt>
                <c:pt idx="6289">
                  <c:v>648.9</c:v>
                </c:pt>
                <c:pt idx="6290">
                  <c:v>649</c:v>
                </c:pt>
                <c:pt idx="6291">
                  <c:v>649.1</c:v>
                </c:pt>
                <c:pt idx="6292">
                  <c:v>649.20000000000005</c:v>
                </c:pt>
                <c:pt idx="6293">
                  <c:v>649.29999999999995</c:v>
                </c:pt>
                <c:pt idx="6294">
                  <c:v>649.4</c:v>
                </c:pt>
                <c:pt idx="6295">
                  <c:v>649.5</c:v>
                </c:pt>
                <c:pt idx="6296">
                  <c:v>649.6</c:v>
                </c:pt>
                <c:pt idx="6297">
                  <c:v>649.70000000000005</c:v>
                </c:pt>
                <c:pt idx="6298">
                  <c:v>649.79999999999995</c:v>
                </c:pt>
                <c:pt idx="6299">
                  <c:v>649.9</c:v>
                </c:pt>
                <c:pt idx="6300">
                  <c:v>650</c:v>
                </c:pt>
                <c:pt idx="6301">
                  <c:v>650.1</c:v>
                </c:pt>
                <c:pt idx="6302">
                  <c:v>650.20000000000005</c:v>
                </c:pt>
                <c:pt idx="6303">
                  <c:v>650.29999999999995</c:v>
                </c:pt>
                <c:pt idx="6304">
                  <c:v>650.4</c:v>
                </c:pt>
                <c:pt idx="6305">
                  <c:v>650.5</c:v>
                </c:pt>
                <c:pt idx="6306">
                  <c:v>650.6</c:v>
                </c:pt>
                <c:pt idx="6307">
                  <c:v>650.70000000000005</c:v>
                </c:pt>
                <c:pt idx="6308">
                  <c:v>650.79999999999995</c:v>
                </c:pt>
                <c:pt idx="6309">
                  <c:v>650.9</c:v>
                </c:pt>
                <c:pt idx="6310">
                  <c:v>651</c:v>
                </c:pt>
                <c:pt idx="6311">
                  <c:v>651.1</c:v>
                </c:pt>
                <c:pt idx="6312">
                  <c:v>651.20000000000005</c:v>
                </c:pt>
                <c:pt idx="6313">
                  <c:v>651.29999999999995</c:v>
                </c:pt>
                <c:pt idx="6314">
                  <c:v>651.4</c:v>
                </c:pt>
                <c:pt idx="6315">
                  <c:v>651.5</c:v>
                </c:pt>
                <c:pt idx="6316">
                  <c:v>651.6</c:v>
                </c:pt>
                <c:pt idx="6317">
                  <c:v>651.70000000000005</c:v>
                </c:pt>
                <c:pt idx="6318">
                  <c:v>651.79999999999995</c:v>
                </c:pt>
                <c:pt idx="6319">
                  <c:v>651.9</c:v>
                </c:pt>
                <c:pt idx="6320">
                  <c:v>652</c:v>
                </c:pt>
                <c:pt idx="6321">
                  <c:v>652.1</c:v>
                </c:pt>
                <c:pt idx="6322">
                  <c:v>652.20000000000005</c:v>
                </c:pt>
                <c:pt idx="6323">
                  <c:v>652.29999999999995</c:v>
                </c:pt>
                <c:pt idx="6324">
                  <c:v>652.4</c:v>
                </c:pt>
                <c:pt idx="6325">
                  <c:v>652.5</c:v>
                </c:pt>
                <c:pt idx="6326">
                  <c:v>652.6</c:v>
                </c:pt>
                <c:pt idx="6327">
                  <c:v>652.70000000000005</c:v>
                </c:pt>
                <c:pt idx="6328">
                  <c:v>652.79999999999995</c:v>
                </c:pt>
                <c:pt idx="6329">
                  <c:v>652.9</c:v>
                </c:pt>
                <c:pt idx="6330">
                  <c:v>653</c:v>
                </c:pt>
                <c:pt idx="6331">
                  <c:v>653.1</c:v>
                </c:pt>
                <c:pt idx="6332">
                  <c:v>653.20000000000005</c:v>
                </c:pt>
                <c:pt idx="6333">
                  <c:v>653.29999999999995</c:v>
                </c:pt>
                <c:pt idx="6334">
                  <c:v>653.4</c:v>
                </c:pt>
                <c:pt idx="6335">
                  <c:v>653.5</c:v>
                </c:pt>
                <c:pt idx="6336">
                  <c:v>653.6</c:v>
                </c:pt>
                <c:pt idx="6337">
                  <c:v>653.70000000000005</c:v>
                </c:pt>
                <c:pt idx="6338">
                  <c:v>653.79999999999995</c:v>
                </c:pt>
                <c:pt idx="6339">
                  <c:v>653.9</c:v>
                </c:pt>
                <c:pt idx="6340">
                  <c:v>654</c:v>
                </c:pt>
                <c:pt idx="6341">
                  <c:v>654.1</c:v>
                </c:pt>
                <c:pt idx="6342">
                  <c:v>654.20000000000005</c:v>
                </c:pt>
                <c:pt idx="6343">
                  <c:v>654.29999999999995</c:v>
                </c:pt>
                <c:pt idx="6344">
                  <c:v>654.4</c:v>
                </c:pt>
                <c:pt idx="6345">
                  <c:v>654.5</c:v>
                </c:pt>
                <c:pt idx="6346">
                  <c:v>654.6</c:v>
                </c:pt>
                <c:pt idx="6347">
                  <c:v>654.70000000000005</c:v>
                </c:pt>
                <c:pt idx="6348">
                  <c:v>654.79999999999995</c:v>
                </c:pt>
                <c:pt idx="6349">
                  <c:v>654.9</c:v>
                </c:pt>
                <c:pt idx="6350">
                  <c:v>655</c:v>
                </c:pt>
                <c:pt idx="6351">
                  <c:v>655.1</c:v>
                </c:pt>
                <c:pt idx="6352">
                  <c:v>655.20000000000005</c:v>
                </c:pt>
                <c:pt idx="6353">
                  <c:v>655.29999999999995</c:v>
                </c:pt>
                <c:pt idx="6354">
                  <c:v>655.4</c:v>
                </c:pt>
                <c:pt idx="6355">
                  <c:v>655.5</c:v>
                </c:pt>
                <c:pt idx="6356">
                  <c:v>655.6</c:v>
                </c:pt>
                <c:pt idx="6357">
                  <c:v>655.7</c:v>
                </c:pt>
                <c:pt idx="6358">
                  <c:v>655.8</c:v>
                </c:pt>
                <c:pt idx="6359">
                  <c:v>655.9</c:v>
                </c:pt>
                <c:pt idx="6360">
                  <c:v>656</c:v>
                </c:pt>
                <c:pt idx="6361">
                  <c:v>656.1</c:v>
                </c:pt>
                <c:pt idx="6362">
                  <c:v>656.2</c:v>
                </c:pt>
                <c:pt idx="6363">
                  <c:v>656.3</c:v>
                </c:pt>
                <c:pt idx="6364">
                  <c:v>656.4</c:v>
                </c:pt>
                <c:pt idx="6365">
                  <c:v>656.5</c:v>
                </c:pt>
                <c:pt idx="6366">
                  <c:v>656.6</c:v>
                </c:pt>
                <c:pt idx="6367">
                  <c:v>656.7</c:v>
                </c:pt>
                <c:pt idx="6368">
                  <c:v>656.8</c:v>
                </c:pt>
                <c:pt idx="6369">
                  <c:v>656.9</c:v>
                </c:pt>
                <c:pt idx="6370">
                  <c:v>657</c:v>
                </c:pt>
                <c:pt idx="6371">
                  <c:v>657.1</c:v>
                </c:pt>
                <c:pt idx="6372">
                  <c:v>657.2</c:v>
                </c:pt>
                <c:pt idx="6373">
                  <c:v>657.3</c:v>
                </c:pt>
                <c:pt idx="6374">
                  <c:v>657.4</c:v>
                </c:pt>
                <c:pt idx="6375">
                  <c:v>657.5</c:v>
                </c:pt>
                <c:pt idx="6376">
                  <c:v>657.6</c:v>
                </c:pt>
                <c:pt idx="6377">
                  <c:v>657.7</c:v>
                </c:pt>
                <c:pt idx="6378">
                  <c:v>657.8</c:v>
                </c:pt>
                <c:pt idx="6379">
                  <c:v>657.9</c:v>
                </c:pt>
                <c:pt idx="6380">
                  <c:v>658</c:v>
                </c:pt>
                <c:pt idx="6381">
                  <c:v>658.1</c:v>
                </c:pt>
                <c:pt idx="6382">
                  <c:v>658.2</c:v>
                </c:pt>
                <c:pt idx="6383">
                  <c:v>658.3</c:v>
                </c:pt>
                <c:pt idx="6384">
                  <c:v>658.4</c:v>
                </c:pt>
                <c:pt idx="6385">
                  <c:v>658.5</c:v>
                </c:pt>
                <c:pt idx="6386">
                  <c:v>658.6</c:v>
                </c:pt>
                <c:pt idx="6387">
                  <c:v>658.7</c:v>
                </c:pt>
                <c:pt idx="6388">
                  <c:v>658.8</c:v>
                </c:pt>
                <c:pt idx="6389">
                  <c:v>658.9</c:v>
                </c:pt>
                <c:pt idx="6390">
                  <c:v>659</c:v>
                </c:pt>
                <c:pt idx="6391">
                  <c:v>659.1</c:v>
                </c:pt>
                <c:pt idx="6392">
                  <c:v>659.2</c:v>
                </c:pt>
                <c:pt idx="6393">
                  <c:v>659.3</c:v>
                </c:pt>
                <c:pt idx="6394">
                  <c:v>659.4</c:v>
                </c:pt>
                <c:pt idx="6395">
                  <c:v>659.5</c:v>
                </c:pt>
                <c:pt idx="6396">
                  <c:v>659.6</c:v>
                </c:pt>
                <c:pt idx="6397">
                  <c:v>659.7</c:v>
                </c:pt>
                <c:pt idx="6398">
                  <c:v>659.8</c:v>
                </c:pt>
                <c:pt idx="6399">
                  <c:v>659.9</c:v>
                </c:pt>
                <c:pt idx="6400">
                  <c:v>660</c:v>
                </c:pt>
                <c:pt idx="6401">
                  <c:v>660.1</c:v>
                </c:pt>
                <c:pt idx="6402">
                  <c:v>660.2</c:v>
                </c:pt>
                <c:pt idx="6403">
                  <c:v>660.3</c:v>
                </c:pt>
                <c:pt idx="6404">
                  <c:v>660.4</c:v>
                </c:pt>
                <c:pt idx="6405">
                  <c:v>660.5</c:v>
                </c:pt>
                <c:pt idx="6406">
                  <c:v>660.6</c:v>
                </c:pt>
                <c:pt idx="6407">
                  <c:v>660.7</c:v>
                </c:pt>
                <c:pt idx="6408">
                  <c:v>660.8</c:v>
                </c:pt>
                <c:pt idx="6409">
                  <c:v>660.9</c:v>
                </c:pt>
                <c:pt idx="6410">
                  <c:v>661</c:v>
                </c:pt>
                <c:pt idx="6411">
                  <c:v>661.1</c:v>
                </c:pt>
                <c:pt idx="6412">
                  <c:v>661.2</c:v>
                </c:pt>
                <c:pt idx="6413">
                  <c:v>661.3</c:v>
                </c:pt>
                <c:pt idx="6414">
                  <c:v>661.4</c:v>
                </c:pt>
                <c:pt idx="6415">
                  <c:v>661.5</c:v>
                </c:pt>
                <c:pt idx="6416">
                  <c:v>661.6</c:v>
                </c:pt>
                <c:pt idx="6417">
                  <c:v>661.7</c:v>
                </c:pt>
                <c:pt idx="6418">
                  <c:v>661.8</c:v>
                </c:pt>
                <c:pt idx="6419">
                  <c:v>661.9</c:v>
                </c:pt>
                <c:pt idx="6420">
                  <c:v>662</c:v>
                </c:pt>
                <c:pt idx="6421">
                  <c:v>662.1</c:v>
                </c:pt>
                <c:pt idx="6422">
                  <c:v>662.2</c:v>
                </c:pt>
                <c:pt idx="6423">
                  <c:v>662.3</c:v>
                </c:pt>
                <c:pt idx="6424">
                  <c:v>662.4</c:v>
                </c:pt>
                <c:pt idx="6425">
                  <c:v>662.5</c:v>
                </c:pt>
                <c:pt idx="6426">
                  <c:v>662.6</c:v>
                </c:pt>
                <c:pt idx="6427">
                  <c:v>662.7</c:v>
                </c:pt>
                <c:pt idx="6428">
                  <c:v>662.8</c:v>
                </c:pt>
                <c:pt idx="6429">
                  <c:v>662.9</c:v>
                </c:pt>
                <c:pt idx="6430">
                  <c:v>663</c:v>
                </c:pt>
                <c:pt idx="6431">
                  <c:v>663.1</c:v>
                </c:pt>
                <c:pt idx="6432">
                  <c:v>663.2</c:v>
                </c:pt>
                <c:pt idx="6433">
                  <c:v>663.3</c:v>
                </c:pt>
                <c:pt idx="6434">
                  <c:v>663.4</c:v>
                </c:pt>
                <c:pt idx="6435">
                  <c:v>663.5</c:v>
                </c:pt>
                <c:pt idx="6436">
                  <c:v>663.6</c:v>
                </c:pt>
                <c:pt idx="6437">
                  <c:v>663.7</c:v>
                </c:pt>
                <c:pt idx="6438">
                  <c:v>663.8</c:v>
                </c:pt>
                <c:pt idx="6439">
                  <c:v>663.9</c:v>
                </c:pt>
                <c:pt idx="6440">
                  <c:v>664</c:v>
                </c:pt>
                <c:pt idx="6441">
                  <c:v>664.1</c:v>
                </c:pt>
                <c:pt idx="6442">
                  <c:v>664.2</c:v>
                </c:pt>
                <c:pt idx="6443">
                  <c:v>664.3</c:v>
                </c:pt>
                <c:pt idx="6444">
                  <c:v>664.4</c:v>
                </c:pt>
                <c:pt idx="6445">
                  <c:v>664.5</c:v>
                </c:pt>
                <c:pt idx="6446">
                  <c:v>664.6</c:v>
                </c:pt>
                <c:pt idx="6447">
                  <c:v>664.7</c:v>
                </c:pt>
                <c:pt idx="6448">
                  <c:v>664.8</c:v>
                </c:pt>
                <c:pt idx="6449">
                  <c:v>664.9</c:v>
                </c:pt>
                <c:pt idx="6450">
                  <c:v>665</c:v>
                </c:pt>
                <c:pt idx="6451">
                  <c:v>665.1</c:v>
                </c:pt>
                <c:pt idx="6452">
                  <c:v>665.2</c:v>
                </c:pt>
                <c:pt idx="6453">
                  <c:v>665.3</c:v>
                </c:pt>
                <c:pt idx="6454">
                  <c:v>665.4</c:v>
                </c:pt>
                <c:pt idx="6455">
                  <c:v>665.5</c:v>
                </c:pt>
                <c:pt idx="6456">
                  <c:v>665.6</c:v>
                </c:pt>
                <c:pt idx="6457">
                  <c:v>665.7</c:v>
                </c:pt>
                <c:pt idx="6458">
                  <c:v>665.8</c:v>
                </c:pt>
                <c:pt idx="6459">
                  <c:v>665.9</c:v>
                </c:pt>
                <c:pt idx="6460">
                  <c:v>666</c:v>
                </c:pt>
                <c:pt idx="6461">
                  <c:v>666.1</c:v>
                </c:pt>
                <c:pt idx="6462">
                  <c:v>666.2</c:v>
                </c:pt>
                <c:pt idx="6463">
                  <c:v>666.3</c:v>
                </c:pt>
                <c:pt idx="6464">
                  <c:v>666.4</c:v>
                </c:pt>
                <c:pt idx="6465">
                  <c:v>666.5</c:v>
                </c:pt>
                <c:pt idx="6466">
                  <c:v>666.6</c:v>
                </c:pt>
                <c:pt idx="6467">
                  <c:v>666.7</c:v>
                </c:pt>
                <c:pt idx="6468">
                  <c:v>666.8</c:v>
                </c:pt>
                <c:pt idx="6469">
                  <c:v>666.9</c:v>
                </c:pt>
                <c:pt idx="6470">
                  <c:v>667</c:v>
                </c:pt>
                <c:pt idx="6471">
                  <c:v>667.1</c:v>
                </c:pt>
                <c:pt idx="6472">
                  <c:v>667.2</c:v>
                </c:pt>
                <c:pt idx="6473">
                  <c:v>667.3</c:v>
                </c:pt>
                <c:pt idx="6474">
                  <c:v>667.4</c:v>
                </c:pt>
                <c:pt idx="6475">
                  <c:v>667.5</c:v>
                </c:pt>
                <c:pt idx="6476">
                  <c:v>667.6</c:v>
                </c:pt>
                <c:pt idx="6477">
                  <c:v>667.7</c:v>
                </c:pt>
                <c:pt idx="6478">
                  <c:v>667.8</c:v>
                </c:pt>
                <c:pt idx="6479">
                  <c:v>667.9</c:v>
                </c:pt>
                <c:pt idx="6480">
                  <c:v>668</c:v>
                </c:pt>
                <c:pt idx="6481">
                  <c:v>668.1</c:v>
                </c:pt>
                <c:pt idx="6482">
                  <c:v>668.2</c:v>
                </c:pt>
                <c:pt idx="6483">
                  <c:v>668.3</c:v>
                </c:pt>
                <c:pt idx="6484">
                  <c:v>668.4</c:v>
                </c:pt>
                <c:pt idx="6485">
                  <c:v>668.5</c:v>
                </c:pt>
                <c:pt idx="6486">
                  <c:v>668.6</c:v>
                </c:pt>
                <c:pt idx="6487">
                  <c:v>668.7</c:v>
                </c:pt>
                <c:pt idx="6488">
                  <c:v>668.8</c:v>
                </c:pt>
                <c:pt idx="6489">
                  <c:v>668.9</c:v>
                </c:pt>
                <c:pt idx="6490">
                  <c:v>669</c:v>
                </c:pt>
                <c:pt idx="6491">
                  <c:v>669.1</c:v>
                </c:pt>
                <c:pt idx="6492">
                  <c:v>669.2</c:v>
                </c:pt>
                <c:pt idx="6493">
                  <c:v>669.3</c:v>
                </c:pt>
                <c:pt idx="6494">
                  <c:v>669.4</c:v>
                </c:pt>
                <c:pt idx="6495">
                  <c:v>669.5</c:v>
                </c:pt>
                <c:pt idx="6496">
                  <c:v>669.6</c:v>
                </c:pt>
                <c:pt idx="6497">
                  <c:v>669.7</c:v>
                </c:pt>
                <c:pt idx="6498">
                  <c:v>669.8</c:v>
                </c:pt>
                <c:pt idx="6499">
                  <c:v>669.9</c:v>
                </c:pt>
                <c:pt idx="6500">
                  <c:v>670</c:v>
                </c:pt>
                <c:pt idx="6501">
                  <c:v>670.1</c:v>
                </c:pt>
                <c:pt idx="6502">
                  <c:v>670.2</c:v>
                </c:pt>
                <c:pt idx="6503">
                  <c:v>670.3</c:v>
                </c:pt>
                <c:pt idx="6504">
                  <c:v>670.4</c:v>
                </c:pt>
                <c:pt idx="6505">
                  <c:v>670.5</c:v>
                </c:pt>
                <c:pt idx="6506">
                  <c:v>670.6</c:v>
                </c:pt>
                <c:pt idx="6507">
                  <c:v>670.7</c:v>
                </c:pt>
                <c:pt idx="6508">
                  <c:v>670.8</c:v>
                </c:pt>
                <c:pt idx="6509">
                  <c:v>670.9</c:v>
                </c:pt>
                <c:pt idx="6510">
                  <c:v>671</c:v>
                </c:pt>
                <c:pt idx="6511">
                  <c:v>671.1</c:v>
                </c:pt>
                <c:pt idx="6512">
                  <c:v>671.2</c:v>
                </c:pt>
                <c:pt idx="6513">
                  <c:v>671.3</c:v>
                </c:pt>
                <c:pt idx="6514">
                  <c:v>671.4</c:v>
                </c:pt>
                <c:pt idx="6515">
                  <c:v>671.5</c:v>
                </c:pt>
                <c:pt idx="6516">
                  <c:v>671.6</c:v>
                </c:pt>
                <c:pt idx="6517">
                  <c:v>671.7</c:v>
                </c:pt>
                <c:pt idx="6518">
                  <c:v>671.8</c:v>
                </c:pt>
                <c:pt idx="6519">
                  <c:v>671.9</c:v>
                </c:pt>
                <c:pt idx="6520">
                  <c:v>672</c:v>
                </c:pt>
                <c:pt idx="6521">
                  <c:v>672.1</c:v>
                </c:pt>
                <c:pt idx="6522">
                  <c:v>672.2</c:v>
                </c:pt>
                <c:pt idx="6523">
                  <c:v>672.3</c:v>
                </c:pt>
                <c:pt idx="6524">
                  <c:v>672.4</c:v>
                </c:pt>
                <c:pt idx="6525">
                  <c:v>672.5</c:v>
                </c:pt>
                <c:pt idx="6526">
                  <c:v>672.6</c:v>
                </c:pt>
                <c:pt idx="6527">
                  <c:v>672.7</c:v>
                </c:pt>
                <c:pt idx="6528">
                  <c:v>672.8</c:v>
                </c:pt>
                <c:pt idx="6529">
                  <c:v>672.9</c:v>
                </c:pt>
                <c:pt idx="6530">
                  <c:v>673</c:v>
                </c:pt>
                <c:pt idx="6531">
                  <c:v>673.1</c:v>
                </c:pt>
                <c:pt idx="6532">
                  <c:v>673.2</c:v>
                </c:pt>
                <c:pt idx="6533">
                  <c:v>673.3</c:v>
                </c:pt>
                <c:pt idx="6534">
                  <c:v>673.4</c:v>
                </c:pt>
                <c:pt idx="6535">
                  <c:v>673.5</c:v>
                </c:pt>
                <c:pt idx="6536">
                  <c:v>673.6</c:v>
                </c:pt>
                <c:pt idx="6537">
                  <c:v>673.7</c:v>
                </c:pt>
                <c:pt idx="6538">
                  <c:v>673.8</c:v>
                </c:pt>
                <c:pt idx="6539">
                  <c:v>673.9</c:v>
                </c:pt>
                <c:pt idx="6540">
                  <c:v>674</c:v>
                </c:pt>
                <c:pt idx="6541">
                  <c:v>674.1</c:v>
                </c:pt>
                <c:pt idx="6542">
                  <c:v>674.2</c:v>
                </c:pt>
                <c:pt idx="6543">
                  <c:v>674.3</c:v>
                </c:pt>
                <c:pt idx="6544">
                  <c:v>674.4</c:v>
                </c:pt>
                <c:pt idx="6545">
                  <c:v>674.5</c:v>
                </c:pt>
                <c:pt idx="6546">
                  <c:v>674.6</c:v>
                </c:pt>
                <c:pt idx="6547">
                  <c:v>674.7</c:v>
                </c:pt>
                <c:pt idx="6548">
                  <c:v>674.8</c:v>
                </c:pt>
                <c:pt idx="6549">
                  <c:v>674.9</c:v>
                </c:pt>
                <c:pt idx="6550">
                  <c:v>675</c:v>
                </c:pt>
                <c:pt idx="6551">
                  <c:v>675.1</c:v>
                </c:pt>
                <c:pt idx="6552">
                  <c:v>675.2</c:v>
                </c:pt>
                <c:pt idx="6553">
                  <c:v>675.3</c:v>
                </c:pt>
                <c:pt idx="6554">
                  <c:v>675.4</c:v>
                </c:pt>
                <c:pt idx="6555">
                  <c:v>675.5</c:v>
                </c:pt>
                <c:pt idx="6556">
                  <c:v>675.6</c:v>
                </c:pt>
                <c:pt idx="6557">
                  <c:v>675.7</c:v>
                </c:pt>
                <c:pt idx="6558">
                  <c:v>675.8</c:v>
                </c:pt>
                <c:pt idx="6559">
                  <c:v>675.9</c:v>
                </c:pt>
                <c:pt idx="6560">
                  <c:v>676</c:v>
                </c:pt>
                <c:pt idx="6561">
                  <c:v>676.1</c:v>
                </c:pt>
                <c:pt idx="6562">
                  <c:v>676.2</c:v>
                </c:pt>
                <c:pt idx="6563">
                  <c:v>676.3</c:v>
                </c:pt>
                <c:pt idx="6564">
                  <c:v>676.4</c:v>
                </c:pt>
                <c:pt idx="6565">
                  <c:v>676.5</c:v>
                </c:pt>
                <c:pt idx="6566">
                  <c:v>676.6</c:v>
                </c:pt>
                <c:pt idx="6567">
                  <c:v>676.7</c:v>
                </c:pt>
                <c:pt idx="6568">
                  <c:v>676.8</c:v>
                </c:pt>
                <c:pt idx="6569">
                  <c:v>676.9</c:v>
                </c:pt>
                <c:pt idx="6570">
                  <c:v>677</c:v>
                </c:pt>
                <c:pt idx="6571">
                  <c:v>677.1</c:v>
                </c:pt>
                <c:pt idx="6572">
                  <c:v>677.2</c:v>
                </c:pt>
                <c:pt idx="6573">
                  <c:v>677.3</c:v>
                </c:pt>
                <c:pt idx="6574">
                  <c:v>677.4</c:v>
                </c:pt>
                <c:pt idx="6575">
                  <c:v>677.5</c:v>
                </c:pt>
                <c:pt idx="6576">
                  <c:v>677.6</c:v>
                </c:pt>
                <c:pt idx="6577">
                  <c:v>677.7</c:v>
                </c:pt>
                <c:pt idx="6578">
                  <c:v>677.8</c:v>
                </c:pt>
                <c:pt idx="6579">
                  <c:v>677.9</c:v>
                </c:pt>
                <c:pt idx="6580">
                  <c:v>678</c:v>
                </c:pt>
                <c:pt idx="6581">
                  <c:v>678.1</c:v>
                </c:pt>
                <c:pt idx="6582">
                  <c:v>678.2</c:v>
                </c:pt>
                <c:pt idx="6583">
                  <c:v>678.3</c:v>
                </c:pt>
                <c:pt idx="6584">
                  <c:v>678.4</c:v>
                </c:pt>
                <c:pt idx="6585">
                  <c:v>678.5</c:v>
                </c:pt>
                <c:pt idx="6586">
                  <c:v>678.6</c:v>
                </c:pt>
                <c:pt idx="6587">
                  <c:v>678.7</c:v>
                </c:pt>
                <c:pt idx="6588">
                  <c:v>678.8</c:v>
                </c:pt>
                <c:pt idx="6589">
                  <c:v>678.9</c:v>
                </c:pt>
                <c:pt idx="6590">
                  <c:v>679</c:v>
                </c:pt>
                <c:pt idx="6591">
                  <c:v>679.1</c:v>
                </c:pt>
                <c:pt idx="6592">
                  <c:v>679.2</c:v>
                </c:pt>
                <c:pt idx="6593">
                  <c:v>679.3</c:v>
                </c:pt>
                <c:pt idx="6594">
                  <c:v>679.4</c:v>
                </c:pt>
                <c:pt idx="6595">
                  <c:v>679.5</c:v>
                </c:pt>
                <c:pt idx="6596">
                  <c:v>679.6</c:v>
                </c:pt>
                <c:pt idx="6597">
                  <c:v>679.7</c:v>
                </c:pt>
                <c:pt idx="6598">
                  <c:v>679.8</c:v>
                </c:pt>
                <c:pt idx="6599">
                  <c:v>679.9</c:v>
                </c:pt>
                <c:pt idx="6600">
                  <c:v>680</c:v>
                </c:pt>
                <c:pt idx="6601">
                  <c:v>680.1</c:v>
                </c:pt>
                <c:pt idx="6602">
                  <c:v>680.2</c:v>
                </c:pt>
                <c:pt idx="6603">
                  <c:v>680.3</c:v>
                </c:pt>
                <c:pt idx="6604">
                  <c:v>680.4</c:v>
                </c:pt>
                <c:pt idx="6605">
                  <c:v>680.5</c:v>
                </c:pt>
                <c:pt idx="6606">
                  <c:v>680.6</c:v>
                </c:pt>
                <c:pt idx="6607">
                  <c:v>680.7</c:v>
                </c:pt>
                <c:pt idx="6608">
                  <c:v>680.8</c:v>
                </c:pt>
                <c:pt idx="6609">
                  <c:v>680.9</c:v>
                </c:pt>
                <c:pt idx="6610">
                  <c:v>681</c:v>
                </c:pt>
                <c:pt idx="6611">
                  <c:v>681.1</c:v>
                </c:pt>
                <c:pt idx="6612">
                  <c:v>681.2</c:v>
                </c:pt>
                <c:pt idx="6613">
                  <c:v>681.3</c:v>
                </c:pt>
                <c:pt idx="6614">
                  <c:v>681.4</c:v>
                </c:pt>
                <c:pt idx="6615">
                  <c:v>681.5</c:v>
                </c:pt>
                <c:pt idx="6616">
                  <c:v>681.6</c:v>
                </c:pt>
                <c:pt idx="6617">
                  <c:v>681.7</c:v>
                </c:pt>
                <c:pt idx="6618">
                  <c:v>681.8</c:v>
                </c:pt>
                <c:pt idx="6619">
                  <c:v>681.9</c:v>
                </c:pt>
                <c:pt idx="6620">
                  <c:v>682</c:v>
                </c:pt>
                <c:pt idx="6621">
                  <c:v>682.1</c:v>
                </c:pt>
                <c:pt idx="6622">
                  <c:v>682.2</c:v>
                </c:pt>
                <c:pt idx="6623">
                  <c:v>682.3</c:v>
                </c:pt>
                <c:pt idx="6624">
                  <c:v>682.4</c:v>
                </c:pt>
                <c:pt idx="6625">
                  <c:v>682.5</c:v>
                </c:pt>
                <c:pt idx="6626">
                  <c:v>682.6</c:v>
                </c:pt>
                <c:pt idx="6627">
                  <c:v>682.7</c:v>
                </c:pt>
                <c:pt idx="6628">
                  <c:v>682.8</c:v>
                </c:pt>
                <c:pt idx="6629">
                  <c:v>682.9</c:v>
                </c:pt>
                <c:pt idx="6630">
                  <c:v>683</c:v>
                </c:pt>
                <c:pt idx="6631">
                  <c:v>683.1</c:v>
                </c:pt>
                <c:pt idx="6632">
                  <c:v>683.2</c:v>
                </c:pt>
                <c:pt idx="6633">
                  <c:v>683.3</c:v>
                </c:pt>
                <c:pt idx="6634">
                  <c:v>683.4</c:v>
                </c:pt>
                <c:pt idx="6635">
                  <c:v>683.5</c:v>
                </c:pt>
                <c:pt idx="6636">
                  <c:v>683.6</c:v>
                </c:pt>
                <c:pt idx="6637">
                  <c:v>683.7</c:v>
                </c:pt>
                <c:pt idx="6638">
                  <c:v>683.8</c:v>
                </c:pt>
                <c:pt idx="6639">
                  <c:v>683.9</c:v>
                </c:pt>
                <c:pt idx="6640">
                  <c:v>684</c:v>
                </c:pt>
                <c:pt idx="6641">
                  <c:v>684.1</c:v>
                </c:pt>
                <c:pt idx="6642">
                  <c:v>684.2</c:v>
                </c:pt>
                <c:pt idx="6643">
                  <c:v>684.3</c:v>
                </c:pt>
                <c:pt idx="6644">
                  <c:v>684.4</c:v>
                </c:pt>
                <c:pt idx="6645">
                  <c:v>684.5</c:v>
                </c:pt>
                <c:pt idx="6646">
                  <c:v>684.6</c:v>
                </c:pt>
                <c:pt idx="6647">
                  <c:v>684.7</c:v>
                </c:pt>
                <c:pt idx="6648">
                  <c:v>684.8</c:v>
                </c:pt>
                <c:pt idx="6649">
                  <c:v>684.9</c:v>
                </c:pt>
                <c:pt idx="6650">
                  <c:v>685</c:v>
                </c:pt>
                <c:pt idx="6651">
                  <c:v>685.1</c:v>
                </c:pt>
                <c:pt idx="6652">
                  <c:v>685.2</c:v>
                </c:pt>
                <c:pt idx="6653">
                  <c:v>685.3</c:v>
                </c:pt>
                <c:pt idx="6654">
                  <c:v>685.4</c:v>
                </c:pt>
                <c:pt idx="6655">
                  <c:v>685.5</c:v>
                </c:pt>
                <c:pt idx="6656">
                  <c:v>685.6</c:v>
                </c:pt>
                <c:pt idx="6657">
                  <c:v>685.7</c:v>
                </c:pt>
                <c:pt idx="6658">
                  <c:v>685.8</c:v>
                </c:pt>
                <c:pt idx="6659">
                  <c:v>685.9</c:v>
                </c:pt>
                <c:pt idx="6660">
                  <c:v>686</c:v>
                </c:pt>
                <c:pt idx="6661">
                  <c:v>686.1</c:v>
                </c:pt>
                <c:pt idx="6662">
                  <c:v>686.2</c:v>
                </c:pt>
                <c:pt idx="6663">
                  <c:v>686.3</c:v>
                </c:pt>
                <c:pt idx="6664">
                  <c:v>686.4</c:v>
                </c:pt>
                <c:pt idx="6665">
                  <c:v>686.5</c:v>
                </c:pt>
                <c:pt idx="6666">
                  <c:v>686.6</c:v>
                </c:pt>
                <c:pt idx="6667">
                  <c:v>686.7</c:v>
                </c:pt>
                <c:pt idx="6668">
                  <c:v>686.8</c:v>
                </c:pt>
                <c:pt idx="6669">
                  <c:v>686.9</c:v>
                </c:pt>
                <c:pt idx="6670">
                  <c:v>687</c:v>
                </c:pt>
                <c:pt idx="6671">
                  <c:v>687.1</c:v>
                </c:pt>
                <c:pt idx="6672">
                  <c:v>687.2</c:v>
                </c:pt>
                <c:pt idx="6673">
                  <c:v>687.3</c:v>
                </c:pt>
                <c:pt idx="6674">
                  <c:v>687.4</c:v>
                </c:pt>
                <c:pt idx="6675">
                  <c:v>687.5</c:v>
                </c:pt>
                <c:pt idx="6676">
                  <c:v>687.6</c:v>
                </c:pt>
                <c:pt idx="6677">
                  <c:v>687.7</c:v>
                </c:pt>
                <c:pt idx="6678">
                  <c:v>687.8</c:v>
                </c:pt>
                <c:pt idx="6679">
                  <c:v>687.9</c:v>
                </c:pt>
                <c:pt idx="6680">
                  <c:v>688</c:v>
                </c:pt>
                <c:pt idx="6681">
                  <c:v>688.1</c:v>
                </c:pt>
                <c:pt idx="6682">
                  <c:v>688.2</c:v>
                </c:pt>
                <c:pt idx="6683">
                  <c:v>688.3</c:v>
                </c:pt>
                <c:pt idx="6684">
                  <c:v>688.4</c:v>
                </c:pt>
                <c:pt idx="6685">
                  <c:v>688.5</c:v>
                </c:pt>
                <c:pt idx="6686">
                  <c:v>688.6</c:v>
                </c:pt>
                <c:pt idx="6687">
                  <c:v>688.7</c:v>
                </c:pt>
                <c:pt idx="6688">
                  <c:v>688.8</c:v>
                </c:pt>
                <c:pt idx="6689">
                  <c:v>688.9</c:v>
                </c:pt>
                <c:pt idx="6690">
                  <c:v>689</c:v>
                </c:pt>
                <c:pt idx="6691">
                  <c:v>689.1</c:v>
                </c:pt>
                <c:pt idx="6692">
                  <c:v>689.2</c:v>
                </c:pt>
                <c:pt idx="6693">
                  <c:v>689.3</c:v>
                </c:pt>
                <c:pt idx="6694">
                  <c:v>689.4</c:v>
                </c:pt>
                <c:pt idx="6695">
                  <c:v>689.5</c:v>
                </c:pt>
                <c:pt idx="6696">
                  <c:v>689.6</c:v>
                </c:pt>
                <c:pt idx="6697">
                  <c:v>689.7</c:v>
                </c:pt>
                <c:pt idx="6698">
                  <c:v>689.8</c:v>
                </c:pt>
                <c:pt idx="6699">
                  <c:v>689.9</c:v>
                </c:pt>
                <c:pt idx="6700">
                  <c:v>690</c:v>
                </c:pt>
                <c:pt idx="6701">
                  <c:v>690.1</c:v>
                </c:pt>
                <c:pt idx="6702">
                  <c:v>690.2</c:v>
                </c:pt>
                <c:pt idx="6703">
                  <c:v>690.3</c:v>
                </c:pt>
                <c:pt idx="6704">
                  <c:v>690.4</c:v>
                </c:pt>
                <c:pt idx="6705">
                  <c:v>690.5</c:v>
                </c:pt>
                <c:pt idx="6706">
                  <c:v>690.6</c:v>
                </c:pt>
                <c:pt idx="6707">
                  <c:v>690.7</c:v>
                </c:pt>
                <c:pt idx="6708">
                  <c:v>690.8</c:v>
                </c:pt>
                <c:pt idx="6709">
                  <c:v>690.9</c:v>
                </c:pt>
                <c:pt idx="6710">
                  <c:v>691</c:v>
                </c:pt>
                <c:pt idx="6711">
                  <c:v>691.1</c:v>
                </c:pt>
                <c:pt idx="6712">
                  <c:v>691.2</c:v>
                </c:pt>
                <c:pt idx="6713">
                  <c:v>691.3</c:v>
                </c:pt>
                <c:pt idx="6714">
                  <c:v>691.4</c:v>
                </c:pt>
                <c:pt idx="6715">
                  <c:v>691.5</c:v>
                </c:pt>
                <c:pt idx="6716">
                  <c:v>691.6</c:v>
                </c:pt>
                <c:pt idx="6717">
                  <c:v>691.7</c:v>
                </c:pt>
                <c:pt idx="6718">
                  <c:v>691.8</c:v>
                </c:pt>
                <c:pt idx="6719">
                  <c:v>691.9</c:v>
                </c:pt>
                <c:pt idx="6720">
                  <c:v>692</c:v>
                </c:pt>
                <c:pt idx="6721">
                  <c:v>692.1</c:v>
                </c:pt>
                <c:pt idx="6722">
                  <c:v>692.2</c:v>
                </c:pt>
                <c:pt idx="6723">
                  <c:v>692.3</c:v>
                </c:pt>
                <c:pt idx="6724">
                  <c:v>692.4</c:v>
                </c:pt>
                <c:pt idx="6725">
                  <c:v>692.5</c:v>
                </c:pt>
                <c:pt idx="6726">
                  <c:v>692.6</c:v>
                </c:pt>
                <c:pt idx="6727">
                  <c:v>692.7</c:v>
                </c:pt>
                <c:pt idx="6728">
                  <c:v>692.8</c:v>
                </c:pt>
                <c:pt idx="6729">
                  <c:v>692.9</c:v>
                </c:pt>
                <c:pt idx="6730">
                  <c:v>693</c:v>
                </c:pt>
                <c:pt idx="6731">
                  <c:v>693.1</c:v>
                </c:pt>
                <c:pt idx="6732">
                  <c:v>693.2</c:v>
                </c:pt>
                <c:pt idx="6733">
                  <c:v>693.3</c:v>
                </c:pt>
                <c:pt idx="6734">
                  <c:v>693.4</c:v>
                </c:pt>
                <c:pt idx="6735">
                  <c:v>693.5</c:v>
                </c:pt>
                <c:pt idx="6736">
                  <c:v>693.6</c:v>
                </c:pt>
                <c:pt idx="6737">
                  <c:v>693.7</c:v>
                </c:pt>
                <c:pt idx="6738">
                  <c:v>693.8</c:v>
                </c:pt>
                <c:pt idx="6739">
                  <c:v>693.9</c:v>
                </c:pt>
                <c:pt idx="6740">
                  <c:v>694</c:v>
                </c:pt>
                <c:pt idx="6741">
                  <c:v>694.1</c:v>
                </c:pt>
                <c:pt idx="6742">
                  <c:v>694.2</c:v>
                </c:pt>
                <c:pt idx="6743">
                  <c:v>694.3</c:v>
                </c:pt>
                <c:pt idx="6744">
                  <c:v>694.4</c:v>
                </c:pt>
                <c:pt idx="6745">
                  <c:v>694.5</c:v>
                </c:pt>
                <c:pt idx="6746">
                  <c:v>694.6</c:v>
                </c:pt>
                <c:pt idx="6747">
                  <c:v>694.7</c:v>
                </c:pt>
                <c:pt idx="6748">
                  <c:v>694.8</c:v>
                </c:pt>
                <c:pt idx="6749">
                  <c:v>694.9</c:v>
                </c:pt>
                <c:pt idx="6750">
                  <c:v>695</c:v>
                </c:pt>
                <c:pt idx="6751">
                  <c:v>695.1</c:v>
                </c:pt>
                <c:pt idx="6752">
                  <c:v>695.2</c:v>
                </c:pt>
                <c:pt idx="6753">
                  <c:v>695.3</c:v>
                </c:pt>
                <c:pt idx="6754">
                  <c:v>695.4</c:v>
                </c:pt>
                <c:pt idx="6755">
                  <c:v>695.5</c:v>
                </c:pt>
                <c:pt idx="6756">
                  <c:v>695.6</c:v>
                </c:pt>
                <c:pt idx="6757">
                  <c:v>695.7</c:v>
                </c:pt>
                <c:pt idx="6758">
                  <c:v>695.8</c:v>
                </c:pt>
                <c:pt idx="6759">
                  <c:v>695.9</c:v>
                </c:pt>
                <c:pt idx="6760">
                  <c:v>696</c:v>
                </c:pt>
                <c:pt idx="6761">
                  <c:v>696.1</c:v>
                </c:pt>
                <c:pt idx="6762">
                  <c:v>696.2</c:v>
                </c:pt>
                <c:pt idx="6763">
                  <c:v>696.3</c:v>
                </c:pt>
                <c:pt idx="6764">
                  <c:v>696.4</c:v>
                </c:pt>
                <c:pt idx="6765">
                  <c:v>696.5</c:v>
                </c:pt>
                <c:pt idx="6766">
                  <c:v>696.6</c:v>
                </c:pt>
                <c:pt idx="6767">
                  <c:v>696.7</c:v>
                </c:pt>
                <c:pt idx="6768">
                  <c:v>696.8</c:v>
                </c:pt>
                <c:pt idx="6769">
                  <c:v>696.9</c:v>
                </c:pt>
                <c:pt idx="6770">
                  <c:v>697</c:v>
                </c:pt>
                <c:pt idx="6771">
                  <c:v>697.1</c:v>
                </c:pt>
                <c:pt idx="6772">
                  <c:v>697.2</c:v>
                </c:pt>
                <c:pt idx="6773">
                  <c:v>697.3</c:v>
                </c:pt>
                <c:pt idx="6774">
                  <c:v>697.4</c:v>
                </c:pt>
                <c:pt idx="6775">
                  <c:v>697.5</c:v>
                </c:pt>
                <c:pt idx="6776">
                  <c:v>697.6</c:v>
                </c:pt>
                <c:pt idx="6777">
                  <c:v>697.7</c:v>
                </c:pt>
                <c:pt idx="6778">
                  <c:v>697.8</c:v>
                </c:pt>
                <c:pt idx="6779">
                  <c:v>697.9</c:v>
                </c:pt>
                <c:pt idx="6780">
                  <c:v>698</c:v>
                </c:pt>
                <c:pt idx="6781">
                  <c:v>698.1</c:v>
                </c:pt>
                <c:pt idx="6782">
                  <c:v>698.2</c:v>
                </c:pt>
                <c:pt idx="6783">
                  <c:v>698.3</c:v>
                </c:pt>
                <c:pt idx="6784">
                  <c:v>698.4</c:v>
                </c:pt>
                <c:pt idx="6785">
                  <c:v>698.5</c:v>
                </c:pt>
                <c:pt idx="6786">
                  <c:v>698.6</c:v>
                </c:pt>
                <c:pt idx="6787">
                  <c:v>698.7</c:v>
                </c:pt>
                <c:pt idx="6788">
                  <c:v>698.8</c:v>
                </c:pt>
                <c:pt idx="6789">
                  <c:v>698.9</c:v>
                </c:pt>
                <c:pt idx="6790">
                  <c:v>699</c:v>
                </c:pt>
                <c:pt idx="6791">
                  <c:v>699.1</c:v>
                </c:pt>
                <c:pt idx="6792">
                  <c:v>699.2</c:v>
                </c:pt>
                <c:pt idx="6793">
                  <c:v>699.3</c:v>
                </c:pt>
                <c:pt idx="6794">
                  <c:v>699.4</c:v>
                </c:pt>
                <c:pt idx="6795">
                  <c:v>699.5</c:v>
                </c:pt>
                <c:pt idx="6796">
                  <c:v>699.6</c:v>
                </c:pt>
                <c:pt idx="6797">
                  <c:v>699.7</c:v>
                </c:pt>
                <c:pt idx="6798">
                  <c:v>699.8</c:v>
                </c:pt>
                <c:pt idx="6799">
                  <c:v>699.9</c:v>
                </c:pt>
                <c:pt idx="6800">
                  <c:v>700</c:v>
                </c:pt>
                <c:pt idx="6801">
                  <c:v>700.1</c:v>
                </c:pt>
                <c:pt idx="6802">
                  <c:v>700.2</c:v>
                </c:pt>
                <c:pt idx="6803">
                  <c:v>700.3</c:v>
                </c:pt>
                <c:pt idx="6804">
                  <c:v>700.4</c:v>
                </c:pt>
                <c:pt idx="6805">
                  <c:v>700.5</c:v>
                </c:pt>
                <c:pt idx="6806">
                  <c:v>700.6</c:v>
                </c:pt>
                <c:pt idx="6807">
                  <c:v>700.7</c:v>
                </c:pt>
                <c:pt idx="6808">
                  <c:v>700.8</c:v>
                </c:pt>
                <c:pt idx="6809">
                  <c:v>700.9</c:v>
                </c:pt>
                <c:pt idx="6810">
                  <c:v>701</c:v>
                </c:pt>
                <c:pt idx="6811">
                  <c:v>701.1</c:v>
                </c:pt>
                <c:pt idx="6812">
                  <c:v>701.2</c:v>
                </c:pt>
                <c:pt idx="6813">
                  <c:v>701.3</c:v>
                </c:pt>
                <c:pt idx="6814">
                  <c:v>701.4</c:v>
                </c:pt>
                <c:pt idx="6815">
                  <c:v>701.5</c:v>
                </c:pt>
                <c:pt idx="6816">
                  <c:v>701.6</c:v>
                </c:pt>
                <c:pt idx="6817">
                  <c:v>701.7</c:v>
                </c:pt>
                <c:pt idx="6818">
                  <c:v>701.8</c:v>
                </c:pt>
                <c:pt idx="6819">
                  <c:v>701.9</c:v>
                </c:pt>
                <c:pt idx="6820">
                  <c:v>702</c:v>
                </c:pt>
                <c:pt idx="6821">
                  <c:v>702.1</c:v>
                </c:pt>
                <c:pt idx="6822">
                  <c:v>702.2</c:v>
                </c:pt>
                <c:pt idx="6823">
                  <c:v>702.3</c:v>
                </c:pt>
                <c:pt idx="6824">
                  <c:v>702.4</c:v>
                </c:pt>
                <c:pt idx="6825">
                  <c:v>702.5</c:v>
                </c:pt>
                <c:pt idx="6826">
                  <c:v>702.6</c:v>
                </c:pt>
                <c:pt idx="6827">
                  <c:v>702.7</c:v>
                </c:pt>
                <c:pt idx="6828">
                  <c:v>702.8</c:v>
                </c:pt>
                <c:pt idx="6829">
                  <c:v>702.9</c:v>
                </c:pt>
                <c:pt idx="6830">
                  <c:v>703</c:v>
                </c:pt>
                <c:pt idx="6831">
                  <c:v>703.1</c:v>
                </c:pt>
                <c:pt idx="6832">
                  <c:v>703.2</c:v>
                </c:pt>
                <c:pt idx="6833">
                  <c:v>703.3</c:v>
                </c:pt>
                <c:pt idx="6834">
                  <c:v>703.4</c:v>
                </c:pt>
                <c:pt idx="6835">
                  <c:v>703.5</c:v>
                </c:pt>
                <c:pt idx="6836">
                  <c:v>703.6</c:v>
                </c:pt>
                <c:pt idx="6837">
                  <c:v>703.7</c:v>
                </c:pt>
                <c:pt idx="6838">
                  <c:v>703.8</c:v>
                </c:pt>
                <c:pt idx="6839">
                  <c:v>703.9</c:v>
                </c:pt>
                <c:pt idx="6840">
                  <c:v>704</c:v>
                </c:pt>
                <c:pt idx="6841">
                  <c:v>704.1</c:v>
                </c:pt>
                <c:pt idx="6842">
                  <c:v>704.2</c:v>
                </c:pt>
                <c:pt idx="6843">
                  <c:v>704.3</c:v>
                </c:pt>
                <c:pt idx="6844">
                  <c:v>704.4</c:v>
                </c:pt>
                <c:pt idx="6845">
                  <c:v>704.5</c:v>
                </c:pt>
                <c:pt idx="6846">
                  <c:v>704.6</c:v>
                </c:pt>
                <c:pt idx="6847">
                  <c:v>704.7</c:v>
                </c:pt>
                <c:pt idx="6848">
                  <c:v>704.8</c:v>
                </c:pt>
                <c:pt idx="6849">
                  <c:v>704.9</c:v>
                </c:pt>
                <c:pt idx="6850">
                  <c:v>705</c:v>
                </c:pt>
                <c:pt idx="6851">
                  <c:v>705.1</c:v>
                </c:pt>
                <c:pt idx="6852">
                  <c:v>705.2</c:v>
                </c:pt>
                <c:pt idx="6853">
                  <c:v>705.3</c:v>
                </c:pt>
                <c:pt idx="6854">
                  <c:v>705.4</c:v>
                </c:pt>
                <c:pt idx="6855">
                  <c:v>705.5</c:v>
                </c:pt>
                <c:pt idx="6856">
                  <c:v>705.6</c:v>
                </c:pt>
                <c:pt idx="6857">
                  <c:v>705.7</c:v>
                </c:pt>
                <c:pt idx="6858">
                  <c:v>705.8</c:v>
                </c:pt>
                <c:pt idx="6859">
                  <c:v>705.9</c:v>
                </c:pt>
                <c:pt idx="6860">
                  <c:v>706</c:v>
                </c:pt>
                <c:pt idx="6861">
                  <c:v>706.1</c:v>
                </c:pt>
                <c:pt idx="6862">
                  <c:v>706.2</c:v>
                </c:pt>
                <c:pt idx="6863">
                  <c:v>706.3</c:v>
                </c:pt>
                <c:pt idx="6864">
                  <c:v>706.4</c:v>
                </c:pt>
                <c:pt idx="6865">
                  <c:v>706.5</c:v>
                </c:pt>
                <c:pt idx="6866">
                  <c:v>706.6</c:v>
                </c:pt>
                <c:pt idx="6867">
                  <c:v>706.7</c:v>
                </c:pt>
                <c:pt idx="6868">
                  <c:v>706.8</c:v>
                </c:pt>
                <c:pt idx="6869">
                  <c:v>706.9</c:v>
                </c:pt>
                <c:pt idx="6870">
                  <c:v>707</c:v>
                </c:pt>
                <c:pt idx="6871">
                  <c:v>707.1</c:v>
                </c:pt>
                <c:pt idx="6872">
                  <c:v>707.2</c:v>
                </c:pt>
                <c:pt idx="6873">
                  <c:v>707.3</c:v>
                </c:pt>
                <c:pt idx="6874">
                  <c:v>707.4</c:v>
                </c:pt>
                <c:pt idx="6875">
                  <c:v>707.5</c:v>
                </c:pt>
                <c:pt idx="6876">
                  <c:v>707.6</c:v>
                </c:pt>
                <c:pt idx="6877">
                  <c:v>707.7</c:v>
                </c:pt>
                <c:pt idx="6878">
                  <c:v>707.8</c:v>
                </c:pt>
                <c:pt idx="6879">
                  <c:v>707.9</c:v>
                </c:pt>
                <c:pt idx="6880">
                  <c:v>708</c:v>
                </c:pt>
                <c:pt idx="6881">
                  <c:v>708.1</c:v>
                </c:pt>
                <c:pt idx="6882">
                  <c:v>708.2</c:v>
                </c:pt>
                <c:pt idx="6883">
                  <c:v>708.3</c:v>
                </c:pt>
                <c:pt idx="6884">
                  <c:v>708.4</c:v>
                </c:pt>
                <c:pt idx="6885">
                  <c:v>708.5</c:v>
                </c:pt>
                <c:pt idx="6886">
                  <c:v>708.6</c:v>
                </c:pt>
                <c:pt idx="6887">
                  <c:v>708.7</c:v>
                </c:pt>
                <c:pt idx="6888">
                  <c:v>708.8</c:v>
                </c:pt>
                <c:pt idx="6889">
                  <c:v>708.9</c:v>
                </c:pt>
                <c:pt idx="6890">
                  <c:v>709</c:v>
                </c:pt>
                <c:pt idx="6891">
                  <c:v>709.1</c:v>
                </c:pt>
                <c:pt idx="6892">
                  <c:v>709.2</c:v>
                </c:pt>
                <c:pt idx="6893">
                  <c:v>709.3</c:v>
                </c:pt>
                <c:pt idx="6894">
                  <c:v>709.4</c:v>
                </c:pt>
                <c:pt idx="6895">
                  <c:v>709.5</c:v>
                </c:pt>
                <c:pt idx="6896">
                  <c:v>709.6</c:v>
                </c:pt>
                <c:pt idx="6897">
                  <c:v>709.7</c:v>
                </c:pt>
                <c:pt idx="6898">
                  <c:v>709.8</c:v>
                </c:pt>
                <c:pt idx="6899">
                  <c:v>709.9</c:v>
                </c:pt>
                <c:pt idx="6900">
                  <c:v>710</c:v>
                </c:pt>
                <c:pt idx="6901">
                  <c:v>710.1</c:v>
                </c:pt>
                <c:pt idx="6902">
                  <c:v>710.2</c:v>
                </c:pt>
                <c:pt idx="6903">
                  <c:v>710.3</c:v>
                </c:pt>
                <c:pt idx="6904">
                  <c:v>710.4</c:v>
                </c:pt>
                <c:pt idx="6905">
                  <c:v>710.5</c:v>
                </c:pt>
                <c:pt idx="6906">
                  <c:v>710.6</c:v>
                </c:pt>
                <c:pt idx="6907">
                  <c:v>710.7</c:v>
                </c:pt>
                <c:pt idx="6908">
                  <c:v>710.8</c:v>
                </c:pt>
                <c:pt idx="6909">
                  <c:v>710.9</c:v>
                </c:pt>
                <c:pt idx="6910">
                  <c:v>711</c:v>
                </c:pt>
                <c:pt idx="6911">
                  <c:v>711.1</c:v>
                </c:pt>
                <c:pt idx="6912">
                  <c:v>711.2</c:v>
                </c:pt>
                <c:pt idx="6913">
                  <c:v>711.3</c:v>
                </c:pt>
                <c:pt idx="6914">
                  <c:v>711.4</c:v>
                </c:pt>
                <c:pt idx="6915">
                  <c:v>711.5</c:v>
                </c:pt>
                <c:pt idx="6916">
                  <c:v>711.6</c:v>
                </c:pt>
                <c:pt idx="6917">
                  <c:v>711.7</c:v>
                </c:pt>
                <c:pt idx="6918">
                  <c:v>711.8</c:v>
                </c:pt>
                <c:pt idx="6919">
                  <c:v>711.9</c:v>
                </c:pt>
                <c:pt idx="6920">
                  <c:v>712</c:v>
                </c:pt>
                <c:pt idx="6921">
                  <c:v>712.1</c:v>
                </c:pt>
                <c:pt idx="6922">
                  <c:v>712.2</c:v>
                </c:pt>
                <c:pt idx="6923">
                  <c:v>712.3</c:v>
                </c:pt>
                <c:pt idx="6924">
                  <c:v>712.4</c:v>
                </c:pt>
                <c:pt idx="6925">
                  <c:v>712.5</c:v>
                </c:pt>
                <c:pt idx="6926">
                  <c:v>712.6</c:v>
                </c:pt>
                <c:pt idx="6927">
                  <c:v>712.7</c:v>
                </c:pt>
                <c:pt idx="6928">
                  <c:v>712.8</c:v>
                </c:pt>
                <c:pt idx="6929">
                  <c:v>712.9</c:v>
                </c:pt>
                <c:pt idx="6930">
                  <c:v>713</c:v>
                </c:pt>
                <c:pt idx="6931">
                  <c:v>713.1</c:v>
                </c:pt>
                <c:pt idx="6932">
                  <c:v>713.2</c:v>
                </c:pt>
                <c:pt idx="6933">
                  <c:v>713.3</c:v>
                </c:pt>
                <c:pt idx="6934">
                  <c:v>713.4</c:v>
                </c:pt>
                <c:pt idx="6935">
                  <c:v>713.5</c:v>
                </c:pt>
                <c:pt idx="6936">
                  <c:v>713.6</c:v>
                </c:pt>
                <c:pt idx="6937">
                  <c:v>713.7</c:v>
                </c:pt>
                <c:pt idx="6938">
                  <c:v>713.8</c:v>
                </c:pt>
                <c:pt idx="6939">
                  <c:v>713.9</c:v>
                </c:pt>
                <c:pt idx="6940">
                  <c:v>714</c:v>
                </c:pt>
                <c:pt idx="6941">
                  <c:v>714.1</c:v>
                </c:pt>
                <c:pt idx="6942">
                  <c:v>714.2</c:v>
                </c:pt>
                <c:pt idx="6943">
                  <c:v>714.3</c:v>
                </c:pt>
                <c:pt idx="6944">
                  <c:v>714.4</c:v>
                </c:pt>
                <c:pt idx="6945">
                  <c:v>714.5</c:v>
                </c:pt>
                <c:pt idx="6946">
                  <c:v>714.6</c:v>
                </c:pt>
                <c:pt idx="6947">
                  <c:v>714.7</c:v>
                </c:pt>
                <c:pt idx="6948">
                  <c:v>714.8</c:v>
                </c:pt>
                <c:pt idx="6949">
                  <c:v>714.9</c:v>
                </c:pt>
                <c:pt idx="6950">
                  <c:v>715</c:v>
                </c:pt>
                <c:pt idx="6951">
                  <c:v>715.1</c:v>
                </c:pt>
                <c:pt idx="6952">
                  <c:v>715.2</c:v>
                </c:pt>
                <c:pt idx="6953">
                  <c:v>715.3</c:v>
                </c:pt>
                <c:pt idx="6954">
                  <c:v>715.4</c:v>
                </c:pt>
                <c:pt idx="6955">
                  <c:v>715.5</c:v>
                </c:pt>
                <c:pt idx="6956">
                  <c:v>715.6</c:v>
                </c:pt>
                <c:pt idx="6957">
                  <c:v>715.7</c:v>
                </c:pt>
                <c:pt idx="6958">
                  <c:v>715.8</c:v>
                </c:pt>
                <c:pt idx="6959">
                  <c:v>715.9</c:v>
                </c:pt>
                <c:pt idx="6960">
                  <c:v>716</c:v>
                </c:pt>
                <c:pt idx="6961">
                  <c:v>716.1</c:v>
                </c:pt>
                <c:pt idx="6962">
                  <c:v>716.2</c:v>
                </c:pt>
                <c:pt idx="6963">
                  <c:v>716.3</c:v>
                </c:pt>
                <c:pt idx="6964">
                  <c:v>716.4</c:v>
                </c:pt>
                <c:pt idx="6965">
                  <c:v>716.5</c:v>
                </c:pt>
                <c:pt idx="6966">
                  <c:v>716.6</c:v>
                </c:pt>
                <c:pt idx="6967">
                  <c:v>716.7</c:v>
                </c:pt>
                <c:pt idx="6968">
                  <c:v>716.8</c:v>
                </c:pt>
                <c:pt idx="6969">
                  <c:v>716.9</c:v>
                </c:pt>
                <c:pt idx="6970">
                  <c:v>717</c:v>
                </c:pt>
                <c:pt idx="6971">
                  <c:v>717.1</c:v>
                </c:pt>
                <c:pt idx="6972">
                  <c:v>717.2</c:v>
                </c:pt>
                <c:pt idx="6973">
                  <c:v>717.3</c:v>
                </c:pt>
                <c:pt idx="6974">
                  <c:v>717.4</c:v>
                </c:pt>
                <c:pt idx="6975">
                  <c:v>717.5</c:v>
                </c:pt>
                <c:pt idx="6976">
                  <c:v>717.6</c:v>
                </c:pt>
                <c:pt idx="6977">
                  <c:v>717.7</c:v>
                </c:pt>
                <c:pt idx="6978">
                  <c:v>717.8</c:v>
                </c:pt>
                <c:pt idx="6979">
                  <c:v>717.9</c:v>
                </c:pt>
                <c:pt idx="6980">
                  <c:v>718</c:v>
                </c:pt>
                <c:pt idx="6981">
                  <c:v>718.1</c:v>
                </c:pt>
                <c:pt idx="6982">
                  <c:v>718.2</c:v>
                </c:pt>
                <c:pt idx="6983">
                  <c:v>718.3</c:v>
                </c:pt>
                <c:pt idx="6984">
                  <c:v>718.4</c:v>
                </c:pt>
                <c:pt idx="6985">
                  <c:v>718.5</c:v>
                </c:pt>
                <c:pt idx="6986">
                  <c:v>718.6</c:v>
                </c:pt>
                <c:pt idx="6987">
                  <c:v>718.7</c:v>
                </c:pt>
                <c:pt idx="6988">
                  <c:v>718.8</c:v>
                </c:pt>
                <c:pt idx="6989">
                  <c:v>718.9</c:v>
                </c:pt>
                <c:pt idx="6990">
                  <c:v>719</c:v>
                </c:pt>
                <c:pt idx="6991">
                  <c:v>719.1</c:v>
                </c:pt>
                <c:pt idx="6992">
                  <c:v>719.2</c:v>
                </c:pt>
                <c:pt idx="6993">
                  <c:v>719.3</c:v>
                </c:pt>
                <c:pt idx="6994">
                  <c:v>719.4</c:v>
                </c:pt>
                <c:pt idx="6995">
                  <c:v>719.5</c:v>
                </c:pt>
                <c:pt idx="6996">
                  <c:v>719.6</c:v>
                </c:pt>
                <c:pt idx="6997">
                  <c:v>719.7</c:v>
                </c:pt>
                <c:pt idx="6998">
                  <c:v>719.8</c:v>
                </c:pt>
                <c:pt idx="6999">
                  <c:v>719.9</c:v>
                </c:pt>
                <c:pt idx="7000">
                  <c:v>720</c:v>
                </c:pt>
                <c:pt idx="7001">
                  <c:v>720.1</c:v>
                </c:pt>
                <c:pt idx="7002">
                  <c:v>720.2</c:v>
                </c:pt>
                <c:pt idx="7003">
                  <c:v>720.3</c:v>
                </c:pt>
                <c:pt idx="7004">
                  <c:v>720.4</c:v>
                </c:pt>
                <c:pt idx="7005">
                  <c:v>720.5</c:v>
                </c:pt>
                <c:pt idx="7006">
                  <c:v>720.6</c:v>
                </c:pt>
                <c:pt idx="7007">
                  <c:v>720.7</c:v>
                </c:pt>
                <c:pt idx="7008">
                  <c:v>720.8</c:v>
                </c:pt>
                <c:pt idx="7009">
                  <c:v>720.9</c:v>
                </c:pt>
                <c:pt idx="7010">
                  <c:v>721</c:v>
                </c:pt>
                <c:pt idx="7011">
                  <c:v>721.1</c:v>
                </c:pt>
                <c:pt idx="7012">
                  <c:v>721.2</c:v>
                </c:pt>
                <c:pt idx="7013">
                  <c:v>721.3</c:v>
                </c:pt>
                <c:pt idx="7014">
                  <c:v>721.4</c:v>
                </c:pt>
                <c:pt idx="7015">
                  <c:v>721.5</c:v>
                </c:pt>
                <c:pt idx="7016">
                  <c:v>721.6</c:v>
                </c:pt>
                <c:pt idx="7017">
                  <c:v>721.7</c:v>
                </c:pt>
                <c:pt idx="7018">
                  <c:v>721.8</c:v>
                </c:pt>
                <c:pt idx="7019">
                  <c:v>721.9</c:v>
                </c:pt>
                <c:pt idx="7020">
                  <c:v>722</c:v>
                </c:pt>
                <c:pt idx="7021">
                  <c:v>722.1</c:v>
                </c:pt>
                <c:pt idx="7022">
                  <c:v>722.2</c:v>
                </c:pt>
                <c:pt idx="7023">
                  <c:v>722.3</c:v>
                </c:pt>
                <c:pt idx="7024">
                  <c:v>722.4</c:v>
                </c:pt>
                <c:pt idx="7025">
                  <c:v>722.5</c:v>
                </c:pt>
                <c:pt idx="7026">
                  <c:v>722.6</c:v>
                </c:pt>
                <c:pt idx="7027">
                  <c:v>722.7</c:v>
                </c:pt>
                <c:pt idx="7028">
                  <c:v>722.8</c:v>
                </c:pt>
                <c:pt idx="7029">
                  <c:v>722.9</c:v>
                </c:pt>
                <c:pt idx="7030">
                  <c:v>723</c:v>
                </c:pt>
                <c:pt idx="7031">
                  <c:v>723.1</c:v>
                </c:pt>
                <c:pt idx="7032">
                  <c:v>723.2</c:v>
                </c:pt>
                <c:pt idx="7033">
                  <c:v>723.3</c:v>
                </c:pt>
                <c:pt idx="7034">
                  <c:v>723.4</c:v>
                </c:pt>
                <c:pt idx="7035">
                  <c:v>723.5</c:v>
                </c:pt>
                <c:pt idx="7036">
                  <c:v>723.6</c:v>
                </c:pt>
                <c:pt idx="7037">
                  <c:v>723.7</c:v>
                </c:pt>
                <c:pt idx="7038">
                  <c:v>723.8</c:v>
                </c:pt>
                <c:pt idx="7039">
                  <c:v>723.9</c:v>
                </c:pt>
                <c:pt idx="7040">
                  <c:v>724</c:v>
                </c:pt>
                <c:pt idx="7041">
                  <c:v>724.1</c:v>
                </c:pt>
                <c:pt idx="7042">
                  <c:v>724.2</c:v>
                </c:pt>
                <c:pt idx="7043">
                  <c:v>724.3</c:v>
                </c:pt>
                <c:pt idx="7044">
                  <c:v>724.4</c:v>
                </c:pt>
                <c:pt idx="7045">
                  <c:v>724.5</c:v>
                </c:pt>
                <c:pt idx="7046">
                  <c:v>724.6</c:v>
                </c:pt>
                <c:pt idx="7047">
                  <c:v>724.7</c:v>
                </c:pt>
                <c:pt idx="7048">
                  <c:v>724.8</c:v>
                </c:pt>
                <c:pt idx="7049">
                  <c:v>724.9</c:v>
                </c:pt>
                <c:pt idx="7050">
                  <c:v>725</c:v>
                </c:pt>
                <c:pt idx="7051">
                  <c:v>725.1</c:v>
                </c:pt>
                <c:pt idx="7052">
                  <c:v>725.2</c:v>
                </c:pt>
                <c:pt idx="7053">
                  <c:v>725.3</c:v>
                </c:pt>
                <c:pt idx="7054">
                  <c:v>725.4</c:v>
                </c:pt>
                <c:pt idx="7055">
                  <c:v>725.5</c:v>
                </c:pt>
                <c:pt idx="7056">
                  <c:v>725.6</c:v>
                </c:pt>
                <c:pt idx="7057">
                  <c:v>725.7</c:v>
                </c:pt>
                <c:pt idx="7058">
                  <c:v>725.8</c:v>
                </c:pt>
                <c:pt idx="7059">
                  <c:v>725.9</c:v>
                </c:pt>
                <c:pt idx="7060">
                  <c:v>726</c:v>
                </c:pt>
                <c:pt idx="7061">
                  <c:v>726.1</c:v>
                </c:pt>
                <c:pt idx="7062">
                  <c:v>726.2</c:v>
                </c:pt>
                <c:pt idx="7063">
                  <c:v>726.3</c:v>
                </c:pt>
                <c:pt idx="7064">
                  <c:v>726.4</c:v>
                </c:pt>
                <c:pt idx="7065">
                  <c:v>726.5</c:v>
                </c:pt>
                <c:pt idx="7066">
                  <c:v>726.6</c:v>
                </c:pt>
                <c:pt idx="7067">
                  <c:v>726.7</c:v>
                </c:pt>
                <c:pt idx="7068">
                  <c:v>726.8</c:v>
                </c:pt>
                <c:pt idx="7069">
                  <c:v>726.9</c:v>
                </c:pt>
                <c:pt idx="7070">
                  <c:v>727</c:v>
                </c:pt>
                <c:pt idx="7071">
                  <c:v>727.1</c:v>
                </c:pt>
                <c:pt idx="7072">
                  <c:v>727.2</c:v>
                </c:pt>
                <c:pt idx="7073">
                  <c:v>727.3</c:v>
                </c:pt>
                <c:pt idx="7074">
                  <c:v>727.4</c:v>
                </c:pt>
                <c:pt idx="7075">
                  <c:v>727.5</c:v>
                </c:pt>
                <c:pt idx="7076">
                  <c:v>727.6</c:v>
                </c:pt>
                <c:pt idx="7077">
                  <c:v>727.7</c:v>
                </c:pt>
                <c:pt idx="7078">
                  <c:v>727.8</c:v>
                </c:pt>
                <c:pt idx="7079">
                  <c:v>727.9</c:v>
                </c:pt>
                <c:pt idx="7080">
                  <c:v>728</c:v>
                </c:pt>
                <c:pt idx="7081">
                  <c:v>728.1</c:v>
                </c:pt>
                <c:pt idx="7082">
                  <c:v>728.2</c:v>
                </c:pt>
                <c:pt idx="7083">
                  <c:v>728.3</c:v>
                </c:pt>
                <c:pt idx="7084">
                  <c:v>728.4</c:v>
                </c:pt>
                <c:pt idx="7085">
                  <c:v>728.5</c:v>
                </c:pt>
                <c:pt idx="7086">
                  <c:v>728.6</c:v>
                </c:pt>
                <c:pt idx="7087">
                  <c:v>728.7</c:v>
                </c:pt>
                <c:pt idx="7088">
                  <c:v>728.8</c:v>
                </c:pt>
                <c:pt idx="7089">
                  <c:v>728.9</c:v>
                </c:pt>
                <c:pt idx="7090">
                  <c:v>729</c:v>
                </c:pt>
                <c:pt idx="7091">
                  <c:v>729.1</c:v>
                </c:pt>
                <c:pt idx="7092">
                  <c:v>729.2</c:v>
                </c:pt>
                <c:pt idx="7093">
                  <c:v>729.3</c:v>
                </c:pt>
                <c:pt idx="7094">
                  <c:v>729.4</c:v>
                </c:pt>
                <c:pt idx="7095">
                  <c:v>729.5</c:v>
                </c:pt>
                <c:pt idx="7096">
                  <c:v>729.6</c:v>
                </c:pt>
                <c:pt idx="7097">
                  <c:v>729.7</c:v>
                </c:pt>
                <c:pt idx="7098">
                  <c:v>729.8</c:v>
                </c:pt>
                <c:pt idx="7099">
                  <c:v>729.9</c:v>
                </c:pt>
                <c:pt idx="7100">
                  <c:v>730</c:v>
                </c:pt>
                <c:pt idx="7101">
                  <c:v>730.1</c:v>
                </c:pt>
                <c:pt idx="7102">
                  <c:v>730.2</c:v>
                </c:pt>
                <c:pt idx="7103">
                  <c:v>730.3</c:v>
                </c:pt>
                <c:pt idx="7104">
                  <c:v>730.4</c:v>
                </c:pt>
                <c:pt idx="7105">
                  <c:v>730.5</c:v>
                </c:pt>
                <c:pt idx="7106">
                  <c:v>730.6</c:v>
                </c:pt>
                <c:pt idx="7107">
                  <c:v>730.7</c:v>
                </c:pt>
                <c:pt idx="7108">
                  <c:v>730.8</c:v>
                </c:pt>
                <c:pt idx="7109">
                  <c:v>730.9</c:v>
                </c:pt>
                <c:pt idx="7110">
                  <c:v>731</c:v>
                </c:pt>
                <c:pt idx="7111">
                  <c:v>731.1</c:v>
                </c:pt>
                <c:pt idx="7112">
                  <c:v>731.2</c:v>
                </c:pt>
                <c:pt idx="7113">
                  <c:v>731.3</c:v>
                </c:pt>
                <c:pt idx="7114">
                  <c:v>731.4</c:v>
                </c:pt>
                <c:pt idx="7115">
                  <c:v>731.5</c:v>
                </c:pt>
                <c:pt idx="7116">
                  <c:v>731.6</c:v>
                </c:pt>
                <c:pt idx="7117">
                  <c:v>731.7</c:v>
                </c:pt>
                <c:pt idx="7118">
                  <c:v>731.8</c:v>
                </c:pt>
                <c:pt idx="7119">
                  <c:v>731.9</c:v>
                </c:pt>
                <c:pt idx="7120">
                  <c:v>732</c:v>
                </c:pt>
                <c:pt idx="7121">
                  <c:v>732.1</c:v>
                </c:pt>
                <c:pt idx="7122">
                  <c:v>732.2</c:v>
                </c:pt>
                <c:pt idx="7123">
                  <c:v>732.3</c:v>
                </c:pt>
                <c:pt idx="7124">
                  <c:v>732.4</c:v>
                </c:pt>
                <c:pt idx="7125">
                  <c:v>732.5</c:v>
                </c:pt>
                <c:pt idx="7126">
                  <c:v>732.6</c:v>
                </c:pt>
                <c:pt idx="7127">
                  <c:v>732.7</c:v>
                </c:pt>
                <c:pt idx="7128">
                  <c:v>732.8</c:v>
                </c:pt>
                <c:pt idx="7129">
                  <c:v>732.9</c:v>
                </c:pt>
                <c:pt idx="7130">
                  <c:v>733</c:v>
                </c:pt>
                <c:pt idx="7131">
                  <c:v>733.1</c:v>
                </c:pt>
                <c:pt idx="7132">
                  <c:v>733.2</c:v>
                </c:pt>
                <c:pt idx="7133">
                  <c:v>733.3</c:v>
                </c:pt>
                <c:pt idx="7134">
                  <c:v>733.4</c:v>
                </c:pt>
                <c:pt idx="7135">
                  <c:v>733.5</c:v>
                </c:pt>
                <c:pt idx="7136">
                  <c:v>733.6</c:v>
                </c:pt>
                <c:pt idx="7137">
                  <c:v>733.7</c:v>
                </c:pt>
                <c:pt idx="7138">
                  <c:v>733.8</c:v>
                </c:pt>
                <c:pt idx="7139">
                  <c:v>733.9</c:v>
                </c:pt>
                <c:pt idx="7140">
                  <c:v>734</c:v>
                </c:pt>
                <c:pt idx="7141">
                  <c:v>734.1</c:v>
                </c:pt>
                <c:pt idx="7142">
                  <c:v>734.2</c:v>
                </c:pt>
                <c:pt idx="7143">
                  <c:v>734.3</c:v>
                </c:pt>
                <c:pt idx="7144">
                  <c:v>734.4</c:v>
                </c:pt>
                <c:pt idx="7145">
                  <c:v>734.5</c:v>
                </c:pt>
                <c:pt idx="7146">
                  <c:v>734.6</c:v>
                </c:pt>
                <c:pt idx="7147">
                  <c:v>734.7</c:v>
                </c:pt>
                <c:pt idx="7148">
                  <c:v>734.8</c:v>
                </c:pt>
                <c:pt idx="7149">
                  <c:v>734.9</c:v>
                </c:pt>
                <c:pt idx="7150">
                  <c:v>735</c:v>
                </c:pt>
                <c:pt idx="7151">
                  <c:v>735.1</c:v>
                </c:pt>
                <c:pt idx="7152">
                  <c:v>735.2</c:v>
                </c:pt>
                <c:pt idx="7153">
                  <c:v>735.3</c:v>
                </c:pt>
                <c:pt idx="7154">
                  <c:v>735.4</c:v>
                </c:pt>
                <c:pt idx="7155">
                  <c:v>735.5</c:v>
                </c:pt>
                <c:pt idx="7156">
                  <c:v>735.6</c:v>
                </c:pt>
                <c:pt idx="7157">
                  <c:v>735.7</c:v>
                </c:pt>
                <c:pt idx="7158">
                  <c:v>735.8</c:v>
                </c:pt>
                <c:pt idx="7159">
                  <c:v>735.9</c:v>
                </c:pt>
                <c:pt idx="7160">
                  <c:v>736</c:v>
                </c:pt>
                <c:pt idx="7161">
                  <c:v>736.1</c:v>
                </c:pt>
                <c:pt idx="7162">
                  <c:v>736.2</c:v>
                </c:pt>
                <c:pt idx="7163">
                  <c:v>736.3</c:v>
                </c:pt>
                <c:pt idx="7164">
                  <c:v>736.4</c:v>
                </c:pt>
                <c:pt idx="7165">
                  <c:v>736.5</c:v>
                </c:pt>
                <c:pt idx="7166">
                  <c:v>736.6</c:v>
                </c:pt>
                <c:pt idx="7167">
                  <c:v>736.7</c:v>
                </c:pt>
                <c:pt idx="7168">
                  <c:v>736.8</c:v>
                </c:pt>
                <c:pt idx="7169">
                  <c:v>736.9</c:v>
                </c:pt>
                <c:pt idx="7170">
                  <c:v>737</c:v>
                </c:pt>
                <c:pt idx="7171">
                  <c:v>737.1</c:v>
                </c:pt>
                <c:pt idx="7172">
                  <c:v>737.2</c:v>
                </c:pt>
                <c:pt idx="7173">
                  <c:v>737.3</c:v>
                </c:pt>
                <c:pt idx="7174">
                  <c:v>737.4</c:v>
                </c:pt>
                <c:pt idx="7175">
                  <c:v>737.5</c:v>
                </c:pt>
                <c:pt idx="7176">
                  <c:v>737.6</c:v>
                </c:pt>
                <c:pt idx="7177">
                  <c:v>737.7</c:v>
                </c:pt>
                <c:pt idx="7178">
                  <c:v>737.8</c:v>
                </c:pt>
                <c:pt idx="7179">
                  <c:v>737.9</c:v>
                </c:pt>
                <c:pt idx="7180">
                  <c:v>738</c:v>
                </c:pt>
                <c:pt idx="7181">
                  <c:v>738.1</c:v>
                </c:pt>
                <c:pt idx="7182">
                  <c:v>738.2</c:v>
                </c:pt>
                <c:pt idx="7183">
                  <c:v>738.3</c:v>
                </c:pt>
                <c:pt idx="7184">
                  <c:v>738.4</c:v>
                </c:pt>
                <c:pt idx="7185">
                  <c:v>738.5</c:v>
                </c:pt>
                <c:pt idx="7186">
                  <c:v>738.6</c:v>
                </c:pt>
                <c:pt idx="7187">
                  <c:v>738.7</c:v>
                </c:pt>
                <c:pt idx="7188">
                  <c:v>738.8</c:v>
                </c:pt>
                <c:pt idx="7189">
                  <c:v>738.9</c:v>
                </c:pt>
                <c:pt idx="7190">
                  <c:v>739</c:v>
                </c:pt>
                <c:pt idx="7191">
                  <c:v>739.1</c:v>
                </c:pt>
                <c:pt idx="7192">
                  <c:v>739.2</c:v>
                </c:pt>
                <c:pt idx="7193">
                  <c:v>739.3</c:v>
                </c:pt>
                <c:pt idx="7194">
                  <c:v>739.4</c:v>
                </c:pt>
                <c:pt idx="7195">
                  <c:v>739.5</c:v>
                </c:pt>
                <c:pt idx="7196">
                  <c:v>739.6</c:v>
                </c:pt>
                <c:pt idx="7197">
                  <c:v>739.7</c:v>
                </c:pt>
                <c:pt idx="7198">
                  <c:v>739.8</c:v>
                </c:pt>
                <c:pt idx="7199">
                  <c:v>739.9</c:v>
                </c:pt>
                <c:pt idx="7200">
                  <c:v>740</c:v>
                </c:pt>
                <c:pt idx="7201">
                  <c:v>740.1</c:v>
                </c:pt>
                <c:pt idx="7202">
                  <c:v>740.2</c:v>
                </c:pt>
                <c:pt idx="7203">
                  <c:v>740.3</c:v>
                </c:pt>
                <c:pt idx="7204">
                  <c:v>740.4</c:v>
                </c:pt>
                <c:pt idx="7205">
                  <c:v>740.5</c:v>
                </c:pt>
                <c:pt idx="7206">
                  <c:v>740.6</c:v>
                </c:pt>
                <c:pt idx="7207">
                  <c:v>740.7</c:v>
                </c:pt>
                <c:pt idx="7208">
                  <c:v>740.8</c:v>
                </c:pt>
                <c:pt idx="7209">
                  <c:v>740.9</c:v>
                </c:pt>
                <c:pt idx="7210">
                  <c:v>741</c:v>
                </c:pt>
                <c:pt idx="7211">
                  <c:v>741.1</c:v>
                </c:pt>
                <c:pt idx="7212">
                  <c:v>741.2</c:v>
                </c:pt>
                <c:pt idx="7213">
                  <c:v>741.3</c:v>
                </c:pt>
                <c:pt idx="7214">
                  <c:v>741.4</c:v>
                </c:pt>
                <c:pt idx="7215">
                  <c:v>741.5</c:v>
                </c:pt>
                <c:pt idx="7216">
                  <c:v>741.6</c:v>
                </c:pt>
                <c:pt idx="7217">
                  <c:v>741.7</c:v>
                </c:pt>
                <c:pt idx="7218">
                  <c:v>741.8</c:v>
                </c:pt>
                <c:pt idx="7219">
                  <c:v>741.9</c:v>
                </c:pt>
                <c:pt idx="7220">
                  <c:v>742</c:v>
                </c:pt>
                <c:pt idx="7221">
                  <c:v>742.1</c:v>
                </c:pt>
                <c:pt idx="7222">
                  <c:v>742.2</c:v>
                </c:pt>
                <c:pt idx="7223">
                  <c:v>742.3</c:v>
                </c:pt>
                <c:pt idx="7224">
                  <c:v>742.4</c:v>
                </c:pt>
                <c:pt idx="7225">
                  <c:v>742.5</c:v>
                </c:pt>
                <c:pt idx="7226">
                  <c:v>742.6</c:v>
                </c:pt>
                <c:pt idx="7227">
                  <c:v>742.7</c:v>
                </c:pt>
                <c:pt idx="7228">
                  <c:v>742.8</c:v>
                </c:pt>
                <c:pt idx="7229">
                  <c:v>742.9</c:v>
                </c:pt>
                <c:pt idx="7230">
                  <c:v>743</c:v>
                </c:pt>
                <c:pt idx="7231">
                  <c:v>743.1</c:v>
                </c:pt>
                <c:pt idx="7232">
                  <c:v>743.2</c:v>
                </c:pt>
                <c:pt idx="7233">
                  <c:v>743.3</c:v>
                </c:pt>
                <c:pt idx="7234">
                  <c:v>743.4</c:v>
                </c:pt>
                <c:pt idx="7235">
                  <c:v>743.5</c:v>
                </c:pt>
                <c:pt idx="7236">
                  <c:v>743.6</c:v>
                </c:pt>
                <c:pt idx="7237">
                  <c:v>743.7</c:v>
                </c:pt>
                <c:pt idx="7238">
                  <c:v>743.8</c:v>
                </c:pt>
                <c:pt idx="7239">
                  <c:v>743.9</c:v>
                </c:pt>
                <c:pt idx="7240">
                  <c:v>744</c:v>
                </c:pt>
                <c:pt idx="7241">
                  <c:v>744.1</c:v>
                </c:pt>
                <c:pt idx="7242">
                  <c:v>744.2</c:v>
                </c:pt>
                <c:pt idx="7243">
                  <c:v>744.3</c:v>
                </c:pt>
                <c:pt idx="7244">
                  <c:v>744.4</c:v>
                </c:pt>
                <c:pt idx="7245">
                  <c:v>744.5</c:v>
                </c:pt>
                <c:pt idx="7246">
                  <c:v>744.6</c:v>
                </c:pt>
                <c:pt idx="7247">
                  <c:v>744.7</c:v>
                </c:pt>
                <c:pt idx="7248">
                  <c:v>744.8</c:v>
                </c:pt>
                <c:pt idx="7249">
                  <c:v>744.9</c:v>
                </c:pt>
                <c:pt idx="7250">
                  <c:v>745</c:v>
                </c:pt>
                <c:pt idx="7251">
                  <c:v>745.1</c:v>
                </c:pt>
                <c:pt idx="7252">
                  <c:v>745.2</c:v>
                </c:pt>
                <c:pt idx="7253">
                  <c:v>745.3</c:v>
                </c:pt>
                <c:pt idx="7254">
                  <c:v>745.4</c:v>
                </c:pt>
                <c:pt idx="7255">
                  <c:v>745.5</c:v>
                </c:pt>
                <c:pt idx="7256">
                  <c:v>745.6</c:v>
                </c:pt>
                <c:pt idx="7257">
                  <c:v>745.7</c:v>
                </c:pt>
                <c:pt idx="7258">
                  <c:v>745.8</c:v>
                </c:pt>
                <c:pt idx="7259">
                  <c:v>745.9</c:v>
                </c:pt>
                <c:pt idx="7260">
                  <c:v>746</c:v>
                </c:pt>
                <c:pt idx="7261">
                  <c:v>746.1</c:v>
                </c:pt>
                <c:pt idx="7262">
                  <c:v>746.2</c:v>
                </c:pt>
                <c:pt idx="7263">
                  <c:v>746.3</c:v>
                </c:pt>
                <c:pt idx="7264">
                  <c:v>746.4</c:v>
                </c:pt>
                <c:pt idx="7265">
                  <c:v>746.5</c:v>
                </c:pt>
                <c:pt idx="7266">
                  <c:v>746.6</c:v>
                </c:pt>
                <c:pt idx="7267">
                  <c:v>746.7</c:v>
                </c:pt>
                <c:pt idx="7268">
                  <c:v>746.8</c:v>
                </c:pt>
                <c:pt idx="7269">
                  <c:v>746.9</c:v>
                </c:pt>
                <c:pt idx="7270">
                  <c:v>747</c:v>
                </c:pt>
                <c:pt idx="7271">
                  <c:v>747.1</c:v>
                </c:pt>
                <c:pt idx="7272">
                  <c:v>747.2</c:v>
                </c:pt>
                <c:pt idx="7273">
                  <c:v>747.3</c:v>
                </c:pt>
                <c:pt idx="7274">
                  <c:v>747.4</c:v>
                </c:pt>
                <c:pt idx="7275">
                  <c:v>747.5</c:v>
                </c:pt>
                <c:pt idx="7276">
                  <c:v>747.6</c:v>
                </c:pt>
                <c:pt idx="7277">
                  <c:v>747.7</c:v>
                </c:pt>
                <c:pt idx="7278">
                  <c:v>747.8</c:v>
                </c:pt>
                <c:pt idx="7279">
                  <c:v>747.9</c:v>
                </c:pt>
                <c:pt idx="7280">
                  <c:v>748</c:v>
                </c:pt>
                <c:pt idx="7281">
                  <c:v>748.1</c:v>
                </c:pt>
                <c:pt idx="7282">
                  <c:v>748.2</c:v>
                </c:pt>
                <c:pt idx="7283">
                  <c:v>748.3</c:v>
                </c:pt>
                <c:pt idx="7284">
                  <c:v>748.4</c:v>
                </c:pt>
                <c:pt idx="7285">
                  <c:v>748.5</c:v>
                </c:pt>
                <c:pt idx="7286">
                  <c:v>748.6</c:v>
                </c:pt>
                <c:pt idx="7287">
                  <c:v>748.7</c:v>
                </c:pt>
                <c:pt idx="7288">
                  <c:v>748.8</c:v>
                </c:pt>
                <c:pt idx="7289">
                  <c:v>748.9</c:v>
                </c:pt>
                <c:pt idx="7290">
                  <c:v>749</c:v>
                </c:pt>
                <c:pt idx="7291">
                  <c:v>749.1</c:v>
                </c:pt>
                <c:pt idx="7292">
                  <c:v>749.2</c:v>
                </c:pt>
                <c:pt idx="7293">
                  <c:v>749.3</c:v>
                </c:pt>
                <c:pt idx="7294">
                  <c:v>749.4</c:v>
                </c:pt>
                <c:pt idx="7295">
                  <c:v>749.5</c:v>
                </c:pt>
                <c:pt idx="7296">
                  <c:v>749.6</c:v>
                </c:pt>
                <c:pt idx="7297">
                  <c:v>749.7</c:v>
                </c:pt>
                <c:pt idx="7298">
                  <c:v>749.8</c:v>
                </c:pt>
                <c:pt idx="7299">
                  <c:v>749.9</c:v>
                </c:pt>
                <c:pt idx="7300">
                  <c:v>750</c:v>
                </c:pt>
                <c:pt idx="7301">
                  <c:v>750.1</c:v>
                </c:pt>
                <c:pt idx="7302">
                  <c:v>750.2</c:v>
                </c:pt>
                <c:pt idx="7303">
                  <c:v>750.3</c:v>
                </c:pt>
                <c:pt idx="7304">
                  <c:v>750.4</c:v>
                </c:pt>
                <c:pt idx="7305">
                  <c:v>750.5</c:v>
                </c:pt>
                <c:pt idx="7306">
                  <c:v>750.6</c:v>
                </c:pt>
                <c:pt idx="7307">
                  <c:v>750.7</c:v>
                </c:pt>
                <c:pt idx="7308">
                  <c:v>750.8</c:v>
                </c:pt>
                <c:pt idx="7309">
                  <c:v>750.9</c:v>
                </c:pt>
                <c:pt idx="7310">
                  <c:v>751</c:v>
                </c:pt>
                <c:pt idx="7311">
                  <c:v>751.1</c:v>
                </c:pt>
                <c:pt idx="7312">
                  <c:v>751.2</c:v>
                </c:pt>
                <c:pt idx="7313">
                  <c:v>751.3</c:v>
                </c:pt>
                <c:pt idx="7314">
                  <c:v>751.4</c:v>
                </c:pt>
                <c:pt idx="7315">
                  <c:v>751.5</c:v>
                </c:pt>
                <c:pt idx="7316">
                  <c:v>751.6</c:v>
                </c:pt>
                <c:pt idx="7317">
                  <c:v>751.7</c:v>
                </c:pt>
                <c:pt idx="7318">
                  <c:v>751.8</c:v>
                </c:pt>
                <c:pt idx="7319">
                  <c:v>751.9</c:v>
                </c:pt>
                <c:pt idx="7320">
                  <c:v>752</c:v>
                </c:pt>
                <c:pt idx="7321">
                  <c:v>752.1</c:v>
                </c:pt>
                <c:pt idx="7322">
                  <c:v>752.2</c:v>
                </c:pt>
                <c:pt idx="7323">
                  <c:v>752.3</c:v>
                </c:pt>
                <c:pt idx="7324">
                  <c:v>752.4</c:v>
                </c:pt>
                <c:pt idx="7325">
                  <c:v>752.5</c:v>
                </c:pt>
                <c:pt idx="7326">
                  <c:v>752.6</c:v>
                </c:pt>
                <c:pt idx="7327">
                  <c:v>752.7</c:v>
                </c:pt>
                <c:pt idx="7328">
                  <c:v>752.8</c:v>
                </c:pt>
                <c:pt idx="7329">
                  <c:v>752.9</c:v>
                </c:pt>
                <c:pt idx="7330">
                  <c:v>753</c:v>
                </c:pt>
                <c:pt idx="7331">
                  <c:v>753.1</c:v>
                </c:pt>
                <c:pt idx="7332">
                  <c:v>753.2</c:v>
                </c:pt>
                <c:pt idx="7333">
                  <c:v>753.3</c:v>
                </c:pt>
                <c:pt idx="7334">
                  <c:v>753.4</c:v>
                </c:pt>
                <c:pt idx="7335">
                  <c:v>753.5</c:v>
                </c:pt>
                <c:pt idx="7336">
                  <c:v>753.6</c:v>
                </c:pt>
                <c:pt idx="7337">
                  <c:v>753.7</c:v>
                </c:pt>
                <c:pt idx="7338">
                  <c:v>753.8</c:v>
                </c:pt>
                <c:pt idx="7339">
                  <c:v>753.9</c:v>
                </c:pt>
                <c:pt idx="7340">
                  <c:v>754</c:v>
                </c:pt>
                <c:pt idx="7341">
                  <c:v>754.1</c:v>
                </c:pt>
                <c:pt idx="7342">
                  <c:v>754.2</c:v>
                </c:pt>
                <c:pt idx="7343">
                  <c:v>754.3</c:v>
                </c:pt>
                <c:pt idx="7344">
                  <c:v>754.4</c:v>
                </c:pt>
                <c:pt idx="7345">
                  <c:v>754.5</c:v>
                </c:pt>
                <c:pt idx="7346">
                  <c:v>754.6</c:v>
                </c:pt>
                <c:pt idx="7347">
                  <c:v>754.7</c:v>
                </c:pt>
                <c:pt idx="7348">
                  <c:v>754.8</c:v>
                </c:pt>
                <c:pt idx="7349">
                  <c:v>754.9</c:v>
                </c:pt>
                <c:pt idx="7350">
                  <c:v>755</c:v>
                </c:pt>
                <c:pt idx="7351">
                  <c:v>755.1</c:v>
                </c:pt>
                <c:pt idx="7352">
                  <c:v>755.2</c:v>
                </c:pt>
                <c:pt idx="7353">
                  <c:v>755.3</c:v>
                </c:pt>
                <c:pt idx="7354">
                  <c:v>755.4</c:v>
                </c:pt>
                <c:pt idx="7355">
                  <c:v>755.5</c:v>
                </c:pt>
                <c:pt idx="7356">
                  <c:v>755.6</c:v>
                </c:pt>
                <c:pt idx="7357">
                  <c:v>755.7</c:v>
                </c:pt>
                <c:pt idx="7358">
                  <c:v>755.8</c:v>
                </c:pt>
                <c:pt idx="7359">
                  <c:v>755.9</c:v>
                </c:pt>
                <c:pt idx="7360">
                  <c:v>756</c:v>
                </c:pt>
                <c:pt idx="7361">
                  <c:v>756.1</c:v>
                </c:pt>
                <c:pt idx="7362">
                  <c:v>756.2</c:v>
                </c:pt>
                <c:pt idx="7363">
                  <c:v>756.3</c:v>
                </c:pt>
                <c:pt idx="7364">
                  <c:v>756.4</c:v>
                </c:pt>
                <c:pt idx="7365">
                  <c:v>756.5</c:v>
                </c:pt>
                <c:pt idx="7366">
                  <c:v>756.6</c:v>
                </c:pt>
                <c:pt idx="7367">
                  <c:v>756.7</c:v>
                </c:pt>
                <c:pt idx="7368">
                  <c:v>756.8</c:v>
                </c:pt>
                <c:pt idx="7369">
                  <c:v>756.9</c:v>
                </c:pt>
                <c:pt idx="7370">
                  <c:v>757</c:v>
                </c:pt>
                <c:pt idx="7371">
                  <c:v>757.1</c:v>
                </c:pt>
                <c:pt idx="7372">
                  <c:v>757.2</c:v>
                </c:pt>
                <c:pt idx="7373">
                  <c:v>757.3</c:v>
                </c:pt>
                <c:pt idx="7374">
                  <c:v>757.4</c:v>
                </c:pt>
                <c:pt idx="7375">
                  <c:v>757.5</c:v>
                </c:pt>
                <c:pt idx="7376">
                  <c:v>757.6</c:v>
                </c:pt>
                <c:pt idx="7377">
                  <c:v>757.7</c:v>
                </c:pt>
                <c:pt idx="7378">
                  <c:v>757.8</c:v>
                </c:pt>
                <c:pt idx="7379">
                  <c:v>757.9</c:v>
                </c:pt>
                <c:pt idx="7380">
                  <c:v>758</c:v>
                </c:pt>
                <c:pt idx="7381">
                  <c:v>758.1</c:v>
                </c:pt>
                <c:pt idx="7382">
                  <c:v>758.2</c:v>
                </c:pt>
                <c:pt idx="7383">
                  <c:v>758.3</c:v>
                </c:pt>
                <c:pt idx="7384">
                  <c:v>758.4</c:v>
                </c:pt>
                <c:pt idx="7385">
                  <c:v>758.5</c:v>
                </c:pt>
                <c:pt idx="7386">
                  <c:v>758.6</c:v>
                </c:pt>
                <c:pt idx="7387">
                  <c:v>758.7</c:v>
                </c:pt>
                <c:pt idx="7388">
                  <c:v>758.8</c:v>
                </c:pt>
                <c:pt idx="7389">
                  <c:v>758.9</c:v>
                </c:pt>
                <c:pt idx="7390">
                  <c:v>759</c:v>
                </c:pt>
                <c:pt idx="7391">
                  <c:v>759.1</c:v>
                </c:pt>
                <c:pt idx="7392">
                  <c:v>759.2</c:v>
                </c:pt>
                <c:pt idx="7393">
                  <c:v>759.3</c:v>
                </c:pt>
                <c:pt idx="7394">
                  <c:v>759.4</c:v>
                </c:pt>
                <c:pt idx="7395">
                  <c:v>759.5</c:v>
                </c:pt>
                <c:pt idx="7396">
                  <c:v>759.6</c:v>
                </c:pt>
                <c:pt idx="7397">
                  <c:v>759.7</c:v>
                </c:pt>
                <c:pt idx="7398">
                  <c:v>759.8</c:v>
                </c:pt>
                <c:pt idx="7399">
                  <c:v>759.9</c:v>
                </c:pt>
                <c:pt idx="7400">
                  <c:v>760</c:v>
                </c:pt>
                <c:pt idx="7401">
                  <c:v>760.1</c:v>
                </c:pt>
                <c:pt idx="7402">
                  <c:v>760.2</c:v>
                </c:pt>
                <c:pt idx="7403">
                  <c:v>760.3</c:v>
                </c:pt>
                <c:pt idx="7404">
                  <c:v>760.4</c:v>
                </c:pt>
                <c:pt idx="7405">
                  <c:v>760.5</c:v>
                </c:pt>
                <c:pt idx="7406">
                  <c:v>760.6</c:v>
                </c:pt>
                <c:pt idx="7407">
                  <c:v>760.7</c:v>
                </c:pt>
                <c:pt idx="7408">
                  <c:v>760.8</c:v>
                </c:pt>
                <c:pt idx="7409">
                  <c:v>760.9</c:v>
                </c:pt>
                <c:pt idx="7410">
                  <c:v>761</c:v>
                </c:pt>
                <c:pt idx="7411">
                  <c:v>761.1</c:v>
                </c:pt>
                <c:pt idx="7412">
                  <c:v>761.2</c:v>
                </c:pt>
                <c:pt idx="7413">
                  <c:v>761.3</c:v>
                </c:pt>
                <c:pt idx="7414">
                  <c:v>761.4</c:v>
                </c:pt>
                <c:pt idx="7415">
                  <c:v>761.5</c:v>
                </c:pt>
                <c:pt idx="7416">
                  <c:v>761.6</c:v>
                </c:pt>
                <c:pt idx="7417">
                  <c:v>761.7</c:v>
                </c:pt>
                <c:pt idx="7418">
                  <c:v>761.8</c:v>
                </c:pt>
                <c:pt idx="7419">
                  <c:v>761.9</c:v>
                </c:pt>
                <c:pt idx="7420">
                  <c:v>762</c:v>
                </c:pt>
                <c:pt idx="7421">
                  <c:v>762.1</c:v>
                </c:pt>
                <c:pt idx="7422">
                  <c:v>762.2</c:v>
                </c:pt>
                <c:pt idx="7423">
                  <c:v>762.3</c:v>
                </c:pt>
                <c:pt idx="7424">
                  <c:v>762.4</c:v>
                </c:pt>
                <c:pt idx="7425">
                  <c:v>762.5</c:v>
                </c:pt>
                <c:pt idx="7426">
                  <c:v>762.6</c:v>
                </c:pt>
                <c:pt idx="7427">
                  <c:v>762.7</c:v>
                </c:pt>
                <c:pt idx="7428">
                  <c:v>762.8</c:v>
                </c:pt>
                <c:pt idx="7429">
                  <c:v>762.9</c:v>
                </c:pt>
                <c:pt idx="7430">
                  <c:v>763</c:v>
                </c:pt>
                <c:pt idx="7431">
                  <c:v>763.1</c:v>
                </c:pt>
                <c:pt idx="7432">
                  <c:v>763.2</c:v>
                </c:pt>
                <c:pt idx="7433">
                  <c:v>763.3</c:v>
                </c:pt>
                <c:pt idx="7434">
                  <c:v>763.4</c:v>
                </c:pt>
                <c:pt idx="7435">
                  <c:v>763.5</c:v>
                </c:pt>
                <c:pt idx="7436">
                  <c:v>763.6</c:v>
                </c:pt>
                <c:pt idx="7437">
                  <c:v>763.7</c:v>
                </c:pt>
                <c:pt idx="7438">
                  <c:v>763.8</c:v>
                </c:pt>
                <c:pt idx="7439">
                  <c:v>763.9</c:v>
                </c:pt>
                <c:pt idx="7440">
                  <c:v>764</c:v>
                </c:pt>
                <c:pt idx="7441">
                  <c:v>764.1</c:v>
                </c:pt>
                <c:pt idx="7442">
                  <c:v>764.2</c:v>
                </c:pt>
                <c:pt idx="7443">
                  <c:v>764.3</c:v>
                </c:pt>
                <c:pt idx="7444">
                  <c:v>764.4</c:v>
                </c:pt>
                <c:pt idx="7445">
                  <c:v>764.5</c:v>
                </c:pt>
                <c:pt idx="7446">
                  <c:v>764.6</c:v>
                </c:pt>
                <c:pt idx="7447">
                  <c:v>764.7</c:v>
                </c:pt>
                <c:pt idx="7448">
                  <c:v>764.8</c:v>
                </c:pt>
                <c:pt idx="7449">
                  <c:v>764.9</c:v>
                </c:pt>
                <c:pt idx="7450">
                  <c:v>765</c:v>
                </c:pt>
                <c:pt idx="7451">
                  <c:v>765.1</c:v>
                </c:pt>
                <c:pt idx="7452">
                  <c:v>765.2</c:v>
                </c:pt>
                <c:pt idx="7453">
                  <c:v>765.3</c:v>
                </c:pt>
                <c:pt idx="7454">
                  <c:v>765.4</c:v>
                </c:pt>
                <c:pt idx="7455">
                  <c:v>765.5</c:v>
                </c:pt>
                <c:pt idx="7456">
                  <c:v>765.6</c:v>
                </c:pt>
                <c:pt idx="7457">
                  <c:v>765.7</c:v>
                </c:pt>
                <c:pt idx="7458">
                  <c:v>765.8</c:v>
                </c:pt>
                <c:pt idx="7459">
                  <c:v>765.9</c:v>
                </c:pt>
                <c:pt idx="7460">
                  <c:v>766</c:v>
                </c:pt>
                <c:pt idx="7461">
                  <c:v>766.1</c:v>
                </c:pt>
                <c:pt idx="7462">
                  <c:v>766.2</c:v>
                </c:pt>
                <c:pt idx="7463">
                  <c:v>766.3</c:v>
                </c:pt>
                <c:pt idx="7464">
                  <c:v>766.4</c:v>
                </c:pt>
                <c:pt idx="7465">
                  <c:v>766.5</c:v>
                </c:pt>
                <c:pt idx="7466">
                  <c:v>766.6</c:v>
                </c:pt>
                <c:pt idx="7467">
                  <c:v>766.7</c:v>
                </c:pt>
                <c:pt idx="7468">
                  <c:v>766.8</c:v>
                </c:pt>
                <c:pt idx="7469">
                  <c:v>766.9</c:v>
                </c:pt>
                <c:pt idx="7470">
                  <c:v>767</c:v>
                </c:pt>
                <c:pt idx="7471">
                  <c:v>767.1</c:v>
                </c:pt>
                <c:pt idx="7472">
                  <c:v>767.2</c:v>
                </c:pt>
                <c:pt idx="7473">
                  <c:v>767.3</c:v>
                </c:pt>
                <c:pt idx="7474">
                  <c:v>767.4</c:v>
                </c:pt>
                <c:pt idx="7475">
                  <c:v>767.5</c:v>
                </c:pt>
                <c:pt idx="7476">
                  <c:v>767.6</c:v>
                </c:pt>
                <c:pt idx="7477">
                  <c:v>767.7</c:v>
                </c:pt>
                <c:pt idx="7478">
                  <c:v>767.8</c:v>
                </c:pt>
                <c:pt idx="7479">
                  <c:v>767.9</c:v>
                </c:pt>
                <c:pt idx="7480">
                  <c:v>768</c:v>
                </c:pt>
                <c:pt idx="7481">
                  <c:v>768.1</c:v>
                </c:pt>
                <c:pt idx="7482">
                  <c:v>768.2</c:v>
                </c:pt>
                <c:pt idx="7483">
                  <c:v>768.3</c:v>
                </c:pt>
                <c:pt idx="7484">
                  <c:v>768.4</c:v>
                </c:pt>
                <c:pt idx="7485">
                  <c:v>768.5</c:v>
                </c:pt>
                <c:pt idx="7486">
                  <c:v>768.6</c:v>
                </c:pt>
                <c:pt idx="7487">
                  <c:v>768.7</c:v>
                </c:pt>
                <c:pt idx="7488">
                  <c:v>768.8</c:v>
                </c:pt>
                <c:pt idx="7489">
                  <c:v>768.9</c:v>
                </c:pt>
                <c:pt idx="7490">
                  <c:v>769</c:v>
                </c:pt>
                <c:pt idx="7491">
                  <c:v>769.1</c:v>
                </c:pt>
                <c:pt idx="7492">
                  <c:v>769.2</c:v>
                </c:pt>
                <c:pt idx="7493">
                  <c:v>769.3</c:v>
                </c:pt>
                <c:pt idx="7494">
                  <c:v>769.4</c:v>
                </c:pt>
                <c:pt idx="7495">
                  <c:v>769.5</c:v>
                </c:pt>
                <c:pt idx="7496">
                  <c:v>769.6</c:v>
                </c:pt>
                <c:pt idx="7497">
                  <c:v>769.7</c:v>
                </c:pt>
                <c:pt idx="7498">
                  <c:v>769.8</c:v>
                </c:pt>
                <c:pt idx="7499">
                  <c:v>769.9</c:v>
                </c:pt>
                <c:pt idx="7500">
                  <c:v>770</c:v>
                </c:pt>
                <c:pt idx="7501">
                  <c:v>770.1</c:v>
                </c:pt>
                <c:pt idx="7502">
                  <c:v>770.2</c:v>
                </c:pt>
                <c:pt idx="7503">
                  <c:v>770.3</c:v>
                </c:pt>
                <c:pt idx="7504">
                  <c:v>770.4</c:v>
                </c:pt>
                <c:pt idx="7505">
                  <c:v>770.5</c:v>
                </c:pt>
                <c:pt idx="7506">
                  <c:v>770.6</c:v>
                </c:pt>
                <c:pt idx="7507">
                  <c:v>770.7</c:v>
                </c:pt>
                <c:pt idx="7508">
                  <c:v>770.8</c:v>
                </c:pt>
                <c:pt idx="7509">
                  <c:v>770.9</c:v>
                </c:pt>
                <c:pt idx="7510">
                  <c:v>771</c:v>
                </c:pt>
                <c:pt idx="7511">
                  <c:v>771.1</c:v>
                </c:pt>
                <c:pt idx="7512">
                  <c:v>771.2</c:v>
                </c:pt>
                <c:pt idx="7513">
                  <c:v>771.3</c:v>
                </c:pt>
                <c:pt idx="7514">
                  <c:v>771.4</c:v>
                </c:pt>
                <c:pt idx="7515">
                  <c:v>771.5</c:v>
                </c:pt>
                <c:pt idx="7516">
                  <c:v>771.6</c:v>
                </c:pt>
                <c:pt idx="7517">
                  <c:v>771.7</c:v>
                </c:pt>
                <c:pt idx="7518">
                  <c:v>771.8</c:v>
                </c:pt>
                <c:pt idx="7519">
                  <c:v>771.9</c:v>
                </c:pt>
                <c:pt idx="7520">
                  <c:v>772</c:v>
                </c:pt>
                <c:pt idx="7521">
                  <c:v>772.1</c:v>
                </c:pt>
                <c:pt idx="7522">
                  <c:v>772.2</c:v>
                </c:pt>
                <c:pt idx="7523">
                  <c:v>772.3</c:v>
                </c:pt>
                <c:pt idx="7524">
                  <c:v>772.4</c:v>
                </c:pt>
                <c:pt idx="7525">
                  <c:v>772.5</c:v>
                </c:pt>
                <c:pt idx="7526">
                  <c:v>772.6</c:v>
                </c:pt>
                <c:pt idx="7527">
                  <c:v>772.7</c:v>
                </c:pt>
                <c:pt idx="7528">
                  <c:v>772.8</c:v>
                </c:pt>
                <c:pt idx="7529">
                  <c:v>772.9</c:v>
                </c:pt>
                <c:pt idx="7530">
                  <c:v>773</c:v>
                </c:pt>
                <c:pt idx="7531">
                  <c:v>773.1</c:v>
                </c:pt>
                <c:pt idx="7532">
                  <c:v>773.2</c:v>
                </c:pt>
                <c:pt idx="7533">
                  <c:v>773.3</c:v>
                </c:pt>
                <c:pt idx="7534">
                  <c:v>773.4</c:v>
                </c:pt>
                <c:pt idx="7535">
                  <c:v>773.5</c:v>
                </c:pt>
                <c:pt idx="7536">
                  <c:v>773.6</c:v>
                </c:pt>
                <c:pt idx="7537">
                  <c:v>773.7</c:v>
                </c:pt>
                <c:pt idx="7538">
                  <c:v>773.8</c:v>
                </c:pt>
                <c:pt idx="7539">
                  <c:v>773.9</c:v>
                </c:pt>
                <c:pt idx="7540">
                  <c:v>774</c:v>
                </c:pt>
                <c:pt idx="7541">
                  <c:v>774.1</c:v>
                </c:pt>
                <c:pt idx="7542">
                  <c:v>774.2</c:v>
                </c:pt>
                <c:pt idx="7543">
                  <c:v>774.3</c:v>
                </c:pt>
                <c:pt idx="7544">
                  <c:v>774.4</c:v>
                </c:pt>
                <c:pt idx="7545">
                  <c:v>774.5</c:v>
                </c:pt>
                <c:pt idx="7546">
                  <c:v>774.6</c:v>
                </c:pt>
                <c:pt idx="7547">
                  <c:v>774.7</c:v>
                </c:pt>
                <c:pt idx="7548">
                  <c:v>774.8</c:v>
                </c:pt>
                <c:pt idx="7549">
                  <c:v>774.9</c:v>
                </c:pt>
                <c:pt idx="7550">
                  <c:v>775</c:v>
                </c:pt>
                <c:pt idx="7551">
                  <c:v>775.1</c:v>
                </c:pt>
                <c:pt idx="7552">
                  <c:v>775.2</c:v>
                </c:pt>
                <c:pt idx="7553">
                  <c:v>775.3</c:v>
                </c:pt>
                <c:pt idx="7554">
                  <c:v>775.4</c:v>
                </c:pt>
                <c:pt idx="7555">
                  <c:v>775.5</c:v>
                </c:pt>
                <c:pt idx="7556">
                  <c:v>775.6</c:v>
                </c:pt>
                <c:pt idx="7557">
                  <c:v>775.7</c:v>
                </c:pt>
                <c:pt idx="7558">
                  <c:v>775.8</c:v>
                </c:pt>
                <c:pt idx="7559">
                  <c:v>775.9</c:v>
                </c:pt>
                <c:pt idx="7560">
                  <c:v>776</c:v>
                </c:pt>
                <c:pt idx="7561">
                  <c:v>776.1</c:v>
                </c:pt>
                <c:pt idx="7562">
                  <c:v>776.2</c:v>
                </c:pt>
                <c:pt idx="7563">
                  <c:v>776.3</c:v>
                </c:pt>
                <c:pt idx="7564">
                  <c:v>776.4</c:v>
                </c:pt>
                <c:pt idx="7565">
                  <c:v>776.5</c:v>
                </c:pt>
                <c:pt idx="7566">
                  <c:v>776.6</c:v>
                </c:pt>
                <c:pt idx="7567">
                  <c:v>776.7</c:v>
                </c:pt>
                <c:pt idx="7568">
                  <c:v>776.8</c:v>
                </c:pt>
                <c:pt idx="7569">
                  <c:v>776.9</c:v>
                </c:pt>
                <c:pt idx="7570">
                  <c:v>777</c:v>
                </c:pt>
                <c:pt idx="7571">
                  <c:v>777.1</c:v>
                </c:pt>
                <c:pt idx="7572">
                  <c:v>777.2</c:v>
                </c:pt>
                <c:pt idx="7573">
                  <c:v>777.3</c:v>
                </c:pt>
                <c:pt idx="7574">
                  <c:v>777.4</c:v>
                </c:pt>
                <c:pt idx="7575">
                  <c:v>777.5</c:v>
                </c:pt>
                <c:pt idx="7576">
                  <c:v>777.6</c:v>
                </c:pt>
                <c:pt idx="7577">
                  <c:v>777.7</c:v>
                </c:pt>
                <c:pt idx="7578">
                  <c:v>777.8</c:v>
                </c:pt>
                <c:pt idx="7579">
                  <c:v>777.9</c:v>
                </c:pt>
                <c:pt idx="7580">
                  <c:v>778</c:v>
                </c:pt>
                <c:pt idx="7581">
                  <c:v>778.1</c:v>
                </c:pt>
                <c:pt idx="7582">
                  <c:v>778.2</c:v>
                </c:pt>
                <c:pt idx="7583">
                  <c:v>778.3</c:v>
                </c:pt>
                <c:pt idx="7584">
                  <c:v>778.4</c:v>
                </c:pt>
                <c:pt idx="7585">
                  <c:v>778.5</c:v>
                </c:pt>
                <c:pt idx="7586">
                  <c:v>778.6</c:v>
                </c:pt>
                <c:pt idx="7587">
                  <c:v>778.7</c:v>
                </c:pt>
                <c:pt idx="7588">
                  <c:v>778.8</c:v>
                </c:pt>
                <c:pt idx="7589">
                  <c:v>778.9</c:v>
                </c:pt>
                <c:pt idx="7590">
                  <c:v>779</c:v>
                </c:pt>
                <c:pt idx="7591">
                  <c:v>779.1</c:v>
                </c:pt>
                <c:pt idx="7592">
                  <c:v>779.2</c:v>
                </c:pt>
                <c:pt idx="7593">
                  <c:v>779.3</c:v>
                </c:pt>
                <c:pt idx="7594">
                  <c:v>779.4</c:v>
                </c:pt>
                <c:pt idx="7595">
                  <c:v>779.5</c:v>
                </c:pt>
                <c:pt idx="7596">
                  <c:v>779.6</c:v>
                </c:pt>
                <c:pt idx="7597">
                  <c:v>779.7</c:v>
                </c:pt>
                <c:pt idx="7598">
                  <c:v>779.8</c:v>
                </c:pt>
                <c:pt idx="7599">
                  <c:v>779.9</c:v>
                </c:pt>
                <c:pt idx="7600">
                  <c:v>780</c:v>
                </c:pt>
                <c:pt idx="7601">
                  <c:v>780.1</c:v>
                </c:pt>
                <c:pt idx="7602">
                  <c:v>780.2</c:v>
                </c:pt>
                <c:pt idx="7603">
                  <c:v>780.3</c:v>
                </c:pt>
                <c:pt idx="7604">
                  <c:v>780.4</c:v>
                </c:pt>
                <c:pt idx="7605">
                  <c:v>780.5</c:v>
                </c:pt>
                <c:pt idx="7606">
                  <c:v>780.6</c:v>
                </c:pt>
                <c:pt idx="7607">
                  <c:v>780.7</c:v>
                </c:pt>
                <c:pt idx="7608">
                  <c:v>780.8</c:v>
                </c:pt>
                <c:pt idx="7609">
                  <c:v>780.9</c:v>
                </c:pt>
                <c:pt idx="7610">
                  <c:v>781</c:v>
                </c:pt>
                <c:pt idx="7611">
                  <c:v>781.1</c:v>
                </c:pt>
                <c:pt idx="7612">
                  <c:v>781.2</c:v>
                </c:pt>
                <c:pt idx="7613">
                  <c:v>781.3</c:v>
                </c:pt>
                <c:pt idx="7614">
                  <c:v>781.4</c:v>
                </c:pt>
                <c:pt idx="7615">
                  <c:v>781.5</c:v>
                </c:pt>
                <c:pt idx="7616">
                  <c:v>781.6</c:v>
                </c:pt>
                <c:pt idx="7617">
                  <c:v>781.7</c:v>
                </c:pt>
                <c:pt idx="7618">
                  <c:v>781.8</c:v>
                </c:pt>
                <c:pt idx="7619">
                  <c:v>781.9</c:v>
                </c:pt>
                <c:pt idx="7620">
                  <c:v>782</c:v>
                </c:pt>
                <c:pt idx="7621">
                  <c:v>782.1</c:v>
                </c:pt>
                <c:pt idx="7622">
                  <c:v>782.2</c:v>
                </c:pt>
                <c:pt idx="7623">
                  <c:v>782.3</c:v>
                </c:pt>
                <c:pt idx="7624">
                  <c:v>782.4</c:v>
                </c:pt>
                <c:pt idx="7625">
                  <c:v>782.5</c:v>
                </c:pt>
                <c:pt idx="7626">
                  <c:v>782.6</c:v>
                </c:pt>
                <c:pt idx="7627">
                  <c:v>782.7</c:v>
                </c:pt>
                <c:pt idx="7628">
                  <c:v>782.8</c:v>
                </c:pt>
                <c:pt idx="7629">
                  <c:v>782.9</c:v>
                </c:pt>
                <c:pt idx="7630">
                  <c:v>783</c:v>
                </c:pt>
                <c:pt idx="7631">
                  <c:v>783.1</c:v>
                </c:pt>
                <c:pt idx="7632">
                  <c:v>783.2</c:v>
                </c:pt>
                <c:pt idx="7633">
                  <c:v>783.3</c:v>
                </c:pt>
                <c:pt idx="7634">
                  <c:v>783.4</c:v>
                </c:pt>
                <c:pt idx="7635">
                  <c:v>783.5</c:v>
                </c:pt>
                <c:pt idx="7636">
                  <c:v>783.6</c:v>
                </c:pt>
                <c:pt idx="7637">
                  <c:v>783.7</c:v>
                </c:pt>
                <c:pt idx="7638">
                  <c:v>783.8</c:v>
                </c:pt>
                <c:pt idx="7639">
                  <c:v>783.9</c:v>
                </c:pt>
                <c:pt idx="7640">
                  <c:v>784</c:v>
                </c:pt>
                <c:pt idx="7641">
                  <c:v>784.1</c:v>
                </c:pt>
                <c:pt idx="7642">
                  <c:v>784.2</c:v>
                </c:pt>
                <c:pt idx="7643">
                  <c:v>784.3</c:v>
                </c:pt>
                <c:pt idx="7644">
                  <c:v>784.4</c:v>
                </c:pt>
                <c:pt idx="7645">
                  <c:v>784.5</c:v>
                </c:pt>
                <c:pt idx="7646">
                  <c:v>784.6</c:v>
                </c:pt>
                <c:pt idx="7647">
                  <c:v>784.7</c:v>
                </c:pt>
                <c:pt idx="7648">
                  <c:v>784.8</c:v>
                </c:pt>
                <c:pt idx="7649">
                  <c:v>784.9</c:v>
                </c:pt>
                <c:pt idx="7650">
                  <c:v>785</c:v>
                </c:pt>
                <c:pt idx="7651">
                  <c:v>785.1</c:v>
                </c:pt>
                <c:pt idx="7652">
                  <c:v>785.2</c:v>
                </c:pt>
                <c:pt idx="7653">
                  <c:v>785.3</c:v>
                </c:pt>
                <c:pt idx="7654">
                  <c:v>785.4</c:v>
                </c:pt>
                <c:pt idx="7655">
                  <c:v>785.5</c:v>
                </c:pt>
                <c:pt idx="7656">
                  <c:v>785.6</c:v>
                </c:pt>
                <c:pt idx="7657">
                  <c:v>785.7</c:v>
                </c:pt>
                <c:pt idx="7658">
                  <c:v>785.8</c:v>
                </c:pt>
                <c:pt idx="7659">
                  <c:v>785.9</c:v>
                </c:pt>
                <c:pt idx="7660">
                  <c:v>786</c:v>
                </c:pt>
                <c:pt idx="7661">
                  <c:v>786.1</c:v>
                </c:pt>
                <c:pt idx="7662">
                  <c:v>786.2</c:v>
                </c:pt>
                <c:pt idx="7663">
                  <c:v>786.3</c:v>
                </c:pt>
                <c:pt idx="7664">
                  <c:v>786.4</c:v>
                </c:pt>
                <c:pt idx="7665">
                  <c:v>786.5</c:v>
                </c:pt>
                <c:pt idx="7666">
                  <c:v>786.6</c:v>
                </c:pt>
                <c:pt idx="7667">
                  <c:v>786.7</c:v>
                </c:pt>
                <c:pt idx="7668">
                  <c:v>786.8</c:v>
                </c:pt>
                <c:pt idx="7669">
                  <c:v>786.9</c:v>
                </c:pt>
                <c:pt idx="7670">
                  <c:v>787</c:v>
                </c:pt>
                <c:pt idx="7671">
                  <c:v>787.1</c:v>
                </c:pt>
                <c:pt idx="7672">
                  <c:v>787.2</c:v>
                </c:pt>
                <c:pt idx="7673">
                  <c:v>787.3</c:v>
                </c:pt>
                <c:pt idx="7674">
                  <c:v>787.4</c:v>
                </c:pt>
                <c:pt idx="7675">
                  <c:v>787.5</c:v>
                </c:pt>
                <c:pt idx="7676">
                  <c:v>787.6</c:v>
                </c:pt>
                <c:pt idx="7677">
                  <c:v>787.7</c:v>
                </c:pt>
                <c:pt idx="7678">
                  <c:v>787.8</c:v>
                </c:pt>
                <c:pt idx="7679">
                  <c:v>787.9</c:v>
                </c:pt>
                <c:pt idx="7680">
                  <c:v>788</c:v>
                </c:pt>
                <c:pt idx="7681">
                  <c:v>788.1</c:v>
                </c:pt>
                <c:pt idx="7682">
                  <c:v>788.2</c:v>
                </c:pt>
                <c:pt idx="7683">
                  <c:v>788.3</c:v>
                </c:pt>
                <c:pt idx="7684">
                  <c:v>788.4</c:v>
                </c:pt>
                <c:pt idx="7685">
                  <c:v>788.5</c:v>
                </c:pt>
                <c:pt idx="7686">
                  <c:v>788.6</c:v>
                </c:pt>
                <c:pt idx="7687">
                  <c:v>788.7</c:v>
                </c:pt>
                <c:pt idx="7688">
                  <c:v>788.8</c:v>
                </c:pt>
                <c:pt idx="7689">
                  <c:v>788.9</c:v>
                </c:pt>
                <c:pt idx="7690">
                  <c:v>789</c:v>
                </c:pt>
                <c:pt idx="7691">
                  <c:v>789.1</c:v>
                </c:pt>
                <c:pt idx="7692">
                  <c:v>789.2</c:v>
                </c:pt>
                <c:pt idx="7693">
                  <c:v>789.3</c:v>
                </c:pt>
                <c:pt idx="7694">
                  <c:v>789.4</c:v>
                </c:pt>
                <c:pt idx="7695">
                  <c:v>789.5</c:v>
                </c:pt>
                <c:pt idx="7696">
                  <c:v>789.6</c:v>
                </c:pt>
                <c:pt idx="7697">
                  <c:v>789.7</c:v>
                </c:pt>
                <c:pt idx="7698">
                  <c:v>789.8</c:v>
                </c:pt>
                <c:pt idx="7699">
                  <c:v>789.9</c:v>
                </c:pt>
                <c:pt idx="7700">
                  <c:v>790</c:v>
                </c:pt>
                <c:pt idx="7701">
                  <c:v>790.1</c:v>
                </c:pt>
                <c:pt idx="7702">
                  <c:v>790.2</c:v>
                </c:pt>
                <c:pt idx="7703">
                  <c:v>790.3</c:v>
                </c:pt>
                <c:pt idx="7704">
                  <c:v>790.4</c:v>
                </c:pt>
                <c:pt idx="7705">
                  <c:v>790.5</c:v>
                </c:pt>
                <c:pt idx="7706">
                  <c:v>790.6</c:v>
                </c:pt>
                <c:pt idx="7707">
                  <c:v>790.7</c:v>
                </c:pt>
                <c:pt idx="7708">
                  <c:v>790.8</c:v>
                </c:pt>
                <c:pt idx="7709">
                  <c:v>790.9</c:v>
                </c:pt>
                <c:pt idx="7710">
                  <c:v>791</c:v>
                </c:pt>
                <c:pt idx="7711">
                  <c:v>791.1</c:v>
                </c:pt>
                <c:pt idx="7712">
                  <c:v>791.2</c:v>
                </c:pt>
                <c:pt idx="7713">
                  <c:v>791.3</c:v>
                </c:pt>
                <c:pt idx="7714">
                  <c:v>791.4</c:v>
                </c:pt>
                <c:pt idx="7715">
                  <c:v>791.5</c:v>
                </c:pt>
                <c:pt idx="7716">
                  <c:v>791.6</c:v>
                </c:pt>
                <c:pt idx="7717">
                  <c:v>791.7</c:v>
                </c:pt>
                <c:pt idx="7718">
                  <c:v>791.8</c:v>
                </c:pt>
                <c:pt idx="7719">
                  <c:v>791.9</c:v>
                </c:pt>
                <c:pt idx="7720">
                  <c:v>792</c:v>
                </c:pt>
                <c:pt idx="7721">
                  <c:v>792.1</c:v>
                </c:pt>
                <c:pt idx="7722">
                  <c:v>792.2</c:v>
                </c:pt>
                <c:pt idx="7723">
                  <c:v>792.3</c:v>
                </c:pt>
                <c:pt idx="7724">
                  <c:v>792.4</c:v>
                </c:pt>
                <c:pt idx="7725">
                  <c:v>792.5</c:v>
                </c:pt>
                <c:pt idx="7726">
                  <c:v>792.6</c:v>
                </c:pt>
                <c:pt idx="7727">
                  <c:v>792.7</c:v>
                </c:pt>
                <c:pt idx="7728">
                  <c:v>792.8</c:v>
                </c:pt>
                <c:pt idx="7729">
                  <c:v>792.9</c:v>
                </c:pt>
                <c:pt idx="7730">
                  <c:v>793</c:v>
                </c:pt>
                <c:pt idx="7731">
                  <c:v>793.1</c:v>
                </c:pt>
                <c:pt idx="7732">
                  <c:v>793.2</c:v>
                </c:pt>
                <c:pt idx="7733">
                  <c:v>793.3</c:v>
                </c:pt>
                <c:pt idx="7734">
                  <c:v>793.4</c:v>
                </c:pt>
                <c:pt idx="7735">
                  <c:v>793.5</c:v>
                </c:pt>
                <c:pt idx="7736">
                  <c:v>793.6</c:v>
                </c:pt>
                <c:pt idx="7737">
                  <c:v>793.7</c:v>
                </c:pt>
                <c:pt idx="7738">
                  <c:v>793.8</c:v>
                </c:pt>
                <c:pt idx="7739">
                  <c:v>793.9</c:v>
                </c:pt>
                <c:pt idx="7740">
                  <c:v>794</c:v>
                </c:pt>
                <c:pt idx="7741">
                  <c:v>794.1</c:v>
                </c:pt>
                <c:pt idx="7742">
                  <c:v>794.2</c:v>
                </c:pt>
                <c:pt idx="7743">
                  <c:v>794.3</c:v>
                </c:pt>
                <c:pt idx="7744">
                  <c:v>794.4</c:v>
                </c:pt>
                <c:pt idx="7745">
                  <c:v>794.5</c:v>
                </c:pt>
                <c:pt idx="7746">
                  <c:v>794.6</c:v>
                </c:pt>
                <c:pt idx="7747">
                  <c:v>794.7</c:v>
                </c:pt>
                <c:pt idx="7748">
                  <c:v>794.8</c:v>
                </c:pt>
                <c:pt idx="7749">
                  <c:v>794.9</c:v>
                </c:pt>
                <c:pt idx="7750">
                  <c:v>795</c:v>
                </c:pt>
                <c:pt idx="7751">
                  <c:v>795.1</c:v>
                </c:pt>
                <c:pt idx="7752">
                  <c:v>795.2</c:v>
                </c:pt>
                <c:pt idx="7753">
                  <c:v>795.3</c:v>
                </c:pt>
                <c:pt idx="7754">
                  <c:v>795.4</c:v>
                </c:pt>
                <c:pt idx="7755">
                  <c:v>795.5</c:v>
                </c:pt>
                <c:pt idx="7756">
                  <c:v>795.6</c:v>
                </c:pt>
                <c:pt idx="7757">
                  <c:v>795.7</c:v>
                </c:pt>
                <c:pt idx="7758">
                  <c:v>795.8</c:v>
                </c:pt>
                <c:pt idx="7759">
                  <c:v>795.9</c:v>
                </c:pt>
                <c:pt idx="7760">
                  <c:v>796</c:v>
                </c:pt>
                <c:pt idx="7761">
                  <c:v>796.1</c:v>
                </c:pt>
                <c:pt idx="7762">
                  <c:v>796.2</c:v>
                </c:pt>
                <c:pt idx="7763">
                  <c:v>796.3</c:v>
                </c:pt>
                <c:pt idx="7764">
                  <c:v>796.4</c:v>
                </c:pt>
                <c:pt idx="7765">
                  <c:v>796.5</c:v>
                </c:pt>
                <c:pt idx="7766">
                  <c:v>796.6</c:v>
                </c:pt>
                <c:pt idx="7767">
                  <c:v>796.7</c:v>
                </c:pt>
                <c:pt idx="7768">
                  <c:v>796.8</c:v>
                </c:pt>
                <c:pt idx="7769">
                  <c:v>796.9</c:v>
                </c:pt>
                <c:pt idx="7770">
                  <c:v>797</c:v>
                </c:pt>
                <c:pt idx="7771">
                  <c:v>797.1</c:v>
                </c:pt>
                <c:pt idx="7772">
                  <c:v>797.2</c:v>
                </c:pt>
                <c:pt idx="7773">
                  <c:v>797.3</c:v>
                </c:pt>
                <c:pt idx="7774">
                  <c:v>797.4</c:v>
                </c:pt>
                <c:pt idx="7775">
                  <c:v>797.5</c:v>
                </c:pt>
                <c:pt idx="7776">
                  <c:v>797.6</c:v>
                </c:pt>
                <c:pt idx="7777">
                  <c:v>797.7</c:v>
                </c:pt>
                <c:pt idx="7778">
                  <c:v>797.8</c:v>
                </c:pt>
                <c:pt idx="7779">
                  <c:v>797.9</c:v>
                </c:pt>
                <c:pt idx="7780">
                  <c:v>798</c:v>
                </c:pt>
                <c:pt idx="7781">
                  <c:v>798.1</c:v>
                </c:pt>
                <c:pt idx="7782">
                  <c:v>798.2</c:v>
                </c:pt>
                <c:pt idx="7783">
                  <c:v>798.3</c:v>
                </c:pt>
                <c:pt idx="7784">
                  <c:v>798.4</c:v>
                </c:pt>
                <c:pt idx="7785">
                  <c:v>798.5</c:v>
                </c:pt>
                <c:pt idx="7786">
                  <c:v>798.6</c:v>
                </c:pt>
                <c:pt idx="7787">
                  <c:v>798.7</c:v>
                </c:pt>
                <c:pt idx="7788">
                  <c:v>798.8</c:v>
                </c:pt>
                <c:pt idx="7789">
                  <c:v>798.9</c:v>
                </c:pt>
                <c:pt idx="7790">
                  <c:v>799</c:v>
                </c:pt>
                <c:pt idx="7791">
                  <c:v>799.1</c:v>
                </c:pt>
                <c:pt idx="7792">
                  <c:v>799.2</c:v>
                </c:pt>
                <c:pt idx="7793">
                  <c:v>799.3</c:v>
                </c:pt>
                <c:pt idx="7794">
                  <c:v>799.4</c:v>
                </c:pt>
                <c:pt idx="7795">
                  <c:v>799.5</c:v>
                </c:pt>
                <c:pt idx="7796">
                  <c:v>799.6</c:v>
                </c:pt>
                <c:pt idx="7797">
                  <c:v>799.7</c:v>
                </c:pt>
                <c:pt idx="7798">
                  <c:v>799.8</c:v>
                </c:pt>
                <c:pt idx="7799">
                  <c:v>799.9</c:v>
                </c:pt>
                <c:pt idx="7800">
                  <c:v>800</c:v>
                </c:pt>
                <c:pt idx="7801">
                  <c:v>800.1</c:v>
                </c:pt>
                <c:pt idx="7802">
                  <c:v>800.2</c:v>
                </c:pt>
                <c:pt idx="7803">
                  <c:v>800.3</c:v>
                </c:pt>
                <c:pt idx="7804">
                  <c:v>800.4</c:v>
                </c:pt>
                <c:pt idx="7805">
                  <c:v>800.5</c:v>
                </c:pt>
                <c:pt idx="7806">
                  <c:v>800.6</c:v>
                </c:pt>
                <c:pt idx="7807">
                  <c:v>800.7</c:v>
                </c:pt>
                <c:pt idx="7808">
                  <c:v>800.8</c:v>
                </c:pt>
                <c:pt idx="7809">
                  <c:v>800.9</c:v>
                </c:pt>
                <c:pt idx="7810">
                  <c:v>801</c:v>
                </c:pt>
                <c:pt idx="7811">
                  <c:v>801.1</c:v>
                </c:pt>
                <c:pt idx="7812">
                  <c:v>801.2</c:v>
                </c:pt>
                <c:pt idx="7813">
                  <c:v>801.3</c:v>
                </c:pt>
                <c:pt idx="7814">
                  <c:v>801.4</c:v>
                </c:pt>
                <c:pt idx="7815">
                  <c:v>801.5</c:v>
                </c:pt>
                <c:pt idx="7816">
                  <c:v>801.6</c:v>
                </c:pt>
                <c:pt idx="7817">
                  <c:v>801.7</c:v>
                </c:pt>
                <c:pt idx="7818">
                  <c:v>801.8</c:v>
                </c:pt>
                <c:pt idx="7819">
                  <c:v>801.9</c:v>
                </c:pt>
                <c:pt idx="7820">
                  <c:v>802</c:v>
                </c:pt>
                <c:pt idx="7821">
                  <c:v>802.1</c:v>
                </c:pt>
                <c:pt idx="7822">
                  <c:v>802.2</c:v>
                </c:pt>
                <c:pt idx="7823">
                  <c:v>802.3</c:v>
                </c:pt>
                <c:pt idx="7824">
                  <c:v>802.4</c:v>
                </c:pt>
                <c:pt idx="7825">
                  <c:v>802.5</c:v>
                </c:pt>
                <c:pt idx="7826">
                  <c:v>802.6</c:v>
                </c:pt>
                <c:pt idx="7827">
                  <c:v>802.7</c:v>
                </c:pt>
                <c:pt idx="7828">
                  <c:v>802.8</c:v>
                </c:pt>
                <c:pt idx="7829">
                  <c:v>802.9</c:v>
                </c:pt>
                <c:pt idx="7830">
                  <c:v>803</c:v>
                </c:pt>
                <c:pt idx="7831">
                  <c:v>803.1</c:v>
                </c:pt>
                <c:pt idx="7832">
                  <c:v>803.2</c:v>
                </c:pt>
                <c:pt idx="7833">
                  <c:v>803.3</c:v>
                </c:pt>
                <c:pt idx="7834">
                  <c:v>803.4</c:v>
                </c:pt>
                <c:pt idx="7835">
                  <c:v>803.5</c:v>
                </c:pt>
                <c:pt idx="7836">
                  <c:v>803.6</c:v>
                </c:pt>
                <c:pt idx="7837">
                  <c:v>803.7</c:v>
                </c:pt>
                <c:pt idx="7838">
                  <c:v>803.8</c:v>
                </c:pt>
                <c:pt idx="7839">
                  <c:v>803.9</c:v>
                </c:pt>
                <c:pt idx="7840">
                  <c:v>804</c:v>
                </c:pt>
                <c:pt idx="7841">
                  <c:v>804.1</c:v>
                </c:pt>
                <c:pt idx="7842">
                  <c:v>804.2</c:v>
                </c:pt>
                <c:pt idx="7843">
                  <c:v>804.3</c:v>
                </c:pt>
                <c:pt idx="7844">
                  <c:v>804.4</c:v>
                </c:pt>
                <c:pt idx="7845">
                  <c:v>804.5</c:v>
                </c:pt>
                <c:pt idx="7846">
                  <c:v>804.6</c:v>
                </c:pt>
                <c:pt idx="7847">
                  <c:v>804.7</c:v>
                </c:pt>
                <c:pt idx="7848">
                  <c:v>804.8</c:v>
                </c:pt>
                <c:pt idx="7849">
                  <c:v>804.9</c:v>
                </c:pt>
                <c:pt idx="7850">
                  <c:v>805</c:v>
                </c:pt>
                <c:pt idx="7851">
                  <c:v>805.1</c:v>
                </c:pt>
                <c:pt idx="7852">
                  <c:v>805.2</c:v>
                </c:pt>
                <c:pt idx="7853">
                  <c:v>805.3</c:v>
                </c:pt>
                <c:pt idx="7854">
                  <c:v>805.4</c:v>
                </c:pt>
                <c:pt idx="7855">
                  <c:v>805.5</c:v>
                </c:pt>
                <c:pt idx="7856">
                  <c:v>805.6</c:v>
                </c:pt>
                <c:pt idx="7857">
                  <c:v>805.7</c:v>
                </c:pt>
                <c:pt idx="7858">
                  <c:v>805.8</c:v>
                </c:pt>
                <c:pt idx="7859">
                  <c:v>805.9</c:v>
                </c:pt>
                <c:pt idx="7860">
                  <c:v>806</c:v>
                </c:pt>
                <c:pt idx="7861">
                  <c:v>806.1</c:v>
                </c:pt>
                <c:pt idx="7862">
                  <c:v>806.2</c:v>
                </c:pt>
                <c:pt idx="7863">
                  <c:v>806.3</c:v>
                </c:pt>
                <c:pt idx="7864">
                  <c:v>806.4</c:v>
                </c:pt>
                <c:pt idx="7865">
                  <c:v>806.5</c:v>
                </c:pt>
                <c:pt idx="7866">
                  <c:v>806.6</c:v>
                </c:pt>
                <c:pt idx="7867">
                  <c:v>806.7</c:v>
                </c:pt>
                <c:pt idx="7868">
                  <c:v>806.8</c:v>
                </c:pt>
                <c:pt idx="7869">
                  <c:v>806.9</c:v>
                </c:pt>
                <c:pt idx="7870">
                  <c:v>807</c:v>
                </c:pt>
                <c:pt idx="7871">
                  <c:v>807.1</c:v>
                </c:pt>
                <c:pt idx="7872">
                  <c:v>807.2</c:v>
                </c:pt>
                <c:pt idx="7873">
                  <c:v>807.3</c:v>
                </c:pt>
                <c:pt idx="7874">
                  <c:v>807.4</c:v>
                </c:pt>
                <c:pt idx="7875">
                  <c:v>807.5</c:v>
                </c:pt>
                <c:pt idx="7876">
                  <c:v>807.6</c:v>
                </c:pt>
                <c:pt idx="7877">
                  <c:v>807.7</c:v>
                </c:pt>
                <c:pt idx="7878">
                  <c:v>807.8</c:v>
                </c:pt>
                <c:pt idx="7879">
                  <c:v>807.9</c:v>
                </c:pt>
                <c:pt idx="7880">
                  <c:v>808</c:v>
                </c:pt>
                <c:pt idx="7881">
                  <c:v>808.1</c:v>
                </c:pt>
                <c:pt idx="7882">
                  <c:v>808.2</c:v>
                </c:pt>
                <c:pt idx="7883">
                  <c:v>808.3</c:v>
                </c:pt>
                <c:pt idx="7884">
                  <c:v>808.4</c:v>
                </c:pt>
                <c:pt idx="7885">
                  <c:v>808.5</c:v>
                </c:pt>
                <c:pt idx="7886">
                  <c:v>808.6</c:v>
                </c:pt>
                <c:pt idx="7887">
                  <c:v>808.7</c:v>
                </c:pt>
                <c:pt idx="7888">
                  <c:v>808.8</c:v>
                </c:pt>
                <c:pt idx="7889">
                  <c:v>808.9</c:v>
                </c:pt>
                <c:pt idx="7890">
                  <c:v>809</c:v>
                </c:pt>
                <c:pt idx="7891">
                  <c:v>809.1</c:v>
                </c:pt>
                <c:pt idx="7892">
                  <c:v>809.2</c:v>
                </c:pt>
                <c:pt idx="7893">
                  <c:v>809.3</c:v>
                </c:pt>
                <c:pt idx="7894">
                  <c:v>809.4</c:v>
                </c:pt>
                <c:pt idx="7895">
                  <c:v>809.5</c:v>
                </c:pt>
                <c:pt idx="7896">
                  <c:v>809.6</c:v>
                </c:pt>
                <c:pt idx="7897">
                  <c:v>809.7</c:v>
                </c:pt>
                <c:pt idx="7898">
                  <c:v>809.8</c:v>
                </c:pt>
                <c:pt idx="7899">
                  <c:v>809.9</c:v>
                </c:pt>
                <c:pt idx="7900">
                  <c:v>810</c:v>
                </c:pt>
                <c:pt idx="7901">
                  <c:v>810.1</c:v>
                </c:pt>
                <c:pt idx="7902">
                  <c:v>810.2</c:v>
                </c:pt>
                <c:pt idx="7903">
                  <c:v>810.3</c:v>
                </c:pt>
                <c:pt idx="7904">
                  <c:v>810.4</c:v>
                </c:pt>
                <c:pt idx="7905">
                  <c:v>810.5</c:v>
                </c:pt>
                <c:pt idx="7906">
                  <c:v>810.6</c:v>
                </c:pt>
                <c:pt idx="7907">
                  <c:v>810.7</c:v>
                </c:pt>
                <c:pt idx="7908">
                  <c:v>810.8</c:v>
                </c:pt>
                <c:pt idx="7909">
                  <c:v>810.9</c:v>
                </c:pt>
                <c:pt idx="7910">
                  <c:v>811</c:v>
                </c:pt>
                <c:pt idx="7911">
                  <c:v>811.1</c:v>
                </c:pt>
                <c:pt idx="7912">
                  <c:v>811.2</c:v>
                </c:pt>
                <c:pt idx="7913">
                  <c:v>811.3</c:v>
                </c:pt>
                <c:pt idx="7914">
                  <c:v>811.4</c:v>
                </c:pt>
                <c:pt idx="7915">
                  <c:v>811.5</c:v>
                </c:pt>
                <c:pt idx="7916">
                  <c:v>811.6</c:v>
                </c:pt>
                <c:pt idx="7917">
                  <c:v>811.7</c:v>
                </c:pt>
                <c:pt idx="7918">
                  <c:v>811.8</c:v>
                </c:pt>
                <c:pt idx="7919">
                  <c:v>811.9</c:v>
                </c:pt>
                <c:pt idx="7920">
                  <c:v>812</c:v>
                </c:pt>
                <c:pt idx="7921">
                  <c:v>812.1</c:v>
                </c:pt>
                <c:pt idx="7922">
                  <c:v>812.2</c:v>
                </c:pt>
                <c:pt idx="7923">
                  <c:v>812.3</c:v>
                </c:pt>
                <c:pt idx="7924">
                  <c:v>812.4</c:v>
                </c:pt>
                <c:pt idx="7925">
                  <c:v>812.5</c:v>
                </c:pt>
                <c:pt idx="7926">
                  <c:v>812.6</c:v>
                </c:pt>
                <c:pt idx="7927">
                  <c:v>812.7</c:v>
                </c:pt>
                <c:pt idx="7928">
                  <c:v>812.8</c:v>
                </c:pt>
                <c:pt idx="7929">
                  <c:v>812.9</c:v>
                </c:pt>
                <c:pt idx="7930">
                  <c:v>813</c:v>
                </c:pt>
                <c:pt idx="7931">
                  <c:v>813.1</c:v>
                </c:pt>
                <c:pt idx="7932">
                  <c:v>813.2</c:v>
                </c:pt>
                <c:pt idx="7933">
                  <c:v>813.3</c:v>
                </c:pt>
                <c:pt idx="7934">
                  <c:v>813.4</c:v>
                </c:pt>
                <c:pt idx="7935">
                  <c:v>813.5</c:v>
                </c:pt>
                <c:pt idx="7936">
                  <c:v>813.6</c:v>
                </c:pt>
                <c:pt idx="7937">
                  <c:v>813.7</c:v>
                </c:pt>
                <c:pt idx="7938">
                  <c:v>813.8</c:v>
                </c:pt>
                <c:pt idx="7939">
                  <c:v>813.9</c:v>
                </c:pt>
                <c:pt idx="7940">
                  <c:v>814</c:v>
                </c:pt>
                <c:pt idx="7941">
                  <c:v>814.1</c:v>
                </c:pt>
                <c:pt idx="7942">
                  <c:v>814.2</c:v>
                </c:pt>
                <c:pt idx="7943">
                  <c:v>814.3</c:v>
                </c:pt>
                <c:pt idx="7944">
                  <c:v>814.4</c:v>
                </c:pt>
                <c:pt idx="7945">
                  <c:v>814.5</c:v>
                </c:pt>
                <c:pt idx="7946">
                  <c:v>814.6</c:v>
                </c:pt>
                <c:pt idx="7947">
                  <c:v>814.7</c:v>
                </c:pt>
                <c:pt idx="7948">
                  <c:v>814.8</c:v>
                </c:pt>
                <c:pt idx="7949">
                  <c:v>814.9</c:v>
                </c:pt>
                <c:pt idx="7950">
                  <c:v>815</c:v>
                </c:pt>
                <c:pt idx="7951">
                  <c:v>815.1</c:v>
                </c:pt>
                <c:pt idx="7952">
                  <c:v>815.2</c:v>
                </c:pt>
                <c:pt idx="7953">
                  <c:v>815.3</c:v>
                </c:pt>
                <c:pt idx="7954">
                  <c:v>815.4</c:v>
                </c:pt>
                <c:pt idx="7955">
                  <c:v>815.5</c:v>
                </c:pt>
                <c:pt idx="7956">
                  <c:v>815.6</c:v>
                </c:pt>
                <c:pt idx="7957">
                  <c:v>815.7</c:v>
                </c:pt>
                <c:pt idx="7958">
                  <c:v>815.8</c:v>
                </c:pt>
                <c:pt idx="7959">
                  <c:v>815.9</c:v>
                </c:pt>
                <c:pt idx="7960">
                  <c:v>816</c:v>
                </c:pt>
                <c:pt idx="7961">
                  <c:v>816.1</c:v>
                </c:pt>
                <c:pt idx="7962">
                  <c:v>816.2</c:v>
                </c:pt>
                <c:pt idx="7963">
                  <c:v>816.3</c:v>
                </c:pt>
                <c:pt idx="7964">
                  <c:v>816.4</c:v>
                </c:pt>
                <c:pt idx="7965">
                  <c:v>816.5</c:v>
                </c:pt>
                <c:pt idx="7966">
                  <c:v>816.6</c:v>
                </c:pt>
                <c:pt idx="7967">
                  <c:v>816.7</c:v>
                </c:pt>
                <c:pt idx="7968">
                  <c:v>816.8</c:v>
                </c:pt>
                <c:pt idx="7969">
                  <c:v>816.9</c:v>
                </c:pt>
                <c:pt idx="7970">
                  <c:v>817</c:v>
                </c:pt>
                <c:pt idx="7971">
                  <c:v>817.1</c:v>
                </c:pt>
                <c:pt idx="7972">
                  <c:v>817.2</c:v>
                </c:pt>
                <c:pt idx="7973">
                  <c:v>817.3</c:v>
                </c:pt>
                <c:pt idx="7974">
                  <c:v>817.4</c:v>
                </c:pt>
                <c:pt idx="7975">
                  <c:v>817.5</c:v>
                </c:pt>
                <c:pt idx="7976">
                  <c:v>817.6</c:v>
                </c:pt>
                <c:pt idx="7977">
                  <c:v>817.7</c:v>
                </c:pt>
                <c:pt idx="7978">
                  <c:v>817.8</c:v>
                </c:pt>
                <c:pt idx="7979">
                  <c:v>817.9</c:v>
                </c:pt>
                <c:pt idx="7980">
                  <c:v>818</c:v>
                </c:pt>
                <c:pt idx="7981">
                  <c:v>818.1</c:v>
                </c:pt>
                <c:pt idx="7982">
                  <c:v>818.2</c:v>
                </c:pt>
                <c:pt idx="7983">
                  <c:v>818.3</c:v>
                </c:pt>
                <c:pt idx="7984">
                  <c:v>818.4</c:v>
                </c:pt>
                <c:pt idx="7985">
                  <c:v>818.5</c:v>
                </c:pt>
                <c:pt idx="7986">
                  <c:v>818.6</c:v>
                </c:pt>
                <c:pt idx="7987">
                  <c:v>818.7</c:v>
                </c:pt>
                <c:pt idx="7988">
                  <c:v>818.8</c:v>
                </c:pt>
                <c:pt idx="7989">
                  <c:v>818.9</c:v>
                </c:pt>
                <c:pt idx="7990">
                  <c:v>819</c:v>
                </c:pt>
                <c:pt idx="7991">
                  <c:v>819.1</c:v>
                </c:pt>
                <c:pt idx="7992">
                  <c:v>819.2</c:v>
                </c:pt>
                <c:pt idx="7993">
                  <c:v>819.3</c:v>
                </c:pt>
                <c:pt idx="7994">
                  <c:v>819.4</c:v>
                </c:pt>
                <c:pt idx="7995">
                  <c:v>819.5</c:v>
                </c:pt>
                <c:pt idx="7996">
                  <c:v>819.6</c:v>
                </c:pt>
                <c:pt idx="7997">
                  <c:v>819.7</c:v>
                </c:pt>
                <c:pt idx="7998">
                  <c:v>819.8</c:v>
                </c:pt>
                <c:pt idx="7999">
                  <c:v>819.9</c:v>
                </c:pt>
                <c:pt idx="8000">
                  <c:v>820</c:v>
                </c:pt>
                <c:pt idx="8001">
                  <c:v>820.1</c:v>
                </c:pt>
                <c:pt idx="8002">
                  <c:v>820.2</c:v>
                </c:pt>
                <c:pt idx="8003">
                  <c:v>820.3</c:v>
                </c:pt>
                <c:pt idx="8004">
                  <c:v>820.4</c:v>
                </c:pt>
                <c:pt idx="8005">
                  <c:v>820.5</c:v>
                </c:pt>
                <c:pt idx="8006">
                  <c:v>820.6</c:v>
                </c:pt>
                <c:pt idx="8007">
                  <c:v>820.7</c:v>
                </c:pt>
                <c:pt idx="8008">
                  <c:v>820.8</c:v>
                </c:pt>
                <c:pt idx="8009">
                  <c:v>820.9</c:v>
                </c:pt>
                <c:pt idx="8010">
                  <c:v>821</c:v>
                </c:pt>
                <c:pt idx="8011">
                  <c:v>821.1</c:v>
                </c:pt>
                <c:pt idx="8012">
                  <c:v>821.2</c:v>
                </c:pt>
                <c:pt idx="8013">
                  <c:v>821.3</c:v>
                </c:pt>
                <c:pt idx="8014">
                  <c:v>821.4</c:v>
                </c:pt>
                <c:pt idx="8015">
                  <c:v>821.5</c:v>
                </c:pt>
                <c:pt idx="8016">
                  <c:v>821.6</c:v>
                </c:pt>
                <c:pt idx="8017">
                  <c:v>821.7</c:v>
                </c:pt>
                <c:pt idx="8018">
                  <c:v>821.8</c:v>
                </c:pt>
                <c:pt idx="8019">
                  <c:v>821.9</c:v>
                </c:pt>
                <c:pt idx="8020">
                  <c:v>822</c:v>
                </c:pt>
                <c:pt idx="8021">
                  <c:v>822.1</c:v>
                </c:pt>
                <c:pt idx="8022">
                  <c:v>822.2</c:v>
                </c:pt>
                <c:pt idx="8023">
                  <c:v>822.3</c:v>
                </c:pt>
                <c:pt idx="8024">
                  <c:v>822.4</c:v>
                </c:pt>
                <c:pt idx="8025">
                  <c:v>822.5</c:v>
                </c:pt>
                <c:pt idx="8026">
                  <c:v>822.6</c:v>
                </c:pt>
                <c:pt idx="8027">
                  <c:v>822.7</c:v>
                </c:pt>
                <c:pt idx="8028">
                  <c:v>822.8</c:v>
                </c:pt>
                <c:pt idx="8029">
                  <c:v>822.9</c:v>
                </c:pt>
                <c:pt idx="8030">
                  <c:v>823</c:v>
                </c:pt>
                <c:pt idx="8031">
                  <c:v>823.1</c:v>
                </c:pt>
                <c:pt idx="8032">
                  <c:v>823.2</c:v>
                </c:pt>
                <c:pt idx="8033">
                  <c:v>823.3</c:v>
                </c:pt>
                <c:pt idx="8034">
                  <c:v>823.4</c:v>
                </c:pt>
                <c:pt idx="8035">
                  <c:v>823.5</c:v>
                </c:pt>
                <c:pt idx="8036">
                  <c:v>823.6</c:v>
                </c:pt>
                <c:pt idx="8037">
                  <c:v>823.7</c:v>
                </c:pt>
                <c:pt idx="8038">
                  <c:v>823.8</c:v>
                </c:pt>
                <c:pt idx="8039">
                  <c:v>823.9</c:v>
                </c:pt>
                <c:pt idx="8040">
                  <c:v>824</c:v>
                </c:pt>
                <c:pt idx="8041">
                  <c:v>824.1</c:v>
                </c:pt>
                <c:pt idx="8042">
                  <c:v>824.2</c:v>
                </c:pt>
                <c:pt idx="8043">
                  <c:v>824.3</c:v>
                </c:pt>
                <c:pt idx="8044">
                  <c:v>824.4</c:v>
                </c:pt>
                <c:pt idx="8045">
                  <c:v>824.5</c:v>
                </c:pt>
                <c:pt idx="8046">
                  <c:v>824.6</c:v>
                </c:pt>
                <c:pt idx="8047">
                  <c:v>824.7</c:v>
                </c:pt>
                <c:pt idx="8048">
                  <c:v>824.8</c:v>
                </c:pt>
                <c:pt idx="8049">
                  <c:v>824.9</c:v>
                </c:pt>
                <c:pt idx="8050">
                  <c:v>825</c:v>
                </c:pt>
                <c:pt idx="8051">
                  <c:v>825.1</c:v>
                </c:pt>
                <c:pt idx="8052">
                  <c:v>825.2</c:v>
                </c:pt>
                <c:pt idx="8053">
                  <c:v>825.3</c:v>
                </c:pt>
                <c:pt idx="8054">
                  <c:v>825.4</c:v>
                </c:pt>
                <c:pt idx="8055">
                  <c:v>825.5</c:v>
                </c:pt>
                <c:pt idx="8056">
                  <c:v>825.6</c:v>
                </c:pt>
                <c:pt idx="8057">
                  <c:v>825.7</c:v>
                </c:pt>
                <c:pt idx="8058">
                  <c:v>825.8</c:v>
                </c:pt>
                <c:pt idx="8059">
                  <c:v>825.9</c:v>
                </c:pt>
                <c:pt idx="8060">
                  <c:v>826</c:v>
                </c:pt>
                <c:pt idx="8061">
                  <c:v>826.1</c:v>
                </c:pt>
                <c:pt idx="8062">
                  <c:v>826.2</c:v>
                </c:pt>
                <c:pt idx="8063">
                  <c:v>826.3</c:v>
                </c:pt>
                <c:pt idx="8064">
                  <c:v>826.4</c:v>
                </c:pt>
                <c:pt idx="8065">
                  <c:v>826.5</c:v>
                </c:pt>
                <c:pt idx="8066">
                  <c:v>826.6</c:v>
                </c:pt>
                <c:pt idx="8067">
                  <c:v>826.7</c:v>
                </c:pt>
                <c:pt idx="8068">
                  <c:v>826.8</c:v>
                </c:pt>
                <c:pt idx="8069">
                  <c:v>826.9</c:v>
                </c:pt>
                <c:pt idx="8070">
                  <c:v>827</c:v>
                </c:pt>
                <c:pt idx="8071">
                  <c:v>827.1</c:v>
                </c:pt>
                <c:pt idx="8072">
                  <c:v>827.2</c:v>
                </c:pt>
                <c:pt idx="8073">
                  <c:v>827.3</c:v>
                </c:pt>
                <c:pt idx="8074">
                  <c:v>827.4</c:v>
                </c:pt>
                <c:pt idx="8075">
                  <c:v>827.5</c:v>
                </c:pt>
                <c:pt idx="8076">
                  <c:v>827.6</c:v>
                </c:pt>
                <c:pt idx="8077">
                  <c:v>827.7</c:v>
                </c:pt>
                <c:pt idx="8078">
                  <c:v>827.8</c:v>
                </c:pt>
                <c:pt idx="8079">
                  <c:v>827.9</c:v>
                </c:pt>
                <c:pt idx="8080">
                  <c:v>828</c:v>
                </c:pt>
                <c:pt idx="8081">
                  <c:v>828.1</c:v>
                </c:pt>
                <c:pt idx="8082">
                  <c:v>828.2</c:v>
                </c:pt>
                <c:pt idx="8083">
                  <c:v>828.3</c:v>
                </c:pt>
                <c:pt idx="8084">
                  <c:v>828.4</c:v>
                </c:pt>
                <c:pt idx="8085">
                  <c:v>828.5</c:v>
                </c:pt>
                <c:pt idx="8086">
                  <c:v>828.6</c:v>
                </c:pt>
                <c:pt idx="8087">
                  <c:v>828.7</c:v>
                </c:pt>
                <c:pt idx="8088">
                  <c:v>828.8</c:v>
                </c:pt>
                <c:pt idx="8089">
                  <c:v>828.9</c:v>
                </c:pt>
                <c:pt idx="8090">
                  <c:v>829</c:v>
                </c:pt>
                <c:pt idx="8091">
                  <c:v>829.1</c:v>
                </c:pt>
                <c:pt idx="8092">
                  <c:v>829.2</c:v>
                </c:pt>
                <c:pt idx="8093">
                  <c:v>829.3</c:v>
                </c:pt>
                <c:pt idx="8094">
                  <c:v>829.4</c:v>
                </c:pt>
                <c:pt idx="8095">
                  <c:v>829.5</c:v>
                </c:pt>
                <c:pt idx="8096">
                  <c:v>829.6</c:v>
                </c:pt>
                <c:pt idx="8097">
                  <c:v>829.7</c:v>
                </c:pt>
                <c:pt idx="8098">
                  <c:v>829.8</c:v>
                </c:pt>
                <c:pt idx="8099">
                  <c:v>829.9</c:v>
                </c:pt>
                <c:pt idx="8100">
                  <c:v>830</c:v>
                </c:pt>
                <c:pt idx="8101">
                  <c:v>830.1</c:v>
                </c:pt>
                <c:pt idx="8102">
                  <c:v>830.2</c:v>
                </c:pt>
                <c:pt idx="8103">
                  <c:v>830.3</c:v>
                </c:pt>
                <c:pt idx="8104">
                  <c:v>830.4</c:v>
                </c:pt>
                <c:pt idx="8105">
                  <c:v>830.5</c:v>
                </c:pt>
                <c:pt idx="8106">
                  <c:v>830.6</c:v>
                </c:pt>
                <c:pt idx="8107">
                  <c:v>830.7</c:v>
                </c:pt>
                <c:pt idx="8108">
                  <c:v>830.8</c:v>
                </c:pt>
                <c:pt idx="8109">
                  <c:v>830.9</c:v>
                </c:pt>
                <c:pt idx="8110">
                  <c:v>831</c:v>
                </c:pt>
                <c:pt idx="8111">
                  <c:v>831.1</c:v>
                </c:pt>
                <c:pt idx="8112">
                  <c:v>831.2</c:v>
                </c:pt>
                <c:pt idx="8113">
                  <c:v>831.3</c:v>
                </c:pt>
                <c:pt idx="8114">
                  <c:v>831.4</c:v>
                </c:pt>
                <c:pt idx="8115">
                  <c:v>831.5</c:v>
                </c:pt>
                <c:pt idx="8116">
                  <c:v>831.6</c:v>
                </c:pt>
                <c:pt idx="8117">
                  <c:v>831.7</c:v>
                </c:pt>
                <c:pt idx="8118">
                  <c:v>831.8</c:v>
                </c:pt>
                <c:pt idx="8119">
                  <c:v>831.9</c:v>
                </c:pt>
                <c:pt idx="8120">
                  <c:v>832</c:v>
                </c:pt>
                <c:pt idx="8121">
                  <c:v>832.1</c:v>
                </c:pt>
                <c:pt idx="8122">
                  <c:v>832.2</c:v>
                </c:pt>
                <c:pt idx="8123">
                  <c:v>832.3</c:v>
                </c:pt>
                <c:pt idx="8124">
                  <c:v>832.4</c:v>
                </c:pt>
                <c:pt idx="8125">
                  <c:v>832.5</c:v>
                </c:pt>
                <c:pt idx="8126">
                  <c:v>832.6</c:v>
                </c:pt>
                <c:pt idx="8127">
                  <c:v>832.7</c:v>
                </c:pt>
                <c:pt idx="8128">
                  <c:v>832.8</c:v>
                </c:pt>
                <c:pt idx="8129">
                  <c:v>832.9</c:v>
                </c:pt>
                <c:pt idx="8130">
                  <c:v>833</c:v>
                </c:pt>
                <c:pt idx="8131">
                  <c:v>833.1</c:v>
                </c:pt>
                <c:pt idx="8132">
                  <c:v>833.2</c:v>
                </c:pt>
                <c:pt idx="8133">
                  <c:v>833.3</c:v>
                </c:pt>
                <c:pt idx="8134">
                  <c:v>833.4</c:v>
                </c:pt>
                <c:pt idx="8135">
                  <c:v>833.5</c:v>
                </c:pt>
                <c:pt idx="8136">
                  <c:v>833.6</c:v>
                </c:pt>
                <c:pt idx="8137">
                  <c:v>833.7</c:v>
                </c:pt>
                <c:pt idx="8138">
                  <c:v>833.8</c:v>
                </c:pt>
                <c:pt idx="8139">
                  <c:v>833.9</c:v>
                </c:pt>
                <c:pt idx="8140">
                  <c:v>834</c:v>
                </c:pt>
                <c:pt idx="8141">
                  <c:v>834.1</c:v>
                </c:pt>
                <c:pt idx="8142">
                  <c:v>834.2</c:v>
                </c:pt>
                <c:pt idx="8143">
                  <c:v>834.3</c:v>
                </c:pt>
                <c:pt idx="8144">
                  <c:v>834.4</c:v>
                </c:pt>
                <c:pt idx="8145">
                  <c:v>834.5</c:v>
                </c:pt>
                <c:pt idx="8146">
                  <c:v>834.6</c:v>
                </c:pt>
                <c:pt idx="8147">
                  <c:v>834.7</c:v>
                </c:pt>
                <c:pt idx="8148">
                  <c:v>834.8</c:v>
                </c:pt>
                <c:pt idx="8149">
                  <c:v>834.9</c:v>
                </c:pt>
                <c:pt idx="8150">
                  <c:v>835</c:v>
                </c:pt>
                <c:pt idx="8151">
                  <c:v>835.1</c:v>
                </c:pt>
                <c:pt idx="8152">
                  <c:v>835.2</c:v>
                </c:pt>
                <c:pt idx="8153">
                  <c:v>835.3</c:v>
                </c:pt>
                <c:pt idx="8154">
                  <c:v>835.4</c:v>
                </c:pt>
                <c:pt idx="8155">
                  <c:v>835.5</c:v>
                </c:pt>
                <c:pt idx="8156">
                  <c:v>835.6</c:v>
                </c:pt>
                <c:pt idx="8157">
                  <c:v>835.7</c:v>
                </c:pt>
                <c:pt idx="8158">
                  <c:v>835.8</c:v>
                </c:pt>
                <c:pt idx="8159">
                  <c:v>835.9</c:v>
                </c:pt>
                <c:pt idx="8160">
                  <c:v>836</c:v>
                </c:pt>
                <c:pt idx="8161">
                  <c:v>836.1</c:v>
                </c:pt>
                <c:pt idx="8162">
                  <c:v>836.2</c:v>
                </c:pt>
                <c:pt idx="8163">
                  <c:v>836.3</c:v>
                </c:pt>
                <c:pt idx="8164">
                  <c:v>836.4</c:v>
                </c:pt>
                <c:pt idx="8165">
                  <c:v>836.5</c:v>
                </c:pt>
                <c:pt idx="8166">
                  <c:v>836.6</c:v>
                </c:pt>
                <c:pt idx="8167">
                  <c:v>836.7</c:v>
                </c:pt>
                <c:pt idx="8168">
                  <c:v>836.8</c:v>
                </c:pt>
                <c:pt idx="8169">
                  <c:v>836.9</c:v>
                </c:pt>
                <c:pt idx="8170">
                  <c:v>837</c:v>
                </c:pt>
                <c:pt idx="8171">
                  <c:v>837.1</c:v>
                </c:pt>
                <c:pt idx="8172">
                  <c:v>837.2</c:v>
                </c:pt>
                <c:pt idx="8173">
                  <c:v>837.3</c:v>
                </c:pt>
                <c:pt idx="8174">
                  <c:v>837.4</c:v>
                </c:pt>
                <c:pt idx="8175">
                  <c:v>837.5</c:v>
                </c:pt>
                <c:pt idx="8176">
                  <c:v>837.6</c:v>
                </c:pt>
                <c:pt idx="8177">
                  <c:v>837.7</c:v>
                </c:pt>
                <c:pt idx="8178">
                  <c:v>837.8</c:v>
                </c:pt>
                <c:pt idx="8179">
                  <c:v>837.9</c:v>
                </c:pt>
                <c:pt idx="8180">
                  <c:v>838</c:v>
                </c:pt>
                <c:pt idx="8181">
                  <c:v>838.1</c:v>
                </c:pt>
                <c:pt idx="8182">
                  <c:v>838.2</c:v>
                </c:pt>
                <c:pt idx="8183">
                  <c:v>838.3</c:v>
                </c:pt>
                <c:pt idx="8184">
                  <c:v>838.4</c:v>
                </c:pt>
                <c:pt idx="8185">
                  <c:v>838.5</c:v>
                </c:pt>
                <c:pt idx="8186">
                  <c:v>838.6</c:v>
                </c:pt>
                <c:pt idx="8187">
                  <c:v>838.7</c:v>
                </c:pt>
                <c:pt idx="8188">
                  <c:v>838.8</c:v>
                </c:pt>
                <c:pt idx="8189">
                  <c:v>838.9</c:v>
                </c:pt>
                <c:pt idx="8190">
                  <c:v>839</c:v>
                </c:pt>
                <c:pt idx="8191">
                  <c:v>839.1</c:v>
                </c:pt>
                <c:pt idx="8192">
                  <c:v>839.2</c:v>
                </c:pt>
                <c:pt idx="8193">
                  <c:v>839.3</c:v>
                </c:pt>
                <c:pt idx="8194">
                  <c:v>839.4</c:v>
                </c:pt>
                <c:pt idx="8195">
                  <c:v>839.5</c:v>
                </c:pt>
                <c:pt idx="8196">
                  <c:v>839.6</c:v>
                </c:pt>
                <c:pt idx="8197">
                  <c:v>839.7</c:v>
                </c:pt>
                <c:pt idx="8198">
                  <c:v>839.8</c:v>
                </c:pt>
                <c:pt idx="8199">
                  <c:v>839.9</c:v>
                </c:pt>
                <c:pt idx="8200">
                  <c:v>840</c:v>
                </c:pt>
                <c:pt idx="8201">
                  <c:v>840.1</c:v>
                </c:pt>
                <c:pt idx="8202">
                  <c:v>840.2</c:v>
                </c:pt>
                <c:pt idx="8203">
                  <c:v>840.3</c:v>
                </c:pt>
                <c:pt idx="8204">
                  <c:v>840.4</c:v>
                </c:pt>
                <c:pt idx="8205">
                  <c:v>840.5</c:v>
                </c:pt>
                <c:pt idx="8206">
                  <c:v>840.6</c:v>
                </c:pt>
                <c:pt idx="8207">
                  <c:v>840.7</c:v>
                </c:pt>
                <c:pt idx="8208">
                  <c:v>840.8</c:v>
                </c:pt>
                <c:pt idx="8209">
                  <c:v>840.9</c:v>
                </c:pt>
                <c:pt idx="8210">
                  <c:v>841</c:v>
                </c:pt>
                <c:pt idx="8211">
                  <c:v>841.1</c:v>
                </c:pt>
                <c:pt idx="8212">
                  <c:v>841.2</c:v>
                </c:pt>
                <c:pt idx="8213">
                  <c:v>841.3</c:v>
                </c:pt>
                <c:pt idx="8214">
                  <c:v>841.4</c:v>
                </c:pt>
                <c:pt idx="8215">
                  <c:v>841.5</c:v>
                </c:pt>
                <c:pt idx="8216">
                  <c:v>841.6</c:v>
                </c:pt>
                <c:pt idx="8217">
                  <c:v>841.7</c:v>
                </c:pt>
                <c:pt idx="8218">
                  <c:v>841.8</c:v>
                </c:pt>
                <c:pt idx="8219">
                  <c:v>841.9</c:v>
                </c:pt>
                <c:pt idx="8220">
                  <c:v>842</c:v>
                </c:pt>
                <c:pt idx="8221">
                  <c:v>842.1</c:v>
                </c:pt>
                <c:pt idx="8222">
                  <c:v>842.2</c:v>
                </c:pt>
                <c:pt idx="8223">
                  <c:v>842.3</c:v>
                </c:pt>
                <c:pt idx="8224">
                  <c:v>842.4</c:v>
                </c:pt>
                <c:pt idx="8225">
                  <c:v>842.5</c:v>
                </c:pt>
                <c:pt idx="8226">
                  <c:v>842.6</c:v>
                </c:pt>
                <c:pt idx="8227">
                  <c:v>842.7</c:v>
                </c:pt>
                <c:pt idx="8228">
                  <c:v>842.8</c:v>
                </c:pt>
                <c:pt idx="8229">
                  <c:v>842.9</c:v>
                </c:pt>
                <c:pt idx="8230">
                  <c:v>843</c:v>
                </c:pt>
                <c:pt idx="8231">
                  <c:v>843.1</c:v>
                </c:pt>
                <c:pt idx="8232">
                  <c:v>843.2</c:v>
                </c:pt>
                <c:pt idx="8233">
                  <c:v>843.3</c:v>
                </c:pt>
                <c:pt idx="8234">
                  <c:v>843.4</c:v>
                </c:pt>
                <c:pt idx="8235">
                  <c:v>843.5</c:v>
                </c:pt>
                <c:pt idx="8236">
                  <c:v>843.6</c:v>
                </c:pt>
                <c:pt idx="8237">
                  <c:v>843.7</c:v>
                </c:pt>
                <c:pt idx="8238">
                  <c:v>843.8</c:v>
                </c:pt>
                <c:pt idx="8239">
                  <c:v>843.9</c:v>
                </c:pt>
                <c:pt idx="8240">
                  <c:v>844</c:v>
                </c:pt>
                <c:pt idx="8241">
                  <c:v>844.1</c:v>
                </c:pt>
                <c:pt idx="8242">
                  <c:v>844.2</c:v>
                </c:pt>
                <c:pt idx="8243">
                  <c:v>844.3</c:v>
                </c:pt>
                <c:pt idx="8244">
                  <c:v>844.4</c:v>
                </c:pt>
                <c:pt idx="8245">
                  <c:v>844.5</c:v>
                </c:pt>
                <c:pt idx="8246">
                  <c:v>844.6</c:v>
                </c:pt>
                <c:pt idx="8247">
                  <c:v>844.7</c:v>
                </c:pt>
                <c:pt idx="8248">
                  <c:v>844.8</c:v>
                </c:pt>
                <c:pt idx="8249">
                  <c:v>844.9</c:v>
                </c:pt>
                <c:pt idx="8250">
                  <c:v>845</c:v>
                </c:pt>
                <c:pt idx="8251">
                  <c:v>845.1</c:v>
                </c:pt>
                <c:pt idx="8252">
                  <c:v>845.2</c:v>
                </c:pt>
                <c:pt idx="8253">
                  <c:v>845.3</c:v>
                </c:pt>
                <c:pt idx="8254">
                  <c:v>845.4</c:v>
                </c:pt>
                <c:pt idx="8255">
                  <c:v>845.5</c:v>
                </c:pt>
                <c:pt idx="8256">
                  <c:v>845.6</c:v>
                </c:pt>
                <c:pt idx="8257">
                  <c:v>845.7</c:v>
                </c:pt>
                <c:pt idx="8258">
                  <c:v>845.8</c:v>
                </c:pt>
                <c:pt idx="8259">
                  <c:v>845.9</c:v>
                </c:pt>
                <c:pt idx="8260">
                  <c:v>846</c:v>
                </c:pt>
                <c:pt idx="8261">
                  <c:v>846.1</c:v>
                </c:pt>
                <c:pt idx="8262">
                  <c:v>846.2</c:v>
                </c:pt>
                <c:pt idx="8263">
                  <c:v>846.3</c:v>
                </c:pt>
                <c:pt idx="8264">
                  <c:v>846.4</c:v>
                </c:pt>
                <c:pt idx="8265">
                  <c:v>846.5</c:v>
                </c:pt>
                <c:pt idx="8266">
                  <c:v>846.6</c:v>
                </c:pt>
                <c:pt idx="8267">
                  <c:v>846.7</c:v>
                </c:pt>
                <c:pt idx="8268">
                  <c:v>846.8</c:v>
                </c:pt>
                <c:pt idx="8269">
                  <c:v>846.9</c:v>
                </c:pt>
                <c:pt idx="8270">
                  <c:v>847</c:v>
                </c:pt>
                <c:pt idx="8271">
                  <c:v>847.1</c:v>
                </c:pt>
                <c:pt idx="8272">
                  <c:v>847.2</c:v>
                </c:pt>
                <c:pt idx="8273">
                  <c:v>847.3</c:v>
                </c:pt>
                <c:pt idx="8274">
                  <c:v>847.4</c:v>
                </c:pt>
                <c:pt idx="8275">
                  <c:v>847.5</c:v>
                </c:pt>
                <c:pt idx="8276">
                  <c:v>847.6</c:v>
                </c:pt>
                <c:pt idx="8277">
                  <c:v>847.7</c:v>
                </c:pt>
                <c:pt idx="8278">
                  <c:v>847.8</c:v>
                </c:pt>
                <c:pt idx="8279">
                  <c:v>847.9</c:v>
                </c:pt>
                <c:pt idx="8280">
                  <c:v>848</c:v>
                </c:pt>
                <c:pt idx="8281">
                  <c:v>848.1</c:v>
                </c:pt>
                <c:pt idx="8282">
                  <c:v>848.2</c:v>
                </c:pt>
                <c:pt idx="8283">
                  <c:v>848.3</c:v>
                </c:pt>
                <c:pt idx="8284">
                  <c:v>848.4</c:v>
                </c:pt>
                <c:pt idx="8285">
                  <c:v>848.5</c:v>
                </c:pt>
                <c:pt idx="8286">
                  <c:v>848.6</c:v>
                </c:pt>
                <c:pt idx="8287">
                  <c:v>848.7</c:v>
                </c:pt>
                <c:pt idx="8288">
                  <c:v>848.8</c:v>
                </c:pt>
                <c:pt idx="8289">
                  <c:v>848.9</c:v>
                </c:pt>
                <c:pt idx="8290">
                  <c:v>849</c:v>
                </c:pt>
                <c:pt idx="8291">
                  <c:v>849.1</c:v>
                </c:pt>
                <c:pt idx="8292">
                  <c:v>849.2</c:v>
                </c:pt>
                <c:pt idx="8293">
                  <c:v>849.3</c:v>
                </c:pt>
                <c:pt idx="8294">
                  <c:v>849.4</c:v>
                </c:pt>
                <c:pt idx="8295">
                  <c:v>849.5</c:v>
                </c:pt>
                <c:pt idx="8296">
                  <c:v>849.6</c:v>
                </c:pt>
                <c:pt idx="8297">
                  <c:v>849.7</c:v>
                </c:pt>
                <c:pt idx="8298">
                  <c:v>849.8</c:v>
                </c:pt>
                <c:pt idx="8299">
                  <c:v>849.9</c:v>
                </c:pt>
                <c:pt idx="8300">
                  <c:v>850</c:v>
                </c:pt>
                <c:pt idx="8301">
                  <c:v>850.1</c:v>
                </c:pt>
                <c:pt idx="8302">
                  <c:v>850.2</c:v>
                </c:pt>
                <c:pt idx="8303">
                  <c:v>850.3</c:v>
                </c:pt>
                <c:pt idx="8304">
                  <c:v>850.4</c:v>
                </c:pt>
                <c:pt idx="8305">
                  <c:v>850.5</c:v>
                </c:pt>
                <c:pt idx="8306">
                  <c:v>850.6</c:v>
                </c:pt>
                <c:pt idx="8307">
                  <c:v>850.7</c:v>
                </c:pt>
                <c:pt idx="8308">
                  <c:v>850.8</c:v>
                </c:pt>
                <c:pt idx="8309">
                  <c:v>850.9</c:v>
                </c:pt>
                <c:pt idx="8310">
                  <c:v>851</c:v>
                </c:pt>
                <c:pt idx="8311">
                  <c:v>851.1</c:v>
                </c:pt>
                <c:pt idx="8312">
                  <c:v>851.2</c:v>
                </c:pt>
                <c:pt idx="8313">
                  <c:v>851.3</c:v>
                </c:pt>
                <c:pt idx="8314">
                  <c:v>851.4</c:v>
                </c:pt>
                <c:pt idx="8315">
                  <c:v>851.5</c:v>
                </c:pt>
                <c:pt idx="8316">
                  <c:v>851.6</c:v>
                </c:pt>
                <c:pt idx="8317">
                  <c:v>851.7</c:v>
                </c:pt>
                <c:pt idx="8318">
                  <c:v>851.8</c:v>
                </c:pt>
                <c:pt idx="8319">
                  <c:v>851.9</c:v>
                </c:pt>
                <c:pt idx="8320">
                  <c:v>852</c:v>
                </c:pt>
                <c:pt idx="8321">
                  <c:v>852.1</c:v>
                </c:pt>
                <c:pt idx="8322">
                  <c:v>852.2</c:v>
                </c:pt>
                <c:pt idx="8323">
                  <c:v>852.3</c:v>
                </c:pt>
                <c:pt idx="8324">
                  <c:v>852.4</c:v>
                </c:pt>
                <c:pt idx="8325">
                  <c:v>852.5</c:v>
                </c:pt>
                <c:pt idx="8326">
                  <c:v>852.6</c:v>
                </c:pt>
                <c:pt idx="8327">
                  <c:v>852.7</c:v>
                </c:pt>
                <c:pt idx="8328">
                  <c:v>852.8</c:v>
                </c:pt>
                <c:pt idx="8329">
                  <c:v>852.9</c:v>
                </c:pt>
                <c:pt idx="8330">
                  <c:v>853</c:v>
                </c:pt>
                <c:pt idx="8331">
                  <c:v>853.1</c:v>
                </c:pt>
                <c:pt idx="8332">
                  <c:v>853.2</c:v>
                </c:pt>
                <c:pt idx="8333">
                  <c:v>853.3</c:v>
                </c:pt>
                <c:pt idx="8334">
                  <c:v>853.4</c:v>
                </c:pt>
                <c:pt idx="8335">
                  <c:v>853.5</c:v>
                </c:pt>
                <c:pt idx="8336">
                  <c:v>853.6</c:v>
                </c:pt>
                <c:pt idx="8337">
                  <c:v>853.7</c:v>
                </c:pt>
                <c:pt idx="8338">
                  <c:v>853.8</c:v>
                </c:pt>
                <c:pt idx="8339">
                  <c:v>853.9</c:v>
                </c:pt>
                <c:pt idx="8340">
                  <c:v>854</c:v>
                </c:pt>
                <c:pt idx="8341">
                  <c:v>854.1</c:v>
                </c:pt>
                <c:pt idx="8342">
                  <c:v>854.2</c:v>
                </c:pt>
                <c:pt idx="8343">
                  <c:v>854.3</c:v>
                </c:pt>
                <c:pt idx="8344">
                  <c:v>854.4</c:v>
                </c:pt>
                <c:pt idx="8345">
                  <c:v>854.5</c:v>
                </c:pt>
                <c:pt idx="8346">
                  <c:v>854.6</c:v>
                </c:pt>
                <c:pt idx="8347">
                  <c:v>854.7</c:v>
                </c:pt>
                <c:pt idx="8348">
                  <c:v>854.8</c:v>
                </c:pt>
                <c:pt idx="8349">
                  <c:v>854.9</c:v>
                </c:pt>
                <c:pt idx="8350">
                  <c:v>855</c:v>
                </c:pt>
                <c:pt idx="8351">
                  <c:v>855.1</c:v>
                </c:pt>
                <c:pt idx="8352">
                  <c:v>855.2</c:v>
                </c:pt>
                <c:pt idx="8353">
                  <c:v>855.3</c:v>
                </c:pt>
                <c:pt idx="8354">
                  <c:v>855.4</c:v>
                </c:pt>
                <c:pt idx="8355">
                  <c:v>855.5</c:v>
                </c:pt>
                <c:pt idx="8356">
                  <c:v>855.6</c:v>
                </c:pt>
                <c:pt idx="8357">
                  <c:v>855.7</c:v>
                </c:pt>
                <c:pt idx="8358">
                  <c:v>855.8</c:v>
                </c:pt>
                <c:pt idx="8359">
                  <c:v>855.9</c:v>
                </c:pt>
                <c:pt idx="8360">
                  <c:v>856</c:v>
                </c:pt>
                <c:pt idx="8361">
                  <c:v>856.1</c:v>
                </c:pt>
                <c:pt idx="8362">
                  <c:v>856.2</c:v>
                </c:pt>
                <c:pt idx="8363">
                  <c:v>856.3</c:v>
                </c:pt>
                <c:pt idx="8364">
                  <c:v>856.4</c:v>
                </c:pt>
                <c:pt idx="8365">
                  <c:v>856.5</c:v>
                </c:pt>
                <c:pt idx="8366">
                  <c:v>856.6</c:v>
                </c:pt>
                <c:pt idx="8367">
                  <c:v>856.7</c:v>
                </c:pt>
                <c:pt idx="8368">
                  <c:v>856.8</c:v>
                </c:pt>
                <c:pt idx="8369">
                  <c:v>856.9</c:v>
                </c:pt>
                <c:pt idx="8370">
                  <c:v>857</c:v>
                </c:pt>
                <c:pt idx="8371">
                  <c:v>857.1</c:v>
                </c:pt>
                <c:pt idx="8372">
                  <c:v>857.2</c:v>
                </c:pt>
                <c:pt idx="8373">
                  <c:v>857.3</c:v>
                </c:pt>
                <c:pt idx="8374">
                  <c:v>857.4</c:v>
                </c:pt>
                <c:pt idx="8375">
                  <c:v>857.5</c:v>
                </c:pt>
                <c:pt idx="8376">
                  <c:v>857.6</c:v>
                </c:pt>
                <c:pt idx="8377">
                  <c:v>857.7</c:v>
                </c:pt>
                <c:pt idx="8378">
                  <c:v>857.8</c:v>
                </c:pt>
                <c:pt idx="8379">
                  <c:v>857.9</c:v>
                </c:pt>
                <c:pt idx="8380">
                  <c:v>858</c:v>
                </c:pt>
                <c:pt idx="8381">
                  <c:v>858.1</c:v>
                </c:pt>
                <c:pt idx="8382">
                  <c:v>858.2</c:v>
                </c:pt>
                <c:pt idx="8383">
                  <c:v>858.3</c:v>
                </c:pt>
                <c:pt idx="8384">
                  <c:v>858.4</c:v>
                </c:pt>
                <c:pt idx="8385">
                  <c:v>858.5</c:v>
                </c:pt>
                <c:pt idx="8386">
                  <c:v>858.6</c:v>
                </c:pt>
                <c:pt idx="8387">
                  <c:v>858.7</c:v>
                </c:pt>
                <c:pt idx="8388">
                  <c:v>858.8</c:v>
                </c:pt>
                <c:pt idx="8389">
                  <c:v>858.9</c:v>
                </c:pt>
                <c:pt idx="8390">
                  <c:v>859</c:v>
                </c:pt>
                <c:pt idx="8391">
                  <c:v>859.1</c:v>
                </c:pt>
                <c:pt idx="8392">
                  <c:v>859.2</c:v>
                </c:pt>
                <c:pt idx="8393">
                  <c:v>859.3</c:v>
                </c:pt>
                <c:pt idx="8394">
                  <c:v>859.4</c:v>
                </c:pt>
                <c:pt idx="8395">
                  <c:v>859.5</c:v>
                </c:pt>
                <c:pt idx="8396">
                  <c:v>859.6</c:v>
                </c:pt>
                <c:pt idx="8397">
                  <c:v>859.7</c:v>
                </c:pt>
                <c:pt idx="8398">
                  <c:v>859.8</c:v>
                </c:pt>
                <c:pt idx="8399">
                  <c:v>859.9</c:v>
                </c:pt>
                <c:pt idx="8400">
                  <c:v>860</c:v>
                </c:pt>
                <c:pt idx="8401">
                  <c:v>860.1</c:v>
                </c:pt>
                <c:pt idx="8402">
                  <c:v>860.2</c:v>
                </c:pt>
                <c:pt idx="8403">
                  <c:v>860.3</c:v>
                </c:pt>
                <c:pt idx="8404">
                  <c:v>860.4</c:v>
                </c:pt>
                <c:pt idx="8405">
                  <c:v>860.5</c:v>
                </c:pt>
                <c:pt idx="8406">
                  <c:v>860.6</c:v>
                </c:pt>
                <c:pt idx="8407">
                  <c:v>860.7</c:v>
                </c:pt>
                <c:pt idx="8408">
                  <c:v>860.8</c:v>
                </c:pt>
                <c:pt idx="8409">
                  <c:v>860.9</c:v>
                </c:pt>
                <c:pt idx="8410">
                  <c:v>861</c:v>
                </c:pt>
                <c:pt idx="8411">
                  <c:v>861.1</c:v>
                </c:pt>
                <c:pt idx="8412">
                  <c:v>861.2</c:v>
                </c:pt>
                <c:pt idx="8413">
                  <c:v>861.3</c:v>
                </c:pt>
                <c:pt idx="8414">
                  <c:v>861.4</c:v>
                </c:pt>
                <c:pt idx="8415">
                  <c:v>861.5</c:v>
                </c:pt>
                <c:pt idx="8416">
                  <c:v>861.6</c:v>
                </c:pt>
                <c:pt idx="8417">
                  <c:v>861.7</c:v>
                </c:pt>
                <c:pt idx="8418">
                  <c:v>861.8</c:v>
                </c:pt>
                <c:pt idx="8419">
                  <c:v>861.9</c:v>
                </c:pt>
                <c:pt idx="8420">
                  <c:v>862</c:v>
                </c:pt>
                <c:pt idx="8421">
                  <c:v>862.1</c:v>
                </c:pt>
                <c:pt idx="8422">
                  <c:v>862.2</c:v>
                </c:pt>
                <c:pt idx="8423">
                  <c:v>862.3</c:v>
                </c:pt>
                <c:pt idx="8424">
                  <c:v>862.4</c:v>
                </c:pt>
                <c:pt idx="8425">
                  <c:v>862.5</c:v>
                </c:pt>
                <c:pt idx="8426">
                  <c:v>862.6</c:v>
                </c:pt>
                <c:pt idx="8427">
                  <c:v>862.7</c:v>
                </c:pt>
                <c:pt idx="8428">
                  <c:v>862.8</c:v>
                </c:pt>
                <c:pt idx="8429">
                  <c:v>862.9</c:v>
                </c:pt>
                <c:pt idx="8430">
                  <c:v>863</c:v>
                </c:pt>
                <c:pt idx="8431">
                  <c:v>863.1</c:v>
                </c:pt>
                <c:pt idx="8432">
                  <c:v>863.2</c:v>
                </c:pt>
                <c:pt idx="8433">
                  <c:v>863.3</c:v>
                </c:pt>
                <c:pt idx="8434">
                  <c:v>863.4</c:v>
                </c:pt>
                <c:pt idx="8435">
                  <c:v>863.5</c:v>
                </c:pt>
                <c:pt idx="8436">
                  <c:v>863.6</c:v>
                </c:pt>
                <c:pt idx="8437">
                  <c:v>863.7</c:v>
                </c:pt>
                <c:pt idx="8438">
                  <c:v>863.8</c:v>
                </c:pt>
                <c:pt idx="8439">
                  <c:v>863.9</c:v>
                </c:pt>
                <c:pt idx="8440">
                  <c:v>864</c:v>
                </c:pt>
                <c:pt idx="8441">
                  <c:v>864.1</c:v>
                </c:pt>
                <c:pt idx="8442">
                  <c:v>864.2</c:v>
                </c:pt>
                <c:pt idx="8443">
                  <c:v>864.3</c:v>
                </c:pt>
                <c:pt idx="8444">
                  <c:v>864.4</c:v>
                </c:pt>
                <c:pt idx="8445">
                  <c:v>864.5</c:v>
                </c:pt>
                <c:pt idx="8446">
                  <c:v>864.6</c:v>
                </c:pt>
                <c:pt idx="8447">
                  <c:v>864.7</c:v>
                </c:pt>
                <c:pt idx="8448">
                  <c:v>864.8</c:v>
                </c:pt>
                <c:pt idx="8449">
                  <c:v>864.9</c:v>
                </c:pt>
                <c:pt idx="8450">
                  <c:v>865</c:v>
                </c:pt>
                <c:pt idx="8451">
                  <c:v>865.1</c:v>
                </c:pt>
                <c:pt idx="8452">
                  <c:v>865.2</c:v>
                </c:pt>
                <c:pt idx="8453">
                  <c:v>865.3</c:v>
                </c:pt>
                <c:pt idx="8454">
                  <c:v>865.4</c:v>
                </c:pt>
                <c:pt idx="8455">
                  <c:v>865.5</c:v>
                </c:pt>
                <c:pt idx="8456">
                  <c:v>865.6</c:v>
                </c:pt>
                <c:pt idx="8457">
                  <c:v>865.7</c:v>
                </c:pt>
                <c:pt idx="8458">
                  <c:v>865.8</c:v>
                </c:pt>
                <c:pt idx="8459">
                  <c:v>865.9</c:v>
                </c:pt>
                <c:pt idx="8460">
                  <c:v>866</c:v>
                </c:pt>
                <c:pt idx="8461">
                  <c:v>866.1</c:v>
                </c:pt>
                <c:pt idx="8462">
                  <c:v>866.2</c:v>
                </c:pt>
                <c:pt idx="8463">
                  <c:v>866.3</c:v>
                </c:pt>
                <c:pt idx="8464">
                  <c:v>866.4</c:v>
                </c:pt>
                <c:pt idx="8465">
                  <c:v>866.5</c:v>
                </c:pt>
                <c:pt idx="8466">
                  <c:v>866.6</c:v>
                </c:pt>
                <c:pt idx="8467">
                  <c:v>866.7</c:v>
                </c:pt>
                <c:pt idx="8468">
                  <c:v>866.8</c:v>
                </c:pt>
                <c:pt idx="8469">
                  <c:v>866.9</c:v>
                </c:pt>
                <c:pt idx="8470">
                  <c:v>867</c:v>
                </c:pt>
                <c:pt idx="8471">
                  <c:v>867.1</c:v>
                </c:pt>
                <c:pt idx="8472">
                  <c:v>867.2</c:v>
                </c:pt>
                <c:pt idx="8473">
                  <c:v>867.3</c:v>
                </c:pt>
                <c:pt idx="8474">
                  <c:v>867.4</c:v>
                </c:pt>
                <c:pt idx="8475">
                  <c:v>867.5</c:v>
                </c:pt>
                <c:pt idx="8476">
                  <c:v>867.6</c:v>
                </c:pt>
                <c:pt idx="8477">
                  <c:v>867.7</c:v>
                </c:pt>
                <c:pt idx="8478">
                  <c:v>867.8</c:v>
                </c:pt>
                <c:pt idx="8479">
                  <c:v>867.9</c:v>
                </c:pt>
                <c:pt idx="8480">
                  <c:v>868</c:v>
                </c:pt>
                <c:pt idx="8481">
                  <c:v>868.1</c:v>
                </c:pt>
                <c:pt idx="8482">
                  <c:v>868.2</c:v>
                </c:pt>
                <c:pt idx="8483">
                  <c:v>868.3</c:v>
                </c:pt>
                <c:pt idx="8484">
                  <c:v>868.4</c:v>
                </c:pt>
                <c:pt idx="8485">
                  <c:v>868.5</c:v>
                </c:pt>
                <c:pt idx="8486">
                  <c:v>868.6</c:v>
                </c:pt>
                <c:pt idx="8487">
                  <c:v>868.7</c:v>
                </c:pt>
                <c:pt idx="8488">
                  <c:v>868.8</c:v>
                </c:pt>
                <c:pt idx="8489">
                  <c:v>868.9</c:v>
                </c:pt>
                <c:pt idx="8490">
                  <c:v>869</c:v>
                </c:pt>
                <c:pt idx="8491">
                  <c:v>869.1</c:v>
                </c:pt>
                <c:pt idx="8492">
                  <c:v>869.2</c:v>
                </c:pt>
                <c:pt idx="8493">
                  <c:v>869.3</c:v>
                </c:pt>
                <c:pt idx="8494">
                  <c:v>869.4</c:v>
                </c:pt>
                <c:pt idx="8495">
                  <c:v>869.5</c:v>
                </c:pt>
                <c:pt idx="8496">
                  <c:v>869.6</c:v>
                </c:pt>
                <c:pt idx="8497">
                  <c:v>869.7</c:v>
                </c:pt>
                <c:pt idx="8498">
                  <c:v>869.8</c:v>
                </c:pt>
                <c:pt idx="8499">
                  <c:v>869.9</c:v>
                </c:pt>
                <c:pt idx="8500">
                  <c:v>870</c:v>
                </c:pt>
                <c:pt idx="8501">
                  <c:v>870.1</c:v>
                </c:pt>
                <c:pt idx="8502">
                  <c:v>870.2</c:v>
                </c:pt>
                <c:pt idx="8503">
                  <c:v>870.3</c:v>
                </c:pt>
                <c:pt idx="8504">
                  <c:v>870.4</c:v>
                </c:pt>
                <c:pt idx="8505">
                  <c:v>870.5</c:v>
                </c:pt>
                <c:pt idx="8506">
                  <c:v>870.6</c:v>
                </c:pt>
                <c:pt idx="8507">
                  <c:v>870.7</c:v>
                </c:pt>
                <c:pt idx="8508">
                  <c:v>870.8</c:v>
                </c:pt>
                <c:pt idx="8509">
                  <c:v>870.9</c:v>
                </c:pt>
                <c:pt idx="8510">
                  <c:v>871</c:v>
                </c:pt>
                <c:pt idx="8511">
                  <c:v>871.1</c:v>
                </c:pt>
                <c:pt idx="8512">
                  <c:v>871.2</c:v>
                </c:pt>
                <c:pt idx="8513">
                  <c:v>871.3</c:v>
                </c:pt>
                <c:pt idx="8514">
                  <c:v>871.4</c:v>
                </c:pt>
                <c:pt idx="8515">
                  <c:v>871.5</c:v>
                </c:pt>
                <c:pt idx="8516">
                  <c:v>871.6</c:v>
                </c:pt>
                <c:pt idx="8517">
                  <c:v>871.7</c:v>
                </c:pt>
                <c:pt idx="8518">
                  <c:v>871.8</c:v>
                </c:pt>
                <c:pt idx="8519">
                  <c:v>871.9</c:v>
                </c:pt>
                <c:pt idx="8520">
                  <c:v>872</c:v>
                </c:pt>
                <c:pt idx="8521">
                  <c:v>872.1</c:v>
                </c:pt>
                <c:pt idx="8522">
                  <c:v>872.2</c:v>
                </c:pt>
                <c:pt idx="8523">
                  <c:v>872.3</c:v>
                </c:pt>
                <c:pt idx="8524">
                  <c:v>872.4</c:v>
                </c:pt>
                <c:pt idx="8525">
                  <c:v>872.5</c:v>
                </c:pt>
                <c:pt idx="8526">
                  <c:v>872.6</c:v>
                </c:pt>
                <c:pt idx="8527">
                  <c:v>872.7</c:v>
                </c:pt>
                <c:pt idx="8528">
                  <c:v>872.8</c:v>
                </c:pt>
                <c:pt idx="8529">
                  <c:v>872.9</c:v>
                </c:pt>
                <c:pt idx="8530">
                  <c:v>873</c:v>
                </c:pt>
                <c:pt idx="8531">
                  <c:v>873.1</c:v>
                </c:pt>
                <c:pt idx="8532">
                  <c:v>873.2</c:v>
                </c:pt>
                <c:pt idx="8533">
                  <c:v>873.3</c:v>
                </c:pt>
                <c:pt idx="8534">
                  <c:v>873.4</c:v>
                </c:pt>
                <c:pt idx="8535">
                  <c:v>873.5</c:v>
                </c:pt>
                <c:pt idx="8536">
                  <c:v>873.6</c:v>
                </c:pt>
                <c:pt idx="8537">
                  <c:v>873.7</c:v>
                </c:pt>
                <c:pt idx="8538">
                  <c:v>873.8</c:v>
                </c:pt>
                <c:pt idx="8539">
                  <c:v>873.9</c:v>
                </c:pt>
                <c:pt idx="8540">
                  <c:v>874</c:v>
                </c:pt>
                <c:pt idx="8541">
                  <c:v>874.1</c:v>
                </c:pt>
                <c:pt idx="8542">
                  <c:v>874.2</c:v>
                </c:pt>
                <c:pt idx="8543">
                  <c:v>874.3</c:v>
                </c:pt>
                <c:pt idx="8544">
                  <c:v>874.4</c:v>
                </c:pt>
                <c:pt idx="8545">
                  <c:v>874.5</c:v>
                </c:pt>
                <c:pt idx="8546">
                  <c:v>874.6</c:v>
                </c:pt>
                <c:pt idx="8547">
                  <c:v>874.7</c:v>
                </c:pt>
                <c:pt idx="8548">
                  <c:v>874.8</c:v>
                </c:pt>
                <c:pt idx="8549">
                  <c:v>874.9</c:v>
                </c:pt>
                <c:pt idx="8550">
                  <c:v>875</c:v>
                </c:pt>
                <c:pt idx="8551">
                  <c:v>875.1</c:v>
                </c:pt>
                <c:pt idx="8552">
                  <c:v>875.2</c:v>
                </c:pt>
                <c:pt idx="8553">
                  <c:v>875.3</c:v>
                </c:pt>
                <c:pt idx="8554">
                  <c:v>875.4</c:v>
                </c:pt>
                <c:pt idx="8555">
                  <c:v>875.5</c:v>
                </c:pt>
                <c:pt idx="8556">
                  <c:v>875.6</c:v>
                </c:pt>
                <c:pt idx="8557">
                  <c:v>875.7</c:v>
                </c:pt>
                <c:pt idx="8558">
                  <c:v>875.8</c:v>
                </c:pt>
                <c:pt idx="8559">
                  <c:v>875.9</c:v>
                </c:pt>
                <c:pt idx="8560">
                  <c:v>876</c:v>
                </c:pt>
                <c:pt idx="8561">
                  <c:v>876.1</c:v>
                </c:pt>
                <c:pt idx="8562">
                  <c:v>876.2</c:v>
                </c:pt>
                <c:pt idx="8563">
                  <c:v>876.3</c:v>
                </c:pt>
                <c:pt idx="8564">
                  <c:v>876.4</c:v>
                </c:pt>
                <c:pt idx="8565">
                  <c:v>876.5</c:v>
                </c:pt>
                <c:pt idx="8566">
                  <c:v>876.6</c:v>
                </c:pt>
                <c:pt idx="8567">
                  <c:v>876.7</c:v>
                </c:pt>
                <c:pt idx="8568">
                  <c:v>876.8</c:v>
                </c:pt>
                <c:pt idx="8569">
                  <c:v>876.9</c:v>
                </c:pt>
                <c:pt idx="8570">
                  <c:v>877</c:v>
                </c:pt>
                <c:pt idx="8571">
                  <c:v>877.1</c:v>
                </c:pt>
                <c:pt idx="8572">
                  <c:v>877.2</c:v>
                </c:pt>
                <c:pt idx="8573">
                  <c:v>877.3</c:v>
                </c:pt>
                <c:pt idx="8574">
                  <c:v>877.4</c:v>
                </c:pt>
                <c:pt idx="8575">
                  <c:v>877.5</c:v>
                </c:pt>
                <c:pt idx="8576">
                  <c:v>877.6</c:v>
                </c:pt>
                <c:pt idx="8577">
                  <c:v>877.7</c:v>
                </c:pt>
                <c:pt idx="8578">
                  <c:v>877.8</c:v>
                </c:pt>
                <c:pt idx="8579">
                  <c:v>877.9</c:v>
                </c:pt>
                <c:pt idx="8580">
                  <c:v>878</c:v>
                </c:pt>
                <c:pt idx="8581">
                  <c:v>878.1</c:v>
                </c:pt>
                <c:pt idx="8582">
                  <c:v>878.2</c:v>
                </c:pt>
                <c:pt idx="8583">
                  <c:v>878.3</c:v>
                </c:pt>
                <c:pt idx="8584">
                  <c:v>878.4</c:v>
                </c:pt>
                <c:pt idx="8585">
                  <c:v>878.5</c:v>
                </c:pt>
                <c:pt idx="8586">
                  <c:v>878.6</c:v>
                </c:pt>
                <c:pt idx="8587">
                  <c:v>878.7</c:v>
                </c:pt>
                <c:pt idx="8588">
                  <c:v>878.8</c:v>
                </c:pt>
                <c:pt idx="8589">
                  <c:v>878.9</c:v>
                </c:pt>
                <c:pt idx="8590">
                  <c:v>879</c:v>
                </c:pt>
                <c:pt idx="8591">
                  <c:v>879.1</c:v>
                </c:pt>
                <c:pt idx="8592">
                  <c:v>879.2</c:v>
                </c:pt>
                <c:pt idx="8593">
                  <c:v>879.3</c:v>
                </c:pt>
                <c:pt idx="8594">
                  <c:v>879.4</c:v>
                </c:pt>
                <c:pt idx="8595">
                  <c:v>879.5</c:v>
                </c:pt>
                <c:pt idx="8596">
                  <c:v>879.6</c:v>
                </c:pt>
                <c:pt idx="8597">
                  <c:v>879.7</c:v>
                </c:pt>
                <c:pt idx="8598">
                  <c:v>879.8</c:v>
                </c:pt>
                <c:pt idx="8599">
                  <c:v>879.9</c:v>
                </c:pt>
                <c:pt idx="8600">
                  <c:v>880</c:v>
                </c:pt>
                <c:pt idx="8601">
                  <c:v>880.1</c:v>
                </c:pt>
                <c:pt idx="8602">
                  <c:v>880.2</c:v>
                </c:pt>
                <c:pt idx="8603">
                  <c:v>880.3</c:v>
                </c:pt>
                <c:pt idx="8604">
                  <c:v>880.4</c:v>
                </c:pt>
                <c:pt idx="8605">
                  <c:v>880.5</c:v>
                </c:pt>
                <c:pt idx="8606">
                  <c:v>880.6</c:v>
                </c:pt>
                <c:pt idx="8607">
                  <c:v>880.7</c:v>
                </c:pt>
                <c:pt idx="8608">
                  <c:v>880.8</c:v>
                </c:pt>
                <c:pt idx="8609">
                  <c:v>880.9</c:v>
                </c:pt>
                <c:pt idx="8610">
                  <c:v>881</c:v>
                </c:pt>
                <c:pt idx="8611">
                  <c:v>881.1</c:v>
                </c:pt>
                <c:pt idx="8612">
                  <c:v>881.2</c:v>
                </c:pt>
                <c:pt idx="8613">
                  <c:v>881.3</c:v>
                </c:pt>
                <c:pt idx="8614">
                  <c:v>881.4</c:v>
                </c:pt>
                <c:pt idx="8615">
                  <c:v>881.5</c:v>
                </c:pt>
                <c:pt idx="8616">
                  <c:v>881.6</c:v>
                </c:pt>
                <c:pt idx="8617">
                  <c:v>881.7</c:v>
                </c:pt>
                <c:pt idx="8618">
                  <c:v>881.8</c:v>
                </c:pt>
                <c:pt idx="8619">
                  <c:v>881.9</c:v>
                </c:pt>
                <c:pt idx="8620">
                  <c:v>882</c:v>
                </c:pt>
                <c:pt idx="8621">
                  <c:v>882.1</c:v>
                </c:pt>
                <c:pt idx="8622">
                  <c:v>882.2</c:v>
                </c:pt>
                <c:pt idx="8623">
                  <c:v>882.3</c:v>
                </c:pt>
                <c:pt idx="8624">
                  <c:v>882.4</c:v>
                </c:pt>
                <c:pt idx="8625">
                  <c:v>882.5</c:v>
                </c:pt>
                <c:pt idx="8626">
                  <c:v>882.6</c:v>
                </c:pt>
                <c:pt idx="8627">
                  <c:v>882.7</c:v>
                </c:pt>
                <c:pt idx="8628">
                  <c:v>882.8</c:v>
                </c:pt>
                <c:pt idx="8629">
                  <c:v>882.9</c:v>
                </c:pt>
                <c:pt idx="8630">
                  <c:v>883</c:v>
                </c:pt>
                <c:pt idx="8631">
                  <c:v>883.1</c:v>
                </c:pt>
                <c:pt idx="8632">
                  <c:v>883.2</c:v>
                </c:pt>
                <c:pt idx="8633">
                  <c:v>883.3</c:v>
                </c:pt>
                <c:pt idx="8634">
                  <c:v>883.4</c:v>
                </c:pt>
                <c:pt idx="8635">
                  <c:v>883.5</c:v>
                </c:pt>
                <c:pt idx="8636">
                  <c:v>883.6</c:v>
                </c:pt>
                <c:pt idx="8637">
                  <c:v>883.7</c:v>
                </c:pt>
                <c:pt idx="8638">
                  <c:v>883.8</c:v>
                </c:pt>
                <c:pt idx="8639">
                  <c:v>883.9</c:v>
                </c:pt>
                <c:pt idx="8640">
                  <c:v>884</c:v>
                </c:pt>
                <c:pt idx="8641">
                  <c:v>884.1</c:v>
                </c:pt>
                <c:pt idx="8642">
                  <c:v>884.2</c:v>
                </c:pt>
                <c:pt idx="8643">
                  <c:v>884.3</c:v>
                </c:pt>
                <c:pt idx="8644">
                  <c:v>884.4</c:v>
                </c:pt>
                <c:pt idx="8645">
                  <c:v>884.5</c:v>
                </c:pt>
                <c:pt idx="8646">
                  <c:v>884.6</c:v>
                </c:pt>
                <c:pt idx="8647">
                  <c:v>884.7</c:v>
                </c:pt>
                <c:pt idx="8648">
                  <c:v>884.8</c:v>
                </c:pt>
                <c:pt idx="8649">
                  <c:v>884.9</c:v>
                </c:pt>
                <c:pt idx="8650">
                  <c:v>885</c:v>
                </c:pt>
                <c:pt idx="8651">
                  <c:v>885.1</c:v>
                </c:pt>
                <c:pt idx="8652">
                  <c:v>885.2</c:v>
                </c:pt>
                <c:pt idx="8653">
                  <c:v>885.3</c:v>
                </c:pt>
                <c:pt idx="8654">
                  <c:v>885.4</c:v>
                </c:pt>
                <c:pt idx="8655">
                  <c:v>885.5</c:v>
                </c:pt>
                <c:pt idx="8656">
                  <c:v>885.6</c:v>
                </c:pt>
                <c:pt idx="8657">
                  <c:v>885.7</c:v>
                </c:pt>
                <c:pt idx="8658">
                  <c:v>885.8</c:v>
                </c:pt>
                <c:pt idx="8659">
                  <c:v>885.9</c:v>
                </c:pt>
                <c:pt idx="8660">
                  <c:v>886</c:v>
                </c:pt>
                <c:pt idx="8661">
                  <c:v>886.1</c:v>
                </c:pt>
                <c:pt idx="8662">
                  <c:v>886.2</c:v>
                </c:pt>
                <c:pt idx="8663">
                  <c:v>886.3</c:v>
                </c:pt>
                <c:pt idx="8664">
                  <c:v>886.4</c:v>
                </c:pt>
                <c:pt idx="8665">
                  <c:v>886.5</c:v>
                </c:pt>
                <c:pt idx="8666">
                  <c:v>886.6</c:v>
                </c:pt>
                <c:pt idx="8667">
                  <c:v>886.7</c:v>
                </c:pt>
                <c:pt idx="8668">
                  <c:v>886.8</c:v>
                </c:pt>
                <c:pt idx="8669">
                  <c:v>886.9</c:v>
                </c:pt>
                <c:pt idx="8670">
                  <c:v>887</c:v>
                </c:pt>
                <c:pt idx="8671">
                  <c:v>887.1</c:v>
                </c:pt>
                <c:pt idx="8672">
                  <c:v>887.2</c:v>
                </c:pt>
                <c:pt idx="8673">
                  <c:v>887.3</c:v>
                </c:pt>
                <c:pt idx="8674">
                  <c:v>887.4</c:v>
                </c:pt>
                <c:pt idx="8675">
                  <c:v>887.5</c:v>
                </c:pt>
                <c:pt idx="8676">
                  <c:v>887.6</c:v>
                </c:pt>
                <c:pt idx="8677">
                  <c:v>887.7</c:v>
                </c:pt>
                <c:pt idx="8678">
                  <c:v>887.8</c:v>
                </c:pt>
                <c:pt idx="8679">
                  <c:v>887.9</c:v>
                </c:pt>
                <c:pt idx="8680">
                  <c:v>888</c:v>
                </c:pt>
                <c:pt idx="8681">
                  <c:v>888.1</c:v>
                </c:pt>
                <c:pt idx="8682">
                  <c:v>888.2</c:v>
                </c:pt>
                <c:pt idx="8683">
                  <c:v>888.3</c:v>
                </c:pt>
                <c:pt idx="8684">
                  <c:v>888.4</c:v>
                </c:pt>
                <c:pt idx="8685">
                  <c:v>888.5</c:v>
                </c:pt>
                <c:pt idx="8686">
                  <c:v>888.6</c:v>
                </c:pt>
                <c:pt idx="8687">
                  <c:v>888.7</c:v>
                </c:pt>
                <c:pt idx="8688">
                  <c:v>888.8</c:v>
                </c:pt>
                <c:pt idx="8689">
                  <c:v>888.9</c:v>
                </c:pt>
                <c:pt idx="8690">
                  <c:v>889</c:v>
                </c:pt>
                <c:pt idx="8691">
                  <c:v>889.1</c:v>
                </c:pt>
                <c:pt idx="8692">
                  <c:v>889.2</c:v>
                </c:pt>
                <c:pt idx="8693">
                  <c:v>889.3</c:v>
                </c:pt>
                <c:pt idx="8694">
                  <c:v>889.4</c:v>
                </c:pt>
                <c:pt idx="8695">
                  <c:v>889.5</c:v>
                </c:pt>
                <c:pt idx="8696">
                  <c:v>889.6</c:v>
                </c:pt>
                <c:pt idx="8697">
                  <c:v>889.7</c:v>
                </c:pt>
                <c:pt idx="8698">
                  <c:v>889.8</c:v>
                </c:pt>
                <c:pt idx="8699">
                  <c:v>889.9</c:v>
                </c:pt>
                <c:pt idx="8700">
                  <c:v>890</c:v>
                </c:pt>
                <c:pt idx="8701">
                  <c:v>890.1</c:v>
                </c:pt>
                <c:pt idx="8702">
                  <c:v>890.2</c:v>
                </c:pt>
                <c:pt idx="8703">
                  <c:v>890.3</c:v>
                </c:pt>
                <c:pt idx="8704">
                  <c:v>890.4</c:v>
                </c:pt>
                <c:pt idx="8705">
                  <c:v>890.5</c:v>
                </c:pt>
                <c:pt idx="8706">
                  <c:v>890.6</c:v>
                </c:pt>
                <c:pt idx="8707">
                  <c:v>890.7</c:v>
                </c:pt>
                <c:pt idx="8708">
                  <c:v>890.8</c:v>
                </c:pt>
                <c:pt idx="8709">
                  <c:v>890.9</c:v>
                </c:pt>
                <c:pt idx="8710">
                  <c:v>891</c:v>
                </c:pt>
                <c:pt idx="8711">
                  <c:v>891.1</c:v>
                </c:pt>
                <c:pt idx="8712">
                  <c:v>891.2</c:v>
                </c:pt>
                <c:pt idx="8713">
                  <c:v>891.3</c:v>
                </c:pt>
                <c:pt idx="8714">
                  <c:v>891.4</c:v>
                </c:pt>
                <c:pt idx="8715">
                  <c:v>891.5</c:v>
                </c:pt>
                <c:pt idx="8716">
                  <c:v>891.6</c:v>
                </c:pt>
                <c:pt idx="8717">
                  <c:v>891.7</c:v>
                </c:pt>
                <c:pt idx="8718">
                  <c:v>891.8</c:v>
                </c:pt>
                <c:pt idx="8719">
                  <c:v>891.9</c:v>
                </c:pt>
                <c:pt idx="8720">
                  <c:v>892</c:v>
                </c:pt>
                <c:pt idx="8721">
                  <c:v>892.1</c:v>
                </c:pt>
                <c:pt idx="8722">
                  <c:v>892.2</c:v>
                </c:pt>
                <c:pt idx="8723">
                  <c:v>892.3</c:v>
                </c:pt>
                <c:pt idx="8724">
                  <c:v>892.4</c:v>
                </c:pt>
                <c:pt idx="8725">
                  <c:v>892.5</c:v>
                </c:pt>
                <c:pt idx="8726">
                  <c:v>892.6</c:v>
                </c:pt>
                <c:pt idx="8727">
                  <c:v>892.7</c:v>
                </c:pt>
                <c:pt idx="8728">
                  <c:v>892.8</c:v>
                </c:pt>
                <c:pt idx="8729">
                  <c:v>892.9</c:v>
                </c:pt>
                <c:pt idx="8730">
                  <c:v>893</c:v>
                </c:pt>
                <c:pt idx="8731">
                  <c:v>893.1</c:v>
                </c:pt>
                <c:pt idx="8732">
                  <c:v>893.2</c:v>
                </c:pt>
                <c:pt idx="8733">
                  <c:v>893.3</c:v>
                </c:pt>
                <c:pt idx="8734">
                  <c:v>893.4</c:v>
                </c:pt>
                <c:pt idx="8735">
                  <c:v>893.5</c:v>
                </c:pt>
                <c:pt idx="8736">
                  <c:v>893.6</c:v>
                </c:pt>
                <c:pt idx="8737">
                  <c:v>893.7</c:v>
                </c:pt>
                <c:pt idx="8738">
                  <c:v>893.8</c:v>
                </c:pt>
                <c:pt idx="8739">
                  <c:v>893.9</c:v>
                </c:pt>
                <c:pt idx="8740">
                  <c:v>894</c:v>
                </c:pt>
                <c:pt idx="8741">
                  <c:v>894.1</c:v>
                </c:pt>
                <c:pt idx="8742">
                  <c:v>894.2</c:v>
                </c:pt>
                <c:pt idx="8743">
                  <c:v>894.3</c:v>
                </c:pt>
                <c:pt idx="8744">
                  <c:v>894.4</c:v>
                </c:pt>
                <c:pt idx="8745">
                  <c:v>894.5</c:v>
                </c:pt>
                <c:pt idx="8746">
                  <c:v>894.6</c:v>
                </c:pt>
                <c:pt idx="8747">
                  <c:v>894.7</c:v>
                </c:pt>
                <c:pt idx="8748">
                  <c:v>894.8</c:v>
                </c:pt>
                <c:pt idx="8749">
                  <c:v>894.9</c:v>
                </c:pt>
                <c:pt idx="8750">
                  <c:v>895</c:v>
                </c:pt>
                <c:pt idx="8751">
                  <c:v>895.1</c:v>
                </c:pt>
                <c:pt idx="8752">
                  <c:v>895.2</c:v>
                </c:pt>
                <c:pt idx="8753">
                  <c:v>895.3</c:v>
                </c:pt>
                <c:pt idx="8754">
                  <c:v>895.4</c:v>
                </c:pt>
                <c:pt idx="8755">
                  <c:v>895.5</c:v>
                </c:pt>
                <c:pt idx="8756">
                  <c:v>895.6</c:v>
                </c:pt>
                <c:pt idx="8757">
                  <c:v>895.7</c:v>
                </c:pt>
                <c:pt idx="8758">
                  <c:v>895.8</c:v>
                </c:pt>
                <c:pt idx="8759">
                  <c:v>895.9</c:v>
                </c:pt>
                <c:pt idx="8760">
                  <c:v>896</c:v>
                </c:pt>
                <c:pt idx="8761">
                  <c:v>896.1</c:v>
                </c:pt>
                <c:pt idx="8762">
                  <c:v>896.2</c:v>
                </c:pt>
                <c:pt idx="8763">
                  <c:v>896.3</c:v>
                </c:pt>
                <c:pt idx="8764">
                  <c:v>896.4</c:v>
                </c:pt>
                <c:pt idx="8765">
                  <c:v>896.5</c:v>
                </c:pt>
                <c:pt idx="8766">
                  <c:v>896.6</c:v>
                </c:pt>
                <c:pt idx="8767">
                  <c:v>896.7</c:v>
                </c:pt>
                <c:pt idx="8768">
                  <c:v>896.8</c:v>
                </c:pt>
                <c:pt idx="8769">
                  <c:v>896.9</c:v>
                </c:pt>
                <c:pt idx="8770">
                  <c:v>897</c:v>
                </c:pt>
                <c:pt idx="8771">
                  <c:v>897.1</c:v>
                </c:pt>
                <c:pt idx="8772">
                  <c:v>897.2</c:v>
                </c:pt>
                <c:pt idx="8773">
                  <c:v>897.3</c:v>
                </c:pt>
                <c:pt idx="8774">
                  <c:v>897.4</c:v>
                </c:pt>
                <c:pt idx="8775">
                  <c:v>897.5</c:v>
                </c:pt>
                <c:pt idx="8776">
                  <c:v>897.6</c:v>
                </c:pt>
                <c:pt idx="8777">
                  <c:v>897.7</c:v>
                </c:pt>
                <c:pt idx="8778">
                  <c:v>897.8</c:v>
                </c:pt>
                <c:pt idx="8779">
                  <c:v>897.9</c:v>
                </c:pt>
                <c:pt idx="8780">
                  <c:v>898</c:v>
                </c:pt>
                <c:pt idx="8781">
                  <c:v>898.1</c:v>
                </c:pt>
                <c:pt idx="8782">
                  <c:v>898.2</c:v>
                </c:pt>
                <c:pt idx="8783">
                  <c:v>898.3</c:v>
                </c:pt>
                <c:pt idx="8784">
                  <c:v>898.4</c:v>
                </c:pt>
                <c:pt idx="8785">
                  <c:v>898.5</c:v>
                </c:pt>
                <c:pt idx="8786">
                  <c:v>898.6</c:v>
                </c:pt>
                <c:pt idx="8787">
                  <c:v>898.7</c:v>
                </c:pt>
                <c:pt idx="8788">
                  <c:v>898.8</c:v>
                </c:pt>
                <c:pt idx="8789">
                  <c:v>898.9</c:v>
                </c:pt>
                <c:pt idx="8790">
                  <c:v>899</c:v>
                </c:pt>
                <c:pt idx="8791">
                  <c:v>899.1</c:v>
                </c:pt>
                <c:pt idx="8792">
                  <c:v>899.2</c:v>
                </c:pt>
                <c:pt idx="8793">
                  <c:v>899.3</c:v>
                </c:pt>
                <c:pt idx="8794">
                  <c:v>899.4</c:v>
                </c:pt>
                <c:pt idx="8795">
                  <c:v>899.5</c:v>
                </c:pt>
                <c:pt idx="8796">
                  <c:v>899.6</c:v>
                </c:pt>
                <c:pt idx="8797">
                  <c:v>899.7</c:v>
                </c:pt>
                <c:pt idx="8798">
                  <c:v>899.8</c:v>
                </c:pt>
                <c:pt idx="8799">
                  <c:v>899.9</c:v>
                </c:pt>
                <c:pt idx="8800">
                  <c:v>900</c:v>
                </c:pt>
                <c:pt idx="8801">
                  <c:v>900.1</c:v>
                </c:pt>
                <c:pt idx="8802">
                  <c:v>900.2</c:v>
                </c:pt>
                <c:pt idx="8803">
                  <c:v>900.3</c:v>
                </c:pt>
                <c:pt idx="8804">
                  <c:v>900.4</c:v>
                </c:pt>
                <c:pt idx="8805">
                  <c:v>900.5</c:v>
                </c:pt>
                <c:pt idx="8806">
                  <c:v>900.6</c:v>
                </c:pt>
                <c:pt idx="8807">
                  <c:v>900.7</c:v>
                </c:pt>
                <c:pt idx="8808">
                  <c:v>900.8</c:v>
                </c:pt>
                <c:pt idx="8809">
                  <c:v>900.9</c:v>
                </c:pt>
                <c:pt idx="8810">
                  <c:v>901</c:v>
                </c:pt>
                <c:pt idx="8811">
                  <c:v>901.1</c:v>
                </c:pt>
                <c:pt idx="8812">
                  <c:v>901.2</c:v>
                </c:pt>
                <c:pt idx="8813">
                  <c:v>901.3</c:v>
                </c:pt>
                <c:pt idx="8814">
                  <c:v>901.4</c:v>
                </c:pt>
                <c:pt idx="8815">
                  <c:v>901.5</c:v>
                </c:pt>
                <c:pt idx="8816">
                  <c:v>901.6</c:v>
                </c:pt>
                <c:pt idx="8817">
                  <c:v>901.7</c:v>
                </c:pt>
                <c:pt idx="8818">
                  <c:v>901.8</c:v>
                </c:pt>
                <c:pt idx="8819">
                  <c:v>901.9</c:v>
                </c:pt>
                <c:pt idx="8820">
                  <c:v>902</c:v>
                </c:pt>
                <c:pt idx="8821">
                  <c:v>902.1</c:v>
                </c:pt>
                <c:pt idx="8822">
                  <c:v>902.2</c:v>
                </c:pt>
                <c:pt idx="8823">
                  <c:v>902.3</c:v>
                </c:pt>
                <c:pt idx="8824">
                  <c:v>902.4</c:v>
                </c:pt>
                <c:pt idx="8825">
                  <c:v>902.5</c:v>
                </c:pt>
                <c:pt idx="8826">
                  <c:v>902.6</c:v>
                </c:pt>
                <c:pt idx="8827">
                  <c:v>902.7</c:v>
                </c:pt>
                <c:pt idx="8828">
                  <c:v>902.8</c:v>
                </c:pt>
                <c:pt idx="8829">
                  <c:v>902.9</c:v>
                </c:pt>
                <c:pt idx="8830">
                  <c:v>903</c:v>
                </c:pt>
                <c:pt idx="8831">
                  <c:v>903.1</c:v>
                </c:pt>
                <c:pt idx="8832">
                  <c:v>903.2</c:v>
                </c:pt>
                <c:pt idx="8833">
                  <c:v>903.3</c:v>
                </c:pt>
                <c:pt idx="8834">
                  <c:v>903.4</c:v>
                </c:pt>
                <c:pt idx="8835">
                  <c:v>903.5</c:v>
                </c:pt>
                <c:pt idx="8836">
                  <c:v>903.6</c:v>
                </c:pt>
                <c:pt idx="8837">
                  <c:v>903.7</c:v>
                </c:pt>
                <c:pt idx="8838">
                  <c:v>903.8</c:v>
                </c:pt>
                <c:pt idx="8839">
                  <c:v>903.9</c:v>
                </c:pt>
                <c:pt idx="8840">
                  <c:v>904</c:v>
                </c:pt>
                <c:pt idx="8841">
                  <c:v>904.1</c:v>
                </c:pt>
                <c:pt idx="8842">
                  <c:v>904.2</c:v>
                </c:pt>
                <c:pt idx="8843">
                  <c:v>904.3</c:v>
                </c:pt>
                <c:pt idx="8844">
                  <c:v>904.4</c:v>
                </c:pt>
                <c:pt idx="8845">
                  <c:v>904.5</c:v>
                </c:pt>
                <c:pt idx="8846">
                  <c:v>904.6</c:v>
                </c:pt>
                <c:pt idx="8847">
                  <c:v>904.7</c:v>
                </c:pt>
                <c:pt idx="8848">
                  <c:v>904.8</c:v>
                </c:pt>
                <c:pt idx="8849">
                  <c:v>904.9</c:v>
                </c:pt>
                <c:pt idx="8850">
                  <c:v>905</c:v>
                </c:pt>
                <c:pt idx="8851">
                  <c:v>905.1</c:v>
                </c:pt>
                <c:pt idx="8852">
                  <c:v>905.2</c:v>
                </c:pt>
                <c:pt idx="8853">
                  <c:v>905.3</c:v>
                </c:pt>
                <c:pt idx="8854">
                  <c:v>905.4</c:v>
                </c:pt>
                <c:pt idx="8855">
                  <c:v>905.5</c:v>
                </c:pt>
                <c:pt idx="8856">
                  <c:v>905.6</c:v>
                </c:pt>
                <c:pt idx="8857">
                  <c:v>905.7</c:v>
                </c:pt>
                <c:pt idx="8858">
                  <c:v>905.8</c:v>
                </c:pt>
                <c:pt idx="8859">
                  <c:v>905.9</c:v>
                </c:pt>
                <c:pt idx="8860">
                  <c:v>906</c:v>
                </c:pt>
                <c:pt idx="8861">
                  <c:v>906.1</c:v>
                </c:pt>
                <c:pt idx="8862">
                  <c:v>906.2</c:v>
                </c:pt>
                <c:pt idx="8863">
                  <c:v>906.3</c:v>
                </c:pt>
                <c:pt idx="8864">
                  <c:v>906.4</c:v>
                </c:pt>
                <c:pt idx="8865">
                  <c:v>906.5</c:v>
                </c:pt>
                <c:pt idx="8866">
                  <c:v>906.6</c:v>
                </c:pt>
                <c:pt idx="8867">
                  <c:v>906.7</c:v>
                </c:pt>
                <c:pt idx="8868">
                  <c:v>906.8</c:v>
                </c:pt>
                <c:pt idx="8869">
                  <c:v>906.9</c:v>
                </c:pt>
                <c:pt idx="8870">
                  <c:v>907</c:v>
                </c:pt>
                <c:pt idx="8871">
                  <c:v>907.1</c:v>
                </c:pt>
                <c:pt idx="8872">
                  <c:v>907.2</c:v>
                </c:pt>
                <c:pt idx="8873">
                  <c:v>907.3</c:v>
                </c:pt>
                <c:pt idx="8874">
                  <c:v>907.4</c:v>
                </c:pt>
                <c:pt idx="8875">
                  <c:v>907.5</c:v>
                </c:pt>
                <c:pt idx="8876">
                  <c:v>907.6</c:v>
                </c:pt>
                <c:pt idx="8877">
                  <c:v>907.7</c:v>
                </c:pt>
                <c:pt idx="8878">
                  <c:v>907.8</c:v>
                </c:pt>
                <c:pt idx="8879">
                  <c:v>907.9</c:v>
                </c:pt>
                <c:pt idx="8880">
                  <c:v>908</c:v>
                </c:pt>
                <c:pt idx="8881">
                  <c:v>908.1</c:v>
                </c:pt>
                <c:pt idx="8882">
                  <c:v>908.2</c:v>
                </c:pt>
                <c:pt idx="8883">
                  <c:v>908.3</c:v>
                </c:pt>
                <c:pt idx="8884">
                  <c:v>908.4</c:v>
                </c:pt>
                <c:pt idx="8885">
                  <c:v>908.5</c:v>
                </c:pt>
                <c:pt idx="8886">
                  <c:v>908.6</c:v>
                </c:pt>
                <c:pt idx="8887">
                  <c:v>908.7</c:v>
                </c:pt>
                <c:pt idx="8888">
                  <c:v>908.8</c:v>
                </c:pt>
                <c:pt idx="8889">
                  <c:v>908.9</c:v>
                </c:pt>
                <c:pt idx="8890">
                  <c:v>909</c:v>
                </c:pt>
                <c:pt idx="8891">
                  <c:v>909.1</c:v>
                </c:pt>
                <c:pt idx="8892">
                  <c:v>909.2</c:v>
                </c:pt>
                <c:pt idx="8893">
                  <c:v>909.3</c:v>
                </c:pt>
                <c:pt idx="8894">
                  <c:v>909.4</c:v>
                </c:pt>
                <c:pt idx="8895">
                  <c:v>909.5</c:v>
                </c:pt>
                <c:pt idx="8896">
                  <c:v>909.6</c:v>
                </c:pt>
                <c:pt idx="8897">
                  <c:v>909.7</c:v>
                </c:pt>
                <c:pt idx="8898">
                  <c:v>909.8</c:v>
                </c:pt>
                <c:pt idx="8899">
                  <c:v>909.9</c:v>
                </c:pt>
                <c:pt idx="8900">
                  <c:v>910</c:v>
                </c:pt>
                <c:pt idx="8901">
                  <c:v>910.1</c:v>
                </c:pt>
                <c:pt idx="8902">
                  <c:v>910.2</c:v>
                </c:pt>
                <c:pt idx="8903">
                  <c:v>910.3</c:v>
                </c:pt>
                <c:pt idx="8904">
                  <c:v>910.4</c:v>
                </c:pt>
                <c:pt idx="8905">
                  <c:v>910.5</c:v>
                </c:pt>
                <c:pt idx="8906">
                  <c:v>910.6</c:v>
                </c:pt>
                <c:pt idx="8907">
                  <c:v>910.7</c:v>
                </c:pt>
                <c:pt idx="8908">
                  <c:v>910.8</c:v>
                </c:pt>
                <c:pt idx="8909">
                  <c:v>910.9</c:v>
                </c:pt>
                <c:pt idx="8910">
                  <c:v>911</c:v>
                </c:pt>
                <c:pt idx="8911">
                  <c:v>911.1</c:v>
                </c:pt>
                <c:pt idx="8912">
                  <c:v>911.2</c:v>
                </c:pt>
                <c:pt idx="8913">
                  <c:v>911.3</c:v>
                </c:pt>
                <c:pt idx="8914">
                  <c:v>911.4</c:v>
                </c:pt>
                <c:pt idx="8915">
                  <c:v>911.5</c:v>
                </c:pt>
                <c:pt idx="8916">
                  <c:v>911.6</c:v>
                </c:pt>
                <c:pt idx="8917">
                  <c:v>911.7</c:v>
                </c:pt>
                <c:pt idx="8918">
                  <c:v>911.8</c:v>
                </c:pt>
                <c:pt idx="8919">
                  <c:v>911.9</c:v>
                </c:pt>
                <c:pt idx="8920">
                  <c:v>912</c:v>
                </c:pt>
                <c:pt idx="8921">
                  <c:v>912.1</c:v>
                </c:pt>
                <c:pt idx="8922">
                  <c:v>912.2</c:v>
                </c:pt>
                <c:pt idx="8923">
                  <c:v>912.3</c:v>
                </c:pt>
                <c:pt idx="8924">
                  <c:v>912.4</c:v>
                </c:pt>
                <c:pt idx="8925">
                  <c:v>912.5</c:v>
                </c:pt>
                <c:pt idx="8926">
                  <c:v>912.6</c:v>
                </c:pt>
                <c:pt idx="8927">
                  <c:v>912.7</c:v>
                </c:pt>
                <c:pt idx="8928">
                  <c:v>912.8</c:v>
                </c:pt>
                <c:pt idx="8929">
                  <c:v>912.9</c:v>
                </c:pt>
                <c:pt idx="8930">
                  <c:v>913</c:v>
                </c:pt>
                <c:pt idx="8931">
                  <c:v>913.1</c:v>
                </c:pt>
                <c:pt idx="8932">
                  <c:v>913.2</c:v>
                </c:pt>
                <c:pt idx="8933">
                  <c:v>913.3</c:v>
                </c:pt>
                <c:pt idx="8934">
                  <c:v>913.4</c:v>
                </c:pt>
                <c:pt idx="8935">
                  <c:v>913.5</c:v>
                </c:pt>
                <c:pt idx="8936">
                  <c:v>913.6</c:v>
                </c:pt>
                <c:pt idx="8937">
                  <c:v>913.7</c:v>
                </c:pt>
                <c:pt idx="8938">
                  <c:v>913.8</c:v>
                </c:pt>
                <c:pt idx="8939">
                  <c:v>913.9</c:v>
                </c:pt>
                <c:pt idx="8940">
                  <c:v>914</c:v>
                </c:pt>
                <c:pt idx="8941">
                  <c:v>914.1</c:v>
                </c:pt>
                <c:pt idx="8942">
                  <c:v>914.2</c:v>
                </c:pt>
                <c:pt idx="8943">
                  <c:v>914.3</c:v>
                </c:pt>
                <c:pt idx="8944">
                  <c:v>914.4</c:v>
                </c:pt>
                <c:pt idx="8945">
                  <c:v>914.5</c:v>
                </c:pt>
                <c:pt idx="8946">
                  <c:v>914.6</c:v>
                </c:pt>
                <c:pt idx="8947">
                  <c:v>914.7</c:v>
                </c:pt>
                <c:pt idx="8948">
                  <c:v>914.8</c:v>
                </c:pt>
                <c:pt idx="8949">
                  <c:v>914.9</c:v>
                </c:pt>
                <c:pt idx="8950">
                  <c:v>915</c:v>
                </c:pt>
                <c:pt idx="8951">
                  <c:v>915.1</c:v>
                </c:pt>
                <c:pt idx="8952">
                  <c:v>915.2</c:v>
                </c:pt>
                <c:pt idx="8953">
                  <c:v>915.3</c:v>
                </c:pt>
                <c:pt idx="8954">
                  <c:v>915.4</c:v>
                </c:pt>
                <c:pt idx="8955">
                  <c:v>915.5</c:v>
                </c:pt>
                <c:pt idx="8956">
                  <c:v>915.6</c:v>
                </c:pt>
                <c:pt idx="8957">
                  <c:v>915.7</c:v>
                </c:pt>
                <c:pt idx="8958">
                  <c:v>915.8</c:v>
                </c:pt>
                <c:pt idx="8959">
                  <c:v>915.9</c:v>
                </c:pt>
                <c:pt idx="8960">
                  <c:v>916</c:v>
                </c:pt>
                <c:pt idx="8961">
                  <c:v>916.1</c:v>
                </c:pt>
                <c:pt idx="8962">
                  <c:v>916.2</c:v>
                </c:pt>
                <c:pt idx="8963">
                  <c:v>916.3</c:v>
                </c:pt>
                <c:pt idx="8964">
                  <c:v>916.4</c:v>
                </c:pt>
                <c:pt idx="8965">
                  <c:v>916.5</c:v>
                </c:pt>
                <c:pt idx="8966">
                  <c:v>916.6</c:v>
                </c:pt>
                <c:pt idx="8967">
                  <c:v>916.7</c:v>
                </c:pt>
                <c:pt idx="8968">
                  <c:v>916.8</c:v>
                </c:pt>
                <c:pt idx="8969">
                  <c:v>916.9</c:v>
                </c:pt>
                <c:pt idx="8970">
                  <c:v>917</c:v>
                </c:pt>
                <c:pt idx="8971">
                  <c:v>917.1</c:v>
                </c:pt>
                <c:pt idx="8972">
                  <c:v>917.2</c:v>
                </c:pt>
                <c:pt idx="8973">
                  <c:v>917.3</c:v>
                </c:pt>
                <c:pt idx="8974">
                  <c:v>917.4</c:v>
                </c:pt>
                <c:pt idx="8975">
                  <c:v>917.5</c:v>
                </c:pt>
                <c:pt idx="8976">
                  <c:v>917.6</c:v>
                </c:pt>
                <c:pt idx="8977">
                  <c:v>917.7</c:v>
                </c:pt>
                <c:pt idx="8978">
                  <c:v>917.8</c:v>
                </c:pt>
                <c:pt idx="8979">
                  <c:v>917.9</c:v>
                </c:pt>
                <c:pt idx="8980">
                  <c:v>918</c:v>
                </c:pt>
                <c:pt idx="8981">
                  <c:v>918.1</c:v>
                </c:pt>
                <c:pt idx="8982">
                  <c:v>918.2</c:v>
                </c:pt>
                <c:pt idx="8983">
                  <c:v>918.3</c:v>
                </c:pt>
                <c:pt idx="8984">
                  <c:v>918.4</c:v>
                </c:pt>
                <c:pt idx="8985">
                  <c:v>918.5</c:v>
                </c:pt>
                <c:pt idx="8986">
                  <c:v>918.6</c:v>
                </c:pt>
                <c:pt idx="8987">
                  <c:v>918.7</c:v>
                </c:pt>
                <c:pt idx="8988">
                  <c:v>918.8</c:v>
                </c:pt>
                <c:pt idx="8989">
                  <c:v>918.9</c:v>
                </c:pt>
                <c:pt idx="8990">
                  <c:v>919</c:v>
                </c:pt>
                <c:pt idx="8991">
                  <c:v>919.1</c:v>
                </c:pt>
                <c:pt idx="8992">
                  <c:v>919.2</c:v>
                </c:pt>
                <c:pt idx="8993">
                  <c:v>919.3</c:v>
                </c:pt>
                <c:pt idx="8994">
                  <c:v>919.4</c:v>
                </c:pt>
                <c:pt idx="8995">
                  <c:v>919.5</c:v>
                </c:pt>
                <c:pt idx="8996">
                  <c:v>919.6</c:v>
                </c:pt>
                <c:pt idx="8997">
                  <c:v>919.7</c:v>
                </c:pt>
                <c:pt idx="8998">
                  <c:v>919.8</c:v>
                </c:pt>
                <c:pt idx="8999">
                  <c:v>919.9</c:v>
                </c:pt>
                <c:pt idx="9000">
                  <c:v>920</c:v>
                </c:pt>
                <c:pt idx="9001">
                  <c:v>920.1</c:v>
                </c:pt>
                <c:pt idx="9002">
                  <c:v>920.2</c:v>
                </c:pt>
                <c:pt idx="9003">
                  <c:v>920.3</c:v>
                </c:pt>
                <c:pt idx="9004">
                  <c:v>920.4</c:v>
                </c:pt>
                <c:pt idx="9005">
                  <c:v>920.5</c:v>
                </c:pt>
                <c:pt idx="9006">
                  <c:v>920.6</c:v>
                </c:pt>
                <c:pt idx="9007">
                  <c:v>920.7</c:v>
                </c:pt>
                <c:pt idx="9008">
                  <c:v>920.8</c:v>
                </c:pt>
                <c:pt idx="9009">
                  <c:v>920.9</c:v>
                </c:pt>
                <c:pt idx="9010">
                  <c:v>921</c:v>
                </c:pt>
                <c:pt idx="9011">
                  <c:v>921.1</c:v>
                </c:pt>
                <c:pt idx="9012">
                  <c:v>921.2</c:v>
                </c:pt>
                <c:pt idx="9013">
                  <c:v>921.3</c:v>
                </c:pt>
                <c:pt idx="9014">
                  <c:v>921.4</c:v>
                </c:pt>
                <c:pt idx="9015">
                  <c:v>921.5</c:v>
                </c:pt>
                <c:pt idx="9016">
                  <c:v>921.6</c:v>
                </c:pt>
                <c:pt idx="9017">
                  <c:v>921.7</c:v>
                </c:pt>
                <c:pt idx="9018">
                  <c:v>921.8</c:v>
                </c:pt>
                <c:pt idx="9019">
                  <c:v>921.9</c:v>
                </c:pt>
                <c:pt idx="9020">
                  <c:v>922</c:v>
                </c:pt>
                <c:pt idx="9021">
                  <c:v>922.1</c:v>
                </c:pt>
                <c:pt idx="9022">
                  <c:v>922.2</c:v>
                </c:pt>
                <c:pt idx="9023">
                  <c:v>922.3</c:v>
                </c:pt>
                <c:pt idx="9024">
                  <c:v>922.4</c:v>
                </c:pt>
                <c:pt idx="9025">
                  <c:v>922.5</c:v>
                </c:pt>
                <c:pt idx="9026">
                  <c:v>922.6</c:v>
                </c:pt>
                <c:pt idx="9027">
                  <c:v>922.7</c:v>
                </c:pt>
                <c:pt idx="9028">
                  <c:v>922.8</c:v>
                </c:pt>
                <c:pt idx="9029">
                  <c:v>922.9</c:v>
                </c:pt>
                <c:pt idx="9030">
                  <c:v>923</c:v>
                </c:pt>
                <c:pt idx="9031">
                  <c:v>923.1</c:v>
                </c:pt>
                <c:pt idx="9032">
                  <c:v>923.2</c:v>
                </c:pt>
                <c:pt idx="9033">
                  <c:v>923.3</c:v>
                </c:pt>
                <c:pt idx="9034">
                  <c:v>923.4</c:v>
                </c:pt>
                <c:pt idx="9035">
                  <c:v>923.5</c:v>
                </c:pt>
                <c:pt idx="9036">
                  <c:v>923.6</c:v>
                </c:pt>
                <c:pt idx="9037">
                  <c:v>923.7</c:v>
                </c:pt>
                <c:pt idx="9038">
                  <c:v>923.8</c:v>
                </c:pt>
                <c:pt idx="9039">
                  <c:v>923.9</c:v>
                </c:pt>
                <c:pt idx="9040">
                  <c:v>924</c:v>
                </c:pt>
                <c:pt idx="9041">
                  <c:v>924.1</c:v>
                </c:pt>
                <c:pt idx="9042">
                  <c:v>924.2</c:v>
                </c:pt>
                <c:pt idx="9043">
                  <c:v>924.3</c:v>
                </c:pt>
                <c:pt idx="9044">
                  <c:v>924.4</c:v>
                </c:pt>
                <c:pt idx="9045">
                  <c:v>924.5</c:v>
                </c:pt>
                <c:pt idx="9046">
                  <c:v>924.6</c:v>
                </c:pt>
                <c:pt idx="9047">
                  <c:v>924.7</c:v>
                </c:pt>
                <c:pt idx="9048">
                  <c:v>924.8</c:v>
                </c:pt>
                <c:pt idx="9049">
                  <c:v>924.9</c:v>
                </c:pt>
                <c:pt idx="9050">
                  <c:v>925</c:v>
                </c:pt>
                <c:pt idx="9051">
                  <c:v>925.1</c:v>
                </c:pt>
                <c:pt idx="9052">
                  <c:v>925.2</c:v>
                </c:pt>
                <c:pt idx="9053">
                  <c:v>925.3</c:v>
                </c:pt>
                <c:pt idx="9054">
                  <c:v>925.4</c:v>
                </c:pt>
                <c:pt idx="9055">
                  <c:v>925.5</c:v>
                </c:pt>
                <c:pt idx="9056">
                  <c:v>925.6</c:v>
                </c:pt>
                <c:pt idx="9057">
                  <c:v>925.7</c:v>
                </c:pt>
                <c:pt idx="9058">
                  <c:v>925.8</c:v>
                </c:pt>
                <c:pt idx="9059">
                  <c:v>925.9</c:v>
                </c:pt>
                <c:pt idx="9060">
                  <c:v>926</c:v>
                </c:pt>
                <c:pt idx="9061">
                  <c:v>926.1</c:v>
                </c:pt>
                <c:pt idx="9062">
                  <c:v>926.2</c:v>
                </c:pt>
                <c:pt idx="9063">
                  <c:v>926.3</c:v>
                </c:pt>
                <c:pt idx="9064">
                  <c:v>926.4</c:v>
                </c:pt>
                <c:pt idx="9065">
                  <c:v>926.5</c:v>
                </c:pt>
                <c:pt idx="9066">
                  <c:v>926.6</c:v>
                </c:pt>
                <c:pt idx="9067">
                  <c:v>926.7</c:v>
                </c:pt>
                <c:pt idx="9068">
                  <c:v>926.8</c:v>
                </c:pt>
                <c:pt idx="9069">
                  <c:v>926.9</c:v>
                </c:pt>
                <c:pt idx="9070">
                  <c:v>927</c:v>
                </c:pt>
                <c:pt idx="9071">
                  <c:v>927.1</c:v>
                </c:pt>
                <c:pt idx="9072">
                  <c:v>927.2</c:v>
                </c:pt>
                <c:pt idx="9073">
                  <c:v>927.3</c:v>
                </c:pt>
                <c:pt idx="9074">
                  <c:v>927.4</c:v>
                </c:pt>
                <c:pt idx="9075">
                  <c:v>927.5</c:v>
                </c:pt>
                <c:pt idx="9076">
                  <c:v>927.6</c:v>
                </c:pt>
                <c:pt idx="9077">
                  <c:v>927.7</c:v>
                </c:pt>
                <c:pt idx="9078">
                  <c:v>927.8</c:v>
                </c:pt>
                <c:pt idx="9079">
                  <c:v>927.9</c:v>
                </c:pt>
                <c:pt idx="9080">
                  <c:v>928</c:v>
                </c:pt>
                <c:pt idx="9081">
                  <c:v>928.1</c:v>
                </c:pt>
                <c:pt idx="9082">
                  <c:v>928.2</c:v>
                </c:pt>
                <c:pt idx="9083">
                  <c:v>928.3</c:v>
                </c:pt>
                <c:pt idx="9084">
                  <c:v>928.4</c:v>
                </c:pt>
                <c:pt idx="9085">
                  <c:v>928.5</c:v>
                </c:pt>
                <c:pt idx="9086">
                  <c:v>928.6</c:v>
                </c:pt>
                <c:pt idx="9087">
                  <c:v>928.7</c:v>
                </c:pt>
                <c:pt idx="9088">
                  <c:v>928.8</c:v>
                </c:pt>
                <c:pt idx="9089">
                  <c:v>928.9</c:v>
                </c:pt>
                <c:pt idx="9090">
                  <c:v>929</c:v>
                </c:pt>
                <c:pt idx="9091">
                  <c:v>929.1</c:v>
                </c:pt>
                <c:pt idx="9092">
                  <c:v>929.2</c:v>
                </c:pt>
                <c:pt idx="9093">
                  <c:v>929.3</c:v>
                </c:pt>
                <c:pt idx="9094">
                  <c:v>929.4</c:v>
                </c:pt>
                <c:pt idx="9095">
                  <c:v>929.5</c:v>
                </c:pt>
                <c:pt idx="9096">
                  <c:v>929.6</c:v>
                </c:pt>
                <c:pt idx="9097">
                  <c:v>929.7</c:v>
                </c:pt>
                <c:pt idx="9098">
                  <c:v>929.8</c:v>
                </c:pt>
                <c:pt idx="9099">
                  <c:v>929.9</c:v>
                </c:pt>
                <c:pt idx="9100">
                  <c:v>930</c:v>
                </c:pt>
                <c:pt idx="9101">
                  <c:v>930.1</c:v>
                </c:pt>
                <c:pt idx="9102">
                  <c:v>930.2</c:v>
                </c:pt>
                <c:pt idx="9103">
                  <c:v>930.3</c:v>
                </c:pt>
                <c:pt idx="9104">
                  <c:v>930.4</c:v>
                </c:pt>
                <c:pt idx="9105">
                  <c:v>930.5</c:v>
                </c:pt>
                <c:pt idx="9106">
                  <c:v>930.6</c:v>
                </c:pt>
                <c:pt idx="9107">
                  <c:v>930.7</c:v>
                </c:pt>
                <c:pt idx="9108">
                  <c:v>930.8</c:v>
                </c:pt>
                <c:pt idx="9109">
                  <c:v>930.9</c:v>
                </c:pt>
                <c:pt idx="9110">
                  <c:v>931</c:v>
                </c:pt>
                <c:pt idx="9111">
                  <c:v>931.1</c:v>
                </c:pt>
                <c:pt idx="9112">
                  <c:v>931.2</c:v>
                </c:pt>
                <c:pt idx="9113">
                  <c:v>931.3</c:v>
                </c:pt>
                <c:pt idx="9114">
                  <c:v>931.4</c:v>
                </c:pt>
                <c:pt idx="9115">
                  <c:v>931.5</c:v>
                </c:pt>
                <c:pt idx="9116">
                  <c:v>931.6</c:v>
                </c:pt>
                <c:pt idx="9117">
                  <c:v>931.7</c:v>
                </c:pt>
                <c:pt idx="9118">
                  <c:v>931.8</c:v>
                </c:pt>
                <c:pt idx="9119">
                  <c:v>931.9</c:v>
                </c:pt>
                <c:pt idx="9120">
                  <c:v>932</c:v>
                </c:pt>
                <c:pt idx="9121">
                  <c:v>932.1</c:v>
                </c:pt>
                <c:pt idx="9122">
                  <c:v>932.2</c:v>
                </c:pt>
                <c:pt idx="9123">
                  <c:v>932.3</c:v>
                </c:pt>
                <c:pt idx="9124">
                  <c:v>932.4</c:v>
                </c:pt>
                <c:pt idx="9125">
                  <c:v>932.5</c:v>
                </c:pt>
                <c:pt idx="9126">
                  <c:v>932.6</c:v>
                </c:pt>
                <c:pt idx="9127">
                  <c:v>932.7</c:v>
                </c:pt>
                <c:pt idx="9128">
                  <c:v>932.8</c:v>
                </c:pt>
                <c:pt idx="9129">
                  <c:v>932.9</c:v>
                </c:pt>
                <c:pt idx="9130">
                  <c:v>933</c:v>
                </c:pt>
                <c:pt idx="9131">
                  <c:v>933.1</c:v>
                </c:pt>
                <c:pt idx="9132">
                  <c:v>933.2</c:v>
                </c:pt>
                <c:pt idx="9133">
                  <c:v>933.3</c:v>
                </c:pt>
                <c:pt idx="9134">
                  <c:v>933.4</c:v>
                </c:pt>
                <c:pt idx="9135">
                  <c:v>933.5</c:v>
                </c:pt>
                <c:pt idx="9136">
                  <c:v>933.6</c:v>
                </c:pt>
                <c:pt idx="9137">
                  <c:v>933.7</c:v>
                </c:pt>
                <c:pt idx="9138">
                  <c:v>933.8</c:v>
                </c:pt>
                <c:pt idx="9139">
                  <c:v>933.9</c:v>
                </c:pt>
                <c:pt idx="9140">
                  <c:v>934</c:v>
                </c:pt>
                <c:pt idx="9141">
                  <c:v>934.1</c:v>
                </c:pt>
                <c:pt idx="9142">
                  <c:v>934.2</c:v>
                </c:pt>
                <c:pt idx="9143">
                  <c:v>934.3</c:v>
                </c:pt>
                <c:pt idx="9144">
                  <c:v>934.4</c:v>
                </c:pt>
                <c:pt idx="9145">
                  <c:v>934.5</c:v>
                </c:pt>
                <c:pt idx="9146">
                  <c:v>934.6</c:v>
                </c:pt>
                <c:pt idx="9147">
                  <c:v>934.7</c:v>
                </c:pt>
                <c:pt idx="9148">
                  <c:v>934.8</c:v>
                </c:pt>
                <c:pt idx="9149">
                  <c:v>934.9</c:v>
                </c:pt>
                <c:pt idx="9150">
                  <c:v>935</c:v>
                </c:pt>
                <c:pt idx="9151">
                  <c:v>935.1</c:v>
                </c:pt>
                <c:pt idx="9152">
                  <c:v>935.2</c:v>
                </c:pt>
                <c:pt idx="9153">
                  <c:v>935.3</c:v>
                </c:pt>
                <c:pt idx="9154">
                  <c:v>935.4</c:v>
                </c:pt>
                <c:pt idx="9155">
                  <c:v>935.5</c:v>
                </c:pt>
                <c:pt idx="9156">
                  <c:v>935.6</c:v>
                </c:pt>
                <c:pt idx="9157">
                  <c:v>935.7</c:v>
                </c:pt>
                <c:pt idx="9158">
                  <c:v>935.8</c:v>
                </c:pt>
                <c:pt idx="9159">
                  <c:v>935.9</c:v>
                </c:pt>
                <c:pt idx="9160">
                  <c:v>936</c:v>
                </c:pt>
                <c:pt idx="9161">
                  <c:v>936.1</c:v>
                </c:pt>
                <c:pt idx="9162">
                  <c:v>936.2</c:v>
                </c:pt>
                <c:pt idx="9163">
                  <c:v>936.3</c:v>
                </c:pt>
                <c:pt idx="9164">
                  <c:v>936.4</c:v>
                </c:pt>
                <c:pt idx="9165">
                  <c:v>936.5</c:v>
                </c:pt>
                <c:pt idx="9166">
                  <c:v>936.6</c:v>
                </c:pt>
                <c:pt idx="9167">
                  <c:v>936.7</c:v>
                </c:pt>
                <c:pt idx="9168">
                  <c:v>936.8</c:v>
                </c:pt>
                <c:pt idx="9169">
                  <c:v>936.9</c:v>
                </c:pt>
                <c:pt idx="9170">
                  <c:v>937</c:v>
                </c:pt>
                <c:pt idx="9171">
                  <c:v>937.1</c:v>
                </c:pt>
                <c:pt idx="9172">
                  <c:v>937.2</c:v>
                </c:pt>
                <c:pt idx="9173">
                  <c:v>937.3</c:v>
                </c:pt>
                <c:pt idx="9174">
                  <c:v>937.4</c:v>
                </c:pt>
                <c:pt idx="9175">
                  <c:v>937.5</c:v>
                </c:pt>
                <c:pt idx="9176">
                  <c:v>937.6</c:v>
                </c:pt>
                <c:pt idx="9177">
                  <c:v>937.7</c:v>
                </c:pt>
                <c:pt idx="9178">
                  <c:v>937.8</c:v>
                </c:pt>
                <c:pt idx="9179">
                  <c:v>937.9</c:v>
                </c:pt>
                <c:pt idx="9180">
                  <c:v>938</c:v>
                </c:pt>
                <c:pt idx="9181">
                  <c:v>938.1</c:v>
                </c:pt>
                <c:pt idx="9182">
                  <c:v>938.2</c:v>
                </c:pt>
                <c:pt idx="9183">
                  <c:v>938.3</c:v>
                </c:pt>
                <c:pt idx="9184">
                  <c:v>938.4</c:v>
                </c:pt>
                <c:pt idx="9185">
                  <c:v>938.5</c:v>
                </c:pt>
                <c:pt idx="9186">
                  <c:v>938.6</c:v>
                </c:pt>
                <c:pt idx="9187">
                  <c:v>938.7</c:v>
                </c:pt>
                <c:pt idx="9188">
                  <c:v>938.8</c:v>
                </c:pt>
                <c:pt idx="9189">
                  <c:v>938.9</c:v>
                </c:pt>
                <c:pt idx="9190">
                  <c:v>939</c:v>
                </c:pt>
                <c:pt idx="9191">
                  <c:v>939.1</c:v>
                </c:pt>
                <c:pt idx="9192">
                  <c:v>939.2</c:v>
                </c:pt>
                <c:pt idx="9193">
                  <c:v>939.3</c:v>
                </c:pt>
                <c:pt idx="9194">
                  <c:v>939.4</c:v>
                </c:pt>
                <c:pt idx="9195">
                  <c:v>939.5</c:v>
                </c:pt>
                <c:pt idx="9196">
                  <c:v>939.6</c:v>
                </c:pt>
                <c:pt idx="9197">
                  <c:v>939.7</c:v>
                </c:pt>
                <c:pt idx="9198">
                  <c:v>939.8</c:v>
                </c:pt>
                <c:pt idx="9199">
                  <c:v>939.9</c:v>
                </c:pt>
                <c:pt idx="9200">
                  <c:v>940</c:v>
                </c:pt>
                <c:pt idx="9201">
                  <c:v>940.1</c:v>
                </c:pt>
                <c:pt idx="9202">
                  <c:v>940.2</c:v>
                </c:pt>
                <c:pt idx="9203">
                  <c:v>940.3</c:v>
                </c:pt>
                <c:pt idx="9204">
                  <c:v>940.4</c:v>
                </c:pt>
                <c:pt idx="9205">
                  <c:v>940.5</c:v>
                </c:pt>
                <c:pt idx="9206">
                  <c:v>940.6</c:v>
                </c:pt>
                <c:pt idx="9207">
                  <c:v>940.7</c:v>
                </c:pt>
                <c:pt idx="9208">
                  <c:v>940.8</c:v>
                </c:pt>
                <c:pt idx="9209">
                  <c:v>940.9</c:v>
                </c:pt>
                <c:pt idx="9210">
                  <c:v>941</c:v>
                </c:pt>
                <c:pt idx="9211">
                  <c:v>941.1</c:v>
                </c:pt>
                <c:pt idx="9212">
                  <c:v>941.2</c:v>
                </c:pt>
                <c:pt idx="9213">
                  <c:v>941.3</c:v>
                </c:pt>
                <c:pt idx="9214">
                  <c:v>941.4</c:v>
                </c:pt>
                <c:pt idx="9215">
                  <c:v>941.5</c:v>
                </c:pt>
                <c:pt idx="9216">
                  <c:v>941.6</c:v>
                </c:pt>
                <c:pt idx="9217">
                  <c:v>941.7</c:v>
                </c:pt>
                <c:pt idx="9218">
                  <c:v>941.8</c:v>
                </c:pt>
                <c:pt idx="9219">
                  <c:v>941.9</c:v>
                </c:pt>
                <c:pt idx="9220">
                  <c:v>942</c:v>
                </c:pt>
                <c:pt idx="9221">
                  <c:v>942.1</c:v>
                </c:pt>
                <c:pt idx="9222">
                  <c:v>942.2</c:v>
                </c:pt>
                <c:pt idx="9223">
                  <c:v>942.3</c:v>
                </c:pt>
                <c:pt idx="9224">
                  <c:v>942.4</c:v>
                </c:pt>
                <c:pt idx="9225">
                  <c:v>942.5</c:v>
                </c:pt>
                <c:pt idx="9226">
                  <c:v>942.6</c:v>
                </c:pt>
                <c:pt idx="9227">
                  <c:v>942.7</c:v>
                </c:pt>
                <c:pt idx="9228">
                  <c:v>942.8</c:v>
                </c:pt>
                <c:pt idx="9229">
                  <c:v>942.9</c:v>
                </c:pt>
                <c:pt idx="9230">
                  <c:v>943</c:v>
                </c:pt>
                <c:pt idx="9231">
                  <c:v>943.1</c:v>
                </c:pt>
                <c:pt idx="9232">
                  <c:v>943.2</c:v>
                </c:pt>
                <c:pt idx="9233">
                  <c:v>943.3</c:v>
                </c:pt>
                <c:pt idx="9234">
                  <c:v>943.4</c:v>
                </c:pt>
                <c:pt idx="9235">
                  <c:v>943.5</c:v>
                </c:pt>
                <c:pt idx="9236">
                  <c:v>943.6</c:v>
                </c:pt>
                <c:pt idx="9237">
                  <c:v>943.7</c:v>
                </c:pt>
                <c:pt idx="9238">
                  <c:v>943.8</c:v>
                </c:pt>
                <c:pt idx="9239">
                  <c:v>943.9</c:v>
                </c:pt>
                <c:pt idx="9240">
                  <c:v>944</c:v>
                </c:pt>
                <c:pt idx="9241">
                  <c:v>944.1</c:v>
                </c:pt>
                <c:pt idx="9242">
                  <c:v>944.2</c:v>
                </c:pt>
                <c:pt idx="9243">
                  <c:v>944.3</c:v>
                </c:pt>
                <c:pt idx="9244">
                  <c:v>944.4</c:v>
                </c:pt>
                <c:pt idx="9245">
                  <c:v>944.5</c:v>
                </c:pt>
                <c:pt idx="9246">
                  <c:v>944.6</c:v>
                </c:pt>
                <c:pt idx="9247">
                  <c:v>944.7</c:v>
                </c:pt>
                <c:pt idx="9248">
                  <c:v>944.8</c:v>
                </c:pt>
                <c:pt idx="9249">
                  <c:v>944.9</c:v>
                </c:pt>
                <c:pt idx="9250">
                  <c:v>945</c:v>
                </c:pt>
                <c:pt idx="9251">
                  <c:v>945.1</c:v>
                </c:pt>
                <c:pt idx="9252">
                  <c:v>945.2</c:v>
                </c:pt>
                <c:pt idx="9253">
                  <c:v>945.3</c:v>
                </c:pt>
                <c:pt idx="9254">
                  <c:v>945.4</c:v>
                </c:pt>
                <c:pt idx="9255">
                  <c:v>945.5</c:v>
                </c:pt>
                <c:pt idx="9256">
                  <c:v>945.6</c:v>
                </c:pt>
                <c:pt idx="9257">
                  <c:v>945.7</c:v>
                </c:pt>
                <c:pt idx="9258">
                  <c:v>945.8</c:v>
                </c:pt>
                <c:pt idx="9259">
                  <c:v>945.9</c:v>
                </c:pt>
                <c:pt idx="9260">
                  <c:v>946</c:v>
                </c:pt>
                <c:pt idx="9261">
                  <c:v>946.1</c:v>
                </c:pt>
                <c:pt idx="9262">
                  <c:v>946.2</c:v>
                </c:pt>
                <c:pt idx="9263">
                  <c:v>946.3</c:v>
                </c:pt>
                <c:pt idx="9264">
                  <c:v>946.4</c:v>
                </c:pt>
                <c:pt idx="9265">
                  <c:v>946.5</c:v>
                </c:pt>
                <c:pt idx="9266">
                  <c:v>946.6</c:v>
                </c:pt>
                <c:pt idx="9267">
                  <c:v>946.7</c:v>
                </c:pt>
                <c:pt idx="9268">
                  <c:v>946.8</c:v>
                </c:pt>
                <c:pt idx="9269">
                  <c:v>946.9</c:v>
                </c:pt>
                <c:pt idx="9270">
                  <c:v>947</c:v>
                </c:pt>
                <c:pt idx="9271">
                  <c:v>947.1</c:v>
                </c:pt>
                <c:pt idx="9272">
                  <c:v>947.2</c:v>
                </c:pt>
                <c:pt idx="9273">
                  <c:v>947.3</c:v>
                </c:pt>
                <c:pt idx="9274">
                  <c:v>947.4</c:v>
                </c:pt>
                <c:pt idx="9275">
                  <c:v>947.5</c:v>
                </c:pt>
                <c:pt idx="9276">
                  <c:v>947.6</c:v>
                </c:pt>
                <c:pt idx="9277">
                  <c:v>947.7</c:v>
                </c:pt>
                <c:pt idx="9278">
                  <c:v>947.8</c:v>
                </c:pt>
                <c:pt idx="9279">
                  <c:v>947.9</c:v>
                </c:pt>
                <c:pt idx="9280">
                  <c:v>948</c:v>
                </c:pt>
                <c:pt idx="9281">
                  <c:v>948.1</c:v>
                </c:pt>
                <c:pt idx="9282">
                  <c:v>948.2</c:v>
                </c:pt>
                <c:pt idx="9283">
                  <c:v>948.3</c:v>
                </c:pt>
                <c:pt idx="9284">
                  <c:v>948.4</c:v>
                </c:pt>
                <c:pt idx="9285">
                  <c:v>948.5</c:v>
                </c:pt>
                <c:pt idx="9286">
                  <c:v>948.6</c:v>
                </c:pt>
                <c:pt idx="9287">
                  <c:v>948.7</c:v>
                </c:pt>
                <c:pt idx="9288">
                  <c:v>948.8</c:v>
                </c:pt>
                <c:pt idx="9289">
                  <c:v>948.9</c:v>
                </c:pt>
                <c:pt idx="9290">
                  <c:v>949</c:v>
                </c:pt>
                <c:pt idx="9291">
                  <c:v>949.1</c:v>
                </c:pt>
                <c:pt idx="9292">
                  <c:v>949.2</c:v>
                </c:pt>
                <c:pt idx="9293">
                  <c:v>949.3</c:v>
                </c:pt>
                <c:pt idx="9294">
                  <c:v>949.4</c:v>
                </c:pt>
                <c:pt idx="9295">
                  <c:v>949.5</c:v>
                </c:pt>
                <c:pt idx="9296">
                  <c:v>949.6</c:v>
                </c:pt>
                <c:pt idx="9297">
                  <c:v>949.7</c:v>
                </c:pt>
                <c:pt idx="9298">
                  <c:v>949.8</c:v>
                </c:pt>
                <c:pt idx="9299">
                  <c:v>949.9</c:v>
                </c:pt>
                <c:pt idx="9300">
                  <c:v>950</c:v>
                </c:pt>
                <c:pt idx="9301">
                  <c:v>950.1</c:v>
                </c:pt>
                <c:pt idx="9302">
                  <c:v>950.2</c:v>
                </c:pt>
                <c:pt idx="9303">
                  <c:v>950.3</c:v>
                </c:pt>
                <c:pt idx="9304">
                  <c:v>950.4</c:v>
                </c:pt>
                <c:pt idx="9305">
                  <c:v>950.5</c:v>
                </c:pt>
                <c:pt idx="9306">
                  <c:v>950.6</c:v>
                </c:pt>
                <c:pt idx="9307">
                  <c:v>950.7</c:v>
                </c:pt>
                <c:pt idx="9308">
                  <c:v>950.8</c:v>
                </c:pt>
                <c:pt idx="9309">
                  <c:v>950.9</c:v>
                </c:pt>
                <c:pt idx="9310">
                  <c:v>951</c:v>
                </c:pt>
                <c:pt idx="9311">
                  <c:v>951.1</c:v>
                </c:pt>
                <c:pt idx="9312">
                  <c:v>951.2</c:v>
                </c:pt>
                <c:pt idx="9313">
                  <c:v>951.3</c:v>
                </c:pt>
                <c:pt idx="9314">
                  <c:v>951.4</c:v>
                </c:pt>
                <c:pt idx="9315">
                  <c:v>951.5</c:v>
                </c:pt>
                <c:pt idx="9316">
                  <c:v>951.6</c:v>
                </c:pt>
                <c:pt idx="9317">
                  <c:v>951.7</c:v>
                </c:pt>
                <c:pt idx="9318">
                  <c:v>951.8</c:v>
                </c:pt>
                <c:pt idx="9319">
                  <c:v>951.9</c:v>
                </c:pt>
                <c:pt idx="9320">
                  <c:v>952</c:v>
                </c:pt>
                <c:pt idx="9321">
                  <c:v>952.1</c:v>
                </c:pt>
                <c:pt idx="9322">
                  <c:v>952.2</c:v>
                </c:pt>
                <c:pt idx="9323">
                  <c:v>952.3</c:v>
                </c:pt>
                <c:pt idx="9324">
                  <c:v>952.4</c:v>
                </c:pt>
                <c:pt idx="9325">
                  <c:v>952.5</c:v>
                </c:pt>
                <c:pt idx="9326">
                  <c:v>952.6</c:v>
                </c:pt>
                <c:pt idx="9327">
                  <c:v>952.7</c:v>
                </c:pt>
                <c:pt idx="9328">
                  <c:v>952.8</c:v>
                </c:pt>
                <c:pt idx="9329">
                  <c:v>952.9</c:v>
                </c:pt>
                <c:pt idx="9330">
                  <c:v>953</c:v>
                </c:pt>
                <c:pt idx="9331">
                  <c:v>953.1</c:v>
                </c:pt>
                <c:pt idx="9332">
                  <c:v>953.2</c:v>
                </c:pt>
                <c:pt idx="9333">
                  <c:v>953.3</c:v>
                </c:pt>
                <c:pt idx="9334">
                  <c:v>953.4</c:v>
                </c:pt>
                <c:pt idx="9335">
                  <c:v>953.5</c:v>
                </c:pt>
                <c:pt idx="9336">
                  <c:v>953.6</c:v>
                </c:pt>
                <c:pt idx="9337">
                  <c:v>953.7</c:v>
                </c:pt>
                <c:pt idx="9338">
                  <c:v>953.8</c:v>
                </c:pt>
                <c:pt idx="9339">
                  <c:v>953.9</c:v>
                </c:pt>
                <c:pt idx="9340">
                  <c:v>954</c:v>
                </c:pt>
                <c:pt idx="9341">
                  <c:v>954.1</c:v>
                </c:pt>
                <c:pt idx="9342">
                  <c:v>954.2</c:v>
                </c:pt>
                <c:pt idx="9343">
                  <c:v>954.3</c:v>
                </c:pt>
                <c:pt idx="9344">
                  <c:v>954.4</c:v>
                </c:pt>
                <c:pt idx="9345">
                  <c:v>954.5</c:v>
                </c:pt>
                <c:pt idx="9346">
                  <c:v>954.6</c:v>
                </c:pt>
                <c:pt idx="9347">
                  <c:v>954.7</c:v>
                </c:pt>
                <c:pt idx="9348">
                  <c:v>954.8</c:v>
                </c:pt>
                <c:pt idx="9349">
                  <c:v>954.9</c:v>
                </c:pt>
                <c:pt idx="9350">
                  <c:v>955</c:v>
                </c:pt>
                <c:pt idx="9351">
                  <c:v>955.1</c:v>
                </c:pt>
                <c:pt idx="9352">
                  <c:v>955.2</c:v>
                </c:pt>
                <c:pt idx="9353">
                  <c:v>955.3</c:v>
                </c:pt>
                <c:pt idx="9354">
                  <c:v>955.4</c:v>
                </c:pt>
                <c:pt idx="9355">
                  <c:v>955.5</c:v>
                </c:pt>
                <c:pt idx="9356">
                  <c:v>955.6</c:v>
                </c:pt>
                <c:pt idx="9357">
                  <c:v>955.7</c:v>
                </c:pt>
                <c:pt idx="9358">
                  <c:v>955.8</c:v>
                </c:pt>
                <c:pt idx="9359">
                  <c:v>955.9</c:v>
                </c:pt>
                <c:pt idx="9360">
                  <c:v>956</c:v>
                </c:pt>
                <c:pt idx="9361">
                  <c:v>956.1</c:v>
                </c:pt>
                <c:pt idx="9362">
                  <c:v>956.2</c:v>
                </c:pt>
                <c:pt idx="9363">
                  <c:v>956.3</c:v>
                </c:pt>
                <c:pt idx="9364">
                  <c:v>956.4</c:v>
                </c:pt>
                <c:pt idx="9365">
                  <c:v>956.5</c:v>
                </c:pt>
                <c:pt idx="9366">
                  <c:v>956.6</c:v>
                </c:pt>
                <c:pt idx="9367">
                  <c:v>956.7</c:v>
                </c:pt>
                <c:pt idx="9368">
                  <c:v>956.8</c:v>
                </c:pt>
                <c:pt idx="9369">
                  <c:v>956.9</c:v>
                </c:pt>
                <c:pt idx="9370">
                  <c:v>957</c:v>
                </c:pt>
                <c:pt idx="9371">
                  <c:v>957.1</c:v>
                </c:pt>
                <c:pt idx="9372">
                  <c:v>957.2</c:v>
                </c:pt>
                <c:pt idx="9373">
                  <c:v>957.3</c:v>
                </c:pt>
                <c:pt idx="9374">
                  <c:v>957.4</c:v>
                </c:pt>
                <c:pt idx="9375">
                  <c:v>957.5</c:v>
                </c:pt>
                <c:pt idx="9376">
                  <c:v>957.6</c:v>
                </c:pt>
                <c:pt idx="9377">
                  <c:v>957.7</c:v>
                </c:pt>
                <c:pt idx="9378">
                  <c:v>957.8</c:v>
                </c:pt>
                <c:pt idx="9379">
                  <c:v>957.9</c:v>
                </c:pt>
                <c:pt idx="9380">
                  <c:v>958</c:v>
                </c:pt>
                <c:pt idx="9381">
                  <c:v>958.1</c:v>
                </c:pt>
                <c:pt idx="9382">
                  <c:v>958.2</c:v>
                </c:pt>
                <c:pt idx="9383">
                  <c:v>958.3</c:v>
                </c:pt>
                <c:pt idx="9384">
                  <c:v>958.4</c:v>
                </c:pt>
                <c:pt idx="9385">
                  <c:v>958.5</c:v>
                </c:pt>
                <c:pt idx="9386">
                  <c:v>958.6</c:v>
                </c:pt>
                <c:pt idx="9387">
                  <c:v>958.7</c:v>
                </c:pt>
                <c:pt idx="9388">
                  <c:v>958.8</c:v>
                </c:pt>
                <c:pt idx="9389">
                  <c:v>958.9</c:v>
                </c:pt>
                <c:pt idx="9390">
                  <c:v>959</c:v>
                </c:pt>
                <c:pt idx="9391">
                  <c:v>959.1</c:v>
                </c:pt>
                <c:pt idx="9392">
                  <c:v>959.2</c:v>
                </c:pt>
                <c:pt idx="9393">
                  <c:v>959.3</c:v>
                </c:pt>
                <c:pt idx="9394">
                  <c:v>959.4</c:v>
                </c:pt>
                <c:pt idx="9395">
                  <c:v>959.5</c:v>
                </c:pt>
                <c:pt idx="9396">
                  <c:v>959.6</c:v>
                </c:pt>
                <c:pt idx="9397">
                  <c:v>959.7</c:v>
                </c:pt>
                <c:pt idx="9398">
                  <c:v>959.8</c:v>
                </c:pt>
                <c:pt idx="9399">
                  <c:v>959.9</c:v>
                </c:pt>
                <c:pt idx="9400">
                  <c:v>960</c:v>
                </c:pt>
                <c:pt idx="9401">
                  <c:v>960.1</c:v>
                </c:pt>
                <c:pt idx="9402">
                  <c:v>960.2</c:v>
                </c:pt>
                <c:pt idx="9403">
                  <c:v>960.3</c:v>
                </c:pt>
                <c:pt idx="9404">
                  <c:v>960.4</c:v>
                </c:pt>
                <c:pt idx="9405">
                  <c:v>960.5</c:v>
                </c:pt>
                <c:pt idx="9406">
                  <c:v>960.6</c:v>
                </c:pt>
                <c:pt idx="9407">
                  <c:v>960.7</c:v>
                </c:pt>
                <c:pt idx="9408">
                  <c:v>960.8</c:v>
                </c:pt>
                <c:pt idx="9409">
                  <c:v>960.9</c:v>
                </c:pt>
                <c:pt idx="9410">
                  <c:v>961</c:v>
                </c:pt>
                <c:pt idx="9411">
                  <c:v>961.1</c:v>
                </c:pt>
                <c:pt idx="9412">
                  <c:v>961.2</c:v>
                </c:pt>
                <c:pt idx="9413">
                  <c:v>961.3</c:v>
                </c:pt>
                <c:pt idx="9414">
                  <c:v>961.4</c:v>
                </c:pt>
                <c:pt idx="9415">
                  <c:v>961.5</c:v>
                </c:pt>
                <c:pt idx="9416">
                  <c:v>961.6</c:v>
                </c:pt>
                <c:pt idx="9417">
                  <c:v>961.7</c:v>
                </c:pt>
                <c:pt idx="9418">
                  <c:v>961.8</c:v>
                </c:pt>
                <c:pt idx="9419">
                  <c:v>961.9</c:v>
                </c:pt>
                <c:pt idx="9420">
                  <c:v>962</c:v>
                </c:pt>
                <c:pt idx="9421">
                  <c:v>962.1</c:v>
                </c:pt>
                <c:pt idx="9422">
                  <c:v>962.2</c:v>
                </c:pt>
                <c:pt idx="9423">
                  <c:v>962.3</c:v>
                </c:pt>
                <c:pt idx="9424">
                  <c:v>962.4</c:v>
                </c:pt>
                <c:pt idx="9425">
                  <c:v>962.5</c:v>
                </c:pt>
                <c:pt idx="9426">
                  <c:v>962.6</c:v>
                </c:pt>
                <c:pt idx="9427">
                  <c:v>962.7</c:v>
                </c:pt>
                <c:pt idx="9428">
                  <c:v>962.8</c:v>
                </c:pt>
                <c:pt idx="9429">
                  <c:v>962.9</c:v>
                </c:pt>
                <c:pt idx="9430">
                  <c:v>963</c:v>
                </c:pt>
                <c:pt idx="9431">
                  <c:v>963.1</c:v>
                </c:pt>
                <c:pt idx="9432">
                  <c:v>963.2</c:v>
                </c:pt>
                <c:pt idx="9433">
                  <c:v>963.3</c:v>
                </c:pt>
                <c:pt idx="9434">
                  <c:v>963.4</c:v>
                </c:pt>
                <c:pt idx="9435">
                  <c:v>963.5</c:v>
                </c:pt>
                <c:pt idx="9436">
                  <c:v>963.6</c:v>
                </c:pt>
                <c:pt idx="9437">
                  <c:v>963.7</c:v>
                </c:pt>
                <c:pt idx="9438">
                  <c:v>963.8</c:v>
                </c:pt>
                <c:pt idx="9439">
                  <c:v>963.9</c:v>
                </c:pt>
                <c:pt idx="9440">
                  <c:v>964</c:v>
                </c:pt>
                <c:pt idx="9441">
                  <c:v>964.1</c:v>
                </c:pt>
                <c:pt idx="9442">
                  <c:v>964.2</c:v>
                </c:pt>
                <c:pt idx="9443">
                  <c:v>964.3</c:v>
                </c:pt>
                <c:pt idx="9444">
                  <c:v>964.4</c:v>
                </c:pt>
                <c:pt idx="9445">
                  <c:v>964.5</c:v>
                </c:pt>
                <c:pt idx="9446">
                  <c:v>964.6</c:v>
                </c:pt>
                <c:pt idx="9447">
                  <c:v>964.7</c:v>
                </c:pt>
                <c:pt idx="9448">
                  <c:v>964.8</c:v>
                </c:pt>
                <c:pt idx="9449">
                  <c:v>964.9</c:v>
                </c:pt>
                <c:pt idx="9450">
                  <c:v>965</c:v>
                </c:pt>
                <c:pt idx="9451">
                  <c:v>965.1</c:v>
                </c:pt>
                <c:pt idx="9452">
                  <c:v>965.2</c:v>
                </c:pt>
                <c:pt idx="9453">
                  <c:v>965.3</c:v>
                </c:pt>
                <c:pt idx="9454">
                  <c:v>965.4</c:v>
                </c:pt>
                <c:pt idx="9455">
                  <c:v>965.5</c:v>
                </c:pt>
                <c:pt idx="9456">
                  <c:v>965.6</c:v>
                </c:pt>
                <c:pt idx="9457">
                  <c:v>965.7</c:v>
                </c:pt>
                <c:pt idx="9458">
                  <c:v>965.8</c:v>
                </c:pt>
                <c:pt idx="9459">
                  <c:v>965.9</c:v>
                </c:pt>
                <c:pt idx="9460">
                  <c:v>966</c:v>
                </c:pt>
                <c:pt idx="9461">
                  <c:v>966.1</c:v>
                </c:pt>
                <c:pt idx="9462">
                  <c:v>966.2</c:v>
                </c:pt>
                <c:pt idx="9463">
                  <c:v>966.3</c:v>
                </c:pt>
                <c:pt idx="9464">
                  <c:v>966.4</c:v>
                </c:pt>
                <c:pt idx="9465">
                  <c:v>966.5</c:v>
                </c:pt>
                <c:pt idx="9466">
                  <c:v>966.6</c:v>
                </c:pt>
                <c:pt idx="9467">
                  <c:v>966.7</c:v>
                </c:pt>
                <c:pt idx="9468">
                  <c:v>966.8</c:v>
                </c:pt>
                <c:pt idx="9469">
                  <c:v>966.9</c:v>
                </c:pt>
                <c:pt idx="9470">
                  <c:v>967</c:v>
                </c:pt>
                <c:pt idx="9471">
                  <c:v>967.1</c:v>
                </c:pt>
                <c:pt idx="9472">
                  <c:v>967.2</c:v>
                </c:pt>
                <c:pt idx="9473">
                  <c:v>967.3</c:v>
                </c:pt>
                <c:pt idx="9474">
                  <c:v>967.4</c:v>
                </c:pt>
                <c:pt idx="9475">
                  <c:v>967.5</c:v>
                </c:pt>
                <c:pt idx="9476">
                  <c:v>967.6</c:v>
                </c:pt>
                <c:pt idx="9477">
                  <c:v>967.7</c:v>
                </c:pt>
                <c:pt idx="9478">
                  <c:v>967.8</c:v>
                </c:pt>
                <c:pt idx="9479">
                  <c:v>967.9</c:v>
                </c:pt>
                <c:pt idx="9480">
                  <c:v>968</c:v>
                </c:pt>
                <c:pt idx="9481">
                  <c:v>968.1</c:v>
                </c:pt>
                <c:pt idx="9482">
                  <c:v>968.2</c:v>
                </c:pt>
                <c:pt idx="9483">
                  <c:v>968.3</c:v>
                </c:pt>
                <c:pt idx="9484">
                  <c:v>968.4</c:v>
                </c:pt>
                <c:pt idx="9485">
                  <c:v>968.5</c:v>
                </c:pt>
                <c:pt idx="9486">
                  <c:v>968.6</c:v>
                </c:pt>
                <c:pt idx="9487">
                  <c:v>968.7</c:v>
                </c:pt>
                <c:pt idx="9488">
                  <c:v>968.8</c:v>
                </c:pt>
                <c:pt idx="9489">
                  <c:v>968.9</c:v>
                </c:pt>
                <c:pt idx="9490">
                  <c:v>969</c:v>
                </c:pt>
                <c:pt idx="9491">
                  <c:v>969.1</c:v>
                </c:pt>
                <c:pt idx="9492">
                  <c:v>969.2</c:v>
                </c:pt>
                <c:pt idx="9493">
                  <c:v>969.3</c:v>
                </c:pt>
                <c:pt idx="9494">
                  <c:v>969.4</c:v>
                </c:pt>
                <c:pt idx="9495">
                  <c:v>969.5</c:v>
                </c:pt>
                <c:pt idx="9496">
                  <c:v>969.6</c:v>
                </c:pt>
                <c:pt idx="9497">
                  <c:v>969.7</c:v>
                </c:pt>
                <c:pt idx="9498">
                  <c:v>969.8</c:v>
                </c:pt>
                <c:pt idx="9499">
                  <c:v>969.9</c:v>
                </c:pt>
                <c:pt idx="9500">
                  <c:v>970</c:v>
                </c:pt>
                <c:pt idx="9501">
                  <c:v>970.1</c:v>
                </c:pt>
                <c:pt idx="9502">
                  <c:v>970.2</c:v>
                </c:pt>
                <c:pt idx="9503">
                  <c:v>970.3</c:v>
                </c:pt>
                <c:pt idx="9504">
                  <c:v>970.4</c:v>
                </c:pt>
                <c:pt idx="9505">
                  <c:v>970.5</c:v>
                </c:pt>
                <c:pt idx="9506">
                  <c:v>970.6</c:v>
                </c:pt>
                <c:pt idx="9507">
                  <c:v>970.7</c:v>
                </c:pt>
                <c:pt idx="9508">
                  <c:v>970.8</c:v>
                </c:pt>
                <c:pt idx="9509">
                  <c:v>970.9</c:v>
                </c:pt>
                <c:pt idx="9510">
                  <c:v>971</c:v>
                </c:pt>
                <c:pt idx="9511">
                  <c:v>971.1</c:v>
                </c:pt>
                <c:pt idx="9512">
                  <c:v>971.2</c:v>
                </c:pt>
                <c:pt idx="9513">
                  <c:v>971.3</c:v>
                </c:pt>
                <c:pt idx="9514">
                  <c:v>971.4</c:v>
                </c:pt>
                <c:pt idx="9515">
                  <c:v>971.5</c:v>
                </c:pt>
                <c:pt idx="9516">
                  <c:v>971.6</c:v>
                </c:pt>
                <c:pt idx="9517">
                  <c:v>971.7</c:v>
                </c:pt>
                <c:pt idx="9518">
                  <c:v>971.8</c:v>
                </c:pt>
                <c:pt idx="9519">
                  <c:v>971.9</c:v>
                </c:pt>
                <c:pt idx="9520">
                  <c:v>972</c:v>
                </c:pt>
                <c:pt idx="9521">
                  <c:v>972.1</c:v>
                </c:pt>
                <c:pt idx="9522">
                  <c:v>972.2</c:v>
                </c:pt>
                <c:pt idx="9523">
                  <c:v>972.3</c:v>
                </c:pt>
                <c:pt idx="9524">
                  <c:v>972.4</c:v>
                </c:pt>
                <c:pt idx="9525">
                  <c:v>972.5</c:v>
                </c:pt>
                <c:pt idx="9526">
                  <c:v>972.6</c:v>
                </c:pt>
                <c:pt idx="9527">
                  <c:v>972.7</c:v>
                </c:pt>
                <c:pt idx="9528">
                  <c:v>972.8</c:v>
                </c:pt>
                <c:pt idx="9529">
                  <c:v>972.9</c:v>
                </c:pt>
                <c:pt idx="9530">
                  <c:v>973</c:v>
                </c:pt>
                <c:pt idx="9531">
                  <c:v>973.1</c:v>
                </c:pt>
                <c:pt idx="9532">
                  <c:v>973.2</c:v>
                </c:pt>
                <c:pt idx="9533">
                  <c:v>973.3</c:v>
                </c:pt>
                <c:pt idx="9534">
                  <c:v>973.4</c:v>
                </c:pt>
                <c:pt idx="9535">
                  <c:v>973.5</c:v>
                </c:pt>
                <c:pt idx="9536">
                  <c:v>973.6</c:v>
                </c:pt>
                <c:pt idx="9537">
                  <c:v>973.7</c:v>
                </c:pt>
                <c:pt idx="9538">
                  <c:v>973.8</c:v>
                </c:pt>
                <c:pt idx="9539">
                  <c:v>973.9</c:v>
                </c:pt>
                <c:pt idx="9540">
                  <c:v>974</c:v>
                </c:pt>
                <c:pt idx="9541">
                  <c:v>974.1</c:v>
                </c:pt>
                <c:pt idx="9542">
                  <c:v>974.2</c:v>
                </c:pt>
                <c:pt idx="9543">
                  <c:v>974.3</c:v>
                </c:pt>
                <c:pt idx="9544">
                  <c:v>974.4</c:v>
                </c:pt>
                <c:pt idx="9545">
                  <c:v>974.5</c:v>
                </c:pt>
                <c:pt idx="9546">
                  <c:v>974.6</c:v>
                </c:pt>
                <c:pt idx="9547">
                  <c:v>974.7</c:v>
                </c:pt>
                <c:pt idx="9548">
                  <c:v>974.8</c:v>
                </c:pt>
                <c:pt idx="9549">
                  <c:v>974.9</c:v>
                </c:pt>
                <c:pt idx="9550">
                  <c:v>975</c:v>
                </c:pt>
                <c:pt idx="9551">
                  <c:v>975.1</c:v>
                </c:pt>
                <c:pt idx="9552">
                  <c:v>975.2</c:v>
                </c:pt>
                <c:pt idx="9553">
                  <c:v>975.3</c:v>
                </c:pt>
                <c:pt idx="9554">
                  <c:v>975.4</c:v>
                </c:pt>
                <c:pt idx="9555">
                  <c:v>975.5</c:v>
                </c:pt>
                <c:pt idx="9556">
                  <c:v>975.6</c:v>
                </c:pt>
                <c:pt idx="9557">
                  <c:v>975.7</c:v>
                </c:pt>
                <c:pt idx="9558">
                  <c:v>975.8</c:v>
                </c:pt>
                <c:pt idx="9559">
                  <c:v>975.9</c:v>
                </c:pt>
                <c:pt idx="9560">
                  <c:v>976</c:v>
                </c:pt>
                <c:pt idx="9561">
                  <c:v>976.1</c:v>
                </c:pt>
                <c:pt idx="9562">
                  <c:v>976.2</c:v>
                </c:pt>
                <c:pt idx="9563">
                  <c:v>976.3</c:v>
                </c:pt>
                <c:pt idx="9564">
                  <c:v>976.4</c:v>
                </c:pt>
                <c:pt idx="9565">
                  <c:v>976.5</c:v>
                </c:pt>
                <c:pt idx="9566">
                  <c:v>976.6</c:v>
                </c:pt>
                <c:pt idx="9567">
                  <c:v>976.7</c:v>
                </c:pt>
                <c:pt idx="9568">
                  <c:v>976.8</c:v>
                </c:pt>
                <c:pt idx="9569">
                  <c:v>976.9</c:v>
                </c:pt>
                <c:pt idx="9570">
                  <c:v>977</c:v>
                </c:pt>
                <c:pt idx="9571">
                  <c:v>977.1</c:v>
                </c:pt>
                <c:pt idx="9572">
                  <c:v>977.2</c:v>
                </c:pt>
                <c:pt idx="9573">
                  <c:v>977.3</c:v>
                </c:pt>
                <c:pt idx="9574">
                  <c:v>977.4</c:v>
                </c:pt>
                <c:pt idx="9575">
                  <c:v>977.5</c:v>
                </c:pt>
                <c:pt idx="9576">
                  <c:v>977.6</c:v>
                </c:pt>
                <c:pt idx="9577">
                  <c:v>977.7</c:v>
                </c:pt>
                <c:pt idx="9578">
                  <c:v>977.8</c:v>
                </c:pt>
                <c:pt idx="9579">
                  <c:v>977.9</c:v>
                </c:pt>
                <c:pt idx="9580">
                  <c:v>978</c:v>
                </c:pt>
                <c:pt idx="9581">
                  <c:v>978.1</c:v>
                </c:pt>
                <c:pt idx="9582">
                  <c:v>978.2</c:v>
                </c:pt>
                <c:pt idx="9583">
                  <c:v>978.3</c:v>
                </c:pt>
                <c:pt idx="9584">
                  <c:v>978.4</c:v>
                </c:pt>
                <c:pt idx="9585">
                  <c:v>978.5</c:v>
                </c:pt>
                <c:pt idx="9586">
                  <c:v>978.6</c:v>
                </c:pt>
                <c:pt idx="9587">
                  <c:v>978.7</c:v>
                </c:pt>
                <c:pt idx="9588">
                  <c:v>978.8</c:v>
                </c:pt>
                <c:pt idx="9589">
                  <c:v>978.9</c:v>
                </c:pt>
                <c:pt idx="9590">
                  <c:v>979</c:v>
                </c:pt>
                <c:pt idx="9591">
                  <c:v>979.1</c:v>
                </c:pt>
                <c:pt idx="9592">
                  <c:v>979.2</c:v>
                </c:pt>
                <c:pt idx="9593">
                  <c:v>979.3</c:v>
                </c:pt>
                <c:pt idx="9594">
                  <c:v>979.4</c:v>
                </c:pt>
                <c:pt idx="9595">
                  <c:v>979.5</c:v>
                </c:pt>
                <c:pt idx="9596">
                  <c:v>979.6</c:v>
                </c:pt>
                <c:pt idx="9597">
                  <c:v>979.7</c:v>
                </c:pt>
                <c:pt idx="9598">
                  <c:v>979.8</c:v>
                </c:pt>
                <c:pt idx="9599">
                  <c:v>979.9</c:v>
                </c:pt>
                <c:pt idx="9600">
                  <c:v>980</c:v>
                </c:pt>
                <c:pt idx="9601">
                  <c:v>980.1</c:v>
                </c:pt>
                <c:pt idx="9602">
                  <c:v>980.2</c:v>
                </c:pt>
                <c:pt idx="9603">
                  <c:v>980.3</c:v>
                </c:pt>
                <c:pt idx="9604">
                  <c:v>980.4</c:v>
                </c:pt>
                <c:pt idx="9605">
                  <c:v>980.5</c:v>
                </c:pt>
                <c:pt idx="9606">
                  <c:v>980.6</c:v>
                </c:pt>
                <c:pt idx="9607">
                  <c:v>980.7</c:v>
                </c:pt>
                <c:pt idx="9608">
                  <c:v>980.8</c:v>
                </c:pt>
                <c:pt idx="9609">
                  <c:v>980.9</c:v>
                </c:pt>
                <c:pt idx="9610">
                  <c:v>981</c:v>
                </c:pt>
                <c:pt idx="9611">
                  <c:v>981.1</c:v>
                </c:pt>
                <c:pt idx="9612">
                  <c:v>981.2</c:v>
                </c:pt>
                <c:pt idx="9613">
                  <c:v>981.3</c:v>
                </c:pt>
                <c:pt idx="9614">
                  <c:v>981.4</c:v>
                </c:pt>
                <c:pt idx="9615">
                  <c:v>981.5</c:v>
                </c:pt>
                <c:pt idx="9616">
                  <c:v>981.6</c:v>
                </c:pt>
                <c:pt idx="9617">
                  <c:v>981.7</c:v>
                </c:pt>
                <c:pt idx="9618">
                  <c:v>981.8</c:v>
                </c:pt>
                <c:pt idx="9619">
                  <c:v>981.9</c:v>
                </c:pt>
                <c:pt idx="9620">
                  <c:v>982</c:v>
                </c:pt>
                <c:pt idx="9621">
                  <c:v>982.1</c:v>
                </c:pt>
                <c:pt idx="9622">
                  <c:v>982.2</c:v>
                </c:pt>
                <c:pt idx="9623">
                  <c:v>982.3</c:v>
                </c:pt>
                <c:pt idx="9624">
                  <c:v>982.4</c:v>
                </c:pt>
                <c:pt idx="9625">
                  <c:v>982.5</c:v>
                </c:pt>
                <c:pt idx="9626">
                  <c:v>982.6</c:v>
                </c:pt>
                <c:pt idx="9627">
                  <c:v>982.7</c:v>
                </c:pt>
                <c:pt idx="9628">
                  <c:v>982.8</c:v>
                </c:pt>
                <c:pt idx="9629">
                  <c:v>982.9</c:v>
                </c:pt>
                <c:pt idx="9630">
                  <c:v>983</c:v>
                </c:pt>
                <c:pt idx="9631">
                  <c:v>983.1</c:v>
                </c:pt>
                <c:pt idx="9632">
                  <c:v>983.2</c:v>
                </c:pt>
                <c:pt idx="9633">
                  <c:v>983.3</c:v>
                </c:pt>
                <c:pt idx="9634">
                  <c:v>983.4</c:v>
                </c:pt>
                <c:pt idx="9635">
                  <c:v>983.5</c:v>
                </c:pt>
                <c:pt idx="9636">
                  <c:v>983.6</c:v>
                </c:pt>
                <c:pt idx="9637">
                  <c:v>983.7</c:v>
                </c:pt>
                <c:pt idx="9638">
                  <c:v>983.8</c:v>
                </c:pt>
                <c:pt idx="9639">
                  <c:v>983.9</c:v>
                </c:pt>
                <c:pt idx="9640">
                  <c:v>984</c:v>
                </c:pt>
                <c:pt idx="9641">
                  <c:v>984.1</c:v>
                </c:pt>
                <c:pt idx="9642">
                  <c:v>984.2</c:v>
                </c:pt>
                <c:pt idx="9643">
                  <c:v>984.3</c:v>
                </c:pt>
                <c:pt idx="9644">
                  <c:v>984.4</c:v>
                </c:pt>
                <c:pt idx="9645">
                  <c:v>984.5</c:v>
                </c:pt>
                <c:pt idx="9646">
                  <c:v>984.6</c:v>
                </c:pt>
                <c:pt idx="9647">
                  <c:v>984.7</c:v>
                </c:pt>
                <c:pt idx="9648">
                  <c:v>984.8</c:v>
                </c:pt>
                <c:pt idx="9649">
                  <c:v>984.9</c:v>
                </c:pt>
                <c:pt idx="9650">
                  <c:v>985</c:v>
                </c:pt>
                <c:pt idx="9651">
                  <c:v>985.1</c:v>
                </c:pt>
                <c:pt idx="9652">
                  <c:v>985.2</c:v>
                </c:pt>
                <c:pt idx="9653">
                  <c:v>985.3</c:v>
                </c:pt>
                <c:pt idx="9654">
                  <c:v>985.4</c:v>
                </c:pt>
                <c:pt idx="9655">
                  <c:v>985.5</c:v>
                </c:pt>
                <c:pt idx="9656">
                  <c:v>985.6</c:v>
                </c:pt>
                <c:pt idx="9657">
                  <c:v>985.7</c:v>
                </c:pt>
                <c:pt idx="9658">
                  <c:v>985.8</c:v>
                </c:pt>
                <c:pt idx="9659">
                  <c:v>985.9</c:v>
                </c:pt>
                <c:pt idx="9660">
                  <c:v>986</c:v>
                </c:pt>
                <c:pt idx="9661">
                  <c:v>986.1</c:v>
                </c:pt>
                <c:pt idx="9662">
                  <c:v>986.2</c:v>
                </c:pt>
                <c:pt idx="9663">
                  <c:v>986.3</c:v>
                </c:pt>
                <c:pt idx="9664">
                  <c:v>986.4</c:v>
                </c:pt>
                <c:pt idx="9665">
                  <c:v>986.5</c:v>
                </c:pt>
                <c:pt idx="9666">
                  <c:v>986.6</c:v>
                </c:pt>
                <c:pt idx="9667">
                  <c:v>986.7</c:v>
                </c:pt>
                <c:pt idx="9668">
                  <c:v>986.8</c:v>
                </c:pt>
                <c:pt idx="9669">
                  <c:v>986.9</c:v>
                </c:pt>
                <c:pt idx="9670">
                  <c:v>987</c:v>
                </c:pt>
                <c:pt idx="9671">
                  <c:v>987.1</c:v>
                </c:pt>
                <c:pt idx="9672">
                  <c:v>987.2</c:v>
                </c:pt>
                <c:pt idx="9673">
                  <c:v>987.3</c:v>
                </c:pt>
                <c:pt idx="9674">
                  <c:v>987.4</c:v>
                </c:pt>
                <c:pt idx="9675">
                  <c:v>987.5</c:v>
                </c:pt>
                <c:pt idx="9676">
                  <c:v>987.6</c:v>
                </c:pt>
                <c:pt idx="9677">
                  <c:v>987.7</c:v>
                </c:pt>
                <c:pt idx="9678">
                  <c:v>987.8</c:v>
                </c:pt>
                <c:pt idx="9679">
                  <c:v>987.9</c:v>
                </c:pt>
                <c:pt idx="9680">
                  <c:v>988</c:v>
                </c:pt>
                <c:pt idx="9681">
                  <c:v>988.1</c:v>
                </c:pt>
                <c:pt idx="9682">
                  <c:v>988.2</c:v>
                </c:pt>
                <c:pt idx="9683">
                  <c:v>988.3</c:v>
                </c:pt>
                <c:pt idx="9684">
                  <c:v>988.4</c:v>
                </c:pt>
                <c:pt idx="9685">
                  <c:v>988.5</c:v>
                </c:pt>
                <c:pt idx="9686">
                  <c:v>988.6</c:v>
                </c:pt>
                <c:pt idx="9687">
                  <c:v>988.7</c:v>
                </c:pt>
                <c:pt idx="9688">
                  <c:v>988.8</c:v>
                </c:pt>
                <c:pt idx="9689">
                  <c:v>988.9</c:v>
                </c:pt>
                <c:pt idx="9690">
                  <c:v>989</c:v>
                </c:pt>
                <c:pt idx="9691">
                  <c:v>989.1</c:v>
                </c:pt>
                <c:pt idx="9692">
                  <c:v>989.2</c:v>
                </c:pt>
                <c:pt idx="9693">
                  <c:v>989.3</c:v>
                </c:pt>
                <c:pt idx="9694">
                  <c:v>989.4</c:v>
                </c:pt>
                <c:pt idx="9695">
                  <c:v>989.5</c:v>
                </c:pt>
                <c:pt idx="9696">
                  <c:v>989.6</c:v>
                </c:pt>
                <c:pt idx="9697">
                  <c:v>989.7</c:v>
                </c:pt>
                <c:pt idx="9698">
                  <c:v>989.8</c:v>
                </c:pt>
                <c:pt idx="9699">
                  <c:v>989.9</c:v>
                </c:pt>
                <c:pt idx="9700">
                  <c:v>990</c:v>
                </c:pt>
                <c:pt idx="9701">
                  <c:v>990.1</c:v>
                </c:pt>
                <c:pt idx="9702">
                  <c:v>990.2</c:v>
                </c:pt>
                <c:pt idx="9703">
                  <c:v>990.3</c:v>
                </c:pt>
                <c:pt idx="9704">
                  <c:v>990.4</c:v>
                </c:pt>
                <c:pt idx="9705">
                  <c:v>990.5</c:v>
                </c:pt>
                <c:pt idx="9706">
                  <c:v>990.6</c:v>
                </c:pt>
                <c:pt idx="9707">
                  <c:v>990.7</c:v>
                </c:pt>
                <c:pt idx="9708">
                  <c:v>990.8</c:v>
                </c:pt>
                <c:pt idx="9709">
                  <c:v>990.9</c:v>
                </c:pt>
                <c:pt idx="9710">
                  <c:v>991</c:v>
                </c:pt>
                <c:pt idx="9711">
                  <c:v>991.1</c:v>
                </c:pt>
                <c:pt idx="9712">
                  <c:v>991.2</c:v>
                </c:pt>
                <c:pt idx="9713">
                  <c:v>991.3</c:v>
                </c:pt>
                <c:pt idx="9714">
                  <c:v>991.4</c:v>
                </c:pt>
                <c:pt idx="9715">
                  <c:v>991.5</c:v>
                </c:pt>
                <c:pt idx="9716">
                  <c:v>991.6</c:v>
                </c:pt>
                <c:pt idx="9717">
                  <c:v>991.7</c:v>
                </c:pt>
                <c:pt idx="9718">
                  <c:v>991.8</c:v>
                </c:pt>
                <c:pt idx="9719">
                  <c:v>991.9</c:v>
                </c:pt>
                <c:pt idx="9720">
                  <c:v>992</c:v>
                </c:pt>
                <c:pt idx="9721">
                  <c:v>992.1</c:v>
                </c:pt>
                <c:pt idx="9722">
                  <c:v>992.2</c:v>
                </c:pt>
                <c:pt idx="9723">
                  <c:v>992.3</c:v>
                </c:pt>
                <c:pt idx="9724">
                  <c:v>992.4</c:v>
                </c:pt>
                <c:pt idx="9725">
                  <c:v>992.5</c:v>
                </c:pt>
                <c:pt idx="9726">
                  <c:v>992.6</c:v>
                </c:pt>
                <c:pt idx="9727">
                  <c:v>992.7</c:v>
                </c:pt>
                <c:pt idx="9728">
                  <c:v>992.8</c:v>
                </c:pt>
                <c:pt idx="9729">
                  <c:v>992.9</c:v>
                </c:pt>
                <c:pt idx="9730">
                  <c:v>993</c:v>
                </c:pt>
                <c:pt idx="9731">
                  <c:v>993.1</c:v>
                </c:pt>
                <c:pt idx="9732">
                  <c:v>993.2</c:v>
                </c:pt>
                <c:pt idx="9733">
                  <c:v>993.3</c:v>
                </c:pt>
                <c:pt idx="9734">
                  <c:v>993.4</c:v>
                </c:pt>
                <c:pt idx="9735">
                  <c:v>993.5</c:v>
                </c:pt>
                <c:pt idx="9736">
                  <c:v>993.6</c:v>
                </c:pt>
                <c:pt idx="9737">
                  <c:v>993.7</c:v>
                </c:pt>
                <c:pt idx="9738">
                  <c:v>993.8</c:v>
                </c:pt>
                <c:pt idx="9739">
                  <c:v>993.9</c:v>
                </c:pt>
                <c:pt idx="9740">
                  <c:v>994</c:v>
                </c:pt>
                <c:pt idx="9741">
                  <c:v>994.1</c:v>
                </c:pt>
                <c:pt idx="9742">
                  <c:v>994.2</c:v>
                </c:pt>
                <c:pt idx="9743">
                  <c:v>994.3</c:v>
                </c:pt>
                <c:pt idx="9744">
                  <c:v>994.4</c:v>
                </c:pt>
                <c:pt idx="9745">
                  <c:v>994.5</c:v>
                </c:pt>
                <c:pt idx="9746">
                  <c:v>994.6</c:v>
                </c:pt>
                <c:pt idx="9747">
                  <c:v>994.7</c:v>
                </c:pt>
                <c:pt idx="9748">
                  <c:v>994.8</c:v>
                </c:pt>
                <c:pt idx="9749">
                  <c:v>994.9</c:v>
                </c:pt>
                <c:pt idx="9750">
                  <c:v>995</c:v>
                </c:pt>
                <c:pt idx="9751">
                  <c:v>995.1</c:v>
                </c:pt>
                <c:pt idx="9752">
                  <c:v>995.2</c:v>
                </c:pt>
                <c:pt idx="9753">
                  <c:v>995.3</c:v>
                </c:pt>
                <c:pt idx="9754">
                  <c:v>995.4</c:v>
                </c:pt>
                <c:pt idx="9755">
                  <c:v>995.5</c:v>
                </c:pt>
                <c:pt idx="9756">
                  <c:v>995.6</c:v>
                </c:pt>
                <c:pt idx="9757">
                  <c:v>995.7</c:v>
                </c:pt>
                <c:pt idx="9758">
                  <c:v>995.8</c:v>
                </c:pt>
                <c:pt idx="9759">
                  <c:v>995.9</c:v>
                </c:pt>
                <c:pt idx="9760">
                  <c:v>996</c:v>
                </c:pt>
                <c:pt idx="9761">
                  <c:v>996.1</c:v>
                </c:pt>
                <c:pt idx="9762">
                  <c:v>996.2</c:v>
                </c:pt>
                <c:pt idx="9763">
                  <c:v>996.3</c:v>
                </c:pt>
                <c:pt idx="9764">
                  <c:v>996.4</c:v>
                </c:pt>
                <c:pt idx="9765">
                  <c:v>996.5</c:v>
                </c:pt>
                <c:pt idx="9766">
                  <c:v>996.6</c:v>
                </c:pt>
                <c:pt idx="9767">
                  <c:v>996.7</c:v>
                </c:pt>
                <c:pt idx="9768">
                  <c:v>996.8</c:v>
                </c:pt>
                <c:pt idx="9769">
                  <c:v>996.9</c:v>
                </c:pt>
                <c:pt idx="9770">
                  <c:v>997</c:v>
                </c:pt>
                <c:pt idx="9771">
                  <c:v>997.1</c:v>
                </c:pt>
                <c:pt idx="9772">
                  <c:v>997.2</c:v>
                </c:pt>
                <c:pt idx="9773">
                  <c:v>997.3</c:v>
                </c:pt>
                <c:pt idx="9774">
                  <c:v>997.4</c:v>
                </c:pt>
                <c:pt idx="9775">
                  <c:v>997.5</c:v>
                </c:pt>
                <c:pt idx="9776">
                  <c:v>997.6</c:v>
                </c:pt>
                <c:pt idx="9777">
                  <c:v>997.7</c:v>
                </c:pt>
                <c:pt idx="9778">
                  <c:v>997.8</c:v>
                </c:pt>
                <c:pt idx="9779">
                  <c:v>997.9</c:v>
                </c:pt>
                <c:pt idx="9780">
                  <c:v>998</c:v>
                </c:pt>
                <c:pt idx="9781">
                  <c:v>998.1</c:v>
                </c:pt>
                <c:pt idx="9782">
                  <c:v>998.2</c:v>
                </c:pt>
                <c:pt idx="9783">
                  <c:v>998.3</c:v>
                </c:pt>
                <c:pt idx="9784">
                  <c:v>998.4</c:v>
                </c:pt>
                <c:pt idx="9785">
                  <c:v>998.5</c:v>
                </c:pt>
                <c:pt idx="9786">
                  <c:v>998.6</c:v>
                </c:pt>
                <c:pt idx="9787">
                  <c:v>998.7</c:v>
                </c:pt>
                <c:pt idx="9788">
                  <c:v>998.8</c:v>
                </c:pt>
                <c:pt idx="9789">
                  <c:v>998.9</c:v>
                </c:pt>
                <c:pt idx="9790">
                  <c:v>999</c:v>
                </c:pt>
                <c:pt idx="9791">
                  <c:v>999.1</c:v>
                </c:pt>
                <c:pt idx="9792">
                  <c:v>999.2</c:v>
                </c:pt>
                <c:pt idx="9793">
                  <c:v>999.3</c:v>
                </c:pt>
                <c:pt idx="9794">
                  <c:v>999.4</c:v>
                </c:pt>
                <c:pt idx="9795">
                  <c:v>999.5</c:v>
                </c:pt>
                <c:pt idx="9796">
                  <c:v>999.6</c:v>
                </c:pt>
                <c:pt idx="9797">
                  <c:v>999.7</c:v>
                </c:pt>
                <c:pt idx="9798">
                  <c:v>999.8</c:v>
                </c:pt>
                <c:pt idx="9799">
                  <c:v>999.9</c:v>
                </c:pt>
              </c:numCache>
            </c:numRef>
          </c:xVal>
          <c:yVal>
            <c:numRef>
              <c:f>'[TGA DATASHEET.xlsx]TGA Curve'!$B$2:$B$9801</c:f>
              <c:numCache>
                <c:formatCode>General</c:formatCode>
                <c:ptCount val="9800"/>
                <c:pt idx="42">
                  <c:v>100</c:v>
                </c:pt>
                <c:pt idx="43">
                  <c:v>100</c:v>
                </c:pt>
                <c:pt idx="44">
                  <c:v>100</c:v>
                </c:pt>
                <c:pt idx="45">
                  <c:v>100</c:v>
                </c:pt>
                <c:pt idx="46">
                  <c:v>100</c:v>
                </c:pt>
                <c:pt idx="47">
                  <c:v>100.1</c:v>
                </c:pt>
                <c:pt idx="48">
                  <c:v>100.1</c:v>
                </c:pt>
                <c:pt idx="49">
                  <c:v>100.1</c:v>
                </c:pt>
                <c:pt idx="50">
                  <c:v>100.1</c:v>
                </c:pt>
                <c:pt idx="51">
                  <c:v>100.1</c:v>
                </c:pt>
                <c:pt idx="52">
                  <c:v>100.1</c:v>
                </c:pt>
                <c:pt idx="53">
                  <c:v>100.1</c:v>
                </c:pt>
                <c:pt idx="54">
                  <c:v>100.1</c:v>
                </c:pt>
                <c:pt idx="55">
                  <c:v>100.1</c:v>
                </c:pt>
                <c:pt idx="56">
                  <c:v>100.1</c:v>
                </c:pt>
                <c:pt idx="57">
                  <c:v>100.1</c:v>
                </c:pt>
                <c:pt idx="58">
                  <c:v>100.1</c:v>
                </c:pt>
                <c:pt idx="59">
                  <c:v>100.2</c:v>
                </c:pt>
                <c:pt idx="60">
                  <c:v>100.2</c:v>
                </c:pt>
                <c:pt idx="61">
                  <c:v>100.2</c:v>
                </c:pt>
                <c:pt idx="62">
                  <c:v>100.2</c:v>
                </c:pt>
                <c:pt idx="63">
                  <c:v>100.2</c:v>
                </c:pt>
                <c:pt idx="64">
                  <c:v>100.2</c:v>
                </c:pt>
                <c:pt idx="65">
                  <c:v>100.2</c:v>
                </c:pt>
                <c:pt idx="66">
                  <c:v>100.2</c:v>
                </c:pt>
                <c:pt idx="67">
                  <c:v>100.2</c:v>
                </c:pt>
                <c:pt idx="68">
                  <c:v>100.2</c:v>
                </c:pt>
                <c:pt idx="69">
                  <c:v>100.2</c:v>
                </c:pt>
                <c:pt idx="70">
                  <c:v>100.2</c:v>
                </c:pt>
                <c:pt idx="71">
                  <c:v>100.2</c:v>
                </c:pt>
                <c:pt idx="72">
                  <c:v>100.2</c:v>
                </c:pt>
                <c:pt idx="73">
                  <c:v>100.2</c:v>
                </c:pt>
                <c:pt idx="74">
                  <c:v>100.3</c:v>
                </c:pt>
                <c:pt idx="75">
                  <c:v>100.3</c:v>
                </c:pt>
                <c:pt idx="76">
                  <c:v>100.3</c:v>
                </c:pt>
                <c:pt idx="77">
                  <c:v>100.3</c:v>
                </c:pt>
                <c:pt idx="78">
                  <c:v>100.3</c:v>
                </c:pt>
                <c:pt idx="79">
                  <c:v>100.3</c:v>
                </c:pt>
                <c:pt idx="80">
                  <c:v>100.3</c:v>
                </c:pt>
                <c:pt idx="81">
                  <c:v>100.3</c:v>
                </c:pt>
                <c:pt idx="82">
                  <c:v>100.3</c:v>
                </c:pt>
                <c:pt idx="83">
                  <c:v>100.3</c:v>
                </c:pt>
                <c:pt idx="84">
                  <c:v>100.3</c:v>
                </c:pt>
                <c:pt idx="85">
                  <c:v>100.3</c:v>
                </c:pt>
                <c:pt idx="86">
                  <c:v>100.3</c:v>
                </c:pt>
                <c:pt idx="87">
                  <c:v>100.3</c:v>
                </c:pt>
                <c:pt idx="88">
                  <c:v>100.3</c:v>
                </c:pt>
                <c:pt idx="89">
                  <c:v>100.3</c:v>
                </c:pt>
                <c:pt idx="90">
                  <c:v>100.3</c:v>
                </c:pt>
                <c:pt idx="91">
                  <c:v>100.3</c:v>
                </c:pt>
                <c:pt idx="92">
                  <c:v>100.3</c:v>
                </c:pt>
                <c:pt idx="93">
                  <c:v>100.3</c:v>
                </c:pt>
                <c:pt idx="94">
                  <c:v>100.4</c:v>
                </c:pt>
                <c:pt idx="95">
                  <c:v>100.4</c:v>
                </c:pt>
                <c:pt idx="96">
                  <c:v>100.4</c:v>
                </c:pt>
                <c:pt idx="97">
                  <c:v>100.4</c:v>
                </c:pt>
                <c:pt idx="98">
                  <c:v>100.4</c:v>
                </c:pt>
                <c:pt idx="99">
                  <c:v>100.4</c:v>
                </c:pt>
                <c:pt idx="100">
                  <c:v>100.4</c:v>
                </c:pt>
                <c:pt idx="101">
                  <c:v>100.4</c:v>
                </c:pt>
                <c:pt idx="102">
                  <c:v>100.4</c:v>
                </c:pt>
                <c:pt idx="103">
                  <c:v>100.4</c:v>
                </c:pt>
                <c:pt idx="104">
                  <c:v>100.4</c:v>
                </c:pt>
                <c:pt idx="105">
                  <c:v>100.4</c:v>
                </c:pt>
                <c:pt idx="106">
                  <c:v>100.4</c:v>
                </c:pt>
                <c:pt idx="107">
                  <c:v>100.4</c:v>
                </c:pt>
                <c:pt idx="108">
                  <c:v>100.4</c:v>
                </c:pt>
                <c:pt idx="109">
                  <c:v>100.4</c:v>
                </c:pt>
                <c:pt idx="110">
                  <c:v>100.4</c:v>
                </c:pt>
                <c:pt idx="111">
                  <c:v>100.4</c:v>
                </c:pt>
                <c:pt idx="112">
                  <c:v>100.4</c:v>
                </c:pt>
                <c:pt idx="113">
                  <c:v>100.4</c:v>
                </c:pt>
                <c:pt idx="114">
                  <c:v>100.4</c:v>
                </c:pt>
                <c:pt idx="115">
                  <c:v>100.4</c:v>
                </c:pt>
                <c:pt idx="116">
                  <c:v>100.4</c:v>
                </c:pt>
                <c:pt idx="117">
                  <c:v>100.4</c:v>
                </c:pt>
                <c:pt idx="118">
                  <c:v>100.4</c:v>
                </c:pt>
                <c:pt idx="119">
                  <c:v>100.5</c:v>
                </c:pt>
                <c:pt idx="120">
                  <c:v>100.5</c:v>
                </c:pt>
                <c:pt idx="121">
                  <c:v>100.5</c:v>
                </c:pt>
                <c:pt idx="122">
                  <c:v>100.5</c:v>
                </c:pt>
                <c:pt idx="123">
                  <c:v>100.5</c:v>
                </c:pt>
                <c:pt idx="124">
                  <c:v>100.5</c:v>
                </c:pt>
                <c:pt idx="125">
                  <c:v>100.5</c:v>
                </c:pt>
                <c:pt idx="126">
                  <c:v>100.5</c:v>
                </c:pt>
                <c:pt idx="127">
                  <c:v>100.5</c:v>
                </c:pt>
                <c:pt idx="128">
                  <c:v>100.5</c:v>
                </c:pt>
                <c:pt idx="129">
                  <c:v>100.5</c:v>
                </c:pt>
                <c:pt idx="130">
                  <c:v>100.5</c:v>
                </c:pt>
                <c:pt idx="131">
                  <c:v>100.5</c:v>
                </c:pt>
                <c:pt idx="132">
                  <c:v>100.5</c:v>
                </c:pt>
                <c:pt idx="133">
                  <c:v>100.5</c:v>
                </c:pt>
                <c:pt idx="134">
                  <c:v>100.5</c:v>
                </c:pt>
                <c:pt idx="135">
                  <c:v>100.5</c:v>
                </c:pt>
                <c:pt idx="136">
                  <c:v>100.5</c:v>
                </c:pt>
                <c:pt idx="137">
                  <c:v>100.5</c:v>
                </c:pt>
                <c:pt idx="138">
                  <c:v>100.5</c:v>
                </c:pt>
                <c:pt idx="139">
                  <c:v>100.5</c:v>
                </c:pt>
                <c:pt idx="140">
                  <c:v>100.5</c:v>
                </c:pt>
                <c:pt idx="141">
                  <c:v>100.5</c:v>
                </c:pt>
                <c:pt idx="142">
                  <c:v>100.5</c:v>
                </c:pt>
                <c:pt idx="143">
                  <c:v>100.5</c:v>
                </c:pt>
                <c:pt idx="144">
                  <c:v>100.5</c:v>
                </c:pt>
                <c:pt idx="145">
                  <c:v>100.5</c:v>
                </c:pt>
                <c:pt idx="146">
                  <c:v>100.5</c:v>
                </c:pt>
                <c:pt idx="147">
                  <c:v>100.5</c:v>
                </c:pt>
                <c:pt idx="148">
                  <c:v>100.5</c:v>
                </c:pt>
                <c:pt idx="149">
                  <c:v>100.5</c:v>
                </c:pt>
                <c:pt idx="150">
                  <c:v>100.6</c:v>
                </c:pt>
                <c:pt idx="151">
                  <c:v>100.6</c:v>
                </c:pt>
                <c:pt idx="152">
                  <c:v>100.6</c:v>
                </c:pt>
                <c:pt idx="153">
                  <c:v>100.6</c:v>
                </c:pt>
                <c:pt idx="154">
                  <c:v>100.6</c:v>
                </c:pt>
                <c:pt idx="155">
                  <c:v>100.6</c:v>
                </c:pt>
                <c:pt idx="156">
                  <c:v>100.6</c:v>
                </c:pt>
                <c:pt idx="157">
                  <c:v>100.6</c:v>
                </c:pt>
                <c:pt idx="158">
                  <c:v>100.6</c:v>
                </c:pt>
                <c:pt idx="159">
                  <c:v>100.6</c:v>
                </c:pt>
                <c:pt idx="160">
                  <c:v>100.6</c:v>
                </c:pt>
                <c:pt idx="161">
                  <c:v>100.6</c:v>
                </c:pt>
                <c:pt idx="162">
                  <c:v>100.6</c:v>
                </c:pt>
                <c:pt idx="163">
                  <c:v>100.6</c:v>
                </c:pt>
                <c:pt idx="164">
                  <c:v>100.6</c:v>
                </c:pt>
                <c:pt idx="165">
                  <c:v>100.6</c:v>
                </c:pt>
                <c:pt idx="166">
                  <c:v>100.6</c:v>
                </c:pt>
                <c:pt idx="167">
                  <c:v>100.6</c:v>
                </c:pt>
                <c:pt idx="168">
                  <c:v>100.6</c:v>
                </c:pt>
                <c:pt idx="169">
                  <c:v>100.6</c:v>
                </c:pt>
                <c:pt idx="170">
                  <c:v>100.6</c:v>
                </c:pt>
                <c:pt idx="171">
                  <c:v>100.6</c:v>
                </c:pt>
                <c:pt idx="172">
                  <c:v>100.6</c:v>
                </c:pt>
                <c:pt idx="173">
                  <c:v>100.6</c:v>
                </c:pt>
                <c:pt idx="174">
                  <c:v>100.6</c:v>
                </c:pt>
                <c:pt idx="175">
                  <c:v>100.6</c:v>
                </c:pt>
                <c:pt idx="176">
                  <c:v>100.6</c:v>
                </c:pt>
                <c:pt idx="177">
                  <c:v>100.6</c:v>
                </c:pt>
                <c:pt idx="178">
                  <c:v>100.6</c:v>
                </c:pt>
                <c:pt idx="179">
                  <c:v>100.6</c:v>
                </c:pt>
                <c:pt idx="180">
                  <c:v>100.6</c:v>
                </c:pt>
                <c:pt idx="181">
                  <c:v>100.6</c:v>
                </c:pt>
                <c:pt idx="182">
                  <c:v>100.6</c:v>
                </c:pt>
                <c:pt idx="183">
                  <c:v>100.6</c:v>
                </c:pt>
                <c:pt idx="184">
                  <c:v>100.6</c:v>
                </c:pt>
                <c:pt idx="185">
                  <c:v>100.6</c:v>
                </c:pt>
                <c:pt idx="186">
                  <c:v>100.6</c:v>
                </c:pt>
                <c:pt idx="187">
                  <c:v>100.6</c:v>
                </c:pt>
                <c:pt idx="188">
                  <c:v>100.6</c:v>
                </c:pt>
                <c:pt idx="189">
                  <c:v>100.6</c:v>
                </c:pt>
                <c:pt idx="190">
                  <c:v>100.7</c:v>
                </c:pt>
                <c:pt idx="191">
                  <c:v>100.7</c:v>
                </c:pt>
                <c:pt idx="192">
                  <c:v>100.7</c:v>
                </c:pt>
                <c:pt idx="193">
                  <c:v>100.7</c:v>
                </c:pt>
                <c:pt idx="194">
                  <c:v>100.7</c:v>
                </c:pt>
                <c:pt idx="195">
                  <c:v>100.7</c:v>
                </c:pt>
                <c:pt idx="196">
                  <c:v>100.7</c:v>
                </c:pt>
                <c:pt idx="197">
                  <c:v>100.7</c:v>
                </c:pt>
                <c:pt idx="198">
                  <c:v>100.7</c:v>
                </c:pt>
                <c:pt idx="199">
                  <c:v>100.7</c:v>
                </c:pt>
                <c:pt idx="200">
                  <c:v>100.7</c:v>
                </c:pt>
                <c:pt idx="201">
                  <c:v>100.7</c:v>
                </c:pt>
                <c:pt idx="202">
                  <c:v>100.7</c:v>
                </c:pt>
                <c:pt idx="203">
                  <c:v>100.7</c:v>
                </c:pt>
                <c:pt idx="204">
                  <c:v>100.7</c:v>
                </c:pt>
                <c:pt idx="205">
                  <c:v>100.7</c:v>
                </c:pt>
                <c:pt idx="206">
                  <c:v>100.7</c:v>
                </c:pt>
                <c:pt idx="207">
                  <c:v>100.7</c:v>
                </c:pt>
                <c:pt idx="208">
                  <c:v>100.7</c:v>
                </c:pt>
                <c:pt idx="209">
                  <c:v>100.7</c:v>
                </c:pt>
                <c:pt idx="210">
                  <c:v>100.7</c:v>
                </c:pt>
                <c:pt idx="211">
                  <c:v>100.7</c:v>
                </c:pt>
                <c:pt idx="212">
                  <c:v>100.7</c:v>
                </c:pt>
                <c:pt idx="213">
                  <c:v>100.7</c:v>
                </c:pt>
                <c:pt idx="214">
                  <c:v>100.7</c:v>
                </c:pt>
                <c:pt idx="215">
                  <c:v>100.7</c:v>
                </c:pt>
                <c:pt idx="216">
                  <c:v>100.7</c:v>
                </c:pt>
                <c:pt idx="217">
                  <c:v>100.7</c:v>
                </c:pt>
                <c:pt idx="218">
                  <c:v>100.7</c:v>
                </c:pt>
                <c:pt idx="219">
                  <c:v>100.7</c:v>
                </c:pt>
                <c:pt idx="220">
                  <c:v>100.7</c:v>
                </c:pt>
                <c:pt idx="221">
                  <c:v>100.7</c:v>
                </c:pt>
                <c:pt idx="222">
                  <c:v>100.7</c:v>
                </c:pt>
                <c:pt idx="223">
                  <c:v>100.7</c:v>
                </c:pt>
                <c:pt idx="224">
                  <c:v>100.7</c:v>
                </c:pt>
                <c:pt idx="225">
                  <c:v>100.7</c:v>
                </c:pt>
                <c:pt idx="226">
                  <c:v>100.7</c:v>
                </c:pt>
                <c:pt idx="227">
                  <c:v>100.7</c:v>
                </c:pt>
                <c:pt idx="228">
                  <c:v>100.7</c:v>
                </c:pt>
                <c:pt idx="229">
                  <c:v>100.7</c:v>
                </c:pt>
                <c:pt idx="230">
                  <c:v>100.7</c:v>
                </c:pt>
                <c:pt idx="231">
                  <c:v>100.7</c:v>
                </c:pt>
                <c:pt idx="232">
                  <c:v>100.7</c:v>
                </c:pt>
                <c:pt idx="233">
                  <c:v>100.7</c:v>
                </c:pt>
                <c:pt idx="234">
                  <c:v>100.7</c:v>
                </c:pt>
                <c:pt idx="235">
                  <c:v>100.7</c:v>
                </c:pt>
                <c:pt idx="236">
                  <c:v>100.7</c:v>
                </c:pt>
                <c:pt idx="237">
                  <c:v>100.7</c:v>
                </c:pt>
                <c:pt idx="238">
                  <c:v>100.7</c:v>
                </c:pt>
                <c:pt idx="239">
                  <c:v>100.7</c:v>
                </c:pt>
                <c:pt idx="240">
                  <c:v>100.7</c:v>
                </c:pt>
                <c:pt idx="241">
                  <c:v>100.8</c:v>
                </c:pt>
                <c:pt idx="242">
                  <c:v>100.8</c:v>
                </c:pt>
                <c:pt idx="243">
                  <c:v>100.8</c:v>
                </c:pt>
                <c:pt idx="244">
                  <c:v>100.8</c:v>
                </c:pt>
                <c:pt idx="245">
                  <c:v>100.8</c:v>
                </c:pt>
                <c:pt idx="246">
                  <c:v>100.8</c:v>
                </c:pt>
                <c:pt idx="247">
                  <c:v>100.8</c:v>
                </c:pt>
                <c:pt idx="248">
                  <c:v>100.8</c:v>
                </c:pt>
                <c:pt idx="249">
                  <c:v>100.8</c:v>
                </c:pt>
                <c:pt idx="250">
                  <c:v>100.8</c:v>
                </c:pt>
                <c:pt idx="251">
                  <c:v>100.8</c:v>
                </c:pt>
                <c:pt idx="252">
                  <c:v>100.8</c:v>
                </c:pt>
                <c:pt idx="253">
                  <c:v>100.8</c:v>
                </c:pt>
                <c:pt idx="254">
                  <c:v>100.8</c:v>
                </c:pt>
                <c:pt idx="255">
                  <c:v>100.8</c:v>
                </c:pt>
                <c:pt idx="256">
                  <c:v>100.8</c:v>
                </c:pt>
                <c:pt idx="257">
                  <c:v>100.8</c:v>
                </c:pt>
                <c:pt idx="258">
                  <c:v>100.8</c:v>
                </c:pt>
                <c:pt idx="259">
                  <c:v>100.8</c:v>
                </c:pt>
                <c:pt idx="260">
                  <c:v>100.8</c:v>
                </c:pt>
                <c:pt idx="261">
                  <c:v>100.8</c:v>
                </c:pt>
                <c:pt idx="262">
                  <c:v>100.8</c:v>
                </c:pt>
                <c:pt idx="263">
                  <c:v>100.8</c:v>
                </c:pt>
                <c:pt idx="264">
                  <c:v>100.8</c:v>
                </c:pt>
                <c:pt idx="265">
                  <c:v>100.8</c:v>
                </c:pt>
                <c:pt idx="266">
                  <c:v>100.8</c:v>
                </c:pt>
                <c:pt idx="267">
                  <c:v>100.8</c:v>
                </c:pt>
                <c:pt idx="268">
                  <c:v>100.8</c:v>
                </c:pt>
                <c:pt idx="269">
                  <c:v>100.8</c:v>
                </c:pt>
                <c:pt idx="270">
                  <c:v>100.8</c:v>
                </c:pt>
                <c:pt idx="271">
                  <c:v>100.8</c:v>
                </c:pt>
                <c:pt idx="272">
                  <c:v>100.8</c:v>
                </c:pt>
                <c:pt idx="273">
                  <c:v>100.8</c:v>
                </c:pt>
                <c:pt idx="274">
                  <c:v>100.8</c:v>
                </c:pt>
                <c:pt idx="275">
                  <c:v>100.8</c:v>
                </c:pt>
                <c:pt idx="276">
                  <c:v>100.8</c:v>
                </c:pt>
                <c:pt idx="277">
                  <c:v>100.8</c:v>
                </c:pt>
                <c:pt idx="278">
                  <c:v>100.8</c:v>
                </c:pt>
                <c:pt idx="279">
                  <c:v>100.8</c:v>
                </c:pt>
                <c:pt idx="280">
                  <c:v>100.8</c:v>
                </c:pt>
                <c:pt idx="281">
                  <c:v>100.8</c:v>
                </c:pt>
                <c:pt idx="282">
                  <c:v>100.8</c:v>
                </c:pt>
                <c:pt idx="283">
                  <c:v>100.8</c:v>
                </c:pt>
                <c:pt idx="284">
                  <c:v>100.8</c:v>
                </c:pt>
                <c:pt idx="285">
                  <c:v>100.8</c:v>
                </c:pt>
                <c:pt idx="286">
                  <c:v>100.8</c:v>
                </c:pt>
                <c:pt idx="287">
                  <c:v>100.8</c:v>
                </c:pt>
                <c:pt idx="288">
                  <c:v>100.8</c:v>
                </c:pt>
                <c:pt idx="289">
                  <c:v>100.8</c:v>
                </c:pt>
                <c:pt idx="290">
                  <c:v>100.8</c:v>
                </c:pt>
                <c:pt idx="291">
                  <c:v>100.8</c:v>
                </c:pt>
                <c:pt idx="292">
                  <c:v>100.8</c:v>
                </c:pt>
                <c:pt idx="293">
                  <c:v>100.8</c:v>
                </c:pt>
                <c:pt idx="294">
                  <c:v>100.8</c:v>
                </c:pt>
                <c:pt idx="295">
                  <c:v>100.8</c:v>
                </c:pt>
                <c:pt idx="296">
                  <c:v>100.8</c:v>
                </c:pt>
                <c:pt idx="297">
                  <c:v>100.8</c:v>
                </c:pt>
                <c:pt idx="298">
                  <c:v>100.8</c:v>
                </c:pt>
                <c:pt idx="299">
                  <c:v>100.8</c:v>
                </c:pt>
                <c:pt idx="300">
                  <c:v>100.8</c:v>
                </c:pt>
                <c:pt idx="301">
                  <c:v>100.8</c:v>
                </c:pt>
                <c:pt idx="302">
                  <c:v>100.8</c:v>
                </c:pt>
                <c:pt idx="303">
                  <c:v>100.8</c:v>
                </c:pt>
                <c:pt idx="304">
                  <c:v>100.8</c:v>
                </c:pt>
                <c:pt idx="305">
                  <c:v>100.8</c:v>
                </c:pt>
                <c:pt idx="306">
                  <c:v>100.8</c:v>
                </c:pt>
                <c:pt idx="307">
                  <c:v>100.8</c:v>
                </c:pt>
                <c:pt idx="308">
                  <c:v>100.8</c:v>
                </c:pt>
                <c:pt idx="309">
                  <c:v>100.8</c:v>
                </c:pt>
                <c:pt idx="310">
                  <c:v>100.8</c:v>
                </c:pt>
                <c:pt idx="311">
                  <c:v>100.8</c:v>
                </c:pt>
                <c:pt idx="312">
                  <c:v>100.8</c:v>
                </c:pt>
                <c:pt idx="313">
                  <c:v>100.8</c:v>
                </c:pt>
                <c:pt idx="314">
                  <c:v>100.8</c:v>
                </c:pt>
                <c:pt idx="315">
                  <c:v>100.8</c:v>
                </c:pt>
                <c:pt idx="316">
                  <c:v>100.8</c:v>
                </c:pt>
                <c:pt idx="317">
                  <c:v>100.9</c:v>
                </c:pt>
                <c:pt idx="318">
                  <c:v>100.9</c:v>
                </c:pt>
                <c:pt idx="319">
                  <c:v>100.9</c:v>
                </c:pt>
                <c:pt idx="320">
                  <c:v>100.9</c:v>
                </c:pt>
                <c:pt idx="321">
                  <c:v>100.9</c:v>
                </c:pt>
                <c:pt idx="322">
                  <c:v>100.9</c:v>
                </c:pt>
                <c:pt idx="323">
                  <c:v>100.9</c:v>
                </c:pt>
                <c:pt idx="324">
                  <c:v>100.9</c:v>
                </c:pt>
                <c:pt idx="325">
                  <c:v>100.9</c:v>
                </c:pt>
                <c:pt idx="326">
                  <c:v>100.9</c:v>
                </c:pt>
                <c:pt idx="327">
                  <c:v>100.9</c:v>
                </c:pt>
                <c:pt idx="328">
                  <c:v>100.9</c:v>
                </c:pt>
                <c:pt idx="329">
                  <c:v>100.9</c:v>
                </c:pt>
                <c:pt idx="330">
                  <c:v>100.9</c:v>
                </c:pt>
                <c:pt idx="331">
                  <c:v>100.9</c:v>
                </c:pt>
                <c:pt idx="332">
                  <c:v>100.9</c:v>
                </c:pt>
                <c:pt idx="333">
                  <c:v>100.9</c:v>
                </c:pt>
                <c:pt idx="334">
                  <c:v>100.9</c:v>
                </c:pt>
                <c:pt idx="335">
                  <c:v>100.9</c:v>
                </c:pt>
                <c:pt idx="336">
                  <c:v>100.9</c:v>
                </c:pt>
                <c:pt idx="337">
                  <c:v>100.9</c:v>
                </c:pt>
                <c:pt idx="338">
                  <c:v>100.9</c:v>
                </c:pt>
                <c:pt idx="339">
                  <c:v>100.9</c:v>
                </c:pt>
                <c:pt idx="340">
                  <c:v>100.9</c:v>
                </c:pt>
                <c:pt idx="341">
                  <c:v>100.9</c:v>
                </c:pt>
                <c:pt idx="342">
                  <c:v>100.9</c:v>
                </c:pt>
                <c:pt idx="343">
                  <c:v>100.9</c:v>
                </c:pt>
                <c:pt idx="344">
                  <c:v>100.9</c:v>
                </c:pt>
                <c:pt idx="345">
                  <c:v>100.9</c:v>
                </c:pt>
                <c:pt idx="346">
                  <c:v>100.9</c:v>
                </c:pt>
                <c:pt idx="347">
                  <c:v>100.9</c:v>
                </c:pt>
                <c:pt idx="348">
                  <c:v>100.9</c:v>
                </c:pt>
                <c:pt idx="349">
                  <c:v>100.9</c:v>
                </c:pt>
                <c:pt idx="350">
                  <c:v>100.9</c:v>
                </c:pt>
                <c:pt idx="351">
                  <c:v>100.9</c:v>
                </c:pt>
                <c:pt idx="352">
                  <c:v>100.9</c:v>
                </c:pt>
                <c:pt idx="353">
                  <c:v>100.9</c:v>
                </c:pt>
                <c:pt idx="354">
                  <c:v>100.9</c:v>
                </c:pt>
                <c:pt idx="355">
                  <c:v>100.9</c:v>
                </c:pt>
                <c:pt idx="356">
                  <c:v>100.9</c:v>
                </c:pt>
                <c:pt idx="357">
                  <c:v>100.9</c:v>
                </c:pt>
                <c:pt idx="358">
                  <c:v>100.9</c:v>
                </c:pt>
                <c:pt idx="359">
                  <c:v>100.9</c:v>
                </c:pt>
                <c:pt idx="360">
                  <c:v>100.9</c:v>
                </c:pt>
                <c:pt idx="361">
                  <c:v>100.9</c:v>
                </c:pt>
                <c:pt idx="362">
                  <c:v>100.9</c:v>
                </c:pt>
                <c:pt idx="363">
                  <c:v>100.9</c:v>
                </c:pt>
                <c:pt idx="364">
                  <c:v>100.9</c:v>
                </c:pt>
                <c:pt idx="365">
                  <c:v>100.9</c:v>
                </c:pt>
                <c:pt idx="366">
                  <c:v>100.9</c:v>
                </c:pt>
                <c:pt idx="367">
                  <c:v>100.9</c:v>
                </c:pt>
                <c:pt idx="368">
                  <c:v>100.9</c:v>
                </c:pt>
                <c:pt idx="369">
                  <c:v>100.9</c:v>
                </c:pt>
                <c:pt idx="370">
                  <c:v>100.9</c:v>
                </c:pt>
                <c:pt idx="371">
                  <c:v>100.9</c:v>
                </c:pt>
                <c:pt idx="372">
                  <c:v>100.9</c:v>
                </c:pt>
                <c:pt idx="373">
                  <c:v>100.9</c:v>
                </c:pt>
                <c:pt idx="374">
                  <c:v>100.9</c:v>
                </c:pt>
                <c:pt idx="375">
                  <c:v>100.9</c:v>
                </c:pt>
                <c:pt idx="376">
                  <c:v>100.9</c:v>
                </c:pt>
                <c:pt idx="377">
                  <c:v>100.9</c:v>
                </c:pt>
                <c:pt idx="378">
                  <c:v>100.9</c:v>
                </c:pt>
                <c:pt idx="379">
                  <c:v>100.9</c:v>
                </c:pt>
                <c:pt idx="380">
                  <c:v>100.9</c:v>
                </c:pt>
                <c:pt idx="381">
                  <c:v>100.9</c:v>
                </c:pt>
                <c:pt idx="382">
                  <c:v>100.9</c:v>
                </c:pt>
                <c:pt idx="383">
                  <c:v>100.9</c:v>
                </c:pt>
                <c:pt idx="384">
                  <c:v>100.9</c:v>
                </c:pt>
                <c:pt idx="385">
                  <c:v>100.9</c:v>
                </c:pt>
                <c:pt idx="386">
                  <c:v>100.9</c:v>
                </c:pt>
                <c:pt idx="387">
                  <c:v>100.9</c:v>
                </c:pt>
                <c:pt idx="388">
                  <c:v>100.9</c:v>
                </c:pt>
                <c:pt idx="389">
                  <c:v>100.9</c:v>
                </c:pt>
                <c:pt idx="390">
                  <c:v>100.9</c:v>
                </c:pt>
                <c:pt idx="391">
                  <c:v>100.9</c:v>
                </c:pt>
                <c:pt idx="392">
                  <c:v>100.9</c:v>
                </c:pt>
                <c:pt idx="393">
                  <c:v>100.9</c:v>
                </c:pt>
                <c:pt idx="394">
                  <c:v>100.9</c:v>
                </c:pt>
                <c:pt idx="395">
                  <c:v>100.9</c:v>
                </c:pt>
                <c:pt idx="396">
                  <c:v>100.9</c:v>
                </c:pt>
                <c:pt idx="397">
                  <c:v>100.9</c:v>
                </c:pt>
                <c:pt idx="398">
                  <c:v>100.9</c:v>
                </c:pt>
                <c:pt idx="399">
                  <c:v>100.9</c:v>
                </c:pt>
                <c:pt idx="400">
                  <c:v>100.9</c:v>
                </c:pt>
                <c:pt idx="401">
                  <c:v>100.9</c:v>
                </c:pt>
                <c:pt idx="402">
                  <c:v>100.9</c:v>
                </c:pt>
                <c:pt idx="403">
                  <c:v>100.9</c:v>
                </c:pt>
                <c:pt idx="404">
                  <c:v>100.9</c:v>
                </c:pt>
                <c:pt idx="405">
                  <c:v>100.9</c:v>
                </c:pt>
                <c:pt idx="406">
                  <c:v>100.9</c:v>
                </c:pt>
                <c:pt idx="407">
                  <c:v>100.9</c:v>
                </c:pt>
                <c:pt idx="408">
                  <c:v>100.9</c:v>
                </c:pt>
                <c:pt idx="409">
                  <c:v>100.9</c:v>
                </c:pt>
                <c:pt idx="410">
                  <c:v>100.9</c:v>
                </c:pt>
                <c:pt idx="411">
                  <c:v>100.9</c:v>
                </c:pt>
                <c:pt idx="412">
                  <c:v>100.9</c:v>
                </c:pt>
                <c:pt idx="413">
                  <c:v>100.9</c:v>
                </c:pt>
                <c:pt idx="414">
                  <c:v>100.9</c:v>
                </c:pt>
                <c:pt idx="415">
                  <c:v>100.9</c:v>
                </c:pt>
                <c:pt idx="416">
                  <c:v>100.9</c:v>
                </c:pt>
                <c:pt idx="417">
                  <c:v>100.9</c:v>
                </c:pt>
                <c:pt idx="418">
                  <c:v>100.9</c:v>
                </c:pt>
                <c:pt idx="419">
                  <c:v>100.9</c:v>
                </c:pt>
                <c:pt idx="420">
                  <c:v>100.9</c:v>
                </c:pt>
                <c:pt idx="421">
                  <c:v>100.9</c:v>
                </c:pt>
                <c:pt idx="422">
                  <c:v>100.9</c:v>
                </c:pt>
                <c:pt idx="423">
                  <c:v>100.9</c:v>
                </c:pt>
                <c:pt idx="424">
                  <c:v>100.9</c:v>
                </c:pt>
                <c:pt idx="425">
                  <c:v>100.9</c:v>
                </c:pt>
                <c:pt idx="426">
                  <c:v>100.9</c:v>
                </c:pt>
                <c:pt idx="427">
                  <c:v>100.9</c:v>
                </c:pt>
                <c:pt idx="428">
                  <c:v>100.9</c:v>
                </c:pt>
                <c:pt idx="429">
                  <c:v>100.9</c:v>
                </c:pt>
                <c:pt idx="430">
                  <c:v>100.9</c:v>
                </c:pt>
                <c:pt idx="431">
                  <c:v>100.9</c:v>
                </c:pt>
                <c:pt idx="432">
                  <c:v>100.9</c:v>
                </c:pt>
                <c:pt idx="433">
                  <c:v>100.9</c:v>
                </c:pt>
                <c:pt idx="434">
                  <c:v>100.9</c:v>
                </c:pt>
                <c:pt idx="435">
                  <c:v>100.9</c:v>
                </c:pt>
                <c:pt idx="436">
                  <c:v>100.9</c:v>
                </c:pt>
                <c:pt idx="437">
                  <c:v>100.9</c:v>
                </c:pt>
                <c:pt idx="438">
                  <c:v>100.9</c:v>
                </c:pt>
                <c:pt idx="439">
                  <c:v>100.9</c:v>
                </c:pt>
                <c:pt idx="440">
                  <c:v>100.9</c:v>
                </c:pt>
                <c:pt idx="441">
                  <c:v>100.9</c:v>
                </c:pt>
                <c:pt idx="442">
                  <c:v>100.9</c:v>
                </c:pt>
                <c:pt idx="443">
                  <c:v>100.9</c:v>
                </c:pt>
                <c:pt idx="444">
                  <c:v>100.9</c:v>
                </c:pt>
                <c:pt idx="445">
                  <c:v>100.9</c:v>
                </c:pt>
                <c:pt idx="446">
                  <c:v>100.9</c:v>
                </c:pt>
                <c:pt idx="447">
                  <c:v>101</c:v>
                </c:pt>
                <c:pt idx="448">
                  <c:v>101</c:v>
                </c:pt>
                <c:pt idx="449">
                  <c:v>101</c:v>
                </c:pt>
                <c:pt idx="450">
                  <c:v>101</c:v>
                </c:pt>
                <c:pt idx="451">
                  <c:v>101</c:v>
                </c:pt>
                <c:pt idx="452">
                  <c:v>101</c:v>
                </c:pt>
                <c:pt idx="453">
                  <c:v>101</c:v>
                </c:pt>
                <c:pt idx="454">
                  <c:v>101</c:v>
                </c:pt>
                <c:pt idx="455">
                  <c:v>101</c:v>
                </c:pt>
                <c:pt idx="456">
                  <c:v>101</c:v>
                </c:pt>
                <c:pt idx="457">
                  <c:v>101</c:v>
                </c:pt>
                <c:pt idx="458">
                  <c:v>101</c:v>
                </c:pt>
                <c:pt idx="459">
                  <c:v>101</c:v>
                </c:pt>
                <c:pt idx="460">
                  <c:v>101</c:v>
                </c:pt>
                <c:pt idx="461">
                  <c:v>101</c:v>
                </c:pt>
                <c:pt idx="462">
                  <c:v>101</c:v>
                </c:pt>
                <c:pt idx="463">
                  <c:v>101</c:v>
                </c:pt>
                <c:pt idx="464">
                  <c:v>101</c:v>
                </c:pt>
                <c:pt idx="465">
                  <c:v>101</c:v>
                </c:pt>
                <c:pt idx="466">
                  <c:v>101</c:v>
                </c:pt>
                <c:pt idx="467">
                  <c:v>101</c:v>
                </c:pt>
                <c:pt idx="468">
                  <c:v>101</c:v>
                </c:pt>
                <c:pt idx="469">
                  <c:v>101</c:v>
                </c:pt>
                <c:pt idx="470">
                  <c:v>101</c:v>
                </c:pt>
                <c:pt idx="471">
                  <c:v>101</c:v>
                </c:pt>
                <c:pt idx="472">
                  <c:v>101</c:v>
                </c:pt>
                <c:pt idx="473">
                  <c:v>101</c:v>
                </c:pt>
                <c:pt idx="474">
                  <c:v>101</c:v>
                </c:pt>
                <c:pt idx="475">
                  <c:v>101</c:v>
                </c:pt>
                <c:pt idx="476">
                  <c:v>101</c:v>
                </c:pt>
                <c:pt idx="477">
                  <c:v>101</c:v>
                </c:pt>
                <c:pt idx="478">
                  <c:v>101</c:v>
                </c:pt>
                <c:pt idx="479">
                  <c:v>101</c:v>
                </c:pt>
                <c:pt idx="480">
                  <c:v>101</c:v>
                </c:pt>
                <c:pt idx="481">
                  <c:v>101</c:v>
                </c:pt>
                <c:pt idx="482">
                  <c:v>101</c:v>
                </c:pt>
                <c:pt idx="483">
                  <c:v>101</c:v>
                </c:pt>
                <c:pt idx="484">
                  <c:v>101</c:v>
                </c:pt>
                <c:pt idx="485">
                  <c:v>101</c:v>
                </c:pt>
                <c:pt idx="486">
                  <c:v>101</c:v>
                </c:pt>
                <c:pt idx="487">
                  <c:v>101</c:v>
                </c:pt>
                <c:pt idx="488">
                  <c:v>101</c:v>
                </c:pt>
                <c:pt idx="489">
                  <c:v>101</c:v>
                </c:pt>
                <c:pt idx="490">
                  <c:v>101</c:v>
                </c:pt>
                <c:pt idx="491">
                  <c:v>101</c:v>
                </c:pt>
                <c:pt idx="492">
                  <c:v>101</c:v>
                </c:pt>
                <c:pt idx="493">
                  <c:v>101</c:v>
                </c:pt>
                <c:pt idx="494">
                  <c:v>101</c:v>
                </c:pt>
                <c:pt idx="495">
                  <c:v>101</c:v>
                </c:pt>
                <c:pt idx="496">
                  <c:v>101</c:v>
                </c:pt>
                <c:pt idx="497">
                  <c:v>101</c:v>
                </c:pt>
                <c:pt idx="498">
                  <c:v>101</c:v>
                </c:pt>
                <c:pt idx="499">
                  <c:v>101</c:v>
                </c:pt>
                <c:pt idx="500">
                  <c:v>101</c:v>
                </c:pt>
                <c:pt idx="501">
                  <c:v>101</c:v>
                </c:pt>
                <c:pt idx="502">
                  <c:v>101</c:v>
                </c:pt>
                <c:pt idx="503">
                  <c:v>101</c:v>
                </c:pt>
                <c:pt idx="504">
                  <c:v>101</c:v>
                </c:pt>
                <c:pt idx="505">
                  <c:v>101</c:v>
                </c:pt>
                <c:pt idx="506">
                  <c:v>101</c:v>
                </c:pt>
                <c:pt idx="507">
                  <c:v>101</c:v>
                </c:pt>
                <c:pt idx="508">
                  <c:v>101</c:v>
                </c:pt>
                <c:pt idx="509">
                  <c:v>101</c:v>
                </c:pt>
                <c:pt idx="510">
                  <c:v>101</c:v>
                </c:pt>
                <c:pt idx="511">
                  <c:v>101</c:v>
                </c:pt>
                <c:pt idx="512">
                  <c:v>101</c:v>
                </c:pt>
                <c:pt idx="513">
                  <c:v>101</c:v>
                </c:pt>
                <c:pt idx="514">
                  <c:v>101</c:v>
                </c:pt>
                <c:pt idx="515">
                  <c:v>101</c:v>
                </c:pt>
                <c:pt idx="516">
                  <c:v>101</c:v>
                </c:pt>
                <c:pt idx="517">
                  <c:v>101</c:v>
                </c:pt>
                <c:pt idx="518">
                  <c:v>101</c:v>
                </c:pt>
                <c:pt idx="519">
                  <c:v>101</c:v>
                </c:pt>
                <c:pt idx="520">
                  <c:v>101</c:v>
                </c:pt>
                <c:pt idx="521">
                  <c:v>101</c:v>
                </c:pt>
                <c:pt idx="522">
                  <c:v>101</c:v>
                </c:pt>
                <c:pt idx="523">
                  <c:v>101</c:v>
                </c:pt>
                <c:pt idx="524">
                  <c:v>101</c:v>
                </c:pt>
                <c:pt idx="525">
                  <c:v>101</c:v>
                </c:pt>
                <c:pt idx="526">
                  <c:v>101</c:v>
                </c:pt>
                <c:pt idx="527">
                  <c:v>101</c:v>
                </c:pt>
                <c:pt idx="528">
                  <c:v>101</c:v>
                </c:pt>
                <c:pt idx="529">
                  <c:v>101</c:v>
                </c:pt>
                <c:pt idx="530">
                  <c:v>101</c:v>
                </c:pt>
                <c:pt idx="531">
                  <c:v>101</c:v>
                </c:pt>
                <c:pt idx="532">
                  <c:v>101</c:v>
                </c:pt>
                <c:pt idx="533">
                  <c:v>101</c:v>
                </c:pt>
                <c:pt idx="534">
                  <c:v>101</c:v>
                </c:pt>
                <c:pt idx="535">
                  <c:v>101</c:v>
                </c:pt>
                <c:pt idx="536">
                  <c:v>101</c:v>
                </c:pt>
                <c:pt idx="537">
                  <c:v>101</c:v>
                </c:pt>
                <c:pt idx="538">
                  <c:v>101</c:v>
                </c:pt>
                <c:pt idx="539">
                  <c:v>101</c:v>
                </c:pt>
                <c:pt idx="540">
                  <c:v>101</c:v>
                </c:pt>
                <c:pt idx="541">
                  <c:v>101</c:v>
                </c:pt>
                <c:pt idx="542">
                  <c:v>101</c:v>
                </c:pt>
                <c:pt idx="543">
                  <c:v>101</c:v>
                </c:pt>
                <c:pt idx="544">
                  <c:v>101</c:v>
                </c:pt>
                <c:pt idx="545">
                  <c:v>101</c:v>
                </c:pt>
                <c:pt idx="546">
                  <c:v>101</c:v>
                </c:pt>
                <c:pt idx="547">
                  <c:v>101</c:v>
                </c:pt>
                <c:pt idx="548">
                  <c:v>101</c:v>
                </c:pt>
                <c:pt idx="549">
                  <c:v>101</c:v>
                </c:pt>
                <c:pt idx="550">
                  <c:v>101</c:v>
                </c:pt>
                <c:pt idx="551">
                  <c:v>101</c:v>
                </c:pt>
                <c:pt idx="552">
                  <c:v>101</c:v>
                </c:pt>
                <c:pt idx="553">
                  <c:v>101</c:v>
                </c:pt>
                <c:pt idx="554">
                  <c:v>101</c:v>
                </c:pt>
                <c:pt idx="555">
                  <c:v>101</c:v>
                </c:pt>
                <c:pt idx="556">
                  <c:v>101</c:v>
                </c:pt>
                <c:pt idx="557">
                  <c:v>101</c:v>
                </c:pt>
                <c:pt idx="558">
                  <c:v>101</c:v>
                </c:pt>
                <c:pt idx="559">
                  <c:v>101</c:v>
                </c:pt>
                <c:pt idx="560">
                  <c:v>101</c:v>
                </c:pt>
                <c:pt idx="561">
                  <c:v>101</c:v>
                </c:pt>
                <c:pt idx="562">
                  <c:v>101</c:v>
                </c:pt>
                <c:pt idx="563">
                  <c:v>101</c:v>
                </c:pt>
                <c:pt idx="564">
                  <c:v>101</c:v>
                </c:pt>
                <c:pt idx="565">
                  <c:v>101</c:v>
                </c:pt>
                <c:pt idx="566">
                  <c:v>101</c:v>
                </c:pt>
                <c:pt idx="567">
                  <c:v>101</c:v>
                </c:pt>
                <c:pt idx="568">
                  <c:v>101</c:v>
                </c:pt>
                <c:pt idx="569">
                  <c:v>101</c:v>
                </c:pt>
                <c:pt idx="570">
                  <c:v>101</c:v>
                </c:pt>
                <c:pt idx="571">
                  <c:v>101</c:v>
                </c:pt>
                <c:pt idx="572">
                  <c:v>101</c:v>
                </c:pt>
                <c:pt idx="573">
                  <c:v>101</c:v>
                </c:pt>
                <c:pt idx="574">
                  <c:v>101</c:v>
                </c:pt>
                <c:pt idx="575">
                  <c:v>101</c:v>
                </c:pt>
                <c:pt idx="576">
                  <c:v>101</c:v>
                </c:pt>
                <c:pt idx="577">
                  <c:v>101</c:v>
                </c:pt>
                <c:pt idx="578">
                  <c:v>101</c:v>
                </c:pt>
                <c:pt idx="579">
                  <c:v>101</c:v>
                </c:pt>
                <c:pt idx="580">
                  <c:v>101</c:v>
                </c:pt>
                <c:pt idx="581">
                  <c:v>101</c:v>
                </c:pt>
                <c:pt idx="582">
                  <c:v>101</c:v>
                </c:pt>
                <c:pt idx="583">
                  <c:v>101</c:v>
                </c:pt>
                <c:pt idx="584">
                  <c:v>101</c:v>
                </c:pt>
                <c:pt idx="585">
                  <c:v>101</c:v>
                </c:pt>
                <c:pt idx="586">
                  <c:v>101</c:v>
                </c:pt>
                <c:pt idx="587">
                  <c:v>101</c:v>
                </c:pt>
                <c:pt idx="588">
                  <c:v>101</c:v>
                </c:pt>
                <c:pt idx="589">
                  <c:v>101</c:v>
                </c:pt>
                <c:pt idx="590">
                  <c:v>101</c:v>
                </c:pt>
                <c:pt idx="591">
                  <c:v>101</c:v>
                </c:pt>
                <c:pt idx="592">
                  <c:v>101</c:v>
                </c:pt>
                <c:pt idx="593">
                  <c:v>101</c:v>
                </c:pt>
                <c:pt idx="594">
                  <c:v>101</c:v>
                </c:pt>
                <c:pt idx="595">
                  <c:v>101</c:v>
                </c:pt>
                <c:pt idx="596">
                  <c:v>101</c:v>
                </c:pt>
                <c:pt idx="597">
                  <c:v>101</c:v>
                </c:pt>
                <c:pt idx="598">
                  <c:v>101</c:v>
                </c:pt>
                <c:pt idx="599">
                  <c:v>101</c:v>
                </c:pt>
                <c:pt idx="600">
                  <c:v>101</c:v>
                </c:pt>
                <c:pt idx="601">
                  <c:v>101</c:v>
                </c:pt>
                <c:pt idx="602">
                  <c:v>101</c:v>
                </c:pt>
                <c:pt idx="603">
                  <c:v>101</c:v>
                </c:pt>
                <c:pt idx="604">
                  <c:v>101</c:v>
                </c:pt>
                <c:pt idx="605">
                  <c:v>101</c:v>
                </c:pt>
                <c:pt idx="606">
                  <c:v>101</c:v>
                </c:pt>
                <c:pt idx="607">
                  <c:v>101</c:v>
                </c:pt>
                <c:pt idx="608">
                  <c:v>101</c:v>
                </c:pt>
                <c:pt idx="609">
                  <c:v>101</c:v>
                </c:pt>
                <c:pt idx="610">
                  <c:v>101</c:v>
                </c:pt>
                <c:pt idx="611">
                  <c:v>101</c:v>
                </c:pt>
                <c:pt idx="612">
                  <c:v>101</c:v>
                </c:pt>
                <c:pt idx="613">
                  <c:v>101</c:v>
                </c:pt>
                <c:pt idx="614">
                  <c:v>101</c:v>
                </c:pt>
                <c:pt idx="615">
                  <c:v>101</c:v>
                </c:pt>
                <c:pt idx="616">
                  <c:v>101</c:v>
                </c:pt>
                <c:pt idx="617">
                  <c:v>101</c:v>
                </c:pt>
                <c:pt idx="618">
                  <c:v>101</c:v>
                </c:pt>
                <c:pt idx="619">
                  <c:v>101</c:v>
                </c:pt>
                <c:pt idx="620">
                  <c:v>101</c:v>
                </c:pt>
                <c:pt idx="621">
                  <c:v>101</c:v>
                </c:pt>
                <c:pt idx="622">
                  <c:v>101</c:v>
                </c:pt>
                <c:pt idx="623">
                  <c:v>101</c:v>
                </c:pt>
                <c:pt idx="624">
                  <c:v>101</c:v>
                </c:pt>
                <c:pt idx="625">
                  <c:v>101</c:v>
                </c:pt>
                <c:pt idx="626">
                  <c:v>101</c:v>
                </c:pt>
                <c:pt idx="627">
                  <c:v>101</c:v>
                </c:pt>
                <c:pt idx="628">
                  <c:v>101</c:v>
                </c:pt>
                <c:pt idx="629">
                  <c:v>101</c:v>
                </c:pt>
                <c:pt idx="630">
                  <c:v>101</c:v>
                </c:pt>
                <c:pt idx="631">
                  <c:v>101</c:v>
                </c:pt>
                <c:pt idx="632">
                  <c:v>101</c:v>
                </c:pt>
                <c:pt idx="633">
                  <c:v>101</c:v>
                </c:pt>
                <c:pt idx="634">
                  <c:v>101</c:v>
                </c:pt>
                <c:pt idx="635">
                  <c:v>101</c:v>
                </c:pt>
                <c:pt idx="636">
                  <c:v>101</c:v>
                </c:pt>
                <c:pt idx="637">
                  <c:v>101</c:v>
                </c:pt>
                <c:pt idx="638">
                  <c:v>101</c:v>
                </c:pt>
                <c:pt idx="639">
                  <c:v>101</c:v>
                </c:pt>
                <c:pt idx="640">
                  <c:v>101</c:v>
                </c:pt>
                <c:pt idx="641">
                  <c:v>101</c:v>
                </c:pt>
                <c:pt idx="642">
                  <c:v>101</c:v>
                </c:pt>
                <c:pt idx="643">
                  <c:v>101</c:v>
                </c:pt>
                <c:pt idx="644">
                  <c:v>101</c:v>
                </c:pt>
                <c:pt idx="645">
                  <c:v>101</c:v>
                </c:pt>
                <c:pt idx="646">
                  <c:v>101</c:v>
                </c:pt>
                <c:pt idx="647">
                  <c:v>101</c:v>
                </c:pt>
                <c:pt idx="648">
                  <c:v>101</c:v>
                </c:pt>
                <c:pt idx="649">
                  <c:v>101</c:v>
                </c:pt>
                <c:pt idx="650">
                  <c:v>101</c:v>
                </c:pt>
                <c:pt idx="651">
                  <c:v>101</c:v>
                </c:pt>
                <c:pt idx="652">
                  <c:v>101</c:v>
                </c:pt>
                <c:pt idx="653">
                  <c:v>101</c:v>
                </c:pt>
                <c:pt idx="654">
                  <c:v>101</c:v>
                </c:pt>
                <c:pt idx="655">
                  <c:v>101</c:v>
                </c:pt>
                <c:pt idx="656">
                  <c:v>101</c:v>
                </c:pt>
                <c:pt idx="657">
                  <c:v>101</c:v>
                </c:pt>
                <c:pt idx="658">
                  <c:v>101</c:v>
                </c:pt>
                <c:pt idx="659">
                  <c:v>101</c:v>
                </c:pt>
                <c:pt idx="660">
                  <c:v>101</c:v>
                </c:pt>
                <c:pt idx="661">
                  <c:v>101</c:v>
                </c:pt>
                <c:pt idx="662">
                  <c:v>101</c:v>
                </c:pt>
                <c:pt idx="663">
                  <c:v>101</c:v>
                </c:pt>
                <c:pt idx="664">
                  <c:v>101</c:v>
                </c:pt>
                <c:pt idx="665">
                  <c:v>101</c:v>
                </c:pt>
                <c:pt idx="666">
                  <c:v>101</c:v>
                </c:pt>
                <c:pt idx="667">
                  <c:v>101</c:v>
                </c:pt>
                <c:pt idx="668">
                  <c:v>101</c:v>
                </c:pt>
                <c:pt idx="669">
                  <c:v>101</c:v>
                </c:pt>
                <c:pt idx="670">
                  <c:v>101</c:v>
                </c:pt>
                <c:pt idx="671">
                  <c:v>101</c:v>
                </c:pt>
                <c:pt idx="672">
                  <c:v>101</c:v>
                </c:pt>
                <c:pt idx="673">
                  <c:v>101</c:v>
                </c:pt>
                <c:pt idx="674">
                  <c:v>101</c:v>
                </c:pt>
                <c:pt idx="675">
                  <c:v>101</c:v>
                </c:pt>
                <c:pt idx="676">
                  <c:v>101</c:v>
                </c:pt>
                <c:pt idx="677">
                  <c:v>101</c:v>
                </c:pt>
                <c:pt idx="678">
                  <c:v>101</c:v>
                </c:pt>
                <c:pt idx="679">
                  <c:v>101</c:v>
                </c:pt>
                <c:pt idx="680">
                  <c:v>101</c:v>
                </c:pt>
                <c:pt idx="681">
                  <c:v>101</c:v>
                </c:pt>
                <c:pt idx="682">
                  <c:v>101</c:v>
                </c:pt>
                <c:pt idx="683">
                  <c:v>101</c:v>
                </c:pt>
                <c:pt idx="684">
                  <c:v>101</c:v>
                </c:pt>
                <c:pt idx="685">
                  <c:v>101</c:v>
                </c:pt>
                <c:pt idx="686">
                  <c:v>101</c:v>
                </c:pt>
                <c:pt idx="687">
                  <c:v>101</c:v>
                </c:pt>
                <c:pt idx="688">
                  <c:v>101</c:v>
                </c:pt>
                <c:pt idx="689">
                  <c:v>101</c:v>
                </c:pt>
                <c:pt idx="690">
                  <c:v>101</c:v>
                </c:pt>
                <c:pt idx="691">
                  <c:v>101</c:v>
                </c:pt>
                <c:pt idx="692">
                  <c:v>101</c:v>
                </c:pt>
                <c:pt idx="693">
                  <c:v>101</c:v>
                </c:pt>
                <c:pt idx="694">
                  <c:v>101</c:v>
                </c:pt>
                <c:pt idx="695">
                  <c:v>101</c:v>
                </c:pt>
                <c:pt idx="696">
                  <c:v>101</c:v>
                </c:pt>
                <c:pt idx="697">
                  <c:v>101</c:v>
                </c:pt>
                <c:pt idx="698">
                  <c:v>101</c:v>
                </c:pt>
                <c:pt idx="699">
                  <c:v>101</c:v>
                </c:pt>
                <c:pt idx="700">
                  <c:v>101</c:v>
                </c:pt>
                <c:pt idx="701">
                  <c:v>101</c:v>
                </c:pt>
                <c:pt idx="702">
                  <c:v>101</c:v>
                </c:pt>
                <c:pt idx="703">
                  <c:v>101</c:v>
                </c:pt>
                <c:pt idx="704">
                  <c:v>101</c:v>
                </c:pt>
                <c:pt idx="705">
                  <c:v>101</c:v>
                </c:pt>
                <c:pt idx="706">
                  <c:v>101</c:v>
                </c:pt>
                <c:pt idx="707">
                  <c:v>101</c:v>
                </c:pt>
                <c:pt idx="708">
                  <c:v>101</c:v>
                </c:pt>
                <c:pt idx="709">
                  <c:v>101</c:v>
                </c:pt>
                <c:pt idx="710">
                  <c:v>101</c:v>
                </c:pt>
                <c:pt idx="711">
                  <c:v>101</c:v>
                </c:pt>
                <c:pt idx="712">
                  <c:v>101</c:v>
                </c:pt>
                <c:pt idx="713">
                  <c:v>101</c:v>
                </c:pt>
                <c:pt idx="714">
                  <c:v>101</c:v>
                </c:pt>
                <c:pt idx="715">
                  <c:v>101</c:v>
                </c:pt>
                <c:pt idx="716">
                  <c:v>101</c:v>
                </c:pt>
                <c:pt idx="717">
                  <c:v>101</c:v>
                </c:pt>
                <c:pt idx="718">
                  <c:v>101</c:v>
                </c:pt>
                <c:pt idx="719">
                  <c:v>101</c:v>
                </c:pt>
                <c:pt idx="720">
                  <c:v>101</c:v>
                </c:pt>
                <c:pt idx="721">
                  <c:v>101</c:v>
                </c:pt>
                <c:pt idx="722">
                  <c:v>101</c:v>
                </c:pt>
                <c:pt idx="723">
                  <c:v>101</c:v>
                </c:pt>
                <c:pt idx="724">
                  <c:v>101</c:v>
                </c:pt>
                <c:pt idx="725">
                  <c:v>101</c:v>
                </c:pt>
                <c:pt idx="726">
                  <c:v>101</c:v>
                </c:pt>
                <c:pt idx="727">
                  <c:v>101</c:v>
                </c:pt>
                <c:pt idx="728">
                  <c:v>101</c:v>
                </c:pt>
                <c:pt idx="729">
                  <c:v>101</c:v>
                </c:pt>
                <c:pt idx="730">
                  <c:v>101</c:v>
                </c:pt>
                <c:pt idx="731">
                  <c:v>101</c:v>
                </c:pt>
                <c:pt idx="732">
                  <c:v>101</c:v>
                </c:pt>
                <c:pt idx="733">
                  <c:v>101</c:v>
                </c:pt>
                <c:pt idx="734">
                  <c:v>101</c:v>
                </c:pt>
                <c:pt idx="735">
                  <c:v>101</c:v>
                </c:pt>
                <c:pt idx="736">
                  <c:v>101</c:v>
                </c:pt>
                <c:pt idx="737">
                  <c:v>101</c:v>
                </c:pt>
                <c:pt idx="738">
                  <c:v>101</c:v>
                </c:pt>
                <c:pt idx="739">
                  <c:v>101</c:v>
                </c:pt>
                <c:pt idx="740">
                  <c:v>101</c:v>
                </c:pt>
                <c:pt idx="741">
                  <c:v>101</c:v>
                </c:pt>
                <c:pt idx="742">
                  <c:v>101</c:v>
                </c:pt>
                <c:pt idx="743">
                  <c:v>101</c:v>
                </c:pt>
                <c:pt idx="744">
                  <c:v>101</c:v>
                </c:pt>
                <c:pt idx="745">
                  <c:v>101</c:v>
                </c:pt>
                <c:pt idx="746">
                  <c:v>101</c:v>
                </c:pt>
                <c:pt idx="747">
                  <c:v>101</c:v>
                </c:pt>
                <c:pt idx="748">
                  <c:v>101</c:v>
                </c:pt>
                <c:pt idx="749">
                  <c:v>101</c:v>
                </c:pt>
                <c:pt idx="750">
                  <c:v>101</c:v>
                </c:pt>
                <c:pt idx="751">
                  <c:v>101</c:v>
                </c:pt>
                <c:pt idx="752">
                  <c:v>101</c:v>
                </c:pt>
                <c:pt idx="753">
                  <c:v>101</c:v>
                </c:pt>
                <c:pt idx="754">
                  <c:v>101</c:v>
                </c:pt>
                <c:pt idx="755">
                  <c:v>101</c:v>
                </c:pt>
                <c:pt idx="756">
                  <c:v>101</c:v>
                </c:pt>
                <c:pt idx="757">
                  <c:v>101</c:v>
                </c:pt>
                <c:pt idx="758">
                  <c:v>101</c:v>
                </c:pt>
                <c:pt idx="759">
                  <c:v>101</c:v>
                </c:pt>
                <c:pt idx="760">
                  <c:v>101</c:v>
                </c:pt>
                <c:pt idx="761">
                  <c:v>101</c:v>
                </c:pt>
                <c:pt idx="762">
                  <c:v>101</c:v>
                </c:pt>
                <c:pt idx="763">
                  <c:v>101</c:v>
                </c:pt>
                <c:pt idx="764">
                  <c:v>101</c:v>
                </c:pt>
                <c:pt idx="765">
                  <c:v>101</c:v>
                </c:pt>
                <c:pt idx="766">
                  <c:v>101</c:v>
                </c:pt>
                <c:pt idx="767">
                  <c:v>101</c:v>
                </c:pt>
                <c:pt idx="768">
                  <c:v>101</c:v>
                </c:pt>
                <c:pt idx="769">
                  <c:v>101</c:v>
                </c:pt>
                <c:pt idx="770">
                  <c:v>101</c:v>
                </c:pt>
                <c:pt idx="771">
                  <c:v>101</c:v>
                </c:pt>
                <c:pt idx="772">
                  <c:v>101</c:v>
                </c:pt>
                <c:pt idx="773">
                  <c:v>101</c:v>
                </c:pt>
                <c:pt idx="774">
                  <c:v>101</c:v>
                </c:pt>
                <c:pt idx="775">
                  <c:v>101</c:v>
                </c:pt>
                <c:pt idx="776">
                  <c:v>101</c:v>
                </c:pt>
                <c:pt idx="777">
                  <c:v>101</c:v>
                </c:pt>
                <c:pt idx="778">
                  <c:v>101</c:v>
                </c:pt>
                <c:pt idx="779">
                  <c:v>101</c:v>
                </c:pt>
                <c:pt idx="780">
                  <c:v>101</c:v>
                </c:pt>
                <c:pt idx="781">
                  <c:v>101</c:v>
                </c:pt>
                <c:pt idx="782">
                  <c:v>101</c:v>
                </c:pt>
                <c:pt idx="783">
                  <c:v>101</c:v>
                </c:pt>
                <c:pt idx="784">
                  <c:v>101</c:v>
                </c:pt>
                <c:pt idx="785">
                  <c:v>101</c:v>
                </c:pt>
                <c:pt idx="786">
                  <c:v>101</c:v>
                </c:pt>
                <c:pt idx="787">
                  <c:v>101</c:v>
                </c:pt>
                <c:pt idx="788">
                  <c:v>101</c:v>
                </c:pt>
                <c:pt idx="789">
                  <c:v>101</c:v>
                </c:pt>
                <c:pt idx="790">
                  <c:v>101</c:v>
                </c:pt>
                <c:pt idx="791">
                  <c:v>101</c:v>
                </c:pt>
                <c:pt idx="792">
                  <c:v>101</c:v>
                </c:pt>
                <c:pt idx="793">
                  <c:v>101</c:v>
                </c:pt>
                <c:pt idx="794">
                  <c:v>101</c:v>
                </c:pt>
                <c:pt idx="795">
                  <c:v>101</c:v>
                </c:pt>
                <c:pt idx="796">
                  <c:v>101</c:v>
                </c:pt>
                <c:pt idx="797">
                  <c:v>101</c:v>
                </c:pt>
                <c:pt idx="798">
                  <c:v>101</c:v>
                </c:pt>
                <c:pt idx="799">
                  <c:v>101</c:v>
                </c:pt>
                <c:pt idx="800">
                  <c:v>101</c:v>
                </c:pt>
                <c:pt idx="801">
                  <c:v>101</c:v>
                </c:pt>
                <c:pt idx="802">
                  <c:v>101</c:v>
                </c:pt>
                <c:pt idx="803">
                  <c:v>101</c:v>
                </c:pt>
                <c:pt idx="804">
                  <c:v>101</c:v>
                </c:pt>
                <c:pt idx="805">
                  <c:v>101</c:v>
                </c:pt>
                <c:pt idx="806">
                  <c:v>101</c:v>
                </c:pt>
                <c:pt idx="807">
                  <c:v>101</c:v>
                </c:pt>
                <c:pt idx="808">
                  <c:v>101</c:v>
                </c:pt>
                <c:pt idx="809">
                  <c:v>101</c:v>
                </c:pt>
                <c:pt idx="810">
                  <c:v>101</c:v>
                </c:pt>
                <c:pt idx="811">
                  <c:v>101</c:v>
                </c:pt>
                <c:pt idx="812">
                  <c:v>101</c:v>
                </c:pt>
                <c:pt idx="813">
                  <c:v>101</c:v>
                </c:pt>
                <c:pt idx="814">
                  <c:v>101</c:v>
                </c:pt>
                <c:pt idx="815">
                  <c:v>101</c:v>
                </c:pt>
                <c:pt idx="816">
                  <c:v>101</c:v>
                </c:pt>
                <c:pt idx="817">
                  <c:v>101</c:v>
                </c:pt>
                <c:pt idx="818">
                  <c:v>101</c:v>
                </c:pt>
                <c:pt idx="819">
                  <c:v>101</c:v>
                </c:pt>
                <c:pt idx="820">
                  <c:v>101</c:v>
                </c:pt>
                <c:pt idx="821">
                  <c:v>101</c:v>
                </c:pt>
                <c:pt idx="822">
                  <c:v>101</c:v>
                </c:pt>
                <c:pt idx="823">
                  <c:v>101</c:v>
                </c:pt>
                <c:pt idx="824">
                  <c:v>101</c:v>
                </c:pt>
                <c:pt idx="825">
                  <c:v>101</c:v>
                </c:pt>
                <c:pt idx="826">
                  <c:v>101</c:v>
                </c:pt>
                <c:pt idx="827">
                  <c:v>101</c:v>
                </c:pt>
                <c:pt idx="828">
                  <c:v>101</c:v>
                </c:pt>
                <c:pt idx="829">
                  <c:v>101</c:v>
                </c:pt>
                <c:pt idx="830">
                  <c:v>101</c:v>
                </c:pt>
                <c:pt idx="831">
                  <c:v>101</c:v>
                </c:pt>
                <c:pt idx="832">
                  <c:v>101</c:v>
                </c:pt>
                <c:pt idx="833">
                  <c:v>101</c:v>
                </c:pt>
                <c:pt idx="834">
                  <c:v>101</c:v>
                </c:pt>
                <c:pt idx="835">
                  <c:v>101</c:v>
                </c:pt>
                <c:pt idx="836">
                  <c:v>101</c:v>
                </c:pt>
                <c:pt idx="837">
                  <c:v>101</c:v>
                </c:pt>
                <c:pt idx="838">
                  <c:v>101</c:v>
                </c:pt>
                <c:pt idx="839">
                  <c:v>101</c:v>
                </c:pt>
                <c:pt idx="840">
                  <c:v>101</c:v>
                </c:pt>
                <c:pt idx="841">
                  <c:v>101</c:v>
                </c:pt>
                <c:pt idx="842">
                  <c:v>101</c:v>
                </c:pt>
                <c:pt idx="843">
                  <c:v>101</c:v>
                </c:pt>
                <c:pt idx="844">
                  <c:v>101</c:v>
                </c:pt>
                <c:pt idx="845">
                  <c:v>101</c:v>
                </c:pt>
                <c:pt idx="846">
                  <c:v>101</c:v>
                </c:pt>
                <c:pt idx="847">
                  <c:v>101</c:v>
                </c:pt>
                <c:pt idx="848">
                  <c:v>101</c:v>
                </c:pt>
                <c:pt idx="849">
                  <c:v>101</c:v>
                </c:pt>
                <c:pt idx="850">
                  <c:v>101</c:v>
                </c:pt>
                <c:pt idx="851">
                  <c:v>101</c:v>
                </c:pt>
                <c:pt idx="852">
                  <c:v>101</c:v>
                </c:pt>
                <c:pt idx="853">
                  <c:v>101</c:v>
                </c:pt>
                <c:pt idx="854">
                  <c:v>101</c:v>
                </c:pt>
                <c:pt idx="855">
                  <c:v>101</c:v>
                </c:pt>
                <c:pt idx="856">
                  <c:v>101</c:v>
                </c:pt>
                <c:pt idx="857">
                  <c:v>101</c:v>
                </c:pt>
                <c:pt idx="858">
                  <c:v>101</c:v>
                </c:pt>
                <c:pt idx="859">
                  <c:v>101</c:v>
                </c:pt>
                <c:pt idx="860">
                  <c:v>101</c:v>
                </c:pt>
                <c:pt idx="861">
                  <c:v>101</c:v>
                </c:pt>
                <c:pt idx="862">
                  <c:v>101</c:v>
                </c:pt>
                <c:pt idx="863">
                  <c:v>101</c:v>
                </c:pt>
                <c:pt idx="864">
                  <c:v>101</c:v>
                </c:pt>
                <c:pt idx="865">
                  <c:v>101</c:v>
                </c:pt>
                <c:pt idx="866">
                  <c:v>101</c:v>
                </c:pt>
                <c:pt idx="867">
                  <c:v>101</c:v>
                </c:pt>
                <c:pt idx="868">
                  <c:v>101</c:v>
                </c:pt>
                <c:pt idx="869">
                  <c:v>101</c:v>
                </c:pt>
                <c:pt idx="870">
                  <c:v>101</c:v>
                </c:pt>
                <c:pt idx="871">
                  <c:v>101</c:v>
                </c:pt>
                <c:pt idx="872">
                  <c:v>101</c:v>
                </c:pt>
                <c:pt idx="873">
                  <c:v>101</c:v>
                </c:pt>
                <c:pt idx="874">
                  <c:v>101</c:v>
                </c:pt>
                <c:pt idx="875">
                  <c:v>101</c:v>
                </c:pt>
                <c:pt idx="876">
                  <c:v>101</c:v>
                </c:pt>
                <c:pt idx="877">
                  <c:v>101</c:v>
                </c:pt>
                <c:pt idx="878">
                  <c:v>101</c:v>
                </c:pt>
                <c:pt idx="879">
                  <c:v>101</c:v>
                </c:pt>
                <c:pt idx="880">
                  <c:v>101</c:v>
                </c:pt>
                <c:pt idx="881">
                  <c:v>101</c:v>
                </c:pt>
                <c:pt idx="882">
                  <c:v>101</c:v>
                </c:pt>
                <c:pt idx="883">
                  <c:v>101</c:v>
                </c:pt>
                <c:pt idx="884">
                  <c:v>101</c:v>
                </c:pt>
                <c:pt idx="885">
                  <c:v>101</c:v>
                </c:pt>
                <c:pt idx="886">
                  <c:v>101</c:v>
                </c:pt>
                <c:pt idx="887">
                  <c:v>101</c:v>
                </c:pt>
                <c:pt idx="888">
                  <c:v>101</c:v>
                </c:pt>
                <c:pt idx="889">
                  <c:v>101</c:v>
                </c:pt>
                <c:pt idx="890">
                  <c:v>101</c:v>
                </c:pt>
                <c:pt idx="891">
                  <c:v>101</c:v>
                </c:pt>
                <c:pt idx="892">
                  <c:v>101</c:v>
                </c:pt>
                <c:pt idx="893">
                  <c:v>101</c:v>
                </c:pt>
                <c:pt idx="894">
                  <c:v>101</c:v>
                </c:pt>
                <c:pt idx="895">
                  <c:v>101</c:v>
                </c:pt>
                <c:pt idx="896">
                  <c:v>101</c:v>
                </c:pt>
                <c:pt idx="897">
                  <c:v>101</c:v>
                </c:pt>
                <c:pt idx="898">
                  <c:v>101</c:v>
                </c:pt>
                <c:pt idx="899">
                  <c:v>101</c:v>
                </c:pt>
                <c:pt idx="900">
                  <c:v>101</c:v>
                </c:pt>
                <c:pt idx="901">
                  <c:v>101</c:v>
                </c:pt>
                <c:pt idx="902">
                  <c:v>101</c:v>
                </c:pt>
                <c:pt idx="903">
                  <c:v>101</c:v>
                </c:pt>
                <c:pt idx="904">
                  <c:v>101</c:v>
                </c:pt>
                <c:pt idx="905">
                  <c:v>101</c:v>
                </c:pt>
                <c:pt idx="906">
                  <c:v>101</c:v>
                </c:pt>
                <c:pt idx="907">
                  <c:v>101</c:v>
                </c:pt>
                <c:pt idx="908">
                  <c:v>101</c:v>
                </c:pt>
                <c:pt idx="909">
                  <c:v>101</c:v>
                </c:pt>
                <c:pt idx="910">
                  <c:v>101</c:v>
                </c:pt>
                <c:pt idx="911">
                  <c:v>101</c:v>
                </c:pt>
                <c:pt idx="912">
                  <c:v>101</c:v>
                </c:pt>
                <c:pt idx="913">
                  <c:v>101</c:v>
                </c:pt>
                <c:pt idx="914">
                  <c:v>101</c:v>
                </c:pt>
                <c:pt idx="915">
                  <c:v>101</c:v>
                </c:pt>
                <c:pt idx="916">
                  <c:v>101</c:v>
                </c:pt>
                <c:pt idx="917">
                  <c:v>101</c:v>
                </c:pt>
                <c:pt idx="918">
                  <c:v>101</c:v>
                </c:pt>
                <c:pt idx="919">
                  <c:v>101</c:v>
                </c:pt>
                <c:pt idx="920">
                  <c:v>101</c:v>
                </c:pt>
                <c:pt idx="921">
                  <c:v>101</c:v>
                </c:pt>
                <c:pt idx="922">
                  <c:v>101</c:v>
                </c:pt>
                <c:pt idx="923">
                  <c:v>101</c:v>
                </c:pt>
                <c:pt idx="924">
                  <c:v>101</c:v>
                </c:pt>
                <c:pt idx="925">
                  <c:v>101</c:v>
                </c:pt>
                <c:pt idx="926">
                  <c:v>101</c:v>
                </c:pt>
                <c:pt idx="927">
                  <c:v>101</c:v>
                </c:pt>
                <c:pt idx="928">
                  <c:v>101</c:v>
                </c:pt>
                <c:pt idx="929">
                  <c:v>101</c:v>
                </c:pt>
                <c:pt idx="930">
                  <c:v>101</c:v>
                </c:pt>
                <c:pt idx="931">
                  <c:v>101</c:v>
                </c:pt>
                <c:pt idx="932">
                  <c:v>101</c:v>
                </c:pt>
                <c:pt idx="933">
                  <c:v>101</c:v>
                </c:pt>
                <c:pt idx="934">
                  <c:v>101</c:v>
                </c:pt>
                <c:pt idx="935">
                  <c:v>101</c:v>
                </c:pt>
                <c:pt idx="936">
                  <c:v>101</c:v>
                </c:pt>
                <c:pt idx="937">
                  <c:v>101</c:v>
                </c:pt>
                <c:pt idx="938">
                  <c:v>101</c:v>
                </c:pt>
                <c:pt idx="939">
                  <c:v>101</c:v>
                </c:pt>
                <c:pt idx="940">
                  <c:v>101</c:v>
                </c:pt>
                <c:pt idx="941">
                  <c:v>101</c:v>
                </c:pt>
                <c:pt idx="942">
                  <c:v>101</c:v>
                </c:pt>
                <c:pt idx="943">
                  <c:v>101</c:v>
                </c:pt>
                <c:pt idx="944">
                  <c:v>101</c:v>
                </c:pt>
                <c:pt idx="945">
                  <c:v>101</c:v>
                </c:pt>
                <c:pt idx="946">
                  <c:v>101</c:v>
                </c:pt>
                <c:pt idx="947">
                  <c:v>101</c:v>
                </c:pt>
                <c:pt idx="948">
                  <c:v>101</c:v>
                </c:pt>
                <c:pt idx="949">
                  <c:v>101</c:v>
                </c:pt>
                <c:pt idx="950">
                  <c:v>101</c:v>
                </c:pt>
                <c:pt idx="951">
                  <c:v>101</c:v>
                </c:pt>
                <c:pt idx="952">
                  <c:v>101</c:v>
                </c:pt>
                <c:pt idx="953">
                  <c:v>101</c:v>
                </c:pt>
                <c:pt idx="954">
                  <c:v>101</c:v>
                </c:pt>
                <c:pt idx="955">
                  <c:v>101</c:v>
                </c:pt>
                <c:pt idx="956">
                  <c:v>101</c:v>
                </c:pt>
                <c:pt idx="957">
                  <c:v>101</c:v>
                </c:pt>
                <c:pt idx="958">
                  <c:v>101</c:v>
                </c:pt>
                <c:pt idx="959">
                  <c:v>101</c:v>
                </c:pt>
                <c:pt idx="960">
                  <c:v>101</c:v>
                </c:pt>
                <c:pt idx="961">
                  <c:v>101</c:v>
                </c:pt>
                <c:pt idx="962">
                  <c:v>101</c:v>
                </c:pt>
                <c:pt idx="963">
                  <c:v>101</c:v>
                </c:pt>
                <c:pt idx="964">
                  <c:v>101</c:v>
                </c:pt>
                <c:pt idx="965">
                  <c:v>101</c:v>
                </c:pt>
                <c:pt idx="966">
                  <c:v>101</c:v>
                </c:pt>
                <c:pt idx="967">
                  <c:v>101</c:v>
                </c:pt>
                <c:pt idx="968">
                  <c:v>101</c:v>
                </c:pt>
                <c:pt idx="969">
                  <c:v>101</c:v>
                </c:pt>
                <c:pt idx="970">
                  <c:v>101</c:v>
                </c:pt>
                <c:pt idx="971">
                  <c:v>101</c:v>
                </c:pt>
                <c:pt idx="972">
                  <c:v>101</c:v>
                </c:pt>
                <c:pt idx="973">
                  <c:v>101</c:v>
                </c:pt>
                <c:pt idx="974">
                  <c:v>101</c:v>
                </c:pt>
                <c:pt idx="975">
                  <c:v>101</c:v>
                </c:pt>
                <c:pt idx="976">
                  <c:v>101</c:v>
                </c:pt>
                <c:pt idx="977">
                  <c:v>101</c:v>
                </c:pt>
                <c:pt idx="978">
                  <c:v>101</c:v>
                </c:pt>
                <c:pt idx="979">
                  <c:v>101</c:v>
                </c:pt>
                <c:pt idx="980">
                  <c:v>101</c:v>
                </c:pt>
                <c:pt idx="981">
                  <c:v>101</c:v>
                </c:pt>
                <c:pt idx="982">
                  <c:v>101</c:v>
                </c:pt>
                <c:pt idx="983">
                  <c:v>101</c:v>
                </c:pt>
                <c:pt idx="984">
                  <c:v>101</c:v>
                </c:pt>
                <c:pt idx="985">
                  <c:v>101</c:v>
                </c:pt>
                <c:pt idx="986">
                  <c:v>101</c:v>
                </c:pt>
                <c:pt idx="987">
                  <c:v>101</c:v>
                </c:pt>
                <c:pt idx="988">
                  <c:v>101</c:v>
                </c:pt>
                <c:pt idx="989">
                  <c:v>101</c:v>
                </c:pt>
                <c:pt idx="990">
                  <c:v>101</c:v>
                </c:pt>
                <c:pt idx="991">
                  <c:v>101</c:v>
                </c:pt>
                <c:pt idx="992">
                  <c:v>101</c:v>
                </c:pt>
                <c:pt idx="993">
                  <c:v>101</c:v>
                </c:pt>
                <c:pt idx="994">
                  <c:v>101</c:v>
                </c:pt>
                <c:pt idx="995">
                  <c:v>101</c:v>
                </c:pt>
                <c:pt idx="996">
                  <c:v>101</c:v>
                </c:pt>
                <c:pt idx="997">
                  <c:v>101</c:v>
                </c:pt>
                <c:pt idx="998">
                  <c:v>101</c:v>
                </c:pt>
                <c:pt idx="999">
                  <c:v>101</c:v>
                </c:pt>
                <c:pt idx="1000">
                  <c:v>101</c:v>
                </c:pt>
                <c:pt idx="1001">
                  <c:v>101</c:v>
                </c:pt>
                <c:pt idx="1002">
                  <c:v>101</c:v>
                </c:pt>
                <c:pt idx="1003">
                  <c:v>101</c:v>
                </c:pt>
                <c:pt idx="1004">
                  <c:v>101</c:v>
                </c:pt>
                <c:pt idx="1005">
                  <c:v>101</c:v>
                </c:pt>
                <c:pt idx="1006">
                  <c:v>101</c:v>
                </c:pt>
                <c:pt idx="1007">
                  <c:v>101</c:v>
                </c:pt>
                <c:pt idx="1008">
                  <c:v>101</c:v>
                </c:pt>
                <c:pt idx="1009">
                  <c:v>101</c:v>
                </c:pt>
                <c:pt idx="1010">
                  <c:v>101</c:v>
                </c:pt>
                <c:pt idx="1011">
                  <c:v>101</c:v>
                </c:pt>
                <c:pt idx="1012">
                  <c:v>101</c:v>
                </c:pt>
                <c:pt idx="1013">
                  <c:v>101</c:v>
                </c:pt>
                <c:pt idx="1014">
                  <c:v>101</c:v>
                </c:pt>
                <c:pt idx="1015">
                  <c:v>101</c:v>
                </c:pt>
                <c:pt idx="1016">
                  <c:v>101</c:v>
                </c:pt>
                <c:pt idx="1017">
                  <c:v>101</c:v>
                </c:pt>
                <c:pt idx="1018">
                  <c:v>101</c:v>
                </c:pt>
                <c:pt idx="1019">
                  <c:v>101</c:v>
                </c:pt>
                <c:pt idx="1020">
                  <c:v>101</c:v>
                </c:pt>
                <c:pt idx="1021">
                  <c:v>101</c:v>
                </c:pt>
                <c:pt idx="1022">
                  <c:v>101</c:v>
                </c:pt>
                <c:pt idx="1023">
                  <c:v>101</c:v>
                </c:pt>
                <c:pt idx="1024">
                  <c:v>101</c:v>
                </c:pt>
                <c:pt idx="1025">
                  <c:v>101</c:v>
                </c:pt>
                <c:pt idx="1026">
                  <c:v>101</c:v>
                </c:pt>
                <c:pt idx="1027">
                  <c:v>101</c:v>
                </c:pt>
                <c:pt idx="1028">
                  <c:v>101</c:v>
                </c:pt>
                <c:pt idx="1029">
                  <c:v>101</c:v>
                </c:pt>
                <c:pt idx="1030">
                  <c:v>101</c:v>
                </c:pt>
                <c:pt idx="1031">
                  <c:v>101</c:v>
                </c:pt>
                <c:pt idx="1032">
                  <c:v>101</c:v>
                </c:pt>
                <c:pt idx="1033">
                  <c:v>101</c:v>
                </c:pt>
                <c:pt idx="1034">
                  <c:v>101</c:v>
                </c:pt>
                <c:pt idx="1035">
                  <c:v>101</c:v>
                </c:pt>
                <c:pt idx="1036">
                  <c:v>101</c:v>
                </c:pt>
                <c:pt idx="1037">
                  <c:v>101</c:v>
                </c:pt>
                <c:pt idx="1038">
                  <c:v>101</c:v>
                </c:pt>
                <c:pt idx="1039">
                  <c:v>101</c:v>
                </c:pt>
                <c:pt idx="1040">
                  <c:v>101</c:v>
                </c:pt>
                <c:pt idx="1041">
                  <c:v>101</c:v>
                </c:pt>
                <c:pt idx="1042">
                  <c:v>101</c:v>
                </c:pt>
                <c:pt idx="1043">
                  <c:v>101</c:v>
                </c:pt>
                <c:pt idx="1044">
                  <c:v>101</c:v>
                </c:pt>
                <c:pt idx="1045">
                  <c:v>101</c:v>
                </c:pt>
                <c:pt idx="1046">
                  <c:v>101</c:v>
                </c:pt>
                <c:pt idx="1047">
                  <c:v>101</c:v>
                </c:pt>
                <c:pt idx="1048">
                  <c:v>101</c:v>
                </c:pt>
                <c:pt idx="1049">
                  <c:v>101</c:v>
                </c:pt>
                <c:pt idx="1050">
                  <c:v>101</c:v>
                </c:pt>
                <c:pt idx="1051">
                  <c:v>101</c:v>
                </c:pt>
                <c:pt idx="1052">
                  <c:v>101</c:v>
                </c:pt>
                <c:pt idx="1053">
                  <c:v>101</c:v>
                </c:pt>
                <c:pt idx="1054">
                  <c:v>101</c:v>
                </c:pt>
                <c:pt idx="1055">
                  <c:v>101</c:v>
                </c:pt>
                <c:pt idx="1056">
                  <c:v>101</c:v>
                </c:pt>
                <c:pt idx="1057">
                  <c:v>101</c:v>
                </c:pt>
                <c:pt idx="1058">
                  <c:v>101</c:v>
                </c:pt>
                <c:pt idx="1059">
                  <c:v>101</c:v>
                </c:pt>
                <c:pt idx="1060">
                  <c:v>101</c:v>
                </c:pt>
                <c:pt idx="1061">
                  <c:v>101</c:v>
                </c:pt>
                <c:pt idx="1062">
                  <c:v>101</c:v>
                </c:pt>
                <c:pt idx="1063">
                  <c:v>101</c:v>
                </c:pt>
                <c:pt idx="1064">
                  <c:v>101</c:v>
                </c:pt>
                <c:pt idx="1065">
                  <c:v>101</c:v>
                </c:pt>
                <c:pt idx="1066">
                  <c:v>101</c:v>
                </c:pt>
                <c:pt idx="1067">
                  <c:v>101</c:v>
                </c:pt>
                <c:pt idx="1068">
                  <c:v>101</c:v>
                </c:pt>
                <c:pt idx="1069">
                  <c:v>101</c:v>
                </c:pt>
                <c:pt idx="1070">
                  <c:v>101</c:v>
                </c:pt>
                <c:pt idx="1071">
                  <c:v>101</c:v>
                </c:pt>
                <c:pt idx="1072">
                  <c:v>101</c:v>
                </c:pt>
                <c:pt idx="1073">
                  <c:v>101</c:v>
                </c:pt>
                <c:pt idx="1074">
                  <c:v>101</c:v>
                </c:pt>
                <c:pt idx="1075">
                  <c:v>101</c:v>
                </c:pt>
                <c:pt idx="1076">
                  <c:v>101</c:v>
                </c:pt>
                <c:pt idx="1077">
                  <c:v>101</c:v>
                </c:pt>
                <c:pt idx="1078">
                  <c:v>101</c:v>
                </c:pt>
                <c:pt idx="1079">
                  <c:v>101</c:v>
                </c:pt>
                <c:pt idx="1080">
                  <c:v>101</c:v>
                </c:pt>
                <c:pt idx="1081">
                  <c:v>101</c:v>
                </c:pt>
                <c:pt idx="1082">
                  <c:v>101</c:v>
                </c:pt>
                <c:pt idx="1083">
                  <c:v>101</c:v>
                </c:pt>
                <c:pt idx="1084">
                  <c:v>101</c:v>
                </c:pt>
                <c:pt idx="1085">
                  <c:v>101</c:v>
                </c:pt>
                <c:pt idx="1086">
                  <c:v>101</c:v>
                </c:pt>
                <c:pt idx="1087">
                  <c:v>101</c:v>
                </c:pt>
                <c:pt idx="1088">
                  <c:v>101</c:v>
                </c:pt>
                <c:pt idx="1089">
                  <c:v>101</c:v>
                </c:pt>
                <c:pt idx="1090">
                  <c:v>101</c:v>
                </c:pt>
                <c:pt idx="1091">
                  <c:v>101</c:v>
                </c:pt>
                <c:pt idx="1092">
                  <c:v>101</c:v>
                </c:pt>
                <c:pt idx="1093">
                  <c:v>101</c:v>
                </c:pt>
                <c:pt idx="1094">
                  <c:v>101</c:v>
                </c:pt>
                <c:pt idx="1095">
                  <c:v>101</c:v>
                </c:pt>
                <c:pt idx="1096">
                  <c:v>101</c:v>
                </c:pt>
                <c:pt idx="1097">
                  <c:v>101</c:v>
                </c:pt>
                <c:pt idx="1098">
                  <c:v>101</c:v>
                </c:pt>
                <c:pt idx="1099">
                  <c:v>101</c:v>
                </c:pt>
                <c:pt idx="1100">
                  <c:v>101</c:v>
                </c:pt>
                <c:pt idx="1101">
                  <c:v>101</c:v>
                </c:pt>
                <c:pt idx="1102">
                  <c:v>101</c:v>
                </c:pt>
                <c:pt idx="1103">
                  <c:v>101</c:v>
                </c:pt>
                <c:pt idx="1104">
                  <c:v>101</c:v>
                </c:pt>
                <c:pt idx="1105">
                  <c:v>101</c:v>
                </c:pt>
                <c:pt idx="1106">
                  <c:v>101</c:v>
                </c:pt>
                <c:pt idx="1107">
                  <c:v>101</c:v>
                </c:pt>
                <c:pt idx="1108">
                  <c:v>101</c:v>
                </c:pt>
                <c:pt idx="1109">
                  <c:v>101</c:v>
                </c:pt>
                <c:pt idx="1110">
                  <c:v>101</c:v>
                </c:pt>
                <c:pt idx="1111">
                  <c:v>101</c:v>
                </c:pt>
                <c:pt idx="1112">
                  <c:v>101</c:v>
                </c:pt>
                <c:pt idx="1113">
                  <c:v>101</c:v>
                </c:pt>
                <c:pt idx="1114">
                  <c:v>101</c:v>
                </c:pt>
                <c:pt idx="1115">
                  <c:v>101</c:v>
                </c:pt>
                <c:pt idx="1116">
                  <c:v>101</c:v>
                </c:pt>
                <c:pt idx="1117">
                  <c:v>101</c:v>
                </c:pt>
                <c:pt idx="1118">
                  <c:v>101</c:v>
                </c:pt>
                <c:pt idx="1119">
                  <c:v>101</c:v>
                </c:pt>
                <c:pt idx="1120">
                  <c:v>101</c:v>
                </c:pt>
                <c:pt idx="1121">
                  <c:v>101</c:v>
                </c:pt>
                <c:pt idx="1122">
                  <c:v>101</c:v>
                </c:pt>
                <c:pt idx="1123">
                  <c:v>101</c:v>
                </c:pt>
                <c:pt idx="1124">
                  <c:v>101</c:v>
                </c:pt>
                <c:pt idx="1125">
                  <c:v>101</c:v>
                </c:pt>
                <c:pt idx="1126">
                  <c:v>101</c:v>
                </c:pt>
                <c:pt idx="1127">
                  <c:v>101</c:v>
                </c:pt>
                <c:pt idx="1128">
                  <c:v>101</c:v>
                </c:pt>
                <c:pt idx="1129">
                  <c:v>101</c:v>
                </c:pt>
                <c:pt idx="1130">
                  <c:v>101</c:v>
                </c:pt>
                <c:pt idx="1131">
                  <c:v>101</c:v>
                </c:pt>
                <c:pt idx="1132">
                  <c:v>101</c:v>
                </c:pt>
                <c:pt idx="1133">
                  <c:v>101</c:v>
                </c:pt>
                <c:pt idx="1134">
                  <c:v>101</c:v>
                </c:pt>
                <c:pt idx="1135">
                  <c:v>101</c:v>
                </c:pt>
                <c:pt idx="1136">
                  <c:v>101</c:v>
                </c:pt>
                <c:pt idx="1137">
                  <c:v>101</c:v>
                </c:pt>
                <c:pt idx="1138">
                  <c:v>101</c:v>
                </c:pt>
                <c:pt idx="1139">
                  <c:v>101</c:v>
                </c:pt>
                <c:pt idx="1140">
                  <c:v>101</c:v>
                </c:pt>
                <c:pt idx="1141">
                  <c:v>101</c:v>
                </c:pt>
                <c:pt idx="1142">
                  <c:v>101</c:v>
                </c:pt>
                <c:pt idx="1143">
                  <c:v>101</c:v>
                </c:pt>
                <c:pt idx="1144">
                  <c:v>101</c:v>
                </c:pt>
                <c:pt idx="1145">
                  <c:v>101</c:v>
                </c:pt>
                <c:pt idx="1146">
                  <c:v>101</c:v>
                </c:pt>
                <c:pt idx="1147">
                  <c:v>101</c:v>
                </c:pt>
                <c:pt idx="1148">
                  <c:v>101</c:v>
                </c:pt>
                <c:pt idx="1149">
                  <c:v>101</c:v>
                </c:pt>
                <c:pt idx="1150">
                  <c:v>101</c:v>
                </c:pt>
                <c:pt idx="1151">
                  <c:v>101</c:v>
                </c:pt>
                <c:pt idx="1152">
                  <c:v>101</c:v>
                </c:pt>
                <c:pt idx="1153">
                  <c:v>101</c:v>
                </c:pt>
                <c:pt idx="1154">
                  <c:v>101</c:v>
                </c:pt>
                <c:pt idx="1155">
                  <c:v>101</c:v>
                </c:pt>
                <c:pt idx="1156">
                  <c:v>101</c:v>
                </c:pt>
                <c:pt idx="1157">
                  <c:v>101</c:v>
                </c:pt>
                <c:pt idx="1158">
                  <c:v>101</c:v>
                </c:pt>
                <c:pt idx="1159">
                  <c:v>101</c:v>
                </c:pt>
                <c:pt idx="1160">
                  <c:v>101</c:v>
                </c:pt>
                <c:pt idx="1161">
                  <c:v>101</c:v>
                </c:pt>
                <c:pt idx="1162">
                  <c:v>101</c:v>
                </c:pt>
                <c:pt idx="1163">
                  <c:v>101</c:v>
                </c:pt>
                <c:pt idx="1164">
                  <c:v>101</c:v>
                </c:pt>
                <c:pt idx="1165">
                  <c:v>101</c:v>
                </c:pt>
                <c:pt idx="1166">
                  <c:v>101</c:v>
                </c:pt>
                <c:pt idx="1167">
                  <c:v>101</c:v>
                </c:pt>
                <c:pt idx="1168">
                  <c:v>101</c:v>
                </c:pt>
                <c:pt idx="1169">
                  <c:v>101</c:v>
                </c:pt>
                <c:pt idx="1170">
                  <c:v>101</c:v>
                </c:pt>
                <c:pt idx="1171">
                  <c:v>101</c:v>
                </c:pt>
                <c:pt idx="1172">
                  <c:v>101</c:v>
                </c:pt>
                <c:pt idx="1173">
                  <c:v>101</c:v>
                </c:pt>
                <c:pt idx="1174">
                  <c:v>101</c:v>
                </c:pt>
                <c:pt idx="1175">
                  <c:v>101</c:v>
                </c:pt>
                <c:pt idx="1176">
                  <c:v>101</c:v>
                </c:pt>
                <c:pt idx="1177">
                  <c:v>101</c:v>
                </c:pt>
                <c:pt idx="1178">
                  <c:v>101</c:v>
                </c:pt>
                <c:pt idx="1179">
                  <c:v>101</c:v>
                </c:pt>
                <c:pt idx="1180">
                  <c:v>101</c:v>
                </c:pt>
                <c:pt idx="1181">
                  <c:v>101</c:v>
                </c:pt>
                <c:pt idx="1182">
                  <c:v>101</c:v>
                </c:pt>
                <c:pt idx="1183">
                  <c:v>101</c:v>
                </c:pt>
                <c:pt idx="1184">
                  <c:v>101</c:v>
                </c:pt>
                <c:pt idx="1185">
                  <c:v>101</c:v>
                </c:pt>
                <c:pt idx="1186">
                  <c:v>101</c:v>
                </c:pt>
                <c:pt idx="1187">
                  <c:v>101</c:v>
                </c:pt>
                <c:pt idx="1188">
                  <c:v>101</c:v>
                </c:pt>
                <c:pt idx="1189">
                  <c:v>101</c:v>
                </c:pt>
                <c:pt idx="1190">
                  <c:v>101</c:v>
                </c:pt>
                <c:pt idx="1191">
                  <c:v>101</c:v>
                </c:pt>
                <c:pt idx="1192">
                  <c:v>101</c:v>
                </c:pt>
                <c:pt idx="1193">
                  <c:v>101</c:v>
                </c:pt>
                <c:pt idx="1194">
                  <c:v>101</c:v>
                </c:pt>
                <c:pt idx="1195">
                  <c:v>101</c:v>
                </c:pt>
                <c:pt idx="1196">
                  <c:v>101</c:v>
                </c:pt>
                <c:pt idx="1197">
                  <c:v>101</c:v>
                </c:pt>
                <c:pt idx="1198">
                  <c:v>101</c:v>
                </c:pt>
                <c:pt idx="1199">
                  <c:v>101</c:v>
                </c:pt>
                <c:pt idx="1200">
                  <c:v>101</c:v>
                </c:pt>
                <c:pt idx="1201">
                  <c:v>101</c:v>
                </c:pt>
                <c:pt idx="1202">
                  <c:v>101</c:v>
                </c:pt>
                <c:pt idx="1203">
                  <c:v>101</c:v>
                </c:pt>
                <c:pt idx="1204">
                  <c:v>101</c:v>
                </c:pt>
                <c:pt idx="1205">
                  <c:v>101</c:v>
                </c:pt>
                <c:pt idx="1206">
                  <c:v>101</c:v>
                </c:pt>
                <c:pt idx="1207">
                  <c:v>101</c:v>
                </c:pt>
                <c:pt idx="1208">
                  <c:v>101</c:v>
                </c:pt>
                <c:pt idx="1209">
                  <c:v>101</c:v>
                </c:pt>
                <c:pt idx="1210">
                  <c:v>101</c:v>
                </c:pt>
                <c:pt idx="1211">
                  <c:v>101</c:v>
                </c:pt>
                <c:pt idx="1212">
                  <c:v>101</c:v>
                </c:pt>
                <c:pt idx="1213">
                  <c:v>101</c:v>
                </c:pt>
                <c:pt idx="1214">
                  <c:v>101</c:v>
                </c:pt>
                <c:pt idx="1215">
                  <c:v>101</c:v>
                </c:pt>
                <c:pt idx="1216">
                  <c:v>101</c:v>
                </c:pt>
                <c:pt idx="1217">
                  <c:v>101</c:v>
                </c:pt>
                <c:pt idx="1218">
                  <c:v>101</c:v>
                </c:pt>
                <c:pt idx="1219">
                  <c:v>101</c:v>
                </c:pt>
                <c:pt idx="1220">
                  <c:v>101</c:v>
                </c:pt>
                <c:pt idx="1221">
                  <c:v>101</c:v>
                </c:pt>
                <c:pt idx="1222">
                  <c:v>101</c:v>
                </c:pt>
                <c:pt idx="1223">
                  <c:v>101</c:v>
                </c:pt>
                <c:pt idx="1224">
                  <c:v>101</c:v>
                </c:pt>
                <c:pt idx="1225">
                  <c:v>101</c:v>
                </c:pt>
                <c:pt idx="1226">
                  <c:v>101</c:v>
                </c:pt>
                <c:pt idx="1227">
                  <c:v>101</c:v>
                </c:pt>
                <c:pt idx="1228">
                  <c:v>101</c:v>
                </c:pt>
                <c:pt idx="1229">
                  <c:v>101</c:v>
                </c:pt>
                <c:pt idx="1230">
                  <c:v>101</c:v>
                </c:pt>
                <c:pt idx="1231">
                  <c:v>101</c:v>
                </c:pt>
                <c:pt idx="1232">
                  <c:v>101</c:v>
                </c:pt>
                <c:pt idx="1233">
                  <c:v>101</c:v>
                </c:pt>
                <c:pt idx="1234">
                  <c:v>101</c:v>
                </c:pt>
                <c:pt idx="1235">
                  <c:v>101</c:v>
                </c:pt>
                <c:pt idx="1236">
                  <c:v>101</c:v>
                </c:pt>
                <c:pt idx="1237">
                  <c:v>101</c:v>
                </c:pt>
                <c:pt idx="1238">
                  <c:v>101</c:v>
                </c:pt>
                <c:pt idx="1239">
                  <c:v>101</c:v>
                </c:pt>
                <c:pt idx="1240">
                  <c:v>101</c:v>
                </c:pt>
                <c:pt idx="1241">
                  <c:v>101</c:v>
                </c:pt>
                <c:pt idx="1242">
                  <c:v>101</c:v>
                </c:pt>
                <c:pt idx="1243">
                  <c:v>101</c:v>
                </c:pt>
                <c:pt idx="1244">
                  <c:v>101</c:v>
                </c:pt>
                <c:pt idx="1245">
                  <c:v>101</c:v>
                </c:pt>
                <c:pt idx="1246">
                  <c:v>101</c:v>
                </c:pt>
                <c:pt idx="1247">
                  <c:v>101</c:v>
                </c:pt>
                <c:pt idx="1248">
                  <c:v>101</c:v>
                </c:pt>
                <c:pt idx="1249">
                  <c:v>101</c:v>
                </c:pt>
                <c:pt idx="1250">
                  <c:v>101</c:v>
                </c:pt>
                <c:pt idx="1251">
                  <c:v>101</c:v>
                </c:pt>
                <c:pt idx="1252">
                  <c:v>101</c:v>
                </c:pt>
                <c:pt idx="1253">
                  <c:v>101</c:v>
                </c:pt>
                <c:pt idx="1254">
                  <c:v>101</c:v>
                </c:pt>
                <c:pt idx="1255">
                  <c:v>101</c:v>
                </c:pt>
                <c:pt idx="1256">
                  <c:v>101</c:v>
                </c:pt>
                <c:pt idx="1257">
                  <c:v>101</c:v>
                </c:pt>
                <c:pt idx="1258">
                  <c:v>101</c:v>
                </c:pt>
                <c:pt idx="1259">
                  <c:v>101</c:v>
                </c:pt>
                <c:pt idx="1260">
                  <c:v>101</c:v>
                </c:pt>
                <c:pt idx="1261">
                  <c:v>101</c:v>
                </c:pt>
                <c:pt idx="1262">
                  <c:v>101</c:v>
                </c:pt>
                <c:pt idx="1263">
                  <c:v>101</c:v>
                </c:pt>
                <c:pt idx="1264">
                  <c:v>101</c:v>
                </c:pt>
                <c:pt idx="1265">
                  <c:v>101</c:v>
                </c:pt>
                <c:pt idx="1266">
                  <c:v>101</c:v>
                </c:pt>
                <c:pt idx="1267">
                  <c:v>101</c:v>
                </c:pt>
                <c:pt idx="1268">
                  <c:v>101</c:v>
                </c:pt>
                <c:pt idx="1269">
                  <c:v>101</c:v>
                </c:pt>
                <c:pt idx="1270">
                  <c:v>101</c:v>
                </c:pt>
                <c:pt idx="1271">
                  <c:v>101</c:v>
                </c:pt>
                <c:pt idx="1272">
                  <c:v>101</c:v>
                </c:pt>
                <c:pt idx="1273">
                  <c:v>101</c:v>
                </c:pt>
                <c:pt idx="1274">
                  <c:v>101</c:v>
                </c:pt>
                <c:pt idx="1275">
                  <c:v>101</c:v>
                </c:pt>
                <c:pt idx="1276">
                  <c:v>101</c:v>
                </c:pt>
                <c:pt idx="1277">
                  <c:v>101</c:v>
                </c:pt>
                <c:pt idx="1278">
                  <c:v>101</c:v>
                </c:pt>
                <c:pt idx="1279">
                  <c:v>101</c:v>
                </c:pt>
                <c:pt idx="1280">
                  <c:v>101</c:v>
                </c:pt>
                <c:pt idx="1281">
                  <c:v>101</c:v>
                </c:pt>
                <c:pt idx="1282">
                  <c:v>101</c:v>
                </c:pt>
                <c:pt idx="1283">
                  <c:v>101</c:v>
                </c:pt>
                <c:pt idx="1284">
                  <c:v>101</c:v>
                </c:pt>
                <c:pt idx="1285">
                  <c:v>101</c:v>
                </c:pt>
                <c:pt idx="1286">
                  <c:v>101</c:v>
                </c:pt>
                <c:pt idx="1287">
                  <c:v>101</c:v>
                </c:pt>
                <c:pt idx="1288">
                  <c:v>101</c:v>
                </c:pt>
                <c:pt idx="1289">
                  <c:v>101</c:v>
                </c:pt>
                <c:pt idx="1290">
                  <c:v>101</c:v>
                </c:pt>
                <c:pt idx="1291">
                  <c:v>101</c:v>
                </c:pt>
                <c:pt idx="1292">
                  <c:v>101</c:v>
                </c:pt>
                <c:pt idx="1293">
                  <c:v>101</c:v>
                </c:pt>
                <c:pt idx="1294">
                  <c:v>101</c:v>
                </c:pt>
                <c:pt idx="1295">
                  <c:v>101</c:v>
                </c:pt>
                <c:pt idx="1296">
                  <c:v>101</c:v>
                </c:pt>
                <c:pt idx="1297">
                  <c:v>101</c:v>
                </c:pt>
                <c:pt idx="1298">
                  <c:v>101</c:v>
                </c:pt>
                <c:pt idx="1299">
                  <c:v>101</c:v>
                </c:pt>
                <c:pt idx="1300">
                  <c:v>101</c:v>
                </c:pt>
                <c:pt idx="1301">
                  <c:v>101</c:v>
                </c:pt>
                <c:pt idx="1302">
                  <c:v>101</c:v>
                </c:pt>
                <c:pt idx="1303">
                  <c:v>101</c:v>
                </c:pt>
                <c:pt idx="1304">
                  <c:v>101</c:v>
                </c:pt>
                <c:pt idx="1305">
                  <c:v>101</c:v>
                </c:pt>
                <c:pt idx="1306">
                  <c:v>101</c:v>
                </c:pt>
                <c:pt idx="1307">
                  <c:v>101</c:v>
                </c:pt>
                <c:pt idx="1308">
                  <c:v>101</c:v>
                </c:pt>
                <c:pt idx="1309">
                  <c:v>101</c:v>
                </c:pt>
                <c:pt idx="1310">
                  <c:v>101</c:v>
                </c:pt>
                <c:pt idx="1311">
                  <c:v>101</c:v>
                </c:pt>
                <c:pt idx="1312">
                  <c:v>101</c:v>
                </c:pt>
                <c:pt idx="1313">
                  <c:v>101</c:v>
                </c:pt>
                <c:pt idx="1314">
                  <c:v>101</c:v>
                </c:pt>
                <c:pt idx="1315">
                  <c:v>101</c:v>
                </c:pt>
                <c:pt idx="1316">
                  <c:v>101</c:v>
                </c:pt>
                <c:pt idx="1317">
                  <c:v>101</c:v>
                </c:pt>
                <c:pt idx="1318">
                  <c:v>101</c:v>
                </c:pt>
                <c:pt idx="1319">
                  <c:v>101</c:v>
                </c:pt>
                <c:pt idx="1320">
                  <c:v>101</c:v>
                </c:pt>
                <c:pt idx="1321">
                  <c:v>101</c:v>
                </c:pt>
                <c:pt idx="1322">
                  <c:v>101</c:v>
                </c:pt>
                <c:pt idx="1323">
                  <c:v>101</c:v>
                </c:pt>
                <c:pt idx="1324">
                  <c:v>101</c:v>
                </c:pt>
                <c:pt idx="1325">
                  <c:v>101</c:v>
                </c:pt>
                <c:pt idx="1326">
                  <c:v>101</c:v>
                </c:pt>
                <c:pt idx="1327">
                  <c:v>101</c:v>
                </c:pt>
                <c:pt idx="1328">
                  <c:v>101</c:v>
                </c:pt>
                <c:pt idx="1329">
                  <c:v>101</c:v>
                </c:pt>
                <c:pt idx="1330">
                  <c:v>101</c:v>
                </c:pt>
                <c:pt idx="1331">
                  <c:v>101</c:v>
                </c:pt>
                <c:pt idx="1332">
                  <c:v>101</c:v>
                </c:pt>
                <c:pt idx="1333">
                  <c:v>101</c:v>
                </c:pt>
                <c:pt idx="1334">
                  <c:v>101</c:v>
                </c:pt>
                <c:pt idx="1335">
                  <c:v>101</c:v>
                </c:pt>
                <c:pt idx="1336">
                  <c:v>101</c:v>
                </c:pt>
                <c:pt idx="1337">
                  <c:v>101</c:v>
                </c:pt>
                <c:pt idx="1338">
                  <c:v>101</c:v>
                </c:pt>
                <c:pt idx="1339">
                  <c:v>101</c:v>
                </c:pt>
                <c:pt idx="1340">
                  <c:v>101</c:v>
                </c:pt>
                <c:pt idx="1341">
                  <c:v>101</c:v>
                </c:pt>
                <c:pt idx="1342">
                  <c:v>101</c:v>
                </c:pt>
                <c:pt idx="1343">
                  <c:v>101</c:v>
                </c:pt>
                <c:pt idx="1344">
                  <c:v>101</c:v>
                </c:pt>
                <c:pt idx="1345">
                  <c:v>101</c:v>
                </c:pt>
                <c:pt idx="1346">
                  <c:v>101</c:v>
                </c:pt>
                <c:pt idx="1347">
                  <c:v>101</c:v>
                </c:pt>
                <c:pt idx="1348">
                  <c:v>101</c:v>
                </c:pt>
                <c:pt idx="1349">
                  <c:v>101</c:v>
                </c:pt>
                <c:pt idx="1350">
                  <c:v>101</c:v>
                </c:pt>
                <c:pt idx="1351">
                  <c:v>101</c:v>
                </c:pt>
                <c:pt idx="1352">
                  <c:v>101</c:v>
                </c:pt>
                <c:pt idx="1353">
                  <c:v>101</c:v>
                </c:pt>
                <c:pt idx="1354">
                  <c:v>101</c:v>
                </c:pt>
                <c:pt idx="1355">
                  <c:v>101</c:v>
                </c:pt>
                <c:pt idx="1356">
                  <c:v>101</c:v>
                </c:pt>
                <c:pt idx="1357">
                  <c:v>101</c:v>
                </c:pt>
                <c:pt idx="1358">
                  <c:v>101</c:v>
                </c:pt>
                <c:pt idx="1359">
                  <c:v>101</c:v>
                </c:pt>
                <c:pt idx="1360">
                  <c:v>101</c:v>
                </c:pt>
                <c:pt idx="1361">
                  <c:v>101</c:v>
                </c:pt>
                <c:pt idx="1362">
                  <c:v>101</c:v>
                </c:pt>
                <c:pt idx="1363">
                  <c:v>101</c:v>
                </c:pt>
                <c:pt idx="1364">
                  <c:v>101</c:v>
                </c:pt>
                <c:pt idx="1365">
                  <c:v>101</c:v>
                </c:pt>
                <c:pt idx="1366">
                  <c:v>101</c:v>
                </c:pt>
                <c:pt idx="1367">
                  <c:v>101</c:v>
                </c:pt>
                <c:pt idx="1368">
                  <c:v>101</c:v>
                </c:pt>
                <c:pt idx="1369">
                  <c:v>101</c:v>
                </c:pt>
                <c:pt idx="1370">
                  <c:v>101</c:v>
                </c:pt>
                <c:pt idx="1371">
                  <c:v>101</c:v>
                </c:pt>
                <c:pt idx="1372">
                  <c:v>101</c:v>
                </c:pt>
                <c:pt idx="1373">
                  <c:v>101</c:v>
                </c:pt>
                <c:pt idx="1374">
                  <c:v>101</c:v>
                </c:pt>
                <c:pt idx="1375">
                  <c:v>101</c:v>
                </c:pt>
                <c:pt idx="1376">
                  <c:v>101</c:v>
                </c:pt>
                <c:pt idx="1377">
                  <c:v>101</c:v>
                </c:pt>
                <c:pt idx="1378">
                  <c:v>101</c:v>
                </c:pt>
                <c:pt idx="1379">
                  <c:v>101</c:v>
                </c:pt>
                <c:pt idx="1380">
                  <c:v>101</c:v>
                </c:pt>
                <c:pt idx="1381">
                  <c:v>101</c:v>
                </c:pt>
                <c:pt idx="1382">
                  <c:v>101</c:v>
                </c:pt>
                <c:pt idx="1383">
                  <c:v>101</c:v>
                </c:pt>
                <c:pt idx="1384">
                  <c:v>101</c:v>
                </c:pt>
                <c:pt idx="1385">
                  <c:v>101</c:v>
                </c:pt>
                <c:pt idx="1386">
                  <c:v>101</c:v>
                </c:pt>
                <c:pt idx="1387">
                  <c:v>101</c:v>
                </c:pt>
                <c:pt idx="1388">
                  <c:v>101</c:v>
                </c:pt>
                <c:pt idx="1389">
                  <c:v>101</c:v>
                </c:pt>
                <c:pt idx="1390">
                  <c:v>101</c:v>
                </c:pt>
                <c:pt idx="1391">
                  <c:v>101</c:v>
                </c:pt>
                <c:pt idx="1392">
                  <c:v>101</c:v>
                </c:pt>
                <c:pt idx="1393">
                  <c:v>101</c:v>
                </c:pt>
                <c:pt idx="1394">
                  <c:v>101</c:v>
                </c:pt>
                <c:pt idx="1395">
                  <c:v>101</c:v>
                </c:pt>
                <c:pt idx="1396">
                  <c:v>101</c:v>
                </c:pt>
                <c:pt idx="1397">
                  <c:v>101</c:v>
                </c:pt>
                <c:pt idx="1398">
                  <c:v>101</c:v>
                </c:pt>
                <c:pt idx="1399">
                  <c:v>101</c:v>
                </c:pt>
                <c:pt idx="1400">
                  <c:v>101</c:v>
                </c:pt>
                <c:pt idx="1401">
                  <c:v>101</c:v>
                </c:pt>
                <c:pt idx="1402">
                  <c:v>101</c:v>
                </c:pt>
                <c:pt idx="1403">
                  <c:v>101</c:v>
                </c:pt>
                <c:pt idx="1404">
                  <c:v>101</c:v>
                </c:pt>
                <c:pt idx="1405">
                  <c:v>101</c:v>
                </c:pt>
                <c:pt idx="1406">
                  <c:v>101</c:v>
                </c:pt>
                <c:pt idx="1407">
                  <c:v>101</c:v>
                </c:pt>
                <c:pt idx="1408">
                  <c:v>101</c:v>
                </c:pt>
                <c:pt idx="1409">
                  <c:v>101</c:v>
                </c:pt>
                <c:pt idx="1410">
                  <c:v>101</c:v>
                </c:pt>
                <c:pt idx="1411">
                  <c:v>101</c:v>
                </c:pt>
                <c:pt idx="1412">
                  <c:v>101</c:v>
                </c:pt>
                <c:pt idx="1413">
                  <c:v>101</c:v>
                </c:pt>
                <c:pt idx="1414">
                  <c:v>101</c:v>
                </c:pt>
                <c:pt idx="1415">
                  <c:v>101</c:v>
                </c:pt>
                <c:pt idx="1416">
                  <c:v>101</c:v>
                </c:pt>
                <c:pt idx="1417">
                  <c:v>101</c:v>
                </c:pt>
                <c:pt idx="1418">
                  <c:v>101</c:v>
                </c:pt>
                <c:pt idx="1419">
                  <c:v>101</c:v>
                </c:pt>
                <c:pt idx="1420">
                  <c:v>101</c:v>
                </c:pt>
                <c:pt idx="1421">
                  <c:v>101</c:v>
                </c:pt>
                <c:pt idx="1422">
                  <c:v>101</c:v>
                </c:pt>
                <c:pt idx="1423">
                  <c:v>101</c:v>
                </c:pt>
                <c:pt idx="1424">
                  <c:v>101</c:v>
                </c:pt>
                <c:pt idx="1425">
                  <c:v>101</c:v>
                </c:pt>
                <c:pt idx="1426">
                  <c:v>101</c:v>
                </c:pt>
                <c:pt idx="1427">
                  <c:v>101</c:v>
                </c:pt>
                <c:pt idx="1428">
                  <c:v>101</c:v>
                </c:pt>
                <c:pt idx="1429">
                  <c:v>101</c:v>
                </c:pt>
                <c:pt idx="1430">
                  <c:v>101</c:v>
                </c:pt>
                <c:pt idx="1431">
                  <c:v>101</c:v>
                </c:pt>
                <c:pt idx="1432">
                  <c:v>101</c:v>
                </c:pt>
                <c:pt idx="1433">
                  <c:v>101</c:v>
                </c:pt>
                <c:pt idx="1434">
                  <c:v>101</c:v>
                </c:pt>
                <c:pt idx="1435">
                  <c:v>101</c:v>
                </c:pt>
                <c:pt idx="1436">
                  <c:v>101</c:v>
                </c:pt>
                <c:pt idx="1437">
                  <c:v>101</c:v>
                </c:pt>
                <c:pt idx="1438">
                  <c:v>101</c:v>
                </c:pt>
                <c:pt idx="1439">
                  <c:v>101</c:v>
                </c:pt>
                <c:pt idx="1440">
                  <c:v>101</c:v>
                </c:pt>
                <c:pt idx="1441">
                  <c:v>101</c:v>
                </c:pt>
                <c:pt idx="1442">
                  <c:v>101</c:v>
                </c:pt>
                <c:pt idx="1443">
                  <c:v>101</c:v>
                </c:pt>
                <c:pt idx="1444">
                  <c:v>101</c:v>
                </c:pt>
                <c:pt idx="1445">
                  <c:v>101</c:v>
                </c:pt>
                <c:pt idx="1446">
                  <c:v>100.9</c:v>
                </c:pt>
                <c:pt idx="1447">
                  <c:v>100.9</c:v>
                </c:pt>
                <c:pt idx="1448">
                  <c:v>100.9</c:v>
                </c:pt>
                <c:pt idx="1449">
                  <c:v>100.9</c:v>
                </c:pt>
                <c:pt idx="1450">
                  <c:v>100.9</c:v>
                </c:pt>
                <c:pt idx="1451">
                  <c:v>100.9</c:v>
                </c:pt>
                <c:pt idx="1452">
                  <c:v>100.9</c:v>
                </c:pt>
                <c:pt idx="1453">
                  <c:v>100.9</c:v>
                </c:pt>
                <c:pt idx="1454">
                  <c:v>100.9</c:v>
                </c:pt>
                <c:pt idx="1455">
                  <c:v>100.9</c:v>
                </c:pt>
                <c:pt idx="1456">
                  <c:v>100.9</c:v>
                </c:pt>
                <c:pt idx="1457">
                  <c:v>100.9</c:v>
                </c:pt>
                <c:pt idx="1458">
                  <c:v>100.9</c:v>
                </c:pt>
                <c:pt idx="1459">
                  <c:v>100.9</c:v>
                </c:pt>
                <c:pt idx="1460">
                  <c:v>100.9</c:v>
                </c:pt>
                <c:pt idx="1461">
                  <c:v>100.9</c:v>
                </c:pt>
                <c:pt idx="1462">
                  <c:v>100.9</c:v>
                </c:pt>
                <c:pt idx="1463">
                  <c:v>100.9</c:v>
                </c:pt>
                <c:pt idx="1464">
                  <c:v>100.9</c:v>
                </c:pt>
                <c:pt idx="1465">
                  <c:v>100.9</c:v>
                </c:pt>
                <c:pt idx="1466">
                  <c:v>100.9</c:v>
                </c:pt>
                <c:pt idx="1467">
                  <c:v>100.9</c:v>
                </c:pt>
                <c:pt idx="1468">
                  <c:v>100.9</c:v>
                </c:pt>
                <c:pt idx="1469">
                  <c:v>100.9</c:v>
                </c:pt>
                <c:pt idx="1470">
                  <c:v>100.9</c:v>
                </c:pt>
                <c:pt idx="1471">
                  <c:v>100.9</c:v>
                </c:pt>
                <c:pt idx="1472">
                  <c:v>100.9</c:v>
                </c:pt>
                <c:pt idx="1473">
                  <c:v>100.9</c:v>
                </c:pt>
                <c:pt idx="1474">
                  <c:v>100.9</c:v>
                </c:pt>
                <c:pt idx="1475">
                  <c:v>100.9</c:v>
                </c:pt>
                <c:pt idx="1476">
                  <c:v>100.9</c:v>
                </c:pt>
                <c:pt idx="1477">
                  <c:v>100.9</c:v>
                </c:pt>
                <c:pt idx="1478">
                  <c:v>100.9</c:v>
                </c:pt>
                <c:pt idx="1479">
                  <c:v>100.9</c:v>
                </c:pt>
                <c:pt idx="1480">
                  <c:v>100.9</c:v>
                </c:pt>
                <c:pt idx="1481">
                  <c:v>100.9</c:v>
                </c:pt>
                <c:pt idx="1482">
                  <c:v>100.9</c:v>
                </c:pt>
                <c:pt idx="1483">
                  <c:v>100.9</c:v>
                </c:pt>
                <c:pt idx="1484">
                  <c:v>100.9</c:v>
                </c:pt>
                <c:pt idx="1485">
                  <c:v>100.9</c:v>
                </c:pt>
                <c:pt idx="1486">
                  <c:v>100.9</c:v>
                </c:pt>
                <c:pt idx="1487">
                  <c:v>100.9</c:v>
                </c:pt>
                <c:pt idx="1488">
                  <c:v>100.9</c:v>
                </c:pt>
                <c:pt idx="1489">
                  <c:v>100.9</c:v>
                </c:pt>
                <c:pt idx="1490">
                  <c:v>100.9</c:v>
                </c:pt>
                <c:pt idx="1491">
                  <c:v>100.9</c:v>
                </c:pt>
                <c:pt idx="1492">
                  <c:v>100.9</c:v>
                </c:pt>
                <c:pt idx="1493">
                  <c:v>100.9</c:v>
                </c:pt>
                <c:pt idx="1494">
                  <c:v>100.9</c:v>
                </c:pt>
                <c:pt idx="1495">
                  <c:v>100.9</c:v>
                </c:pt>
                <c:pt idx="1496">
                  <c:v>100.9</c:v>
                </c:pt>
                <c:pt idx="1497">
                  <c:v>100.9</c:v>
                </c:pt>
                <c:pt idx="1498">
                  <c:v>100.9</c:v>
                </c:pt>
                <c:pt idx="1499">
                  <c:v>100.9</c:v>
                </c:pt>
                <c:pt idx="1500">
                  <c:v>100.9</c:v>
                </c:pt>
                <c:pt idx="1501">
                  <c:v>100.9</c:v>
                </c:pt>
                <c:pt idx="1502">
                  <c:v>100.9</c:v>
                </c:pt>
                <c:pt idx="1503">
                  <c:v>100.9</c:v>
                </c:pt>
                <c:pt idx="1504">
                  <c:v>100.9</c:v>
                </c:pt>
                <c:pt idx="1505">
                  <c:v>100.9</c:v>
                </c:pt>
                <c:pt idx="1506">
                  <c:v>100.9</c:v>
                </c:pt>
                <c:pt idx="1507">
                  <c:v>100.9</c:v>
                </c:pt>
                <c:pt idx="1508">
                  <c:v>100.9</c:v>
                </c:pt>
                <c:pt idx="1509">
                  <c:v>100.9</c:v>
                </c:pt>
                <c:pt idx="1510">
                  <c:v>100.9</c:v>
                </c:pt>
                <c:pt idx="1511">
                  <c:v>100.9</c:v>
                </c:pt>
                <c:pt idx="1512">
                  <c:v>100.9</c:v>
                </c:pt>
                <c:pt idx="1513">
                  <c:v>100.9</c:v>
                </c:pt>
                <c:pt idx="1514">
                  <c:v>100.9</c:v>
                </c:pt>
                <c:pt idx="1515">
                  <c:v>100.9</c:v>
                </c:pt>
                <c:pt idx="1516">
                  <c:v>100.9</c:v>
                </c:pt>
                <c:pt idx="1517">
                  <c:v>100.9</c:v>
                </c:pt>
                <c:pt idx="1518">
                  <c:v>100.9</c:v>
                </c:pt>
                <c:pt idx="1519">
                  <c:v>100.9</c:v>
                </c:pt>
                <c:pt idx="1520">
                  <c:v>100.9</c:v>
                </c:pt>
                <c:pt idx="1521">
                  <c:v>100.9</c:v>
                </c:pt>
                <c:pt idx="1522">
                  <c:v>100.9</c:v>
                </c:pt>
                <c:pt idx="1523">
                  <c:v>100.9</c:v>
                </c:pt>
                <c:pt idx="1524">
                  <c:v>100.9</c:v>
                </c:pt>
                <c:pt idx="1525">
                  <c:v>100.9</c:v>
                </c:pt>
                <c:pt idx="1526">
                  <c:v>100.9</c:v>
                </c:pt>
                <c:pt idx="1527">
                  <c:v>100.9</c:v>
                </c:pt>
                <c:pt idx="1528">
                  <c:v>100.9</c:v>
                </c:pt>
                <c:pt idx="1529">
                  <c:v>100.9</c:v>
                </c:pt>
                <c:pt idx="1530">
                  <c:v>100.9</c:v>
                </c:pt>
                <c:pt idx="1531">
                  <c:v>100.9</c:v>
                </c:pt>
                <c:pt idx="1532">
                  <c:v>100.9</c:v>
                </c:pt>
                <c:pt idx="1533">
                  <c:v>100.9</c:v>
                </c:pt>
                <c:pt idx="1534">
                  <c:v>100.9</c:v>
                </c:pt>
                <c:pt idx="1535">
                  <c:v>100.9</c:v>
                </c:pt>
                <c:pt idx="1536">
                  <c:v>100.9</c:v>
                </c:pt>
                <c:pt idx="1537">
                  <c:v>100.9</c:v>
                </c:pt>
                <c:pt idx="1538">
                  <c:v>100.9</c:v>
                </c:pt>
                <c:pt idx="1539">
                  <c:v>100.9</c:v>
                </c:pt>
                <c:pt idx="1540">
                  <c:v>100.9</c:v>
                </c:pt>
                <c:pt idx="1541">
                  <c:v>100.9</c:v>
                </c:pt>
                <c:pt idx="1542">
                  <c:v>100.9</c:v>
                </c:pt>
                <c:pt idx="1543">
                  <c:v>100.9</c:v>
                </c:pt>
                <c:pt idx="1544">
                  <c:v>100.9</c:v>
                </c:pt>
                <c:pt idx="1545">
                  <c:v>100.9</c:v>
                </c:pt>
                <c:pt idx="1546">
                  <c:v>100.9</c:v>
                </c:pt>
                <c:pt idx="1547">
                  <c:v>100.9</c:v>
                </c:pt>
                <c:pt idx="1548">
                  <c:v>100.9</c:v>
                </c:pt>
                <c:pt idx="1549">
                  <c:v>100.9</c:v>
                </c:pt>
                <c:pt idx="1550">
                  <c:v>100.9</c:v>
                </c:pt>
                <c:pt idx="1551">
                  <c:v>100.9</c:v>
                </c:pt>
                <c:pt idx="1552">
                  <c:v>100.9</c:v>
                </c:pt>
                <c:pt idx="1553">
                  <c:v>100.9</c:v>
                </c:pt>
                <c:pt idx="1554">
                  <c:v>100.9</c:v>
                </c:pt>
                <c:pt idx="1555">
                  <c:v>100.9</c:v>
                </c:pt>
                <c:pt idx="1556">
                  <c:v>100.9</c:v>
                </c:pt>
                <c:pt idx="1557">
                  <c:v>100.9</c:v>
                </c:pt>
                <c:pt idx="1558">
                  <c:v>100.9</c:v>
                </c:pt>
                <c:pt idx="1559">
                  <c:v>100.9</c:v>
                </c:pt>
                <c:pt idx="1560">
                  <c:v>100.9</c:v>
                </c:pt>
                <c:pt idx="1561">
                  <c:v>100.9</c:v>
                </c:pt>
                <c:pt idx="1562">
                  <c:v>100.9</c:v>
                </c:pt>
                <c:pt idx="1563">
                  <c:v>100.9</c:v>
                </c:pt>
                <c:pt idx="1564">
                  <c:v>100.9</c:v>
                </c:pt>
                <c:pt idx="1565">
                  <c:v>100.9</c:v>
                </c:pt>
                <c:pt idx="1566">
                  <c:v>100.9</c:v>
                </c:pt>
                <c:pt idx="1567">
                  <c:v>100.9</c:v>
                </c:pt>
                <c:pt idx="1568">
                  <c:v>100.9</c:v>
                </c:pt>
                <c:pt idx="1569">
                  <c:v>100.9</c:v>
                </c:pt>
                <c:pt idx="1570">
                  <c:v>100.9</c:v>
                </c:pt>
                <c:pt idx="1571">
                  <c:v>100.9</c:v>
                </c:pt>
                <c:pt idx="1572">
                  <c:v>100.9</c:v>
                </c:pt>
                <c:pt idx="1573">
                  <c:v>100.9</c:v>
                </c:pt>
                <c:pt idx="1574">
                  <c:v>100.9</c:v>
                </c:pt>
                <c:pt idx="1575">
                  <c:v>100.9</c:v>
                </c:pt>
                <c:pt idx="1576">
                  <c:v>100.9</c:v>
                </c:pt>
                <c:pt idx="1577">
                  <c:v>100.9</c:v>
                </c:pt>
                <c:pt idx="1578">
                  <c:v>100.9</c:v>
                </c:pt>
                <c:pt idx="1579">
                  <c:v>100.9</c:v>
                </c:pt>
                <c:pt idx="1580">
                  <c:v>100.9</c:v>
                </c:pt>
                <c:pt idx="1581">
                  <c:v>100.9</c:v>
                </c:pt>
                <c:pt idx="1582">
                  <c:v>100.9</c:v>
                </c:pt>
                <c:pt idx="1583">
                  <c:v>100.9</c:v>
                </c:pt>
                <c:pt idx="1584">
                  <c:v>100.9</c:v>
                </c:pt>
                <c:pt idx="1585">
                  <c:v>100.9</c:v>
                </c:pt>
                <c:pt idx="1586">
                  <c:v>100.9</c:v>
                </c:pt>
                <c:pt idx="1587">
                  <c:v>100.9</c:v>
                </c:pt>
                <c:pt idx="1588">
                  <c:v>100.9</c:v>
                </c:pt>
                <c:pt idx="1589">
                  <c:v>100.9</c:v>
                </c:pt>
                <c:pt idx="1590">
                  <c:v>100.9</c:v>
                </c:pt>
                <c:pt idx="1591">
                  <c:v>100.9</c:v>
                </c:pt>
                <c:pt idx="1592">
                  <c:v>100.9</c:v>
                </c:pt>
                <c:pt idx="1593">
                  <c:v>100.9</c:v>
                </c:pt>
                <c:pt idx="1594">
                  <c:v>100.9</c:v>
                </c:pt>
                <c:pt idx="1595">
                  <c:v>100.9</c:v>
                </c:pt>
                <c:pt idx="1596">
                  <c:v>100.9</c:v>
                </c:pt>
                <c:pt idx="1597">
                  <c:v>100.9</c:v>
                </c:pt>
                <c:pt idx="1598">
                  <c:v>100.9</c:v>
                </c:pt>
                <c:pt idx="1599">
                  <c:v>100.9</c:v>
                </c:pt>
                <c:pt idx="1600">
                  <c:v>100.9</c:v>
                </c:pt>
                <c:pt idx="1601">
                  <c:v>100.9</c:v>
                </c:pt>
                <c:pt idx="1602">
                  <c:v>100.9</c:v>
                </c:pt>
                <c:pt idx="1603">
                  <c:v>100.9</c:v>
                </c:pt>
                <c:pt idx="1604">
                  <c:v>100.9</c:v>
                </c:pt>
                <c:pt idx="1605">
                  <c:v>100.9</c:v>
                </c:pt>
                <c:pt idx="1606">
                  <c:v>100.9</c:v>
                </c:pt>
                <c:pt idx="1607">
                  <c:v>100.9</c:v>
                </c:pt>
                <c:pt idx="1608">
                  <c:v>100.9</c:v>
                </c:pt>
                <c:pt idx="1609">
                  <c:v>100.9</c:v>
                </c:pt>
                <c:pt idx="1610">
                  <c:v>100.9</c:v>
                </c:pt>
                <c:pt idx="1611">
                  <c:v>100.9</c:v>
                </c:pt>
                <c:pt idx="1612">
                  <c:v>100.9</c:v>
                </c:pt>
                <c:pt idx="1613">
                  <c:v>100.9</c:v>
                </c:pt>
                <c:pt idx="1614">
                  <c:v>100.9</c:v>
                </c:pt>
                <c:pt idx="1615">
                  <c:v>100.9</c:v>
                </c:pt>
                <c:pt idx="1616">
                  <c:v>100.9</c:v>
                </c:pt>
                <c:pt idx="1617">
                  <c:v>100.9</c:v>
                </c:pt>
                <c:pt idx="1618">
                  <c:v>100.9</c:v>
                </c:pt>
                <c:pt idx="1619">
                  <c:v>100.9</c:v>
                </c:pt>
                <c:pt idx="1620">
                  <c:v>100.9</c:v>
                </c:pt>
                <c:pt idx="1621">
                  <c:v>100.9</c:v>
                </c:pt>
                <c:pt idx="1622">
                  <c:v>100.9</c:v>
                </c:pt>
                <c:pt idx="1623">
                  <c:v>100.9</c:v>
                </c:pt>
                <c:pt idx="1624">
                  <c:v>100.9</c:v>
                </c:pt>
                <c:pt idx="1625">
                  <c:v>100.9</c:v>
                </c:pt>
                <c:pt idx="1626">
                  <c:v>100.9</c:v>
                </c:pt>
                <c:pt idx="1627">
                  <c:v>100.9</c:v>
                </c:pt>
                <c:pt idx="1628">
                  <c:v>100.9</c:v>
                </c:pt>
                <c:pt idx="1629">
                  <c:v>100.9</c:v>
                </c:pt>
                <c:pt idx="1630">
                  <c:v>100.9</c:v>
                </c:pt>
                <c:pt idx="1631">
                  <c:v>100.9</c:v>
                </c:pt>
                <c:pt idx="1632">
                  <c:v>100.9</c:v>
                </c:pt>
                <c:pt idx="1633">
                  <c:v>100.9</c:v>
                </c:pt>
                <c:pt idx="1634">
                  <c:v>100.9</c:v>
                </c:pt>
                <c:pt idx="1635">
                  <c:v>100.9</c:v>
                </c:pt>
                <c:pt idx="1636">
                  <c:v>100.9</c:v>
                </c:pt>
                <c:pt idx="1637">
                  <c:v>100.9</c:v>
                </c:pt>
                <c:pt idx="1638">
                  <c:v>100.9</c:v>
                </c:pt>
                <c:pt idx="1639">
                  <c:v>100.9</c:v>
                </c:pt>
                <c:pt idx="1640">
                  <c:v>100.9</c:v>
                </c:pt>
                <c:pt idx="1641">
                  <c:v>100.9</c:v>
                </c:pt>
                <c:pt idx="1642">
                  <c:v>100.9</c:v>
                </c:pt>
                <c:pt idx="1643">
                  <c:v>100.9</c:v>
                </c:pt>
                <c:pt idx="1644">
                  <c:v>100.9</c:v>
                </c:pt>
                <c:pt idx="1645">
                  <c:v>100.9</c:v>
                </c:pt>
                <c:pt idx="1646">
                  <c:v>100.9</c:v>
                </c:pt>
                <c:pt idx="1647">
                  <c:v>100.9</c:v>
                </c:pt>
                <c:pt idx="1648">
                  <c:v>100.9</c:v>
                </c:pt>
                <c:pt idx="1649">
                  <c:v>100.9</c:v>
                </c:pt>
                <c:pt idx="1650">
                  <c:v>100.9</c:v>
                </c:pt>
                <c:pt idx="1651">
                  <c:v>100.9</c:v>
                </c:pt>
                <c:pt idx="1652">
                  <c:v>100.9</c:v>
                </c:pt>
                <c:pt idx="1653">
                  <c:v>100.9</c:v>
                </c:pt>
                <c:pt idx="1654">
                  <c:v>100.9</c:v>
                </c:pt>
                <c:pt idx="1655">
                  <c:v>100.9</c:v>
                </c:pt>
                <c:pt idx="1656">
                  <c:v>100.9</c:v>
                </c:pt>
                <c:pt idx="1657">
                  <c:v>100.9</c:v>
                </c:pt>
                <c:pt idx="1658">
                  <c:v>100.9</c:v>
                </c:pt>
                <c:pt idx="1659">
                  <c:v>100.9</c:v>
                </c:pt>
                <c:pt idx="1660">
                  <c:v>100.9</c:v>
                </c:pt>
                <c:pt idx="1661">
                  <c:v>100.9</c:v>
                </c:pt>
                <c:pt idx="1662">
                  <c:v>100.9</c:v>
                </c:pt>
                <c:pt idx="1663">
                  <c:v>100.9</c:v>
                </c:pt>
                <c:pt idx="1664">
                  <c:v>100.9</c:v>
                </c:pt>
                <c:pt idx="1665">
                  <c:v>100.9</c:v>
                </c:pt>
                <c:pt idx="1666">
                  <c:v>100.9</c:v>
                </c:pt>
                <c:pt idx="1667">
                  <c:v>100.9</c:v>
                </c:pt>
                <c:pt idx="1668">
                  <c:v>100.9</c:v>
                </c:pt>
                <c:pt idx="1669">
                  <c:v>100.9</c:v>
                </c:pt>
                <c:pt idx="1670">
                  <c:v>100.9</c:v>
                </c:pt>
                <c:pt idx="1671">
                  <c:v>100.9</c:v>
                </c:pt>
                <c:pt idx="1672">
                  <c:v>100.9</c:v>
                </c:pt>
                <c:pt idx="1673">
                  <c:v>100.9</c:v>
                </c:pt>
                <c:pt idx="1674">
                  <c:v>100.9</c:v>
                </c:pt>
                <c:pt idx="1675">
                  <c:v>100.9</c:v>
                </c:pt>
                <c:pt idx="1676">
                  <c:v>100.9</c:v>
                </c:pt>
                <c:pt idx="1677">
                  <c:v>100.9</c:v>
                </c:pt>
                <c:pt idx="1678">
                  <c:v>100.9</c:v>
                </c:pt>
                <c:pt idx="1679">
                  <c:v>100.9</c:v>
                </c:pt>
                <c:pt idx="1680">
                  <c:v>100.9</c:v>
                </c:pt>
                <c:pt idx="1681">
                  <c:v>100.9</c:v>
                </c:pt>
                <c:pt idx="1682">
                  <c:v>100.9</c:v>
                </c:pt>
                <c:pt idx="1683">
                  <c:v>100.9</c:v>
                </c:pt>
                <c:pt idx="1684">
                  <c:v>100.9</c:v>
                </c:pt>
                <c:pt idx="1685">
                  <c:v>100.9</c:v>
                </c:pt>
                <c:pt idx="1686">
                  <c:v>100.9</c:v>
                </c:pt>
                <c:pt idx="1687">
                  <c:v>100.9</c:v>
                </c:pt>
                <c:pt idx="1688">
                  <c:v>100.9</c:v>
                </c:pt>
                <c:pt idx="1689">
                  <c:v>100.9</c:v>
                </c:pt>
                <c:pt idx="1690">
                  <c:v>100.9</c:v>
                </c:pt>
                <c:pt idx="1691">
                  <c:v>100.9</c:v>
                </c:pt>
                <c:pt idx="1692">
                  <c:v>100.9</c:v>
                </c:pt>
                <c:pt idx="1693">
                  <c:v>100.9</c:v>
                </c:pt>
                <c:pt idx="1694">
                  <c:v>100.9</c:v>
                </c:pt>
                <c:pt idx="1695">
                  <c:v>100.9</c:v>
                </c:pt>
                <c:pt idx="1696">
                  <c:v>100.9</c:v>
                </c:pt>
                <c:pt idx="1697">
                  <c:v>100.9</c:v>
                </c:pt>
                <c:pt idx="1698">
                  <c:v>100.9</c:v>
                </c:pt>
                <c:pt idx="1699">
                  <c:v>100.9</c:v>
                </c:pt>
                <c:pt idx="1700">
                  <c:v>100.9</c:v>
                </c:pt>
                <c:pt idx="1701">
                  <c:v>100.9</c:v>
                </c:pt>
                <c:pt idx="1702">
                  <c:v>100.9</c:v>
                </c:pt>
                <c:pt idx="1703">
                  <c:v>100.9</c:v>
                </c:pt>
                <c:pt idx="1704">
                  <c:v>100.9</c:v>
                </c:pt>
                <c:pt idx="1705">
                  <c:v>100.9</c:v>
                </c:pt>
                <c:pt idx="1706">
                  <c:v>100.9</c:v>
                </c:pt>
                <c:pt idx="1707">
                  <c:v>100.9</c:v>
                </c:pt>
                <c:pt idx="1708">
                  <c:v>100.9</c:v>
                </c:pt>
                <c:pt idx="1709">
                  <c:v>100.9</c:v>
                </c:pt>
                <c:pt idx="1710">
                  <c:v>100.9</c:v>
                </c:pt>
                <c:pt idx="1711">
                  <c:v>100.9</c:v>
                </c:pt>
                <c:pt idx="1712">
                  <c:v>100.9</c:v>
                </c:pt>
                <c:pt idx="1713">
                  <c:v>100.9</c:v>
                </c:pt>
                <c:pt idx="1714">
                  <c:v>100.9</c:v>
                </c:pt>
                <c:pt idx="1715">
                  <c:v>100.9</c:v>
                </c:pt>
                <c:pt idx="1716">
                  <c:v>100.9</c:v>
                </c:pt>
                <c:pt idx="1717">
                  <c:v>100.9</c:v>
                </c:pt>
                <c:pt idx="1718">
                  <c:v>100.9</c:v>
                </c:pt>
                <c:pt idx="1719">
                  <c:v>100.9</c:v>
                </c:pt>
                <c:pt idx="1720">
                  <c:v>100.9</c:v>
                </c:pt>
                <c:pt idx="1721">
                  <c:v>100.9</c:v>
                </c:pt>
                <c:pt idx="1722">
                  <c:v>100.9</c:v>
                </c:pt>
                <c:pt idx="1723">
                  <c:v>100.9</c:v>
                </c:pt>
                <c:pt idx="1724">
                  <c:v>100.9</c:v>
                </c:pt>
                <c:pt idx="1725">
                  <c:v>100.9</c:v>
                </c:pt>
                <c:pt idx="1726">
                  <c:v>100.9</c:v>
                </c:pt>
                <c:pt idx="1727">
                  <c:v>100.9</c:v>
                </c:pt>
                <c:pt idx="1728">
                  <c:v>100.9</c:v>
                </c:pt>
                <c:pt idx="1729">
                  <c:v>100.9</c:v>
                </c:pt>
                <c:pt idx="1730">
                  <c:v>100.9</c:v>
                </c:pt>
                <c:pt idx="1731">
                  <c:v>100.9</c:v>
                </c:pt>
                <c:pt idx="1732">
                  <c:v>100.9</c:v>
                </c:pt>
                <c:pt idx="1733">
                  <c:v>100.9</c:v>
                </c:pt>
                <c:pt idx="1734">
                  <c:v>100.9</c:v>
                </c:pt>
                <c:pt idx="1735">
                  <c:v>100.9</c:v>
                </c:pt>
                <c:pt idx="1736">
                  <c:v>100.9</c:v>
                </c:pt>
                <c:pt idx="1737">
                  <c:v>100.9</c:v>
                </c:pt>
                <c:pt idx="1738">
                  <c:v>100.9</c:v>
                </c:pt>
                <c:pt idx="1739">
                  <c:v>100.9</c:v>
                </c:pt>
                <c:pt idx="1740">
                  <c:v>100.9</c:v>
                </c:pt>
                <c:pt idx="1741">
                  <c:v>100.9</c:v>
                </c:pt>
                <c:pt idx="1742">
                  <c:v>100.9</c:v>
                </c:pt>
                <c:pt idx="1743">
                  <c:v>100.9</c:v>
                </c:pt>
                <c:pt idx="1744">
                  <c:v>100.9</c:v>
                </c:pt>
                <c:pt idx="1745">
                  <c:v>100.9</c:v>
                </c:pt>
                <c:pt idx="1746">
                  <c:v>100.9</c:v>
                </c:pt>
                <c:pt idx="1747">
                  <c:v>100.9</c:v>
                </c:pt>
                <c:pt idx="1748">
                  <c:v>100.9</c:v>
                </c:pt>
                <c:pt idx="1749">
                  <c:v>100.9</c:v>
                </c:pt>
                <c:pt idx="1750">
                  <c:v>100.9</c:v>
                </c:pt>
                <c:pt idx="1751">
                  <c:v>100.9</c:v>
                </c:pt>
                <c:pt idx="1752">
                  <c:v>100.9</c:v>
                </c:pt>
                <c:pt idx="1753">
                  <c:v>100.9</c:v>
                </c:pt>
                <c:pt idx="1754">
                  <c:v>100.9</c:v>
                </c:pt>
                <c:pt idx="1755">
                  <c:v>100.9</c:v>
                </c:pt>
                <c:pt idx="1756">
                  <c:v>100.9</c:v>
                </c:pt>
                <c:pt idx="1757">
                  <c:v>100.9</c:v>
                </c:pt>
                <c:pt idx="1758">
                  <c:v>100.9</c:v>
                </c:pt>
                <c:pt idx="1759">
                  <c:v>100.9</c:v>
                </c:pt>
                <c:pt idx="1760">
                  <c:v>100.9</c:v>
                </c:pt>
                <c:pt idx="1761">
                  <c:v>100.9</c:v>
                </c:pt>
                <c:pt idx="1762">
                  <c:v>100.9</c:v>
                </c:pt>
                <c:pt idx="1763">
                  <c:v>100.9</c:v>
                </c:pt>
                <c:pt idx="1764">
                  <c:v>100.9</c:v>
                </c:pt>
                <c:pt idx="1765">
                  <c:v>100.9</c:v>
                </c:pt>
                <c:pt idx="1766">
                  <c:v>100.9</c:v>
                </c:pt>
                <c:pt idx="1767">
                  <c:v>100.9</c:v>
                </c:pt>
                <c:pt idx="1768">
                  <c:v>100.9</c:v>
                </c:pt>
                <c:pt idx="1769">
                  <c:v>100.9</c:v>
                </c:pt>
                <c:pt idx="1770">
                  <c:v>100.9</c:v>
                </c:pt>
                <c:pt idx="1771">
                  <c:v>100.9</c:v>
                </c:pt>
                <c:pt idx="1772">
                  <c:v>100.9</c:v>
                </c:pt>
                <c:pt idx="1773">
                  <c:v>100.9</c:v>
                </c:pt>
                <c:pt idx="1774">
                  <c:v>100.9</c:v>
                </c:pt>
                <c:pt idx="1775">
                  <c:v>100.9</c:v>
                </c:pt>
                <c:pt idx="1776">
                  <c:v>100.9</c:v>
                </c:pt>
                <c:pt idx="1777">
                  <c:v>100.9</c:v>
                </c:pt>
                <c:pt idx="1778">
                  <c:v>100.9</c:v>
                </c:pt>
                <c:pt idx="1779">
                  <c:v>100.9</c:v>
                </c:pt>
                <c:pt idx="1780">
                  <c:v>100.9</c:v>
                </c:pt>
                <c:pt idx="1781">
                  <c:v>100.9</c:v>
                </c:pt>
                <c:pt idx="1782">
                  <c:v>100.9</c:v>
                </c:pt>
                <c:pt idx="1783">
                  <c:v>100.9</c:v>
                </c:pt>
                <c:pt idx="1784">
                  <c:v>100.9</c:v>
                </c:pt>
                <c:pt idx="1785">
                  <c:v>100.9</c:v>
                </c:pt>
                <c:pt idx="1786">
                  <c:v>100.9</c:v>
                </c:pt>
                <c:pt idx="1787">
                  <c:v>100.9</c:v>
                </c:pt>
                <c:pt idx="1788">
                  <c:v>100.9</c:v>
                </c:pt>
                <c:pt idx="1789">
                  <c:v>100.9</c:v>
                </c:pt>
                <c:pt idx="1790">
                  <c:v>100.9</c:v>
                </c:pt>
                <c:pt idx="1791">
                  <c:v>100.9</c:v>
                </c:pt>
                <c:pt idx="1792">
                  <c:v>100.9</c:v>
                </c:pt>
                <c:pt idx="1793">
                  <c:v>100.9</c:v>
                </c:pt>
                <c:pt idx="1794">
                  <c:v>100.9</c:v>
                </c:pt>
                <c:pt idx="1795">
                  <c:v>100.9</c:v>
                </c:pt>
                <c:pt idx="1796">
                  <c:v>100.9</c:v>
                </c:pt>
                <c:pt idx="1797">
                  <c:v>100.9</c:v>
                </c:pt>
                <c:pt idx="1798">
                  <c:v>100.9</c:v>
                </c:pt>
                <c:pt idx="1799">
                  <c:v>100.9</c:v>
                </c:pt>
                <c:pt idx="1800">
                  <c:v>100.9</c:v>
                </c:pt>
                <c:pt idx="1801">
                  <c:v>100.9</c:v>
                </c:pt>
                <c:pt idx="1802">
                  <c:v>100.9</c:v>
                </c:pt>
                <c:pt idx="1803">
                  <c:v>100.9</c:v>
                </c:pt>
                <c:pt idx="1804">
                  <c:v>100.9</c:v>
                </c:pt>
                <c:pt idx="1805">
                  <c:v>100.9</c:v>
                </c:pt>
                <c:pt idx="1806">
                  <c:v>100.9</c:v>
                </c:pt>
                <c:pt idx="1807">
                  <c:v>100.9</c:v>
                </c:pt>
                <c:pt idx="1808">
                  <c:v>100.9</c:v>
                </c:pt>
                <c:pt idx="1809">
                  <c:v>100.9</c:v>
                </c:pt>
                <c:pt idx="1810">
                  <c:v>100.9</c:v>
                </c:pt>
                <c:pt idx="1811">
                  <c:v>100.9</c:v>
                </c:pt>
                <c:pt idx="1812">
                  <c:v>100.9</c:v>
                </c:pt>
                <c:pt idx="1813">
                  <c:v>100.8</c:v>
                </c:pt>
                <c:pt idx="1814">
                  <c:v>100.8</c:v>
                </c:pt>
                <c:pt idx="1815">
                  <c:v>100.8</c:v>
                </c:pt>
                <c:pt idx="1816">
                  <c:v>100.8</c:v>
                </c:pt>
                <c:pt idx="1817">
                  <c:v>100.8</c:v>
                </c:pt>
                <c:pt idx="1818">
                  <c:v>100.8</c:v>
                </c:pt>
                <c:pt idx="1819">
                  <c:v>100.8</c:v>
                </c:pt>
                <c:pt idx="1820">
                  <c:v>100.8</c:v>
                </c:pt>
                <c:pt idx="1821">
                  <c:v>100.8</c:v>
                </c:pt>
                <c:pt idx="1822">
                  <c:v>100.8</c:v>
                </c:pt>
                <c:pt idx="1823">
                  <c:v>100.8</c:v>
                </c:pt>
                <c:pt idx="1824">
                  <c:v>100.8</c:v>
                </c:pt>
                <c:pt idx="1825">
                  <c:v>100.8</c:v>
                </c:pt>
                <c:pt idx="1826">
                  <c:v>100.8</c:v>
                </c:pt>
                <c:pt idx="1827">
                  <c:v>100.8</c:v>
                </c:pt>
                <c:pt idx="1828">
                  <c:v>100.8</c:v>
                </c:pt>
                <c:pt idx="1829">
                  <c:v>100.8</c:v>
                </c:pt>
                <c:pt idx="1830">
                  <c:v>100.8</c:v>
                </c:pt>
                <c:pt idx="1831">
                  <c:v>100.8</c:v>
                </c:pt>
                <c:pt idx="1832">
                  <c:v>100.8</c:v>
                </c:pt>
                <c:pt idx="1833">
                  <c:v>100.8</c:v>
                </c:pt>
                <c:pt idx="1834">
                  <c:v>100.8</c:v>
                </c:pt>
                <c:pt idx="1835">
                  <c:v>100.8</c:v>
                </c:pt>
                <c:pt idx="1836">
                  <c:v>100.8</c:v>
                </c:pt>
                <c:pt idx="1837">
                  <c:v>100.8</c:v>
                </c:pt>
                <c:pt idx="1838">
                  <c:v>100.8</c:v>
                </c:pt>
                <c:pt idx="1839">
                  <c:v>100.8</c:v>
                </c:pt>
                <c:pt idx="1840">
                  <c:v>100.8</c:v>
                </c:pt>
                <c:pt idx="1841">
                  <c:v>100.8</c:v>
                </c:pt>
                <c:pt idx="1842">
                  <c:v>100.8</c:v>
                </c:pt>
                <c:pt idx="1843">
                  <c:v>100.8</c:v>
                </c:pt>
                <c:pt idx="1844">
                  <c:v>100.8</c:v>
                </c:pt>
                <c:pt idx="1845">
                  <c:v>100.8</c:v>
                </c:pt>
                <c:pt idx="1846">
                  <c:v>100.8</c:v>
                </c:pt>
                <c:pt idx="1847">
                  <c:v>100.8</c:v>
                </c:pt>
                <c:pt idx="1848">
                  <c:v>100.8</c:v>
                </c:pt>
                <c:pt idx="1849">
                  <c:v>100.8</c:v>
                </c:pt>
                <c:pt idx="1850">
                  <c:v>100.8</c:v>
                </c:pt>
                <c:pt idx="1851">
                  <c:v>100.8</c:v>
                </c:pt>
                <c:pt idx="1852">
                  <c:v>100.8</c:v>
                </c:pt>
                <c:pt idx="1853">
                  <c:v>100.8</c:v>
                </c:pt>
                <c:pt idx="1854">
                  <c:v>100.8</c:v>
                </c:pt>
                <c:pt idx="1855">
                  <c:v>100.8</c:v>
                </c:pt>
                <c:pt idx="1856">
                  <c:v>100.8</c:v>
                </c:pt>
                <c:pt idx="1857">
                  <c:v>100.8</c:v>
                </c:pt>
                <c:pt idx="1858">
                  <c:v>100.8</c:v>
                </c:pt>
                <c:pt idx="1859">
                  <c:v>100.8</c:v>
                </c:pt>
                <c:pt idx="1860">
                  <c:v>100.8</c:v>
                </c:pt>
                <c:pt idx="1861">
                  <c:v>100.8</c:v>
                </c:pt>
                <c:pt idx="1862">
                  <c:v>100.8</c:v>
                </c:pt>
                <c:pt idx="1863">
                  <c:v>100.8</c:v>
                </c:pt>
                <c:pt idx="1864">
                  <c:v>100.8</c:v>
                </c:pt>
                <c:pt idx="1865">
                  <c:v>100.8</c:v>
                </c:pt>
                <c:pt idx="1866">
                  <c:v>100.8</c:v>
                </c:pt>
                <c:pt idx="1867">
                  <c:v>100.8</c:v>
                </c:pt>
                <c:pt idx="1868">
                  <c:v>100.8</c:v>
                </c:pt>
                <c:pt idx="1869">
                  <c:v>100.8</c:v>
                </c:pt>
                <c:pt idx="1870">
                  <c:v>100.8</c:v>
                </c:pt>
                <c:pt idx="1871">
                  <c:v>100.8</c:v>
                </c:pt>
                <c:pt idx="1872">
                  <c:v>100.8</c:v>
                </c:pt>
                <c:pt idx="1873">
                  <c:v>100.8</c:v>
                </c:pt>
                <c:pt idx="1874">
                  <c:v>100.8</c:v>
                </c:pt>
                <c:pt idx="1875">
                  <c:v>100.8</c:v>
                </c:pt>
                <c:pt idx="1876">
                  <c:v>100.8</c:v>
                </c:pt>
                <c:pt idx="1877">
                  <c:v>100.8</c:v>
                </c:pt>
                <c:pt idx="1878">
                  <c:v>100.8</c:v>
                </c:pt>
                <c:pt idx="1879">
                  <c:v>100.8</c:v>
                </c:pt>
                <c:pt idx="1880">
                  <c:v>100.8</c:v>
                </c:pt>
                <c:pt idx="1881">
                  <c:v>100.8</c:v>
                </c:pt>
                <c:pt idx="1882">
                  <c:v>100.8</c:v>
                </c:pt>
                <c:pt idx="1883">
                  <c:v>100.8</c:v>
                </c:pt>
                <c:pt idx="1884">
                  <c:v>100.8</c:v>
                </c:pt>
                <c:pt idx="1885">
                  <c:v>100.8</c:v>
                </c:pt>
                <c:pt idx="1886">
                  <c:v>100.8</c:v>
                </c:pt>
                <c:pt idx="1887">
                  <c:v>100.8</c:v>
                </c:pt>
                <c:pt idx="1888">
                  <c:v>100.8</c:v>
                </c:pt>
                <c:pt idx="1889">
                  <c:v>100.8</c:v>
                </c:pt>
                <c:pt idx="1890">
                  <c:v>100.8</c:v>
                </c:pt>
                <c:pt idx="1891">
                  <c:v>100.8</c:v>
                </c:pt>
                <c:pt idx="1892">
                  <c:v>100.8</c:v>
                </c:pt>
                <c:pt idx="1893">
                  <c:v>100.8</c:v>
                </c:pt>
                <c:pt idx="1894">
                  <c:v>100.8</c:v>
                </c:pt>
                <c:pt idx="1895">
                  <c:v>100.8</c:v>
                </c:pt>
                <c:pt idx="1896">
                  <c:v>100.8</c:v>
                </c:pt>
                <c:pt idx="1897">
                  <c:v>100.8</c:v>
                </c:pt>
                <c:pt idx="1898">
                  <c:v>100.8</c:v>
                </c:pt>
                <c:pt idx="1899">
                  <c:v>100.8</c:v>
                </c:pt>
                <c:pt idx="1900">
                  <c:v>100.8</c:v>
                </c:pt>
                <c:pt idx="1901">
                  <c:v>100.8</c:v>
                </c:pt>
                <c:pt idx="1902">
                  <c:v>100.8</c:v>
                </c:pt>
                <c:pt idx="1903">
                  <c:v>100.8</c:v>
                </c:pt>
                <c:pt idx="1904">
                  <c:v>100.8</c:v>
                </c:pt>
                <c:pt idx="1905">
                  <c:v>100.8</c:v>
                </c:pt>
                <c:pt idx="1906">
                  <c:v>100.8</c:v>
                </c:pt>
                <c:pt idx="1907">
                  <c:v>100.8</c:v>
                </c:pt>
                <c:pt idx="1908">
                  <c:v>100.8</c:v>
                </c:pt>
                <c:pt idx="1909">
                  <c:v>100.8</c:v>
                </c:pt>
                <c:pt idx="1910">
                  <c:v>100.8</c:v>
                </c:pt>
                <c:pt idx="1911">
                  <c:v>100.8</c:v>
                </c:pt>
                <c:pt idx="1912">
                  <c:v>100.8</c:v>
                </c:pt>
                <c:pt idx="1913">
                  <c:v>100.8</c:v>
                </c:pt>
                <c:pt idx="1914">
                  <c:v>100.8</c:v>
                </c:pt>
                <c:pt idx="1915">
                  <c:v>100.8</c:v>
                </c:pt>
                <c:pt idx="1916">
                  <c:v>100.8</c:v>
                </c:pt>
                <c:pt idx="1917">
                  <c:v>100.8</c:v>
                </c:pt>
                <c:pt idx="1918">
                  <c:v>100.8</c:v>
                </c:pt>
                <c:pt idx="1919">
                  <c:v>100.8</c:v>
                </c:pt>
                <c:pt idx="1920">
                  <c:v>100.8</c:v>
                </c:pt>
                <c:pt idx="1921">
                  <c:v>100.8</c:v>
                </c:pt>
                <c:pt idx="1922">
                  <c:v>100.8</c:v>
                </c:pt>
                <c:pt idx="1923">
                  <c:v>100.8</c:v>
                </c:pt>
                <c:pt idx="1924">
                  <c:v>100.8</c:v>
                </c:pt>
                <c:pt idx="1925">
                  <c:v>100.8</c:v>
                </c:pt>
                <c:pt idx="1926">
                  <c:v>100.8</c:v>
                </c:pt>
                <c:pt idx="1927">
                  <c:v>100.8</c:v>
                </c:pt>
                <c:pt idx="1928">
                  <c:v>100.8</c:v>
                </c:pt>
                <c:pt idx="1929">
                  <c:v>100.8</c:v>
                </c:pt>
                <c:pt idx="1930">
                  <c:v>100.8</c:v>
                </c:pt>
                <c:pt idx="1931">
                  <c:v>100.8</c:v>
                </c:pt>
                <c:pt idx="1932">
                  <c:v>100.8</c:v>
                </c:pt>
                <c:pt idx="1933">
                  <c:v>100.8</c:v>
                </c:pt>
                <c:pt idx="1934">
                  <c:v>100.8</c:v>
                </c:pt>
                <c:pt idx="1935">
                  <c:v>100.8</c:v>
                </c:pt>
                <c:pt idx="1936">
                  <c:v>100.8</c:v>
                </c:pt>
                <c:pt idx="1937">
                  <c:v>100.8</c:v>
                </c:pt>
                <c:pt idx="1938">
                  <c:v>100.8</c:v>
                </c:pt>
                <c:pt idx="1939">
                  <c:v>100.8</c:v>
                </c:pt>
                <c:pt idx="1940">
                  <c:v>100.8</c:v>
                </c:pt>
                <c:pt idx="1941">
                  <c:v>100.8</c:v>
                </c:pt>
                <c:pt idx="1942">
                  <c:v>100.8</c:v>
                </c:pt>
                <c:pt idx="1943">
                  <c:v>100.8</c:v>
                </c:pt>
                <c:pt idx="1944">
                  <c:v>100.8</c:v>
                </c:pt>
                <c:pt idx="1945">
                  <c:v>100.8</c:v>
                </c:pt>
                <c:pt idx="1946">
                  <c:v>100.8</c:v>
                </c:pt>
                <c:pt idx="1947">
                  <c:v>100.8</c:v>
                </c:pt>
                <c:pt idx="1948">
                  <c:v>100.8</c:v>
                </c:pt>
                <c:pt idx="1949">
                  <c:v>100.8</c:v>
                </c:pt>
                <c:pt idx="1950">
                  <c:v>100.8</c:v>
                </c:pt>
                <c:pt idx="1951">
                  <c:v>100.8</c:v>
                </c:pt>
                <c:pt idx="1952">
                  <c:v>100.8</c:v>
                </c:pt>
                <c:pt idx="1953">
                  <c:v>100.8</c:v>
                </c:pt>
                <c:pt idx="1954">
                  <c:v>100.8</c:v>
                </c:pt>
                <c:pt idx="1955">
                  <c:v>100.8</c:v>
                </c:pt>
                <c:pt idx="1956">
                  <c:v>100.8</c:v>
                </c:pt>
                <c:pt idx="1957">
                  <c:v>100.8</c:v>
                </c:pt>
                <c:pt idx="1958">
                  <c:v>100.8</c:v>
                </c:pt>
                <c:pt idx="1959">
                  <c:v>100.8</c:v>
                </c:pt>
                <c:pt idx="1960">
                  <c:v>100.8</c:v>
                </c:pt>
                <c:pt idx="1961">
                  <c:v>100.8</c:v>
                </c:pt>
                <c:pt idx="1962">
                  <c:v>100.8</c:v>
                </c:pt>
                <c:pt idx="1963">
                  <c:v>100.8</c:v>
                </c:pt>
                <c:pt idx="1964">
                  <c:v>100.8</c:v>
                </c:pt>
                <c:pt idx="1965">
                  <c:v>100.8</c:v>
                </c:pt>
                <c:pt idx="1966">
                  <c:v>100.8</c:v>
                </c:pt>
                <c:pt idx="1967">
                  <c:v>100.8</c:v>
                </c:pt>
                <c:pt idx="1968">
                  <c:v>100.8</c:v>
                </c:pt>
                <c:pt idx="1969">
                  <c:v>100.8</c:v>
                </c:pt>
                <c:pt idx="1970">
                  <c:v>100.8</c:v>
                </c:pt>
                <c:pt idx="1971">
                  <c:v>100.8</c:v>
                </c:pt>
                <c:pt idx="1972">
                  <c:v>100.8</c:v>
                </c:pt>
                <c:pt idx="1973">
                  <c:v>100.8</c:v>
                </c:pt>
                <c:pt idx="1974">
                  <c:v>100.8</c:v>
                </c:pt>
                <c:pt idx="1975">
                  <c:v>100.8</c:v>
                </c:pt>
                <c:pt idx="1976">
                  <c:v>100.8</c:v>
                </c:pt>
                <c:pt idx="1977">
                  <c:v>100.8</c:v>
                </c:pt>
                <c:pt idx="1978">
                  <c:v>100.8</c:v>
                </c:pt>
                <c:pt idx="1979">
                  <c:v>100.8</c:v>
                </c:pt>
                <c:pt idx="1980">
                  <c:v>100.8</c:v>
                </c:pt>
                <c:pt idx="1981">
                  <c:v>100.8</c:v>
                </c:pt>
                <c:pt idx="1982">
                  <c:v>100.8</c:v>
                </c:pt>
                <c:pt idx="1983">
                  <c:v>100.8</c:v>
                </c:pt>
                <c:pt idx="1984">
                  <c:v>100.8</c:v>
                </c:pt>
                <c:pt idx="1985">
                  <c:v>100.8</c:v>
                </c:pt>
                <c:pt idx="1986">
                  <c:v>100.8</c:v>
                </c:pt>
                <c:pt idx="1987">
                  <c:v>100.8</c:v>
                </c:pt>
                <c:pt idx="1988">
                  <c:v>100.8</c:v>
                </c:pt>
                <c:pt idx="1989">
                  <c:v>100.8</c:v>
                </c:pt>
                <c:pt idx="1990">
                  <c:v>100.8</c:v>
                </c:pt>
                <c:pt idx="1991">
                  <c:v>100.8</c:v>
                </c:pt>
                <c:pt idx="1992">
                  <c:v>100.8</c:v>
                </c:pt>
                <c:pt idx="1993">
                  <c:v>100.8</c:v>
                </c:pt>
                <c:pt idx="1994">
                  <c:v>100.8</c:v>
                </c:pt>
                <c:pt idx="1995">
                  <c:v>100.8</c:v>
                </c:pt>
                <c:pt idx="1996">
                  <c:v>100.8</c:v>
                </c:pt>
                <c:pt idx="1997">
                  <c:v>100.8</c:v>
                </c:pt>
                <c:pt idx="1998">
                  <c:v>100.8</c:v>
                </c:pt>
                <c:pt idx="1999">
                  <c:v>100.8</c:v>
                </c:pt>
                <c:pt idx="2000">
                  <c:v>100.8</c:v>
                </c:pt>
                <c:pt idx="2001">
                  <c:v>100.8</c:v>
                </c:pt>
                <c:pt idx="2002">
                  <c:v>100.8</c:v>
                </c:pt>
                <c:pt idx="2003">
                  <c:v>100.8</c:v>
                </c:pt>
                <c:pt idx="2004">
                  <c:v>100.8</c:v>
                </c:pt>
                <c:pt idx="2005">
                  <c:v>100.8</c:v>
                </c:pt>
                <c:pt idx="2006">
                  <c:v>100.8</c:v>
                </c:pt>
                <c:pt idx="2007">
                  <c:v>100.8</c:v>
                </c:pt>
                <c:pt idx="2008">
                  <c:v>100.8</c:v>
                </c:pt>
                <c:pt idx="2009">
                  <c:v>100.8</c:v>
                </c:pt>
                <c:pt idx="2010">
                  <c:v>100.8</c:v>
                </c:pt>
                <c:pt idx="2011">
                  <c:v>100.8</c:v>
                </c:pt>
                <c:pt idx="2012">
                  <c:v>100.8</c:v>
                </c:pt>
                <c:pt idx="2013">
                  <c:v>100.8</c:v>
                </c:pt>
                <c:pt idx="2014">
                  <c:v>100.8</c:v>
                </c:pt>
                <c:pt idx="2015">
                  <c:v>100.8</c:v>
                </c:pt>
                <c:pt idx="2016">
                  <c:v>100.8</c:v>
                </c:pt>
                <c:pt idx="2017">
                  <c:v>100.8</c:v>
                </c:pt>
                <c:pt idx="2018">
                  <c:v>100.8</c:v>
                </c:pt>
                <c:pt idx="2019">
                  <c:v>100.8</c:v>
                </c:pt>
                <c:pt idx="2020">
                  <c:v>100.8</c:v>
                </c:pt>
                <c:pt idx="2021">
                  <c:v>100.8</c:v>
                </c:pt>
                <c:pt idx="2022">
                  <c:v>100.8</c:v>
                </c:pt>
                <c:pt idx="2023">
                  <c:v>100.8</c:v>
                </c:pt>
                <c:pt idx="2024">
                  <c:v>100.8</c:v>
                </c:pt>
                <c:pt idx="2025">
                  <c:v>100.8</c:v>
                </c:pt>
                <c:pt idx="2026">
                  <c:v>100.8</c:v>
                </c:pt>
                <c:pt idx="2027">
                  <c:v>100.8</c:v>
                </c:pt>
                <c:pt idx="2028">
                  <c:v>100.8</c:v>
                </c:pt>
                <c:pt idx="2029">
                  <c:v>100.8</c:v>
                </c:pt>
                <c:pt idx="2030">
                  <c:v>100.8</c:v>
                </c:pt>
                <c:pt idx="2031">
                  <c:v>100.8</c:v>
                </c:pt>
                <c:pt idx="2032">
                  <c:v>100.8</c:v>
                </c:pt>
                <c:pt idx="2033">
                  <c:v>100.8</c:v>
                </c:pt>
                <c:pt idx="2034">
                  <c:v>100.8</c:v>
                </c:pt>
                <c:pt idx="2035">
                  <c:v>100.8</c:v>
                </c:pt>
                <c:pt idx="2036">
                  <c:v>100.8</c:v>
                </c:pt>
                <c:pt idx="2037">
                  <c:v>100.8</c:v>
                </c:pt>
                <c:pt idx="2038">
                  <c:v>100.8</c:v>
                </c:pt>
                <c:pt idx="2039">
                  <c:v>100.8</c:v>
                </c:pt>
                <c:pt idx="2040">
                  <c:v>100.7</c:v>
                </c:pt>
                <c:pt idx="2041">
                  <c:v>100.7</c:v>
                </c:pt>
                <c:pt idx="2042">
                  <c:v>100.7</c:v>
                </c:pt>
                <c:pt idx="2043">
                  <c:v>100.7</c:v>
                </c:pt>
                <c:pt idx="2044">
                  <c:v>100.7</c:v>
                </c:pt>
                <c:pt idx="2045">
                  <c:v>100.7</c:v>
                </c:pt>
                <c:pt idx="2046">
                  <c:v>100.7</c:v>
                </c:pt>
                <c:pt idx="2047">
                  <c:v>100.7</c:v>
                </c:pt>
                <c:pt idx="2048">
                  <c:v>100.7</c:v>
                </c:pt>
                <c:pt idx="2049">
                  <c:v>100.7</c:v>
                </c:pt>
                <c:pt idx="2050">
                  <c:v>100.7</c:v>
                </c:pt>
                <c:pt idx="2051">
                  <c:v>100.7</c:v>
                </c:pt>
                <c:pt idx="2052">
                  <c:v>100.7</c:v>
                </c:pt>
                <c:pt idx="2053">
                  <c:v>100.7</c:v>
                </c:pt>
                <c:pt idx="2054">
                  <c:v>100.7</c:v>
                </c:pt>
                <c:pt idx="2055">
                  <c:v>100.7</c:v>
                </c:pt>
                <c:pt idx="2056">
                  <c:v>100.7</c:v>
                </c:pt>
                <c:pt idx="2057">
                  <c:v>100.7</c:v>
                </c:pt>
                <c:pt idx="2058">
                  <c:v>100.7</c:v>
                </c:pt>
                <c:pt idx="2059">
                  <c:v>100.7</c:v>
                </c:pt>
                <c:pt idx="2060">
                  <c:v>100.7</c:v>
                </c:pt>
                <c:pt idx="2061">
                  <c:v>100.7</c:v>
                </c:pt>
                <c:pt idx="2062">
                  <c:v>100.7</c:v>
                </c:pt>
                <c:pt idx="2063">
                  <c:v>100.7</c:v>
                </c:pt>
                <c:pt idx="2064">
                  <c:v>100.7</c:v>
                </c:pt>
                <c:pt idx="2065">
                  <c:v>100.7</c:v>
                </c:pt>
                <c:pt idx="2066">
                  <c:v>100.7</c:v>
                </c:pt>
                <c:pt idx="2067">
                  <c:v>100.7</c:v>
                </c:pt>
                <c:pt idx="2068">
                  <c:v>100.7</c:v>
                </c:pt>
                <c:pt idx="2069">
                  <c:v>100.7</c:v>
                </c:pt>
                <c:pt idx="2070">
                  <c:v>100.7</c:v>
                </c:pt>
                <c:pt idx="2071">
                  <c:v>100.7</c:v>
                </c:pt>
                <c:pt idx="2072">
                  <c:v>100.7</c:v>
                </c:pt>
                <c:pt idx="2073">
                  <c:v>100.7</c:v>
                </c:pt>
                <c:pt idx="2074">
                  <c:v>100.7</c:v>
                </c:pt>
                <c:pt idx="2075">
                  <c:v>100.7</c:v>
                </c:pt>
                <c:pt idx="2076">
                  <c:v>100.7</c:v>
                </c:pt>
                <c:pt idx="2077">
                  <c:v>100.7</c:v>
                </c:pt>
                <c:pt idx="2078">
                  <c:v>100.7</c:v>
                </c:pt>
                <c:pt idx="2079">
                  <c:v>100.7</c:v>
                </c:pt>
                <c:pt idx="2080">
                  <c:v>100.7</c:v>
                </c:pt>
                <c:pt idx="2081">
                  <c:v>100.7</c:v>
                </c:pt>
                <c:pt idx="2082">
                  <c:v>100.7</c:v>
                </c:pt>
                <c:pt idx="2083">
                  <c:v>100.7</c:v>
                </c:pt>
                <c:pt idx="2084">
                  <c:v>100.7</c:v>
                </c:pt>
                <c:pt idx="2085">
                  <c:v>100.7</c:v>
                </c:pt>
                <c:pt idx="2086">
                  <c:v>100.7</c:v>
                </c:pt>
                <c:pt idx="2087">
                  <c:v>100.7</c:v>
                </c:pt>
                <c:pt idx="2088">
                  <c:v>100.7</c:v>
                </c:pt>
                <c:pt idx="2089">
                  <c:v>100.7</c:v>
                </c:pt>
                <c:pt idx="2090">
                  <c:v>100.7</c:v>
                </c:pt>
                <c:pt idx="2091">
                  <c:v>100.7</c:v>
                </c:pt>
                <c:pt idx="2092">
                  <c:v>100.7</c:v>
                </c:pt>
                <c:pt idx="2093">
                  <c:v>100.7</c:v>
                </c:pt>
                <c:pt idx="2094">
                  <c:v>100.7</c:v>
                </c:pt>
                <c:pt idx="2095">
                  <c:v>100.7</c:v>
                </c:pt>
                <c:pt idx="2096">
                  <c:v>100.7</c:v>
                </c:pt>
                <c:pt idx="2097">
                  <c:v>100.7</c:v>
                </c:pt>
                <c:pt idx="2098">
                  <c:v>100.7</c:v>
                </c:pt>
                <c:pt idx="2099">
                  <c:v>100.7</c:v>
                </c:pt>
                <c:pt idx="2100">
                  <c:v>100.7</c:v>
                </c:pt>
                <c:pt idx="2101">
                  <c:v>100.7</c:v>
                </c:pt>
                <c:pt idx="2102">
                  <c:v>100.7</c:v>
                </c:pt>
                <c:pt idx="2103">
                  <c:v>100.7</c:v>
                </c:pt>
                <c:pt idx="2104">
                  <c:v>100.7</c:v>
                </c:pt>
                <c:pt idx="2105">
                  <c:v>100.7</c:v>
                </c:pt>
                <c:pt idx="2106">
                  <c:v>100.7</c:v>
                </c:pt>
                <c:pt idx="2107">
                  <c:v>100.7</c:v>
                </c:pt>
                <c:pt idx="2108">
                  <c:v>100.7</c:v>
                </c:pt>
                <c:pt idx="2109">
                  <c:v>100.7</c:v>
                </c:pt>
                <c:pt idx="2110">
                  <c:v>100.7</c:v>
                </c:pt>
                <c:pt idx="2111">
                  <c:v>100.7</c:v>
                </c:pt>
                <c:pt idx="2112">
                  <c:v>100.7</c:v>
                </c:pt>
                <c:pt idx="2113">
                  <c:v>100.7</c:v>
                </c:pt>
                <c:pt idx="2114">
                  <c:v>100.7</c:v>
                </c:pt>
                <c:pt idx="2115">
                  <c:v>100.7</c:v>
                </c:pt>
                <c:pt idx="2116">
                  <c:v>100.7</c:v>
                </c:pt>
                <c:pt idx="2117">
                  <c:v>100.7</c:v>
                </c:pt>
                <c:pt idx="2118">
                  <c:v>100.7</c:v>
                </c:pt>
                <c:pt idx="2119">
                  <c:v>100.7</c:v>
                </c:pt>
                <c:pt idx="2120">
                  <c:v>100.7</c:v>
                </c:pt>
                <c:pt idx="2121">
                  <c:v>100.7</c:v>
                </c:pt>
                <c:pt idx="2122">
                  <c:v>100.7</c:v>
                </c:pt>
                <c:pt idx="2123">
                  <c:v>100.7</c:v>
                </c:pt>
                <c:pt idx="2124">
                  <c:v>100.7</c:v>
                </c:pt>
                <c:pt idx="2125">
                  <c:v>100.7</c:v>
                </c:pt>
                <c:pt idx="2126">
                  <c:v>100.7</c:v>
                </c:pt>
                <c:pt idx="2127">
                  <c:v>100.7</c:v>
                </c:pt>
                <c:pt idx="2128">
                  <c:v>100.7</c:v>
                </c:pt>
                <c:pt idx="2129">
                  <c:v>100.7</c:v>
                </c:pt>
                <c:pt idx="2130">
                  <c:v>100.7</c:v>
                </c:pt>
                <c:pt idx="2131">
                  <c:v>100.7</c:v>
                </c:pt>
                <c:pt idx="2132">
                  <c:v>100.7</c:v>
                </c:pt>
                <c:pt idx="2133">
                  <c:v>100.7</c:v>
                </c:pt>
                <c:pt idx="2134">
                  <c:v>100.7</c:v>
                </c:pt>
                <c:pt idx="2135">
                  <c:v>100.7</c:v>
                </c:pt>
                <c:pt idx="2136">
                  <c:v>100.7</c:v>
                </c:pt>
                <c:pt idx="2137">
                  <c:v>100.7</c:v>
                </c:pt>
                <c:pt idx="2138">
                  <c:v>100.7</c:v>
                </c:pt>
                <c:pt idx="2139">
                  <c:v>100.7</c:v>
                </c:pt>
                <c:pt idx="2140">
                  <c:v>100.7</c:v>
                </c:pt>
                <c:pt idx="2141">
                  <c:v>100.7</c:v>
                </c:pt>
                <c:pt idx="2142">
                  <c:v>100.7</c:v>
                </c:pt>
                <c:pt idx="2143">
                  <c:v>100.7</c:v>
                </c:pt>
                <c:pt idx="2144">
                  <c:v>100.7</c:v>
                </c:pt>
                <c:pt idx="2145">
                  <c:v>100.7</c:v>
                </c:pt>
                <c:pt idx="2146">
                  <c:v>100.7</c:v>
                </c:pt>
                <c:pt idx="2147">
                  <c:v>100.7</c:v>
                </c:pt>
                <c:pt idx="2148">
                  <c:v>100.7</c:v>
                </c:pt>
                <c:pt idx="2149">
                  <c:v>100.7</c:v>
                </c:pt>
                <c:pt idx="2150">
                  <c:v>100.7</c:v>
                </c:pt>
                <c:pt idx="2151">
                  <c:v>100.7</c:v>
                </c:pt>
                <c:pt idx="2152">
                  <c:v>100.7</c:v>
                </c:pt>
                <c:pt idx="2153">
                  <c:v>100.7</c:v>
                </c:pt>
                <c:pt idx="2154">
                  <c:v>100.7</c:v>
                </c:pt>
                <c:pt idx="2155">
                  <c:v>100.7</c:v>
                </c:pt>
                <c:pt idx="2156">
                  <c:v>100.7</c:v>
                </c:pt>
                <c:pt idx="2157">
                  <c:v>100.7</c:v>
                </c:pt>
                <c:pt idx="2158">
                  <c:v>100.7</c:v>
                </c:pt>
                <c:pt idx="2159">
                  <c:v>100.7</c:v>
                </c:pt>
                <c:pt idx="2160">
                  <c:v>100.7</c:v>
                </c:pt>
                <c:pt idx="2161">
                  <c:v>100.7</c:v>
                </c:pt>
                <c:pt idx="2162">
                  <c:v>100.7</c:v>
                </c:pt>
                <c:pt idx="2163">
                  <c:v>100.7</c:v>
                </c:pt>
                <c:pt idx="2164">
                  <c:v>100.7</c:v>
                </c:pt>
                <c:pt idx="2165">
                  <c:v>100.7</c:v>
                </c:pt>
                <c:pt idx="2166">
                  <c:v>100.7</c:v>
                </c:pt>
                <c:pt idx="2167">
                  <c:v>100.7</c:v>
                </c:pt>
                <c:pt idx="2168">
                  <c:v>100.7</c:v>
                </c:pt>
                <c:pt idx="2169">
                  <c:v>100.7</c:v>
                </c:pt>
                <c:pt idx="2170">
                  <c:v>100.7</c:v>
                </c:pt>
                <c:pt idx="2171">
                  <c:v>100.7</c:v>
                </c:pt>
                <c:pt idx="2172">
                  <c:v>100.7</c:v>
                </c:pt>
                <c:pt idx="2173">
                  <c:v>100.7</c:v>
                </c:pt>
                <c:pt idx="2174">
                  <c:v>100.7</c:v>
                </c:pt>
                <c:pt idx="2175">
                  <c:v>100.7</c:v>
                </c:pt>
                <c:pt idx="2176">
                  <c:v>100.7</c:v>
                </c:pt>
                <c:pt idx="2177">
                  <c:v>100.7</c:v>
                </c:pt>
                <c:pt idx="2178">
                  <c:v>100.7</c:v>
                </c:pt>
                <c:pt idx="2179">
                  <c:v>100.7</c:v>
                </c:pt>
                <c:pt idx="2180">
                  <c:v>100.7</c:v>
                </c:pt>
                <c:pt idx="2181">
                  <c:v>100.7</c:v>
                </c:pt>
                <c:pt idx="2182">
                  <c:v>100.7</c:v>
                </c:pt>
                <c:pt idx="2183">
                  <c:v>100.7</c:v>
                </c:pt>
                <c:pt idx="2184">
                  <c:v>100.7</c:v>
                </c:pt>
                <c:pt idx="2185">
                  <c:v>100.7</c:v>
                </c:pt>
                <c:pt idx="2186">
                  <c:v>100.7</c:v>
                </c:pt>
                <c:pt idx="2187">
                  <c:v>100.7</c:v>
                </c:pt>
                <c:pt idx="2188">
                  <c:v>100.7</c:v>
                </c:pt>
                <c:pt idx="2189">
                  <c:v>100.7</c:v>
                </c:pt>
                <c:pt idx="2190">
                  <c:v>100.7</c:v>
                </c:pt>
                <c:pt idx="2191">
                  <c:v>100.7</c:v>
                </c:pt>
                <c:pt idx="2192">
                  <c:v>100.7</c:v>
                </c:pt>
                <c:pt idx="2193">
                  <c:v>100.7</c:v>
                </c:pt>
                <c:pt idx="2194">
                  <c:v>100.7</c:v>
                </c:pt>
                <c:pt idx="2195">
                  <c:v>100.7</c:v>
                </c:pt>
                <c:pt idx="2196">
                  <c:v>100.7</c:v>
                </c:pt>
                <c:pt idx="2197">
                  <c:v>100.7</c:v>
                </c:pt>
                <c:pt idx="2198">
                  <c:v>100.7</c:v>
                </c:pt>
                <c:pt idx="2199">
                  <c:v>100.7</c:v>
                </c:pt>
                <c:pt idx="2200">
                  <c:v>100.7</c:v>
                </c:pt>
                <c:pt idx="2201">
                  <c:v>100.7</c:v>
                </c:pt>
                <c:pt idx="2202">
                  <c:v>100.7</c:v>
                </c:pt>
                <c:pt idx="2203">
                  <c:v>100.7</c:v>
                </c:pt>
                <c:pt idx="2204">
                  <c:v>100.7</c:v>
                </c:pt>
                <c:pt idx="2205">
                  <c:v>100.7</c:v>
                </c:pt>
                <c:pt idx="2206">
                  <c:v>100.7</c:v>
                </c:pt>
                <c:pt idx="2207">
                  <c:v>100.7</c:v>
                </c:pt>
                <c:pt idx="2208">
                  <c:v>100.7</c:v>
                </c:pt>
                <c:pt idx="2209">
                  <c:v>100.7</c:v>
                </c:pt>
                <c:pt idx="2210">
                  <c:v>100.7</c:v>
                </c:pt>
                <c:pt idx="2211">
                  <c:v>100.7</c:v>
                </c:pt>
                <c:pt idx="2212">
                  <c:v>100.7</c:v>
                </c:pt>
                <c:pt idx="2213">
                  <c:v>100.7</c:v>
                </c:pt>
                <c:pt idx="2214">
                  <c:v>100.7</c:v>
                </c:pt>
                <c:pt idx="2215">
                  <c:v>100.7</c:v>
                </c:pt>
                <c:pt idx="2216">
                  <c:v>100.7</c:v>
                </c:pt>
                <c:pt idx="2217">
                  <c:v>100.7</c:v>
                </c:pt>
                <c:pt idx="2218">
                  <c:v>100.7</c:v>
                </c:pt>
                <c:pt idx="2219">
                  <c:v>100.7</c:v>
                </c:pt>
                <c:pt idx="2220">
                  <c:v>100.7</c:v>
                </c:pt>
                <c:pt idx="2221">
                  <c:v>100.7</c:v>
                </c:pt>
                <c:pt idx="2222">
                  <c:v>100.7</c:v>
                </c:pt>
                <c:pt idx="2223">
                  <c:v>100.7</c:v>
                </c:pt>
                <c:pt idx="2224">
                  <c:v>100.7</c:v>
                </c:pt>
                <c:pt idx="2225">
                  <c:v>100.7</c:v>
                </c:pt>
                <c:pt idx="2226">
                  <c:v>100.7</c:v>
                </c:pt>
                <c:pt idx="2227">
                  <c:v>100.7</c:v>
                </c:pt>
                <c:pt idx="2228">
                  <c:v>100.7</c:v>
                </c:pt>
                <c:pt idx="2229">
                  <c:v>100.7</c:v>
                </c:pt>
                <c:pt idx="2230">
                  <c:v>100.6</c:v>
                </c:pt>
                <c:pt idx="2231">
                  <c:v>100.6</c:v>
                </c:pt>
                <c:pt idx="2232">
                  <c:v>100.6</c:v>
                </c:pt>
                <c:pt idx="2233">
                  <c:v>100.6</c:v>
                </c:pt>
                <c:pt idx="2234">
                  <c:v>100.6</c:v>
                </c:pt>
                <c:pt idx="2235">
                  <c:v>100.6</c:v>
                </c:pt>
                <c:pt idx="2236">
                  <c:v>100.6</c:v>
                </c:pt>
                <c:pt idx="2237">
                  <c:v>100.6</c:v>
                </c:pt>
                <c:pt idx="2238">
                  <c:v>100.6</c:v>
                </c:pt>
                <c:pt idx="2239">
                  <c:v>100.6</c:v>
                </c:pt>
                <c:pt idx="2240">
                  <c:v>100.6</c:v>
                </c:pt>
                <c:pt idx="2241">
                  <c:v>100.6</c:v>
                </c:pt>
                <c:pt idx="2242">
                  <c:v>100.6</c:v>
                </c:pt>
                <c:pt idx="2243">
                  <c:v>100.6</c:v>
                </c:pt>
                <c:pt idx="2244">
                  <c:v>100.6</c:v>
                </c:pt>
                <c:pt idx="2245">
                  <c:v>100.6</c:v>
                </c:pt>
                <c:pt idx="2246">
                  <c:v>100.6</c:v>
                </c:pt>
                <c:pt idx="2247">
                  <c:v>100.6</c:v>
                </c:pt>
                <c:pt idx="2248">
                  <c:v>100.6</c:v>
                </c:pt>
                <c:pt idx="2249">
                  <c:v>100.6</c:v>
                </c:pt>
                <c:pt idx="2250">
                  <c:v>100.6</c:v>
                </c:pt>
                <c:pt idx="2251">
                  <c:v>100.6</c:v>
                </c:pt>
                <c:pt idx="2252">
                  <c:v>100.6</c:v>
                </c:pt>
                <c:pt idx="2253">
                  <c:v>100.6</c:v>
                </c:pt>
                <c:pt idx="2254">
                  <c:v>100.6</c:v>
                </c:pt>
                <c:pt idx="2255">
                  <c:v>100.6</c:v>
                </c:pt>
                <c:pt idx="2256">
                  <c:v>100.6</c:v>
                </c:pt>
                <c:pt idx="2257">
                  <c:v>100.6</c:v>
                </c:pt>
                <c:pt idx="2258">
                  <c:v>100.6</c:v>
                </c:pt>
                <c:pt idx="2259">
                  <c:v>100.6</c:v>
                </c:pt>
                <c:pt idx="2260">
                  <c:v>100.6</c:v>
                </c:pt>
                <c:pt idx="2261">
                  <c:v>100.6</c:v>
                </c:pt>
                <c:pt idx="2262">
                  <c:v>100.6</c:v>
                </c:pt>
                <c:pt idx="2263">
                  <c:v>100.6</c:v>
                </c:pt>
                <c:pt idx="2264">
                  <c:v>100.6</c:v>
                </c:pt>
                <c:pt idx="2265">
                  <c:v>100.6</c:v>
                </c:pt>
                <c:pt idx="2266">
                  <c:v>100.6</c:v>
                </c:pt>
                <c:pt idx="2267">
                  <c:v>100.6</c:v>
                </c:pt>
                <c:pt idx="2268">
                  <c:v>100.6</c:v>
                </c:pt>
                <c:pt idx="2269">
                  <c:v>100.6</c:v>
                </c:pt>
                <c:pt idx="2270">
                  <c:v>100.6</c:v>
                </c:pt>
                <c:pt idx="2271">
                  <c:v>100.6</c:v>
                </c:pt>
                <c:pt idx="2272">
                  <c:v>100.6</c:v>
                </c:pt>
                <c:pt idx="2273">
                  <c:v>100.6</c:v>
                </c:pt>
                <c:pt idx="2274">
                  <c:v>100.6</c:v>
                </c:pt>
                <c:pt idx="2275">
                  <c:v>100.6</c:v>
                </c:pt>
                <c:pt idx="2276">
                  <c:v>100.6</c:v>
                </c:pt>
                <c:pt idx="2277">
                  <c:v>100.6</c:v>
                </c:pt>
                <c:pt idx="2278">
                  <c:v>100.6</c:v>
                </c:pt>
                <c:pt idx="2279">
                  <c:v>100.6</c:v>
                </c:pt>
                <c:pt idx="2280">
                  <c:v>100.6</c:v>
                </c:pt>
                <c:pt idx="2281">
                  <c:v>100.6</c:v>
                </c:pt>
                <c:pt idx="2282">
                  <c:v>100.6</c:v>
                </c:pt>
                <c:pt idx="2283">
                  <c:v>100.6</c:v>
                </c:pt>
                <c:pt idx="2284">
                  <c:v>100.6</c:v>
                </c:pt>
                <c:pt idx="2285">
                  <c:v>100.6</c:v>
                </c:pt>
                <c:pt idx="2286">
                  <c:v>100.6</c:v>
                </c:pt>
                <c:pt idx="2287">
                  <c:v>100.6</c:v>
                </c:pt>
                <c:pt idx="2288">
                  <c:v>100.6</c:v>
                </c:pt>
                <c:pt idx="2289">
                  <c:v>100.6</c:v>
                </c:pt>
                <c:pt idx="2290">
                  <c:v>100.6</c:v>
                </c:pt>
                <c:pt idx="2291">
                  <c:v>100.6</c:v>
                </c:pt>
                <c:pt idx="2292">
                  <c:v>100.6</c:v>
                </c:pt>
                <c:pt idx="2293">
                  <c:v>100.6</c:v>
                </c:pt>
                <c:pt idx="2294">
                  <c:v>100.6</c:v>
                </c:pt>
                <c:pt idx="2295">
                  <c:v>100.6</c:v>
                </c:pt>
                <c:pt idx="2296">
                  <c:v>100.6</c:v>
                </c:pt>
                <c:pt idx="2297">
                  <c:v>100.6</c:v>
                </c:pt>
                <c:pt idx="2298">
                  <c:v>100.6</c:v>
                </c:pt>
                <c:pt idx="2299">
                  <c:v>100.6</c:v>
                </c:pt>
                <c:pt idx="2300">
                  <c:v>100.6</c:v>
                </c:pt>
                <c:pt idx="2301">
                  <c:v>100.6</c:v>
                </c:pt>
                <c:pt idx="2302">
                  <c:v>100.6</c:v>
                </c:pt>
                <c:pt idx="2303">
                  <c:v>100.6</c:v>
                </c:pt>
                <c:pt idx="2304">
                  <c:v>100.6</c:v>
                </c:pt>
                <c:pt idx="2305">
                  <c:v>100.6</c:v>
                </c:pt>
                <c:pt idx="2306">
                  <c:v>100.6</c:v>
                </c:pt>
                <c:pt idx="2307">
                  <c:v>100.6</c:v>
                </c:pt>
                <c:pt idx="2308">
                  <c:v>100.6</c:v>
                </c:pt>
                <c:pt idx="2309">
                  <c:v>100.6</c:v>
                </c:pt>
                <c:pt idx="2310">
                  <c:v>100.6</c:v>
                </c:pt>
                <c:pt idx="2311">
                  <c:v>100.6</c:v>
                </c:pt>
                <c:pt idx="2312">
                  <c:v>100.6</c:v>
                </c:pt>
                <c:pt idx="2313">
                  <c:v>100.6</c:v>
                </c:pt>
                <c:pt idx="2314">
                  <c:v>100.6</c:v>
                </c:pt>
                <c:pt idx="2315">
                  <c:v>100.6</c:v>
                </c:pt>
                <c:pt idx="2316">
                  <c:v>100.6</c:v>
                </c:pt>
                <c:pt idx="2317">
                  <c:v>100.6</c:v>
                </c:pt>
                <c:pt idx="2318">
                  <c:v>100.6</c:v>
                </c:pt>
                <c:pt idx="2319">
                  <c:v>100.6</c:v>
                </c:pt>
                <c:pt idx="2320">
                  <c:v>100.6</c:v>
                </c:pt>
                <c:pt idx="2321">
                  <c:v>100.6</c:v>
                </c:pt>
                <c:pt idx="2322">
                  <c:v>100.6</c:v>
                </c:pt>
                <c:pt idx="2323">
                  <c:v>100.6</c:v>
                </c:pt>
                <c:pt idx="2324">
                  <c:v>100.6</c:v>
                </c:pt>
                <c:pt idx="2325">
                  <c:v>100.6</c:v>
                </c:pt>
                <c:pt idx="2326">
                  <c:v>100.6</c:v>
                </c:pt>
                <c:pt idx="2327">
                  <c:v>100.6</c:v>
                </c:pt>
                <c:pt idx="2328">
                  <c:v>100.6</c:v>
                </c:pt>
                <c:pt idx="2329">
                  <c:v>100.6</c:v>
                </c:pt>
                <c:pt idx="2330">
                  <c:v>100.6</c:v>
                </c:pt>
                <c:pt idx="2331">
                  <c:v>100.6</c:v>
                </c:pt>
                <c:pt idx="2332">
                  <c:v>100.6</c:v>
                </c:pt>
                <c:pt idx="2333">
                  <c:v>100.6</c:v>
                </c:pt>
                <c:pt idx="2334">
                  <c:v>100.6</c:v>
                </c:pt>
                <c:pt idx="2335">
                  <c:v>100.6</c:v>
                </c:pt>
                <c:pt idx="2336">
                  <c:v>100.6</c:v>
                </c:pt>
                <c:pt idx="2337">
                  <c:v>100.6</c:v>
                </c:pt>
                <c:pt idx="2338">
                  <c:v>100.6</c:v>
                </c:pt>
                <c:pt idx="2339">
                  <c:v>100.6</c:v>
                </c:pt>
                <c:pt idx="2340">
                  <c:v>100.6</c:v>
                </c:pt>
                <c:pt idx="2341">
                  <c:v>100.6</c:v>
                </c:pt>
                <c:pt idx="2342">
                  <c:v>100.6</c:v>
                </c:pt>
                <c:pt idx="2343">
                  <c:v>100.6</c:v>
                </c:pt>
                <c:pt idx="2344">
                  <c:v>100.6</c:v>
                </c:pt>
                <c:pt idx="2345">
                  <c:v>100.6</c:v>
                </c:pt>
                <c:pt idx="2346">
                  <c:v>100.6</c:v>
                </c:pt>
                <c:pt idx="2347">
                  <c:v>100.6</c:v>
                </c:pt>
                <c:pt idx="2348">
                  <c:v>100.6</c:v>
                </c:pt>
                <c:pt idx="2349">
                  <c:v>100.6</c:v>
                </c:pt>
                <c:pt idx="2350">
                  <c:v>100.6</c:v>
                </c:pt>
                <c:pt idx="2351">
                  <c:v>100.6</c:v>
                </c:pt>
                <c:pt idx="2352">
                  <c:v>100.6</c:v>
                </c:pt>
                <c:pt idx="2353">
                  <c:v>100.6</c:v>
                </c:pt>
                <c:pt idx="2354">
                  <c:v>100.6</c:v>
                </c:pt>
                <c:pt idx="2355">
                  <c:v>100.6</c:v>
                </c:pt>
                <c:pt idx="2356">
                  <c:v>100.6</c:v>
                </c:pt>
                <c:pt idx="2357">
                  <c:v>100.6</c:v>
                </c:pt>
                <c:pt idx="2358">
                  <c:v>100.6</c:v>
                </c:pt>
                <c:pt idx="2359">
                  <c:v>100.6</c:v>
                </c:pt>
                <c:pt idx="2360">
                  <c:v>100.6</c:v>
                </c:pt>
                <c:pt idx="2361">
                  <c:v>100.6</c:v>
                </c:pt>
                <c:pt idx="2362">
                  <c:v>100.6</c:v>
                </c:pt>
                <c:pt idx="2363">
                  <c:v>100.6</c:v>
                </c:pt>
                <c:pt idx="2364">
                  <c:v>100.6</c:v>
                </c:pt>
                <c:pt idx="2365">
                  <c:v>100.6</c:v>
                </c:pt>
                <c:pt idx="2366">
                  <c:v>100.6</c:v>
                </c:pt>
                <c:pt idx="2367">
                  <c:v>100.6</c:v>
                </c:pt>
                <c:pt idx="2368">
                  <c:v>100.6</c:v>
                </c:pt>
                <c:pt idx="2369">
                  <c:v>100.6</c:v>
                </c:pt>
                <c:pt idx="2370">
                  <c:v>100.6</c:v>
                </c:pt>
                <c:pt idx="2371">
                  <c:v>100.6</c:v>
                </c:pt>
                <c:pt idx="2372">
                  <c:v>100.6</c:v>
                </c:pt>
                <c:pt idx="2373">
                  <c:v>100.6</c:v>
                </c:pt>
                <c:pt idx="2374">
                  <c:v>100.6</c:v>
                </c:pt>
                <c:pt idx="2375">
                  <c:v>100.6</c:v>
                </c:pt>
                <c:pt idx="2376">
                  <c:v>100.6</c:v>
                </c:pt>
                <c:pt idx="2377">
                  <c:v>100.6</c:v>
                </c:pt>
                <c:pt idx="2378">
                  <c:v>100.6</c:v>
                </c:pt>
                <c:pt idx="2379">
                  <c:v>100.6</c:v>
                </c:pt>
                <c:pt idx="2380">
                  <c:v>100.6</c:v>
                </c:pt>
                <c:pt idx="2381">
                  <c:v>100.6</c:v>
                </c:pt>
                <c:pt idx="2382">
                  <c:v>100.6</c:v>
                </c:pt>
                <c:pt idx="2383">
                  <c:v>100.6</c:v>
                </c:pt>
                <c:pt idx="2384">
                  <c:v>100.6</c:v>
                </c:pt>
                <c:pt idx="2385">
                  <c:v>100.6</c:v>
                </c:pt>
                <c:pt idx="2386">
                  <c:v>100.6</c:v>
                </c:pt>
                <c:pt idx="2387">
                  <c:v>100.6</c:v>
                </c:pt>
                <c:pt idx="2388">
                  <c:v>100.6</c:v>
                </c:pt>
                <c:pt idx="2389">
                  <c:v>100.6</c:v>
                </c:pt>
                <c:pt idx="2390">
                  <c:v>100.6</c:v>
                </c:pt>
                <c:pt idx="2391">
                  <c:v>100.6</c:v>
                </c:pt>
                <c:pt idx="2392">
                  <c:v>100.6</c:v>
                </c:pt>
                <c:pt idx="2393">
                  <c:v>100.6</c:v>
                </c:pt>
                <c:pt idx="2394">
                  <c:v>100.6</c:v>
                </c:pt>
                <c:pt idx="2395">
                  <c:v>100.6</c:v>
                </c:pt>
                <c:pt idx="2396">
                  <c:v>100.6</c:v>
                </c:pt>
                <c:pt idx="2397">
                  <c:v>100.6</c:v>
                </c:pt>
                <c:pt idx="2398">
                  <c:v>100.5</c:v>
                </c:pt>
                <c:pt idx="2399">
                  <c:v>100.5</c:v>
                </c:pt>
                <c:pt idx="2400">
                  <c:v>100.5</c:v>
                </c:pt>
                <c:pt idx="2401">
                  <c:v>100.5</c:v>
                </c:pt>
                <c:pt idx="2402">
                  <c:v>100.5</c:v>
                </c:pt>
                <c:pt idx="2403">
                  <c:v>100.5</c:v>
                </c:pt>
                <c:pt idx="2404">
                  <c:v>100.5</c:v>
                </c:pt>
                <c:pt idx="2405">
                  <c:v>100.5</c:v>
                </c:pt>
                <c:pt idx="2406">
                  <c:v>100.5</c:v>
                </c:pt>
                <c:pt idx="2407">
                  <c:v>100.5</c:v>
                </c:pt>
                <c:pt idx="2408">
                  <c:v>100.5</c:v>
                </c:pt>
                <c:pt idx="2409">
                  <c:v>100.5</c:v>
                </c:pt>
                <c:pt idx="2410">
                  <c:v>100.5</c:v>
                </c:pt>
                <c:pt idx="2411">
                  <c:v>100.5</c:v>
                </c:pt>
                <c:pt idx="2412">
                  <c:v>100.5</c:v>
                </c:pt>
                <c:pt idx="2413">
                  <c:v>100.5</c:v>
                </c:pt>
                <c:pt idx="2414">
                  <c:v>100.5</c:v>
                </c:pt>
                <c:pt idx="2415">
                  <c:v>100.5</c:v>
                </c:pt>
                <c:pt idx="2416">
                  <c:v>100.5</c:v>
                </c:pt>
                <c:pt idx="2417">
                  <c:v>100.5</c:v>
                </c:pt>
                <c:pt idx="2418">
                  <c:v>100.5</c:v>
                </c:pt>
                <c:pt idx="2419">
                  <c:v>100.5</c:v>
                </c:pt>
                <c:pt idx="2420">
                  <c:v>100.5</c:v>
                </c:pt>
                <c:pt idx="2421">
                  <c:v>100.5</c:v>
                </c:pt>
                <c:pt idx="2422">
                  <c:v>100.5</c:v>
                </c:pt>
                <c:pt idx="2423">
                  <c:v>100.5</c:v>
                </c:pt>
                <c:pt idx="2424">
                  <c:v>100.5</c:v>
                </c:pt>
                <c:pt idx="2425">
                  <c:v>100.5</c:v>
                </c:pt>
                <c:pt idx="2426">
                  <c:v>100.5</c:v>
                </c:pt>
                <c:pt idx="2427">
                  <c:v>100.5</c:v>
                </c:pt>
                <c:pt idx="2428">
                  <c:v>100.5</c:v>
                </c:pt>
                <c:pt idx="2429">
                  <c:v>100.5</c:v>
                </c:pt>
                <c:pt idx="2430">
                  <c:v>100.5</c:v>
                </c:pt>
                <c:pt idx="2431">
                  <c:v>100.5</c:v>
                </c:pt>
                <c:pt idx="2432">
                  <c:v>100.5</c:v>
                </c:pt>
                <c:pt idx="2433">
                  <c:v>100.5</c:v>
                </c:pt>
                <c:pt idx="2434">
                  <c:v>100.5</c:v>
                </c:pt>
                <c:pt idx="2435">
                  <c:v>100.5</c:v>
                </c:pt>
                <c:pt idx="2436">
                  <c:v>100.5</c:v>
                </c:pt>
                <c:pt idx="2437">
                  <c:v>100.5</c:v>
                </c:pt>
                <c:pt idx="2438">
                  <c:v>100.5</c:v>
                </c:pt>
                <c:pt idx="2439">
                  <c:v>100.5</c:v>
                </c:pt>
                <c:pt idx="2440">
                  <c:v>100.5</c:v>
                </c:pt>
                <c:pt idx="2441">
                  <c:v>100.5</c:v>
                </c:pt>
                <c:pt idx="2442">
                  <c:v>100.5</c:v>
                </c:pt>
                <c:pt idx="2443">
                  <c:v>100.5</c:v>
                </c:pt>
                <c:pt idx="2444">
                  <c:v>100.5</c:v>
                </c:pt>
                <c:pt idx="2445">
                  <c:v>100.5</c:v>
                </c:pt>
                <c:pt idx="2446">
                  <c:v>100.5</c:v>
                </c:pt>
                <c:pt idx="2447">
                  <c:v>100.5</c:v>
                </c:pt>
                <c:pt idx="2448">
                  <c:v>100.5</c:v>
                </c:pt>
                <c:pt idx="2449">
                  <c:v>100.5</c:v>
                </c:pt>
                <c:pt idx="2450">
                  <c:v>100.5</c:v>
                </c:pt>
                <c:pt idx="2451">
                  <c:v>100.5</c:v>
                </c:pt>
                <c:pt idx="2452">
                  <c:v>100.5</c:v>
                </c:pt>
                <c:pt idx="2453">
                  <c:v>100.5</c:v>
                </c:pt>
                <c:pt idx="2454">
                  <c:v>100.5</c:v>
                </c:pt>
                <c:pt idx="2455">
                  <c:v>100.5</c:v>
                </c:pt>
                <c:pt idx="2456">
                  <c:v>100.5</c:v>
                </c:pt>
                <c:pt idx="2457">
                  <c:v>100.5</c:v>
                </c:pt>
                <c:pt idx="2458">
                  <c:v>100.5</c:v>
                </c:pt>
                <c:pt idx="2459">
                  <c:v>100.5</c:v>
                </c:pt>
                <c:pt idx="2460">
                  <c:v>100.5</c:v>
                </c:pt>
                <c:pt idx="2461">
                  <c:v>100.5</c:v>
                </c:pt>
                <c:pt idx="2462">
                  <c:v>100.5</c:v>
                </c:pt>
                <c:pt idx="2463">
                  <c:v>100.5</c:v>
                </c:pt>
                <c:pt idx="2464">
                  <c:v>100.5</c:v>
                </c:pt>
                <c:pt idx="2465">
                  <c:v>100.5</c:v>
                </c:pt>
                <c:pt idx="2466">
                  <c:v>100.5</c:v>
                </c:pt>
                <c:pt idx="2467">
                  <c:v>100.5</c:v>
                </c:pt>
                <c:pt idx="2468">
                  <c:v>100.5</c:v>
                </c:pt>
                <c:pt idx="2469">
                  <c:v>100.5</c:v>
                </c:pt>
                <c:pt idx="2470">
                  <c:v>100.5</c:v>
                </c:pt>
                <c:pt idx="2471">
                  <c:v>100.5</c:v>
                </c:pt>
                <c:pt idx="2472">
                  <c:v>100.5</c:v>
                </c:pt>
                <c:pt idx="2473">
                  <c:v>100.5</c:v>
                </c:pt>
                <c:pt idx="2474">
                  <c:v>100.5</c:v>
                </c:pt>
                <c:pt idx="2475">
                  <c:v>100.5</c:v>
                </c:pt>
                <c:pt idx="2476">
                  <c:v>100.5</c:v>
                </c:pt>
                <c:pt idx="2477">
                  <c:v>100.5</c:v>
                </c:pt>
                <c:pt idx="2478">
                  <c:v>100.5</c:v>
                </c:pt>
                <c:pt idx="2479">
                  <c:v>100.5</c:v>
                </c:pt>
                <c:pt idx="2480">
                  <c:v>100.5</c:v>
                </c:pt>
                <c:pt idx="2481">
                  <c:v>100.5</c:v>
                </c:pt>
                <c:pt idx="2482">
                  <c:v>100.5</c:v>
                </c:pt>
                <c:pt idx="2483">
                  <c:v>100.5</c:v>
                </c:pt>
                <c:pt idx="2484">
                  <c:v>100.5</c:v>
                </c:pt>
                <c:pt idx="2485">
                  <c:v>100.5</c:v>
                </c:pt>
                <c:pt idx="2486">
                  <c:v>100.5</c:v>
                </c:pt>
                <c:pt idx="2487">
                  <c:v>100.5</c:v>
                </c:pt>
                <c:pt idx="2488">
                  <c:v>100.5</c:v>
                </c:pt>
                <c:pt idx="2489">
                  <c:v>100.5</c:v>
                </c:pt>
                <c:pt idx="2490">
                  <c:v>100.5</c:v>
                </c:pt>
                <c:pt idx="2491">
                  <c:v>100.5</c:v>
                </c:pt>
                <c:pt idx="2492">
                  <c:v>100.5</c:v>
                </c:pt>
                <c:pt idx="2493">
                  <c:v>100.5</c:v>
                </c:pt>
                <c:pt idx="2494">
                  <c:v>100.5</c:v>
                </c:pt>
                <c:pt idx="2495">
                  <c:v>100.5</c:v>
                </c:pt>
                <c:pt idx="2496">
                  <c:v>100.5</c:v>
                </c:pt>
                <c:pt idx="2497">
                  <c:v>100.5</c:v>
                </c:pt>
                <c:pt idx="2498">
                  <c:v>100.5</c:v>
                </c:pt>
                <c:pt idx="2499">
                  <c:v>100.5</c:v>
                </c:pt>
                <c:pt idx="2500">
                  <c:v>100.5</c:v>
                </c:pt>
                <c:pt idx="2501">
                  <c:v>100.5</c:v>
                </c:pt>
                <c:pt idx="2502">
                  <c:v>100.5</c:v>
                </c:pt>
                <c:pt idx="2503">
                  <c:v>100.5</c:v>
                </c:pt>
                <c:pt idx="2504">
                  <c:v>100.5</c:v>
                </c:pt>
                <c:pt idx="2505">
                  <c:v>100.5</c:v>
                </c:pt>
                <c:pt idx="2506">
                  <c:v>100.5</c:v>
                </c:pt>
                <c:pt idx="2507">
                  <c:v>100.5</c:v>
                </c:pt>
                <c:pt idx="2508">
                  <c:v>100.5</c:v>
                </c:pt>
                <c:pt idx="2509">
                  <c:v>100.5</c:v>
                </c:pt>
                <c:pt idx="2510">
                  <c:v>100.5</c:v>
                </c:pt>
                <c:pt idx="2511">
                  <c:v>100.5</c:v>
                </c:pt>
                <c:pt idx="2512">
                  <c:v>100.5</c:v>
                </c:pt>
                <c:pt idx="2513">
                  <c:v>100.5</c:v>
                </c:pt>
                <c:pt idx="2514">
                  <c:v>100.5</c:v>
                </c:pt>
                <c:pt idx="2515">
                  <c:v>100.5</c:v>
                </c:pt>
                <c:pt idx="2516">
                  <c:v>100.5</c:v>
                </c:pt>
                <c:pt idx="2517">
                  <c:v>100.5</c:v>
                </c:pt>
                <c:pt idx="2518">
                  <c:v>100.5</c:v>
                </c:pt>
                <c:pt idx="2519">
                  <c:v>100.5</c:v>
                </c:pt>
                <c:pt idx="2520">
                  <c:v>100.5</c:v>
                </c:pt>
                <c:pt idx="2521">
                  <c:v>100.5</c:v>
                </c:pt>
                <c:pt idx="2522">
                  <c:v>100.5</c:v>
                </c:pt>
                <c:pt idx="2523">
                  <c:v>100.5</c:v>
                </c:pt>
                <c:pt idx="2524">
                  <c:v>100.5</c:v>
                </c:pt>
                <c:pt idx="2525">
                  <c:v>100.5</c:v>
                </c:pt>
                <c:pt idx="2526">
                  <c:v>100.5</c:v>
                </c:pt>
                <c:pt idx="2527">
                  <c:v>100.5</c:v>
                </c:pt>
                <c:pt idx="2528">
                  <c:v>100.5</c:v>
                </c:pt>
                <c:pt idx="2529">
                  <c:v>100.5</c:v>
                </c:pt>
                <c:pt idx="2530">
                  <c:v>100.5</c:v>
                </c:pt>
                <c:pt idx="2531">
                  <c:v>100.5</c:v>
                </c:pt>
                <c:pt idx="2532">
                  <c:v>100.5</c:v>
                </c:pt>
                <c:pt idx="2533">
                  <c:v>100.5</c:v>
                </c:pt>
                <c:pt idx="2534">
                  <c:v>100.5</c:v>
                </c:pt>
                <c:pt idx="2535">
                  <c:v>100.5</c:v>
                </c:pt>
                <c:pt idx="2536">
                  <c:v>100.5</c:v>
                </c:pt>
                <c:pt idx="2537">
                  <c:v>100.5</c:v>
                </c:pt>
                <c:pt idx="2538">
                  <c:v>100.5</c:v>
                </c:pt>
                <c:pt idx="2539">
                  <c:v>100.5</c:v>
                </c:pt>
                <c:pt idx="2540">
                  <c:v>100.5</c:v>
                </c:pt>
                <c:pt idx="2541">
                  <c:v>100.5</c:v>
                </c:pt>
                <c:pt idx="2542">
                  <c:v>100.5</c:v>
                </c:pt>
                <c:pt idx="2543">
                  <c:v>100.5</c:v>
                </c:pt>
                <c:pt idx="2544">
                  <c:v>100.5</c:v>
                </c:pt>
                <c:pt idx="2545">
                  <c:v>100.4</c:v>
                </c:pt>
                <c:pt idx="2546">
                  <c:v>100.4</c:v>
                </c:pt>
                <c:pt idx="2547">
                  <c:v>100.4</c:v>
                </c:pt>
                <c:pt idx="2548">
                  <c:v>100.4</c:v>
                </c:pt>
                <c:pt idx="2549">
                  <c:v>100.4</c:v>
                </c:pt>
                <c:pt idx="2550">
                  <c:v>100.4</c:v>
                </c:pt>
                <c:pt idx="2551">
                  <c:v>100.4</c:v>
                </c:pt>
                <c:pt idx="2552">
                  <c:v>100.4</c:v>
                </c:pt>
                <c:pt idx="2553">
                  <c:v>100.4</c:v>
                </c:pt>
                <c:pt idx="2554">
                  <c:v>100.4</c:v>
                </c:pt>
                <c:pt idx="2555">
                  <c:v>100.4</c:v>
                </c:pt>
                <c:pt idx="2556">
                  <c:v>100.4</c:v>
                </c:pt>
                <c:pt idx="2557">
                  <c:v>100.4</c:v>
                </c:pt>
                <c:pt idx="2558">
                  <c:v>100.4</c:v>
                </c:pt>
                <c:pt idx="2559">
                  <c:v>100.4</c:v>
                </c:pt>
                <c:pt idx="2560">
                  <c:v>100.4</c:v>
                </c:pt>
                <c:pt idx="2561">
                  <c:v>100.4</c:v>
                </c:pt>
                <c:pt idx="2562">
                  <c:v>100.4</c:v>
                </c:pt>
                <c:pt idx="2563">
                  <c:v>100.4</c:v>
                </c:pt>
                <c:pt idx="2564">
                  <c:v>100.4</c:v>
                </c:pt>
                <c:pt idx="2565">
                  <c:v>100.4</c:v>
                </c:pt>
                <c:pt idx="2566">
                  <c:v>100.4</c:v>
                </c:pt>
                <c:pt idx="2567">
                  <c:v>100.4</c:v>
                </c:pt>
                <c:pt idx="2568">
                  <c:v>100.4</c:v>
                </c:pt>
                <c:pt idx="2569">
                  <c:v>100.4</c:v>
                </c:pt>
                <c:pt idx="2570">
                  <c:v>100.4</c:v>
                </c:pt>
                <c:pt idx="2571">
                  <c:v>100.4</c:v>
                </c:pt>
                <c:pt idx="2572">
                  <c:v>100.4</c:v>
                </c:pt>
                <c:pt idx="2573">
                  <c:v>100.4</c:v>
                </c:pt>
                <c:pt idx="2574">
                  <c:v>100.4</c:v>
                </c:pt>
                <c:pt idx="2575">
                  <c:v>100.4</c:v>
                </c:pt>
                <c:pt idx="2576">
                  <c:v>100.4</c:v>
                </c:pt>
                <c:pt idx="2577">
                  <c:v>100.4</c:v>
                </c:pt>
                <c:pt idx="2578">
                  <c:v>100.4</c:v>
                </c:pt>
                <c:pt idx="2579">
                  <c:v>100.4</c:v>
                </c:pt>
                <c:pt idx="2580">
                  <c:v>100.4</c:v>
                </c:pt>
                <c:pt idx="2581">
                  <c:v>100.4</c:v>
                </c:pt>
                <c:pt idx="2582">
                  <c:v>100.4</c:v>
                </c:pt>
                <c:pt idx="2583">
                  <c:v>100.4</c:v>
                </c:pt>
                <c:pt idx="2584">
                  <c:v>100.4</c:v>
                </c:pt>
                <c:pt idx="2585">
                  <c:v>100.4</c:v>
                </c:pt>
                <c:pt idx="2586">
                  <c:v>100.4</c:v>
                </c:pt>
                <c:pt idx="2587">
                  <c:v>100.4</c:v>
                </c:pt>
                <c:pt idx="2588">
                  <c:v>100.4</c:v>
                </c:pt>
                <c:pt idx="2589">
                  <c:v>100.4</c:v>
                </c:pt>
                <c:pt idx="2590">
                  <c:v>100.4</c:v>
                </c:pt>
                <c:pt idx="2591">
                  <c:v>100.4</c:v>
                </c:pt>
                <c:pt idx="2592">
                  <c:v>100.4</c:v>
                </c:pt>
                <c:pt idx="2593">
                  <c:v>100.4</c:v>
                </c:pt>
                <c:pt idx="2594">
                  <c:v>100.4</c:v>
                </c:pt>
                <c:pt idx="2595">
                  <c:v>100.4</c:v>
                </c:pt>
                <c:pt idx="2596">
                  <c:v>100.4</c:v>
                </c:pt>
                <c:pt idx="2597">
                  <c:v>100.4</c:v>
                </c:pt>
                <c:pt idx="2598">
                  <c:v>100.4</c:v>
                </c:pt>
                <c:pt idx="2599">
                  <c:v>100.4</c:v>
                </c:pt>
                <c:pt idx="2600">
                  <c:v>100.4</c:v>
                </c:pt>
                <c:pt idx="2601">
                  <c:v>100.4</c:v>
                </c:pt>
                <c:pt idx="2602">
                  <c:v>100.4</c:v>
                </c:pt>
                <c:pt idx="2603">
                  <c:v>100.4</c:v>
                </c:pt>
                <c:pt idx="2604">
                  <c:v>100.4</c:v>
                </c:pt>
                <c:pt idx="2605">
                  <c:v>100.4</c:v>
                </c:pt>
                <c:pt idx="2606">
                  <c:v>100.4</c:v>
                </c:pt>
                <c:pt idx="2607">
                  <c:v>100.4</c:v>
                </c:pt>
                <c:pt idx="2608">
                  <c:v>100.4</c:v>
                </c:pt>
                <c:pt idx="2609">
                  <c:v>100.4</c:v>
                </c:pt>
                <c:pt idx="2610">
                  <c:v>100.4</c:v>
                </c:pt>
                <c:pt idx="2611">
                  <c:v>100.4</c:v>
                </c:pt>
                <c:pt idx="2612">
                  <c:v>100.4</c:v>
                </c:pt>
                <c:pt idx="2613">
                  <c:v>100.4</c:v>
                </c:pt>
                <c:pt idx="2614">
                  <c:v>100.4</c:v>
                </c:pt>
                <c:pt idx="2615">
                  <c:v>100.4</c:v>
                </c:pt>
                <c:pt idx="2616">
                  <c:v>100.4</c:v>
                </c:pt>
                <c:pt idx="2617">
                  <c:v>100.4</c:v>
                </c:pt>
                <c:pt idx="2618">
                  <c:v>100.4</c:v>
                </c:pt>
                <c:pt idx="2619">
                  <c:v>100.4</c:v>
                </c:pt>
                <c:pt idx="2620">
                  <c:v>100.4</c:v>
                </c:pt>
                <c:pt idx="2621">
                  <c:v>100.4</c:v>
                </c:pt>
                <c:pt idx="2622">
                  <c:v>100.4</c:v>
                </c:pt>
                <c:pt idx="2623">
                  <c:v>100.4</c:v>
                </c:pt>
                <c:pt idx="2624">
                  <c:v>100.4</c:v>
                </c:pt>
                <c:pt idx="2625">
                  <c:v>100.4</c:v>
                </c:pt>
                <c:pt idx="2626">
                  <c:v>100.4</c:v>
                </c:pt>
                <c:pt idx="2627">
                  <c:v>100.4</c:v>
                </c:pt>
                <c:pt idx="2628">
                  <c:v>100.4</c:v>
                </c:pt>
                <c:pt idx="2629">
                  <c:v>100.4</c:v>
                </c:pt>
                <c:pt idx="2630">
                  <c:v>100.4</c:v>
                </c:pt>
                <c:pt idx="2631">
                  <c:v>100.4</c:v>
                </c:pt>
                <c:pt idx="2632">
                  <c:v>100.4</c:v>
                </c:pt>
                <c:pt idx="2633">
                  <c:v>100.4</c:v>
                </c:pt>
                <c:pt idx="2634">
                  <c:v>100.4</c:v>
                </c:pt>
                <c:pt idx="2635">
                  <c:v>100.4</c:v>
                </c:pt>
                <c:pt idx="2636">
                  <c:v>100.4</c:v>
                </c:pt>
                <c:pt idx="2637">
                  <c:v>100.4</c:v>
                </c:pt>
                <c:pt idx="2638">
                  <c:v>100.4</c:v>
                </c:pt>
                <c:pt idx="2639">
                  <c:v>100.4</c:v>
                </c:pt>
                <c:pt idx="2640">
                  <c:v>100.4</c:v>
                </c:pt>
                <c:pt idx="2641">
                  <c:v>100.4</c:v>
                </c:pt>
                <c:pt idx="2642">
                  <c:v>100.4</c:v>
                </c:pt>
                <c:pt idx="2643">
                  <c:v>100.4</c:v>
                </c:pt>
                <c:pt idx="2644">
                  <c:v>100.4</c:v>
                </c:pt>
                <c:pt idx="2645">
                  <c:v>100.4</c:v>
                </c:pt>
                <c:pt idx="2646">
                  <c:v>100.4</c:v>
                </c:pt>
                <c:pt idx="2647">
                  <c:v>100.4</c:v>
                </c:pt>
                <c:pt idx="2648">
                  <c:v>100.4</c:v>
                </c:pt>
                <c:pt idx="2649">
                  <c:v>100.4</c:v>
                </c:pt>
                <c:pt idx="2650">
                  <c:v>100.4</c:v>
                </c:pt>
                <c:pt idx="2651">
                  <c:v>100.4</c:v>
                </c:pt>
                <c:pt idx="2652">
                  <c:v>100.4</c:v>
                </c:pt>
                <c:pt idx="2653">
                  <c:v>100.4</c:v>
                </c:pt>
                <c:pt idx="2654">
                  <c:v>100.4</c:v>
                </c:pt>
                <c:pt idx="2655">
                  <c:v>100.4</c:v>
                </c:pt>
                <c:pt idx="2656">
                  <c:v>100.4</c:v>
                </c:pt>
                <c:pt idx="2657">
                  <c:v>100.4</c:v>
                </c:pt>
                <c:pt idx="2658">
                  <c:v>100.4</c:v>
                </c:pt>
                <c:pt idx="2659">
                  <c:v>100.4</c:v>
                </c:pt>
                <c:pt idx="2660">
                  <c:v>100.4</c:v>
                </c:pt>
                <c:pt idx="2661">
                  <c:v>100.4</c:v>
                </c:pt>
                <c:pt idx="2662">
                  <c:v>100.4</c:v>
                </c:pt>
                <c:pt idx="2663">
                  <c:v>100.4</c:v>
                </c:pt>
                <c:pt idx="2664">
                  <c:v>100.3</c:v>
                </c:pt>
                <c:pt idx="2665">
                  <c:v>100.3</c:v>
                </c:pt>
                <c:pt idx="2666">
                  <c:v>100.3</c:v>
                </c:pt>
                <c:pt idx="2667">
                  <c:v>100.3</c:v>
                </c:pt>
                <c:pt idx="2668">
                  <c:v>100.3</c:v>
                </c:pt>
                <c:pt idx="2669">
                  <c:v>100.3</c:v>
                </c:pt>
                <c:pt idx="2670">
                  <c:v>100.3</c:v>
                </c:pt>
                <c:pt idx="2671">
                  <c:v>100.3</c:v>
                </c:pt>
                <c:pt idx="2672">
                  <c:v>100.3</c:v>
                </c:pt>
                <c:pt idx="2673">
                  <c:v>100.3</c:v>
                </c:pt>
                <c:pt idx="2674">
                  <c:v>100.3</c:v>
                </c:pt>
                <c:pt idx="2675">
                  <c:v>100.3</c:v>
                </c:pt>
                <c:pt idx="2676">
                  <c:v>100.3</c:v>
                </c:pt>
                <c:pt idx="2677">
                  <c:v>100.3</c:v>
                </c:pt>
                <c:pt idx="2678">
                  <c:v>100.3</c:v>
                </c:pt>
                <c:pt idx="2679">
                  <c:v>100.3</c:v>
                </c:pt>
                <c:pt idx="2680">
                  <c:v>100.3</c:v>
                </c:pt>
                <c:pt idx="2681">
                  <c:v>100.3</c:v>
                </c:pt>
                <c:pt idx="2682">
                  <c:v>100.3</c:v>
                </c:pt>
                <c:pt idx="2683">
                  <c:v>100.3</c:v>
                </c:pt>
                <c:pt idx="2684">
                  <c:v>100.3</c:v>
                </c:pt>
                <c:pt idx="2685">
                  <c:v>100.3</c:v>
                </c:pt>
                <c:pt idx="2686">
                  <c:v>100.3</c:v>
                </c:pt>
                <c:pt idx="2687">
                  <c:v>100.3</c:v>
                </c:pt>
                <c:pt idx="2688">
                  <c:v>100.3</c:v>
                </c:pt>
                <c:pt idx="2689">
                  <c:v>100.3</c:v>
                </c:pt>
                <c:pt idx="2690">
                  <c:v>100.3</c:v>
                </c:pt>
                <c:pt idx="2691">
                  <c:v>100.3</c:v>
                </c:pt>
                <c:pt idx="2692">
                  <c:v>100.3</c:v>
                </c:pt>
                <c:pt idx="2693">
                  <c:v>100.3</c:v>
                </c:pt>
                <c:pt idx="2694">
                  <c:v>100.3</c:v>
                </c:pt>
                <c:pt idx="2695">
                  <c:v>100.3</c:v>
                </c:pt>
                <c:pt idx="2696">
                  <c:v>100.3</c:v>
                </c:pt>
                <c:pt idx="2697">
                  <c:v>100.3</c:v>
                </c:pt>
                <c:pt idx="2698">
                  <c:v>100.3</c:v>
                </c:pt>
                <c:pt idx="2699">
                  <c:v>100.3</c:v>
                </c:pt>
                <c:pt idx="2700">
                  <c:v>100.3</c:v>
                </c:pt>
                <c:pt idx="2701">
                  <c:v>100.3</c:v>
                </c:pt>
                <c:pt idx="2702">
                  <c:v>100.3</c:v>
                </c:pt>
                <c:pt idx="2703">
                  <c:v>100.3</c:v>
                </c:pt>
                <c:pt idx="2704">
                  <c:v>100.3</c:v>
                </c:pt>
                <c:pt idx="2705">
                  <c:v>100.3</c:v>
                </c:pt>
                <c:pt idx="2706">
                  <c:v>100.3</c:v>
                </c:pt>
                <c:pt idx="2707">
                  <c:v>100.3</c:v>
                </c:pt>
                <c:pt idx="2708">
                  <c:v>100.3</c:v>
                </c:pt>
                <c:pt idx="2709">
                  <c:v>100.3</c:v>
                </c:pt>
                <c:pt idx="2710">
                  <c:v>100.3</c:v>
                </c:pt>
                <c:pt idx="2711">
                  <c:v>100.3</c:v>
                </c:pt>
                <c:pt idx="2712">
                  <c:v>100.3</c:v>
                </c:pt>
                <c:pt idx="2713">
                  <c:v>100.3</c:v>
                </c:pt>
                <c:pt idx="2714">
                  <c:v>100.3</c:v>
                </c:pt>
                <c:pt idx="2715">
                  <c:v>100.3</c:v>
                </c:pt>
                <c:pt idx="2716">
                  <c:v>100.3</c:v>
                </c:pt>
                <c:pt idx="2717">
                  <c:v>100.3</c:v>
                </c:pt>
                <c:pt idx="2718">
                  <c:v>100.3</c:v>
                </c:pt>
                <c:pt idx="2719">
                  <c:v>100.3</c:v>
                </c:pt>
                <c:pt idx="2720">
                  <c:v>100.3</c:v>
                </c:pt>
                <c:pt idx="2721">
                  <c:v>100.3</c:v>
                </c:pt>
                <c:pt idx="2722">
                  <c:v>100.3</c:v>
                </c:pt>
                <c:pt idx="2723">
                  <c:v>100.3</c:v>
                </c:pt>
                <c:pt idx="2724">
                  <c:v>100.3</c:v>
                </c:pt>
                <c:pt idx="2725">
                  <c:v>100.3</c:v>
                </c:pt>
                <c:pt idx="2726">
                  <c:v>100.3</c:v>
                </c:pt>
                <c:pt idx="2727">
                  <c:v>100.3</c:v>
                </c:pt>
                <c:pt idx="2728">
                  <c:v>100.3</c:v>
                </c:pt>
                <c:pt idx="2729">
                  <c:v>100.3</c:v>
                </c:pt>
                <c:pt idx="2730">
                  <c:v>100.3</c:v>
                </c:pt>
                <c:pt idx="2731">
                  <c:v>100.3</c:v>
                </c:pt>
                <c:pt idx="2732">
                  <c:v>100.3</c:v>
                </c:pt>
                <c:pt idx="2733">
                  <c:v>100.3</c:v>
                </c:pt>
                <c:pt idx="2734">
                  <c:v>100.3</c:v>
                </c:pt>
                <c:pt idx="2735">
                  <c:v>100.3</c:v>
                </c:pt>
                <c:pt idx="2736">
                  <c:v>100.3</c:v>
                </c:pt>
                <c:pt idx="2737">
                  <c:v>100.3</c:v>
                </c:pt>
                <c:pt idx="2738">
                  <c:v>100.3</c:v>
                </c:pt>
                <c:pt idx="2739">
                  <c:v>100.3</c:v>
                </c:pt>
                <c:pt idx="2740">
                  <c:v>100.3</c:v>
                </c:pt>
                <c:pt idx="2741">
                  <c:v>100.3</c:v>
                </c:pt>
                <c:pt idx="2742">
                  <c:v>100.3</c:v>
                </c:pt>
                <c:pt idx="2743">
                  <c:v>100.3</c:v>
                </c:pt>
                <c:pt idx="2744">
                  <c:v>100.3</c:v>
                </c:pt>
                <c:pt idx="2745">
                  <c:v>100.3</c:v>
                </c:pt>
                <c:pt idx="2746">
                  <c:v>100.3</c:v>
                </c:pt>
                <c:pt idx="2747">
                  <c:v>100.3</c:v>
                </c:pt>
                <c:pt idx="2748">
                  <c:v>100.3</c:v>
                </c:pt>
                <c:pt idx="2749">
                  <c:v>100.3</c:v>
                </c:pt>
                <c:pt idx="2750">
                  <c:v>100.3</c:v>
                </c:pt>
                <c:pt idx="2751">
                  <c:v>100.3</c:v>
                </c:pt>
                <c:pt idx="2752">
                  <c:v>100.3</c:v>
                </c:pt>
                <c:pt idx="2753">
                  <c:v>100.3</c:v>
                </c:pt>
                <c:pt idx="2754">
                  <c:v>100.3</c:v>
                </c:pt>
                <c:pt idx="2755">
                  <c:v>100.3</c:v>
                </c:pt>
                <c:pt idx="2756">
                  <c:v>100.3</c:v>
                </c:pt>
                <c:pt idx="2757">
                  <c:v>100.3</c:v>
                </c:pt>
                <c:pt idx="2758">
                  <c:v>100.3</c:v>
                </c:pt>
                <c:pt idx="2759">
                  <c:v>100.3</c:v>
                </c:pt>
                <c:pt idx="2760">
                  <c:v>100.3</c:v>
                </c:pt>
                <c:pt idx="2761">
                  <c:v>100.2</c:v>
                </c:pt>
                <c:pt idx="2762">
                  <c:v>100.2</c:v>
                </c:pt>
                <c:pt idx="2763">
                  <c:v>100.2</c:v>
                </c:pt>
                <c:pt idx="2764">
                  <c:v>100.2</c:v>
                </c:pt>
                <c:pt idx="2765">
                  <c:v>100.2</c:v>
                </c:pt>
                <c:pt idx="2766">
                  <c:v>100.2</c:v>
                </c:pt>
                <c:pt idx="2767">
                  <c:v>100.2</c:v>
                </c:pt>
                <c:pt idx="2768">
                  <c:v>100.2</c:v>
                </c:pt>
                <c:pt idx="2769">
                  <c:v>100.2</c:v>
                </c:pt>
                <c:pt idx="2770">
                  <c:v>100.2</c:v>
                </c:pt>
                <c:pt idx="2771">
                  <c:v>100.2</c:v>
                </c:pt>
                <c:pt idx="2772">
                  <c:v>100.2</c:v>
                </c:pt>
                <c:pt idx="2773">
                  <c:v>100.2</c:v>
                </c:pt>
                <c:pt idx="2774">
                  <c:v>100.2</c:v>
                </c:pt>
                <c:pt idx="2775">
                  <c:v>100.2</c:v>
                </c:pt>
                <c:pt idx="2776">
                  <c:v>100.2</c:v>
                </c:pt>
                <c:pt idx="2777">
                  <c:v>100.2</c:v>
                </c:pt>
                <c:pt idx="2778">
                  <c:v>100.2</c:v>
                </c:pt>
                <c:pt idx="2779">
                  <c:v>100.2</c:v>
                </c:pt>
                <c:pt idx="2780">
                  <c:v>100.2</c:v>
                </c:pt>
                <c:pt idx="2781">
                  <c:v>100.2</c:v>
                </c:pt>
                <c:pt idx="2782">
                  <c:v>100.2</c:v>
                </c:pt>
                <c:pt idx="2783">
                  <c:v>100.2</c:v>
                </c:pt>
                <c:pt idx="2784">
                  <c:v>100.2</c:v>
                </c:pt>
                <c:pt idx="2785">
                  <c:v>100.2</c:v>
                </c:pt>
                <c:pt idx="2786">
                  <c:v>100.2</c:v>
                </c:pt>
                <c:pt idx="2787">
                  <c:v>100.2</c:v>
                </c:pt>
                <c:pt idx="2788">
                  <c:v>100.2</c:v>
                </c:pt>
                <c:pt idx="2789">
                  <c:v>100.2</c:v>
                </c:pt>
                <c:pt idx="2790">
                  <c:v>100.2</c:v>
                </c:pt>
                <c:pt idx="2791">
                  <c:v>100.2</c:v>
                </c:pt>
                <c:pt idx="2792">
                  <c:v>100.2</c:v>
                </c:pt>
                <c:pt idx="2793">
                  <c:v>100.2</c:v>
                </c:pt>
                <c:pt idx="2794">
                  <c:v>100.2</c:v>
                </c:pt>
                <c:pt idx="2795">
                  <c:v>100.2</c:v>
                </c:pt>
                <c:pt idx="2796">
                  <c:v>100.2</c:v>
                </c:pt>
                <c:pt idx="2797">
                  <c:v>100.2</c:v>
                </c:pt>
                <c:pt idx="2798">
                  <c:v>100.2</c:v>
                </c:pt>
                <c:pt idx="2799">
                  <c:v>100.2</c:v>
                </c:pt>
                <c:pt idx="2800">
                  <c:v>100.2</c:v>
                </c:pt>
                <c:pt idx="2801">
                  <c:v>100.2</c:v>
                </c:pt>
                <c:pt idx="2802">
                  <c:v>100.2</c:v>
                </c:pt>
                <c:pt idx="2803">
                  <c:v>100.2</c:v>
                </c:pt>
                <c:pt idx="2804">
                  <c:v>100.2</c:v>
                </c:pt>
                <c:pt idx="2805">
                  <c:v>100.2</c:v>
                </c:pt>
                <c:pt idx="2806">
                  <c:v>100.2</c:v>
                </c:pt>
                <c:pt idx="2807">
                  <c:v>100.2</c:v>
                </c:pt>
                <c:pt idx="2808">
                  <c:v>100.2</c:v>
                </c:pt>
                <c:pt idx="2809">
                  <c:v>100.2</c:v>
                </c:pt>
                <c:pt idx="2810">
                  <c:v>100.2</c:v>
                </c:pt>
                <c:pt idx="2811">
                  <c:v>100.2</c:v>
                </c:pt>
                <c:pt idx="2812">
                  <c:v>100.2</c:v>
                </c:pt>
                <c:pt idx="2813">
                  <c:v>100.2</c:v>
                </c:pt>
                <c:pt idx="2814">
                  <c:v>100.2</c:v>
                </c:pt>
                <c:pt idx="2815">
                  <c:v>100.2</c:v>
                </c:pt>
                <c:pt idx="2816">
                  <c:v>100.2</c:v>
                </c:pt>
                <c:pt idx="2817">
                  <c:v>100.2</c:v>
                </c:pt>
                <c:pt idx="2818">
                  <c:v>100.2</c:v>
                </c:pt>
                <c:pt idx="2819">
                  <c:v>100.2</c:v>
                </c:pt>
                <c:pt idx="2820">
                  <c:v>100.2</c:v>
                </c:pt>
                <c:pt idx="2821">
                  <c:v>100.2</c:v>
                </c:pt>
                <c:pt idx="2822">
                  <c:v>100.2</c:v>
                </c:pt>
                <c:pt idx="2823">
                  <c:v>100.2</c:v>
                </c:pt>
                <c:pt idx="2824">
                  <c:v>100.2</c:v>
                </c:pt>
                <c:pt idx="2825">
                  <c:v>100.2</c:v>
                </c:pt>
                <c:pt idx="2826">
                  <c:v>100.2</c:v>
                </c:pt>
                <c:pt idx="2827">
                  <c:v>100.2</c:v>
                </c:pt>
                <c:pt idx="2828">
                  <c:v>100.2</c:v>
                </c:pt>
                <c:pt idx="2829">
                  <c:v>100.2</c:v>
                </c:pt>
                <c:pt idx="2830">
                  <c:v>100.2</c:v>
                </c:pt>
                <c:pt idx="2831">
                  <c:v>100.2</c:v>
                </c:pt>
                <c:pt idx="2832">
                  <c:v>100.2</c:v>
                </c:pt>
                <c:pt idx="2833">
                  <c:v>100.2</c:v>
                </c:pt>
                <c:pt idx="2834">
                  <c:v>100.2</c:v>
                </c:pt>
                <c:pt idx="2835">
                  <c:v>100.2</c:v>
                </c:pt>
                <c:pt idx="2836">
                  <c:v>100.1</c:v>
                </c:pt>
                <c:pt idx="2837">
                  <c:v>100.1</c:v>
                </c:pt>
                <c:pt idx="2838">
                  <c:v>100.1</c:v>
                </c:pt>
                <c:pt idx="2839">
                  <c:v>100.1</c:v>
                </c:pt>
                <c:pt idx="2840">
                  <c:v>100.1</c:v>
                </c:pt>
                <c:pt idx="2841">
                  <c:v>100.1</c:v>
                </c:pt>
                <c:pt idx="2842">
                  <c:v>100.1</c:v>
                </c:pt>
                <c:pt idx="2843">
                  <c:v>100.1</c:v>
                </c:pt>
                <c:pt idx="2844">
                  <c:v>100.1</c:v>
                </c:pt>
                <c:pt idx="2845">
                  <c:v>100.1</c:v>
                </c:pt>
                <c:pt idx="2846">
                  <c:v>100.1</c:v>
                </c:pt>
                <c:pt idx="2847">
                  <c:v>100.1</c:v>
                </c:pt>
                <c:pt idx="2848">
                  <c:v>100.1</c:v>
                </c:pt>
                <c:pt idx="2849">
                  <c:v>100.1</c:v>
                </c:pt>
                <c:pt idx="2850">
                  <c:v>100.1</c:v>
                </c:pt>
                <c:pt idx="2851">
                  <c:v>100.1</c:v>
                </c:pt>
                <c:pt idx="2852">
                  <c:v>100.1</c:v>
                </c:pt>
                <c:pt idx="2853">
                  <c:v>100.1</c:v>
                </c:pt>
                <c:pt idx="2854">
                  <c:v>100.1</c:v>
                </c:pt>
                <c:pt idx="2855">
                  <c:v>100.1</c:v>
                </c:pt>
                <c:pt idx="2856">
                  <c:v>100.1</c:v>
                </c:pt>
                <c:pt idx="2857">
                  <c:v>100.1</c:v>
                </c:pt>
                <c:pt idx="2858">
                  <c:v>100.1</c:v>
                </c:pt>
                <c:pt idx="2859">
                  <c:v>100.1</c:v>
                </c:pt>
                <c:pt idx="2860">
                  <c:v>100.1</c:v>
                </c:pt>
                <c:pt idx="2861">
                  <c:v>100.1</c:v>
                </c:pt>
                <c:pt idx="2862">
                  <c:v>100.1</c:v>
                </c:pt>
                <c:pt idx="2863">
                  <c:v>100.1</c:v>
                </c:pt>
                <c:pt idx="2864">
                  <c:v>100.1</c:v>
                </c:pt>
                <c:pt idx="2865">
                  <c:v>100.1</c:v>
                </c:pt>
                <c:pt idx="2866">
                  <c:v>100.1</c:v>
                </c:pt>
                <c:pt idx="2867">
                  <c:v>100.1</c:v>
                </c:pt>
                <c:pt idx="2868">
                  <c:v>100.1</c:v>
                </c:pt>
                <c:pt idx="2869">
                  <c:v>100.1</c:v>
                </c:pt>
                <c:pt idx="2870">
                  <c:v>100.1</c:v>
                </c:pt>
                <c:pt idx="2871">
                  <c:v>100.1</c:v>
                </c:pt>
                <c:pt idx="2872">
                  <c:v>100.1</c:v>
                </c:pt>
                <c:pt idx="2873">
                  <c:v>100.1</c:v>
                </c:pt>
                <c:pt idx="2874">
                  <c:v>100.1</c:v>
                </c:pt>
                <c:pt idx="2875">
                  <c:v>100.1</c:v>
                </c:pt>
                <c:pt idx="2876">
                  <c:v>100.1</c:v>
                </c:pt>
                <c:pt idx="2877">
                  <c:v>100.1</c:v>
                </c:pt>
                <c:pt idx="2878">
                  <c:v>100.1</c:v>
                </c:pt>
                <c:pt idx="2879">
                  <c:v>100.1</c:v>
                </c:pt>
                <c:pt idx="2880">
                  <c:v>100.1</c:v>
                </c:pt>
                <c:pt idx="2881">
                  <c:v>100.1</c:v>
                </c:pt>
                <c:pt idx="2882">
                  <c:v>100.1</c:v>
                </c:pt>
                <c:pt idx="2883">
                  <c:v>100.1</c:v>
                </c:pt>
                <c:pt idx="2884">
                  <c:v>100.1</c:v>
                </c:pt>
                <c:pt idx="2885">
                  <c:v>100.1</c:v>
                </c:pt>
                <c:pt idx="2886">
                  <c:v>100.1</c:v>
                </c:pt>
                <c:pt idx="2887">
                  <c:v>100.1</c:v>
                </c:pt>
                <c:pt idx="2888">
                  <c:v>100.1</c:v>
                </c:pt>
                <c:pt idx="2889">
                  <c:v>100.1</c:v>
                </c:pt>
                <c:pt idx="2890">
                  <c:v>100.1</c:v>
                </c:pt>
                <c:pt idx="2891">
                  <c:v>100.1</c:v>
                </c:pt>
                <c:pt idx="2892">
                  <c:v>100.1</c:v>
                </c:pt>
                <c:pt idx="2893">
                  <c:v>100.1</c:v>
                </c:pt>
                <c:pt idx="2894">
                  <c:v>100.1</c:v>
                </c:pt>
                <c:pt idx="2895">
                  <c:v>100.1</c:v>
                </c:pt>
                <c:pt idx="2896">
                  <c:v>100.1</c:v>
                </c:pt>
                <c:pt idx="2897">
                  <c:v>100.1</c:v>
                </c:pt>
                <c:pt idx="2898">
                  <c:v>100.1</c:v>
                </c:pt>
                <c:pt idx="2899">
                  <c:v>100.1</c:v>
                </c:pt>
                <c:pt idx="2900">
                  <c:v>100.1</c:v>
                </c:pt>
                <c:pt idx="2901">
                  <c:v>100.1</c:v>
                </c:pt>
                <c:pt idx="2902">
                  <c:v>100.1</c:v>
                </c:pt>
                <c:pt idx="2903">
                  <c:v>100</c:v>
                </c:pt>
                <c:pt idx="2904">
                  <c:v>100</c:v>
                </c:pt>
                <c:pt idx="2905">
                  <c:v>100</c:v>
                </c:pt>
                <c:pt idx="2906">
                  <c:v>100</c:v>
                </c:pt>
                <c:pt idx="2907">
                  <c:v>100</c:v>
                </c:pt>
                <c:pt idx="2908">
                  <c:v>100</c:v>
                </c:pt>
                <c:pt idx="2909">
                  <c:v>100</c:v>
                </c:pt>
                <c:pt idx="2910">
                  <c:v>100</c:v>
                </c:pt>
                <c:pt idx="2911">
                  <c:v>100</c:v>
                </c:pt>
                <c:pt idx="2912">
                  <c:v>100</c:v>
                </c:pt>
                <c:pt idx="2913">
                  <c:v>100</c:v>
                </c:pt>
                <c:pt idx="2914">
                  <c:v>100</c:v>
                </c:pt>
                <c:pt idx="2915">
                  <c:v>100</c:v>
                </c:pt>
                <c:pt idx="2916">
                  <c:v>100</c:v>
                </c:pt>
                <c:pt idx="2917">
                  <c:v>100</c:v>
                </c:pt>
                <c:pt idx="2918">
                  <c:v>100</c:v>
                </c:pt>
                <c:pt idx="2919">
                  <c:v>100</c:v>
                </c:pt>
                <c:pt idx="2920">
                  <c:v>100</c:v>
                </c:pt>
                <c:pt idx="2921">
                  <c:v>100</c:v>
                </c:pt>
                <c:pt idx="2922">
                  <c:v>100</c:v>
                </c:pt>
                <c:pt idx="2923">
                  <c:v>100</c:v>
                </c:pt>
                <c:pt idx="2924">
                  <c:v>100</c:v>
                </c:pt>
                <c:pt idx="2925">
                  <c:v>100</c:v>
                </c:pt>
                <c:pt idx="2926">
                  <c:v>100</c:v>
                </c:pt>
                <c:pt idx="2927">
                  <c:v>100</c:v>
                </c:pt>
                <c:pt idx="2928">
                  <c:v>100</c:v>
                </c:pt>
                <c:pt idx="2929">
                  <c:v>100</c:v>
                </c:pt>
                <c:pt idx="2930">
                  <c:v>100</c:v>
                </c:pt>
                <c:pt idx="2931">
                  <c:v>100</c:v>
                </c:pt>
                <c:pt idx="2932">
                  <c:v>100</c:v>
                </c:pt>
                <c:pt idx="2933">
                  <c:v>100</c:v>
                </c:pt>
                <c:pt idx="2934">
                  <c:v>100</c:v>
                </c:pt>
                <c:pt idx="2935">
                  <c:v>100</c:v>
                </c:pt>
                <c:pt idx="2936">
                  <c:v>99.99</c:v>
                </c:pt>
                <c:pt idx="2937">
                  <c:v>99.99</c:v>
                </c:pt>
                <c:pt idx="2938">
                  <c:v>99.99</c:v>
                </c:pt>
                <c:pt idx="2939">
                  <c:v>99.99</c:v>
                </c:pt>
                <c:pt idx="2940">
                  <c:v>99.99</c:v>
                </c:pt>
                <c:pt idx="2941">
                  <c:v>99.98</c:v>
                </c:pt>
                <c:pt idx="2942">
                  <c:v>99.98</c:v>
                </c:pt>
                <c:pt idx="2943">
                  <c:v>99.98</c:v>
                </c:pt>
                <c:pt idx="2944">
                  <c:v>99.98</c:v>
                </c:pt>
                <c:pt idx="2945">
                  <c:v>99.98</c:v>
                </c:pt>
                <c:pt idx="2946">
                  <c:v>99.98</c:v>
                </c:pt>
                <c:pt idx="2947">
                  <c:v>99.97</c:v>
                </c:pt>
                <c:pt idx="2948">
                  <c:v>99.97</c:v>
                </c:pt>
                <c:pt idx="2949">
                  <c:v>99.97</c:v>
                </c:pt>
                <c:pt idx="2950">
                  <c:v>99.97</c:v>
                </c:pt>
                <c:pt idx="2951">
                  <c:v>99.97</c:v>
                </c:pt>
                <c:pt idx="2952">
                  <c:v>99.97</c:v>
                </c:pt>
                <c:pt idx="2953">
                  <c:v>99.96</c:v>
                </c:pt>
                <c:pt idx="2954">
                  <c:v>99.96</c:v>
                </c:pt>
                <c:pt idx="2955">
                  <c:v>99.96</c:v>
                </c:pt>
                <c:pt idx="2956">
                  <c:v>99.96</c:v>
                </c:pt>
                <c:pt idx="2957">
                  <c:v>99.96</c:v>
                </c:pt>
                <c:pt idx="2958">
                  <c:v>99.96</c:v>
                </c:pt>
                <c:pt idx="2959">
                  <c:v>99.95</c:v>
                </c:pt>
                <c:pt idx="2960">
                  <c:v>99.95</c:v>
                </c:pt>
                <c:pt idx="2961">
                  <c:v>99.95</c:v>
                </c:pt>
                <c:pt idx="2962">
                  <c:v>99.95</c:v>
                </c:pt>
                <c:pt idx="2963">
                  <c:v>99.95</c:v>
                </c:pt>
                <c:pt idx="2964">
                  <c:v>99.94</c:v>
                </c:pt>
                <c:pt idx="2965">
                  <c:v>99.94</c:v>
                </c:pt>
                <c:pt idx="2966">
                  <c:v>99.94</c:v>
                </c:pt>
                <c:pt idx="2967">
                  <c:v>99.94</c:v>
                </c:pt>
                <c:pt idx="2968">
                  <c:v>99.94</c:v>
                </c:pt>
                <c:pt idx="2969">
                  <c:v>99.93</c:v>
                </c:pt>
                <c:pt idx="2970">
                  <c:v>99.93</c:v>
                </c:pt>
                <c:pt idx="2971">
                  <c:v>99.93</c:v>
                </c:pt>
                <c:pt idx="2972">
                  <c:v>99.93</c:v>
                </c:pt>
                <c:pt idx="2973">
                  <c:v>99.93</c:v>
                </c:pt>
                <c:pt idx="2974">
                  <c:v>99.93</c:v>
                </c:pt>
                <c:pt idx="2975">
                  <c:v>99.92</c:v>
                </c:pt>
                <c:pt idx="2976">
                  <c:v>99.92</c:v>
                </c:pt>
                <c:pt idx="2977">
                  <c:v>99.92</c:v>
                </c:pt>
                <c:pt idx="2978">
                  <c:v>99.92</c:v>
                </c:pt>
                <c:pt idx="2979">
                  <c:v>99.92</c:v>
                </c:pt>
                <c:pt idx="2980">
                  <c:v>99.91</c:v>
                </c:pt>
                <c:pt idx="2981">
                  <c:v>99.91</c:v>
                </c:pt>
                <c:pt idx="2982">
                  <c:v>99.91</c:v>
                </c:pt>
                <c:pt idx="2983">
                  <c:v>99.91</c:v>
                </c:pt>
                <c:pt idx="2984">
                  <c:v>99.91</c:v>
                </c:pt>
                <c:pt idx="2985">
                  <c:v>99.91</c:v>
                </c:pt>
                <c:pt idx="2986">
                  <c:v>99.9</c:v>
                </c:pt>
                <c:pt idx="2987">
                  <c:v>99.9</c:v>
                </c:pt>
                <c:pt idx="2988">
                  <c:v>99.9</c:v>
                </c:pt>
                <c:pt idx="2989">
                  <c:v>99.9</c:v>
                </c:pt>
                <c:pt idx="2990">
                  <c:v>99.89</c:v>
                </c:pt>
                <c:pt idx="2991">
                  <c:v>99.89</c:v>
                </c:pt>
                <c:pt idx="2992">
                  <c:v>99.89</c:v>
                </c:pt>
                <c:pt idx="2993">
                  <c:v>99.89</c:v>
                </c:pt>
                <c:pt idx="2994">
                  <c:v>99.89</c:v>
                </c:pt>
                <c:pt idx="2995">
                  <c:v>99.88</c:v>
                </c:pt>
                <c:pt idx="2996">
                  <c:v>99.88</c:v>
                </c:pt>
                <c:pt idx="2997">
                  <c:v>99.88</c:v>
                </c:pt>
                <c:pt idx="2998">
                  <c:v>99.88</c:v>
                </c:pt>
                <c:pt idx="2999">
                  <c:v>99.88</c:v>
                </c:pt>
                <c:pt idx="3000">
                  <c:v>99.87</c:v>
                </c:pt>
                <c:pt idx="3001">
                  <c:v>99.87</c:v>
                </c:pt>
                <c:pt idx="3002">
                  <c:v>99.87</c:v>
                </c:pt>
                <c:pt idx="3003">
                  <c:v>99.87</c:v>
                </c:pt>
                <c:pt idx="3004">
                  <c:v>99.87</c:v>
                </c:pt>
                <c:pt idx="3005">
                  <c:v>99.86</c:v>
                </c:pt>
                <c:pt idx="3006">
                  <c:v>99.86</c:v>
                </c:pt>
                <c:pt idx="3007">
                  <c:v>99.86</c:v>
                </c:pt>
                <c:pt idx="3008">
                  <c:v>99.86</c:v>
                </c:pt>
                <c:pt idx="3009">
                  <c:v>99.86</c:v>
                </c:pt>
                <c:pt idx="3010">
                  <c:v>99.86</c:v>
                </c:pt>
                <c:pt idx="3011">
                  <c:v>99.86</c:v>
                </c:pt>
                <c:pt idx="3012">
                  <c:v>99.85</c:v>
                </c:pt>
                <c:pt idx="3013">
                  <c:v>99.85</c:v>
                </c:pt>
                <c:pt idx="3014">
                  <c:v>99.85</c:v>
                </c:pt>
                <c:pt idx="3015">
                  <c:v>99.85</c:v>
                </c:pt>
                <c:pt idx="3016">
                  <c:v>99.85</c:v>
                </c:pt>
                <c:pt idx="3017">
                  <c:v>99.84</c:v>
                </c:pt>
                <c:pt idx="3018">
                  <c:v>99.84</c:v>
                </c:pt>
                <c:pt idx="3019">
                  <c:v>99.84</c:v>
                </c:pt>
                <c:pt idx="3020">
                  <c:v>99.84</c:v>
                </c:pt>
                <c:pt idx="3021">
                  <c:v>99.84</c:v>
                </c:pt>
                <c:pt idx="3022">
                  <c:v>99.84</c:v>
                </c:pt>
                <c:pt idx="3023">
                  <c:v>99.83</c:v>
                </c:pt>
                <c:pt idx="3024">
                  <c:v>99.83</c:v>
                </c:pt>
                <c:pt idx="3025">
                  <c:v>99.83</c:v>
                </c:pt>
                <c:pt idx="3026">
                  <c:v>99.83</c:v>
                </c:pt>
                <c:pt idx="3027">
                  <c:v>99.82</c:v>
                </c:pt>
                <c:pt idx="3028">
                  <c:v>99.82</c:v>
                </c:pt>
                <c:pt idx="3029">
                  <c:v>99.82</c:v>
                </c:pt>
                <c:pt idx="3030">
                  <c:v>99.82</c:v>
                </c:pt>
                <c:pt idx="3031">
                  <c:v>99.82</c:v>
                </c:pt>
                <c:pt idx="3032">
                  <c:v>99.81</c:v>
                </c:pt>
                <c:pt idx="3033">
                  <c:v>99.81</c:v>
                </c:pt>
                <c:pt idx="3034">
                  <c:v>99.81</c:v>
                </c:pt>
                <c:pt idx="3035">
                  <c:v>99.81</c:v>
                </c:pt>
                <c:pt idx="3036">
                  <c:v>99.8</c:v>
                </c:pt>
                <c:pt idx="3037">
                  <c:v>99.8</c:v>
                </c:pt>
                <c:pt idx="3038">
                  <c:v>99.8</c:v>
                </c:pt>
                <c:pt idx="3039">
                  <c:v>99.8</c:v>
                </c:pt>
                <c:pt idx="3040">
                  <c:v>99.79</c:v>
                </c:pt>
                <c:pt idx="3041">
                  <c:v>99.79</c:v>
                </c:pt>
                <c:pt idx="3042">
                  <c:v>99.79</c:v>
                </c:pt>
                <c:pt idx="3043">
                  <c:v>99.79</c:v>
                </c:pt>
                <c:pt idx="3044">
                  <c:v>99.78</c:v>
                </c:pt>
                <c:pt idx="3045">
                  <c:v>99.78</c:v>
                </c:pt>
                <c:pt idx="3046">
                  <c:v>99.78</c:v>
                </c:pt>
                <c:pt idx="3047">
                  <c:v>99.78</c:v>
                </c:pt>
                <c:pt idx="3048">
                  <c:v>99.78</c:v>
                </c:pt>
                <c:pt idx="3049">
                  <c:v>99.77</c:v>
                </c:pt>
                <c:pt idx="3050">
                  <c:v>99.77</c:v>
                </c:pt>
                <c:pt idx="3051">
                  <c:v>99.77</c:v>
                </c:pt>
                <c:pt idx="3052">
                  <c:v>99.77</c:v>
                </c:pt>
                <c:pt idx="3053">
                  <c:v>99.77</c:v>
                </c:pt>
                <c:pt idx="3054">
                  <c:v>99.76</c:v>
                </c:pt>
                <c:pt idx="3055">
                  <c:v>99.76</c:v>
                </c:pt>
                <c:pt idx="3056">
                  <c:v>99.76</c:v>
                </c:pt>
                <c:pt idx="3057">
                  <c:v>99.76</c:v>
                </c:pt>
                <c:pt idx="3058">
                  <c:v>99.75</c:v>
                </c:pt>
                <c:pt idx="3059">
                  <c:v>99.75</c:v>
                </c:pt>
                <c:pt idx="3060">
                  <c:v>99.75</c:v>
                </c:pt>
                <c:pt idx="3061">
                  <c:v>99.75</c:v>
                </c:pt>
                <c:pt idx="3062">
                  <c:v>99.75</c:v>
                </c:pt>
                <c:pt idx="3063">
                  <c:v>99.75</c:v>
                </c:pt>
                <c:pt idx="3064">
                  <c:v>99.74</c:v>
                </c:pt>
                <c:pt idx="3065">
                  <c:v>99.74</c:v>
                </c:pt>
                <c:pt idx="3066">
                  <c:v>99.74</c:v>
                </c:pt>
                <c:pt idx="3067">
                  <c:v>99.74</c:v>
                </c:pt>
                <c:pt idx="3068">
                  <c:v>99.73</c:v>
                </c:pt>
                <c:pt idx="3069">
                  <c:v>99.73</c:v>
                </c:pt>
                <c:pt idx="3070">
                  <c:v>99.73</c:v>
                </c:pt>
                <c:pt idx="3071">
                  <c:v>99.73</c:v>
                </c:pt>
                <c:pt idx="3072">
                  <c:v>99.72</c:v>
                </c:pt>
                <c:pt idx="3073">
                  <c:v>99.72</c:v>
                </c:pt>
                <c:pt idx="3074">
                  <c:v>99.72</c:v>
                </c:pt>
                <c:pt idx="3075">
                  <c:v>99.72</c:v>
                </c:pt>
                <c:pt idx="3076">
                  <c:v>99.72</c:v>
                </c:pt>
                <c:pt idx="3077">
                  <c:v>99.71</c:v>
                </c:pt>
                <c:pt idx="3078">
                  <c:v>99.71</c:v>
                </c:pt>
                <c:pt idx="3079">
                  <c:v>99.71</c:v>
                </c:pt>
                <c:pt idx="3080">
                  <c:v>99.71</c:v>
                </c:pt>
                <c:pt idx="3081">
                  <c:v>99.71</c:v>
                </c:pt>
                <c:pt idx="3082">
                  <c:v>99.7</c:v>
                </c:pt>
                <c:pt idx="3083">
                  <c:v>99.7</c:v>
                </c:pt>
                <c:pt idx="3084">
                  <c:v>99.7</c:v>
                </c:pt>
                <c:pt idx="3085">
                  <c:v>99.7</c:v>
                </c:pt>
                <c:pt idx="3086">
                  <c:v>99.69</c:v>
                </c:pt>
                <c:pt idx="3087">
                  <c:v>99.69</c:v>
                </c:pt>
                <c:pt idx="3088">
                  <c:v>99.69</c:v>
                </c:pt>
                <c:pt idx="3089">
                  <c:v>99.68</c:v>
                </c:pt>
                <c:pt idx="3090">
                  <c:v>99.68</c:v>
                </c:pt>
                <c:pt idx="3091">
                  <c:v>99.68</c:v>
                </c:pt>
                <c:pt idx="3092">
                  <c:v>99.68</c:v>
                </c:pt>
                <c:pt idx="3093">
                  <c:v>99.67</c:v>
                </c:pt>
                <c:pt idx="3094">
                  <c:v>99.67</c:v>
                </c:pt>
                <c:pt idx="3095">
                  <c:v>99.67</c:v>
                </c:pt>
                <c:pt idx="3096">
                  <c:v>99.67</c:v>
                </c:pt>
                <c:pt idx="3097">
                  <c:v>99.66</c:v>
                </c:pt>
                <c:pt idx="3098">
                  <c:v>99.66</c:v>
                </c:pt>
                <c:pt idx="3099">
                  <c:v>99.66</c:v>
                </c:pt>
                <c:pt idx="3100">
                  <c:v>99.66</c:v>
                </c:pt>
                <c:pt idx="3101">
                  <c:v>99.66</c:v>
                </c:pt>
                <c:pt idx="3102">
                  <c:v>99.65</c:v>
                </c:pt>
                <c:pt idx="3103">
                  <c:v>99.65</c:v>
                </c:pt>
                <c:pt idx="3104">
                  <c:v>99.65</c:v>
                </c:pt>
                <c:pt idx="3105">
                  <c:v>99.65</c:v>
                </c:pt>
                <c:pt idx="3106">
                  <c:v>99.64</c:v>
                </c:pt>
                <c:pt idx="3107">
                  <c:v>99.64</c:v>
                </c:pt>
                <c:pt idx="3108">
                  <c:v>99.64</c:v>
                </c:pt>
                <c:pt idx="3109">
                  <c:v>99.64</c:v>
                </c:pt>
                <c:pt idx="3110">
                  <c:v>99.63</c:v>
                </c:pt>
                <c:pt idx="3111">
                  <c:v>99.63</c:v>
                </c:pt>
                <c:pt idx="3112">
                  <c:v>99.63</c:v>
                </c:pt>
                <c:pt idx="3113">
                  <c:v>99.63</c:v>
                </c:pt>
                <c:pt idx="3114">
                  <c:v>99.62</c:v>
                </c:pt>
                <c:pt idx="3115">
                  <c:v>99.62</c:v>
                </c:pt>
                <c:pt idx="3116">
                  <c:v>99.62</c:v>
                </c:pt>
                <c:pt idx="3117">
                  <c:v>99.61</c:v>
                </c:pt>
                <c:pt idx="3118">
                  <c:v>99.61</c:v>
                </c:pt>
                <c:pt idx="3119">
                  <c:v>99.61</c:v>
                </c:pt>
                <c:pt idx="3120">
                  <c:v>99.61</c:v>
                </c:pt>
                <c:pt idx="3121">
                  <c:v>99.6</c:v>
                </c:pt>
                <c:pt idx="3122">
                  <c:v>99.6</c:v>
                </c:pt>
                <c:pt idx="3123">
                  <c:v>99.6</c:v>
                </c:pt>
                <c:pt idx="3124">
                  <c:v>99.6</c:v>
                </c:pt>
                <c:pt idx="3125">
                  <c:v>99.6</c:v>
                </c:pt>
                <c:pt idx="3126">
                  <c:v>99.59</c:v>
                </c:pt>
                <c:pt idx="3127">
                  <c:v>99.59</c:v>
                </c:pt>
                <c:pt idx="3128">
                  <c:v>99.59</c:v>
                </c:pt>
                <c:pt idx="3129">
                  <c:v>99.58</c:v>
                </c:pt>
                <c:pt idx="3130">
                  <c:v>99.58</c:v>
                </c:pt>
                <c:pt idx="3131">
                  <c:v>99.58</c:v>
                </c:pt>
                <c:pt idx="3132">
                  <c:v>99.58</c:v>
                </c:pt>
                <c:pt idx="3133">
                  <c:v>99.57</c:v>
                </c:pt>
                <c:pt idx="3134">
                  <c:v>99.57</c:v>
                </c:pt>
                <c:pt idx="3135">
                  <c:v>99.57</c:v>
                </c:pt>
                <c:pt idx="3136">
                  <c:v>99.57</c:v>
                </c:pt>
                <c:pt idx="3137">
                  <c:v>99.56</c:v>
                </c:pt>
                <c:pt idx="3138">
                  <c:v>99.56</c:v>
                </c:pt>
                <c:pt idx="3139">
                  <c:v>99.56</c:v>
                </c:pt>
                <c:pt idx="3140">
                  <c:v>99.56</c:v>
                </c:pt>
                <c:pt idx="3141">
                  <c:v>99.55</c:v>
                </c:pt>
                <c:pt idx="3142">
                  <c:v>99.55</c:v>
                </c:pt>
                <c:pt idx="3143">
                  <c:v>99.55</c:v>
                </c:pt>
                <c:pt idx="3144">
                  <c:v>99.54</c:v>
                </c:pt>
                <c:pt idx="3145">
                  <c:v>99.54</c:v>
                </c:pt>
                <c:pt idx="3146">
                  <c:v>99.54</c:v>
                </c:pt>
                <c:pt idx="3147">
                  <c:v>99.54</c:v>
                </c:pt>
                <c:pt idx="3148">
                  <c:v>99.53</c:v>
                </c:pt>
                <c:pt idx="3149">
                  <c:v>99.53</c:v>
                </c:pt>
                <c:pt idx="3150">
                  <c:v>99.53</c:v>
                </c:pt>
                <c:pt idx="3151">
                  <c:v>99.52</c:v>
                </c:pt>
                <c:pt idx="3152">
                  <c:v>99.52</c:v>
                </c:pt>
                <c:pt idx="3153">
                  <c:v>99.52</c:v>
                </c:pt>
                <c:pt idx="3154">
                  <c:v>99.52</c:v>
                </c:pt>
                <c:pt idx="3155">
                  <c:v>99.51</c:v>
                </c:pt>
                <c:pt idx="3156">
                  <c:v>99.51</c:v>
                </c:pt>
                <c:pt idx="3157">
                  <c:v>99.51</c:v>
                </c:pt>
                <c:pt idx="3158">
                  <c:v>99.5</c:v>
                </c:pt>
                <c:pt idx="3159">
                  <c:v>99.5</c:v>
                </c:pt>
                <c:pt idx="3160">
                  <c:v>99.5</c:v>
                </c:pt>
                <c:pt idx="3161">
                  <c:v>99.49</c:v>
                </c:pt>
                <c:pt idx="3162">
                  <c:v>99.49</c:v>
                </c:pt>
                <c:pt idx="3163">
                  <c:v>99.49</c:v>
                </c:pt>
                <c:pt idx="3164">
                  <c:v>99.49</c:v>
                </c:pt>
                <c:pt idx="3165">
                  <c:v>99.48</c:v>
                </c:pt>
                <c:pt idx="3166">
                  <c:v>99.48</c:v>
                </c:pt>
                <c:pt idx="3167">
                  <c:v>99.48</c:v>
                </c:pt>
                <c:pt idx="3168">
                  <c:v>99.47</c:v>
                </c:pt>
                <c:pt idx="3169">
                  <c:v>99.47</c:v>
                </c:pt>
                <c:pt idx="3170">
                  <c:v>99.47</c:v>
                </c:pt>
                <c:pt idx="3171">
                  <c:v>99.47</c:v>
                </c:pt>
                <c:pt idx="3172">
                  <c:v>99.46</c:v>
                </c:pt>
                <c:pt idx="3173">
                  <c:v>99.46</c:v>
                </c:pt>
                <c:pt idx="3174">
                  <c:v>99.46</c:v>
                </c:pt>
                <c:pt idx="3175">
                  <c:v>99.46</c:v>
                </c:pt>
                <c:pt idx="3176">
                  <c:v>99.45</c:v>
                </c:pt>
                <c:pt idx="3177">
                  <c:v>99.45</c:v>
                </c:pt>
                <c:pt idx="3178">
                  <c:v>99.45</c:v>
                </c:pt>
                <c:pt idx="3179">
                  <c:v>99.44</c:v>
                </c:pt>
                <c:pt idx="3180">
                  <c:v>99.44</c:v>
                </c:pt>
                <c:pt idx="3181">
                  <c:v>99.43</c:v>
                </c:pt>
                <c:pt idx="3182">
                  <c:v>99.43</c:v>
                </c:pt>
                <c:pt idx="3183">
                  <c:v>99.43</c:v>
                </c:pt>
                <c:pt idx="3184">
                  <c:v>99.43</c:v>
                </c:pt>
                <c:pt idx="3185">
                  <c:v>99.42</c:v>
                </c:pt>
                <c:pt idx="3186">
                  <c:v>99.42</c:v>
                </c:pt>
                <c:pt idx="3187">
                  <c:v>99.42</c:v>
                </c:pt>
                <c:pt idx="3188">
                  <c:v>99.41</c:v>
                </c:pt>
                <c:pt idx="3189">
                  <c:v>99.41</c:v>
                </c:pt>
                <c:pt idx="3190">
                  <c:v>99.4</c:v>
                </c:pt>
                <c:pt idx="3191">
                  <c:v>99.4</c:v>
                </c:pt>
                <c:pt idx="3192">
                  <c:v>99.4</c:v>
                </c:pt>
                <c:pt idx="3193">
                  <c:v>99.4</c:v>
                </c:pt>
                <c:pt idx="3194">
                  <c:v>99.39</c:v>
                </c:pt>
                <c:pt idx="3195">
                  <c:v>99.39</c:v>
                </c:pt>
                <c:pt idx="3196">
                  <c:v>99.39</c:v>
                </c:pt>
                <c:pt idx="3197">
                  <c:v>99.38</c:v>
                </c:pt>
                <c:pt idx="3198">
                  <c:v>99.38</c:v>
                </c:pt>
                <c:pt idx="3199">
                  <c:v>99.38</c:v>
                </c:pt>
                <c:pt idx="3200">
                  <c:v>99.37</c:v>
                </c:pt>
                <c:pt idx="3201">
                  <c:v>99.37</c:v>
                </c:pt>
                <c:pt idx="3202">
                  <c:v>99.37</c:v>
                </c:pt>
                <c:pt idx="3203">
                  <c:v>99.36</c:v>
                </c:pt>
                <c:pt idx="3204">
                  <c:v>99.36</c:v>
                </c:pt>
                <c:pt idx="3205">
                  <c:v>99.36</c:v>
                </c:pt>
                <c:pt idx="3206">
                  <c:v>99.35</c:v>
                </c:pt>
                <c:pt idx="3207">
                  <c:v>99.35</c:v>
                </c:pt>
                <c:pt idx="3208">
                  <c:v>99.35</c:v>
                </c:pt>
                <c:pt idx="3209">
                  <c:v>99.34</c:v>
                </c:pt>
                <c:pt idx="3210">
                  <c:v>99.34</c:v>
                </c:pt>
                <c:pt idx="3211">
                  <c:v>99.34</c:v>
                </c:pt>
                <c:pt idx="3212">
                  <c:v>99.33</c:v>
                </c:pt>
                <c:pt idx="3213">
                  <c:v>99.33</c:v>
                </c:pt>
                <c:pt idx="3214">
                  <c:v>99.33</c:v>
                </c:pt>
                <c:pt idx="3215">
                  <c:v>99.32</c:v>
                </c:pt>
                <c:pt idx="3216">
                  <c:v>99.32</c:v>
                </c:pt>
                <c:pt idx="3217">
                  <c:v>99.32</c:v>
                </c:pt>
                <c:pt idx="3218">
                  <c:v>99.31</c:v>
                </c:pt>
                <c:pt idx="3219">
                  <c:v>99.31</c:v>
                </c:pt>
                <c:pt idx="3220">
                  <c:v>99.31</c:v>
                </c:pt>
                <c:pt idx="3221">
                  <c:v>99.3</c:v>
                </c:pt>
                <c:pt idx="3222">
                  <c:v>99.3</c:v>
                </c:pt>
                <c:pt idx="3223">
                  <c:v>99.3</c:v>
                </c:pt>
                <c:pt idx="3224">
                  <c:v>99.29</c:v>
                </c:pt>
                <c:pt idx="3225">
                  <c:v>99.29</c:v>
                </c:pt>
                <c:pt idx="3226">
                  <c:v>99.28</c:v>
                </c:pt>
                <c:pt idx="3227">
                  <c:v>99.28</c:v>
                </c:pt>
                <c:pt idx="3228">
                  <c:v>99.28</c:v>
                </c:pt>
                <c:pt idx="3229">
                  <c:v>99.27</c:v>
                </c:pt>
                <c:pt idx="3230">
                  <c:v>99.27</c:v>
                </c:pt>
                <c:pt idx="3231">
                  <c:v>99.27</c:v>
                </c:pt>
                <c:pt idx="3232">
                  <c:v>99.26</c:v>
                </c:pt>
                <c:pt idx="3233">
                  <c:v>99.26</c:v>
                </c:pt>
                <c:pt idx="3234">
                  <c:v>99.25</c:v>
                </c:pt>
                <c:pt idx="3235">
                  <c:v>99.25</c:v>
                </c:pt>
                <c:pt idx="3236">
                  <c:v>99.25</c:v>
                </c:pt>
                <c:pt idx="3237">
                  <c:v>99.24</c:v>
                </c:pt>
                <c:pt idx="3238">
                  <c:v>99.24</c:v>
                </c:pt>
                <c:pt idx="3239">
                  <c:v>99.23</c:v>
                </c:pt>
                <c:pt idx="3240">
                  <c:v>99.23</c:v>
                </c:pt>
                <c:pt idx="3241">
                  <c:v>99.23</c:v>
                </c:pt>
                <c:pt idx="3242">
                  <c:v>99.22</c:v>
                </c:pt>
                <c:pt idx="3243">
                  <c:v>99.22</c:v>
                </c:pt>
                <c:pt idx="3244">
                  <c:v>99.22</c:v>
                </c:pt>
                <c:pt idx="3245">
                  <c:v>99.21</c:v>
                </c:pt>
                <c:pt idx="3246">
                  <c:v>99.21</c:v>
                </c:pt>
                <c:pt idx="3247">
                  <c:v>99.2</c:v>
                </c:pt>
                <c:pt idx="3248">
                  <c:v>99.2</c:v>
                </c:pt>
                <c:pt idx="3249">
                  <c:v>99.2</c:v>
                </c:pt>
                <c:pt idx="3250">
                  <c:v>99.19</c:v>
                </c:pt>
                <c:pt idx="3251">
                  <c:v>99.19</c:v>
                </c:pt>
                <c:pt idx="3252">
                  <c:v>99.19</c:v>
                </c:pt>
                <c:pt idx="3253">
                  <c:v>99.18</c:v>
                </c:pt>
                <c:pt idx="3254">
                  <c:v>99.18</c:v>
                </c:pt>
                <c:pt idx="3255">
                  <c:v>99.17</c:v>
                </c:pt>
                <c:pt idx="3256">
                  <c:v>99.17</c:v>
                </c:pt>
                <c:pt idx="3257">
                  <c:v>99.17</c:v>
                </c:pt>
                <c:pt idx="3258">
                  <c:v>99.16</c:v>
                </c:pt>
                <c:pt idx="3259">
                  <c:v>99.16</c:v>
                </c:pt>
                <c:pt idx="3260">
                  <c:v>99.16</c:v>
                </c:pt>
                <c:pt idx="3261">
                  <c:v>99.15</c:v>
                </c:pt>
                <c:pt idx="3262">
                  <c:v>99.15</c:v>
                </c:pt>
                <c:pt idx="3263">
                  <c:v>99.14</c:v>
                </c:pt>
                <c:pt idx="3264">
                  <c:v>99.14</c:v>
                </c:pt>
                <c:pt idx="3265">
                  <c:v>99.13</c:v>
                </c:pt>
                <c:pt idx="3266">
                  <c:v>99.13</c:v>
                </c:pt>
                <c:pt idx="3267">
                  <c:v>99.12</c:v>
                </c:pt>
                <c:pt idx="3268">
                  <c:v>99.12</c:v>
                </c:pt>
                <c:pt idx="3269">
                  <c:v>99.12</c:v>
                </c:pt>
                <c:pt idx="3270">
                  <c:v>99.11</c:v>
                </c:pt>
                <c:pt idx="3271">
                  <c:v>99.11</c:v>
                </c:pt>
                <c:pt idx="3272">
                  <c:v>99.1</c:v>
                </c:pt>
                <c:pt idx="3273">
                  <c:v>99.1</c:v>
                </c:pt>
                <c:pt idx="3274">
                  <c:v>99.09</c:v>
                </c:pt>
                <c:pt idx="3275">
                  <c:v>99.09</c:v>
                </c:pt>
                <c:pt idx="3276">
                  <c:v>99.08</c:v>
                </c:pt>
                <c:pt idx="3277">
                  <c:v>99.08</c:v>
                </c:pt>
                <c:pt idx="3278">
                  <c:v>99.07</c:v>
                </c:pt>
                <c:pt idx="3279">
                  <c:v>99.07</c:v>
                </c:pt>
                <c:pt idx="3280">
                  <c:v>99.06</c:v>
                </c:pt>
                <c:pt idx="3281">
                  <c:v>99.06</c:v>
                </c:pt>
                <c:pt idx="3282">
                  <c:v>99.06</c:v>
                </c:pt>
                <c:pt idx="3283">
                  <c:v>99.05</c:v>
                </c:pt>
                <c:pt idx="3284">
                  <c:v>99.05</c:v>
                </c:pt>
                <c:pt idx="3285">
                  <c:v>99.04</c:v>
                </c:pt>
                <c:pt idx="3286">
                  <c:v>99.04</c:v>
                </c:pt>
                <c:pt idx="3287">
                  <c:v>99.03</c:v>
                </c:pt>
                <c:pt idx="3288">
                  <c:v>99.03</c:v>
                </c:pt>
                <c:pt idx="3289">
                  <c:v>99.02</c:v>
                </c:pt>
                <c:pt idx="3290">
                  <c:v>99.02</c:v>
                </c:pt>
                <c:pt idx="3291">
                  <c:v>99.01</c:v>
                </c:pt>
                <c:pt idx="3292">
                  <c:v>99.01</c:v>
                </c:pt>
                <c:pt idx="3293">
                  <c:v>99</c:v>
                </c:pt>
                <c:pt idx="3294">
                  <c:v>99</c:v>
                </c:pt>
                <c:pt idx="3295">
                  <c:v>99</c:v>
                </c:pt>
                <c:pt idx="3296">
                  <c:v>98.99</c:v>
                </c:pt>
                <c:pt idx="3297">
                  <c:v>98.99</c:v>
                </c:pt>
                <c:pt idx="3298">
                  <c:v>98.98</c:v>
                </c:pt>
                <c:pt idx="3299">
                  <c:v>98.98</c:v>
                </c:pt>
                <c:pt idx="3300">
                  <c:v>98.97</c:v>
                </c:pt>
                <c:pt idx="3301">
                  <c:v>98.97</c:v>
                </c:pt>
                <c:pt idx="3302">
                  <c:v>98.96</c:v>
                </c:pt>
                <c:pt idx="3303">
                  <c:v>98.96</c:v>
                </c:pt>
                <c:pt idx="3304">
                  <c:v>98.95</c:v>
                </c:pt>
                <c:pt idx="3305">
                  <c:v>98.95</c:v>
                </c:pt>
                <c:pt idx="3306">
                  <c:v>98.94</c:v>
                </c:pt>
                <c:pt idx="3307">
                  <c:v>98.94</c:v>
                </c:pt>
                <c:pt idx="3308">
                  <c:v>98.93</c:v>
                </c:pt>
                <c:pt idx="3309">
                  <c:v>98.93</c:v>
                </c:pt>
                <c:pt idx="3310">
                  <c:v>98.92</c:v>
                </c:pt>
                <c:pt idx="3311">
                  <c:v>98.91</c:v>
                </c:pt>
                <c:pt idx="3312">
                  <c:v>98.91</c:v>
                </c:pt>
                <c:pt idx="3313">
                  <c:v>98.9</c:v>
                </c:pt>
                <c:pt idx="3314">
                  <c:v>98.9</c:v>
                </c:pt>
                <c:pt idx="3315">
                  <c:v>98.89</c:v>
                </c:pt>
                <c:pt idx="3316">
                  <c:v>98.89</c:v>
                </c:pt>
                <c:pt idx="3317">
                  <c:v>98.88</c:v>
                </c:pt>
                <c:pt idx="3318">
                  <c:v>98.88</c:v>
                </c:pt>
                <c:pt idx="3319">
                  <c:v>98.87</c:v>
                </c:pt>
                <c:pt idx="3320">
                  <c:v>98.87</c:v>
                </c:pt>
                <c:pt idx="3321">
                  <c:v>98.86</c:v>
                </c:pt>
                <c:pt idx="3322">
                  <c:v>98.86</c:v>
                </c:pt>
                <c:pt idx="3323">
                  <c:v>98.85</c:v>
                </c:pt>
                <c:pt idx="3324">
                  <c:v>98.84</c:v>
                </c:pt>
                <c:pt idx="3325">
                  <c:v>98.84</c:v>
                </c:pt>
                <c:pt idx="3326">
                  <c:v>98.83</c:v>
                </c:pt>
                <c:pt idx="3327">
                  <c:v>98.83</c:v>
                </c:pt>
                <c:pt idx="3328">
                  <c:v>98.82</c:v>
                </c:pt>
                <c:pt idx="3329">
                  <c:v>98.81</c:v>
                </c:pt>
                <c:pt idx="3330">
                  <c:v>98.81</c:v>
                </c:pt>
                <c:pt idx="3331">
                  <c:v>98.8</c:v>
                </c:pt>
                <c:pt idx="3332">
                  <c:v>98.8</c:v>
                </c:pt>
                <c:pt idx="3333">
                  <c:v>98.79</c:v>
                </c:pt>
                <c:pt idx="3334">
                  <c:v>98.79</c:v>
                </c:pt>
                <c:pt idx="3335">
                  <c:v>98.78</c:v>
                </c:pt>
                <c:pt idx="3336">
                  <c:v>98.78</c:v>
                </c:pt>
                <c:pt idx="3337">
                  <c:v>98.77</c:v>
                </c:pt>
                <c:pt idx="3338">
                  <c:v>98.76</c:v>
                </c:pt>
                <c:pt idx="3339">
                  <c:v>98.76</c:v>
                </c:pt>
                <c:pt idx="3340">
                  <c:v>98.75</c:v>
                </c:pt>
                <c:pt idx="3341">
                  <c:v>98.75</c:v>
                </c:pt>
                <c:pt idx="3342">
                  <c:v>98.74</c:v>
                </c:pt>
                <c:pt idx="3343">
                  <c:v>98.73</c:v>
                </c:pt>
                <c:pt idx="3344">
                  <c:v>98.73</c:v>
                </c:pt>
                <c:pt idx="3345">
                  <c:v>98.72</c:v>
                </c:pt>
                <c:pt idx="3346">
                  <c:v>98.71</c:v>
                </c:pt>
                <c:pt idx="3347">
                  <c:v>98.71</c:v>
                </c:pt>
                <c:pt idx="3348">
                  <c:v>98.7</c:v>
                </c:pt>
                <c:pt idx="3349">
                  <c:v>98.69</c:v>
                </c:pt>
                <c:pt idx="3350">
                  <c:v>98.69</c:v>
                </c:pt>
                <c:pt idx="3351">
                  <c:v>98.68</c:v>
                </c:pt>
                <c:pt idx="3352">
                  <c:v>98.67</c:v>
                </c:pt>
                <c:pt idx="3353">
                  <c:v>98.67</c:v>
                </c:pt>
                <c:pt idx="3354">
                  <c:v>98.66</c:v>
                </c:pt>
                <c:pt idx="3355">
                  <c:v>98.65</c:v>
                </c:pt>
                <c:pt idx="3356">
                  <c:v>98.65</c:v>
                </c:pt>
                <c:pt idx="3357">
                  <c:v>98.64</c:v>
                </c:pt>
                <c:pt idx="3358">
                  <c:v>98.63</c:v>
                </c:pt>
                <c:pt idx="3359">
                  <c:v>98.63</c:v>
                </c:pt>
                <c:pt idx="3360">
                  <c:v>98.62</c:v>
                </c:pt>
                <c:pt idx="3361">
                  <c:v>98.61</c:v>
                </c:pt>
                <c:pt idx="3362">
                  <c:v>98.6</c:v>
                </c:pt>
                <c:pt idx="3363">
                  <c:v>98.6</c:v>
                </c:pt>
                <c:pt idx="3364">
                  <c:v>98.59</c:v>
                </c:pt>
                <c:pt idx="3365">
                  <c:v>98.58</c:v>
                </c:pt>
                <c:pt idx="3366">
                  <c:v>98.58</c:v>
                </c:pt>
                <c:pt idx="3367">
                  <c:v>98.57</c:v>
                </c:pt>
                <c:pt idx="3368">
                  <c:v>98.56</c:v>
                </c:pt>
                <c:pt idx="3369">
                  <c:v>98.55</c:v>
                </c:pt>
                <c:pt idx="3370">
                  <c:v>98.55</c:v>
                </c:pt>
                <c:pt idx="3371">
                  <c:v>98.54</c:v>
                </c:pt>
                <c:pt idx="3372">
                  <c:v>98.53</c:v>
                </c:pt>
                <c:pt idx="3373">
                  <c:v>98.52</c:v>
                </c:pt>
                <c:pt idx="3374">
                  <c:v>98.52</c:v>
                </c:pt>
                <c:pt idx="3375">
                  <c:v>98.51</c:v>
                </c:pt>
                <c:pt idx="3376">
                  <c:v>98.5</c:v>
                </c:pt>
                <c:pt idx="3377">
                  <c:v>98.49</c:v>
                </c:pt>
                <c:pt idx="3378">
                  <c:v>98.49</c:v>
                </c:pt>
                <c:pt idx="3379">
                  <c:v>98.48</c:v>
                </c:pt>
                <c:pt idx="3380">
                  <c:v>98.47</c:v>
                </c:pt>
                <c:pt idx="3381">
                  <c:v>98.46</c:v>
                </c:pt>
                <c:pt idx="3382">
                  <c:v>98.45</c:v>
                </c:pt>
                <c:pt idx="3383">
                  <c:v>98.45</c:v>
                </c:pt>
                <c:pt idx="3384">
                  <c:v>98.44</c:v>
                </c:pt>
                <c:pt idx="3385">
                  <c:v>98.43</c:v>
                </c:pt>
                <c:pt idx="3386">
                  <c:v>98.42</c:v>
                </c:pt>
                <c:pt idx="3387">
                  <c:v>98.41</c:v>
                </c:pt>
                <c:pt idx="3388">
                  <c:v>98.4</c:v>
                </c:pt>
                <c:pt idx="3389">
                  <c:v>98.4</c:v>
                </c:pt>
                <c:pt idx="3390">
                  <c:v>98.39</c:v>
                </c:pt>
                <c:pt idx="3391">
                  <c:v>98.38</c:v>
                </c:pt>
                <c:pt idx="3392">
                  <c:v>98.37</c:v>
                </c:pt>
                <c:pt idx="3393">
                  <c:v>98.36</c:v>
                </c:pt>
                <c:pt idx="3394">
                  <c:v>98.36</c:v>
                </c:pt>
                <c:pt idx="3395">
                  <c:v>98.35</c:v>
                </c:pt>
                <c:pt idx="3396">
                  <c:v>98.34</c:v>
                </c:pt>
                <c:pt idx="3397">
                  <c:v>98.33</c:v>
                </c:pt>
                <c:pt idx="3398">
                  <c:v>98.33</c:v>
                </c:pt>
                <c:pt idx="3399">
                  <c:v>98.32</c:v>
                </c:pt>
                <c:pt idx="3400">
                  <c:v>98.31</c:v>
                </c:pt>
                <c:pt idx="3401">
                  <c:v>98.3</c:v>
                </c:pt>
                <c:pt idx="3402">
                  <c:v>98.3</c:v>
                </c:pt>
                <c:pt idx="3403">
                  <c:v>98.29</c:v>
                </c:pt>
                <c:pt idx="3404">
                  <c:v>98.28</c:v>
                </c:pt>
                <c:pt idx="3405">
                  <c:v>98.27</c:v>
                </c:pt>
                <c:pt idx="3406">
                  <c:v>98.26</c:v>
                </c:pt>
                <c:pt idx="3407">
                  <c:v>98.26</c:v>
                </c:pt>
                <c:pt idx="3408">
                  <c:v>98.25</c:v>
                </c:pt>
                <c:pt idx="3409">
                  <c:v>98.24</c:v>
                </c:pt>
                <c:pt idx="3410">
                  <c:v>98.23</c:v>
                </c:pt>
                <c:pt idx="3411">
                  <c:v>98.22</c:v>
                </c:pt>
                <c:pt idx="3412">
                  <c:v>98.22</c:v>
                </c:pt>
                <c:pt idx="3413">
                  <c:v>98.21</c:v>
                </c:pt>
                <c:pt idx="3414">
                  <c:v>98.2</c:v>
                </c:pt>
                <c:pt idx="3415">
                  <c:v>98.19</c:v>
                </c:pt>
                <c:pt idx="3416">
                  <c:v>98.18</c:v>
                </c:pt>
                <c:pt idx="3417">
                  <c:v>98.17</c:v>
                </c:pt>
                <c:pt idx="3418">
                  <c:v>98.16</c:v>
                </c:pt>
                <c:pt idx="3419">
                  <c:v>98.16</c:v>
                </c:pt>
                <c:pt idx="3420">
                  <c:v>98.15</c:v>
                </c:pt>
                <c:pt idx="3421">
                  <c:v>98.14</c:v>
                </c:pt>
                <c:pt idx="3422">
                  <c:v>98.13</c:v>
                </c:pt>
                <c:pt idx="3423">
                  <c:v>98.12</c:v>
                </c:pt>
                <c:pt idx="3424">
                  <c:v>98.11</c:v>
                </c:pt>
                <c:pt idx="3425">
                  <c:v>98.1</c:v>
                </c:pt>
                <c:pt idx="3426">
                  <c:v>98.09</c:v>
                </c:pt>
                <c:pt idx="3427">
                  <c:v>98.08</c:v>
                </c:pt>
                <c:pt idx="3428">
                  <c:v>98.08</c:v>
                </c:pt>
                <c:pt idx="3429">
                  <c:v>98.07</c:v>
                </c:pt>
                <c:pt idx="3430">
                  <c:v>98.06</c:v>
                </c:pt>
                <c:pt idx="3431">
                  <c:v>98.05</c:v>
                </c:pt>
                <c:pt idx="3432">
                  <c:v>98.04</c:v>
                </c:pt>
                <c:pt idx="3433">
                  <c:v>98.03</c:v>
                </c:pt>
                <c:pt idx="3434">
                  <c:v>98.02</c:v>
                </c:pt>
                <c:pt idx="3435">
                  <c:v>98.01</c:v>
                </c:pt>
                <c:pt idx="3436">
                  <c:v>98</c:v>
                </c:pt>
                <c:pt idx="3437">
                  <c:v>97.99</c:v>
                </c:pt>
                <c:pt idx="3438">
                  <c:v>97.98</c:v>
                </c:pt>
                <c:pt idx="3439">
                  <c:v>97.97</c:v>
                </c:pt>
                <c:pt idx="3440">
                  <c:v>97.96</c:v>
                </c:pt>
                <c:pt idx="3441">
                  <c:v>97.95</c:v>
                </c:pt>
                <c:pt idx="3442">
                  <c:v>97.94</c:v>
                </c:pt>
                <c:pt idx="3443">
                  <c:v>97.93</c:v>
                </c:pt>
                <c:pt idx="3444">
                  <c:v>97.92</c:v>
                </c:pt>
                <c:pt idx="3445">
                  <c:v>97.91</c:v>
                </c:pt>
                <c:pt idx="3446">
                  <c:v>97.9</c:v>
                </c:pt>
                <c:pt idx="3447">
                  <c:v>97.89</c:v>
                </c:pt>
                <c:pt idx="3448">
                  <c:v>97.88</c:v>
                </c:pt>
                <c:pt idx="3449">
                  <c:v>97.87</c:v>
                </c:pt>
                <c:pt idx="3450">
                  <c:v>97.85</c:v>
                </c:pt>
                <c:pt idx="3451">
                  <c:v>97.84</c:v>
                </c:pt>
                <c:pt idx="3452">
                  <c:v>97.83</c:v>
                </c:pt>
                <c:pt idx="3453">
                  <c:v>97.82</c:v>
                </c:pt>
                <c:pt idx="3454">
                  <c:v>97.81</c:v>
                </c:pt>
                <c:pt idx="3455">
                  <c:v>97.8</c:v>
                </c:pt>
                <c:pt idx="3456">
                  <c:v>97.79</c:v>
                </c:pt>
                <c:pt idx="3457">
                  <c:v>97.78</c:v>
                </c:pt>
                <c:pt idx="3458">
                  <c:v>97.76</c:v>
                </c:pt>
                <c:pt idx="3459">
                  <c:v>97.75</c:v>
                </c:pt>
                <c:pt idx="3460">
                  <c:v>97.74</c:v>
                </c:pt>
                <c:pt idx="3461">
                  <c:v>97.73</c:v>
                </c:pt>
                <c:pt idx="3462">
                  <c:v>97.71</c:v>
                </c:pt>
                <c:pt idx="3463">
                  <c:v>97.7</c:v>
                </c:pt>
                <c:pt idx="3464">
                  <c:v>97.69</c:v>
                </c:pt>
                <c:pt idx="3465">
                  <c:v>97.68</c:v>
                </c:pt>
                <c:pt idx="3466">
                  <c:v>97.67</c:v>
                </c:pt>
                <c:pt idx="3467">
                  <c:v>97.65</c:v>
                </c:pt>
                <c:pt idx="3468">
                  <c:v>97.64</c:v>
                </c:pt>
                <c:pt idx="3469">
                  <c:v>97.63</c:v>
                </c:pt>
                <c:pt idx="3470">
                  <c:v>97.62</c:v>
                </c:pt>
                <c:pt idx="3471">
                  <c:v>97.6</c:v>
                </c:pt>
                <c:pt idx="3472">
                  <c:v>97.59</c:v>
                </c:pt>
                <c:pt idx="3473">
                  <c:v>97.58</c:v>
                </c:pt>
                <c:pt idx="3474">
                  <c:v>97.57</c:v>
                </c:pt>
                <c:pt idx="3475">
                  <c:v>97.55</c:v>
                </c:pt>
                <c:pt idx="3476">
                  <c:v>97.54</c:v>
                </c:pt>
                <c:pt idx="3477">
                  <c:v>97.53</c:v>
                </c:pt>
                <c:pt idx="3478">
                  <c:v>97.51</c:v>
                </c:pt>
                <c:pt idx="3479">
                  <c:v>97.5</c:v>
                </c:pt>
                <c:pt idx="3480">
                  <c:v>97.49</c:v>
                </c:pt>
                <c:pt idx="3481">
                  <c:v>97.47</c:v>
                </c:pt>
                <c:pt idx="3482">
                  <c:v>97.46</c:v>
                </c:pt>
                <c:pt idx="3483">
                  <c:v>97.44</c:v>
                </c:pt>
                <c:pt idx="3484">
                  <c:v>97.43</c:v>
                </c:pt>
                <c:pt idx="3485">
                  <c:v>97.42</c:v>
                </c:pt>
                <c:pt idx="3486">
                  <c:v>97.4</c:v>
                </c:pt>
                <c:pt idx="3487">
                  <c:v>97.39</c:v>
                </c:pt>
                <c:pt idx="3488">
                  <c:v>97.37</c:v>
                </c:pt>
                <c:pt idx="3489">
                  <c:v>97.36</c:v>
                </c:pt>
                <c:pt idx="3490">
                  <c:v>97.34</c:v>
                </c:pt>
                <c:pt idx="3491">
                  <c:v>97.33</c:v>
                </c:pt>
                <c:pt idx="3492">
                  <c:v>97.32</c:v>
                </c:pt>
                <c:pt idx="3493">
                  <c:v>97.3</c:v>
                </c:pt>
                <c:pt idx="3494">
                  <c:v>97.29</c:v>
                </c:pt>
                <c:pt idx="3495">
                  <c:v>97.27</c:v>
                </c:pt>
                <c:pt idx="3496">
                  <c:v>97.26</c:v>
                </c:pt>
                <c:pt idx="3497">
                  <c:v>97.24</c:v>
                </c:pt>
                <c:pt idx="3498">
                  <c:v>97.23</c:v>
                </c:pt>
                <c:pt idx="3499">
                  <c:v>97.21</c:v>
                </c:pt>
                <c:pt idx="3500">
                  <c:v>97.19</c:v>
                </c:pt>
                <c:pt idx="3501">
                  <c:v>97.18</c:v>
                </c:pt>
                <c:pt idx="3502">
                  <c:v>97.16</c:v>
                </c:pt>
                <c:pt idx="3503">
                  <c:v>97.15</c:v>
                </c:pt>
                <c:pt idx="3504">
                  <c:v>97.13</c:v>
                </c:pt>
                <c:pt idx="3505">
                  <c:v>97.11</c:v>
                </c:pt>
                <c:pt idx="3506">
                  <c:v>97.1</c:v>
                </c:pt>
                <c:pt idx="3507">
                  <c:v>97.08</c:v>
                </c:pt>
                <c:pt idx="3508">
                  <c:v>97.06</c:v>
                </c:pt>
                <c:pt idx="3509">
                  <c:v>97.05</c:v>
                </c:pt>
                <c:pt idx="3510">
                  <c:v>97.03</c:v>
                </c:pt>
                <c:pt idx="3511">
                  <c:v>97.01</c:v>
                </c:pt>
                <c:pt idx="3512">
                  <c:v>97</c:v>
                </c:pt>
                <c:pt idx="3513">
                  <c:v>96.98</c:v>
                </c:pt>
                <c:pt idx="3514">
                  <c:v>96.96</c:v>
                </c:pt>
                <c:pt idx="3515">
                  <c:v>96.94</c:v>
                </c:pt>
                <c:pt idx="3516">
                  <c:v>96.93</c:v>
                </c:pt>
                <c:pt idx="3517">
                  <c:v>96.91</c:v>
                </c:pt>
                <c:pt idx="3518">
                  <c:v>96.89</c:v>
                </c:pt>
                <c:pt idx="3519">
                  <c:v>96.87</c:v>
                </c:pt>
                <c:pt idx="3520">
                  <c:v>96.85</c:v>
                </c:pt>
                <c:pt idx="3521">
                  <c:v>96.84</c:v>
                </c:pt>
                <c:pt idx="3522">
                  <c:v>96.82</c:v>
                </c:pt>
                <c:pt idx="3523">
                  <c:v>96.8</c:v>
                </c:pt>
                <c:pt idx="3524">
                  <c:v>96.78</c:v>
                </c:pt>
                <c:pt idx="3525">
                  <c:v>96.76</c:v>
                </c:pt>
                <c:pt idx="3526">
                  <c:v>96.75</c:v>
                </c:pt>
                <c:pt idx="3527">
                  <c:v>96.73</c:v>
                </c:pt>
                <c:pt idx="3528">
                  <c:v>96.71</c:v>
                </c:pt>
                <c:pt idx="3529">
                  <c:v>96.69</c:v>
                </c:pt>
                <c:pt idx="3530">
                  <c:v>96.67</c:v>
                </c:pt>
                <c:pt idx="3531">
                  <c:v>96.65</c:v>
                </c:pt>
                <c:pt idx="3532">
                  <c:v>96.63</c:v>
                </c:pt>
                <c:pt idx="3533">
                  <c:v>96.61</c:v>
                </c:pt>
                <c:pt idx="3534">
                  <c:v>96.59</c:v>
                </c:pt>
                <c:pt idx="3535">
                  <c:v>96.57</c:v>
                </c:pt>
                <c:pt idx="3536">
                  <c:v>96.55</c:v>
                </c:pt>
                <c:pt idx="3537">
                  <c:v>96.53</c:v>
                </c:pt>
                <c:pt idx="3538">
                  <c:v>96.51</c:v>
                </c:pt>
                <c:pt idx="3539">
                  <c:v>96.48</c:v>
                </c:pt>
                <c:pt idx="3540">
                  <c:v>96.46</c:v>
                </c:pt>
                <c:pt idx="3541">
                  <c:v>96.44</c:v>
                </c:pt>
                <c:pt idx="3542">
                  <c:v>96.42</c:v>
                </c:pt>
                <c:pt idx="3543">
                  <c:v>96.4</c:v>
                </c:pt>
                <c:pt idx="3544">
                  <c:v>96.38</c:v>
                </c:pt>
                <c:pt idx="3545">
                  <c:v>96.36</c:v>
                </c:pt>
                <c:pt idx="3546">
                  <c:v>96.33</c:v>
                </c:pt>
                <c:pt idx="3547">
                  <c:v>96.31</c:v>
                </c:pt>
                <c:pt idx="3548">
                  <c:v>96.29</c:v>
                </c:pt>
                <c:pt idx="3549">
                  <c:v>96.27</c:v>
                </c:pt>
                <c:pt idx="3550">
                  <c:v>96.24</c:v>
                </c:pt>
                <c:pt idx="3551">
                  <c:v>96.22</c:v>
                </c:pt>
                <c:pt idx="3552">
                  <c:v>96.2</c:v>
                </c:pt>
                <c:pt idx="3553">
                  <c:v>96.18</c:v>
                </c:pt>
                <c:pt idx="3554">
                  <c:v>96.15</c:v>
                </c:pt>
                <c:pt idx="3555">
                  <c:v>96.13</c:v>
                </c:pt>
                <c:pt idx="3556">
                  <c:v>96.1</c:v>
                </c:pt>
                <c:pt idx="3557">
                  <c:v>96.08</c:v>
                </c:pt>
                <c:pt idx="3558">
                  <c:v>96.06</c:v>
                </c:pt>
                <c:pt idx="3559">
                  <c:v>96.03</c:v>
                </c:pt>
                <c:pt idx="3560">
                  <c:v>96</c:v>
                </c:pt>
                <c:pt idx="3561">
                  <c:v>95.98</c:v>
                </c:pt>
                <c:pt idx="3562">
                  <c:v>95.95</c:v>
                </c:pt>
                <c:pt idx="3563">
                  <c:v>95.93</c:v>
                </c:pt>
                <c:pt idx="3564">
                  <c:v>95.9</c:v>
                </c:pt>
                <c:pt idx="3565">
                  <c:v>95.88</c:v>
                </c:pt>
                <c:pt idx="3566">
                  <c:v>95.85</c:v>
                </c:pt>
                <c:pt idx="3567">
                  <c:v>95.83</c:v>
                </c:pt>
                <c:pt idx="3568">
                  <c:v>95.8</c:v>
                </c:pt>
                <c:pt idx="3569">
                  <c:v>95.77</c:v>
                </c:pt>
                <c:pt idx="3570">
                  <c:v>95.75</c:v>
                </c:pt>
                <c:pt idx="3571">
                  <c:v>95.72</c:v>
                </c:pt>
                <c:pt idx="3572">
                  <c:v>95.69</c:v>
                </c:pt>
                <c:pt idx="3573">
                  <c:v>95.66</c:v>
                </c:pt>
                <c:pt idx="3574">
                  <c:v>95.63</c:v>
                </c:pt>
                <c:pt idx="3575">
                  <c:v>95.61</c:v>
                </c:pt>
                <c:pt idx="3576">
                  <c:v>95.58</c:v>
                </c:pt>
                <c:pt idx="3577">
                  <c:v>95.55</c:v>
                </c:pt>
                <c:pt idx="3578">
                  <c:v>95.52</c:v>
                </c:pt>
                <c:pt idx="3579">
                  <c:v>95.49</c:v>
                </c:pt>
                <c:pt idx="3580">
                  <c:v>95.46</c:v>
                </c:pt>
                <c:pt idx="3581">
                  <c:v>95.44</c:v>
                </c:pt>
                <c:pt idx="3582">
                  <c:v>95.41</c:v>
                </c:pt>
                <c:pt idx="3583">
                  <c:v>95.38</c:v>
                </c:pt>
                <c:pt idx="3584">
                  <c:v>95.35</c:v>
                </c:pt>
                <c:pt idx="3585">
                  <c:v>95.31</c:v>
                </c:pt>
                <c:pt idx="3586">
                  <c:v>95.28</c:v>
                </c:pt>
                <c:pt idx="3587">
                  <c:v>95.25</c:v>
                </c:pt>
                <c:pt idx="3588">
                  <c:v>95.22</c:v>
                </c:pt>
                <c:pt idx="3589">
                  <c:v>95.19</c:v>
                </c:pt>
                <c:pt idx="3590">
                  <c:v>95.16</c:v>
                </c:pt>
                <c:pt idx="3591">
                  <c:v>95.13</c:v>
                </c:pt>
                <c:pt idx="3592">
                  <c:v>95.1</c:v>
                </c:pt>
                <c:pt idx="3593">
                  <c:v>95.06</c:v>
                </c:pt>
                <c:pt idx="3594">
                  <c:v>95.03</c:v>
                </c:pt>
                <c:pt idx="3595">
                  <c:v>95</c:v>
                </c:pt>
                <c:pt idx="3596">
                  <c:v>94.96</c:v>
                </c:pt>
                <c:pt idx="3597">
                  <c:v>94.93</c:v>
                </c:pt>
                <c:pt idx="3598">
                  <c:v>94.9</c:v>
                </c:pt>
                <c:pt idx="3599">
                  <c:v>94.86</c:v>
                </c:pt>
                <c:pt idx="3600">
                  <c:v>94.83</c:v>
                </c:pt>
                <c:pt idx="3601">
                  <c:v>94.8</c:v>
                </c:pt>
                <c:pt idx="3602">
                  <c:v>94.76</c:v>
                </c:pt>
                <c:pt idx="3603">
                  <c:v>94.73</c:v>
                </c:pt>
                <c:pt idx="3604">
                  <c:v>94.69</c:v>
                </c:pt>
                <c:pt idx="3605">
                  <c:v>94.66</c:v>
                </c:pt>
                <c:pt idx="3606">
                  <c:v>94.62</c:v>
                </c:pt>
                <c:pt idx="3607">
                  <c:v>94.59</c:v>
                </c:pt>
                <c:pt idx="3608">
                  <c:v>94.55</c:v>
                </c:pt>
                <c:pt idx="3609">
                  <c:v>94.51</c:v>
                </c:pt>
                <c:pt idx="3610">
                  <c:v>94.48</c:v>
                </c:pt>
                <c:pt idx="3611">
                  <c:v>94.44</c:v>
                </c:pt>
                <c:pt idx="3612">
                  <c:v>94.4</c:v>
                </c:pt>
                <c:pt idx="3613">
                  <c:v>94.36</c:v>
                </c:pt>
                <c:pt idx="3614">
                  <c:v>94.32</c:v>
                </c:pt>
                <c:pt idx="3615">
                  <c:v>94.29</c:v>
                </c:pt>
                <c:pt idx="3616">
                  <c:v>94.25</c:v>
                </c:pt>
                <c:pt idx="3617">
                  <c:v>94.21</c:v>
                </c:pt>
                <c:pt idx="3618">
                  <c:v>94.17</c:v>
                </c:pt>
                <c:pt idx="3619">
                  <c:v>94.13</c:v>
                </c:pt>
                <c:pt idx="3620">
                  <c:v>94.09</c:v>
                </c:pt>
                <c:pt idx="3621">
                  <c:v>94.05</c:v>
                </c:pt>
                <c:pt idx="3622">
                  <c:v>94.01</c:v>
                </c:pt>
                <c:pt idx="3623">
                  <c:v>93.97</c:v>
                </c:pt>
                <c:pt idx="3624">
                  <c:v>93.93</c:v>
                </c:pt>
                <c:pt idx="3625">
                  <c:v>93.88</c:v>
                </c:pt>
                <c:pt idx="3626">
                  <c:v>93.84</c:v>
                </c:pt>
                <c:pt idx="3627">
                  <c:v>93.8</c:v>
                </c:pt>
                <c:pt idx="3628">
                  <c:v>93.76</c:v>
                </c:pt>
                <c:pt idx="3629">
                  <c:v>93.71</c:v>
                </c:pt>
                <c:pt idx="3630">
                  <c:v>93.67</c:v>
                </c:pt>
                <c:pt idx="3631">
                  <c:v>93.62</c:v>
                </c:pt>
                <c:pt idx="3632">
                  <c:v>93.58</c:v>
                </c:pt>
                <c:pt idx="3633">
                  <c:v>93.53</c:v>
                </c:pt>
                <c:pt idx="3634">
                  <c:v>93.49</c:v>
                </c:pt>
                <c:pt idx="3635">
                  <c:v>93.44</c:v>
                </c:pt>
                <c:pt idx="3636">
                  <c:v>93.4</c:v>
                </c:pt>
                <c:pt idx="3637">
                  <c:v>93.35</c:v>
                </c:pt>
                <c:pt idx="3638">
                  <c:v>93.31</c:v>
                </c:pt>
                <c:pt idx="3639">
                  <c:v>93.26</c:v>
                </c:pt>
                <c:pt idx="3640">
                  <c:v>93.21</c:v>
                </c:pt>
                <c:pt idx="3641">
                  <c:v>93.16</c:v>
                </c:pt>
                <c:pt idx="3642">
                  <c:v>93.12</c:v>
                </c:pt>
                <c:pt idx="3643">
                  <c:v>93.07</c:v>
                </c:pt>
                <c:pt idx="3644">
                  <c:v>93.02</c:v>
                </c:pt>
                <c:pt idx="3645">
                  <c:v>92.97</c:v>
                </c:pt>
                <c:pt idx="3646">
                  <c:v>92.92</c:v>
                </c:pt>
                <c:pt idx="3647">
                  <c:v>92.87</c:v>
                </c:pt>
                <c:pt idx="3648">
                  <c:v>92.82</c:v>
                </c:pt>
                <c:pt idx="3649">
                  <c:v>92.77</c:v>
                </c:pt>
                <c:pt idx="3650">
                  <c:v>92.72</c:v>
                </c:pt>
                <c:pt idx="3651">
                  <c:v>92.67</c:v>
                </c:pt>
                <c:pt idx="3652">
                  <c:v>92.62</c:v>
                </c:pt>
                <c:pt idx="3653">
                  <c:v>92.57</c:v>
                </c:pt>
                <c:pt idx="3654">
                  <c:v>92.52</c:v>
                </c:pt>
                <c:pt idx="3655">
                  <c:v>92.46</c:v>
                </c:pt>
                <c:pt idx="3656">
                  <c:v>92.41</c:v>
                </c:pt>
                <c:pt idx="3657">
                  <c:v>92.36</c:v>
                </c:pt>
                <c:pt idx="3658">
                  <c:v>92.31</c:v>
                </c:pt>
                <c:pt idx="3659">
                  <c:v>92.25</c:v>
                </c:pt>
                <c:pt idx="3660">
                  <c:v>92.2</c:v>
                </c:pt>
                <c:pt idx="3661">
                  <c:v>92.15</c:v>
                </c:pt>
                <c:pt idx="3662">
                  <c:v>92.1</c:v>
                </c:pt>
                <c:pt idx="3663">
                  <c:v>92.04</c:v>
                </c:pt>
                <c:pt idx="3664">
                  <c:v>91.99</c:v>
                </c:pt>
                <c:pt idx="3665">
                  <c:v>91.93</c:v>
                </c:pt>
                <c:pt idx="3666">
                  <c:v>91.88</c:v>
                </c:pt>
                <c:pt idx="3667">
                  <c:v>91.83</c:v>
                </c:pt>
                <c:pt idx="3668">
                  <c:v>91.77</c:v>
                </c:pt>
                <c:pt idx="3669">
                  <c:v>91.72</c:v>
                </c:pt>
                <c:pt idx="3670">
                  <c:v>91.66</c:v>
                </c:pt>
                <c:pt idx="3671">
                  <c:v>91.61</c:v>
                </c:pt>
                <c:pt idx="3672">
                  <c:v>91.55</c:v>
                </c:pt>
                <c:pt idx="3673">
                  <c:v>91.49</c:v>
                </c:pt>
                <c:pt idx="3674">
                  <c:v>91.44</c:v>
                </c:pt>
                <c:pt idx="3675">
                  <c:v>91.38</c:v>
                </c:pt>
                <c:pt idx="3676">
                  <c:v>91.32</c:v>
                </c:pt>
                <c:pt idx="3677">
                  <c:v>91.27</c:v>
                </c:pt>
                <c:pt idx="3678">
                  <c:v>91.21</c:v>
                </c:pt>
                <c:pt idx="3679">
                  <c:v>91.15</c:v>
                </c:pt>
                <c:pt idx="3680">
                  <c:v>91.09</c:v>
                </c:pt>
                <c:pt idx="3681">
                  <c:v>91.03</c:v>
                </c:pt>
                <c:pt idx="3682">
                  <c:v>90.98</c:v>
                </c:pt>
                <c:pt idx="3683">
                  <c:v>90.92</c:v>
                </c:pt>
                <c:pt idx="3684">
                  <c:v>90.86</c:v>
                </c:pt>
                <c:pt idx="3685">
                  <c:v>90.8</c:v>
                </c:pt>
                <c:pt idx="3686">
                  <c:v>90.74</c:v>
                </c:pt>
                <c:pt idx="3687">
                  <c:v>90.68</c:v>
                </c:pt>
                <c:pt idx="3688">
                  <c:v>90.62</c:v>
                </c:pt>
                <c:pt idx="3689">
                  <c:v>90.56</c:v>
                </c:pt>
                <c:pt idx="3690">
                  <c:v>90.5</c:v>
                </c:pt>
                <c:pt idx="3691">
                  <c:v>90.44</c:v>
                </c:pt>
                <c:pt idx="3692">
                  <c:v>90.38</c:v>
                </c:pt>
                <c:pt idx="3693">
                  <c:v>90.32</c:v>
                </c:pt>
                <c:pt idx="3694">
                  <c:v>90.25</c:v>
                </c:pt>
                <c:pt idx="3695">
                  <c:v>90.19</c:v>
                </c:pt>
                <c:pt idx="3696">
                  <c:v>90.13</c:v>
                </c:pt>
                <c:pt idx="3697">
                  <c:v>90.07</c:v>
                </c:pt>
                <c:pt idx="3698">
                  <c:v>90.01</c:v>
                </c:pt>
                <c:pt idx="3699">
                  <c:v>89.94</c:v>
                </c:pt>
                <c:pt idx="3700">
                  <c:v>89.88</c:v>
                </c:pt>
                <c:pt idx="3701">
                  <c:v>89.81</c:v>
                </c:pt>
                <c:pt idx="3702">
                  <c:v>89.75</c:v>
                </c:pt>
                <c:pt idx="3703">
                  <c:v>89.68</c:v>
                </c:pt>
                <c:pt idx="3704">
                  <c:v>89.62</c:v>
                </c:pt>
                <c:pt idx="3705">
                  <c:v>89.55</c:v>
                </c:pt>
                <c:pt idx="3706">
                  <c:v>89.49</c:v>
                </c:pt>
                <c:pt idx="3707">
                  <c:v>89.42</c:v>
                </c:pt>
                <c:pt idx="3708">
                  <c:v>89.35</c:v>
                </c:pt>
                <c:pt idx="3709">
                  <c:v>89.29</c:v>
                </c:pt>
                <c:pt idx="3710">
                  <c:v>89.22</c:v>
                </c:pt>
                <c:pt idx="3711">
                  <c:v>89.15</c:v>
                </c:pt>
                <c:pt idx="3712">
                  <c:v>89.08</c:v>
                </c:pt>
                <c:pt idx="3713">
                  <c:v>89.02</c:v>
                </c:pt>
                <c:pt idx="3714">
                  <c:v>88.95</c:v>
                </c:pt>
                <c:pt idx="3715">
                  <c:v>88.88</c:v>
                </c:pt>
                <c:pt idx="3716">
                  <c:v>88.81</c:v>
                </c:pt>
                <c:pt idx="3717">
                  <c:v>88.74</c:v>
                </c:pt>
                <c:pt idx="3718">
                  <c:v>88.67</c:v>
                </c:pt>
                <c:pt idx="3719">
                  <c:v>88.6</c:v>
                </c:pt>
                <c:pt idx="3720">
                  <c:v>88.53</c:v>
                </c:pt>
                <c:pt idx="3721">
                  <c:v>88.46</c:v>
                </c:pt>
                <c:pt idx="3722">
                  <c:v>88.39</c:v>
                </c:pt>
                <c:pt idx="3723">
                  <c:v>88.32</c:v>
                </c:pt>
                <c:pt idx="3724">
                  <c:v>88.25</c:v>
                </c:pt>
                <c:pt idx="3725">
                  <c:v>88.17</c:v>
                </c:pt>
                <c:pt idx="3726">
                  <c:v>88.1</c:v>
                </c:pt>
                <c:pt idx="3727">
                  <c:v>88.03</c:v>
                </c:pt>
                <c:pt idx="3728">
                  <c:v>87.96</c:v>
                </c:pt>
                <c:pt idx="3729">
                  <c:v>87.88</c:v>
                </c:pt>
                <c:pt idx="3730">
                  <c:v>87.81</c:v>
                </c:pt>
                <c:pt idx="3731">
                  <c:v>87.74</c:v>
                </c:pt>
                <c:pt idx="3732">
                  <c:v>87.66</c:v>
                </c:pt>
                <c:pt idx="3733">
                  <c:v>87.59</c:v>
                </c:pt>
                <c:pt idx="3734">
                  <c:v>87.52</c:v>
                </c:pt>
                <c:pt idx="3735">
                  <c:v>87.44</c:v>
                </c:pt>
                <c:pt idx="3736">
                  <c:v>87.37</c:v>
                </c:pt>
                <c:pt idx="3737">
                  <c:v>87.29</c:v>
                </c:pt>
                <c:pt idx="3738">
                  <c:v>87.22</c:v>
                </c:pt>
                <c:pt idx="3739">
                  <c:v>87.14</c:v>
                </c:pt>
                <c:pt idx="3740">
                  <c:v>87.06</c:v>
                </c:pt>
                <c:pt idx="3741">
                  <c:v>86.99</c:v>
                </c:pt>
                <c:pt idx="3742">
                  <c:v>86.91</c:v>
                </c:pt>
                <c:pt idx="3743">
                  <c:v>86.83</c:v>
                </c:pt>
                <c:pt idx="3744">
                  <c:v>86.75</c:v>
                </c:pt>
                <c:pt idx="3745">
                  <c:v>86.67</c:v>
                </c:pt>
                <c:pt idx="3746">
                  <c:v>86.6</c:v>
                </c:pt>
                <c:pt idx="3747">
                  <c:v>86.52</c:v>
                </c:pt>
                <c:pt idx="3748">
                  <c:v>86.44</c:v>
                </c:pt>
                <c:pt idx="3749">
                  <c:v>86.36</c:v>
                </c:pt>
                <c:pt idx="3750">
                  <c:v>86.28</c:v>
                </c:pt>
                <c:pt idx="3751">
                  <c:v>86.2</c:v>
                </c:pt>
                <c:pt idx="3752">
                  <c:v>86.12</c:v>
                </c:pt>
                <c:pt idx="3753">
                  <c:v>86.04</c:v>
                </c:pt>
                <c:pt idx="3754">
                  <c:v>85.96</c:v>
                </c:pt>
                <c:pt idx="3755">
                  <c:v>85.88</c:v>
                </c:pt>
                <c:pt idx="3756">
                  <c:v>85.79</c:v>
                </c:pt>
                <c:pt idx="3757">
                  <c:v>85.71</c:v>
                </c:pt>
                <c:pt idx="3758">
                  <c:v>85.63</c:v>
                </c:pt>
                <c:pt idx="3759">
                  <c:v>85.54</c:v>
                </c:pt>
                <c:pt idx="3760">
                  <c:v>85.46</c:v>
                </c:pt>
                <c:pt idx="3761">
                  <c:v>85.38</c:v>
                </c:pt>
                <c:pt idx="3762">
                  <c:v>85.3</c:v>
                </c:pt>
                <c:pt idx="3763">
                  <c:v>85.21</c:v>
                </c:pt>
                <c:pt idx="3764">
                  <c:v>85.13</c:v>
                </c:pt>
                <c:pt idx="3765">
                  <c:v>85.05</c:v>
                </c:pt>
                <c:pt idx="3766">
                  <c:v>84.96</c:v>
                </c:pt>
                <c:pt idx="3767">
                  <c:v>84.88</c:v>
                </c:pt>
                <c:pt idx="3768">
                  <c:v>84.79</c:v>
                </c:pt>
                <c:pt idx="3769">
                  <c:v>84.71</c:v>
                </c:pt>
                <c:pt idx="3770">
                  <c:v>84.62</c:v>
                </c:pt>
                <c:pt idx="3771">
                  <c:v>84.53</c:v>
                </c:pt>
                <c:pt idx="3772">
                  <c:v>84.45</c:v>
                </c:pt>
                <c:pt idx="3773">
                  <c:v>84.36</c:v>
                </c:pt>
                <c:pt idx="3774">
                  <c:v>84.28</c:v>
                </c:pt>
                <c:pt idx="3775">
                  <c:v>84.19</c:v>
                </c:pt>
                <c:pt idx="3776">
                  <c:v>84.1</c:v>
                </c:pt>
                <c:pt idx="3777">
                  <c:v>84.01</c:v>
                </c:pt>
                <c:pt idx="3778">
                  <c:v>83.93</c:v>
                </c:pt>
                <c:pt idx="3779">
                  <c:v>83.84</c:v>
                </c:pt>
                <c:pt idx="3780">
                  <c:v>83.75</c:v>
                </c:pt>
                <c:pt idx="3781">
                  <c:v>83.66</c:v>
                </c:pt>
                <c:pt idx="3782">
                  <c:v>83.57</c:v>
                </c:pt>
                <c:pt idx="3783">
                  <c:v>83.49</c:v>
                </c:pt>
                <c:pt idx="3784">
                  <c:v>83.4</c:v>
                </c:pt>
                <c:pt idx="3785">
                  <c:v>83.31</c:v>
                </c:pt>
                <c:pt idx="3786">
                  <c:v>83.22</c:v>
                </c:pt>
                <c:pt idx="3787">
                  <c:v>83.13</c:v>
                </c:pt>
                <c:pt idx="3788">
                  <c:v>83.04</c:v>
                </c:pt>
                <c:pt idx="3789">
                  <c:v>82.95</c:v>
                </c:pt>
                <c:pt idx="3790">
                  <c:v>82.86</c:v>
                </c:pt>
                <c:pt idx="3791">
                  <c:v>82.77</c:v>
                </c:pt>
                <c:pt idx="3792">
                  <c:v>82.68</c:v>
                </c:pt>
                <c:pt idx="3793">
                  <c:v>82.59</c:v>
                </c:pt>
                <c:pt idx="3794">
                  <c:v>82.5</c:v>
                </c:pt>
                <c:pt idx="3795">
                  <c:v>82.4</c:v>
                </c:pt>
                <c:pt idx="3796">
                  <c:v>82.31</c:v>
                </c:pt>
                <c:pt idx="3797">
                  <c:v>82.22</c:v>
                </c:pt>
                <c:pt idx="3798">
                  <c:v>82.13</c:v>
                </c:pt>
                <c:pt idx="3799">
                  <c:v>82.04</c:v>
                </c:pt>
                <c:pt idx="3800">
                  <c:v>81.94</c:v>
                </c:pt>
                <c:pt idx="3801">
                  <c:v>81.849999999999994</c:v>
                </c:pt>
                <c:pt idx="3802">
                  <c:v>81.760000000000005</c:v>
                </c:pt>
                <c:pt idx="3803">
                  <c:v>81.66</c:v>
                </c:pt>
                <c:pt idx="3804">
                  <c:v>81.569999999999993</c:v>
                </c:pt>
                <c:pt idx="3805">
                  <c:v>81.47</c:v>
                </c:pt>
                <c:pt idx="3806">
                  <c:v>81.38</c:v>
                </c:pt>
                <c:pt idx="3807">
                  <c:v>81.290000000000006</c:v>
                </c:pt>
                <c:pt idx="3808">
                  <c:v>81.19</c:v>
                </c:pt>
                <c:pt idx="3809">
                  <c:v>81.099999999999994</c:v>
                </c:pt>
                <c:pt idx="3810">
                  <c:v>81</c:v>
                </c:pt>
                <c:pt idx="3811">
                  <c:v>80.91</c:v>
                </c:pt>
                <c:pt idx="3812">
                  <c:v>80.81</c:v>
                </c:pt>
                <c:pt idx="3813">
                  <c:v>80.709999999999994</c:v>
                </c:pt>
                <c:pt idx="3814">
                  <c:v>80.62</c:v>
                </c:pt>
                <c:pt idx="3815">
                  <c:v>80.52</c:v>
                </c:pt>
                <c:pt idx="3816">
                  <c:v>80.42</c:v>
                </c:pt>
                <c:pt idx="3817">
                  <c:v>80.33</c:v>
                </c:pt>
                <c:pt idx="3818">
                  <c:v>80.23</c:v>
                </c:pt>
                <c:pt idx="3819">
                  <c:v>80.13</c:v>
                </c:pt>
                <c:pt idx="3820">
                  <c:v>80.040000000000006</c:v>
                </c:pt>
                <c:pt idx="3821">
                  <c:v>79.94</c:v>
                </c:pt>
                <c:pt idx="3822">
                  <c:v>79.84</c:v>
                </c:pt>
                <c:pt idx="3823">
                  <c:v>79.75</c:v>
                </c:pt>
                <c:pt idx="3824">
                  <c:v>79.650000000000006</c:v>
                </c:pt>
                <c:pt idx="3825">
                  <c:v>79.55</c:v>
                </c:pt>
                <c:pt idx="3826">
                  <c:v>79.45</c:v>
                </c:pt>
                <c:pt idx="3827">
                  <c:v>79.36</c:v>
                </c:pt>
                <c:pt idx="3828">
                  <c:v>79.260000000000005</c:v>
                </c:pt>
                <c:pt idx="3829">
                  <c:v>79.16</c:v>
                </c:pt>
                <c:pt idx="3830">
                  <c:v>79.06</c:v>
                </c:pt>
                <c:pt idx="3831">
                  <c:v>78.959999999999994</c:v>
                </c:pt>
                <c:pt idx="3832">
                  <c:v>78.86</c:v>
                </c:pt>
                <c:pt idx="3833">
                  <c:v>78.760000000000005</c:v>
                </c:pt>
                <c:pt idx="3834">
                  <c:v>78.66</c:v>
                </c:pt>
                <c:pt idx="3835">
                  <c:v>78.56</c:v>
                </c:pt>
                <c:pt idx="3836">
                  <c:v>78.459999999999994</c:v>
                </c:pt>
                <c:pt idx="3837">
                  <c:v>78.36</c:v>
                </c:pt>
                <c:pt idx="3838">
                  <c:v>78.260000000000005</c:v>
                </c:pt>
                <c:pt idx="3839">
                  <c:v>78.16</c:v>
                </c:pt>
                <c:pt idx="3840">
                  <c:v>78.06</c:v>
                </c:pt>
                <c:pt idx="3841">
                  <c:v>77.959999999999994</c:v>
                </c:pt>
                <c:pt idx="3842">
                  <c:v>77.86</c:v>
                </c:pt>
                <c:pt idx="3843">
                  <c:v>77.760000000000005</c:v>
                </c:pt>
                <c:pt idx="3844">
                  <c:v>77.66</c:v>
                </c:pt>
                <c:pt idx="3845">
                  <c:v>77.56</c:v>
                </c:pt>
                <c:pt idx="3846">
                  <c:v>77.459999999999994</c:v>
                </c:pt>
                <c:pt idx="3847">
                  <c:v>77.36</c:v>
                </c:pt>
                <c:pt idx="3848">
                  <c:v>77.260000000000005</c:v>
                </c:pt>
                <c:pt idx="3849">
                  <c:v>77.16</c:v>
                </c:pt>
                <c:pt idx="3850">
                  <c:v>77.06</c:v>
                </c:pt>
                <c:pt idx="3851">
                  <c:v>76.959999999999994</c:v>
                </c:pt>
                <c:pt idx="3852">
                  <c:v>76.86</c:v>
                </c:pt>
                <c:pt idx="3853">
                  <c:v>76.75</c:v>
                </c:pt>
                <c:pt idx="3854">
                  <c:v>76.650000000000006</c:v>
                </c:pt>
                <c:pt idx="3855">
                  <c:v>76.55</c:v>
                </c:pt>
                <c:pt idx="3856">
                  <c:v>76.45</c:v>
                </c:pt>
                <c:pt idx="3857">
                  <c:v>76.349999999999994</c:v>
                </c:pt>
                <c:pt idx="3858">
                  <c:v>76.239999999999995</c:v>
                </c:pt>
                <c:pt idx="3859">
                  <c:v>76.14</c:v>
                </c:pt>
                <c:pt idx="3860">
                  <c:v>76.040000000000006</c:v>
                </c:pt>
                <c:pt idx="3861">
                  <c:v>75.94</c:v>
                </c:pt>
                <c:pt idx="3862">
                  <c:v>75.84</c:v>
                </c:pt>
                <c:pt idx="3863">
                  <c:v>75.73</c:v>
                </c:pt>
                <c:pt idx="3864">
                  <c:v>75.63</c:v>
                </c:pt>
                <c:pt idx="3865">
                  <c:v>75.53</c:v>
                </c:pt>
                <c:pt idx="3866">
                  <c:v>75.430000000000007</c:v>
                </c:pt>
                <c:pt idx="3867">
                  <c:v>75.319999999999993</c:v>
                </c:pt>
                <c:pt idx="3868">
                  <c:v>75.22</c:v>
                </c:pt>
                <c:pt idx="3869">
                  <c:v>75.12</c:v>
                </c:pt>
                <c:pt idx="3870">
                  <c:v>75.02</c:v>
                </c:pt>
                <c:pt idx="3871">
                  <c:v>74.91</c:v>
                </c:pt>
                <c:pt idx="3872">
                  <c:v>74.81</c:v>
                </c:pt>
                <c:pt idx="3873">
                  <c:v>74.709999999999994</c:v>
                </c:pt>
                <c:pt idx="3874">
                  <c:v>74.599999999999994</c:v>
                </c:pt>
                <c:pt idx="3875">
                  <c:v>74.5</c:v>
                </c:pt>
                <c:pt idx="3876">
                  <c:v>74.400000000000006</c:v>
                </c:pt>
                <c:pt idx="3877">
                  <c:v>74.290000000000006</c:v>
                </c:pt>
                <c:pt idx="3878">
                  <c:v>74.19</c:v>
                </c:pt>
                <c:pt idx="3879">
                  <c:v>74.09</c:v>
                </c:pt>
                <c:pt idx="3880">
                  <c:v>73.98</c:v>
                </c:pt>
                <c:pt idx="3881">
                  <c:v>73.88</c:v>
                </c:pt>
                <c:pt idx="3882">
                  <c:v>73.77</c:v>
                </c:pt>
                <c:pt idx="3883">
                  <c:v>73.67</c:v>
                </c:pt>
                <c:pt idx="3884">
                  <c:v>73.569999999999993</c:v>
                </c:pt>
                <c:pt idx="3885">
                  <c:v>73.47</c:v>
                </c:pt>
                <c:pt idx="3886">
                  <c:v>73.36</c:v>
                </c:pt>
                <c:pt idx="3887">
                  <c:v>73.260000000000005</c:v>
                </c:pt>
                <c:pt idx="3888">
                  <c:v>73.16</c:v>
                </c:pt>
                <c:pt idx="3889">
                  <c:v>73.05</c:v>
                </c:pt>
                <c:pt idx="3890">
                  <c:v>72.95</c:v>
                </c:pt>
                <c:pt idx="3891">
                  <c:v>72.849999999999994</c:v>
                </c:pt>
                <c:pt idx="3892">
                  <c:v>72.75</c:v>
                </c:pt>
                <c:pt idx="3893">
                  <c:v>72.64</c:v>
                </c:pt>
                <c:pt idx="3894">
                  <c:v>72.540000000000006</c:v>
                </c:pt>
                <c:pt idx="3895">
                  <c:v>72.44</c:v>
                </c:pt>
                <c:pt idx="3896">
                  <c:v>72.34</c:v>
                </c:pt>
                <c:pt idx="3897">
                  <c:v>72.23</c:v>
                </c:pt>
                <c:pt idx="3898">
                  <c:v>72.13</c:v>
                </c:pt>
                <c:pt idx="3899">
                  <c:v>72.03</c:v>
                </c:pt>
                <c:pt idx="3900">
                  <c:v>71.930000000000007</c:v>
                </c:pt>
                <c:pt idx="3901">
                  <c:v>71.819999999999993</c:v>
                </c:pt>
                <c:pt idx="3902">
                  <c:v>71.72</c:v>
                </c:pt>
                <c:pt idx="3903">
                  <c:v>71.62</c:v>
                </c:pt>
                <c:pt idx="3904">
                  <c:v>71.510000000000005</c:v>
                </c:pt>
                <c:pt idx="3905">
                  <c:v>71.41</c:v>
                </c:pt>
                <c:pt idx="3906">
                  <c:v>71.31</c:v>
                </c:pt>
                <c:pt idx="3907">
                  <c:v>71.209999999999994</c:v>
                </c:pt>
                <c:pt idx="3908">
                  <c:v>71.099999999999994</c:v>
                </c:pt>
                <c:pt idx="3909">
                  <c:v>71</c:v>
                </c:pt>
                <c:pt idx="3910">
                  <c:v>70.900000000000006</c:v>
                </c:pt>
                <c:pt idx="3911">
                  <c:v>70.8</c:v>
                </c:pt>
                <c:pt idx="3912">
                  <c:v>70.7</c:v>
                </c:pt>
                <c:pt idx="3913">
                  <c:v>70.599999999999994</c:v>
                </c:pt>
                <c:pt idx="3914">
                  <c:v>70.5</c:v>
                </c:pt>
                <c:pt idx="3915">
                  <c:v>70.400000000000006</c:v>
                </c:pt>
                <c:pt idx="3916">
                  <c:v>70.290000000000006</c:v>
                </c:pt>
                <c:pt idx="3917">
                  <c:v>70.19</c:v>
                </c:pt>
                <c:pt idx="3918">
                  <c:v>70.09</c:v>
                </c:pt>
                <c:pt idx="3919">
                  <c:v>69.989999999999995</c:v>
                </c:pt>
                <c:pt idx="3920">
                  <c:v>69.89</c:v>
                </c:pt>
                <c:pt idx="3921">
                  <c:v>69.790000000000006</c:v>
                </c:pt>
                <c:pt idx="3922">
                  <c:v>69.69</c:v>
                </c:pt>
                <c:pt idx="3923">
                  <c:v>69.59</c:v>
                </c:pt>
                <c:pt idx="3924">
                  <c:v>69.489999999999995</c:v>
                </c:pt>
                <c:pt idx="3925">
                  <c:v>69.39</c:v>
                </c:pt>
                <c:pt idx="3926">
                  <c:v>69.290000000000006</c:v>
                </c:pt>
                <c:pt idx="3927">
                  <c:v>69.19</c:v>
                </c:pt>
                <c:pt idx="3928">
                  <c:v>69.09</c:v>
                </c:pt>
                <c:pt idx="3929">
                  <c:v>68.989999999999995</c:v>
                </c:pt>
                <c:pt idx="3930">
                  <c:v>68.89</c:v>
                </c:pt>
                <c:pt idx="3931">
                  <c:v>68.790000000000006</c:v>
                </c:pt>
                <c:pt idx="3932">
                  <c:v>68.69</c:v>
                </c:pt>
                <c:pt idx="3933">
                  <c:v>68.59</c:v>
                </c:pt>
                <c:pt idx="3934">
                  <c:v>68.489999999999995</c:v>
                </c:pt>
                <c:pt idx="3935">
                  <c:v>68.39</c:v>
                </c:pt>
                <c:pt idx="3936">
                  <c:v>68.290000000000006</c:v>
                </c:pt>
                <c:pt idx="3937">
                  <c:v>68.19</c:v>
                </c:pt>
                <c:pt idx="3938">
                  <c:v>68.099999999999994</c:v>
                </c:pt>
                <c:pt idx="3939">
                  <c:v>68</c:v>
                </c:pt>
                <c:pt idx="3940">
                  <c:v>67.900000000000006</c:v>
                </c:pt>
                <c:pt idx="3941">
                  <c:v>67.81</c:v>
                </c:pt>
                <c:pt idx="3942">
                  <c:v>67.709999999999994</c:v>
                </c:pt>
                <c:pt idx="3943">
                  <c:v>67.61</c:v>
                </c:pt>
                <c:pt idx="3944">
                  <c:v>67.510000000000005</c:v>
                </c:pt>
                <c:pt idx="3945">
                  <c:v>67.41</c:v>
                </c:pt>
                <c:pt idx="3946">
                  <c:v>67.319999999999993</c:v>
                </c:pt>
                <c:pt idx="3947">
                  <c:v>67.22</c:v>
                </c:pt>
                <c:pt idx="3948">
                  <c:v>67.13</c:v>
                </c:pt>
                <c:pt idx="3949">
                  <c:v>67.03</c:v>
                </c:pt>
                <c:pt idx="3950">
                  <c:v>66.930000000000007</c:v>
                </c:pt>
                <c:pt idx="3951">
                  <c:v>66.84</c:v>
                </c:pt>
                <c:pt idx="3952">
                  <c:v>66.739999999999995</c:v>
                </c:pt>
                <c:pt idx="3953">
                  <c:v>66.650000000000006</c:v>
                </c:pt>
                <c:pt idx="3954">
                  <c:v>66.55</c:v>
                </c:pt>
                <c:pt idx="3955">
                  <c:v>66.459999999999994</c:v>
                </c:pt>
                <c:pt idx="3956">
                  <c:v>66.36</c:v>
                </c:pt>
                <c:pt idx="3957">
                  <c:v>66.27</c:v>
                </c:pt>
                <c:pt idx="3958">
                  <c:v>66.17</c:v>
                </c:pt>
                <c:pt idx="3959">
                  <c:v>66.08</c:v>
                </c:pt>
                <c:pt idx="3960">
                  <c:v>65.989999999999995</c:v>
                </c:pt>
                <c:pt idx="3961">
                  <c:v>65.89</c:v>
                </c:pt>
                <c:pt idx="3962">
                  <c:v>65.8</c:v>
                </c:pt>
                <c:pt idx="3963">
                  <c:v>65.709999999999994</c:v>
                </c:pt>
                <c:pt idx="3964">
                  <c:v>65.62</c:v>
                </c:pt>
                <c:pt idx="3965">
                  <c:v>65.53</c:v>
                </c:pt>
                <c:pt idx="3966">
                  <c:v>65.430000000000007</c:v>
                </c:pt>
                <c:pt idx="3967">
                  <c:v>65.34</c:v>
                </c:pt>
                <c:pt idx="3968">
                  <c:v>65.25</c:v>
                </c:pt>
                <c:pt idx="3969">
                  <c:v>65.16</c:v>
                </c:pt>
                <c:pt idx="3970">
                  <c:v>65.069999999999993</c:v>
                </c:pt>
                <c:pt idx="3971">
                  <c:v>64.98</c:v>
                </c:pt>
                <c:pt idx="3972">
                  <c:v>64.89</c:v>
                </c:pt>
                <c:pt idx="3973">
                  <c:v>64.8</c:v>
                </c:pt>
                <c:pt idx="3974">
                  <c:v>64.709999999999994</c:v>
                </c:pt>
                <c:pt idx="3975">
                  <c:v>64.62</c:v>
                </c:pt>
                <c:pt idx="3976">
                  <c:v>64.53</c:v>
                </c:pt>
                <c:pt idx="3977">
                  <c:v>64.44</c:v>
                </c:pt>
                <c:pt idx="3978">
                  <c:v>64.36</c:v>
                </c:pt>
                <c:pt idx="3979">
                  <c:v>64.27</c:v>
                </c:pt>
                <c:pt idx="3980">
                  <c:v>64.180000000000007</c:v>
                </c:pt>
                <c:pt idx="3981">
                  <c:v>64.09</c:v>
                </c:pt>
                <c:pt idx="3982">
                  <c:v>64</c:v>
                </c:pt>
                <c:pt idx="3983">
                  <c:v>63.92</c:v>
                </c:pt>
                <c:pt idx="3984">
                  <c:v>63.83</c:v>
                </c:pt>
                <c:pt idx="3985">
                  <c:v>63.74</c:v>
                </c:pt>
                <c:pt idx="3986">
                  <c:v>63.66</c:v>
                </c:pt>
                <c:pt idx="3987">
                  <c:v>63.57</c:v>
                </c:pt>
                <c:pt idx="3988">
                  <c:v>63.49</c:v>
                </c:pt>
                <c:pt idx="3989">
                  <c:v>63.4</c:v>
                </c:pt>
                <c:pt idx="3990">
                  <c:v>63.32</c:v>
                </c:pt>
                <c:pt idx="3991">
                  <c:v>63.23</c:v>
                </c:pt>
                <c:pt idx="3992">
                  <c:v>63.15</c:v>
                </c:pt>
                <c:pt idx="3993">
                  <c:v>63.07</c:v>
                </c:pt>
                <c:pt idx="3994">
                  <c:v>62.98</c:v>
                </c:pt>
                <c:pt idx="3995">
                  <c:v>62.9</c:v>
                </c:pt>
                <c:pt idx="3996">
                  <c:v>62.82</c:v>
                </c:pt>
                <c:pt idx="3997">
                  <c:v>62.74</c:v>
                </c:pt>
                <c:pt idx="3998">
                  <c:v>62.65</c:v>
                </c:pt>
                <c:pt idx="3999">
                  <c:v>62.57</c:v>
                </c:pt>
                <c:pt idx="4000">
                  <c:v>62.49</c:v>
                </c:pt>
                <c:pt idx="4001">
                  <c:v>62.41</c:v>
                </c:pt>
                <c:pt idx="4002">
                  <c:v>62.33</c:v>
                </c:pt>
                <c:pt idx="4003">
                  <c:v>62.25</c:v>
                </c:pt>
                <c:pt idx="4004">
                  <c:v>62.17</c:v>
                </c:pt>
                <c:pt idx="4005">
                  <c:v>62.09</c:v>
                </c:pt>
                <c:pt idx="4006">
                  <c:v>62.01</c:v>
                </c:pt>
                <c:pt idx="4007">
                  <c:v>61.93</c:v>
                </c:pt>
                <c:pt idx="4008">
                  <c:v>61.85</c:v>
                </c:pt>
                <c:pt idx="4009">
                  <c:v>61.78</c:v>
                </c:pt>
                <c:pt idx="4010">
                  <c:v>61.7</c:v>
                </c:pt>
                <c:pt idx="4011">
                  <c:v>61.62</c:v>
                </c:pt>
                <c:pt idx="4012">
                  <c:v>61.54</c:v>
                </c:pt>
                <c:pt idx="4013">
                  <c:v>61.47</c:v>
                </c:pt>
                <c:pt idx="4014">
                  <c:v>61.39</c:v>
                </c:pt>
                <c:pt idx="4015">
                  <c:v>61.32</c:v>
                </c:pt>
                <c:pt idx="4016">
                  <c:v>61.24</c:v>
                </c:pt>
                <c:pt idx="4017">
                  <c:v>61.17</c:v>
                </c:pt>
                <c:pt idx="4018">
                  <c:v>61.09</c:v>
                </c:pt>
                <c:pt idx="4019">
                  <c:v>61.02</c:v>
                </c:pt>
                <c:pt idx="4020">
                  <c:v>60.95</c:v>
                </c:pt>
                <c:pt idx="4021">
                  <c:v>60.87</c:v>
                </c:pt>
                <c:pt idx="4022">
                  <c:v>60.8</c:v>
                </c:pt>
                <c:pt idx="4023">
                  <c:v>60.73</c:v>
                </c:pt>
                <c:pt idx="4024">
                  <c:v>60.65</c:v>
                </c:pt>
                <c:pt idx="4025">
                  <c:v>60.58</c:v>
                </c:pt>
                <c:pt idx="4026">
                  <c:v>60.51</c:v>
                </c:pt>
                <c:pt idx="4027">
                  <c:v>60.44</c:v>
                </c:pt>
                <c:pt idx="4028">
                  <c:v>60.37</c:v>
                </c:pt>
                <c:pt idx="4029">
                  <c:v>60.3</c:v>
                </c:pt>
                <c:pt idx="4030">
                  <c:v>60.23</c:v>
                </c:pt>
                <c:pt idx="4031">
                  <c:v>60.16</c:v>
                </c:pt>
                <c:pt idx="4032">
                  <c:v>60.09</c:v>
                </c:pt>
                <c:pt idx="4033">
                  <c:v>60.02</c:v>
                </c:pt>
                <c:pt idx="4034">
                  <c:v>59.96</c:v>
                </c:pt>
                <c:pt idx="4035">
                  <c:v>59.89</c:v>
                </c:pt>
                <c:pt idx="4036">
                  <c:v>59.82</c:v>
                </c:pt>
                <c:pt idx="4037">
                  <c:v>59.76</c:v>
                </c:pt>
                <c:pt idx="4038">
                  <c:v>59.69</c:v>
                </c:pt>
                <c:pt idx="4039">
                  <c:v>59.62</c:v>
                </c:pt>
                <c:pt idx="4040">
                  <c:v>59.56</c:v>
                </c:pt>
                <c:pt idx="4041">
                  <c:v>59.49</c:v>
                </c:pt>
                <c:pt idx="4042">
                  <c:v>59.43</c:v>
                </c:pt>
                <c:pt idx="4043">
                  <c:v>59.36</c:v>
                </c:pt>
                <c:pt idx="4044">
                  <c:v>59.3</c:v>
                </c:pt>
                <c:pt idx="4045">
                  <c:v>59.24</c:v>
                </c:pt>
                <c:pt idx="4046">
                  <c:v>59.18</c:v>
                </c:pt>
                <c:pt idx="4047">
                  <c:v>59.11</c:v>
                </c:pt>
                <c:pt idx="4048">
                  <c:v>59.05</c:v>
                </c:pt>
                <c:pt idx="4049">
                  <c:v>58.99</c:v>
                </c:pt>
                <c:pt idx="4050">
                  <c:v>58.93</c:v>
                </c:pt>
                <c:pt idx="4051">
                  <c:v>58.87</c:v>
                </c:pt>
                <c:pt idx="4052">
                  <c:v>58.81</c:v>
                </c:pt>
                <c:pt idx="4053">
                  <c:v>58.75</c:v>
                </c:pt>
                <c:pt idx="4054">
                  <c:v>58.69</c:v>
                </c:pt>
                <c:pt idx="4055">
                  <c:v>58.63</c:v>
                </c:pt>
                <c:pt idx="4056">
                  <c:v>58.57</c:v>
                </c:pt>
                <c:pt idx="4057">
                  <c:v>58.51</c:v>
                </c:pt>
                <c:pt idx="4058">
                  <c:v>58.46</c:v>
                </c:pt>
                <c:pt idx="4059">
                  <c:v>58.4</c:v>
                </c:pt>
                <c:pt idx="4060">
                  <c:v>58.34</c:v>
                </c:pt>
                <c:pt idx="4061">
                  <c:v>58.29</c:v>
                </c:pt>
                <c:pt idx="4062">
                  <c:v>58.23</c:v>
                </c:pt>
                <c:pt idx="4063">
                  <c:v>58.18</c:v>
                </c:pt>
                <c:pt idx="4064">
                  <c:v>58.12</c:v>
                </c:pt>
                <c:pt idx="4065">
                  <c:v>58.06</c:v>
                </c:pt>
                <c:pt idx="4066">
                  <c:v>58.01</c:v>
                </c:pt>
                <c:pt idx="4067">
                  <c:v>57.95</c:v>
                </c:pt>
                <c:pt idx="4068">
                  <c:v>57.9</c:v>
                </c:pt>
                <c:pt idx="4069">
                  <c:v>57.85</c:v>
                </c:pt>
                <c:pt idx="4070">
                  <c:v>57.8</c:v>
                </c:pt>
                <c:pt idx="4071">
                  <c:v>57.74</c:v>
                </c:pt>
                <c:pt idx="4072">
                  <c:v>57.69</c:v>
                </c:pt>
                <c:pt idx="4073">
                  <c:v>57.64</c:v>
                </c:pt>
                <c:pt idx="4074">
                  <c:v>57.59</c:v>
                </c:pt>
                <c:pt idx="4075">
                  <c:v>57.54</c:v>
                </c:pt>
                <c:pt idx="4076">
                  <c:v>57.49</c:v>
                </c:pt>
                <c:pt idx="4077">
                  <c:v>57.44</c:v>
                </c:pt>
                <c:pt idx="4078">
                  <c:v>57.39</c:v>
                </c:pt>
                <c:pt idx="4079">
                  <c:v>57.34</c:v>
                </c:pt>
                <c:pt idx="4080">
                  <c:v>57.29</c:v>
                </c:pt>
                <c:pt idx="4081">
                  <c:v>57.25</c:v>
                </c:pt>
                <c:pt idx="4082">
                  <c:v>57.2</c:v>
                </c:pt>
                <c:pt idx="4083">
                  <c:v>57.15</c:v>
                </c:pt>
                <c:pt idx="4084">
                  <c:v>57.11</c:v>
                </c:pt>
                <c:pt idx="4085">
                  <c:v>57.06</c:v>
                </c:pt>
                <c:pt idx="4086">
                  <c:v>57.01</c:v>
                </c:pt>
                <c:pt idx="4087">
                  <c:v>56.97</c:v>
                </c:pt>
                <c:pt idx="4088">
                  <c:v>56.92</c:v>
                </c:pt>
                <c:pt idx="4089">
                  <c:v>56.88</c:v>
                </c:pt>
                <c:pt idx="4090">
                  <c:v>56.83</c:v>
                </c:pt>
                <c:pt idx="4091">
                  <c:v>56.79</c:v>
                </c:pt>
                <c:pt idx="4092">
                  <c:v>56.75</c:v>
                </c:pt>
                <c:pt idx="4093">
                  <c:v>56.7</c:v>
                </c:pt>
                <c:pt idx="4094">
                  <c:v>56.66</c:v>
                </c:pt>
                <c:pt idx="4095">
                  <c:v>56.62</c:v>
                </c:pt>
                <c:pt idx="4096">
                  <c:v>56.58</c:v>
                </c:pt>
                <c:pt idx="4097">
                  <c:v>56.54</c:v>
                </c:pt>
                <c:pt idx="4098">
                  <c:v>56.5</c:v>
                </c:pt>
                <c:pt idx="4099">
                  <c:v>56.46</c:v>
                </c:pt>
                <c:pt idx="4100">
                  <c:v>56.42</c:v>
                </c:pt>
                <c:pt idx="4101">
                  <c:v>56.38</c:v>
                </c:pt>
                <c:pt idx="4102">
                  <c:v>56.34</c:v>
                </c:pt>
                <c:pt idx="4103">
                  <c:v>56.3</c:v>
                </c:pt>
                <c:pt idx="4104">
                  <c:v>56.26</c:v>
                </c:pt>
                <c:pt idx="4105">
                  <c:v>56.22</c:v>
                </c:pt>
                <c:pt idx="4106">
                  <c:v>56.18</c:v>
                </c:pt>
                <c:pt idx="4107">
                  <c:v>56.14</c:v>
                </c:pt>
                <c:pt idx="4108">
                  <c:v>56.11</c:v>
                </c:pt>
                <c:pt idx="4109">
                  <c:v>56.07</c:v>
                </c:pt>
                <c:pt idx="4110">
                  <c:v>56.03</c:v>
                </c:pt>
                <c:pt idx="4111">
                  <c:v>56</c:v>
                </c:pt>
                <c:pt idx="4112">
                  <c:v>55.96</c:v>
                </c:pt>
                <c:pt idx="4113">
                  <c:v>55.93</c:v>
                </c:pt>
                <c:pt idx="4114">
                  <c:v>55.89</c:v>
                </c:pt>
                <c:pt idx="4115">
                  <c:v>55.86</c:v>
                </c:pt>
                <c:pt idx="4116">
                  <c:v>55.83</c:v>
                </c:pt>
                <c:pt idx="4117">
                  <c:v>55.79</c:v>
                </c:pt>
                <c:pt idx="4118">
                  <c:v>55.76</c:v>
                </c:pt>
                <c:pt idx="4119">
                  <c:v>55.73</c:v>
                </c:pt>
                <c:pt idx="4120">
                  <c:v>55.69</c:v>
                </c:pt>
                <c:pt idx="4121">
                  <c:v>55.66</c:v>
                </c:pt>
                <c:pt idx="4122">
                  <c:v>55.63</c:v>
                </c:pt>
                <c:pt idx="4123">
                  <c:v>55.6</c:v>
                </c:pt>
                <c:pt idx="4124">
                  <c:v>55.57</c:v>
                </c:pt>
                <c:pt idx="4125">
                  <c:v>55.54</c:v>
                </c:pt>
                <c:pt idx="4126">
                  <c:v>55.51</c:v>
                </c:pt>
                <c:pt idx="4127">
                  <c:v>55.48</c:v>
                </c:pt>
                <c:pt idx="4128">
                  <c:v>55.45</c:v>
                </c:pt>
                <c:pt idx="4129">
                  <c:v>55.42</c:v>
                </c:pt>
                <c:pt idx="4130">
                  <c:v>55.39</c:v>
                </c:pt>
                <c:pt idx="4131">
                  <c:v>55.36</c:v>
                </c:pt>
                <c:pt idx="4132">
                  <c:v>55.33</c:v>
                </c:pt>
                <c:pt idx="4133">
                  <c:v>55.3</c:v>
                </c:pt>
                <c:pt idx="4134">
                  <c:v>55.28</c:v>
                </c:pt>
                <c:pt idx="4135">
                  <c:v>55.25</c:v>
                </c:pt>
                <c:pt idx="4136">
                  <c:v>55.22</c:v>
                </c:pt>
                <c:pt idx="4137">
                  <c:v>55.19</c:v>
                </c:pt>
                <c:pt idx="4138">
                  <c:v>55.17</c:v>
                </c:pt>
                <c:pt idx="4139">
                  <c:v>55.14</c:v>
                </c:pt>
                <c:pt idx="4140">
                  <c:v>55.12</c:v>
                </c:pt>
                <c:pt idx="4141">
                  <c:v>55.09</c:v>
                </c:pt>
                <c:pt idx="4142">
                  <c:v>55.06</c:v>
                </c:pt>
                <c:pt idx="4143">
                  <c:v>55.04</c:v>
                </c:pt>
                <c:pt idx="4144">
                  <c:v>55.02</c:v>
                </c:pt>
                <c:pt idx="4145">
                  <c:v>54.99</c:v>
                </c:pt>
                <c:pt idx="4146">
                  <c:v>54.97</c:v>
                </c:pt>
                <c:pt idx="4147">
                  <c:v>54.94</c:v>
                </c:pt>
                <c:pt idx="4148">
                  <c:v>54.92</c:v>
                </c:pt>
                <c:pt idx="4149">
                  <c:v>54.9</c:v>
                </c:pt>
                <c:pt idx="4150">
                  <c:v>54.87</c:v>
                </c:pt>
                <c:pt idx="4151">
                  <c:v>54.85</c:v>
                </c:pt>
                <c:pt idx="4152">
                  <c:v>54.83</c:v>
                </c:pt>
                <c:pt idx="4153">
                  <c:v>54.81</c:v>
                </c:pt>
                <c:pt idx="4154">
                  <c:v>54.79</c:v>
                </c:pt>
                <c:pt idx="4155">
                  <c:v>54.77</c:v>
                </c:pt>
                <c:pt idx="4156">
                  <c:v>54.75</c:v>
                </c:pt>
                <c:pt idx="4157">
                  <c:v>54.72</c:v>
                </c:pt>
                <c:pt idx="4158">
                  <c:v>54.7</c:v>
                </c:pt>
                <c:pt idx="4159">
                  <c:v>54.68</c:v>
                </c:pt>
                <c:pt idx="4160">
                  <c:v>54.66</c:v>
                </c:pt>
                <c:pt idx="4161">
                  <c:v>54.64</c:v>
                </c:pt>
                <c:pt idx="4162">
                  <c:v>54.63</c:v>
                </c:pt>
                <c:pt idx="4163">
                  <c:v>54.61</c:v>
                </c:pt>
                <c:pt idx="4164">
                  <c:v>54.59</c:v>
                </c:pt>
                <c:pt idx="4165">
                  <c:v>54.57</c:v>
                </c:pt>
                <c:pt idx="4166">
                  <c:v>54.55</c:v>
                </c:pt>
                <c:pt idx="4167">
                  <c:v>54.53</c:v>
                </c:pt>
                <c:pt idx="4168">
                  <c:v>54.52</c:v>
                </c:pt>
                <c:pt idx="4169">
                  <c:v>54.5</c:v>
                </c:pt>
                <c:pt idx="4170">
                  <c:v>54.48</c:v>
                </c:pt>
                <c:pt idx="4171">
                  <c:v>54.47</c:v>
                </c:pt>
                <c:pt idx="4172">
                  <c:v>54.45</c:v>
                </c:pt>
                <c:pt idx="4173">
                  <c:v>54.43</c:v>
                </c:pt>
                <c:pt idx="4174">
                  <c:v>54.42</c:v>
                </c:pt>
                <c:pt idx="4175">
                  <c:v>54.4</c:v>
                </c:pt>
                <c:pt idx="4176">
                  <c:v>54.39</c:v>
                </c:pt>
                <c:pt idx="4177">
                  <c:v>54.37</c:v>
                </c:pt>
                <c:pt idx="4178">
                  <c:v>54.36</c:v>
                </c:pt>
                <c:pt idx="4179">
                  <c:v>54.34</c:v>
                </c:pt>
                <c:pt idx="4180">
                  <c:v>54.33</c:v>
                </c:pt>
                <c:pt idx="4181">
                  <c:v>54.31</c:v>
                </c:pt>
                <c:pt idx="4182">
                  <c:v>54.3</c:v>
                </c:pt>
                <c:pt idx="4183">
                  <c:v>54.29</c:v>
                </c:pt>
                <c:pt idx="4184">
                  <c:v>54.27</c:v>
                </c:pt>
                <c:pt idx="4185">
                  <c:v>54.26</c:v>
                </c:pt>
                <c:pt idx="4186">
                  <c:v>54.25</c:v>
                </c:pt>
                <c:pt idx="4187">
                  <c:v>54.23</c:v>
                </c:pt>
                <c:pt idx="4188">
                  <c:v>54.22</c:v>
                </c:pt>
                <c:pt idx="4189">
                  <c:v>54.21</c:v>
                </c:pt>
                <c:pt idx="4190">
                  <c:v>54.2</c:v>
                </c:pt>
                <c:pt idx="4191">
                  <c:v>54.18</c:v>
                </c:pt>
                <c:pt idx="4192">
                  <c:v>54.17</c:v>
                </c:pt>
                <c:pt idx="4193">
                  <c:v>54.16</c:v>
                </c:pt>
                <c:pt idx="4194">
                  <c:v>54.15</c:v>
                </c:pt>
                <c:pt idx="4195">
                  <c:v>54.14</c:v>
                </c:pt>
                <c:pt idx="4196">
                  <c:v>54.13</c:v>
                </c:pt>
                <c:pt idx="4197">
                  <c:v>54.12</c:v>
                </c:pt>
                <c:pt idx="4198">
                  <c:v>54.11</c:v>
                </c:pt>
                <c:pt idx="4199">
                  <c:v>54.09</c:v>
                </c:pt>
                <c:pt idx="4200">
                  <c:v>54.08</c:v>
                </c:pt>
                <c:pt idx="4201">
                  <c:v>54.07</c:v>
                </c:pt>
                <c:pt idx="4202">
                  <c:v>54.06</c:v>
                </c:pt>
                <c:pt idx="4203">
                  <c:v>54.05</c:v>
                </c:pt>
                <c:pt idx="4204">
                  <c:v>54.04</c:v>
                </c:pt>
                <c:pt idx="4205">
                  <c:v>54.03</c:v>
                </c:pt>
                <c:pt idx="4206">
                  <c:v>54.02</c:v>
                </c:pt>
                <c:pt idx="4207">
                  <c:v>54.02</c:v>
                </c:pt>
                <c:pt idx="4208">
                  <c:v>54.01</c:v>
                </c:pt>
                <c:pt idx="4209">
                  <c:v>54</c:v>
                </c:pt>
                <c:pt idx="4210">
                  <c:v>53.99</c:v>
                </c:pt>
                <c:pt idx="4211">
                  <c:v>53.98</c:v>
                </c:pt>
                <c:pt idx="4212">
                  <c:v>53.97</c:v>
                </c:pt>
                <c:pt idx="4213">
                  <c:v>53.96</c:v>
                </c:pt>
                <c:pt idx="4214">
                  <c:v>53.95</c:v>
                </c:pt>
                <c:pt idx="4215">
                  <c:v>53.95</c:v>
                </c:pt>
                <c:pt idx="4216">
                  <c:v>53.94</c:v>
                </c:pt>
                <c:pt idx="4217">
                  <c:v>53.93</c:v>
                </c:pt>
                <c:pt idx="4218">
                  <c:v>53.92</c:v>
                </c:pt>
                <c:pt idx="4219">
                  <c:v>53.91</c:v>
                </c:pt>
                <c:pt idx="4220">
                  <c:v>53.91</c:v>
                </c:pt>
                <c:pt idx="4221">
                  <c:v>53.9</c:v>
                </c:pt>
                <c:pt idx="4222">
                  <c:v>53.89</c:v>
                </c:pt>
                <c:pt idx="4223">
                  <c:v>53.88</c:v>
                </c:pt>
                <c:pt idx="4224">
                  <c:v>53.88</c:v>
                </c:pt>
                <c:pt idx="4225">
                  <c:v>53.87</c:v>
                </c:pt>
                <c:pt idx="4226">
                  <c:v>53.86</c:v>
                </c:pt>
                <c:pt idx="4227">
                  <c:v>53.86</c:v>
                </c:pt>
                <c:pt idx="4228">
                  <c:v>53.85</c:v>
                </c:pt>
                <c:pt idx="4229">
                  <c:v>53.84</c:v>
                </c:pt>
                <c:pt idx="4230">
                  <c:v>53.83</c:v>
                </c:pt>
                <c:pt idx="4231">
                  <c:v>53.83</c:v>
                </c:pt>
                <c:pt idx="4232">
                  <c:v>53.82</c:v>
                </c:pt>
                <c:pt idx="4233">
                  <c:v>53.82</c:v>
                </c:pt>
                <c:pt idx="4234">
                  <c:v>53.81</c:v>
                </c:pt>
                <c:pt idx="4235">
                  <c:v>53.8</c:v>
                </c:pt>
                <c:pt idx="4236">
                  <c:v>53.8</c:v>
                </c:pt>
                <c:pt idx="4237">
                  <c:v>53.79</c:v>
                </c:pt>
                <c:pt idx="4238">
                  <c:v>53.78</c:v>
                </c:pt>
                <c:pt idx="4239">
                  <c:v>53.78</c:v>
                </c:pt>
                <c:pt idx="4240">
                  <c:v>53.77</c:v>
                </c:pt>
                <c:pt idx="4241">
                  <c:v>53.77</c:v>
                </c:pt>
                <c:pt idx="4242">
                  <c:v>53.76</c:v>
                </c:pt>
                <c:pt idx="4243">
                  <c:v>53.75</c:v>
                </c:pt>
                <c:pt idx="4244">
                  <c:v>53.75</c:v>
                </c:pt>
                <c:pt idx="4245">
                  <c:v>53.74</c:v>
                </c:pt>
                <c:pt idx="4246">
                  <c:v>53.74</c:v>
                </c:pt>
                <c:pt idx="4247">
                  <c:v>53.73</c:v>
                </c:pt>
                <c:pt idx="4248">
                  <c:v>53.73</c:v>
                </c:pt>
                <c:pt idx="4249">
                  <c:v>53.72</c:v>
                </c:pt>
                <c:pt idx="4250">
                  <c:v>53.72</c:v>
                </c:pt>
                <c:pt idx="4251">
                  <c:v>53.71</c:v>
                </c:pt>
                <c:pt idx="4252">
                  <c:v>53.71</c:v>
                </c:pt>
                <c:pt idx="4253">
                  <c:v>53.7</c:v>
                </c:pt>
                <c:pt idx="4254">
                  <c:v>53.7</c:v>
                </c:pt>
                <c:pt idx="4255">
                  <c:v>53.69</c:v>
                </c:pt>
                <c:pt idx="4256">
                  <c:v>53.69</c:v>
                </c:pt>
                <c:pt idx="4257">
                  <c:v>53.68</c:v>
                </c:pt>
                <c:pt idx="4258">
                  <c:v>53.68</c:v>
                </c:pt>
                <c:pt idx="4259">
                  <c:v>53.68</c:v>
                </c:pt>
                <c:pt idx="4260">
                  <c:v>53.67</c:v>
                </c:pt>
                <c:pt idx="4261">
                  <c:v>53.67</c:v>
                </c:pt>
                <c:pt idx="4262">
                  <c:v>53.66</c:v>
                </c:pt>
                <c:pt idx="4263">
                  <c:v>53.66</c:v>
                </c:pt>
                <c:pt idx="4264">
                  <c:v>53.65</c:v>
                </c:pt>
                <c:pt idx="4265">
                  <c:v>53.65</c:v>
                </c:pt>
                <c:pt idx="4266">
                  <c:v>53.64</c:v>
                </c:pt>
                <c:pt idx="4267">
                  <c:v>53.64</c:v>
                </c:pt>
                <c:pt idx="4268">
                  <c:v>53.64</c:v>
                </c:pt>
                <c:pt idx="4269">
                  <c:v>53.63</c:v>
                </c:pt>
                <c:pt idx="4270">
                  <c:v>53.63</c:v>
                </c:pt>
                <c:pt idx="4271">
                  <c:v>53.62</c:v>
                </c:pt>
                <c:pt idx="4272">
                  <c:v>53.62</c:v>
                </c:pt>
                <c:pt idx="4273">
                  <c:v>53.62</c:v>
                </c:pt>
                <c:pt idx="4274">
                  <c:v>53.61</c:v>
                </c:pt>
                <c:pt idx="4275">
                  <c:v>53.61</c:v>
                </c:pt>
                <c:pt idx="4276">
                  <c:v>53.6</c:v>
                </c:pt>
                <c:pt idx="4277">
                  <c:v>53.6</c:v>
                </c:pt>
                <c:pt idx="4278">
                  <c:v>53.6</c:v>
                </c:pt>
                <c:pt idx="4279">
                  <c:v>53.6</c:v>
                </c:pt>
                <c:pt idx="4280">
                  <c:v>53.59</c:v>
                </c:pt>
                <c:pt idx="4281">
                  <c:v>53.59</c:v>
                </c:pt>
                <c:pt idx="4282">
                  <c:v>53.59</c:v>
                </c:pt>
                <c:pt idx="4283">
                  <c:v>53.58</c:v>
                </c:pt>
                <c:pt idx="4284">
                  <c:v>53.58</c:v>
                </c:pt>
                <c:pt idx="4285">
                  <c:v>53.58</c:v>
                </c:pt>
                <c:pt idx="4286">
                  <c:v>53.58</c:v>
                </c:pt>
                <c:pt idx="4287">
                  <c:v>53.57</c:v>
                </c:pt>
                <c:pt idx="4288">
                  <c:v>53.57</c:v>
                </c:pt>
                <c:pt idx="4289">
                  <c:v>53.57</c:v>
                </c:pt>
                <c:pt idx="4290">
                  <c:v>53.56</c:v>
                </c:pt>
                <c:pt idx="4291">
                  <c:v>53.56</c:v>
                </c:pt>
                <c:pt idx="4292">
                  <c:v>53.56</c:v>
                </c:pt>
                <c:pt idx="4293">
                  <c:v>53.56</c:v>
                </c:pt>
                <c:pt idx="4294">
                  <c:v>53.55</c:v>
                </c:pt>
                <c:pt idx="4295">
                  <c:v>53.55</c:v>
                </c:pt>
                <c:pt idx="4296">
                  <c:v>53.55</c:v>
                </c:pt>
                <c:pt idx="4297">
                  <c:v>53.55</c:v>
                </c:pt>
                <c:pt idx="4298">
                  <c:v>53.54</c:v>
                </c:pt>
                <c:pt idx="4299">
                  <c:v>53.54</c:v>
                </c:pt>
                <c:pt idx="4300">
                  <c:v>53.54</c:v>
                </c:pt>
                <c:pt idx="4301">
                  <c:v>53.54</c:v>
                </c:pt>
                <c:pt idx="4302">
                  <c:v>53.53</c:v>
                </c:pt>
                <c:pt idx="4303">
                  <c:v>53.53</c:v>
                </c:pt>
                <c:pt idx="4304">
                  <c:v>53.53</c:v>
                </c:pt>
                <c:pt idx="4305">
                  <c:v>53.53</c:v>
                </c:pt>
                <c:pt idx="4306">
                  <c:v>53.52</c:v>
                </c:pt>
                <c:pt idx="4307">
                  <c:v>53.52</c:v>
                </c:pt>
                <c:pt idx="4308">
                  <c:v>53.52</c:v>
                </c:pt>
                <c:pt idx="4309">
                  <c:v>53.52</c:v>
                </c:pt>
                <c:pt idx="4310">
                  <c:v>53.52</c:v>
                </c:pt>
                <c:pt idx="4311">
                  <c:v>53.51</c:v>
                </c:pt>
                <c:pt idx="4312">
                  <c:v>53.51</c:v>
                </c:pt>
                <c:pt idx="4313">
                  <c:v>53.51</c:v>
                </c:pt>
                <c:pt idx="4314">
                  <c:v>53.51</c:v>
                </c:pt>
                <c:pt idx="4315">
                  <c:v>53.51</c:v>
                </c:pt>
                <c:pt idx="4316">
                  <c:v>53.51</c:v>
                </c:pt>
                <c:pt idx="4317">
                  <c:v>53.5</c:v>
                </c:pt>
                <c:pt idx="4318">
                  <c:v>53.5</c:v>
                </c:pt>
                <c:pt idx="4319">
                  <c:v>53.5</c:v>
                </c:pt>
                <c:pt idx="4320">
                  <c:v>53.5</c:v>
                </c:pt>
                <c:pt idx="4321">
                  <c:v>53.5</c:v>
                </c:pt>
                <c:pt idx="4322">
                  <c:v>53.5</c:v>
                </c:pt>
                <c:pt idx="4323">
                  <c:v>53.5</c:v>
                </c:pt>
                <c:pt idx="4324">
                  <c:v>53.5</c:v>
                </c:pt>
                <c:pt idx="4325">
                  <c:v>53.49</c:v>
                </c:pt>
                <c:pt idx="4326">
                  <c:v>53.49</c:v>
                </c:pt>
                <c:pt idx="4327">
                  <c:v>53.49</c:v>
                </c:pt>
                <c:pt idx="4328">
                  <c:v>53.49</c:v>
                </c:pt>
                <c:pt idx="4329">
                  <c:v>53.49</c:v>
                </c:pt>
                <c:pt idx="4330">
                  <c:v>53.49</c:v>
                </c:pt>
                <c:pt idx="4331">
                  <c:v>53.49</c:v>
                </c:pt>
                <c:pt idx="4332">
                  <c:v>53.48</c:v>
                </c:pt>
                <c:pt idx="4333">
                  <c:v>53.48</c:v>
                </c:pt>
                <c:pt idx="4334">
                  <c:v>53.48</c:v>
                </c:pt>
                <c:pt idx="4335">
                  <c:v>53.48</c:v>
                </c:pt>
                <c:pt idx="4336">
                  <c:v>53.48</c:v>
                </c:pt>
                <c:pt idx="4337">
                  <c:v>53.48</c:v>
                </c:pt>
                <c:pt idx="4338">
                  <c:v>53.48</c:v>
                </c:pt>
                <c:pt idx="4339">
                  <c:v>53.48</c:v>
                </c:pt>
                <c:pt idx="4340">
                  <c:v>53.47</c:v>
                </c:pt>
                <c:pt idx="4341">
                  <c:v>53.47</c:v>
                </c:pt>
                <c:pt idx="4342">
                  <c:v>53.47</c:v>
                </c:pt>
                <c:pt idx="4343">
                  <c:v>53.47</c:v>
                </c:pt>
                <c:pt idx="4344">
                  <c:v>53.47</c:v>
                </c:pt>
                <c:pt idx="4345">
                  <c:v>53.47</c:v>
                </c:pt>
                <c:pt idx="4346">
                  <c:v>53.46</c:v>
                </c:pt>
                <c:pt idx="4347">
                  <c:v>53.46</c:v>
                </c:pt>
                <c:pt idx="4348">
                  <c:v>53.46</c:v>
                </c:pt>
                <c:pt idx="4349">
                  <c:v>53.46</c:v>
                </c:pt>
                <c:pt idx="4350">
                  <c:v>53.46</c:v>
                </c:pt>
                <c:pt idx="4351">
                  <c:v>53.46</c:v>
                </c:pt>
                <c:pt idx="4352">
                  <c:v>53.46</c:v>
                </c:pt>
                <c:pt idx="4353">
                  <c:v>53.46</c:v>
                </c:pt>
                <c:pt idx="4354">
                  <c:v>53.46</c:v>
                </c:pt>
                <c:pt idx="4355">
                  <c:v>53.46</c:v>
                </c:pt>
                <c:pt idx="4356">
                  <c:v>53.45</c:v>
                </c:pt>
                <c:pt idx="4357">
                  <c:v>53.45</c:v>
                </c:pt>
                <c:pt idx="4358">
                  <c:v>53.45</c:v>
                </c:pt>
                <c:pt idx="4359">
                  <c:v>53.45</c:v>
                </c:pt>
                <c:pt idx="4360">
                  <c:v>53.45</c:v>
                </c:pt>
                <c:pt idx="4361">
                  <c:v>53.45</c:v>
                </c:pt>
                <c:pt idx="4362">
                  <c:v>53.45</c:v>
                </c:pt>
                <c:pt idx="4363">
                  <c:v>53.44</c:v>
                </c:pt>
                <c:pt idx="4364">
                  <c:v>53.44</c:v>
                </c:pt>
                <c:pt idx="4365">
                  <c:v>53.44</c:v>
                </c:pt>
                <c:pt idx="4366">
                  <c:v>53.44</c:v>
                </c:pt>
                <c:pt idx="4367">
                  <c:v>53.44</c:v>
                </c:pt>
                <c:pt idx="4368">
                  <c:v>53.44</c:v>
                </c:pt>
                <c:pt idx="4369">
                  <c:v>53.44</c:v>
                </c:pt>
                <c:pt idx="4370">
                  <c:v>53.44</c:v>
                </c:pt>
                <c:pt idx="4371">
                  <c:v>53.44</c:v>
                </c:pt>
                <c:pt idx="4372">
                  <c:v>53.44</c:v>
                </c:pt>
                <c:pt idx="4373">
                  <c:v>53.44</c:v>
                </c:pt>
                <c:pt idx="4374">
                  <c:v>53.43</c:v>
                </c:pt>
                <c:pt idx="4375">
                  <c:v>53.43</c:v>
                </c:pt>
                <c:pt idx="4376">
                  <c:v>53.43</c:v>
                </c:pt>
                <c:pt idx="4377">
                  <c:v>53.43</c:v>
                </c:pt>
                <c:pt idx="4378">
                  <c:v>53.43</c:v>
                </c:pt>
                <c:pt idx="4379">
                  <c:v>53.43</c:v>
                </c:pt>
                <c:pt idx="4380">
                  <c:v>53.43</c:v>
                </c:pt>
                <c:pt idx="4381">
                  <c:v>53.43</c:v>
                </c:pt>
                <c:pt idx="4382">
                  <c:v>53.43</c:v>
                </c:pt>
                <c:pt idx="4383">
                  <c:v>53.43</c:v>
                </c:pt>
                <c:pt idx="4384">
                  <c:v>53.42</c:v>
                </c:pt>
                <c:pt idx="4385">
                  <c:v>53.42</c:v>
                </c:pt>
                <c:pt idx="4386">
                  <c:v>53.42</c:v>
                </c:pt>
                <c:pt idx="4387">
                  <c:v>53.42</c:v>
                </c:pt>
                <c:pt idx="4388">
                  <c:v>53.42</c:v>
                </c:pt>
                <c:pt idx="4389">
                  <c:v>53.42</c:v>
                </c:pt>
                <c:pt idx="4390">
                  <c:v>53.42</c:v>
                </c:pt>
                <c:pt idx="4391">
                  <c:v>53.42</c:v>
                </c:pt>
                <c:pt idx="4392">
                  <c:v>53.42</c:v>
                </c:pt>
                <c:pt idx="4393">
                  <c:v>53.41</c:v>
                </c:pt>
                <c:pt idx="4394">
                  <c:v>53.41</c:v>
                </c:pt>
                <c:pt idx="4395">
                  <c:v>53.41</c:v>
                </c:pt>
                <c:pt idx="4396">
                  <c:v>53.41</c:v>
                </c:pt>
                <c:pt idx="4397">
                  <c:v>53.41</c:v>
                </c:pt>
                <c:pt idx="4398">
                  <c:v>53.41</c:v>
                </c:pt>
                <c:pt idx="4399">
                  <c:v>53.41</c:v>
                </c:pt>
                <c:pt idx="4400">
                  <c:v>53.41</c:v>
                </c:pt>
                <c:pt idx="4401">
                  <c:v>53.41</c:v>
                </c:pt>
                <c:pt idx="4402">
                  <c:v>53.41</c:v>
                </c:pt>
                <c:pt idx="4403">
                  <c:v>53.41</c:v>
                </c:pt>
                <c:pt idx="4404">
                  <c:v>53.41</c:v>
                </c:pt>
                <c:pt idx="4405">
                  <c:v>53.4</c:v>
                </c:pt>
                <c:pt idx="4406">
                  <c:v>53.4</c:v>
                </c:pt>
                <c:pt idx="4407">
                  <c:v>53.4</c:v>
                </c:pt>
                <c:pt idx="4408">
                  <c:v>53.4</c:v>
                </c:pt>
                <c:pt idx="4409">
                  <c:v>53.4</c:v>
                </c:pt>
                <c:pt idx="4410">
                  <c:v>53.4</c:v>
                </c:pt>
                <c:pt idx="4411">
                  <c:v>53.4</c:v>
                </c:pt>
                <c:pt idx="4412">
                  <c:v>53.4</c:v>
                </c:pt>
                <c:pt idx="4413">
                  <c:v>53.4</c:v>
                </c:pt>
                <c:pt idx="4414">
                  <c:v>53.4</c:v>
                </c:pt>
                <c:pt idx="4415">
                  <c:v>53.4</c:v>
                </c:pt>
                <c:pt idx="4416">
                  <c:v>53.4</c:v>
                </c:pt>
                <c:pt idx="4417">
                  <c:v>53.4</c:v>
                </c:pt>
                <c:pt idx="4418">
                  <c:v>53.4</c:v>
                </c:pt>
                <c:pt idx="4419">
                  <c:v>53.4</c:v>
                </c:pt>
                <c:pt idx="4420">
                  <c:v>53.39</c:v>
                </c:pt>
                <c:pt idx="4421">
                  <c:v>53.39</c:v>
                </c:pt>
                <c:pt idx="4422">
                  <c:v>53.39</c:v>
                </c:pt>
                <c:pt idx="4423">
                  <c:v>53.39</c:v>
                </c:pt>
                <c:pt idx="4424">
                  <c:v>53.39</c:v>
                </c:pt>
                <c:pt idx="4425">
                  <c:v>53.39</c:v>
                </c:pt>
                <c:pt idx="4426">
                  <c:v>53.39</c:v>
                </c:pt>
                <c:pt idx="4427">
                  <c:v>53.39</c:v>
                </c:pt>
                <c:pt idx="4428">
                  <c:v>53.39</c:v>
                </c:pt>
                <c:pt idx="4429">
                  <c:v>53.38</c:v>
                </c:pt>
                <c:pt idx="4430">
                  <c:v>53.38</c:v>
                </c:pt>
                <c:pt idx="4431">
                  <c:v>53.38</c:v>
                </c:pt>
                <c:pt idx="4432">
                  <c:v>53.38</c:v>
                </c:pt>
                <c:pt idx="4433">
                  <c:v>53.38</c:v>
                </c:pt>
                <c:pt idx="4434">
                  <c:v>53.38</c:v>
                </c:pt>
                <c:pt idx="4435">
                  <c:v>53.38</c:v>
                </c:pt>
                <c:pt idx="4436">
                  <c:v>53.38</c:v>
                </c:pt>
                <c:pt idx="4437">
                  <c:v>53.37</c:v>
                </c:pt>
                <c:pt idx="4438">
                  <c:v>53.37</c:v>
                </c:pt>
                <c:pt idx="4439">
                  <c:v>53.37</c:v>
                </c:pt>
                <c:pt idx="4440">
                  <c:v>53.37</c:v>
                </c:pt>
                <c:pt idx="4441">
                  <c:v>53.37</c:v>
                </c:pt>
                <c:pt idx="4442">
                  <c:v>53.37</c:v>
                </c:pt>
                <c:pt idx="4443">
                  <c:v>53.37</c:v>
                </c:pt>
                <c:pt idx="4444">
                  <c:v>53.37</c:v>
                </c:pt>
                <c:pt idx="4445">
                  <c:v>53.37</c:v>
                </c:pt>
                <c:pt idx="4446">
                  <c:v>53.37</c:v>
                </c:pt>
                <c:pt idx="4447">
                  <c:v>53.37</c:v>
                </c:pt>
                <c:pt idx="4448">
                  <c:v>53.36</c:v>
                </c:pt>
                <c:pt idx="4449">
                  <c:v>53.36</c:v>
                </c:pt>
                <c:pt idx="4450">
                  <c:v>53.36</c:v>
                </c:pt>
                <c:pt idx="4451">
                  <c:v>53.36</c:v>
                </c:pt>
                <c:pt idx="4452">
                  <c:v>53.36</c:v>
                </c:pt>
                <c:pt idx="4453">
                  <c:v>53.36</c:v>
                </c:pt>
                <c:pt idx="4454">
                  <c:v>53.36</c:v>
                </c:pt>
                <c:pt idx="4455">
                  <c:v>53.36</c:v>
                </c:pt>
                <c:pt idx="4456">
                  <c:v>53.36</c:v>
                </c:pt>
                <c:pt idx="4457">
                  <c:v>53.36</c:v>
                </c:pt>
                <c:pt idx="4458">
                  <c:v>53.36</c:v>
                </c:pt>
                <c:pt idx="4459">
                  <c:v>53.36</c:v>
                </c:pt>
                <c:pt idx="4460">
                  <c:v>53.36</c:v>
                </c:pt>
                <c:pt idx="4461">
                  <c:v>53.35</c:v>
                </c:pt>
                <c:pt idx="4462">
                  <c:v>53.35</c:v>
                </c:pt>
                <c:pt idx="4463">
                  <c:v>53.35</c:v>
                </c:pt>
                <c:pt idx="4464">
                  <c:v>53.35</c:v>
                </c:pt>
                <c:pt idx="4465">
                  <c:v>53.35</c:v>
                </c:pt>
                <c:pt idx="4466">
                  <c:v>53.35</c:v>
                </c:pt>
                <c:pt idx="4467">
                  <c:v>53.35</c:v>
                </c:pt>
                <c:pt idx="4468">
                  <c:v>53.35</c:v>
                </c:pt>
                <c:pt idx="4469">
                  <c:v>53.35</c:v>
                </c:pt>
                <c:pt idx="4470">
                  <c:v>53.35</c:v>
                </c:pt>
                <c:pt idx="4471">
                  <c:v>53.35</c:v>
                </c:pt>
                <c:pt idx="4472">
                  <c:v>53.35</c:v>
                </c:pt>
                <c:pt idx="4473">
                  <c:v>53.35</c:v>
                </c:pt>
                <c:pt idx="4474">
                  <c:v>53.35</c:v>
                </c:pt>
                <c:pt idx="4475">
                  <c:v>53.34</c:v>
                </c:pt>
                <c:pt idx="4476">
                  <c:v>53.34</c:v>
                </c:pt>
                <c:pt idx="4477">
                  <c:v>53.34</c:v>
                </c:pt>
                <c:pt idx="4478">
                  <c:v>53.34</c:v>
                </c:pt>
                <c:pt idx="4479">
                  <c:v>53.34</c:v>
                </c:pt>
                <c:pt idx="4480">
                  <c:v>53.34</c:v>
                </c:pt>
                <c:pt idx="4481">
                  <c:v>53.34</c:v>
                </c:pt>
                <c:pt idx="4482">
                  <c:v>53.34</c:v>
                </c:pt>
                <c:pt idx="4483">
                  <c:v>53.34</c:v>
                </c:pt>
                <c:pt idx="4484">
                  <c:v>53.34</c:v>
                </c:pt>
                <c:pt idx="4485">
                  <c:v>53.34</c:v>
                </c:pt>
                <c:pt idx="4486">
                  <c:v>53.33</c:v>
                </c:pt>
                <c:pt idx="4487">
                  <c:v>53.33</c:v>
                </c:pt>
                <c:pt idx="4488">
                  <c:v>53.33</c:v>
                </c:pt>
                <c:pt idx="4489">
                  <c:v>53.33</c:v>
                </c:pt>
                <c:pt idx="4490">
                  <c:v>53.33</c:v>
                </c:pt>
                <c:pt idx="4491">
                  <c:v>53.33</c:v>
                </c:pt>
                <c:pt idx="4492">
                  <c:v>53.33</c:v>
                </c:pt>
                <c:pt idx="4493">
                  <c:v>53.33</c:v>
                </c:pt>
                <c:pt idx="4494">
                  <c:v>53.33</c:v>
                </c:pt>
                <c:pt idx="4495">
                  <c:v>53.33</c:v>
                </c:pt>
                <c:pt idx="4496">
                  <c:v>53.33</c:v>
                </c:pt>
                <c:pt idx="4497">
                  <c:v>53.33</c:v>
                </c:pt>
                <c:pt idx="4498">
                  <c:v>53.33</c:v>
                </c:pt>
                <c:pt idx="4499">
                  <c:v>53.32</c:v>
                </c:pt>
                <c:pt idx="4500">
                  <c:v>53.32</c:v>
                </c:pt>
                <c:pt idx="4501">
                  <c:v>53.32</c:v>
                </c:pt>
                <c:pt idx="4502">
                  <c:v>53.32</c:v>
                </c:pt>
                <c:pt idx="4503">
                  <c:v>53.32</c:v>
                </c:pt>
                <c:pt idx="4504">
                  <c:v>53.32</c:v>
                </c:pt>
                <c:pt idx="4505">
                  <c:v>53.32</c:v>
                </c:pt>
                <c:pt idx="4506">
                  <c:v>53.32</c:v>
                </c:pt>
                <c:pt idx="4507">
                  <c:v>53.32</c:v>
                </c:pt>
                <c:pt idx="4508">
                  <c:v>53.32</c:v>
                </c:pt>
                <c:pt idx="4509">
                  <c:v>53.32</c:v>
                </c:pt>
                <c:pt idx="4510">
                  <c:v>53.32</c:v>
                </c:pt>
                <c:pt idx="4511">
                  <c:v>53.32</c:v>
                </c:pt>
                <c:pt idx="4512">
                  <c:v>53.32</c:v>
                </c:pt>
                <c:pt idx="4513">
                  <c:v>53.32</c:v>
                </c:pt>
                <c:pt idx="4514">
                  <c:v>53.32</c:v>
                </c:pt>
                <c:pt idx="4515">
                  <c:v>53.31</c:v>
                </c:pt>
                <c:pt idx="4516">
                  <c:v>53.31</c:v>
                </c:pt>
                <c:pt idx="4517">
                  <c:v>53.31</c:v>
                </c:pt>
                <c:pt idx="4518">
                  <c:v>53.31</c:v>
                </c:pt>
                <c:pt idx="4519">
                  <c:v>53.31</c:v>
                </c:pt>
                <c:pt idx="4520">
                  <c:v>53.31</c:v>
                </c:pt>
                <c:pt idx="4521">
                  <c:v>53.31</c:v>
                </c:pt>
                <c:pt idx="4522">
                  <c:v>53.31</c:v>
                </c:pt>
                <c:pt idx="4523">
                  <c:v>53.31</c:v>
                </c:pt>
                <c:pt idx="4524">
                  <c:v>53.31</c:v>
                </c:pt>
                <c:pt idx="4525">
                  <c:v>53.31</c:v>
                </c:pt>
                <c:pt idx="4526">
                  <c:v>53.31</c:v>
                </c:pt>
                <c:pt idx="4527">
                  <c:v>53.31</c:v>
                </c:pt>
                <c:pt idx="4528">
                  <c:v>53.31</c:v>
                </c:pt>
                <c:pt idx="4529">
                  <c:v>53.31</c:v>
                </c:pt>
                <c:pt idx="4530">
                  <c:v>53.31</c:v>
                </c:pt>
                <c:pt idx="4531">
                  <c:v>53.3</c:v>
                </c:pt>
                <c:pt idx="4532">
                  <c:v>53.3</c:v>
                </c:pt>
                <c:pt idx="4533">
                  <c:v>53.3</c:v>
                </c:pt>
                <c:pt idx="4534">
                  <c:v>53.3</c:v>
                </c:pt>
                <c:pt idx="4535">
                  <c:v>53.3</c:v>
                </c:pt>
                <c:pt idx="4536">
                  <c:v>53.3</c:v>
                </c:pt>
                <c:pt idx="4537">
                  <c:v>53.3</c:v>
                </c:pt>
                <c:pt idx="4538">
                  <c:v>53.29</c:v>
                </c:pt>
                <c:pt idx="4539">
                  <c:v>53.29</c:v>
                </c:pt>
                <c:pt idx="4540">
                  <c:v>53.29</c:v>
                </c:pt>
                <c:pt idx="4541">
                  <c:v>53.29</c:v>
                </c:pt>
                <c:pt idx="4542">
                  <c:v>53.29</c:v>
                </c:pt>
                <c:pt idx="4543">
                  <c:v>53.29</c:v>
                </c:pt>
                <c:pt idx="4544">
                  <c:v>53.29</c:v>
                </c:pt>
                <c:pt idx="4545">
                  <c:v>53.29</c:v>
                </c:pt>
                <c:pt idx="4546">
                  <c:v>53.29</c:v>
                </c:pt>
                <c:pt idx="4547">
                  <c:v>53.29</c:v>
                </c:pt>
                <c:pt idx="4548">
                  <c:v>53.29</c:v>
                </c:pt>
                <c:pt idx="4549">
                  <c:v>53.29</c:v>
                </c:pt>
                <c:pt idx="4550">
                  <c:v>53.29</c:v>
                </c:pt>
                <c:pt idx="4551">
                  <c:v>53.29</c:v>
                </c:pt>
                <c:pt idx="4552">
                  <c:v>53.29</c:v>
                </c:pt>
                <c:pt idx="4553">
                  <c:v>53.28</c:v>
                </c:pt>
                <c:pt idx="4554">
                  <c:v>53.28</c:v>
                </c:pt>
                <c:pt idx="4555">
                  <c:v>53.28</c:v>
                </c:pt>
                <c:pt idx="4556">
                  <c:v>53.28</c:v>
                </c:pt>
                <c:pt idx="4557">
                  <c:v>53.28</c:v>
                </c:pt>
                <c:pt idx="4558">
                  <c:v>53.28</c:v>
                </c:pt>
                <c:pt idx="4559">
                  <c:v>53.28</c:v>
                </c:pt>
                <c:pt idx="4560">
                  <c:v>53.28</c:v>
                </c:pt>
                <c:pt idx="4561">
                  <c:v>53.28</c:v>
                </c:pt>
                <c:pt idx="4562">
                  <c:v>53.28</c:v>
                </c:pt>
                <c:pt idx="4563">
                  <c:v>53.28</c:v>
                </c:pt>
                <c:pt idx="4564">
                  <c:v>53.28</c:v>
                </c:pt>
                <c:pt idx="4565">
                  <c:v>53.28</c:v>
                </c:pt>
                <c:pt idx="4566">
                  <c:v>53.27</c:v>
                </c:pt>
                <c:pt idx="4567">
                  <c:v>53.27</c:v>
                </c:pt>
                <c:pt idx="4568">
                  <c:v>53.27</c:v>
                </c:pt>
                <c:pt idx="4569">
                  <c:v>53.27</c:v>
                </c:pt>
                <c:pt idx="4570">
                  <c:v>53.27</c:v>
                </c:pt>
                <c:pt idx="4571">
                  <c:v>53.27</c:v>
                </c:pt>
                <c:pt idx="4572">
                  <c:v>53.27</c:v>
                </c:pt>
                <c:pt idx="4573">
                  <c:v>53.27</c:v>
                </c:pt>
                <c:pt idx="4574">
                  <c:v>53.27</c:v>
                </c:pt>
                <c:pt idx="4575">
                  <c:v>53.27</c:v>
                </c:pt>
                <c:pt idx="4576">
                  <c:v>53.27</c:v>
                </c:pt>
                <c:pt idx="4577">
                  <c:v>53.27</c:v>
                </c:pt>
                <c:pt idx="4578">
                  <c:v>53.27</c:v>
                </c:pt>
                <c:pt idx="4579">
                  <c:v>53.27</c:v>
                </c:pt>
                <c:pt idx="4580">
                  <c:v>53.27</c:v>
                </c:pt>
                <c:pt idx="4581">
                  <c:v>53.27</c:v>
                </c:pt>
                <c:pt idx="4582">
                  <c:v>53.27</c:v>
                </c:pt>
                <c:pt idx="4583">
                  <c:v>53.27</c:v>
                </c:pt>
                <c:pt idx="4584">
                  <c:v>53.26</c:v>
                </c:pt>
                <c:pt idx="4585">
                  <c:v>53.26</c:v>
                </c:pt>
                <c:pt idx="4586">
                  <c:v>53.26</c:v>
                </c:pt>
                <c:pt idx="4587">
                  <c:v>53.26</c:v>
                </c:pt>
                <c:pt idx="4588">
                  <c:v>53.26</c:v>
                </c:pt>
                <c:pt idx="4589">
                  <c:v>53.26</c:v>
                </c:pt>
                <c:pt idx="4590">
                  <c:v>53.26</c:v>
                </c:pt>
                <c:pt idx="4591">
                  <c:v>53.26</c:v>
                </c:pt>
                <c:pt idx="4592">
                  <c:v>53.26</c:v>
                </c:pt>
                <c:pt idx="4593">
                  <c:v>53.26</c:v>
                </c:pt>
                <c:pt idx="4594">
                  <c:v>53.25</c:v>
                </c:pt>
                <c:pt idx="4595">
                  <c:v>53.25</c:v>
                </c:pt>
                <c:pt idx="4596">
                  <c:v>53.25</c:v>
                </c:pt>
                <c:pt idx="4597">
                  <c:v>53.25</c:v>
                </c:pt>
                <c:pt idx="4598">
                  <c:v>53.25</c:v>
                </c:pt>
                <c:pt idx="4599">
                  <c:v>53.25</c:v>
                </c:pt>
                <c:pt idx="4600">
                  <c:v>53.25</c:v>
                </c:pt>
                <c:pt idx="4601">
                  <c:v>53.25</c:v>
                </c:pt>
                <c:pt idx="4602">
                  <c:v>53.25</c:v>
                </c:pt>
                <c:pt idx="4603">
                  <c:v>53.25</c:v>
                </c:pt>
                <c:pt idx="4604">
                  <c:v>53.25</c:v>
                </c:pt>
                <c:pt idx="4605">
                  <c:v>53.25</c:v>
                </c:pt>
                <c:pt idx="4606">
                  <c:v>53.25</c:v>
                </c:pt>
                <c:pt idx="4607">
                  <c:v>53.24</c:v>
                </c:pt>
                <c:pt idx="4608">
                  <c:v>53.24</c:v>
                </c:pt>
                <c:pt idx="4609">
                  <c:v>53.24</c:v>
                </c:pt>
                <c:pt idx="4610">
                  <c:v>53.24</c:v>
                </c:pt>
                <c:pt idx="4611">
                  <c:v>53.24</c:v>
                </c:pt>
                <c:pt idx="4612">
                  <c:v>53.24</c:v>
                </c:pt>
                <c:pt idx="4613">
                  <c:v>53.24</c:v>
                </c:pt>
                <c:pt idx="4614">
                  <c:v>53.24</c:v>
                </c:pt>
                <c:pt idx="4615">
                  <c:v>53.24</c:v>
                </c:pt>
                <c:pt idx="4616">
                  <c:v>53.24</c:v>
                </c:pt>
                <c:pt idx="4617">
                  <c:v>53.24</c:v>
                </c:pt>
                <c:pt idx="4618">
                  <c:v>53.23</c:v>
                </c:pt>
                <c:pt idx="4619">
                  <c:v>53.23</c:v>
                </c:pt>
                <c:pt idx="4620">
                  <c:v>53.23</c:v>
                </c:pt>
                <c:pt idx="4621">
                  <c:v>53.23</c:v>
                </c:pt>
                <c:pt idx="4622">
                  <c:v>53.23</c:v>
                </c:pt>
                <c:pt idx="4623">
                  <c:v>53.23</c:v>
                </c:pt>
                <c:pt idx="4624">
                  <c:v>53.23</c:v>
                </c:pt>
                <c:pt idx="4625">
                  <c:v>53.23</c:v>
                </c:pt>
                <c:pt idx="4626">
                  <c:v>53.23</c:v>
                </c:pt>
                <c:pt idx="4627">
                  <c:v>53.23</c:v>
                </c:pt>
                <c:pt idx="4628">
                  <c:v>53.23</c:v>
                </c:pt>
                <c:pt idx="4629">
                  <c:v>53.23</c:v>
                </c:pt>
                <c:pt idx="4630">
                  <c:v>53.23</c:v>
                </c:pt>
                <c:pt idx="4631">
                  <c:v>53.22</c:v>
                </c:pt>
                <c:pt idx="4632">
                  <c:v>53.22</c:v>
                </c:pt>
                <c:pt idx="4633">
                  <c:v>53.22</c:v>
                </c:pt>
                <c:pt idx="4634">
                  <c:v>53.22</c:v>
                </c:pt>
                <c:pt idx="4635">
                  <c:v>53.22</c:v>
                </c:pt>
                <c:pt idx="4636">
                  <c:v>53.22</c:v>
                </c:pt>
                <c:pt idx="4637">
                  <c:v>53.22</c:v>
                </c:pt>
                <c:pt idx="4638">
                  <c:v>53.22</c:v>
                </c:pt>
                <c:pt idx="4639">
                  <c:v>53.22</c:v>
                </c:pt>
                <c:pt idx="4640">
                  <c:v>53.22</c:v>
                </c:pt>
                <c:pt idx="4641">
                  <c:v>53.22</c:v>
                </c:pt>
                <c:pt idx="4642">
                  <c:v>53.22</c:v>
                </c:pt>
                <c:pt idx="4643">
                  <c:v>53.22</c:v>
                </c:pt>
                <c:pt idx="4644">
                  <c:v>53.21</c:v>
                </c:pt>
                <c:pt idx="4645">
                  <c:v>53.21</c:v>
                </c:pt>
                <c:pt idx="4646">
                  <c:v>53.21</c:v>
                </c:pt>
                <c:pt idx="4647">
                  <c:v>53.21</c:v>
                </c:pt>
                <c:pt idx="4648">
                  <c:v>53.21</c:v>
                </c:pt>
                <c:pt idx="4649">
                  <c:v>53.21</c:v>
                </c:pt>
                <c:pt idx="4650">
                  <c:v>53.21</c:v>
                </c:pt>
                <c:pt idx="4651">
                  <c:v>53.21</c:v>
                </c:pt>
                <c:pt idx="4652">
                  <c:v>53.21</c:v>
                </c:pt>
                <c:pt idx="4653">
                  <c:v>53.21</c:v>
                </c:pt>
                <c:pt idx="4654">
                  <c:v>53.21</c:v>
                </c:pt>
                <c:pt idx="4655">
                  <c:v>53.21</c:v>
                </c:pt>
                <c:pt idx="4656">
                  <c:v>53.21</c:v>
                </c:pt>
                <c:pt idx="4657">
                  <c:v>53.2</c:v>
                </c:pt>
                <c:pt idx="4658">
                  <c:v>53.2</c:v>
                </c:pt>
                <c:pt idx="4659">
                  <c:v>53.2</c:v>
                </c:pt>
                <c:pt idx="4660">
                  <c:v>53.2</c:v>
                </c:pt>
                <c:pt idx="4661">
                  <c:v>53.2</c:v>
                </c:pt>
                <c:pt idx="4662">
                  <c:v>53.2</c:v>
                </c:pt>
                <c:pt idx="4663">
                  <c:v>53.2</c:v>
                </c:pt>
                <c:pt idx="4664">
                  <c:v>53.2</c:v>
                </c:pt>
                <c:pt idx="4665">
                  <c:v>53.2</c:v>
                </c:pt>
                <c:pt idx="4666">
                  <c:v>53.2</c:v>
                </c:pt>
                <c:pt idx="4667">
                  <c:v>53.2</c:v>
                </c:pt>
                <c:pt idx="4668">
                  <c:v>53.2</c:v>
                </c:pt>
                <c:pt idx="4669">
                  <c:v>53.2</c:v>
                </c:pt>
                <c:pt idx="4670">
                  <c:v>53.2</c:v>
                </c:pt>
                <c:pt idx="4671">
                  <c:v>53.2</c:v>
                </c:pt>
                <c:pt idx="4672">
                  <c:v>53.2</c:v>
                </c:pt>
                <c:pt idx="4673">
                  <c:v>53.2</c:v>
                </c:pt>
                <c:pt idx="4674">
                  <c:v>53.19</c:v>
                </c:pt>
                <c:pt idx="4675">
                  <c:v>53.19</c:v>
                </c:pt>
                <c:pt idx="4676">
                  <c:v>53.19</c:v>
                </c:pt>
                <c:pt idx="4677">
                  <c:v>53.19</c:v>
                </c:pt>
                <c:pt idx="4678">
                  <c:v>53.19</c:v>
                </c:pt>
                <c:pt idx="4679">
                  <c:v>53.19</c:v>
                </c:pt>
                <c:pt idx="4680">
                  <c:v>53.19</c:v>
                </c:pt>
                <c:pt idx="4681">
                  <c:v>53.19</c:v>
                </c:pt>
                <c:pt idx="4682">
                  <c:v>53.19</c:v>
                </c:pt>
                <c:pt idx="4683">
                  <c:v>53.19</c:v>
                </c:pt>
                <c:pt idx="4684">
                  <c:v>53.19</c:v>
                </c:pt>
                <c:pt idx="4685">
                  <c:v>53.19</c:v>
                </c:pt>
                <c:pt idx="4686">
                  <c:v>53.18</c:v>
                </c:pt>
                <c:pt idx="4687">
                  <c:v>53.18</c:v>
                </c:pt>
                <c:pt idx="4688">
                  <c:v>53.18</c:v>
                </c:pt>
                <c:pt idx="4689">
                  <c:v>53.18</c:v>
                </c:pt>
                <c:pt idx="4690">
                  <c:v>53.18</c:v>
                </c:pt>
                <c:pt idx="4691">
                  <c:v>53.18</c:v>
                </c:pt>
                <c:pt idx="4692">
                  <c:v>53.18</c:v>
                </c:pt>
                <c:pt idx="4693">
                  <c:v>53.18</c:v>
                </c:pt>
                <c:pt idx="4694">
                  <c:v>53.18</c:v>
                </c:pt>
                <c:pt idx="4695">
                  <c:v>53.17</c:v>
                </c:pt>
                <c:pt idx="4696">
                  <c:v>53.17</c:v>
                </c:pt>
                <c:pt idx="4697">
                  <c:v>53.17</c:v>
                </c:pt>
                <c:pt idx="4698">
                  <c:v>53.17</c:v>
                </c:pt>
                <c:pt idx="4699">
                  <c:v>53.17</c:v>
                </c:pt>
                <c:pt idx="4700">
                  <c:v>53.17</c:v>
                </c:pt>
                <c:pt idx="4701">
                  <c:v>53.17</c:v>
                </c:pt>
                <c:pt idx="4702">
                  <c:v>53.17</c:v>
                </c:pt>
                <c:pt idx="4703">
                  <c:v>53.17</c:v>
                </c:pt>
                <c:pt idx="4704">
                  <c:v>53.17</c:v>
                </c:pt>
                <c:pt idx="4705">
                  <c:v>53.17</c:v>
                </c:pt>
                <c:pt idx="4706">
                  <c:v>53.17</c:v>
                </c:pt>
                <c:pt idx="4707">
                  <c:v>53.17</c:v>
                </c:pt>
                <c:pt idx="4708">
                  <c:v>53.17</c:v>
                </c:pt>
                <c:pt idx="4709">
                  <c:v>53.17</c:v>
                </c:pt>
                <c:pt idx="4710">
                  <c:v>53.17</c:v>
                </c:pt>
                <c:pt idx="4711">
                  <c:v>53.17</c:v>
                </c:pt>
                <c:pt idx="4712">
                  <c:v>53.16</c:v>
                </c:pt>
                <c:pt idx="4713">
                  <c:v>53.16</c:v>
                </c:pt>
                <c:pt idx="4714">
                  <c:v>53.16</c:v>
                </c:pt>
                <c:pt idx="4715">
                  <c:v>53.16</c:v>
                </c:pt>
                <c:pt idx="4716">
                  <c:v>53.16</c:v>
                </c:pt>
                <c:pt idx="4717">
                  <c:v>53.16</c:v>
                </c:pt>
                <c:pt idx="4718">
                  <c:v>53.16</c:v>
                </c:pt>
                <c:pt idx="4719">
                  <c:v>53.16</c:v>
                </c:pt>
                <c:pt idx="4720">
                  <c:v>53.16</c:v>
                </c:pt>
                <c:pt idx="4721">
                  <c:v>53.16</c:v>
                </c:pt>
                <c:pt idx="4722">
                  <c:v>53.16</c:v>
                </c:pt>
                <c:pt idx="4723">
                  <c:v>53.16</c:v>
                </c:pt>
                <c:pt idx="4724">
                  <c:v>53.16</c:v>
                </c:pt>
                <c:pt idx="4725">
                  <c:v>53.16</c:v>
                </c:pt>
                <c:pt idx="4726">
                  <c:v>53.16</c:v>
                </c:pt>
                <c:pt idx="4727">
                  <c:v>53.16</c:v>
                </c:pt>
                <c:pt idx="4728">
                  <c:v>53.15</c:v>
                </c:pt>
                <c:pt idx="4729">
                  <c:v>53.15</c:v>
                </c:pt>
                <c:pt idx="4730">
                  <c:v>53.15</c:v>
                </c:pt>
                <c:pt idx="4731">
                  <c:v>53.15</c:v>
                </c:pt>
                <c:pt idx="4732">
                  <c:v>53.15</c:v>
                </c:pt>
                <c:pt idx="4733">
                  <c:v>53.15</c:v>
                </c:pt>
                <c:pt idx="4734">
                  <c:v>53.15</c:v>
                </c:pt>
                <c:pt idx="4735">
                  <c:v>53.15</c:v>
                </c:pt>
                <c:pt idx="4736">
                  <c:v>53.15</c:v>
                </c:pt>
                <c:pt idx="4737">
                  <c:v>53.14</c:v>
                </c:pt>
                <c:pt idx="4738">
                  <c:v>53.14</c:v>
                </c:pt>
                <c:pt idx="4739">
                  <c:v>53.14</c:v>
                </c:pt>
                <c:pt idx="4740">
                  <c:v>53.14</c:v>
                </c:pt>
                <c:pt idx="4741">
                  <c:v>53.14</c:v>
                </c:pt>
                <c:pt idx="4742">
                  <c:v>53.14</c:v>
                </c:pt>
                <c:pt idx="4743">
                  <c:v>53.14</c:v>
                </c:pt>
                <c:pt idx="4744">
                  <c:v>53.14</c:v>
                </c:pt>
                <c:pt idx="4745">
                  <c:v>53.14</c:v>
                </c:pt>
                <c:pt idx="4746">
                  <c:v>53.14</c:v>
                </c:pt>
                <c:pt idx="4747">
                  <c:v>53.14</c:v>
                </c:pt>
                <c:pt idx="4748">
                  <c:v>53.13</c:v>
                </c:pt>
                <c:pt idx="4749">
                  <c:v>53.13</c:v>
                </c:pt>
                <c:pt idx="4750">
                  <c:v>53.13</c:v>
                </c:pt>
                <c:pt idx="4751">
                  <c:v>53.13</c:v>
                </c:pt>
                <c:pt idx="4752">
                  <c:v>53.13</c:v>
                </c:pt>
                <c:pt idx="4753">
                  <c:v>53.13</c:v>
                </c:pt>
                <c:pt idx="4754">
                  <c:v>53.13</c:v>
                </c:pt>
                <c:pt idx="4755">
                  <c:v>53.13</c:v>
                </c:pt>
                <c:pt idx="4756">
                  <c:v>53.13</c:v>
                </c:pt>
                <c:pt idx="4757">
                  <c:v>53.13</c:v>
                </c:pt>
                <c:pt idx="4758">
                  <c:v>53.13</c:v>
                </c:pt>
                <c:pt idx="4759">
                  <c:v>53.13</c:v>
                </c:pt>
                <c:pt idx="4760">
                  <c:v>53.13</c:v>
                </c:pt>
                <c:pt idx="4761">
                  <c:v>53.13</c:v>
                </c:pt>
                <c:pt idx="4762">
                  <c:v>53.13</c:v>
                </c:pt>
                <c:pt idx="4763">
                  <c:v>53.13</c:v>
                </c:pt>
                <c:pt idx="4764">
                  <c:v>53.12</c:v>
                </c:pt>
                <c:pt idx="4765">
                  <c:v>53.12</c:v>
                </c:pt>
                <c:pt idx="4766">
                  <c:v>53.12</c:v>
                </c:pt>
                <c:pt idx="4767">
                  <c:v>53.12</c:v>
                </c:pt>
                <c:pt idx="4768">
                  <c:v>53.12</c:v>
                </c:pt>
                <c:pt idx="4769">
                  <c:v>53.12</c:v>
                </c:pt>
                <c:pt idx="4770">
                  <c:v>53.12</c:v>
                </c:pt>
                <c:pt idx="4771">
                  <c:v>53.12</c:v>
                </c:pt>
                <c:pt idx="4772">
                  <c:v>53.12</c:v>
                </c:pt>
                <c:pt idx="4773">
                  <c:v>53.12</c:v>
                </c:pt>
                <c:pt idx="4774">
                  <c:v>53.12</c:v>
                </c:pt>
                <c:pt idx="4775">
                  <c:v>53.12</c:v>
                </c:pt>
                <c:pt idx="4776">
                  <c:v>53.12</c:v>
                </c:pt>
                <c:pt idx="4777">
                  <c:v>53.11</c:v>
                </c:pt>
                <c:pt idx="4778">
                  <c:v>53.11</c:v>
                </c:pt>
                <c:pt idx="4779">
                  <c:v>53.11</c:v>
                </c:pt>
                <c:pt idx="4780">
                  <c:v>53.11</c:v>
                </c:pt>
                <c:pt idx="4781">
                  <c:v>53.11</c:v>
                </c:pt>
                <c:pt idx="4782">
                  <c:v>53.11</c:v>
                </c:pt>
                <c:pt idx="4783">
                  <c:v>53.11</c:v>
                </c:pt>
                <c:pt idx="4784">
                  <c:v>53.11</c:v>
                </c:pt>
                <c:pt idx="4785">
                  <c:v>53.11</c:v>
                </c:pt>
                <c:pt idx="4786">
                  <c:v>53.11</c:v>
                </c:pt>
                <c:pt idx="4787">
                  <c:v>53.1</c:v>
                </c:pt>
                <c:pt idx="4788">
                  <c:v>53.1</c:v>
                </c:pt>
                <c:pt idx="4789">
                  <c:v>53.1</c:v>
                </c:pt>
                <c:pt idx="4790">
                  <c:v>53.1</c:v>
                </c:pt>
                <c:pt idx="4791">
                  <c:v>53.1</c:v>
                </c:pt>
                <c:pt idx="4792">
                  <c:v>53.1</c:v>
                </c:pt>
                <c:pt idx="4793">
                  <c:v>53.1</c:v>
                </c:pt>
                <c:pt idx="4794">
                  <c:v>53.1</c:v>
                </c:pt>
                <c:pt idx="4795">
                  <c:v>53.1</c:v>
                </c:pt>
                <c:pt idx="4796">
                  <c:v>53.1</c:v>
                </c:pt>
                <c:pt idx="4797">
                  <c:v>53.1</c:v>
                </c:pt>
                <c:pt idx="4798">
                  <c:v>53.09</c:v>
                </c:pt>
                <c:pt idx="4799">
                  <c:v>53.09</c:v>
                </c:pt>
                <c:pt idx="4800">
                  <c:v>53.09</c:v>
                </c:pt>
                <c:pt idx="4801">
                  <c:v>53.09</c:v>
                </c:pt>
                <c:pt idx="4802">
                  <c:v>53.09</c:v>
                </c:pt>
                <c:pt idx="4803">
                  <c:v>53.09</c:v>
                </c:pt>
                <c:pt idx="4804">
                  <c:v>53.09</c:v>
                </c:pt>
                <c:pt idx="4805">
                  <c:v>53.09</c:v>
                </c:pt>
                <c:pt idx="4806">
                  <c:v>53.09</c:v>
                </c:pt>
                <c:pt idx="4807">
                  <c:v>53.09</c:v>
                </c:pt>
                <c:pt idx="4808">
                  <c:v>53.09</c:v>
                </c:pt>
                <c:pt idx="4809">
                  <c:v>53.09</c:v>
                </c:pt>
                <c:pt idx="4810">
                  <c:v>53.08</c:v>
                </c:pt>
                <c:pt idx="4811">
                  <c:v>53.08</c:v>
                </c:pt>
                <c:pt idx="4812">
                  <c:v>53.08</c:v>
                </c:pt>
                <c:pt idx="4813">
                  <c:v>53.08</c:v>
                </c:pt>
                <c:pt idx="4814">
                  <c:v>53.08</c:v>
                </c:pt>
                <c:pt idx="4815">
                  <c:v>53.08</c:v>
                </c:pt>
                <c:pt idx="4816">
                  <c:v>53.08</c:v>
                </c:pt>
                <c:pt idx="4817">
                  <c:v>53.08</c:v>
                </c:pt>
                <c:pt idx="4818">
                  <c:v>53.08</c:v>
                </c:pt>
                <c:pt idx="4819">
                  <c:v>53.08</c:v>
                </c:pt>
                <c:pt idx="4820">
                  <c:v>53.08</c:v>
                </c:pt>
                <c:pt idx="4821">
                  <c:v>53.08</c:v>
                </c:pt>
                <c:pt idx="4822">
                  <c:v>53.07</c:v>
                </c:pt>
                <c:pt idx="4823">
                  <c:v>53.07</c:v>
                </c:pt>
                <c:pt idx="4824">
                  <c:v>53.07</c:v>
                </c:pt>
                <c:pt idx="4825">
                  <c:v>53.07</c:v>
                </c:pt>
                <c:pt idx="4826">
                  <c:v>53.07</c:v>
                </c:pt>
                <c:pt idx="4827">
                  <c:v>53.07</c:v>
                </c:pt>
                <c:pt idx="4828">
                  <c:v>53.07</c:v>
                </c:pt>
                <c:pt idx="4829">
                  <c:v>53.07</c:v>
                </c:pt>
                <c:pt idx="4830">
                  <c:v>53.07</c:v>
                </c:pt>
                <c:pt idx="4831">
                  <c:v>53.07</c:v>
                </c:pt>
                <c:pt idx="4832">
                  <c:v>53.07</c:v>
                </c:pt>
                <c:pt idx="4833">
                  <c:v>53.06</c:v>
                </c:pt>
                <c:pt idx="4834">
                  <c:v>53.06</c:v>
                </c:pt>
                <c:pt idx="4835">
                  <c:v>53.06</c:v>
                </c:pt>
                <c:pt idx="4836">
                  <c:v>53.06</c:v>
                </c:pt>
                <c:pt idx="4837">
                  <c:v>53.06</c:v>
                </c:pt>
                <c:pt idx="4838">
                  <c:v>53.06</c:v>
                </c:pt>
                <c:pt idx="4839">
                  <c:v>53.06</c:v>
                </c:pt>
                <c:pt idx="4840">
                  <c:v>53.06</c:v>
                </c:pt>
                <c:pt idx="4841">
                  <c:v>53.06</c:v>
                </c:pt>
                <c:pt idx="4842">
                  <c:v>53.05</c:v>
                </c:pt>
                <c:pt idx="4843">
                  <c:v>53.05</c:v>
                </c:pt>
                <c:pt idx="4844">
                  <c:v>53.05</c:v>
                </c:pt>
                <c:pt idx="4845">
                  <c:v>53.05</c:v>
                </c:pt>
                <c:pt idx="4846">
                  <c:v>53.05</c:v>
                </c:pt>
                <c:pt idx="4847">
                  <c:v>53.05</c:v>
                </c:pt>
                <c:pt idx="4848">
                  <c:v>53.05</c:v>
                </c:pt>
                <c:pt idx="4849">
                  <c:v>53.05</c:v>
                </c:pt>
                <c:pt idx="4850">
                  <c:v>53.05</c:v>
                </c:pt>
                <c:pt idx="4851">
                  <c:v>53.05</c:v>
                </c:pt>
                <c:pt idx="4852">
                  <c:v>53.05</c:v>
                </c:pt>
                <c:pt idx="4853">
                  <c:v>53.05</c:v>
                </c:pt>
                <c:pt idx="4854">
                  <c:v>53.05</c:v>
                </c:pt>
                <c:pt idx="4855">
                  <c:v>53.04</c:v>
                </c:pt>
                <c:pt idx="4856">
                  <c:v>53.04</c:v>
                </c:pt>
                <c:pt idx="4857">
                  <c:v>53.04</c:v>
                </c:pt>
                <c:pt idx="4858">
                  <c:v>53.04</c:v>
                </c:pt>
                <c:pt idx="4859">
                  <c:v>53.04</c:v>
                </c:pt>
                <c:pt idx="4860">
                  <c:v>53.04</c:v>
                </c:pt>
                <c:pt idx="4861">
                  <c:v>53.04</c:v>
                </c:pt>
                <c:pt idx="4862">
                  <c:v>53.04</c:v>
                </c:pt>
                <c:pt idx="4863">
                  <c:v>53.03</c:v>
                </c:pt>
                <c:pt idx="4864">
                  <c:v>53.03</c:v>
                </c:pt>
                <c:pt idx="4865">
                  <c:v>53.03</c:v>
                </c:pt>
                <c:pt idx="4866">
                  <c:v>53.03</c:v>
                </c:pt>
                <c:pt idx="4867">
                  <c:v>53.03</c:v>
                </c:pt>
                <c:pt idx="4868">
                  <c:v>53.03</c:v>
                </c:pt>
                <c:pt idx="4869">
                  <c:v>53.03</c:v>
                </c:pt>
                <c:pt idx="4870">
                  <c:v>53.03</c:v>
                </c:pt>
                <c:pt idx="4871">
                  <c:v>53.03</c:v>
                </c:pt>
                <c:pt idx="4872">
                  <c:v>53.03</c:v>
                </c:pt>
                <c:pt idx="4873">
                  <c:v>53.03</c:v>
                </c:pt>
                <c:pt idx="4874">
                  <c:v>53.03</c:v>
                </c:pt>
                <c:pt idx="4875">
                  <c:v>53.03</c:v>
                </c:pt>
                <c:pt idx="4876">
                  <c:v>53.03</c:v>
                </c:pt>
                <c:pt idx="4877">
                  <c:v>53.03</c:v>
                </c:pt>
                <c:pt idx="4878">
                  <c:v>53.02</c:v>
                </c:pt>
                <c:pt idx="4879">
                  <c:v>53.02</c:v>
                </c:pt>
                <c:pt idx="4880">
                  <c:v>53.02</c:v>
                </c:pt>
                <c:pt idx="4881">
                  <c:v>53.02</c:v>
                </c:pt>
                <c:pt idx="4882">
                  <c:v>53.02</c:v>
                </c:pt>
                <c:pt idx="4883">
                  <c:v>53.02</c:v>
                </c:pt>
                <c:pt idx="4884">
                  <c:v>53.02</c:v>
                </c:pt>
                <c:pt idx="4885">
                  <c:v>53.02</c:v>
                </c:pt>
                <c:pt idx="4886">
                  <c:v>53.02</c:v>
                </c:pt>
                <c:pt idx="4887">
                  <c:v>53.02</c:v>
                </c:pt>
                <c:pt idx="4888">
                  <c:v>53.02</c:v>
                </c:pt>
                <c:pt idx="4889">
                  <c:v>53.01</c:v>
                </c:pt>
                <c:pt idx="4890">
                  <c:v>53.01</c:v>
                </c:pt>
                <c:pt idx="4891">
                  <c:v>53.01</c:v>
                </c:pt>
                <c:pt idx="4892">
                  <c:v>53.01</c:v>
                </c:pt>
                <c:pt idx="4893">
                  <c:v>53.01</c:v>
                </c:pt>
                <c:pt idx="4894">
                  <c:v>53.01</c:v>
                </c:pt>
                <c:pt idx="4895">
                  <c:v>53.01</c:v>
                </c:pt>
                <c:pt idx="4896">
                  <c:v>53.01</c:v>
                </c:pt>
                <c:pt idx="4897">
                  <c:v>53.01</c:v>
                </c:pt>
                <c:pt idx="4898">
                  <c:v>53.01</c:v>
                </c:pt>
                <c:pt idx="4899">
                  <c:v>53</c:v>
                </c:pt>
                <c:pt idx="4900">
                  <c:v>53</c:v>
                </c:pt>
                <c:pt idx="4901">
                  <c:v>53</c:v>
                </c:pt>
                <c:pt idx="4902">
                  <c:v>53</c:v>
                </c:pt>
                <c:pt idx="4903">
                  <c:v>53</c:v>
                </c:pt>
                <c:pt idx="4904">
                  <c:v>53</c:v>
                </c:pt>
                <c:pt idx="4905">
                  <c:v>53</c:v>
                </c:pt>
                <c:pt idx="4906">
                  <c:v>53</c:v>
                </c:pt>
                <c:pt idx="4907">
                  <c:v>53</c:v>
                </c:pt>
                <c:pt idx="4908">
                  <c:v>53</c:v>
                </c:pt>
                <c:pt idx="4909">
                  <c:v>53</c:v>
                </c:pt>
                <c:pt idx="4910">
                  <c:v>53</c:v>
                </c:pt>
                <c:pt idx="4911">
                  <c:v>53</c:v>
                </c:pt>
                <c:pt idx="4912">
                  <c:v>53</c:v>
                </c:pt>
                <c:pt idx="4913">
                  <c:v>53</c:v>
                </c:pt>
                <c:pt idx="4914">
                  <c:v>52.99</c:v>
                </c:pt>
                <c:pt idx="4915">
                  <c:v>52.99</c:v>
                </c:pt>
                <c:pt idx="4916">
                  <c:v>52.99</c:v>
                </c:pt>
                <c:pt idx="4917">
                  <c:v>52.99</c:v>
                </c:pt>
                <c:pt idx="4918">
                  <c:v>52.99</c:v>
                </c:pt>
                <c:pt idx="4919">
                  <c:v>52.99</c:v>
                </c:pt>
                <c:pt idx="4920">
                  <c:v>52.99</c:v>
                </c:pt>
                <c:pt idx="4921">
                  <c:v>52.99</c:v>
                </c:pt>
                <c:pt idx="4922">
                  <c:v>52.99</c:v>
                </c:pt>
                <c:pt idx="4923">
                  <c:v>52.99</c:v>
                </c:pt>
                <c:pt idx="4924">
                  <c:v>52.99</c:v>
                </c:pt>
                <c:pt idx="4925">
                  <c:v>52.99</c:v>
                </c:pt>
                <c:pt idx="4926">
                  <c:v>52.98</c:v>
                </c:pt>
                <c:pt idx="4927">
                  <c:v>52.98</c:v>
                </c:pt>
                <c:pt idx="4928">
                  <c:v>52.98</c:v>
                </c:pt>
                <c:pt idx="4929">
                  <c:v>52.98</c:v>
                </c:pt>
                <c:pt idx="4930">
                  <c:v>52.98</c:v>
                </c:pt>
                <c:pt idx="4931">
                  <c:v>52.98</c:v>
                </c:pt>
                <c:pt idx="4932">
                  <c:v>52.98</c:v>
                </c:pt>
                <c:pt idx="4933">
                  <c:v>52.98</c:v>
                </c:pt>
                <c:pt idx="4934">
                  <c:v>52.98</c:v>
                </c:pt>
                <c:pt idx="4935">
                  <c:v>52.98</c:v>
                </c:pt>
                <c:pt idx="4936">
                  <c:v>52.98</c:v>
                </c:pt>
                <c:pt idx="4937">
                  <c:v>52.98</c:v>
                </c:pt>
                <c:pt idx="4938">
                  <c:v>52.98</c:v>
                </c:pt>
                <c:pt idx="4939">
                  <c:v>52.98</c:v>
                </c:pt>
                <c:pt idx="4940">
                  <c:v>52.98</c:v>
                </c:pt>
                <c:pt idx="4941">
                  <c:v>52.98</c:v>
                </c:pt>
                <c:pt idx="4942">
                  <c:v>52.98</c:v>
                </c:pt>
                <c:pt idx="4943">
                  <c:v>52.97</c:v>
                </c:pt>
                <c:pt idx="4944">
                  <c:v>52.97</c:v>
                </c:pt>
                <c:pt idx="4945">
                  <c:v>52.97</c:v>
                </c:pt>
                <c:pt idx="4946">
                  <c:v>52.97</c:v>
                </c:pt>
                <c:pt idx="4947">
                  <c:v>52.97</c:v>
                </c:pt>
                <c:pt idx="4948">
                  <c:v>52.97</c:v>
                </c:pt>
                <c:pt idx="4949">
                  <c:v>52.97</c:v>
                </c:pt>
                <c:pt idx="4950">
                  <c:v>52.97</c:v>
                </c:pt>
                <c:pt idx="4951">
                  <c:v>52.97</c:v>
                </c:pt>
                <c:pt idx="4952">
                  <c:v>52.97</c:v>
                </c:pt>
                <c:pt idx="4953">
                  <c:v>52.97</c:v>
                </c:pt>
                <c:pt idx="4954">
                  <c:v>52.97</c:v>
                </c:pt>
                <c:pt idx="4955">
                  <c:v>52.97</c:v>
                </c:pt>
                <c:pt idx="4956">
                  <c:v>52.97</c:v>
                </c:pt>
                <c:pt idx="4957">
                  <c:v>52.97</c:v>
                </c:pt>
                <c:pt idx="4958">
                  <c:v>52.97</c:v>
                </c:pt>
                <c:pt idx="4959">
                  <c:v>52.97</c:v>
                </c:pt>
                <c:pt idx="4960">
                  <c:v>52.97</c:v>
                </c:pt>
                <c:pt idx="4961">
                  <c:v>52.97</c:v>
                </c:pt>
                <c:pt idx="4962">
                  <c:v>52.96</c:v>
                </c:pt>
                <c:pt idx="4963">
                  <c:v>52.96</c:v>
                </c:pt>
                <c:pt idx="4964">
                  <c:v>52.97</c:v>
                </c:pt>
                <c:pt idx="4965">
                  <c:v>52.97</c:v>
                </c:pt>
                <c:pt idx="4966">
                  <c:v>52.96</c:v>
                </c:pt>
                <c:pt idx="4967">
                  <c:v>52.96</c:v>
                </c:pt>
                <c:pt idx="4968">
                  <c:v>52.96</c:v>
                </c:pt>
                <c:pt idx="4969">
                  <c:v>52.96</c:v>
                </c:pt>
                <c:pt idx="4970">
                  <c:v>52.96</c:v>
                </c:pt>
                <c:pt idx="4971">
                  <c:v>52.96</c:v>
                </c:pt>
                <c:pt idx="4972">
                  <c:v>52.96</c:v>
                </c:pt>
                <c:pt idx="4973">
                  <c:v>52.96</c:v>
                </c:pt>
                <c:pt idx="4974">
                  <c:v>52.96</c:v>
                </c:pt>
                <c:pt idx="4975">
                  <c:v>52.96</c:v>
                </c:pt>
                <c:pt idx="4976">
                  <c:v>52.96</c:v>
                </c:pt>
                <c:pt idx="4977">
                  <c:v>52.96</c:v>
                </c:pt>
                <c:pt idx="4978">
                  <c:v>52.96</c:v>
                </c:pt>
                <c:pt idx="4979">
                  <c:v>52.95</c:v>
                </c:pt>
                <c:pt idx="4980">
                  <c:v>52.95</c:v>
                </c:pt>
                <c:pt idx="4981">
                  <c:v>52.95</c:v>
                </c:pt>
                <c:pt idx="4982">
                  <c:v>52.95</c:v>
                </c:pt>
                <c:pt idx="4983">
                  <c:v>52.95</c:v>
                </c:pt>
                <c:pt idx="4984">
                  <c:v>52.95</c:v>
                </c:pt>
                <c:pt idx="4985">
                  <c:v>52.95</c:v>
                </c:pt>
                <c:pt idx="4986">
                  <c:v>52.95</c:v>
                </c:pt>
                <c:pt idx="4987">
                  <c:v>52.95</c:v>
                </c:pt>
                <c:pt idx="4988">
                  <c:v>52.95</c:v>
                </c:pt>
                <c:pt idx="4989">
                  <c:v>52.95</c:v>
                </c:pt>
                <c:pt idx="4990">
                  <c:v>52.95</c:v>
                </c:pt>
                <c:pt idx="4991">
                  <c:v>52.95</c:v>
                </c:pt>
                <c:pt idx="4992">
                  <c:v>52.95</c:v>
                </c:pt>
                <c:pt idx="4993">
                  <c:v>52.95</c:v>
                </c:pt>
                <c:pt idx="4994">
                  <c:v>52.95</c:v>
                </c:pt>
                <c:pt idx="4995">
                  <c:v>52.95</c:v>
                </c:pt>
                <c:pt idx="4996">
                  <c:v>52.95</c:v>
                </c:pt>
                <c:pt idx="4997">
                  <c:v>52.94</c:v>
                </c:pt>
                <c:pt idx="4998">
                  <c:v>52.94</c:v>
                </c:pt>
                <c:pt idx="4999">
                  <c:v>52.94</c:v>
                </c:pt>
                <c:pt idx="5000">
                  <c:v>52.94</c:v>
                </c:pt>
                <c:pt idx="5001">
                  <c:v>52.94</c:v>
                </c:pt>
                <c:pt idx="5002">
                  <c:v>52.94</c:v>
                </c:pt>
                <c:pt idx="5003">
                  <c:v>52.94</c:v>
                </c:pt>
                <c:pt idx="5004">
                  <c:v>52.94</c:v>
                </c:pt>
                <c:pt idx="5005">
                  <c:v>52.94</c:v>
                </c:pt>
                <c:pt idx="5006">
                  <c:v>52.94</c:v>
                </c:pt>
                <c:pt idx="5007">
                  <c:v>52.94</c:v>
                </c:pt>
                <c:pt idx="5008">
                  <c:v>52.94</c:v>
                </c:pt>
                <c:pt idx="5009">
                  <c:v>52.94</c:v>
                </c:pt>
                <c:pt idx="5010">
                  <c:v>52.94</c:v>
                </c:pt>
                <c:pt idx="5011">
                  <c:v>52.94</c:v>
                </c:pt>
                <c:pt idx="5012">
                  <c:v>52.94</c:v>
                </c:pt>
                <c:pt idx="5013">
                  <c:v>52.94</c:v>
                </c:pt>
                <c:pt idx="5014">
                  <c:v>52.94</c:v>
                </c:pt>
                <c:pt idx="5015">
                  <c:v>52.94</c:v>
                </c:pt>
                <c:pt idx="5016">
                  <c:v>52.94</c:v>
                </c:pt>
                <c:pt idx="5017">
                  <c:v>52.93</c:v>
                </c:pt>
                <c:pt idx="5018">
                  <c:v>52.93</c:v>
                </c:pt>
                <c:pt idx="5019">
                  <c:v>52.93</c:v>
                </c:pt>
                <c:pt idx="5020">
                  <c:v>52.93</c:v>
                </c:pt>
                <c:pt idx="5021">
                  <c:v>52.93</c:v>
                </c:pt>
                <c:pt idx="5022">
                  <c:v>52.93</c:v>
                </c:pt>
                <c:pt idx="5023">
                  <c:v>52.93</c:v>
                </c:pt>
                <c:pt idx="5024">
                  <c:v>52.93</c:v>
                </c:pt>
                <c:pt idx="5025">
                  <c:v>52.93</c:v>
                </c:pt>
                <c:pt idx="5026">
                  <c:v>52.93</c:v>
                </c:pt>
                <c:pt idx="5027">
                  <c:v>52.93</c:v>
                </c:pt>
                <c:pt idx="5028">
                  <c:v>52.93</c:v>
                </c:pt>
                <c:pt idx="5029">
                  <c:v>52.93</c:v>
                </c:pt>
                <c:pt idx="5030">
                  <c:v>52.93</c:v>
                </c:pt>
                <c:pt idx="5031">
                  <c:v>52.93</c:v>
                </c:pt>
                <c:pt idx="5032">
                  <c:v>52.93</c:v>
                </c:pt>
                <c:pt idx="5033">
                  <c:v>52.93</c:v>
                </c:pt>
                <c:pt idx="5034">
                  <c:v>52.93</c:v>
                </c:pt>
                <c:pt idx="5035">
                  <c:v>52.93</c:v>
                </c:pt>
                <c:pt idx="5036">
                  <c:v>52.93</c:v>
                </c:pt>
                <c:pt idx="5037">
                  <c:v>52.92</c:v>
                </c:pt>
                <c:pt idx="5038">
                  <c:v>52.92</c:v>
                </c:pt>
                <c:pt idx="5039">
                  <c:v>52.92</c:v>
                </c:pt>
                <c:pt idx="5040">
                  <c:v>52.92</c:v>
                </c:pt>
                <c:pt idx="5041">
                  <c:v>52.92</c:v>
                </c:pt>
                <c:pt idx="5042">
                  <c:v>52.92</c:v>
                </c:pt>
                <c:pt idx="5043">
                  <c:v>52.92</c:v>
                </c:pt>
                <c:pt idx="5044">
                  <c:v>52.92</c:v>
                </c:pt>
                <c:pt idx="5045">
                  <c:v>52.92</c:v>
                </c:pt>
                <c:pt idx="5046">
                  <c:v>52.92</c:v>
                </c:pt>
                <c:pt idx="5047">
                  <c:v>52.92</c:v>
                </c:pt>
                <c:pt idx="5048">
                  <c:v>52.92</c:v>
                </c:pt>
                <c:pt idx="5049">
                  <c:v>52.92</c:v>
                </c:pt>
                <c:pt idx="5050">
                  <c:v>52.92</c:v>
                </c:pt>
                <c:pt idx="5051">
                  <c:v>52.92</c:v>
                </c:pt>
                <c:pt idx="5052">
                  <c:v>52.92</c:v>
                </c:pt>
                <c:pt idx="5053">
                  <c:v>52.92</c:v>
                </c:pt>
                <c:pt idx="5054">
                  <c:v>52.91</c:v>
                </c:pt>
                <c:pt idx="5055">
                  <c:v>52.91</c:v>
                </c:pt>
                <c:pt idx="5056">
                  <c:v>52.91</c:v>
                </c:pt>
                <c:pt idx="5057">
                  <c:v>52.91</c:v>
                </c:pt>
                <c:pt idx="5058">
                  <c:v>52.91</c:v>
                </c:pt>
                <c:pt idx="5059">
                  <c:v>52.91</c:v>
                </c:pt>
                <c:pt idx="5060">
                  <c:v>52.91</c:v>
                </c:pt>
                <c:pt idx="5061">
                  <c:v>52.91</c:v>
                </c:pt>
                <c:pt idx="5062">
                  <c:v>52.91</c:v>
                </c:pt>
                <c:pt idx="5063">
                  <c:v>52.91</c:v>
                </c:pt>
                <c:pt idx="5064">
                  <c:v>52.91</c:v>
                </c:pt>
                <c:pt idx="5065">
                  <c:v>52.91</c:v>
                </c:pt>
                <c:pt idx="5066">
                  <c:v>52.91</c:v>
                </c:pt>
                <c:pt idx="5067">
                  <c:v>52.91</c:v>
                </c:pt>
                <c:pt idx="5068">
                  <c:v>52.91</c:v>
                </c:pt>
                <c:pt idx="5069">
                  <c:v>52.91</c:v>
                </c:pt>
                <c:pt idx="5070">
                  <c:v>52.91</c:v>
                </c:pt>
                <c:pt idx="5071">
                  <c:v>52.91</c:v>
                </c:pt>
                <c:pt idx="5072">
                  <c:v>52.91</c:v>
                </c:pt>
                <c:pt idx="5073">
                  <c:v>52.91</c:v>
                </c:pt>
                <c:pt idx="5074">
                  <c:v>52.91</c:v>
                </c:pt>
                <c:pt idx="5075">
                  <c:v>52.91</c:v>
                </c:pt>
                <c:pt idx="5076">
                  <c:v>52.91</c:v>
                </c:pt>
                <c:pt idx="5077">
                  <c:v>52.91</c:v>
                </c:pt>
                <c:pt idx="5078">
                  <c:v>52.91</c:v>
                </c:pt>
                <c:pt idx="5079">
                  <c:v>52.91</c:v>
                </c:pt>
                <c:pt idx="5080">
                  <c:v>52.9</c:v>
                </c:pt>
                <c:pt idx="5081">
                  <c:v>52.9</c:v>
                </c:pt>
                <c:pt idx="5082">
                  <c:v>52.9</c:v>
                </c:pt>
                <c:pt idx="5083">
                  <c:v>52.9</c:v>
                </c:pt>
                <c:pt idx="5084">
                  <c:v>52.9</c:v>
                </c:pt>
                <c:pt idx="5085">
                  <c:v>52.9</c:v>
                </c:pt>
                <c:pt idx="5086">
                  <c:v>52.9</c:v>
                </c:pt>
                <c:pt idx="5087">
                  <c:v>52.9</c:v>
                </c:pt>
                <c:pt idx="5088">
                  <c:v>52.9</c:v>
                </c:pt>
                <c:pt idx="5089">
                  <c:v>52.9</c:v>
                </c:pt>
                <c:pt idx="5090">
                  <c:v>52.9</c:v>
                </c:pt>
                <c:pt idx="5091">
                  <c:v>52.9</c:v>
                </c:pt>
                <c:pt idx="5092">
                  <c:v>52.9</c:v>
                </c:pt>
                <c:pt idx="5093">
                  <c:v>52.9</c:v>
                </c:pt>
                <c:pt idx="5094">
                  <c:v>52.9</c:v>
                </c:pt>
                <c:pt idx="5095">
                  <c:v>52.89</c:v>
                </c:pt>
                <c:pt idx="5096">
                  <c:v>52.89</c:v>
                </c:pt>
                <c:pt idx="5097">
                  <c:v>52.89</c:v>
                </c:pt>
                <c:pt idx="5098">
                  <c:v>52.89</c:v>
                </c:pt>
                <c:pt idx="5099">
                  <c:v>52.89</c:v>
                </c:pt>
                <c:pt idx="5100">
                  <c:v>52.89</c:v>
                </c:pt>
                <c:pt idx="5101">
                  <c:v>52.89</c:v>
                </c:pt>
                <c:pt idx="5102">
                  <c:v>52.89</c:v>
                </c:pt>
                <c:pt idx="5103">
                  <c:v>52.89</c:v>
                </c:pt>
                <c:pt idx="5104">
                  <c:v>52.89</c:v>
                </c:pt>
                <c:pt idx="5105">
                  <c:v>52.89</c:v>
                </c:pt>
                <c:pt idx="5106">
                  <c:v>52.89</c:v>
                </c:pt>
                <c:pt idx="5107">
                  <c:v>52.89</c:v>
                </c:pt>
                <c:pt idx="5108">
                  <c:v>52.89</c:v>
                </c:pt>
                <c:pt idx="5109">
                  <c:v>52.89</c:v>
                </c:pt>
                <c:pt idx="5110">
                  <c:v>52.89</c:v>
                </c:pt>
                <c:pt idx="5111">
                  <c:v>52.89</c:v>
                </c:pt>
                <c:pt idx="5112">
                  <c:v>52.89</c:v>
                </c:pt>
                <c:pt idx="5113">
                  <c:v>52.89</c:v>
                </c:pt>
                <c:pt idx="5114">
                  <c:v>52.89</c:v>
                </c:pt>
                <c:pt idx="5115">
                  <c:v>52.89</c:v>
                </c:pt>
                <c:pt idx="5116">
                  <c:v>52.89</c:v>
                </c:pt>
                <c:pt idx="5117">
                  <c:v>52.89</c:v>
                </c:pt>
                <c:pt idx="5118">
                  <c:v>52.89</c:v>
                </c:pt>
                <c:pt idx="5119">
                  <c:v>52.89</c:v>
                </c:pt>
                <c:pt idx="5120">
                  <c:v>52.89</c:v>
                </c:pt>
                <c:pt idx="5121">
                  <c:v>52.89</c:v>
                </c:pt>
                <c:pt idx="5122">
                  <c:v>52.89</c:v>
                </c:pt>
                <c:pt idx="5123">
                  <c:v>52.89</c:v>
                </c:pt>
                <c:pt idx="5124">
                  <c:v>52.89</c:v>
                </c:pt>
                <c:pt idx="5125">
                  <c:v>52.88</c:v>
                </c:pt>
                <c:pt idx="5126">
                  <c:v>52.88</c:v>
                </c:pt>
                <c:pt idx="5127">
                  <c:v>52.88</c:v>
                </c:pt>
                <c:pt idx="5128">
                  <c:v>52.88</c:v>
                </c:pt>
                <c:pt idx="5129">
                  <c:v>52.88</c:v>
                </c:pt>
                <c:pt idx="5130">
                  <c:v>52.88</c:v>
                </c:pt>
                <c:pt idx="5131">
                  <c:v>52.88</c:v>
                </c:pt>
                <c:pt idx="5132">
                  <c:v>52.88</c:v>
                </c:pt>
                <c:pt idx="5133">
                  <c:v>52.88</c:v>
                </c:pt>
                <c:pt idx="5134">
                  <c:v>52.88</c:v>
                </c:pt>
                <c:pt idx="5135">
                  <c:v>52.88</c:v>
                </c:pt>
                <c:pt idx="5136">
                  <c:v>52.88</c:v>
                </c:pt>
                <c:pt idx="5137">
                  <c:v>52.88</c:v>
                </c:pt>
                <c:pt idx="5138">
                  <c:v>52.88</c:v>
                </c:pt>
                <c:pt idx="5139">
                  <c:v>52.88</c:v>
                </c:pt>
                <c:pt idx="5140">
                  <c:v>52.88</c:v>
                </c:pt>
                <c:pt idx="5141">
                  <c:v>52.88</c:v>
                </c:pt>
                <c:pt idx="5142">
                  <c:v>52.88</c:v>
                </c:pt>
                <c:pt idx="5143">
                  <c:v>52.88</c:v>
                </c:pt>
                <c:pt idx="5144">
                  <c:v>52.88</c:v>
                </c:pt>
                <c:pt idx="5145">
                  <c:v>52.88</c:v>
                </c:pt>
                <c:pt idx="5146">
                  <c:v>52.88</c:v>
                </c:pt>
                <c:pt idx="5147">
                  <c:v>52.88</c:v>
                </c:pt>
                <c:pt idx="5148">
                  <c:v>52.88</c:v>
                </c:pt>
                <c:pt idx="5149">
                  <c:v>52.88</c:v>
                </c:pt>
                <c:pt idx="5150">
                  <c:v>52.88</c:v>
                </c:pt>
                <c:pt idx="5151">
                  <c:v>52.88</c:v>
                </c:pt>
                <c:pt idx="5152">
                  <c:v>52.88</c:v>
                </c:pt>
                <c:pt idx="5153">
                  <c:v>52.88</c:v>
                </c:pt>
                <c:pt idx="5154">
                  <c:v>52.88</c:v>
                </c:pt>
                <c:pt idx="5155">
                  <c:v>52.88</c:v>
                </c:pt>
                <c:pt idx="5156">
                  <c:v>52.88</c:v>
                </c:pt>
                <c:pt idx="5157">
                  <c:v>52.87</c:v>
                </c:pt>
                <c:pt idx="5158">
                  <c:v>52.87</c:v>
                </c:pt>
                <c:pt idx="5159">
                  <c:v>52.87</c:v>
                </c:pt>
                <c:pt idx="5160">
                  <c:v>52.87</c:v>
                </c:pt>
                <c:pt idx="5161">
                  <c:v>52.87</c:v>
                </c:pt>
                <c:pt idx="5162">
                  <c:v>52.87</c:v>
                </c:pt>
                <c:pt idx="5163">
                  <c:v>52.87</c:v>
                </c:pt>
                <c:pt idx="5164">
                  <c:v>52.87</c:v>
                </c:pt>
                <c:pt idx="5165">
                  <c:v>52.87</c:v>
                </c:pt>
                <c:pt idx="5166">
                  <c:v>52.87</c:v>
                </c:pt>
                <c:pt idx="5167">
                  <c:v>52.87</c:v>
                </c:pt>
                <c:pt idx="5168">
                  <c:v>52.87</c:v>
                </c:pt>
                <c:pt idx="5169">
                  <c:v>52.87</c:v>
                </c:pt>
                <c:pt idx="5170">
                  <c:v>52.87</c:v>
                </c:pt>
                <c:pt idx="5171">
                  <c:v>52.87</c:v>
                </c:pt>
                <c:pt idx="5172">
                  <c:v>52.87</c:v>
                </c:pt>
                <c:pt idx="5173">
                  <c:v>52.87</c:v>
                </c:pt>
                <c:pt idx="5174">
                  <c:v>52.87</c:v>
                </c:pt>
                <c:pt idx="5175">
                  <c:v>52.87</c:v>
                </c:pt>
                <c:pt idx="5176">
                  <c:v>52.87</c:v>
                </c:pt>
                <c:pt idx="5177">
                  <c:v>52.87</c:v>
                </c:pt>
                <c:pt idx="5178">
                  <c:v>52.87</c:v>
                </c:pt>
                <c:pt idx="5179">
                  <c:v>52.87</c:v>
                </c:pt>
                <c:pt idx="5180">
                  <c:v>52.87</c:v>
                </c:pt>
                <c:pt idx="5181">
                  <c:v>52.87</c:v>
                </c:pt>
                <c:pt idx="5182">
                  <c:v>52.87</c:v>
                </c:pt>
                <c:pt idx="5183">
                  <c:v>52.87</c:v>
                </c:pt>
                <c:pt idx="5184">
                  <c:v>52.87</c:v>
                </c:pt>
                <c:pt idx="5185">
                  <c:v>52.87</c:v>
                </c:pt>
                <c:pt idx="5186">
                  <c:v>52.87</c:v>
                </c:pt>
                <c:pt idx="5187">
                  <c:v>52.87</c:v>
                </c:pt>
                <c:pt idx="5188">
                  <c:v>52.87</c:v>
                </c:pt>
                <c:pt idx="5189">
                  <c:v>52.87</c:v>
                </c:pt>
                <c:pt idx="5190">
                  <c:v>52.87</c:v>
                </c:pt>
                <c:pt idx="5191">
                  <c:v>52.87</c:v>
                </c:pt>
                <c:pt idx="5192">
                  <c:v>52.87</c:v>
                </c:pt>
                <c:pt idx="5193">
                  <c:v>52.87</c:v>
                </c:pt>
                <c:pt idx="5194">
                  <c:v>52.87</c:v>
                </c:pt>
                <c:pt idx="5195">
                  <c:v>52.87</c:v>
                </c:pt>
                <c:pt idx="5196">
                  <c:v>52.87</c:v>
                </c:pt>
                <c:pt idx="5197">
                  <c:v>52.87</c:v>
                </c:pt>
                <c:pt idx="5198">
                  <c:v>52.87</c:v>
                </c:pt>
                <c:pt idx="5199">
                  <c:v>52.87</c:v>
                </c:pt>
                <c:pt idx="5200">
                  <c:v>52.87</c:v>
                </c:pt>
                <c:pt idx="5201">
                  <c:v>52.87</c:v>
                </c:pt>
                <c:pt idx="5202">
                  <c:v>52.87</c:v>
                </c:pt>
                <c:pt idx="5203">
                  <c:v>52.87</c:v>
                </c:pt>
                <c:pt idx="5204">
                  <c:v>52.87</c:v>
                </c:pt>
                <c:pt idx="5205">
                  <c:v>52.86</c:v>
                </c:pt>
                <c:pt idx="5206">
                  <c:v>52.86</c:v>
                </c:pt>
                <c:pt idx="5207">
                  <c:v>52.86</c:v>
                </c:pt>
                <c:pt idx="5208">
                  <c:v>52.86</c:v>
                </c:pt>
                <c:pt idx="5209">
                  <c:v>52.86</c:v>
                </c:pt>
                <c:pt idx="5210">
                  <c:v>52.86</c:v>
                </c:pt>
                <c:pt idx="5211">
                  <c:v>52.86</c:v>
                </c:pt>
                <c:pt idx="5212">
                  <c:v>52.86</c:v>
                </c:pt>
                <c:pt idx="5213">
                  <c:v>52.86</c:v>
                </c:pt>
                <c:pt idx="5214">
                  <c:v>52.86</c:v>
                </c:pt>
                <c:pt idx="5215">
                  <c:v>52.86</c:v>
                </c:pt>
                <c:pt idx="5216">
                  <c:v>52.86</c:v>
                </c:pt>
                <c:pt idx="5217">
                  <c:v>52.86</c:v>
                </c:pt>
                <c:pt idx="5218">
                  <c:v>52.86</c:v>
                </c:pt>
                <c:pt idx="5219">
                  <c:v>52.86</c:v>
                </c:pt>
                <c:pt idx="5220">
                  <c:v>52.86</c:v>
                </c:pt>
                <c:pt idx="5221">
                  <c:v>52.86</c:v>
                </c:pt>
                <c:pt idx="5222">
                  <c:v>52.86</c:v>
                </c:pt>
                <c:pt idx="5223">
                  <c:v>52.86</c:v>
                </c:pt>
                <c:pt idx="5224">
                  <c:v>52.86</c:v>
                </c:pt>
                <c:pt idx="5225">
                  <c:v>52.86</c:v>
                </c:pt>
                <c:pt idx="5226">
                  <c:v>52.86</c:v>
                </c:pt>
                <c:pt idx="5227">
                  <c:v>52.86</c:v>
                </c:pt>
                <c:pt idx="5228">
                  <c:v>52.86</c:v>
                </c:pt>
                <c:pt idx="5229">
                  <c:v>52.86</c:v>
                </c:pt>
                <c:pt idx="5230">
                  <c:v>52.86</c:v>
                </c:pt>
                <c:pt idx="5231">
                  <c:v>52.86</c:v>
                </c:pt>
                <c:pt idx="5232">
                  <c:v>52.86</c:v>
                </c:pt>
                <c:pt idx="5233">
                  <c:v>52.86</c:v>
                </c:pt>
                <c:pt idx="5234">
                  <c:v>52.86</c:v>
                </c:pt>
                <c:pt idx="5235">
                  <c:v>52.86</c:v>
                </c:pt>
                <c:pt idx="5236">
                  <c:v>52.86</c:v>
                </c:pt>
                <c:pt idx="5237">
                  <c:v>52.86</c:v>
                </c:pt>
                <c:pt idx="5238">
                  <c:v>52.86</c:v>
                </c:pt>
                <c:pt idx="5239">
                  <c:v>52.86</c:v>
                </c:pt>
                <c:pt idx="5240">
                  <c:v>52.86</c:v>
                </c:pt>
                <c:pt idx="5241">
                  <c:v>52.86</c:v>
                </c:pt>
                <c:pt idx="5242">
                  <c:v>52.86</c:v>
                </c:pt>
                <c:pt idx="5243">
                  <c:v>52.86</c:v>
                </c:pt>
                <c:pt idx="5244">
                  <c:v>52.86</c:v>
                </c:pt>
                <c:pt idx="5245">
                  <c:v>52.86</c:v>
                </c:pt>
                <c:pt idx="5246">
                  <c:v>52.86</c:v>
                </c:pt>
                <c:pt idx="5247">
                  <c:v>52.86</c:v>
                </c:pt>
                <c:pt idx="5248">
                  <c:v>52.86</c:v>
                </c:pt>
                <c:pt idx="5249">
                  <c:v>52.86</c:v>
                </c:pt>
                <c:pt idx="5250">
                  <c:v>52.86</c:v>
                </c:pt>
                <c:pt idx="5251">
                  <c:v>52.86</c:v>
                </c:pt>
                <c:pt idx="5252">
                  <c:v>52.86</c:v>
                </c:pt>
                <c:pt idx="5253">
                  <c:v>52.86</c:v>
                </c:pt>
                <c:pt idx="5254">
                  <c:v>52.86</c:v>
                </c:pt>
                <c:pt idx="5255">
                  <c:v>52.85</c:v>
                </c:pt>
                <c:pt idx="5256">
                  <c:v>52.85</c:v>
                </c:pt>
                <c:pt idx="5257">
                  <c:v>52.85</c:v>
                </c:pt>
                <c:pt idx="5258">
                  <c:v>52.85</c:v>
                </c:pt>
                <c:pt idx="5259">
                  <c:v>52.85</c:v>
                </c:pt>
                <c:pt idx="5260">
                  <c:v>52.85</c:v>
                </c:pt>
                <c:pt idx="5261">
                  <c:v>52.85</c:v>
                </c:pt>
                <c:pt idx="5262">
                  <c:v>52.85</c:v>
                </c:pt>
                <c:pt idx="5263">
                  <c:v>52.85</c:v>
                </c:pt>
                <c:pt idx="5264">
                  <c:v>52.85</c:v>
                </c:pt>
                <c:pt idx="5265">
                  <c:v>52.85</c:v>
                </c:pt>
                <c:pt idx="5266">
                  <c:v>52.85</c:v>
                </c:pt>
                <c:pt idx="5267">
                  <c:v>52.85</c:v>
                </c:pt>
                <c:pt idx="5268">
                  <c:v>52.85</c:v>
                </c:pt>
                <c:pt idx="5269">
                  <c:v>52.85</c:v>
                </c:pt>
                <c:pt idx="5270">
                  <c:v>52.85</c:v>
                </c:pt>
                <c:pt idx="5271">
                  <c:v>52.85</c:v>
                </c:pt>
                <c:pt idx="5272">
                  <c:v>52.85</c:v>
                </c:pt>
                <c:pt idx="5273">
                  <c:v>52.85</c:v>
                </c:pt>
                <c:pt idx="5274">
                  <c:v>52.85</c:v>
                </c:pt>
                <c:pt idx="5275">
                  <c:v>52.85</c:v>
                </c:pt>
                <c:pt idx="5276">
                  <c:v>52.85</c:v>
                </c:pt>
                <c:pt idx="5277">
                  <c:v>52.85</c:v>
                </c:pt>
                <c:pt idx="5278">
                  <c:v>52.85</c:v>
                </c:pt>
                <c:pt idx="5279">
                  <c:v>52.85</c:v>
                </c:pt>
                <c:pt idx="5280">
                  <c:v>52.85</c:v>
                </c:pt>
                <c:pt idx="5281">
                  <c:v>52.85</c:v>
                </c:pt>
                <c:pt idx="5282">
                  <c:v>52.85</c:v>
                </c:pt>
                <c:pt idx="5283">
                  <c:v>52.85</c:v>
                </c:pt>
                <c:pt idx="5284">
                  <c:v>52.85</c:v>
                </c:pt>
                <c:pt idx="5285">
                  <c:v>52.85</c:v>
                </c:pt>
                <c:pt idx="5286">
                  <c:v>52.85</c:v>
                </c:pt>
                <c:pt idx="5287">
                  <c:v>52.85</c:v>
                </c:pt>
                <c:pt idx="5288">
                  <c:v>52.85</c:v>
                </c:pt>
                <c:pt idx="5289">
                  <c:v>52.85</c:v>
                </c:pt>
                <c:pt idx="5290">
                  <c:v>52.85</c:v>
                </c:pt>
                <c:pt idx="5291">
                  <c:v>52.85</c:v>
                </c:pt>
                <c:pt idx="5292">
                  <c:v>52.85</c:v>
                </c:pt>
                <c:pt idx="5293">
                  <c:v>52.85</c:v>
                </c:pt>
                <c:pt idx="5294">
                  <c:v>52.85</c:v>
                </c:pt>
                <c:pt idx="5295">
                  <c:v>52.85</c:v>
                </c:pt>
                <c:pt idx="5296">
                  <c:v>52.85</c:v>
                </c:pt>
                <c:pt idx="5297">
                  <c:v>52.85</c:v>
                </c:pt>
                <c:pt idx="5298">
                  <c:v>52.85</c:v>
                </c:pt>
                <c:pt idx="5299">
                  <c:v>52.85</c:v>
                </c:pt>
                <c:pt idx="5300">
                  <c:v>52.85</c:v>
                </c:pt>
                <c:pt idx="5301">
                  <c:v>52.85</c:v>
                </c:pt>
                <c:pt idx="5302">
                  <c:v>52.85</c:v>
                </c:pt>
                <c:pt idx="5303">
                  <c:v>52.85</c:v>
                </c:pt>
                <c:pt idx="5304">
                  <c:v>52.85</c:v>
                </c:pt>
                <c:pt idx="5305">
                  <c:v>52.85</c:v>
                </c:pt>
                <c:pt idx="5306">
                  <c:v>52.85</c:v>
                </c:pt>
                <c:pt idx="5307">
                  <c:v>52.85</c:v>
                </c:pt>
                <c:pt idx="5308">
                  <c:v>52.85</c:v>
                </c:pt>
                <c:pt idx="5309">
                  <c:v>52.85</c:v>
                </c:pt>
                <c:pt idx="5310">
                  <c:v>52.85</c:v>
                </c:pt>
                <c:pt idx="5311">
                  <c:v>52.85</c:v>
                </c:pt>
                <c:pt idx="5312">
                  <c:v>52.84</c:v>
                </c:pt>
                <c:pt idx="5313">
                  <c:v>52.84</c:v>
                </c:pt>
                <c:pt idx="5314">
                  <c:v>52.84</c:v>
                </c:pt>
                <c:pt idx="5315">
                  <c:v>52.84</c:v>
                </c:pt>
                <c:pt idx="5316">
                  <c:v>52.84</c:v>
                </c:pt>
                <c:pt idx="5317">
                  <c:v>52.84</c:v>
                </c:pt>
                <c:pt idx="5318">
                  <c:v>52.84</c:v>
                </c:pt>
                <c:pt idx="5319">
                  <c:v>52.84</c:v>
                </c:pt>
                <c:pt idx="5320">
                  <c:v>52.84</c:v>
                </c:pt>
                <c:pt idx="5321">
                  <c:v>52.84</c:v>
                </c:pt>
                <c:pt idx="5322">
                  <c:v>52.84</c:v>
                </c:pt>
                <c:pt idx="5323">
                  <c:v>52.84</c:v>
                </c:pt>
                <c:pt idx="5324">
                  <c:v>52.84</c:v>
                </c:pt>
                <c:pt idx="5325">
                  <c:v>52.84</c:v>
                </c:pt>
                <c:pt idx="5326">
                  <c:v>52.84</c:v>
                </c:pt>
                <c:pt idx="5327">
                  <c:v>52.84</c:v>
                </c:pt>
                <c:pt idx="5328">
                  <c:v>52.84</c:v>
                </c:pt>
                <c:pt idx="5329">
                  <c:v>52.84</c:v>
                </c:pt>
                <c:pt idx="5330">
                  <c:v>52.84</c:v>
                </c:pt>
                <c:pt idx="5331">
                  <c:v>52.84</c:v>
                </c:pt>
                <c:pt idx="5332">
                  <c:v>52.84</c:v>
                </c:pt>
                <c:pt idx="5333">
                  <c:v>52.84</c:v>
                </c:pt>
                <c:pt idx="5334">
                  <c:v>52.84</c:v>
                </c:pt>
                <c:pt idx="5335">
                  <c:v>52.84</c:v>
                </c:pt>
                <c:pt idx="5336">
                  <c:v>52.84</c:v>
                </c:pt>
                <c:pt idx="5337">
                  <c:v>52.84</c:v>
                </c:pt>
                <c:pt idx="5338">
                  <c:v>52.84</c:v>
                </c:pt>
                <c:pt idx="5339">
                  <c:v>52.84</c:v>
                </c:pt>
                <c:pt idx="5340">
                  <c:v>52.84</c:v>
                </c:pt>
                <c:pt idx="5341">
                  <c:v>52.84</c:v>
                </c:pt>
                <c:pt idx="5342">
                  <c:v>52.84</c:v>
                </c:pt>
                <c:pt idx="5343">
                  <c:v>52.84</c:v>
                </c:pt>
                <c:pt idx="5344">
                  <c:v>52.84</c:v>
                </c:pt>
                <c:pt idx="5345">
                  <c:v>52.84</c:v>
                </c:pt>
                <c:pt idx="5346">
                  <c:v>52.84</c:v>
                </c:pt>
                <c:pt idx="5347">
                  <c:v>52.84</c:v>
                </c:pt>
                <c:pt idx="5348">
                  <c:v>52.84</c:v>
                </c:pt>
                <c:pt idx="5349">
                  <c:v>52.84</c:v>
                </c:pt>
                <c:pt idx="5350">
                  <c:v>52.84</c:v>
                </c:pt>
                <c:pt idx="5351">
                  <c:v>52.84</c:v>
                </c:pt>
                <c:pt idx="5352">
                  <c:v>52.84</c:v>
                </c:pt>
                <c:pt idx="5353">
                  <c:v>52.84</c:v>
                </c:pt>
                <c:pt idx="5354">
                  <c:v>52.84</c:v>
                </c:pt>
                <c:pt idx="5355">
                  <c:v>52.84</c:v>
                </c:pt>
                <c:pt idx="5356">
                  <c:v>52.84</c:v>
                </c:pt>
                <c:pt idx="5357">
                  <c:v>52.84</c:v>
                </c:pt>
                <c:pt idx="5358">
                  <c:v>52.84</c:v>
                </c:pt>
                <c:pt idx="5359">
                  <c:v>52.84</c:v>
                </c:pt>
                <c:pt idx="5360">
                  <c:v>52.84</c:v>
                </c:pt>
                <c:pt idx="5361">
                  <c:v>52.84</c:v>
                </c:pt>
                <c:pt idx="5362">
                  <c:v>52.84</c:v>
                </c:pt>
                <c:pt idx="5363">
                  <c:v>52.84</c:v>
                </c:pt>
                <c:pt idx="5364">
                  <c:v>52.84</c:v>
                </c:pt>
                <c:pt idx="5365">
                  <c:v>52.84</c:v>
                </c:pt>
                <c:pt idx="5366">
                  <c:v>52.84</c:v>
                </c:pt>
                <c:pt idx="5367">
                  <c:v>52.84</c:v>
                </c:pt>
                <c:pt idx="5368">
                  <c:v>52.84</c:v>
                </c:pt>
                <c:pt idx="5369">
                  <c:v>52.84</c:v>
                </c:pt>
                <c:pt idx="5370">
                  <c:v>52.83</c:v>
                </c:pt>
                <c:pt idx="5371">
                  <c:v>52.83</c:v>
                </c:pt>
                <c:pt idx="5372">
                  <c:v>52.83</c:v>
                </c:pt>
                <c:pt idx="5373">
                  <c:v>52.83</c:v>
                </c:pt>
                <c:pt idx="5374">
                  <c:v>52.83</c:v>
                </c:pt>
                <c:pt idx="5375">
                  <c:v>52.83</c:v>
                </c:pt>
                <c:pt idx="5376">
                  <c:v>52.83</c:v>
                </c:pt>
                <c:pt idx="5377">
                  <c:v>52.83</c:v>
                </c:pt>
                <c:pt idx="5378">
                  <c:v>52.83</c:v>
                </c:pt>
                <c:pt idx="5379">
                  <c:v>52.83</c:v>
                </c:pt>
                <c:pt idx="5380">
                  <c:v>52.83</c:v>
                </c:pt>
                <c:pt idx="5381">
                  <c:v>52.83</c:v>
                </c:pt>
                <c:pt idx="5382">
                  <c:v>52.83</c:v>
                </c:pt>
                <c:pt idx="5383">
                  <c:v>52.83</c:v>
                </c:pt>
                <c:pt idx="5384">
                  <c:v>52.83</c:v>
                </c:pt>
                <c:pt idx="5385">
                  <c:v>52.83</c:v>
                </c:pt>
                <c:pt idx="5386">
                  <c:v>52.83</c:v>
                </c:pt>
                <c:pt idx="5387">
                  <c:v>52.83</c:v>
                </c:pt>
                <c:pt idx="5388">
                  <c:v>52.83</c:v>
                </c:pt>
                <c:pt idx="5389">
                  <c:v>52.83</c:v>
                </c:pt>
                <c:pt idx="5390">
                  <c:v>52.83</c:v>
                </c:pt>
                <c:pt idx="5391">
                  <c:v>52.83</c:v>
                </c:pt>
                <c:pt idx="5392">
                  <c:v>52.83</c:v>
                </c:pt>
                <c:pt idx="5393">
                  <c:v>52.83</c:v>
                </c:pt>
                <c:pt idx="5394">
                  <c:v>52.83</c:v>
                </c:pt>
                <c:pt idx="5395">
                  <c:v>52.83</c:v>
                </c:pt>
                <c:pt idx="5396">
                  <c:v>52.83</c:v>
                </c:pt>
                <c:pt idx="5397">
                  <c:v>52.83</c:v>
                </c:pt>
                <c:pt idx="5398">
                  <c:v>52.83</c:v>
                </c:pt>
                <c:pt idx="5399">
                  <c:v>52.83</c:v>
                </c:pt>
                <c:pt idx="5400">
                  <c:v>52.83</c:v>
                </c:pt>
                <c:pt idx="5401">
                  <c:v>52.83</c:v>
                </c:pt>
                <c:pt idx="5402">
                  <c:v>52.83</c:v>
                </c:pt>
                <c:pt idx="5403">
                  <c:v>52.83</c:v>
                </c:pt>
                <c:pt idx="5404">
                  <c:v>52.83</c:v>
                </c:pt>
                <c:pt idx="5405">
                  <c:v>52.83</c:v>
                </c:pt>
                <c:pt idx="5406">
                  <c:v>52.83</c:v>
                </c:pt>
                <c:pt idx="5407">
                  <c:v>52.83</c:v>
                </c:pt>
                <c:pt idx="5408">
                  <c:v>52.83</c:v>
                </c:pt>
                <c:pt idx="5409">
                  <c:v>52.83</c:v>
                </c:pt>
                <c:pt idx="5410">
                  <c:v>52.83</c:v>
                </c:pt>
                <c:pt idx="5411">
                  <c:v>52.83</c:v>
                </c:pt>
                <c:pt idx="5412">
                  <c:v>52.83</c:v>
                </c:pt>
                <c:pt idx="5413">
                  <c:v>52.83</c:v>
                </c:pt>
                <c:pt idx="5414">
                  <c:v>52.83</c:v>
                </c:pt>
                <c:pt idx="5415">
                  <c:v>52.83</c:v>
                </c:pt>
                <c:pt idx="5416">
                  <c:v>52.83</c:v>
                </c:pt>
                <c:pt idx="5417">
                  <c:v>52.83</c:v>
                </c:pt>
                <c:pt idx="5418">
                  <c:v>52.82</c:v>
                </c:pt>
                <c:pt idx="5419">
                  <c:v>52.82</c:v>
                </c:pt>
                <c:pt idx="5420">
                  <c:v>52.82</c:v>
                </c:pt>
                <c:pt idx="5421">
                  <c:v>52.82</c:v>
                </c:pt>
                <c:pt idx="5422">
                  <c:v>52.82</c:v>
                </c:pt>
                <c:pt idx="5423">
                  <c:v>52.82</c:v>
                </c:pt>
                <c:pt idx="5424">
                  <c:v>52.83</c:v>
                </c:pt>
                <c:pt idx="5425">
                  <c:v>52.83</c:v>
                </c:pt>
                <c:pt idx="5426">
                  <c:v>52.83</c:v>
                </c:pt>
                <c:pt idx="5427">
                  <c:v>52.82</c:v>
                </c:pt>
                <c:pt idx="5428">
                  <c:v>52.82</c:v>
                </c:pt>
                <c:pt idx="5429">
                  <c:v>52.82</c:v>
                </c:pt>
                <c:pt idx="5430">
                  <c:v>52.82</c:v>
                </c:pt>
                <c:pt idx="5431">
                  <c:v>52.82</c:v>
                </c:pt>
                <c:pt idx="5432">
                  <c:v>52.82</c:v>
                </c:pt>
                <c:pt idx="5433">
                  <c:v>52.82</c:v>
                </c:pt>
                <c:pt idx="5434">
                  <c:v>52.82</c:v>
                </c:pt>
                <c:pt idx="5435">
                  <c:v>52.82</c:v>
                </c:pt>
                <c:pt idx="5436">
                  <c:v>52.82</c:v>
                </c:pt>
                <c:pt idx="5437">
                  <c:v>52.82</c:v>
                </c:pt>
                <c:pt idx="5438">
                  <c:v>52.82</c:v>
                </c:pt>
                <c:pt idx="5439">
                  <c:v>52.82</c:v>
                </c:pt>
                <c:pt idx="5440">
                  <c:v>52.82</c:v>
                </c:pt>
                <c:pt idx="5441">
                  <c:v>52.82</c:v>
                </c:pt>
                <c:pt idx="5442">
                  <c:v>52.82</c:v>
                </c:pt>
                <c:pt idx="5443">
                  <c:v>52.82</c:v>
                </c:pt>
                <c:pt idx="5444">
                  <c:v>52.82</c:v>
                </c:pt>
                <c:pt idx="5445">
                  <c:v>52.82</c:v>
                </c:pt>
                <c:pt idx="5446">
                  <c:v>52.82</c:v>
                </c:pt>
                <c:pt idx="5447">
                  <c:v>52.82</c:v>
                </c:pt>
                <c:pt idx="5448">
                  <c:v>52.82</c:v>
                </c:pt>
                <c:pt idx="5449">
                  <c:v>52.82</c:v>
                </c:pt>
                <c:pt idx="5450">
                  <c:v>52.82</c:v>
                </c:pt>
                <c:pt idx="5451">
                  <c:v>52.82</c:v>
                </c:pt>
                <c:pt idx="5452">
                  <c:v>52.82</c:v>
                </c:pt>
                <c:pt idx="5453">
                  <c:v>52.82</c:v>
                </c:pt>
                <c:pt idx="5454">
                  <c:v>52.82</c:v>
                </c:pt>
                <c:pt idx="5455">
                  <c:v>52.82</c:v>
                </c:pt>
                <c:pt idx="5456">
                  <c:v>52.82</c:v>
                </c:pt>
                <c:pt idx="5457">
                  <c:v>52.82</c:v>
                </c:pt>
                <c:pt idx="5458">
                  <c:v>52.82</c:v>
                </c:pt>
                <c:pt idx="5459">
                  <c:v>52.82</c:v>
                </c:pt>
                <c:pt idx="5460">
                  <c:v>52.82</c:v>
                </c:pt>
                <c:pt idx="5461">
                  <c:v>52.82</c:v>
                </c:pt>
                <c:pt idx="5462">
                  <c:v>52.82</c:v>
                </c:pt>
                <c:pt idx="5463">
                  <c:v>52.82</c:v>
                </c:pt>
                <c:pt idx="5464">
                  <c:v>52.82</c:v>
                </c:pt>
                <c:pt idx="5465">
                  <c:v>52.82</c:v>
                </c:pt>
                <c:pt idx="5466">
                  <c:v>52.82</c:v>
                </c:pt>
                <c:pt idx="5467">
                  <c:v>52.82</c:v>
                </c:pt>
                <c:pt idx="5468">
                  <c:v>52.82</c:v>
                </c:pt>
                <c:pt idx="5469">
                  <c:v>52.82</c:v>
                </c:pt>
                <c:pt idx="5470">
                  <c:v>52.82</c:v>
                </c:pt>
                <c:pt idx="5471">
                  <c:v>52.82</c:v>
                </c:pt>
                <c:pt idx="5472">
                  <c:v>52.82</c:v>
                </c:pt>
                <c:pt idx="5473">
                  <c:v>52.82</c:v>
                </c:pt>
                <c:pt idx="5474">
                  <c:v>52.82</c:v>
                </c:pt>
                <c:pt idx="5475">
                  <c:v>52.82</c:v>
                </c:pt>
                <c:pt idx="5476">
                  <c:v>52.82</c:v>
                </c:pt>
                <c:pt idx="5477">
                  <c:v>52.82</c:v>
                </c:pt>
                <c:pt idx="5478">
                  <c:v>52.82</c:v>
                </c:pt>
                <c:pt idx="5479">
                  <c:v>52.82</c:v>
                </c:pt>
                <c:pt idx="5480">
                  <c:v>52.82</c:v>
                </c:pt>
                <c:pt idx="5481">
                  <c:v>52.82</c:v>
                </c:pt>
                <c:pt idx="5482">
                  <c:v>52.82</c:v>
                </c:pt>
                <c:pt idx="5483">
                  <c:v>52.82</c:v>
                </c:pt>
                <c:pt idx="5484">
                  <c:v>52.82</c:v>
                </c:pt>
                <c:pt idx="5485">
                  <c:v>52.82</c:v>
                </c:pt>
                <c:pt idx="5486">
                  <c:v>52.82</c:v>
                </c:pt>
                <c:pt idx="5487">
                  <c:v>52.82</c:v>
                </c:pt>
                <c:pt idx="5488">
                  <c:v>52.82</c:v>
                </c:pt>
                <c:pt idx="5489">
                  <c:v>52.81</c:v>
                </c:pt>
                <c:pt idx="5490">
                  <c:v>52.81</c:v>
                </c:pt>
                <c:pt idx="5491">
                  <c:v>52.81</c:v>
                </c:pt>
                <c:pt idx="5492">
                  <c:v>52.81</c:v>
                </c:pt>
                <c:pt idx="5493">
                  <c:v>52.81</c:v>
                </c:pt>
                <c:pt idx="5494">
                  <c:v>52.81</c:v>
                </c:pt>
                <c:pt idx="5495">
                  <c:v>52.81</c:v>
                </c:pt>
                <c:pt idx="5496">
                  <c:v>52.81</c:v>
                </c:pt>
                <c:pt idx="5497">
                  <c:v>52.81</c:v>
                </c:pt>
                <c:pt idx="5498">
                  <c:v>52.81</c:v>
                </c:pt>
                <c:pt idx="5499">
                  <c:v>52.81</c:v>
                </c:pt>
                <c:pt idx="5500">
                  <c:v>52.81</c:v>
                </c:pt>
                <c:pt idx="5501">
                  <c:v>52.81</c:v>
                </c:pt>
                <c:pt idx="5502">
                  <c:v>52.81</c:v>
                </c:pt>
                <c:pt idx="5503">
                  <c:v>52.81</c:v>
                </c:pt>
                <c:pt idx="5504">
                  <c:v>52.81</c:v>
                </c:pt>
                <c:pt idx="5505">
                  <c:v>52.81</c:v>
                </c:pt>
                <c:pt idx="5506">
                  <c:v>52.81</c:v>
                </c:pt>
                <c:pt idx="5507">
                  <c:v>52.81</c:v>
                </c:pt>
                <c:pt idx="5508">
                  <c:v>52.81</c:v>
                </c:pt>
                <c:pt idx="5509">
                  <c:v>52.81</c:v>
                </c:pt>
                <c:pt idx="5510">
                  <c:v>52.81</c:v>
                </c:pt>
                <c:pt idx="5511">
                  <c:v>52.81</c:v>
                </c:pt>
                <c:pt idx="5512">
                  <c:v>52.81</c:v>
                </c:pt>
                <c:pt idx="5513">
                  <c:v>52.81</c:v>
                </c:pt>
                <c:pt idx="5514">
                  <c:v>52.81</c:v>
                </c:pt>
                <c:pt idx="5515">
                  <c:v>52.81</c:v>
                </c:pt>
                <c:pt idx="5516">
                  <c:v>52.81</c:v>
                </c:pt>
                <c:pt idx="5517">
                  <c:v>52.81</c:v>
                </c:pt>
                <c:pt idx="5518">
                  <c:v>52.81</c:v>
                </c:pt>
                <c:pt idx="5519">
                  <c:v>52.81</c:v>
                </c:pt>
                <c:pt idx="5520">
                  <c:v>52.81</c:v>
                </c:pt>
                <c:pt idx="5521">
                  <c:v>52.81</c:v>
                </c:pt>
                <c:pt idx="5522">
                  <c:v>52.81</c:v>
                </c:pt>
                <c:pt idx="5523">
                  <c:v>52.81</c:v>
                </c:pt>
                <c:pt idx="5524">
                  <c:v>52.81</c:v>
                </c:pt>
                <c:pt idx="5525">
                  <c:v>52.81</c:v>
                </c:pt>
                <c:pt idx="5526">
                  <c:v>52.81</c:v>
                </c:pt>
                <c:pt idx="5527">
                  <c:v>52.81</c:v>
                </c:pt>
                <c:pt idx="5528">
                  <c:v>52.81</c:v>
                </c:pt>
                <c:pt idx="5529">
                  <c:v>52.81</c:v>
                </c:pt>
                <c:pt idx="5530">
                  <c:v>52.81</c:v>
                </c:pt>
                <c:pt idx="5531">
                  <c:v>52.81</c:v>
                </c:pt>
                <c:pt idx="5532">
                  <c:v>52.81</c:v>
                </c:pt>
                <c:pt idx="5533">
                  <c:v>52.81</c:v>
                </c:pt>
                <c:pt idx="5534">
                  <c:v>52.81</c:v>
                </c:pt>
                <c:pt idx="5535">
                  <c:v>52.81</c:v>
                </c:pt>
                <c:pt idx="5536">
                  <c:v>52.81</c:v>
                </c:pt>
                <c:pt idx="5537">
                  <c:v>52.81</c:v>
                </c:pt>
                <c:pt idx="5538">
                  <c:v>52.81</c:v>
                </c:pt>
                <c:pt idx="5539">
                  <c:v>52.81</c:v>
                </c:pt>
                <c:pt idx="5540">
                  <c:v>52.81</c:v>
                </c:pt>
                <c:pt idx="5541">
                  <c:v>52.81</c:v>
                </c:pt>
                <c:pt idx="5542">
                  <c:v>52.81</c:v>
                </c:pt>
                <c:pt idx="5543">
                  <c:v>52.81</c:v>
                </c:pt>
                <c:pt idx="5544">
                  <c:v>52.81</c:v>
                </c:pt>
                <c:pt idx="5545">
                  <c:v>52.81</c:v>
                </c:pt>
                <c:pt idx="5546">
                  <c:v>52.81</c:v>
                </c:pt>
                <c:pt idx="5547">
                  <c:v>52.81</c:v>
                </c:pt>
                <c:pt idx="5548">
                  <c:v>52.81</c:v>
                </c:pt>
                <c:pt idx="5549">
                  <c:v>52.8</c:v>
                </c:pt>
                <c:pt idx="5550">
                  <c:v>52.8</c:v>
                </c:pt>
                <c:pt idx="5551">
                  <c:v>52.8</c:v>
                </c:pt>
                <c:pt idx="5552">
                  <c:v>52.8</c:v>
                </c:pt>
                <c:pt idx="5553">
                  <c:v>52.8</c:v>
                </c:pt>
                <c:pt idx="5554">
                  <c:v>52.8</c:v>
                </c:pt>
                <c:pt idx="5555">
                  <c:v>52.8</c:v>
                </c:pt>
                <c:pt idx="5556">
                  <c:v>52.8</c:v>
                </c:pt>
                <c:pt idx="5557">
                  <c:v>52.8</c:v>
                </c:pt>
                <c:pt idx="5558">
                  <c:v>52.8</c:v>
                </c:pt>
                <c:pt idx="5559">
                  <c:v>52.8</c:v>
                </c:pt>
                <c:pt idx="5560">
                  <c:v>52.8</c:v>
                </c:pt>
                <c:pt idx="5561">
                  <c:v>52.8</c:v>
                </c:pt>
                <c:pt idx="5562">
                  <c:v>52.8</c:v>
                </c:pt>
                <c:pt idx="5563">
                  <c:v>52.8</c:v>
                </c:pt>
                <c:pt idx="5564">
                  <c:v>52.8</c:v>
                </c:pt>
                <c:pt idx="5565">
                  <c:v>52.8</c:v>
                </c:pt>
                <c:pt idx="5566">
                  <c:v>52.8</c:v>
                </c:pt>
                <c:pt idx="5567">
                  <c:v>52.8</c:v>
                </c:pt>
                <c:pt idx="5568">
                  <c:v>52.8</c:v>
                </c:pt>
                <c:pt idx="5569">
                  <c:v>52.8</c:v>
                </c:pt>
                <c:pt idx="5570">
                  <c:v>52.8</c:v>
                </c:pt>
                <c:pt idx="5571">
                  <c:v>52.8</c:v>
                </c:pt>
                <c:pt idx="5572">
                  <c:v>52.8</c:v>
                </c:pt>
                <c:pt idx="5573">
                  <c:v>52.8</c:v>
                </c:pt>
                <c:pt idx="5574">
                  <c:v>52.8</c:v>
                </c:pt>
                <c:pt idx="5575">
                  <c:v>52.8</c:v>
                </c:pt>
                <c:pt idx="5576">
                  <c:v>52.8</c:v>
                </c:pt>
                <c:pt idx="5577">
                  <c:v>52.8</c:v>
                </c:pt>
                <c:pt idx="5578">
                  <c:v>52.8</c:v>
                </c:pt>
                <c:pt idx="5579">
                  <c:v>52.8</c:v>
                </c:pt>
                <c:pt idx="5580">
                  <c:v>52.8</c:v>
                </c:pt>
                <c:pt idx="5581">
                  <c:v>52.8</c:v>
                </c:pt>
                <c:pt idx="5582">
                  <c:v>52.8</c:v>
                </c:pt>
                <c:pt idx="5583">
                  <c:v>52.8</c:v>
                </c:pt>
                <c:pt idx="5584">
                  <c:v>52.8</c:v>
                </c:pt>
                <c:pt idx="5585">
                  <c:v>52.8</c:v>
                </c:pt>
                <c:pt idx="5586">
                  <c:v>52.8</c:v>
                </c:pt>
                <c:pt idx="5587">
                  <c:v>52.8</c:v>
                </c:pt>
                <c:pt idx="5588">
                  <c:v>52.8</c:v>
                </c:pt>
                <c:pt idx="5589">
                  <c:v>52.8</c:v>
                </c:pt>
                <c:pt idx="5590">
                  <c:v>52.8</c:v>
                </c:pt>
                <c:pt idx="5591">
                  <c:v>52.8</c:v>
                </c:pt>
                <c:pt idx="5592">
                  <c:v>52.8</c:v>
                </c:pt>
                <c:pt idx="5593">
                  <c:v>52.8</c:v>
                </c:pt>
                <c:pt idx="5594">
                  <c:v>52.8</c:v>
                </c:pt>
                <c:pt idx="5595">
                  <c:v>52.8</c:v>
                </c:pt>
                <c:pt idx="5596">
                  <c:v>52.8</c:v>
                </c:pt>
                <c:pt idx="5597">
                  <c:v>52.8</c:v>
                </c:pt>
                <c:pt idx="5598">
                  <c:v>52.8</c:v>
                </c:pt>
                <c:pt idx="5599">
                  <c:v>52.8</c:v>
                </c:pt>
                <c:pt idx="5600">
                  <c:v>52.8</c:v>
                </c:pt>
                <c:pt idx="5601">
                  <c:v>52.8</c:v>
                </c:pt>
                <c:pt idx="5602">
                  <c:v>52.8</c:v>
                </c:pt>
                <c:pt idx="5603">
                  <c:v>52.8</c:v>
                </c:pt>
                <c:pt idx="5604">
                  <c:v>52.8</c:v>
                </c:pt>
                <c:pt idx="5605">
                  <c:v>52.8</c:v>
                </c:pt>
                <c:pt idx="5606">
                  <c:v>52.8</c:v>
                </c:pt>
                <c:pt idx="5607">
                  <c:v>52.8</c:v>
                </c:pt>
                <c:pt idx="5608">
                  <c:v>52.8</c:v>
                </c:pt>
                <c:pt idx="5609">
                  <c:v>52.8</c:v>
                </c:pt>
                <c:pt idx="5610">
                  <c:v>52.8</c:v>
                </c:pt>
                <c:pt idx="5611">
                  <c:v>52.8</c:v>
                </c:pt>
                <c:pt idx="5612">
                  <c:v>52.8</c:v>
                </c:pt>
                <c:pt idx="5613">
                  <c:v>52.8</c:v>
                </c:pt>
                <c:pt idx="5614">
                  <c:v>52.8</c:v>
                </c:pt>
                <c:pt idx="5615">
                  <c:v>52.8</c:v>
                </c:pt>
                <c:pt idx="5616">
                  <c:v>52.8</c:v>
                </c:pt>
                <c:pt idx="5617">
                  <c:v>52.8</c:v>
                </c:pt>
                <c:pt idx="5618">
                  <c:v>52.8</c:v>
                </c:pt>
                <c:pt idx="5619">
                  <c:v>52.8</c:v>
                </c:pt>
                <c:pt idx="5620">
                  <c:v>52.8</c:v>
                </c:pt>
                <c:pt idx="5621">
                  <c:v>52.8</c:v>
                </c:pt>
                <c:pt idx="5622">
                  <c:v>52.8</c:v>
                </c:pt>
                <c:pt idx="5623">
                  <c:v>52.8</c:v>
                </c:pt>
                <c:pt idx="5624">
                  <c:v>52.79</c:v>
                </c:pt>
                <c:pt idx="5625">
                  <c:v>52.79</c:v>
                </c:pt>
                <c:pt idx="5626">
                  <c:v>52.79</c:v>
                </c:pt>
                <c:pt idx="5627">
                  <c:v>52.79</c:v>
                </c:pt>
                <c:pt idx="5628">
                  <c:v>52.79</c:v>
                </c:pt>
                <c:pt idx="5629">
                  <c:v>52.79</c:v>
                </c:pt>
                <c:pt idx="5630">
                  <c:v>52.79</c:v>
                </c:pt>
                <c:pt idx="5631">
                  <c:v>52.79</c:v>
                </c:pt>
                <c:pt idx="5632">
                  <c:v>52.79</c:v>
                </c:pt>
                <c:pt idx="5633">
                  <c:v>52.79</c:v>
                </c:pt>
                <c:pt idx="5634">
                  <c:v>52.79</c:v>
                </c:pt>
                <c:pt idx="5635">
                  <c:v>52.79</c:v>
                </c:pt>
                <c:pt idx="5636">
                  <c:v>52.79</c:v>
                </c:pt>
                <c:pt idx="5637">
                  <c:v>52.79</c:v>
                </c:pt>
                <c:pt idx="5638">
                  <c:v>52.79</c:v>
                </c:pt>
                <c:pt idx="5639">
                  <c:v>52.79</c:v>
                </c:pt>
                <c:pt idx="5640">
                  <c:v>52.79</c:v>
                </c:pt>
                <c:pt idx="5641">
                  <c:v>52.79</c:v>
                </c:pt>
                <c:pt idx="5642">
                  <c:v>52.79</c:v>
                </c:pt>
                <c:pt idx="5643">
                  <c:v>52.79</c:v>
                </c:pt>
                <c:pt idx="5644">
                  <c:v>52.79</c:v>
                </c:pt>
                <c:pt idx="5645">
                  <c:v>52.79</c:v>
                </c:pt>
                <c:pt idx="5646">
                  <c:v>52.79</c:v>
                </c:pt>
                <c:pt idx="5647">
                  <c:v>52.79</c:v>
                </c:pt>
                <c:pt idx="5648">
                  <c:v>52.79</c:v>
                </c:pt>
                <c:pt idx="5649">
                  <c:v>52.79</c:v>
                </c:pt>
                <c:pt idx="5650">
                  <c:v>52.79</c:v>
                </c:pt>
                <c:pt idx="5651">
                  <c:v>52.79</c:v>
                </c:pt>
                <c:pt idx="5652">
                  <c:v>52.79</c:v>
                </c:pt>
                <c:pt idx="5653">
                  <c:v>52.79</c:v>
                </c:pt>
                <c:pt idx="5654">
                  <c:v>52.79</c:v>
                </c:pt>
                <c:pt idx="5655">
                  <c:v>52.79</c:v>
                </c:pt>
                <c:pt idx="5656">
                  <c:v>52.79</c:v>
                </c:pt>
                <c:pt idx="5657">
                  <c:v>52.79</c:v>
                </c:pt>
                <c:pt idx="5658">
                  <c:v>52.79</c:v>
                </c:pt>
                <c:pt idx="5659">
                  <c:v>52.79</c:v>
                </c:pt>
                <c:pt idx="5660">
                  <c:v>52.79</c:v>
                </c:pt>
                <c:pt idx="5661">
                  <c:v>52.79</c:v>
                </c:pt>
                <c:pt idx="5662">
                  <c:v>52.79</c:v>
                </c:pt>
                <c:pt idx="5663">
                  <c:v>52.79</c:v>
                </c:pt>
                <c:pt idx="5664">
                  <c:v>52.79</c:v>
                </c:pt>
                <c:pt idx="5665">
                  <c:v>52.79</c:v>
                </c:pt>
                <c:pt idx="5666">
                  <c:v>52.79</c:v>
                </c:pt>
                <c:pt idx="5667">
                  <c:v>52.79</c:v>
                </c:pt>
                <c:pt idx="5668">
                  <c:v>52.79</c:v>
                </c:pt>
                <c:pt idx="5669">
                  <c:v>52.79</c:v>
                </c:pt>
                <c:pt idx="5670">
                  <c:v>52.79</c:v>
                </c:pt>
                <c:pt idx="5671">
                  <c:v>52.79</c:v>
                </c:pt>
                <c:pt idx="5672">
                  <c:v>52.79</c:v>
                </c:pt>
                <c:pt idx="5673">
                  <c:v>52.79</c:v>
                </c:pt>
                <c:pt idx="5674">
                  <c:v>52.79</c:v>
                </c:pt>
                <c:pt idx="5675">
                  <c:v>52.79</c:v>
                </c:pt>
                <c:pt idx="5676">
                  <c:v>52.79</c:v>
                </c:pt>
                <c:pt idx="5677">
                  <c:v>52.79</c:v>
                </c:pt>
                <c:pt idx="5678">
                  <c:v>52.79</c:v>
                </c:pt>
                <c:pt idx="5679">
                  <c:v>52.79</c:v>
                </c:pt>
                <c:pt idx="5680">
                  <c:v>52.79</c:v>
                </c:pt>
                <c:pt idx="5681">
                  <c:v>52.79</c:v>
                </c:pt>
                <c:pt idx="5682">
                  <c:v>52.79</c:v>
                </c:pt>
                <c:pt idx="5683">
                  <c:v>52.78</c:v>
                </c:pt>
                <c:pt idx="5684">
                  <c:v>52.78</c:v>
                </c:pt>
                <c:pt idx="5685">
                  <c:v>52.78</c:v>
                </c:pt>
                <c:pt idx="5686">
                  <c:v>52.78</c:v>
                </c:pt>
                <c:pt idx="5687">
                  <c:v>52.78</c:v>
                </c:pt>
                <c:pt idx="5688">
                  <c:v>52.78</c:v>
                </c:pt>
                <c:pt idx="5689">
                  <c:v>52.78</c:v>
                </c:pt>
                <c:pt idx="5690">
                  <c:v>52.78</c:v>
                </c:pt>
                <c:pt idx="5691">
                  <c:v>52.78</c:v>
                </c:pt>
                <c:pt idx="5692">
                  <c:v>52.78</c:v>
                </c:pt>
                <c:pt idx="5693">
                  <c:v>52.78</c:v>
                </c:pt>
                <c:pt idx="5694">
                  <c:v>52.78</c:v>
                </c:pt>
                <c:pt idx="5695">
                  <c:v>52.78</c:v>
                </c:pt>
                <c:pt idx="5696">
                  <c:v>52.78</c:v>
                </c:pt>
                <c:pt idx="5697">
                  <c:v>52.78</c:v>
                </c:pt>
                <c:pt idx="5698">
                  <c:v>52.78</c:v>
                </c:pt>
                <c:pt idx="5699">
                  <c:v>52.78</c:v>
                </c:pt>
                <c:pt idx="5700">
                  <c:v>52.78</c:v>
                </c:pt>
                <c:pt idx="5701">
                  <c:v>52.78</c:v>
                </c:pt>
                <c:pt idx="5702">
                  <c:v>52.78</c:v>
                </c:pt>
                <c:pt idx="5703">
                  <c:v>52.78</c:v>
                </c:pt>
                <c:pt idx="5704">
                  <c:v>52.78</c:v>
                </c:pt>
                <c:pt idx="5705">
                  <c:v>52.78</c:v>
                </c:pt>
                <c:pt idx="5706">
                  <c:v>52.78</c:v>
                </c:pt>
                <c:pt idx="5707">
                  <c:v>52.78</c:v>
                </c:pt>
                <c:pt idx="5708">
                  <c:v>52.78</c:v>
                </c:pt>
                <c:pt idx="5709">
                  <c:v>52.78</c:v>
                </c:pt>
                <c:pt idx="5710">
                  <c:v>52.78</c:v>
                </c:pt>
                <c:pt idx="5711">
                  <c:v>52.78</c:v>
                </c:pt>
                <c:pt idx="5712">
                  <c:v>52.78</c:v>
                </c:pt>
                <c:pt idx="5713">
                  <c:v>52.78</c:v>
                </c:pt>
                <c:pt idx="5714">
                  <c:v>52.78</c:v>
                </c:pt>
                <c:pt idx="5715">
                  <c:v>52.78</c:v>
                </c:pt>
                <c:pt idx="5716">
                  <c:v>52.78</c:v>
                </c:pt>
                <c:pt idx="5717">
                  <c:v>52.78</c:v>
                </c:pt>
                <c:pt idx="5718">
                  <c:v>52.78</c:v>
                </c:pt>
                <c:pt idx="5719">
                  <c:v>52.78</c:v>
                </c:pt>
                <c:pt idx="5720">
                  <c:v>52.78</c:v>
                </c:pt>
                <c:pt idx="5721">
                  <c:v>52.78</c:v>
                </c:pt>
                <c:pt idx="5722">
                  <c:v>52.78</c:v>
                </c:pt>
                <c:pt idx="5723">
                  <c:v>52.78</c:v>
                </c:pt>
                <c:pt idx="5724">
                  <c:v>52.78</c:v>
                </c:pt>
                <c:pt idx="5725">
                  <c:v>52.78</c:v>
                </c:pt>
                <c:pt idx="5726">
                  <c:v>52.78</c:v>
                </c:pt>
                <c:pt idx="5727">
                  <c:v>52.78</c:v>
                </c:pt>
                <c:pt idx="5728">
                  <c:v>52.78</c:v>
                </c:pt>
                <c:pt idx="5729">
                  <c:v>52.78</c:v>
                </c:pt>
                <c:pt idx="5730">
                  <c:v>52.78</c:v>
                </c:pt>
                <c:pt idx="5731">
                  <c:v>52.78</c:v>
                </c:pt>
                <c:pt idx="5732">
                  <c:v>52.78</c:v>
                </c:pt>
                <c:pt idx="5733">
                  <c:v>52.78</c:v>
                </c:pt>
                <c:pt idx="5734">
                  <c:v>52.78</c:v>
                </c:pt>
                <c:pt idx="5735">
                  <c:v>52.78</c:v>
                </c:pt>
                <c:pt idx="5736">
                  <c:v>52.78</c:v>
                </c:pt>
                <c:pt idx="5737">
                  <c:v>52.78</c:v>
                </c:pt>
                <c:pt idx="5738">
                  <c:v>52.78</c:v>
                </c:pt>
                <c:pt idx="5739">
                  <c:v>52.78</c:v>
                </c:pt>
                <c:pt idx="5740">
                  <c:v>52.78</c:v>
                </c:pt>
                <c:pt idx="5741">
                  <c:v>52.78</c:v>
                </c:pt>
                <c:pt idx="5742">
                  <c:v>52.78</c:v>
                </c:pt>
                <c:pt idx="5743">
                  <c:v>52.78</c:v>
                </c:pt>
                <c:pt idx="5744">
                  <c:v>52.78</c:v>
                </c:pt>
                <c:pt idx="5745">
                  <c:v>52.78</c:v>
                </c:pt>
                <c:pt idx="5746">
                  <c:v>52.78</c:v>
                </c:pt>
                <c:pt idx="5747">
                  <c:v>52.78</c:v>
                </c:pt>
                <c:pt idx="5748">
                  <c:v>52.78</c:v>
                </c:pt>
                <c:pt idx="5749">
                  <c:v>52.78</c:v>
                </c:pt>
                <c:pt idx="5750">
                  <c:v>52.78</c:v>
                </c:pt>
                <c:pt idx="5751">
                  <c:v>52.78</c:v>
                </c:pt>
                <c:pt idx="5752">
                  <c:v>52.78</c:v>
                </c:pt>
                <c:pt idx="5753">
                  <c:v>52.78</c:v>
                </c:pt>
                <c:pt idx="5754">
                  <c:v>52.78</c:v>
                </c:pt>
                <c:pt idx="5755">
                  <c:v>52.78</c:v>
                </c:pt>
                <c:pt idx="5756">
                  <c:v>52.77</c:v>
                </c:pt>
                <c:pt idx="5757">
                  <c:v>52.77</c:v>
                </c:pt>
                <c:pt idx="5758">
                  <c:v>52.77</c:v>
                </c:pt>
                <c:pt idx="5759">
                  <c:v>52.77</c:v>
                </c:pt>
                <c:pt idx="5760">
                  <c:v>52.77</c:v>
                </c:pt>
                <c:pt idx="5761">
                  <c:v>52.77</c:v>
                </c:pt>
                <c:pt idx="5762">
                  <c:v>52.77</c:v>
                </c:pt>
                <c:pt idx="5763">
                  <c:v>52.77</c:v>
                </c:pt>
                <c:pt idx="5764">
                  <c:v>52.77</c:v>
                </c:pt>
                <c:pt idx="5765">
                  <c:v>52.77</c:v>
                </c:pt>
                <c:pt idx="5766">
                  <c:v>52.77</c:v>
                </c:pt>
                <c:pt idx="5767">
                  <c:v>52.77</c:v>
                </c:pt>
                <c:pt idx="5768">
                  <c:v>52.77</c:v>
                </c:pt>
                <c:pt idx="5769">
                  <c:v>52.77</c:v>
                </c:pt>
                <c:pt idx="5770">
                  <c:v>52.77</c:v>
                </c:pt>
                <c:pt idx="5771">
                  <c:v>52.77</c:v>
                </c:pt>
                <c:pt idx="5772">
                  <c:v>52.77</c:v>
                </c:pt>
                <c:pt idx="5773">
                  <c:v>52.77</c:v>
                </c:pt>
                <c:pt idx="5774">
                  <c:v>52.77</c:v>
                </c:pt>
                <c:pt idx="5775">
                  <c:v>52.77</c:v>
                </c:pt>
                <c:pt idx="5776">
                  <c:v>52.77</c:v>
                </c:pt>
                <c:pt idx="5777">
                  <c:v>52.77</c:v>
                </c:pt>
                <c:pt idx="5778">
                  <c:v>52.77</c:v>
                </c:pt>
                <c:pt idx="5779">
                  <c:v>52.77</c:v>
                </c:pt>
                <c:pt idx="5780">
                  <c:v>52.77</c:v>
                </c:pt>
                <c:pt idx="5781">
                  <c:v>52.77</c:v>
                </c:pt>
                <c:pt idx="5782">
                  <c:v>52.77</c:v>
                </c:pt>
                <c:pt idx="5783">
                  <c:v>52.77</c:v>
                </c:pt>
                <c:pt idx="5784">
                  <c:v>52.77</c:v>
                </c:pt>
                <c:pt idx="5785">
                  <c:v>52.77</c:v>
                </c:pt>
                <c:pt idx="5786">
                  <c:v>52.77</c:v>
                </c:pt>
                <c:pt idx="5787">
                  <c:v>52.77</c:v>
                </c:pt>
                <c:pt idx="5788">
                  <c:v>52.77</c:v>
                </c:pt>
                <c:pt idx="5789">
                  <c:v>52.77</c:v>
                </c:pt>
                <c:pt idx="5790">
                  <c:v>52.77</c:v>
                </c:pt>
                <c:pt idx="5791">
                  <c:v>52.77</c:v>
                </c:pt>
                <c:pt idx="5792">
                  <c:v>52.77</c:v>
                </c:pt>
                <c:pt idx="5793">
                  <c:v>52.77</c:v>
                </c:pt>
                <c:pt idx="5794">
                  <c:v>52.77</c:v>
                </c:pt>
                <c:pt idx="5795">
                  <c:v>52.77</c:v>
                </c:pt>
                <c:pt idx="5796">
                  <c:v>52.77</c:v>
                </c:pt>
                <c:pt idx="5797">
                  <c:v>52.77</c:v>
                </c:pt>
                <c:pt idx="5798">
                  <c:v>52.77</c:v>
                </c:pt>
                <c:pt idx="5799">
                  <c:v>52.77</c:v>
                </c:pt>
                <c:pt idx="5800">
                  <c:v>52.77</c:v>
                </c:pt>
                <c:pt idx="5801">
                  <c:v>52.77</c:v>
                </c:pt>
                <c:pt idx="5802">
                  <c:v>52.77</c:v>
                </c:pt>
                <c:pt idx="5803">
                  <c:v>52.77</c:v>
                </c:pt>
                <c:pt idx="5804">
                  <c:v>52.77</c:v>
                </c:pt>
                <c:pt idx="5805">
                  <c:v>52.77</c:v>
                </c:pt>
                <c:pt idx="5806">
                  <c:v>52.77</c:v>
                </c:pt>
                <c:pt idx="5807">
                  <c:v>52.77</c:v>
                </c:pt>
                <c:pt idx="5808">
                  <c:v>52.77</c:v>
                </c:pt>
                <c:pt idx="5809">
                  <c:v>52.77</c:v>
                </c:pt>
                <c:pt idx="5810">
                  <c:v>52.77</c:v>
                </c:pt>
                <c:pt idx="5811">
                  <c:v>52.77</c:v>
                </c:pt>
                <c:pt idx="5812">
                  <c:v>52.77</c:v>
                </c:pt>
                <c:pt idx="5813">
                  <c:v>52.77</c:v>
                </c:pt>
                <c:pt idx="5814">
                  <c:v>52.77</c:v>
                </c:pt>
                <c:pt idx="5815">
                  <c:v>52.76</c:v>
                </c:pt>
                <c:pt idx="5816">
                  <c:v>52.77</c:v>
                </c:pt>
                <c:pt idx="5817">
                  <c:v>52.77</c:v>
                </c:pt>
                <c:pt idx="5818">
                  <c:v>52.76</c:v>
                </c:pt>
                <c:pt idx="5819">
                  <c:v>52.77</c:v>
                </c:pt>
                <c:pt idx="5820">
                  <c:v>52.77</c:v>
                </c:pt>
                <c:pt idx="5821">
                  <c:v>52.77</c:v>
                </c:pt>
                <c:pt idx="5822">
                  <c:v>52.76</c:v>
                </c:pt>
                <c:pt idx="5823">
                  <c:v>52.76</c:v>
                </c:pt>
                <c:pt idx="5824">
                  <c:v>52.76</c:v>
                </c:pt>
                <c:pt idx="5825">
                  <c:v>52.76</c:v>
                </c:pt>
                <c:pt idx="5826">
                  <c:v>52.76</c:v>
                </c:pt>
                <c:pt idx="5827">
                  <c:v>52.76</c:v>
                </c:pt>
                <c:pt idx="5828">
                  <c:v>52.76</c:v>
                </c:pt>
                <c:pt idx="5829">
                  <c:v>52.76</c:v>
                </c:pt>
                <c:pt idx="5830">
                  <c:v>52.76</c:v>
                </c:pt>
                <c:pt idx="5831">
                  <c:v>52.76</c:v>
                </c:pt>
                <c:pt idx="5832">
                  <c:v>52.76</c:v>
                </c:pt>
                <c:pt idx="5833">
                  <c:v>52.76</c:v>
                </c:pt>
                <c:pt idx="5834">
                  <c:v>52.76</c:v>
                </c:pt>
                <c:pt idx="5835">
                  <c:v>52.76</c:v>
                </c:pt>
                <c:pt idx="5836">
                  <c:v>52.76</c:v>
                </c:pt>
                <c:pt idx="5837">
                  <c:v>52.76</c:v>
                </c:pt>
                <c:pt idx="5838">
                  <c:v>52.76</c:v>
                </c:pt>
                <c:pt idx="5839">
                  <c:v>52.76</c:v>
                </c:pt>
                <c:pt idx="5840">
                  <c:v>52.76</c:v>
                </c:pt>
                <c:pt idx="5841">
                  <c:v>52.76</c:v>
                </c:pt>
                <c:pt idx="5842">
                  <c:v>52.76</c:v>
                </c:pt>
                <c:pt idx="5843">
                  <c:v>52.76</c:v>
                </c:pt>
                <c:pt idx="5844">
                  <c:v>52.76</c:v>
                </c:pt>
                <c:pt idx="5845">
                  <c:v>52.76</c:v>
                </c:pt>
                <c:pt idx="5846">
                  <c:v>52.76</c:v>
                </c:pt>
                <c:pt idx="5847">
                  <c:v>52.76</c:v>
                </c:pt>
                <c:pt idx="5848">
                  <c:v>52.76</c:v>
                </c:pt>
                <c:pt idx="5849">
                  <c:v>52.76</c:v>
                </c:pt>
                <c:pt idx="5850">
                  <c:v>52.76</c:v>
                </c:pt>
                <c:pt idx="5851">
                  <c:v>52.76</c:v>
                </c:pt>
                <c:pt idx="5852">
                  <c:v>52.76</c:v>
                </c:pt>
                <c:pt idx="5853">
                  <c:v>52.76</c:v>
                </c:pt>
                <c:pt idx="5854">
                  <c:v>52.76</c:v>
                </c:pt>
                <c:pt idx="5855">
                  <c:v>52.76</c:v>
                </c:pt>
                <c:pt idx="5856">
                  <c:v>52.76</c:v>
                </c:pt>
                <c:pt idx="5857">
                  <c:v>52.76</c:v>
                </c:pt>
                <c:pt idx="5858">
                  <c:v>52.76</c:v>
                </c:pt>
                <c:pt idx="5859">
                  <c:v>52.76</c:v>
                </c:pt>
                <c:pt idx="5860">
                  <c:v>52.76</c:v>
                </c:pt>
                <c:pt idx="5861">
                  <c:v>52.76</c:v>
                </c:pt>
                <c:pt idx="5862">
                  <c:v>52.76</c:v>
                </c:pt>
                <c:pt idx="5863">
                  <c:v>52.76</c:v>
                </c:pt>
                <c:pt idx="5864">
                  <c:v>52.75</c:v>
                </c:pt>
                <c:pt idx="5865">
                  <c:v>52.75</c:v>
                </c:pt>
                <c:pt idx="5866">
                  <c:v>52.75</c:v>
                </c:pt>
                <c:pt idx="5867">
                  <c:v>52.75</c:v>
                </c:pt>
                <c:pt idx="5868">
                  <c:v>52.76</c:v>
                </c:pt>
                <c:pt idx="5869">
                  <c:v>52.76</c:v>
                </c:pt>
                <c:pt idx="5870">
                  <c:v>52.76</c:v>
                </c:pt>
                <c:pt idx="5871">
                  <c:v>52.76</c:v>
                </c:pt>
                <c:pt idx="5872">
                  <c:v>52.75</c:v>
                </c:pt>
                <c:pt idx="5873">
                  <c:v>52.75</c:v>
                </c:pt>
                <c:pt idx="5874">
                  <c:v>52.75</c:v>
                </c:pt>
                <c:pt idx="5875">
                  <c:v>52.75</c:v>
                </c:pt>
                <c:pt idx="5876">
                  <c:v>52.75</c:v>
                </c:pt>
                <c:pt idx="5877">
                  <c:v>52.75</c:v>
                </c:pt>
                <c:pt idx="5878">
                  <c:v>52.75</c:v>
                </c:pt>
                <c:pt idx="5879">
                  <c:v>52.75</c:v>
                </c:pt>
                <c:pt idx="5880">
                  <c:v>52.75</c:v>
                </c:pt>
                <c:pt idx="5881">
                  <c:v>52.75</c:v>
                </c:pt>
                <c:pt idx="5882">
                  <c:v>52.75</c:v>
                </c:pt>
                <c:pt idx="5883">
                  <c:v>52.75</c:v>
                </c:pt>
                <c:pt idx="5884">
                  <c:v>52.75</c:v>
                </c:pt>
                <c:pt idx="5885">
                  <c:v>52.75</c:v>
                </c:pt>
                <c:pt idx="5886">
                  <c:v>52.75</c:v>
                </c:pt>
                <c:pt idx="5887">
                  <c:v>52.75</c:v>
                </c:pt>
                <c:pt idx="5888">
                  <c:v>52.75</c:v>
                </c:pt>
                <c:pt idx="5889">
                  <c:v>52.75</c:v>
                </c:pt>
                <c:pt idx="5890">
                  <c:v>52.75</c:v>
                </c:pt>
                <c:pt idx="5891">
                  <c:v>52.75</c:v>
                </c:pt>
                <c:pt idx="5892">
                  <c:v>52.75</c:v>
                </c:pt>
                <c:pt idx="5893">
                  <c:v>52.75</c:v>
                </c:pt>
                <c:pt idx="5894">
                  <c:v>52.75</c:v>
                </c:pt>
                <c:pt idx="5895">
                  <c:v>52.75</c:v>
                </c:pt>
                <c:pt idx="5896">
                  <c:v>52.75</c:v>
                </c:pt>
                <c:pt idx="5897">
                  <c:v>52.75</c:v>
                </c:pt>
                <c:pt idx="5898">
                  <c:v>52.76</c:v>
                </c:pt>
                <c:pt idx="5899">
                  <c:v>52.75</c:v>
                </c:pt>
                <c:pt idx="5900">
                  <c:v>52.75</c:v>
                </c:pt>
                <c:pt idx="5901">
                  <c:v>52.75</c:v>
                </c:pt>
                <c:pt idx="5902">
                  <c:v>52.75</c:v>
                </c:pt>
                <c:pt idx="5903">
                  <c:v>52.75</c:v>
                </c:pt>
                <c:pt idx="5904">
                  <c:v>52.75</c:v>
                </c:pt>
                <c:pt idx="5905">
                  <c:v>52.75</c:v>
                </c:pt>
                <c:pt idx="5906">
                  <c:v>52.75</c:v>
                </c:pt>
                <c:pt idx="5907">
                  <c:v>52.75</c:v>
                </c:pt>
                <c:pt idx="5908">
                  <c:v>52.75</c:v>
                </c:pt>
                <c:pt idx="5909">
                  <c:v>52.75</c:v>
                </c:pt>
                <c:pt idx="5910">
                  <c:v>52.75</c:v>
                </c:pt>
                <c:pt idx="5911">
                  <c:v>52.75</c:v>
                </c:pt>
                <c:pt idx="5912">
                  <c:v>52.75</c:v>
                </c:pt>
                <c:pt idx="5913">
                  <c:v>52.75</c:v>
                </c:pt>
                <c:pt idx="5914">
                  <c:v>52.75</c:v>
                </c:pt>
                <c:pt idx="5915">
                  <c:v>52.75</c:v>
                </c:pt>
                <c:pt idx="5916">
                  <c:v>52.75</c:v>
                </c:pt>
                <c:pt idx="5917">
                  <c:v>52.75</c:v>
                </c:pt>
                <c:pt idx="5918">
                  <c:v>52.75</c:v>
                </c:pt>
                <c:pt idx="5919">
                  <c:v>52.75</c:v>
                </c:pt>
                <c:pt idx="5920">
                  <c:v>52.75</c:v>
                </c:pt>
                <c:pt idx="5921">
                  <c:v>52.75</c:v>
                </c:pt>
                <c:pt idx="5922">
                  <c:v>52.75</c:v>
                </c:pt>
                <c:pt idx="5923">
                  <c:v>52.75</c:v>
                </c:pt>
                <c:pt idx="5924">
                  <c:v>52.75</c:v>
                </c:pt>
                <c:pt idx="5925">
                  <c:v>52.75</c:v>
                </c:pt>
                <c:pt idx="5926">
                  <c:v>52.75</c:v>
                </c:pt>
                <c:pt idx="5927">
                  <c:v>52.75</c:v>
                </c:pt>
                <c:pt idx="5928">
                  <c:v>52.75</c:v>
                </c:pt>
                <c:pt idx="5929">
                  <c:v>52.75</c:v>
                </c:pt>
                <c:pt idx="5930">
                  <c:v>52.75</c:v>
                </c:pt>
                <c:pt idx="5931">
                  <c:v>52.75</c:v>
                </c:pt>
                <c:pt idx="5932">
                  <c:v>52.75</c:v>
                </c:pt>
                <c:pt idx="5933">
                  <c:v>52.75</c:v>
                </c:pt>
                <c:pt idx="5934">
                  <c:v>52.75</c:v>
                </c:pt>
                <c:pt idx="5935">
                  <c:v>52.75</c:v>
                </c:pt>
                <c:pt idx="5936">
                  <c:v>52.75</c:v>
                </c:pt>
                <c:pt idx="5937">
                  <c:v>52.75</c:v>
                </c:pt>
                <c:pt idx="5938">
                  <c:v>52.75</c:v>
                </c:pt>
                <c:pt idx="5939">
                  <c:v>52.75</c:v>
                </c:pt>
                <c:pt idx="5940">
                  <c:v>52.75</c:v>
                </c:pt>
                <c:pt idx="5941">
                  <c:v>52.75</c:v>
                </c:pt>
                <c:pt idx="5942">
                  <c:v>52.75</c:v>
                </c:pt>
                <c:pt idx="5943">
                  <c:v>52.75</c:v>
                </c:pt>
                <c:pt idx="5944">
                  <c:v>52.75</c:v>
                </c:pt>
                <c:pt idx="5945">
                  <c:v>52.74</c:v>
                </c:pt>
                <c:pt idx="5946">
                  <c:v>52.74</c:v>
                </c:pt>
                <c:pt idx="5947">
                  <c:v>52.75</c:v>
                </c:pt>
                <c:pt idx="5948">
                  <c:v>52.74</c:v>
                </c:pt>
                <c:pt idx="5949">
                  <c:v>52.74</c:v>
                </c:pt>
                <c:pt idx="5950">
                  <c:v>52.74</c:v>
                </c:pt>
                <c:pt idx="5951">
                  <c:v>52.74</c:v>
                </c:pt>
                <c:pt idx="5952">
                  <c:v>52.74</c:v>
                </c:pt>
                <c:pt idx="5953">
                  <c:v>52.74</c:v>
                </c:pt>
                <c:pt idx="5954">
                  <c:v>52.74</c:v>
                </c:pt>
                <c:pt idx="5955">
                  <c:v>52.74</c:v>
                </c:pt>
                <c:pt idx="5956">
                  <c:v>52.74</c:v>
                </c:pt>
                <c:pt idx="5957">
                  <c:v>52.74</c:v>
                </c:pt>
                <c:pt idx="5958">
                  <c:v>52.74</c:v>
                </c:pt>
                <c:pt idx="5959">
                  <c:v>52.74</c:v>
                </c:pt>
                <c:pt idx="5960">
                  <c:v>52.74</c:v>
                </c:pt>
                <c:pt idx="5961">
                  <c:v>52.74</c:v>
                </c:pt>
                <c:pt idx="5962">
                  <c:v>52.74</c:v>
                </c:pt>
                <c:pt idx="5963">
                  <c:v>52.74</c:v>
                </c:pt>
                <c:pt idx="5964">
                  <c:v>52.74</c:v>
                </c:pt>
                <c:pt idx="5965">
                  <c:v>52.74</c:v>
                </c:pt>
                <c:pt idx="5966">
                  <c:v>52.74</c:v>
                </c:pt>
                <c:pt idx="5967">
                  <c:v>52.74</c:v>
                </c:pt>
                <c:pt idx="5968">
                  <c:v>52.74</c:v>
                </c:pt>
                <c:pt idx="5969">
                  <c:v>52.74</c:v>
                </c:pt>
                <c:pt idx="5970">
                  <c:v>52.74</c:v>
                </c:pt>
                <c:pt idx="5971">
                  <c:v>52.74</c:v>
                </c:pt>
                <c:pt idx="5972">
                  <c:v>52.74</c:v>
                </c:pt>
                <c:pt idx="5973">
                  <c:v>52.74</c:v>
                </c:pt>
                <c:pt idx="5974">
                  <c:v>52.74</c:v>
                </c:pt>
                <c:pt idx="5975">
                  <c:v>52.74</c:v>
                </c:pt>
                <c:pt idx="5976">
                  <c:v>52.74</c:v>
                </c:pt>
                <c:pt idx="5977">
                  <c:v>52.74</c:v>
                </c:pt>
                <c:pt idx="5978">
                  <c:v>52.74</c:v>
                </c:pt>
                <c:pt idx="5979">
                  <c:v>52.74</c:v>
                </c:pt>
                <c:pt idx="5980">
                  <c:v>52.74</c:v>
                </c:pt>
                <c:pt idx="5981">
                  <c:v>52.74</c:v>
                </c:pt>
                <c:pt idx="5982">
                  <c:v>52.74</c:v>
                </c:pt>
                <c:pt idx="5983">
                  <c:v>52.74</c:v>
                </c:pt>
                <c:pt idx="5984">
                  <c:v>52.74</c:v>
                </c:pt>
                <c:pt idx="5985">
                  <c:v>52.74</c:v>
                </c:pt>
                <c:pt idx="5986">
                  <c:v>52.74</c:v>
                </c:pt>
                <c:pt idx="5987">
                  <c:v>52.74</c:v>
                </c:pt>
                <c:pt idx="5988">
                  <c:v>52.74</c:v>
                </c:pt>
                <c:pt idx="5989">
                  <c:v>52.74</c:v>
                </c:pt>
                <c:pt idx="5990">
                  <c:v>52.74</c:v>
                </c:pt>
                <c:pt idx="5991">
                  <c:v>52.74</c:v>
                </c:pt>
                <c:pt idx="5992">
                  <c:v>52.74</c:v>
                </c:pt>
                <c:pt idx="5993">
                  <c:v>52.74</c:v>
                </c:pt>
                <c:pt idx="5994">
                  <c:v>52.74</c:v>
                </c:pt>
                <c:pt idx="5995">
                  <c:v>52.74</c:v>
                </c:pt>
                <c:pt idx="5996">
                  <c:v>52.74</c:v>
                </c:pt>
                <c:pt idx="5997">
                  <c:v>52.74</c:v>
                </c:pt>
                <c:pt idx="5998">
                  <c:v>52.74</c:v>
                </c:pt>
                <c:pt idx="5999">
                  <c:v>52.74</c:v>
                </c:pt>
                <c:pt idx="6000">
                  <c:v>52.73</c:v>
                </c:pt>
                <c:pt idx="6001">
                  <c:v>52.73</c:v>
                </c:pt>
                <c:pt idx="6002">
                  <c:v>52.74</c:v>
                </c:pt>
                <c:pt idx="6003">
                  <c:v>52.73</c:v>
                </c:pt>
                <c:pt idx="6004">
                  <c:v>52.73</c:v>
                </c:pt>
                <c:pt idx="6005">
                  <c:v>52.73</c:v>
                </c:pt>
                <c:pt idx="6006">
                  <c:v>52.73</c:v>
                </c:pt>
                <c:pt idx="6007">
                  <c:v>52.73</c:v>
                </c:pt>
                <c:pt idx="6008">
                  <c:v>52.73</c:v>
                </c:pt>
                <c:pt idx="6009">
                  <c:v>52.73</c:v>
                </c:pt>
                <c:pt idx="6010">
                  <c:v>52.73</c:v>
                </c:pt>
                <c:pt idx="6011">
                  <c:v>52.73</c:v>
                </c:pt>
                <c:pt idx="6012">
                  <c:v>52.73</c:v>
                </c:pt>
                <c:pt idx="6013">
                  <c:v>52.73</c:v>
                </c:pt>
                <c:pt idx="6014">
                  <c:v>52.73</c:v>
                </c:pt>
                <c:pt idx="6015">
                  <c:v>52.73</c:v>
                </c:pt>
                <c:pt idx="6016">
                  <c:v>52.73</c:v>
                </c:pt>
                <c:pt idx="6017">
                  <c:v>52.73</c:v>
                </c:pt>
                <c:pt idx="6018">
                  <c:v>52.73</c:v>
                </c:pt>
                <c:pt idx="6019">
                  <c:v>52.73</c:v>
                </c:pt>
                <c:pt idx="6020">
                  <c:v>52.73</c:v>
                </c:pt>
                <c:pt idx="6021">
                  <c:v>52.73</c:v>
                </c:pt>
                <c:pt idx="6022">
                  <c:v>52.73</c:v>
                </c:pt>
                <c:pt idx="6023">
                  <c:v>52.73</c:v>
                </c:pt>
                <c:pt idx="6024">
                  <c:v>52.73</c:v>
                </c:pt>
                <c:pt idx="6025">
                  <c:v>52.73</c:v>
                </c:pt>
                <c:pt idx="6026">
                  <c:v>52.73</c:v>
                </c:pt>
                <c:pt idx="6027">
                  <c:v>52.73</c:v>
                </c:pt>
                <c:pt idx="6028">
                  <c:v>52.73</c:v>
                </c:pt>
                <c:pt idx="6029">
                  <c:v>52.73</c:v>
                </c:pt>
                <c:pt idx="6030">
                  <c:v>52.73</c:v>
                </c:pt>
                <c:pt idx="6031">
                  <c:v>52.73</c:v>
                </c:pt>
                <c:pt idx="6032">
                  <c:v>52.73</c:v>
                </c:pt>
                <c:pt idx="6033">
                  <c:v>52.73</c:v>
                </c:pt>
                <c:pt idx="6034">
                  <c:v>52.73</c:v>
                </c:pt>
                <c:pt idx="6035">
                  <c:v>52.73</c:v>
                </c:pt>
                <c:pt idx="6036">
                  <c:v>52.73</c:v>
                </c:pt>
                <c:pt idx="6037">
                  <c:v>52.73</c:v>
                </c:pt>
                <c:pt idx="6038">
                  <c:v>52.73</c:v>
                </c:pt>
                <c:pt idx="6039">
                  <c:v>52.73</c:v>
                </c:pt>
                <c:pt idx="6040">
                  <c:v>52.73</c:v>
                </c:pt>
                <c:pt idx="6041">
                  <c:v>52.73</c:v>
                </c:pt>
                <c:pt idx="6042">
                  <c:v>52.73</c:v>
                </c:pt>
                <c:pt idx="6043">
                  <c:v>52.73</c:v>
                </c:pt>
                <c:pt idx="6044">
                  <c:v>52.73</c:v>
                </c:pt>
                <c:pt idx="6045">
                  <c:v>52.73</c:v>
                </c:pt>
                <c:pt idx="6046">
                  <c:v>52.73</c:v>
                </c:pt>
                <c:pt idx="6047">
                  <c:v>52.73</c:v>
                </c:pt>
                <c:pt idx="6048">
                  <c:v>52.73</c:v>
                </c:pt>
                <c:pt idx="6049">
                  <c:v>52.73</c:v>
                </c:pt>
                <c:pt idx="6050">
                  <c:v>52.73</c:v>
                </c:pt>
                <c:pt idx="6051">
                  <c:v>52.73</c:v>
                </c:pt>
                <c:pt idx="6052">
                  <c:v>52.73</c:v>
                </c:pt>
                <c:pt idx="6053">
                  <c:v>52.73</c:v>
                </c:pt>
                <c:pt idx="6054">
                  <c:v>52.73</c:v>
                </c:pt>
                <c:pt idx="6055">
                  <c:v>52.73</c:v>
                </c:pt>
                <c:pt idx="6056">
                  <c:v>52.73</c:v>
                </c:pt>
                <c:pt idx="6057">
                  <c:v>52.73</c:v>
                </c:pt>
                <c:pt idx="6058">
                  <c:v>52.73</c:v>
                </c:pt>
                <c:pt idx="6059">
                  <c:v>52.73</c:v>
                </c:pt>
                <c:pt idx="6060">
                  <c:v>52.73</c:v>
                </c:pt>
                <c:pt idx="6061">
                  <c:v>52.73</c:v>
                </c:pt>
                <c:pt idx="6062">
                  <c:v>52.73</c:v>
                </c:pt>
                <c:pt idx="6063">
                  <c:v>52.73</c:v>
                </c:pt>
                <c:pt idx="6064">
                  <c:v>52.72</c:v>
                </c:pt>
                <c:pt idx="6065">
                  <c:v>52.72</c:v>
                </c:pt>
                <c:pt idx="6066">
                  <c:v>52.73</c:v>
                </c:pt>
                <c:pt idx="6067">
                  <c:v>52.73</c:v>
                </c:pt>
                <c:pt idx="6068">
                  <c:v>52.73</c:v>
                </c:pt>
                <c:pt idx="6069">
                  <c:v>52.72</c:v>
                </c:pt>
                <c:pt idx="6070">
                  <c:v>52.72</c:v>
                </c:pt>
                <c:pt idx="6071">
                  <c:v>52.72</c:v>
                </c:pt>
                <c:pt idx="6072">
                  <c:v>52.72</c:v>
                </c:pt>
                <c:pt idx="6073">
                  <c:v>52.72</c:v>
                </c:pt>
                <c:pt idx="6074">
                  <c:v>52.72</c:v>
                </c:pt>
                <c:pt idx="6075">
                  <c:v>52.72</c:v>
                </c:pt>
                <c:pt idx="6076">
                  <c:v>52.72</c:v>
                </c:pt>
                <c:pt idx="6077">
                  <c:v>52.72</c:v>
                </c:pt>
                <c:pt idx="6078">
                  <c:v>52.72</c:v>
                </c:pt>
                <c:pt idx="6079">
                  <c:v>52.72</c:v>
                </c:pt>
                <c:pt idx="6080">
                  <c:v>52.72</c:v>
                </c:pt>
                <c:pt idx="6081">
                  <c:v>52.72</c:v>
                </c:pt>
                <c:pt idx="6082">
                  <c:v>52.72</c:v>
                </c:pt>
                <c:pt idx="6083">
                  <c:v>52.72</c:v>
                </c:pt>
                <c:pt idx="6084">
                  <c:v>52.72</c:v>
                </c:pt>
                <c:pt idx="6085">
                  <c:v>52.72</c:v>
                </c:pt>
                <c:pt idx="6086">
                  <c:v>52.72</c:v>
                </c:pt>
                <c:pt idx="6087">
                  <c:v>52.72</c:v>
                </c:pt>
                <c:pt idx="6088">
                  <c:v>52.72</c:v>
                </c:pt>
                <c:pt idx="6089">
                  <c:v>52.72</c:v>
                </c:pt>
                <c:pt idx="6090">
                  <c:v>52.72</c:v>
                </c:pt>
                <c:pt idx="6091">
                  <c:v>52.72</c:v>
                </c:pt>
                <c:pt idx="6092">
                  <c:v>52.72</c:v>
                </c:pt>
                <c:pt idx="6093">
                  <c:v>52.72</c:v>
                </c:pt>
                <c:pt idx="6094">
                  <c:v>52.72</c:v>
                </c:pt>
                <c:pt idx="6095">
                  <c:v>52.72</c:v>
                </c:pt>
                <c:pt idx="6096">
                  <c:v>52.72</c:v>
                </c:pt>
                <c:pt idx="6097">
                  <c:v>52.72</c:v>
                </c:pt>
                <c:pt idx="6098">
                  <c:v>52.72</c:v>
                </c:pt>
                <c:pt idx="6099">
                  <c:v>52.72</c:v>
                </c:pt>
                <c:pt idx="6100">
                  <c:v>52.72</c:v>
                </c:pt>
                <c:pt idx="6101">
                  <c:v>52.72</c:v>
                </c:pt>
                <c:pt idx="6102">
                  <c:v>52.72</c:v>
                </c:pt>
                <c:pt idx="6103">
                  <c:v>52.72</c:v>
                </c:pt>
                <c:pt idx="6104">
                  <c:v>52.72</c:v>
                </c:pt>
                <c:pt idx="6105">
                  <c:v>52.72</c:v>
                </c:pt>
                <c:pt idx="6106">
                  <c:v>52.72</c:v>
                </c:pt>
                <c:pt idx="6107">
                  <c:v>52.72</c:v>
                </c:pt>
                <c:pt idx="6108">
                  <c:v>52.72</c:v>
                </c:pt>
                <c:pt idx="6109">
                  <c:v>52.72</c:v>
                </c:pt>
                <c:pt idx="6110">
                  <c:v>52.72</c:v>
                </c:pt>
                <c:pt idx="6111">
                  <c:v>52.72</c:v>
                </c:pt>
                <c:pt idx="6112">
                  <c:v>52.72</c:v>
                </c:pt>
                <c:pt idx="6113">
                  <c:v>52.72</c:v>
                </c:pt>
                <c:pt idx="6114">
                  <c:v>52.72</c:v>
                </c:pt>
                <c:pt idx="6115">
                  <c:v>52.72</c:v>
                </c:pt>
                <c:pt idx="6116">
                  <c:v>52.72</c:v>
                </c:pt>
                <c:pt idx="6117">
                  <c:v>52.72</c:v>
                </c:pt>
                <c:pt idx="6118">
                  <c:v>52.72</c:v>
                </c:pt>
                <c:pt idx="6119">
                  <c:v>52.72</c:v>
                </c:pt>
                <c:pt idx="6120">
                  <c:v>52.72</c:v>
                </c:pt>
                <c:pt idx="6121">
                  <c:v>52.71</c:v>
                </c:pt>
                <c:pt idx="6122">
                  <c:v>52.72</c:v>
                </c:pt>
                <c:pt idx="6123">
                  <c:v>52.72</c:v>
                </c:pt>
                <c:pt idx="6124">
                  <c:v>52.72</c:v>
                </c:pt>
                <c:pt idx="6125">
                  <c:v>52.72</c:v>
                </c:pt>
                <c:pt idx="6126">
                  <c:v>52.72</c:v>
                </c:pt>
                <c:pt idx="6127">
                  <c:v>52.72</c:v>
                </c:pt>
                <c:pt idx="6128">
                  <c:v>52.72</c:v>
                </c:pt>
                <c:pt idx="6129">
                  <c:v>52.72</c:v>
                </c:pt>
                <c:pt idx="6130">
                  <c:v>52.72</c:v>
                </c:pt>
                <c:pt idx="6131">
                  <c:v>52.72</c:v>
                </c:pt>
                <c:pt idx="6132">
                  <c:v>52.72</c:v>
                </c:pt>
                <c:pt idx="6133">
                  <c:v>52.71</c:v>
                </c:pt>
                <c:pt idx="6134">
                  <c:v>52.71</c:v>
                </c:pt>
                <c:pt idx="6135">
                  <c:v>52.71</c:v>
                </c:pt>
                <c:pt idx="6136">
                  <c:v>52.71</c:v>
                </c:pt>
                <c:pt idx="6137">
                  <c:v>52.71</c:v>
                </c:pt>
                <c:pt idx="6138">
                  <c:v>52.71</c:v>
                </c:pt>
                <c:pt idx="6139">
                  <c:v>52.71</c:v>
                </c:pt>
                <c:pt idx="6140">
                  <c:v>52.71</c:v>
                </c:pt>
                <c:pt idx="6141">
                  <c:v>52.71</c:v>
                </c:pt>
                <c:pt idx="6142">
                  <c:v>52.71</c:v>
                </c:pt>
                <c:pt idx="6143">
                  <c:v>52.71</c:v>
                </c:pt>
                <c:pt idx="6144">
                  <c:v>52.71</c:v>
                </c:pt>
                <c:pt idx="6145">
                  <c:v>52.71</c:v>
                </c:pt>
                <c:pt idx="6146">
                  <c:v>52.71</c:v>
                </c:pt>
                <c:pt idx="6147">
                  <c:v>52.71</c:v>
                </c:pt>
                <c:pt idx="6148">
                  <c:v>52.71</c:v>
                </c:pt>
                <c:pt idx="6149">
                  <c:v>52.71</c:v>
                </c:pt>
                <c:pt idx="6150">
                  <c:v>52.71</c:v>
                </c:pt>
                <c:pt idx="6151">
                  <c:v>52.71</c:v>
                </c:pt>
                <c:pt idx="6152">
                  <c:v>52.71</c:v>
                </c:pt>
                <c:pt idx="6153">
                  <c:v>52.71</c:v>
                </c:pt>
                <c:pt idx="6154">
                  <c:v>52.71</c:v>
                </c:pt>
                <c:pt idx="6155">
                  <c:v>52.71</c:v>
                </c:pt>
                <c:pt idx="6156">
                  <c:v>52.71</c:v>
                </c:pt>
                <c:pt idx="6157">
                  <c:v>52.71</c:v>
                </c:pt>
                <c:pt idx="6158">
                  <c:v>52.71</c:v>
                </c:pt>
                <c:pt idx="6159">
                  <c:v>52.71</c:v>
                </c:pt>
                <c:pt idx="6160">
                  <c:v>52.71</c:v>
                </c:pt>
                <c:pt idx="6161">
                  <c:v>52.71</c:v>
                </c:pt>
                <c:pt idx="6162">
                  <c:v>52.71</c:v>
                </c:pt>
                <c:pt idx="6163">
                  <c:v>52.71</c:v>
                </c:pt>
                <c:pt idx="6164">
                  <c:v>52.71</c:v>
                </c:pt>
                <c:pt idx="6165">
                  <c:v>52.71</c:v>
                </c:pt>
                <c:pt idx="6166">
                  <c:v>52.71</c:v>
                </c:pt>
                <c:pt idx="6167">
                  <c:v>52.71</c:v>
                </c:pt>
                <c:pt idx="6168">
                  <c:v>52.71</c:v>
                </c:pt>
                <c:pt idx="6169">
                  <c:v>52.71</c:v>
                </c:pt>
                <c:pt idx="6170">
                  <c:v>52.71</c:v>
                </c:pt>
                <c:pt idx="6171">
                  <c:v>52.71</c:v>
                </c:pt>
                <c:pt idx="6172">
                  <c:v>52.71</c:v>
                </c:pt>
                <c:pt idx="6173">
                  <c:v>52.71</c:v>
                </c:pt>
                <c:pt idx="6174">
                  <c:v>52.71</c:v>
                </c:pt>
                <c:pt idx="6175">
                  <c:v>52.71</c:v>
                </c:pt>
                <c:pt idx="6176">
                  <c:v>52.71</c:v>
                </c:pt>
                <c:pt idx="6177">
                  <c:v>52.71</c:v>
                </c:pt>
                <c:pt idx="6178">
                  <c:v>52.71</c:v>
                </c:pt>
                <c:pt idx="6179">
                  <c:v>52.71</c:v>
                </c:pt>
                <c:pt idx="6180">
                  <c:v>52.71</c:v>
                </c:pt>
                <c:pt idx="6181">
                  <c:v>52.71</c:v>
                </c:pt>
                <c:pt idx="6182">
                  <c:v>52.71</c:v>
                </c:pt>
                <c:pt idx="6183">
                  <c:v>52.71</c:v>
                </c:pt>
                <c:pt idx="6184">
                  <c:v>52.71</c:v>
                </c:pt>
                <c:pt idx="6185">
                  <c:v>52.71</c:v>
                </c:pt>
                <c:pt idx="6186">
                  <c:v>52.71</c:v>
                </c:pt>
                <c:pt idx="6187">
                  <c:v>52.7</c:v>
                </c:pt>
                <c:pt idx="6188">
                  <c:v>52.71</c:v>
                </c:pt>
                <c:pt idx="6189">
                  <c:v>52.71</c:v>
                </c:pt>
                <c:pt idx="6190">
                  <c:v>52.71</c:v>
                </c:pt>
                <c:pt idx="6191">
                  <c:v>52.71</c:v>
                </c:pt>
                <c:pt idx="6192">
                  <c:v>52.71</c:v>
                </c:pt>
                <c:pt idx="6193">
                  <c:v>52.71</c:v>
                </c:pt>
                <c:pt idx="6194">
                  <c:v>52.71</c:v>
                </c:pt>
                <c:pt idx="6195">
                  <c:v>52.7</c:v>
                </c:pt>
                <c:pt idx="6196">
                  <c:v>52.71</c:v>
                </c:pt>
                <c:pt idx="6197">
                  <c:v>52.71</c:v>
                </c:pt>
                <c:pt idx="6198">
                  <c:v>52.7</c:v>
                </c:pt>
                <c:pt idx="6199">
                  <c:v>52.7</c:v>
                </c:pt>
                <c:pt idx="6200">
                  <c:v>52.7</c:v>
                </c:pt>
                <c:pt idx="6201">
                  <c:v>52.7</c:v>
                </c:pt>
                <c:pt idx="6202">
                  <c:v>52.7</c:v>
                </c:pt>
                <c:pt idx="6203">
                  <c:v>52.7</c:v>
                </c:pt>
                <c:pt idx="6204">
                  <c:v>52.7</c:v>
                </c:pt>
                <c:pt idx="6205">
                  <c:v>52.7</c:v>
                </c:pt>
                <c:pt idx="6206">
                  <c:v>52.7</c:v>
                </c:pt>
                <c:pt idx="6207">
                  <c:v>52.7</c:v>
                </c:pt>
                <c:pt idx="6208">
                  <c:v>52.7</c:v>
                </c:pt>
                <c:pt idx="6209">
                  <c:v>52.7</c:v>
                </c:pt>
                <c:pt idx="6210">
                  <c:v>52.7</c:v>
                </c:pt>
                <c:pt idx="6211">
                  <c:v>52.7</c:v>
                </c:pt>
                <c:pt idx="6212">
                  <c:v>52.7</c:v>
                </c:pt>
                <c:pt idx="6213">
                  <c:v>52.7</c:v>
                </c:pt>
                <c:pt idx="6214">
                  <c:v>52.7</c:v>
                </c:pt>
                <c:pt idx="6215">
                  <c:v>52.7</c:v>
                </c:pt>
                <c:pt idx="6216">
                  <c:v>52.7</c:v>
                </c:pt>
                <c:pt idx="6217">
                  <c:v>52.7</c:v>
                </c:pt>
                <c:pt idx="6218">
                  <c:v>52.7</c:v>
                </c:pt>
                <c:pt idx="6219">
                  <c:v>52.7</c:v>
                </c:pt>
                <c:pt idx="6220">
                  <c:v>52.7</c:v>
                </c:pt>
                <c:pt idx="6221">
                  <c:v>52.7</c:v>
                </c:pt>
                <c:pt idx="6222">
                  <c:v>52.7</c:v>
                </c:pt>
                <c:pt idx="6223">
                  <c:v>52.7</c:v>
                </c:pt>
                <c:pt idx="6224">
                  <c:v>52.7</c:v>
                </c:pt>
                <c:pt idx="6225">
                  <c:v>52.7</c:v>
                </c:pt>
                <c:pt idx="6226">
                  <c:v>52.7</c:v>
                </c:pt>
                <c:pt idx="6227">
                  <c:v>52.7</c:v>
                </c:pt>
                <c:pt idx="6228">
                  <c:v>52.7</c:v>
                </c:pt>
                <c:pt idx="6229">
                  <c:v>52.7</c:v>
                </c:pt>
                <c:pt idx="6230">
                  <c:v>52.7</c:v>
                </c:pt>
                <c:pt idx="6231">
                  <c:v>52.7</c:v>
                </c:pt>
                <c:pt idx="6232">
                  <c:v>52.7</c:v>
                </c:pt>
                <c:pt idx="6233">
                  <c:v>52.7</c:v>
                </c:pt>
                <c:pt idx="6234">
                  <c:v>52.7</c:v>
                </c:pt>
                <c:pt idx="6235">
                  <c:v>52.7</c:v>
                </c:pt>
                <c:pt idx="6236">
                  <c:v>52.7</c:v>
                </c:pt>
                <c:pt idx="6237">
                  <c:v>52.7</c:v>
                </c:pt>
                <c:pt idx="6238">
                  <c:v>52.7</c:v>
                </c:pt>
                <c:pt idx="6239">
                  <c:v>52.7</c:v>
                </c:pt>
                <c:pt idx="6240">
                  <c:v>52.7</c:v>
                </c:pt>
                <c:pt idx="6241">
                  <c:v>52.7</c:v>
                </c:pt>
                <c:pt idx="6242">
                  <c:v>52.7</c:v>
                </c:pt>
                <c:pt idx="6243">
                  <c:v>52.7</c:v>
                </c:pt>
                <c:pt idx="6244">
                  <c:v>52.7</c:v>
                </c:pt>
                <c:pt idx="6245">
                  <c:v>52.7</c:v>
                </c:pt>
                <c:pt idx="6246">
                  <c:v>52.7</c:v>
                </c:pt>
                <c:pt idx="6247">
                  <c:v>52.69</c:v>
                </c:pt>
                <c:pt idx="6248">
                  <c:v>52.69</c:v>
                </c:pt>
                <c:pt idx="6249">
                  <c:v>52.69</c:v>
                </c:pt>
                <c:pt idx="6250">
                  <c:v>52.69</c:v>
                </c:pt>
                <c:pt idx="6251">
                  <c:v>52.69</c:v>
                </c:pt>
                <c:pt idx="6252">
                  <c:v>52.69</c:v>
                </c:pt>
                <c:pt idx="6253">
                  <c:v>52.69</c:v>
                </c:pt>
                <c:pt idx="6254">
                  <c:v>52.69</c:v>
                </c:pt>
                <c:pt idx="6255">
                  <c:v>52.69</c:v>
                </c:pt>
                <c:pt idx="6256">
                  <c:v>52.69</c:v>
                </c:pt>
                <c:pt idx="6257">
                  <c:v>52.69</c:v>
                </c:pt>
                <c:pt idx="6258">
                  <c:v>52.69</c:v>
                </c:pt>
                <c:pt idx="6259">
                  <c:v>52.69</c:v>
                </c:pt>
                <c:pt idx="6260">
                  <c:v>52.69</c:v>
                </c:pt>
                <c:pt idx="6261">
                  <c:v>52.69</c:v>
                </c:pt>
                <c:pt idx="6262">
                  <c:v>52.69</c:v>
                </c:pt>
                <c:pt idx="6263">
                  <c:v>52.69</c:v>
                </c:pt>
                <c:pt idx="6264">
                  <c:v>52.69</c:v>
                </c:pt>
                <c:pt idx="6265">
                  <c:v>52.69</c:v>
                </c:pt>
                <c:pt idx="6266">
                  <c:v>52.69</c:v>
                </c:pt>
                <c:pt idx="6267">
                  <c:v>52.69</c:v>
                </c:pt>
                <c:pt idx="6268">
                  <c:v>52.69</c:v>
                </c:pt>
                <c:pt idx="6269">
                  <c:v>52.69</c:v>
                </c:pt>
                <c:pt idx="6270">
                  <c:v>52.69</c:v>
                </c:pt>
                <c:pt idx="6271">
                  <c:v>52.69</c:v>
                </c:pt>
                <c:pt idx="6272">
                  <c:v>52.69</c:v>
                </c:pt>
                <c:pt idx="6273">
                  <c:v>52.69</c:v>
                </c:pt>
                <c:pt idx="6274">
                  <c:v>52.69</c:v>
                </c:pt>
                <c:pt idx="6275">
                  <c:v>52.69</c:v>
                </c:pt>
                <c:pt idx="6276">
                  <c:v>52.69</c:v>
                </c:pt>
                <c:pt idx="6277">
                  <c:v>52.69</c:v>
                </c:pt>
                <c:pt idx="6278">
                  <c:v>52.69</c:v>
                </c:pt>
                <c:pt idx="6279">
                  <c:v>52.69</c:v>
                </c:pt>
                <c:pt idx="6280">
                  <c:v>52.69</c:v>
                </c:pt>
                <c:pt idx="6281">
                  <c:v>52.69</c:v>
                </c:pt>
                <c:pt idx="6282">
                  <c:v>52.69</c:v>
                </c:pt>
                <c:pt idx="6283">
                  <c:v>52.69</c:v>
                </c:pt>
                <c:pt idx="6284">
                  <c:v>52.69</c:v>
                </c:pt>
                <c:pt idx="6285">
                  <c:v>52.69</c:v>
                </c:pt>
                <c:pt idx="6286">
                  <c:v>52.69</c:v>
                </c:pt>
                <c:pt idx="6287">
                  <c:v>52.69</c:v>
                </c:pt>
                <c:pt idx="6288">
                  <c:v>52.69</c:v>
                </c:pt>
                <c:pt idx="6289">
                  <c:v>52.69</c:v>
                </c:pt>
                <c:pt idx="6290">
                  <c:v>52.69</c:v>
                </c:pt>
                <c:pt idx="6291">
                  <c:v>52.69</c:v>
                </c:pt>
                <c:pt idx="6292">
                  <c:v>52.69</c:v>
                </c:pt>
                <c:pt idx="6293">
                  <c:v>52.69</c:v>
                </c:pt>
                <c:pt idx="6294">
                  <c:v>52.69</c:v>
                </c:pt>
                <c:pt idx="6295">
                  <c:v>52.69</c:v>
                </c:pt>
                <c:pt idx="6296">
                  <c:v>52.69</c:v>
                </c:pt>
                <c:pt idx="6297">
                  <c:v>52.69</c:v>
                </c:pt>
                <c:pt idx="6298">
                  <c:v>52.69</c:v>
                </c:pt>
                <c:pt idx="6299">
                  <c:v>52.69</c:v>
                </c:pt>
                <c:pt idx="6300">
                  <c:v>52.69</c:v>
                </c:pt>
                <c:pt idx="6301">
                  <c:v>52.69</c:v>
                </c:pt>
                <c:pt idx="6302">
                  <c:v>52.69</c:v>
                </c:pt>
                <c:pt idx="6303">
                  <c:v>52.69</c:v>
                </c:pt>
                <c:pt idx="6304">
                  <c:v>52.69</c:v>
                </c:pt>
                <c:pt idx="6305">
                  <c:v>52.69</c:v>
                </c:pt>
                <c:pt idx="6306">
                  <c:v>52.69</c:v>
                </c:pt>
                <c:pt idx="6307">
                  <c:v>52.69</c:v>
                </c:pt>
                <c:pt idx="6308">
                  <c:v>52.68</c:v>
                </c:pt>
                <c:pt idx="6309">
                  <c:v>52.68</c:v>
                </c:pt>
                <c:pt idx="6310">
                  <c:v>52.69</c:v>
                </c:pt>
                <c:pt idx="6311">
                  <c:v>52.69</c:v>
                </c:pt>
                <c:pt idx="6312">
                  <c:v>52.69</c:v>
                </c:pt>
                <c:pt idx="6313">
                  <c:v>52.69</c:v>
                </c:pt>
                <c:pt idx="6314">
                  <c:v>52.69</c:v>
                </c:pt>
                <c:pt idx="6315">
                  <c:v>52.68</c:v>
                </c:pt>
                <c:pt idx="6316">
                  <c:v>52.68</c:v>
                </c:pt>
                <c:pt idx="6317">
                  <c:v>52.68</c:v>
                </c:pt>
                <c:pt idx="6318">
                  <c:v>52.68</c:v>
                </c:pt>
                <c:pt idx="6319">
                  <c:v>52.68</c:v>
                </c:pt>
                <c:pt idx="6320">
                  <c:v>52.68</c:v>
                </c:pt>
                <c:pt idx="6321">
                  <c:v>52.68</c:v>
                </c:pt>
                <c:pt idx="6322">
                  <c:v>52.68</c:v>
                </c:pt>
                <c:pt idx="6323">
                  <c:v>52.68</c:v>
                </c:pt>
                <c:pt idx="6324">
                  <c:v>52.68</c:v>
                </c:pt>
                <c:pt idx="6325">
                  <c:v>52.68</c:v>
                </c:pt>
                <c:pt idx="6326">
                  <c:v>52.68</c:v>
                </c:pt>
                <c:pt idx="6327">
                  <c:v>52.68</c:v>
                </c:pt>
                <c:pt idx="6328">
                  <c:v>52.68</c:v>
                </c:pt>
                <c:pt idx="6329">
                  <c:v>52.68</c:v>
                </c:pt>
                <c:pt idx="6330">
                  <c:v>52.68</c:v>
                </c:pt>
                <c:pt idx="6331">
                  <c:v>52.68</c:v>
                </c:pt>
                <c:pt idx="6332">
                  <c:v>52.68</c:v>
                </c:pt>
                <c:pt idx="6333">
                  <c:v>52.68</c:v>
                </c:pt>
                <c:pt idx="6334">
                  <c:v>52.68</c:v>
                </c:pt>
                <c:pt idx="6335">
                  <c:v>52.68</c:v>
                </c:pt>
                <c:pt idx="6336">
                  <c:v>52.68</c:v>
                </c:pt>
                <c:pt idx="6337">
                  <c:v>52.68</c:v>
                </c:pt>
                <c:pt idx="6338">
                  <c:v>52.68</c:v>
                </c:pt>
                <c:pt idx="6339">
                  <c:v>52.68</c:v>
                </c:pt>
                <c:pt idx="6340">
                  <c:v>52.68</c:v>
                </c:pt>
                <c:pt idx="6341">
                  <c:v>52.68</c:v>
                </c:pt>
                <c:pt idx="6342">
                  <c:v>52.68</c:v>
                </c:pt>
                <c:pt idx="6343">
                  <c:v>52.68</c:v>
                </c:pt>
                <c:pt idx="6344">
                  <c:v>52.68</c:v>
                </c:pt>
                <c:pt idx="6345">
                  <c:v>52.68</c:v>
                </c:pt>
                <c:pt idx="6346">
                  <c:v>52.68</c:v>
                </c:pt>
                <c:pt idx="6347">
                  <c:v>52.68</c:v>
                </c:pt>
                <c:pt idx="6348">
                  <c:v>52.68</c:v>
                </c:pt>
                <c:pt idx="6349">
                  <c:v>52.68</c:v>
                </c:pt>
                <c:pt idx="6350">
                  <c:v>52.68</c:v>
                </c:pt>
                <c:pt idx="6351">
                  <c:v>52.68</c:v>
                </c:pt>
                <c:pt idx="6352">
                  <c:v>52.68</c:v>
                </c:pt>
                <c:pt idx="6353">
                  <c:v>52.68</c:v>
                </c:pt>
                <c:pt idx="6354">
                  <c:v>52.68</c:v>
                </c:pt>
                <c:pt idx="6355">
                  <c:v>52.68</c:v>
                </c:pt>
                <c:pt idx="6356">
                  <c:v>52.68</c:v>
                </c:pt>
                <c:pt idx="6357">
                  <c:v>52.68</c:v>
                </c:pt>
                <c:pt idx="6358">
                  <c:v>52.68</c:v>
                </c:pt>
                <c:pt idx="6359">
                  <c:v>52.68</c:v>
                </c:pt>
                <c:pt idx="6360">
                  <c:v>52.68</c:v>
                </c:pt>
                <c:pt idx="6361">
                  <c:v>52.67</c:v>
                </c:pt>
                <c:pt idx="6362">
                  <c:v>52.67</c:v>
                </c:pt>
                <c:pt idx="6363">
                  <c:v>52.67</c:v>
                </c:pt>
                <c:pt idx="6364">
                  <c:v>52.67</c:v>
                </c:pt>
                <c:pt idx="6365">
                  <c:v>52.67</c:v>
                </c:pt>
                <c:pt idx="6366">
                  <c:v>52.67</c:v>
                </c:pt>
                <c:pt idx="6367">
                  <c:v>52.67</c:v>
                </c:pt>
                <c:pt idx="6368">
                  <c:v>52.67</c:v>
                </c:pt>
                <c:pt idx="6369">
                  <c:v>52.67</c:v>
                </c:pt>
                <c:pt idx="6370">
                  <c:v>52.67</c:v>
                </c:pt>
                <c:pt idx="6371">
                  <c:v>52.67</c:v>
                </c:pt>
                <c:pt idx="6372">
                  <c:v>52.67</c:v>
                </c:pt>
                <c:pt idx="6373">
                  <c:v>52.67</c:v>
                </c:pt>
                <c:pt idx="6374">
                  <c:v>52.67</c:v>
                </c:pt>
                <c:pt idx="6375">
                  <c:v>52.67</c:v>
                </c:pt>
                <c:pt idx="6376">
                  <c:v>52.67</c:v>
                </c:pt>
                <c:pt idx="6377">
                  <c:v>52.67</c:v>
                </c:pt>
                <c:pt idx="6378">
                  <c:v>52.67</c:v>
                </c:pt>
                <c:pt idx="6379">
                  <c:v>52.67</c:v>
                </c:pt>
                <c:pt idx="6380">
                  <c:v>52.67</c:v>
                </c:pt>
                <c:pt idx="6381">
                  <c:v>52.67</c:v>
                </c:pt>
                <c:pt idx="6382">
                  <c:v>52.67</c:v>
                </c:pt>
                <c:pt idx="6383">
                  <c:v>52.67</c:v>
                </c:pt>
                <c:pt idx="6384">
                  <c:v>52.67</c:v>
                </c:pt>
                <c:pt idx="6385">
                  <c:v>52.67</c:v>
                </c:pt>
                <c:pt idx="6386">
                  <c:v>52.67</c:v>
                </c:pt>
                <c:pt idx="6387">
                  <c:v>52.67</c:v>
                </c:pt>
                <c:pt idx="6388">
                  <c:v>52.67</c:v>
                </c:pt>
                <c:pt idx="6389">
                  <c:v>52.67</c:v>
                </c:pt>
                <c:pt idx="6390">
                  <c:v>52.67</c:v>
                </c:pt>
                <c:pt idx="6391">
                  <c:v>52.66</c:v>
                </c:pt>
                <c:pt idx="6392">
                  <c:v>52.66</c:v>
                </c:pt>
                <c:pt idx="6393">
                  <c:v>52.66</c:v>
                </c:pt>
                <c:pt idx="6394">
                  <c:v>52.66</c:v>
                </c:pt>
                <c:pt idx="6395">
                  <c:v>52.66</c:v>
                </c:pt>
                <c:pt idx="6396">
                  <c:v>52.66</c:v>
                </c:pt>
                <c:pt idx="6397">
                  <c:v>52.66</c:v>
                </c:pt>
                <c:pt idx="6398">
                  <c:v>52.66</c:v>
                </c:pt>
                <c:pt idx="6399">
                  <c:v>52.67</c:v>
                </c:pt>
                <c:pt idx="6400">
                  <c:v>52.67</c:v>
                </c:pt>
                <c:pt idx="6401">
                  <c:v>52.67</c:v>
                </c:pt>
                <c:pt idx="6402">
                  <c:v>52.67</c:v>
                </c:pt>
                <c:pt idx="6403">
                  <c:v>52.67</c:v>
                </c:pt>
                <c:pt idx="6404">
                  <c:v>52.67</c:v>
                </c:pt>
                <c:pt idx="6405">
                  <c:v>52.67</c:v>
                </c:pt>
                <c:pt idx="6406">
                  <c:v>52.67</c:v>
                </c:pt>
                <c:pt idx="6407">
                  <c:v>52.67</c:v>
                </c:pt>
                <c:pt idx="6408">
                  <c:v>52.67</c:v>
                </c:pt>
                <c:pt idx="6409">
                  <c:v>52.67</c:v>
                </c:pt>
                <c:pt idx="6410">
                  <c:v>52.67</c:v>
                </c:pt>
                <c:pt idx="6411">
                  <c:v>52.67</c:v>
                </c:pt>
                <c:pt idx="6412">
                  <c:v>52.67</c:v>
                </c:pt>
                <c:pt idx="6413">
                  <c:v>52.67</c:v>
                </c:pt>
                <c:pt idx="6414">
                  <c:v>52.66</c:v>
                </c:pt>
                <c:pt idx="6415">
                  <c:v>52.66</c:v>
                </c:pt>
                <c:pt idx="6416">
                  <c:v>52.67</c:v>
                </c:pt>
                <c:pt idx="6417">
                  <c:v>52.66</c:v>
                </c:pt>
                <c:pt idx="6418">
                  <c:v>52.66</c:v>
                </c:pt>
                <c:pt idx="6419">
                  <c:v>52.66</c:v>
                </c:pt>
                <c:pt idx="6420">
                  <c:v>52.66</c:v>
                </c:pt>
                <c:pt idx="6421">
                  <c:v>52.66</c:v>
                </c:pt>
                <c:pt idx="6422">
                  <c:v>52.66</c:v>
                </c:pt>
                <c:pt idx="6423">
                  <c:v>52.66</c:v>
                </c:pt>
                <c:pt idx="6424">
                  <c:v>52.66</c:v>
                </c:pt>
                <c:pt idx="6425">
                  <c:v>52.66</c:v>
                </c:pt>
                <c:pt idx="6426">
                  <c:v>52.66</c:v>
                </c:pt>
                <c:pt idx="6427">
                  <c:v>52.66</c:v>
                </c:pt>
                <c:pt idx="6428">
                  <c:v>52.66</c:v>
                </c:pt>
                <c:pt idx="6429">
                  <c:v>52.66</c:v>
                </c:pt>
                <c:pt idx="6430">
                  <c:v>52.66</c:v>
                </c:pt>
                <c:pt idx="6431">
                  <c:v>52.66</c:v>
                </c:pt>
                <c:pt idx="6432">
                  <c:v>52.66</c:v>
                </c:pt>
                <c:pt idx="6433">
                  <c:v>52.66</c:v>
                </c:pt>
                <c:pt idx="6434">
                  <c:v>52.66</c:v>
                </c:pt>
                <c:pt idx="6435">
                  <c:v>52.66</c:v>
                </c:pt>
                <c:pt idx="6436">
                  <c:v>52.66</c:v>
                </c:pt>
                <c:pt idx="6437">
                  <c:v>52.66</c:v>
                </c:pt>
                <c:pt idx="6438">
                  <c:v>52.66</c:v>
                </c:pt>
                <c:pt idx="6439">
                  <c:v>52.66</c:v>
                </c:pt>
                <c:pt idx="6440">
                  <c:v>52.66</c:v>
                </c:pt>
                <c:pt idx="6441">
                  <c:v>52.66</c:v>
                </c:pt>
                <c:pt idx="6442">
                  <c:v>52.66</c:v>
                </c:pt>
                <c:pt idx="6443">
                  <c:v>52.66</c:v>
                </c:pt>
                <c:pt idx="6444">
                  <c:v>52.66</c:v>
                </c:pt>
                <c:pt idx="6445">
                  <c:v>52.66</c:v>
                </c:pt>
                <c:pt idx="6446">
                  <c:v>52.66</c:v>
                </c:pt>
                <c:pt idx="6447">
                  <c:v>52.66</c:v>
                </c:pt>
                <c:pt idx="6448">
                  <c:v>52.66</c:v>
                </c:pt>
                <c:pt idx="6449">
                  <c:v>52.66</c:v>
                </c:pt>
                <c:pt idx="6450">
                  <c:v>52.66</c:v>
                </c:pt>
                <c:pt idx="6451">
                  <c:v>52.66</c:v>
                </c:pt>
                <c:pt idx="6452">
                  <c:v>52.66</c:v>
                </c:pt>
                <c:pt idx="6453">
                  <c:v>52.66</c:v>
                </c:pt>
                <c:pt idx="6454">
                  <c:v>52.66</c:v>
                </c:pt>
                <c:pt idx="6455">
                  <c:v>52.66</c:v>
                </c:pt>
                <c:pt idx="6456">
                  <c:v>52.66</c:v>
                </c:pt>
                <c:pt idx="6457">
                  <c:v>52.66</c:v>
                </c:pt>
                <c:pt idx="6458">
                  <c:v>52.66</c:v>
                </c:pt>
                <c:pt idx="6459">
                  <c:v>52.66</c:v>
                </c:pt>
                <c:pt idx="6460">
                  <c:v>52.66</c:v>
                </c:pt>
                <c:pt idx="6461">
                  <c:v>52.66</c:v>
                </c:pt>
                <c:pt idx="6462">
                  <c:v>52.66</c:v>
                </c:pt>
                <c:pt idx="6463">
                  <c:v>52.66</c:v>
                </c:pt>
                <c:pt idx="6464">
                  <c:v>52.66</c:v>
                </c:pt>
                <c:pt idx="6465">
                  <c:v>52.66</c:v>
                </c:pt>
                <c:pt idx="6466">
                  <c:v>52.66</c:v>
                </c:pt>
                <c:pt idx="6467">
                  <c:v>52.66</c:v>
                </c:pt>
                <c:pt idx="6468">
                  <c:v>52.66</c:v>
                </c:pt>
                <c:pt idx="6469">
                  <c:v>52.66</c:v>
                </c:pt>
                <c:pt idx="6470">
                  <c:v>52.66</c:v>
                </c:pt>
                <c:pt idx="6471">
                  <c:v>52.65</c:v>
                </c:pt>
                <c:pt idx="6472">
                  <c:v>52.65</c:v>
                </c:pt>
                <c:pt idx="6473">
                  <c:v>52.65</c:v>
                </c:pt>
                <c:pt idx="6474">
                  <c:v>52.65</c:v>
                </c:pt>
                <c:pt idx="6475">
                  <c:v>52.65</c:v>
                </c:pt>
                <c:pt idx="6476">
                  <c:v>52.65</c:v>
                </c:pt>
                <c:pt idx="6477">
                  <c:v>52.65</c:v>
                </c:pt>
                <c:pt idx="6478">
                  <c:v>52.65</c:v>
                </c:pt>
                <c:pt idx="6479">
                  <c:v>52.65</c:v>
                </c:pt>
                <c:pt idx="6480">
                  <c:v>52.65</c:v>
                </c:pt>
                <c:pt idx="6481">
                  <c:v>52.65</c:v>
                </c:pt>
                <c:pt idx="6482">
                  <c:v>52.65</c:v>
                </c:pt>
                <c:pt idx="6483">
                  <c:v>52.65</c:v>
                </c:pt>
                <c:pt idx="6484">
                  <c:v>52.65</c:v>
                </c:pt>
                <c:pt idx="6485">
                  <c:v>52.65</c:v>
                </c:pt>
                <c:pt idx="6486">
                  <c:v>52.65</c:v>
                </c:pt>
                <c:pt idx="6487">
                  <c:v>52.65</c:v>
                </c:pt>
                <c:pt idx="6488">
                  <c:v>52.65</c:v>
                </c:pt>
                <c:pt idx="6489">
                  <c:v>52.65</c:v>
                </c:pt>
                <c:pt idx="6490">
                  <c:v>52.65</c:v>
                </c:pt>
                <c:pt idx="6491">
                  <c:v>52.65</c:v>
                </c:pt>
                <c:pt idx="6492">
                  <c:v>52.65</c:v>
                </c:pt>
                <c:pt idx="6493">
                  <c:v>52.65</c:v>
                </c:pt>
                <c:pt idx="6494">
                  <c:v>52.65</c:v>
                </c:pt>
                <c:pt idx="6495">
                  <c:v>52.65</c:v>
                </c:pt>
                <c:pt idx="6496">
                  <c:v>52.65</c:v>
                </c:pt>
                <c:pt idx="6497">
                  <c:v>52.65</c:v>
                </c:pt>
                <c:pt idx="6498">
                  <c:v>52.65</c:v>
                </c:pt>
                <c:pt idx="6499">
                  <c:v>52.65</c:v>
                </c:pt>
                <c:pt idx="6500">
                  <c:v>52.65</c:v>
                </c:pt>
                <c:pt idx="6501">
                  <c:v>52.65</c:v>
                </c:pt>
                <c:pt idx="6502">
                  <c:v>52.65</c:v>
                </c:pt>
                <c:pt idx="6503">
                  <c:v>52.65</c:v>
                </c:pt>
                <c:pt idx="6504">
                  <c:v>52.65</c:v>
                </c:pt>
                <c:pt idx="6505">
                  <c:v>52.65</c:v>
                </c:pt>
                <c:pt idx="6506">
                  <c:v>52.65</c:v>
                </c:pt>
                <c:pt idx="6507">
                  <c:v>52.65</c:v>
                </c:pt>
                <c:pt idx="6508">
                  <c:v>52.65</c:v>
                </c:pt>
                <c:pt idx="6509">
                  <c:v>52.65</c:v>
                </c:pt>
                <c:pt idx="6510">
                  <c:v>52.65</c:v>
                </c:pt>
                <c:pt idx="6511">
                  <c:v>52.65</c:v>
                </c:pt>
                <c:pt idx="6512">
                  <c:v>52.65</c:v>
                </c:pt>
                <c:pt idx="6513">
                  <c:v>52.65</c:v>
                </c:pt>
                <c:pt idx="6514">
                  <c:v>52.65</c:v>
                </c:pt>
                <c:pt idx="6515">
                  <c:v>52.65</c:v>
                </c:pt>
                <c:pt idx="6516">
                  <c:v>52.65</c:v>
                </c:pt>
                <c:pt idx="6517">
                  <c:v>52.65</c:v>
                </c:pt>
                <c:pt idx="6518">
                  <c:v>52.65</c:v>
                </c:pt>
                <c:pt idx="6519">
                  <c:v>52.65</c:v>
                </c:pt>
                <c:pt idx="6520">
                  <c:v>52.65</c:v>
                </c:pt>
                <c:pt idx="6521">
                  <c:v>52.65</c:v>
                </c:pt>
                <c:pt idx="6522">
                  <c:v>52.65</c:v>
                </c:pt>
                <c:pt idx="6523">
                  <c:v>52.65</c:v>
                </c:pt>
                <c:pt idx="6524">
                  <c:v>52.65</c:v>
                </c:pt>
                <c:pt idx="6525">
                  <c:v>52.65</c:v>
                </c:pt>
                <c:pt idx="6526">
                  <c:v>52.65</c:v>
                </c:pt>
                <c:pt idx="6527">
                  <c:v>52.65</c:v>
                </c:pt>
                <c:pt idx="6528">
                  <c:v>52.65</c:v>
                </c:pt>
                <c:pt idx="6529">
                  <c:v>52.65</c:v>
                </c:pt>
                <c:pt idx="6530">
                  <c:v>52.64</c:v>
                </c:pt>
                <c:pt idx="6531">
                  <c:v>52.64</c:v>
                </c:pt>
                <c:pt idx="6532">
                  <c:v>52.64</c:v>
                </c:pt>
                <c:pt idx="6533">
                  <c:v>52.64</c:v>
                </c:pt>
                <c:pt idx="6534">
                  <c:v>52.64</c:v>
                </c:pt>
                <c:pt idx="6535">
                  <c:v>52.64</c:v>
                </c:pt>
                <c:pt idx="6536">
                  <c:v>52.64</c:v>
                </c:pt>
                <c:pt idx="6537">
                  <c:v>52.64</c:v>
                </c:pt>
                <c:pt idx="6538">
                  <c:v>52.64</c:v>
                </c:pt>
                <c:pt idx="6539">
                  <c:v>52.64</c:v>
                </c:pt>
                <c:pt idx="6540">
                  <c:v>52.64</c:v>
                </c:pt>
                <c:pt idx="6541">
                  <c:v>52.64</c:v>
                </c:pt>
                <c:pt idx="6542">
                  <c:v>52.64</c:v>
                </c:pt>
                <c:pt idx="6543">
                  <c:v>52.64</c:v>
                </c:pt>
                <c:pt idx="6544">
                  <c:v>52.64</c:v>
                </c:pt>
                <c:pt idx="6545">
                  <c:v>52.64</c:v>
                </c:pt>
                <c:pt idx="6546">
                  <c:v>52.64</c:v>
                </c:pt>
                <c:pt idx="6547">
                  <c:v>52.64</c:v>
                </c:pt>
                <c:pt idx="6548">
                  <c:v>52.64</c:v>
                </c:pt>
                <c:pt idx="6549">
                  <c:v>52.64</c:v>
                </c:pt>
                <c:pt idx="6550">
                  <c:v>52.64</c:v>
                </c:pt>
                <c:pt idx="6551">
                  <c:v>52.64</c:v>
                </c:pt>
                <c:pt idx="6552">
                  <c:v>52.64</c:v>
                </c:pt>
                <c:pt idx="6553">
                  <c:v>52.64</c:v>
                </c:pt>
                <c:pt idx="6554">
                  <c:v>52.64</c:v>
                </c:pt>
                <c:pt idx="6555">
                  <c:v>52.64</c:v>
                </c:pt>
                <c:pt idx="6556">
                  <c:v>52.64</c:v>
                </c:pt>
                <c:pt idx="6557">
                  <c:v>52.64</c:v>
                </c:pt>
                <c:pt idx="6558">
                  <c:v>52.64</c:v>
                </c:pt>
                <c:pt idx="6559">
                  <c:v>52.64</c:v>
                </c:pt>
                <c:pt idx="6560">
                  <c:v>52.64</c:v>
                </c:pt>
                <c:pt idx="6561">
                  <c:v>52.64</c:v>
                </c:pt>
                <c:pt idx="6562">
                  <c:v>52.64</c:v>
                </c:pt>
                <c:pt idx="6563">
                  <c:v>52.64</c:v>
                </c:pt>
                <c:pt idx="6564">
                  <c:v>52.64</c:v>
                </c:pt>
                <c:pt idx="6565">
                  <c:v>52.64</c:v>
                </c:pt>
                <c:pt idx="6566">
                  <c:v>52.64</c:v>
                </c:pt>
                <c:pt idx="6567">
                  <c:v>52.64</c:v>
                </c:pt>
                <c:pt idx="6568">
                  <c:v>52.64</c:v>
                </c:pt>
                <c:pt idx="6569">
                  <c:v>52.64</c:v>
                </c:pt>
                <c:pt idx="6570">
                  <c:v>52.64</c:v>
                </c:pt>
                <c:pt idx="6571">
                  <c:v>52.64</c:v>
                </c:pt>
                <c:pt idx="6572">
                  <c:v>52.64</c:v>
                </c:pt>
                <c:pt idx="6573">
                  <c:v>52.64</c:v>
                </c:pt>
                <c:pt idx="6574">
                  <c:v>52.64</c:v>
                </c:pt>
                <c:pt idx="6575">
                  <c:v>52.64</c:v>
                </c:pt>
                <c:pt idx="6576">
                  <c:v>52.63</c:v>
                </c:pt>
                <c:pt idx="6577">
                  <c:v>52.63</c:v>
                </c:pt>
                <c:pt idx="6578">
                  <c:v>52.64</c:v>
                </c:pt>
                <c:pt idx="6579">
                  <c:v>52.63</c:v>
                </c:pt>
                <c:pt idx="6580">
                  <c:v>52.63</c:v>
                </c:pt>
                <c:pt idx="6581">
                  <c:v>52.63</c:v>
                </c:pt>
                <c:pt idx="6582">
                  <c:v>52.63</c:v>
                </c:pt>
                <c:pt idx="6583">
                  <c:v>52.63</c:v>
                </c:pt>
                <c:pt idx="6584">
                  <c:v>52.63</c:v>
                </c:pt>
                <c:pt idx="6585">
                  <c:v>52.63</c:v>
                </c:pt>
                <c:pt idx="6586">
                  <c:v>52.63</c:v>
                </c:pt>
                <c:pt idx="6587">
                  <c:v>52.63</c:v>
                </c:pt>
                <c:pt idx="6588">
                  <c:v>52.63</c:v>
                </c:pt>
                <c:pt idx="6589">
                  <c:v>52.63</c:v>
                </c:pt>
                <c:pt idx="6590">
                  <c:v>52.63</c:v>
                </c:pt>
                <c:pt idx="6591">
                  <c:v>52.63</c:v>
                </c:pt>
                <c:pt idx="6592">
                  <c:v>52.63</c:v>
                </c:pt>
                <c:pt idx="6593">
                  <c:v>52.63</c:v>
                </c:pt>
                <c:pt idx="6594">
                  <c:v>52.63</c:v>
                </c:pt>
                <c:pt idx="6595">
                  <c:v>52.63</c:v>
                </c:pt>
                <c:pt idx="6596">
                  <c:v>52.63</c:v>
                </c:pt>
                <c:pt idx="6597">
                  <c:v>52.63</c:v>
                </c:pt>
                <c:pt idx="6598">
                  <c:v>52.63</c:v>
                </c:pt>
                <c:pt idx="6599">
                  <c:v>52.63</c:v>
                </c:pt>
                <c:pt idx="6600">
                  <c:v>52.63</c:v>
                </c:pt>
                <c:pt idx="6601">
                  <c:v>52.63</c:v>
                </c:pt>
                <c:pt idx="6602">
                  <c:v>52.63</c:v>
                </c:pt>
                <c:pt idx="6603">
                  <c:v>52.63</c:v>
                </c:pt>
                <c:pt idx="6604">
                  <c:v>52.63</c:v>
                </c:pt>
                <c:pt idx="6605">
                  <c:v>52.63</c:v>
                </c:pt>
                <c:pt idx="6606">
                  <c:v>52.63</c:v>
                </c:pt>
                <c:pt idx="6607">
                  <c:v>52.63</c:v>
                </c:pt>
                <c:pt idx="6608">
                  <c:v>52.63</c:v>
                </c:pt>
                <c:pt idx="6609">
                  <c:v>52.63</c:v>
                </c:pt>
                <c:pt idx="6610">
                  <c:v>52.63</c:v>
                </c:pt>
                <c:pt idx="6611">
                  <c:v>52.63</c:v>
                </c:pt>
                <c:pt idx="6612">
                  <c:v>52.63</c:v>
                </c:pt>
                <c:pt idx="6613">
                  <c:v>52.63</c:v>
                </c:pt>
                <c:pt idx="6614">
                  <c:v>52.63</c:v>
                </c:pt>
                <c:pt idx="6615">
                  <c:v>52.63</c:v>
                </c:pt>
                <c:pt idx="6616">
                  <c:v>52.63</c:v>
                </c:pt>
                <c:pt idx="6617">
                  <c:v>52.63</c:v>
                </c:pt>
                <c:pt idx="6618">
                  <c:v>52.63</c:v>
                </c:pt>
                <c:pt idx="6619">
                  <c:v>52.63</c:v>
                </c:pt>
                <c:pt idx="6620">
                  <c:v>52.63</c:v>
                </c:pt>
                <c:pt idx="6621">
                  <c:v>52.63</c:v>
                </c:pt>
                <c:pt idx="6622">
                  <c:v>52.63</c:v>
                </c:pt>
                <c:pt idx="6623">
                  <c:v>52.63</c:v>
                </c:pt>
                <c:pt idx="6624">
                  <c:v>52.63</c:v>
                </c:pt>
                <c:pt idx="6625">
                  <c:v>52.63</c:v>
                </c:pt>
                <c:pt idx="6626">
                  <c:v>52.63</c:v>
                </c:pt>
                <c:pt idx="6627">
                  <c:v>52.63</c:v>
                </c:pt>
                <c:pt idx="6628">
                  <c:v>52.62</c:v>
                </c:pt>
                <c:pt idx="6629">
                  <c:v>52.62</c:v>
                </c:pt>
                <c:pt idx="6630">
                  <c:v>52.63</c:v>
                </c:pt>
                <c:pt idx="6631">
                  <c:v>52.63</c:v>
                </c:pt>
                <c:pt idx="6632">
                  <c:v>52.63</c:v>
                </c:pt>
                <c:pt idx="6633">
                  <c:v>52.63</c:v>
                </c:pt>
                <c:pt idx="6634">
                  <c:v>52.63</c:v>
                </c:pt>
                <c:pt idx="6635">
                  <c:v>52.63</c:v>
                </c:pt>
                <c:pt idx="6636">
                  <c:v>52.63</c:v>
                </c:pt>
                <c:pt idx="6637">
                  <c:v>52.62</c:v>
                </c:pt>
                <c:pt idx="6638">
                  <c:v>52.62</c:v>
                </c:pt>
                <c:pt idx="6639">
                  <c:v>52.62</c:v>
                </c:pt>
                <c:pt idx="6640">
                  <c:v>52.62</c:v>
                </c:pt>
                <c:pt idx="6641">
                  <c:v>52.62</c:v>
                </c:pt>
                <c:pt idx="6642">
                  <c:v>52.62</c:v>
                </c:pt>
                <c:pt idx="6643">
                  <c:v>52.62</c:v>
                </c:pt>
                <c:pt idx="6644">
                  <c:v>52.62</c:v>
                </c:pt>
                <c:pt idx="6645">
                  <c:v>52.62</c:v>
                </c:pt>
                <c:pt idx="6646">
                  <c:v>52.62</c:v>
                </c:pt>
                <c:pt idx="6647">
                  <c:v>52.62</c:v>
                </c:pt>
                <c:pt idx="6648">
                  <c:v>52.62</c:v>
                </c:pt>
                <c:pt idx="6649">
                  <c:v>52.62</c:v>
                </c:pt>
                <c:pt idx="6650">
                  <c:v>52.62</c:v>
                </c:pt>
                <c:pt idx="6651">
                  <c:v>52.62</c:v>
                </c:pt>
                <c:pt idx="6652">
                  <c:v>52.62</c:v>
                </c:pt>
                <c:pt idx="6653">
                  <c:v>52.62</c:v>
                </c:pt>
                <c:pt idx="6654">
                  <c:v>52.62</c:v>
                </c:pt>
                <c:pt idx="6655">
                  <c:v>52.62</c:v>
                </c:pt>
                <c:pt idx="6656">
                  <c:v>52.62</c:v>
                </c:pt>
                <c:pt idx="6657">
                  <c:v>52.62</c:v>
                </c:pt>
                <c:pt idx="6658">
                  <c:v>52.62</c:v>
                </c:pt>
                <c:pt idx="6659">
                  <c:v>52.62</c:v>
                </c:pt>
                <c:pt idx="6660">
                  <c:v>52.62</c:v>
                </c:pt>
                <c:pt idx="6661">
                  <c:v>52.62</c:v>
                </c:pt>
                <c:pt idx="6662">
                  <c:v>52.62</c:v>
                </c:pt>
                <c:pt idx="6663">
                  <c:v>52.62</c:v>
                </c:pt>
                <c:pt idx="6664">
                  <c:v>52.62</c:v>
                </c:pt>
                <c:pt idx="6665">
                  <c:v>52.62</c:v>
                </c:pt>
                <c:pt idx="6666">
                  <c:v>52.62</c:v>
                </c:pt>
                <c:pt idx="6667">
                  <c:v>52.62</c:v>
                </c:pt>
                <c:pt idx="6668">
                  <c:v>52.62</c:v>
                </c:pt>
                <c:pt idx="6669">
                  <c:v>52.62</c:v>
                </c:pt>
                <c:pt idx="6670">
                  <c:v>52.62</c:v>
                </c:pt>
                <c:pt idx="6671">
                  <c:v>52.62</c:v>
                </c:pt>
                <c:pt idx="6672">
                  <c:v>52.62</c:v>
                </c:pt>
                <c:pt idx="6673">
                  <c:v>52.62</c:v>
                </c:pt>
                <c:pt idx="6674">
                  <c:v>52.61</c:v>
                </c:pt>
                <c:pt idx="6675">
                  <c:v>52.61</c:v>
                </c:pt>
                <c:pt idx="6676">
                  <c:v>52.61</c:v>
                </c:pt>
                <c:pt idx="6677">
                  <c:v>52.61</c:v>
                </c:pt>
                <c:pt idx="6678">
                  <c:v>52.61</c:v>
                </c:pt>
                <c:pt idx="6679">
                  <c:v>52.61</c:v>
                </c:pt>
                <c:pt idx="6680">
                  <c:v>52.61</c:v>
                </c:pt>
                <c:pt idx="6681">
                  <c:v>52.61</c:v>
                </c:pt>
                <c:pt idx="6682">
                  <c:v>52.61</c:v>
                </c:pt>
                <c:pt idx="6683">
                  <c:v>52.61</c:v>
                </c:pt>
                <c:pt idx="6684">
                  <c:v>52.61</c:v>
                </c:pt>
                <c:pt idx="6685">
                  <c:v>52.61</c:v>
                </c:pt>
                <c:pt idx="6686">
                  <c:v>52.61</c:v>
                </c:pt>
                <c:pt idx="6687">
                  <c:v>52.61</c:v>
                </c:pt>
                <c:pt idx="6688">
                  <c:v>52.61</c:v>
                </c:pt>
                <c:pt idx="6689">
                  <c:v>52.61</c:v>
                </c:pt>
                <c:pt idx="6690">
                  <c:v>52.61</c:v>
                </c:pt>
                <c:pt idx="6691">
                  <c:v>52.61</c:v>
                </c:pt>
                <c:pt idx="6692">
                  <c:v>52.61</c:v>
                </c:pt>
                <c:pt idx="6693">
                  <c:v>52.61</c:v>
                </c:pt>
                <c:pt idx="6694">
                  <c:v>52.61</c:v>
                </c:pt>
                <c:pt idx="6695">
                  <c:v>52.61</c:v>
                </c:pt>
                <c:pt idx="6696">
                  <c:v>52.61</c:v>
                </c:pt>
                <c:pt idx="6697">
                  <c:v>52.61</c:v>
                </c:pt>
                <c:pt idx="6698">
                  <c:v>52.61</c:v>
                </c:pt>
                <c:pt idx="6699">
                  <c:v>52.61</c:v>
                </c:pt>
                <c:pt idx="6700">
                  <c:v>52.61</c:v>
                </c:pt>
                <c:pt idx="6701">
                  <c:v>52.61</c:v>
                </c:pt>
                <c:pt idx="6702">
                  <c:v>52.61</c:v>
                </c:pt>
                <c:pt idx="6703">
                  <c:v>52.61</c:v>
                </c:pt>
                <c:pt idx="6704">
                  <c:v>52.61</c:v>
                </c:pt>
                <c:pt idx="6705">
                  <c:v>52.61</c:v>
                </c:pt>
                <c:pt idx="6706">
                  <c:v>52.61</c:v>
                </c:pt>
                <c:pt idx="6707">
                  <c:v>52.61</c:v>
                </c:pt>
                <c:pt idx="6708">
                  <c:v>52.61</c:v>
                </c:pt>
                <c:pt idx="6709">
                  <c:v>52.61</c:v>
                </c:pt>
                <c:pt idx="6710">
                  <c:v>52.61</c:v>
                </c:pt>
                <c:pt idx="6711">
                  <c:v>52.61</c:v>
                </c:pt>
                <c:pt idx="6712">
                  <c:v>52.61</c:v>
                </c:pt>
                <c:pt idx="6713">
                  <c:v>52.61</c:v>
                </c:pt>
                <c:pt idx="6714">
                  <c:v>52.61</c:v>
                </c:pt>
                <c:pt idx="6715">
                  <c:v>52.61</c:v>
                </c:pt>
                <c:pt idx="6716">
                  <c:v>52.61</c:v>
                </c:pt>
                <c:pt idx="6717">
                  <c:v>52.61</c:v>
                </c:pt>
                <c:pt idx="6718">
                  <c:v>52.61</c:v>
                </c:pt>
                <c:pt idx="6719">
                  <c:v>52.61</c:v>
                </c:pt>
                <c:pt idx="6720">
                  <c:v>52.61</c:v>
                </c:pt>
                <c:pt idx="6721">
                  <c:v>52.61</c:v>
                </c:pt>
                <c:pt idx="6722">
                  <c:v>52.61</c:v>
                </c:pt>
                <c:pt idx="6723">
                  <c:v>52.61</c:v>
                </c:pt>
                <c:pt idx="6724">
                  <c:v>52.61</c:v>
                </c:pt>
                <c:pt idx="6725">
                  <c:v>52.61</c:v>
                </c:pt>
                <c:pt idx="6726">
                  <c:v>52.6</c:v>
                </c:pt>
                <c:pt idx="6727">
                  <c:v>52.6</c:v>
                </c:pt>
                <c:pt idx="6728">
                  <c:v>52.6</c:v>
                </c:pt>
                <c:pt idx="6729">
                  <c:v>52.61</c:v>
                </c:pt>
                <c:pt idx="6730">
                  <c:v>52.61</c:v>
                </c:pt>
                <c:pt idx="6731">
                  <c:v>52.61</c:v>
                </c:pt>
                <c:pt idx="6732">
                  <c:v>52.6</c:v>
                </c:pt>
                <c:pt idx="6733">
                  <c:v>52.6</c:v>
                </c:pt>
                <c:pt idx="6734">
                  <c:v>52.6</c:v>
                </c:pt>
                <c:pt idx="6735">
                  <c:v>52.6</c:v>
                </c:pt>
                <c:pt idx="6736">
                  <c:v>52.6</c:v>
                </c:pt>
                <c:pt idx="6737">
                  <c:v>52.6</c:v>
                </c:pt>
                <c:pt idx="6738">
                  <c:v>52.6</c:v>
                </c:pt>
                <c:pt idx="6739">
                  <c:v>52.6</c:v>
                </c:pt>
                <c:pt idx="6740">
                  <c:v>52.6</c:v>
                </c:pt>
                <c:pt idx="6741">
                  <c:v>52.6</c:v>
                </c:pt>
                <c:pt idx="6742">
                  <c:v>52.6</c:v>
                </c:pt>
                <c:pt idx="6743">
                  <c:v>52.6</c:v>
                </c:pt>
                <c:pt idx="6744">
                  <c:v>52.6</c:v>
                </c:pt>
                <c:pt idx="6745">
                  <c:v>52.6</c:v>
                </c:pt>
                <c:pt idx="6746">
                  <c:v>52.6</c:v>
                </c:pt>
                <c:pt idx="6747">
                  <c:v>52.6</c:v>
                </c:pt>
                <c:pt idx="6748">
                  <c:v>52.6</c:v>
                </c:pt>
                <c:pt idx="6749">
                  <c:v>52.6</c:v>
                </c:pt>
                <c:pt idx="6750">
                  <c:v>52.6</c:v>
                </c:pt>
                <c:pt idx="6751">
                  <c:v>52.6</c:v>
                </c:pt>
                <c:pt idx="6752">
                  <c:v>52.6</c:v>
                </c:pt>
                <c:pt idx="6753">
                  <c:v>52.6</c:v>
                </c:pt>
                <c:pt idx="6754">
                  <c:v>52.6</c:v>
                </c:pt>
                <c:pt idx="6755">
                  <c:v>52.6</c:v>
                </c:pt>
                <c:pt idx="6756">
                  <c:v>52.6</c:v>
                </c:pt>
                <c:pt idx="6757">
                  <c:v>52.6</c:v>
                </c:pt>
                <c:pt idx="6758">
                  <c:v>52.6</c:v>
                </c:pt>
                <c:pt idx="6759">
                  <c:v>52.6</c:v>
                </c:pt>
                <c:pt idx="6760">
                  <c:v>52.6</c:v>
                </c:pt>
                <c:pt idx="6761">
                  <c:v>52.6</c:v>
                </c:pt>
                <c:pt idx="6762">
                  <c:v>52.6</c:v>
                </c:pt>
                <c:pt idx="6763">
                  <c:v>52.6</c:v>
                </c:pt>
                <c:pt idx="6764">
                  <c:v>52.6</c:v>
                </c:pt>
                <c:pt idx="6765">
                  <c:v>52.6</c:v>
                </c:pt>
                <c:pt idx="6766">
                  <c:v>52.6</c:v>
                </c:pt>
                <c:pt idx="6767">
                  <c:v>52.6</c:v>
                </c:pt>
                <c:pt idx="6768">
                  <c:v>52.6</c:v>
                </c:pt>
                <c:pt idx="6769">
                  <c:v>52.6</c:v>
                </c:pt>
                <c:pt idx="6770">
                  <c:v>52.6</c:v>
                </c:pt>
                <c:pt idx="6771">
                  <c:v>52.6</c:v>
                </c:pt>
                <c:pt idx="6772">
                  <c:v>52.6</c:v>
                </c:pt>
                <c:pt idx="6773">
                  <c:v>52.6</c:v>
                </c:pt>
                <c:pt idx="6774">
                  <c:v>52.59</c:v>
                </c:pt>
                <c:pt idx="6775">
                  <c:v>52.59</c:v>
                </c:pt>
                <c:pt idx="6776">
                  <c:v>52.59</c:v>
                </c:pt>
                <c:pt idx="6777">
                  <c:v>52.59</c:v>
                </c:pt>
                <c:pt idx="6778">
                  <c:v>52.6</c:v>
                </c:pt>
                <c:pt idx="6779">
                  <c:v>52.59</c:v>
                </c:pt>
                <c:pt idx="6780">
                  <c:v>52.6</c:v>
                </c:pt>
                <c:pt idx="6781">
                  <c:v>52.6</c:v>
                </c:pt>
                <c:pt idx="6782">
                  <c:v>52.6</c:v>
                </c:pt>
                <c:pt idx="6783">
                  <c:v>52.59</c:v>
                </c:pt>
                <c:pt idx="6784">
                  <c:v>52.59</c:v>
                </c:pt>
                <c:pt idx="6785">
                  <c:v>52.59</c:v>
                </c:pt>
                <c:pt idx="6786">
                  <c:v>52.59</c:v>
                </c:pt>
                <c:pt idx="6787">
                  <c:v>52.59</c:v>
                </c:pt>
                <c:pt idx="6788">
                  <c:v>52.59</c:v>
                </c:pt>
                <c:pt idx="6789">
                  <c:v>52.59</c:v>
                </c:pt>
                <c:pt idx="6790">
                  <c:v>52.59</c:v>
                </c:pt>
                <c:pt idx="6791">
                  <c:v>52.59</c:v>
                </c:pt>
                <c:pt idx="6792">
                  <c:v>52.59</c:v>
                </c:pt>
                <c:pt idx="6793">
                  <c:v>52.59</c:v>
                </c:pt>
                <c:pt idx="6794">
                  <c:v>52.59</c:v>
                </c:pt>
                <c:pt idx="6795">
                  <c:v>52.59</c:v>
                </c:pt>
                <c:pt idx="6796">
                  <c:v>52.59</c:v>
                </c:pt>
                <c:pt idx="6797">
                  <c:v>52.59</c:v>
                </c:pt>
                <c:pt idx="6798">
                  <c:v>52.6</c:v>
                </c:pt>
                <c:pt idx="6799">
                  <c:v>52.6</c:v>
                </c:pt>
                <c:pt idx="6800">
                  <c:v>52.6</c:v>
                </c:pt>
                <c:pt idx="6801">
                  <c:v>52.6</c:v>
                </c:pt>
                <c:pt idx="6802">
                  <c:v>52.6</c:v>
                </c:pt>
                <c:pt idx="6803">
                  <c:v>52.6</c:v>
                </c:pt>
                <c:pt idx="6804">
                  <c:v>52.6</c:v>
                </c:pt>
                <c:pt idx="6805">
                  <c:v>52.6</c:v>
                </c:pt>
                <c:pt idx="6806">
                  <c:v>52.6</c:v>
                </c:pt>
                <c:pt idx="6807">
                  <c:v>52.6</c:v>
                </c:pt>
                <c:pt idx="6808">
                  <c:v>52.6</c:v>
                </c:pt>
                <c:pt idx="6809">
                  <c:v>52.6</c:v>
                </c:pt>
                <c:pt idx="6810">
                  <c:v>52.6</c:v>
                </c:pt>
                <c:pt idx="6811">
                  <c:v>52.6</c:v>
                </c:pt>
                <c:pt idx="6812">
                  <c:v>52.6</c:v>
                </c:pt>
                <c:pt idx="6813">
                  <c:v>52.6</c:v>
                </c:pt>
                <c:pt idx="6814">
                  <c:v>52.6</c:v>
                </c:pt>
                <c:pt idx="6815">
                  <c:v>52.6</c:v>
                </c:pt>
                <c:pt idx="6816">
                  <c:v>52.6</c:v>
                </c:pt>
                <c:pt idx="6817">
                  <c:v>52.6</c:v>
                </c:pt>
                <c:pt idx="6818">
                  <c:v>52.6</c:v>
                </c:pt>
                <c:pt idx="6819">
                  <c:v>52.6</c:v>
                </c:pt>
                <c:pt idx="6820">
                  <c:v>52.6</c:v>
                </c:pt>
                <c:pt idx="6821">
                  <c:v>52.6</c:v>
                </c:pt>
                <c:pt idx="6822">
                  <c:v>52.6</c:v>
                </c:pt>
                <c:pt idx="6823">
                  <c:v>52.6</c:v>
                </c:pt>
                <c:pt idx="6824">
                  <c:v>52.6</c:v>
                </c:pt>
                <c:pt idx="6825">
                  <c:v>52.6</c:v>
                </c:pt>
                <c:pt idx="6826">
                  <c:v>52.6</c:v>
                </c:pt>
                <c:pt idx="6827">
                  <c:v>52.6</c:v>
                </c:pt>
                <c:pt idx="6828">
                  <c:v>52.6</c:v>
                </c:pt>
                <c:pt idx="6829">
                  <c:v>52.6</c:v>
                </c:pt>
                <c:pt idx="6830">
                  <c:v>52.6</c:v>
                </c:pt>
                <c:pt idx="6831">
                  <c:v>52.6</c:v>
                </c:pt>
                <c:pt idx="6832">
                  <c:v>52.6</c:v>
                </c:pt>
                <c:pt idx="6833">
                  <c:v>52.6</c:v>
                </c:pt>
                <c:pt idx="6834">
                  <c:v>52.6</c:v>
                </c:pt>
                <c:pt idx="6835">
                  <c:v>52.6</c:v>
                </c:pt>
                <c:pt idx="6836">
                  <c:v>52.6</c:v>
                </c:pt>
                <c:pt idx="6837">
                  <c:v>52.6</c:v>
                </c:pt>
                <c:pt idx="6838">
                  <c:v>52.6</c:v>
                </c:pt>
                <c:pt idx="6839">
                  <c:v>52.6</c:v>
                </c:pt>
                <c:pt idx="6840">
                  <c:v>52.6</c:v>
                </c:pt>
                <c:pt idx="6841">
                  <c:v>52.6</c:v>
                </c:pt>
                <c:pt idx="6842">
                  <c:v>52.6</c:v>
                </c:pt>
                <c:pt idx="6843">
                  <c:v>52.6</c:v>
                </c:pt>
                <c:pt idx="6844">
                  <c:v>52.6</c:v>
                </c:pt>
                <c:pt idx="6845">
                  <c:v>52.6</c:v>
                </c:pt>
                <c:pt idx="6846">
                  <c:v>52.6</c:v>
                </c:pt>
                <c:pt idx="6847">
                  <c:v>52.6</c:v>
                </c:pt>
                <c:pt idx="6848">
                  <c:v>52.6</c:v>
                </c:pt>
                <c:pt idx="6849">
                  <c:v>52.6</c:v>
                </c:pt>
                <c:pt idx="6850">
                  <c:v>52.6</c:v>
                </c:pt>
                <c:pt idx="6851">
                  <c:v>52.6</c:v>
                </c:pt>
                <c:pt idx="6852">
                  <c:v>52.6</c:v>
                </c:pt>
                <c:pt idx="6853">
                  <c:v>52.6</c:v>
                </c:pt>
                <c:pt idx="6854">
                  <c:v>52.6</c:v>
                </c:pt>
                <c:pt idx="6855">
                  <c:v>52.6</c:v>
                </c:pt>
                <c:pt idx="6856">
                  <c:v>52.6</c:v>
                </c:pt>
                <c:pt idx="6857">
                  <c:v>52.6</c:v>
                </c:pt>
                <c:pt idx="6858">
                  <c:v>52.6</c:v>
                </c:pt>
                <c:pt idx="6859">
                  <c:v>52.6</c:v>
                </c:pt>
                <c:pt idx="6860">
                  <c:v>52.59</c:v>
                </c:pt>
                <c:pt idx="6861">
                  <c:v>52.59</c:v>
                </c:pt>
                <c:pt idx="6862">
                  <c:v>52.59</c:v>
                </c:pt>
                <c:pt idx="6863">
                  <c:v>52.59</c:v>
                </c:pt>
                <c:pt idx="6864">
                  <c:v>52.59</c:v>
                </c:pt>
                <c:pt idx="6865">
                  <c:v>52.59</c:v>
                </c:pt>
                <c:pt idx="6866">
                  <c:v>52.59</c:v>
                </c:pt>
                <c:pt idx="6867">
                  <c:v>52.59</c:v>
                </c:pt>
                <c:pt idx="6868">
                  <c:v>52.59</c:v>
                </c:pt>
                <c:pt idx="6869">
                  <c:v>52.59</c:v>
                </c:pt>
                <c:pt idx="6870">
                  <c:v>52.59</c:v>
                </c:pt>
                <c:pt idx="6871">
                  <c:v>52.59</c:v>
                </c:pt>
                <c:pt idx="6872">
                  <c:v>52.59</c:v>
                </c:pt>
                <c:pt idx="6873">
                  <c:v>52.59</c:v>
                </c:pt>
                <c:pt idx="6874">
                  <c:v>52.59</c:v>
                </c:pt>
                <c:pt idx="6875">
                  <c:v>52.59</c:v>
                </c:pt>
                <c:pt idx="6876">
                  <c:v>52.59</c:v>
                </c:pt>
                <c:pt idx="6877">
                  <c:v>52.59</c:v>
                </c:pt>
                <c:pt idx="6878">
                  <c:v>52.59</c:v>
                </c:pt>
                <c:pt idx="6879">
                  <c:v>52.59</c:v>
                </c:pt>
                <c:pt idx="6880">
                  <c:v>52.59</c:v>
                </c:pt>
                <c:pt idx="6881">
                  <c:v>52.59</c:v>
                </c:pt>
                <c:pt idx="6882">
                  <c:v>52.59</c:v>
                </c:pt>
                <c:pt idx="6883">
                  <c:v>52.59</c:v>
                </c:pt>
                <c:pt idx="6884">
                  <c:v>52.59</c:v>
                </c:pt>
                <c:pt idx="6885">
                  <c:v>52.59</c:v>
                </c:pt>
                <c:pt idx="6886">
                  <c:v>52.59</c:v>
                </c:pt>
                <c:pt idx="6887">
                  <c:v>52.59</c:v>
                </c:pt>
                <c:pt idx="6888">
                  <c:v>52.59</c:v>
                </c:pt>
                <c:pt idx="6889">
                  <c:v>52.59</c:v>
                </c:pt>
                <c:pt idx="6890">
                  <c:v>52.59</c:v>
                </c:pt>
                <c:pt idx="6891">
                  <c:v>52.59</c:v>
                </c:pt>
                <c:pt idx="6892">
                  <c:v>52.59</c:v>
                </c:pt>
                <c:pt idx="6893">
                  <c:v>52.59</c:v>
                </c:pt>
                <c:pt idx="6894">
                  <c:v>52.59</c:v>
                </c:pt>
                <c:pt idx="6895">
                  <c:v>52.59</c:v>
                </c:pt>
                <c:pt idx="6896">
                  <c:v>52.59</c:v>
                </c:pt>
                <c:pt idx="6897">
                  <c:v>52.59</c:v>
                </c:pt>
                <c:pt idx="6898">
                  <c:v>52.59</c:v>
                </c:pt>
                <c:pt idx="6899">
                  <c:v>52.58</c:v>
                </c:pt>
                <c:pt idx="6900">
                  <c:v>52.58</c:v>
                </c:pt>
                <c:pt idx="6901">
                  <c:v>52.58</c:v>
                </c:pt>
                <c:pt idx="6902">
                  <c:v>52.59</c:v>
                </c:pt>
                <c:pt idx="6903">
                  <c:v>52.59</c:v>
                </c:pt>
                <c:pt idx="6904">
                  <c:v>52.59</c:v>
                </c:pt>
                <c:pt idx="6905">
                  <c:v>52.59</c:v>
                </c:pt>
                <c:pt idx="6906">
                  <c:v>52.59</c:v>
                </c:pt>
                <c:pt idx="6907">
                  <c:v>52.59</c:v>
                </c:pt>
                <c:pt idx="6908">
                  <c:v>52.59</c:v>
                </c:pt>
                <c:pt idx="6909">
                  <c:v>52.59</c:v>
                </c:pt>
                <c:pt idx="6910">
                  <c:v>52.59</c:v>
                </c:pt>
                <c:pt idx="6911">
                  <c:v>52.59</c:v>
                </c:pt>
                <c:pt idx="6912">
                  <c:v>52.59</c:v>
                </c:pt>
                <c:pt idx="6913">
                  <c:v>52.59</c:v>
                </c:pt>
                <c:pt idx="6914">
                  <c:v>52.59</c:v>
                </c:pt>
                <c:pt idx="6915">
                  <c:v>52.59</c:v>
                </c:pt>
                <c:pt idx="6916">
                  <c:v>52.59</c:v>
                </c:pt>
                <c:pt idx="6917">
                  <c:v>52.59</c:v>
                </c:pt>
                <c:pt idx="6918">
                  <c:v>52.59</c:v>
                </c:pt>
                <c:pt idx="6919">
                  <c:v>52.59</c:v>
                </c:pt>
                <c:pt idx="6920">
                  <c:v>52.59</c:v>
                </c:pt>
                <c:pt idx="6921">
                  <c:v>52.59</c:v>
                </c:pt>
                <c:pt idx="6922">
                  <c:v>52.59</c:v>
                </c:pt>
                <c:pt idx="6923">
                  <c:v>52.59</c:v>
                </c:pt>
                <c:pt idx="6924">
                  <c:v>52.59</c:v>
                </c:pt>
                <c:pt idx="6925">
                  <c:v>52.59</c:v>
                </c:pt>
                <c:pt idx="6926">
                  <c:v>52.59</c:v>
                </c:pt>
                <c:pt idx="6927">
                  <c:v>52.59</c:v>
                </c:pt>
                <c:pt idx="6928">
                  <c:v>52.59</c:v>
                </c:pt>
                <c:pt idx="6929">
                  <c:v>52.59</c:v>
                </c:pt>
                <c:pt idx="6930">
                  <c:v>52.59</c:v>
                </c:pt>
                <c:pt idx="6931">
                  <c:v>52.58</c:v>
                </c:pt>
                <c:pt idx="6932">
                  <c:v>52.58</c:v>
                </c:pt>
                <c:pt idx="6933">
                  <c:v>52.58</c:v>
                </c:pt>
                <c:pt idx="6934">
                  <c:v>52.58</c:v>
                </c:pt>
                <c:pt idx="6935">
                  <c:v>52.58</c:v>
                </c:pt>
                <c:pt idx="6936">
                  <c:v>52.58</c:v>
                </c:pt>
                <c:pt idx="6937">
                  <c:v>52.58</c:v>
                </c:pt>
                <c:pt idx="6938">
                  <c:v>52.58</c:v>
                </c:pt>
                <c:pt idx="6939">
                  <c:v>52.58</c:v>
                </c:pt>
                <c:pt idx="6940">
                  <c:v>52.58</c:v>
                </c:pt>
                <c:pt idx="6941">
                  <c:v>52.58</c:v>
                </c:pt>
                <c:pt idx="6942">
                  <c:v>52.58</c:v>
                </c:pt>
                <c:pt idx="6943">
                  <c:v>52.58</c:v>
                </c:pt>
                <c:pt idx="6944">
                  <c:v>52.58</c:v>
                </c:pt>
                <c:pt idx="6945">
                  <c:v>52.58</c:v>
                </c:pt>
                <c:pt idx="6946">
                  <c:v>52.58</c:v>
                </c:pt>
                <c:pt idx="6947">
                  <c:v>52.58</c:v>
                </c:pt>
                <c:pt idx="6948">
                  <c:v>52.58</c:v>
                </c:pt>
                <c:pt idx="6949">
                  <c:v>52.58</c:v>
                </c:pt>
                <c:pt idx="6950">
                  <c:v>52.58</c:v>
                </c:pt>
                <c:pt idx="6951">
                  <c:v>52.57</c:v>
                </c:pt>
                <c:pt idx="6952">
                  <c:v>52.57</c:v>
                </c:pt>
                <c:pt idx="6953">
                  <c:v>52.57</c:v>
                </c:pt>
                <c:pt idx="6954">
                  <c:v>52.57</c:v>
                </c:pt>
                <c:pt idx="6955">
                  <c:v>52.57</c:v>
                </c:pt>
                <c:pt idx="6956">
                  <c:v>52.57</c:v>
                </c:pt>
                <c:pt idx="6957">
                  <c:v>52.57</c:v>
                </c:pt>
                <c:pt idx="6958">
                  <c:v>52.57</c:v>
                </c:pt>
                <c:pt idx="6959">
                  <c:v>52.57</c:v>
                </c:pt>
                <c:pt idx="6960">
                  <c:v>52.57</c:v>
                </c:pt>
                <c:pt idx="6961">
                  <c:v>52.57</c:v>
                </c:pt>
                <c:pt idx="6962">
                  <c:v>52.57</c:v>
                </c:pt>
                <c:pt idx="6963">
                  <c:v>52.57</c:v>
                </c:pt>
                <c:pt idx="6964">
                  <c:v>52.57</c:v>
                </c:pt>
                <c:pt idx="6965">
                  <c:v>52.57</c:v>
                </c:pt>
                <c:pt idx="6966">
                  <c:v>52.57</c:v>
                </c:pt>
                <c:pt idx="6967">
                  <c:v>52.57</c:v>
                </c:pt>
                <c:pt idx="6968">
                  <c:v>52.57</c:v>
                </c:pt>
                <c:pt idx="6969">
                  <c:v>52.57</c:v>
                </c:pt>
                <c:pt idx="6970">
                  <c:v>52.57</c:v>
                </c:pt>
                <c:pt idx="6971">
                  <c:v>52.57</c:v>
                </c:pt>
                <c:pt idx="6972">
                  <c:v>52.57</c:v>
                </c:pt>
                <c:pt idx="6973">
                  <c:v>52.57</c:v>
                </c:pt>
                <c:pt idx="6974">
                  <c:v>52.57</c:v>
                </c:pt>
                <c:pt idx="6975">
                  <c:v>52.57</c:v>
                </c:pt>
                <c:pt idx="6976">
                  <c:v>52.57</c:v>
                </c:pt>
                <c:pt idx="6977">
                  <c:v>52.57</c:v>
                </c:pt>
                <c:pt idx="6978">
                  <c:v>52.57</c:v>
                </c:pt>
                <c:pt idx="6979">
                  <c:v>52.57</c:v>
                </c:pt>
                <c:pt idx="6980">
                  <c:v>52.57</c:v>
                </c:pt>
                <c:pt idx="6981">
                  <c:v>52.57</c:v>
                </c:pt>
                <c:pt idx="6982">
                  <c:v>52.57</c:v>
                </c:pt>
                <c:pt idx="6983">
                  <c:v>52.57</c:v>
                </c:pt>
                <c:pt idx="6984">
                  <c:v>52.57</c:v>
                </c:pt>
                <c:pt idx="6985">
                  <c:v>52.57</c:v>
                </c:pt>
                <c:pt idx="6986">
                  <c:v>52.57</c:v>
                </c:pt>
                <c:pt idx="6987">
                  <c:v>52.57</c:v>
                </c:pt>
                <c:pt idx="6988">
                  <c:v>52.57</c:v>
                </c:pt>
                <c:pt idx="6989">
                  <c:v>52.57</c:v>
                </c:pt>
                <c:pt idx="6990">
                  <c:v>52.57</c:v>
                </c:pt>
                <c:pt idx="6991">
                  <c:v>52.57</c:v>
                </c:pt>
                <c:pt idx="6992">
                  <c:v>52.57</c:v>
                </c:pt>
                <c:pt idx="6993">
                  <c:v>52.57</c:v>
                </c:pt>
                <c:pt idx="6994">
                  <c:v>52.57</c:v>
                </c:pt>
                <c:pt idx="6995">
                  <c:v>52.57</c:v>
                </c:pt>
                <c:pt idx="6996">
                  <c:v>52.57</c:v>
                </c:pt>
                <c:pt idx="6997">
                  <c:v>52.57</c:v>
                </c:pt>
                <c:pt idx="6998">
                  <c:v>52.57</c:v>
                </c:pt>
                <c:pt idx="6999">
                  <c:v>52.57</c:v>
                </c:pt>
                <c:pt idx="7000">
                  <c:v>52.57</c:v>
                </c:pt>
                <c:pt idx="7001">
                  <c:v>52.57</c:v>
                </c:pt>
                <c:pt idx="7002">
                  <c:v>52.57</c:v>
                </c:pt>
                <c:pt idx="7003">
                  <c:v>52.56</c:v>
                </c:pt>
                <c:pt idx="7004">
                  <c:v>52.56</c:v>
                </c:pt>
                <c:pt idx="7005">
                  <c:v>52.56</c:v>
                </c:pt>
                <c:pt idx="7006">
                  <c:v>52.56</c:v>
                </c:pt>
                <c:pt idx="7007">
                  <c:v>52.56</c:v>
                </c:pt>
                <c:pt idx="7008">
                  <c:v>52.56</c:v>
                </c:pt>
                <c:pt idx="7009">
                  <c:v>52.56</c:v>
                </c:pt>
                <c:pt idx="7010">
                  <c:v>52.56</c:v>
                </c:pt>
                <c:pt idx="7011">
                  <c:v>52.56</c:v>
                </c:pt>
                <c:pt idx="7012">
                  <c:v>52.56</c:v>
                </c:pt>
                <c:pt idx="7013">
                  <c:v>52.56</c:v>
                </c:pt>
                <c:pt idx="7014">
                  <c:v>52.56</c:v>
                </c:pt>
                <c:pt idx="7015">
                  <c:v>52.56</c:v>
                </c:pt>
                <c:pt idx="7016">
                  <c:v>52.56</c:v>
                </c:pt>
                <c:pt idx="7017">
                  <c:v>52.56</c:v>
                </c:pt>
                <c:pt idx="7018">
                  <c:v>52.56</c:v>
                </c:pt>
                <c:pt idx="7019">
                  <c:v>52.56</c:v>
                </c:pt>
                <c:pt idx="7020">
                  <c:v>52.56</c:v>
                </c:pt>
                <c:pt idx="7021">
                  <c:v>52.56</c:v>
                </c:pt>
                <c:pt idx="7022">
                  <c:v>52.56</c:v>
                </c:pt>
                <c:pt idx="7023">
                  <c:v>52.56</c:v>
                </c:pt>
                <c:pt idx="7024">
                  <c:v>52.56</c:v>
                </c:pt>
                <c:pt idx="7025">
                  <c:v>52.56</c:v>
                </c:pt>
                <c:pt idx="7026">
                  <c:v>52.56</c:v>
                </c:pt>
                <c:pt idx="7027">
                  <c:v>52.56</c:v>
                </c:pt>
                <c:pt idx="7028">
                  <c:v>52.56</c:v>
                </c:pt>
                <c:pt idx="7029">
                  <c:v>52.56</c:v>
                </c:pt>
                <c:pt idx="7030">
                  <c:v>52.56</c:v>
                </c:pt>
                <c:pt idx="7031">
                  <c:v>52.56</c:v>
                </c:pt>
                <c:pt idx="7032">
                  <c:v>52.56</c:v>
                </c:pt>
                <c:pt idx="7033">
                  <c:v>52.56</c:v>
                </c:pt>
                <c:pt idx="7034">
                  <c:v>52.56</c:v>
                </c:pt>
                <c:pt idx="7035">
                  <c:v>52.56</c:v>
                </c:pt>
                <c:pt idx="7036">
                  <c:v>52.56</c:v>
                </c:pt>
                <c:pt idx="7037">
                  <c:v>52.56</c:v>
                </c:pt>
                <c:pt idx="7038">
                  <c:v>52.56</c:v>
                </c:pt>
                <c:pt idx="7039">
                  <c:v>52.56</c:v>
                </c:pt>
                <c:pt idx="7040">
                  <c:v>52.56</c:v>
                </c:pt>
                <c:pt idx="7041">
                  <c:v>52.56</c:v>
                </c:pt>
                <c:pt idx="7042">
                  <c:v>52.56</c:v>
                </c:pt>
                <c:pt idx="7043">
                  <c:v>52.56</c:v>
                </c:pt>
                <c:pt idx="7044">
                  <c:v>52.56</c:v>
                </c:pt>
                <c:pt idx="7045">
                  <c:v>52.56</c:v>
                </c:pt>
                <c:pt idx="7046">
                  <c:v>52.56</c:v>
                </c:pt>
                <c:pt idx="7047">
                  <c:v>52.56</c:v>
                </c:pt>
                <c:pt idx="7048">
                  <c:v>52.56</c:v>
                </c:pt>
                <c:pt idx="7049">
                  <c:v>52.56</c:v>
                </c:pt>
                <c:pt idx="7050">
                  <c:v>52.56</c:v>
                </c:pt>
                <c:pt idx="7051">
                  <c:v>52.56</c:v>
                </c:pt>
                <c:pt idx="7052">
                  <c:v>52.56</c:v>
                </c:pt>
                <c:pt idx="7053">
                  <c:v>52.56</c:v>
                </c:pt>
                <c:pt idx="7054">
                  <c:v>52.56</c:v>
                </c:pt>
                <c:pt idx="7055">
                  <c:v>52.56</c:v>
                </c:pt>
                <c:pt idx="7056">
                  <c:v>52.56</c:v>
                </c:pt>
                <c:pt idx="7057">
                  <c:v>52.56</c:v>
                </c:pt>
                <c:pt idx="7058">
                  <c:v>52.56</c:v>
                </c:pt>
                <c:pt idx="7059">
                  <c:v>52.56</c:v>
                </c:pt>
                <c:pt idx="7060">
                  <c:v>52.56</c:v>
                </c:pt>
                <c:pt idx="7061">
                  <c:v>52.56</c:v>
                </c:pt>
                <c:pt idx="7062">
                  <c:v>52.56</c:v>
                </c:pt>
                <c:pt idx="7063">
                  <c:v>52.56</c:v>
                </c:pt>
                <c:pt idx="7064">
                  <c:v>52.56</c:v>
                </c:pt>
                <c:pt idx="7065">
                  <c:v>52.56</c:v>
                </c:pt>
                <c:pt idx="7066">
                  <c:v>52.56</c:v>
                </c:pt>
                <c:pt idx="7067">
                  <c:v>52.56</c:v>
                </c:pt>
                <c:pt idx="7068">
                  <c:v>52.56</c:v>
                </c:pt>
                <c:pt idx="7069">
                  <c:v>52.56</c:v>
                </c:pt>
                <c:pt idx="7070">
                  <c:v>52.55</c:v>
                </c:pt>
                <c:pt idx="7071">
                  <c:v>52.55</c:v>
                </c:pt>
                <c:pt idx="7072">
                  <c:v>52.55</c:v>
                </c:pt>
                <c:pt idx="7073">
                  <c:v>52.55</c:v>
                </c:pt>
                <c:pt idx="7074">
                  <c:v>52.55</c:v>
                </c:pt>
                <c:pt idx="7075">
                  <c:v>52.55</c:v>
                </c:pt>
                <c:pt idx="7076">
                  <c:v>52.55</c:v>
                </c:pt>
                <c:pt idx="7077">
                  <c:v>52.55</c:v>
                </c:pt>
                <c:pt idx="7078">
                  <c:v>52.55</c:v>
                </c:pt>
                <c:pt idx="7079">
                  <c:v>52.55</c:v>
                </c:pt>
                <c:pt idx="7080">
                  <c:v>52.55</c:v>
                </c:pt>
                <c:pt idx="7081">
                  <c:v>52.55</c:v>
                </c:pt>
                <c:pt idx="7082">
                  <c:v>52.55</c:v>
                </c:pt>
                <c:pt idx="7083">
                  <c:v>52.55</c:v>
                </c:pt>
                <c:pt idx="7084">
                  <c:v>52.55</c:v>
                </c:pt>
                <c:pt idx="7085">
                  <c:v>52.55</c:v>
                </c:pt>
                <c:pt idx="7086">
                  <c:v>52.55</c:v>
                </c:pt>
                <c:pt idx="7087">
                  <c:v>52.55</c:v>
                </c:pt>
                <c:pt idx="7088">
                  <c:v>52.55</c:v>
                </c:pt>
                <c:pt idx="7089">
                  <c:v>52.55</c:v>
                </c:pt>
                <c:pt idx="7090">
                  <c:v>52.55</c:v>
                </c:pt>
                <c:pt idx="7091">
                  <c:v>52.55</c:v>
                </c:pt>
                <c:pt idx="7092">
                  <c:v>52.55</c:v>
                </c:pt>
                <c:pt idx="7093">
                  <c:v>52.55</c:v>
                </c:pt>
                <c:pt idx="7094">
                  <c:v>52.55</c:v>
                </c:pt>
                <c:pt idx="7095">
                  <c:v>52.55</c:v>
                </c:pt>
                <c:pt idx="7096">
                  <c:v>52.55</c:v>
                </c:pt>
                <c:pt idx="7097">
                  <c:v>52.55</c:v>
                </c:pt>
                <c:pt idx="7098">
                  <c:v>52.55</c:v>
                </c:pt>
                <c:pt idx="7099">
                  <c:v>52.55</c:v>
                </c:pt>
                <c:pt idx="7100">
                  <c:v>52.55</c:v>
                </c:pt>
                <c:pt idx="7101">
                  <c:v>52.55</c:v>
                </c:pt>
                <c:pt idx="7102">
                  <c:v>52.55</c:v>
                </c:pt>
                <c:pt idx="7103">
                  <c:v>52.55</c:v>
                </c:pt>
                <c:pt idx="7104">
                  <c:v>52.55</c:v>
                </c:pt>
                <c:pt idx="7105">
                  <c:v>52.55</c:v>
                </c:pt>
                <c:pt idx="7106">
                  <c:v>52.55</c:v>
                </c:pt>
                <c:pt idx="7107">
                  <c:v>52.55</c:v>
                </c:pt>
                <c:pt idx="7108">
                  <c:v>52.55</c:v>
                </c:pt>
                <c:pt idx="7109">
                  <c:v>52.55</c:v>
                </c:pt>
                <c:pt idx="7110">
                  <c:v>52.55</c:v>
                </c:pt>
                <c:pt idx="7111">
                  <c:v>52.55</c:v>
                </c:pt>
                <c:pt idx="7112">
                  <c:v>52.55</c:v>
                </c:pt>
                <c:pt idx="7113">
                  <c:v>52.55</c:v>
                </c:pt>
                <c:pt idx="7114">
                  <c:v>52.54</c:v>
                </c:pt>
                <c:pt idx="7115">
                  <c:v>52.55</c:v>
                </c:pt>
                <c:pt idx="7116">
                  <c:v>52.55</c:v>
                </c:pt>
                <c:pt idx="7117">
                  <c:v>52.55</c:v>
                </c:pt>
                <c:pt idx="7118">
                  <c:v>52.55</c:v>
                </c:pt>
                <c:pt idx="7119">
                  <c:v>52.54</c:v>
                </c:pt>
                <c:pt idx="7120">
                  <c:v>52.54</c:v>
                </c:pt>
                <c:pt idx="7121">
                  <c:v>52.54</c:v>
                </c:pt>
                <c:pt idx="7122">
                  <c:v>52.54</c:v>
                </c:pt>
                <c:pt idx="7123">
                  <c:v>52.54</c:v>
                </c:pt>
                <c:pt idx="7124">
                  <c:v>52.54</c:v>
                </c:pt>
                <c:pt idx="7125">
                  <c:v>52.54</c:v>
                </c:pt>
                <c:pt idx="7126">
                  <c:v>52.54</c:v>
                </c:pt>
                <c:pt idx="7127">
                  <c:v>52.54</c:v>
                </c:pt>
                <c:pt idx="7128">
                  <c:v>52.54</c:v>
                </c:pt>
                <c:pt idx="7129">
                  <c:v>52.54</c:v>
                </c:pt>
                <c:pt idx="7130">
                  <c:v>52.54</c:v>
                </c:pt>
                <c:pt idx="7131">
                  <c:v>52.54</c:v>
                </c:pt>
                <c:pt idx="7132">
                  <c:v>52.54</c:v>
                </c:pt>
                <c:pt idx="7133">
                  <c:v>52.54</c:v>
                </c:pt>
                <c:pt idx="7134">
                  <c:v>52.54</c:v>
                </c:pt>
                <c:pt idx="7135">
                  <c:v>52.54</c:v>
                </c:pt>
                <c:pt idx="7136">
                  <c:v>52.54</c:v>
                </c:pt>
                <c:pt idx="7137">
                  <c:v>52.54</c:v>
                </c:pt>
                <c:pt idx="7138">
                  <c:v>52.54</c:v>
                </c:pt>
                <c:pt idx="7139">
                  <c:v>52.54</c:v>
                </c:pt>
                <c:pt idx="7140">
                  <c:v>52.54</c:v>
                </c:pt>
                <c:pt idx="7141">
                  <c:v>52.54</c:v>
                </c:pt>
                <c:pt idx="7142">
                  <c:v>52.54</c:v>
                </c:pt>
                <c:pt idx="7143">
                  <c:v>52.54</c:v>
                </c:pt>
                <c:pt idx="7144">
                  <c:v>52.54</c:v>
                </c:pt>
                <c:pt idx="7145">
                  <c:v>52.54</c:v>
                </c:pt>
                <c:pt idx="7146">
                  <c:v>52.54</c:v>
                </c:pt>
                <c:pt idx="7147">
                  <c:v>52.54</c:v>
                </c:pt>
                <c:pt idx="7148">
                  <c:v>52.54</c:v>
                </c:pt>
                <c:pt idx="7149">
                  <c:v>52.54</c:v>
                </c:pt>
                <c:pt idx="7150">
                  <c:v>52.54</c:v>
                </c:pt>
                <c:pt idx="7151">
                  <c:v>52.54</c:v>
                </c:pt>
                <c:pt idx="7152">
                  <c:v>52.54</c:v>
                </c:pt>
                <c:pt idx="7153">
                  <c:v>52.54</c:v>
                </c:pt>
                <c:pt idx="7154">
                  <c:v>52.54</c:v>
                </c:pt>
                <c:pt idx="7155">
                  <c:v>52.54</c:v>
                </c:pt>
                <c:pt idx="7156">
                  <c:v>52.54</c:v>
                </c:pt>
                <c:pt idx="7157">
                  <c:v>52.54</c:v>
                </c:pt>
                <c:pt idx="7158">
                  <c:v>52.54</c:v>
                </c:pt>
                <c:pt idx="7159">
                  <c:v>52.54</c:v>
                </c:pt>
                <c:pt idx="7160">
                  <c:v>52.54</c:v>
                </c:pt>
                <c:pt idx="7161">
                  <c:v>52.54</c:v>
                </c:pt>
                <c:pt idx="7162">
                  <c:v>52.54</c:v>
                </c:pt>
                <c:pt idx="7163">
                  <c:v>52.54</c:v>
                </c:pt>
                <c:pt idx="7164">
                  <c:v>52.54</c:v>
                </c:pt>
                <c:pt idx="7165">
                  <c:v>52.54</c:v>
                </c:pt>
                <c:pt idx="7166">
                  <c:v>52.53</c:v>
                </c:pt>
                <c:pt idx="7167">
                  <c:v>52.53</c:v>
                </c:pt>
                <c:pt idx="7168">
                  <c:v>52.53</c:v>
                </c:pt>
                <c:pt idx="7169">
                  <c:v>52.53</c:v>
                </c:pt>
                <c:pt idx="7170">
                  <c:v>52.53</c:v>
                </c:pt>
                <c:pt idx="7171">
                  <c:v>52.53</c:v>
                </c:pt>
                <c:pt idx="7172">
                  <c:v>52.53</c:v>
                </c:pt>
                <c:pt idx="7173">
                  <c:v>52.53</c:v>
                </c:pt>
                <c:pt idx="7174">
                  <c:v>52.53</c:v>
                </c:pt>
                <c:pt idx="7175">
                  <c:v>52.53</c:v>
                </c:pt>
                <c:pt idx="7176">
                  <c:v>52.53</c:v>
                </c:pt>
                <c:pt idx="7177">
                  <c:v>52.53</c:v>
                </c:pt>
                <c:pt idx="7178">
                  <c:v>52.53</c:v>
                </c:pt>
                <c:pt idx="7179">
                  <c:v>52.53</c:v>
                </c:pt>
                <c:pt idx="7180">
                  <c:v>52.53</c:v>
                </c:pt>
                <c:pt idx="7181">
                  <c:v>52.53</c:v>
                </c:pt>
                <c:pt idx="7182">
                  <c:v>52.53</c:v>
                </c:pt>
                <c:pt idx="7183">
                  <c:v>52.53</c:v>
                </c:pt>
                <c:pt idx="7184">
                  <c:v>52.53</c:v>
                </c:pt>
                <c:pt idx="7185">
                  <c:v>52.53</c:v>
                </c:pt>
                <c:pt idx="7186">
                  <c:v>52.53</c:v>
                </c:pt>
                <c:pt idx="7187">
                  <c:v>52.53</c:v>
                </c:pt>
                <c:pt idx="7188">
                  <c:v>52.53</c:v>
                </c:pt>
                <c:pt idx="7189">
                  <c:v>52.53</c:v>
                </c:pt>
                <c:pt idx="7190">
                  <c:v>52.53</c:v>
                </c:pt>
                <c:pt idx="7191">
                  <c:v>52.53</c:v>
                </c:pt>
                <c:pt idx="7192">
                  <c:v>52.53</c:v>
                </c:pt>
                <c:pt idx="7193">
                  <c:v>52.53</c:v>
                </c:pt>
                <c:pt idx="7194">
                  <c:v>52.53</c:v>
                </c:pt>
                <c:pt idx="7195">
                  <c:v>52.53</c:v>
                </c:pt>
                <c:pt idx="7196">
                  <c:v>52.53</c:v>
                </c:pt>
                <c:pt idx="7197">
                  <c:v>52.53</c:v>
                </c:pt>
                <c:pt idx="7198">
                  <c:v>52.53</c:v>
                </c:pt>
                <c:pt idx="7199">
                  <c:v>52.53</c:v>
                </c:pt>
                <c:pt idx="7200">
                  <c:v>52.53</c:v>
                </c:pt>
                <c:pt idx="7201">
                  <c:v>52.53</c:v>
                </c:pt>
                <c:pt idx="7202">
                  <c:v>52.53</c:v>
                </c:pt>
                <c:pt idx="7203">
                  <c:v>52.53</c:v>
                </c:pt>
                <c:pt idx="7204">
                  <c:v>52.53</c:v>
                </c:pt>
                <c:pt idx="7205">
                  <c:v>52.53</c:v>
                </c:pt>
                <c:pt idx="7206">
                  <c:v>52.53</c:v>
                </c:pt>
                <c:pt idx="7207">
                  <c:v>52.53</c:v>
                </c:pt>
                <c:pt idx="7208">
                  <c:v>52.53</c:v>
                </c:pt>
                <c:pt idx="7209">
                  <c:v>52.53</c:v>
                </c:pt>
                <c:pt idx="7210">
                  <c:v>52.53</c:v>
                </c:pt>
                <c:pt idx="7211">
                  <c:v>52.53</c:v>
                </c:pt>
                <c:pt idx="7212">
                  <c:v>52.52</c:v>
                </c:pt>
                <c:pt idx="7213">
                  <c:v>52.52</c:v>
                </c:pt>
                <c:pt idx="7214">
                  <c:v>52.52</c:v>
                </c:pt>
                <c:pt idx="7215">
                  <c:v>52.52</c:v>
                </c:pt>
                <c:pt idx="7216">
                  <c:v>52.52</c:v>
                </c:pt>
                <c:pt idx="7217">
                  <c:v>52.52</c:v>
                </c:pt>
                <c:pt idx="7218">
                  <c:v>52.52</c:v>
                </c:pt>
                <c:pt idx="7219">
                  <c:v>52.53</c:v>
                </c:pt>
                <c:pt idx="7220">
                  <c:v>52.52</c:v>
                </c:pt>
                <c:pt idx="7221">
                  <c:v>52.52</c:v>
                </c:pt>
                <c:pt idx="7222">
                  <c:v>52.52</c:v>
                </c:pt>
                <c:pt idx="7223">
                  <c:v>52.52</c:v>
                </c:pt>
                <c:pt idx="7224">
                  <c:v>52.52</c:v>
                </c:pt>
                <c:pt idx="7225">
                  <c:v>52.52</c:v>
                </c:pt>
                <c:pt idx="7226">
                  <c:v>52.52</c:v>
                </c:pt>
                <c:pt idx="7227">
                  <c:v>52.52</c:v>
                </c:pt>
                <c:pt idx="7228">
                  <c:v>52.52</c:v>
                </c:pt>
                <c:pt idx="7229">
                  <c:v>52.52</c:v>
                </c:pt>
                <c:pt idx="7230">
                  <c:v>52.52</c:v>
                </c:pt>
                <c:pt idx="7231">
                  <c:v>52.52</c:v>
                </c:pt>
                <c:pt idx="7232">
                  <c:v>52.52</c:v>
                </c:pt>
                <c:pt idx="7233">
                  <c:v>52.52</c:v>
                </c:pt>
                <c:pt idx="7234">
                  <c:v>52.52</c:v>
                </c:pt>
                <c:pt idx="7235">
                  <c:v>52.52</c:v>
                </c:pt>
                <c:pt idx="7236">
                  <c:v>52.52</c:v>
                </c:pt>
                <c:pt idx="7237">
                  <c:v>52.52</c:v>
                </c:pt>
                <c:pt idx="7238">
                  <c:v>52.52</c:v>
                </c:pt>
                <c:pt idx="7239">
                  <c:v>52.52</c:v>
                </c:pt>
                <c:pt idx="7240">
                  <c:v>52.52</c:v>
                </c:pt>
                <c:pt idx="7241">
                  <c:v>52.52</c:v>
                </c:pt>
                <c:pt idx="7242">
                  <c:v>52.52</c:v>
                </c:pt>
                <c:pt idx="7243">
                  <c:v>52.52</c:v>
                </c:pt>
                <c:pt idx="7244">
                  <c:v>52.52</c:v>
                </c:pt>
                <c:pt idx="7245">
                  <c:v>52.52</c:v>
                </c:pt>
                <c:pt idx="7246">
                  <c:v>52.52</c:v>
                </c:pt>
                <c:pt idx="7247">
                  <c:v>52.52</c:v>
                </c:pt>
                <c:pt idx="7248">
                  <c:v>52.52</c:v>
                </c:pt>
                <c:pt idx="7249">
                  <c:v>52.52</c:v>
                </c:pt>
                <c:pt idx="7250">
                  <c:v>52.52</c:v>
                </c:pt>
                <c:pt idx="7251">
                  <c:v>52.52</c:v>
                </c:pt>
                <c:pt idx="7252">
                  <c:v>52.52</c:v>
                </c:pt>
                <c:pt idx="7253">
                  <c:v>52.52</c:v>
                </c:pt>
                <c:pt idx="7254">
                  <c:v>52.52</c:v>
                </c:pt>
                <c:pt idx="7255">
                  <c:v>52.52</c:v>
                </c:pt>
                <c:pt idx="7256">
                  <c:v>52.52</c:v>
                </c:pt>
                <c:pt idx="7257">
                  <c:v>52.52</c:v>
                </c:pt>
                <c:pt idx="7258">
                  <c:v>52.52</c:v>
                </c:pt>
                <c:pt idx="7259">
                  <c:v>52.52</c:v>
                </c:pt>
                <c:pt idx="7260">
                  <c:v>52.52</c:v>
                </c:pt>
                <c:pt idx="7261">
                  <c:v>52.52</c:v>
                </c:pt>
                <c:pt idx="7262">
                  <c:v>52.52</c:v>
                </c:pt>
                <c:pt idx="7263">
                  <c:v>52.52</c:v>
                </c:pt>
                <c:pt idx="7264">
                  <c:v>52.52</c:v>
                </c:pt>
                <c:pt idx="7265">
                  <c:v>52.52</c:v>
                </c:pt>
                <c:pt idx="7266">
                  <c:v>52.52</c:v>
                </c:pt>
                <c:pt idx="7267">
                  <c:v>52.52</c:v>
                </c:pt>
                <c:pt idx="7268">
                  <c:v>52.52</c:v>
                </c:pt>
                <c:pt idx="7269">
                  <c:v>52.51</c:v>
                </c:pt>
                <c:pt idx="7270">
                  <c:v>52.51</c:v>
                </c:pt>
                <c:pt idx="7271">
                  <c:v>52.51</c:v>
                </c:pt>
                <c:pt idx="7272">
                  <c:v>52.51</c:v>
                </c:pt>
                <c:pt idx="7273">
                  <c:v>52.51</c:v>
                </c:pt>
                <c:pt idx="7274">
                  <c:v>52.51</c:v>
                </c:pt>
                <c:pt idx="7275">
                  <c:v>52.51</c:v>
                </c:pt>
                <c:pt idx="7276">
                  <c:v>52.51</c:v>
                </c:pt>
                <c:pt idx="7277">
                  <c:v>52.51</c:v>
                </c:pt>
                <c:pt idx="7278">
                  <c:v>52.51</c:v>
                </c:pt>
                <c:pt idx="7279">
                  <c:v>52.51</c:v>
                </c:pt>
                <c:pt idx="7280">
                  <c:v>52.51</c:v>
                </c:pt>
                <c:pt idx="7281">
                  <c:v>52.51</c:v>
                </c:pt>
                <c:pt idx="7282">
                  <c:v>52.51</c:v>
                </c:pt>
                <c:pt idx="7283">
                  <c:v>52.51</c:v>
                </c:pt>
                <c:pt idx="7284">
                  <c:v>52.51</c:v>
                </c:pt>
                <c:pt idx="7285">
                  <c:v>52.51</c:v>
                </c:pt>
                <c:pt idx="7286">
                  <c:v>52.51</c:v>
                </c:pt>
                <c:pt idx="7287">
                  <c:v>52.51</c:v>
                </c:pt>
                <c:pt idx="7288">
                  <c:v>52.51</c:v>
                </c:pt>
                <c:pt idx="7289">
                  <c:v>52.51</c:v>
                </c:pt>
                <c:pt idx="7290">
                  <c:v>52.51</c:v>
                </c:pt>
                <c:pt idx="7291">
                  <c:v>52.51</c:v>
                </c:pt>
                <c:pt idx="7292">
                  <c:v>52.51</c:v>
                </c:pt>
                <c:pt idx="7293">
                  <c:v>52.51</c:v>
                </c:pt>
                <c:pt idx="7294">
                  <c:v>52.51</c:v>
                </c:pt>
                <c:pt idx="7295">
                  <c:v>52.51</c:v>
                </c:pt>
                <c:pt idx="7296">
                  <c:v>52.51</c:v>
                </c:pt>
                <c:pt idx="7297">
                  <c:v>52.51</c:v>
                </c:pt>
                <c:pt idx="7298">
                  <c:v>52.51</c:v>
                </c:pt>
                <c:pt idx="7299">
                  <c:v>52.51</c:v>
                </c:pt>
                <c:pt idx="7300">
                  <c:v>52.51</c:v>
                </c:pt>
                <c:pt idx="7301">
                  <c:v>52.51</c:v>
                </c:pt>
                <c:pt idx="7302">
                  <c:v>52.51</c:v>
                </c:pt>
                <c:pt idx="7303">
                  <c:v>52.51</c:v>
                </c:pt>
                <c:pt idx="7304">
                  <c:v>52.51</c:v>
                </c:pt>
                <c:pt idx="7305">
                  <c:v>52.51</c:v>
                </c:pt>
                <c:pt idx="7306">
                  <c:v>52.51</c:v>
                </c:pt>
                <c:pt idx="7307">
                  <c:v>52.51</c:v>
                </c:pt>
                <c:pt idx="7308">
                  <c:v>52.51</c:v>
                </c:pt>
                <c:pt idx="7309">
                  <c:v>52.5</c:v>
                </c:pt>
                <c:pt idx="7310">
                  <c:v>52.5</c:v>
                </c:pt>
                <c:pt idx="7311">
                  <c:v>52.5</c:v>
                </c:pt>
                <c:pt idx="7312">
                  <c:v>52.5</c:v>
                </c:pt>
                <c:pt idx="7313">
                  <c:v>52.5</c:v>
                </c:pt>
                <c:pt idx="7314">
                  <c:v>52.5</c:v>
                </c:pt>
                <c:pt idx="7315">
                  <c:v>52.5</c:v>
                </c:pt>
                <c:pt idx="7316">
                  <c:v>52.5</c:v>
                </c:pt>
                <c:pt idx="7317">
                  <c:v>52.5</c:v>
                </c:pt>
                <c:pt idx="7318">
                  <c:v>52.5</c:v>
                </c:pt>
                <c:pt idx="7319">
                  <c:v>52.5</c:v>
                </c:pt>
                <c:pt idx="7320">
                  <c:v>52.5</c:v>
                </c:pt>
                <c:pt idx="7321">
                  <c:v>52.5</c:v>
                </c:pt>
                <c:pt idx="7322">
                  <c:v>52.5</c:v>
                </c:pt>
                <c:pt idx="7323">
                  <c:v>52.5</c:v>
                </c:pt>
                <c:pt idx="7324">
                  <c:v>52.5</c:v>
                </c:pt>
                <c:pt idx="7325">
                  <c:v>52.5</c:v>
                </c:pt>
                <c:pt idx="7326">
                  <c:v>52.5</c:v>
                </c:pt>
                <c:pt idx="7327">
                  <c:v>52.5</c:v>
                </c:pt>
                <c:pt idx="7328">
                  <c:v>52.5</c:v>
                </c:pt>
                <c:pt idx="7329">
                  <c:v>52.5</c:v>
                </c:pt>
                <c:pt idx="7330">
                  <c:v>52.5</c:v>
                </c:pt>
                <c:pt idx="7331">
                  <c:v>52.5</c:v>
                </c:pt>
                <c:pt idx="7332">
                  <c:v>52.5</c:v>
                </c:pt>
                <c:pt idx="7333">
                  <c:v>52.5</c:v>
                </c:pt>
                <c:pt idx="7334">
                  <c:v>52.5</c:v>
                </c:pt>
                <c:pt idx="7335">
                  <c:v>52.5</c:v>
                </c:pt>
                <c:pt idx="7336">
                  <c:v>52.5</c:v>
                </c:pt>
                <c:pt idx="7337">
                  <c:v>52.5</c:v>
                </c:pt>
                <c:pt idx="7338">
                  <c:v>52.5</c:v>
                </c:pt>
                <c:pt idx="7339">
                  <c:v>52.5</c:v>
                </c:pt>
                <c:pt idx="7340">
                  <c:v>52.5</c:v>
                </c:pt>
                <c:pt idx="7341">
                  <c:v>52.5</c:v>
                </c:pt>
                <c:pt idx="7342">
                  <c:v>52.5</c:v>
                </c:pt>
                <c:pt idx="7343">
                  <c:v>52.5</c:v>
                </c:pt>
                <c:pt idx="7344">
                  <c:v>52.5</c:v>
                </c:pt>
                <c:pt idx="7345">
                  <c:v>52.5</c:v>
                </c:pt>
                <c:pt idx="7346">
                  <c:v>52.5</c:v>
                </c:pt>
                <c:pt idx="7347">
                  <c:v>52.5</c:v>
                </c:pt>
                <c:pt idx="7348">
                  <c:v>52.5</c:v>
                </c:pt>
                <c:pt idx="7349">
                  <c:v>52.5</c:v>
                </c:pt>
                <c:pt idx="7350">
                  <c:v>52.5</c:v>
                </c:pt>
                <c:pt idx="7351">
                  <c:v>52.5</c:v>
                </c:pt>
                <c:pt idx="7352">
                  <c:v>52.5</c:v>
                </c:pt>
                <c:pt idx="7353">
                  <c:v>52.5</c:v>
                </c:pt>
                <c:pt idx="7354">
                  <c:v>52.5</c:v>
                </c:pt>
                <c:pt idx="7355">
                  <c:v>52.5</c:v>
                </c:pt>
                <c:pt idx="7356">
                  <c:v>52.5</c:v>
                </c:pt>
                <c:pt idx="7357">
                  <c:v>52.5</c:v>
                </c:pt>
                <c:pt idx="7358">
                  <c:v>52.5</c:v>
                </c:pt>
                <c:pt idx="7359">
                  <c:v>52.5</c:v>
                </c:pt>
                <c:pt idx="7360">
                  <c:v>52.5</c:v>
                </c:pt>
                <c:pt idx="7361">
                  <c:v>52.5</c:v>
                </c:pt>
                <c:pt idx="7362">
                  <c:v>52.5</c:v>
                </c:pt>
                <c:pt idx="7363">
                  <c:v>52.5</c:v>
                </c:pt>
                <c:pt idx="7364">
                  <c:v>52.5</c:v>
                </c:pt>
                <c:pt idx="7365">
                  <c:v>52.5</c:v>
                </c:pt>
                <c:pt idx="7366">
                  <c:v>52.5</c:v>
                </c:pt>
                <c:pt idx="7367">
                  <c:v>52.5</c:v>
                </c:pt>
                <c:pt idx="7368">
                  <c:v>52.5</c:v>
                </c:pt>
                <c:pt idx="7369">
                  <c:v>52.49</c:v>
                </c:pt>
                <c:pt idx="7370">
                  <c:v>52.49</c:v>
                </c:pt>
                <c:pt idx="7371">
                  <c:v>52.49</c:v>
                </c:pt>
                <c:pt idx="7372">
                  <c:v>52.49</c:v>
                </c:pt>
                <c:pt idx="7373">
                  <c:v>52.49</c:v>
                </c:pt>
                <c:pt idx="7374">
                  <c:v>52.49</c:v>
                </c:pt>
                <c:pt idx="7375">
                  <c:v>52.49</c:v>
                </c:pt>
                <c:pt idx="7376">
                  <c:v>52.49</c:v>
                </c:pt>
                <c:pt idx="7377">
                  <c:v>52.49</c:v>
                </c:pt>
                <c:pt idx="7378">
                  <c:v>52.49</c:v>
                </c:pt>
                <c:pt idx="7379">
                  <c:v>52.49</c:v>
                </c:pt>
                <c:pt idx="7380">
                  <c:v>52.49</c:v>
                </c:pt>
                <c:pt idx="7381">
                  <c:v>52.49</c:v>
                </c:pt>
                <c:pt idx="7382">
                  <c:v>52.49</c:v>
                </c:pt>
                <c:pt idx="7383">
                  <c:v>52.49</c:v>
                </c:pt>
                <c:pt idx="7384">
                  <c:v>52.49</c:v>
                </c:pt>
                <c:pt idx="7385">
                  <c:v>52.49</c:v>
                </c:pt>
                <c:pt idx="7386">
                  <c:v>52.49</c:v>
                </c:pt>
                <c:pt idx="7387">
                  <c:v>52.49</c:v>
                </c:pt>
                <c:pt idx="7388">
                  <c:v>52.49</c:v>
                </c:pt>
                <c:pt idx="7389">
                  <c:v>52.49</c:v>
                </c:pt>
                <c:pt idx="7390">
                  <c:v>52.49</c:v>
                </c:pt>
                <c:pt idx="7391">
                  <c:v>52.49</c:v>
                </c:pt>
                <c:pt idx="7392">
                  <c:v>52.49</c:v>
                </c:pt>
                <c:pt idx="7393">
                  <c:v>52.49</c:v>
                </c:pt>
                <c:pt idx="7394">
                  <c:v>52.49</c:v>
                </c:pt>
                <c:pt idx="7395">
                  <c:v>52.49</c:v>
                </c:pt>
                <c:pt idx="7396">
                  <c:v>52.49</c:v>
                </c:pt>
                <c:pt idx="7397">
                  <c:v>52.49</c:v>
                </c:pt>
                <c:pt idx="7398">
                  <c:v>52.49</c:v>
                </c:pt>
                <c:pt idx="7399">
                  <c:v>52.49</c:v>
                </c:pt>
                <c:pt idx="7400">
                  <c:v>52.49</c:v>
                </c:pt>
                <c:pt idx="7401">
                  <c:v>52.49</c:v>
                </c:pt>
                <c:pt idx="7402">
                  <c:v>52.49</c:v>
                </c:pt>
                <c:pt idx="7403">
                  <c:v>52.49</c:v>
                </c:pt>
                <c:pt idx="7404">
                  <c:v>52.49</c:v>
                </c:pt>
                <c:pt idx="7405">
                  <c:v>52.49</c:v>
                </c:pt>
                <c:pt idx="7406">
                  <c:v>52.49</c:v>
                </c:pt>
                <c:pt idx="7407">
                  <c:v>52.49</c:v>
                </c:pt>
                <c:pt idx="7408">
                  <c:v>52.49</c:v>
                </c:pt>
                <c:pt idx="7409">
                  <c:v>52.49</c:v>
                </c:pt>
                <c:pt idx="7410">
                  <c:v>52.49</c:v>
                </c:pt>
                <c:pt idx="7411">
                  <c:v>52.49</c:v>
                </c:pt>
                <c:pt idx="7412">
                  <c:v>52.49</c:v>
                </c:pt>
                <c:pt idx="7413">
                  <c:v>52.49</c:v>
                </c:pt>
                <c:pt idx="7414">
                  <c:v>52.49</c:v>
                </c:pt>
                <c:pt idx="7415">
                  <c:v>52.49</c:v>
                </c:pt>
                <c:pt idx="7416">
                  <c:v>52.49</c:v>
                </c:pt>
                <c:pt idx="7417">
                  <c:v>52.48</c:v>
                </c:pt>
                <c:pt idx="7418">
                  <c:v>52.48</c:v>
                </c:pt>
                <c:pt idx="7419">
                  <c:v>52.48</c:v>
                </c:pt>
                <c:pt idx="7420">
                  <c:v>52.48</c:v>
                </c:pt>
                <c:pt idx="7421">
                  <c:v>52.48</c:v>
                </c:pt>
                <c:pt idx="7422">
                  <c:v>52.48</c:v>
                </c:pt>
                <c:pt idx="7423">
                  <c:v>52.48</c:v>
                </c:pt>
                <c:pt idx="7424">
                  <c:v>52.48</c:v>
                </c:pt>
                <c:pt idx="7425">
                  <c:v>52.48</c:v>
                </c:pt>
                <c:pt idx="7426">
                  <c:v>52.48</c:v>
                </c:pt>
                <c:pt idx="7427">
                  <c:v>52.48</c:v>
                </c:pt>
                <c:pt idx="7428">
                  <c:v>52.48</c:v>
                </c:pt>
                <c:pt idx="7429">
                  <c:v>52.48</c:v>
                </c:pt>
                <c:pt idx="7430">
                  <c:v>52.48</c:v>
                </c:pt>
                <c:pt idx="7431">
                  <c:v>52.48</c:v>
                </c:pt>
                <c:pt idx="7432">
                  <c:v>52.48</c:v>
                </c:pt>
                <c:pt idx="7433">
                  <c:v>52.48</c:v>
                </c:pt>
                <c:pt idx="7434">
                  <c:v>52.48</c:v>
                </c:pt>
                <c:pt idx="7435">
                  <c:v>52.48</c:v>
                </c:pt>
                <c:pt idx="7436">
                  <c:v>52.48</c:v>
                </c:pt>
                <c:pt idx="7437">
                  <c:v>52.48</c:v>
                </c:pt>
                <c:pt idx="7438">
                  <c:v>52.48</c:v>
                </c:pt>
                <c:pt idx="7439">
                  <c:v>52.48</c:v>
                </c:pt>
                <c:pt idx="7440">
                  <c:v>52.48</c:v>
                </c:pt>
                <c:pt idx="7441">
                  <c:v>52.48</c:v>
                </c:pt>
                <c:pt idx="7442">
                  <c:v>52.48</c:v>
                </c:pt>
                <c:pt idx="7443">
                  <c:v>52.48</c:v>
                </c:pt>
                <c:pt idx="7444">
                  <c:v>52.48</c:v>
                </c:pt>
                <c:pt idx="7445">
                  <c:v>52.48</c:v>
                </c:pt>
                <c:pt idx="7446">
                  <c:v>52.48</c:v>
                </c:pt>
                <c:pt idx="7447">
                  <c:v>52.48</c:v>
                </c:pt>
                <c:pt idx="7448">
                  <c:v>52.48</c:v>
                </c:pt>
                <c:pt idx="7449">
                  <c:v>52.48</c:v>
                </c:pt>
                <c:pt idx="7450">
                  <c:v>52.48</c:v>
                </c:pt>
                <c:pt idx="7451">
                  <c:v>52.48</c:v>
                </c:pt>
                <c:pt idx="7452">
                  <c:v>52.47</c:v>
                </c:pt>
                <c:pt idx="7453">
                  <c:v>52.47</c:v>
                </c:pt>
                <c:pt idx="7454">
                  <c:v>52.47</c:v>
                </c:pt>
                <c:pt idx="7455">
                  <c:v>52.47</c:v>
                </c:pt>
                <c:pt idx="7456">
                  <c:v>52.47</c:v>
                </c:pt>
                <c:pt idx="7457">
                  <c:v>52.47</c:v>
                </c:pt>
                <c:pt idx="7458">
                  <c:v>52.47</c:v>
                </c:pt>
                <c:pt idx="7459">
                  <c:v>52.47</c:v>
                </c:pt>
                <c:pt idx="7460">
                  <c:v>52.47</c:v>
                </c:pt>
                <c:pt idx="7461">
                  <c:v>52.47</c:v>
                </c:pt>
                <c:pt idx="7462">
                  <c:v>52.47</c:v>
                </c:pt>
                <c:pt idx="7463">
                  <c:v>52.47</c:v>
                </c:pt>
                <c:pt idx="7464">
                  <c:v>52.47</c:v>
                </c:pt>
                <c:pt idx="7465">
                  <c:v>52.47</c:v>
                </c:pt>
                <c:pt idx="7466">
                  <c:v>52.47</c:v>
                </c:pt>
                <c:pt idx="7467">
                  <c:v>52.47</c:v>
                </c:pt>
                <c:pt idx="7468">
                  <c:v>52.47</c:v>
                </c:pt>
                <c:pt idx="7469">
                  <c:v>52.47</c:v>
                </c:pt>
                <c:pt idx="7470">
                  <c:v>52.47</c:v>
                </c:pt>
                <c:pt idx="7471">
                  <c:v>52.47</c:v>
                </c:pt>
                <c:pt idx="7472">
                  <c:v>52.47</c:v>
                </c:pt>
                <c:pt idx="7473">
                  <c:v>52.47</c:v>
                </c:pt>
                <c:pt idx="7474">
                  <c:v>52.47</c:v>
                </c:pt>
                <c:pt idx="7475">
                  <c:v>52.47</c:v>
                </c:pt>
                <c:pt idx="7476">
                  <c:v>52.47</c:v>
                </c:pt>
                <c:pt idx="7477">
                  <c:v>52.47</c:v>
                </c:pt>
                <c:pt idx="7478">
                  <c:v>52.47</c:v>
                </c:pt>
                <c:pt idx="7479">
                  <c:v>52.47</c:v>
                </c:pt>
                <c:pt idx="7480">
                  <c:v>52.47</c:v>
                </c:pt>
                <c:pt idx="7481">
                  <c:v>52.47</c:v>
                </c:pt>
                <c:pt idx="7482">
                  <c:v>52.47</c:v>
                </c:pt>
                <c:pt idx="7483">
                  <c:v>52.47</c:v>
                </c:pt>
                <c:pt idx="7484">
                  <c:v>52.47</c:v>
                </c:pt>
                <c:pt idx="7485">
                  <c:v>52.47</c:v>
                </c:pt>
                <c:pt idx="7486">
                  <c:v>52.47</c:v>
                </c:pt>
                <c:pt idx="7487">
                  <c:v>52.47</c:v>
                </c:pt>
                <c:pt idx="7488">
                  <c:v>52.47</c:v>
                </c:pt>
                <c:pt idx="7489">
                  <c:v>52.47</c:v>
                </c:pt>
                <c:pt idx="7490">
                  <c:v>52.47</c:v>
                </c:pt>
                <c:pt idx="7491">
                  <c:v>52.47</c:v>
                </c:pt>
                <c:pt idx="7492">
                  <c:v>52.47</c:v>
                </c:pt>
                <c:pt idx="7493">
                  <c:v>52.47</c:v>
                </c:pt>
                <c:pt idx="7494">
                  <c:v>52.47</c:v>
                </c:pt>
                <c:pt idx="7495">
                  <c:v>52.47</c:v>
                </c:pt>
                <c:pt idx="7496">
                  <c:v>52.47</c:v>
                </c:pt>
                <c:pt idx="7497">
                  <c:v>52.47</c:v>
                </c:pt>
                <c:pt idx="7498">
                  <c:v>52.47</c:v>
                </c:pt>
                <c:pt idx="7499">
                  <c:v>52.47</c:v>
                </c:pt>
                <c:pt idx="7500">
                  <c:v>52.47</c:v>
                </c:pt>
                <c:pt idx="7501">
                  <c:v>52.47</c:v>
                </c:pt>
                <c:pt idx="7502">
                  <c:v>52.47</c:v>
                </c:pt>
                <c:pt idx="7503">
                  <c:v>52.47</c:v>
                </c:pt>
                <c:pt idx="7504">
                  <c:v>52.47</c:v>
                </c:pt>
                <c:pt idx="7505">
                  <c:v>52.47</c:v>
                </c:pt>
                <c:pt idx="7506">
                  <c:v>52.46</c:v>
                </c:pt>
                <c:pt idx="7507">
                  <c:v>52.46</c:v>
                </c:pt>
                <c:pt idx="7508">
                  <c:v>52.46</c:v>
                </c:pt>
                <c:pt idx="7509">
                  <c:v>52.46</c:v>
                </c:pt>
                <c:pt idx="7510">
                  <c:v>52.46</c:v>
                </c:pt>
                <c:pt idx="7511">
                  <c:v>52.46</c:v>
                </c:pt>
                <c:pt idx="7512">
                  <c:v>52.46</c:v>
                </c:pt>
                <c:pt idx="7513">
                  <c:v>52.46</c:v>
                </c:pt>
                <c:pt idx="7514">
                  <c:v>52.46</c:v>
                </c:pt>
                <c:pt idx="7515">
                  <c:v>52.46</c:v>
                </c:pt>
                <c:pt idx="7516">
                  <c:v>52.46</c:v>
                </c:pt>
                <c:pt idx="7517">
                  <c:v>52.46</c:v>
                </c:pt>
                <c:pt idx="7518">
                  <c:v>52.46</c:v>
                </c:pt>
                <c:pt idx="7519">
                  <c:v>52.46</c:v>
                </c:pt>
                <c:pt idx="7520">
                  <c:v>52.46</c:v>
                </c:pt>
                <c:pt idx="7521">
                  <c:v>52.46</c:v>
                </c:pt>
                <c:pt idx="7522">
                  <c:v>52.46</c:v>
                </c:pt>
                <c:pt idx="7523">
                  <c:v>52.46</c:v>
                </c:pt>
                <c:pt idx="7524">
                  <c:v>52.46</c:v>
                </c:pt>
                <c:pt idx="7525">
                  <c:v>52.46</c:v>
                </c:pt>
                <c:pt idx="7526">
                  <c:v>52.46</c:v>
                </c:pt>
                <c:pt idx="7527">
                  <c:v>52.46</c:v>
                </c:pt>
                <c:pt idx="7528">
                  <c:v>52.46</c:v>
                </c:pt>
                <c:pt idx="7529">
                  <c:v>52.46</c:v>
                </c:pt>
                <c:pt idx="7530">
                  <c:v>52.46</c:v>
                </c:pt>
                <c:pt idx="7531">
                  <c:v>52.46</c:v>
                </c:pt>
                <c:pt idx="7532">
                  <c:v>52.46</c:v>
                </c:pt>
                <c:pt idx="7533">
                  <c:v>52.46</c:v>
                </c:pt>
                <c:pt idx="7534">
                  <c:v>52.46</c:v>
                </c:pt>
                <c:pt idx="7535">
                  <c:v>52.46</c:v>
                </c:pt>
                <c:pt idx="7536">
                  <c:v>52.46</c:v>
                </c:pt>
                <c:pt idx="7537">
                  <c:v>52.46</c:v>
                </c:pt>
                <c:pt idx="7538">
                  <c:v>52.46</c:v>
                </c:pt>
                <c:pt idx="7539">
                  <c:v>52.46</c:v>
                </c:pt>
                <c:pt idx="7540">
                  <c:v>52.46</c:v>
                </c:pt>
                <c:pt idx="7541">
                  <c:v>52.46</c:v>
                </c:pt>
                <c:pt idx="7542">
                  <c:v>52.46</c:v>
                </c:pt>
                <c:pt idx="7543">
                  <c:v>52.46</c:v>
                </c:pt>
                <c:pt idx="7544">
                  <c:v>52.46</c:v>
                </c:pt>
                <c:pt idx="7545">
                  <c:v>52.45</c:v>
                </c:pt>
                <c:pt idx="7546">
                  <c:v>52.45</c:v>
                </c:pt>
                <c:pt idx="7547">
                  <c:v>52.45</c:v>
                </c:pt>
                <c:pt idx="7548">
                  <c:v>52.46</c:v>
                </c:pt>
                <c:pt idx="7549">
                  <c:v>52.46</c:v>
                </c:pt>
                <c:pt idx="7550">
                  <c:v>52.46</c:v>
                </c:pt>
                <c:pt idx="7551">
                  <c:v>52.45</c:v>
                </c:pt>
                <c:pt idx="7552">
                  <c:v>52.45</c:v>
                </c:pt>
                <c:pt idx="7553">
                  <c:v>52.45</c:v>
                </c:pt>
                <c:pt idx="7554">
                  <c:v>52.45</c:v>
                </c:pt>
                <c:pt idx="7555">
                  <c:v>52.45</c:v>
                </c:pt>
                <c:pt idx="7556">
                  <c:v>52.45</c:v>
                </c:pt>
                <c:pt idx="7557">
                  <c:v>52.45</c:v>
                </c:pt>
                <c:pt idx="7558">
                  <c:v>52.45</c:v>
                </c:pt>
                <c:pt idx="7559">
                  <c:v>52.45</c:v>
                </c:pt>
                <c:pt idx="7560">
                  <c:v>52.45</c:v>
                </c:pt>
                <c:pt idx="7561">
                  <c:v>52.45</c:v>
                </c:pt>
                <c:pt idx="7562">
                  <c:v>52.45</c:v>
                </c:pt>
                <c:pt idx="7563">
                  <c:v>52.45</c:v>
                </c:pt>
                <c:pt idx="7564">
                  <c:v>52.45</c:v>
                </c:pt>
                <c:pt idx="7565">
                  <c:v>52.45</c:v>
                </c:pt>
                <c:pt idx="7566">
                  <c:v>52.45</c:v>
                </c:pt>
                <c:pt idx="7567">
                  <c:v>52.45</c:v>
                </c:pt>
                <c:pt idx="7568">
                  <c:v>52.45</c:v>
                </c:pt>
                <c:pt idx="7569">
                  <c:v>52.45</c:v>
                </c:pt>
                <c:pt idx="7570">
                  <c:v>52.45</c:v>
                </c:pt>
                <c:pt idx="7571">
                  <c:v>52.45</c:v>
                </c:pt>
                <c:pt idx="7572">
                  <c:v>52.45</c:v>
                </c:pt>
                <c:pt idx="7573">
                  <c:v>52.45</c:v>
                </c:pt>
                <c:pt idx="7574">
                  <c:v>52.45</c:v>
                </c:pt>
                <c:pt idx="7575">
                  <c:v>52.45</c:v>
                </c:pt>
                <c:pt idx="7576">
                  <c:v>52.45</c:v>
                </c:pt>
                <c:pt idx="7577">
                  <c:v>52.45</c:v>
                </c:pt>
                <c:pt idx="7578">
                  <c:v>52.45</c:v>
                </c:pt>
                <c:pt idx="7579">
                  <c:v>52.45</c:v>
                </c:pt>
                <c:pt idx="7580">
                  <c:v>52.45</c:v>
                </c:pt>
                <c:pt idx="7581">
                  <c:v>52.45</c:v>
                </c:pt>
                <c:pt idx="7582">
                  <c:v>52.45</c:v>
                </c:pt>
                <c:pt idx="7583">
                  <c:v>52.45</c:v>
                </c:pt>
                <c:pt idx="7584">
                  <c:v>52.45</c:v>
                </c:pt>
                <c:pt idx="7585">
                  <c:v>52.45</c:v>
                </c:pt>
                <c:pt idx="7586">
                  <c:v>52.45</c:v>
                </c:pt>
                <c:pt idx="7587">
                  <c:v>52.45</c:v>
                </c:pt>
                <c:pt idx="7588">
                  <c:v>52.45</c:v>
                </c:pt>
                <c:pt idx="7589">
                  <c:v>52.45</c:v>
                </c:pt>
                <c:pt idx="7590">
                  <c:v>52.45</c:v>
                </c:pt>
                <c:pt idx="7591">
                  <c:v>52.45</c:v>
                </c:pt>
                <c:pt idx="7592">
                  <c:v>52.45</c:v>
                </c:pt>
                <c:pt idx="7593">
                  <c:v>52.44</c:v>
                </c:pt>
                <c:pt idx="7594">
                  <c:v>52.45</c:v>
                </c:pt>
                <c:pt idx="7595">
                  <c:v>52.45</c:v>
                </c:pt>
                <c:pt idx="7596">
                  <c:v>52.45</c:v>
                </c:pt>
                <c:pt idx="7597">
                  <c:v>52.44</c:v>
                </c:pt>
                <c:pt idx="7598">
                  <c:v>52.44</c:v>
                </c:pt>
                <c:pt idx="7599">
                  <c:v>52.44</c:v>
                </c:pt>
                <c:pt idx="7600">
                  <c:v>52.44</c:v>
                </c:pt>
                <c:pt idx="7601">
                  <c:v>52.44</c:v>
                </c:pt>
                <c:pt idx="7602">
                  <c:v>52.44</c:v>
                </c:pt>
                <c:pt idx="7603">
                  <c:v>52.44</c:v>
                </c:pt>
                <c:pt idx="7604">
                  <c:v>52.44</c:v>
                </c:pt>
                <c:pt idx="7605">
                  <c:v>52.44</c:v>
                </c:pt>
                <c:pt idx="7606">
                  <c:v>52.44</c:v>
                </c:pt>
                <c:pt idx="7607">
                  <c:v>52.44</c:v>
                </c:pt>
                <c:pt idx="7608">
                  <c:v>52.44</c:v>
                </c:pt>
                <c:pt idx="7609">
                  <c:v>52.44</c:v>
                </c:pt>
                <c:pt idx="7610">
                  <c:v>52.44</c:v>
                </c:pt>
                <c:pt idx="7611">
                  <c:v>52.44</c:v>
                </c:pt>
                <c:pt idx="7612">
                  <c:v>52.44</c:v>
                </c:pt>
                <c:pt idx="7613">
                  <c:v>52.44</c:v>
                </c:pt>
                <c:pt idx="7614">
                  <c:v>52.44</c:v>
                </c:pt>
                <c:pt idx="7615">
                  <c:v>52.44</c:v>
                </c:pt>
                <c:pt idx="7616">
                  <c:v>52.44</c:v>
                </c:pt>
                <c:pt idx="7617">
                  <c:v>52.44</c:v>
                </c:pt>
                <c:pt idx="7618">
                  <c:v>52.44</c:v>
                </c:pt>
                <c:pt idx="7619">
                  <c:v>52.44</c:v>
                </c:pt>
                <c:pt idx="7620">
                  <c:v>52.44</c:v>
                </c:pt>
                <c:pt idx="7621">
                  <c:v>52.44</c:v>
                </c:pt>
                <c:pt idx="7622">
                  <c:v>52.44</c:v>
                </c:pt>
                <c:pt idx="7623">
                  <c:v>52.44</c:v>
                </c:pt>
                <c:pt idx="7624">
                  <c:v>52.44</c:v>
                </c:pt>
                <c:pt idx="7625">
                  <c:v>52.44</c:v>
                </c:pt>
                <c:pt idx="7626">
                  <c:v>52.44</c:v>
                </c:pt>
                <c:pt idx="7627">
                  <c:v>52.44</c:v>
                </c:pt>
                <c:pt idx="7628">
                  <c:v>52.44</c:v>
                </c:pt>
                <c:pt idx="7629">
                  <c:v>52.44</c:v>
                </c:pt>
                <c:pt idx="7630">
                  <c:v>52.44</c:v>
                </c:pt>
                <c:pt idx="7631">
                  <c:v>52.44</c:v>
                </c:pt>
                <c:pt idx="7632">
                  <c:v>52.44</c:v>
                </c:pt>
                <c:pt idx="7633">
                  <c:v>52.44</c:v>
                </c:pt>
                <c:pt idx="7634">
                  <c:v>52.44</c:v>
                </c:pt>
                <c:pt idx="7635">
                  <c:v>52.44</c:v>
                </c:pt>
                <c:pt idx="7636">
                  <c:v>52.44</c:v>
                </c:pt>
                <c:pt idx="7637">
                  <c:v>52.44</c:v>
                </c:pt>
                <c:pt idx="7638">
                  <c:v>52.43</c:v>
                </c:pt>
                <c:pt idx="7639">
                  <c:v>52.43</c:v>
                </c:pt>
                <c:pt idx="7640">
                  <c:v>52.43</c:v>
                </c:pt>
                <c:pt idx="7641">
                  <c:v>52.43</c:v>
                </c:pt>
                <c:pt idx="7642">
                  <c:v>52.43</c:v>
                </c:pt>
                <c:pt idx="7643">
                  <c:v>52.43</c:v>
                </c:pt>
                <c:pt idx="7644">
                  <c:v>52.43</c:v>
                </c:pt>
                <c:pt idx="7645">
                  <c:v>52.43</c:v>
                </c:pt>
                <c:pt idx="7646">
                  <c:v>52.43</c:v>
                </c:pt>
                <c:pt idx="7647">
                  <c:v>52.43</c:v>
                </c:pt>
                <c:pt idx="7648">
                  <c:v>52.43</c:v>
                </c:pt>
                <c:pt idx="7649">
                  <c:v>52.43</c:v>
                </c:pt>
                <c:pt idx="7650">
                  <c:v>52.43</c:v>
                </c:pt>
                <c:pt idx="7651">
                  <c:v>52.43</c:v>
                </c:pt>
                <c:pt idx="7652">
                  <c:v>52.43</c:v>
                </c:pt>
                <c:pt idx="7653">
                  <c:v>52.43</c:v>
                </c:pt>
                <c:pt idx="7654">
                  <c:v>52.43</c:v>
                </c:pt>
                <c:pt idx="7655">
                  <c:v>52.43</c:v>
                </c:pt>
                <c:pt idx="7656">
                  <c:v>52.43</c:v>
                </c:pt>
                <c:pt idx="7657">
                  <c:v>52.43</c:v>
                </c:pt>
                <c:pt idx="7658">
                  <c:v>52.43</c:v>
                </c:pt>
                <c:pt idx="7659">
                  <c:v>52.43</c:v>
                </c:pt>
                <c:pt idx="7660">
                  <c:v>52.43</c:v>
                </c:pt>
                <c:pt idx="7661">
                  <c:v>52.43</c:v>
                </c:pt>
                <c:pt idx="7662">
                  <c:v>52.43</c:v>
                </c:pt>
                <c:pt idx="7663">
                  <c:v>52.43</c:v>
                </c:pt>
                <c:pt idx="7664">
                  <c:v>52.43</c:v>
                </c:pt>
                <c:pt idx="7665">
                  <c:v>52.43</c:v>
                </c:pt>
                <c:pt idx="7666">
                  <c:v>52.43</c:v>
                </c:pt>
                <c:pt idx="7667">
                  <c:v>52.43</c:v>
                </c:pt>
                <c:pt idx="7668">
                  <c:v>52.43</c:v>
                </c:pt>
                <c:pt idx="7669">
                  <c:v>52.43</c:v>
                </c:pt>
                <c:pt idx="7670">
                  <c:v>52.43</c:v>
                </c:pt>
                <c:pt idx="7671">
                  <c:v>52.43</c:v>
                </c:pt>
                <c:pt idx="7672">
                  <c:v>52.43</c:v>
                </c:pt>
                <c:pt idx="7673">
                  <c:v>52.43</c:v>
                </c:pt>
                <c:pt idx="7674">
                  <c:v>52.43</c:v>
                </c:pt>
                <c:pt idx="7675">
                  <c:v>52.43</c:v>
                </c:pt>
                <c:pt idx="7676">
                  <c:v>52.43</c:v>
                </c:pt>
                <c:pt idx="7677">
                  <c:v>52.43</c:v>
                </c:pt>
                <c:pt idx="7678">
                  <c:v>52.43</c:v>
                </c:pt>
                <c:pt idx="7679">
                  <c:v>52.43</c:v>
                </c:pt>
                <c:pt idx="7680">
                  <c:v>52.43</c:v>
                </c:pt>
                <c:pt idx="7681">
                  <c:v>52.43</c:v>
                </c:pt>
                <c:pt idx="7682">
                  <c:v>52.43</c:v>
                </c:pt>
                <c:pt idx="7683">
                  <c:v>52.43</c:v>
                </c:pt>
                <c:pt idx="7684">
                  <c:v>52.43</c:v>
                </c:pt>
                <c:pt idx="7685">
                  <c:v>52.43</c:v>
                </c:pt>
                <c:pt idx="7686">
                  <c:v>52.42</c:v>
                </c:pt>
                <c:pt idx="7687">
                  <c:v>52.42</c:v>
                </c:pt>
                <c:pt idx="7688">
                  <c:v>52.42</c:v>
                </c:pt>
                <c:pt idx="7689">
                  <c:v>52.42</c:v>
                </c:pt>
                <c:pt idx="7690">
                  <c:v>52.42</c:v>
                </c:pt>
                <c:pt idx="7691">
                  <c:v>52.42</c:v>
                </c:pt>
                <c:pt idx="7692">
                  <c:v>52.42</c:v>
                </c:pt>
                <c:pt idx="7693">
                  <c:v>52.42</c:v>
                </c:pt>
                <c:pt idx="7694">
                  <c:v>52.42</c:v>
                </c:pt>
                <c:pt idx="7695">
                  <c:v>52.42</c:v>
                </c:pt>
                <c:pt idx="7696">
                  <c:v>52.42</c:v>
                </c:pt>
                <c:pt idx="7697">
                  <c:v>52.42</c:v>
                </c:pt>
                <c:pt idx="7698">
                  <c:v>52.42</c:v>
                </c:pt>
                <c:pt idx="7699">
                  <c:v>52.42</c:v>
                </c:pt>
                <c:pt idx="7700">
                  <c:v>52.42</c:v>
                </c:pt>
                <c:pt idx="7701">
                  <c:v>52.42</c:v>
                </c:pt>
                <c:pt idx="7702">
                  <c:v>52.42</c:v>
                </c:pt>
                <c:pt idx="7703">
                  <c:v>52.42</c:v>
                </c:pt>
                <c:pt idx="7704">
                  <c:v>52.42</c:v>
                </c:pt>
                <c:pt idx="7705">
                  <c:v>52.42</c:v>
                </c:pt>
                <c:pt idx="7706">
                  <c:v>52.42</c:v>
                </c:pt>
                <c:pt idx="7707">
                  <c:v>52.42</c:v>
                </c:pt>
                <c:pt idx="7708">
                  <c:v>52.42</c:v>
                </c:pt>
                <c:pt idx="7709">
                  <c:v>52.42</c:v>
                </c:pt>
                <c:pt idx="7710">
                  <c:v>52.42</c:v>
                </c:pt>
                <c:pt idx="7711">
                  <c:v>52.42</c:v>
                </c:pt>
                <c:pt idx="7712">
                  <c:v>52.42</c:v>
                </c:pt>
                <c:pt idx="7713">
                  <c:v>52.42</c:v>
                </c:pt>
                <c:pt idx="7714">
                  <c:v>52.42</c:v>
                </c:pt>
                <c:pt idx="7715">
                  <c:v>52.42</c:v>
                </c:pt>
                <c:pt idx="7716">
                  <c:v>52.42</c:v>
                </c:pt>
                <c:pt idx="7717">
                  <c:v>52.42</c:v>
                </c:pt>
                <c:pt idx="7718">
                  <c:v>52.42</c:v>
                </c:pt>
                <c:pt idx="7719">
                  <c:v>52.42</c:v>
                </c:pt>
                <c:pt idx="7720">
                  <c:v>52.42</c:v>
                </c:pt>
                <c:pt idx="7721">
                  <c:v>52.42</c:v>
                </c:pt>
                <c:pt idx="7722">
                  <c:v>52.42</c:v>
                </c:pt>
                <c:pt idx="7723">
                  <c:v>52.42</c:v>
                </c:pt>
                <c:pt idx="7724">
                  <c:v>52.42</c:v>
                </c:pt>
                <c:pt idx="7725">
                  <c:v>52.42</c:v>
                </c:pt>
                <c:pt idx="7726">
                  <c:v>52.42</c:v>
                </c:pt>
                <c:pt idx="7727">
                  <c:v>52.42</c:v>
                </c:pt>
                <c:pt idx="7728">
                  <c:v>52.42</c:v>
                </c:pt>
                <c:pt idx="7729">
                  <c:v>52.42</c:v>
                </c:pt>
                <c:pt idx="7730">
                  <c:v>52.42</c:v>
                </c:pt>
                <c:pt idx="7731">
                  <c:v>52.42</c:v>
                </c:pt>
                <c:pt idx="7732">
                  <c:v>52.42</c:v>
                </c:pt>
                <c:pt idx="7733">
                  <c:v>52.42</c:v>
                </c:pt>
                <c:pt idx="7734">
                  <c:v>52.42</c:v>
                </c:pt>
                <c:pt idx="7735">
                  <c:v>52.42</c:v>
                </c:pt>
                <c:pt idx="7736">
                  <c:v>52.42</c:v>
                </c:pt>
                <c:pt idx="7737">
                  <c:v>52.41</c:v>
                </c:pt>
                <c:pt idx="7738">
                  <c:v>52.41</c:v>
                </c:pt>
                <c:pt idx="7739">
                  <c:v>52.41</c:v>
                </c:pt>
                <c:pt idx="7740">
                  <c:v>52.41</c:v>
                </c:pt>
                <c:pt idx="7741">
                  <c:v>52.41</c:v>
                </c:pt>
                <c:pt idx="7742">
                  <c:v>52.41</c:v>
                </c:pt>
                <c:pt idx="7743">
                  <c:v>52.41</c:v>
                </c:pt>
                <c:pt idx="7744">
                  <c:v>52.41</c:v>
                </c:pt>
                <c:pt idx="7745">
                  <c:v>52.41</c:v>
                </c:pt>
                <c:pt idx="7746">
                  <c:v>52.41</c:v>
                </c:pt>
                <c:pt idx="7747">
                  <c:v>52.41</c:v>
                </c:pt>
                <c:pt idx="7748">
                  <c:v>52.41</c:v>
                </c:pt>
                <c:pt idx="7749">
                  <c:v>52.41</c:v>
                </c:pt>
                <c:pt idx="7750">
                  <c:v>52.41</c:v>
                </c:pt>
                <c:pt idx="7751">
                  <c:v>52.41</c:v>
                </c:pt>
                <c:pt idx="7752">
                  <c:v>52.41</c:v>
                </c:pt>
                <c:pt idx="7753">
                  <c:v>52.41</c:v>
                </c:pt>
                <c:pt idx="7754">
                  <c:v>52.41</c:v>
                </c:pt>
                <c:pt idx="7755">
                  <c:v>52.41</c:v>
                </c:pt>
                <c:pt idx="7756">
                  <c:v>52.41</c:v>
                </c:pt>
                <c:pt idx="7757">
                  <c:v>52.41</c:v>
                </c:pt>
                <c:pt idx="7758">
                  <c:v>52.41</c:v>
                </c:pt>
                <c:pt idx="7759">
                  <c:v>52.41</c:v>
                </c:pt>
                <c:pt idx="7760">
                  <c:v>52.41</c:v>
                </c:pt>
                <c:pt idx="7761">
                  <c:v>52.41</c:v>
                </c:pt>
                <c:pt idx="7762">
                  <c:v>52.41</c:v>
                </c:pt>
                <c:pt idx="7763">
                  <c:v>52.4</c:v>
                </c:pt>
                <c:pt idx="7764">
                  <c:v>52.4</c:v>
                </c:pt>
                <c:pt idx="7765">
                  <c:v>52.4</c:v>
                </c:pt>
                <c:pt idx="7766">
                  <c:v>52.4</c:v>
                </c:pt>
                <c:pt idx="7767">
                  <c:v>52.4</c:v>
                </c:pt>
                <c:pt idx="7768">
                  <c:v>52.4</c:v>
                </c:pt>
                <c:pt idx="7769">
                  <c:v>52.4</c:v>
                </c:pt>
                <c:pt idx="7770">
                  <c:v>52.4</c:v>
                </c:pt>
                <c:pt idx="7771">
                  <c:v>52.4</c:v>
                </c:pt>
                <c:pt idx="7772">
                  <c:v>52.4</c:v>
                </c:pt>
                <c:pt idx="7773">
                  <c:v>52.4</c:v>
                </c:pt>
                <c:pt idx="7774">
                  <c:v>52.4</c:v>
                </c:pt>
                <c:pt idx="7775">
                  <c:v>52.4</c:v>
                </c:pt>
                <c:pt idx="7776">
                  <c:v>52.4</c:v>
                </c:pt>
                <c:pt idx="7777">
                  <c:v>52.4</c:v>
                </c:pt>
                <c:pt idx="7778">
                  <c:v>52.4</c:v>
                </c:pt>
                <c:pt idx="7779">
                  <c:v>52.4</c:v>
                </c:pt>
                <c:pt idx="7780">
                  <c:v>52.4</c:v>
                </c:pt>
                <c:pt idx="7781">
                  <c:v>52.4</c:v>
                </c:pt>
                <c:pt idx="7782">
                  <c:v>52.4</c:v>
                </c:pt>
                <c:pt idx="7783">
                  <c:v>52.4</c:v>
                </c:pt>
                <c:pt idx="7784">
                  <c:v>52.4</c:v>
                </c:pt>
                <c:pt idx="7785">
                  <c:v>52.4</c:v>
                </c:pt>
                <c:pt idx="7786">
                  <c:v>52.4</c:v>
                </c:pt>
                <c:pt idx="7787">
                  <c:v>52.4</c:v>
                </c:pt>
                <c:pt idx="7788">
                  <c:v>52.4</c:v>
                </c:pt>
                <c:pt idx="7789">
                  <c:v>52.4</c:v>
                </c:pt>
                <c:pt idx="7790">
                  <c:v>52.4</c:v>
                </c:pt>
                <c:pt idx="7791">
                  <c:v>52.4</c:v>
                </c:pt>
                <c:pt idx="7792">
                  <c:v>52.4</c:v>
                </c:pt>
                <c:pt idx="7793">
                  <c:v>52.4</c:v>
                </c:pt>
                <c:pt idx="7794">
                  <c:v>52.4</c:v>
                </c:pt>
                <c:pt idx="7795">
                  <c:v>52.4</c:v>
                </c:pt>
                <c:pt idx="7796">
                  <c:v>52.4</c:v>
                </c:pt>
                <c:pt idx="7797">
                  <c:v>52.4</c:v>
                </c:pt>
                <c:pt idx="7798">
                  <c:v>52.4</c:v>
                </c:pt>
                <c:pt idx="7799">
                  <c:v>52.4</c:v>
                </c:pt>
                <c:pt idx="7800">
                  <c:v>52.4</c:v>
                </c:pt>
                <c:pt idx="7801">
                  <c:v>52.4</c:v>
                </c:pt>
                <c:pt idx="7802">
                  <c:v>52.4</c:v>
                </c:pt>
                <c:pt idx="7803">
                  <c:v>52.4</c:v>
                </c:pt>
                <c:pt idx="7804">
                  <c:v>52.4</c:v>
                </c:pt>
                <c:pt idx="7805">
                  <c:v>52.4</c:v>
                </c:pt>
                <c:pt idx="7806">
                  <c:v>52.4</c:v>
                </c:pt>
                <c:pt idx="7807">
                  <c:v>52.4</c:v>
                </c:pt>
                <c:pt idx="7808">
                  <c:v>52.4</c:v>
                </c:pt>
                <c:pt idx="7809">
                  <c:v>52.4</c:v>
                </c:pt>
                <c:pt idx="7810">
                  <c:v>52.4</c:v>
                </c:pt>
                <c:pt idx="7811">
                  <c:v>52.4</c:v>
                </c:pt>
                <c:pt idx="7812">
                  <c:v>52.4</c:v>
                </c:pt>
                <c:pt idx="7813">
                  <c:v>52.4</c:v>
                </c:pt>
                <c:pt idx="7814">
                  <c:v>52.39</c:v>
                </c:pt>
                <c:pt idx="7815">
                  <c:v>52.39</c:v>
                </c:pt>
                <c:pt idx="7816">
                  <c:v>52.39</c:v>
                </c:pt>
                <c:pt idx="7817">
                  <c:v>52.39</c:v>
                </c:pt>
                <c:pt idx="7818">
                  <c:v>52.39</c:v>
                </c:pt>
                <c:pt idx="7819">
                  <c:v>52.39</c:v>
                </c:pt>
                <c:pt idx="7820">
                  <c:v>52.39</c:v>
                </c:pt>
                <c:pt idx="7821">
                  <c:v>52.39</c:v>
                </c:pt>
                <c:pt idx="7822">
                  <c:v>52.39</c:v>
                </c:pt>
                <c:pt idx="7823">
                  <c:v>52.39</c:v>
                </c:pt>
                <c:pt idx="7824">
                  <c:v>52.39</c:v>
                </c:pt>
                <c:pt idx="7825">
                  <c:v>52.39</c:v>
                </c:pt>
                <c:pt idx="7826">
                  <c:v>52.39</c:v>
                </c:pt>
                <c:pt idx="7827">
                  <c:v>52.39</c:v>
                </c:pt>
                <c:pt idx="7828">
                  <c:v>52.39</c:v>
                </c:pt>
                <c:pt idx="7829">
                  <c:v>52.39</c:v>
                </c:pt>
                <c:pt idx="7830">
                  <c:v>52.39</c:v>
                </c:pt>
                <c:pt idx="7831">
                  <c:v>52.39</c:v>
                </c:pt>
                <c:pt idx="7832">
                  <c:v>52.39</c:v>
                </c:pt>
                <c:pt idx="7833">
                  <c:v>52.39</c:v>
                </c:pt>
                <c:pt idx="7834">
                  <c:v>52.39</c:v>
                </c:pt>
                <c:pt idx="7835">
                  <c:v>52.39</c:v>
                </c:pt>
                <c:pt idx="7836">
                  <c:v>52.39</c:v>
                </c:pt>
                <c:pt idx="7837">
                  <c:v>52.39</c:v>
                </c:pt>
                <c:pt idx="7838">
                  <c:v>52.39</c:v>
                </c:pt>
                <c:pt idx="7839">
                  <c:v>52.39</c:v>
                </c:pt>
                <c:pt idx="7840">
                  <c:v>52.39</c:v>
                </c:pt>
                <c:pt idx="7841">
                  <c:v>52.39</c:v>
                </c:pt>
                <c:pt idx="7842">
                  <c:v>52.39</c:v>
                </c:pt>
                <c:pt idx="7843">
                  <c:v>52.39</c:v>
                </c:pt>
                <c:pt idx="7844">
                  <c:v>52.39</c:v>
                </c:pt>
                <c:pt idx="7845">
                  <c:v>52.39</c:v>
                </c:pt>
                <c:pt idx="7846">
                  <c:v>52.39</c:v>
                </c:pt>
                <c:pt idx="7847">
                  <c:v>52.39</c:v>
                </c:pt>
                <c:pt idx="7848">
                  <c:v>52.39</c:v>
                </c:pt>
                <c:pt idx="7849">
                  <c:v>52.39</c:v>
                </c:pt>
                <c:pt idx="7850">
                  <c:v>52.39</c:v>
                </c:pt>
                <c:pt idx="7851">
                  <c:v>52.39</c:v>
                </c:pt>
                <c:pt idx="7852">
                  <c:v>52.39</c:v>
                </c:pt>
                <c:pt idx="7853">
                  <c:v>52.39</c:v>
                </c:pt>
                <c:pt idx="7854">
                  <c:v>52.39</c:v>
                </c:pt>
                <c:pt idx="7855">
                  <c:v>52.39</c:v>
                </c:pt>
                <c:pt idx="7856">
                  <c:v>52.38</c:v>
                </c:pt>
                <c:pt idx="7857">
                  <c:v>52.38</c:v>
                </c:pt>
                <c:pt idx="7858">
                  <c:v>52.38</c:v>
                </c:pt>
                <c:pt idx="7859">
                  <c:v>52.38</c:v>
                </c:pt>
                <c:pt idx="7860">
                  <c:v>52.38</c:v>
                </c:pt>
                <c:pt idx="7861">
                  <c:v>52.39</c:v>
                </c:pt>
                <c:pt idx="7862">
                  <c:v>52.38</c:v>
                </c:pt>
                <c:pt idx="7863">
                  <c:v>52.38</c:v>
                </c:pt>
                <c:pt idx="7864">
                  <c:v>52.38</c:v>
                </c:pt>
                <c:pt idx="7865">
                  <c:v>52.38</c:v>
                </c:pt>
                <c:pt idx="7866">
                  <c:v>52.38</c:v>
                </c:pt>
                <c:pt idx="7867">
                  <c:v>52.38</c:v>
                </c:pt>
                <c:pt idx="7868">
                  <c:v>52.39</c:v>
                </c:pt>
                <c:pt idx="7869">
                  <c:v>52.38</c:v>
                </c:pt>
                <c:pt idx="7870">
                  <c:v>52.38</c:v>
                </c:pt>
                <c:pt idx="7871">
                  <c:v>52.38</c:v>
                </c:pt>
                <c:pt idx="7872">
                  <c:v>52.38</c:v>
                </c:pt>
                <c:pt idx="7873">
                  <c:v>52.39</c:v>
                </c:pt>
                <c:pt idx="7874">
                  <c:v>52.39</c:v>
                </c:pt>
                <c:pt idx="7875">
                  <c:v>52.38</c:v>
                </c:pt>
                <c:pt idx="7876">
                  <c:v>52.38</c:v>
                </c:pt>
                <c:pt idx="7877">
                  <c:v>52.38</c:v>
                </c:pt>
                <c:pt idx="7878">
                  <c:v>52.38</c:v>
                </c:pt>
                <c:pt idx="7879">
                  <c:v>52.38</c:v>
                </c:pt>
                <c:pt idx="7880">
                  <c:v>52.38</c:v>
                </c:pt>
                <c:pt idx="7881">
                  <c:v>52.38</c:v>
                </c:pt>
                <c:pt idx="7882">
                  <c:v>52.38</c:v>
                </c:pt>
                <c:pt idx="7883">
                  <c:v>52.38</c:v>
                </c:pt>
                <c:pt idx="7884">
                  <c:v>52.38</c:v>
                </c:pt>
                <c:pt idx="7885">
                  <c:v>52.38</c:v>
                </c:pt>
                <c:pt idx="7886">
                  <c:v>52.38</c:v>
                </c:pt>
                <c:pt idx="7887">
                  <c:v>52.38</c:v>
                </c:pt>
                <c:pt idx="7888">
                  <c:v>52.38</c:v>
                </c:pt>
                <c:pt idx="7889">
                  <c:v>52.38</c:v>
                </c:pt>
                <c:pt idx="7890">
                  <c:v>52.38</c:v>
                </c:pt>
                <c:pt idx="7891">
                  <c:v>52.38</c:v>
                </c:pt>
                <c:pt idx="7892">
                  <c:v>52.38</c:v>
                </c:pt>
                <c:pt idx="7893">
                  <c:v>52.38</c:v>
                </c:pt>
                <c:pt idx="7894">
                  <c:v>52.38</c:v>
                </c:pt>
                <c:pt idx="7895">
                  <c:v>52.38</c:v>
                </c:pt>
                <c:pt idx="7896">
                  <c:v>52.38</c:v>
                </c:pt>
                <c:pt idx="7897">
                  <c:v>52.38</c:v>
                </c:pt>
                <c:pt idx="7898">
                  <c:v>52.38</c:v>
                </c:pt>
                <c:pt idx="7899">
                  <c:v>52.38</c:v>
                </c:pt>
                <c:pt idx="7900">
                  <c:v>52.38</c:v>
                </c:pt>
                <c:pt idx="7901">
                  <c:v>52.38</c:v>
                </c:pt>
                <c:pt idx="7902">
                  <c:v>52.38</c:v>
                </c:pt>
                <c:pt idx="7903">
                  <c:v>52.38</c:v>
                </c:pt>
                <c:pt idx="7904">
                  <c:v>52.38</c:v>
                </c:pt>
                <c:pt idx="7905">
                  <c:v>52.38</c:v>
                </c:pt>
                <c:pt idx="7906">
                  <c:v>52.38</c:v>
                </c:pt>
                <c:pt idx="7907">
                  <c:v>52.38</c:v>
                </c:pt>
                <c:pt idx="7908">
                  <c:v>52.37</c:v>
                </c:pt>
                <c:pt idx="7909">
                  <c:v>52.37</c:v>
                </c:pt>
                <c:pt idx="7910">
                  <c:v>52.37</c:v>
                </c:pt>
                <c:pt idx="7911">
                  <c:v>52.37</c:v>
                </c:pt>
                <c:pt idx="7912">
                  <c:v>52.37</c:v>
                </c:pt>
                <c:pt idx="7913">
                  <c:v>52.37</c:v>
                </c:pt>
                <c:pt idx="7914">
                  <c:v>52.37</c:v>
                </c:pt>
                <c:pt idx="7915">
                  <c:v>52.37</c:v>
                </c:pt>
                <c:pt idx="7916">
                  <c:v>52.37</c:v>
                </c:pt>
                <c:pt idx="7917">
                  <c:v>52.37</c:v>
                </c:pt>
                <c:pt idx="7918">
                  <c:v>52.37</c:v>
                </c:pt>
                <c:pt idx="7919">
                  <c:v>52.37</c:v>
                </c:pt>
                <c:pt idx="7920">
                  <c:v>52.37</c:v>
                </c:pt>
                <c:pt idx="7921">
                  <c:v>52.37</c:v>
                </c:pt>
                <c:pt idx="7922">
                  <c:v>52.37</c:v>
                </c:pt>
                <c:pt idx="7923">
                  <c:v>52.37</c:v>
                </c:pt>
                <c:pt idx="7924">
                  <c:v>52.37</c:v>
                </c:pt>
                <c:pt idx="7925">
                  <c:v>52.37</c:v>
                </c:pt>
                <c:pt idx="7926">
                  <c:v>52.37</c:v>
                </c:pt>
                <c:pt idx="7927">
                  <c:v>52.37</c:v>
                </c:pt>
                <c:pt idx="7928">
                  <c:v>52.37</c:v>
                </c:pt>
                <c:pt idx="7929">
                  <c:v>52.37</c:v>
                </c:pt>
                <c:pt idx="7930">
                  <c:v>52.37</c:v>
                </c:pt>
                <c:pt idx="7931">
                  <c:v>52.37</c:v>
                </c:pt>
                <c:pt idx="7932">
                  <c:v>52.37</c:v>
                </c:pt>
                <c:pt idx="7933">
                  <c:v>52.37</c:v>
                </c:pt>
                <c:pt idx="7934">
                  <c:v>52.37</c:v>
                </c:pt>
                <c:pt idx="7935">
                  <c:v>52.37</c:v>
                </c:pt>
                <c:pt idx="7936">
                  <c:v>52.37</c:v>
                </c:pt>
                <c:pt idx="7937">
                  <c:v>52.37</c:v>
                </c:pt>
                <c:pt idx="7938">
                  <c:v>52.37</c:v>
                </c:pt>
                <c:pt idx="7939">
                  <c:v>52.37</c:v>
                </c:pt>
                <c:pt idx="7940">
                  <c:v>52.37</c:v>
                </c:pt>
                <c:pt idx="7941">
                  <c:v>52.37</c:v>
                </c:pt>
                <c:pt idx="7942">
                  <c:v>52.37</c:v>
                </c:pt>
                <c:pt idx="7943">
                  <c:v>52.37</c:v>
                </c:pt>
                <c:pt idx="7944">
                  <c:v>52.37</c:v>
                </c:pt>
                <c:pt idx="7945">
                  <c:v>52.36</c:v>
                </c:pt>
                <c:pt idx="7946">
                  <c:v>52.36</c:v>
                </c:pt>
                <c:pt idx="7947">
                  <c:v>52.36</c:v>
                </c:pt>
                <c:pt idx="7948">
                  <c:v>52.36</c:v>
                </c:pt>
                <c:pt idx="7949">
                  <c:v>52.36</c:v>
                </c:pt>
                <c:pt idx="7950">
                  <c:v>52.36</c:v>
                </c:pt>
                <c:pt idx="7951">
                  <c:v>52.36</c:v>
                </c:pt>
                <c:pt idx="7952">
                  <c:v>52.36</c:v>
                </c:pt>
                <c:pt idx="7953">
                  <c:v>52.36</c:v>
                </c:pt>
                <c:pt idx="7954">
                  <c:v>52.36</c:v>
                </c:pt>
                <c:pt idx="7955">
                  <c:v>52.36</c:v>
                </c:pt>
                <c:pt idx="7956">
                  <c:v>52.36</c:v>
                </c:pt>
                <c:pt idx="7957">
                  <c:v>52.36</c:v>
                </c:pt>
                <c:pt idx="7958">
                  <c:v>52.36</c:v>
                </c:pt>
                <c:pt idx="7959">
                  <c:v>52.36</c:v>
                </c:pt>
                <c:pt idx="7960">
                  <c:v>52.36</c:v>
                </c:pt>
                <c:pt idx="7961">
                  <c:v>52.36</c:v>
                </c:pt>
                <c:pt idx="7962">
                  <c:v>52.36</c:v>
                </c:pt>
                <c:pt idx="7963">
                  <c:v>52.36</c:v>
                </c:pt>
                <c:pt idx="7964">
                  <c:v>52.36</c:v>
                </c:pt>
                <c:pt idx="7965">
                  <c:v>52.36</c:v>
                </c:pt>
                <c:pt idx="7966">
                  <c:v>52.36</c:v>
                </c:pt>
                <c:pt idx="7967">
                  <c:v>52.36</c:v>
                </c:pt>
                <c:pt idx="7968">
                  <c:v>52.36</c:v>
                </c:pt>
                <c:pt idx="7969">
                  <c:v>52.36</c:v>
                </c:pt>
                <c:pt idx="7970">
                  <c:v>52.36</c:v>
                </c:pt>
                <c:pt idx="7971">
                  <c:v>52.36</c:v>
                </c:pt>
                <c:pt idx="7972">
                  <c:v>52.36</c:v>
                </c:pt>
                <c:pt idx="7973">
                  <c:v>52.36</c:v>
                </c:pt>
                <c:pt idx="7974">
                  <c:v>52.36</c:v>
                </c:pt>
                <c:pt idx="7975">
                  <c:v>52.36</c:v>
                </c:pt>
                <c:pt idx="7976">
                  <c:v>52.36</c:v>
                </c:pt>
                <c:pt idx="7977">
                  <c:v>52.36</c:v>
                </c:pt>
                <c:pt idx="7978">
                  <c:v>52.36</c:v>
                </c:pt>
                <c:pt idx="7979">
                  <c:v>52.36</c:v>
                </c:pt>
                <c:pt idx="7980">
                  <c:v>52.36</c:v>
                </c:pt>
                <c:pt idx="7981">
                  <c:v>52.36</c:v>
                </c:pt>
                <c:pt idx="7982">
                  <c:v>52.36</c:v>
                </c:pt>
                <c:pt idx="7983">
                  <c:v>52.36</c:v>
                </c:pt>
                <c:pt idx="7984">
                  <c:v>52.36</c:v>
                </c:pt>
                <c:pt idx="7985">
                  <c:v>52.36</c:v>
                </c:pt>
                <c:pt idx="7986">
                  <c:v>52.36</c:v>
                </c:pt>
                <c:pt idx="7987">
                  <c:v>52.36</c:v>
                </c:pt>
                <c:pt idx="7988">
                  <c:v>52.36</c:v>
                </c:pt>
                <c:pt idx="7989">
                  <c:v>52.36</c:v>
                </c:pt>
                <c:pt idx="7990">
                  <c:v>52.36</c:v>
                </c:pt>
                <c:pt idx="7991">
                  <c:v>52.36</c:v>
                </c:pt>
                <c:pt idx="7992">
                  <c:v>52.36</c:v>
                </c:pt>
                <c:pt idx="7993">
                  <c:v>52.36</c:v>
                </c:pt>
                <c:pt idx="7994">
                  <c:v>52.36</c:v>
                </c:pt>
                <c:pt idx="7995">
                  <c:v>52.36</c:v>
                </c:pt>
                <c:pt idx="7996">
                  <c:v>52.36</c:v>
                </c:pt>
                <c:pt idx="7997">
                  <c:v>52.36</c:v>
                </c:pt>
                <c:pt idx="7998">
                  <c:v>52.36</c:v>
                </c:pt>
                <c:pt idx="7999">
                  <c:v>52.36</c:v>
                </c:pt>
                <c:pt idx="8000">
                  <c:v>52.36</c:v>
                </c:pt>
                <c:pt idx="8001">
                  <c:v>52.36</c:v>
                </c:pt>
                <c:pt idx="8002">
                  <c:v>52.35</c:v>
                </c:pt>
                <c:pt idx="8003">
                  <c:v>52.35</c:v>
                </c:pt>
                <c:pt idx="8004">
                  <c:v>52.35</c:v>
                </c:pt>
                <c:pt idx="8005">
                  <c:v>52.35</c:v>
                </c:pt>
                <c:pt idx="8006">
                  <c:v>52.35</c:v>
                </c:pt>
                <c:pt idx="8007">
                  <c:v>52.35</c:v>
                </c:pt>
                <c:pt idx="8008">
                  <c:v>52.35</c:v>
                </c:pt>
                <c:pt idx="8009">
                  <c:v>52.35</c:v>
                </c:pt>
                <c:pt idx="8010">
                  <c:v>52.35</c:v>
                </c:pt>
                <c:pt idx="8011">
                  <c:v>52.35</c:v>
                </c:pt>
                <c:pt idx="8012">
                  <c:v>52.35</c:v>
                </c:pt>
                <c:pt idx="8013">
                  <c:v>52.35</c:v>
                </c:pt>
                <c:pt idx="8014">
                  <c:v>52.35</c:v>
                </c:pt>
                <c:pt idx="8015">
                  <c:v>52.35</c:v>
                </c:pt>
                <c:pt idx="8016">
                  <c:v>52.35</c:v>
                </c:pt>
                <c:pt idx="8017">
                  <c:v>52.35</c:v>
                </c:pt>
                <c:pt idx="8018">
                  <c:v>52.35</c:v>
                </c:pt>
                <c:pt idx="8019">
                  <c:v>52.35</c:v>
                </c:pt>
                <c:pt idx="8020">
                  <c:v>52.35</c:v>
                </c:pt>
                <c:pt idx="8021">
                  <c:v>52.35</c:v>
                </c:pt>
                <c:pt idx="8022">
                  <c:v>52.35</c:v>
                </c:pt>
                <c:pt idx="8023">
                  <c:v>52.35</c:v>
                </c:pt>
                <c:pt idx="8024">
                  <c:v>52.35</c:v>
                </c:pt>
                <c:pt idx="8025">
                  <c:v>52.35</c:v>
                </c:pt>
                <c:pt idx="8026">
                  <c:v>52.35</c:v>
                </c:pt>
                <c:pt idx="8027">
                  <c:v>52.35</c:v>
                </c:pt>
                <c:pt idx="8028">
                  <c:v>52.35</c:v>
                </c:pt>
                <c:pt idx="8029">
                  <c:v>52.35</c:v>
                </c:pt>
                <c:pt idx="8030">
                  <c:v>52.35</c:v>
                </c:pt>
                <c:pt idx="8031">
                  <c:v>52.34</c:v>
                </c:pt>
                <c:pt idx="8032">
                  <c:v>52.34</c:v>
                </c:pt>
                <c:pt idx="8033">
                  <c:v>52.35</c:v>
                </c:pt>
                <c:pt idx="8034">
                  <c:v>52.34</c:v>
                </c:pt>
                <c:pt idx="8035">
                  <c:v>52.34</c:v>
                </c:pt>
                <c:pt idx="8036">
                  <c:v>52.34</c:v>
                </c:pt>
                <c:pt idx="8037">
                  <c:v>52.34</c:v>
                </c:pt>
                <c:pt idx="8038">
                  <c:v>52.34</c:v>
                </c:pt>
                <c:pt idx="8039">
                  <c:v>52.34</c:v>
                </c:pt>
                <c:pt idx="8040">
                  <c:v>52.34</c:v>
                </c:pt>
                <c:pt idx="8041">
                  <c:v>52.34</c:v>
                </c:pt>
                <c:pt idx="8042">
                  <c:v>52.34</c:v>
                </c:pt>
                <c:pt idx="8043">
                  <c:v>52.34</c:v>
                </c:pt>
                <c:pt idx="8044">
                  <c:v>52.34</c:v>
                </c:pt>
                <c:pt idx="8045">
                  <c:v>52.34</c:v>
                </c:pt>
                <c:pt idx="8046">
                  <c:v>52.34</c:v>
                </c:pt>
                <c:pt idx="8047">
                  <c:v>52.34</c:v>
                </c:pt>
                <c:pt idx="8048">
                  <c:v>52.34</c:v>
                </c:pt>
                <c:pt idx="8049">
                  <c:v>52.34</c:v>
                </c:pt>
                <c:pt idx="8050">
                  <c:v>52.34</c:v>
                </c:pt>
                <c:pt idx="8051">
                  <c:v>52.34</c:v>
                </c:pt>
                <c:pt idx="8052">
                  <c:v>52.34</c:v>
                </c:pt>
                <c:pt idx="8053">
                  <c:v>52.34</c:v>
                </c:pt>
                <c:pt idx="8054">
                  <c:v>52.34</c:v>
                </c:pt>
                <c:pt idx="8055">
                  <c:v>52.34</c:v>
                </c:pt>
                <c:pt idx="8056">
                  <c:v>52.34</c:v>
                </c:pt>
                <c:pt idx="8057">
                  <c:v>52.34</c:v>
                </c:pt>
                <c:pt idx="8058">
                  <c:v>52.34</c:v>
                </c:pt>
                <c:pt idx="8059">
                  <c:v>52.34</c:v>
                </c:pt>
                <c:pt idx="8060">
                  <c:v>52.34</c:v>
                </c:pt>
                <c:pt idx="8061">
                  <c:v>52.34</c:v>
                </c:pt>
                <c:pt idx="8062">
                  <c:v>52.34</c:v>
                </c:pt>
                <c:pt idx="8063">
                  <c:v>52.34</c:v>
                </c:pt>
                <c:pt idx="8064">
                  <c:v>52.34</c:v>
                </c:pt>
                <c:pt idx="8065">
                  <c:v>52.34</c:v>
                </c:pt>
                <c:pt idx="8066">
                  <c:v>52.34</c:v>
                </c:pt>
                <c:pt idx="8067">
                  <c:v>52.34</c:v>
                </c:pt>
                <c:pt idx="8068">
                  <c:v>52.34</c:v>
                </c:pt>
                <c:pt idx="8069">
                  <c:v>52.34</c:v>
                </c:pt>
                <c:pt idx="8070">
                  <c:v>52.34</c:v>
                </c:pt>
                <c:pt idx="8071">
                  <c:v>52.34</c:v>
                </c:pt>
                <c:pt idx="8072">
                  <c:v>52.34</c:v>
                </c:pt>
                <c:pt idx="8073">
                  <c:v>52.34</c:v>
                </c:pt>
                <c:pt idx="8074">
                  <c:v>52.34</c:v>
                </c:pt>
                <c:pt idx="8075">
                  <c:v>52.34</c:v>
                </c:pt>
                <c:pt idx="8076">
                  <c:v>52.34</c:v>
                </c:pt>
                <c:pt idx="8077">
                  <c:v>52.34</c:v>
                </c:pt>
                <c:pt idx="8078">
                  <c:v>52.34</c:v>
                </c:pt>
                <c:pt idx="8079">
                  <c:v>52.34</c:v>
                </c:pt>
                <c:pt idx="8080">
                  <c:v>52.34</c:v>
                </c:pt>
                <c:pt idx="8081">
                  <c:v>52.34</c:v>
                </c:pt>
                <c:pt idx="8082">
                  <c:v>52.34</c:v>
                </c:pt>
                <c:pt idx="8083">
                  <c:v>52.34</c:v>
                </c:pt>
                <c:pt idx="8084">
                  <c:v>52.34</c:v>
                </c:pt>
                <c:pt idx="8085">
                  <c:v>52.34</c:v>
                </c:pt>
                <c:pt idx="8086">
                  <c:v>52.34</c:v>
                </c:pt>
                <c:pt idx="8087">
                  <c:v>52.34</c:v>
                </c:pt>
                <c:pt idx="8088">
                  <c:v>52.34</c:v>
                </c:pt>
                <c:pt idx="8089">
                  <c:v>52.33</c:v>
                </c:pt>
                <c:pt idx="8090">
                  <c:v>52.33</c:v>
                </c:pt>
                <c:pt idx="8091">
                  <c:v>52.33</c:v>
                </c:pt>
                <c:pt idx="8092">
                  <c:v>52.33</c:v>
                </c:pt>
                <c:pt idx="8093">
                  <c:v>52.33</c:v>
                </c:pt>
                <c:pt idx="8094">
                  <c:v>52.33</c:v>
                </c:pt>
                <c:pt idx="8095">
                  <c:v>52.33</c:v>
                </c:pt>
                <c:pt idx="8096">
                  <c:v>52.33</c:v>
                </c:pt>
                <c:pt idx="8097">
                  <c:v>52.33</c:v>
                </c:pt>
                <c:pt idx="8098">
                  <c:v>52.33</c:v>
                </c:pt>
                <c:pt idx="8099">
                  <c:v>52.33</c:v>
                </c:pt>
                <c:pt idx="8100">
                  <c:v>52.33</c:v>
                </c:pt>
                <c:pt idx="8101">
                  <c:v>52.33</c:v>
                </c:pt>
                <c:pt idx="8102">
                  <c:v>52.33</c:v>
                </c:pt>
                <c:pt idx="8103">
                  <c:v>52.33</c:v>
                </c:pt>
                <c:pt idx="8104">
                  <c:v>52.32</c:v>
                </c:pt>
                <c:pt idx="8105">
                  <c:v>52.32</c:v>
                </c:pt>
                <c:pt idx="8106">
                  <c:v>52.32</c:v>
                </c:pt>
                <c:pt idx="8107">
                  <c:v>52.32</c:v>
                </c:pt>
                <c:pt idx="8108">
                  <c:v>52.32</c:v>
                </c:pt>
                <c:pt idx="8109">
                  <c:v>52.32</c:v>
                </c:pt>
                <c:pt idx="8110">
                  <c:v>52.32</c:v>
                </c:pt>
                <c:pt idx="8111">
                  <c:v>52.32</c:v>
                </c:pt>
                <c:pt idx="8112">
                  <c:v>52.32</c:v>
                </c:pt>
                <c:pt idx="8113">
                  <c:v>52.32</c:v>
                </c:pt>
                <c:pt idx="8114">
                  <c:v>52.32</c:v>
                </c:pt>
                <c:pt idx="8115">
                  <c:v>52.32</c:v>
                </c:pt>
                <c:pt idx="8116">
                  <c:v>52.32</c:v>
                </c:pt>
                <c:pt idx="8117">
                  <c:v>52.32</c:v>
                </c:pt>
                <c:pt idx="8118">
                  <c:v>52.32</c:v>
                </c:pt>
                <c:pt idx="8119">
                  <c:v>52.32</c:v>
                </c:pt>
                <c:pt idx="8120">
                  <c:v>52.32</c:v>
                </c:pt>
                <c:pt idx="8121">
                  <c:v>52.32</c:v>
                </c:pt>
                <c:pt idx="8122">
                  <c:v>52.32</c:v>
                </c:pt>
                <c:pt idx="8123">
                  <c:v>52.32</c:v>
                </c:pt>
                <c:pt idx="8124">
                  <c:v>52.32</c:v>
                </c:pt>
                <c:pt idx="8125">
                  <c:v>52.32</c:v>
                </c:pt>
                <c:pt idx="8126">
                  <c:v>52.32</c:v>
                </c:pt>
                <c:pt idx="8127">
                  <c:v>52.32</c:v>
                </c:pt>
                <c:pt idx="8128">
                  <c:v>52.32</c:v>
                </c:pt>
                <c:pt idx="8129">
                  <c:v>52.32</c:v>
                </c:pt>
                <c:pt idx="8130">
                  <c:v>52.32</c:v>
                </c:pt>
                <c:pt idx="8131">
                  <c:v>52.32</c:v>
                </c:pt>
                <c:pt idx="8132">
                  <c:v>52.32</c:v>
                </c:pt>
                <c:pt idx="8133">
                  <c:v>52.32</c:v>
                </c:pt>
                <c:pt idx="8134">
                  <c:v>52.32</c:v>
                </c:pt>
                <c:pt idx="8135">
                  <c:v>52.32</c:v>
                </c:pt>
                <c:pt idx="8136">
                  <c:v>52.32</c:v>
                </c:pt>
                <c:pt idx="8137">
                  <c:v>52.32</c:v>
                </c:pt>
                <c:pt idx="8138">
                  <c:v>52.32</c:v>
                </c:pt>
                <c:pt idx="8139">
                  <c:v>52.32</c:v>
                </c:pt>
                <c:pt idx="8140">
                  <c:v>52.31</c:v>
                </c:pt>
                <c:pt idx="8141">
                  <c:v>52.31</c:v>
                </c:pt>
                <c:pt idx="8142">
                  <c:v>52.31</c:v>
                </c:pt>
                <c:pt idx="8143">
                  <c:v>52.31</c:v>
                </c:pt>
                <c:pt idx="8144">
                  <c:v>52.31</c:v>
                </c:pt>
                <c:pt idx="8145">
                  <c:v>52.31</c:v>
                </c:pt>
                <c:pt idx="8146">
                  <c:v>52.31</c:v>
                </c:pt>
                <c:pt idx="8147">
                  <c:v>52.31</c:v>
                </c:pt>
                <c:pt idx="8148">
                  <c:v>52.31</c:v>
                </c:pt>
                <c:pt idx="8149">
                  <c:v>52.31</c:v>
                </c:pt>
                <c:pt idx="8150">
                  <c:v>52.31</c:v>
                </c:pt>
                <c:pt idx="8151">
                  <c:v>52.31</c:v>
                </c:pt>
                <c:pt idx="8152">
                  <c:v>52.31</c:v>
                </c:pt>
                <c:pt idx="8153">
                  <c:v>52.31</c:v>
                </c:pt>
                <c:pt idx="8154">
                  <c:v>52.31</c:v>
                </c:pt>
                <c:pt idx="8155">
                  <c:v>52.31</c:v>
                </c:pt>
                <c:pt idx="8156">
                  <c:v>52.31</c:v>
                </c:pt>
                <c:pt idx="8157">
                  <c:v>52.31</c:v>
                </c:pt>
                <c:pt idx="8158">
                  <c:v>52.31</c:v>
                </c:pt>
                <c:pt idx="8159">
                  <c:v>52.31</c:v>
                </c:pt>
                <c:pt idx="8160">
                  <c:v>52.31</c:v>
                </c:pt>
                <c:pt idx="8161">
                  <c:v>52.31</c:v>
                </c:pt>
                <c:pt idx="8162">
                  <c:v>52.31</c:v>
                </c:pt>
                <c:pt idx="8163">
                  <c:v>52.31</c:v>
                </c:pt>
                <c:pt idx="8164">
                  <c:v>52.31</c:v>
                </c:pt>
                <c:pt idx="8165">
                  <c:v>52.31</c:v>
                </c:pt>
                <c:pt idx="8166">
                  <c:v>52.31</c:v>
                </c:pt>
                <c:pt idx="8167">
                  <c:v>52.31</c:v>
                </c:pt>
                <c:pt idx="8168">
                  <c:v>52.31</c:v>
                </c:pt>
                <c:pt idx="8169">
                  <c:v>52.31</c:v>
                </c:pt>
                <c:pt idx="8170">
                  <c:v>52.31</c:v>
                </c:pt>
                <c:pt idx="8171">
                  <c:v>52.31</c:v>
                </c:pt>
                <c:pt idx="8172">
                  <c:v>52.31</c:v>
                </c:pt>
                <c:pt idx="8173">
                  <c:v>52.31</c:v>
                </c:pt>
                <c:pt idx="8174">
                  <c:v>52.31</c:v>
                </c:pt>
                <c:pt idx="8175">
                  <c:v>52.31</c:v>
                </c:pt>
                <c:pt idx="8176">
                  <c:v>52.31</c:v>
                </c:pt>
                <c:pt idx="8177">
                  <c:v>52.31</c:v>
                </c:pt>
                <c:pt idx="8178">
                  <c:v>52.31</c:v>
                </c:pt>
                <c:pt idx="8179">
                  <c:v>52.31</c:v>
                </c:pt>
                <c:pt idx="8180">
                  <c:v>52.31</c:v>
                </c:pt>
                <c:pt idx="8181">
                  <c:v>52.31</c:v>
                </c:pt>
                <c:pt idx="8182">
                  <c:v>52.31</c:v>
                </c:pt>
                <c:pt idx="8183">
                  <c:v>52.31</c:v>
                </c:pt>
                <c:pt idx="8184">
                  <c:v>52.31</c:v>
                </c:pt>
                <c:pt idx="8185">
                  <c:v>52.3</c:v>
                </c:pt>
                <c:pt idx="8186">
                  <c:v>52.3</c:v>
                </c:pt>
                <c:pt idx="8187">
                  <c:v>52.3</c:v>
                </c:pt>
                <c:pt idx="8188">
                  <c:v>52.3</c:v>
                </c:pt>
                <c:pt idx="8189">
                  <c:v>52.3</c:v>
                </c:pt>
                <c:pt idx="8190">
                  <c:v>52.3</c:v>
                </c:pt>
                <c:pt idx="8191">
                  <c:v>52.3</c:v>
                </c:pt>
                <c:pt idx="8192">
                  <c:v>52.3</c:v>
                </c:pt>
                <c:pt idx="8193">
                  <c:v>52.3</c:v>
                </c:pt>
                <c:pt idx="8194">
                  <c:v>52.3</c:v>
                </c:pt>
                <c:pt idx="8195">
                  <c:v>52.3</c:v>
                </c:pt>
                <c:pt idx="8196">
                  <c:v>52.3</c:v>
                </c:pt>
                <c:pt idx="8197">
                  <c:v>52.3</c:v>
                </c:pt>
                <c:pt idx="8198">
                  <c:v>52.3</c:v>
                </c:pt>
                <c:pt idx="8199">
                  <c:v>52.3</c:v>
                </c:pt>
                <c:pt idx="8200">
                  <c:v>52.3</c:v>
                </c:pt>
                <c:pt idx="8201">
                  <c:v>52.3</c:v>
                </c:pt>
                <c:pt idx="8202">
                  <c:v>52.3</c:v>
                </c:pt>
                <c:pt idx="8203">
                  <c:v>52.3</c:v>
                </c:pt>
                <c:pt idx="8204">
                  <c:v>52.3</c:v>
                </c:pt>
                <c:pt idx="8205">
                  <c:v>52.3</c:v>
                </c:pt>
                <c:pt idx="8206">
                  <c:v>52.3</c:v>
                </c:pt>
                <c:pt idx="8207">
                  <c:v>52.3</c:v>
                </c:pt>
                <c:pt idx="8208">
                  <c:v>52.3</c:v>
                </c:pt>
                <c:pt idx="8209">
                  <c:v>52.3</c:v>
                </c:pt>
                <c:pt idx="8210">
                  <c:v>52.3</c:v>
                </c:pt>
                <c:pt idx="8211">
                  <c:v>52.3</c:v>
                </c:pt>
                <c:pt idx="8212">
                  <c:v>52.3</c:v>
                </c:pt>
                <c:pt idx="8213">
                  <c:v>52.3</c:v>
                </c:pt>
                <c:pt idx="8214">
                  <c:v>52.3</c:v>
                </c:pt>
                <c:pt idx="8215">
                  <c:v>52.3</c:v>
                </c:pt>
                <c:pt idx="8216">
                  <c:v>52.3</c:v>
                </c:pt>
                <c:pt idx="8217">
                  <c:v>52.3</c:v>
                </c:pt>
                <c:pt idx="8218">
                  <c:v>52.3</c:v>
                </c:pt>
                <c:pt idx="8219">
                  <c:v>52.3</c:v>
                </c:pt>
                <c:pt idx="8220">
                  <c:v>52.3</c:v>
                </c:pt>
                <c:pt idx="8221">
                  <c:v>52.3</c:v>
                </c:pt>
                <c:pt idx="8222">
                  <c:v>52.3</c:v>
                </c:pt>
                <c:pt idx="8223">
                  <c:v>52.29</c:v>
                </c:pt>
                <c:pt idx="8224">
                  <c:v>52.29</c:v>
                </c:pt>
                <c:pt idx="8225">
                  <c:v>52.29</c:v>
                </c:pt>
                <c:pt idx="8226">
                  <c:v>52.29</c:v>
                </c:pt>
                <c:pt idx="8227">
                  <c:v>52.29</c:v>
                </c:pt>
                <c:pt idx="8228">
                  <c:v>52.29</c:v>
                </c:pt>
                <c:pt idx="8229">
                  <c:v>52.29</c:v>
                </c:pt>
                <c:pt idx="8230">
                  <c:v>52.29</c:v>
                </c:pt>
                <c:pt idx="8231">
                  <c:v>52.29</c:v>
                </c:pt>
                <c:pt idx="8232">
                  <c:v>52.29</c:v>
                </c:pt>
                <c:pt idx="8233">
                  <c:v>52.29</c:v>
                </c:pt>
                <c:pt idx="8234">
                  <c:v>52.29</c:v>
                </c:pt>
                <c:pt idx="8235">
                  <c:v>52.29</c:v>
                </c:pt>
                <c:pt idx="8236">
                  <c:v>52.29</c:v>
                </c:pt>
                <c:pt idx="8237">
                  <c:v>52.29</c:v>
                </c:pt>
                <c:pt idx="8238">
                  <c:v>52.29</c:v>
                </c:pt>
                <c:pt idx="8239">
                  <c:v>52.29</c:v>
                </c:pt>
                <c:pt idx="8240">
                  <c:v>52.29</c:v>
                </c:pt>
                <c:pt idx="8241">
                  <c:v>52.29</c:v>
                </c:pt>
                <c:pt idx="8242">
                  <c:v>52.29</c:v>
                </c:pt>
                <c:pt idx="8243">
                  <c:v>52.29</c:v>
                </c:pt>
                <c:pt idx="8244">
                  <c:v>52.29</c:v>
                </c:pt>
                <c:pt idx="8245">
                  <c:v>52.29</c:v>
                </c:pt>
                <c:pt idx="8246">
                  <c:v>52.29</c:v>
                </c:pt>
                <c:pt idx="8247">
                  <c:v>52.29</c:v>
                </c:pt>
                <c:pt idx="8248">
                  <c:v>52.29</c:v>
                </c:pt>
                <c:pt idx="8249">
                  <c:v>52.29</c:v>
                </c:pt>
                <c:pt idx="8250">
                  <c:v>52.29</c:v>
                </c:pt>
                <c:pt idx="8251">
                  <c:v>52.29</c:v>
                </c:pt>
                <c:pt idx="8252">
                  <c:v>52.29</c:v>
                </c:pt>
                <c:pt idx="8253">
                  <c:v>52.29</c:v>
                </c:pt>
                <c:pt idx="8254">
                  <c:v>52.29</c:v>
                </c:pt>
                <c:pt idx="8255">
                  <c:v>52.29</c:v>
                </c:pt>
                <c:pt idx="8256">
                  <c:v>52.29</c:v>
                </c:pt>
                <c:pt idx="8257">
                  <c:v>52.29</c:v>
                </c:pt>
                <c:pt idx="8258">
                  <c:v>52.29</c:v>
                </c:pt>
                <c:pt idx="8259">
                  <c:v>52.29</c:v>
                </c:pt>
                <c:pt idx="8260">
                  <c:v>52.29</c:v>
                </c:pt>
                <c:pt idx="8261">
                  <c:v>52.29</c:v>
                </c:pt>
                <c:pt idx="8262">
                  <c:v>52.29</c:v>
                </c:pt>
                <c:pt idx="8263">
                  <c:v>52.28</c:v>
                </c:pt>
                <c:pt idx="8264">
                  <c:v>52.28</c:v>
                </c:pt>
                <c:pt idx="8265">
                  <c:v>52.28</c:v>
                </c:pt>
                <c:pt idx="8266">
                  <c:v>52.28</c:v>
                </c:pt>
                <c:pt idx="8267">
                  <c:v>52.28</c:v>
                </c:pt>
                <c:pt idx="8268">
                  <c:v>52.29</c:v>
                </c:pt>
                <c:pt idx="8269">
                  <c:v>52.29</c:v>
                </c:pt>
                <c:pt idx="8270">
                  <c:v>52.29</c:v>
                </c:pt>
                <c:pt idx="8271">
                  <c:v>52.29</c:v>
                </c:pt>
                <c:pt idx="8272">
                  <c:v>52.29</c:v>
                </c:pt>
                <c:pt idx="8273">
                  <c:v>52.29</c:v>
                </c:pt>
                <c:pt idx="8274">
                  <c:v>52.28</c:v>
                </c:pt>
                <c:pt idx="8275">
                  <c:v>52.28</c:v>
                </c:pt>
                <c:pt idx="8276">
                  <c:v>52.28</c:v>
                </c:pt>
                <c:pt idx="8277">
                  <c:v>52.28</c:v>
                </c:pt>
                <c:pt idx="8278">
                  <c:v>52.28</c:v>
                </c:pt>
                <c:pt idx="8279">
                  <c:v>52.28</c:v>
                </c:pt>
                <c:pt idx="8280">
                  <c:v>52.28</c:v>
                </c:pt>
                <c:pt idx="8281">
                  <c:v>52.28</c:v>
                </c:pt>
                <c:pt idx="8282">
                  <c:v>52.28</c:v>
                </c:pt>
                <c:pt idx="8283">
                  <c:v>52.28</c:v>
                </c:pt>
                <c:pt idx="8284">
                  <c:v>52.28</c:v>
                </c:pt>
                <c:pt idx="8285">
                  <c:v>52.28</c:v>
                </c:pt>
                <c:pt idx="8286">
                  <c:v>52.28</c:v>
                </c:pt>
                <c:pt idx="8287">
                  <c:v>52.28</c:v>
                </c:pt>
                <c:pt idx="8288">
                  <c:v>52.28</c:v>
                </c:pt>
                <c:pt idx="8289">
                  <c:v>52.28</c:v>
                </c:pt>
                <c:pt idx="8290">
                  <c:v>52.28</c:v>
                </c:pt>
                <c:pt idx="8291">
                  <c:v>52.28</c:v>
                </c:pt>
                <c:pt idx="8292">
                  <c:v>52.28</c:v>
                </c:pt>
                <c:pt idx="8293">
                  <c:v>52.28</c:v>
                </c:pt>
                <c:pt idx="8294">
                  <c:v>52.28</c:v>
                </c:pt>
                <c:pt idx="8295">
                  <c:v>52.28</c:v>
                </c:pt>
                <c:pt idx="8296">
                  <c:v>52.28</c:v>
                </c:pt>
                <c:pt idx="8297">
                  <c:v>52.28</c:v>
                </c:pt>
                <c:pt idx="8298">
                  <c:v>52.28</c:v>
                </c:pt>
                <c:pt idx="8299">
                  <c:v>52.28</c:v>
                </c:pt>
                <c:pt idx="8300">
                  <c:v>52.28</c:v>
                </c:pt>
                <c:pt idx="8301">
                  <c:v>52.28</c:v>
                </c:pt>
                <c:pt idx="8302">
                  <c:v>52.28</c:v>
                </c:pt>
                <c:pt idx="8303">
                  <c:v>52.28</c:v>
                </c:pt>
                <c:pt idx="8304">
                  <c:v>52.28</c:v>
                </c:pt>
                <c:pt idx="8305">
                  <c:v>52.27</c:v>
                </c:pt>
                <c:pt idx="8306">
                  <c:v>52.27</c:v>
                </c:pt>
                <c:pt idx="8307">
                  <c:v>52.27</c:v>
                </c:pt>
                <c:pt idx="8308">
                  <c:v>52.27</c:v>
                </c:pt>
                <c:pt idx="8309">
                  <c:v>52.27</c:v>
                </c:pt>
                <c:pt idx="8310">
                  <c:v>52.27</c:v>
                </c:pt>
                <c:pt idx="8311">
                  <c:v>52.27</c:v>
                </c:pt>
                <c:pt idx="8312">
                  <c:v>52.27</c:v>
                </c:pt>
                <c:pt idx="8313">
                  <c:v>52.27</c:v>
                </c:pt>
                <c:pt idx="8314">
                  <c:v>52.27</c:v>
                </c:pt>
                <c:pt idx="8315">
                  <c:v>52.27</c:v>
                </c:pt>
                <c:pt idx="8316">
                  <c:v>52.27</c:v>
                </c:pt>
                <c:pt idx="8317">
                  <c:v>52.27</c:v>
                </c:pt>
                <c:pt idx="8318">
                  <c:v>52.27</c:v>
                </c:pt>
                <c:pt idx="8319">
                  <c:v>52.27</c:v>
                </c:pt>
                <c:pt idx="8320">
                  <c:v>52.27</c:v>
                </c:pt>
                <c:pt idx="8321">
                  <c:v>52.27</c:v>
                </c:pt>
                <c:pt idx="8322">
                  <c:v>52.27</c:v>
                </c:pt>
                <c:pt idx="8323">
                  <c:v>52.27</c:v>
                </c:pt>
                <c:pt idx="8324">
                  <c:v>52.27</c:v>
                </c:pt>
                <c:pt idx="8325">
                  <c:v>52.27</c:v>
                </c:pt>
                <c:pt idx="8326">
                  <c:v>52.27</c:v>
                </c:pt>
                <c:pt idx="8327">
                  <c:v>52.27</c:v>
                </c:pt>
                <c:pt idx="8328">
                  <c:v>52.27</c:v>
                </c:pt>
                <c:pt idx="8329">
                  <c:v>52.27</c:v>
                </c:pt>
                <c:pt idx="8330">
                  <c:v>52.27</c:v>
                </c:pt>
                <c:pt idx="8331">
                  <c:v>52.27</c:v>
                </c:pt>
                <c:pt idx="8332">
                  <c:v>52.27</c:v>
                </c:pt>
                <c:pt idx="8333">
                  <c:v>52.27</c:v>
                </c:pt>
                <c:pt idx="8334">
                  <c:v>52.27</c:v>
                </c:pt>
                <c:pt idx="8335">
                  <c:v>52.27</c:v>
                </c:pt>
                <c:pt idx="8336">
                  <c:v>52.27</c:v>
                </c:pt>
                <c:pt idx="8337">
                  <c:v>52.27</c:v>
                </c:pt>
                <c:pt idx="8338">
                  <c:v>52.26</c:v>
                </c:pt>
                <c:pt idx="8339">
                  <c:v>52.26</c:v>
                </c:pt>
                <c:pt idx="8340">
                  <c:v>52.26</c:v>
                </c:pt>
                <c:pt idx="8341">
                  <c:v>52.26</c:v>
                </c:pt>
                <c:pt idx="8342">
                  <c:v>52.26</c:v>
                </c:pt>
                <c:pt idx="8343">
                  <c:v>52.26</c:v>
                </c:pt>
                <c:pt idx="8344">
                  <c:v>52.26</c:v>
                </c:pt>
                <c:pt idx="8345">
                  <c:v>52.26</c:v>
                </c:pt>
                <c:pt idx="8346">
                  <c:v>52.26</c:v>
                </c:pt>
                <c:pt idx="8347">
                  <c:v>52.26</c:v>
                </c:pt>
                <c:pt idx="8348">
                  <c:v>52.26</c:v>
                </c:pt>
                <c:pt idx="8349">
                  <c:v>52.26</c:v>
                </c:pt>
                <c:pt idx="8350">
                  <c:v>52.26</c:v>
                </c:pt>
                <c:pt idx="8351">
                  <c:v>52.26</c:v>
                </c:pt>
                <c:pt idx="8352">
                  <c:v>52.26</c:v>
                </c:pt>
                <c:pt idx="8353">
                  <c:v>52.26</c:v>
                </c:pt>
                <c:pt idx="8354">
                  <c:v>52.26</c:v>
                </c:pt>
                <c:pt idx="8355">
                  <c:v>52.26</c:v>
                </c:pt>
                <c:pt idx="8356">
                  <c:v>52.26</c:v>
                </c:pt>
                <c:pt idx="8357">
                  <c:v>52.26</c:v>
                </c:pt>
                <c:pt idx="8358">
                  <c:v>52.26</c:v>
                </c:pt>
                <c:pt idx="8359">
                  <c:v>52.26</c:v>
                </c:pt>
                <c:pt idx="8360">
                  <c:v>52.26</c:v>
                </c:pt>
                <c:pt idx="8361">
                  <c:v>52.26</c:v>
                </c:pt>
                <c:pt idx="8362">
                  <c:v>52.26</c:v>
                </c:pt>
                <c:pt idx="8363">
                  <c:v>52.26</c:v>
                </c:pt>
                <c:pt idx="8364">
                  <c:v>52.26</c:v>
                </c:pt>
                <c:pt idx="8365">
                  <c:v>52.26</c:v>
                </c:pt>
                <c:pt idx="8366">
                  <c:v>52.26</c:v>
                </c:pt>
                <c:pt idx="8367">
                  <c:v>52.26</c:v>
                </c:pt>
                <c:pt idx="8368">
                  <c:v>52.26</c:v>
                </c:pt>
                <c:pt idx="8369">
                  <c:v>52.26</c:v>
                </c:pt>
                <c:pt idx="8370">
                  <c:v>52.26</c:v>
                </c:pt>
                <c:pt idx="8371">
                  <c:v>52.26</c:v>
                </c:pt>
                <c:pt idx="8372">
                  <c:v>52.26</c:v>
                </c:pt>
                <c:pt idx="8373">
                  <c:v>52.26</c:v>
                </c:pt>
                <c:pt idx="8374">
                  <c:v>52.26</c:v>
                </c:pt>
                <c:pt idx="8375">
                  <c:v>52.26</c:v>
                </c:pt>
                <c:pt idx="8376">
                  <c:v>52.26</c:v>
                </c:pt>
                <c:pt idx="8377">
                  <c:v>52.26</c:v>
                </c:pt>
                <c:pt idx="8378">
                  <c:v>52.26</c:v>
                </c:pt>
                <c:pt idx="8379">
                  <c:v>52.26</c:v>
                </c:pt>
                <c:pt idx="8380">
                  <c:v>52.26</c:v>
                </c:pt>
                <c:pt idx="8381">
                  <c:v>52.25</c:v>
                </c:pt>
                <c:pt idx="8382">
                  <c:v>52.25</c:v>
                </c:pt>
                <c:pt idx="8383">
                  <c:v>52.25</c:v>
                </c:pt>
                <c:pt idx="8384">
                  <c:v>52.25</c:v>
                </c:pt>
                <c:pt idx="8385">
                  <c:v>52.25</c:v>
                </c:pt>
                <c:pt idx="8386">
                  <c:v>52.25</c:v>
                </c:pt>
                <c:pt idx="8387">
                  <c:v>52.25</c:v>
                </c:pt>
                <c:pt idx="8388">
                  <c:v>52.25</c:v>
                </c:pt>
                <c:pt idx="8389">
                  <c:v>52.25</c:v>
                </c:pt>
                <c:pt idx="8390">
                  <c:v>52.25</c:v>
                </c:pt>
                <c:pt idx="8391">
                  <c:v>52.25</c:v>
                </c:pt>
                <c:pt idx="8392">
                  <c:v>52.25</c:v>
                </c:pt>
                <c:pt idx="8393">
                  <c:v>52.25</c:v>
                </c:pt>
                <c:pt idx="8394">
                  <c:v>52.25</c:v>
                </c:pt>
                <c:pt idx="8395">
                  <c:v>52.25</c:v>
                </c:pt>
                <c:pt idx="8396">
                  <c:v>52.25</c:v>
                </c:pt>
                <c:pt idx="8397">
                  <c:v>52.25</c:v>
                </c:pt>
                <c:pt idx="8398">
                  <c:v>52.25</c:v>
                </c:pt>
                <c:pt idx="8399">
                  <c:v>52.25</c:v>
                </c:pt>
                <c:pt idx="8400">
                  <c:v>52.25</c:v>
                </c:pt>
                <c:pt idx="8401">
                  <c:v>52.25</c:v>
                </c:pt>
                <c:pt idx="8402">
                  <c:v>52.25</c:v>
                </c:pt>
                <c:pt idx="8403">
                  <c:v>52.25</c:v>
                </c:pt>
                <c:pt idx="8404">
                  <c:v>52.25</c:v>
                </c:pt>
                <c:pt idx="8405">
                  <c:v>52.25</c:v>
                </c:pt>
                <c:pt idx="8406">
                  <c:v>52.25</c:v>
                </c:pt>
                <c:pt idx="8407">
                  <c:v>52.25</c:v>
                </c:pt>
                <c:pt idx="8408">
                  <c:v>52.25</c:v>
                </c:pt>
                <c:pt idx="8409">
                  <c:v>52.25</c:v>
                </c:pt>
                <c:pt idx="8410">
                  <c:v>52.25</c:v>
                </c:pt>
                <c:pt idx="8411">
                  <c:v>52.25</c:v>
                </c:pt>
                <c:pt idx="8412">
                  <c:v>52.25</c:v>
                </c:pt>
                <c:pt idx="8413">
                  <c:v>52.25</c:v>
                </c:pt>
                <c:pt idx="8414">
                  <c:v>52.24</c:v>
                </c:pt>
                <c:pt idx="8415">
                  <c:v>52.24</c:v>
                </c:pt>
                <c:pt idx="8416">
                  <c:v>52.24</c:v>
                </c:pt>
                <c:pt idx="8417">
                  <c:v>52.24</c:v>
                </c:pt>
                <c:pt idx="8418">
                  <c:v>52.24</c:v>
                </c:pt>
                <c:pt idx="8419">
                  <c:v>52.24</c:v>
                </c:pt>
                <c:pt idx="8420">
                  <c:v>52.24</c:v>
                </c:pt>
                <c:pt idx="8421">
                  <c:v>52.24</c:v>
                </c:pt>
                <c:pt idx="8422">
                  <c:v>52.24</c:v>
                </c:pt>
                <c:pt idx="8423">
                  <c:v>52.24</c:v>
                </c:pt>
                <c:pt idx="8424">
                  <c:v>52.24</c:v>
                </c:pt>
                <c:pt idx="8425">
                  <c:v>52.24</c:v>
                </c:pt>
                <c:pt idx="8426">
                  <c:v>52.24</c:v>
                </c:pt>
                <c:pt idx="8427">
                  <c:v>52.24</c:v>
                </c:pt>
                <c:pt idx="8428">
                  <c:v>52.24</c:v>
                </c:pt>
                <c:pt idx="8429">
                  <c:v>52.24</c:v>
                </c:pt>
                <c:pt idx="8430">
                  <c:v>52.24</c:v>
                </c:pt>
                <c:pt idx="8431">
                  <c:v>52.24</c:v>
                </c:pt>
                <c:pt idx="8432">
                  <c:v>52.24</c:v>
                </c:pt>
                <c:pt idx="8433">
                  <c:v>52.24</c:v>
                </c:pt>
                <c:pt idx="8434">
                  <c:v>52.24</c:v>
                </c:pt>
                <c:pt idx="8435">
                  <c:v>52.24</c:v>
                </c:pt>
                <c:pt idx="8436">
                  <c:v>52.24</c:v>
                </c:pt>
                <c:pt idx="8437">
                  <c:v>52.24</c:v>
                </c:pt>
                <c:pt idx="8438">
                  <c:v>52.24</c:v>
                </c:pt>
                <c:pt idx="8439">
                  <c:v>52.24</c:v>
                </c:pt>
                <c:pt idx="8440">
                  <c:v>52.24</c:v>
                </c:pt>
                <c:pt idx="8441">
                  <c:v>52.24</c:v>
                </c:pt>
                <c:pt idx="8442">
                  <c:v>52.24</c:v>
                </c:pt>
                <c:pt idx="8443">
                  <c:v>52.24</c:v>
                </c:pt>
                <c:pt idx="8444">
                  <c:v>52.24</c:v>
                </c:pt>
                <c:pt idx="8445">
                  <c:v>52.24</c:v>
                </c:pt>
                <c:pt idx="8446">
                  <c:v>52.24</c:v>
                </c:pt>
                <c:pt idx="8447">
                  <c:v>52.24</c:v>
                </c:pt>
                <c:pt idx="8448">
                  <c:v>52.24</c:v>
                </c:pt>
                <c:pt idx="8449">
                  <c:v>52.24</c:v>
                </c:pt>
                <c:pt idx="8450">
                  <c:v>52.23</c:v>
                </c:pt>
                <c:pt idx="8451">
                  <c:v>52.23</c:v>
                </c:pt>
                <c:pt idx="8452">
                  <c:v>52.23</c:v>
                </c:pt>
                <c:pt idx="8453">
                  <c:v>52.23</c:v>
                </c:pt>
                <c:pt idx="8454">
                  <c:v>52.23</c:v>
                </c:pt>
                <c:pt idx="8455">
                  <c:v>52.23</c:v>
                </c:pt>
                <c:pt idx="8456">
                  <c:v>52.23</c:v>
                </c:pt>
                <c:pt idx="8457">
                  <c:v>52.23</c:v>
                </c:pt>
                <c:pt idx="8458">
                  <c:v>52.23</c:v>
                </c:pt>
                <c:pt idx="8459">
                  <c:v>52.23</c:v>
                </c:pt>
                <c:pt idx="8460">
                  <c:v>52.24</c:v>
                </c:pt>
                <c:pt idx="8461">
                  <c:v>52.24</c:v>
                </c:pt>
                <c:pt idx="8462">
                  <c:v>52.24</c:v>
                </c:pt>
                <c:pt idx="8463">
                  <c:v>52.23</c:v>
                </c:pt>
                <c:pt idx="8464">
                  <c:v>52.23</c:v>
                </c:pt>
                <c:pt idx="8465">
                  <c:v>52.23</c:v>
                </c:pt>
                <c:pt idx="8466">
                  <c:v>52.23</c:v>
                </c:pt>
                <c:pt idx="8467">
                  <c:v>52.23</c:v>
                </c:pt>
                <c:pt idx="8468">
                  <c:v>52.23</c:v>
                </c:pt>
                <c:pt idx="8469">
                  <c:v>52.23</c:v>
                </c:pt>
                <c:pt idx="8470">
                  <c:v>52.23</c:v>
                </c:pt>
                <c:pt idx="8471">
                  <c:v>52.23</c:v>
                </c:pt>
                <c:pt idx="8472">
                  <c:v>52.23</c:v>
                </c:pt>
                <c:pt idx="8473">
                  <c:v>52.23</c:v>
                </c:pt>
                <c:pt idx="8474">
                  <c:v>52.23</c:v>
                </c:pt>
                <c:pt idx="8475">
                  <c:v>52.23</c:v>
                </c:pt>
                <c:pt idx="8476">
                  <c:v>52.23</c:v>
                </c:pt>
                <c:pt idx="8477">
                  <c:v>52.23</c:v>
                </c:pt>
                <c:pt idx="8478">
                  <c:v>52.23</c:v>
                </c:pt>
                <c:pt idx="8479">
                  <c:v>52.23</c:v>
                </c:pt>
                <c:pt idx="8480">
                  <c:v>52.23</c:v>
                </c:pt>
                <c:pt idx="8481">
                  <c:v>52.23</c:v>
                </c:pt>
                <c:pt idx="8482">
                  <c:v>52.23</c:v>
                </c:pt>
                <c:pt idx="8483">
                  <c:v>52.23</c:v>
                </c:pt>
                <c:pt idx="8484">
                  <c:v>52.23</c:v>
                </c:pt>
                <c:pt idx="8485">
                  <c:v>52.23</c:v>
                </c:pt>
                <c:pt idx="8486">
                  <c:v>52.23</c:v>
                </c:pt>
                <c:pt idx="8487">
                  <c:v>52.23</c:v>
                </c:pt>
                <c:pt idx="8488">
                  <c:v>52.23</c:v>
                </c:pt>
                <c:pt idx="8489">
                  <c:v>52.23</c:v>
                </c:pt>
                <c:pt idx="8490">
                  <c:v>52.23</c:v>
                </c:pt>
                <c:pt idx="8491">
                  <c:v>52.23</c:v>
                </c:pt>
                <c:pt idx="8492">
                  <c:v>52.23</c:v>
                </c:pt>
                <c:pt idx="8493">
                  <c:v>52.23</c:v>
                </c:pt>
                <c:pt idx="8494">
                  <c:v>52.23</c:v>
                </c:pt>
                <c:pt idx="8495">
                  <c:v>52.23</c:v>
                </c:pt>
                <c:pt idx="8496">
                  <c:v>52.22</c:v>
                </c:pt>
                <c:pt idx="8497">
                  <c:v>52.22</c:v>
                </c:pt>
                <c:pt idx="8498">
                  <c:v>52.22</c:v>
                </c:pt>
                <c:pt idx="8499">
                  <c:v>52.22</c:v>
                </c:pt>
                <c:pt idx="8500">
                  <c:v>52.22</c:v>
                </c:pt>
                <c:pt idx="8501">
                  <c:v>52.22</c:v>
                </c:pt>
                <c:pt idx="8502">
                  <c:v>52.22</c:v>
                </c:pt>
                <c:pt idx="8503">
                  <c:v>52.22</c:v>
                </c:pt>
                <c:pt idx="8504">
                  <c:v>52.22</c:v>
                </c:pt>
                <c:pt idx="8505">
                  <c:v>52.22</c:v>
                </c:pt>
                <c:pt idx="8506">
                  <c:v>52.22</c:v>
                </c:pt>
                <c:pt idx="8507">
                  <c:v>52.22</c:v>
                </c:pt>
                <c:pt idx="8508">
                  <c:v>52.22</c:v>
                </c:pt>
                <c:pt idx="8509">
                  <c:v>52.22</c:v>
                </c:pt>
                <c:pt idx="8510">
                  <c:v>52.22</c:v>
                </c:pt>
                <c:pt idx="8511">
                  <c:v>52.22</c:v>
                </c:pt>
                <c:pt idx="8512">
                  <c:v>52.22</c:v>
                </c:pt>
                <c:pt idx="8513">
                  <c:v>52.22</c:v>
                </c:pt>
                <c:pt idx="8514">
                  <c:v>52.22</c:v>
                </c:pt>
                <c:pt idx="8515">
                  <c:v>52.22</c:v>
                </c:pt>
                <c:pt idx="8516">
                  <c:v>52.22</c:v>
                </c:pt>
                <c:pt idx="8517">
                  <c:v>52.22</c:v>
                </c:pt>
                <c:pt idx="8518">
                  <c:v>52.22</c:v>
                </c:pt>
                <c:pt idx="8519">
                  <c:v>52.22</c:v>
                </c:pt>
                <c:pt idx="8520">
                  <c:v>52.21</c:v>
                </c:pt>
                <c:pt idx="8521">
                  <c:v>52.21</c:v>
                </c:pt>
                <c:pt idx="8522">
                  <c:v>52.21</c:v>
                </c:pt>
                <c:pt idx="8523">
                  <c:v>52.21</c:v>
                </c:pt>
                <c:pt idx="8524">
                  <c:v>52.21</c:v>
                </c:pt>
                <c:pt idx="8525">
                  <c:v>52.21</c:v>
                </c:pt>
                <c:pt idx="8526">
                  <c:v>52.21</c:v>
                </c:pt>
                <c:pt idx="8527">
                  <c:v>52.21</c:v>
                </c:pt>
                <c:pt idx="8528">
                  <c:v>52.21</c:v>
                </c:pt>
                <c:pt idx="8529">
                  <c:v>52.21</c:v>
                </c:pt>
                <c:pt idx="8530">
                  <c:v>52.21</c:v>
                </c:pt>
                <c:pt idx="8531">
                  <c:v>52.21</c:v>
                </c:pt>
                <c:pt idx="8532">
                  <c:v>52.21</c:v>
                </c:pt>
                <c:pt idx="8533">
                  <c:v>52.21</c:v>
                </c:pt>
                <c:pt idx="8534">
                  <c:v>52.21</c:v>
                </c:pt>
                <c:pt idx="8535">
                  <c:v>52.21</c:v>
                </c:pt>
                <c:pt idx="8536">
                  <c:v>52.21</c:v>
                </c:pt>
                <c:pt idx="8537">
                  <c:v>52.21</c:v>
                </c:pt>
                <c:pt idx="8538">
                  <c:v>52.21</c:v>
                </c:pt>
                <c:pt idx="8539">
                  <c:v>52.21</c:v>
                </c:pt>
                <c:pt idx="8540">
                  <c:v>52.21</c:v>
                </c:pt>
                <c:pt idx="8541">
                  <c:v>52.21</c:v>
                </c:pt>
                <c:pt idx="8542">
                  <c:v>52.21</c:v>
                </c:pt>
                <c:pt idx="8543">
                  <c:v>52.21</c:v>
                </c:pt>
                <c:pt idx="8544">
                  <c:v>52.21</c:v>
                </c:pt>
                <c:pt idx="8545">
                  <c:v>52.21</c:v>
                </c:pt>
                <c:pt idx="8546">
                  <c:v>52.21</c:v>
                </c:pt>
                <c:pt idx="8547">
                  <c:v>52.21</c:v>
                </c:pt>
                <c:pt idx="8548">
                  <c:v>52.21</c:v>
                </c:pt>
                <c:pt idx="8549">
                  <c:v>52.21</c:v>
                </c:pt>
                <c:pt idx="8550">
                  <c:v>52.2</c:v>
                </c:pt>
                <c:pt idx="8551">
                  <c:v>52.2</c:v>
                </c:pt>
                <c:pt idx="8552">
                  <c:v>52.2</c:v>
                </c:pt>
                <c:pt idx="8553">
                  <c:v>52.2</c:v>
                </c:pt>
                <c:pt idx="8554">
                  <c:v>52.2</c:v>
                </c:pt>
                <c:pt idx="8555">
                  <c:v>52.2</c:v>
                </c:pt>
                <c:pt idx="8556">
                  <c:v>52.2</c:v>
                </c:pt>
                <c:pt idx="8557">
                  <c:v>52.2</c:v>
                </c:pt>
                <c:pt idx="8558">
                  <c:v>52.2</c:v>
                </c:pt>
                <c:pt idx="8559">
                  <c:v>52.2</c:v>
                </c:pt>
                <c:pt idx="8560">
                  <c:v>52.2</c:v>
                </c:pt>
                <c:pt idx="8561">
                  <c:v>52.2</c:v>
                </c:pt>
                <c:pt idx="8562">
                  <c:v>52.21</c:v>
                </c:pt>
                <c:pt idx="8563">
                  <c:v>52.21</c:v>
                </c:pt>
                <c:pt idx="8564">
                  <c:v>52.2</c:v>
                </c:pt>
                <c:pt idx="8565">
                  <c:v>52.2</c:v>
                </c:pt>
                <c:pt idx="8566">
                  <c:v>52.2</c:v>
                </c:pt>
                <c:pt idx="8567">
                  <c:v>52.2</c:v>
                </c:pt>
                <c:pt idx="8568">
                  <c:v>52.2</c:v>
                </c:pt>
                <c:pt idx="8569">
                  <c:v>52.2</c:v>
                </c:pt>
                <c:pt idx="8570">
                  <c:v>52.2</c:v>
                </c:pt>
                <c:pt idx="8571">
                  <c:v>52.2</c:v>
                </c:pt>
                <c:pt idx="8572">
                  <c:v>52.2</c:v>
                </c:pt>
                <c:pt idx="8573">
                  <c:v>52.2</c:v>
                </c:pt>
                <c:pt idx="8574">
                  <c:v>52.2</c:v>
                </c:pt>
                <c:pt idx="8575">
                  <c:v>52.2</c:v>
                </c:pt>
                <c:pt idx="8576">
                  <c:v>52.2</c:v>
                </c:pt>
                <c:pt idx="8577">
                  <c:v>52.2</c:v>
                </c:pt>
                <c:pt idx="8578">
                  <c:v>52.2</c:v>
                </c:pt>
                <c:pt idx="8579">
                  <c:v>52.2</c:v>
                </c:pt>
                <c:pt idx="8580">
                  <c:v>52.2</c:v>
                </c:pt>
                <c:pt idx="8581">
                  <c:v>52.2</c:v>
                </c:pt>
                <c:pt idx="8582">
                  <c:v>52.2</c:v>
                </c:pt>
                <c:pt idx="8583">
                  <c:v>52.2</c:v>
                </c:pt>
                <c:pt idx="8584">
                  <c:v>52.2</c:v>
                </c:pt>
                <c:pt idx="8585">
                  <c:v>52.2</c:v>
                </c:pt>
                <c:pt idx="8586">
                  <c:v>52.2</c:v>
                </c:pt>
                <c:pt idx="8587">
                  <c:v>52.2</c:v>
                </c:pt>
                <c:pt idx="8588">
                  <c:v>52.2</c:v>
                </c:pt>
                <c:pt idx="8589">
                  <c:v>52.2</c:v>
                </c:pt>
                <c:pt idx="8590">
                  <c:v>52.2</c:v>
                </c:pt>
                <c:pt idx="8591">
                  <c:v>52.2</c:v>
                </c:pt>
                <c:pt idx="8592">
                  <c:v>52.2</c:v>
                </c:pt>
                <c:pt idx="8593">
                  <c:v>52.2</c:v>
                </c:pt>
                <c:pt idx="8594">
                  <c:v>52.2</c:v>
                </c:pt>
                <c:pt idx="8595">
                  <c:v>52.2</c:v>
                </c:pt>
                <c:pt idx="8596">
                  <c:v>52.2</c:v>
                </c:pt>
                <c:pt idx="8597">
                  <c:v>52.19</c:v>
                </c:pt>
                <c:pt idx="8598">
                  <c:v>52.19</c:v>
                </c:pt>
                <c:pt idx="8599">
                  <c:v>52.19</c:v>
                </c:pt>
                <c:pt idx="8600">
                  <c:v>52.19</c:v>
                </c:pt>
                <c:pt idx="8601">
                  <c:v>52.19</c:v>
                </c:pt>
                <c:pt idx="8602">
                  <c:v>52.19</c:v>
                </c:pt>
                <c:pt idx="8603">
                  <c:v>52.19</c:v>
                </c:pt>
                <c:pt idx="8604">
                  <c:v>52.19</c:v>
                </c:pt>
                <c:pt idx="8605">
                  <c:v>52.19</c:v>
                </c:pt>
                <c:pt idx="8606">
                  <c:v>52.19</c:v>
                </c:pt>
                <c:pt idx="8607">
                  <c:v>52.19</c:v>
                </c:pt>
                <c:pt idx="8608">
                  <c:v>52.19</c:v>
                </c:pt>
                <c:pt idx="8609">
                  <c:v>52.19</c:v>
                </c:pt>
                <c:pt idx="8610">
                  <c:v>52.19</c:v>
                </c:pt>
                <c:pt idx="8611">
                  <c:v>52.19</c:v>
                </c:pt>
                <c:pt idx="8612">
                  <c:v>52.19</c:v>
                </c:pt>
                <c:pt idx="8613">
                  <c:v>52.19</c:v>
                </c:pt>
                <c:pt idx="8614">
                  <c:v>52.19</c:v>
                </c:pt>
                <c:pt idx="8615">
                  <c:v>52.19</c:v>
                </c:pt>
                <c:pt idx="8616">
                  <c:v>52.19</c:v>
                </c:pt>
                <c:pt idx="8617">
                  <c:v>52.19</c:v>
                </c:pt>
                <c:pt idx="8618">
                  <c:v>52.19</c:v>
                </c:pt>
                <c:pt idx="8619">
                  <c:v>52.19</c:v>
                </c:pt>
                <c:pt idx="8620">
                  <c:v>52.19</c:v>
                </c:pt>
                <c:pt idx="8621">
                  <c:v>52.19</c:v>
                </c:pt>
                <c:pt idx="8622">
                  <c:v>52.19</c:v>
                </c:pt>
                <c:pt idx="8623">
                  <c:v>52.19</c:v>
                </c:pt>
                <c:pt idx="8624">
                  <c:v>52.18</c:v>
                </c:pt>
                <c:pt idx="8625">
                  <c:v>52.18</c:v>
                </c:pt>
                <c:pt idx="8626">
                  <c:v>52.18</c:v>
                </c:pt>
                <c:pt idx="8627">
                  <c:v>52.18</c:v>
                </c:pt>
                <c:pt idx="8628">
                  <c:v>52.18</c:v>
                </c:pt>
                <c:pt idx="8629">
                  <c:v>52.18</c:v>
                </c:pt>
                <c:pt idx="8630">
                  <c:v>52.18</c:v>
                </c:pt>
                <c:pt idx="8631">
                  <c:v>52.18</c:v>
                </c:pt>
                <c:pt idx="8632">
                  <c:v>52.18</c:v>
                </c:pt>
                <c:pt idx="8633">
                  <c:v>52.18</c:v>
                </c:pt>
                <c:pt idx="8634">
                  <c:v>52.18</c:v>
                </c:pt>
                <c:pt idx="8635">
                  <c:v>52.18</c:v>
                </c:pt>
                <c:pt idx="8636">
                  <c:v>52.18</c:v>
                </c:pt>
                <c:pt idx="8637">
                  <c:v>52.18</c:v>
                </c:pt>
                <c:pt idx="8638">
                  <c:v>52.18</c:v>
                </c:pt>
                <c:pt idx="8639">
                  <c:v>52.18</c:v>
                </c:pt>
                <c:pt idx="8640">
                  <c:v>52.18</c:v>
                </c:pt>
                <c:pt idx="8641">
                  <c:v>52.18</c:v>
                </c:pt>
                <c:pt idx="8642">
                  <c:v>52.18</c:v>
                </c:pt>
                <c:pt idx="8643">
                  <c:v>52.18</c:v>
                </c:pt>
                <c:pt idx="8644">
                  <c:v>52.18</c:v>
                </c:pt>
                <c:pt idx="8645">
                  <c:v>52.18</c:v>
                </c:pt>
                <c:pt idx="8646">
                  <c:v>52.18</c:v>
                </c:pt>
                <c:pt idx="8647">
                  <c:v>52.18</c:v>
                </c:pt>
                <c:pt idx="8648">
                  <c:v>52.18</c:v>
                </c:pt>
                <c:pt idx="8649">
                  <c:v>52.18</c:v>
                </c:pt>
                <c:pt idx="8650">
                  <c:v>52.18</c:v>
                </c:pt>
                <c:pt idx="8651">
                  <c:v>52.18</c:v>
                </c:pt>
                <c:pt idx="8652">
                  <c:v>52.18</c:v>
                </c:pt>
                <c:pt idx="8653">
                  <c:v>52.18</c:v>
                </c:pt>
                <c:pt idx="8654">
                  <c:v>52.18</c:v>
                </c:pt>
                <c:pt idx="8655">
                  <c:v>52.18</c:v>
                </c:pt>
                <c:pt idx="8656">
                  <c:v>52.18</c:v>
                </c:pt>
                <c:pt idx="8657">
                  <c:v>52.18</c:v>
                </c:pt>
                <c:pt idx="8658">
                  <c:v>52.18</c:v>
                </c:pt>
                <c:pt idx="8659">
                  <c:v>52.18</c:v>
                </c:pt>
                <c:pt idx="8660">
                  <c:v>52.17</c:v>
                </c:pt>
                <c:pt idx="8661">
                  <c:v>52.17</c:v>
                </c:pt>
                <c:pt idx="8662">
                  <c:v>52.17</c:v>
                </c:pt>
                <c:pt idx="8663">
                  <c:v>52.17</c:v>
                </c:pt>
                <c:pt idx="8664">
                  <c:v>52.17</c:v>
                </c:pt>
                <c:pt idx="8665">
                  <c:v>52.17</c:v>
                </c:pt>
                <c:pt idx="8666">
                  <c:v>52.17</c:v>
                </c:pt>
                <c:pt idx="8667">
                  <c:v>52.17</c:v>
                </c:pt>
                <c:pt idx="8668">
                  <c:v>52.17</c:v>
                </c:pt>
                <c:pt idx="8669">
                  <c:v>52.17</c:v>
                </c:pt>
                <c:pt idx="8670">
                  <c:v>52.17</c:v>
                </c:pt>
                <c:pt idx="8671">
                  <c:v>52.17</c:v>
                </c:pt>
                <c:pt idx="8672">
                  <c:v>52.17</c:v>
                </c:pt>
                <c:pt idx="8673">
                  <c:v>52.17</c:v>
                </c:pt>
                <c:pt idx="8674">
                  <c:v>52.17</c:v>
                </c:pt>
                <c:pt idx="8675">
                  <c:v>52.17</c:v>
                </c:pt>
                <c:pt idx="8676">
                  <c:v>52.17</c:v>
                </c:pt>
                <c:pt idx="8677">
                  <c:v>52.17</c:v>
                </c:pt>
                <c:pt idx="8678">
                  <c:v>52.17</c:v>
                </c:pt>
                <c:pt idx="8679">
                  <c:v>52.17</c:v>
                </c:pt>
                <c:pt idx="8680">
                  <c:v>52.17</c:v>
                </c:pt>
                <c:pt idx="8681">
                  <c:v>52.17</c:v>
                </c:pt>
                <c:pt idx="8682">
                  <c:v>52.17</c:v>
                </c:pt>
                <c:pt idx="8683">
                  <c:v>52.17</c:v>
                </c:pt>
                <c:pt idx="8684">
                  <c:v>52.17</c:v>
                </c:pt>
                <c:pt idx="8685">
                  <c:v>52.17</c:v>
                </c:pt>
                <c:pt idx="8686">
                  <c:v>52.17</c:v>
                </c:pt>
                <c:pt idx="8687">
                  <c:v>52.17</c:v>
                </c:pt>
                <c:pt idx="8688">
                  <c:v>52.17</c:v>
                </c:pt>
                <c:pt idx="8689">
                  <c:v>52.17</c:v>
                </c:pt>
                <c:pt idx="8690">
                  <c:v>52.16</c:v>
                </c:pt>
                <c:pt idx="8691">
                  <c:v>52.16</c:v>
                </c:pt>
                <c:pt idx="8692">
                  <c:v>52.17</c:v>
                </c:pt>
                <c:pt idx="8693">
                  <c:v>52.17</c:v>
                </c:pt>
                <c:pt idx="8694">
                  <c:v>52.16</c:v>
                </c:pt>
                <c:pt idx="8695">
                  <c:v>52.16</c:v>
                </c:pt>
                <c:pt idx="8696">
                  <c:v>52.16</c:v>
                </c:pt>
                <c:pt idx="8697">
                  <c:v>52.16</c:v>
                </c:pt>
                <c:pt idx="8698">
                  <c:v>52.16</c:v>
                </c:pt>
                <c:pt idx="8699">
                  <c:v>52.16</c:v>
                </c:pt>
                <c:pt idx="8700">
                  <c:v>52.16</c:v>
                </c:pt>
                <c:pt idx="8701">
                  <c:v>52.16</c:v>
                </c:pt>
                <c:pt idx="8702">
                  <c:v>52.16</c:v>
                </c:pt>
                <c:pt idx="8703">
                  <c:v>52.16</c:v>
                </c:pt>
                <c:pt idx="8704">
                  <c:v>52.16</c:v>
                </c:pt>
                <c:pt idx="8705">
                  <c:v>52.16</c:v>
                </c:pt>
                <c:pt idx="8706">
                  <c:v>52.16</c:v>
                </c:pt>
                <c:pt idx="8707">
                  <c:v>52.16</c:v>
                </c:pt>
                <c:pt idx="8708">
                  <c:v>52.16</c:v>
                </c:pt>
                <c:pt idx="8709">
                  <c:v>52.16</c:v>
                </c:pt>
                <c:pt idx="8710">
                  <c:v>52.16</c:v>
                </c:pt>
                <c:pt idx="8711">
                  <c:v>52.16</c:v>
                </c:pt>
                <c:pt idx="8712">
                  <c:v>52.16</c:v>
                </c:pt>
                <c:pt idx="8713">
                  <c:v>52.16</c:v>
                </c:pt>
                <c:pt idx="8714">
                  <c:v>52.16</c:v>
                </c:pt>
                <c:pt idx="8715">
                  <c:v>52.16</c:v>
                </c:pt>
                <c:pt idx="8716">
                  <c:v>52.16</c:v>
                </c:pt>
                <c:pt idx="8717">
                  <c:v>52.16</c:v>
                </c:pt>
                <c:pt idx="8718">
                  <c:v>52.16</c:v>
                </c:pt>
                <c:pt idx="8719">
                  <c:v>52.16</c:v>
                </c:pt>
                <c:pt idx="8720">
                  <c:v>52.16</c:v>
                </c:pt>
                <c:pt idx="8721">
                  <c:v>52.16</c:v>
                </c:pt>
                <c:pt idx="8722">
                  <c:v>52.16</c:v>
                </c:pt>
                <c:pt idx="8723">
                  <c:v>52.16</c:v>
                </c:pt>
                <c:pt idx="8724">
                  <c:v>52.16</c:v>
                </c:pt>
                <c:pt idx="8725">
                  <c:v>52.16</c:v>
                </c:pt>
                <c:pt idx="8726">
                  <c:v>52.16</c:v>
                </c:pt>
                <c:pt idx="8727">
                  <c:v>52.16</c:v>
                </c:pt>
                <c:pt idx="8728">
                  <c:v>52.15</c:v>
                </c:pt>
                <c:pt idx="8729">
                  <c:v>52.16</c:v>
                </c:pt>
                <c:pt idx="8730">
                  <c:v>52.15</c:v>
                </c:pt>
                <c:pt idx="8731">
                  <c:v>52.15</c:v>
                </c:pt>
                <c:pt idx="8732">
                  <c:v>52.15</c:v>
                </c:pt>
                <c:pt idx="8733">
                  <c:v>52.15</c:v>
                </c:pt>
                <c:pt idx="8734">
                  <c:v>52.15</c:v>
                </c:pt>
                <c:pt idx="8735">
                  <c:v>52.15</c:v>
                </c:pt>
                <c:pt idx="8736">
                  <c:v>52.15</c:v>
                </c:pt>
                <c:pt idx="8737">
                  <c:v>52.15</c:v>
                </c:pt>
                <c:pt idx="8738">
                  <c:v>52.15</c:v>
                </c:pt>
                <c:pt idx="8739">
                  <c:v>52.15</c:v>
                </c:pt>
                <c:pt idx="8740">
                  <c:v>52.15</c:v>
                </c:pt>
                <c:pt idx="8741">
                  <c:v>52.15</c:v>
                </c:pt>
                <c:pt idx="8742">
                  <c:v>52.15</c:v>
                </c:pt>
                <c:pt idx="8743">
                  <c:v>52.15</c:v>
                </c:pt>
                <c:pt idx="8744">
                  <c:v>52.15</c:v>
                </c:pt>
                <c:pt idx="8745">
                  <c:v>52.15</c:v>
                </c:pt>
                <c:pt idx="8746">
                  <c:v>52.15</c:v>
                </c:pt>
                <c:pt idx="8747">
                  <c:v>52.15</c:v>
                </c:pt>
                <c:pt idx="8748">
                  <c:v>52.15</c:v>
                </c:pt>
                <c:pt idx="8749">
                  <c:v>52.15</c:v>
                </c:pt>
                <c:pt idx="8750">
                  <c:v>52.15</c:v>
                </c:pt>
                <c:pt idx="8751">
                  <c:v>52.14</c:v>
                </c:pt>
                <c:pt idx="8752">
                  <c:v>52.14</c:v>
                </c:pt>
                <c:pt idx="8753">
                  <c:v>52.14</c:v>
                </c:pt>
                <c:pt idx="8754">
                  <c:v>52.14</c:v>
                </c:pt>
                <c:pt idx="8755">
                  <c:v>52.14</c:v>
                </c:pt>
                <c:pt idx="8756">
                  <c:v>52.14</c:v>
                </c:pt>
                <c:pt idx="8757">
                  <c:v>52.14</c:v>
                </c:pt>
                <c:pt idx="8758">
                  <c:v>52.14</c:v>
                </c:pt>
                <c:pt idx="8759">
                  <c:v>52.14</c:v>
                </c:pt>
                <c:pt idx="8760">
                  <c:v>52.14</c:v>
                </c:pt>
                <c:pt idx="8761">
                  <c:v>52.14</c:v>
                </c:pt>
                <c:pt idx="8762">
                  <c:v>52.14</c:v>
                </c:pt>
                <c:pt idx="8763">
                  <c:v>52.14</c:v>
                </c:pt>
                <c:pt idx="8764">
                  <c:v>52.14</c:v>
                </c:pt>
                <c:pt idx="8765">
                  <c:v>52.14</c:v>
                </c:pt>
                <c:pt idx="8766">
                  <c:v>52.15</c:v>
                </c:pt>
                <c:pt idx="8767">
                  <c:v>52.15</c:v>
                </c:pt>
                <c:pt idx="8768">
                  <c:v>52.15</c:v>
                </c:pt>
                <c:pt idx="8769">
                  <c:v>52.15</c:v>
                </c:pt>
                <c:pt idx="8770">
                  <c:v>52.15</c:v>
                </c:pt>
                <c:pt idx="8771">
                  <c:v>52.14</c:v>
                </c:pt>
                <c:pt idx="8772">
                  <c:v>52.14</c:v>
                </c:pt>
                <c:pt idx="8773">
                  <c:v>52.14</c:v>
                </c:pt>
                <c:pt idx="8774">
                  <c:v>52.14</c:v>
                </c:pt>
                <c:pt idx="8775">
                  <c:v>52.14</c:v>
                </c:pt>
                <c:pt idx="8776">
                  <c:v>52.14</c:v>
                </c:pt>
                <c:pt idx="8777">
                  <c:v>52.14</c:v>
                </c:pt>
                <c:pt idx="8778">
                  <c:v>52.14</c:v>
                </c:pt>
                <c:pt idx="8779">
                  <c:v>52.14</c:v>
                </c:pt>
                <c:pt idx="8780">
                  <c:v>52.14</c:v>
                </c:pt>
                <c:pt idx="8781">
                  <c:v>52.14</c:v>
                </c:pt>
                <c:pt idx="8782">
                  <c:v>52.14</c:v>
                </c:pt>
                <c:pt idx="8783">
                  <c:v>52.14</c:v>
                </c:pt>
                <c:pt idx="8784">
                  <c:v>52.14</c:v>
                </c:pt>
                <c:pt idx="8785">
                  <c:v>52.14</c:v>
                </c:pt>
                <c:pt idx="8786">
                  <c:v>52.14</c:v>
                </c:pt>
                <c:pt idx="8787">
                  <c:v>52.14</c:v>
                </c:pt>
                <c:pt idx="8788">
                  <c:v>52.14</c:v>
                </c:pt>
                <c:pt idx="8789">
                  <c:v>52.14</c:v>
                </c:pt>
                <c:pt idx="8790">
                  <c:v>52.14</c:v>
                </c:pt>
                <c:pt idx="8791">
                  <c:v>52.14</c:v>
                </c:pt>
                <c:pt idx="8792">
                  <c:v>52.14</c:v>
                </c:pt>
                <c:pt idx="8793">
                  <c:v>52.14</c:v>
                </c:pt>
                <c:pt idx="8794">
                  <c:v>52.14</c:v>
                </c:pt>
                <c:pt idx="8795">
                  <c:v>52.14</c:v>
                </c:pt>
                <c:pt idx="8796">
                  <c:v>52.14</c:v>
                </c:pt>
                <c:pt idx="8797">
                  <c:v>52.14</c:v>
                </c:pt>
                <c:pt idx="8798">
                  <c:v>52.14</c:v>
                </c:pt>
                <c:pt idx="8799">
                  <c:v>52.14</c:v>
                </c:pt>
                <c:pt idx="8800">
                  <c:v>52.14</c:v>
                </c:pt>
                <c:pt idx="8801">
                  <c:v>52.14</c:v>
                </c:pt>
                <c:pt idx="8802">
                  <c:v>52.14</c:v>
                </c:pt>
                <c:pt idx="8803">
                  <c:v>52.14</c:v>
                </c:pt>
                <c:pt idx="8804">
                  <c:v>52.14</c:v>
                </c:pt>
                <c:pt idx="8805">
                  <c:v>52.14</c:v>
                </c:pt>
                <c:pt idx="8806">
                  <c:v>52.14</c:v>
                </c:pt>
                <c:pt idx="8807">
                  <c:v>52.14</c:v>
                </c:pt>
                <c:pt idx="8808">
                  <c:v>52.13</c:v>
                </c:pt>
                <c:pt idx="8809">
                  <c:v>52.13</c:v>
                </c:pt>
                <c:pt idx="8810">
                  <c:v>52.13</c:v>
                </c:pt>
                <c:pt idx="8811">
                  <c:v>52.13</c:v>
                </c:pt>
                <c:pt idx="8812">
                  <c:v>52.13</c:v>
                </c:pt>
                <c:pt idx="8813">
                  <c:v>52.13</c:v>
                </c:pt>
                <c:pt idx="8814">
                  <c:v>52.13</c:v>
                </c:pt>
                <c:pt idx="8815">
                  <c:v>52.13</c:v>
                </c:pt>
                <c:pt idx="8816">
                  <c:v>52.13</c:v>
                </c:pt>
                <c:pt idx="8817">
                  <c:v>52.13</c:v>
                </c:pt>
                <c:pt idx="8818">
                  <c:v>52.13</c:v>
                </c:pt>
                <c:pt idx="8819">
                  <c:v>52.13</c:v>
                </c:pt>
                <c:pt idx="8820">
                  <c:v>52.13</c:v>
                </c:pt>
                <c:pt idx="8821">
                  <c:v>52.13</c:v>
                </c:pt>
                <c:pt idx="8822">
                  <c:v>52.13</c:v>
                </c:pt>
                <c:pt idx="8823">
                  <c:v>52.13</c:v>
                </c:pt>
                <c:pt idx="8824">
                  <c:v>52.13</c:v>
                </c:pt>
                <c:pt idx="8825">
                  <c:v>52.13</c:v>
                </c:pt>
                <c:pt idx="8826">
                  <c:v>52.13</c:v>
                </c:pt>
                <c:pt idx="8827">
                  <c:v>52.13</c:v>
                </c:pt>
                <c:pt idx="8828">
                  <c:v>52.13</c:v>
                </c:pt>
                <c:pt idx="8829">
                  <c:v>52.13</c:v>
                </c:pt>
                <c:pt idx="8830">
                  <c:v>52.13</c:v>
                </c:pt>
                <c:pt idx="8831">
                  <c:v>52.13</c:v>
                </c:pt>
                <c:pt idx="8832">
                  <c:v>52.13</c:v>
                </c:pt>
                <c:pt idx="8833">
                  <c:v>52.13</c:v>
                </c:pt>
                <c:pt idx="8834">
                  <c:v>52.13</c:v>
                </c:pt>
                <c:pt idx="8835">
                  <c:v>52.13</c:v>
                </c:pt>
                <c:pt idx="8836">
                  <c:v>52.13</c:v>
                </c:pt>
                <c:pt idx="8837">
                  <c:v>52.13</c:v>
                </c:pt>
                <c:pt idx="8838">
                  <c:v>52.13</c:v>
                </c:pt>
                <c:pt idx="8839">
                  <c:v>52.13</c:v>
                </c:pt>
                <c:pt idx="8840">
                  <c:v>52.13</c:v>
                </c:pt>
                <c:pt idx="8841">
                  <c:v>52.12</c:v>
                </c:pt>
                <c:pt idx="8842">
                  <c:v>52.12</c:v>
                </c:pt>
                <c:pt idx="8843">
                  <c:v>52.12</c:v>
                </c:pt>
                <c:pt idx="8844">
                  <c:v>52.12</c:v>
                </c:pt>
                <c:pt idx="8845">
                  <c:v>52.12</c:v>
                </c:pt>
                <c:pt idx="8846">
                  <c:v>52.12</c:v>
                </c:pt>
                <c:pt idx="8847">
                  <c:v>52.12</c:v>
                </c:pt>
                <c:pt idx="8848">
                  <c:v>52.12</c:v>
                </c:pt>
                <c:pt idx="8849">
                  <c:v>52.12</c:v>
                </c:pt>
                <c:pt idx="8850">
                  <c:v>52.12</c:v>
                </c:pt>
                <c:pt idx="8851">
                  <c:v>52.12</c:v>
                </c:pt>
                <c:pt idx="8852">
                  <c:v>52.12</c:v>
                </c:pt>
                <c:pt idx="8853">
                  <c:v>52.12</c:v>
                </c:pt>
                <c:pt idx="8854">
                  <c:v>52.12</c:v>
                </c:pt>
                <c:pt idx="8855">
                  <c:v>52.12</c:v>
                </c:pt>
                <c:pt idx="8856">
                  <c:v>52.12</c:v>
                </c:pt>
                <c:pt idx="8857">
                  <c:v>52.12</c:v>
                </c:pt>
                <c:pt idx="8858">
                  <c:v>52.12</c:v>
                </c:pt>
                <c:pt idx="8859">
                  <c:v>52.12</c:v>
                </c:pt>
                <c:pt idx="8860">
                  <c:v>52.12</c:v>
                </c:pt>
                <c:pt idx="8861">
                  <c:v>52.12</c:v>
                </c:pt>
                <c:pt idx="8862">
                  <c:v>52.12</c:v>
                </c:pt>
                <c:pt idx="8863">
                  <c:v>52.12</c:v>
                </c:pt>
                <c:pt idx="8864">
                  <c:v>52.12</c:v>
                </c:pt>
                <c:pt idx="8865">
                  <c:v>52.12</c:v>
                </c:pt>
                <c:pt idx="8866">
                  <c:v>52.12</c:v>
                </c:pt>
                <c:pt idx="8867">
                  <c:v>52.12</c:v>
                </c:pt>
                <c:pt idx="8868">
                  <c:v>52.12</c:v>
                </c:pt>
                <c:pt idx="8869">
                  <c:v>52.12</c:v>
                </c:pt>
                <c:pt idx="8870">
                  <c:v>52.12</c:v>
                </c:pt>
                <c:pt idx="8871">
                  <c:v>52.12</c:v>
                </c:pt>
                <c:pt idx="8872">
                  <c:v>52.12</c:v>
                </c:pt>
                <c:pt idx="8873">
                  <c:v>52.12</c:v>
                </c:pt>
                <c:pt idx="8874">
                  <c:v>52.12</c:v>
                </c:pt>
                <c:pt idx="8875">
                  <c:v>52.11</c:v>
                </c:pt>
                <c:pt idx="8876">
                  <c:v>52.11</c:v>
                </c:pt>
                <c:pt idx="8877">
                  <c:v>52.11</c:v>
                </c:pt>
                <c:pt idx="8878">
                  <c:v>52.11</c:v>
                </c:pt>
                <c:pt idx="8879">
                  <c:v>52.11</c:v>
                </c:pt>
                <c:pt idx="8880">
                  <c:v>52.11</c:v>
                </c:pt>
                <c:pt idx="8881">
                  <c:v>52.11</c:v>
                </c:pt>
                <c:pt idx="8882">
                  <c:v>52.11</c:v>
                </c:pt>
                <c:pt idx="8883">
                  <c:v>52.11</c:v>
                </c:pt>
                <c:pt idx="8884">
                  <c:v>52.11</c:v>
                </c:pt>
                <c:pt idx="8885">
                  <c:v>52.11</c:v>
                </c:pt>
                <c:pt idx="8886">
                  <c:v>52.11</c:v>
                </c:pt>
                <c:pt idx="8887">
                  <c:v>52.11</c:v>
                </c:pt>
                <c:pt idx="8888">
                  <c:v>52.11</c:v>
                </c:pt>
                <c:pt idx="8889">
                  <c:v>52.11</c:v>
                </c:pt>
                <c:pt idx="8890">
                  <c:v>52.11</c:v>
                </c:pt>
                <c:pt idx="8891">
                  <c:v>52.11</c:v>
                </c:pt>
                <c:pt idx="8892">
                  <c:v>52.11</c:v>
                </c:pt>
                <c:pt idx="8893">
                  <c:v>52.11</c:v>
                </c:pt>
                <c:pt idx="8894">
                  <c:v>52.11</c:v>
                </c:pt>
                <c:pt idx="8895">
                  <c:v>52.11</c:v>
                </c:pt>
                <c:pt idx="8896">
                  <c:v>52.11</c:v>
                </c:pt>
                <c:pt idx="8897">
                  <c:v>52.11</c:v>
                </c:pt>
                <c:pt idx="8898">
                  <c:v>52.11</c:v>
                </c:pt>
                <c:pt idx="8899">
                  <c:v>52.11</c:v>
                </c:pt>
                <c:pt idx="8900">
                  <c:v>52.11</c:v>
                </c:pt>
                <c:pt idx="8901">
                  <c:v>52.11</c:v>
                </c:pt>
                <c:pt idx="8902">
                  <c:v>52.11</c:v>
                </c:pt>
                <c:pt idx="8903">
                  <c:v>52.11</c:v>
                </c:pt>
                <c:pt idx="8904">
                  <c:v>52.11</c:v>
                </c:pt>
                <c:pt idx="8905">
                  <c:v>52.11</c:v>
                </c:pt>
                <c:pt idx="8906">
                  <c:v>52.11</c:v>
                </c:pt>
                <c:pt idx="8907">
                  <c:v>52.11</c:v>
                </c:pt>
                <c:pt idx="8908">
                  <c:v>52.11</c:v>
                </c:pt>
                <c:pt idx="8909">
                  <c:v>52.11</c:v>
                </c:pt>
                <c:pt idx="8910">
                  <c:v>52.11</c:v>
                </c:pt>
                <c:pt idx="8911">
                  <c:v>52.11</c:v>
                </c:pt>
                <c:pt idx="8912">
                  <c:v>52.11</c:v>
                </c:pt>
                <c:pt idx="8913">
                  <c:v>52.11</c:v>
                </c:pt>
                <c:pt idx="8914">
                  <c:v>52.11</c:v>
                </c:pt>
                <c:pt idx="8915">
                  <c:v>52.11</c:v>
                </c:pt>
                <c:pt idx="8916">
                  <c:v>52.11</c:v>
                </c:pt>
                <c:pt idx="8917">
                  <c:v>52.11</c:v>
                </c:pt>
                <c:pt idx="8918">
                  <c:v>52.1</c:v>
                </c:pt>
                <c:pt idx="8919">
                  <c:v>52.1</c:v>
                </c:pt>
                <c:pt idx="8920">
                  <c:v>52.1</c:v>
                </c:pt>
                <c:pt idx="8921">
                  <c:v>52.1</c:v>
                </c:pt>
                <c:pt idx="8922">
                  <c:v>52.1</c:v>
                </c:pt>
                <c:pt idx="8923">
                  <c:v>52.1</c:v>
                </c:pt>
                <c:pt idx="8924">
                  <c:v>52.1</c:v>
                </c:pt>
                <c:pt idx="8925">
                  <c:v>52.1</c:v>
                </c:pt>
                <c:pt idx="8926">
                  <c:v>52.1</c:v>
                </c:pt>
                <c:pt idx="8927">
                  <c:v>52.1</c:v>
                </c:pt>
                <c:pt idx="8928">
                  <c:v>52.1</c:v>
                </c:pt>
                <c:pt idx="8929">
                  <c:v>52.1</c:v>
                </c:pt>
                <c:pt idx="8930">
                  <c:v>52.1</c:v>
                </c:pt>
                <c:pt idx="8931">
                  <c:v>52.1</c:v>
                </c:pt>
                <c:pt idx="8932">
                  <c:v>52.1</c:v>
                </c:pt>
                <c:pt idx="8933">
                  <c:v>52.1</c:v>
                </c:pt>
                <c:pt idx="8934">
                  <c:v>52.1</c:v>
                </c:pt>
                <c:pt idx="8935">
                  <c:v>52.1</c:v>
                </c:pt>
                <c:pt idx="8936">
                  <c:v>52.1</c:v>
                </c:pt>
                <c:pt idx="8937">
                  <c:v>52.1</c:v>
                </c:pt>
                <c:pt idx="8938">
                  <c:v>52.1</c:v>
                </c:pt>
                <c:pt idx="8939">
                  <c:v>52.1</c:v>
                </c:pt>
                <c:pt idx="8940">
                  <c:v>52.1</c:v>
                </c:pt>
                <c:pt idx="8941">
                  <c:v>52.1</c:v>
                </c:pt>
                <c:pt idx="8942">
                  <c:v>52.1</c:v>
                </c:pt>
                <c:pt idx="8943">
                  <c:v>52.1</c:v>
                </c:pt>
                <c:pt idx="8944">
                  <c:v>52.1</c:v>
                </c:pt>
                <c:pt idx="8945">
                  <c:v>52.1</c:v>
                </c:pt>
                <c:pt idx="8946">
                  <c:v>52.1</c:v>
                </c:pt>
                <c:pt idx="8947">
                  <c:v>52.1</c:v>
                </c:pt>
                <c:pt idx="8948">
                  <c:v>52.1</c:v>
                </c:pt>
                <c:pt idx="8949">
                  <c:v>52.1</c:v>
                </c:pt>
                <c:pt idx="8950">
                  <c:v>52.1</c:v>
                </c:pt>
                <c:pt idx="8951">
                  <c:v>52.1</c:v>
                </c:pt>
                <c:pt idx="8952">
                  <c:v>52.1</c:v>
                </c:pt>
                <c:pt idx="8953">
                  <c:v>52.1</c:v>
                </c:pt>
                <c:pt idx="8954">
                  <c:v>52.1</c:v>
                </c:pt>
                <c:pt idx="8955">
                  <c:v>52.1</c:v>
                </c:pt>
                <c:pt idx="8956">
                  <c:v>52.1</c:v>
                </c:pt>
                <c:pt idx="8957">
                  <c:v>52.1</c:v>
                </c:pt>
                <c:pt idx="8958">
                  <c:v>52.1</c:v>
                </c:pt>
                <c:pt idx="8959">
                  <c:v>52.09</c:v>
                </c:pt>
                <c:pt idx="8960">
                  <c:v>52.09</c:v>
                </c:pt>
                <c:pt idx="8961">
                  <c:v>52.09</c:v>
                </c:pt>
                <c:pt idx="8962">
                  <c:v>52.09</c:v>
                </c:pt>
                <c:pt idx="8963">
                  <c:v>52.09</c:v>
                </c:pt>
                <c:pt idx="8964">
                  <c:v>52.09</c:v>
                </c:pt>
                <c:pt idx="8965">
                  <c:v>52.09</c:v>
                </c:pt>
                <c:pt idx="8966">
                  <c:v>52.09</c:v>
                </c:pt>
                <c:pt idx="8967">
                  <c:v>52.09</c:v>
                </c:pt>
                <c:pt idx="8968">
                  <c:v>52.09</c:v>
                </c:pt>
                <c:pt idx="8969">
                  <c:v>52.09</c:v>
                </c:pt>
                <c:pt idx="8970">
                  <c:v>52.09</c:v>
                </c:pt>
                <c:pt idx="8971">
                  <c:v>52.09</c:v>
                </c:pt>
                <c:pt idx="8972">
                  <c:v>52.09</c:v>
                </c:pt>
                <c:pt idx="8973">
                  <c:v>52.09</c:v>
                </c:pt>
                <c:pt idx="8974">
                  <c:v>52.09</c:v>
                </c:pt>
                <c:pt idx="8975">
                  <c:v>52.09</c:v>
                </c:pt>
                <c:pt idx="8976">
                  <c:v>52.09</c:v>
                </c:pt>
                <c:pt idx="8977">
                  <c:v>52.09</c:v>
                </c:pt>
                <c:pt idx="8978">
                  <c:v>52.09</c:v>
                </c:pt>
                <c:pt idx="8979">
                  <c:v>52.09</c:v>
                </c:pt>
                <c:pt idx="8980">
                  <c:v>52.09</c:v>
                </c:pt>
                <c:pt idx="8981">
                  <c:v>52.09</c:v>
                </c:pt>
                <c:pt idx="8982">
                  <c:v>52.09</c:v>
                </c:pt>
                <c:pt idx="8983">
                  <c:v>52.08</c:v>
                </c:pt>
                <c:pt idx="8984">
                  <c:v>52.09</c:v>
                </c:pt>
                <c:pt idx="8985">
                  <c:v>52.09</c:v>
                </c:pt>
                <c:pt idx="8986">
                  <c:v>52.09</c:v>
                </c:pt>
                <c:pt idx="8987">
                  <c:v>52.09</c:v>
                </c:pt>
                <c:pt idx="8988">
                  <c:v>52.09</c:v>
                </c:pt>
                <c:pt idx="8989">
                  <c:v>52.09</c:v>
                </c:pt>
                <c:pt idx="8990">
                  <c:v>52.09</c:v>
                </c:pt>
                <c:pt idx="8991">
                  <c:v>52.09</c:v>
                </c:pt>
                <c:pt idx="8992">
                  <c:v>52.09</c:v>
                </c:pt>
                <c:pt idx="8993">
                  <c:v>52.09</c:v>
                </c:pt>
                <c:pt idx="8994">
                  <c:v>52.09</c:v>
                </c:pt>
                <c:pt idx="8995">
                  <c:v>52.09</c:v>
                </c:pt>
                <c:pt idx="8996">
                  <c:v>52.08</c:v>
                </c:pt>
                <c:pt idx="8997">
                  <c:v>52.08</c:v>
                </c:pt>
                <c:pt idx="8998">
                  <c:v>52.08</c:v>
                </c:pt>
                <c:pt idx="8999">
                  <c:v>52.08</c:v>
                </c:pt>
                <c:pt idx="9000">
                  <c:v>52.08</c:v>
                </c:pt>
                <c:pt idx="9001">
                  <c:v>52.08</c:v>
                </c:pt>
                <c:pt idx="9002">
                  <c:v>52.08</c:v>
                </c:pt>
                <c:pt idx="9003">
                  <c:v>52.08</c:v>
                </c:pt>
                <c:pt idx="9004">
                  <c:v>52.08</c:v>
                </c:pt>
                <c:pt idx="9005">
                  <c:v>52.08</c:v>
                </c:pt>
                <c:pt idx="9006">
                  <c:v>52.08</c:v>
                </c:pt>
                <c:pt idx="9007">
                  <c:v>52.08</c:v>
                </c:pt>
                <c:pt idx="9008">
                  <c:v>52.08</c:v>
                </c:pt>
                <c:pt idx="9009">
                  <c:v>52.08</c:v>
                </c:pt>
                <c:pt idx="9010">
                  <c:v>52.08</c:v>
                </c:pt>
                <c:pt idx="9011">
                  <c:v>52.08</c:v>
                </c:pt>
                <c:pt idx="9012">
                  <c:v>52.08</c:v>
                </c:pt>
                <c:pt idx="9013">
                  <c:v>52.08</c:v>
                </c:pt>
                <c:pt idx="9014">
                  <c:v>52.08</c:v>
                </c:pt>
                <c:pt idx="9015">
                  <c:v>52.08</c:v>
                </c:pt>
                <c:pt idx="9016">
                  <c:v>52.08</c:v>
                </c:pt>
                <c:pt idx="9017">
                  <c:v>52.08</c:v>
                </c:pt>
                <c:pt idx="9018">
                  <c:v>52.08</c:v>
                </c:pt>
                <c:pt idx="9019">
                  <c:v>52.07</c:v>
                </c:pt>
                <c:pt idx="9020">
                  <c:v>52.07</c:v>
                </c:pt>
                <c:pt idx="9021">
                  <c:v>52.07</c:v>
                </c:pt>
                <c:pt idx="9022">
                  <c:v>52.07</c:v>
                </c:pt>
                <c:pt idx="9023">
                  <c:v>52.07</c:v>
                </c:pt>
                <c:pt idx="9024">
                  <c:v>52.07</c:v>
                </c:pt>
                <c:pt idx="9025">
                  <c:v>52.07</c:v>
                </c:pt>
                <c:pt idx="9026">
                  <c:v>52.07</c:v>
                </c:pt>
                <c:pt idx="9027">
                  <c:v>52.07</c:v>
                </c:pt>
                <c:pt idx="9028">
                  <c:v>52.07</c:v>
                </c:pt>
                <c:pt idx="9029">
                  <c:v>52.07</c:v>
                </c:pt>
                <c:pt idx="9030">
                  <c:v>52.07</c:v>
                </c:pt>
                <c:pt idx="9031">
                  <c:v>52.07</c:v>
                </c:pt>
                <c:pt idx="9032">
                  <c:v>52.07</c:v>
                </c:pt>
                <c:pt idx="9033">
                  <c:v>52.07</c:v>
                </c:pt>
                <c:pt idx="9034">
                  <c:v>52.07</c:v>
                </c:pt>
                <c:pt idx="9035">
                  <c:v>52.07</c:v>
                </c:pt>
                <c:pt idx="9036">
                  <c:v>52.07</c:v>
                </c:pt>
                <c:pt idx="9037">
                  <c:v>52.07</c:v>
                </c:pt>
                <c:pt idx="9038">
                  <c:v>52.07</c:v>
                </c:pt>
                <c:pt idx="9039">
                  <c:v>52.07</c:v>
                </c:pt>
                <c:pt idx="9040">
                  <c:v>52.07</c:v>
                </c:pt>
                <c:pt idx="9041">
                  <c:v>52.07</c:v>
                </c:pt>
                <c:pt idx="9042">
                  <c:v>52.07</c:v>
                </c:pt>
                <c:pt idx="9043">
                  <c:v>52.07</c:v>
                </c:pt>
                <c:pt idx="9044">
                  <c:v>52.07</c:v>
                </c:pt>
                <c:pt idx="9045">
                  <c:v>52.07</c:v>
                </c:pt>
                <c:pt idx="9046">
                  <c:v>52.07</c:v>
                </c:pt>
                <c:pt idx="9047">
                  <c:v>52.07</c:v>
                </c:pt>
                <c:pt idx="9048">
                  <c:v>52.07</c:v>
                </c:pt>
                <c:pt idx="9049">
                  <c:v>52.07</c:v>
                </c:pt>
                <c:pt idx="9050">
                  <c:v>52.07</c:v>
                </c:pt>
                <c:pt idx="9051">
                  <c:v>52.06</c:v>
                </c:pt>
                <c:pt idx="9052">
                  <c:v>52.06</c:v>
                </c:pt>
                <c:pt idx="9053">
                  <c:v>52.06</c:v>
                </c:pt>
                <c:pt idx="9054">
                  <c:v>52.06</c:v>
                </c:pt>
                <c:pt idx="9055">
                  <c:v>52.06</c:v>
                </c:pt>
                <c:pt idx="9056">
                  <c:v>52.06</c:v>
                </c:pt>
                <c:pt idx="9057">
                  <c:v>52.06</c:v>
                </c:pt>
                <c:pt idx="9058">
                  <c:v>52.06</c:v>
                </c:pt>
                <c:pt idx="9059">
                  <c:v>52.06</c:v>
                </c:pt>
                <c:pt idx="9060">
                  <c:v>52.06</c:v>
                </c:pt>
                <c:pt idx="9061">
                  <c:v>52.06</c:v>
                </c:pt>
                <c:pt idx="9062">
                  <c:v>52.06</c:v>
                </c:pt>
                <c:pt idx="9063">
                  <c:v>52.06</c:v>
                </c:pt>
                <c:pt idx="9064">
                  <c:v>52.06</c:v>
                </c:pt>
                <c:pt idx="9065">
                  <c:v>52.06</c:v>
                </c:pt>
                <c:pt idx="9066">
                  <c:v>52.06</c:v>
                </c:pt>
                <c:pt idx="9067">
                  <c:v>52.06</c:v>
                </c:pt>
                <c:pt idx="9068">
                  <c:v>52.06</c:v>
                </c:pt>
                <c:pt idx="9069">
                  <c:v>52.06</c:v>
                </c:pt>
                <c:pt idx="9070">
                  <c:v>52.06</c:v>
                </c:pt>
                <c:pt idx="9071">
                  <c:v>52.06</c:v>
                </c:pt>
                <c:pt idx="9072">
                  <c:v>52.06</c:v>
                </c:pt>
                <c:pt idx="9073">
                  <c:v>52.06</c:v>
                </c:pt>
                <c:pt idx="9074">
                  <c:v>52.06</c:v>
                </c:pt>
                <c:pt idx="9075">
                  <c:v>52.06</c:v>
                </c:pt>
                <c:pt idx="9076">
                  <c:v>52.06</c:v>
                </c:pt>
                <c:pt idx="9077">
                  <c:v>52.06</c:v>
                </c:pt>
                <c:pt idx="9078">
                  <c:v>52.06</c:v>
                </c:pt>
                <c:pt idx="9079">
                  <c:v>52.06</c:v>
                </c:pt>
                <c:pt idx="9080">
                  <c:v>52.06</c:v>
                </c:pt>
                <c:pt idx="9081">
                  <c:v>52.06</c:v>
                </c:pt>
                <c:pt idx="9082">
                  <c:v>52.06</c:v>
                </c:pt>
                <c:pt idx="9083">
                  <c:v>52.06</c:v>
                </c:pt>
                <c:pt idx="9084">
                  <c:v>52.06</c:v>
                </c:pt>
                <c:pt idx="9085">
                  <c:v>52.06</c:v>
                </c:pt>
                <c:pt idx="9086">
                  <c:v>52.06</c:v>
                </c:pt>
                <c:pt idx="9087">
                  <c:v>52.06</c:v>
                </c:pt>
                <c:pt idx="9088">
                  <c:v>52.06</c:v>
                </c:pt>
                <c:pt idx="9089">
                  <c:v>52.06</c:v>
                </c:pt>
                <c:pt idx="9090">
                  <c:v>52.05</c:v>
                </c:pt>
                <c:pt idx="9091">
                  <c:v>52.05</c:v>
                </c:pt>
                <c:pt idx="9092">
                  <c:v>52.05</c:v>
                </c:pt>
                <c:pt idx="9093">
                  <c:v>52.05</c:v>
                </c:pt>
                <c:pt idx="9094">
                  <c:v>52.05</c:v>
                </c:pt>
                <c:pt idx="9095">
                  <c:v>52.05</c:v>
                </c:pt>
                <c:pt idx="9096">
                  <c:v>52.05</c:v>
                </c:pt>
                <c:pt idx="9097">
                  <c:v>52.05</c:v>
                </c:pt>
                <c:pt idx="9098">
                  <c:v>52.05</c:v>
                </c:pt>
                <c:pt idx="9099">
                  <c:v>52.05</c:v>
                </c:pt>
                <c:pt idx="9100">
                  <c:v>52.05</c:v>
                </c:pt>
                <c:pt idx="9101">
                  <c:v>52.05</c:v>
                </c:pt>
                <c:pt idx="9102">
                  <c:v>52.05</c:v>
                </c:pt>
                <c:pt idx="9103">
                  <c:v>52.05</c:v>
                </c:pt>
                <c:pt idx="9104">
                  <c:v>52.05</c:v>
                </c:pt>
                <c:pt idx="9105">
                  <c:v>52.05</c:v>
                </c:pt>
                <c:pt idx="9106">
                  <c:v>52.05</c:v>
                </c:pt>
                <c:pt idx="9107">
                  <c:v>52.05</c:v>
                </c:pt>
                <c:pt idx="9108">
                  <c:v>52.05</c:v>
                </c:pt>
                <c:pt idx="9109">
                  <c:v>52.05</c:v>
                </c:pt>
                <c:pt idx="9110">
                  <c:v>52.05</c:v>
                </c:pt>
                <c:pt idx="9111">
                  <c:v>52.05</c:v>
                </c:pt>
                <c:pt idx="9112">
                  <c:v>52.05</c:v>
                </c:pt>
                <c:pt idx="9113">
                  <c:v>52.05</c:v>
                </c:pt>
                <c:pt idx="9114">
                  <c:v>52.05</c:v>
                </c:pt>
                <c:pt idx="9115">
                  <c:v>52.05</c:v>
                </c:pt>
                <c:pt idx="9116">
                  <c:v>52.04</c:v>
                </c:pt>
                <c:pt idx="9117">
                  <c:v>52.04</c:v>
                </c:pt>
                <c:pt idx="9118">
                  <c:v>52.04</c:v>
                </c:pt>
                <c:pt idx="9119">
                  <c:v>52.04</c:v>
                </c:pt>
                <c:pt idx="9120">
                  <c:v>52.04</c:v>
                </c:pt>
                <c:pt idx="9121">
                  <c:v>52.04</c:v>
                </c:pt>
                <c:pt idx="9122">
                  <c:v>52.04</c:v>
                </c:pt>
                <c:pt idx="9123">
                  <c:v>52.04</c:v>
                </c:pt>
                <c:pt idx="9124">
                  <c:v>52.04</c:v>
                </c:pt>
                <c:pt idx="9125">
                  <c:v>52.04</c:v>
                </c:pt>
                <c:pt idx="9126">
                  <c:v>52.04</c:v>
                </c:pt>
                <c:pt idx="9127">
                  <c:v>52.04</c:v>
                </c:pt>
                <c:pt idx="9128">
                  <c:v>52.04</c:v>
                </c:pt>
                <c:pt idx="9129">
                  <c:v>52.04</c:v>
                </c:pt>
                <c:pt idx="9130">
                  <c:v>52.04</c:v>
                </c:pt>
                <c:pt idx="9131">
                  <c:v>52.04</c:v>
                </c:pt>
                <c:pt idx="9132">
                  <c:v>52.04</c:v>
                </c:pt>
                <c:pt idx="9133">
                  <c:v>52.04</c:v>
                </c:pt>
                <c:pt idx="9134">
                  <c:v>52.04</c:v>
                </c:pt>
                <c:pt idx="9135">
                  <c:v>52.04</c:v>
                </c:pt>
                <c:pt idx="9136">
                  <c:v>52.04</c:v>
                </c:pt>
                <c:pt idx="9137">
                  <c:v>52.04</c:v>
                </c:pt>
                <c:pt idx="9138">
                  <c:v>52.04</c:v>
                </c:pt>
                <c:pt idx="9139">
                  <c:v>52.04</c:v>
                </c:pt>
                <c:pt idx="9140">
                  <c:v>52.04</c:v>
                </c:pt>
                <c:pt idx="9141">
                  <c:v>52.04</c:v>
                </c:pt>
                <c:pt idx="9142">
                  <c:v>52.04</c:v>
                </c:pt>
                <c:pt idx="9143">
                  <c:v>52.04</c:v>
                </c:pt>
                <c:pt idx="9144">
                  <c:v>52.04</c:v>
                </c:pt>
                <c:pt idx="9145">
                  <c:v>52.04</c:v>
                </c:pt>
                <c:pt idx="9146">
                  <c:v>52.04</c:v>
                </c:pt>
                <c:pt idx="9147">
                  <c:v>52.04</c:v>
                </c:pt>
                <c:pt idx="9148">
                  <c:v>52.04</c:v>
                </c:pt>
                <c:pt idx="9149">
                  <c:v>52.04</c:v>
                </c:pt>
                <c:pt idx="9150">
                  <c:v>52.04</c:v>
                </c:pt>
                <c:pt idx="9151">
                  <c:v>52.04</c:v>
                </c:pt>
                <c:pt idx="9152">
                  <c:v>52.04</c:v>
                </c:pt>
                <c:pt idx="9153">
                  <c:v>52.04</c:v>
                </c:pt>
                <c:pt idx="9154">
                  <c:v>52.04</c:v>
                </c:pt>
                <c:pt idx="9155">
                  <c:v>52.04</c:v>
                </c:pt>
                <c:pt idx="9156">
                  <c:v>52.04</c:v>
                </c:pt>
                <c:pt idx="9157">
                  <c:v>52.04</c:v>
                </c:pt>
                <c:pt idx="9158">
                  <c:v>52.04</c:v>
                </c:pt>
                <c:pt idx="9159">
                  <c:v>52.03</c:v>
                </c:pt>
                <c:pt idx="9160">
                  <c:v>52.03</c:v>
                </c:pt>
                <c:pt idx="9161">
                  <c:v>52.03</c:v>
                </c:pt>
                <c:pt idx="9162">
                  <c:v>52.03</c:v>
                </c:pt>
                <c:pt idx="9163">
                  <c:v>52.03</c:v>
                </c:pt>
                <c:pt idx="9164">
                  <c:v>52.03</c:v>
                </c:pt>
                <c:pt idx="9165">
                  <c:v>52.03</c:v>
                </c:pt>
                <c:pt idx="9166">
                  <c:v>52.03</c:v>
                </c:pt>
                <c:pt idx="9167">
                  <c:v>52.03</c:v>
                </c:pt>
                <c:pt idx="9168">
                  <c:v>52.03</c:v>
                </c:pt>
                <c:pt idx="9169">
                  <c:v>52.03</c:v>
                </c:pt>
                <c:pt idx="9170">
                  <c:v>52.03</c:v>
                </c:pt>
                <c:pt idx="9171">
                  <c:v>52.03</c:v>
                </c:pt>
                <c:pt idx="9172">
                  <c:v>52.03</c:v>
                </c:pt>
                <c:pt idx="9173">
                  <c:v>52.03</c:v>
                </c:pt>
                <c:pt idx="9174">
                  <c:v>52.03</c:v>
                </c:pt>
                <c:pt idx="9175">
                  <c:v>52.03</c:v>
                </c:pt>
                <c:pt idx="9176">
                  <c:v>52.03</c:v>
                </c:pt>
                <c:pt idx="9177">
                  <c:v>52.03</c:v>
                </c:pt>
                <c:pt idx="9178">
                  <c:v>52.03</c:v>
                </c:pt>
                <c:pt idx="9179">
                  <c:v>52.03</c:v>
                </c:pt>
                <c:pt idx="9180">
                  <c:v>52.03</c:v>
                </c:pt>
                <c:pt idx="9181">
                  <c:v>52.03</c:v>
                </c:pt>
                <c:pt idx="9182">
                  <c:v>52.03</c:v>
                </c:pt>
                <c:pt idx="9183">
                  <c:v>52.03</c:v>
                </c:pt>
                <c:pt idx="9184">
                  <c:v>52.03</c:v>
                </c:pt>
                <c:pt idx="9185">
                  <c:v>52.03</c:v>
                </c:pt>
                <c:pt idx="9186">
                  <c:v>52.03</c:v>
                </c:pt>
                <c:pt idx="9187">
                  <c:v>52.03</c:v>
                </c:pt>
                <c:pt idx="9188">
                  <c:v>52.03</c:v>
                </c:pt>
                <c:pt idx="9189">
                  <c:v>52.03</c:v>
                </c:pt>
                <c:pt idx="9190">
                  <c:v>52.03</c:v>
                </c:pt>
                <c:pt idx="9191">
                  <c:v>52.03</c:v>
                </c:pt>
                <c:pt idx="9192">
                  <c:v>52.03</c:v>
                </c:pt>
                <c:pt idx="9193">
                  <c:v>52.03</c:v>
                </c:pt>
                <c:pt idx="9194">
                  <c:v>52.03</c:v>
                </c:pt>
                <c:pt idx="9195">
                  <c:v>52.03</c:v>
                </c:pt>
                <c:pt idx="9196">
                  <c:v>52.03</c:v>
                </c:pt>
                <c:pt idx="9197">
                  <c:v>52.02</c:v>
                </c:pt>
                <c:pt idx="9198">
                  <c:v>52.02</c:v>
                </c:pt>
                <c:pt idx="9199">
                  <c:v>52.02</c:v>
                </c:pt>
                <c:pt idx="9200">
                  <c:v>52.02</c:v>
                </c:pt>
                <c:pt idx="9201">
                  <c:v>52.02</c:v>
                </c:pt>
                <c:pt idx="9202">
                  <c:v>52.02</c:v>
                </c:pt>
                <c:pt idx="9203">
                  <c:v>52.02</c:v>
                </c:pt>
                <c:pt idx="9204">
                  <c:v>52.02</c:v>
                </c:pt>
                <c:pt idx="9205">
                  <c:v>52.02</c:v>
                </c:pt>
                <c:pt idx="9206">
                  <c:v>52.02</c:v>
                </c:pt>
                <c:pt idx="9207">
                  <c:v>52.02</c:v>
                </c:pt>
                <c:pt idx="9208">
                  <c:v>52.02</c:v>
                </c:pt>
                <c:pt idx="9209">
                  <c:v>52.02</c:v>
                </c:pt>
                <c:pt idx="9210">
                  <c:v>52.02</c:v>
                </c:pt>
                <c:pt idx="9211">
                  <c:v>52.02</c:v>
                </c:pt>
                <c:pt idx="9212">
                  <c:v>52.02</c:v>
                </c:pt>
                <c:pt idx="9213">
                  <c:v>52.02</c:v>
                </c:pt>
                <c:pt idx="9214">
                  <c:v>52.02</c:v>
                </c:pt>
                <c:pt idx="9215">
                  <c:v>52.02</c:v>
                </c:pt>
                <c:pt idx="9216">
                  <c:v>52.02</c:v>
                </c:pt>
                <c:pt idx="9217">
                  <c:v>52.02</c:v>
                </c:pt>
                <c:pt idx="9218">
                  <c:v>52.02</c:v>
                </c:pt>
                <c:pt idx="9219">
                  <c:v>52.02</c:v>
                </c:pt>
                <c:pt idx="9220">
                  <c:v>52.02</c:v>
                </c:pt>
                <c:pt idx="9221">
                  <c:v>52.02</c:v>
                </c:pt>
                <c:pt idx="9222">
                  <c:v>52.02</c:v>
                </c:pt>
                <c:pt idx="9223">
                  <c:v>52.02</c:v>
                </c:pt>
                <c:pt idx="9224">
                  <c:v>52.02</c:v>
                </c:pt>
                <c:pt idx="9225">
                  <c:v>52.02</c:v>
                </c:pt>
                <c:pt idx="9226">
                  <c:v>52.02</c:v>
                </c:pt>
                <c:pt idx="9227">
                  <c:v>52.01</c:v>
                </c:pt>
                <c:pt idx="9228">
                  <c:v>52.01</c:v>
                </c:pt>
                <c:pt idx="9229">
                  <c:v>52.01</c:v>
                </c:pt>
                <c:pt idx="9230">
                  <c:v>52.01</c:v>
                </c:pt>
                <c:pt idx="9231">
                  <c:v>52.01</c:v>
                </c:pt>
                <c:pt idx="9232">
                  <c:v>52.01</c:v>
                </c:pt>
                <c:pt idx="9233">
                  <c:v>52.01</c:v>
                </c:pt>
                <c:pt idx="9234">
                  <c:v>52.01</c:v>
                </c:pt>
                <c:pt idx="9235">
                  <c:v>52.01</c:v>
                </c:pt>
                <c:pt idx="9236">
                  <c:v>52.01</c:v>
                </c:pt>
                <c:pt idx="9237">
                  <c:v>52.01</c:v>
                </c:pt>
                <c:pt idx="9238">
                  <c:v>52.01</c:v>
                </c:pt>
                <c:pt idx="9239">
                  <c:v>52.01</c:v>
                </c:pt>
                <c:pt idx="9240">
                  <c:v>52.01</c:v>
                </c:pt>
                <c:pt idx="9241">
                  <c:v>52.01</c:v>
                </c:pt>
                <c:pt idx="9242">
                  <c:v>52.01</c:v>
                </c:pt>
                <c:pt idx="9243">
                  <c:v>52.01</c:v>
                </c:pt>
                <c:pt idx="9244">
                  <c:v>52.01</c:v>
                </c:pt>
                <c:pt idx="9245">
                  <c:v>52.01</c:v>
                </c:pt>
                <c:pt idx="9246">
                  <c:v>52.01</c:v>
                </c:pt>
                <c:pt idx="9247">
                  <c:v>52.01</c:v>
                </c:pt>
                <c:pt idx="9248">
                  <c:v>52.01</c:v>
                </c:pt>
                <c:pt idx="9249">
                  <c:v>52.01</c:v>
                </c:pt>
                <c:pt idx="9250">
                  <c:v>52.01</c:v>
                </c:pt>
                <c:pt idx="9251">
                  <c:v>52.01</c:v>
                </c:pt>
                <c:pt idx="9252">
                  <c:v>52.01</c:v>
                </c:pt>
                <c:pt idx="9253">
                  <c:v>52.01</c:v>
                </c:pt>
                <c:pt idx="9254">
                  <c:v>52.01</c:v>
                </c:pt>
                <c:pt idx="9255">
                  <c:v>52.01</c:v>
                </c:pt>
                <c:pt idx="9256">
                  <c:v>52.01</c:v>
                </c:pt>
                <c:pt idx="9257">
                  <c:v>52.01</c:v>
                </c:pt>
                <c:pt idx="9258">
                  <c:v>52.01</c:v>
                </c:pt>
                <c:pt idx="9259">
                  <c:v>52.01</c:v>
                </c:pt>
                <c:pt idx="9260">
                  <c:v>52.01</c:v>
                </c:pt>
                <c:pt idx="9261">
                  <c:v>52.01</c:v>
                </c:pt>
                <c:pt idx="9262">
                  <c:v>52.01</c:v>
                </c:pt>
                <c:pt idx="9263">
                  <c:v>52.01</c:v>
                </c:pt>
                <c:pt idx="9264">
                  <c:v>52.01</c:v>
                </c:pt>
                <c:pt idx="9265">
                  <c:v>52.01</c:v>
                </c:pt>
                <c:pt idx="9266">
                  <c:v>52.01</c:v>
                </c:pt>
                <c:pt idx="9267">
                  <c:v>52.01</c:v>
                </c:pt>
                <c:pt idx="9268">
                  <c:v>52</c:v>
                </c:pt>
                <c:pt idx="9269">
                  <c:v>52</c:v>
                </c:pt>
                <c:pt idx="9270">
                  <c:v>52</c:v>
                </c:pt>
                <c:pt idx="9271">
                  <c:v>52</c:v>
                </c:pt>
                <c:pt idx="9272">
                  <c:v>52</c:v>
                </c:pt>
                <c:pt idx="9273">
                  <c:v>52</c:v>
                </c:pt>
                <c:pt idx="9274">
                  <c:v>52</c:v>
                </c:pt>
                <c:pt idx="9275">
                  <c:v>52</c:v>
                </c:pt>
                <c:pt idx="9276">
                  <c:v>52</c:v>
                </c:pt>
                <c:pt idx="9277">
                  <c:v>52</c:v>
                </c:pt>
                <c:pt idx="9278">
                  <c:v>52</c:v>
                </c:pt>
                <c:pt idx="9279">
                  <c:v>52</c:v>
                </c:pt>
                <c:pt idx="9280">
                  <c:v>52</c:v>
                </c:pt>
                <c:pt idx="9281">
                  <c:v>52</c:v>
                </c:pt>
                <c:pt idx="9282">
                  <c:v>52</c:v>
                </c:pt>
                <c:pt idx="9283">
                  <c:v>52</c:v>
                </c:pt>
                <c:pt idx="9284">
                  <c:v>52</c:v>
                </c:pt>
                <c:pt idx="9285">
                  <c:v>52</c:v>
                </c:pt>
                <c:pt idx="9286">
                  <c:v>52</c:v>
                </c:pt>
                <c:pt idx="9287">
                  <c:v>52</c:v>
                </c:pt>
                <c:pt idx="9288">
                  <c:v>52</c:v>
                </c:pt>
                <c:pt idx="9289">
                  <c:v>52</c:v>
                </c:pt>
                <c:pt idx="9290">
                  <c:v>52</c:v>
                </c:pt>
                <c:pt idx="9291">
                  <c:v>52</c:v>
                </c:pt>
                <c:pt idx="9292">
                  <c:v>52</c:v>
                </c:pt>
                <c:pt idx="9293">
                  <c:v>52</c:v>
                </c:pt>
                <c:pt idx="9294">
                  <c:v>52</c:v>
                </c:pt>
                <c:pt idx="9295">
                  <c:v>52</c:v>
                </c:pt>
                <c:pt idx="9296">
                  <c:v>52</c:v>
                </c:pt>
                <c:pt idx="9297">
                  <c:v>52</c:v>
                </c:pt>
                <c:pt idx="9298">
                  <c:v>52</c:v>
                </c:pt>
                <c:pt idx="9299">
                  <c:v>52</c:v>
                </c:pt>
                <c:pt idx="9300">
                  <c:v>52</c:v>
                </c:pt>
                <c:pt idx="9301">
                  <c:v>52</c:v>
                </c:pt>
                <c:pt idx="9302">
                  <c:v>51.99</c:v>
                </c:pt>
                <c:pt idx="9303">
                  <c:v>51.99</c:v>
                </c:pt>
                <c:pt idx="9304">
                  <c:v>51.99</c:v>
                </c:pt>
                <c:pt idx="9305">
                  <c:v>51.99</c:v>
                </c:pt>
                <c:pt idx="9306">
                  <c:v>51.99</c:v>
                </c:pt>
                <c:pt idx="9307">
                  <c:v>51.99</c:v>
                </c:pt>
                <c:pt idx="9308">
                  <c:v>51.99</c:v>
                </c:pt>
                <c:pt idx="9309">
                  <c:v>51.99</c:v>
                </c:pt>
                <c:pt idx="9310">
                  <c:v>51.99</c:v>
                </c:pt>
                <c:pt idx="9311">
                  <c:v>51.99</c:v>
                </c:pt>
                <c:pt idx="9312">
                  <c:v>51.99</c:v>
                </c:pt>
                <c:pt idx="9313">
                  <c:v>51.99</c:v>
                </c:pt>
                <c:pt idx="9314">
                  <c:v>51.99</c:v>
                </c:pt>
                <c:pt idx="9315">
                  <c:v>51.99</c:v>
                </c:pt>
                <c:pt idx="9316">
                  <c:v>51.99</c:v>
                </c:pt>
                <c:pt idx="9317">
                  <c:v>51.99</c:v>
                </c:pt>
                <c:pt idx="9318">
                  <c:v>51.99</c:v>
                </c:pt>
                <c:pt idx="9319">
                  <c:v>51.99</c:v>
                </c:pt>
                <c:pt idx="9320">
                  <c:v>51.99</c:v>
                </c:pt>
                <c:pt idx="9321">
                  <c:v>51.99</c:v>
                </c:pt>
                <c:pt idx="9322">
                  <c:v>51.99</c:v>
                </c:pt>
                <c:pt idx="9323">
                  <c:v>51.99</c:v>
                </c:pt>
                <c:pt idx="9324">
                  <c:v>51.99</c:v>
                </c:pt>
                <c:pt idx="9325">
                  <c:v>51.98</c:v>
                </c:pt>
                <c:pt idx="9326">
                  <c:v>51.99</c:v>
                </c:pt>
                <c:pt idx="9327">
                  <c:v>51.99</c:v>
                </c:pt>
                <c:pt idx="9328">
                  <c:v>51.99</c:v>
                </c:pt>
                <c:pt idx="9329">
                  <c:v>51.99</c:v>
                </c:pt>
                <c:pt idx="9330">
                  <c:v>51.99</c:v>
                </c:pt>
                <c:pt idx="9331">
                  <c:v>51.99</c:v>
                </c:pt>
                <c:pt idx="9332">
                  <c:v>51.99</c:v>
                </c:pt>
                <c:pt idx="9333">
                  <c:v>51.99</c:v>
                </c:pt>
                <c:pt idx="9334">
                  <c:v>51.99</c:v>
                </c:pt>
                <c:pt idx="9335">
                  <c:v>51.99</c:v>
                </c:pt>
                <c:pt idx="9336">
                  <c:v>51.99</c:v>
                </c:pt>
                <c:pt idx="9337">
                  <c:v>51.99</c:v>
                </c:pt>
                <c:pt idx="9338">
                  <c:v>51.99</c:v>
                </c:pt>
                <c:pt idx="9339">
                  <c:v>51.98</c:v>
                </c:pt>
                <c:pt idx="9340">
                  <c:v>51.98</c:v>
                </c:pt>
                <c:pt idx="9341">
                  <c:v>51.98</c:v>
                </c:pt>
                <c:pt idx="9342">
                  <c:v>51.98</c:v>
                </c:pt>
                <c:pt idx="9343">
                  <c:v>51.98</c:v>
                </c:pt>
                <c:pt idx="9344">
                  <c:v>51.98</c:v>
                </c:pt>
                <c:pt idx="9345">
                  <c:v>51.98</c:v>
                </c:pt>
                <c:pt idx="9346">
                  <c:v>51.98</c:v>
                </c:pt>
                <c:pt idx="9347">
                  <c:v>51.98</c:v>
                </c:pt>
                <c:pt idx="9348">
                  <c:v>51.98</c:v>
                </c:pt>
                <c:pt idx="9349">
                  <c:v>51.98</c:v>
                </c:pt>
                <c:pt idx="9350">
                  <c:v>51.98</c:v>
                </c:pt>
                <c:pt idx="9351">
                  <c:v>51.98</c:v>
                </c:pt>
                <c:pt idx="9352">
                  <c:v>51.98</c:v>
                </c:pt>
                <c:pt idx="9353">
                  <c:v>51.98</c:v>
                </c:pt>
                <c:pt idx="9354">
                  <c:v>51.98</c:v>
                </c:pt>
                <c:pt idx="9355">
                  <c:v>51.98</c:v>
                </c:pt>
                <c:pt idx="9356">
                  <c:v>51.98</c:v>
                </c:pt>
                <c:pt idx="9357">
                  <c:v>51.98</c:v>
                </c:pt>
                <c:pt idx="9358">
                  <c:v>51.98</c:v>
                </c:pt>
                <c:pt idx="9359">
                  <c:v>51.98</c:v>
                </c:pt>
                <c:pt idx="9360">
                  <c:v>51.98</c:v>
                </c:pt>
                <c:pt idx="9361">
                  <c:v>51.98</c:v>
                </c:pt>
                <c:pt idx="9362">
                  <c:v>51.98</c:v>
                </c:pt>
                <c:pt idx="9363">
                  <c:v>51.98</c:v>
                </c:pt>
                <c:pt idx="9364">
                  <c:v>51.98</c:v>
                </c:pt>
                <c:pt idx="9365">
                  <c:v>51.98</c:v>
                </c:pt>
                <c:pt idx="9366">
                  <c:v>51.98</c:v>
                </c:pt>
                <c:pt idx="9367">
                  <c:v>51.98</c:v>
                </c:pt>
                <c:pt idx="9368">
                  <c:v>51.98</c:v>
                </c:pt>
                <c:pt idx="9369">
                  <c:v>51.98</c:v>
                </c:pt>
                <c:pt idx="9370">
                  <c:v>51.98</c:v>
                </c:pt>
                <c:pt idx="9371">
                  <c:v>51.97</c:v>
                </c:pt>
                <c:pt idx="9372">
                  <c:v>51.97</c:v>
                </c:pt>
                <c:pt idx="9373">
                  <c:v>51.97</c:v>
                </c:pt>
                <c:pt idx="9374">
                  <c:v>51.97</c:v>
                </c:pt>
                <c:pt idx="9375">
                  <c:v>51.97</c:v>
                </c:pt>
                <c:pt idx="9376">
                  <c:v>51.97</c:v>
                </c:pt>
                <c:pt idx="9377">
                  <c:v>51.97</c:v>
                </c:pt>
                <c:pt idx="9378">
                  <c:v>51.97</c:v>
                </c:pt>
                <c:pt idx="9379">
                  <c:v>51.97</c:v>
                </c:pt>
                <c:pt idx="9380">
                  <c:v>51.97</c:v>
                </c:pt>
                <c:pt idx="9381">
                  <c:v>51.97</c:v>
                </c:pt>
                <c:pt idx="9382">
                  <c:v>51.97</c:v>
                </c:pt>
                <c:pt idx="9383">
                  <c:v>51.97</c:v>
                </c:pt>
                <c:pt idx="9384">
                  <c:v>51.97</c:v>
                </c:pt>
                <c:pt idx="9385">
                  <c:v>51.97</c:v>
                </c:pt>
                <c:pt idx="9386">
                  <c:v>51.97</c:v>
                </c:pt>
                <c:pt idx="9387">
                  <c:v>51.97</c:v>
                </c:pt>
                <c:pt idx="9388">
                  <c:v>51.97</c:v>
                </c:pt>
                <c:pt idx="9389">
                  <c:v>51.97</c:v>
                </c:pt>
                <c:pt idx="9390">
                  <c:v>51.97</c:v>
                </c:pt>
                <c:pt idx="9391">
                  <c:v>51.97</c:v>
                </c:pt>
                <c:pt idx="9392">
                  <c:v>51.97</c:v>
                </c:pt>
                <c:pt idx="9393">
                  <c:v>51.97</c:v>
                </c:pt>
                <c:pt idx="9394">
                  <c:v>51.97</c:v>
                </c:pt>
                <c:pt idx="9395">
                  <c:v>51.97</c:v>
                </c:pt>
                <c:pt idx="9396">
                  <c:v>51.97</c:v>
                </c:pt>
                <c:pt idx="9397">
                  <c:v>51.97</c:v>
                </c:pt>
                <c:pt idx="9398">
                  <c:v>51.97</c:v>
                </c:pt>
                <c:pt idx="9399">
                  <c:v>51.97</c:v>
                </c:pt>
                <c:pt idx="9400">
                  <c:v>51.97</c:v>
                </c:pt>
                <c:pt idx="9401">
                  <c:v>51.97</c:v>
                </c:pt>
                <c:pt idx="9402">
                  <c:v>51.97</c:v>
                </c:pt>
                <c:pt idx="9403">
                  <c:v>51.97</c:v>
                </c:pt>
                <c:pt idx="9404">
                  <c:v>51.97</c:v>
                </c:pt>
                <c:pt idx="9405">
                  <c:v>51.96</c:v>
                </c:pt>
                <c:pt idx="9406">
                  <c:v>51.96</c:v>
                </c:pt>
                <c:pt idx="9407">
                  <c:v>51.96</c:v>
                </c:pt>
                <c:pt idx="9408">
                  <c:v>51.96</c:v>
                </c:pt>
                <c:pt idx="9409">
                  <c:v>51.96</c:v>
                </c:pt>
                <c:pt idx="9410">
                  <c:v>51.96</c:v>
                </c:pt>
                <c:pt idx="9411">
                  <c:v>51.96</c:v>
                </c:pt>
                <c:pt idx="9412">
                  <c:v>51.96</c:v>
                </c:pt>
                <c:pt idx="9413">
                  <c:v>51.96</c:v>
                </c:pt>
                <c:pt idx="9414">
                  <c:v>51.96</c:v>
                </c:pt>
                <c:pt idx="9415">
                  <c:v>51.95</c:v>
                </c:pt>
                <c:pt idx="9416">
                  <c:v>51.95</c:v>
                </c:pt>
                <c:pt idx="9417">
                  <c:v>51.95</c:v>
                </c:pt>
                <c:pt idx="9418">
                  <c:v>51.95</c:v>
                </c:pt>
                <c:pt idx="9419">
                  <c:v>51.95</c:v>
                </c:pt>
                <c:pt idx="9420">
                  <c:v>51.95</c:v>
                </c:pt>
                <c:pt idx="9421">
                  <c:v>51.95</c:v>
                </c:pt>
                <c:pt idx="9422">
                  <c:v>51.95</c:v>
                </c:pt>
                <c:pt idx="9423">
                  <c:v>51.95</c:v>
                </c:pt>
                <c:pt idx="9424">
                  <c:v>51.95</c:v>
                </c:pt>
                <c:pt idx="9425">
                  <c:v>51.95</c:v>
                </c:pt>
                <c:pt idx="9426">
                  <c:v>51.95</c:v>
                </c:pt>
                <c:pt idx="9427">
                  <c:v>51.95</c:v>
                </c:pt>
                <c:pt idx="9428">
                  <c:v>51.95</c:v>
                </c:pt>
                <c:pt idx="9429">
                  <c:v>51.95</c:v>
                </c:pt>
                <c:pt idx="9430">
                  <c:v>51.95</c:v>
                </c:pt>
                <c:pt idx="9431">
                  <c:v>51.95</c:v>
                </c:pt>
                <c:pt idx="9432">
                  <c:v>51.95</c:v>
                </c:pt>
                <c:pt idx="9433">
                  <c:v>51.95</c:v>
                </c:pt>
              </c:numCache>
            </c:numRef>
          </c:yVal>
          <c:smooth val="1"/>
          <c:extLst>
            <c:ext xmlns:c16="http://schemas.microsoft.com/office/drawing/2014/chart" uri="{C3380CC4-5D6E-409C-BE32-E72D297353CC}">
              <c16:uniqueId val="{00000000-F670-489A-8B77-BCEA2B692A7B}"/>
            </c:ext>
          </c:extLst>
        </c:ser>
        <c:ser>
          <c:idx val="1"/>
          <c:order val="1"/>
          <c:tx>
            <c:strRef>
              <c:f>'[TGA DATASHEET.xlsx]TGA Curve'!$C$1</c:f>
              <c:strCache>
                <c:ptCount val="1"/>
                <c:pt idx="0">
                  <c:v>PCL + Que 5%</c:v>
                </c:pt>
              </c:strCache>
            </c:strRef>
          </c:tx>
          <c:spPr>
            <a:ln w="19050" cap="rnd">
              <a:solidFill>
                <a:srgbClr val="FFFF00"/>
              </a:solidFill>
              <a:round/>
            </a:ln>
            <a:effectLst/>
          </c:spPr>
          <c:marker>
            <c:symbol val="none"/>
          </c:marker>
          <c:xVal>
            <c:numRef>
              <c:f>'[TGA DATASHEET.xlsx]TGA Curve'!$A$2:$A$9801</c:f>
              <c:numCache>
                <c:formatCode>General</c:formatCode>
                <c:ptCount val="9800"/>
                <c:pt idx="0">
                  <c:v>20</c:v>
                </c:pt>
                <c:pt idx="1">
                  <c:v>20.100000000000001</c:v>
                </c:pt>
                <c:pt idx="2">
                  <c:v>20.2</c:v>
                </c:pt>
                <c:pt idx="3">
                  <c:v>20.3</c:v>
                </c:pt>
                <c:pt idx="4">
                  <c:v>20.399999999999999</c:v>
                </c:pt>
                <c:pt idx="5">
                  <c:v>20.5</c:v>
                </c:pt>
                <c:pt idx="6">
                  <c:v>20.6</c:v>
                </c:pt>
                <c:pt idx="7">
                  <c:v>20.7</c:v>
                </c:pt>
                <c:pt idx="8">
                  <c:v>20.8</c:v>
                </c:pt>
                <c:pt idx="9">
                  <c:v>20.9</c:v>
                </c:pt>
                <c:pt idx="10">
                  <c:v>21</c:v>
                </c:pt>
                <c:pt idx="11">
                  <c:v>21.1</c:v>
                </c:pt>
                <c:pt idx="12">
                  <c:v>21.2</c:v>
                </c:pt>
                <c:pt idx="13">
                  <c:v>21.3</c:v>
                </c:pt>
                <c:pt idx="14">
                  <c:v>21.4</c:v>
                </c:pt>
                <c:pt idx="15">
                  <c:v>21.5</c:v>
                </c:pt>
                <c:pt idx="16">
                  <c:v>21.6</c:v>
                </c:pt>
                <c:pt idx="17">
                  <c:v>21.7</c:v>
                </c:pt>
                <c:pt idx="18">
                  <c:v>21.8</c:v>
                </c:pt>
                <c:pt idx="19">
                  <c:v>21.9</c:v>
                </c:pt>
                <c:pt idx="20">
                  <c:v>22</c:v>
                </c:pt>
                <c:pt idx="21">
                  <c:v>22.1</c:v>
                </c:pt>
                <c:pt idx="22">
                  <c:v>22.2</c:v>
                </c:pt>
                <c:pt idx="23">
                  <c:v>22.3</c:v>
                </c:pt>
                <c:pt idx="24">
                  <c:v>22.4</c:v>
                </c:pt>
                <c:pt idx="25">
                  <c:v>22.5</c:v>
                </c:pt>
                <c:pt idx="26">
                  <c:v>22.6</c:v>
                </c:pt>
                <c:pt idx="27">
                  <c:v>22.7</c:v>
                </c:pt>
                <c:pt idx="28">
                  <c:v>22.8</c:v>
                </c:pt>
                <c:pt idx="29">
                  <c:v>22.9</c:v>
                </c:pt>
                <c:pt idx="30">
                  <c:v>23</c:v>
                </c:pt>
                <c:pt idx="31">
                  <c:v>23.1</c:v>
                </c:pt>
                <c:pt idx="32">
                  <c:v>23.2</c:v>
                </c:pt>
                <c:pt idx="33">
                  <c:v>23.3</c:v>
                </c:pt>
                <c:pt idx="34">
                  <c:v>23.4</c:v>
                </c:pt>
                <c:pt idx="35">
                  <c:v>23.5</c:v>
                </c:pt>
                <c:pt idx="36">
                  <c:v>23.6</c:v>
                </c:pt>
                <c:pt idx="37">
                  <c:v>23.7</c:v>
                </c:pt>
                <c:pt idx="38">
                  <c:v>23.8</c:v>
                </c:pt>
                <c:pt idx="39">
                  <c:v>23.9</c:v>
                </c:pt>
                <c:pt idx="40">
                  <c:v>24</c:v>
                </c:pt>
                <c:pt idx="41">
                  <c:v>24.1</c:v>
                </c:pt>
                <c:pt idx="42">
                  <c:v>24.2</c:v>
                </c:pt>
                <c:pt idx="43">
                  <c:v>24.3</c:v>
                </c:pt>
                <c:pt idx="44">
                  <c:v>24.4</c:v>
                </c:pt>
                <c:pt idx="45">
                  <c:v>24.5</c:v>
                </c:pt>
                <c:pt idx="46">
                  <c:v>24.6</c:v>
                </c:pt>
                <c:pt idx="47">
                  <c:v>24.7</c:v>
                </c:pt>
                <c:pt idx="48">
                  <c:v>24.8</c:v>
                </c:pt>
                <c:pt idx="49">
                  <c:v>24.9</c:v>
                </c:pt>
                <c:pt idx="50">
                  <c:v>25</c:v>
                </c:pt>
                <c:pt idx="51">
                  <c:v>25.1</c:v>
                </c:pt>
                <c:pt idx="52">
                  <c:v>25.2</c:v>
                </c:pt>
                <c:pt idx="53">
                  <c:v>25.3</c:v>
                </c:pt>
                <c:pt idx="54">
                  <c:v>25.4</c:v>
                </c:pt>
                <c:pt idx="55">
                  <c:v>25.5</c:v>
                </c:pt>
                <c:pt idx="56">
                  <c:v>25.6</c:v>
                </c:pt>
                <c:pt idx="57">
                  <c:v>25.7</c:v>
                </c:pt>
                <c:pt idx="58">
                  <c:v>25.8</c:v>
                </c:pt>
                <c:pt idx="59">
                  <c:v>25.9</c:v>
                </c:pt>
                <c:pt idx="60">
                  <c:v>26</c:v>
                </c:pt>
                <c:pt idx="61">
                  <c:v>26.1</c:v>
                </c:pt>
                <c:pt idx="62">
                  <c:v>26.2</c:v>
                </c:pt>
                <c:pt idx="63">
                  <c:v>26.3</c:v>
                </c:pt>
                <c:pt idx="64">
                  <c:v>26.4</c:v>
                </c:pt>
                <c:pt idx="65">
                  <c:v>26.5</c:v>
                </c:pt>
                <c:pt idx="66">
                  <c:v>26.6</c:v>
                </c:pt>
                <c:pt idx="67">
                  <c:v>26.7</c:v>
                </c:pt>
                <c:pt idx="68">
                  <c:v>26.8</c:v>
                </c:pt>
                <c:pt idx="69">
                  <c:v>26.9</c:v>
                </c:pt>
                <c:pt idx="70">
                  <c:v>27</c:v>
                </c:pt>
                <c:pt idx="71">
                  <c:v>27.1</c:v>
                </c:pt>
                <c:pt idx="72">
                  <c:v>27.2</c:v>
                </c:pt>
                <c:pt idx="73">
                  <c:v>27.3</c:v>
                </c:pt>
                <c:pt idx="74">
                  <c:v>27.4</c:v>
                </c:pt>
                <c:pt idx="75">
                  <c:v>27.5</c:v>
                </c:pt>
                <c:pt idx="76">
                  <c:v>27.6</c:v>
                </c:pt>
                <c:pt idx="77">
                  <c:v>27.7</c:v>
                </c:pt>
                <c:pt idx="78">
                  <c:v>27.8</c:v>
                </c:pt>
                <c:pt idx="79">
                  <c:v>27.9</c:v>
                </c:pt>
                <c:pt idx="80">
                  <c:v>28</c:v>
                </c:pt>
                <c:pt idx="81">
                  <c:v>28.1</c:v>
                </c:pt>
                <c:pt idx="82">
                  <c:v>28.2</c:v>
                </c:pt>
                <c:pt idx="83">
                  <c:v>28.3</c:v>
                </c:pt>
                <c:pt idx="84">
                  <c:v>28.4</c:v>
                </c:pt>
                <c:pt idx="85">
                  <c:v>28.5</c:v>
                </c:pt>
                <c:pt idx="86">
                  <c:v>28.6</c:v>
                </c:pt>
                <c:pt idx="87">
                  <c:v>28.7</c:v>
                </c:pt>
                <c:pt idx="88">
                  <c:v>28.8</c:v>
                </c:pt>
                <c:pt idx="89">
                  <c:v>28.9</c:v>
                </c:pt>
                <c:pt idx="90">
                  <c:v>29</c:v>
                </c:pt>
                <c:pt idx="91">
                  <c:v>29.1</c:v>
                </c:pt>
                <c:pt idx="92">
                  <c:v>29.2</c:v>
                </c:pt>
                <c:pt idx="93">
                  <c:v>29.3</c:v>
                </c:pt>
                <c:pt idx="94">
                  <c:v>29.4</c:v>
                </c:pt>
                <c:pt idx="95">
                  <c:v>29.5</c:v>
                </c:pt>
                <c:pt idx="96">
                  <c:v>29.6</c:v>
                </c:pt>
                <c:pt idx="97">
                  <c:v>29.7</c:v>
                </c:pt>
                <c:pt idx="98">
                  <c:v>29.8</c:v>
                </c:pt>
                <c:pt idx="99">
                  <c:v>29.9</c:v>
                </c:pt>
                <c:pt idx="100">
                  <c:v>30</c:v>
                </c:pt>
                <c:pt idx="101">
                  <c:v>30.1</c:v>
                </c:pt>
                <c:pt idx="102">
                  <c:v>30.2</c:v>
                </c:pt>
                <c:pt idx="103">
                  <c:v>30.3</c:v>
                </c:pt>
                <c:pt idx="104">
                  <c:v>30.4</c:v>
                </c:pt>
                <c:pt idx="105">
                  <c:v>30.5</c:v>
                </c:pt>
                <c:pt idx="106">
                  <c:v>30.6</c:v>
                </c:pt>
                <c:pt idx="107">
                  <c:v>30.7</c:v>
                </c:pt>
                <c:pt idx="108">
                  <c:v>30.8</c:v>
                </c:pt>
                <c:pt idx="109">
                  <c:v>30.9</c:v>
                </c:pt>
                <c:pt idx="110">
                  <c:v>31</c:v>
                </c:pt>
                <c:pt idx="111">
                  <c:v>31.1</c:v>
                </c:pt>
                <c:pt idx="112">
                  <c:v>31.2</c:v>
                </c:pt>
                <c:pt idx="113">
                  <c:v>31.3</c:v>
                </c:pt>
                <c:pt idx="114">
                  <c:v>31.4</c:v>
                </c:pt>
                <c:pt idx="115">
                  <c:v>31.5</c:v>
                </c:pt>
                <c:pt idx="116">
                  <c:v>31.6</c:v>
                </c:pt>
                <c:pt idx="117">
                  <c:v>31.7</c:v>
                </c:pt>
                <c:pt idx="118">
                  <c:v>31.8</c:v>
                </c:pt>
                <c:pt idx="119">
                  <c:v>31.9</c:v>
                </c:pt>
                <c:pt idx="120">
                  <c:v>32</c:v>
                </c:pt>
                <c:pt idx="121">
                  <c:v>32.1</c:v>
                </c:pt>
                <c:pt idx="122">
                  <c:v>32.200000000000003</c:v>
                </c:pt>
                <c:pt idx="123">
                  <c:v>32.299999999999997</c:v>
                </c:pt>
                <c:pt idx="124">
                  <c:v>32.4</c:v>
                </c:pt>
                <c:pt idx="125">
                  <c:v>32.5</c:v>
                </c:pt>
                <c:pt idx="126">
                  <c:v>32.6</c:v>
                </c:pt>
                <c:pt idx="127">
                  <c:v>32.700000000000003</c:v>
                </c:pt>
                <c:pt idx="128">
                  <c:v>32.799999999999997</c:v>
                </c:pt>
                <c:pt idx="129">
                  <c:v>32.9</c:v>
                </c:pt>
                <c:pt idx="130">
                  <c:v>33</c:v>
                </c:pt>
                <c:pt idx="131">
                  <c:v>33.1</c:v>
                </c:pt>
                <c:pt idx="132">
                  <c:v>33.200000000000003</c:v>
                </c:pt>
                <c:pt idx="133">
                  <c:v>33.299999999999997</c:v>
                </c:pt>
                <c:pt idx="134">
                  <c:v>33.4</c:v>
                </c:pt>
                <c:pt idx="135">
                  <c:v>33.5</c:v>
                </c:pt>
                <c:pt idx="136">
                  <c:v>33.6</c:v>
                </c:pt>
                <c:pt idx="137">
                  <c:v>33.700000000000003</c:v>
                </c:pt>
                <c:pt idx="138">
                  <c:v>33.799999999999997</c:v>
                </c:pt>
                <c:pt idx="139">
                  <c:v>33.9</c:v>
                </c:pt>
                <c:pt idx="140">
                  <c:v>34</c:v>
                </c:pt>
                <c:pt idx="141">
                  <c:v>34.1</c:v>
                </c:pt>
                <c:pt idx="142">
                  <c:v>34.200000000000003</c:v>
                </c:pt>
                <c:pt idx="143">
                  <c:v>34.299999999999997</c:v>
                </c:pt>
                <c:pt idx="144">
                  <c:v>34.4</c:v>
                </c:pt>
                <c:pt idx="145">
                  <c:v>34.5</c:v>
                </c:pt>
                <c:pt idx="146">
                  <c:v>34.6</c:v>
                </c:pt>
                <c:pt idx="147">
                  <c:v>34.700000000000003</c:v>
                </c:pt>
                <c:pt idx="148">
                  <c:v>34.799999999999997</c:v>
                </c:pt>
                <c:pt idx="149">
                  <c:v>34.9</c:v>
                </c:pt>
                <c:pt idx="150">
                  <c:v>35</c:v>
                </c:pt>
                <c:pt idx="151">
                  <c:v>35.1</c:v>
                </c:pt>
                <c:pt idx="152">
                  <c:v>35.200000000000003</c:v>
                </c:pt>
                <c:pt idx="153">
                  <c:v>35.299999999999997</c:v>
                </c:pt>
                <c:pt idx="154">
                  <c:v>35.4</c:v>
                </c:pt>
                <c:pt idx="155">
                  <c:v>35.5</c:v>
                </c:pt>
                <c:pt idx="156">
                  <c:v>35.6</c:v>
                </c:pt>
                <c:pt idx="157">
                  <c:v>35.700000000000003</c:v>
                </c:pt>
                <c:pt idx="158">
                  <c:v>35.799999999999997</c:v>
                </c:pt>
                <c:pt idx="159">
                  <c:v>35.9</c:v>
                </c:pt>
                <c:pt idx="160">
                  <c:v>36</c:v>
                </c:pt>
                <c:pt idx="161">
                  <c:v>36.1</c:v>
                </c:pt>
                <c:pt idx="162">
                  <c:v>36.200000000000003</c:v>
                </c:pt>
                <c:pt idx="163">
                  <c:v>36.299999999999997</c:v>
                </c:pt>
                <c:pt idx="164">
                  <c:v>36.4</c:v>
                </c:pt>
                <c:pt idx="165">
                  <c:v>36.5</c:v>
                </c:pt>
                <c:pt idx="166">
                  <c:v>36.6</c:v>
                </c:pt>
                <c:pt idx="167">
                  <c:v>36.700000000000003</c:v>
                </c:pt>
                <c:pt idx="168">
                  <c:v>36.799999999999997</c:v>
                </c:pt>
                <c:pt idx="169">
                  <c:v>36.9</c:v>
                </c:pt>
                <c:pt idx="170">
                  <c:v>37</c:v>
                </c:pt>
                <c:pt idx="171">
                  <c:v>37.1</c:v>
                </c:pt>
                <c:pt idx="172">
                  <c:v>37.200000000000003</c:v>
                </c:pt>
                <c:pt idx="173">
                  <c:v>37.299999999999997</c:v>
                </c:pt>
                <c:pt idx="174">
                  <c:v>37.4</c:v>
                </c:pt>
                <c:pt idx="175">
                  <c:v>37.5</c:v>
                </c:pt>
                <c:pt idx="176">
                  <c:v>37.6</c:v>
                </c:pt>
                <c:pt idx="177">
                  <c:v>37.700000000000003</c:v>
                </c:pt>
                <c:pt idx="178">
                  <c:v>37.799999999999997</c:v>
                </c:pt>
                <c:pt idx="179">
                  <c:v>37.9</c:v>
                </c:pt>
                <c:pt idx="180">
                  <c:v>38</c:v>
                </c:pt>
                <c:pt idx="181">
                  <c:v>38.1</c:v>
                </c:pt>
                <c:pt idx="182">
                  <c:v>38.200000000000003</c:v>
                </c:pt>
                <c:pt idx="183">
                  <c:v>38.299999999999997</c:v>
                </c:pt>
                <c:pt idx="184">
                  <c:v>38.4</c:v>
                </c:pt>
                <c:pt idx="185">
                  <c:v>38.5</c:v>
                </c:pt>
                <c:pt idx="186">
                  <c:v>38.6</c:v>
                </c:pt>
                <c:pt idx="187">
                  <c:v>38.700000000000003</c:v>
                </c:pt>
                <c:pt idx="188">
                  <c:v>38.799999999999997</c:v>
                </c:pt>
                <c:pt idx="189">
                  <c:v>38.9</c:v>
                </c:pt>
                <c:pt idx="190">
                  <c:v>39</c:v>
                </c:pt>
                <c:pt idx="191">
                  <c:v>39.1</c:v>
                </c:pt>
                <c:pt idx="192">
                  <c:v>39.200000000000003</c:v>
                </c:pt>
                <c:pt idx="193">
                  <c:v>39.299999999999997</c:v>
                </c:pt>
                <c:pt idx="194">
                  <c:v>39.4</c:v>
                </c:pt>
                <c:pt idx="195">
                  <c:v>39.5</c:v>
                </c:pt>
                <c:pt idx="196">
                  <c:v>39.6</c:v>
                </c:pt>
                <c:pt idx="197">
                  <c:v>39.700000000000003</c:v>
                </c:pt>
                <c:pt idx="198">
                  <c:v>39.799999999999997</c:v>
                </c:pt>
                <c:pt idx="199">
                  <c:v>39.9</c:v>
                </c:pt>
                <c:pt idx="200">
                  <c:v>40</c:v>
                </c:pt>
                <c:pt idx="201">
                  <c:v>40.1</c:v>
                </c:pt>
                <c:pt idx="202">
                  <c:v>40.200000000000003</c:v>
                </c:pt>
                <c:pt idx="203">
                  <c:v>40.299999999999997</c:v>
                </c:pt>
                <c:pt idx="204">
                  <c:v>40.4</c:v>
                </c:pt>
                <c:pt idx="205">
                  <c:v>40.5</c:v>
                </c:pt>
                <c:pt idx="206">
                  <c:v>40.6</c:v>
                </c:pt>
                <c:pt idx="207">
                  <c:v>40.700000000000003</c:v>
                </c:pt>
                <c:pt idx="208">
                  <c:v>40.799999999999997</c:v>
                </c:pt>
                <c:pt idx="209">
                  <c:v>40.9</c:v>
                </c:pt>
                <c:pt idx="210">
                  <c:v>41</c:v>
                </c:pt>
                <c:pt idx="211">
                  <c:v>41.1</c:v>
                </c:pt>
                <c:pt idx="212">
                  <c:v>41.2</c:v>
                </c:pt>
                <c:pt idx="213">
                  <c:v>41.3</c:v>
                </c:pt>
                <c:pt idx="214">
                  <c:v>41.4</c:v>
                </c:pt>
                <c:pt idx="215">
                  <c:v>41.5</c:v>
                </c:pt>
                <c:pt idx="216">
                  <c:v>41.6</c:v>
                </c:pt>
                <c:pt idx="217">
                  <c:v>41.7</c:v>
                </c:pt>
                <c:pt idx="218">
                  <c:v>41.8</c:v>
                </c:pt>
                <c:pt idx="219">
                  <c:v>41.9</c:v>
                </c:pt>
                <c:pt idx="220">
                  <c:v>42</c:v>
                </c:pt>
                <c:pt idx="221">
                  <c:v>42.1</c:v>
                </c:pt>
                <c:pt idx="222">
                  <c:v>42.2</c:v>
                </c:pt>
                <c:pt idx="223">
                  <c:v>42.3</c:v>
                </c:pt>
                <c:pt idx="224">
                  <c:v>42.4</c:v>
                </c:pt>
                <c:pt idx="225">
                  <c:v>42.5</c:v>
                </c:pt>
                <c:pt idx="226">
                  <c:v>42.6</c:v>
                </c:pt>
                <c:pt idx="227">
                  <c:v>42.7</c:v>
                </c:pt>
                <c:pt idx="228">
                  <c:v>42.8</c:v>
                </c:pt>
                <c:pt idx="229">
                  <c:v>42.9</c:v>
                </c:pt>
                <c:pt idx="230">
                  <c:v>43</c:v>
                </c:pt>
                <c:pt idx="231">
                  <c:v>43.1</c:v>
                </c:pt>
                <c:pt idx="232">
                  <c:v>43.2</c:v>
                </c:pt>
                <c:pt idx="233">
                  <c:v>43.3</c:v>
                </c:pt>
                <c:pt idx="234">
                  <c:v>43.4</c:v>
                </c:pt>
                <c:pt idx="235">
                  <c:v>43.5</c:v>
                </c:pt>
                <c:pt idx="236">
                  <c:v>43.6</c:v>
                </c:pt>
                <c:pt idx="237">
                  <c:v>43.7</c:v>
                </c:pt>
                <c:pt idx="238">
                  <c:v>43.8</c:v>
                </c:pt>
                <c:pt idx="239">
                  <c:v>43.9</c:v>
                </c:pt>
                <c:pt idx="240">
                  <c:v>44</c:v>
                </c:pt>
                <c:pt idx="241">
                  <c:v>44.1</c:v>
                </c:pt>
                <c:pt idx="242">
                  <c:v>44.2</c:v>
                </c:pt>
                <c:pt idx="243">
                  <c:v>44.3</c:v>
                </c:pt>
                <c:pt idx="244">
                  <c:v>44.4</c:v>
                </c:pt>
                <c:pt idx="245">
                  <c:v>44.5</c:v>
                </c:pt>
                <c:pt idx="246">
                  <c:v>44.6</c:v>
                </c:pt>
                <c:pt idx="247">
                  <c:v>44.7</c:v>
                </c:pt>
                <c:pt idx="248">
                  <c:v>44.8</c:v>
                </c:pt>
                <c:pt idx="249">
                  <c:v>44.9</c:v>
                </c:pt>
                <c:pt idx="250">
                  <c:v>45</c:v>
                </c:pt>
                <c:pt idx="251">
                  <c:v>45.1</c:v>
                </c:pt>
                <c:pt idx="252">
                  <c:v>45.2</c:v>
                </c:pt>
                <c:pt idx="253">
                  <c:v>45.3</c:v>
                </c:pt>
                <c:pt idx="254">
                  <c:v>45.4</c:v>
                </c:pt>
                <c:pt idx="255">
                  <c:v>45.5</c:v>
                </c:pt>
                <c:pt idx="256">
                  <c:v>45.6</c:v>
                </c:pt>
                <c:pt idx="257">
                  <c:v>45.7</c:v>
                </c:pt>
                <c:pt idx="258">
                  <c:v>45.8</c:v>
                </c:pt>
                <c:pt idx="259">
                  <c:v>45.9</c:v>
                </c:pt>
                <c:pt idx="260">
                  <c:v>46</c:v>
                </c:pt>
                <c:pt idx="261">
                  <c:v>46.1</c:v>
                </c:pt>
                <c:pt idx="262">
                  <c:v>46.2</c:v>
                </c:pt>
                <c:pt idx="263">
                  <c:v>46.3</c:v>
                </c:pt>
                <c:pt idx="264">
                  <c:v>46.4</c:v>
                </c:pt>
                <c:pt idx="265">
                  <c:v>46.5</c:v>
                </c:pt>
                <c:pt idx="266">
                  <c:v>46.6</c:v>
                </c:pt>
                <c:pt idx="267">
                  <c:v>46.7</c:v>
                </c:pt>
                <c:pt idx="268">
                  <c:v>46.8</c:v>
                </c:pt>
                <c:pt idx="269">
                  <c:v>46.9</c:v>
                </c:pt>
                <c:pt idx="270">
                  <c:v>47</c:v>
                </c:pt>
                <c:pt idx="271">
                  <c:v>47.1</c:v>
                </c:pt>
                <c:pt idx="272">
                  <c:v>47.2</c:v>
                </c:pt>
                <c:pt idx="273">
                  <c:v>47.3</c:v>
                </c:pt>
                <c:pt idx="274">
                  <c:v>47.4</c:v>
                </c:pt>
                <c:pt idx="275">
                  <c:v>47.5</c:v>
                </c:pt>
                <c:pt idx="276">
                  <c:v>47.6</c:v>
                </c:pt>
                <c:pt idx="277">
                  <c:v>47.7</c:v>
                </c:pt>
                <c:pt idx="278">
                  <c:v>47.8</c:v>
                </c:pt>
                <c:pt idx="279">
                  <c:v>47.9</c:v>
                </c:pt>
                <c:pt idx="280">
                  <c:v>48</c:v>
                </c:pt>
                <c:pt idx="281">
                  <c:v>48.1</c:v>
                </c:pt>
                <c:pt idx="282">
                  <c:v>48.2</c:v>
                </c:pt>
                <c:pt idx="283">
                  <c:v>48.3</c:v>
                </c:pt>
                <c:pt idx="284">
                  <c:v>48.4</c:v>
                </c:pt>
                <c:pt idx="285">
                  <c:v>48.5</c:v>
                </c:pt>
                <c:pt idx="286">
                  <c:v>48.6</c:v>
                </c:pt>
                <c:pt idx="287">
                  <c:v>48.7</c:v>
                </c:pt>
                <c:pt idx="288">
                  <c:v>48.8</c:v>
                </c:pt>
                <c:pt idx="289">
                  <c:v>48.9</c:v>
                </c:pt>
                <c:pt idx="290">
                  <c:v>49</c:v>
                </c:pt>
                <c:pt idx="291">
                  <c:v>49.1</c:v>
                </c:pt>
                <c:pt idx="292">
                  <c:v>49.2</c:v>
                </c:pt>
                <c:pt idx="293">
                  <c:v>49.3</c:v>
                </c:pt>
                <c:pt idx="294">
                  <c:v>49.4</c:v>
                </c:pt>
                <c:pt idx="295">
                  <c:v>49.5</c:v>
                </c:pt>
                <c:pt idx="296">
                  <c:v>49.6</c:v>
                </c:pt>
                <c:pt idx="297">
                  <c:v>49.7</c:v>
                </c:pt>
                <c:pt idx="298">
                  <c:v>49.8</c:v>
                </c:pt>
                <c:pt idx="299">
                  <c:v>49.9</c:v>
                </c:pt>
                <c:pt idx="300">
                  <c:v>50</c:v>
                </c:pt>
                <c:pt idx="301">
                  <c:v>50.1</c:v>
                </c:pt>
                <c:pt idx="302">
                  <c:v>50.2</c:v>
                </c:pt>
                <c:pt idx="303">
                  <c:v>50.3</c:v>
                </c:pt>
                <c:pt idx="304">
                  <c:v>50.4</c:v>
                </c:pt>
                <c:pt idx="305">
                  <c:v>50.5</c:v>
                </c:pt>
                <c:pt idx="306">
                  <c:v>50.6</c:v>
                </c:pt>
                <c:pt idx="307">
                  <c:v>50.7</c:v>
                </c:pt>
                <c:pt idx="308">
                  <c:v>50.8</c:v>
                </c:pt>
                <c:pt idx="309">
                  <c:v>50.9</c:v>
                </c:pt>
                <c:pt idx="310">
                  <c:v>51</c:v>
                </c:pt>
                <c:pt idx="311">
                  <c:v>51.1</c:v>
                </c:pt>
                <c:pt idx="312">
                  <c:v>51.2</c:v>
                </c:pt>
                <c:pt idx="313">
                  <c:v>51.3</c:v>
                </c:pt>
                <c:pt idx="314">
                  <c:v>51.4</c:v>
                </c:pt>
                <c:pt idx="315">
                  <c:v>51.5</c:v>
                </c:pt>
                <c:pt idx="316">
                  <c:v>51.6</c:v>
                </c:pt>
                <c:pt idx="317">
                  <c:v>51.7</c:v>
                </c:pt>
                <c:pt idx="318">
                  <c:v>51.8</c:v>
                </c:pt>
                <c:pt idx="319">
                  <c:v>51.9</c:v>
                </c:pt>
                <c:pt idx="320">
                  <c:v>52</c:v>
                </c:pt>
                <c:pt idx="321">
                  <c:v>52.1</c:v>
                </c:pt>
                <c:pt idx="322">
                  <c:v>52.2</c:v>
                </c:pt>
                <c:pt idx="323">
                  <c:v>52.3</c:v>
                </c:pt>
                <c:pt idx="324">
                  <c:v>52.4</c:v>
                </c:pt>
                <c:pt idx="325">
                  <c:v>52.5</c:v>
                </c:pt>
                <c:pt idx="326">
                  <c:v>52.6</c:v>
                </c:pt>
                <c:pt idx="327">
                  <c:v>52.7</c:v>
                </c:pt>
                <c:pt idx="328">
                  <c:v>52.8</c:v>
                </c:pt>
                <c:pt idx="329">
                  <c:v>52.9</c:v>
                </c:pt>
                <c:pt idx="330">
                  <c:v>53</c:v>
                </c:pt>
                <c:pt idx="331">
                  <c:v>53.1</c:v>
                </c:pt>
                <c:pt idx="332">
                  <c:v>53.2</c:v>
                </c:pt>
                <c:pt idx="333">
                  <c:v>53.3</c:v>
                </c:pt>
                <c:pt idx="334">
                  <c:v>53.4</c:v>
                </c:pt>
                <c:pt idx="335">
                  <c:v>53.5</c:v>
                </c:pt>
                <c:pt idx="336">
                  <c:v>53.6</c:v>
                </c:pt>
                <c:pt idx="337">
                  <c:v>53.7</c:v>
                </c:pt>
                <c:pt idx="338">
                  <c:v>53.8</c:v>
                </c:pt>
                <c:pt idx="339">
                  <c:v>53.9</c:v>
                </c:pt>
                <c:pt idx="340">
                  <c:v>54</c:v>
                </c:pt>
                <c:pt idx="341">
                  <c:v>54.1</c:v>
                </c:pt>
                <c:pt idx="342">
                  <c:v>54.2</c:v>
                </c:pt>
                <c:pt idx="343">
                  <c:v>54.3</c:v>
                </c:pt>
                <c:pt idx="344">
                  <c:v>54.4</c:v>
                </c:pt>
                <c:pt idx="345">
                  <c:v>54.5</c:v>
                </c:pt>
                <c:pt idx="346">
                  <c:v>54.6</c:v>
                </c:pt>
                <c:pt idx="347">
                  <c:v>54.7</c:v>
                </c:pt>
                <c:pt idx="348">
                  <c:v>54.8</c:v>
                </c:pt>
                <c:pt idx="349">
                  <c:v>54.9</c:v>
                </c:pt>
                <c:pt idx="350">
                  <c:v>55</c:v>
                </c:pt>
                <c:pt idx="351">
                  <c:v>55.1</c:v>
                </c:pt>
                <c:pt idx="352">
                  <c:v>55.2</c:v>
                </c:pt>
                <c:pt idx="353">
                  <c:v>55.3</c:v>
                </c:pt>
                <c:pt idx="354">
                  <c:v>55.4</c:v>
                </c:pt>
                <c:pt idx="355">
                  <c:v>55.5</c:v>
                </c:pt>
                <c:pt idx="356">
                  <c:v>55.6</c:v>
                </c:pt>
                <c:pt idx="357">
                  <c:v>55.7</c:v>
                </c:pt>
                <c:pt idx="358">
                  <c:v>55.8</c:v>
                </c:pt>
                <c:pt idx="359">
                  <c:v>55.9</c:v>
                </c:pt>
                <c:pt idx="360">
                  <c:v>56</c:v>
                </c:pt>
                <c:pt idx="361">
                  <c:v>56.1</c:v>
                </c:pt>
                <c:pt idx="362">
                  <c:v>56.2</c:v>
                </c:pt>
                <c:pt idx="363">
                  <c:v>56.3</c:v>
                </c:pt>
                <c:pt idx="364">
                  <c:v>56.4</c:v>
                </c:pt>
                <c:pt idx="365">
                  <c:v>56.5</c:v>
                </c:pt>
                <c:pt idx="366">
                  <c:v>56.6</c:v>
                </c:pt>
                <c:pt idx="367">
                  <c:v>56.7</c:v>
                </c:pt>
                <c:pt idx="368">
                  <c:v>56.8</c:v>
                </c:pt>
                <c:pt idx="369">
                  <c:v>56.9</c:v>
                </c:pt>
                <c:pt idx="370">
                  <c:v>57</c:v>
                </c:pt>
                <c:pt idx="371">
                  <c:v>57.1</c:v>
                </c:pt>
                <c:pt idx="372">
                  <c:v>57.2</c:v>
                </c:pt>
                <c:pt idx="373">
                  <c:v>57.3</c:v>
                </c:pt>
                <c:pt idx="374">
                  <c:v>57.4</c:v>
                </c:pt>
                <c:pt idx="375">
                  <c:v>57.5</c:v>
                </c:pt>
                <c:pt idx="376">
                  <c:v>57.6</c:v>
                </c:pt>
                <c:pt idx="377">
                  <c:v>57.7</c:v>
                </c:pt>
                <c:pt idx="378">
                  <c:v>57.8</c:v>
                </c:pt>
                <c:pt idx="379">
                  <c:v>57.9</c:v>
                </c:pt>
                <c:pt idx="380">
                  <c:v>58</c:v>
                </c:pt>
                <c:pt idx="381">
                  <c:v>58.1</c:v>
                </c:pt>
                <c:pt idx="382">
                  <c:v>58.2</c:v>
                </c:pt>
                <c:pt idx="383">
                  <c:v>58.3</c:v>
                </c:pt>
                <c:pt idx="384">
                  <c:v>58.4</c:v>
                </c:pt>
                <c:pt idx="385">
                  <c:v>58.5</c:v>
                </c:pt>
                <c:pt idx="386">
                  <c:v>58.6</c:v>
                </c:pt>
                <c:pt idx="387">
                  <c:v>58.7</c:v>
                </c:pt>
                <c:pt idx="388">
                  <c:v>58.8</c:v>
                </c:pt>
                <c:pt idx="389">
                  <c:v>58.9</c:v>
                </c:pt>
                <c:pt idx="390">
                  <c:v>59</c:v>
                </c:pt>
                <c:pt idx="391">
                  <c:v>59.1</c:v>
                </c:pt>
                <c:pt idx="392">
                  <c:v>59.2</c:v>
                </c:pt>
                <c:pt idx="393">
                  <c:v>59.3</c:v>
                </c:pt>
                <c:pt idx="394">
                  <c:v>59.4</c:v>
                </c:pt>
                <c:pt idx="395">
                  <c:v>59.5</c:v>
                </c:pt>
                <c:pt idx="396">
                  <c:v>59.6</c:v>
                </c:pt>
                <c:pt idx="397">
                  <c:v>59.7</c:v>
                </c:pt>
                <c:pt idx="398">
                  <c:v>59.8</c:v>
                </c:pt>
                <c:pt idx="399">
                  <c:v>59.9</c:v>
                </c:pt>
                <c:pt idx="400">
                  <c:v>60</c:v>
                </c:pt>
                <c:pt idx="401">
                  <c:v>60.1</c:v>
                </c:pt>
                <c:pt idx="402">
                  <c:v>60.2</c:v>
                </c:pt>
                <c:pt idx="403">
                  <c:v>60.3</c:v>
                </c:pt>
                <c:pt idx="404">
                  <c:v>60.4</c:v>
                </c:pt>
                <c:pt idx="405">
                  <c:v>60.5</c:v>
                </c:pt>
                <c:pt idx="406">
                  <c:v>60.6</c:v>
                </c:pt>
                <c:pt idx="407">
                  <c:v>60.7</c:v>
                </c:pt>
                <c:pt idx="408">
                  <c:v>60.8</c:v>
                </c:pt>
                <c:pt idx="409">
                  <c:v>60.9</c:v>
                </c:pt>
                <c:pt idx="410">
                  <c:v>61</c:v>
                </c:pt>
                <c:pt idx="411">
                  <c:v>61.1</c:v>
                </c:pt>
                <c:pt idx="412">
                  <c:v>61.2</c:v>
                </c:pt>
                <c:pt idx="413">
                  <c:v>61.3</c:v>
                </c:pt>
                <c:pt idx="414">
                  <c:v>61.4</c:v>
                </c:pt>
                <c:pt idx="415">
                  <c:v>61.5</c:v>
                </c:pt>
                <c:pt idx="416">
                  <c:v>61.6</c:v>
                </c:pt>
                <c:pt idx="417">
                  <c:v>61.7</c:v>
                </c:pt>
                <c:pt idx="418">
                  <c:v>61.8</c:v>
                </c:pt>
                <c:pt idx="419">
                  <c:v>61.9</c:v>
                </c:pt>
                <c:pt idx="420">
                  <c:v>62</c:v>
                </c:pt>
                <c:pt idx="421">
                  <c:v>62.1</c:v>
                </c:pt>
                <c:pt idx="422">
                  <c:v>62.2</c:v>
                </c:pt>
                <c:pt idx="423">
                  <c:v>62.3</c:v>
                </c:pt>
                <c:pt idx="424">
                  <c:v>62.4</c:v>
                </c:pt>
                <c:pt idx="425">
                  <c:v>62.5</c:v>
                </c:pt>
                <c:pt idx="426">
                  <c:v>62.6</c:v>
                </c:pt>
                <c:pt idx="427">
                  <c:v>62.7</c:v>
                </c:pt>
                <c:pt idx="428">
                  <c:v>62.8</c:v>
                </c:pt>
                <c:pt idx="429">
                  <c:v>62.9</c:v>
                </c:pt>
                <c:pt idx="430">
                  <c:v>63</c:v>
                </c:pt>
                <c:pt idx="431">
                  <c:v>63.1</c:v>
                </c:pt>
                <c:pt idx="432">
                  <c:v>63.2</c:v>
                </c:pt>
                <c:pt idx="433">
                  <c:v>63.3</c:v>
                </c:pt>
                <c:pt idx="434">
                  <c:v>63.4</c:v>
                </c:pt>
                <c:pt idx="435">
                  <c:v>63.5</c:v>
                </c:pt>
                <c:pt idx="436">
                  <c:v>63.6</c:v>
                </c:pt>
                <c:pt idx="437">
                  <c:v>63.7</c:v>
                </c:pt>
                <c:pt idx="438">
                  <c:v>63.8</c:v>
                </c:pt>
                <c:pt idx="439">
                  <c:v>63.9</c:v>
                </c:pt>
                <c:pt idx="440">
                  <c:v>64</c:v>
                </c:pt>
                <c:pt idx="441">
                  <c:v>64.099999999999994</c:v>
                </c:pt>
                <c:pt idx="442">
                  <c:v>64.2</c:v>
                </c:pt>
                <c:pt idx="443">
                  <c:v>64.3</c:v>
                </c:pt>
                <c:pt idx="444">
                  <c:v>64.400000000000006</c:v>
                </c:pt>
                <c:pt idx="445">
                  <c:v>64.5</c:v>
                </c:pt>
                <c:pt idx="446">
                  <c:v>64.599999999999994</c:v>
                </c:pt>
                <c:pt idx="447">
                  <c:v>64.7</c:v>
                </c:pt>
                <c:pt idx="448">
                  <c:v>64.8</c:v>
                </c:pt>
                <c:pt idx="449">
                  <c:v>64.900000000000006</c:v>
                </c:pt>
                <c:pt idx="450">
                  <c:v>65</c:v>
                </c:pt>
                <c:pt idx="451">
                  <c:v>65.099999999999994</c:v>
                </c:pt>
                <c:pt idx="452">
                  <c:v>65.2</c:v>
                </c:pt>
                <c:pt idx="453">
                  <c:v>65.3</c:v>
                </c:pt>
                <c:pt idx="454">
                  <c:v>65.400000000000006</c:v>
                </c:pt>
                <c:pt idx="455">
                  <c:v>65.5</c:v>
                </c:pt>
                <c:pt idx="456">
                  <c:v>65.599999999999994</c:v>
                </c:pt>
                <c:pt idx="457">
                  <c:v>65.7</c:v>
                </c:pt>
                <c:pt idx="458">
                  <c:v>65.8</c:v>
                </c:pt>
                <c:pt idx="459">
                  <c:v>65.900000000000006</c:v>
                </c:pt>
                <c:pt idx="460">
                  <c:v>66</c:v>
                </c:pt>
                <c:pt idx="461">
                  <c:v>66.099999999999994</c:v>
                </c:pt>
                <c:pt idx="462">
                  <c:v>66.2</c:v>
                </c:pt>
                <c:pt idx="463">
                  <c:v>66.3</c:v>
                </c:pt>
                <c:pt idx="464">
                  <c:v>66.400000000000006</c:v>
                </c:pt>
                <c:pt idx="465">
                  <c:v>66.5</c:v>
                </c:pt>
                <c:pt idx="466">
                  <c:v>66.599999999999994</c:v>
                </c:pt>
                <c:pt idx="467">
                  <c:v>66.7</c:v>
                </c:pt>
                <c:pt idx="468">
                  <c:v>66.8</c:v>
                </c:pt>
                <c:pt idx="469">
                  <c:v>66.900000000000006</c:v>
                </c:pt>
                <c:pt idx="470">
                  <c:v>67</c:v>
                </c:pt>
                <c:pt idx="471">
                  <c:v>67.099999999999994</c:v>
                </c:pt>
                <c:pt idx="472">
                  <c:v>67.2</c:v>
                </c:pt>
                <c:pt idx="473">
                  <c:v>67.3</c:v>
                </c:pt>
                <c:pt idx="474">
                  <c:v>67.400000000000006</c:v>
                </c:pt>
                <c:pt idx="475">
                  <c:v>67.5</c:v>
                </c:pt>
                <c:pt idx="476">
                  <c:v>67.599999999999994</c:v>
                </c:pt>
                <c:pt idx="477">
                  <c:v>67.7</c:v>
                </c:pt>
                <c:pt idx="478">
                  <c:v>67.8</c:v>
                </c:pt>
                <c:pt idx="479">
                  <c:v>67.900000000000006</c:v>
                </c:pt>
                <c:pt idx="480">
                  <c:v>68</c:v>
                </c:pt>
                <c:pt idx="481">
                  <c:v>68.099999999999994</c:v>
                </c:pt>
                <c:pt idx="482">
                  <c:v>68.2</c:v>
                </c:pt>
                <c:pt idx="483">
                  <c:v>68.3</c:v>
                </c:pt>
                <c:pt idx="484">
                  <c:v>68.400000000000006</c:v>
                </c:pt>
                <c:pt idx="485">
                  <c:v>68.5</c:v>
                </c:pt>
                <c:pt idx="486">
                  <c:v>68.599999999999994</c:v>
                </c:pt>
                <c:pt idx="487">
                  <c:v>68.7</c:v>
                </c:pt>
                <c:pt idx="488">
                  <c:v>68.8</c:v>
                </c:pt>
                <c:pt idx="489">
                  <c:v>68.900000000000006</c:v>
                </c:pt>
                <c:pt idx="490">
                  <c:v>69</c:v>
                </c:pt>
                <c:pt idx="491">
                  <c:v>69.099999999999994</c:v>
                </c:pt>
                <c:pt idx="492">
                  <c:v>69.2</c:v>
                </c:pt>
                <c:pt idx="493">
                  <c:v>69.3</c:v>
                </c:pt>
                <c:pt idx="494">
                  <c:v>69.400000000000006</c:v>
                </c:pt>
                <c:pt idx="495">
                  <c:v>69.5</c:v>
                </c:pt>
                <c:pt idx="496">
                  <c:v>69.599999999999994</c:v>
                </c:pt>
                <c:pt idx="497">
                  <c:v>69.7</c:v>
                </c:pt>
                <c:pt idx="498">
                  <c:v>69.8</c:v>
                </c:pt>
                <c:pt idx="499">
                  <c:v>69.900000000000006</c:v>
                </c:pt>
                <c:pt idx="500">
                  <c:v>70</c:v>
                </c:pt>
                <c:pt idx="501">
                  <c:v>70.099999999999994</c:v>
                </c:pt>
                <c:pt idx="502">
                  <c:v>70.2</c:v>
                </c:pt>
                <c:pt idx="503">
                  <c:v>70.3</c:v>
                </c:pt>
                <c:pt idx="504">
                  <c:v>70.400000000000006</c:v>
                </c:pt>
                <c:pt idx="505">
                  <c:v>70.5</c:v>
                </c:pt>
                <c:pt idx="506">
                  <c:v>70.599999999999994</c:v>
                </c:pt>
                <c:pt idx="507">
                  <c:v>70.7</c:v>
                </c:pt>
                <c:pt idx="508">
                  <c:v>70.8</c:v>
                </c:pt>
                <c:pt idx="509">
                  <c:v>70.900000000000006</c:v>
                </c:pt>
                <c:pt idx="510">
                  <c:v>71</c:v>
                </c:pt>
                <c:pt idx="511">
                  <c:v>71.099999999999994</c:v>
                </c:pt>
                <c:pt idx="512">
                  <c:v>71.2</c:v>
                </c:pt>
                <c:pt idx="513">
                  <c:v>71.3</c:v>
                </c:pt>
                <c:pt idx="514">
                  <c:v>71.400000000000006</c:v>
                </c:pt>
                <c:pt idx="515">
                  <c:v>71.5</c:v>
                </c:pt>
                <c:pt idx="516">
                  <c:v>71.599999999999994</c:v>
                </c:pt>
                <c:pt idx="517">
                  <c:v>71.7</c:v>
                </c:pt>
                <c:pt idx="518">
                  <c:v>71.8</c:v>
                </c:pt>
                <c:pt idx="519">
                  <c:v>71.900000000000006</c:v>
                </c:pt>
                <c:pt idx="520">
                  <c:v>72</c:v>
                </c:pt>
                <c:pt idx="521">
                  <c:v>72.099999999999994</c:v>
                </c:pt>
                <c:pt idx="522">
                  <c:v>72.2</c:v>
                </c:pt>
                <c:pt idx="523">
                  <c:v>72.3</c:v>
                </c:pt>
                <c:pt idx="524">
                  <c:v>72.400000000000006</c:v>
                </c:pt>
                <c:pt idx="525">
                  <c:v>72.5</c:v>
                </c:pt>
                <c:pt idx="526">
                  <c:v>72.599999999999994</c:v>
                </c:pt>
                <c:pt idx="527">
                  <c:v>72.7</c:v>
                </c:pt>
                <c:pt idx="528">
                  <c:v>72.8</c:v>
                </c:pt>
                <c:pt idx="529">
                  <c:v>72.900000000000006</c:v>
                </c:pt>
                <c:pt idx="530">
                  <c:v>73</c:v>
                </c:pt>
                <c:pt idx="531">
                  <c:v>73.099999999999994</c:v>
                </c:pt>
                <c:pt idx="532">
                  <c:v>73.2</c:v>
                </c:pt>
                <c:pt idx="533">
                  <c:v>73.3</c:v>
                </c:pt>
                <c:pt idx="534">
                  <c:v>73.400000000000006</c:v>
                </c:pt>
                <c:pt idx="535">
                  <c:v>73.5</c:v>
                </c:pt>
                <c:pt idx="536">
                  <c:v>73.599999999999994</c:v>
                </c:pt>
                <c:pt idx="537">
                  <c:v>73.7</c:v>
                </c:pt>
                <c:pt idx="538">
                  <c:v>73.8</c:v>
                </c:pt>
                <c:pt idx="539">
                  <c:v>73.900000000000006</c:v>
                </c:pt>
                <c:pt idx="540">
                  <c:v>74</c:v>
                </c:pt>
                <c:pt idx="541">
                  <c:v>74.099999999999994</c:v>
                </c:pt>
                <c:pt idx="542">
                  <c:v>74.2</c:v>
                </c:pt>
                <c:pt idx="543">
                  <c:v>74.3</c:v>
                </c:pt>
                <c:pt idx="544">
                  <c:v>74.400000000000006</c:v>
                </c:pt>
                <c:pt idx="545">
                  <c:v>74.5</c:v>
                </c:pt>
                <c:pt idx="546">
                  <c:v>74.599999999999994</c:v>
                </c:pt>
                <c:pt idx="547">
                  <c:v>74.7</c:v>
                </c:pt>
                <c:pt idx="548">
                  <c:v>74.8</c:v>
                </c:pt>
                <c:pt idx="549">
                  <c:v>74.900000000000006</c:v>
                </c:pt>
                <c:pt idx="550">
                  <c:v>75</c:v>
                </c:pt>
                <c:pt idx="551">
                  <c:v>75.099999999999994</c:v>
                </c:pt>
                <c:pt idx="552">
                  <c:v>75.2</c:v>
                </c:pt>
                <c:pt idx="553">
                  <c:v>75.3</c:v>
                </c:pt>
                <c:pt idx="554">
                  <c:v>75.400000000000006</c:v>
                </c:pt>
                <c:pt idx="555">
                  <c:v>75.5</c:v>
                </c:pt>
                <c:pt idx="556">
                  <c:v>75.599999999999994</c:v>
                </c:pt>
                <c:pt idx="557">
                  <c:v>75.7</c:v>
                </c:pt>
                <c:pt idx="558">
                  <c:v>75.8</c:v>
                </c:pt>
                <c:pt idx="559">
                  <c:v>75.900000000000006</c:v>
                </c:pt>
                <c:pt idx="560">
                  <c:v>76</c:v>
                </c:pt>
                <c:pt idx="561">
                  <c:v>76.099999999999994</c:v>
                </c:pt>
                <c:pt idx="562">
                  <c:v>76.2</c:v>
                </c:pt>
                <c:pt idx="563">
                  <c:v>76.3</c:v>
                </c:pt>
                <c:pt idx="564">
                  <c:v>76.400000000000006</c:v>
                </c:pt>
                <c:pt idx="565">
                  <c:v>76.5</c:v>
                </c:pt>
                <c:pt idx="566">
                  <c:v>76.599999999999994</c:v>
                </c:pt>
                <c:pt idx="567">
                  <c:v>76.7</c:v>
                </c:pt>
                <c:pt idx="568">
                  <c:v>76.8</c:v>
                </c:pt>
                <c:pt idx="569">
                  <c:v>76.900000000000006</c:v>
                </c:pt>
                <c:pt idx="570">
                  <c:v>77</c:v>
                </c:pt>
                <c:pt idx="571">
                  <c:v>77.099999999999994</c:v>
                </c:pt>
                <c:pt idx="572">
                  <c:v>77.2</c:v>
                </c:pt>
                <c:pt idx="573">
                  <c:v>77.3</c:v>
                </c:pt>
                <c:pt idx="574">
                  <c:v>77.400000000000006</c:v>
                </c:pt>
                <c:pt idx="575">
                  <c:v>77.5</c:v>
                </c:pt>
                <c:pt idx="576">
                  <c:v>77.599999999999994</c:v>
                </c:pt>
                <c:pt idx="577">
                  <c:v>77.7</c:v>
                </c:pt>
                <c:pt idx="578">
                  <c:v>77.8</c:v>
                </c:pt>
                <c:pt idx="579">
                  <c:v>77.900000000000006</c:v>
                </c:pt>
                <c:pt idx="580">
                  <c:v>78</c:v>
                </c:pt>
                <c:pt idx="581">
                  <c:v>78.099999999999994</c:v>
                </c:pt>
                <c:pt idx="582">
                  <c:v>78.2</c:v>
                </c:pt>
                <c:pt idx="583">
                  <c:v>78.3</c:v>
                </c:pt>
                <c:pt idx="584">
                  <c:v>78.400000000000006</c:v>
                </c:pt>
                <c:pt idx="585">
                  <c:v>78.5</c:v>
                </c:pt>
                <c:pt idx="586">
                  <c:v>78.599999999999994</c:v>
                </c:pt>
                <c:pt idx="587">
                  <c:v>78.7</c:v>
                </c:pt>
                <c:pt idx="588">
                  <c:v>78.8</c:v>
                </c:pt>
                <c:pt idx="589">
                  <c:v>78.900000000000006</c:v>
                </c:pt>
                <c:pt idx="590">
                  <c:v>79</c:v>
                </c:pt>
                <c:pt idx="591">
                  <c:v>79.099999999999994</c:v>
                </c:pt>
                <c:pt idx="592">
                  <c:v>79.2</c:v>
                </c:pt>
                <c:pt idx="593">
                  <c:v>79.3</c:v>
                </c:pt>
                <c:pt idx="594">
                  <c:v>79.400000000000006</c:v>
                </c:pt>
                <c:pt idx="595">
                  <c:v>79.5</c:v>
                </c:pt>
                <c:pt idx="596">
                  <c:v>79.599999999999994</c:v>
                </c:pt>
                <c:pt idx="597">
                  <c:v>79.7</c:v>
                </c:pt>
                <c:pt idx="598">
                  <c:v>79.8</c:v>
                </c:pt>
                <c:pt idx="599">
                  <c:v>79.900000000000006</c:v>
                </c:pt>
                <c:pt idx="600">
                  <c:v>80</c:v>
                </c:pt>
                <c:pt idx="601">
                  <c:v>80.099999999999994</c:v>
                </c:pt>
                <c:pt idx="602">
                  <c:v>80.2</c:v>
                </c:pt>
                <c:pt idx="603">
                  <c:v>80.3</c:v>
                </c:pt>
                <c:pt idx="604">
                  <c:v>80.400000000000006</c:v>
                </c:pt>
                <c:pt idx="605">
                  <c:v>80.5</c:v>
                </c:pt>
                <c:pt idx="606">
                  <c:v>80.599999999999994</c:v>
                </c:pt>
                <c:pt idx="607">
                  <c:v>80.7</c:v>
                </c:pt>
                <c:pt idx="608">
                  <c:v>80.8</c:v>
                </c:pt>
                <c:pt idx="609">
                  <c:v>80.900000000000006</c:v>
                </c:pt>
                <c:pt idx="610">
                  <c:v>81</c:v>
                </c:pt>
                <c:pt idx="611">
                  <c:v>81.099999999999994</c:v>
                </c:pt>
                <c:pt idx="612">
                  <c:v>81.2</c:v>
                </c:pt>
                <c:pt idx="613">
                  <c:v>81.3</c:v>
                </c:pt>
                <c:pt idx="614">
                  <c:v>81.400000000000006</c:v>
                </c:pt>
                <c:pt idx="615">
                  <c:v>81.5</c:v>
                </c:pt>
                <c:pt idx="616">
                  <c:v>81.599999999999994</c:v>
                </c:pt>
                <c:pt idx="617">
                  <c:v>81.7</c:v>
                </c:pt>
                <c:pt idx="618">
                  <c:v>81.8</c:v>
                </c:pt>
                <c:pt idx="619">
                  <c:v>81.900000000000006</c:v>
                </c:pt>
                <c:pt idx="620">
                  <c:v>82</c:v>
                </c:pt>
                <c:pt idx="621">
                  <c:v>82.1</c:v>
                </c:pt>
                <c:pt idx="622">
                  <c:v>82.2</c:v>
                </c:pt>
                <c:pt idx="623">
                  <c:v>82.3</c:v>
                </c:pt>
                <c:pt idx="624">
                  <c:v>82.4</c:v>
                </c:pt>
                <c:pt idx="625">
                  <c:v>82.5</c:v>
                </c:pt>
                <c:pt idx="626">
                  <c:v>82.6</c:v>
                </c:pt>
                <c:pt idx="627">
                  <c:v>82.7</c:v>
                </c:pt>
                <c:pt idx="628">
                  <c:v>82.8</c:v>
                </c:pt>
                <c:pt idx="629">
                  <c:v>82.9</c:v>
                </c:pt>
                <c:pt idx="630">
                  <c:v>83</c:v>
                </c:pt>
                <c:pt idx="631">
                  <c:v>83.1</c:v>
                </c:pt>
                <c:pt idx="632">
                  <c:v>83.2</c:v>
                </c:pt>
                <c:pt idx="633">
                  <c:v>83.3</c:v>
                </c:pt>
                <c:pt idx="634">
                  <c:v>83.4</c:v>
                </c:pt>
                <c:pt idx="635">
                  <c:v>83.5</c:v>
                </c:pt>
                <c:pt idx="636">
                  <c:v>83.6</c:v>
                </c:pt>
                <c:pt idx="637">
                  <c:v>83.7</c:v>
                </c:pt>
                <c:pt idx="638">
                  <c:v>83.8</c:v>
                </c:pt>
                <c:pt idx="639">
                  <c:v>83.9</c:v>
                </c:pt>
                <c:pt idx="640">
                  <c:v>84</c:v>
                </c:pt>
                <c:pt idx="641">
                  <c:v>84.1</c:v>
                </c:pt>
                <c:pt idx="642">
                  <c:v>84.2</c:v>
                </c:pt>
                <c:pt idx="643">
                  <c:v>84.3</c:v>
                </c:pt>
                <c:pt idx="644">
                  <c:v>84.4</c:v>
                </c:pt>
                <c:pt idx="645">
                  <c:v>84.5</c:v>
                </c:pt>
                <c:pt idx="646">
                  <c:v>84.6</c:v>
                </c:pt>
                <c:pt idx="647">
                  <c:v>84.7</c:v>
                </c:pt>
                <c:pt idx="648">
                  <c:v>84.8</c:v>
                </c:pt>
                <c:pt idx="649">
                  <c:v>84.9</c:v>
                </c:pt>
                <c:pt idx="650">
                  <c:v>85</c:v>
                </c:pt>
                <c:pt idx="651">
                  <c:v>85.1</c:v>
                </c:pt>
                <c:pt idx="652">
                  <c:v>85.2</c:v>
                </c:pt>
                <c:pt idx="653">
                  <c:v>85.3</c:v>
                </c:pt>
                <c:pt idx="654">
                  <c:v>85.4</c:v>
                </c:pt>
                <c:pt idx="655">
                  <c:v>85.5</c:v>
                </c:pt>
                <c:pt idx="656">
                  <c:v>85.6</c:v>
                </c:pt>
                <c:pt idx="657">
                  <c:v>85.7</c:v>
                </c:pt>
                <c:pt idx="658">
                  <c:v>85.8</c:v>
                </c:pt>
                <c:pt idx="659">
                  <c:v>85.9</c:v>
                </c:pt>
                <c:pt idx="660">
                  <c:v>86</c:v>
                </c:pt>
                <c:pt idx="661">
                  <c:v>86.1</c:v>
                </c:pt>
                <c:pt idx="662">
                  <c:v>86.2</c:v>
                </c:pt>
                <c:pt idx="663">
                  <c:v>86.3</c:v>
                </c:pt>
                <c:pt idx="664">
                  <c:v>86.4</c:v>
                </c:pt>
                <c:pt idx="665">
                  <c:v>86.5</c:v>
                </c:pt>
                <c:pt idx="666">
                  <c:v>86.6</c:v>
                </c:pt>
                <c:pt idx="667">
                  <c:v>86.7</c:v>
                </c:pt>
                <c:pt idx="668">
                  <c:v>86.8</c:v>
                </c:pt>
                <c:pt idx="669">
                  <c:v>86.9</c:v>
                </c:pt>
                <c:pt idx="670">
                  <c:v>87</c:v>
                </c:pt>
                <c:pt idx="671">
                  <c:v>87.1</c:v>
                </c:pt>
                <c:pt idx="672">
                  <c:v>87.2</c:v>
                </c:pt>
                <c:pt idx="673">
                  <c:v>87.3</c:v>
                </c:pt>
                <c:pt idx="674">
                  <c:v>87.4</c:v>
                </c:pt>
                <c:pt idx="675">
                  <c:v>87.5</c:v>
                </c:pt>
                <c:pt idx="676">
                  <c:v>87.6</c:v>
                </c:pt>
                <c:pt idx="677">
                  <c:v>87.7</c:v>
                </c:pt>
                <c:pt idx="678">
                  <c:v>87.8</c:v>
                </c:pt>
                <c:pt idx="679">
                  <c:v>87.9</c:v>
                </c:pt>
                <c:pt idx="680">
                  <c:v>88</c:v>
                </c:pt>
                <c:pt idx="681">
                  <c:v>88.1</c:v>
                </c:pt>
                <c:pt idx="682">
                  <c:v>88.2</c:v>
                </c:pt>
                <c:pt idx="683">
                  <c:v>88.3</c:v>
                </c:pt>
                <c:pt idx="684">
                  <c:v>88.4</c:v>
                </c:pt>
                <c:pt idx="685">
                  <c:v>88.5</c:v>
                </c:pt>
                <c:pt idx="686">
                  <c:v>88.6</c:v>
                </c:pt>
                <c:pt idx="687">
                  <c:v>88.7</c:v>
                </c:pt>
                <c:pt idx="688">
                  <c:v>88.8</c:v>
                </c:pt>
                <c:pt idx="689">
                  <c:v>88.9</c:v>
                </c:pt>
                <c:pt idx="690">
                  <c:v>89</c:v>
                </c:pt>
                <c:pt idx="691">
                  <c:v>89.1</c:v>
                </c:pt>
                <c:pt idx="692">
                  <c:v>89.2</c:v>
                </c:pt>
                <c:pt idx="693">
                  <c:v>89.3</c:v>
                </c:pt>
                <c:pt idx="694">
                  <c:v>89.4</c:v>
                </c:pt>
                <c:pt idx="695">
                  <c:v>89.5</c:v>
                </c:pt>
                <c:pt idx="696">
                  <c:v>89.6</c:v>
                </c:pt>
                <c:pt idx="697">
                  <c:v>89.7</c:v>
                </c:pt>
                <c:pt idx="698">
                  <c:v>89.8</c:v>
                </c:pt>
                <c:pt idx="699">
                  <c:v>89.9</c:v>
                </c:pt>
                <c:pt idx="700">
                  <c:v>90</c:v>
                </c:pt>
                <c:pt idx="701">
                  <c:v>90.1</c:v>
                </c:pt>
                <c:pt idx="702">
                  <c:v>90.2</c:v>
                </c:pt>
                <c:pt idx="703">
                  <c:v>90.3</c:v>
                </c:pt>
                <c:pt idx="704">
                  <c:v>90.4</c:v>
                </c:pt>
                <c:pt idx="705">
                  <c:v>90.5</c:v>
                </c:pt>
                <c:pt idx="706">
                  <c:v>90.6</c:v>
                </c:pt>
                <c:pt idx="707">
                  <c:v>90.7</c:v>
                </c:pt>
                <c:pt idx="708">
                  <c:v>90.8</c:v>
                </c:pt>
                <c:pt idx="709">
                  <c:v>90.9</c:v>
                </c:pt>
                <c:pt idx="710">
                  <c:v>91</c:v>
                </c:pt>
                <c:pt idx="711">
                  <c:v>91.1</c:v>
                </c:pt>
                <c:pt idx="712">
                  <c:v>91.2</c:v>
                </c:pt>
                <c:pt idx="713">
                  <c:v>91.3</c:v>
                </c:pt>
                <c:pt idx="714">
                  <c:v>91.4</c:v>
                </c:pt>
                <c:pt idx="715">
                  <c:v>91.5</c:v>
                </c:pt>
                <c:pt idx="716">
                  <c:v>91.6</c:v>
                </c:pt>
                <c:pt idx="717">
                  <c:v>91.7</c:v>
                </c:pt>
                <c:pt idx="718">
                  <c:v>91.8</c:v>
                </c:pt>
                <c:pt idx="719">
                  <c:v>91.9</c:v>
                </c:pt>
                <c:pt idx="720">
                  <c:v>92</c:v>
                </c:pt>
                <c:pt idx="721">
                  <c:v>92.1</c:v>
                </c:pt>
                <c:pt idx="722">
                  <c:v>92.2</c:v>
                </c:pt>
                <c:pt idx="723">
                  <c:v>92.3</c:v>
                </c:pt>
                <c:pt idx="724">
                  <c:v>92.4</c:v>
                </c:pt>
                <c:pt idx="725">
                  <c:v>92.5</c:v>
                </c:pt>
                <c:pt idx="726">
                  <c:v>92.6</c:v>
                </c:pt>
                <c:pt idx="727">
                  <c:v>92.7</c:v>
                </c:pt>
                <c:pt idx="728">
                  <c:v>92.8</c:v>
                </c:pt>
                <c:pt idx="729">
                  <c:v>92.9</c:v>
                </c:pt>
                <c:pt idx="730">
                  <c:v>93</c:v>
                </c:pt>
                <c:pt idx="731">
                  <c:v>93.1</c:v>
                </c:pt>
                <c:pt idx="732">
                  <c:v>93.2</c:v>
                </c:pt>
                <c:pt idx="733">
                  <c:v>93.3</c:v>
                </c:pt>
                <c:pt idx="734">
                  <c:v>93.4</c:v>
                </c:pt>
                <c:pt idx="735">
                  <c:v>93.5</c:v>
                </c:pt>
                <c:pt idx="736">
                  <c:v>93.6</c:v>
                </c:pt>
                <c:pt idx="737">
                  <c:v>93.7</c:v>
                </c:pt>
                <c:pt idx="738">
                  <c:v>93.8</c:v>
                </c:pt>
                <c:pt idx="739">
                  <c:v>93.9</c:v>
                </c:pt>
                <c:pt idx="740">
                  <c:v>94</c:v>
                </c:pt>
                <c:pt idx="741">
                  <c:v>94.1</c:v>
                </c:pt>
                <c:pt idx="742">
                  <c:v>94.2</c:v>
                </c:pt>
                <c:pt idx="743">
                  <c:v>94.3</c:v>
                </c:pt>
                <c:pt idx="744">
                  <c:v>94.4</c:v>
                </c:pt>
                <c:pt idx="745">
                  <c:v>94.5</c:v>
                </c:pt>
                <c:pt idx="746">
                  <c:v>94.6</c:v>
                </c:pt>
                <c:pt idx="747">
                  <c:v>94.7</c:v>
                </c:pt>
                <c:pt idx="748">
                  <c:v>94.8</c:v>
                </c:pt>
                <c:pt idx="749">
                  <c:v>94.9</c:v>
                </c:pt>
                <c:pt idx="750">
                  <c:v>95</c:v>
                </c:pt>
                <c:pt idx="751">
                  <c:v>95.1</c:v>
                </c:pt>
                <c:pt idx="752">
                  <c:v>95.2</c:v>
                </c:pt>
                <c:pt idx="753">
                  <c:v>95.3</c:v>
                </c:pt>
                <c:pt idx="754">
                  <c:v>95.4</c:v>
                </c:pt>
                <c:pt idx="755">
                  <c:v>95.5</c:v>
                </c:pt>
                <c:pt idx="756">
                  <c:v>95.6</c:v>
                </c:pt>
                <c:pt idx="757">
                  <c:v>95.7</c:v>
                </c:pt>
                <c:pt idx="758">
                  <c:v>95.8</c:v>
                </c:pt>
                <c:pt idx="759">
                  <c:v>95.9</c:v>
                </c:pt>
                <c:pt idx="760">
                  <c:v>96</c:v>
                </c:pt>
                <c:pt idx="761">
                  <c:v>96.1</c:v>
                </c:pt>
                <c:pt idx="762">
                  <c:v>96.2</c:v>
                </c:pt>
                <c:pt idx="763">
                  <c:v>96.3</c:v>
                </c:pt>
                <c:pt idx="764">
                  <c:v>96.4</c:v>
                </c:pt>
                <c:pt idx="765">
                  <c:v>96.5</c:v>
                </c:pt>
                <c:pt idx="766">
                  <c:v>96.6</c:v>
                </c:pt>
                <c:pt idx="767">
                  <c:v>96.7</c:v>
                </c:pt>
                <c:pt idx="768">
                  <c:v>96.8</c:v>
                </c:pt>
                <c:pt idx="769">
                  <c:v>96.9</c:v>
                </c:pt>
                <c:pt idx="770">
                  <c:v>97</c:v>
                </c:pt>
                <c:pt idx="771">
                  <c:v>97.1</c:v>
                </c:pt>
                <c:pt idx="772">
                  <c:v>97.2</c:v>
                </c:pt>
                <c:pt idx="773">
                  <c:v>97.3</c:v>
                </c:pt>
                <c:pt idx="774">
                  <c:v>97.4</c:v>
                </c:pt>
                <c:pt idx="775">
                  <c:v>97.5</c:v>
                </c:pt>
                <c:pt idx="776">
                  <c:v>97.6</c:v>
                </c:pt>
                <c:pt idx="777">
                  <c:v>97.7</c:v>
                </c:pt>
                <c:pt idx="778">
                  <c:v>97.8</c:v>
                </c:pt>
                <c:pt idx="779">
                  <c:v>97.9</c:v>
                </c:pt>
                <c:pt idx="780">
                  <c:v>98</c:v>
                </c:pt>
                <c:pt idx="781">
                  <c:v>98.1</c:v>
                </c:pt>
                <c:pt idx="782">
                  <c:v>98.2</c:v>
                </c:pt>
                <c:pt idx="783">
                  <c:v>98.3</c:v>
                </c:pt>
                <c:pt idx="784">
                  <c:v>98.4</c:v>
                </c:pt>
                <c:pt idx="785">
                  <c:v>98.5</c:v>
                </c:pt>
                <c:pt idx="786">
                  <c:v>98.6</c:v>
                </c:pt>
                <c:pt idx="787">
                  <c:v>98.7</c:v>
                </c:pt>
                <c:pt idx="788">
                  <c:v>98.8</c:v>
                </c:pt>
                <c:pt idx="789">
                  <c:v>98.9</c:v>
                </c:pt>
                <c:pt idx="790">
                  <c:v>99</c:v>
                </c:pt>
                <c:pt idx="791">
                  <c:v>99.1</c:v>
                </c:pt>
                <c:pt idx="792">
                  <c:v>99.2</c:v>
                </c:pt>
                <c:pt idx="793">
                  <c:v>99.3</c:v>
                </c:pt>
                <c:pt idx="794">
                  <c:v>99.4</c:v>
                </c:pt>
                <c:pt idx="795">
                  <c:v>99.5</c:v>
                </c:pt>
                <c:pt idx="796">
                  <c:v>99.6</c:v>
                </c:pt>
                <c:pt idx="797">
                  <c:v>99.7</c:v>
                </c:pt>
                <c:pt idx="798">
                  <c:v>99.8</c:v>
                </c:pt>
                <c:pt idx="799">
                  <c:v>99.9</c:v>
                </c:pt>
                <c:pt idx="800">
                  <c:v>100</c:v>
                </c:pt>
                <c:pt idx="801">
                  <c:v>100.1</c:v>
                </c:pt>
                <c:pt idx="802">
                  <c:v>100.2</c:v>
                </c:pt>
                <c:pt idx="803">
                  <c:v>100.3</c:v>
                </c:pt>
                <c:pt idx="804">
                  <c:v>100.4</c:v>
                </c:pt>
                <c:pt idx="805">
                  <c:v>100.5</c:v>
                </c:pt>
                <c:pt idx="806">
                  <c:v>100.6</c:v>
                </c:pt>
                <c:pt idx="807">
                  <c:v>100.7</c:v>
                </c:pt>
                <c:pt idx="808">
                  <c:v>100.8</c:v>
                </c:pt>
                <c:pt idx="809">
                  <c:v>100.9</c:v>
                </c:pt>
                <c:pt idx="810">
                  <c:v>101</c:v>
                </c:pt>
                <c:pt idx="811">
                  <c:v>101.1</c:v>
                </c:pt>
                <c:pt idx="812">
                  <c:v>101.2</c:v>
                </c:pt>
                <c:pt idx="813">
                  <c:v>101.3</c:v>
                </c:pt>
                <c:pt idx="814">
                  <c:v>101.4</c:v>
                </c:pt>
                <c:pt idx="815">
                  <c:v>101.5</c:v>
                </c:pt>
                <c:pt idx="816">
                  <c:v>101.6</c:v>
                </c:pt>
                <c:pt idx="817">
                  <c:v>101.7</c:v>
                </c:pt>
                <c:pt idx="818">
                  <c:v>101.8</c:v>
                </c:pt>
                <c:pt idx="819">
                  <c:v>101.9</c:v>
                </c:pt>
                <c:pt idx="820">
                  <c:v>102</c:v>
                </c:pt>
                <c:pt idx="821">
                  <c:v>102.1</c:v>
                </c:pt>
                <c:pt idx="822">
                  <c:v>102.2</c:v>
                </c:pt>
                <c:pt idx="823">
                  <c:v>102.3</c:v>
                </c:pt>
                <c:pt idx="824">
                  <c:v>102.4</c:v>
                </c:pt>
                <c:pt idx="825">
                  <c:v>102.5</c:v>
                </c:pt>
                <c:pt idx="826">
                  <c:v>102.6</c:v>
                </c:pt>
                <c:pt idx="827">
                  <c:v>102.7</c:v>
                </c:pt>
                <c:pt idx="828">
                  <c:v>102.8</c:v>
                </c:pt>
                <c:pt idx="829">
                  <c:v>102.9</c:v>
                </c:pt>
                <c:pt idx="830">
                  <c:v>103</c:v>
                </c:pt>
                <c:pt idx="831">
                  <c:v>103.1</c:v>
                </c:pt>
                <c:pt idx="832">
                  <c:v>103.2</c:v>
                </c:pt>
                <c:pt idx="833">
                  <c:v>103.3</c:v>
                </c:pt>
                <c:pt idx="834">
                  <c:v>103.4</c:v>
                </c:pt>
                <c:pt idx="835">
                  <c:v>103.5</c:v>
                </c:pt>
                <c:pt idx="836">
                  <c:v>103.6</c:v>
                </c:pt>
                <c:pt idx="837">
                  <c:v>103.7</c:v>
                </c:pt>
                <c:pt idx="838">
                  <c:v>103.8</c:v>
                </c:pt>
                <c:pt idx="839">
                  <c:v>103.9</c:v>
                </c:pt>
                <c:pt idx="840">
                  <c:v>104</c:v>
                </c:pt>
                <c:pt idx="841">
                  <c:v>104.1</c:v>
                </c:pt>
                <c:pt idx="842">
                  <c:v>104.2</c:v>
                </c:pt>
                <c:pt idx="843">
                  <c:v>104.3</c:v>
                </c:pt>
                <c:pt idx="844">
                  <c:v>104.4</c:v>
                </c:pt>
                <c:pt idx="845">
                  <c:v>104.5</c:v>
                </c:pt>
                <c:pt idx="846">
                  <c:v>104.6</c:v>
                </c:pt>
                <c:pt idx="847">
                  <c:v>104.7</c:v>
                </c:pt>
                <c:pt idx="848">
                  <c:v>104.8</c:v>
                </c:pt>
                <c:pt idx="849">
                  <c:v>104.9</c:v>
                </c:pt>
                <c:pt idx="850">
                  <c:v>105</c:v>
                </c:pt>
                <c:pt idx="851">
                  <c:v>105.1</c:v>
                </c:pt>
                <c:pt idx="852">
                  <c:v>105.2</c:v>
                </c:pt>
                <c:pt idx="853">
                  <c:v>105.3</c:v>
                </c:pt>
                <c:pt idx="854">
                  <c:v>105.4</c:v>
                </c:pt>
                <c:pt idx="855">
                  <c:v>105.5</c:v>
                </c:pt>
                <c:pt idx="856">
                  <c:v>105.6</c:v>
                </c:pt>
                <c:pt idx="857">
                  <c:v>105.7</c:v>
                </c:pt>
                <c:pt idx="858">
                  <c:v>105.8</c:v>
                </c:pt>
                <c:pt idx="859">
                  <c:v>105.9</c:v>
                </c:pt>
                <c:pt idx="860">
                  <c:v>106</c:v>
                </c:pt>
                <c:pt idx="861">
                  <c:v>106.1</c:v>
                </c:pt>
                <c:pt idx="862">
                  <c:v>106.2</c:v>
                </c:pt>
                <c:pt idx="863">
                  <c:v>106.3</c:v>
                </c:pt>
                <c:pt idx="864">
                  <c:v>106.4</c:v>
                </c:pt>
                <c:pt idx="865">
                  <c:v>106.5</c:v>
                </c:pt>
                <c:pt idx="866">
                  <c:v>106.6</c:v>
                </c:pt>
                <c:pt idx="867">
                  <c:v>106.7</c:v>
                </c:pt>
                <c:pt idx="868">
                  <c:v>106.8</c:v>
                </c:pt>
                <c:pt idx="869">
                  <c:v>106.9</c:v>
                </c:pt>
                <c:pt idx="870">
                  <c:v>107</c:v>
                </c:pt>
                <c:pt idx="871">
                  <c:v>107.1</c:v>
                </c:pt>
                <c:pt idx="872">
                  <c:v>107.2</c:v>
                </c:pt>
                <c:pt idx="873">
                  <c:v>107.3</c:v>
                </c:pt>
                <c:pt idx="874">
                  <c:v>107.4</c:v>
                </c:pt>
                <c:pt idx="875">
                  <c:v>107.5</c:v>
                </c:pt>
                <c:pt idx="876">
                  <c:v>107.6</c:v>
                </c:pt>
                <c:pt idx="877">
                  <c:v>107.7</c:v>
                </c:pt>
                <c:pt idx="878">
                  <c:v>107.8</c:v>
                </c:pt>
                <c:pt idx="879">
                  <c:v>107.9</c:v>
                </c:pt>
                <c:pt idx="880">
                  <c:v>108</c:v>
                </c:pt>
                <c:pt idx="881">
                  <c:v>108.1</c:v>
                </c:pt>
                <c:pt idx="882">
                  <c:v>108.2</c:v>
                </c:pt>
                <c:pt idx="883">
                  <c:v>108.3</c:v>
                </c:pt>
                <c:pt idx="884">
                  <c:v>108.4</c:v>
                </c:pt>
                <c:pt idx="885">
                  <c:v>108.5</c:v>
                </c:pt>
                <c:pt idx="886">
                  <c:v>108.6</c:v>
                </c:pt>
                <c:pt idx="887">
                  <c:v>108.7</c:v>
                </c:pt>
                <c:pt idx="888">
                  <c:v>108.8</c:v>
                </c:pt>
                <c:pt idx="889">
                  <c:v>108.9</c:v>
                </c:pt>
                <c:pt idx="890">
                  <c:v>109</c:v>
                </c:pt>
                <c:pt idx="891">
                  <c:v>109.1</c:v>
                </c:pt>
                <c:pt idx="892">
                  <c:v>109.2</c:v>
                </c:pt>
                <c:pt idx="893">
                  <c:v>109.3</c:v>
                </c:pt>
                <c:pt idx="894">
                  <c:v>109.4</c:v>
                </c:pt>
                <c:pt idx="895">
                  <c:v>109.5</c:v>
                </c:pt>
                <c:pt idx="896">
                  <c:v>109.6</c:v>
                </c:pt>
                <c:pt idx="897">
                  <c:v>109.7</c:v>
                </c:pt>
                <c:pt idx="898">
                  <c:v>109.8</c:v>
                </c:pt>
                <c:pt idx="899">
                  <c:v>109.9</c:v>
                </c:pt>
                <c:pt idx="900">
                  <c:v>110</c:v>
                </c:pt>
                <c:pt idx="901">
                  <c:v>110.1</c:v>
                </c:pt>
                <c:pt idx="902">
                  <c:v>110.2</c:v>
                </c:pt>
                <c:pt idx="903">
                  <c:v>110.3</c:v>
                </c:pt>
                <c:pt idx="904">
                  <c:v>110.4</c:v>
                </c:pt>
                <c:pt idx="905">
                  <c:v>110.5</c:v>
                </c:pt>
                <c:pt idx="906">
                  <c:v>110.6</c:v>
                </c:pt>
                <c:pt idx="907">
                  <c:v>110.7</c:v>
                </c:pt>
                <c:pt idx="908">
                  <c:v>110.8</c:v>
                </c:pt>
                <c:pt idx="909">
                  <c:v>110.9</c:v>
                </c:pt>
                <c:pt idx="910">
                  <c:v>111</c:v>
                </c:pt>
                <c:pt idx="911">
                  <c:v>111.1</c:v>
                </c:pt>
                <c:pt idx="912">
                  <c:v>111.2</c:v>
                </c:pt>
                <c:pt idx="913">
                  <c:v>111.3</c:v>
                </c:pt>
                <c:pt idx="914">
                  <c:v>111.4</c:v>
                </c:pt>
                <c:pt idx="915">
                  <c:v>111.5</c:v>
                </c:pt>
                <c:pt idx="916">
                  <c:v>111.6</c:v>
                </c:pt>
                <c:pt idx="917">
                  <c:v>111.7</c:v>
                </c:pt>
                <c:pt idx="918">
                  <c:v>111.8</c:v>
                </c:pt>
                <c:pt idx="919">
                  <c:v>111.9</c:v>
                </c:pt>
                <c:pt idx="920">
                  <c:v>112</c:v>
                </c:pt>
                <c:pt idx="921">
                  <c:v>112.1</c:v>
                </c:pt>
                <c:pt idx="922">
                  <c:v>112.2</c:v>
                </c:pt>
                <c:pt idx="923">
                  <c:v>112.3</c:v>
                </c:pt>
                <c:pt idx="924">
                  <c:v>112.4</c:v>
                </c:pt>
                <c:pt idx="925">
                  <c:v>112.5</c:v>
                </c:pt>
                <c:pt idx="926">
                  <c:v>112.6</c:v>
                </c:pt>
                <c:pt idx="927">
                  <c:v>112.7</c:v>
                </c:pt>
                <c:pt idx="928">
                  <c:v>112.8</c:v>
                </c:pt>
                <c:pt idx="929">
                  <c:v>112.9</c:v>
                </c:pt>
                <c:pt idx="930">
                  <c:v>113</c:v>
                </c:pt>
                <c:pt idx="931">
                  <c:v>113.1</c:v>
                </c:pt>
                <c:pt idx="932">
                  <c:v>113.2</c:v>
                </c:pt>
                <c:pt idx="933">
                  <c:v>113.3</c:v>
                </c:pt>
                <c:pt idx="934">
                  <c:v>113.4</c:v>
                </c:pt>
                <c:pt idx="935">
                  <c:v>113.5</c:v>
                </c:pt>
                <c:pt idx="936">
                  <c:v>113.6</c:v>
                </c:pt>
                <c:pt idx="937">
                  <c:v>113.7</c:v>
                </c:pt>
                <c:pt idx="938">
                  <c:v>113.8</c:v>
                </c:pt>
                <c:pt idx="939">
                  <c:v>113.9</c:v>
                </c:pt>
                <c:pt idx="940">
                  <c:v>114</c:v>
                </c:pt>
                <c:pt idx="941">
                  <c:v>114.1</c:v>
                </c:pt>
                <c:pt idx="942">
                  <c:v>114.2</c:v>
                </c:pt>
                <c:pt idx="943">
                  <c:v>114.3</c:v>
                </c:pt>
                <c:pt idx="944">
                  <c:v>114.4</c:v>
                </c:pt>
                <c:pt idx="945">
                  <c:v>114.5</c:v>
                </c:pt>
                <c:pt idx="946">
                  <c:v>114.6</c:v>
                </c:pt>
                <c:pt idx="947">
                  <c:v>114.7</c:v>
                </c:pt>
                <c:pt idx="948">
                  <c:v>114.8</c:v>
                </c:pt>
                <c:pt idx="949">
                  <c:v>114.9</c:v>
                </c:pt>
                <c:pt idx="950">
                  <c:v>115</c:v>
                </c:pt>
                <c:pt idx="951">
                  <c:v>115.1</c:v>
                </c:pt>
                <c:pt idx="952">
                  <c:v>115.2</c:v>
                </c:pt>
                <c:pt idx="953">
                  <c:v>115.3</c:v>
                </c:pt>
                <c:pt idx="954">
                  <c:v>115.4</c:v>
                </c:pt>
                <c:pt idx="955">
                  <c:v>115.5</c:v>
                </c:pt>
                <c:pt idx="956">
                  <c:v>115.6</c:v>
                </c:pt>
                <c:pt idx="957">
                  <c:v>115.7</c:v>
                </c:pt>
                <c:pt idx="958">
                  <c:v>115.8</c:v>
                </c:pt>
                <c:pt idx="959">
                  <c:v>115.9</c:v>
                </c:pt>
                <c:pt idx="960">
                  <c:v>116</c:v>
                </c:pt>
                <c:pt idx="961">
                  <c:v>116.1</c:v>
                </c:pt>
                <c:pt idx="962">
                  <c:v>116.2</c:v>
                </c:pt>
                <c:pt idx="963">
                  <c:v>116.3</c:v>
                </c:pt>
                <c:pt idx="964">
                  <c:v>116.4</c:v>
                </c:pt>
                <c:pt idx="965">
                  <c:v>116.5</c:v>
                </c:pt>
                <c:pt idx="966">
                  <c:v>116.6</c:v>
                </c:pt>
                <c:pt idx="967">
                  <c:v>116.7</c:v>
                </c:pt>
                <c:pt idx="968">
                  <c:v>116.8</c:v>
                </c:pt>
                <c:pt idx="969">
                  <c:v>116.9</c:v>
                </c:pt>
                <c:pt idx="970">
                  <c:v>117</c:v>
                </c:pt>
                <c:pt idx="971">
                  <c:v>117.1</c:v>
                </c:pt>
                <c:pt idx="972">
                  <c:v>117.2</c:v>
                </c:pt>
                <c:pt idx="973">
                  <c:v>117.3</c:v>
                </c:pt>
                <c:pt idx="974">
                  <c:v>117.4</c:v>
                </c:pt>
                <c:pt idx="975">
                  <c:v>117.5</c:v>
                </c:pt>
                <c:pt idx="976">
                  <c:v>117.6</c:v>
                </c:pt>
                <c:pt idx="977">
                  <c:v>117.7</c:v>
                </c:pt>
                <c:pt idx="978">
                  <c:v>117.8</c:v>
                </c:pt>
                <c:pt idx="979">
                  <c:v>117.9</c:v>
                </c:pt>
                <c:pt idx="980">
                  <c:v>118</c:v>
                </c:pt>
                <c:pt idx="981">
                  <c:v>118.1</c:v>
                </c:pt>
                <c:pt idx="982">
                  <c:v>118.2</c:v>
                </c:pt>
                <c:pt idx="983">
                  <c:v>118.3</c:v>
                </c:pt>
                <c:pt idx="984">
                  <c:v>118.4</c:v>
                </c:pt>
                <c:pt idx="985">
                  <c:v>118.5</c:v>
                </c:pt>
                <c:pt idx="986">
                  <c:v>118.6</c:v>
                </c:pt>
                <c:pt idx="987">
                  <c:v>118.7</c:v>
                </c:pt>
                <c:pt idx="988">
                  <c:v>118.8</c:v>
                </c:pt>
                <c:pt idx="989">
                  <c:v>118.9</c:v>
                </c:pt>
                <c:pt idx="990">
                  <c:v>119</c:v>
                </c:pt>
                <c:pt idx="991">
                  <c:v>119.1</c:v>
                </c:pt>
                <c:pt idx="992">
                  <c:v>119.2</c:v>
                </c:pt>
                <c:pt idx="993">
                  <c:v>119.3</c:v>
                </c:pt>
                <c:pt idx="994">
                  <c:v>119.4</c:v>
                </c:pt>
                <c:pt idx="995">
                  <c:v>119.5</c:v>
                </c:pt>
                <c:pt idx="996">
                  <c:v>119.6</c:v>
                </c:pt>
                <c:pt idx="997">
                  <c:v>119.7</c:v>
                </c:pt>
                <c:pt idx="998">
                  <c:v>119.8</c:v>
                </c:pt>
                <c:pt idx="999">
                  <c:v>119.9</c:v>
                </c:pt>
                <c:pt idx="1000">
                  <c:v>120</c:v>
                </c:pt>
                <c:pt idx="1001">
                  <c:v>120.1</c:v>
                </c:pt>
                <c:pt idx="1002">
                  <c:v>120.2</c:v>
                </c:pt>
                <c:pt idx="1003">
                  <c:v>120.3</c:v>
                </c:pt>
                <c:pt idx="1004">
                  <c:v>120.4</c:v>
                </c:pt>
                <c:pt idx="1005">
                  <c:v>120.5</c:v>
                </c:pt>
                <c:pt idx="1006">
                  <c:v>120.6</c:v>
                </c:pt>
                <c:pt idx="1007">
                  <c:v>120.7</c:v>
                </c:pt>
                <c:pt idx="1008">
                  <c:v>120.8</c:v>
                </c:pt>
                <c:pt idx="1009">
                  <c:v>120.9</c:v>
                </c:pt>
                <c:pt idx="1010">
                  <c:v>121</c:v>
                </c:pt>
                <c:pt idx="1011">
                  <c:v>121.1</c:v>
                </c:pt>
                <c:pt idx="1012">
                  <c:v>121.2</c:v>
                </c:pt>
                <c:pt idx="1013">
                  <c:v>121.3</c:v>
                </c:pt>
                <c:pt idx="1014">
                  <c:v>121.4</c:v>
                </c:pt>
                <c:pt idx="1015">
                  <c:v>121.5</c:v>
                </c:pt>
                <c:pt idx="1016">
                  <c:v>121.6</c:v>
                </c:pt>
                <c:pt idx="1017">
                  <c:v>121.7</c:v>
                </c:pt>
                <c:pt idx="1018">
                  <c:v>121.8</c:v>
                </c:pt>
                <c:pt idx="1019">
                  <c:v>121.9</c:v>
                </c:pt>
                <c:pt idx="1020">
                  <c:v>122</c:v>
                </c:pt>
                <c:pt idx="1021">
                  <c:v>122.1</c:v>
                </c:pt>
                <c:pt idx="1022">
                  <c:v>122.2</c:v>
                </c:pt>
                <c:pt idx="1023">
                  <c:v>122.3</c:v>
                </c:pt>
                <c:pt idx="1024">
                  <c:v>122.4</c:v>
                </c:pt>
                <c:pt idx="1025">
                  <c:v>122.5</c:v>
                </c:pt>
                <c:pt idx="1026">
                  <c:v>122.6</c:v>
                </c:pt>
                <c:pt idx="1027">
                  <c:v>122.7</c:v>
                </c:pt>
                <c:pt idx="1028">
                  <c:v>122.8</c:v>
                </c:pt>
                <c:pt idx="1029">
                  <c:v>122.9</c:v>
                </c:pt>
                <c:pt idx="1030">
                  <c:v>123</c:v>
                </c:pt>
                <c:pt idx="1031">
                  <c:v>123.1</c:v>
                </c:pt>
                <c:pt idx="1032">
                  <c:v>123.2</c:v>
                </c:pt>
                <c:pt idx="1033">
                  <c:v>123.3</c:v>
                </c:pt>
                <c:pt idx="1034">
                  <c:v>123.4</c:v>
                </c:pt>
                <c:pt idx="1035">
                  <c:v>123.5</c:v>
                </c:pt>
                <c:pt idx="1036">
                  <c:v>123.6</c:v>
                </c:pt>
                <c:pt idx="1037">
                  <c:v>123.7</c:v>
                </c:pt>
                <c:pt idx="1038">
                  <c:v>123.8</c:v>
                </c:pt>
                <c:pt idx="1039">
                  <c:v>123.9</c:v>
                </c:pt>
                <c:pt idx="1040">
                  <c:v>124</c:v>
                </c:pt>
                <c:pt idx="1041">
                  <c:v>124.1</c:v>
                </c:pt>
                <c:pt idx="1042">
                  <c:v>124.2</c:v>
                </c:pt>
                <c:pt idx="1043">
                  <c:v>124.3</c:v>
                </c:pt>
                <c:pt idx="1044">
                  <c:v>124.4</c:v>
                </c:pt>
                <c:pt idx="1045">
                  <c:v>124.5</c:v>
                </c:pt>
                <c:pt idx="1046">
                  <c:v>124.6</c:v>
                </c:pt>
                <c:pt idx="1047">
                  <c:v>124.7</c:v>
                </c:pt>
                <c:pt idx="1048">
                  <c:v>124.8</c:v>
                </c:pt>
                <c:pt idx="1049">
                  <c:v>124.9</c:v>
                </c:pt>
                <c:pt idx="1050">
                  <c:v>125</c:v>
                </c:pt>
                <c:pt idx="1051">
                  <c:v>125.1</c:v>
                </c:pt>
                <c:pt idx="1052">
                  <c:v>125.2</c:v>
                </c:pt>
                <c:pt idx="1053">
                  <c:v>125.3</c:v>
                </c:pt>
                <c:pt idx="1054">
                  <c:v>125.4</c:v>
                </c:pt>
                <c:pt idx="1055">
                  <c:v>125.5</c:v>
                </c:pt>
                <c:pt idx="1056">
                  <c:v>125.6</c:v>
                </c:pt>
                <c:pt idx="1057">
                  <c:v>125.7</c:v>
                </c:pt>
                <c:pt idx="1058">
                  <c:v>125.8</c:v>
                </c:pt>
                <c:pt idx="1059">
                  <c:v>125.9</c:v>
                </c:pt>
                <c:pt idx="1060">
                  <c:v>126</c:v>
                </c:pt>
                <c:pt idx="1061">
                  <c:v>126.1</c:v>
                </c:pt>
                <c:pt idx="1062">
                  <c:v>126.2</c:v>
                </c:pt>
                <c:pt idx="1063">
                  <c:v>126.3</c:v>
                </c:pt>
                <c:pt idx="1064">
                  <c:v>126.4</c:v>
                </c:pt>
                <c:pt idx="1065">
                  <c:v>126.5</c:v>
                </c:pt>
                <c:pt idx="1066">
                  <c:v>126.6</c:v>
                </c:pt>
                <c:pt idx="1067">
                  <c:v>126.7</c:v>
                </c:pt>
                <c:pt idx="1068">
                  <c:v>126.8</c:v>
                </c:pt>
                <c:pt idx="1069">
                  <c:v>126.9</c:v>
                </c:pt>
                <c:pt idx="1070">
                  <c:v>127</c:v>
                </c:pt>
                <c:pt idx="1071">
                  <c:v>127.1</c:v>
                </c:pt>
                <c:pt idx="1072">
                  <c:v>127.2</c:v>
                </c:pt>
                <c:pt idx="1073">
                  <c:v>127.3</c:v>
                </c:pt>
                <c:pt idx="1074">
                  <c:v>127.4</c:v>
                </c:pt>
                <c:pt idx="1075">
                  <c:v>127.5</c:v>
                </c:pt>
                <c:pt idx="1076">
                  <c:v>127.6</c:v>
                </c:pt>
                <c:pt idx="1077">
                  <c:v>127.7</c:v>
                </c:pt>
                <c:pt idx="1078">
                  <c:v>127.8</c:v>
                </c:pt>
                <c:pt idx="1079">
                  <c:v>127.9</c:v>
                </c:pt>
                <c:pt idx="1080">
                  <c:v>128</c:v>
                </c:pt>
                <c:pt idx="1081">
                  <c:v>128.1</c:v>
                </c:pt>
                <c:pt idx="1082">
                  <c:v>128.19999999999999</c:v>
                </c:pt>
                <c:pt idx="1083">
                  <c:v>128.30000000000001</c:v>
                </c:pt>
                <c:pt idx="1084">
                  <c:v>128.4</c:v>
                </c:pt>
                <c:pt idx="1085">
                  <c:v>128.5</c:v>
                </c:pt>
                <c:pt idx="1086">
                  <c:v>128.6</c:v>
                </c:pt>
                <c:pt idx="1087">
                  <c:v>128.69999999999999</c:v>
                </c:pt>
                <c:pt idx="1088">
                  <c:v>128.80000000000001</c:v>
                </c:pt>
                <c:pt idx="1089">
                  <c:v>128.9</c:v>
                </c:pt>
                <c:pt idx="1090">
                  <c:v>129</c:v>
                </c:pt>
                <c:pt idx="1091">
                  <c:v>129.1</c:v>
                </c:pt>
                <c:pt idx="1092">
                  <c:v>129.19999999999999</c:v>
                </c:pt>
                <c:pt idx="1093">
                  <c:v>129.30000000000001</c:v>
                </c:pt>
                <c:pt idx="1094">
                  <c:v>129.4</c:v>
                </c:pt>
                <c:pt idx="1095">
                  <c:v>129.5</c:v>
                </c:pt>
                <c:pt idx="1096">
                  <c:v>129.6</c:v>
                </c:pt>
                <c:pt idx="1097">
                  <c:v>129.69999999999999</c:v>
                </c:pt>
                <c:pt idx="1098">
                  <c:v>129.80000000000001</c:v>
                </c:pt>
                <c:pt idx="1099">
                  <c:v>129.9</c:v>
                </c:pt>
                <c:pt idx="1100">
                  <c:v>130</c:v>
                </c:pt>
                <c:pt idx="1101">
                  <c:v>130.1</c:v>
                </c:pt>
                <c:pt idx="1102">
                  <c:v>130.19999999999999</c:v>
                </c:pt>
                <c:pt idx="1103">
                  <c:v>130.30000000000001</c:v>
                </c:pt>
                <c:pt idx="1104">
                  <c:v>130.4</c:v>
                </c:pt>
                <c:pt idx="1105">
                  <c:v>130.5</c:v>
                </c:pt>
                <c:pt idx="1106">
                  <c:v>130.6</c:v>
                </c:pt>
                <c:pt idx="1107">
                  <c:v>130.69999999999999</c:v>
                </c:pt>
                <c:pt idx="1108">
                  <c:v>130.80000000000001</c:v>
                </c:pt>
                <c:pt idx="1109">
                  <c:v>130.9</c:v>
                </c:pt>
                <c:pt idx="1110">
                  <c:v>131</c:v>
                </c:pt>
                <c:pt idx="1111">
                  <c:v>131.1</c:v>
                </c:pt>
                <c:pt idx="1112">
                  <c:v>131.19999999999999</c:v>
                </c:pt>
                <c:pt idx="1113">
                  <c:v>131.30000000000001</c:v>
                </c:pt>
                <c:pt idx="1114">
                  <c:v>131.4</c:v>
                </c:pt>
                <c:pt idx="1115">
                  <c:v>131.5</c:v>
                </c:pt>
                <c:pt idx="1116">
                  <c:v>131.6</c:v>
                </c:pt>
                <c:pt idx="1117">
                  <c:v>131.69999999999999</c:v>
                </c:pt>
                <c:pt idx="1118">
                  <c:v>131.80000000000001</c:v>
                </c:pt>
                <c:pt idx="1119">
                  <c:v>131.9</c:v>
                </c:pt>
                <c:pt idx="1120">
                  <c:v>132</c:v>
                </c:pt>
                <c:pt idx="1121">
                  <c:v>132.1</c:v>
                </c:pt>
                <c:pt idx="1122">
                  <c:v>132.19999999999999</c:v>
                </c:pt>
                <c:pt idx="1123">
                  <c:v>132.30000000000001</c:v>
                </c:pt>
                <c:pt idx="1124">
                  <c:v>132.4</c:v>
                </c:pt>
                <c:pt idx="1125">
                  <c:v>132.5</c:v>
                </c:pt>
                <c:pt idx="1126">
                  <c:v>132.6</c:v>
                </c:pt>
                <c:pt idx="1127">
                  <c:v>132.69999999999999</c:v>
                </c:pt>
                <c:pt idx="1128">
                  <c:v>132.80000000000001</c:v>
                </c:pt>
                <c:pt idx="1129">
                  <c:v>132.9</c:v>
                </c:pt>
                <c:pt idx="1130">
                  <c:v>133</c:v>
                </c:pt>
                <c:pt idx="1131">
                  <c:v>133.1</c:v>
                </c:pt>
                <c:pt idx="1132">
                  <c:v>133.19999999999999</c:v>
                </c:pt>
                <c:pt idx="1133">
                  <c:v>133.30000000000001</c:v>
                </c:pt>
                <c:pt idx="1134">
                  <c:v>133.4</c:v>
                </c:pt>
                <c:pt idx="1135">
                  <c:v>133.5</c:v>
                </c:pt>
                <c:pt idx="1136">
                  <c:v>133.6</c:v>
                </c:pt>
                <c:pt idx="1137">
                  <c:v>133.69999999999999</c:v>
                </c:pt>
                <c:pt idx="1138">
                  <c:v>133.80000000000001</c:v>
                </c:pt>
                <c:pt idx="1139">
                  <c:v>133.9</c:v>
                </c:pt>
                <c:pt idx="1140">
                  <c:v>134</c:v>
                </c:pt>
                <c:pt idx="1141">
                  <c:v>134.1</c:v>
                </c:pt>
                <c:pt idx="1142">
                  <c:v>134.19999999999999</c:v>
                </c:pt>
                <c:pt idx="1143">
                  <c:v>134.30000000000001</c:v>
                </c:pt>
                <c:pt idx="1144">
                  <c:v>134.4</c:v>
                </c:pt>
                <c:pt idx="1145">
                  <c:v>134.5</c:v>
                </c:pt>
                <c:pt idx="1146">
                  <c:v>134.6</c:v>
                </c:pt>
                <c:pt idx="1147">
                  <c:v>134.69999999999999</c:v>
                </c:pt>
                <c:pt idx="1148">
                  <c:v>134.80000000000001</c:v>
                </c:pt>
                <c:pt idx="1149">
                  <c:v>134.9</c:v>
                </c:pt>
                <c:pt idx="1150">
                  <c:v>135</c:v>
                </c:pt>
                <c:pt idx="1151">
                  <c:v>135.1</c:v>
                </c:pt>
                <c:pt idx="1152">
                  <c:v>135.19999999999999</c:v>
                </c:pt>
                <c:pt idx="1153">
                  <c:v>135.30000000000001</c:v>
                </c:pt>
                <c:pt idx="1154">
                  <c:v>135.4</c:v>
                </c:pt>
                <c:pt idx="1155">
                  <c:v>135.5</c:v>
                </c:pt>
                <c:pt idx="1156">
                  <c:v>135.6</c:v>
                </c:pt>
                <c:pt idx="1157">
                  <c:v>135.69999999999999</c:v>
                </c:pt>
                <c:pt idx="1158">
                  <c:v>135.80000000000001</c:v>
                </c:pt>
                <c:pt idx="1159">
                  <c:v>135.9</c:v>
                </c:pt>
                <c:pt idx="1160">
                  <c:v>136</c:v>
                </c:pt>
                <c:pt idx="1161">
                  <c:v>136.1</c:v>
                </c:pt>
                <c:pt idx="1162">
                  <c:v>136.19999999999999</c:v>
                </c:pt>
                <c:pt idx="1163">
                  <c:v>136.30000000000001</c:v>
                </c:pt>
                <c:pt idx="1164">
                  <c:v>136.4</c:v>
                </c:pt>
                <c:pt idx="1165">
                  <c:v>136.5</c:v>
                </c:pt>
                <c:pt idx="1166">
                  <c:v>136.6</c:v>
                </c:pt>
                <c:pt idx="1167">
                  <c:v>136.69999999999999</c:v>
                </c:pt>
                <c:pt idx="1168">
                  <c:v>136.80000000000001</c:v>
                </c:pt>
                <c:pt idx="1169">
                  <c:v>136.9</c:v>
                </c:pt>
                <c:pt idx="1170">
                  <c:v>137</c:v>
                </c:pt>
                <c:pt idx="1171">
                  <c:v>137.1</c:v>
                </c:pt>
                <c:pt idx="1172">
                  <c:v>137.19999999999999</c:v>
                </c:pt>
                <c:pt idx="1173">
                  <c:v>137.30000000000001</c:v>
                </c:pt>
                <c:pt idx="1174">
                  <c:v>137.4</c:v>
                </c:pt>
                <c:pt idx="1175">
                  <c:v>137.5</c:v>
                </c:pt>
                <c:pt idx="1176">
                  <c:v>137.6</c:v>
                </c:pt>
                <c:pt idx="1177">
                  <c:v>137.69999999999999</c:v>
                </c:pt>
                <c:pt idx="1178">
                  <c:v>137.80000000000001</c:v>
                </c:pt>
                <c:pt idx="1179">
                  <c:v>137.9</c:v>
                </c:pt>
                <c:pt idx="1180">
                  <c:v>138</c:v>
                </c:pt>
                <c:pt idx="1181">
                  <c:v>138.1</c:v>
                </c:pt>
                <c:pt idx="1182">
                  <c:v>138.19999999999999</c:v>
                </c:pt>
                <c:pt idx="1183">
                  <c:v>138.30000000000001</c:v>
                </c:pt>
                <c:pt idx="1184">
                  <c:v>138.4</c:v>
                </c:pt>
                <c:pt idx="1185">
                  <c:v>138.5</c:v>
                </c:pt>
                <c:pt idx="1186">
                  <c:v>138.6</c:v>
                </c:pt>
                <c:pt idx="1187">
                  <c:v>138.69999999999999</c:v>
                </c:pt>
                <c:pt idx="1188">
                  <c:v>138.80000000000001</c:v>
                </c:pt>
                <c:pt idx="1189">
                  <c:v>138.9</c:v>
                </c:pt>
                <c:pt idx="1190">
                  <c:v>139</c:v>
                </c:pt>
                <c:pt idx="1191">
                  <c:v>139.1</c:v>
                </c:pt>
                <c:pt idx="1192">
                  <c:v>139.19999999999999</c:v>
                </c:pt>
                <c:pt idx="1193">
                  <c:v>139.30000000000001</c:v>
                </c:pt>
                <c:pt idx="1194">
                  <c:v>139.4</c:v>
                </c:pt>
                <c:pt idx="1195">
                  <c:v>139.5</c:v>
                </c:pt>
                <c:pt idx="1196">
                  <c:v>139.6</c:v>
                </c:pt>
                <c:pt idx="1197">
                  <c:v>139.69999999999999</c:v>
                </c:pt>
                <c:pt idx="1198">
                  <c:v>139.80000000000001</c:v>
                </c:pt>
                <c:pt idx="1199">
                  <c:v>139.9</c:v>
                </c:pt>
                <c:pt idx="1200">
                  <c:v>140</c:v>
                </c:pt>
                <c:pt idx="1201">
                  <c:v>140.1</c:v>
                </c:pt>
                <c:pt idx="1202">
                  <c:v>140.19999999999999</c:v>
                </c:pt>
                <c:pt idx="1203">
                  <c:v>140.30000000000001</c:v>
                </c:pt>
                <c:pt idx="1204">
                  <c:v>140.4</c:v>
                </c:pt>
                <c:pt idx="1205">
                  <c:v>140.5</c:v>
                </c:pt>
                <c:pt idx="1206">
                  <c:v>140.6</c:v>
                </c:pt>
                <c:pt idx="1207">
                  <c:v>140.69999999999999</c:v>
                </c:pt>
                <c:pt idx="1208">
                  <c:v>140.80000000000001</c:v>
                </c:pt>
                <c:pt idx="1209">
                  <c:v>140.9</c:v>
                </c:pt>
                <c:pt idx="1210">
                  <c:v>141</c:v>
                </c:pt>
                <c:pt idx="1211">
                  <c:v>141.1</c:v>
                </c:pt>
                <c:pt idx="1212">
                  <c:v>141.19999999999999</c:v>
                </c:pt>
                <c:pt idx="1213">
                  <c:v>141.30000000000001</c:v>
                </c:pt>
                <c:pt idx="1214">
                  <c:v>141.4</c:v>
                </c:pt>
                <c:pt idx="1215">
                  <c:v>141.5</c:v>
                </c:pt>
                <c:pt idx="1216">
                  <c:v>141.6</c:v>
                </c:pt>
                <c:pt idx="1217">
                  <c:v>141.69999999999999</c:v>
                </c:pt>
                <c:pt idx="1218">
                  <c:v>141.80000000000001</c:v>
                </c:pt>
                <c:pt idx="1219">
                  <c:v>141.9</c:v>
                </c:pt>
                <c:pt idx="1220">
                  <c:v>142</c:v>
                </c:pt>
                <c:pt idx="1221">
                  <c:v>142.1</c:v>
                </c:pt>
                <c:pt idx="1222">
                  <c:v>142.19999999999999</c:v>
                </c:pt>
                <c:pt idx="1223">
                  <c:v>142.30000000000001</c:v>
                </c:pt>
                <c:pt idx="1224">
                  <c:v>142.4</c:v>
                </c:pt>
                <c:pt idx="1225">
                  <c:v>142.5</c:v>
                </c:pt>
                <c:pt idx="1226">
                  <c:v>142.6</c:v>
                </c:pt>
                <c:pt idx="1227">
                  <c:v>142.69999999999999</c:v>
                </c:pt>
                <c:pt idx="1228">
                  <c:v>142.80000000000001</c:v>
                </c:pt>
                <c:pt idx="1229">
                  <c:v>142.9</c:v>
                </c:pt>
                <c:pt idx="1230">
                  <c:v>143</c:v>
                </c:pt>
                <c:pt idx="1231">
                  <c:v>143.1</c:v>
                </c:pt>
                <c:pt idx="1232">
                  <c:v>143.19999999999999</c:v>
                </c:pt>
                <c:pt idx="1233">
                  <c:v>143.30000000000001</c:v>
                </c:pt>
                <c:pt idx="1234">
                  <c:v>143.4</c:v>
                </c:pt>
                <c:pt idx="1235">
                  <c:v>143.5</c:v>
                </c:pt>
                <c:pt idx="1236">
                  <c:v>143.6</c:v>
                </c:pt>
                <c:pt idx="1237">
                  <c:v>143.69999999999999</c:v>
                </c:pt>
                <c:pt idx="1238">
                  <c:v>143.80000000000001</c:v>
                </c:pt>
                <c:pt idx="1239">
                  <c:v>143.9</c:v>
                </c:pt>
                <c:pt idx="1240">
                  <c:v>144</c:v>
                </c:pt>
                <c:pt idx="1241">
                  <c:v>144.1</c:v>
                </c:pt>
                <c:pt idx="1242">
                  <c:v>144.19999999999999</c:v>
                </c:pt>
                <c:pt idx="1243">
                  <c:v>144.30000000000001</c:v>
                </c:pt>
                <c:pt idx="1244">
                  <c:v>144.4</c:v>
                </c:pt>
                <c:pt idx="1245">
                  <c:v>144.5</c:v>
                </c:pt>
                <c:pt idx="1246">
                  <c:v>144.6</c:v>
                </c:pt>
                <c:pt idx="1247">
                  <c:v>144.69999999999999</c:v>
                </c:pt>
                <c:pt idx="1248">
                  <c:v>144.80000000000001</c:v>
                </c:pt>
                <c:pt idx="1249">
                  <c:v>144.9</c:v>
                </c:pt>
                <c:pt idx="1250">
                  <c:v>145</c:v>
                </c:pt>
                <c:pt idx="1251">
                  <c:v>145.1</c:v>
                </c:pt>
                <c:pt idx="1252">
                  <c:v>145.19999999999999</c:v>
                </c:pt>
                <c:pt idx="1253">
                  <c:v>145.30000000000001</c:v>
                </c:pt>
                <c:pt idx="1254">
                  <c:v>145.4</c:v>
                </c:pt>
                <c:pt idx="1255">
                  <c:v>145.5</c:v>
                </c:pt>
                <c:pt idx="1256">
                  <c:v>145.6</c:v>
                </c:pt>
                <c:pt idx="1257">
                  <c:v>145.69999999999999</c:v>
                </c:pt>
                <c:pt idx="1258">
                  <c:v>145.80000000000001</c:v>
                </c:pt>
                <c:pt idx="1259">
                  <c:v>145.9</c:v>
                </c:pt>
                <c:pt idx="1260">
                  <c:v>146</c:v>
                </c:pt>
                <c:pt idx="1261">
                  <c:v>146.1</c:v>
                </c:pt>
                <c:pt idx="1262">
                  <c:v>146.19999999999999</c:v>
                </c:pt>
                <c:pt idx="1263">
                  <c:v>146.30000000000001</c:v>
                </c:pt>
                <c:pt idx="1264">
                  <c:v>146.4</c:v>
                </c:pt>
                <c:pt idx="1265">
                  <c:v>146.5</c:v>
                </c:pt>
                <c:pt idx="1266">
                  <c:v>146.6</c:v>
                </c:pt>
                <c:pt idx="1267">
                  <c:v>146.69999999999999</c:v>
                </c:pt>
                <c:pt idx="1268">
                  <c:v>146.80000000000001</c:v>
                </c:pt>
                <c:pt idx="1269">
                  <c:v>146.9</c:v>
                </c:pt>
                <c:pt idx="1270">
                  <c:v>147</c:v>
                </c:pt>
                <c:pt idx="1271">
                  <c:v>147.1</c:v>
                </c:pt>
                <c:pt idx="1272">
                  <c:v>147.19999999999999</c:v>
                </c:pt>
                <c:pt idx="1273">
                  <c:v>147.30000000000001</c:v>
                </c:pt>
                <c:pt idx="1274">
                  <c:v>147.4</c:v>
                </c:pt>
                <c:pt idx="1275">
                  <c:v>147.5</c:v>
                </c:pt>
                <c:pt idx="1276">
                  <c:v>147.6</c:v>
                </c:pt>
                <c:pt idx="1277">
                  <c:v>147.69999999999999</c:v>
                </c:pt>
                <c:pt idx="1278">
                  <c:v>147.80000000000001</c:v>
                </c:pt>
                <c:pt idx="1279">
                  <c:v>147.9</c:v>
                </c:pt>
                <c:pt idx="1280">
                  <c:v>148</c:v>
                </c:pt>
                <c:pt idx="1281">
                  <c:v>148.1</c:v>
                </c:pt>
                <c:pt idx="1282">
                  <c:v>148.19999999999999</c:v>
                </c:pt>
                <c:pt idx="1283">
                  <c:v>148.30000000000001</c:v>
                </c:pt>
                <c:pt idx="1284">
                  <c:v>148.4</c:v>
                </c:pt>
                <c:pt idx="1285">
                  <c:v>148.5</c:v>
                </c:pt>
                <c:pt idx="1286">
                  <c:v>148.6</c:v>
                </c:pt>
                <c:pt idx="1287">
                  <c:v>148.69999999999999</c:v>
                </c:pt>
                <c:pt idx="1288">
                  <c:v>148.80000000000001</c:v>
                </c:pt>
                <c:pt idx="1289">
                  <c:v>148.9</c:v>
                </c:pt>
                <c:pt idx="1290">
                  <c:v>149</c:v>
                </c:pt>
                <c:pt idx="1291">
                  <c:v>149.1</c:v>
                </c:pt>
                <c:pt idx="1292">
                  <c:v>149.19999999999999</c:v>
                </c:pt>
                <c:pt idx="1293">
                  <c:v>149.30000000000001</c:v>
                </c:pt>
                <c:pt idx="1294">
                  <c:v>149.4</c:v>
                </c:pt>
                <c:pt idx="1295">
                  <c:v>149.5</c:v>
                </c:pt>
                <c:pt idx="1296">
                  <c:v>149.6</c:v>
                </c:pt>
                <c:pt idx="1297">
                  <c:v>149.69999999999999</c:v>
                </c:pt>
                <c:pt idx="1298">
                  <c:v>149.80000000000001</c:v>
                </c:pt>
                <c:pt idx="1299">
                  <c:v>149.9</c:v>
                </c:pt>
                <c:pt idx="1300">
                  <c:v>150</c:v>
                </c:pt>
                <c:pt idx="1301">
                  <c:v>150.1</c:v>
                </c:pt>
                <c:pt idx="1302">
                  <c:v>150.19999999999999</c:v>
                </c:pt>
                <c:pt idx="1303">
                  <c:v>150.30000000000001</c:v>
                </c:pt>
                <c:pt idx="1304">
                  <c:v>150.4</c:v>
                </c:pt>
                <c:pt idx="1305">
                  <c:v>150.5</c:v>
                </c:pt>
                <c:pt idx="1306">
                  <c:v>150.6</c:v>
                </c:pt>
                <c:pt idx="1307">
                  <c:v>150.69999999999999</c:v>
                </c:pt>
                <c:pt idx="1308">
                  <c:v>150.80000000000001</c:v>
                </c:pt>
                <c:pt idx="1309">
                  <c:v>150.9</c:v>
                </c:pt>
                <c:pt idx="1310">
                  <c:v>151</c:v>
                </c:pt>
                <c:pt idx="1311">
                  <c:v>151.1</c:v>
                </c:pt>
                <c:pt idx="1312">
                  <c:v>151.19999999999999</c:v>
                </c:pt>
                <c:pt idx="1313">
                  <c:v>151.30000000000001</c:v>
                </c:pt>
                <c:pt idx="1314">
                  <c:v>151.4</c:v>
                </c:pt>
                <c:pt idx="1315">
                  <c:v>151.5</c:v>
                </c:pt>
                <c:pt idx="1316">
                  <c:v>151.6</c:v>
                </c:pt>
                <c:pt idx="1317">
                  <c:v>151.69999999999999</c:v>
                </c:pt>
                <c:pt idx="1318">
                  <c:v>151.80000000000001</c:v>
                </c:pt>
                <c:pt idx="1319">
                  <c:v>151.9</c:v>
                </c:pt>
                <c:pt idx="1320">
                  <c:v>152</c:v>
                </c:pt>
                <c:pt idx="1321">
                  <c:v>152.1</c:v>
                </c:pt>
                <c:pt idx="1322">
                  <c:v>152.19999999999999</c:v>
                </c:pt>
                <c:pt idx="1323">
                  <c:v>152.30000000000001</c:v>
                </c:pt>
                <c:pt idx="1324">
                  <c:v>152.4</c:v>
                </c:pt>
                <c:pt idx="1325">
                  <c:v>152.5</c:v>
                </c:pt>
                <c:pt idx="1326">
                  <c:v>152.6</c:v>
                </c:pt>
                <c:pt idx="1327">
                  <c:v>152.69999999999999</c:v>
                </c:pt>
                <c:pt idx="1328">
                  <c:v>152.80000000000001</c:v>
                </c:pt>
                <c:pt idx="1329">
                  <c:v>152.9</c:v>
                </c:pt>
                <c:pt idx="1330">
                  <c:v>153</c:v>
                </c:pt>
                <c:pt idx="1331">
                  <c:v>153.1</c:v>
                </c:pt>
                <c:pt idx="1332">
                  <c:v>153.19999999999999</c:v>
                </c:pt>
                <c:pt idx="1333">
                  <c:v>153.30000000000001</c:v>
                </c:pt>
                <c:pt idx="1334">
                  <c:v>153.4</c:v>
                </c:pt>
                <c:pt idx="1335">
                  <c:v>153.5</c:v>
                </c:pt>
                <c:pt idx="1336">
                  <c:v>153.6</c:v>
                </c:pt>
                <c:pt idx="1337">
                  <c:v>153.69999999999999</c:v>
                </c:pt>
                <c:pt idx="1338">
                  <c:v>153.80000000000001</c:v>
                </c:pt>
                <c:pt idx="1339">
                  <c:v>153.9</c:v>
                </c:pt>
                <c:pt idx="1340">
                  <c:v>154</c:v>
                </c:pt>
                <c:pt idx="1341">
                  <c:v>154.1</c:v>
                </c:pt>
                <c:pt idx="1342">
                  <c:v>154.19999999999999</c:v>
                </c:pt>
                <c:pt idx="1343">
                  <c:v>154.30000000000001</c:v>
                </c:pt>
                <c:pt idx="1344">
                  <c:v>154.4</c:v>
                </c:pt>
                <c:pt idx="1345">
                  <c:v>154.5</c:v>
                </c:pt>
                <c:pt idx="1346">
                  <c:v>154.6</c:v>
                </c:pt>
                <c:pt idx="1347">
                  <c:v>154.69999999999999</c:v>
                </c:pt>
                <c:pt idx="1348">
                  <c:v>154.80000000000001</c:v>
                </c:pt>
                <c:pt idx="1349">
                  <c:v>154.9</c:v>
                </c:pt>
                <c:pt idx="1350">
                  <c:v>155</c:v>
                </c:pt>
                <c:pt idx="1351">
                  <c:v>155.1</c:v>
                </c:pt>
                <c:pt idx="1352">
                  <c:v>155.19999999999999</c:v>
                </c:pt>
                <c:pt idx="1353">
                  <c:v>155.30000000000001</c:v>
                </c:pt>
                <c:pt idx="1354">
                  <c:v>155.4</c:v>
                </c:pt>
                <c:pt idx="1355">
                  <c:v>155.5</c:v>
                </c:pt>
                <c:pt idx="1356">
                  <c:v>155.6</c:v>
                </c:pt>
                <c:pt idx="1357">
                  <c:v>155.69999999999999</c:v>
                </c:pt>
                <c:pt idx="1358">
                  <c:v>155.80000000000001</c:v>
                </c:pt>
                <c:pt idx="1359">
                  <c:v>155.9</c:v>
                </c:pt>
                <c:pt idx="1360">
                  <c:v>156</c:v>
                </c:pt>
                <c:pt idx="1361">
                  <c:v>156.1</c:v>
                </c:pt>
                <c:pt idx="1362">
                  <c:v>156.19999999999999</c:v>
                </c:pt>
                <c:pt idx="1363">
                  <c:v>156.30000000000001</c:v>
                </c:pt>
                <c:pt idx="1364">
                  <c:v>156.4</c:v>
                </c:pt>
                <c:pt idx="1365">
                  <c:v>156.5</c:v>
                </c:pt>
                <c:pt idx="1366">
                  <c:v>156.6</c:v>
                </c:pt>
                <c:pt idx="1367">
                  <c:v>156.69999999999999</c:v>
                </c:pt>
                <c:pt idx="1368">
                  <c:v>156.80000000000001</c:v>
                </c:pt>
                <c:pt idx="1369">
                  <c:v>156.9</c:v>
                </c:pt>
                <c:pt idx="1370">
                  <c:v>157</c:v>
                </c:pt>
                <c:pt idx="1371">
                  <c:v>157.1</c:v>
                </c:pt>
                <c:pt idx="1372">
                  <c:v>157.19999999999999</c:v>
                </c:pt>
                <c:pt idx="1373">
                  <c:v>157.30000000000001</c:v>
                </c:pt>
                <c:pt idx="1374">
                  <c:v>157.4</c:v>
                </c:pt>
                <c:pt idx="1375">
                  <c:v>157.5</c:v>
                </c:pt>
                <c:pt idx="1376">
                  <c:v>157.6</c:v>
                </c:pt>
                <c:pt idx="1377">
                  <c:v>157.69999999999999</c:v>
                </c:pt>
                <c:pt idx="1378">
                  <c:v>157.80000000000001</c:v>
                </c:pt>
                <c:pt idx="1379">
                  <c:v>157.9</c:v>
                </c:pt>
                <c:pt idx="1380">
                  <c:v>158</c:v>
                </c:pt>
                <c:pt idx="1381">
                  <c:v>158.1</c:v>
                </c:pt>
                <c:pt idx="1382">
                  <c:v>158.19999999999999</c:v>
                </c:pt>
                <c:pt idx="1383">
                  <c:v>158.30000000000001</c:v>
                </c:pt>
                <c:pt idx="1384">
                  <c:v>158.4</c:v>
                </c:pt>
                <c:pt idx="1385">
                  <c:v>158.5</c:v>
                </c:pt>
                <c:pt idx="1386">
                  <c:v>158.6</c:v>
                </c:pt>
                <c:pt idx="1387">
                  <c:v>158.69999999999999</c:v>
                </c:pt>
                <c:pt idx="1388">
                  <c:v>158.80000000000001</c:v>
                </c:pt>
                <c:pt idx="1389">
                  <c:v>158.9</c:v>
                </c:pt>
                <c:pt idx="1390">
                  <c:v>159</c:v>
                </c:pt>
                <c:pt idx="1391">
                  <c:v>159.1</c:v>
                </c:pt>
                <c:pt idx="1392">
                  <c:v>159.19999999999999</c:v>
                </c:pt>
                <c:pt idx="1393">
                  <c:v>159.30000000000001</c:v>
                </c:pt>
                <c:pt idx="1394">
                  <c:v>159.4</c:v>
                </c:pt>
                <c:pt idx="1395">
                  <c:v>159.5</c:v>
                </c:pt>
                <c:pt idx="1396">
                  <c:v>159.6</c:v>
                </c:pt>
                <c:pt idx="1397">
                  <c:v>159.69999999999999</c:v>
                </c:pt>
                <c:pt idx="1398">
                  <c:v>159.80000000000001</c:v>
                </c:pt>
                <c:pt idx="1399">
                  <c:v>159.9</c:v>
                </c:pt>
                <c:pt idx="1400">
                  <c:v>160</c:v>
                </c:pt>
                <c:pt idx="1401">
                  <c:v>160.1</c:v>
                </c:pt>
                <c:pt idx="1402">
                  <c:v>160.19999999999999</c:v>
                </c:pt>
                <c:pt idx="1403">
                  <c:v>160.30000000000001</c:v>
                </c:pt>
                <c:pt idx="1404">
                  <c:v>160.4</c:v>
                </c:pt>
                <c:pt idx="1405">
                  <c:v>160.5</c:v>
                </c:pt>
                <c:pt idx="1406">
                  <c:v>160.6</c:v>
                </c:pt>
                <c:pt idx="1407">
                  <c:v>160.69999999999999</c:v>
                </c:pt>
                <c:pt idx="1408">
                  <c:v>160.80000000000001</c:v>
                </c:pt>
                <c:pt idx="1409">
                  <c:v>160.9</c:v>
                </c:pt>
                <c:pt idx="1410">
                  <c:v>161</c:v>
                </c:pt>
                <c:pt idx="1411">
                  <c:v>161.1</c:v>
                </c:pt>
                <c:pt idx="1412">
                  <c:v>161.19999999999999</c:v>
                </c:pt>
                <c:pt idx="1413">
                  <c:v>161.30000000000001</c:v>
                </c:pt>
                <c:pt idx="1414">
                  <c:v>161.4</c:v>
                </c:pt>
                <c:pt idx="1415">
                  <c:v>161.5</c:v>
                </c:pt>
                <c:pt idx="1416">
                  <c:v>161.6</c:v>
                </c:pt>
                <c:pt idx="1417">
                  <c:v>161.69999999999999</c:v>
                </c:pt>
                <c:pt idx="1418">
                  <c:v>161.80000000000001</c:v>
                </c:pt>
                <c:pt idx="1419">
                  <c:v>161.9</c:v>
                </c:pt>
                <c:pt idx="1420">
                  <c:v>162</c:v>
                </c:pt>
                <c:pt idx="1421">
                  <c:v>162.1</c:v>
                </c:pt>
                <c:pt idx="1422">
                  <c:v>162.19999999999999</c:v>
                </c:pt>
                <c:pt idx="1423">
                  <c:v>162.30000000000001</c:v>
                </c:pt>
                <c:pt idx="1424">
                  <c:v>162.4</c:v>
                </c:pt>
                <c:pt idx="1425">
                  <c:v>162.5</c:v>
                </c:pt>
                <c:pt idx="1426">
                  <c:v>162.6</c:v>
                </c:pt>
                <c:pt idx="1427">
                  <c:v>162.69999999999999</c:v>
                </c:pt>
                <c:pt idx="1428">
                  <c:v>162.80000000000001</c:v>
                </c:pt>
                <c:pt idx="1429">
                  <c:v>162.9</c:v>
                </c:pt>
                <c:pt idx="1430">
                  <c:v>163</c:v>
                </c:pt>
                <c:pt idx="1431">
                  <c:v>163.1</c:v>
                </c:pt>
                <c:pt idx="1432">
                  <c:v>163.19999999999999</c:v>
                </c:pt>
                <c:pt idx="1433">
                  <c:v>163.30000000000001</c:v>
                </c:pt>
                <c:pt idx="1434">
                  <c:v>163.4</c:v>
                </c:pt>
                <c:pt idx="1435">
                  <c:v>163.5</c:v>
                </c:pt>
                <c:pt idx="1436">
                  <c:v>163.6</c:v>
                </c:pt>
                <c:pt idx="1437">
                  <c:v>163.69999999999999</c:v>
                </c:pt>
                <c:pt idx="1438">
                  <c:v>163.80000000000001</c:v>
                </c:pt>
                <c:pt idx="1439">
                  <c:v>163.9</c:v>
                </c:pt>
                <c:pt idx="1440">
                  <c:v>164</c:v>
                </c:pt>
                <c:pt idx="1441">
                  <c:v>164.1</c:v>
                </c:pt>
                <c:pt idx="1442">
                  <c:v>164.2</c:v>
                </c:pt>
                <c:pt idx="1443">
                  <c:v>164.3</c:v>
                </c:pt>
                <c:pt idx="1444">
                  <c:v>164.4</c:v>
                </c:pt>
                <c:pt idx="1445">
                  <c:v>164.5</c:v>
                </c:pt>
                <c:pt idx="1446">
                  <c:v>164.6</c:v>
                </c:pt>
                <c:pt idx="1447">
                  <c:v>164.7</c:v>
                </c:pt>
                <c:pt idx="1448">
                  <c:v>164.8</c:v>
                </c:pt>
                <c:pt idx="1449">
                  <c:v>164.9</c:v>
                </c:pt>
                <c:pt idx="1450">
                  <c:v>165</c:v>
                </c:pt>
                <c:pt idx="1451">
                  <c:v>165.1</c:v>
                </c:pt>
                <c:pt idx="1452">
                  <c:v>165.2</c:v>
                </c:pt>
                <c:pt idx="1453">
                  <c:v>165.3</c:v>
                </c:pt>
                <c:pt idx="1454">
                  <c:v>165.4</c:v>
                </c:pt>
                <c:pt idx="1455">
                  <c:v>165.5</c:v>
                </c:pt>
                <c:pt idx="1456">
                  <c:v>165.6</c:v>
                </c:pt>
                <c:pt idx="1457">
                  <c:v>165.7</c:v>
                </c:pt>
                <c:pt idx="1458">
                  <c:v>165.8</c:v>
                </c:pt>
                <c:pt idx="1459">
                  <c:v>165.9</c:v>
                </c:pt>
                <c:pt idx="1460">
                  <c:v>166</c:v>
                </c:pt>
                <c:pt idx="1461">
                  <c:v>166.1</c:v>
                </c:pt>
                <c:pt idx="1462">
                  <c:v>166.2</c:v>
                </c:pt>
                <c:pt idx="1463">
                  <c:v>166.3</c:v>
                </c:pt>
                <c:pt idx="1464">
                  <c:v>166.4</c:v>
                </c:pt>
                <c:pt idx="1465">
                  <c:v>166.5</c:v>
                </c:pt>
                <c:pt idx="1466">
                  <c:v>166.6</c:v>
                </c:pt>
                <c:pt idx="1467">
                  <c:v>166.7</c:v>
                </c:pt>
                <c:pt idx="1468">
                  <c:v>166.8</c:v>
                </c:pt>
                <c:pt idx="1469">
                  <c:v>166.9</c:v>
                </c:pt>
                <c:pt idx="1470">
                  <c:v>167</c:v>
                </c:pt>
                <c:pt idx="1471">
                  <c:v>167.1</c:v>
                </c:pt>
                <c:pt idx="1472">
                  <c:v>167.2</c:v>
                </c:pt>
                <c:pt idx="1473">
                  <c:v>167.3</c:v>
                </c:pt>
                <c:pt idx="1474">
                  <c:v>167.4</c:v>
                </c:pt>
                <c:pt idx="1475">
                  <c:v>167.5</c:v>
                </c:pt>
                <c:pt idx="1476">
                  <c:v>167.6</c:v>
                </c:pt>
                <c:pt idx="1477">
                  <c:v>167.7</c:v>
                </c:pt>
                <c:pt idx="1478">
                  <c:v>167.8</c:v>
                </c:pt>
                <c:pt idx="1479">
                  <c:v>167.9</c:v>
                </c:pt>
                <c:pt idx="1480">
                  <c:v>168</c:v>
                </c:pt>
                <c:pt idx="1481">
                  <c:v>168.1</c:v>
                </c:pt>
                <c:pt idx="1482">
                  <c:v>168.2</c:v>
                </c:pt>
                <c:pt idx="1483">
                  <c:v>168.3</c:v>
                </c:pt>
                <c:pt idx="1484">
                  <c:v>168.4</c:v>
                </c:pt>
                <c:pt idx="1485">
                  <c:v>168.5</c:v>
                </c:pt>
                <c:pt idx="1486">
                  <c:v>168.6</c:v>
                </c:pt>
                <c:pt idx="1487">
                  <c:v>168.7</c:v>
                </c:pt>
                <c:pt idx="1488">
                  <c:v>168.8</c:v>
                </c:pt>
                <c:pt idx="1489">
                  <c:v>168.9</c:v>
                </c:pt>
                <c:pt idx="1490">
                  <c:v>169</c:v>
                </c:pt>
                <c:pt idx="1491">
                  <c:v>169.1</c:v>
                </c:pt>
                <c:pt idx="1492">
                  <c:v>169.2</c:v>
                </c:pt>
                <c:pt idx="1493">
                  <c:v>169.3</c:v>
                </c:pt>
                <c:pt idx="1494">
                  <c:v>169.4</c:v>
                </c:pt>
                <c:pt idx="1495">
                  <c:v>169.5</c:v>
                </c:pt>
                <c:pt idx="1496">
                  <c:v>169.6</c:v>
                </c:pt>
                <c:pt idx="1497">
                  <c:v>169.7</c:v>
                </c:pt>
                <c:pt idx="1498">
                  <c:v>169.8</c:v>
                </c:pt>
                <c:pt idx="1499">
                  <c:v>169.9</c:v>
                </c:pt>
                <c:pt idx="1500">
                  <c:v>170</c:v>
                </c:pt>
                <c:pt idx="1501">
                  <c:v>170.1</c:v>
                </c:pt>
                <c:pt idx="1502">
                  <c:v>170.2</c:v>
                </c:pt>
                <c:pt idx="1503">
                  <c:v>170.3</c:v>
                </c:pt>
                <c:pt idx="1504">
                  <c:v>170.4</c:v>
                </c:pt>
                <c:pt idx="1505">
                  <c:v>170.5</c:v>
                </c:pt>
                <c:pt idx="1506">
                  <c:v>170.6</c:v>
                </c:pt>
                <c:pt idx="1507">
                  <c:v>170.7</c:v>
                </c:pt>
                <c:pt idx="1508">
                  <c:v>170.8</c:v>
                </c:pt>
                <c:pt idx="1509">
                  <c:v>170.9</c:v>
                </c:pt>
                <c:pt idx="1510">
                  <c:v>171</c:v>
                </c:pt>
                <c:pt idx="1511">
                  <c:v>171.1</c:v>
                </c:pt>
                <c:pt idx="1512">
                  <c:v>171.2</c:v>
                </c:pt>
                <c:pt idx="1513">
                  <c:v>171.3</c:v>
                </c:pt>
                <c:pt idx="1514">
                  <c:v>171.4</c:v>
                </c:pt>
                <c:pt idx="1515">
                  <c:v>171.5</c:v>
                </c:pt>
                <c:pt idx="1516">
                  <c:v>171.6</c:v>
                </c:pt>
                <c:pt idx="1517">
                  <c:v>171.7</c:v>
                </c:pt>
                <c:pt idx="1518">
                  <c:v>171.8</c:v>
                </c:pt>
                <c:pt idx="1519">
                  <c:v>171.9</c:v>
                </c:pt>
                <c:pt idx="1520">
                  <c:v>172</c:v>
                </c:pt>
                <c:pt idx="1521">
                  <c:v>172.1</c:v>
                </c:pt>
                <c:pt idx="1522">
                  <c:v>172.2</c:v>
                </c:pt>
                <c:pt idx="1523">
                  <c:v>172.3</c:v>
                </c:pt>
                <c:pt idx="1524">
                  <c:v>172.4</c:v>
                </c:pt>
                <c:pt idx="1525">
                  <c:v>172.5</c:v>
                </c:pt>
                <c:pt idx="1526">
                  <c:v>172.6</c:v>
                </c:pt>
                <c:pt idx="1527">
                  <c:v>172.7</c:v>
                </c:pt>
                <c:pt idx="1528">
                  <c:v>172.8</c:v>
                </c:pt>
                <c:pt idx="1529">
                  <c:v>172.9</c:v>
                </c:pt>
                <c:pt idx="1530">
                  <c:v>173</c:v>
                </c:pt>
                <c:pt idx="1531">
                  <c:v>173.1</c:v>
                </c:pt>
                <c:pt idx="1532">
                  <c:v>173.2</c:v>
                </c:pt>
                <c:pt idx="1533">
                  <c:v>173.3</c:v>
                </c:pt>
                <c:pt idx="1534">
                  <c:v>173.4</c:v>
                </c:pt>
                <c:pt idx="1535">
                  <c:v>173.5</c:v>
                </c:pt>
                <c:pt idx="1536">
                  <c:v>173.6</c:v>
                </c:pt>
                <c:pt idx="1537">
                  <c:v>173.7</c:v>
                </c:pt>
                <c:pt idx="1538">
                  <c:v>173.8</c:v>
                </c:pt>
                <c:pt idx="1539">
                  <c:v>173.9</c:v>
                </c:pt>
                <c:pt idx="1540">
                  <c:v>174</c:v>
                </c:pt>
                <c:pt idx="1541">
                  <c:v>174.1</c:v>
                </c:pt>
                <c:pt idx="1542">
                  <c:v>174.2</c:v>
                </c:pt>
                <c:pt idx="1543">
                  <c:v>174.3</c:v>
                </c:pt>
                <c:pt idx="1544">
                  <c:v>174.4</c:v>
                </c:pt>
                <c:pt idx="1545">
                  <c:v>174.5</c:v>
                </c:pt>
                <c:pt idx="1546">
                  <c:v>174.6</c:v>
                </c:pt>
                <c:pt idx="1547">
                  <c:v>174.7</c:v>
                </c:pt>
                <c:pt idx="1548">
                  <c:v>174.8</c:v>
                </c:pt>
                <c:pt idx="1549">
                  <c:v>174.9</c:v>
                </c:pt>
                <c:pt idx="1550">
                  <c:v>175</c:v>
                </c:pt>
                <c:pt idx="1551">
                  <c:v>175.1</c:v>
                </c:pt>
                <c:pt idx="1552">
                  <c:v>175.2</c:v>
                </c:pt>
                <c:pt idx="1553">
                  <c:v>175.3</c:v>
                </c:pt>
                <c:pt idx="1554">
                  <c:v>175.4</c:v>
                </c:pt>
                <c:pt idx="1555">
                  <c:v>175.5</c:v>
                </c:pt>
                <c:pt idx="1556">
                  <c:v>175.6</c:v>
                </c:pt>
                <c:pt idx="1557">
                  <c:v>175.7</c:v>
                </c:pt>
                <c:pt idx="1558">
                  <c:v>175.8</c:v>
                </c:pt>
                <c:pt idx="1559">
                  <c:v>175.9</c:v>
                </c:pt>
                <c:pt idx="1560">
                  <c:v>176</c:v>
                </c:pt>
                <c:pt idx="1561">
                  <c:v>176.1</c:v>
                </c:pt>
                <c:pt idx="1562">
                  <c:v>176.2</c:v>
                </c:pt>
                <c:pt idx="1563">
                  <c:v>176.3</c:v>
                </c:pt>
                <c:pt idx="1564">
                  <c:v>176.4</c:v>
                </c:pt>
                <c:pt idx="1565">
                  <c:v>176.5</c:v>
                </c:pt>
                <c:pt idx="1566">
                  <c:v>176.6</c:v>
                </c:pt>
                <c:pt idx="1567">
                  <c:v>176.7</c:v>
                </c:pt>
                <c:pt idx="1568">
                  <c:v>176.8</c:v>
                </c:pt>
                <c:pt idx="1569">
                  <c:v>176.9</c:v>
                </c:pt>
                <c:pt idx="1570">
                  <c:v>177</c:v>
                </c:pt>
                <c:pt idx="1571">
                  <c:v>177.1</c:v>
                </c:pt>
                <c:pt idx="1572">
                  <c:v>177.2</c:v>
                </c:pt>
                <c:pt idx="1573">
                  <c:v>177.3</c:v>
                </c:pt>
                <c:pt idx="1574">
                  <c:v>177.4</c:v>
                </c:pt>
                <c:pt idx="1575">
                  <c:v>177.5</c:v>
                </c:pt>
                <c:pt idx="1576">
                  <c:v>177.6</c:v>
                </c:pt>
                <c:pt idx="1577">
                  <c:v>177.7</c:v>
                </c:pt>
                <c:pt idx="1578">
                  <c:v>177.8</c:v>
                </c:pt>
                <c:pt idx="1579">
                  <c:v>177.9</c:v>
                </c:pt>
                <c:pt idx="1580">
                  <c:v>178</c:v>
                </c:pt>
                <c:pt idx="1581">
                  <c:v>178.1</c:v>
                </c:pt>
                <c:pt idx="1582">
                  <c:v>178.2</c:v>
                </c:pt>
                <c:pt idx="1583">
                  <c:v>178.3</c:v>
                </c:pt>
                <c:pt idx="1584">
                  <c:v>178.4</c:v>
                </c:pt>
                <c:pt idx="1585">
                  <c:v>178.5</c:v>
                </c:pt>
                <c:pt idx="1586">
                  <c:v>178.6</c:v>
                </c:pt>
                <c:pt idx="1587">
                  <c:v>178.7</c:v>
                </c:pt>
                <c:pt idx="1588">
                  <c:v>178.8</c:v>
                </c:pt>
                <c:pt idx="1589">
                  <c:v>178.9</c:v>
                </c:pt>
                <c:pt idx="1590">
                  <c:v>179</c:v>
                </c:pt>
                <c:pt idx="1591">
                  <c:v>179.1</c:v>
                </c:pt>
                <c:pt idx="1592">
                  <c:v>179.2</c:v>
                </c:pt>
                <c:pt idx="1593">
                  <c:v>179.3</c:v>
                </c:pt>
                <c:pt idx="1594">
                  <c:v>179.4</c:v>
                </c:pt>
                <c:pt idx="1595">
                  <c:v>179.5</c:v>
                </c:pt>
                <c:pt idx="1596">
                  <c:v>179.6</c:v>
                </c:pt>
                <c:pt idx="1597">
                  <c:v>179.7</c:v>
                </c:pt>
                <c:pt idx="1598">
                  <c:v>179.8</c:v>
                </c:pt>
                <c:pt idx="1599">
                  <c:v>179.9</c:v>
                </c:pt>
                <c:pt idx="1600">
                  <c:v>180</c:v>
                </c:pt>
                <c:pt idx="1601">
                  <c:v>180.1</c:v>
                </c:pt>
                <c:pt idx="1602">
                  <c:v>180.2</c:v>
                </c:pt>
                <c:pt idx="1603">
                  <c:v>180.3</c:v>
                </c:pt>
                <c:pt idx="1604">
                  <c:v>180.4</c:v>
                </c:pt>
                <c:pt idx="1605">
                  <c:v>180.5</c:v>
                </c:pt>
                <c:pt idx="1606">
                  <c:v>180.6</c:v>
                </c:pt>
                <c:pt idx="1607">
                  <c:v>180.7</c:v>
                </c:pt>
                <c:pt idx="1608">
                  <c:v>180.8</c:v>
                </c:pt>
                <c:pt idx="1609">
                  <c:v>180.9</c:v>
                </c:pt>
                <c:pt idx="1610">
                  <c:v>181</c:v>
                </c:pt>
                <c:pt idx="1611">
                  <c:v>181.1</c:v>
                </c:pt>
                <c:pt idx="1612">
                  <c:v>181.2</c:v>
                </c:pt>
                <c:pt idx="1613">
                  <c:v>181.3</c:v>
                </c:pt>
                <c:pt idx="1614">
                  <c:v>181.4</c:v>
                </c:pt>
                <c:pt idx="1615">
                  <c:v>181.5</c:v>
                </c:pt>
                <c:pt idx="1616">
                  <c:v>181.6</c:v>
                </c:pt>
                <c:pt idx="1617">
                  <c:v>181.7</c:v>
                </c:pt>
                <c:pt idx="1618">
                  <c:v>181.8</c:v>
                </c:pt>
                <c:pt idx="1619">
                  <c:v>181.9</c:v>
                </c:pt>
                <c:pt idx="1620">
                  <c:v>182</c:v>
                </c:pt>
                <c:pt idx="1621">
                  <c:v>182.1</c:v>
                </c:pt>
                <c:pt idx="1622">
                  <c:v>182.2</c:v>
                </c:pt>
                <c:pt idx="1623">
                  <c:v>182.3</c:v>
                </c:pt>
                <c:pt idx="1624">
                  <c:v>182.4</c:v>
                </c:pt>
                <c:pt idx="1625">
                  <c:v>182.5</c:v>
                </c:pt>
                <c:pt idx="1626">
                  <c:v>182.6</c:v>
                </c:pt>
                <c:pt idx="1627">
                  <c:v>182.7</c:v>
                </c:pt>
                <c:pt idx="1628">
                  <c:v>182.8</c:v>
                </c:pt>
                <c:pt idx="1629">
                  <c:v>182.9</c:v>
                </c:pt>
                <c:pt idx="1630">
                  <c:v>183</c:v>
                </c:pt>
                <c:pt idx="1631">
                  <c:v>183.1</c:v>
                </c:pt>
                <c:pt idx="1632">
                  <c:v>183.2</c:v>
                </c:pt>
                <c:pt idx="1633">
                  <c:v>183.3</c:v>
                </c:pt>
                <c:pt idx="1634">
                  <c:v>183.4</c:v>
                </c:pt>
                <c:pt idx="1635">
                  <c:v>183.5</c:v>
                </c:pt>
                <c:pt idx="1636">
                  <c:v>183.6</c:v>
                </c:pt>
                <c:pt idx="1637">
                  <c:v>183.7</c:v>
                </c:pt>
                <c:pt idx="1638">
                  <c:v>183.8</c:v>
                </c:pt>
                <c:pt idx="1639">
                  <c:v>183.9</c:v>
                </c:pt>
                <c:pt idx="1640">
                  <c:v>184</c:v>
                </c:pt>
                <c:pt idx="1641">
                  <c:v>184.1</c:v>
                </c:pt>
                <c:pt idx="1642">
                  <c:v>184.2</c:v>
                </c:pt>
                <c:pt idx="1643">
                  <c:v>184.3</c:v>
                </c:pt>
                <c:pt idx="1644">
                  <c:v>184.4</c:v>
                </c:pt>
                <c:pt idx="1645">
                  <c:v>184.5</c:v>
                </c:pt>
                <c:pt idx="1646">
                  <c:v>184.6</c:v>
                </c:pt>
                <c:pt idx="1647">
                  <c:v>184.7</c:v>
                </c:pt>
                <c:pt idx="1648">
                  <c:v>184.8</c:v>
                </c:pt>
                <c:pt idx="1649">
                  <c:v>184.9</c:v>
                </c:pt>
                <c:pt idx="1650">
                  <c:v>185</c:v>
                </c:pt>
                <c:pt idx="1651">
                  <c:v>185.1</c:v>
                </c:pt>
                <c:pt idx="1652">
                  <c:v>185.2</c:v>
                </c:pt>
                <c:pt idx="1653">
                  <c:v>185.3</c:v>
                </c:pt>
                <c:pt idx="1654">
                  <c:v>185.4</c:v>
                </c:pt>
                <c:pt idx="1655">
                  <c:v>185.5</c:v>
                </c:pt>
                <c:pt idx="1656">
                  <c:v>185.6</c:v>
                </c:pt>
                <c:pt idx="1657">
                  <c:v>185.7</c:v>
                </c:pt>
                <c:pt idx="1658">
                  <c:v>185.8</c:v>
                </c:pt>
                <c:pt idx="1659">
                  <c:v>185.9</c:v>
                </c:pt>
                <c:pt idx="1660">
                  <c:v>186</c:v>
                </c:pt>
                <c:pt idx="1661">
                  <c:v>186.1</c:v>
                </c:pt>
                <c:pt idx="1662">
                  <c:v>186.2</c:v>
                </c:pt>
                <c:pt idx="1663">
                  <c:v>186.3</c:v>
                </c:pt>
                <c:pt idx="1664">
                  <c:v>186.4</c:v>
                </c:pt>
                <c:pt idx="1665">
                  <c:v>186.5</c:v>
                </c:pt>
                <c:pt idx="1666">
                  <c:v>186.6</c:v>
                </c:pt>
                <c:pt idx="1667">
                  <c:v>186.7</c:v>
                </c:pt>
                <c:pt idx="1668">
                  <c:v>186.8</c:v>
                </c:pt>
                <c:pt idx="1669">
                  <c:v>186.9</c:v>
                </c:pt>
                <c:pt idx="1670">
                  <c:v>187</c:v>
                </c:pt>
                <c:pt idx="1671">
                  <c:v>187.1</c:v>
                </c:pt>
                <c:pt idx="1672">
                  <c:v>187.2</c:v>
                </c:pt>
                <c:pt idx="1673">
                  <c:v>187.3</c:v>
                </c:pt>
                <c:pt idx="1674">
                  <c:v>187.4</c:v>
                </c:pt>
                <c:pt idx="1675">
                  <c:v>187.5</c:v>
                </c:pt>
                <c:pt idx="1676">
                  <c:v>187.6</c:v>
                </c:pt>
                <c:pt idx="1677">
                  <c:v>187.7</c:v>
                </c:pt>
                <c:pt idx="1678">
                  <c:v>187.8</c:v>
                </c:pt>
                <c:pt idx="1679">
                  <c:v>187.9</c:v>
                </c:pt>
                <c:pt idx="1680">
                  <c:v>188</c:v>
                </c:pt>
                <c:pt idx="1681">
                  <c:v>188.1</c:v>
                </c:pt>
                <c:pt idx="1682">
                  <c:v>188.2</c:v>
                </c:pt>
                <c:pt idx="1683">
                  <c:v>188.3</c:v>
                </c:pt>
                <c:pt idx="1684">
                  <c:v>188.4</c:v>
                </c:pt>
                <c:pt idx="1685">
                  <c:v>188.5</c:v>
                </c:pt>
                <c:pt idx="1686">
                  <c:v>188.6</c:v>
                </c:pt>
                <c:pt idx="1687">
                  <c:v>188.7</c:v>
                </c:pt>
                <c:pt idx="1688">
                  <c:v>188.8</c:v>
                </c:pt>
                <c:pt idx="1689">
                  <c:v>188.9</c:v>
                </c:pt>
                <c:pt idx="1690">
                  <c:v>189</c:v>
                </c:pt>
                <c:pt idx="1691">
                  <c:v>189.1</c:v>
                </c:pt>
                <c:pt idx="1692">
                  <c:v>189.2</c:v>
                </c:pt>
                <c:pt idx="1693">
                  <c:v>189.3</c:v>
                </c:pt>
                <c:pt idx="1694">
                  <c:v>189.4</c:v>
                </c:pt>
                <c:pt idx="1695">
                  <c:v>189.5</c:v>
                </c:pt>
                <c:pt idx="1696">
                  <c:v>189.6</c:v>
                </c:pt>
                <c:pt idx="1697">
                  <c:v>189.7</c:v>
                </c:pt>
                <c:pt idx="1698">
                  <c:v>189.8</c:v>
                </c:pt>
                <c:pt idx="1699">
                  <c:v>189.9</c:v>
                </c:pt>
                <c:pt idx="1700">
                  <c:v>190</c:v>
                </c:pt>
                <c:pt idx="1701">
                  <c:v>190.1</c:v>
                </c:pt>
                <c:pt idx="1702">
                  <c:v>190.2</c:v>
                </c:pt>
                <c:pt idx="1703">
                  <c:v>190.3</c:v>
                </c:pt>
                <c:pt idx="1704">
                  <c:v>190.4</c:v>
                </c:pt>
                <c:pt idx="1705">
                  <c:v>190.5</c:v>
                </c:pt>
                <c:pt idx="1706">
                  <c:v>190.6</c:v>
                </c:pt>
                <c:pt idx="1707">
                  <c:v>190.7</c:v>
                </c:pt>
                <c:pt idx="1708">
                  <c:v>190.8</c:v>
                </c:pt>
                <c:pt idx="1709">
                  <c:v>190.9</c:v>
                </c:pt>
                <c:pt idx="1710">
                  <c:v>191</c:v>
                </c:pt>
                <c:pt idx="1711">
                  <c:v>191.1</c:v>
                </c:pt>
                <c:pt idx="1712">
                  <c:v>191.2</c:v>
                </c:pt>
                <c:pt idx="1713">
                  <c:v>191.3</c:v>
                </c:pt>
                <c:pt idx="1714">
                  <c:v>191.4</c:v>
                </c:pt>
                <c:pt idx="1715">
                  <c:v>191.5</c:v>
                </c:pt>
                <c:pt idx="1716">
                  <c:v>191.6</c:v>
                </c:pt>
                <c:pt idx="1717">
                  <c:v>191.7</c:v>
                </c:pt>
                <c:pt idx="1718">
                  <c:v>191.8</c:v>
                </c:pt>
                <c:pt idx="1719">
                  <c:v>191.9</c:v>
                </c:pt>
                <c:pt idx="1720">
                  <c:v>192</c:v>
                </c:pt>
                <c:pt idx="1721">
                  <c:v>192.1</c:v>
                </c:pt>
                <c:pt idx="1722">
                  <c:v>192.2</c:v>
                </c:pt>
                <c:pt idx="1723">
                  <c:v>192.3</c:v>
                </c:pt>
                <c:pt idx="1724">
                  <c:v>192.4</c:v>
                </c:pt>
                <c:pt idx="1725">
                  <c:v>192.5</c:v>
                </c:pt>
                <c:pt idx="1726">
                  <c:v>192.6</c:v>
                </c:pt>
                <c:pt idx="1727">
                  <c:v>192.7</c:v>
                </c:pt>
                <c:pt idx="1728">
                  <c:v>192.8</c:v>
                </c:pt>
                <c:pt idx="1729">
                  <c:v>192.9</c:v>
                </c:pt>
                <c:pt idx="1730">
                  <c:v>193</c:v>
                </c:pt>
                <c:pt idx="1731">
                  <c:v>193.1</c:v>
                </c:pt>
                <c:pt idx="1732">
                  <c:v>193.2</c:v>
                </c:pt>
                <c:pt idx="1733">
                  <c:v>193.3</c:v>
                </c:pt>
                <c:pt idx="1734">
                  <c:v>193.4</c:v>
                </c:pt>
                <c:pt idx="1735">
                  <c:v>193.5</c:v>
                </c:pt>
                <c:pt idx="1736">
                  <c:v>193.6</c:v>
                </c:pt>
                <c:pt idx="1737">
                  <c:v>193.7</c:v>
                </c:pt>
                <c:pt idx="1738">
                  <c:v>193.8</c:v>
                </c:pt>
                <c:pt idx="1739">
                  <c:v>193.9</c:v>
                </c:pt>
                <c:pt idx="1740">
                  <c:v>194</c:v>
                </c:pt>
                <c:pt idx="1741">
                  <c:v>194.1</c:v>
                </c:pt>
                <c:pt idx="1742">
                  <c:v>194.2</c:v>
                </c:pt>
                <c:pt idx="1743">
                  <c:v>194.3</c:v>
                </c:pt>
                <c:pt idx="1744">
                  <c:v>194.4</c:v>
                </c:pt>
                <c:pt idx="1745">
                  <c:v>194.5</c:v>
                </c:pt>
                <c:pt idx="1746">
                  <c:v>194.6</c:v>
                </c:pt>
                <c:pt idx="1747">
                  <c:v>194.7</c:v>
                </c:pt>
                <c:pt idx="1748">
                  <c:v>194.8</c:v>
                </c:pt>
                <c:pt idx="1749">
                  <c:v>194.9</c:v>
                </c:pt>
                <c:pt idx="1750">
                  <c:v>195</c:v>
                </c:pt>
                <c:pt idx="1751">
                  <c:v>195.1</c:v>
                </c:pt>
                <c:pt idx="1752">
                  <c:v>195.2</c:v>
                </c:pt>
                <c:pt idx="1753">
                  <c:v>195.3</c:v>
                </c:pt>
                <c:pt idx="1754">
                  <c:v>195.4</c:v>
                </c:pt>
                <c:pt idx="1755">
                  <c:v>195.5</c:v>
                </c:pt>
                <c:pt idx="1756">
                  <c:v>195.6</c:v>
                </c:pt>
                <c:pt idx="1757">
                  <c:v>195.7</c:v>
                </c:pt>
                <c:pt idx="1758">
                  <c:v>195.8</c:v>
                </c:pt>
                <c:pt idx="1759">
                  <c:v>195.9</c:v>
                </c:pt>
                <c:pt idx="1760">
                  <c:v>196</c:v>
                </c:pt>
                <c:pt idx="1761">
                  <c:v>196.1</c:v>
                </c:pt>
                <c:pt idx="1762">
                  <c:v>196.2</c:v>
                </c:pt>
                <c:pt idx="1763">
                  <c:v>196.3</c:v>
                </c:pt>
                <c:pt idx="1764">
                  <c:v>196.4</c:v>
                </c:pt>
                <c:pt idx="1765">
                  <c:v>196.5</c:v>
                </c:pt>
                <c:pt idx="1766">
                  <c:v>196.6</c:v>
                </c:pt>
                <c:pt idx="1767">
                  <c:v>196.7</c:v>
                </c:pt>
                <c:pt idx="1768">
                  <c:v>196.8</c:v>
                </c:pt>
                <c:pt idx="1769">
                  <c:v>196.9</c:v>
                </c:pt>
                <c:pt idx="1770">
                  <c:v>197</c:v>
                </c:pt>
                <c:pt idx="1771">
                  <c:v>197.1</c:v>
                </c:pt>
                <c:pt idx="1772">
                  <c:v>197.2</c:v>
                </c:pt>
                <c:pt idx="1773">
                  <c:v>197.3</c:v>
                </c:pt>
                <c:pt idx="1774">
                  <c:v>197.4</c:v>
                </c:pt>
                <c:pt idx="1775">
                  <c:v>197.5</c:v>
                </c:pt>
                <c:pt idx="1776">
                  <c:v>197.6</c:v>
                </c:pt>
                <c:pt idx="1777">
                  <c:v>197.7</c:v>
                </c:pt>
                <c:pt idx="1778">
                  <c:v>197.8</c:v>
                </c:pt>
                <c:pt idx="1779">
                  <c:v>197.9</c:v>
                </c:pt>
                <c:pt idx="1780">
                  <c:v>198</c:v>
                </c:pt>
                <c:pt idx="1781">
                  <c:v>198.1</c:v>
                </c:pt>
                <c:pt idx="1782">
                  <c:v>198.2</c:v>
                </c:pt>
                <c:pt idx="1783">
                  <c:v>198.3</c:v>
                </c:pt>
                <c:pt idx="1784">
                  <c:v>198.4</c:v>
                </c:pt>
                <c:pt idx="1785">
                  <c:v>198.5</c:v>
                </c:pt>
                <c:pt idx="1786">
                  <c:v>198.6</c:v>
                </c:pt>
                <c:pt idx="1787">
                  <c:v>198.7</c:v>
                </c:pt>
                <c:pt idx="1788">
                  <c:v>198.8</c:v>
                </c:pt>
                <c:pt idx="1789">
                  <c:v>198.9</c:v>
                </c:pt>
                <c:pt idx="1790">
                  <c:v>199</c:v>
                </c:pt>
                <c:pt idx="1791">
                  <c:v>199.1</c:v>
                </c:pt>
                <c:pt idx="1792">
                  <c:v>199.2</c:v>
                </c:pt>
                <c:pt idx="1793">
                  <c:v>199.3</c:v>
                </c:pt>
                <c:pt idx="1794">
                  <c:v>199.4</c:v>
                </c:pt>
                <c:pt idx="1795">
                  <c:v>199.5</c:v>
                </c:pt>
                <c:pt idx="1796">
                  <c:v>199.6</c:v>
                </c:pt>
                <c:pt idx="1797">
                  <c:v>199.7</c:v>
                </c:pt>
                <c:pt idx="1798">
                  <c:v>199.8</c:v>
                </c:pt>
                <c:pt idx="1799">
                  <c:v>199.9</c:v>
                </c:pt>
                <c:pt idx="1800">
                  <c:v>200</c:v>
                </c:pt>
                <c:pt idx="1801">
                  <c:v>200.1</c:v>
                </c:pt>
                <c:pt idx="1802">
                  <c:v>200.2</c:v>
                </c:pt>
                <c:pt idx="1803">
                  <c:v>200.3</c:v>
                </c:pt>
                <c:pt idx="1804">
                  <c:v>200.4</c:v>
                </c:pt>
                <c:pt idx="1805">
                  <c:v>200.5</c:v>
                </c:pt>
                <c:pt idx="1806">
                  <c:v>200.6</c:v>
                </c:pt>
                <c:pt idx="1807">
                  <c:v>200.7</c:v>
                </c:pt>
                <c:pt idx="1808">
                  <c:v>200.8</c:v>
                </c:pt>
                <c:pt idx="1809">
                  <c:v>200.9</c:v>
                </c:pt>
                <c:pt idx="1810">
                  <c:v>201</c:v>
                </c:pt>
                <c:pt idx="1811">
                  <c:v>201.1</c:v>
                </c:pt>
                <c:pt idx="1812">
                  <c:v>201.2</c:v>
                </c:pt>
                <c:pt idx="1813">
                  <c:v>201.3</c:v>
                </c:pt>
                <c:pt idx="1814">
                  <c:v>201.4</c:v>
                </c:pt>
                <c:pt idx="1815">
                  <c:v>201.5</c:v>
                </c:pt>
                <c:pt idx="1816">
                  <c:v>201.6</c:v>
                </c:pt>
                <c:pt idx="1817">
                  <c:v>201.7</c:v>
                </c:pt>
                <c:pt idx="1818">
                  <c:v>201.8</c:v>
                </c:pt>
                <c:pt idx="1819">
                  <c:v>201.9</c:v>
                </c:pt>
                <c:pt idx="1820">
                  <c:v>202</c:v>
                </c:pt>
                <c:pt idx="1821">
                  <c:v>202.1</c:v>
                </c:pt>
                <c:pt idx="1822">
                  <c:v>202.2</c:v>
                </c:pt>
                <c:pt idx="1823">
                  <c:v>202.3</c:v>
                </c:pt>
                <c:pt idx="1824">
                  <c:v>202.4</c:v>
                </c:pt>
                <c:pt idx="1825">
                  <c:v>202.5</c:v>
                </c:pt>
                <c:pt idx="1826">
                  <c:v>202.6</c:v>
                </c:pt>
                <c:pt idx="1827">
                  <c:v>202.7</c:v>
                </c:pt>
                <c:pt idx="1828">
                  <c:v>202.8</c:v>
                </c:pt>
                <c:pt idx="1829">
                  <c:v>202.9</c:v>
                </c:pt>
                <c:pt idx="1830">
                  <c:v>203</c:v>
                </c:pt>
                <c:pt idx="1831">
                  <c:v>203.1</c:v>
                </c:pt>
                <c:pt idx="1832">
                  <c:v>203.2</c:v>
                </c:pt>
                <c:pt idx="1833">
                  <c:v>203.3</c:v>
                </c:pt>
                <c:pt idx="1834">
                  <c:v>203.4</c:v>
                </c:pt>
                <c:pt idx="1835">
                  <c:v>203.5</c:v>
                </c:pt>
                <c:pt idx="1836">
                  <c:v>203.6</c:v>
                </c:pt>
                <c:pt idx="1837">
                  <c:v>203.7</c:v>
                </c:pt>
                <c:pt idx="1838">
                  <c:v>203.8</c:v>
                </c:pt>
                <c:pt idx="1839">
                  <c:v>203.9</c:v>
                </c:pt>
                <c:pt idx="1840">
                  <c:v>204</c:v>
                </c:pt>
                <c:pt idx="1841">
                  <c:v>204.1</c:v>
                </c:pt>
                <c:pt idx="1842">
                  <c:v>204.2</c:v>
                </c:pt>
                <c:pt idx="1843">
                  <c:v>204.3</c:v>
                </c:pt>
                <c:pt idx="1844">
                  <c:v>204.4</c:v>
                </c:pt>
                <c:pt idx="1845">
                  <c:v>204.5</c:v>
                </c:pt>
                <c:pt idx="1846">
                  <c:v>204.6</c:v>
                </c:pt>
                <c:pt idx="1847">
                  <c:v>204.7</c:v>
                </c:pt>
                <c:pt idx="1848">
                  <c:v>204.8</c:v>
                </c:pt>
                <c:pt idx="1849">
                  <c:v>204.9</c:v>
                </c:pt>
                <c:pt idx="1850">
                  <c:v>205</c:v>
                </c:pt>
                <c:pt idx="1851">
                  <c:v>205.1</c:v>
                </c:pt>
                <c:pt idx="1852">
                  <c:v>205.2</c:v>
                </c:pt>
                <c:pt idx="1853">
                  <c:v>205.3</c:v>
                </c:pt>
                <c:pt idx="1854">
                  <c:v>205.4</c:v>
                </c:pt>
                <c:pt idx="1855">
                  <c:v>205.5</c:v>
                </c:pt>
                <c:pt idx="1856">
                  <c:v>205.6</c:v>
                </c:pt>
                <c:pt idx="1857">
                  <c:v>205.7</c:v>
                </c:pt>
                <c:pt idx="1858">
                  <c:v>205.8</c:v>
                </c:pt>
                <c:pt idx="1859">
                  <c:v>205.9</c:v>
                </c:pt>
                <c:pt idx="1860">
                  <c:v>206</c:v>
                </c:pt>
                <c:pt idx="1861">
                  <c:v>206.1</c:v>
                </c:pt>
                <c:pt idx="1862">
                  <c:v>206.2</c:v>
                </c:pt>
                <c:pt idx="1863">
                  <c:v>206.3</c:v>
                </c:pt>
                <c:pt idx="1864">
                  <c:v>206.4</c:v>
                </c:pt>
                <c:pt idx="1865">
                  <c:v>206.5</c:v>
                </c:pt>
                <c:pt idx="1866">
                  <c:v>206.6</c:v>
                </c:pt>
                <c:pt idx="1867">
                  <c:v>206.7</c:v>
                </c:pt>
                <c:pt idx="1868">
                  <c:v>206.8</c:v>
                </c:pt>
                <c:pt idx="1869">
                  <c:v>206.9</c:v>
                </c:pt>
                <c:pt idx="1870">
                  <c:v>207</c:v>
                </c:pt>
                <c:pt idx="1871">
                  <c:v>207.1</c:v>
                </c:pt>
                <c:pt idx="1872">
                  <c:v>207.2</c:v>
                </c:pt>
                <c:pt idx="1873">
                  <c:v>207.3</c:v>
                </c:pt>
                <c:pt idx="1874">
                  <c:v>207.4</c:v>
                </c:pt>
                <c:pt idx="1875">
                  <c:v>207.5</c:v>
                </c:pt>
                <c:pt idx="1876">
                  <c:v>207.6</c:v>
                </c:pt>
                <c:pt idx="1877">
                  <c:v>207.7</c:v>
                </c:pt>
                <c:pt idx="1878">
                  <c:v>207.8</c:v>
                </c:pt>
                <c:pt idx="1879">
                  <c:v>207.9</c:v>
                </c:pt>
                <c:pt idx="1880">
                  <c:v>208</c:v>
                </c:pt>
                <c:pt idx="1881">
                  <c:v>208.1</c:v>
                </c:pt>
                <c:pt idx="1882">
                  <c:v>208.2</c:v>
                </c:pt>
                <c:pt idx="1883">
                  <c:v>208.3</c:v>
                </c:pt>
                <c:pt idx="1884">
                  <c:v>208.4</c:v>
                </c:pt>
                <c:pt idx="1885">
                  <c:v>208.5</c:v>
                </c:pt>
                <c:pt idx="1886">
                  <c:v>208.6</c:v>
                </c:pt>
                <c:pt idx="1887">
                  <c:v>208.7</c:v>
                </c:pt>
                <c:pt idx="1888">
                  <c:v>208.8</c:v>
                </c:pt>
                <c:pt idx="1889">
                  <c:v>208.9</c:v>
                </c:pt>
                <c:pt idx="1890">
                  <c:v>209</c:v>
                </c:pt>
                <c:pt idx="1891">
                  <c:v>209.1</c:v>
                </c:pt>
                <c:pt idx="1892">
                  <c:v>209.2</c:v>
                </c:pt>
                <c:pt idx="1893">
                  <c:v>209.3</c:v>
                </c:pt>
                <c:pt idx="1894">
                  <c:v>209.4</c:v>
                </c:pt>
                <c:pt idx="1895">
                  <c:v>209.5</c:v>
                </c:pt>
                <c:pt idx="1896">
                  <c:v>209.6</c:v>
                </c:pt>
                <c:pt idx="1897">
                  <c:v>209.7</c:v>
                </c:pt>
                <c:pt idx="1898">
                  <c:v>209.8</c:v>
                </c:pt>
                <c:pt idx="1899">
                  <c:v>209.9</c:v>
                </c:pt>
                <c:pt idx="1900">
                  <c:v>210</c:v>
                </c:pt>
                <c:pt idx="1901">
                  <c:v>210.1</c:v>
                </c:pt>
                <c:pt idx="1902">
                  <c:v>210.2</c:v>
                </c:pt>
                <c:pt idx="1903">
                  <c:v>210.3</c:v>
                </c:pt>
                <c:pt idx="1904">
                  <c:v>210.4</c:v>
                </c:pt>
                <c:pt idx="1905">
                  <c:v>210.5</c:v>
                </c:pt>
                <c:pt idx="1906">
                  <c:v>210.6</c:v>
                </c:pt>
                <c:pt idx="1907">
                  <c:v>210.7</c:v>
                </c:pt>
                <c:pt idx="1908">
                  <c:v>210.8</c:v>
                </c:pt>
                <c:pt idx="1909">
                  <c:v>210.9</c:v>
                </c:pt>
                <c:pt idx="1910">
                  <c:v>211</c:v>
                </c:pt>
                <c:pt idx="1911">
                  <c:v>211.1</c:v>
                </c:pt>
                <c:pt idx="1912">
                  <c:v>211.2</c:v>
                </c:pt>
                <c:pt idx="1913">
                  <c:v>211.3</c:v>
                </c:pt>
                <c:pt idx="1914">
                  <c:v>211.4</c:v>
                </c:pt>
                <c:pt idx="1915">
                  <c:v>211.5</c:v>
                </c:pt>
                <c:pt idx="1916">
                  <c:v>211.6</c:v>
                </c:pt>
                <c:pt idx="1917">
                  <c:v>211.7</c:v>
                </c:pt>
                <c:pt idx="1918">
                  <c:v>211.8</c:v>
                </c:pt>
                <c:pt idx="1919">
                  <c:v>211.9</c:v>
                </c:pt>
                <c:pt idx="1920">
                  <c:v>212</c:v>
                </c:pt>
                <c:pt idx="1921">
                  <c:v>212.1</c:v>
                </c:pt>
                <c:pt idx="1922">
                  <c:v>212.2</c:v>
                </c:pt>
                <c:pt idx="1923">
                  <c:v>212.3</c:v>
                </c:pt>
                <c:pt idx="1924">
                  <c:v>212.4</c:v>
                </c:pt>
                <c:pt idx="1925">
                  <c:v>212.5</c:v>
                </c:pt>
                <c:pt idx="1926">
                  <c:v>212.6</c:v>
                </c:pt>
                <c:pt idx="1927">
                  <c:v>212.7</c:v>
                </c:pt>
                <c:pt idx="1928">
                  <c:v>212.8</c:v>
                </c:pt>
                <c:pt idx="1929">
                  <c:v>212.9</c:v>
                </c:pt>
                <c:pt idx="1930">
                  <c:v>213</c:v>
                </c:pt>
                <c:pt idx="1931">
                  <c:v>213.1</c:v>
                </c:pt>
                <c:pt idx="1932">
                  <c:v>213.2</c:v>
                </c:pt>
                <c:pt idx="1933">
                  <c:v>213.3</c:v>
                </c:pt>
                <c:pt idx="1934">
                  <c:v>213.4</c:v>
                </c:pt>
                <c:pt idx="1935">
                  <c:v>213.5</c:v>
                </c:pt>
                <c:pt idx="1936">
                  <c:v>213.6</c:v>
                </c:pt>
                <c:pt idx="1937">
                  <c:v>213.7</c:v>
                </c:pt>
                <c:pt idx="1938">
                  <c:v>213.8</c:v>
                </c:pt>
                <c:pt idx="1939">
                  <c:v>213.9</c:v>
                </c:pt>
                <c:pt idx="1940">
                  <c:v>214</c:v>
                </c:pt>
                <c:pt idx="1941">
                  <c:v>214.1</c:v>
                </c:pt>
                <c:pt idx="1942">
                  <c:v>214.2</c:v>
                </c:pt>
                <c:pt idx="1943">
                  <c:v>214.3</c:v>
                </c:pt>
                <c:pt idx="1944">
                  <c:v>214.4</c:v>
                </c:pt>
                <c:pt idx="1945">
                  <c:v>214.5</c:v>
                </c:pt>
                <c:pt idx="1946">
                  <c:v>214.6</c:v>
                </c:pt>
                <c:pt idx="1947">
                  <c:v>214.7</c:v>
                </c:pt>
                <c:pt idx="1948">
                  <c:v>214.8</c:v>
                </c:pt>
                <c:pt idx="1949">
                  <c:v>214.9</c:v>
                </c:pt>
                <c:pt idx="1950">
                  <c:v>215</c:v>
                </c:pt>
                <c:pt idx="1951">
                  <c:v>215.1</c:v>
                </c:pt>
                <c:pt idx="1952">
                  <c:v>215.2</c:v>
                </c:pt>
                <c:pt idx="1953">
                  <c:v>215.3</c:v>
                </c:pt>
                <c:pt idx="1954">
                  <c:v>215.4</c:v>
                </c:pt>
                <c:pt idx="1955">
                  <c:v>215.5</c:v>
                </c:pt>
                <c:pt idx="1956">
                  <c:v>215.6</c:v>
                </c:pt>
                <c:pt idx="1957">
                  <c:v>215.7</c:v>
                </c:pt>
                <c:pt idx="1958">
                  <c:v>215.8</c:v>
                </c:pt>
                <c:pt idx="1959">
                  <c:v>215.9</c:v>
                </c:pt>
                <c:pt idx="1960">
                  <c:v>216</c:v>
                </c:pt>
                <c:pt idx="1961">
                  <c:v>216.1</c:v>
                </c:pt>
                <c:pt idx="1962">
                  <c:v>216.2</c:v>
                </c:pt>
                <c:pt idx="1963">
                  <c:v>216.3</c:v>
                </c:pt>
                <c:pt idx="1964">
                  <c:v>216.4</c:v>
                </c:pt>
                <c:pt idx="1965">
                  <c:v>216.5</c:v>
                </c:pt>
                <c:pt idx="1966">
                  <c:v>216.6</c:v>
                </c:pt>
                <c:pt idx="1967">
                  <c:v>216.7</c:v>
                </c:pt>
                <c:pt idx="1968">
                  <c:v>216.8</c:v>
                </c:pt>
                <c:pt idx="1969">
                  <c:v>216.9</c:v>
                </c:pt>
                <c:pt idx="1970">
                  <c:v>217</c:v>
                </c:pt>
                <c:pt idx="1971">
                  <c:v>217.1</c:v>
                </c:pt>
                <c:pt idx="1972">
                  <c:v>217.2</c:v>
                </c:pt>
                <c:pt idx="1973">
                  <c:v>217.3</c:v>
                </c:pt>
                <c:pt idx="1974">
                  <c:v>217.4</c:v>
                </c:pt>
                <c:pt idx="1975">
                  <c:v>217.5</c:v>
                </c:pt>
                <c:pt idx="1976">
                  <c:v>217.6</c:v>
                </c:pt>
                <c:pt idx="1977">
                  <c:v>217.7</c:v>
                </c:pt>
                <c:pt idx="1978">
                  <c:v>217.8</c:v>
                </c:pt>
                <c:pt idx="1979">
                  <c:v>217.9</c:v>
                </c:pt>
                <c:pt idx="1980">
                  <c:v>218</c:v>
                </c:pt>
                <c:pt idx="1981">
                  <c:v>218.1</c:v>
                </c:pt>
                <c:pt idx="1982">
                  <c:v>218.2</c:v>
                </c:pt>
                <c:pt idx="1983">
                  <c:v>218.3</c:v>
                </c:pt>
                <c:pt idx="1984">
                  <c:v>218.4</c:v>
                </c:pt>
                <c:pt idx="1985">
                  <c:v>218.5</c:v>
                </c:pt>
                <c:pt idx="1986">
                  <c:v>218.6</c:v>
                </c:pt>
                <c:pt idx="1987">
                  <c:v>218.7</c:v>
                </c:pt>
                <c:pt idx="1988">
                  <c:v>218.8</c:v>
                </c:pt>
                <c:pt idx="1989">
                  <c:v>218.9</c:v>
                </c:pt>
                <c:pt idx="1990">
                  <c:v>219</c:v>
                </c:pt>
                <c:pt idx="1991">
                  <c:v>219.1</c:v>
                </c:pt>
                <c:pt idx="1992">
                  <c:v>219.2</c:v>
                </c:pt>
                <c:pt idx="1993">
                  <c:v>219.3</c:v>
                </c:pt>
                <c:pt idx="1994">
                  <c:v>219.4</c:v>
                </c:pt>
                <c:pt idx="1995">
                  <c:v>219.5</c:v>
                </c:pt>
                <c:pt idx="1996">
                  <c:v>219.6</c:v>
                </c:pt>
                <c:pt idx="1997">
                  <c:v>219.7</c:v>
                </c:pt>
                <c:pt idx="1998">
                  <c:v>219.8</c:v>
                </c:pt>
                <c:pt idx="1999">
                  <c:v>219.9</c:v>
                </c:pt>
                <c:pt idx="2000">
                  <c:v>220</c:v>
                </c:pt>
                <c:pt idx="2001">
                  <c:v>220.1</c:v>
                </c:pt>
                <c:pt idx="2002">
                  <c:v>220.2</c:v>
                </c:pt>
                <c:pt idx="2003">
                  <c:v>220.3</c:v>
                </c:pt>
                <c:pt idx="2004">
                  <c:v>220.4</c:v>
                </c:pt>
                <c:pt idx="2005">
                  <c:v>220.5</c:v>
                </c:pt>
                <c:pt idx="2006">
                  <c:v>220.6</c:v>
                </c:pt>
                <c:pt idx="2007">
                  <c:v>220.7</c:v>
                </c:pt>
                <c:pt idx="2008">
                  <c:v>220.8</c:v>
                </c:pt>
                <c:pt idx="2009">
                  <c:v>220.9</c:v>
                </c:pt>
                <c:pt idx="2010">
                  <c:v>221</c:v>
                </c:pt>
                <c:pt idx="2011">
                  <c:v>221.1</c:v>
                </c:pt>
                <c:pt idx="2012">
                  <c:v>221.2</c:v>
                </c:pt>
                <c:pt idx="2013">
                  <c:v>221.3</c:v>
                </c:pt>
                <c:pt idx="2014">
                  <c:v>221.4</c:v>
                </c:pt>
                <c:pt idx="2015">
                  <c:v>221.5</c:v>
                </c:pt>
                <c:pt idx="2016">
                  <c:v>221.6</c:v>
                </c:pt>
                <c:pt idx="2017">
                  <c:v>221.7</c:v>
                </c:pt>
                <c:pt idx="2018">
                  <c:v>221.8</c:v>
                </c:pt>
                <c:pt idx="2019">
                  <c:v>221.9</c:v>
                </c:pt>
                <c:pt idx="2020">
                  <c:v>222</c:v>
                </c:pt>
                <c:pt idx="2021">
                  <c:v>222.1</c:v>
                </c:pt>
                <c:pt idx="2022">
                  <c:v>222.2</c:v>
                </c:pt>
                <c:pt idx="2023">
                  <c:v>222.3</c:v>
                </c:pt>
                <c:pt idx="2024">
                  <c:v>222.4</c:v>
                </c:pt>
                <c:pt idx="2025">
                  <c:v>222.5</c:v>
                </c:pt>
                <c:pt idx="2026">
                  <c:v>222.6</c:v>
                </c:pt>
                <c:pt idx="2027">
                  <c:v>222.7</c:v>
                </c:pt>
                <c:pt idx="2028">
                  <c:v>222.8</c:v>
                </c:pt>
                <c:pt idx="2029">
                  <c:v>222.9</c:v>
                </c:pt>
                <c:pt idx="2030">
                  <c:v>223</c:v>
                </c:pt>
                <c:pt idx="2031">
                  <c:v>223.1</c:v>
                </c:pt>
                <c:pt idx="2032">
                  <c:v>223.2</c:v>
                </c:pt>
                <c:pt idx="2033">
                  <c:v>223.3</c:v>
                </c:pt>
                <c:pt idx="2034">
                  <c:v>223.4</c:v>
                </c:pt>
                <c:pt idx="2035">
                  <c:v>223.5</c:v>
                </c:pt>
                <c:pt idx="2036">
                  <c:v>223.6</c:v>
                </c:pt>
                <c:pt idx="2037">
                  <c:v>223.7</c:v>
                </c:pt>
                <c:pt idx="2038">
                  <c:v>223.8</c:v>
                </c:pt>
                <c:pt idx="2039">
                  <c:v>223.9</c:v>
                </c:pt>
                <c:pt idx="2040">
                  <c:v>224</c:v>
                </c:pt>
                <c:pt idx="2041">
                  <c:v>224.1</c:v>
                </c:pt>
                <c:pt idx="2042">
                  <c:v>224.2</c:v>
                </c:pt>
                <c:pt idx="2043">
                  <c:v>224.3</c:v>
                </c:pt>
                <c:pt idx="2044">
                  <c:v>224.4</c:v>
                </c:pt>
                <c:pt idx="2045">
                  <c:v>224.5</c:v>
                </c:pt>
                <c:pt idx="2046">
                  <c:v>224.6</c:v>
                </c:pt>
                <c:pt idx="2047">
                  <c:v>224.7</c:v>
                </c:pt>
                <c:pt idx="2048">
                  <c:v>224.8</c:v>
                </c:pt>
                <c:pt idx="2049">
                  <c:v>224.9</c:v>
                </c:pt>
                <c:pt idx="2050">
                  <c:v>225</c:v>
                </c:pt>
                <c:pt idx="2051">
                  <c:v>225.1</c:v>
                </c:pt>
                <c:pt idx="2052">
                  <c:v>225.2</c:v>
                </c:pt>
                <c:pt idx="2053">
                  <c:v>225.3</c:v>
                </c:pt>
                <c:pt idx="2054">
                  <c:v>225.4</c:v>
                </c:pt>
                <c:pt idx="2055">
                  <c:v>225.5</c:v>
                </c:pt>
                <c:pt idx="2056">
                  <c:v>225.6</c:v>
                </c:pt>
                <c:pt idx="2057">
                  <c:v>225.7</c:v>
                </c:pt>
                <c:pt idx="2058">
                  <c:v>225.8</c:v>
                </c:pt>
                <c:pt idx="2059">
                  <c:v>225.9</c:v>
                </c:pt>
                <c:pt idx="2060">
                  <c:v>226</c:v>
                </c:pt>
                <c:pt idx="2061">
                  <c:v>226.1</c:v>
                </c:pt>
                <c:pt idx="2062">
                  <c:v>226.2</c:v>
                </c:pt>
                <c:pt idx="2063">
                  <c:v>226.3</c:v>
                </c:pt>
                <c:pt idx="2064">
                  <c:v>226.4</c:v>
                </c:pt>
                <c:pt idx="2065">
                  <c:v>226.5</c:v>
                </c:pt>
                <c:pt idx="2066">
                  <c:v>226.6</c:v>
                </c:pt>
                <c:pt idx="2067">
                  <c:v>226.7</c:v>
                </c:pt>
                <c:pt idx="2068">
                  <c:v>226.8</c:v>
                </c:pt>
                <c:pt idx="2069">
                  <c:v>226.9</c:v>
                </c:pt>
                <c:pt idx="2070">
                  <c:v>227</c:v>
                </c:pt>
                <c:pt idx="2071">
                  <c:v>227.1</c:v>
                </c:pt>
                <c:pt idx="2072">
                  <c:v>227.2</c:v>
                </c:pt>
                <c:pt idx="2073">
                  <c:v>227.3</c:v>
                </c:pt>
                <c:pt idx="2074">
                  <c:v>227.4</c:v>
                </c:pt>
                <c:pt idx="2075">
                  <c:v>227.5</c:v>
                </c:pt>
                <c:pt idx="2076">
                  <c:v>227.6</c:v>
                </c:pt>
                <c:pt idx="2077">
                  <c:v>227.7</c:v>
                </c:pt>
                <c:pt idx="2078">
                  <c:v>227.8</c:v>
                </c:pt>
                <c:pt idx="2079">
                  <c:v>227.9</c:v>
                </c:pt>
                <c:pt idx="2080">
                  <c:v>228</c:v>
                </c:pt>
                <c:pt idx="2081">
                  <c:v>228.1</c:v>
                </c:pt>
                <c:pt idx="2082">
                  <c:v>228.2</c:v>
                </c:pt>
                <c:pt idx="2083">
                  <c:v>228.3</c:v>
                </c:pt>
                <c:pt idx="2084">
                  <c:v>228.4</c:v>
                </c:pt>
                <c:pt idx="2085">
                  <c:v>228.5</c:v>
                </c:pt>
                <c:pt idx="2086">
                  <c:v>228.6</c:v>
                </c:pt>
                <c:pt idx="2087">
                  <c:v>228.7</c:v>
                </c:pt>
                <c:pt idx="2088">
                  <c:v>228.8</c:v>
                </c:pt>
                <c:pt idx="2089">
                  <c:v>228.9</c:v>
                </c:pt>
                <c:pt idx="2090">
                  <c:v>229</c:v>
                </c:pt>
                <c:pt idx="2091">
                  <c:v>229.1</c:v>
                </c:pt>
                <c:pt idx="2092">
                  <c:v>229.2</c:v>
                </c:pt>
                <c:pt idx="2093">
                  <c:v>229.3</c:v>
                </c:pt>
                <c:pt idx="2094">
                  <c:v>229.4</c:v>
                </c:pt>
                <c:pt idx="2095">
                  <c:v>229.5</c:v>
                </c:pt>
                <c:pt idx="2096">
                  <c:v>229.6</c:v>
                </c:pt>
                <c:pt idx="2097">
                  <c:v>229.7</c:v>
                </c:pt>
                <c:pt idx="2098">
                  <c:v>229.8</c:v>
                </c:pt>
                <c:pt idx="2099">
                  <c:v>229.9</c:v>
                </c:pt>
                <c:pt idx="2100">
                  <c:v>230</c:v>
                </c:pt>
                <c:pt idx="2101">
                  <c:v>230.1</c:v>
                </c:pt>
                <c:pt idx="2102">
                  <c:v>230.2</c:v>
                </c:pt>
                <c:pt idx="2103">
                  <c:v>230.3</c:v>
                </c:pt>
                <c:pt idx="2104">
                  <c:v>230.4</c:v>
                </c:pt>
                <c:pt idx="2105">
                  <c:v>230.5</c:v>
                </c:pt>
                <c:pt idx="2106">
                  <c:v>230.6</c:v>
                </c:pt>
                <c:pt idx="2107">
                  <c:v>230.7</c:v>
                </c:pt>
                <c:pt idx="2108">
                  <c:v>230.8</c:v>
                </c:pt>
                <c:pt idx="2109">
                  <c:v>230.9</c:v>
                </c:pt>
                <c:pt idx="2110">
                  <c:v>231</c:v>
                </c:pt>
                <c:pt idx="2111">
                  <c:v>231.1</c:v>
                </c:pt>
                <c:pt idx="2112">
                  <c:v>231.2</c:v>
                </c:pt>
                <c:pt idx="2113">
                  <c:v>231.3</c:v>
                </c:pt>
                <c:pt idx="2114">
                  <c:v>231.4</c:v>
                </c:pt>
                <c:pt idx="2115">
                  <c:v>231.5</c:v>
                </c:pt>
                <c:pt idx="2116">
                  <c:v>231.6</c:v>
                </c:pt>
                <c:pt idx="2117">
                  <c:v>231.7</c:v>
                </c:pt>
                <c:pt idx="2118">
                  <c:v>231.8</c:v>
                </c:pt>
                <c:pt idx="2119">
                  <c:v>231.9</c:v>
                </c:pt>
                <c:pt idx="2120">
                  <c:v>232</c:v>
                </c:pt>
                <c:pt idx="2121">
                  <c:v>232.1</c:v>
                </c:pt>
                <c:pt idx="2122">
                  <c:v>232.2</c:v>
                </c:pt>
                <c:pt idx="2123">
                  <c:v>232.3</c:v>
                </c:pt>
                <c:pt idx="2124">
                  <c:v>232.4</c:v>
                </c:pt>
                <c:pt idx="2125">
                  <c:v>232.5</c:v>
                </c:pt>
                <c:pt idx="2126">
                  <c:v>232.6</c:v>
                </c:pt>
                <c:pt idx="2127">
                  <c:v>232.7</c:v>
                </c:pt>
                <c:pt idx="2128">
                  <c:v>232.8</c:v>
                </c:pt>
                <c:pt idx="2129">
                  <c:v>232.9</c:v>
                </c:pt>
                <c:pt idx="2130">
                  <c:v>233</c:v>
                </c:pt>
                <c:pt idx="2131">
                  <c:v>233.1</c:v>
                </c:pt>
                <c:pt idx="2132">
                  <c:v>233.2</c:v>
                </c:pt>
                <c:pt idx="2133">
                  <c:v>233.3</c:v>
                </c:pt>
                <c:pt idx="2134">
                  <c:v>233.4</c:v>
                </c:pt>
                <c:pt idx="2135">
                  <c:v>233.5</c:v>
                </c:pt>
                <c:pt idx="2136">
                  <c:v>233.6</c:v>
                </c:pt>
                <c:pt idx="2137">
                  <c:v>233.7</c:v>
                </c:pt>
                <c:pt idx="2138">
                  <c:v>233.8</c:v>
                </c:pt>
                <c:pt idx="2139">
                  <c:v>233.9</c:v>
                </c:pt>
                <c:pt idx="2140">
                  <c:v>234</c:v>
                </c:pt>
                <c:pt idx="2141">
                  <c:v>234.1</c:v>
                </c:pt>
                <c:pt idx="2142">
                  <c:v>234.2</c:v>
                </c:pt>
                <c:pt idx="2143">
                  <c:v>234.3</c:v>
                </c:pt>
                <c:pt idx="2144">
                  <c:v>234.4</c:v>
                </c:pt>
                <c:pt idx="2145">
                  <c:v>234.5</c:v>
                </c:pt>
                <c:pt idx="2146">
                  <c:v>234.6</c:v>
                </c:pt>
                <c:pt idx="2147">
                  <c:v>234.7</c:v>
                </c:pt>
                <c:pt idx="2148">
                  <c:v>234.8</c:v>
                </c:pt>
                <c:pt idx="2149">
                  <c:v>234.9</c:v>
                </c:pt>
                <c:pt idx="2150">
                  <c:v>235</c:v>
                </c:pt>
                <c:pt idx="2151">
                  <c:v>235.1</c:v>
                </c:pt>
                <c:pt idx="2152">
                  <c:v>235.2</c:v>
                </c:pt>
                <c:pt idx="2153">
                  <c:v>235.3</c:v>
                </c:pt>
                <c:pt idx="2154">
                  <c:v>235.4</c:v>
                </c:pt>
                <c:pt idx="2155">
                  <c:v>235.5</c:v>
                </c:pt>
                <c:pt idx="2156">
                  <c:v>235.6</c:v>
                </c:pt>
                <c:pt idx="2157">
                  <c:v>235.7</c:v>
                </c:pt>
                <c:pt idx="2158">
                  <c:v>235.8</c:v>
                </c:pt>
                <c:pt idx="2159">
                  <c:v>235.9</c:v>
                </c:pt>
                <c:pt idx="2160">
                  <c:v>236</c:v>
                </c:pt>
                <c:pt idx="2161">
                  <c:v>236.1</c:v>
                </c:pt>
                <c:pt idx="2162">
                  <c:v>236.2</c:v>
                </c:pt>
                <c:pt idx="2163">
                  <c:v>236.3</c:v>
                </c:pt>
                <c:pt idx="2164">
                  <c:v>236.4</c:v>
                </c:pt>
                <c:pt idx="2165">
                  <c:v>236.5</c:v>
                </c:pt>
                <c:pt idx="2166">
                  <c:v>236.6</c:v>
                </c:pt>
                <c:pt idx="2167">
                  <c:v>236.7</c:v>
                </c:pt>
                <c:pt idx="2168">
                  <c:v>236.8</c:v>
                </c:pt>
                <c:pt idx="2169">
                  <c:v>236.9</c:v>
                </c:pt>
                <c:pt idx="2170">
                  <c:v>237</c:v>
                </c:pt>
                <c:pt idx="2171">
                  <c:v>237.1</c:v>
                </c:pt>
                <c:pt idx="2172">
                  <c:v>237.2</c:v>
                </c:pt>
                <c:pt idx="2173">
                  <c:v>237.3</c:v>
                </c:pt>
                <c:pt idx="2174">
                  <c:v>237.4</c:v>
                </c:pt>
                <c:pt idx="2175">
                  <c:v>237.5</c:v>
                </c:pt>
                <c:pt idx="2176">
                  <c:v>237.6</c:v>
                </c:pt>
                <c:pt idx="2177">
                  <c:v>237.7</c:v>
                </c:pt>
                <c:pt idx="2178">
                  <c:v>237.8</c:v>
                </c:pt>
                <c:pt idx="2179">
                  <c:v>237.9</c:v>
                </c:pt>
                <c:pt idx="2180">
                  <c:v>238</c:v>
                </c:pt>
                <c:pt idx="2181">
                  <c:v>238.1</c:v>
                </c:pt>
                <c:pt idx="2182">
                  <c:v>238.2</c:v>
                </c:pt>
                <c:pt idx="2183">
                  <c:v>238.3</c:v>
                </c:pt>
                <c:pt idx="2184">
                  <c:v>238.4</c:v>
                </c:pt>
                <c:pt idx="2185">
                  <c:v>238.5</c:v>
                </c:pt>
                <c:pt idx="2186">
                  <c:v>238.6</c:v>
                </c:pt>
                <c:pt idx="2187">
                  <c:v>238.7</c:v>
                </c:pt>
                <c:pt idx="2188">
                  <c:v>238.8</c:v>
                </c:pt>
                <c:pt idx="2189">
                  <c:v>238.9</c:v>
                </c:pt>
                <c:pt idx="2190">
                  <c:v>239</c:v>
                </c:pt>
                <c:pt idx="2191">
                  <c:v>239.1</c:v>
                </c:pt>
                <c:pt idx="2192">
                  <c:v>239.2</c:v>
                </c:pt>
                <c:pt idx="2193">
                  <c:v>239.3</c:v>
                </c:pt>
                <c:pt idx="2194">
                  <c:v>239.4</c:v>
                </c:pt>
                <c:pt idx="2195">
                  <c:v>239.5</c:v>
                </c:pt>
                <c:pt idx="2196">
                  <c:v>239.6</c:v>
                </c:pt>
                <c:pt idx="2197">
                  <c:v>239.7</c:v>
                </c:pt>
                <c:pt idx="2198">
                  <c:v>239.8</c:v>
                </c:pt>
                <c:pt idx="2199">
                  <c:v>239.9</c:v>
                </c:pt>
                <c:pt idx="2200">
                  <c:v>240</c:v>
                </c:pt>
                <c:pt idx="2201">
                  <c:v>240.1</c:v>
                </c:pt>
                <c:pt idx="2202">
                  <c:v>240.2</c:v>
                </c:pt>
                <c:pt idx="2203">
                  <c:v>240.3</c:v>
                </c:pt>
                <c:pt idx="2204">
                  <c:v>240.4</c:v>
                </c:pt>
                <c:pt idx="2205">
                  <c:v>240.5</c:v>
                </c:pt>
                <c:pt idx="2206">
                  <c:v>240.6</c:v>
                </c:pt>
                <c:pt idx="2207">
                  <c:v>240.7</c:v>
                </c:pt>
                <c:pt idx="2208">
                  <c:v>240.8</c:v>
                </c:pt>
                <c:pt idx="2209">
                  <c:v>240.9</c:v>
                </c:pt>
                <c:pt idx="2210">
                  <c:v>241</c:v>
                </c:pt>
                <c:pt idx="2211">
                  <c:v>241.1</c:v>
                </c:pt>
                <c:pt idx="2212">
                  <c:v>241.2</c:v>
                </c:pt>
                <c:pt idx="2213">
                  <c:v>241.3</c:v>
                </c:pt>
                <c:pt idx="2214">
                  <c:v>241.4</c:v>
                </c:pt>
                <c:pt idx="2215">
                  <c:v>241.5</c:v>
                </c:pt>
                <c:pt idx="2216">
                  <c:v>241.6</c:v>
                </c:pt>
                <c:pt idx="2217">
                  <c:v>241.7</c:v>
                </c:pt>
                <c:pt idx="2218">
                  <c:v>241.8</c:v>
                </c:pt>
                <c:pt idx="2219">
                  <c:v>241.9</c:v>
                </c:pt>
                <c:pt idx="2220">
                  <c:v>242</c:v>
                </c:pt>
                <c:pt idx="2221">
                  <c:v>242.1</c:v>
                </c:pt>
                <c:pt idx="2222">
                  <c:v>242.2</c:v>
                </c:pt>
                <c:pt idx="2223">
                  <c:v>242.3</c:v>
                </c:pt>
                <c:pt idx="2224">
                  <c:v>242.4</c:v>
                </c:pt>
                <c:pt idx="2225">
                  <c:v>242.5</c:v>
                </c:pt>
                <c:pt idx="2226">
                  <c:v>242.6</c:v>
                </c:pt>
                <c:pt idx="2227">
                  <c:v>242.7</c:v>
                </c:pt>
                <c:pt idx="2228">
                  <c:v>242.8</c:v>
                </c:pt>
                <c:pt idx="2229">
                  <c:v>242.9</c:v>
                </c:pt>
                <c:pt idx="2230">
                  <c:v>243</c:v>
                </c:pt>
                <c:pt idx="2231">
                  <c:v>243.1</c:v>
                </c:pt>
                <c:pt idx="2232">
                  <c:v>243.2</c:v>
                </c:pt>
                <c:pt idx="2233">
                  <c:v>243.3</c:v>
                </c:pt>
                <c:pt idx="2234">
                  <c:v>243.4</c:v>
                </c:pt>
                <c:pt idx="2235">
                  <c:v>243.5</c:v>
                </c:pt>
                <c:pt idx="2236">
                  <c:v>243.6</c:v>
                </c:pt>
                <c:pt idx="2237">
                  <c:v>243.7</c:v>
                </c:pt>
                <c:pt idx="2238">
                  <c:v>243.8</c:v>
                </c:pt>
                <c:pt idx="2239">
                  <c:v>243.9</c:v>
                </c:pt>
                <c:pt idx="2240">
                  <c:v>244</c:v>
                </c:pt>
                <c:pt idx="2241">
                  <c:v>244.1</c:v>
                </c:pt>
                <c:pt idx="2242">
                  <c:v>244.2</c:v>
                </c:pt>
                <c:pt idx="2243">
                  <c:v>244.3</c:v>
                </c:pt>
                <c:pt idx="2244">
                  <c:v>244.4</c:v>
                </c:pt>
                <c:pt idx="2245">
                  <c:v>244.5</c:v>
                </c:pt>
                <c:pt idx="2246">
                  <c:v>244.6</c:v>
                </c:pt>
                <c:pt idx="2247">
                  <c:v>244.7</c:v>
                </c:pt>
                <c:pt idx="2248">
                  <c:v>244.8</c:v>
                </c:pt>
                <c:pt idx="2249">
                  <c:v>244.9</c:v>
                </c:pt>
                <c:pt idx="2250">
                  <c:v>245</c:v>
                </c:pt>
                <c:pt idx="2251">
                  <c:v>245.1</c:v>
                </c:pt>
                <c:pt idx="2252">
                  <c:v>245.2</c:v>
                </c:pt>
                <c:pt idx="2253">
                  <c:v>245.3</c:v>
                </c:pt>
                <c:pt idx="2254">
                  <c:v>245.4</c:v>
                </c:pt>
                <c:pt idx="2255">
                  <c:v>245.5</c:v>
                </c:pt>
                <c:pt idx="2256">
                  <c:v>245.6</c:v>
                </c:pt>
                <c:pt idx="2257">
                  <c:v>245.7</c:v>
                </c:pt>
                <c:pt idx="2258">
                  <c:v>245.8</c:v>
                </c:pt>
                <c:pt idx="2259">
                  <c:v>245.9</c:v>
                </c:pt>
                <c:pt idx="2260">
                  <c:v>246</c:v>
                </c:pt>
                <c:pt idx="2261">
                  <c:v>246.1</c:v>
                </c:pt>
                <c:pt idx="2262">
                  <c:v>246.2</c:v>
                </c:pt>
                <c:pt idx="2263">
                  <c:v>246.3</c:v>
                </c:pt>
                <c:pt idx="2264">
                  <c:v>246.4</c:v>
                </c:pt>
                <c:pt idx="2265">
                  <c:v>246.5</c:v>
                </c:pt>
                <c:pt idx="2266">
                  <c:v>246.6</c:v>
                </c:pt>
                <c:pt idx="2267">
                  <c:v>246.7</c:v>
                </c:pt>
                <c:pt idx="2268">
                  <c:v>246.8</c:v>
                </c:pt>
                <c:pt idx="2269">
                  <c:v>246.9</c:v>
                </c:pt>
                <c:pt idx="2270">
                  <c:v>247</c:v>
                </c:pt>
                <c:pt idx="2271">
                  <c:v>247.1</c:v>
                </c:pt>
                <c:pt idx="2272">
                  <c:v>247.2</c:v>
                </c:pt>
                <c:pt idx="2273">
                  <c:v>247.3</c:v>
                </c:pt>
                <c:pt idx="2274">
                  <c:v>247.4</c:v>
                </c:pt>
                <c:pt idx="2275">
                  <c:v>247.5</c:v>
                </c:pt>
                <c:pt idx="2276">
                  <c:v>247.6</c:v>
                </c:pt>
                <c:pt idx="2277">
                  <c:v>247.7</c:v>
                </c:pt>
                <c:pt idx="2278">
                  <c:v>247.8</c:v>
                </c:pt>
                <c:pt idx="2279">
                  <c:v>247.9</c:v>
                </c:pt>
                <c:pt idx="2280">
                  <c:v>248</c:v>
                </c:pt>
                <c:pt idx="2281">
                  <c:v>248.1</c:v>
                </c:pt>
                <c:pt idx="2282">
                  <c:v>248.2</c:v>
                </c:pt>
                <c:pt idx="2283">
                  <c:v>248.3</c:v>
                </c:pt>
                <c:pt idx="2284">
                  <c:v>248.4</c:v>
                </c:pt>
                <c:pt idx="2285">
                  <c:v>248.5</c:v>
                </c:pt>
                <c:pt idx="2286">
                  <c:v>248.6</c:v>
                </c:pt>
                <c:pt idx="2287">
                  <c:v>248.7</c:v>
                </c:pt>
                <c:pt idx="2288">
                  <c:v>248.8</c:v>
                </c:pt>
                <c:pt idx="2289">
                  <c:v>248.9</c:v>
                </c:pt>
                <c:pt idx="2290">
                  <c:v>249</c:v>
                </c:pt>
                <c:pt idx="2291">
                  <c:v>249.1</c:v>
                </c:pt>
                <c:pt idx="2292">
                  <c:v>249.2</c:v>
                </c:pt>
                <c:pt idx="2293">
                  <c:v>249.3</c:v>
                </c:pt>
                <c:pt idx="2294">
                  <c:v>249.4</c:v>
                </c:pt>
                <c:pt idx="2295">
                  <c:v>249.5</c:v>
                </c:pt>
                <c:pt idx="2296">
                  <c:v>249.6</c:v>
                </c:pt>
                <c:pt idx="2297">
                  <c:v>249.7</c:v>
                </c:pt>
                <c:pt idx="2298">
                  <c:v>249.8</c:v>
                </c:pt>
                <c:pt idx="2299">
                  <c:v>249.9</c:v>
                </c:pt>
                <c:pt idx="2300">
                  <c:v>250</c:v>
                </c:pt>
                <c:pt idx="2301">
                  <c:v>250.1</c:v>
                </c:pt>
                <c:pt idx="2302">
                  <c:v>250.2</c:v>
                </c:pt>
                <c:pt idx="2303">
                  <c:v>250.3</c:v>
                </c:pt>
                <c:pt idx="2304">
                  <c:v>250.4</c:v>
                </c:pt>
                <c:pt idx="2305">
                  <c:v>250.5</c:v>
                </c:pt>
                <c:pt idx="2306">
                  <c:v>250.6</c:v>
                </c:pt>
                <c:pt idx="2307">
                  <c:v>250.7</c:v>
                </c:pt>
                <c:pt idx="2308">
                  <c:v>250.8</c:v>
                </c:pt>
                <c:pt idx="2309">
                  <c:v>250.9</c:v>
                </c:pt>
                <c:pt idx="2310">
                  <c:v>251</c:v>
                </c:pt>
                <c:pt idx="2311">
                  <c:v>251.1</c:v>
                </c:pt>
                <c:pt idx="2312">
                  <c:v>251.2</c:v>
                </c:pt>
                <c:pt idx="2313">
                  <c:v>251.3</c:v>
                </c:pt>
                <c:pt idx="2314">
                  <c:v>251.4</c:v>
                </c:pt>
                <c:pt idx="2315">
                  <c:v>251.5</c:v>
                </c:pt>
                <c:pt idx="2316">
                  <c:v>251.6</c:v>
                </c:pt>
                <c:pt idx="2317">
                  <c:v>251.7</c:v>
                </c:pt>
                <c:pt idx="2318">
                  <c:v>251.8</c:v>
                </c:pt>
                <c:pt idx="2319">
                  <c:v>251.9</c:v>
                </c:pt>
                <c:pt idx="2320">
                  <c:v>252</c:v>
                </c:pt>
                <c:pt idx="2321">
                  <c:v>252.1</c:v>
                </c:pt>
                <c:pt idx="2322">
                  <c:v>252.2</c:v>
                </c:pt>
                <c:pt idx="2323">
                  <c:v>252.3</c:v>
                </c:pt>
                <c:pt idx="2324">
                  <c:v>252.4</c:v>
                </c:pt>
                <c:pt idx="2325">
                  <c:v>252.5</c:v>
                </c:pt>
                <c:pt idx="2326">
                  <c:v>252.6</c:v>
                </c:pt>
                <c:pt idx="2327">
                  <c:v>252.7</c:v>
                </c:pt>
                <c:pt idx="2328">
                  <c:v>252.8</c:v>
                </c:pt>
                <c:pt idx="2329">
                  <c:v>252.9</c:v>
                </c:pt>
                <c:pt idx="2330">
                  <c:v>253</c:v>
                </c:pt>
                <c:pt idx="2331">
                  <c:v>253.1</c:v>
                </c:pt>
                <c:pt idx="2332">
                  <c:v>253.2</c:v>
                </c:pt>
                <c:pt idx="2333">
                  <c:v>253.3</c:v>
                </c:pt>
                <c:pt idx="2334">
                  <c:v>253.4</c:v>
                </c:pt>
                <c:pt idx="2335">
                  <c:v>253.5</c:v>
                </c:pt>
                <c:pt idx="2336">
                  <c:v>253.6</c:v>
                </c:pt>
                <c:pt idx="2337">
                  <c:v>253.7</c:v>
                </c:pt>
                <c:pt idx="2338">
                  <c:v>253.8</c:v>
                </c:pt>
                <c:pt idx="2339">
                  <c:v>253.9</c:v>
                </c:pt>
                <c:pt idx="2340">
                  <c:v>254</c:v>
                </c:pt>
                <c:pt idx="2341">
                  <c:v>254.1</c:v>
                </c:pt>
                <c:pt idx="2342">
                  <c:v>254.2</c:v>
                </c:pt>
                <c:pt idx="2343">
                  <c:v>254.3</c:v>
                </c:pt>
                <c:pt idx="2344">
                  <c:v>254.4</c:v>
                </c:pt>
                <c:pt idx="2345">
                  <c:v>254.5</c:v>
                </c:pt>
                <c:pt idx="2346">
                  <c:v>254.6</c:v>
                </c:pt>
                <c:pt idx="2347">
                  <c:v>254.7</c:v>
                </c:pt>
                <c:pt idx="2348">
                  <c:v>254.8</c:v>
                </c:pt>
                <c:pt idx="2349">
                  <c:v>254.9</c:v>
                </c:pt>
                <c:pt idx="2350">
                  <c:v>255</c:v>
                </c:pt>
                <c:pt idx="2351">
                  <c:v>255.1</c:v>
                </c:pt>
                <c:pt idx="2352">
                  <c:v>255.2</c:v>
                </c:pt>
                <c:pt idx="2353">
                  <c:v>255.3</c:v>
                </c:pt>
                <c:pt idx="2354">
                  <c:v>255.4</c:v>
                </c:pt>
                <c:pt idx="2355">
                  <c:v>255.5</c:v>
                </c:pt>
                <c:pt idx="2356">
                  <c:v>255.6</c:v>
                </c:pt>
                <c:pt idx="2357">
                  <c:v>255.7</c:v>
                </c:pt>
                <c:pt idx="2358">
                  <c:v>255.8</c:v>
                </c:pt>
                <c:pt idx="2359">
                  <c:v>255.9</c:v>
                </c:pt>
                <c:pt idx="2360">
                  <c:v>256</c:v>
                </c:pt>
                <c:pt idx="2361">
                  <c:v>256.10000000000002</c:v>
                </c:pt>
                <c:pt idx="2362">
                  <c:v>256.2</c:v>
                </c:pt>
                <c:pt idx="2363">
                  <c:v>256.3</c:v>
                </c:pt>
                <c:pt idx="2364">
                  <c:v>256.39999999999998</c:v>
                </c:pt>
                <c:pt idx="2365">
                  <c:v>256.5</c:v>
                </c:pt>
                <c:pt idx="2366">
                  <c:v>256.60000000000002</c:v>
                </c:pt>
                <c:pt idx="2367">
                  <c:v>256.7</c:v>
                </c:pt>
                <c:pt idx="2368">
                  <c:v>256.8</c:v>
                </c:pt>
                <c:pt idx="2369">
                  <c:v>256.89999999999998</c:v>
                </c:pt>
                <c:pt idx="2370">
                  <c:v>257</c:v>
                </c:pt>
                <c:pt idx="2371">
                  <c:v>257.10000000000002</c:v>
                </c:pt>
                <c:pt idx="2372">
                  <c:v>257.2</c:v>
                </c:pt>
                <c:pt idx="2373">
                  <c:v>257.3</c:v>
                </c:pt>
                <c:pt idx="2374">
                  <c:v>257.39999999999998</c:v>
                </c:pt>
                <c:pt idx="2375">
                  <c:v>257.5</c:v>
                </c:pt>
                <c:pt idx="2376">
                  <c:v>257.60000000000002</c:v>
                </c:pt>
                <c:pt idx="2377">
                  <c:v>257.7</c:v>
                </c:pt>
                <c:pt idx="2378">
                  <c:v>257.8</c:v>
                </c:pt>
                <c:pt idx="2379">
                  <c:v>257.89999999999998</c:v>
                </c:pt>
                <c:pt idx="2380">
                  <c:v>258</c:v>
                </c:pt>
                <c:pt idx="2381">
                  <c:v>258.10000000000002</c:v>
                </c:pt>
                <c:pt idx="2382">
                  <c:v>258.2</c:v>
                </c:pt>
                <c:pt idx="2383">
                  <c:v>258.3</c:v>
                </c:pt>
                <c:pt idx="2384">
                  <c:v>258.39999999999998</c:v>
                </c:pt>
                <c:pt idx="2385">
                  <c:v>258.5</c:v>
                </c:pt>
                <c:pt idx="2386">
                  <c:v>258.60000000000002</c:v>
                </c:pt>
                <c:pt idx="2387">
                  <c:v>258.7</c:v>
                </c:pt>
                <c:pt idx="2388">
                  <c:v>258.8</c:v>
                </c:pt>
                <c:pt idx="2389">
                  <c:v>258.89999999999998</c:v>
                </c:pt>
                <c:pt idx="2390">
                  <c:v>259</c:v>
                </c:pt>
                <c:pt idx="2391">
                  <c:v>259.10000000000002</c:v>
                </c:pt>
                <c:pt idx="2392">
                  <c:v>259.2</c:v>
                </c:pt>
                <c:pt idx="2393">
                  <c:v>259.3</c:v>
                </c:pt>
                <c:pt idx="2394">
                  <c:v>259.39999999999998</c:v>
                </c:pt>
                <c:pt idx="2395">
                  <c:v>259.5</c:v>
                </c:pt>
                <c:pt idx="2396">
                  <c:v>259.60000000000002</c:v>
                </c:pt>
                <c:pt idx="2397">
                  <c:v>259.7</c:v>
                </c:pt>
                <c:pt idx="2398">
                  <c:v>259.8</c:v>
                </c:pt>
                <c:pt idx="2399">
                  <c:v>259.89999999999998</c:v>
                </c:pt>
                <c:pt idx="2400">
                  <c:v>260</c:v>
                </c:pt>
                <c:pt idx="2401">
                  <c:v>260.10000000000002</c:v>
                </c:pt>
                <c:pt idx="2402">
                  <c:v>260.2</c:v>
                </c:pt>
                <c:pt idx="2403">
                  <c:v>260.3</c:v>
                </c:pt>
                <c:pt idx="2404">
                  <c:v>260.39999999999998</c:v>
                </c:pt>
                <c:pt idx="2405">
                  <c:v>260.5</c:v>
                </c:pt>
                <c:pt idx="2406">
                  <c:v>260.60000000000002</c:v>
                </c:pt>
                <c:pt idx="2407">
                  <c:v>260.7</c:v>
                </c:pt>
                <c:pt idx="2408">
                  <c:v>260.8</c:v>
                </c:pt>
                <c:pt idx="2409">
                  <c:v>260.89999999999998</c:v>
                </c:pt>
                <c:pt idx="2410">
                  <c:v>261</c:v>
                </c:pt>
                <c:pt idx="2411">
                  <c:v>261.10000000000002</c:v>
                </c:pt>
                <c:pt idx="2412">
                  <c:v>261.2</c:v>
                </c:pt>
                <c:pt idx="2413">
                  <c:v>261.3</c:v>
                </c:pt>
                <c:pt idx="2414">
                  <c:v>261.39999999999998</c:v>
                </c:pt>
                <c:pt idx="2415">
                  <c:v>261.5</c:v>
                </c:pt>
                <c:pt idx="2416">
                  <c:v>261.60000000000002</c:v>
                </c:pt>
                <c:pt idx="2417">
                  <c:v>261.7</c:v>
                </c:pt>
                <c:pt idx="2418">
                  <c:v>261.8</c:v>
                </c:pt>
                <c:pt idx="2419">
                  <c:v>261.89999999999998</c:v>
                </c:pt>
                <c:pt idx="2420">
                  <c:v>262</c:v>
                </c:pt>
                <c:pt idx="2421">
                  <c:v>262.10000000000002</c:v>
                </c:pt>
                <c:pt idx="2422">
                  <c:v>262.2</c:v>
                </c:pt>
                <c:pt idx="2423">
                  <c:v>262.3</c:v>
                </c:pt>
                <c:pt idx="2424">
                  <c:v>262.39999999999998</c:v>
                </c:pt>
                <c:pt idx="2425">
                  <c:v>262.5</c:v>
                </c:pt>
                <c:pt idx="2426">
                  <c:v>262.60000000000002</c:v>
                </c:pt>
                <c:pt idx="2427">
                  <c:v>262.7</c:v>
                </c:pt>
                <c:pt idx="2428">
                  <c:v>262.8</c:v>
                </c:pt>
                <c:pt idx="2429">
                  <c:v>262.89999999999998</c:v>
                </c:pt>
                <c:pt idx="2430">
                  <c:v>263</c:v>
                </c:pt>
                <c:pt idx="2431">
                  <c:v>263.10000000000002</c:v>
                </c:pt>
                <c:pt idx="2432">
                  <c:v>263.2</c:v>
                </c:pt>
                <c:pt idx="2433">
                  <c:v>263.3</c:v>
                </c:pt>
                <c:pt idx="2434">
                  <c:v>263.39999999999998</c:v>
                </c:pt>
                <c:pt idx="2435">
                  <c:v>263.5</c:v>
                </c:pt>
                <c:pt idx="2436">
                  <c:v>263.60000000000002</c:v>
                </c:pt>
                <c:pt idx="2437">
                  <c:v>263.7</c:v>
                </c:pt>
                <c:pt idx="2438">
                  <c:v>263.8</c:v>
                </c:pt>
                <c:pt idx="2439">
                  <c:v>263.89999999999998</c:v>
                </c:pt>
                <c:pt idx="2440">
                  <c:v>264</c:v>
                </c:pt>
                <c:pt idx="2441">
                  <c:v>264.10000000000002</c:v>
                </c:pt>
                <c:pt idx="2442">
                  <c:v>264.2</c:v>
                </c:pt>
                <c:pt idx="2443">
                  <c:v>264.3</c:v>
                </c:pt>
                <c:pt idx="2444">
                  <c:v>264.39999999999998</c:v>
                </c:pt>
                <c:pt idx="2445">
                  <c:v>264.5</c:v>
                </c:pt>
                <c:pt idx="2446">
                  <c:v>264.60000000000002</c:v>
                </c:pt>
                <c:pt idx="2447">
                  <c:v>264.7</c:v>
                </c:pt>
                <c:pt idx="2448">
                  <c:v>264.8</c:v>
                </c:pt>
                <c:pt idx="2449">
                  <c:v>264.89999999999998</c:v>
                </c:pt>
                <c:pt idx="2450">
                  <c:v>265</c:v>
                </c:pt>
                <c:pt idx="2451">
                  <c:v>265.10000000000002</c:v>
                </c:pt>
                <c:pt idx="2452">
                  <c:v>265.2</c:v>
                </c:pt>
                <c:pt idx="2453">
                  <c:v>265.3</c:v>
                </c:pt>
                <c:pt idx="2454">
                  <c:v>265.39999999999998</c:v>
                </c:pt>
                <c:pt idx="2455">
                  <c:v>265.5</c:v>
                </c:pt>
                <c:pt idx="2456">
                  <c:v>265.60000000000002</c:v>
                </c:pt>
                <c:pt idx="2457">
                  <c:v>265.7</c:v>
                </c:pt>
                <c:pt idx="2458">
                  <c:v>265.8</c:v>
                </c:pt>
                <c:pt idx="2459">
                  <c:v>265.89999999999998</c:v>
                </c:pt>
                <c:pt idx="2460">
                  <c:v>266</c:v>
                </c:pt>
                <c:pt idx="2461">
                  <c:v>266.10000000000002</c:v>
                </c:pt>
                <c:pt idx="2462">
                  <c:v>266.2</c:v>
                </c:pt>
                <c:pt idx="2463">
                  <c:v>266.3</c:v>
                </c:pt>
                <c:pt idx="2464">
                  <c:v>266.39999999999998</c:v>
                </c:pt>
                <c:pt idx="2465">
                  <c:v>266.5</c:v>
                </c:pt>
                <c:pt idx="2466">
                  <c:v>266.60000000000002</c:v>
                </c:pt>
                <c:pt idx="2467">
                  <c:v>266.7</c:v>
                </c:pt>
                <c:pt idx="2468">
                  <c:v>266.8</c:v>
                </c:pt>
                <c:pt idx="2469">
                  <c:v>266.89999999999998</c:v>
                </c:pt>
                <c:pt idx="2470">
                  <c:v>267</c:v>
                </c:pt>
                <c:pt idx="2471">
                  <c:v>267.10000000000002</c:v>
                </c:pt>
                <c:pt idx="2472">
                  <c:v>267.2</c:v>
                </c:pt>
                <c:pt idx="2473">
                  <c:v>267.3</c:v>
                </c:pt>
                <c:pt idx="2474">
                  <c:v>267.39999999999998</c:v>
                </c:pt>
                <c:pt idx="2475">
                  <c:v>267.5</c:v>
                </c:pt>
                <c:pt idx="2476">
                  <c:v>267.60000000000002</c:v>
                </c:pt>
                <c:pt idx="2477">
                  <c:v>267.7</c:v>
                </c:pt>
                <c:pt idx="2478">
                  <c:v>267.8</c:v>
                </c:pt>
                <c:pt idx="2479">
                  <c:v>267.89999999999998</c:v>
                </c:pt>
                <c:pt idx="2480">
                  <c:v>268</c:v>
                </c:pt>
                <c:pt idx="2481">
                  <c:v>268.10000000000002</c:v>
                </c:pt>
                <c:pt idx="2482">
                  <c:v>268.2</c:v>
                </c:pt>
                <c:pt idx="2483">
                  <c:v>268.3</c:v>
                </c:pt>
                <c:pt idx="2484">
                  <c:v>268.39999999999998</c:v>
                </c:pt>
                <c:pt idx="2485">
                  <c:v>268.5</c:v>
                </c:pt>
                <c:pt idx="2486">
                  <c:v>268.60000000000002</c:v>
                </c:pt>
                <c:pt idx="2487">
                  <c:v>268.7</c:v>
                </c:pt>
                <c:pt idx="2488">
                  <c:v>268.8</c:v>
                </c:pt>
                <c:pt idx="2489">
                  <c:v>268.89999999999998</c:v>
                </c:pt>
                <c:pt idx="2490">
                  <c:v>269</c:v>
                </c:pt>
                <c:pt idx="2491">
                  <c:v>269.10000000000002</c:v>
                </c:pt>
                <c:pt idx="2492">
                  <c:v>269.2</c:v>
                </c:pt>
                <c:pt idx="2493">
                  <c:v>269.3</c:v>
                </c:pt>
                <c:pt idx="2494">
                  <c:v>269.39999999999998</c:v>
                </c:pt>
                <c:pt idx="2495">
                  <c:v>269.5</c:v>
                </c:pt>
                <c:pt idx="2496">
                  <c:v>269.60000000000002</c:v>
                </c:pt>
                <c:pt idx="2497">
                  <c:v>269.7</c:v>
                </c:pt>
                <c:pt idx="2498">
                  <c:v>269.8</c:v>
                </c:pt>
                <c:pt idx="2499">
                  <c:v>269.89999999999998</c:v>
                </c:pt>
                <c:pt idx="2500">
                  <c:v>270</c:v>
                </c:pt>
                <c:pt idx="2501">
                  <c:v>270.10000000000002</c:v>
                </c:pt>
                <c:pt idx="2502">
                  <c:v>270.2</c:v>
                </c:pt>
                <c:pt idx="2503">
                  <c:v>270.3</c:v>
                </c:pt>
                <c:pt idx="2504">
                  <c:v>270.39999999999998</c:v>
                </c:pt>
                <c:pt idx="2505">
                  <c:v>270.5</c:v>
                </c:pt>
                <c:pt idx="2506">
                  <c:v>270.60000000000002</c:v>
                </c:pt>
                <c:pt idx="2507">
                  <c:v>270.7</c:v>
                </c:pt>
                <c:pt idx="2508">
                  <c:v>270.8</c:v>
                </c:pt>
                <c:pt idx="2509">
                  <c:v>270.89999999999998</c:v>
                </c:pt>
                <c:pt idx="2510">
                  <c:v>271</c:v>
                </c:pt>
                <c:pt idx="2511">
                  <c:v>271.10000000000002</c:v>
                </c:pt>
                <c:pt idx="2512">
                  <c:v>271.2</c:v>
                </c:pt>
                <c:pt idx="2513">
                  <c:v>271.3</c:v>
                </c:pt>
                <c:pt idx="2514">
                  <c:v>271.39999999999998</c:v>
                </c:pt>
                <c:pt idx="2515">
                  <c:v>271.5</c:v>
                </c:pt>
                <c:pt idx="2516">
                  <c:v>271.60000000000002</c:v>
                </c:pt>
                <c:pt idx="2517">
                  <c:v>271.7</c:v>
                </c:pt>
                <c:pt idx="2518">
                  <c:v>271.8</c:v>
                </c:pt>
                <c:pt idx="2519">
                  <c:v>271.89999999999998</c:v>
                </c:pt>
                <c:pt idx="2520">
                  <c:v>272</c:v>
                </c:pt>
                <c:pt idx="2521">
                  <c:v>272.10000000000002</c:v>
                </c:pt>
                <c:pt idx="2522">
                  <c:v>272.2</c:v>
                </c:pt>
                <c:pt idx="2523">
                  <c:v>272.3</c:v>
                </c:pt>
                <c:pt idx="2524">
                  <c:v>272.39999999999998</c:v>
                </c:pt>
                <c:pt idx="2525">
                  <c:v>272.5</c:v>
                </c:pt>
                <c:pt idx="2526">
                  <c:v>272.60000000000002</c:v>
                </c:pt>
                <c:pt idx="2527">
                  <c:v>272.7</c:v>
                </c:pt>
                <c:pt idx="2528">
                  <c:v>272.8</c:v>
                </c:pt>
                <c:pt idx="2529">
                  <c:v>272.89999999999998</c:v>
                </c:pt>
                <c:pt idx="2530">
                  <c:v>273</c:v>
                </c:pt>
                <c:pt idx="2531">
                  <c:v>273.10000000000002</c:v>
                </c:pt>
                <c:pt idx="2532">
                  <c:v>273.2</c:v>
                </c:pt>
                <c:pt idx="2533">
                  <c:v>273.3</c:v>
                </c:pt>
                <c:pt idx="2534">
                  <c:v>273.39999999999998</c:v>
                </c:pt>
                <c:pt idx="2535">
                  <c:v>273.5</c:v>
                </c:pt>
                <c:pt idx="2536">
                  <c:v>273.60000000000002</c:v>
                </c:pt>
                <c:pt idx="2537">
                  <c:v>273.7</c:v>
                </c:pt>
                <c:pt idx="2538">
                  <c:v>273.8</c:v>
                </c:pt>
                <c:pt idx="2539">
                  <c:v>273.89999999999998</c:v>
                </c:pt>
                <c:pt idx="2540">
                  <c:v>274</c:v>
                </c:pt>
                <c:pt idx="2541">
                  <c:v>274.10000000000002</c:v>
                </c:pt>
                <c:pt idx="2542">
                  <c:v>274.2</c:v>
                </c:pt>
                <c:pt idx="2543">
                  <c:v>274.3</c:v>
                </c:pt>
                <c:pt idx="2544">
                  <c:v>274.39999999999998</c:v>
                </c:pt>
                <c:pt idx="2545">
                  <c:v>274.5</c:v>
                </c:pt>
                <c:pt idx="2546">
                  <c:v>274.60000000000002</c:v>
                </c:pt>
                <c:pt idx="2547">
                  <c:v>274.7</c:v>
                </c:pt>
                <c:pt idx="2548">
                  <c:v>274.8</c:v>
                </c:pt>
                <c:pt idx="2549">
                  <c:v>274.89999999999998</c:v>
                </c:pt>
                <c:pt idx="2550">
                  <c:v>275</c:v>
                </c:pt>
                <c:pt idx="2551">
                  <c:v>275.10000000000002</c:v>
                </c:pt>
                <c:pt idx="2552">
                  <c:v>275.2</c:v>
                </c:pt>
                <c:pt idx="2553">
                  <c:v>275.3</c:v>
                </c:pt>
                <c:pt idx="2554">
                  <c:v>275.39999999999998</c:v>
                </c:pt>
                <c:pt idx="2555">
                  <c:v>275.5</c:v>
                </c:pt>
                <c:pt idx="2556">
                  <c:v>275.60000000000002</c:v>
                </c:pt>
                <c:pt idx="2557">
                  <c:v>275.7</c:v>
                </c:pt>
                <c:pt idx="2558">
                  <c:v>275.8</c:v>
                </c:pt>
                <c:pt idx="2559">
                  <c:v>275.89999999999998</c:v>
                </c:pt>
                <c:pt idx="2560">
                  <c:v>276</c:v>
                </c:pt>
                <c:pt idx="2561">
                  <c:v>276.10000000000002</c:v>
                </c:pt>
                <c:pt idx="2562">
                  <c:v>276.2</c:v>
                </c:pt>
                <c:pt idx="2563">
                  <c:v>276.3</c:v>
                </c:pt>
                <c:pt idx="2564">
                  <c:v>276.39999999999998</c:v>
                </c:pt>
                <c:pt idx="2565">
                  <c:v>276.5</c:v>
                </c:pt>
                <c:pt idx="2566">
                  <c:v>276.60000000000002</c:v>
                </c:pt>
                <c:pt idx="2567">
                  <c:v>276.7</c:v>
                </c:pt>
                <c:pt idx="2568">
                  <c:v>276.8</c:v>
                </c:pt>
                <c:pt idx="2569">
                  <c:v>276.89999999999998</c:v>
                </c:pt>
                <c:pt idx="2570">
                  <c:v>277</c:v>
                </c:pt>
                <c:pt idx="2571">
                  <c:v>277.10000000000002</c:v>
                </c:pt>
                <c:pt idx="2572">
                  <c:v>277.2</c:v>
                </c:pt>
                <c:pt idx="2573">
                  <c:v>277.3</c:v>
                </c:pt>
                <c:pt idx="2574">
                  <c:v>277.39999999999998</c:v>
                </c:pt>
                <c:pt idx="2575">
                  <c:v>277.5</c:v>
                </c:pt>
                <c:pt idx="2576">
                  <c:v>277.60000000000002</c:v>
                </c:pt>
                <c:pt idx="2577">
                  <c:v>277.7</c:v>
                </c:pt>
                <c:pt idx="2578">
                  <c:v>277.8</c:v>
                </c:pt>
                <c:pt idx="2579">
                  <c:v>277.89999999999998</c:v>
                </c:pt>
                <c:pt idx="2580">
                  <c:v>278</c:v>
                </c:pt>
                <c:pt idx="2581">
                  <c:v>278.10000000000002</c:v>
                </c:pt>
                <c:pt idx="2582">
                  <c:v>278.2</c:v>
                </c:pt>
                <c:pt idx="2583">
                  <c:v>278.3</c:v>
                </c:pt>
                <c:pt idx="2584">
                  <c:v>278.39999999999998</c:v>
                </c:pt>
                <c:pt idx="2585">
                  <c:v>278.5</c:v>
                </c:pt>
                <c:pt idx="2586">
                  <c:v>278.60000000000002</c:v>
                </c:pt>
                <c:pt idx="2587">
                  <c:v>278.7</c:v>
                </c:pt>
                <c:pt idx="2588">
                  <c:v>278.8</c:v>
                </c:pt>
                <c:pt idx="2589">
                  <c:v>278.89999999999998</c:v>
                </c:pt>
                <c:pt idx="2590">
                  <c:v>279</c:v>
                </c:pt>
                <c:pt idx="2591">
                  <c:v>279.10000000000002</c:v>
                </c:pt>
                <c:pt idx="2592">
                  <c:v>279.2</c:v>
                </c:pt>
                <c:pt idx="2593">
                  <c:v>279.3</c:v>
                </c:pt>
                <c:pt idx="2594">
                  <c:v>279.39999999999998</c:v>
                </c:pt>
                <c:pt idx="2595">
                  <c:v>279.5</c:v>
                </c:pt>
                <c:pt idx="2596">
                  <c:v>279.60000000000002</c:v>
                </c:pt>
                <c:pt idx="2597">
                  <c:v>279.7</c:v>
                </c:pt>
                <c:pt idx="2598">
                  <c:v>279.8</c:v>
                </c:pt>
                <c:pt idx="2599">
                  <c:v>279.89999999999998</c:v>
                </c:pt>
                <c:pt idx="2600">
                  <c:v>280</c:v>
                </c:pt>
                <c:pt idx="2601">
                  <c:v>280.10000000000002</c:v>
                </c:pt>
                <c:pt idx="2602">
                  <c:v>280.2</c:v>
                </c:pt>
                <c:pt idx="2603">
                  <c:v>280.3</c:v>
                </c:pt>
                <c:pt idx="2604">
                  <c:v>280.39999999999998</c:v>
                </c:pt>
                <c:pt idx="2605">
                  <c:v>280.5</c:v>
                </c:pt>
                <c:pt idx="2606">
                  <c:v>280.60000000000002</c:v>
                </c:pt>
                <c:pt idx="2607">
                  <c:v>280.7</c:v>
                </c:pt>
                <c:pt idx="2608">
                  <c:v>280.8</c:v>
                </c:pt>
                <c:pt idx="2609">
                  <c:v>280.89999999999998</c:v>
                </c:pt>
                <c:pt idx="2610">
                  <c:v>281</c:v>
                </c:pt>
                <c:pt idx="2611">
                  <c:v>281.10000000000002</c:v>
                </c:pt>
                <c:pt idx="2612">
                  <c:v>281.2</c:v>
                </c:pt>
                <c:pt idx="2613">
                  <c:v>281.3</c:v>
                </c:pt>
                <c:pt idx="2614">
                  <c:v>281.39999999999998</c:v>
                </c:pt>
                <c:pt idx="2615">
                  <c:v>281.5</c:v>
                </c:pt>
                <c:pt idx="2616">
                  <c:v>281.60000000000002</c:v>
                </c:pt>
                <c:pt idx="2617">
                  <c:v>281.7</c:v>
                </c:pt>
                <c:pt idx="2618">
                  <c:v>281.8</c:v>
                </c:pt>
                <c:pt idx="2619">
                  <c:v>281.89999999999998</c:v>
                </c:pt>
                <c:pt idx="2620">
                  <c:v>282</c:v>
                </c:pt>
                <c:pt idx="2621">
                  <c:v>282.10000000000002</c:v>
                </c:pt>
                <c:pt idx="2622">
                  <c:v>282.2</c:v>
                </c:pt>
                <c:pt idx="2623">
                  <c:v>282.3</c:v>
                </c:pt>
                <c:pt idx="2624">
                  <c:v>282.39999999999998</c:v>
                </c:pt>
                <c:pt idx="2625">
                  <c:v>282.5</c:v>
                </c:pt>
                <c:pt idx="2626">
                  <c:v>282.60000000000002</c:v>
                </c:pt>
                <c:pt idx="2627">
                  <c:v>282.7</c:v>
                </c:pt>
                <c:pt idx="2628">
                  <c:v>282.8</c:v>
                </c:pt>
                <c:pt idx="2629">
                  <c:v>282.89999999999998</c:v>
                </c:pt>
                <c:pt idx="2630">
                  <c:v>283</c:v>
                </c:pt>
                <c:pt idx="2631">
                  <c:v>283.10000000000002</c:v>
                </c:pt>
                <c:pt idx="2632">
                  <c:v>283.2</c:v>
                </c:pt>
                <c:pt idx="2633">
                  <c:v>283.3</c:v>
                </c:pt>
                <c:pt idx="2634">
                  <c:v>283.39999999999998</c:v>
                </c:pt>
                <c:pt idx="2635">
                  <c:v>283.5</c:v>
                </c:pt>
                <c:pt idx="2636">
                  <c:v>283.60000000000002</c:v>
                </c:pt>
                <c:pt idx="2637">
                  <c:v>283.7</c:v>
                </c:pt>
                <c:pt idx="2638">
                  <c:v>283.8</c:v>
                </c:pt>
                <c:pt idx="2639">
                  <c:v>283.89999999999998</c:v>
                </c:pt>
                <c:pt idx="2640">
                  <c:v>284</c:v>
                </c:pt>
                <c:pt idx="2641">
                  <c:v>284.10000000000002</c:v>
                </c:pt>
                <c:pt idx="2642">
                  <c:v>284.2</c:v>
                </c:pt>
                <c:pt idx="2643">
                  <c:v>284.3</c:v>
                </c:pt>
                <c:pt idx="2644">
                  <c:v>284.39999999999998</c:v>
                </c:pt>
                <c:pt idx="2645">
                  <c:v>284.5</c:v>
                </c:pt>
                <c:pt idx="2646">
                  <c:v>284.60000000000002</c:v>
                </c:pt>
                <c:pt idx="2647">
                  <c:v>284.7</c:v>
                </c:pt>
                <c:pt idx="2648">
                  <c:v>284.8</c:v>
                </c:pt>
                <c:pt idx="2649">
                  <c:v>284.89999999999998</c:v>
                </c:pt>
                <c:pt idx="2650">
                  <c:v>285</c:v>
                </c:pt>
                <c:pt idx="2651">
                  <c:v>285.10000000000002</c:v>
                </c:pt>
                <c:pt idx="2652">
                  <c:v>285.2</c:v>
                </c:pt>
                <c:pt idx="2653">
                  <c:v>285.3</c:v>
                </c:pt>
                <c:pt idx="2654">
                  <c:v>285.39999999999998</c:v>
                </c:pt>
                <c:pt idx="2655">
                  <c:v>285.5</c:v>
                </c:pt>
                <c:pt idx="2656">
                  <c:v>285.60000000000002</c:v>
                </c:pt>
                <c:pt idx="2657">
                  <c:v>285.7</c:v>
                </c:pt>
                <c:pt idx="2658">
                  <c:v>285.8</c:v>
                </c:pt>
                <c:pt idx="2659">
                  <c:v>285.89999999999998</c:v>
                </c:pt>
                <c:pt idx="2660">
                  <c:v>286</c:v>
                </c:pt>
                <c:pt idx="2661">
                  <c:v>286.10000000000002</c:v>
                </c:pt>
                <c:pt idx="2662">
                  <c:v>286.2</c:v>
                </c:pt>
                <c:pt idx="2663">
                  <c:v>286.3</c:v>
                </c:pt>
                <c:pt idx="2664">
                  <c:v>286.39999999999998</c:v>
                </c:pt>
                <c:pt idx="2665">
                  <c:v>286.5</c:v>
                </c:pt>
                <c:pt idx="2666">
                  <c:v>286.60000000000002</c:v>
                </c:pt>
                <c:pt idx="2667">
                  <c:v>286.7</c:v>
                </c:pt>
                <c:pt idx="2668">
                  <c:v>286.8</c:v>
                </c:pt>
                <c:pt idx="2669">
                  <c:v>286.89999999999998</c:v>
                </c:pt>
                <c:pt idx="2670">
                  <c:v>287</c:v>
                </c:pt>
                <c:pt idx="2671">
                  <c:v>287.10000000000002</c:v>
                </c:pt>
                <c:pt idx="2672">
                  <c:v>287.2</c:v>
                </c:pt>
                <c:pt idx="2673">
                  <c:v>287.3</c:v>
                </c:pt>
                <c:pt idx="2674">
                  <c:v>287.39999999999998</c:v>
                </c:pt>
                <c:pt idx="2675">
                  <c:v>287.5</c:v>
                </c:pt>
                <c:pt idx="2676">
                  <c:v>287.60000000000002</c:v>
                </c:pt>
                <c:pt idx="2677">
                  <c:v>287.7</c:v>
                </c:pt>
                <c:pt idx="2678">
                  <c:v>287.8</c:v>
                </c:pt>
                <c:pt idx="2679">
                  <c:v>287.89999999999998</c:v>
                </c:pt>
                <c:pt idx="2680">
                  <c:v>288</c:v>
                </c:pt>
                <c:pt idx="2681">
                  <c:v>288.10000000000002</c:v>
                </c:pt>
                <c:pt idx="2682">
                  <c:v>288.2</c:v>
                </c:pt>
                <c:pt idx="2683">
                  <c:v>288.3</c:v>
                </c:pt>
                <c:pt idx="2684">
                  <c:v>288.39999999999998</c:v>
                </c:pt>
                <c:pt idx="2685">
                  <c:v>288.5</c:v>
                </c:pt>
                <c:pt idx="2686">
                  <c:v>288.60000000000002</c:v>
                </c:pt>
                <c:pt idx="2687">
                  <c:v>288.7</c:v>
                </c:pt>
                <c:pt idx="2688">
                  <c:v>288.8</c:v>
                </c:pt>
                <c:pt idx="2689">
                  <c:v>288.89999999999998</c:v>
                </c:pt>
                <c:pt idx="2690">
                  <c:v>289</c:v>
                </c:pt>
                <c:pt idx="2691">
                  <c:v>289.10000000000002</c:v>
                </c:pt>
                <c:pt idx="2692">
                  <c:v>289.2</c:v>
                </c:pt>
                <c:pt idx="2693">
                  <c:v>289.3</c:v>
                </c:pt>
                <c:pt idx="2694">
                  <c:v>289.39999999999998</c:v>
                </c:pt>
                <c:pt idx="2695">
                  <c:v>289.5</c:v>
                </c:pt>
                <c:pt idx="2696">
                  <c:v>289.60000000000002</c:v>
                </c:pt>
                <c:pt idx="2697">
                  <c:v>289.7</c:v>
                </c:pt>
                <c:pt idx="2698">
                  <c:v>289.8</c:v>
                </c:pt>
                <c:pt idx="2699">
                  <c:v>289.89999999999998</c:v>
                </c:pt>
                <c:pt idx="2700">
                  <c:v>290</c:v>
                </c:pt>
                <c:pt idx="2701">
                  <c:v>290.10000000000002</c:v>
                </c:pt>
                <c:pt idx="2702">
                  <c:v>290.2</c:v>
                </c:pt>
                <c:pt idx="2703">
                  <c:v>290.3</c:v>
                </c:pt>
                <c:pt idx="2704">
                  <c:v>290.39999999999998</c:v>
                </c:pt>
                <c:pt idx="2705">
                  <c:v>290.5</c:v>
                </c:pt>
                <c:pt idx="2706">
                  <c:v>290.60000000000002</c:v>
                </c:pt>
                <c:pt idx="2707">
                  <c:v>290.7</c:v>
                </c:pt>
                <c:pt idx="2708">
                  <c:v>290.8</c:v>
                </c:pt>
                <c:pt idx="2709">
                  <c:v>290.89999999999998</c:v>
                </c:pt>
                <c:pt idx="2710">
                  <c:v>291</c:v>
                </c:pt>
                <c:pt idx="2711">
                  <c:v>291.10000000000002</c:v>
                </c:pt>
                <c:pt idx="2712">
                  <c:v>291.2</c:v>
                </c:pt>
                <c:pt idx="2713">
                  <c:v>291.3</c:v>
                </c:pt>
                <c:pt idx="2714">
                  <c:v>291.39999999999998</c:v>
                </c:pt>
                <c:pt idx="2715">
                  <c:v>291.5</c:v>
                </c:pt>
                <c:pt idx="2716">
                  <c:v>291.60000000000002</c:v>
                </c:pt>
                <c:pt idx="2717">
                  <c:v>291.7</c:v>
                </c:pt>
                <c:pt idx="2718">
                  <c:v>291.8</c:v>
                </c:pt>
                <c:pt idx="2719">
                  <c:v>291.89999999999998</c:v>
                </c:pt>
                <c:pt idx="2720">
                  <c:v>292</c:v>
                </c:pt>
                <c:pt idx="2721">
                  <c:v>292.10000000000002</c:v>
                </c:pt>
                <c:pt idx="2722">
                  <c:v>292.2</c:v>
                </c:pt>
                <c:pt idx="2723">
                  <c:v>292.3</c:v>
                </c:pt>
                <c:pt idx="2724">
                  <c:v>292.39999999999998</c:v>
                </c:pt>
                <c:pt idx="2725">
                  <c:v>292.5</c:v>
                </c:pt>
                <c:pt idx="2726">
                  <c:v>292.60000000000002</c:v>
                </c:pt>
                <c:pt idx="2727">
                  <c:v>292.7</c:v>
                </c:pt>
                <c:pt idx="2728">
                  <c:v>292.8</c:v>
                </c:pt>
                <c:pt idx="2729">
                  <c:v>292.89999999999998</c:v>
                </c:pt>
                <c:pt idx="2730">
                  <c:v>293</c:v>
                </c:pt>
                <c:pt idx="2731">
                  <c:v>293.10000000000002</c:v>
                </c:pt>
                <c:pt idx="2732">
                  <c:v>293.2</c:v>
                </c:pt>
                <c:pt idx="2733">
                  <c:v>293.3</c:v>
                </c:pt>
                <c:pt idx="2734">
                  <c:v>293.39999999999998</c:v>
                </c:pt>
                <c:pt idx="2735">
                  <c:v>293.5</c:v>
                </c:pt>
                <c:pt idx="2736">
                  <c:v>293.60000000000002</c:v>
                </c:pt>
                <c:pt idx="2737">
                  <c:v>293.7</c:v>
                </c:pt>
                <c:pt idx="2738">
                  <c:v>293.8</c:v>
                </c:pt>
                <c:pt idx="2739">
                  <c:v>293.89999999999998</c:v>
                </c:pt>
                <c:pt idx="2740">
                  <c:v>294</c:v>
                </c:pt>
                <c:pt idx="2741">
                  <c:v>294.10000000000002</c:v>
                </c:pt>
                <c:pt idx="2742">
                  <c:v>294.2</c:v>
                </c:pt>
                <c:pt idx="2743">
                  <c:v>294.3</c:v>
                </c:pt>
                <c:pt idx="2744">
                  <c:v>294.39999999999998</c:v>
                </c:pt>
                <c:pt idx="2745">
                  <c:v>294.5</c:v>
                </c:pt>
                <c:pt idx="2746">
                  <c:v>294.60000000000002</c:v>
                </c:pt>
                <c:pt idx="2747">
                  <c:v>294.7</c:v>
                </c:pt>
                <c:pt idx="2748">
                  <c:v>294.8</c:v>
                </c:pt>
                <c:pt idx="2749">
                  <c:v>294.89999999999998</c:v>
                </c:pt>
                <c:pt idx="2750">
                  <c:v>295</c:v>
                </c:pt>
                <c:pt idx="2751">
                  <c:v>295.10000000000002</c:v>
                </c:pt>
                <c:pt idx="2752">
                  <c:v>295.2</c:v>
                </c:pt>
                <c:pt idx="2753">
                  <c:v>295.3</c:v>
                </c:pt>
                <c:pt idx="2754">
                  <c:v>295.39999999999998</c:v>
                </c:pt>
                <c:pt idx="2755">
                  <c:v>295.5</c:v>
                </c:pt>
                <c:pt idx="2756">
                  <c:v>295.60000000000002</c:v>
                </c:pt>
                <c:pt idx="2757">
                  <c:v>295.7</c:v>
                </c:pt>
                <c:pt idx="2758">
                  <c:v>295.8</c:v>
                </c:pt>
                <c:pt idx="2759">
                  <c:v>295.89999999999998</c:v>
                </c:pt>
                <c:pt idx="2760">
                  <c:v>296</c:v>
                </c:pt>
                <c:pt idx="2761">
                  <c:v>296.10000000000002</c:v>
                </c:pt>
                <c:pt idx="2762">
                  <c:v>296.2</c:v>
                </c:pt>
                <c:pt idx="2763">
                  <c:v>296.3</c:v>
                </c:pt>
                <c:pt idx="2764">
                  <c:v>296.39999999999998</c:v>
                </c:pt>
                <c:pt idx="2765">
                  <c:v>296.5</c:v>
                </c:pt>
                <c:pt idx="2766">
                  <c:v>296.60000000000002</c:v>
                </c:pt>
                <c:pt idx="2767">
                  <c:v>296.7</c:v>
                </c:pt>
                <c:pt idx="2768">
                  <c:v>296.8</c:v>
                </c:pt>
                <c:pt idx="2769">
                  <c:v>296.89999999999998</c:v>
                </c:pt>
                <c:pt idx="2770">
                  <c:v>297</c:v>
                </c:pt>
                <c:pt idx="2771">
                  <c:v>297.10000000000002</c:v>
                </c:pt>
                <c:pt idx="2772">
                  <c:v>297.2</c:v>
                </c:pt>
                <c:pt idx="2773">
                  <c:v>297.3</c:v>
                </c:pt>
                <c:pt idx="2774">
                  <c:v>297.39999999999998</c:v>
                </c:pt>
                <c:pt idx="2775">
                  <c:v>297.5</c:v>
                </c:pt>
                <c:pt idx="2776">
                  <c:v>297.60000000000002</c:v>
                </c:pt>
                <c:pt idx="2777">
                  <c:v>297.7</c:v>
                </c:pt>
                <c:pt idx="2778">
                  <c:v>297.8</c:v>
                </c:pt>
                <c:pt idx="2779">
                  <c:v>297.89999999999998</c:v>
                </c:pt>
                <c:pt idx="2780">
                  <c:v>298</c:v>
                </c:pt>
                <c:pt idx="2781">
                  <c:v>298.10000000000002</c:v>
                </c:pt>
                <c:pt idx="2782">
                  <c:v>298.2</c:v>
                </c:pt>
                <c:pt idx="2783">
                  <c:v>298.3</c:v>
                </c:pt>
                <c:pt idx="2784">
                  <c:v>298.39999999999998</c:v>
                </c:pt>
                <c:pt idx="2785">
                  <c:v>298.5</c:v>
                </c:pt>
                <c:pt idx="2786">
                  <c:v>298.60000000000002</c:v>
                </c:pt>
                <c:pt idx="2787">
                  <c:v>298.7</c:v>
                </c:pt>
                <c:pt idx="2788">
                  <c:v>298.8</c:v>
                </c:pt>
                <c:pt idx="2789">
                  <c:v>298.89999999999998</c:v>
                </c:pt>
                <c:pt idx="2790">
                  <c:v>299</c:v>
                </c:pt>
                <c:pt idx="2791">
                  <c:v>299.10000000000002</c:v>
                </c:pt>
                <c:pt idx="2792">
                  <c:v>299.2</c:v>
                </c:pt>
                <c:pt idx="2793">
                  <c:v>299.3</c:v>
                </c:pt>
                <c:pt idx="2794">
                  <c:v>299.39999999999998</c:v>
                </c:pt>
                <c:pt idx="2795">
                  <c:v>299.5</c:v>
                </c:pt>
                <c:pt idx="2796">
                  <c:v>299.60000000000002</c:v>
                </c:pt>
                <c:pt idx="2797">
                  <c:v>299.7</c:v>
                </c:pt>
                <c:pt idx="2798">
                  <c:v>299.8</c:v>
                </c:pt>
                <c:pt idx="2799">
                  <c:v>299.89999999999998</c:v>
                </c:pt>
                <c:pt idx="2800">
                  <c:v>300</c:v>
                </c:pt>
                <c:pt idx="2801">
                  <c:v>300.10000000000002</c:v>
                </c:pt>
                <c:pt idx="2802">
                  <c:v>300.2</c:v>
                </c:pt>
                <c:pt idx="2803">
                  <c:v>300.3</c:v>
                </c:pt>
                <c:pt idx="2804">
                  <c:v>300.39999999999998</c:v>
                </c:pt>
                <c:pt idx="2805">
                  <c:v>300.5</c:v>
                </c:pt>
                <c:pt idx="2806">
                  <c:v>300.60000000000002</c:v>
                </c:pt>
                <c:pt idx="2807">
                  <c:v>300.7</c:v>
                </c:pt>
                <c:pt idx="2808">
                  <c:v>300.8</c:v>
                </c:pt>
                <c:pt idx="2809">
                  <c:v>300.89999999999998</c:v>
                </c:pt>
                <c:pt idx="2810">
                  <c:v>301</c:v>
                </c:pt>
                <c:pt idx="2811">
                  <c:v>301.10000000000002</c:v>
                </c:pt>
                <c:pt idx="2812">
                  <c:v>301.2</c:v>
                </c:pt>
                <c:pt idx="2813">
                  <c:v>301.3</c:v>
                </c:pt>
                <c:pt idx="2814">
                  <c:v>301.39999999999998</c:v>
                </c:pt>
                <c:pt idx="2815">
                  <c:v>301.5</c:v>
                </c:pt>
                <c:pt idx="2816">
                  <c:v>301.60000000000002</c:v>
                </c:pt>
                <c:pt idx="2817">
                  <c:v>301.7</c:v>
                </c:pt>
                <c:pt idx="2818">
                  <c:v>301.8</c:v>
                </c:pt>
                <c:pt idx="2819">
                  <c:v>301.89999999999998</c:v>
                </c:pt>
                <c:pt idx="2820">
                  <c:v>302</c:v>
                </c:pt>
                <c:pt idx="2821">
                  <c:v>302.10000000000002</c:v>
                </c:pt>
                <c:pt idx="2822">
                  <c:v>302.2</c:v>
                </c:pt>
                <c:pt idx="2823">
                  <c:v>302.3</c:v>
                </c:pt>
                <c:pt idx="2824">
                  <c:v>302.39999999999998</c:v>
                </c:pt>
                <c:pt idx="2825">
                  <c:v>302.5</c:v>
                </c:pt>
                <c:pt idx="2826">
                  <c:v>302.60000000000002</c:v>
                </c:pt>
                <c:pt idx="2827">
                  <c:v>302.7</c:v>
                </c:pt>
                <c:pt idx="2828">
                  <c:v>302.8</c:v>
                </c:pt>
                <c:pt idx="2829">
                  <c:v>302.89999999999998</c:v>
                </c:pt>
                <c:pt idx="2830">
                  <c:v>303</c:v>
                </c:pt>
                <c:pt idx="2831">
                  <c:v>303.10000000000002</c:v>
                </c:pt>
                <c:pt idx="2832">
                  <c:v>303.2</c:v>
                </c:pt>
                <c:pt idx="2833">
                  <c:v>303.3</c:v>
                </c:pt>
                <c:pt idx="2834">
                  <c:v>303.39999999999998</c:v>
                </c:pt>
                <c:pt idx="2835">
                  <c:v>303.5</c:v>
                </c:pt>
                <c:pt idx="2836">
                  <c:v>303.60000000000002</c:v>
                </c:pt>
                <c:pt idx="2837">
                  <c:v>303.7</c:v>
                </c:pt>
                <c:pt idx="2838">
                  <c:v>303.8</c:v>
                </c:pt>
                <c:pt idx="2839">
                  <c:v>303.89999999999998</c:v>
                </c:pt>
                <c:pt idx="2840">
                  <c:v>304</c:v>
                </c:pt>
                <c:pt idx="2841">
                  <c:v>304.10000000000002</c:v>
                </c:pt>
                <c:pt idx="2842">
                  <c:v>304.2</c:v>
                </c:pt>
                <c:pt idx="2843">
                  <c:v>304.3</c:v>
                </c:pt>
                <c:pt idx="2844">
                  <c:v>304.39999999999998</c:v>
                </c:pt>
                <c:pt idx="2845">
                  <c:v>304.5</c:v>
                </c:pt>
                <c:pt idx="2846">
                  <c:v>304.60000000000002</c:v>
                </c:pt>
                <c:pt idx="2847">
                  <c:v>304.7</c:v>
                </c:pt>
                <c:pt idx="2848">
                  <c:v>304.8</c:v>
                </c:pt>
                <c:pt idx="2849">
                  <c:v>304.89999999999998</c:v>
                </c:pt>
                <c:pt idx="2850">
                  <c:v>305</c:v>
                </c:pt>
                <c:pt idx="2851">
                  <c:v>305.10000000000002</c:v>
                </c:pt>
                <c:pt idx="2852">
                  <c:v>305.2</c:v>
                </c:pt>
                <c:pt idx="2853">
                  <c:v>305.3</c:v>
                </c:pt>
                <c:pt idx="2854">
                  <c:v>305.39999999999998</c:v>
                </c:pt>
                <c:pt idx="2855">
                  <c:v>305.5</c:v>
                </c:pt>
                <c:pt idx="2856">
                  <c:v>305.60000000000002</c:v>
                </c:pt>
                <c:pt idx="2857">
                  <c:v>305.7</c:v>
                </c:pt>
                <c:pt idx="2858">
                  <c:v>305.8</c:v>
                </c:pt>
                <c:pt idx="2859">
                  <c:v>305.89999999999998</c:v>
                </c:pt>
                <c:pt idx="2860">
                  <c:v>306</c:v>
                </c:pt>
                <c:pt idx="2861">
                  <c:v>306.10000000000002</c:v>
                </c:pt>
                <c:pt idx="2862">
                  <c:v>306.2</c:v>
                </c:pt>
                <c:pt idx="2863">
                  <c:v>306.3</c:v>
                </c:pt>
                <c:pt idx="2864">
                  <c:v>306.39999999999998</c:v>
                </c:pt>
                <c:pt idx="2865">
                  <c:v>306.5</c:v>
                </c:pt>
                <c:pt idx="2866">
                  <c:v>306.60000000000002</c:v>
                </c:pt>
                <c:pt idx="2867">
                  <c:v>306.7</c:v>
                </c:pt>
                <c:pt idx="2868">
                  <c:v>306.8</c:v>
                </c:pt>
                <c:pt idx="2869">
                  <c:v>306.89999999999998</c:v>
                </c:pt>
                <c:pt idx="2870">
                  <c:v>307</c:v>
                </c:pt>
                <c:pt idx="2871">
                  <c:v>307.10000000000002</c:v>
                </c:pt>
                <c:pt idx="2872">
                  <c:v>307.2</c:v>
                </c:pt>
                <c:pt idx="2873">
                  <c:v>307.3</c:v>
                </c:pt>
                <c:pt idx="2874">
                  <c:v>307.39999999999998</c:v>
                </c:pt>
                <c:pt idx="2875">
                  <c:v>307.5</c:v>
                </c:pt>
                <c:pt idx="2876">
                  <c:v>307.60000000000002</c:v>
                </c:pt>
                <c:pt idx="2877">
                  <c:v>307.7</c:v>
                </c:pt>
                <c:pt idx="2878">
                  <c:v>307.8</c:v>
                </c:pt>
                <c:pt idx="2879">
                  <c:v>307.89999999999998</c:v>
                </c:pt>
                <c:pt idx="2880">
                  <c:v>308</c:v>
                </c:pt>
                <c:pt idx="2881">
                  <c:v>308.10000000000002</c:v>
                </c:pt>
                <c:pt idx="2882">
                  <c:v>308.2</c:v>
                </c:pt>
                <c:pt idx="2883">
                  <c:v>308.3</c:v>
                </c:pt>
                <c:pt idx="2884">
                  <c:v>308.39999999999998</c:v>
                </c:pt>
                <c:pt idx="2885">
                  <c:v>308.5</c:v>
                </c:pt>
                <c:pt idx="2886">
                  <c:v>308.60000000000002</c:v>
                </c:pt>
                <c:pt idx="2887">
                  <c:v>308.7</c:v>
                </c:pt>
                <c:pt idx="2888">
                  <c:v>308.8</c:v>
                </c:pt>
                <c:pt idx="2889">
                  <c:v>308.89999999999998</c:v>
                </c:pt>
                <c:pt idx="2890">
                  <c:v>309</c:v>
                </c:pt>
                <c:pt idx="2891">
                  <c:v>309.10000000000002</c:v>
                </c:pt>
                <c:pt idx="2892">
                  <c:v>309.2</c:v>
                </c:pt>
                <c:pt idx="2893">
                  <c:v>309.3</c:v>
                </c:pt>
                <c:pt idx="2894">
                  <c:v>309.39999999999998</c:v>
                </c:pt>
                <c:pt idx="2895">
                  <c:v>309.5</c:v>
                </c:pt>
                <c:pt idx="2896">
                  <c:v>309.60000000000002</c:v>
                </c:pt>
                <c:pt idx="2897">
                  <c:v>309.7</c:v>
                </c:pt>
                <c:pt idx="2898">
                  <c:v>309.8</c:v>
                </c:pt>
                <c:pt idx="2899">
                  <c:v>309.89999999999998</c:v>
                </c:pt>
                <c:pt idx="2900">
                  <c:v>310</c:v>
                </c:pt>
                <c:pt idx="2901">
                  <c:v>310.10000000000002</c:v>
                </c:pt>
                <c:pt idx="2902">
                  <c:v>310.2</c:v>
                </c:pt>
                <c:pt idx="2903">
                  <c:v>310.3</c:v>
                </c:pt>
                <c:pt idx="2904">
                  <c:v>310.39999999999998</c:v>
                </c:pt>
                <c:pt idx="2905">
                  <c:v>310.5</c:v>
                </c:pt>
                <c:pt idx="2906">
                  <c:v>310.60000000000002</c:v>
                </c:pt>
                <c:pt idx="2907">
                  <c:v>310.7</c:v>
                </c:pt>
                <c:pt idx="2908">
                  <c:v>310.8</c:v>
                </c:pt>
                <c:pt idx="2909">
                  <c:v>310.89999999999998</c:v>
                </c:pt>
                <c:pt idx="2910">
                  <c:v>311</c:v>
                </c:pt>
                <c:pt idx="2911">
                  <c:v>311.10000000000002</c:v>
                </c:pt>
                <c:pt idx="2912">
                  <c:v>311.2</c:v>
                </c:pt>
                <c:pt idx="2913">
                  <c:v>311.3</c:v>
                </c:pt>
                <c:pt idx="2914">
                  <c:v>311.39999999999998</c:v>
                </c:pt>
                <c:pt idx="2915">
                  <c:v>311.5</c:v>
                </c:pt>
                <c:pt idx="2916">
                  <c:v>311.60000000000002</c:v>
                </c:pt>
                <c:pt idx="2917">
                  <c:v>311.7</c:v>
                </c:pt>
                <c:pt idx="2918">
                  <c:v>311.8</c:v>
                </c:pt>
                <c:pt idx="2919">
                  <c:v>311.89999999999998</c:v>
                </c:pt>
                <c:pt idx="2920">
                  <c:v>312</c:v>
                </c:pt>
                <c:pt idx="2921">
                  <c:v>312.10000000000002</c:v>
                </c:pt>
                <c:pt idx="2922">
                  <c:v>312.2</c:v>
                </c:pt>
                <c:pt idx="2923">
                  <c:v>312.3</c:v>
                </c:pt>
                <c:pt idx="2924">
                  <c:v>312.39999999999998</c:v>
                </c:pt>
                <c:pt idx="2925">
                  <c:v>312.5</c:v>
                </c:pt>
                <c:pt idx="2926">
                  <c:v>312.60000000000002</c:v>
                </c:pt>
                <c:pt idx="2927">
                  <c:v>312.7</c:v>
                </c:pt>
                <c:pt idx="2928">
                  <c:v>312.8</c:v>
                </c:pt>
                <c:pt idx="2929">
                  <c:v>312.89999999999998</c:v>
                </c:pt>
                <c:pt idx="2930">
                  <c:v>313</c:v>
                </c:pt>
                <c:pt idx="2931">
                  <c:v>313.10000000000002</c:v>
                </c:pt>
                <c:pt idx="2932">
                  <c:v>313.2</c:v>
                </c:pt>
                <c:pt idx="2933">
                  <c:v>313.3</c:v>
                </c:pt>
                <c:pt idx="2934">
                  <c:v>313.39999999999998</c:v>
                </c:pt>
                <c:pt idx="2935">
                  <c:v>313.5</c:v>
                </c:pt>
                <c:pt idx="2936">
                  <c:v>313.60000000000002</c:v>
                </c:pt>
                <c:pt idx="2937">
                  <c:v>313.7</c:v>
                </c:pt>
                <c:pt idx="2938">
                  <c:v>313.8</c:v>
                </c:pt>
                <c:pt idx="2939">
                  <c:v>313.89999999999998</c:v>
                </c:pt>
                <c:pt idx="2940">
                  <c:v>314</c:v>
                </c:pt>
                <c:pt idx="2941">
                  <c:v>314.10000000000002</c:v>
                </c:pt>
                <c:pt idx="2942">
                  <c:v>314.2</c:v>
                </c:pt>
                <c:pt idx="2943">
                  <c:v>314.3</c:v>
                </c:pt>
                <c:pt idx="2944">
                  <c:v>314.39999999999998</c:v>
                </c:pt>
                <c:pt idx="2945">
                  <c:v>314.5</c:v>
                </c:pt>
                <c:pt idx="2946">
                  <c:v>314.60000000000002</c:v>
                </c:pt>
                <c:pt idx="2947">
                  <c:v>314.7</c:v>
                </c:pt>
                <c:pt idx="2948">
                  <c:v>314.8</c:v>
                </c:pt>
                <c:pt idx="2949">
                  <c:v>314.89999999999998</c:v>
                </c:pt>
                <c:pt idx="2950">
                  <c:v>315</c:v>
                </c:pt>
                <c:pt idx="2951">
                  <c:v>315.10000000000002</c:v>
                </c:pt>
                <c:pt idx="2952">
                  <c:v>315.2</c:v>
                </c:pt>
                <c:pt idx="2953">
                  <c:v>315.3</c:v>
                </c:pt>
                <c:pt idx="2954">
                  <c:v>315.39999999999998</c:v>
                </c:pt>
                <c:pt idx="2955">
                  <c:v>315.5</c:v>
                </c:pt>
                <c:pt idx="2956">
                  <c:v>315.60000000000002</c:v>
                </c:pt>
                <c:pt idx="2957">
                  <c:v>315.7</c:v>
                </c:pt>
                <c:pt idx="2958">
                  <c:v>315.8</c:v>
                </c:pt>
                <c:pt idx="2959">
                  <c:v>315.89999999999998</c:v>
                </c:pt>
                <c:pt idx="2960">
                  <c:v>316</c:v>
                </c:pt>
                <c:pt idx="2961">
                  <c:v>316.10000000000002</c:v>
                </c:pt>
                <c:pt idx="2962">
                  <c:v>316.2</c:v>
                </c:pt>
                <c:pt idx="2963">
                  <c:v>316.3</c:v>
                </c:pt>
                <c:pt idx="2964">
                  <c:v>316.39999999999998</c:v>
                </c:pt>
                <c:pt idx="2965">
                  <c:v>316.5</c:v>
                </c:pt>
                <c:pt idx="2966">
                  <c:v>316.60000000000002</c:v>
                </c:pt>
                <c:pt idx="2967">
                  <c:v>316.7</c:v>
                </c:pt>
                <c:pt idx="2968">
                  <c:v>316.8</c:v>
                </c:pt>
                <c:pt idx="2969">
                  <c:v>316.89999999999998</c:v>
                </c:pt>
                <c:pt idx="2970">
                  <c:v>317</c:v>
                </c:pt>
                <c:pt idx="2971">
                  <c:v>317.10000000000002</c:v>
                </c:pt>
                <c:pt idx="2972">
                  <c:v>317.2</c:v>
                </c:pt>
                <c:pt idx="2973">
                  <c:v>317.3</c:v>
                </c:pt>
                <c:pt idx="2974">
                  <c:v>317.39999999999998</c:v>
                </c:pt>
                <c:pt idx="2975">
                  <c:v>317.5</c:v>
                </c:pt>
                <c:pt idx="2976">
                  <c:v>317.60000000000002</c:v>
                </c:pt>
                <c:pt idx="2977">
                  <c:v>317.7</c:v>
                </c:pt>
                <c:pt idx="2978">
                  <c:v>317.8</c:v>
                </c:pt>
                <c:pt idx="2979">
                  <c:v>317.89999999999998</c:v>
                </c:pt>
                <c:pt idx="2980">
                  <c:v>318</c:v>
                </c:pt>
                <c:pt idx="2981">
                  <c:v>318.10000000000002</c:v>
                </c:pt>
                <c:pt idx="2982">
                  <c:v>318.2</c:v>
                </c:pt>
                <c:pt idx="2983">
                  <c:v>318.3</c:v>
                </c:pt>
                <c:pt idx="2984">
                  <c:v>318.39999999999998</c:v>
                </c:pt>
                <c:pt idx="2985">
                  <c:v>318.5</c:v>
                </c:pt>
                <c:pt idx="2986">
                  <c:v>318.60000000000002</c:v>
                </c:pt>
                <c:pt idx="2987">
                  <c:v>318.7</c:v>
                </c:pt>
                <c:pt idx="2988">
                  <c:v>318.8</c:v>
                </c:pt>
                <c:pt idx="2989">
                  <c:v>318.89999999999998</c:v>
                </c:pt>
                <c:pt idx="2990">
                  <c:v>319</c:v>
                </c:pt>
                <c:pt idx="2991">
                  <c:v>319.10000000000002</c:v>
                </c:pt>
                <c:pt idx="2992">
                  <c:v>319.2</c:v>
                </c:pt>
                <c:pt idx="2993">
                  <c:v>319.3</c:v>
                </c:pt>
                <c:pt idx="2994">
                  <c:v>319.39999999999998</c:v>
                </c:pt>
                <c:pt idx="2995">
                  <c:v>319.5</c:v>
                </c:pt>
                <c:pt idx="2996">
                  <c:v>319.60000000000002</c:v>
                </c:pt>
                <c:pt idx="2997">
                  <c:v>319.7</c:v>
                </c:pt>
                <c:pt idx="2998">
                  <c:v>319.8</c:v>
                </c:pt>
                <c:pt idx="2999">
                  <c:v>319.89999999999998</c:v>
                </c:pt>
                <c:pt idx="3000">
                  <c:v>320</c:v>
                </c:pt>
                <c:pt idx="3001">
                  <c:v>320.10000000000002</c:v>
                </c:pt>
                <c:pt idx="3002">
                  <c:v>320.2</c:v>
                </c:pt>
                <c:pt idx="3003">
                  <c:v>320.3</c:v>
                </c:pt>
                <c:pt idx="3004">
                  <c:v>320.39999999999998</c:v>
                </c:pt>
                <c:pt idx="3005">
                  <c:v>320.5</c:v>
                </c:pt>
                <c:pt idx="3006">
                  <c:v>320.60000000000002</c:v>
                </c:pt>
                <c:pt idx="3007">
                  <c:v>320.7</c:v>
                </c:pt>
                <c:pt idx="3008">
                  <c:v>320.8</c:v>
                </c:pt>
                <c:pt idx="3009">
                  <c:v>320.89999999999998</c:v>
                </c:pt>
                <c:pt idx="3010">
                  <c:v>321</c:v>
                </c:pt>
                <c:pt idx="3011">
                  <c:v>321.10000000000002</c:v>
                </c:pt>
                <c:pt idx="3012">
                  <c:v>321.2</c:v>
                </c:pt>
                <c:pt idx="3013">
                  <c:v>321.3</c:v>
                </c:pt>
                <c:pt idx="3014">
                  <c:v>321.39999999999998</c:v>
                </c:pt>
                <c:pt idx="3015">
                  <c:v>321.5</c:v>
                </c:pt>
                <c:pt idx="3016">
                  <c:v>321.60000000000002</c:v>
                </c:pt>
                <c:pt idx="3017">
                  <c:v>321.7</c:v>
                </c:pt>
                <c:pt idx="3018">
                  <c:v>321.8</c:v>
                </c:pt>
                <c:pt idx="3019">
                  <c:v>321.89999999999998</c:v>
                </c:pt>
                <c:pt idx="3020">
                  <c:v>322</c:v>
                </c:pt>
                <c:pt idx="3021">
                  <c:v>322.10000000000002</c:v>
                </c:pt>
                <c:pt idx="3022">
                  <c:v>322.2</c:v>
                </c:pt>
                <c:pt idx="3023">
                  <c:v>322.3</c:v>
                </c:pt>
                <c:pt idx="3024">
                  <c:v>322.39999999999998</c:v>
                </c:pt>
                <c:pt idx="3025">
                  <c:v>322.5</c:v>
                </c:pt>
                <c:pt idx="3026">
                  <c:v>322.60000000000002</c:v>
                </c:pt>
                <c:pt idx="3027">
                  <c:v>322.7</c:v>
                </c:pt>
                <c:pt idx="3028">
                  <c:v>322.8</c:v>
                </c:pt>
                <c:pt idx="3029">
                  <c:v>322.89999999999998</c:v>
                </c:pt>
                <c:pt idx="3030">
                  <c:v>323</c:v>
                </c:pt>
                <c:pt idx="3031">
                  <c:v>323.10000000000002</c:v>
                </c:pt>
                <c:pt idx="3032">
                  <c:v>323.2</c:v>
                </c:pt>
                <c:pt idx="3033">
                  <c:v>323.3</c:v>
                </c:pt>
                <c:pt idx="3034">
                  <c:v>323.39999999999998</c:v>
                </c:pt>
                <c:pt idx="3035">
                  <c:v>323.5</c:v>
                </c:pt>
                <c:pt idx="3036">
                  <c:v>323.60000000000002</c:v>
                </c:pt>
                <c:pt idx="3037">
                  <c:v>323.7</c:v>
                </c:pt>
                <c:pt idx="3038">
                  <c:v>323.8</c:v>
                </c:pt>
                <c:pt idx="3039">
                  <c:v>323.89999999999998</c:v>
                </c:pt>
                <c:pt idx="3040">
                  <c:v>324</c:v>
                </c:pt>
                <c:pt idx="3041">
                  <c:v>324.10000000000002</c:v>
                </c:pt>
                <c:pt idx="3042">
                  <c:v>324.2</c:v>
                </c:pt>
                <c:pt idx="3043">
                  <c:v>324.3</c:v>
                </c:pt>
                <c:pt idx="3044">
                  <c:v>324.39999999999998</c:v>
                </c:pt>
                <c:pt idx="3045">
                  <c:v>324.5</c:v>
                </c:pt>
                <c:pt idx="3046">
                  <c:v>324.60000000000002</c:v>
                </c:pt>
                <c:pt idx="3047">
                  <c:v>324.7</c:v>
                </c:pt>
                <c:pt idx="3048">
                  <c:v>324.8</c:v>
                </c:pt>
                <c:pt idx="3049">
                  <c:v>324.89999999999998</c:v>
                </c:pt>
                <c:pt idx="3050">
                  <c:v>325</c:v>
                </c:pt>
                <c:pt idx="3051">
                  <c:v>325.10000000000002</c:v>
                </c:pt>
                <c:pt idx="3052">
                  <c:v>325.2</c:v>
                </c:pt>
                <c:pt idx="3053">
                  <c:v>325.3</c:v>
                </c:pt>
                <c:pt idx="3054">
                  <c:v>325.39999999999998</c:v>
                </c:pt>
                <c:pt idx="3055">
                  <c:v>325.5</c:v>
                </c:pt>
                <c:pt idx="3056">
                  <c:v>325.60000000000002</c:v>
                </c:pt>
                <c:pt idx="3057">
                  <c:v>325.7</c:v>
                </c:pt>
                <c:pt idx="3058">
                  <c:v>325.8</c:v>
                </c:pt>
                <c:pt idx="3059">
                  <c:v>325.89999999999998</c:v>
                </c:pt>
                <c:pt idx="3060">
                  <c:v>326</c:v>
                </c:pt>
                <c:pt idx="3061">
                  <c:v>326.10000000000002</c:v>
                </c:pt>
                <c:pt idx="3062">
                  <c:v>326.2</c:v>
                </c:pt>
                <c:pt idx="3063">
                  <c:v>326.3</c:v>
                </c:pt>
                <c:pt idx="3064">
                  <c:v>326.39999999999998</c:v>
                </c:pt>
                <c:pt idx="3065">
                  <c:v>326.5</c:v>
                </c:pt>
                <c:pt idx="3066">
                  <c:v>326.60000000000002</c:v>
                </c:pt>
                <c:pt idx="3067">
                  <c:v>326.7</c:v>
                </c:pt>
                <c:pt idx="3068">
                  <c:v>326.8</c:v>
                </c:pt>
                <c:pt idx="3069">
                  <c:v>326.89999999999998</c:v>
                </c:pt>
                <c:pt idx="3070">
                  <c:v>327</c:v>
                </c:pt>
                <c:pt idx="3071">
                  <c:v>327.10000000000002</c:v>
                </c:pt>
                <c:pt idx="3072">
                  <c:v>327.2</c:v>
                </c:pt>
                <c:pt idx="3073">
                  <c:v>327.3</c:v>
                </c:pt>
                <c:pt idx="3074">
                  <c:v>327.39999999999998</c:v>
                </c:pt>
                <c:pt idx="3075">
                  <c:v>327.5</c:v>
                </c:pt>
                <c:pt idx="3076">
                  <c:v>327.60000000000002</c:v>
                </c:pt>
                <c:pt idx="3077">
                  <c:v>327.7</c:v>
                </c:pt>
                <c:pt idx="3078">
                  <c:v>327.8</c:v>
                </c:pt>
                <c:pt idx="3079">
                  <c:v>327.9</c:v>
                </c:pt>
                <c:pt idx="3080">
                  <c:v>328</c:v>
                </c:pt>
                <c:pt idx="3081">
                  <c:v>328.1</c:v>
                </c:pt>
                <c:pt idx="3082">
                  <c:v>328.2</c:v>
                </c:pt>
                <c:pt idx="3083">
                  <c:v>328.3</c:v>
                </c:pt>
                <c:pt idx="3084">
                  <c:v>328.4</c:v>
                </c:pt>
                <c:pt idx="3085">
                  <c:v>328.5</c:v>
                </c:pt>
                <c:pt idx="3086">
                  <c:v>328.6</c:v>
                </c:pt>
                <c:pt idx="3087">
                  <c:v>328.7</c:v>
                </c:pt>
                <c:pt idx="3088">
                  <c:v>328.8</c:v>
                </c:pt>
                <c:pt idx="3089">
                  <c:v>328.9</c:v>
                </c:pt>
                <c:pt idx="3090">
                  <c:v>329</c:v>
                </c:pt>
                <c:pt idx="3091">
                  <c:v>329.1</c:v>
                </c:pt>
                <c:pt idx="3092">
                  <c:v>329.2</c:v>
                </c:pt>
                <c:pt idx="3093">
                  <c:v>329.3</c:v>
                </c:pt>
                <c:pt idx="3094">
                  <c:v>329.4</c:v>
                </c:pt>
                <c:pt idx="3095">
                  <c:v>329.5</c:v>
                </c:pt>
                <c:pt idx="3096">
                  <c:v>329.6</c:v>
                </c:pt>
                <c:pt idx="3097">
                  <c:v>329.7</c:v>
                </c:pt>
                <c:pt idx="3098">
                  <c:v>329.8</c:v>
                </c:pt>
                <c:pt idx="3099">
                  <c:v>329.9</c:v>
                </c:pt>
                <c:pt idx="3100">
                  <c:v>330</c:v>
                </c:pt>
                <c:pt idx="3101">
                  <c:v>330.1</c:v>
                </c:pt>
                <c:pt idx="3102">
                  <c:v>330.2</c:v>
                </c:pt>
                <c:pt idx="3103">
                  <c:v>330.3</c:v>
                </c:pt>
                <c:pt idx="3104">
                  <c:v>330.4</c:v>
                </c:pt>
                <c:pt idx="3105">
                  <c:v>330.5</c:v>
                </c:pt>
                <c:pt idx="3106">
                  <c:v>330.6</c:v>
                </c:pt>
                <c:pt idx="3107">
                  <c:v>330.7</c:v>
                </c:pt>
                <c:pt idx="3108">
                  <c:v>330.8</c:v>
                </c:pt>
                <c:pt idx="3109">
                  <c:v>330.9</c:v>
                </c:pt>
                <c:pt idx="3110">
                  <c:v>331</c:v>
                </c:pt>
                <c:pt idx="3111">
                  <c:v>331.1</c:v>
                </c:pt>
                <c:pt idx="3112">
                  <c:v>331.2</c:v>
                </c:pt>
                <c:pt idx="3113">
                  <c:v>331.3</c:v>
                </c:pt>
                <c:pt idx="3114">
                  <c:v>331.4</c:v>
                </c:pt>
                <c:pt idx="3115">
                  <c:v>331.5</c:v>
                </c:pt>
                <c:pt idx="3116">
                  <c:v>331.6</c:v>
                </c:pt>
                <c:pt idx="3117">
                  <c:v>331.7</c:v>
                </c:pt>
                <c:pt idx="3118">
                  <c:v>331.8</c:v>
                </c:pt>
                <c:pt idx="3119">
                  <c:v>331.9</c:v>
                </c:pt>
                <c:pt idx="3120">
                  <c:v>332</c:v>
                </c:pt>
                <c:pt idx="3121">
                  <c:v>332.1</c:v>
                </c:pt>
                <c:pt idx="3122">
                  <c:v>332.2</c:v>
                </c:pt>
                <c:pt idx="3123">
                  <c:v>332.3</c:v>
                </c:pt>
                <c:pt idx="3124">
                  <c:v>332.4</c:v>
                </c:pt>
                <c:pt idx="3125">
                  <c:v>332.5</c:v>
                </c:pt>
                <c:pt idx="3126">
                  <c:v>332.6</c:v>
                </c:pt>
                <c:pt idx="3127">
                  <c:v>332.7</c:v>
                </c:pt>
                <c:pt idx="3128">
                  <c:v>332.8</c:v>
                </c:pt>
                <c:pt idx="3129">
                  <c:v>332.9</c:v>
                </c:pt>
                <c:pt idx="3130">
                  <c:v>333</c:v>
                </c:pt>
                <c:pt idx="3131">
                  <c:v>333.1</c:v>
                </c:pt>
                <c:pt idx="3132">
                  <c:v>333.2</c:v>
                </c:pt>
                <c:pt idx="3133">
                  <c:v>333.3</c:v>
                </c:pt>
                <c:pt idx="3134">
                  <c:v>333.4</c:v>
                </c:pt>
                <c:pt idx="3135">
                  <c:v>333.5</c:v>
                </c:pt>
                <c:pt idx="3136">
                  <c:v>333.6</c:v>
                </c:pt>
                <c:pt idx="3137">
                  <c:v>333.7</c:v>
                </c:pt>
                <c:pt idx="3138">
                  <c:v>333.8</c:v>
                </c:pt>
                <c:pt idx="3139">
                  <c:v>333.9</c:v>
                </c:pt>
                <c:pt idx="3140">
                  <c:v>334</c:v>
                </c:pt>
                <c:pt idx="3141">
                  <c:v>334.1</c:v>
                </c:pt>
                <c:pt idx="3142">
                  <c:v>334.2</c:v>
                </c:pt>
                <c:pt idx="3143">
                  <c:v>334.3</c:v>
                </c:pt>
                <c:pt idx="3144">
                  <c:v>334.4</c:v>
                </c:pt>
                <c:pt idx="3145">
                  <c:v>334.5</c:v>
                </c:pt>
                <c:pt idx="3146">
                  <c:v>334.6</c:v>
                </c:pt>
                <c:pt idx="3147">
                  <c:v>334.7</c:v>
                </c:pt>
                <c:pt idx="3148">
                  <c:v>334.8</c:v>
                </c:pt>
                <c:pt idx="3149">
                  <c:v>334.9</c:v>
                </c:pt>
                <c:pt idx="3150">
                  <c:v>335</c:v>
                </c:pt>
                <c:pt idx="3151">
                  <c:v>335.1</c:v>
                </c:pt>
                <c:pt idx="3152">
                  <c:v>335.2</c:v>
                </c:pt>
                <c:pt idx="3153">
                  <c:v>335.3</c:v>
                </c:pt>
                <c:pt idx="3154">
                  <c:v>335.4</c:v>
                </c:pt>
                <c:pt idx="3155">
                  <c:v>335.5</c:v>
                </c:pt>
                <c:pt idx="3156">
                  <c:v>335.6</c:v>
                </c:pt>
                <c:pt idx="3157">
                  <c:v>335.7</c:v>
                </c:pt>
                <c:pt idx="3158">
                  <c:v>335.8</c:v>
                </c:pt>
                <c:pt idx="3159">
                  <c:v>335.9</c:v>
                </c:pt>
                <c:pt idx="3160">
                  <c:v>336</c:v>
                </c:pt>
                <c:pt idx="3161">
                  <c:v>336.1</c:v>
                </c:pt>
                <c:pt idx="3162">
                  <c:v>336.2</c:v>
                </c:pt>
                <c:pt idx="3163">
                  <c:v>336.3</c:v>
                </c:pt>
                <c:pt idx="3164">
                  <c:v>336.4</c:v>
                </c:pt>
                <c:pt idx="3165">
                  <c:v>336.5</c:v>
                </c:pt>
                <c:pt idx="3166">
                  <c:v>336.6</c:v>
                </c:pt>
                <c:pt idx="3167">
                  <c:v>336.7</c:v>
                </c:pt>
                <c:pt idx="3168">
                  <c:v>336.8</c:v>
                </c:pt>
                <c:pt idx="3169">
                  <c:v>336.9</c:v>
                </c:pt>
                <c:pt idx="3170">
                  <c:v>337</c:v>
                </c:pt>
                <c:pt idx="3171">
                  <c:v>337.1</c:v>
                </c:pt>
                <c:pt idx="3172">
                  <c:v>337.2</c:v>
                </c:pt>
                <c:pt idx="3173">
                  <c:v>337.3</c:v>
                </c:pt>
                <c:pt idx="3174">
                  <c:v>337.4</c:v>
                </c:pt>
                <c:pt idx="3175">
                  <c:v>337.5</c:v>
                </c:pt>
                <c:pt idx="3176">
                  <c:v>337.6</c:v>
                </c:pt>
                <c:pt idx="3177">
                  <c:v>337.7</c:v>
                </c:pt>
                <c:pt idx="3178">
                  <c:v>337.8</c:v>
                </c:pt>
                <c:pt idx="3179">
                  <c:v>337.9</c:v>
                </c:pt>
                <c:pt idx="3180">
                  <c:v>338</c:v>
                </c:pt>
                <c:pt idx="3181">
                  <c:v>338.1</c:v>
                </c:pt>
                <c:pt idx="3182">
                  <c:v>338.2</c:v>
                </c:pt>
                <c:pt idx="3183">
                  <c:v>338.3</c:v>
                </c:pt>
                <c:pt idx="3184">
                  <c:v>338.4</c:v>
                </c:pt>
                <c:pt idx="3185">
                  <c:v>338.5</c:v>
                </c:pt>
                <c:pt idx="3186">
                  <c:v>338.6</c:v>
                </c:pt>
                <c:pt idx="3187">
                  <c:v>338.7</c:v>
                </c:pt>
                <c:pt idx="3188">
                  <c:v>338.8</c:v>
                </c:pt>
                <c:pt idx="3189">
                  <c:v>338.9</c:v>
                </c:pt>
                <c:pt idx="3190">
                  <c:v>339</c:v>
                </c:pt>
                <c:pt idx="3191">
                  <c:v>339.1</c:v>
                </c:pt>
                <c:pt idx="3192">
                  <c:v>339.2</c:v>
                </c:pt>
                <c:pt idx="3193">
                  <c:v>339.3</c:v>
                </c:pt>
                <c:pt idx="3194">
                  <c:v>339.4</c:v>
                </c:pt>
                <c:pt idx="3195">
                  <c:v>339.5</c:v>
                </c:pt>
                <c:pt idx="3196">
                  <c:v>339.6</c:v>
                </c:pt>
                <c:pt idx="3197">
                  <c:v>339.7</c:v>
                </c:pt>
                <c:pt idx="3198">
                  <c:v>339.8</c:v>
                </c:pt>
                <c:pt idx="3199">
                  <c:v>339.9</c:v>
                </c:pt>
                <c:pt idx="3200">
                  <c:v>340</c:v>
                </c:pt>
                <c:pt idx="3201">
                  <c:v>340.1</c:v>
                </c:pt>
                <c:pt idx="3202">
                  <c:v>340.2</c:v>
                </c:pt>
                <c:pt idx="3203">
                  <c:v>340.3</c:v>
                </c:pt>
                <c:pt idx="3204">
                  <c:v>340.4</c:v>
                </c:pt>
                <c:pt idx="3205">
                  <c:v>340.5</c:v>
                </c:pt>
                <c:pt idx="3206">
                  <c:v>340.6</c:v>
                </c:pt>
                <c:pt idx="3207">
                  <c:v>340.7</c:v>
                </c:pt>
                <c:pt idx="3208">
                  <c:v>340.8</c:v>
                </c:pt>
                <c:pt idx="3209">
                  <c:v>340.9</c:v>
                </c:pt>
                <c:pt idx="3210">
                  <c:v>341</c:v>
                </c:pt>
                <c:pt idx="3211">
                  <c:v>341.1</c:v>
                </c:pt>
                <c:pt idx="3212">
                  <c:v>341.2</c:v>
                </c:pt>
                <c:pt idx="3213">
                  <c:v>341.3</c:v>
                </c:pt>
                <c:pt idx="3214">
                  <c:v>341.4</c:v>
                </c:pt>
                <c:pt idx="3215">
                  <c:v>341.5</c:v>
                </c:pt>
                <c:pt idx="3216">
                  <c:v>341.6</c:v>
                </c:pt>
                <c:pt idx="3217">
                  <c:v>341.7</c:v>
                </c:pt>
                <c:pt idx="3218">
                  <c:v>341.8</c:v>
                </c:pt>
                <c:pt idx="3219">
                  <c:v>341.9</c:v>
                </c:pt>
                <c:pt idx="3220">
                  <c:v>342</c:v>
                </c:pt>
                <c:pt idx="3221">
                  <c:v>342.1</c:v>
                </c:pt>
                <c:pt idx="3222">
                  <c:v>342.2</c:v>
                </c:pt>
                <c:pt idx="3223">
                  <c:v>342.3</c:v>
                </c:pt>
                <c:pt idx="3224">
                  <c:v>342.4</c:v>
                </c:pt>
                <c:pt idx="3225">
                  <c:v>342.5</c:v>
                </c:pt>
                <c:pt idx="3226">
                  <c:v>342.6</c:v>
                </c:pt>
                <c:pt idx="3227">
                  <c:v>342.7</c:v>
                </c:pt>
                <c:pt idx="3228">
                  <c:v>342.8</c:v>
                </c:pt>
                <c:pt idx="3229">
                  <c:v>342.9</c:v>
                </c:pt>
                <c:pt idx="3230">
                  <c:v>343</c:v>
                </c:pt>
                <c:pt idx="3231">
                  <c:v>343.1</c:v>
                </c:pt>
                <c:pt idx="3232">
                  <c:v>343.2</c:v>
                </c:pt>
                <c:pt idx="3233">
                  <c:v>343.3</c:v>
                </c:pt>
                <c:pt idx="3234">
                  <c:v>343.4</c:v>
                </c:pt>
                <c:pt idx="3235">
                  <c:v>343.5</c:v>
                </c:pt>
                <c:pt idx="3236">
                  <c:v>343.6</c:v>
                </c:pt>
                <c:pt idx="3237">
                  <c:v>343.7</c:v>
                </c:pt>
                <c:pt idx="3238">
                  <c:v>343.8</c:v>
                </c:pt>
                <c:pt idx="3239">
                  <c:v>343.9</c:v>
                </c:pt>
                <c:pt idx="3240">
                  <c:v>344</c:v>
                </c:pt>
                <c:pt idx="3241">
                  <c:v>344.1</c:v>
                </c:pt>
                <c:pt idx="3242">
                  <c:v>344.2</c:v>
                </c:pt>
                <c:pt idx="3243">
                  <c:v>344.3</c:v>
                </c:pt>
                <c:pt idx="3244">
                  <c:v>344.4</c:v>
                </c:pt>
                <c:pt idx="3245">
                  <c:v>344.5</c:v>
                </c:pt>
                <c:pt idx="3246">
                  <c:v>344.6</c:v>
                </c:pt>
                <c:pt idx="3247">
                  <c:v>344.7</c:v>
                </c:pt>
                <c:pt idx="3248">
                  <c:v>344.8</c:v>
                </c:pt>
                <c:pt idx="3249">
                  <c:v>344.9</c:v>
                </c:pt>
                <c:pt idx="3250">
                  <c:v>345</c:v>
                </c:pt>
                <c:pt idx="3251">
                  <c:v>345.1</c:v>
                </c:pt>
                <c:pt idx="3252">
                  <c:v>345.2</c:v>
                </c:pt>
                <c:pt idx="3253">
                  <c:v>345.3</c:v>
                </c:pt>
                <c:pt idx="3254">
                  <c:v>345.4</c:v>
                </c:pt>
                <c:pt idx="3255">
                  <c:v>345.5</c:v>
                </c:pt>
                <c:pt idx="3256">
                  <c:v>345.6</c:v>
                </c:pt>
                <c:pt idx="3257">
                  <c:v>345.7</c:v>
                </c:pt>
                <c:pt idx="3258">
                  <c:v>345.8</c:v>
                </c:pt>
                <c:pt idx="3259">
                  <c:v>345.9</c:v>
                </c:pt>
                <c:pt idx="3260">
                  <c:v>346</c:v>
                </c:pt>
                <c:pt idx="3261">
                  <c:v>346.1</c:v>
                </c:pt>
                <c:pt idx="3262">
                  <c:v>346.2</c:v>
                </c:pt>
                <c:pt idx="3263">
                  <c:v>346.3</c:v>
                </c:pt>
                <c:pt idx="3264">
                  <c:v>346.4</c:v>
                </c:pt>
                <c:pt idx="3265">
                  <c:v>346.5</c:v>
                </c:pt>
                <c:pt idx="3266">
                  <c:v>346.6</c:v>
                </c:pt>
                <c:pt idx="3267">
                  <c:v>346.7</c:v>
                </c:pt>
                <c:pt idx="3268">
                  <c:v>346.8</c:v>
                </c:pt>
                <c:pt idx="3269">
                  <c:v>346.9</c:v>
                </c:pt>
                <c:pt idx="3270">
                  <c:v>347</c:v>
                </c:pt>
                <c:pt idx="3271">
                  <c:v>347.1</c:v>
                </c:pt>
                <c:pt idx="3272">
                  <c:v>347.2</c:v>
                </c:pt>
                <c:pt idx="3273">
                  <c:v>347.3</c:v>
                </c:pt>
                <c:pt idx="3274">
                  <c:v>347.4</c:v>
                </c:pt>
                <c:pt idx="3275">
                  <c:v>347.5</c:v>
                </c:pt>
                <c:pt idx="3276">
                  <c:v>347.6</c:v>
                </c:pt>
                <c:pt idx="3277">
                  <c:v>347.7</c:v>
                </c:pt>
                <c:pt idx="3278">
                  <c:v>347.8</c:v>
                </c:pt>
                <c:pt idx="3279">
                  <c:v>347.9</c:v>
                </c:pt>
                <c:pt idx="3280">
                  <c:v>348</c:v>
                </c:pt>
                <c:pt idx="3281">
                  <c:v>348.1</c:v>
                </c:pt>
                <c:pt idx="3282">
                  <c:v>348.2</c:v>
                </c:pt>
                <c:pt idx="3283">
                  <c:v>348.3</c:v>
                </c:pt>
                <c:pt idx="3284">
                  <c:v>348.4</c:v>
                </c:pt>
                <c:pt idx="3285">
                  <c:v>348.5</c:v>
                </c:pt>
                <c:pt idx="3286">
                  <c:v>348.6</c:v>
                </c:pt>
                <c:pt idx="3287">
                  <c:v>348.7</c:v>
                </c:pt>
                <c:pt idx="3288">
                  <c:v>348.8</c:v>
                </c:pt>
                <c:pt idx="3289">
                  <c:v>348.9</c:v>
                </c:pt>
                <c:pt idx="3290">
                  <c:v>349</c:v>
                </c:pt>
                <c:pt idx="3291">
                  <c:v>349.1</c:v>
                </c:pt>
                <c:pt idx="3292">
                  <c:v>349.2</c:v>
                </c:pt>
                <c:pt idx="3293">
                  <c:v>349.3</c:v>
                </c:pt>
                <c:pt idx="3294">
                  <c:v>349.4</c:v>
                </c:pt>
                <c:pt idx="3295">
                  <c:v>349.5</c:v>
                </c:pt>
                <c:pt idx="3296">
                  <c:v>349.6</c:v>
                </c:pt>
                <c:pt idx="3297">
                  <c:v>349.7</c:v>
                </c:pt>
                <c:pt idx="3298">
                  <c:v>349.8</c:v>
                </c:pt>
                <c:pt idx="3299">
                  <c:v>349.9</c:v>
                </c:pt>
                <c:pt idx="3300">
                  <c:v>350</c:v>
                </c:pt>
                <c:pt idx="3301">
                  <c:v>350.1</c:v>
                </c:pt>
                <c:pt idx="3302">
                  <c:v>350.2</c:v>
                </c:pt>
                <c:pt idx="3303">
                  <c:v>350.3</c:v>
                </c:pt>
                <c:pt idx="3304">
                  <c:v>350.4</c:v>
                </c:pt>
                <c:pt idx="3305">
                  <c:v>350.5</c:v>
                </c:pt>
                <c:pt idx="3306">
                  <c:v>350.6</c:v>
                </c:pt>
                <c:pt idx="3307">
                  <c:v>350.7</c:v>
                </c:pt>
                <c:pt idx="3308">
                  <c:v>350.8</c:v>
                </c:pt>
                <c:pt idx="3309">
                  <c:v>350.9</c:v>
                </c:pt>
                <c:pt idx="3310">
                  <c:v>351</c:v>
                </c:pt>
                <c:pt idx="3311">
                  <c:v>351.1</c:v>
                </c:pt>
                <c:pt idx="3312">
                  <c:v>351.2</c:v>
                </c:pt>
                <c:pt idx="3313">
                  <c:v>351.3</c:v>
                </c:pt>
                <c:pt idx="3314">
                  <c:v>351.4</c:v>
                </c:pt>
                <c:pt idx="3315">
                  <c:v>351.5</c:v>
                </c:pt>
                <c:pt idx="3316">
                  <c:v>351.6</c:v>
                </c:pt>
                <c:pt idx="3317">
                  <c:v>351.7</c:v>
                </c:pt>
                <c:pt idx="3318">
                  <c:v>351.8</c:v>
                </c:pt>
                <c:pt idx="3319">
                  <c:v>351.9</c:v>
                </c:pt>
                <c:pt idx="3320">
                  <c:v>352</c:v>
                </c:pt>
                <c:pt idx="3321">
                  <c:v>352.1</c:v>
                </c:pt>
                <c:pt idx="3322">
                  <c:v>352.2</c:v>
                </c:pt>
                <c:pt idx="3323">
                  <c:v>352.3</c:v>
                </c:pt>
                <c:pt idx="3324">
                  <c:v>352.4</c:v>
                </c:pt>
                <c:pt idx="3325">
                  <c:v>352.5</c:v>
                </c:pt>
                <c:pt idx="3326">
                  <c:v>352.6</c:v>
                </c:pt>
                <c:pt idx="3327">
                  <c:v>352.7</c:v>
                </c:pt>
                <c:pt idx="3328">
                  <c:v>352.8</c:v>
                </c:pt>
                <c:pt idx="3329">
                  <c:v>352.9</c:v>
                </c:pt>
                <c:pt idx="3330">
                  <c:v>353</c:v>
                </c:pt>
                <c:pt idx="3331">
                  <c:v>353.1</c:v>
                </c:pt>
                <c:pt idx="3332">
                  <c:v>353.2</c:v>
                </c:pt>
                <c:pt idx="3333">
                  <c:v>353.3</c:v>
                </c:pt>
                <c:pt idx="3334">
                  <c:v>353.4</c:v>
                </c:pt>
                <c:pt idx="3335">
                  <c:v>353.5</c:v>
                </c:pt>
                <c:pt idx="3336">
                  <c:v>353.6</c:v>
                </c:pt>
                <c:pt idx="3337">
                  <c:v>353.7</c:v>
                </c:pt>
                <c:pt idx="3338">
                  <c:v>353.8</c:v>
                </c:pt>
                <c:pt idx="3339">
                  <c:v>353.9</c:v>
                </c:pt>
                <c:pt idx="3340">
                  <c:v>354</c:v>
                </c:pt>
                <c:pt idx="3341">
                  <c:v>354.1</c:v>
                </c:pt>
                <c:pt idx="3342">
                  <c:v>354.2</c:v>
                </c:pt>
                <c:pt idx="3343">
                  <c:v>354.3</c:v>
                </c:pt>
                <c:pt idx="3344">
                  <c:v>354.4</c:v>
                </c:pt>
                <c:pt idx="3345">
                  <c:v>354.5</c:v>
                </c:pt>
                <c:pt idx="3346">
                  <c:v>354.6</c:v>
                </c:pt>
                <c:pt idx="3347">
                  <c:v>354.7</c:v>
                </c:pt>
                <c:pt idx="3348">
                  <c:v>354.8</c:v>
                </c:pt>
                <c:pt idx="3349">
                  <c:v>354.9</c:v>
                </c:pt>
                <c:pt idx="3350">
                  <c:v>355</c:v>
                </c:pt>
                <c:pt idx="3351">
                  <c:v>355.1</c:v>
                </c:pt>
                <c:pt idx="3352">
                  <c:v>355.2</c:v>
                </c:pt>
                <c:pt idx="3353">
                  <c:v>355.3</c:v>
                </c:pt>
                <c:pt idx="3354">
                  <c:v>355.4</c:v>
                </c:pt>
                <c:pt idx="3355">
                  <c:v>355.5</c:v>
                </c:pt>
                <c:pt idx="3356">
                  <c:v>355.6</c:v>
                </c:pt>
                <c:pt idx="3357">
                  <c:v>355.7</c:v>
                </c:pt>
                <c:pt idx="3358">
                  <c:v>355.8</c:v>
                </c:pt>
                <c:pt idx="3359">
                  <c:v>355.9</c:v>
                </c:pt>
                <c:pt idx="3360">
                  <c:v>356</c:v>
                </c:pt>
                <c:pt idx="3361">
                  <c:v>356.1</c:v>
                </c:pt>
                <c:pt idx="3362">
                  <c:v>356.2</c:v>
                </c:pt>
                <c:pt idx="3363">
                  <c:v>356.3</c:v>
                </c:pt>
                <c:pt idx="3364">
                  <c:v>356.4</c:v>
                </c:pt>
                <c:pt idx="3365">
                  <c:v>356.5</c:v>
                </c:pt>
                <c:pt idx="3366">
                  <c:v>356.6</c:v>
                </c:pt>
                <c:pt idx="3367">
                  <c:v>356.7</c:v>
                </c:pt>
                <c:pt idx="3368">
                  <c:v>356.8</c:v>
                </c:pt>
                <c:pt idx="3369">
                  <c:v>356.9</c:v>
                </c:pt>
                <c:pt idx="3370">
                  <c:v>357</c:v>
                </c:pt>
                <c:pt idx="3371">
                  <c:v>357.1</c:v>
                </c:pt>
                <c:pt idx="3372">
                  <c:v>357.2</c:v>
                </c:pt>
                <c:pt idx="3373">
                  <c:v>357.3</c:v>
                </c:pt>
                <c:pt idx="3374">
                  <c:v>357.4</c:v>
                </c:pt>
                <c:pt idx="3375">
                  <c:v>357.5</c:v>
                </c:pt>
                <c:pt idx="3376">
                  <c:v>357.6</c:v>
                </c:pt>
                <c:pt idx="3377">
                  <c:v>357.7</c:v>
                </c:pt>
                <c:pt idx="3378">
                  <c:v>357.8</c:v>
                </c:pt>
                <c:pt idx="3379">
                  <c:v>357.9</c:v>
                </c:pt>
                <c:pt idx="3380">
                  <c:v>358</c:v>
                </c:pt>
                <c:pt idx="3381">
                  <c:v>358.1</c:v>
                </c:pt>
                <c:pt idx="3382">
                  <c:v>358.2</c:v>
                </c:pt>
                <c:pt idx="3383">
                  <c:v>358.3</c:v>
                </c:pt>
                <c:pt idx="3384">
                  <c:v>358.4</c:v>
                </c:pt>
                <c:pt idx="3385">
                  <c:v>358.5</c:v>
                </c:pt>
                <c:pt idx="3386">
                  <c:v>358.6</c:v>
                </c:pt>
                <c:pt idx="3387">
                  <c:v>358.7</c:v>
                </c:pt>
                <c:pt idx="3388">
                  <c:v>358.8</c:v>
                </c:pt>
                <c:pt idx="3389">
                  <c:v>358.9</c:v>
                </c:pt>
                <c:pt idx="3390">
                  <c:v>359</c:v>
                </c:pt>
                <c:pt idx="3391">
                  <c:v>359.1</c:v>
                </c:pt>
                <c:pt idx="3392">
                  <c:v>359.2</c:v>
                </c:pt>
                <c:pt idx="3393">
                  <c:v>359.3</c:v>
                </c:pt>
                <c:pt idx="3394">
                  <c:v>359.4</c:v>
                </c:pt>
                <c:pt idx="3395">
                  <c:v>359.5</c:v>
                </c:pt>
                <c:pt idx="3396">
                  <c:v>359.6</c:v>
                </c:pt>
                <c:pt idx="3397">
                  <c:v>359.7</c:v>
                </c:pt>
                <c:pt idx="3398">
                  <c:v>359.8</c:v>
                </c:pt>
                <c:pt idx="3399">
                  <c:v>359.9</c:v>
                </c:pt>
                <c:pt idx="3400">
                  <c:v>360</c:v>
                </c:pt>
                <c:pt idx="3401">
                  <c:v>360.1</c:v>
                </c:pt>
                <c:pt idx="3402">
                  <c:v>360.2</c:v>
                </c:pt>
                <c:pt idx="3403">
                  <c:v>360.3</c:v>
                </c:pt>
                <c:pt idx="3404">
                  <c:v>360.4</c:v>
                </c:pt>
                <c:pt idx="3405">
                  <c:v>360.5</c:v>
                </c:pt>
                <c:pt idx="3406">
                  <c:v>360.6</c:v>
                </c:pt>
                <c:pt idx="3407">
                  <c:v>360.7</c:v>
                </c:pt>
                <c:pt idx="3408">
                  <c:v>360.8</c:v>
                </c:pt>
                <c:pt idx="3409">
                  <c:v>360.9</c:v>
                </c:pt>
                <c:pt idx="3410">
                  <c:v>361</c:v>
                </c:pt>
                <c:pt idx="3411">
                  <c:v>361.1</c:v>
                </c:pt>
                <c:pt idx="3412">
                  <c:v>361.2</c:v>
                </c:pt>
                <c:pt idx="3413">
                  <c:v>361.3</c:v>
                </c:pt>
                <c:pt idx="3414">
                  <c:v>361.4</c:v>
                </c:pt>
                <c:pt idx="3415">
                  <c:v>361.5</c:v>
                </c:pt>
                <c:pt idx="3416">
                  <c:v>361.6</c:v>
                </c:pt>
                <c:pt idx="3417">
                  <c:v>361.7</c:v>
                </c:pt>
                <c:pt idx="3418">
                  <c:v>361.8</c:v>
                </c:pt>
                <c:pt idx="3419">
                  <c:v>361.9</c:v>
                </c:pt>
                <c:pt idx="3420">
                  <c:v>362</c:v>
                </c:pt>
                <c:pt idx="3421">
                  <c:v>362.1</c:v>
                </c:pt>
                <c:pt idx="3422">
                  <c:v>362.2</c:v>
                </c:pt>
                <c:pt idx="3423">
                  <c:v>362.3</c:v>
                </c:pt>
                <c:pt idx="3424">
                  <c:v>362.4</c:v>
                </c:pt>
                <c:pt idx="3425">
                  <c:v>362.5</c:v>
                </c:pt>
                <c:pt idx="3426">
                  <c:v>362.6</c:v>
                </c:pt>
                <c:pt idx="3427">
                  <c:v>362.7</c:v>
                </c:pt>
                <c:pt idx="3428">
                  <c:v>362.8</c:v>
                </c:pt>
                <c:pt idx="3429">
                  <c:v>362.9</c:v>
                </c:pt>
                <c:pt idx="3430">
                  <c:v>363</c:v>
                </c:pt>
                <c:pt idx="3431">
                  <c:v>363.1</c:v>
                </c:pt>
                <c:pt idx="3432">
                  <c:v>363.2</c:v>
                </c:pt>
                <c:pt idx="3433">
                  <c:v>363.3</c:v>
                </c:pt>
                <c:pt idx="3434">
                  <c:v>363.4</c:v>
                </c:pt>
                <c:pt idx="3435">
                  <c:v>363.5</c:v>
                </c:pt>
                <c:pt idx="3436">
                  <c:v>363.6</c:v>
                </c:pt>
                <c:pt idx="3437">
                  <c:v>363.7</c:v>
                </c:pt>
                <c:pt idx="3438">
                  <c:v>363.8</c:v>
                </c:pt>
                <c:pt idx="3439">
                  <c:v>363.9</c:v>
                </c:pt>
                <c:pt idx="3440">
                  <c:v>364</c:v>
                </c:pt>
                <c:pt idx="3441">
                  <c:v>364.1</c:v>
                </c:pt>
                <c:pt idx="3442">
                  <c:v>364.2</c:v>
                </c:pt>
                <c:pt idx="3443">
                  <c:v>364.3</c:v>
                </c:pt>
                <c:pt idx="3444">
                  <c:v>364.4</c:v>
                </c:pt>
                <c:pt idx="3445">
                  <c:v>364.5</c:v>
                </c:pt>
                <c:pt idx="3446">
                  <c:v>364.6</c:v>
                </c:pt>
                <c:pt idx="3447">
                  <c:v>364.7</c:v>
                </c:pt>
                <c:pt idx="3448">
                  <c:v>364.8</c:v>
                </c:pt>
                <c:pt idx="3449">
                  <c:v>364.9</c:v>
                </c:pt>
                <c:pt idx="3450">
                  <c:v>365</c:v>
                </c:pt>
                <c:pt idx="3451">
                  <c:v>365.1</c:v>
                </c:pt>
                <c:pt idx="3452">
                  <c:v>365.2</c:v>
                </c:pt>
                <c:pt idx="3453">
                  <c:v>365.3</c:v>
                </c:pt>
                <c:pt idx="3454">
                  <c:v>365.4</c:v>
                </c:pt>
                <c:pt idx="3455">
                  <c:v>365.5</c:v>
                </c:pt>
                <c:pt idx="3456">
                  <c:v>365.6</c:v>
                </c:pt>
                <c:pt idx="3457">
                  <c:v>365.7</c:v>
                </c:pt>
                <c:pt idx="3458">
                  <c:v>365.8</c:v>
                </c:pt>
                <c:pt idx="3459">
                  <c:v>365.9</c:v>
                </c:pt>
                <c:pt idx="3460">
                  <c:v>366</c:v>
                </c:pt>
                <c:pt idx="3461">
                  <c:v>366.1</c:v>
                </c:pt>
                <c:pt idx="3462">
                  <c:v>366.2</c:v>
                </c:pt>
                <c:pt idx="3463">
                  <c:v>366.3</c:v>
                </c:pt>
                <c:pt idx="3464">
                  <c:v>366.4</c:v>
                </c:pt>
                <c:pt idx="3465">
                  <c:v>366.5</c:v>
                </c:pt>
                <c:pt idx="3466">
                  <c:v>366.6</c:v>
                </c:pt>
                <c:pt idx="3467">
                  <c:v>366.7</c:v>
                </c:pt>
                <c:pt idx="3468">
                  <c:v>366.8</c:v>
                </c:pt>
                <c:pt idx="3469">
                  <c:v>366.9</c:v>
                </c:pt>
                <c:pt idx="3470">
                  <c:v>367</c:v>
                </c:pt>
                <c:pt idx="3471">
                  <c:v>367.1</c:v>
                </c:pt>
                <c:pt idx="3472">
                  <c:v>367.2</c:v>
                </c:pt>
                <c:pt idx="3473">
                  <c:v>367.3</c:v>
                </c:pt>
                <c:pt idx="3474">
                  <c:v>367.4</c:v>
                </c:pt>
                <c:pt idx="3475">
                  <c:v>367.5</c:v>
                </c:pt>
                <c:pt idx="3476">
                  <c:v>367.6</c:v>
                </c:pt>
                <c:pt idx="3477">
                  <c:v>367.7</c:v>
                </c:pt>
                <c:pt idx="3478">
                  <c:v>367.8</c:v>
                </c:pt>
                <c:pt idx="3479">
                  <c:v>367.9</c:v>
                </c:pt>
                <c:pt idx="3480">
                  <c:v>368</c:v>
                </c:pt>
                <c:pt idx="3481">
                  <c:v>368.1</c:v>
                </c:pt>
                <c:pt idx="3482">
                  <c:v>368.2</c:v>
                </c:pt>
                <c:pt idx="3483">
                  <c:v>368.3</c:v>
                </c:pt>
                <c:pt idx="3484">
                  <c:v>368.4</c:v>
                </c:pt>
                <c:pt idx="3485">
                  <c:v>368.5</c:v>
                </c:pt>
                <c:pt idx="3486">
                  <c:v>368.6</c:v>
                </c:pt>
                <c:pt idx="3487">
                  <c:v>368.7</c:v>
                </c:pt>
                <c:pt idx="3488">
                  <c:v>368.8</c:v>
                </c:pt>
                <c:pt idx="3489">
                  <c:v>368.9</c:v>
                </c:pt>
                <c:pt idx="3490">
                  <c:v>369</c:v>
                </c:pt>
                <c:pt idx="3491">
                  <c:v>369.1</c:v>
                </c:pt>
                <c:pt idx="3492">
                  <c:v>369.2</c:v>
                </c:pt>
                <c:pt idx="3493">
                  <c:v>369.3</c:v>
                </c:pt>
                <c:pt idx="3494">
                  <c:v>369.4</c:v>
                </c:pt>
                <c:pt idx="3495">
                  <c:v>369.5</c:v>
                </c:pt>
                <c:pt idx="3496">
                  <c:v>369.6</c:v>
                </c:pt>
                <c:pt idx="3497">
                  <c:v>369.7</c:v>
                </c:pt>
                <c:pt idx="3498">
                  <c:v>369.8</c:v>
                </c:pt>
                <c:pt idx="3499">
                  <c:v>369.9</c:v>
                </c:pt>
                <c:pt idx="3500">
                  <c:v>370</c:v>
                </c:pt>
                <c:pt idx="3501">
                  <c:v>370.1</c:v>
                </c:pt>
                <c:pt idx="3502">
                  <c:v>370.2</c:v>
                </c:pt>
                <c:pt idx="3503">
                  <c:v>370.3</c:v>
                </c:pt>
                <c:pt idx="3504">
                  <c:v>370.4</c:v>
                </c:pt>
                <c:pt idx="3505">
                  <c:v>370.5</c:v>
                </c:pt>
                <c:pt idx="3506">
                  <c:v>370.6</c:v>
                </c:pt>
                <c:pt idx="3507">
                  <c:v>370.7</c:v>
                </c:pt>
                <c:pt idx="3508">
                  <c:v>370.8</c:v>
                </c:pt>
                <c:pt idx="3509">
                  <c:v>370.9</c:v>
                </c:pt>
                <c:pt idx="3510">
                  <c:v>371</c:v>
                </c:pt>
                <c:pt idx="3511">
                  <c:v>371.1</c:v>
                </c:pt>
                <c:pt idx="3512">
                  <c:v>371.2</c:v>
                </c:pt>
                <c:pt idx="3513">
                  <c:v>371.3</c:v>
                </c:pt>
                <c:pt idx="3514">
                  <c:v>371.4</c:v>
                </c:pt>
                <c:pt idx="3515">
                  <c:v>371.5</c:v>
                </c:pt>
                <c:pt idx="3516">
                  <c:v>371.6</c:v>
                </c:pt>
                <c:pt idx="3517">
                  <c:v>371.7</c:v>
                </c:pt>
                <c:pt idx="3518">
                  <c:v>371.8</c:v>
                </c:pt>
                <c:pt idx="3519">
                  <c:v>371.9</c:v>
                </c:pt>
                <c:pt idx="3520">
                  <c:v>372</c:v>
                </c:pt>
                <c:pt idx="3521">
                  <c:v>372.1</c:v>
                </c:pt>
                <c:pt idx="3522">
                  <c:v>372.2</c:v>
                </c:pt>
                <c:pt idx="3523">
                  <c:v>372.3</c:v>
                </c:pt>
                <c:pt idx="3524">
                  <c:v>372.4</c:v>
                </c:pt>
                <c:pt idx="3525">
                  <c:v>372.5</c:v>
                </c:pt>
                <c:pt idx="3526">
                  <c:v>372.6</c:v>
                </c:pt>
                <c:pt idx="3527">
                  <c:v>372.7</c:v>
                </c:pt>
                <c:pt idx="3528">
                  <c:v>372.8</c:v>
                </c:pt>
                <c:pt idx="3529">
                  <c:v>372.9</c:v>
                </c:pt>
                <c:pt idx="3530">
                  <c:v>373</c:v>
                </c:pt>
                <c:pt idx="3531">
                  <c:v>373.1</c:v>
                </c:pt>
                <c:pt idx="3532">
                  <c:v>373.2</c:v>
                </c:pt>
                <c:pt idx="3533">
                  <c:v>373.3</c:v>
                </c:pt>
                <c:pt idx="3534">
                  <c:v>373.4</c:v>
                </c:pt>
                <c:pt idx="3535">
                  <c:v>373.5</c:v>
                </c:pt>
                <c:pt idx="3536">
                  <c:v>373.6</c:v>
                </c:pt>
                <c:pt idx="3537">
                  <c:v>373.7</c:v>
                </c:pt>
                <c:pt idx="3538">
                  <c:v>373.8</c:v>
                </c:pt>
                <c:pt idx="3539">
                  <c:v>373.9</c:v>
                </c:pt>
                <c:pt idx="3540">
                  <c:v>374</c:v>
                </c:pt>
                <c:pt idx="3541">
                  <c:v>374.1</c:v>
                </c:pt>
                <c:pt idx="3542">
                  <c:v>374.2</c:v>
                </c:pt>
                <c:pt idx="3543">
                  <c:v>374.3</c:v>
                </c:pt>
                <c:pt idx="3544">
                  <c:v>374.4</c:v>
                </c:pt>
                <c:pt idx="3545">
                  <c:v>374.5</c:v>
                </c:pt>
                <c:pt idx="3546">
                  <c:v>374.6</c:v>
                </c:pt>
                <c:pt idx="3547">
                  <c:v>374.7</c:v>
                </c:pt>
                <c:pt idx="3548">
                  <c:v>374.8</c:v>
                </c:pt>
                <c:pt idx="3549">
                  <c:v>374.9</c:v>
                </c:pt>
                <c:pt idx="3550">
                  <c:v>375</c:v>
                </c:pt>
                <c:pt idx="3551">
                  <c:v>375.1</c:v>
                </c:pt>
                <c:pt idx="3552">
                  <c:v>375.2</c:v>
                </c:pt>
                <c:pt idx="3553">
                  <c:v>375.3</c:v>
                </c:pt>
                <c:pt idx="3554">
                  <c:v>375.4</c:v>
                </c:pt>
                <c:pt idx="3555">
                  <c:v>375.5</c:v>
                </c:pt>
                <c:pt idx="3556">
                  <c:v>375.6</c:v>
                </c:pt>
                <c:pt idx="3557">
                  <c:v>375.7</c:v>
                </c:pt>
                <c:pt idx="3558">
                  <c:v>375.8</c:v>
                </c:pt>
                <c:pt idx="3559">
                  <c:v>375.9</c:v>
                </c:pt>
                <c:pt idx="3560">
                  <c:v>376</c:v>
                </c:pt>
                <c:pt idx="3561">
                  <c:v>376.1</c:v>
                </c:pt>
                <c:pt idx="3562">
                  <c:v>376.2</c:v>
                </c:pt>
                <c:pt idx="3563">
                  <c:v>376.3</c:v>
                </c:pt>
                <c:pt idx="3564">
                  <c:v>376.4</c:v>
                </c:pt>
                <c:pt idx="3565">
                  <c:v>376.5</c:v>
                </c:pt>
                <c:pt idx="3566">
                  <c:v>376.6</c:v>
                </c:pt>
                <c:pt idx="3567">
                  <c:v>376.7</c:v>
                </c:pt>
                <c:pt idx="3568">
                  <c:v>376.8</c:v>
                </c:pt>
                <c:pt idx="3569">
                  <c:v>376.9</c:v>
                </c:pt>
                <c:pt idx="3570">
                  <c:v>377</c:v>
                </c:pt>
                <c:pt idx="3571">
                  <c:v>377.1</c:v>
                </c:pt>
                <c:pt idx="3572">
                  <c:v>377.2</c:v>
                </c:pt>
                <c:pt idx="3573">
                  <c:v>377.3</c:v>
                </c:pt>
                <c:pt idx="3574">
                  <c:v>377.4</c:v>
                </c:pt>
                <c:pt idx="3575">
                  <c:v>377.5</c:v>
                </c:pt>
                <c:pt idx="3576">
                  <c:v>377.6</c:v>
                </c:pt>
                <c:pt idx="3577">
                  <c:v>377.7</c:v>
                </c:pt>
                <c:pt idx="3578">
                  <c:v>377.8</c:v>
                </c:pt>
                <c:pt idx="3579">
                  <c:v>377.9</c:v>
                </c:pt>
                <c:pt idx="3580">
                  <c:v>378</c:v>
                </c:pt>
                <c:pt idx="3581">
                  <c:v>378.1</c:v>
                </c:pt>
                <c:pt idx="3582">
                  <c:v>378.2</c:v>
                </c:pt>
                <c:pt idx="3583">
                  <c:v>378.3</c:v>
                </c:pt>
                <c:pt idx="3584">
                  <c:v>378.4</c:v>
                </c:pt>
                <c:pt idx="3585">
                  <c:v>378.5</c:v>
                </c:pt>
                <c:pt idx="3586">
                  <c:v>378.6</c:v>
                </c:pt>
                <c:pt idx="3587">
                  <c:v>378.7</c:v>
                </c:pt>
                <c:pt idx="3588">
                  <c:v>378.8</c:v>
                </c:pt>
                <c:pt idx="3589">
                  <c:v>378.9</c:v>
                </c:pt>
                <c:pt idx="3590">
                  <c:v>379</c:v>
                </c:pt>
                <c:pt idx="3591">
                  <c:v>379.1</c:v>
                </c:pt>
                <c:pt idx="3592">
                  <c:v>379.2</c:v>
                </c:pt>
                <c:pt idx="3593">
                  <c:v>379.3</c:v>
                </c:pt>
                <c:pt idx="3594">
                  <c:v>379.4</c:v>
                </c:pt>
                <c:pt idx="3595">
                  <c:v>379.5</c:v>
                </c:pt>
                <c:pt idx="3596">
                  <c:v>379.6</c:v>
                </c:pt>
                <c:pt idx="3597">
                  <c:v>379.7</c:v>
                </c:pt>
                <c:pt idx="3598">
                  <c:v>379.8</c:v>
                </c:pt>
                <c:pt idx="3599">
                  <c:v>379.9</c:v>
                </c:pt>
                <c:pt idx="3600">
                  <c:v>380</c:v>
                </c:pt>
                <c:pt idx="3601">
                  <c:v>380.1</c:v>
                </c:pt>
                <c:pt idx="3602">
                  <c:v>380.2</c:v>
                </c:pt>
                <c:pt idx="3603">
                  <c:v>380.3</c:v>
                </c:pt>
                <c:pt idx="3604">
                  <c:v>380.4</c:v>
                </c:pt>
                <c:pt idx="3605">
                  <c:v>380.5</c:v>
                </c:pt>
                <c:pt idx="3606">
                  <c:v>380.6</c:v>
                </c:pt>
                <c:pt idx="3607">
                  <c:v>380.7</c:v>
                </c:pt>
                <c:pt idx="3608">
                  <c:v>380.8</c:v>
                </c:pt>
                <c:pt idx="3609">
                  <c:v>380.9</c:v>
                </c:pt>
                <c:pt idx="3610">
                  <c:v>381</c:v>
                </c:pt>
                <c:pt idx="3611">
                  <c:v>381.1</c:v>
                </c:pt>
                <c:pt idx="3612">
                  <c:v>381.2</c:v>
                </c:pt>
                <c:pt idx="3613">
                  <c:v>381.3</c:v>
                </c:pt>
                <c:pt idx="3614">
                  <c:v>381.4</c:v>
                </c:pt>
                <c:pt idx="3615">
                  <c:v>381.5</c:v>
                </c:pt>
                <c:pt idx="3616">
                  <c:v>381.6</c:v>
                </c:pt>
                <c:pt idx="3617">
                  <c:v>381.7</c:v>
                </c:pt>
                <c:pt idx="3618">
                  <c:v>381.8</c:v>
                </c:pt>
                <c:pt idx="3619">
                  <c:v>381.9</c:v>
                </c:pt>
                <c:pt idx="3620">
                  <c:v>382</c:v>
                </c:pt>
                <c:pt idx="3621">
                  <c:v>382.1</c:v>
                </c:pt>
                <c:pt idx="3622">
                  <c:v>382.2</c:v>
                </c:pt>
                <c:pt idx="3623">
                  <c:v>382.3</c:v>
                </c:pt>
                <c:pt idx="3624">
                  <c:v>382.4</c:v>
                </c:pt>
                <c:pt idx="3625">
                  <c:v>382.5</c:v>
                </c:pt>
                <c:pt idx="3626">
                  <c:v>382.6</c:v>
                </c:pt>
                <c:pt idx="3627">
                  <c:v>382.7</c:v>
                </c:pt>
                <c:pt idx="3628">
                  <c:v>382.8</c:v>
                </c:pt>
                <c:pt idx="3629">
                  <c:v>382.9</c:v>
                </c:pt>
                <c:pt idx="3630">
                  <c:v>383</c:v>
                </c:pt>
                <c:pt idx="3631">
                  <c:v>383.1</c:v>
                </c:pt>
                <c:pt idx="3632">
                  <c:v>383.2</c:v>
                </c:pt>
                <c:pt idx="3633">
                  <c:v>383.3</c:v>
                </c:pt>
                <c:pt idx="3634">
                  <c:v>383.4</c:v>
                </c:pt>
                <c:pt idx="3635">
                  <c:v>383.5</c:v>
                </c:pt>
                <c:pt idx="3636">
                  <c:v>383.6</c:v>
                </c:pt>
                <c:pt idx="3637">
                  <c:v>383.7</c:v>
                </c:pt>
                <c:pt idx="3638">
                  <c:v>383.8</c:v>
                </c:pt>
                <c:pt idx="3639">
                  <c:v>383.9</c:v>
                </c:pt>
                <c:pt idx="3640">
                  <c:v>384</c:v>
                </c:pt>
                <c:pt idx="3641">
                  <c:v>384.1</c:v>
                </c:pt>
                <c:pt idx="3642">
                  <c:v>384.2</c:v>
                </c:pt>
                <c:pt idx="3643">
                  <c:v>384.3</c:v>
                </c:pt>
                <c:pt idx="3644">
                  <c:v>384.4</c:v>
                </c:pt>
                <c:pt idx="3645">
                  <c:v>384.5</c:v>
                </c:pt>
                <c:pt idx="3646">
                  <c:v>384.6</c:v>
                </c:pt>
                <c:pt idx="3647">
                  <c:v>384.7</c:v>
                </c:pt>
                <c:pt idx="3648">
                  <c:v>384.8</c:v>
                </c:pt>
                <c:pt idx="3649">
                  <c:v>384.9</c:v>
                </c:pt>
                <c:pt idx="3650">
                  <c:v>385</c:v>
                </c:pt>
                <c:pt idx="3651">
                  <c:v>385.1</c:v>
                </c:pt>
                <c:pt idx="3652">
                  <c:v>385.2</c:v>
                </c:pt>
                <c:pt idx="3653">
                  <c:v>385.3</c:v>
                </c:pt>
                <c:pt idx="3654">
                  <c:v>385.4</c:v>
                </c:pt>
                <c:pt idx="3655">
                  <c:v>385.5</c:v>
                </c:pt>
                <c:pt idx="3656">
                  <c:v>385.6</c:v>
                </c:pt>
                <c:pt idx="3657">
                  <c:v>385.7</c:v>
                </c:pt>
                <c:pt idx="3658">
                  <c:v>385.8</c:v>
                </c:pt>
                <c:pt idx="3659">
                  <c:v>385.9</c:v>
                </c:pt>
                <c:pt idx="3660">
                  <c:v>386</c:v>
                </c:pt>
                <c:pt idx="3661">
                  <c:v>386.1</c:v>
                </c:pt>
                <c:pt idx="3662">
                  <c:v>386.2</c:v>
                </c:pt>
                <c:pt idx="3663">
                  <c:v>386.3</c:v>
                </c:pt>
                <c:pt idx="3664">
                  <c:v>386.4</c:v>
                </c:pt>
                <c:pt idx="3665">
                  <c:v>386.5</c:v>
                </c:pt>
                <c:pt idx="3666">
                  <c:v>386.6</c:v>
                </c:pt>
                <c:pt idx="3667">
                  <c:v>386.7</c:v>
                </c:pt>
                <c:pt idx="3668">
                  <c:v>386.8</c:v>
                </c:pt>
                <c:pt idx="3669">
                  <c:v>386.9</c:v>
                </c:pt>
                <c:pt idx="3670">
                  <c:v>387</c:v>
                </c:pt>
                <c:pt idx="3671">
                  <c:v>387.1</c:v>
                </c:pt>
                <c:pt idx="3672">
                  <c:v>387.2</c:v>
                </c:pt>
                <c:pt idx="3673">
                  <c:v>387.3</c:v>
                </c:pt>
                <c:pt idx="3674">
                  <c:v>387.4</c:v>
                </c:pt>
                <c:pt idx="3675">
                  <c:v>387.5</c:v>
                </c:pt>
                <c:pt idx="3676">
                  <c:v>387.6</c:v>
                </c:pt>
                <c:pt idx="3677">
                  <c:v>387.7</c:v>
                </c:pt>
                <c:pt idx="3678">
                  <c:v>387.8</c:v>
                </c:pt>
                <c:pt idx="3679">
                  <c:v>387.9</c:v>
                </c:pt>
                <c:pt idx="3680">
                  <c:v>388</c:v>
                </c:pt>
                <c:pt idx="3681">
                  <c:v>388.1</c:v>
                </c:pt>
                <c:pt idx="3682">
                  <c:v>388.2</c:v>
                </c:pt>
                <c:pt idx="3683">
                  <c:v>388.3</c:v>
                </c:pt>
                <c:pt idx="3684">
                  <c:v>388.4</c:v>
                </c:pt>
                <c:pt idx="3685">
                  <c:v>388.5</c:v>
                </c:pt>
                <c:pt idx="3686">
                  <c:v>388.6</c:v>
                </c:pt>
                <c:pt idx="3687">
                  <c:v>388.7</c:v>
                </c:pt>
                <c:pt idx="3688">
                  <c:v>388.8</c:v>
                </c:pt>
                <c:pt idx="3689">
                  <c:v>388.9</c:v>
                </c:pt>
                <c:pt idx="3690">
                  <c:v>389</c:v>
                </c:pt>
                <c:pt idx="3691">
                  <c:v>389.1</c:v>
                </c:pt>
                <c:pt idx="3692">
                  <c:v>389.2</c:v>
                </c:pt>
                <c:pt idx="3693">
                  <c:v>389.3</c:v>
                </c:pt>
                <c:pt idx="3694">
                  <c:v>389.4</c:v>
                </c:pt>
                <c:pt idx="3695">
                  <c:v>389.5</c:v>
                </c:pt>
                <c:pt idx="3696">
                  <c:v>389.6</c:v>
                </c:pt>
                <c:pt idx="3697">
                  <c:v>389.7</c:v>
                </c:pt>
                <c:pt idx="3698">
                  <c:v>389.8</c:v>
                </c:pt>
                <c:pt idx="3699">
                  <c:v>389.9</c:v>
                </c:pt>
                <c:pt idx="3700">
                  <c:v>390</c:v>
                </c:pt>
                <c:pt idx="3701">
                  <c:v>390.1</c:v>
                </c:pt>
                <c:pt idx="3702">
                  <c:v>390.2</c:v>
                </c:pt>
                <c:pt idx="3703">
                  <c:v>390.3</c:v>
                </c:pt>
                <c:pt idx="3704">
                  <c:v>390.4</c:v>
                </c:pt>
                <c:pt idx="3705">
                  <c:v>390.5</c:v>
                </c:pt>
                <c:pt idx="3706">
                  <c:v>390.6</c:v>
                </c:pt>
                <c:pt idx="3707">
                  <c:v>390.7</c:v>
                </c:pt>
                <c:pt idx="3708">
                  <c:v>390.8</c:v>
                </c:pt>
                <c:pt idx="3709">
                  <c:v>390.9</c:v>
                </c:pt>
                <c:pt idx="3710">
                  <c:v>391</c:v>
                </c:pt>
                <c:pt idx="3711">
                  <c:v>391.1</c:v>
                </c:pt>
                <c:pt idx="3712">
                  <c:v>391.2</c:v>
                </c:pt>
                <c:pt idx="3713">
                  <c:v>391.3</c:v>
                </c:pt>
                <c:pt idx="3714">
                  <c:v>391.4</c:v>
                </c:pt>
                <c:pt idx="3715">
                  <c:v>391.5</c:v>
                </c:pt>
                <c:pt idx="3716">
                  <c:v>391.6</c:v>
                </c:pt>
                <c:pt idx="3717">
                  <c:v>391.7</c:v>
                </c:pt>
                <c:pt idx="3718">
                  <c:v>391.8</c:v>
                </c:pt>
                <c:pt idx="3719">
                  <c:v>391.9</c:v>
                </c:pt>
                <c:pt idx="3720">
                  <c:v>392</c:v>
                </c:pt>
                <c:pt idx="3721">
                  <c:v>392.1</c:v>
                </c:pt>
                <c:pt idx="3722">
                  <c:v>392.2</c:v>
                </c:pt>
                <c:pt idx="3723">
                  <c:v>392.3</c:v>
                </c:pt>
                <c:pt idx="3724">
                  <c:v>392.4</c:v>
                </c:pt>
                <c:pt idx="3725">
                  <c:v>392.5</c:v>
                </c:pt>
                <c:pt idx="3726">
                  <c:v>392.6</c:v>
                </c:pt>
                <c:pt idx="3727">
                  <c:v>392.7</c:v>
                </c:pt>
                <c:pt idx="3728">
                  <c:v>392.8</c:v>
                </c:pt>
                <c:pt idx="3729">
                  <c:v>392.9</c:v>
                </c:pt>
                <c:pt idx="3730">
                  <c:v>393</c:v>
                </c:pt>
                <c:pt idx="3731">
                  <c:v>393.1</c:v>
                </c:pt>
                <c:pt idx="3732">
                  <c:v>393.2</c:v>
                </c:pt>
                <c:pt idx="3733">
                  <c:v>393.3</c:v>
                </c:pt>
                <c:pt idx="3734">
                  <c:v>393.4</c:v>
                </c:pt>
                <c:pt idx="3735">
                  <c:v>393.5</c:v>
                </c:pt>
                <c:pt idx="3736">
                  <c:v>393.6</c:v>
                </c:pt>
                <c:pt idx="3737">
                  <c:v>393.7</c:v>
                </c:pt>
                <c:pt idx="3738">
                  <c:v>393.8</c:v>
                </c:pt>
                <c:pt idx="3739">
                  <c:v>393.9</c:v>
                </c:pt>
                <c:pt idx="3740">
                  <c:v>394</c:v>
                </c:pt>
                <c:pt idx="3741">
                  <c:v>394.1</c:v>
                </c:pt>
                <c:pt idx="3742">
                  <c:v>394.2</c:v>
                </c:pt>
                <c:pt idx="3743">
                  <c:v>394.3</c:v>
                </c:pt>
                <c:pt idx="3744">
                  <c:v>394.4</c:v>
                </c:pt>
                <c:pt idx="3745">
                  <c:v>394.5</c:v>
                </c:pt>
                <c:pt idx="3746">
                  <c:v>394.6</c:v>
                </c:pt>
                <c:pt idx="3747">
                  <c:v>394.7</c:v>
                </c:pt>
                <c:pt idx="3748">
                  <c:v>394.8</c:v>
                </c:pt>
                <c:pt idx="3749">
                  <c:v>394.9</c:v>
                </c:pt>
                <c:pt idx="3750">
                  <c:v>395</c:v>
                </c:pt>
                <c:pt idx="3751">
                  <c:v>395.1</c:v>
                </c:pt>
                <c:pt idx="3752">
                  <c:v>395.2</c:v>
                </c:pt>
                <c:pt idx="3753">
                  <c:v>395.3</c:v>
                </c:pt>
                <c:pt idx="3754">
                  <c:v>395.4</c:v>
                </c:pt>
                <c:pt idx="3755">
                  <c:v>395.5</c:v>
                </c:pt>
                <c:pt idx="3756">
                  <c:v>395.6</c:v>
                </c:pt>
                <c:pt idx="3757">
                  <c:v>395.7</c:v>
                </c:pt>
                <c:pt idx="3758">
                  <c:v>395.8</c:v>
                </c:pt>
                <c:pt idx="3759">
                  <c:v>395.9</c:v>
                </c:pt>
                <c:pt idx="3760">
                  <c:v>396</c:v>
                </c:pt>
                <c:pt idx="3761">
                  <c:v>396.1</c:v>
                </c:pt>
                <c:pt idx="3762">
                  <c:v>396.2</c:v>
                </c:pt>
                <c:pt idx="3763">
                  <c:v>396.3</c:v>
                </c:pt>
                <c:pt idx="3764">
                  <c:v>396.4</c:v>
                </c:pt>
                <c:pt idx="3765">
                  <c:v>396.5</c:v>
                </c:pt>
                <c:pt idx="3766">
                  <c:v>396.6</c:v>
                </c:pt>
                <c:pt idx="3767">
                  <c:v>396.7</c:v>
                </c:pt>
                <c:pt idx="3768">
                  <c:v>396.8</c:v>
                </c:pt>
                <c:pt idx="3769">
                  <c:v>396.9</c:v>
                </c:pt>
                <c:pt idx="3770">
                  <c:v>397</c:v>
                </c:pt>
                <c:pt idx="3771">
                  <c:v>397.1</c:v>
                </c:pt>
                <c:pt idx="3772">
                  <c:v>397.2</c:v>
                </c:pt>
                <c:pt idx="3773">
                  <c:v>397.3</c:v>
                </c:pt>
                <c:pt idx="3774">
                  <c:v>397.4</c:v>
                </c:pt>
                <c:pt idx="3775">
                  <c:v>397.5</c:v>
                </c:pt>
                <c:pt idx="3776">
                  <c:v>397.6</c:v>
                </c:pt>
                <c:pt idx="3777">
                  <c:v>397.7</c:v>
                </c:pt>
                <c:pt idx="3778">
                  <c:v>397.8</c:v>
                </c:pt>
                <c:pt idx="3779">
                  <c:v>397.9</c:v>
                </c:pt>
                <c:pt idx="3780">
                  <c:v>398</c:v>
                </c:pt>
                <c:pt idx="3781">
                  <c:v>398.1</c:v>
                </c:pt>
                <c:pt idx="3782">
                  <c:v>398.2</c:v>
                </c:pt>
                <c:pt idx="3783">
                  <c:v>398.3</c:v>
                </c:pt>
                <c:pt idx="3784">
                  <c:v>398.4</c:v>
                </c:pt>
                <c:pt idx="3785">
                  <c:v>398.5</c:v>
                </c:pt>
                <c:pt idx="3786">
                  <c:v>398.6</c:v>
                </c:pt>
                <c:pt idx="3787">
                  <c:v>398.7</c:v>
                </c:pt>
                <c:pt idx="3788">
                  <c:v>398.8</c:v>
                </c:pt>
                <c:pt idx="3789">
                  <c:v>398.9</c:v>
                </c:pt>
                <c:pt idx="3790">
                  <c:v>399</c:v>
                </c:pt>
                <c:pt idx="3791">
                  <c:v>399.1</c:v>
                </c:pt>
                <c:pt idx="3792">
                  <c:v>399.2</c:v>
                </c:pt>
                <c:pt idx="3793">
                  <c:v>399.3</c:v>
                </c:pt>
                <c:pt idx="3794">
                  <c:v>399.4</c:v>
                </c:pt>
                <c:pt idx="3795">
                  <c:v>399.5</c:v>
                </c:pt>
                <c:pt idx="3796">
                  <c:v>399.6</c:v>
                </c:pt>
                <c:pt idx="3797">
                  <c:v>399.7</c:v>
                </c:pt>
                <c:pt idx="3798">
                  <c:v>399.8</c:v>
                </c:pt>
                <c:pt idx="3799">
                  <c:v>399.9</c:v>
                </c:pt>
                <c:pt idx="3800">
                  <c:v>400</c:v>
                </c:pt>
                <c:pt idx="3801">
                  <c:v>400.1</c:v>
                </c:pt>
                <c:pt idx="3802">
                  <c:v>400.2</c:v>
                </c:pt>
                <c:pt idx="3803">
                  <c:v>400.3</c:v>
                </c:pt>
                <c:pt idx="3804">
                  <c:v>400.4</c:v>
                </c:pt>
                <c:pt idx="3805">
                  <c:v>400.5</c:v>
                </c:pt>
                <c:pt idx="3806">
                  <c:v>400.6</c:v>
                </c:pt>
                <c:pt idx="3807">
                  <c:v>400.7</c:v>
                </c:pt>
                <c:pt idx="3808">
                  <c:v>400.8</c:v>
                </c:pt>
                <c:pt idx="3809">
                  <c:v>400.9</c:v>
                </c:pt>
                <c:pt idx="3810">
                  <c:v>401</c:v>
                </c:pt>
                <c:pt idx="3811">
                  <c:v>401.1</c:v>
                </c:pt>
                <c:pt idx="3812">
                  <c:v>401.2</c:v>
                </c:pt>
                <c:pt idx="3813">
                  <c:v>401.3</c:v>
                </c:pt>
                <c:pt idx="3814">
                  <c:v>401.4</c:v>
                </c:pt>
                <c:pt idx="3815">
                  <c:v>401.5</c:v>
                </c:pt>
                <c:pt idx="3816">
                  <c:v>401.6</c:v>
                </c:pt>
                <c:pt idx="3817">
                  <c:v>401.7</c:v>
                </c:pt>
                <c:pt idx="3818">
                  <c:v>401.8</c:v>
                </c:pt>
                <c:pt idx="3819">
                  <c:v>401.9</c:v>
                </c:pt>
                <c:pt idx="3820">
                  <c:v>402</c:v>
                </c:pt>
                <c:pt idx="3821">
                  <c:v>402.1</c:v>
                </c:pt>
                <c:pt idx="3822">
                  <c:v>402.2</c:v>
                </c:pt>
                <c:pt idx="3823">
                  <c:v>402.3</c:v>
                </c:pt>
                <c:pt idx="3824">
                  <c:v>402.4</c:v>
                </c:pt>
                <c:pt idx="3825">
                  <c:v>402.5</c:v>
                </c:pt>
                <c:pt idx="3826">
                  <c:v>402.6</c:v>
                </c:pt>
                <c:pt idx="3827">
                  <c:v>402.7</c:v>
                </c:pt>
                <c:pt idx="3828">
                  <c:v>402.8</c:v>
                </c:pt>
                <c:pt idx="3829">
                  <c:v>402.9</c:v>
                </c:pt>
                <c:pt idx="3830">
                  <c:v>403</c:v>
                </c:pt>
                <c:pt idx="3831">
                  <c:v>403.1</c:v>
                </c:pt>
                <c:pt idx="3832">
                  <c:v>403.2</c:v>
                </c:pt>
                <c:pt idx="3833">
                  <c:v>403.3</c:v>
                </c:pt>
                <c:pt idx="3834">
                  <c:v>403.4</c:v>
                </c:pt>
                <c:pt idx="3835">
                  <c:v>403.5</c:v>
                </c:pt>
                <c:pt idx="3836">
                  <c:v>403.6</c:v>
                </c:pt>
                <c:pt idx="3837">
                  <c:v>403.7</c:v>
                </c:pt>
                <c:pt idx="3838">
                  <c:v>403.8</c:v>
                </c:pt>
                <c:pt idx="3839">
                  <c:v>403.9</c:v>
                </c:pt>
                <c:pt idx="3840">
                  <c:v>404</c:v>
                </c:pt>
                <c:pt idx="3841">
                  <c:v>404.1</c:v>
                </c:pt>
                <c:pt idx="3842">
                  <c:v>404.2</c:v>
                </c:pt>
                <c:pt idx="3843">
                  <c:v>404.3</c:v>
                </c:pt>
                <c:pt idx="3844">
                  <c:v>404.4</c:v>
                </c:pt>
                <c:pt idx="3845">
                  <c:v>404.5</c:v>
                </c:pt>
                <c:pt idx="3846">
                  <c:v>404.6</c:v>
                </c:pt>
                <c:pt idx="3847">
                  <c:v>404.7</c:v>
                </c:pt>
                <c:pt idx="3848">
                  <c:v>404.8</c:v>
                </c:pt>
                <c:pt idx="3849">
                  <c:v>404.9</c:v>
                </c:pt>
                <c:pt idx="3850">
                  <c:v>405</c:v>
                </c:pt>
                <c:pt idx="3851">
                  <c:v>405.1</c:v>
                </c:pt>
                <c:pt idx="3852">
                  <c:v>405.2</c:v>
                </c:pt>
                <c:pt idx="3853">
                  <c:v>405.3</c:v>
                </c:pt>
                <c:pt idx="3854">
                  <c:v>405.4</c:v>
                </c:pt>
                <c:pt idx="3855">
                  <c:v>405.5</c:v>
                </c:pt>
                <c:pt idx="3856">
                  <c:v>405.6</c:v>
                </c:pt>
                <c:pt idx="3857">
                  <c:v>405.7</c:v>
                </c:pt>
                <c:pt idx="3858">
                  <c:v>405.8</c:v>
                </c:pt>
                <c:pt idx="3859">
                  <c:v>405.9</c:v>
                </c:pt>
                <c:pt idx="3860">
                  <c:v>406</c:v>
                </c:pt>
                <c:pt idx="3861">
                  <c:v>406.1</c:v>
                </c:pt>
                <c:pt idx="3862">
                  <c:v>406.2</c:v>
                </c:pt>
                <c:pt idx="3863">
                  <c:v>406.3</c:v>
                </c:pt>
                <c:pt idx="3864">
                  <c:v>406.4</c:v>
                </c:pt>
                <c:pt idx="3865">
                  <c:v>406.5</c:v>
                </c:pt>
                <c:pt idx="3866">
                  <c:v>406.6</c:v>
                </c:pt>
                <c:pt idx="3867">
                  <c:v>406.7</c:v>
                </c:pt>
                <c:pt idx="3868">
                  <c:v>406.8</c:v>
                </c:pt>
                <c:pt idx="3869">
                  <c:v>406.9</c:v>
                </c:pt>
                <c:pt idx="3870">
                  <c:v>407</c:v>
                </c:pt>
                <c:pt idx="3871">
                  <c:v>407.1</c:v>
                </c:pt>
                <c:pt idx="3872">
                  <c:v>407.2</c:v>
                </c:pt>
                <c:pt idx="3873">
                  <c:v>407.3</c:v>
                </c:pt>
                <c:pt idx="3874">
                  <c:v>407.4</c:v>
                </c:pt>
                <c:pt idx="3875">
                  <c:v>407.5</c:v>
                </c:pt>
                <c:pt idx="3876">
                  <c:v>407.6</c:v>
                </c:pt>
                <c:pt idx="3877">
                  <c:v>407.7</c:v>
                </c:pt>
                <c:pt idx="3878">
                  <c:v>407.8</c:v>
                </c:pt>
                <c:pt idx="3879">
                  <c:v>407.9</c:v>
                </c:pt>
                <c:pt idx="3880">
                  <c:v>408</c:v>
                </c:pt>
                <c:pt idx="3881">
                  <c:v>408.1</c:v>
                </c:pt>
                <c:pt idx="3882">
                  <c:v>408.2</c:v>
                </c:pt>
                <c:pt idx="3883">
                  <c:v>408.3</c:v>
                </c:pt>
                <c:pt idx="3884">
                  <c:v>408.4</c:v>
                </c:pt>
                <c:pt idx="3885">
                  <c:v>408.5</c:v>
                </c:pt>
                <c:pt idx="3886">
                  <c:v>408.6</c:v>
                </c:pt>
                <c:pt idx="3887">
                  <c:v>408.7</c:v>
                </c:pt>
                <c:pt idx="3888">
                  <c:v>408.8</c:v>
                </c:pt>
                <c:pt idx="3889">
                  <c:v>408.9</c:v>
                </c:pt>
                <c:pt idx="3890">
                  <c:v>409</c:v>
                </c:pt>
                <c:pt idx="3891">
                  <c:v>409.1</c:v>
                </c:pt>
                <c:pt idx="3892">
                  <c:v>409.2</c:v>
                </c:pt>
                <c:pt idx="3893">
                  <c:v>409.3</c:v>
                </c:pt>
                <c:pt idx="3894">
                  <c:v>409.4</c:v>
                </c:pt>
                <c:pt idx="3895">
                  <c:v>409.5</c:v>
                </c:pt>
                <c:pt idx="3896">
                  <c:v>409.6</c:v>
                </c:pt>
                <c:pt idx="3897">
                  <c:v>409.7</c:v>
                </c:pt>
                <c:pt idx="3898">
                  <c:v>409.8</c:v>
                </c:pt>
                <c:pt idx="3899">
                  <c:v>409.9</c:v>
                </c:pt>
                <c:pt idx="3900">
                  <c:v>410</c:v>
                </c:pt>
                <c:pt idx="3901">
                  <c:v>410.1</c:v>
                </c:pt>
                <c:pt idx="3902">
                  <c:v>410.2</c:v>
                </c:pt>
                <c:pt idx="3903">
                  <c:v>410.3</c:v>
                </c:pt>
                <c:pt idx="3904">
                  <c:v>410.4</c:v>
                </c:pt>
                <c:pt idx="3905">
                  <c:v>410.5</c:v>
                </c:pt>
                <c:pt idx="3906">
                  <c:v>410.6</c:v>
                </c:pt>
                <c:pt idx="3907">
                  <c:v>410.7</c:v>
                </c:pt>
                <c:pt idx="3908">
                  <c:v>410.8</c:v>
                </c:pt>
                <c:pt idx="3909">
                  <c:v>410.9</c:v>
                </c:pt>
                <c:pt idx="3910">
                  <c:v>411</c:v>
                </c:pt>
                <c:pt idx="3911">
                  <c:v>411.1</c:v>
                </c:pt>
                <c:pt idx="3912">
                  <c:v>411.2</c:v>
                </c:pt>
                <c:pt idx="3913">
                  <c:v>411.3</c:v>
                </c:pt>
                <c:pt idx="3914">
                  <c:v>411.4</c:v>
                </c:pt>
                <c:pt idx="3915">
                  <c:v>411.5</c:v>
                </c:pt>
                <c:pt idx="3916">
                  <c:v>411.6</c:v>
                </c:pt>
                <c:pt idx="3917">
                  <c:v>411.7</c:v>
                </c:pt>
                <c:pt idx="3918">
                  <c:v>411.8</c:v>
                </c:pt>
                <c:pt idx="3919">
                  <c:v>411.9</c:v>
                </c:pt>
                <c:pt idx="3920">
                  <c:v>412</c:v>
                </c:pt>
                <c:pt idx="3921">
                  <c:v>412.1</c:v>
                </c:pt>
                <c:pt idx="3922">
                  <c:v>412.2</c:v>
                </c:pt>
                <c:pt idx="3923">
                  <c:v>412.3</c:v>
                </c:pt>
                <c:pt idx="3924">
                  <c:v>412.4</c:v>
                </c:pt>
                <c:pt idx="3925">
                  <c:v>412.5</c:v>
                </c:pt>
                <c:pt idx="3926">
                  <c:v>412.6</c:v>
                </c:pt>
                <c:pt idx="3927">
                  <c:v>412.7</c:v>
                </c:pt>
                <c:pt idx="3928">
                  <c:v>412.8</c:v>
                </c:pt>
                <c:pt idx="3929">
                  <c:v>412.9</c:v>
                </c:pt>
                <c:pt idx="3930">
                  <c:v>413</c:v>
                </c:pt>
                <c:pt idx="3931">
                  <c:v>413.1</c:v>
                </c:pt>
                <c:pt idx="3932">
                  <c:v>413.2</c:v>
                </c:pt>
                <c:pt idx="3933">
                  <c:v>413.3</c:v>
                </c:pt>
                <c:pt idx="3934">
                  <c:v>413.4</c:v>
                </c:pt>
                <c:pt idx="3935">
                  <c:v>413.5</c:v>
                </c:pt>
                <c:pt idx="3936">
                  <c:v>413.6</c:v>
                </c:pt>
                <c:pt idx="3937">
                  <c:v>413.7</c:v>
                </c:pt>
                <c:pt idx="3938">
                  <c:v>413.8</c:v>
                </c:pt>
                <c:pt idx="3939">
                  <c:v>413.9</c:v>
                </c:pt>
                <c:pt idx="3940">
                  <c:v>414</c:v>
                </c:pt>
                <c:pt idx="3941">
                  <c:v>414.1</c:v>
                </c:pt>
                <c:pt idx="3942">
                  <c:v>414.2</c:v>
                </c:pt>
                <c:pt idx="3943">
                  <c:v>414.3</c:v>
                </c:pt>
                <c:pt idx="3944">
                  <c:v>414.4</c:v>
                </c:pt>
                <c:pt idx="3945">
                  <c:v>414.5</c:v>
                </c:pt>
                <c:pt idx="3946">
                  <c:v>414.6</c:v>
                </c:pt>
                <c:pt idx="3947">
                  <c:v>414.7</c:v>
                </c:pt>
                <c:pt idx="3948">
                  <c:v>414.8</c:v>
                </c:pt>
                <c:pt idx="3949">
                  <c:v>414.9</c:v>
                </c:pt>
                <c:pt idx="3950">
                  <c:v>415</c:v>
                </c:pt>
                <c:pt idx="3951">
                  <c:v>415.1</c:v>
                </c:pt>
                <c:pt idx="3952">
                  <c:v>415.2</c:v>
                </c:pt>
                <c:pt idx="3953">
                  <c:v>415.3</c:v>
                </c:pt>
                <c:pt idx="3954">
                  <c:v>415.4</c:v>
                </c:pt>
                <c:pt idx="3955">
                  <c:v>415.5</c:v>
                </c:pt>
                <c:pt idx="3956">
                  <c:v>415.6</c:v>
                </c:pt>
                <c:pt idx="3957">
                  <c:v>415.7</c:v>
                </c:pt>
                <c:pt idx="3958">
                  <c:v>415.8</c:v>
                </c:pt>
                <c:pt idx="3959">
                  <c:v>415.9</c:v>
                </c:pt>
                <c:pt idx="3960">
                  <c:v>416</c:v>
                </c:pt>
                <c:pt idx="3961">
                  <c:v>416.1</c:v>
                </c:pt>
                <c:pt idx="3962">
                  <c:v>416.2</c:v>
                </c:pt>
                <c:pt idx="3963">
                  <c:v>416.3</c:v>
                </c:pt>
                <c:pt idx="3964">
                  <c:v>416.4</c:v>
                </c:pt>
                <c:pt idx="3965">
                  <c:v>416.5</c:v>
                </c:pt>
                <c:pt idx="3966">
                  <c:v>416.6</c:v>
                </c:pt>
                <c:pt idx="3967">
                  <c:v>416.7</c:v>
                </c:pt>
                <c:pt idx="3968">
                  <c:v>416.8</c:v>
                </c:pt>
                <c:pt idx="3969">
                  <c:v>416.9</c:v>
                </c:pt>
                <c:pt idx="3970">
                  <c:v>417</c:v>
                </c:pt>
                <c:pt idx="3971">
                  <c:v>417.1</c:v>
                </c:pt>
                <c:pt idx="3972">
                  <c:v>417.2</c:v>
                </c:pt>
                <c:pt idx="3973">
                  <c:v>417.3</c:v>
                </c:pt>
                <c:pt idx="3974">
                  <c:v>417.4</c:v>
                </c:pt>
                <c:pt idx="3975">
                  <c:v>417.5</c:v>
                </c:pt>
                <c:pt idx="3976">
                  <c:v>417.6</c:v>
                </c:pt>
                <c:pt idx="3977">
                  <c:v>417.7</c:v>
                </c:pt>
                <c:pt idx="3978">
                  <c:v>417.8</c:v>
                </c:pt>
                <c:pt idx="3979">
                  <c:v>417.9</c:v>
                </c:pt>
                <c:pt idx="3980">
                  <c:v>418</c:v>
                </c:pt>
                <c:pt idx="3981">
                  <c:v>418.1</c:v>
                </c:pt>
                <c:pt idx="3982">
                  <c:v>418.2</c:v>
                </c:pt>
                <c:pt idx="3983">
                  <c:v>418.3</c:v>
                </c:pt>
                <c:pt idx="3984">
                  <c:v>418.4</c:v>
                </c:pt>
                <c:pt idx="3985">
                  <c:v>418.5</c:v>
                </c:pt>
                <c:pt idx="3986">
                  <c:v>418.6</c:v>
                </c:pt>
                <c:pt idx="3987">
                  <c:v>418.7</c:v>
                </c:pt>
                <c:pt idx="3988">
                  <c:v>418.8</c:v>
                </c:pt>
                <c:pt idx="3989">
                  <c:v>418.9</c:v>
                </c:pt>
                <c:pt idx="3990">
                  <c:v>419</c:v>
                </c:pt>
                <c:pt idx="3991">
                  <c:v>419.1</c:v>
                </c:pt>
                <c:pt idx="3992">
                  <c:v>419.2</c:v>
                </c:pt>
                <c:pt idx="3993">
                  <c:v>419.3</c:v>
                </c:pt>
                <c:pt idx="3994">
                  <c:v>419.4</c:v>
                </c:pt>
                <c:pt idx="3995">
                  <c:v>419.5</c:v>
                </c:pt>
                <c:pt idx="3996">
                  <c:v>419.6</c:v>
                </c:pt>
                <c:pt idx="3997">
                  <c:v>419.7</c:v>
                </c:pt>
                <c:pt idx="3998">
                  <c:v>419.8</c:v>
                </c:pt>
                <c:pt idx="3999">
                  <c:v>419.9</c:v>
                </c:pt>
                <c:pt idx="4000">
                  <c:v>420</c:v>
                </c:pt>
                <c:pt idx="4001">
                  <c:v>420.1</c:v>
                </c:pt>
                <c:pt idx="4002">
                  <c:v>420.2</c:v>
                </c:pt>
                <c:pt idx="4003">
                  <c:v>420.3</c:v>
                </c:pt>
                <c:pt idx="4004">
                  <c:v>420.4</c:v>
                </c:pt>
                <c:pt idx="4005">
                  <c:v>420.5</c:v>
                </c:pt>
                <c:pt idx="4006">
                  <c:v>420.6</c:v>
                </c:pt>
                <c:pt idx="4007">
                  <c:v>420.7</c:v>
                </c:pt>
                <c:pt idx="4008">
                  <c:v>420.8</c:v>
                </c:pt>
                <c:pt idx="4009">
                  <c:v>420.9</c:v>
                </c:pt>
                <c:pt idx="4010">
                  <c:v>421</c:v>
                </c:pt>
                <c:pt idx="4011">
                  <c:v>421.1</c:v>
                </c:pt>
                <c:pt idx="4012">
                  <c:v>421.2</c:v>
                </c:pt>
                <c:pt idx="4013">
                  <c:v>421.3</c:v>
                </c:pt>
                <c:pt idx="4014">
                  <c:v>421.4</c:v>
                </c:pt>
                <c:pt idx="4015">
                  <c:v>421.5</c:v>
                </c:pt>
                <c:pt idx="4016">
                  <c:v>421.6</c:v>
                </c:pt>
                <c:pt idx="4017">
                  <c:v>421.7</c:v>
                </c:pt>
                <c:pt idx="4018">
                  <c:v>421.8</c:v>
                </c:pt>
                <c:pt idx="4019">
                  <c:v>421.9</c:v>
                </c:pt>
                <c:pt idx="4020">
                  <c:v>422</c:v>
                </c:pt>
                <c:pt idx="4021">
                  <c:v>422.1</c:v>
                </c:pt>
                <c:pt idx="4022">
                  <c:v>422.2</c:v>
                </c:pt>
                <c:pt idx="4023">
                  <c:v>422.3</c:v>
                </c:pt>
                <c:pt idx="4024">
                  <c:v>422.4</c:v>
                </c:pt>
                <c:pt idx="4025">
                  <c:v>422.5</c:v>
                </c:pt>
                <c:pt idx="4026">
                  <c:v>422.6</c:v>
                </c:pt>
                <c:pt idx="4027">
                  <c:v>422.7</c:v>
                </c:pt>
                <c:pt idx="4028">
                  <c:v>422.8</c:v>
                </c:pt>
                <c:pt idx="4029">
                  <c:v>422.9</c:v>
                </c:pt>
                <c:pt idx="4030">
                  <c:v>423</c:v>
                </c:pt>
                <c:pt idx="4031">
                  <c:v>423.1</c:v>
                </c:pt>
                <c:pt idx="4032">
                  <c:v>423.2</c:v>
                </c:pt>
                <c:pt idx="4033">
                  <c:v>423.3</c:v>
                </c:pt>
                <c:pt idx="4034">
                  <c:v>423.4</c:v>
                </c:pt>
                <c:pt idx="4035">
                  <c:v>423.5</c:v>
                </c:pt>
                <c:pt idx="4036">
                  <c:v>423.6</c:v>
                </c:pt>
                <c:pt idx="4037">
                  <c:v>423.7</c:v>
                </c:pt>
                <c:pt idx="4038">
                  <c:v>423.8</c:v>
                </c:pt>
                <c:pt idx="4039">
                  <c:v>423.9</c:v>
                </c:pt>
                <c:pt idx="4040">
                  <c:v>424</c:v>
                </c:pt>
                <c:pt idx="4041">
                  <c:v>424.1</c:v>
                </c:pt>
                <c:pt idx="4042">
                  <c:v>424.2</c:v>
                </c:pt>
                <c:pt idx="4043">
                  <c:v>424.3</c:v>
                </c:pt>
                <c:pt idx="4044">
                  <c:v>424.4</c:v>
                </c:pt>
                <c:pt idx="4045">
                  <c:v>424.5</c:v>
                </c:pt>
                <c:pt idx="4046">
                  <c:v>424.6</c:v>
                </c:pt>
                <c:pt idx="4047">
                  <c:v>424.7</c:v>
                </c:pt>
                <c:pt idx="4048">
                  <c:v>424.8</c:v>
                </c:pt>
                <c:pt idx="4049">
                  <c:v>424.9</c:v>
                </c:pt>
                <c:pt idx="4050">
                  <c:v>425</c:v>
                </c:pt>
                <c:pt idx="4051">
                  <c:v>425.1</c:v>
                </c:pt>
                <c:pt idx="4052">
                  <c:v>425.2</c:v>
                </c:pt>
                <c:pt idx="4053">
                  <c:v>425.3</c:v>
                </c:pt>
                <c:pt idx="4054">
                  <c:v>425.4</c:v>
                </c:pt>
                <c:pt idx="4055">
                  <c:v>425.5</c:v>
                </c:pt>
                <c:pt idx="4056">
                  <c:v>425.6</c:v>
                </c:pt>
                <c:pt idx="4057">
                  <c:v>425.7</c:v>
                </c:pt>
                <c:pt idx="4058">
                  <c:v>425.8</c:v>
                </c:pt>
                <c:pt idx="4059">
                  <c:v>425.9</c:v>
                </c:pt>
                <c:pt idx="4060">
                  <c:v>426</c:v>
                </c:pt>
                <c:pt idx="4061">
                  <c:v>426.1</c:v>
                </c:pt>
                <c:pt idx="4062">
                  <c:v>426.2</c:v>
                </c:pt>
                <c:pt idx="4063">
                  <c:v>426.3</c:v>
                </c:pt>
                <c:pt idx="4064">
                  <c:v>426.4</c:v>
                </c:pt>
                <c:pt idx="4065">
                  <c:v>426.5</c:v>
                </c:pt>
                <c:pt idx="4066">
                  <c:v>426.6</c:v>
                </c:pt>
                <c:pt idx="4067">
                  <c:v>426.7</c:v>
                </c:pt>
                <c:pt idx="4068">
                  <c:v>426.8</c:v>
                </c:pt>
                <c:pt idx="4069">
                  <c:v>426.9</c:v>
                </c:pt>
                <c:pt idx="4070">
                  <c:v>427</c:v>
                </c:pt>
                <c:pt idx="4071">
                  <c:v>427.1</c:v>
                </c:pt>
                <c:pt idx="4072">
                  <c:v>427.2</c:v>
                </c:pt>
                <c:pt idx="4073">
                  <c:v>427.3</c:v>
                </c:pt>
                <c:pt idx="4074">
                  <c:v>427.4</c:v>
                </c:pt>
                <c:pt idx="4075">
                  <c:v>427.5</c:v>
                </c:pt>
                <c:pt idx="4076">
                  <c:v>427.6</c:v>
                </c:pt>
                <c:pt idx="4077">
                  <c:v>427.7</c:v>
                </c:pt>
                <c:pt idx="4078">
                  <c:v>427.8</c:v>
                </c:pt>
                <c:pt idx="4079">
                  <c:v>427.9</c:v>
                </c:pt>
                <c:pt idx="4080">
                  <c:v>428</c:v>
                </c:pt>
                <c:pt idx="4081">
                  <c:v>428.1</c:v>
                </c:pt>
                <c:pt idx="4082">
                  <c:v>428.2</c:v>
                </c:pt>
                <c:pt idx="4083">
                  <c:v>428.3</c:v>
                </c:pt>
                <c:pt idx="4084">
                  <c:v>428.4</c:v>
                </c:pt>
                <c:pt idx="4085">
                  <c:v>428.5</c:v>
                </c:pt>
                <c:pt idx="4086">
                  <c:v>428.6</c:v>
                </c:pt>
                <c:pt idx="4087">
                  <c:v>428.7</c:v>
                </c:pt>
                <c:pt idx="4088">
                  <c:v>428.8</c:v>
                </c:pt>
                <c:pt idx="4089">
                  <c:v>428.9</c:v>
                </c:pt>
                <c:pt idx="4090">
                  <c:v>429</c:v>
                </c:pt>
                <c:pt idx="4091">
                  <c:v>429.1</c:v>
                </c:pt>
                <c:pt idx="4092">
                  <c:v>429.2</c:v>
                </c:pt>
                <c:pt idx="4093">
                  <c:v>429.3</c:v>
                </c:pt>
                <c:pt idx="4094">
                  <c:v>429.4</c:v>
                </c:pt>
                <c:pt idx="4095">
                  <c:v>429.5</c:v>
                </c:pt>
                <c:pt idx="4096">
                  <c:v>429.6</c:v>
                </c:pt>
                <c:pt idx="4097">
                  <c:v>429.7</c:v>
                </c:pt>
                <c:pt idx="4098">
                  <c:v>429.8</c:v>
                </c:pt>
                <c:pt idx="4099">
                  <c:v>429.9</c:v>
                </c:pt>
                <c:pt idx="4100">
                  <c:v>430</c:v>
                </c:pt>
                <c:pt idx="4101">
                  <c:v>430.1</c:v>
                </c:pt>
                <c:pt idx="4102">
                  <c:v>430.2</c:v>
                </c:pt>
                <c:pt idx="4103">
                  <c:v>430.3</c:v>
                </c:pt>
                <c:pt idx="4104">
                  <c:v>430.4</c:v>
                </c:pt>
                <c:pt idx="4105">
                  <c:v>430.5</c:v>
                </c:pt>
                <c:pt idx="4106">
                  <c:v>430.6</c:v>
                </c:pt>
                <c:pt idx="4107">
                  <c:v>430.7</c:v>
                </c:pt>
                <c:pt idx="4108">
                  <c:v>430.8</c:v>
                </c:pt>
                <c:pt idx="4109">
                  <c:v>430.9</c:v>
                </c:pt>
                <c:pt idx="4110">
                  <c:v>431</c:v>
                </c:pt>
                <c:pt idx="4111">
                  <c:v>431.1</c:v>
                </c:pt>
                <c:pt idx="4112">
                  <c:v>431.2</c:v>
                </c:pt>
                <c:pt idx="4113">
                  <c:v>431.3</c:v>
                </c:pt>
                <c:pt idx="4114">
                  <c:v>431.4</c:v>
                </c:pt>
                <c:pt idx="4115">
                  <c:v>431.5</c:v>
                </c:pt>
                <c:pt idx="4116">
                  <c:v>431.6</c:v>
                </c:pt>
                <c:pt idx="4117">
                  <c:v>431.7</c:v>
                </c:pt>
                <c:pt idx="4118">
                  <c:v>431.8</c:v>
                </c:pt>
                <c:pt idx="4119">
                  <c:v>431.9</c:v>
                </c:pt>
                <c:pt idx="4120">
                  <c:v>432</c:v>
                </c:pt>
                <c:pt idx="4121">
                  <c:v>432.1</c:v>
                </c:pt>
                <c:pt idx="4122">
                  <c:v>432.2</c:v>
                </c:pt>
                <c:pt idx="4123">
                  <c:v>432.3</c:v>
                </c:pt>
                <c:pt idx="4124">
                  <c:v>432.4</c:v>
                </c:pt>
                <c:pt idx="4125">
                  <c:v>432.5</c:v>
                </c:pt>
                <c:pt idx="4126">
                  <c:v>432.6</c:v>
                </c:pt>
                <c:pt idx="4127">
                  <c:v>432.7</c:v>
                </c:pt>
                <c:pt idx="4128">
                  <c:v>432.8</c:v>
                </c:pt>
                <c:pt idx="4129">
                  <c:v>432.9</c:v>
                </c:pt>
                <c:pt idx="4130">
                  <c:v>433</c:v>
                </c:pt>
                <c:pt idx="4131">
                  <c:v>433.1</c:v>
                </c:pt>
                <c:pt idx="4132">
                  <c:v>433.2</c:v>
                </c:pt>
                <c:pt idx="4133">
                  <c:v>433.3</c:v>
                </c:pt>
                <c:pt idx="4134">
                  <c:v>433.4</c:v>
                </c:pt>
                <c:pt idx="4135">
                  <c:v>433.5</c:v>
                </c:pt>
                <c:pt idx="4136">
                  <c:v>433.6</c:v>
                </c:pt>
                <c:pt idx="4137">
                  <c:v>433.7</c:v>
                </c:pt>
                <c:pt idx="4138">
                  <c:v>433.8</c:v>
                </c:pt>
                <c:pt idx="4139">
                  <c:v>433.9</c:v>
                </c:pt>
                <c:pt idx="4140">
                  <c:v>434</c:v>
                </c:pt>
                <c:pt idx="4141">
                  <c:v>434.1</c:v>
                </c:pt>
                <c:pt idx="4142">
                  <c:v>434.2</c:v>
                </c:pt>
                <c:pt idx="4143">
                  <c:v>434.3</c:v>
                </c:pt>
                <c:pt idx="4144">
                  <c:v>434.4</c:v>
                </c:pt>
                <c:pt idx="4145">
                  <c:v>434.5</c:v>
                </c:pt>
                <c:pt idx="4146">
                  <c:v>434.6</c:v>
                </c:pt>
                <c:pt idx="4147">
                  <c:v>434.7</c:v>
                </c:pt>
                <c:pt idx="4148">
                  <c:v>434.8</c:v>
                </c:pt>
                <c:pt idx="4149">
                  <c:v>434.9</c:v>
                </c:pt>
                <c:pt idx="4150">
                  <c:v>435</c:v>
                </c:pt>
                <c:pt idx="4151">
                  <c:v>435.1</c:v>
                </c:pt>
                <c:pt idx="4152">
                  <c:v>435.2</c:v>
                </c:pt>
                <c:pt idx="4153">
                  <c:v>435.3</c:v>
                </c:pt>
                <c:pt idx="4154">
                  <c:v>435.4</c:v>
                </c:pt>
                <c:pt idx="4155">
                  <c:v>435.5</c:v>
                </c:pt>
                <c:pt idx="4156">
                  <c:v>435.6</c:v>
                </c:pt>
                <c:pt idx="4157">
                  <c:v>435.7</c:v>
                </c:pt>
                <c:pt idx="4158">
                  <c:v>435.8</c:v>
                </c:pt>
                <c:pt idx="4159">
                  <c:v>435.9</c:v>
                </c:pt>
                <c:pt idx="4160">
                  <c:v>436</c:v>
                </c:pt>
                <c:pt idx="4161">
                  <c:v>436.1</c:v>
                </c:pt>
                <c:pt idx="4162">
                  <c:v>436.2</c:v>
                </c:pt>
                <c:pt idx="4163">
                  <c:v>436.3</c:v>
                </c:pt>
                <c:pt idx="4164">
                  <c:v>436.4</c:v>
                </c:pt>
                <c:pt idx="4165">
                  <c:v>436.5</c:v>
                </c:pt>
                <c:pt idx="4166">
                  <c:v>436.6</c:v>
                </c:pt>
                <c:pt idx="4167">
                  <c:v>436.7</c:v>
                </c:pt>
                <c:pt idx="4168">
                  <c:v>436.8</c:v>
                </c:pt>
                <c:pt idx="4169">
                  <c:v>436.9</c:v>
                </c:pt>
                <c:pt idx="4170">
                  <c:v>437</c:v>
                </c:pt>
                <c:pt idx="4171">
                  <c:v>437.1</c:v>
                </c:pt>
                <c:pt idx="4172">
                  <c:v>437.2</c:v>
                </c:pt>
                <c:pt idx="4173">
                  <c:v>437.3</c:v>
                </c:pt>
                <c:pt idx="4174">
                  <c:v>437.4</c:v>
                </c:pt>
                <c:pt idx="4175">
                  <c:v>437.5</c:v>
                </c:pt>
                <c:pt idx="4176">
                  <c:v>437.6</c:v>
                </c:pt>
                <c:pt idx="4177">
                  <c:v>437.7</c:v>
                </c:pt>
                <c:pt idx="4178">
                  <c:v>437.8</c:v>
                </c:pt>
                <c:pt idx="4179">
                  <c:v>437.9</c:v>
                </c:pt>
                <c:pt idx="4180">
                  <c:v>438</c:v>
                </c:pt>
                <c:pt idx="4181">
                  <c:v>438.1</c:v>
                </c:pt>
                <c:pt idx="4182">
                  <c:v>438.2</c:v>
                </c:pt>
                <c:pt idx="4183">
                  <c:v>438.3</c:v>
                </c:pt>
                <c:pt idx="4184">
                  <c:v>438.4</c:v>
                </c:pt>
                <c:pt idx="4185">
                  <c:v>438.5</c:v>
                </c:pt>
                <c:pt idx="4186">
                  <c:v>438.6</c:v>
                </c:pt>
                <c:pt idx="4187">
                  <c:v>438.7</c:v>
                </c:pt>
                <c:pt idx="4188">
                  <c:v>438.8</c:v>
                </c:pt>
                <c:pt idx="4189">
                  <c:v>438.9</c:v>
                </c:pt>
                <c:pt idx="4190">
                  <c:v>439</c:v>
                </c:pt>
                <c:pt idx="4191">
                  <c:v>439.1</c:v>
                </c:pt>
                <c:pt idx="4192">
                  <c:v>439.2</c:v>
                </c:pt>
                <c:pt idx="4193">
                  <c:v>439.3</c:v>
                </c:pt>
                <c:pt idx="4194">
                  <c:v>439.4</c:v>
                </c:pt>
                <c:pt idx="4195">
                  <c:v>439.5</c:v>
                </c:pt>
                <c:pt idx="4196">
                  <c:v>439.6</c:v>
                </c:pt>
                <c:pt idx="4197">
                  <c:v>439.7</c:v>
                </c:pt>
                <c:pt idx="4198">
                  <c:v>439.8</c:v>
                </c:pt>
                <c:pt idx="4199">
                  <c:v>439.9</c:v>
                </c:pt>
                <c:pt idx="4200">
                  <c:v>440</c:v>
                </c:pt>
                <c:pt idx="4201">
                  <c:v>440.1</c:v>
                </c:pt>
                <c:pt idx="4202">
                  <c:v>440.2</c:v>
                </c:pt>
                <c:pt idx="4203">
                  <c:v>440.3</c:v>
                </c:pt>
                <c:pt idx="4204">
                  <c:v>440.4</c:v>
                </c:pt>
                <c:pt idx="4205">
                  <c:v>440.5</c:v>
                </c:pt>
                <c:pt idx="4206">
                  <c:v>440.6</c:v>
                </c:pt>
                <c:pt idx="4207">
                  <c:v>440.7</c:v>
                </c:pt>
                <c:pt idx="4208">
                  <c:v>440.8</c:v>
                </c:pt>
                <c:pt idx="4209">
                  <c:v>440.9</c:v>
                </c:pt>
                <c:pt idx="4210">
                  <c:v>441</c:v>
                </c:pt>
                <c:pt idx="4211">
                  <c:v>441.1</c:v>
                </c:pt>
                <c:pt idx="4212">
                  <c:v>441.2</c:v>
                </c:pt>
                <c:pt idx="4213">
                  <c:v>441.3</c:v>
                </c:pt>
                <c:pt idx="4214">
                  <c:v>441.4</c:v>
                </c:pt>
                <c:pt idx="4215">
                  <c:v>441.5</c:v>
                </c:pt>
                <c:pt idx="4216">
                  <c:v>441.6</c:v>
                </c:pt>
                <c:pt idx="4217">
                  <c:v>441.7</c:v>
                </c:pt>
                <c:pt idx="4218">
                  <c:v>441.8</c:v>
                </c:pt>
                <c:pt idx="4219">
                  <c:v>441.9</c:v>
                </c:pt>
                <c:pt idx="4220">
                  <c:v>442</c:v>
                </c:pt>
                <c:pt idx="4221">
                  <c:v>442.1</c:v>
                </c:pt>
                <c:pt idx="4222">
                  <c:v>442.2</c:v>
                </c:pt>
                <c:pt idx="4223">
                  <c:v>442.3</c:v>
                </c:pt>
                <c:pt idx="4224">
                  <c:v>442.4</c:v>
                </c:pt>
                <c:pt idx="4225">
                  <c:v>442.5</c:v>
                </c:pt>
                <c:pt idx="4226">
                  <c:v>442.6</c:v>
                </c:pt>
                <c:pt idx="4227">
                  <c:v>442.7</c:v>
                </c:pt>
                <c:pt idx="4228">
                  <c:v>442.8</c:v>
                </c:pt>
                <c:pt idx="4229">
                  <c:v>442.9</c:v>
                </c:pt>
                <c:pt idx="4230">
                  <c:v>443</c:v>
                </c:pt>
                <c:pt idx="4231">
                  <c:v>443.1</c:v>
                </c:pt>
                <c:pt idx="4232">
                  <c:v>443.2</c:v>
                </c:pt>
                <c:pt idx="4233">
                  <c:v>443.3</c:v>
                </c:pt>
                <c:pt idx="4234">
                  <c:v>443.4</c:v>
                </c:pt>
                <c:pt idx="4235">
                  <c:v>443.5</c:v>
                </c:pt>
                <c:pt idx="4236">
                  <c:v>443.6</c:v>
                </c:pt>
                <c:pt idx="4237">
                  <c:v>443.7</c:v>
                </c:pt>
                <c:pt idx="4238">
                  <c:v>443.8</c:v>
                </c:pt>
                <c:pt idx="4239">
                  <c:v>443.9</c:v>
                </c:pt>
                <c:pt idx="4240">
                  <c:v>444</c:v>
                </c:pt>
                <c:pt idx="4241">
                  <c:v>444.1</c:v>
                </c:pt>
                <c:pt idx="4242">
                  <c:v>444.2</c:v>
                </c:pt>
                <c:pt idx="4243">
                  <c:v>444.3</c:v>
                </c:pt>
                <c:pt idx="4244">
                  <c:v>444.4</c:v>
                </c:pt>
                <c:pt idx="4245">
                  <c:v>444.5</c:v>
                </c:pt>
                <c:pt idx="4246">
                  <c:v>444.6</c:v>
                </c:pt>
                <c:pt idx="4247">
                  <c:v>444.7</c:v>
                </c:pt>
                <c:pt idx="4248">
                  <c:v>444.8</c:v>
                </c:pt>
                <c:pt idx="4249">
                  <c:v>444.9</c:v>
                </c:pt>
                <c:pt idx="4250">
                  <c:v>445</c:v>
                </c:pt>
                <c:pt idx="4251">
                  <c:v>445.1</c:v>
                </c:pt>
                <c:pt idx="4252">
                  <c:v>445.2</c:v>
                </c:pt>
                <c:pt idx="4253">
                  <c:v>445.3</c:v>
                </c:pt>
                <c:pt idx="4254">
                  <c:v>445.4</c:v>
                </c:pt>
                <c:pt idx="4255">
                  <c:v>445.5</c:v>
                </c:pt>
                <c:pt idx="4256">
                  <c:v>445.6</c:v>
                </c:pt>
                <c:pt idx="4257">
                  <c:v>445.7</c:v>
                </c:pt>
                <c:pt idx="4258">
                  <c:v>445.8</c:v>
                </c:pt>
                <c:pt idx="4259">
                  <c:v>445.9</c:v>
                </c:pt>
                <c:pt idx="4260">
                  <c:v>446</c:v>
                </c:pt>
                <c:pt idx="4261">
                  <c:v>446.1</c:v>
                </c:pt>
                <c:pt idx="4262">
                  <c:v>446.2</c:v>
                </c:pt>
                <c:pt idx="4263">
                  <c:v>446.3</c:v>
                </c:pt>
                <c:pt idx="4264">
                  <c:v>446.4</c:v>
                </c:pt>
                <c:pt idx="4265">
                  <c:v>446.5</c:v>
                </c:pt>
                <c:pt idx="4266">
                  <c:v>446.6</c:v>
                </c:pt>
                <c:pt idx="4267">
                  <c:v>446.7</c:v>
                </c:pt>
                <c:pt idx="4268">
                  <c:v>446.8</c:v>
                </c:pt>
                <c:pt idx="4269">
                  <c:v>446.9</c:v>
                </c:pt>
                <c:pt idx="4270">
                  <c:v>447</c:v>
                </c:pt>
                <c:pt idx="4271">
                  <c:v>447.1</c:v>
                </c:pt>
                <c:pt idx="4272">
                  <c:v>447.2</c:v>
                </c:pt>
                <c:pt idx="4273">
                  <c:v>447.3</c:v>
                </c:pt>
                <c:pt idx="4274">
                  <c:v>447.4</c:v>
                </c:pt>
                <c:pt idx="4275">
                  <c:v>447.5</c:v>
                </c:pt>
                <c:pt idx="4276">
                  <c:v>447.6</c:v>
                </c:pt>
                <c:pt idx="4277">
                  <c:v>447.7</c:v>
                </c:pt>
                <c:pt idx="4278">
                  <c:v>447.8</c:v>
                </c:pt>
                <c:pt idx="4279">
                  <c:v>447.9</c:v>
                </c:pt>
                <c:pt idx="4280">
                  <c:v>448</c:v>
                </c:pt>
                <c:pt idx="4281">
                  <c:v>448.1</c:v>
                </c:pt>
                <c:pt idx="4282">
                  <c:v>448.2</c:v>
                </c:pt>
                <c:pt idx="4283">
                  <c:v>448.3</c:v>
                </c:pt>
                <c:pt idx="4284">
                  <c:v>448.4</c:v>
                </c:pt>
                <c:pt idx="4285">
                  <c:v>448.5</c:v>
                </c:pt>
                <c:pt idx="4286">
                  <c:v>448.6</c:v>
                </c:pt>
                <c:pt idx="4287">
                  <c:v>448.7</c:v>
                </c:pt>
                <c:pt idx="4288">
                  <c:v>448.8</c:v>
                </c:pt>
                <c:pt idx="4289">
                  <c:v>448.9</c:v>
                </c:pt>
                <c:pt idx="4290">
                  <c:v>449</c:v>
                </c:pt>
                <c:pt idx="4291">
                  <c:v>449.1</c:v>
                </c:pt>
                <c:pt idx="4292">
                  <c:v>449.2</c:v>
                </c:pt>
                <c:pt idx="4293">
                  <c:v>449.3</c:v>
                </c:pt>
                <c:pt idx="4294">
                  <c:v>449.4</c:v>
                </c:pt>
                <c:pt idx="4295">
                  <c:v>449.5</c:v>
                </c:pt>
                <c:pt idx="4296">
                  <c:v>449.6</c:v>
                </c:pt>
                <c:pt idx="4297">
                  <c:v>449.7</c:v>
                </c:pt>
                <c:pt idx="4298">
                  <c:v>449.8</c:v>
                </c:pt>
                <c:pt idx="4299">
                  <c:v>449.9</c:v>
                </c:pt>
                <c:pt idx="4300">
                  <c:v>450</c:v>
                </c:pt>
                <c:pt idx="4301">
                  <c:v>450.1</c:v>
                </c:pt>
                <c:pt idx="4302">
                  <c:v>450.2</c:v>
                </c:pt>
                <c:pt idx="4303">
                  <c:v>450.3</c:v>
                </c:pt>
                <c:pt idx="4304">
                  <c:v>450.4</c:v>
                </c:pt>
                <c:pt idx="4305">
                  <c:v>450.5</c:v>
                </c:pt>
                <c:pt idx="4306">
                  <c:v>450.6</c:v>
                </c:pt>
                <c:pt idx="4307">
                  <c:v>450.7</c:v>
                </c:pt>
                <c:pt idx="4308">
                  <c:v>450.8</c:v>
                </c:pt>
                <c:pt idx="4309">
                  <c:v>450.9</c:v>
                </c:pt>
                <c:pt idx="4310">
                  <c:v>451</c:v>
                </c:pt>
                <c:pt idx="4311">
                  <c:v>451.1</c:v>
                </c:pt>
                <c:pt idx="4312">
                  <c:v>451.2</c:v>
                </c:pt>
                <c:pt idx="4313">
                  <c:v>451.3</c:v>
                </c:pt>
                <c:pt idx="4314">
                  <c:v>451.4</c:v>
                </c:pt>
                <c:pt idx="4315">
                  <c:v>451.5</c:v>
                </c:pt>
                <c:pt idx="4316">
                  <c:v>451.6</c:v>
                </c:pt>
                <c:pt idx="4317">
                  <c:v>451.7</c:v>
                </c:pt>
                <c:pt idx="4318">
                  <c:v>451.8</c:v>
                </c:pt>
                <c:pt idx="4319">
                  <c:v>451.9</c:v>
                </c:pt>
                <c:pt idx="4320">
                  <c:v>452</c:v>
                </c:pt>
                <c:pt idx="4321">
                  <c:v>452.1</c:v>
                </c:pt>
                <c:pt idx="4322">
                  <c:v>452.2</c:v>
                </c:pt>
                <c:pt idx="4323">
                  <c:v>452.3</c:v>
                </c:pt>
                <c:pt idx="4324">
                  <c:v>452.4</c:v>
                </c:pt>
                <c:pt idx="4325">
                  <c:v>452.5</c:v>
                </c:pt>
                <c:pt idx="4326">
                  <c:v>452.6</c:v>
                </c:pt>
                <c:pt idx="4327">
                  <c:v>452.7</c:v>
                </c:pt>
                <c:pt idx="4328">
                  <c:v>452.8</c:v>
                </c:pt>
                <c:pt idx="4329">
                  <c:v>452.9</c:v>
                </c:pt>
                <c:pt idx="4330">
                  <c:v>453</c:v>
                </c:pt>
                <c:pt idx="4331">
                  <c:v>453.1</c:v>
                </c:pt>
                <c:pt idx="4332">
                  <c:v>453.2</c:v>
                </c:pt>
                <c:pt idx="4333">
                  <c:v>453.3</c:v>
                </c:pt>
                <c:pt idx="4334">
                  <c:v>453.4</c:v>
                </c:pt>
                <c:pt idx="4335">
                  <c:v>453.5</c:v>
                </c:pt>
                <c:pt idx="4336">
                  <c:v>453.6</c:v>
                </c:pt>
                <c:pt idx="4337">
                  <c:v>453.7</c:v>
                </c:pt>
                <c:pt idx="4338">
                  <c:v>453.8</c:v>
                </c:pt>
                <c:pt idx="4339">
                  <c:v>453.9</c:v>
                </c:pt>
                <c:pt idx="4340">
                  <c:v>454</c:v>
                </c:pt>
                <c:pt idx="4341">
                  <c:v>454.1</c:v>
                </c:pt>
                <c:pt idx="4342">
                  <c:v>454.2</c:v>
                </c:pt>
                <c:pt idx="4343">
                  <c:v>454.3</c:v>
                </c:pt>
                <c:pt idx="4344">
                  <c:v>454.4</c:v>
                </c:pt>
                <c:pt idx="4345">
                  <c:v>454.5</c:v>
                </c:pt>
                <c:pt idx="4346">
                  <c:v>454.6</c:v>
                </c:pt>
                <c:pt idx="4347">
                  <c:v>454.7</c:v>
                </c:pt>
                <c:pt idx="4348">
                  <c:v>454.8</c:v>
                </c:pt>
                <c:pt idx="4349">
                  <c:v>454.9</c:v>
                </c:pt>
                <c:pt idx="4350">
                  <c:v>455</c:v>
                </c:pt>
                <c:pt idx="4351">
                  <c:v>455.1</c:v>
                </c:pt>
                <c:pt idx="4352">
                  <c:v>455.2</c:v>
                </c:pt>
                <c:pt idx="4353">
                  <c:v>455.3</c:v>
                </c:pt>
                <c:pt idx="4354">
                  <c:v>455.4</c:v>
                </c:pt>
                <c:pt idx="4355">
                  <c:v>455.5</c:v>
                </c:pt>
                <c:pt idx="4356">
                  <c:v>455.6</c:v>
                </c:pt>
                <c:pt idx="4357">
                  <c:v>455.7</c:v>
                </c:pt>
                <c:pt idx="4358">
                  <c:v>455.8</c:v>
                </c:pt>
                <c:pt idx="4359">
                  <c:v>455.9</c:v>
                </c:pt>
                <c:pt idx="4360">
                  <c:v>456</c:v>
                </c:pt>
                <c:pt idx="4361">
                  <c:v>456.1</c:v>
                </c:pt>
                <c:pt idx="4362">
                  <c:v>456.2</c:v>
                </c:pt>
                <c:pt idx="4363">
                  <c:v>456.3</c:v>
                </c:pt>
                <c:pt idx="4364">
                  <c:v>456.4</c:v>
                </c:pt>
                <c:pt idx="4365">
                  <c:v>456.5</c:v>
                </c:pt>
                <c:pt idx="4366">
                  <c:v>456.6</c:v>
                </c:pt>
                <c:pt idx="4367">
                  <c:v>456.7</c:v>
                </c:pt>
                <c:pt idx="4368">
                  <c:v>456.8</c:v>
                </c:pt>
                <c:pt idx="4369">
                  <c:v>456.9</c:v>
                </c:pt>
                <c:pt idx="4370">
                  <c:v>457</c:v>
                </c:pt>
                <c:pt idx="4371">
                  <c:v>457.1</c:v>
                </c:pt>
                <c:pt idx="4372">
                  <c:v>457.2</c:v>
                </c:pt>
                <c:pt idx="4373">
                  <c:v>457.3</c:v>
                </c:pt>
                <c:pt idx="4374">
                  <c:v>457.4</c:v>
                </c:pt>
                <c:pt idx="4375">
                  <c:v>457.5</c:v>
                </c:pt>
                <c:pt idx="4376">
                  <c:v>457.6</c:v>
                </c:pt>
                <c:pt idx="4377">
                  <c:v>457.7</c:v>
                </c:pt>
                <c:pt idx="4378">
                  <c:v>457.8</c:v>
                </c:pt>
                <c:pt idx="4379">
                  <c:v>457.9</c:v>
                </c:pt>
                <c:pt idx="4380">
                  <c:v>458</c:v>
                </c:pt>
                <c:pt idx="4381">
                  <c:v>458.1</c:v>
                </c:pt>
                <c:pt idx="4382">
                  <c:v>458.2</c:v>
                </c:pt>
                <c:pt idx="4383">
                  <c:v>458.3</c:v>
                </c:pt>
                <c:pt idx="4384">
                  <c:v>458.4</c:v>
                </c:pt>
                <c:pt idx="4385">
                  <c:v>458.5</c:v>
                </c:pt>
                <c:pt idx="4386">
                  <c:v>458.6</c:v>
                </c:pt>
                <c:pt idx="4387">
                  <c:v>458.7</c:v>
                </c:pt>
                <c:pt idx="4388">
                  <c:v>458.8</c:v>
                </c:pt>
                <c:pt idx="4389">
                  <c:v>458.9</c:v>
                </c:pt>
                <c:pt idx="4390">
                  <c:v>459</c:v>
                </c:pt>
                <c:pt idx="4391">
                  <c:v>459.1</c:v>
                </c:pt>
                <c:pt idx="4392">
                  <c:v>459.2</c:v>
                </c:pt>
                <c:pt idx="4393">
                  <c:v>459.3</c:v>
                </c:pt>
                <c:pt idx="4394">
                  <c:v>459.4</c:v>
                </c:pt>
                <c:pt idx="4395">
                  <c:v>459.5</c:v>
                </c:pt>
                <c:pt idx="4396">
                  <c:v>459.6</c:v>
                </c:pt>
                <c:pt idx="4397">
                  <c:v>459.7</c:v>
                </c:pt>
                <c:pt idx="4398">
                  <c:v>459.8</c:v>
                </c:pt>
                <c:pt idx="4399">
                  <c:v>459.9</c:v>
                </c:pt>
                <c:pt idx="4400">
                  <c:v>460</c:v>
                </c:pt>
                <c:pt idx="4401">
                  <c:v>460.1</c:v>
                </c:pt>
                <c:pt idx="4402">
                  <c:v>460.2</c:v>
                </c:pt>
                <c:pt idx="4403">
                  <c:v>460.3</c:v>
                </c:pt>
                <c:pt idx="4404">
                  <c:v>460.4</c:v>
                </c:pt>
                <c:pt idx="4405">
                  <c:v>460.5</c:v>
                </c:pt>
                <c:pt idx="4406">
                  <c:v>460.6</c:v>
                </c:pt>
                <c:pt idx="4407">
                  <c:v>460.7</c:v>
                </c:pt>
                <c:pt idx="4408">
                  <c:v>460.8</c:v>
                </c:pt>
                <c:pt idx="4409">
                  <c:v>460.9</c:v>
                </c:pt>
                <c:pt idx="4410">
                  <c:v>461</c:v>
                </c:pt>
                <c:pt idx="4411">
                  <c:v>461.1</c:v>
                </c:pt>
                <c:pt idx="4412">
                  <c:v>461.2</c:v>
                </c:pt>
                <c:pt idx="4413">
                  <c:v>461.3</c:v>
                </c:pt>
                <c:pt idx="4414">
                  <c:v>461.4</c:v>
                </c:pt>
                <c:pt idx="4415">
                  <c:v>461.5</c:v>
                </c:pt>
                <c:pt idx="4416">
                  <c:v>461.6</c:v>
                </c:pt>
                <c:pt idx="4417">
                  <c:v>461.7</c:v>
                </c:pt>
                <c:pt idx="4418">
                  <c:v>461.8</c:v>
                </c:pt>
                <c:pt idx="4419">
                  <c:v>461.9</c:v>
                </c:pt>
                <c:pt idx="4420">
                  <c:v>462</c:v>
                </c:pt>
                <c:pt idx="4421">
                  <c:v>462.1</c:v>
                </c:pt>
                <c:pt idx="4422">
                  <c:v>462.2</c:v>
                </c:pt>
                <c:pt idx="4423">
                  <c:v>462.3</c:v>
                </c:pt>
                <c:pt idx="4424">
                  <c:v>462.4</c:v>
                </c:pt>
                <c:pt idx="4425">
                  <c:v>462.5</c:v>
                </c:pt>
                <c:pt idx="4426">
                  <c:v>462.6</c:v>
                </c:pt>
                <c:pt idx="4427">
                  <c:v>462.7</c:v>
                </c:pt>
                <c:pt idx="4428">
                  <c:v>462.8</c:v>
                </c:pt>
                <c:pt idx="4429">
                  <c:v>462.9</c:v>
                </c:pt>
                <c:pt idx="4430">
                  <c:v>463</c:v>
                </c:pt>
                <c:pt idx="4431">
                  <c:v>463.1</c:v>
                </c:pt>
                <c:pt idx="4432">
                  <c:v>463.2</c:v>
                </c:pt>
                <c:pt idx="4433">
                  <c:v>463.3</c:v>
                </c:pt>
                <c:pt idx="4434">
                  <c:v>463.4</c:v>
                </c:pt>
                <c:pt idx="4435">
                  <c:v>463.5</c:v>
                </c:pt>
                <c:pt idx="4436">
                  <c:v>463.6</c:v>
                </c:pt>
                <c:pt idx="4437">
                  <c:v>463.7</c:v>
                </c:pt>
                <c:pt idx="4438">
                  <c:v>463.8</c:v>
                </c:pt>
                <c:pt idx="4439">
                  <c:v>463.9</c:v>
                </c:pt>
                <c:pt idx="4440">
                  <c:v>464</c:v>
                </c:pt>
                <c:pt idx="4441">
                  <c:v>464.1</c:v>
                </c:pt>
                <c:pt idx="4442">
                  <c:v>464.2</c:v>
                </c:pt>
                <c:pt idx="4443">
                  <c:v>464.3</c:v>
                </c:pt>
                <c:pt idx="4444">
                  <c:v>464.4</c:v>
                </c:pt>
                <c:pt idx="4445">
                  <c:v>464.5</c:v>
                </c:pt>
                <c:pt idx="4446">
                  <c:v>464.6</c:v>
                </c:pt>
                <c:pt idx="4447">
                  <c:v>464.7</c:v>
                </c:pt>
                <c:pt idx="4448">
                  <c:v>464.8</c:v>
                </c:pt>
                <c:pt idx="4449">
                  <c:v>464.9</c:v>
                </c:pt>
                <c:pt idx="4450">
                  <c:v>465</c:v>
                </c:pt>
                <c:pt idx="4451">
                  <c:v>465.1</c:v>
                </c:pt>
                <c:pt idx="4452">
                  <c:v>465.2</c:v>
                </c:pt>
                <c:pt idx="4453">
                  <c:v>465.3</c:v>
                </c:pt>
                <c:pt idx="4454">
                  <c:v>465.4</c:v>
                </c:pt>
                <c:pt idx="4455">
                  <c:v>465.5</c:v>
                </c:pt>
                <c:pt idx="4456">
                  <c:v>465.6</c:v>
                </c:pt>
                <c:pt idx="4457">
                  <c:v>465.7</c:v>
                </c:pt>
                <c:pt idx="4458">
                  <c:v>465.8</c:v>
                </c:pt>
                <c:pt idx="4459">
                  <c:v>465.9</c:v>
                </c:pt>
                <c:pt idx="4460">
                  <c:v>466</c:v>
                </c:pt>
                <c:pt idx="4461">
                  <c:v>466.1</c:v>
                </c:pt>
                <c:pt idx="4462">
                  <c:v>466.2</c:v>
                </c:pt>
                <c:pt idx="4463">
                  <c:v>466.3</c:v>
                </c:pt>
                <c:pt idx="4464">
                  <c:v>466.4</c:v>
                </c:pt>
                <c:pt idx="4465">
                  <c:v>466.5</c:v>
                </c:pt>
                <c:pt idx="4466">
                  <c:v>466.6</c:v>
                </c:pt>
                <c:pt idx="4467">
                  <c:v>466.7</c:v>
                </c:pt>
                <c:pt idx="4468">
                  <c:v>466.8</c:v>
                </c:pt>
                <c:pt idx="4469">
                  <c:v>466.9</c:v>
                </c:pt>
                <c:pt idx="4470">
                  <c:v>467</c:v>
                </c:pt>
                <c:pt idx="4471">
                  <c:v>467.1</c:v>
                </c:pt>
                <c:pt idx="4472">
                  <c:v>467.2</c:v>
                </c:pt>
                <c:pt idx="4473">
                  <c:v>467.3</c:v>
                </c:pt>
                <c:pt idx="4474">
                  <c:v>467.4</c:v>
                </c:pt>
                <c:pt idx="4475">
                  <c:v>467.5</c:v>
                </c:pt>
                <c:pt idx="4476">
                  <c:v>467.6</c:v>
                </c:pt>
                <c:pt idx="4477">
                  <c:v>467.7</c:v>
                </c:pt>
                <c:pt idx="4478">
                  <c:v>467.8</c:v>
                </c:pt>
                <c:pt idx="4479">
                  <c:v>467.9</c:v>
                </c:pt>
                <c:pt idx="4480">
                  <c:v>468</c:v>
                </c:pt>
                <c:pt idx="4481">
                  <c:v>468.1</c:v>
                </c:pt>
                <c:pt idx="4482">
                  <c:v>468.2</c:v>
                </c:pt>
                <c:pt idx="4483">
                  <c:v>468.3</c:v>
                </c:pt>
                <c:pt idx="4484">
                  <c:v>468.4</c:v>
                </c:pt>
                <c:pt idx="4485">
                  <c:v>468.5</c:v>
                </c:pt>
                <c:pt idx="4486">
                  <c:v>468.6</c:v>
                </c:pt>
                <c:pt idx="4487">
                  <c:v>468.7</c:v>
                </c:pt>
                <c:pt idx="4488">
                  <c:v>468.8</c:v>
                </c:pt>
                <c:pt idx="4489">
                  <c:v>468.9</c:v>
                </c:pt>
                <c:pt idx="4490">
                  <c:v>469</c:v>
                </c:pt>
                <c:pt idx="4491">
                  <c:v>469.1</c:v>
                </c:pt>
                <c:pt idx="4492">
                  <c:v>469.2</c:v>
                </c:pt>
                <c:pt idx="4493">
                  <c:v>469.3</c:v>
                </c:pt>
                <c:pt idx="4494">
                  <c:v>469.4</c:v>
                </c:pt>
                <c:pt idx="4495">
                  <c:v>469.5</c:v>
                </c:pt>
                <c:pt idx="4496">
                  <c:v>469.6</c:v>
                </c:pt>
                <c:pt idx="4497">
                  <c:v>469.7</c:v>
                </c:pt>
                <c:pt idx="4498">
                  <c:v>469.8</c:v>
                </c:pt>
                <c:pt idx="4499">
                  <c:v>469.9</c:v>
                </c:pt>
                <c:pt idx="4500">
                  <c:v>470</c:v>
                </c:pt>
                <c:pt idx="4501">
                  <c:v>470.1</c:v>
                </c:pt>
                <c:pt idx="4502">
                  <c:v>470.2</c:v>
                </c:pt>
                <c:pt idx="4503">
                  <c:v>470.3</c:v>
                </c:pt>
                <c:pt idx="4504">
                  <c:v>470.4</c:v>
                </c:pt>
                <c:pt idx="4505">
                  <c:v>470.5</c:v>
                </c:pt>
                <c:pt idx="4506">
                  <c:v>470.6</c:v>
                </c:pt>
                <c:pt idx="4507">
                  <c:v>470.7</c:v>
                </c:pt>
                <c:pt idx="4508">
                  <c:v>470.8</c:v>
                </c:pt>
                <c:pt idx="4509">
                  <c:v>470.9</c:v>
                </c:pt>
                <c:pt idx="4510">
                  <c:v>471</c:v>
                </c:pt>
                <c:pt idx="4511">
                  <c:v>471.1</c:v>
                </c:pt>
                <c:pt idx="4512">
                  <c:v>471.2</c:v>
                </c:pt>
                <c:pt idx="4513">
                  <c:v>471.3</c:v>
                </c:pt>
                <c:pt idx="4514">
                  <c:v>471.4</c:v>
                </c:pt>
                <c:pt idx="4515">
                  <c:v>471.5</c:v>
                </c:pt>
                <c:pt idx="4516">
                  <c:v>471.6</c:v>
                </c:pt>
                <c:pt idx="4517">
                  <c:v>471.7</c:v>
                </c:pt>
                <c:pt idx="4518">
                  <c:v>471.8</c:v>
                </c:pt>
                <c:pt idx="4519">
                  <c:v>471.9</c:v>
                </c:pt>
                <c:pt idx="4520">
                  <c:v>472</c:v>
                </c:pt>
                <c:pt idx="4521">
                  <c:v>472.1</c:v>
                </c:pt>
                <c:pt idx="4522">
                  <c:v>472.2</c:v>
                </c:pt>
                <c:pt idx="4523">
                  <c:v>472.3</c:v>
                </c:pt>
                <c:pt idx="4524">
                  <c:v>472.4</c:v>
                </c:pt>
                <c:pt idx="4525">
                  <c:v>472.5</c:v>
                </c:pt>
                <c:pt idx="4526">
                  <c:v>472.6</c:v>
                </c:pt>
                <c:pt idx="4527">
                  <c:v>472.7</c:v>
                </c:pt>
                <c:pt idx="4528">
                  <c:v>472.8</c:v>
                </c:pt>
                <c:pt idx="4529">
                  <c:v>472.9</c:v>
                </c:pt>
                <c:pt idx="4530">
                  <c:v>473</c:v>
                </c:pt>
                <c:pt idx="4531">
                  <c:v>473.1</c:v>
                </c:pt>
                <c:pt idx="4532">
                  <c:v>473.2</c:v>
                </c:pt>
                <c:pt idx="4533">
                  <c:v>473.3</c:v>
                </c:pt>
                <c:pt idx="4534">
                  <c:v>473.4</c:v>
                </c:pt>
                <c:pt idx="4535">
                  <c:v>473.5</c:v>
                </c:pt>
                <c:pt idx="4536">
                  <c:v>473.6</c:v>
                </c:pt>
                <c:pt idx="4537">
                  <c:v>473.7</c:v>
                </c:pt>
                <c:pt idx="4538">
                  <c:v>473.8</c:v>
                </c:pt>
                <c:pt idx="4539">
                  <c:v>473.9</c:v>
                </c:pt>
                <c:pt idx="4540">
                  <c:v>474</c:v>
                </c:pt>
                <c:pt idx="4541">
                  <c:v>474.1</c:v>
                </c:pt>
                <c:pt idx="4542">
                  <c:v>474.2</c:v>
                </c:pt>
                <c:pt idx="4543">
                  <c:v>474.3</c:v>
                </c:pt>
                <c:pt idx="4544">
                  <c:v>474.4</c:v>
                </c:pt>
                <c:pt idx="4545">
                  <c:v>474.5</c:v>
                </c:pt>
                <c:pt idx="4546">
                  <c:v>474.6</c:v>
                </c:pt>
                <c:pt idx="4547">
                  <c:v>474.7</c:v>
                </c:pt>
                <c:pt idx="4548">
                  <c:v>474.8</c:v>
                </c:pt>
                <c:pt idx="4549">
                  <c:v>474.9</c:v>
                </c:pt>
                <c:pt idx="4550">
                  <c:v>475</c:v>
                </c:pt>
                <c:pt idx="4551">
                  <c:v>475.1</c:v>
                </c:pt>
                <c:pt idx="4552">
                  <c:v>475.2</c:v>
                </c:pt>
                <c:pt idx="4553">
                  <c:v>475.3</c:v>
                </c:pt>
                <c:pt idx="4554">
                  <c:v>475.4</c:v>
                </c:pt>
                <c:pt idx="4555">
                  <c:v>475.5</c:v>
                </c:pt>
                <c:pt idx="4556">
                  <c:v>475.6</c:v>
                </c:pt>
                <c:pt idx="4557">
                  <c:v>475.7</c:v>
                </c:pt>
                <c:pt idx="4558">
                  <c:v>475.8</c:v>
                </c:pt>
                <c:pt idx="4559">
                  <c:v>475.9</c:v>
                </c:pt>
                <c:pt idx="4560">
                  <c:v>476</c:v>
                </c:pt>
                <c:pt idx="4561">
                  <c:v>476.1</c:v>
                </c:pt>
                <c:pt idx="4562">
                  <c:v>476.2</c:v>
                </c:pt>
                <c:pt idx="4563">
                  <c:v>476.3</c:v>
                </c:pt>
                <c:pt idx="4564">
                  <c:v>476.4</c:v>
                </c:pt>
                <c:pt idx="4565">
                  <c:v>476.5</c:v>
                </c:pt>
                <c:pt idx="4566">
                  <c:v>476.6</c:v>
                </c:pt>
                <c:pt idx="4567">
                  <c:v>476.7</c:v>
                </c:pt>
                <c:pt idx="4568">
                  <c:v>476.8</c:v>
                </c:pt>
                <c:pt idx="4569">
                  <c:v>476.9</c:v>
                </c:pt>
                <c:pt idx="4570">
                  <c:v>477</c:v>
                </c:pt>
                <c:pt idx="4571">
                  <c:v>477.1</c:v>
                </c:pt>
                <c:pt idx="4572">
                  <c:v>477.2</c:v>
                </c:pt>
                <c:pt idx="4573">
                  <c:v>477.3</c:v>
                </c:pt>
                <c:pt idx="4574">
                  <c:v>477.4</c:v>
                </c:pt>
                <c:pt idx="4575">
                  <c:v>477.5</c:v>
                </c:pt>
                <c:pt idx="4576">
                  <c:v>477.6</c:v>
                </c:pt>
                <c:pt idx="4577">
                  <c:v>477.7</c:v>
                </c:pt>
                <c:pt idx="4578">
                  <c:v>477.8</c:v>
                </c:pt>
                <c:pt idx="4579">
                  <c:v>477.9</c:v>
                </c:pt>
                <c:pt idx="4580">
                  <c:v>478</c:v>
                </c:pt>
                <c:pt idx="4581">
                  <c:v>478.1</c:v>
                </c:pt>
                <c:pt idx="4582">
                  <c:v>478.2</c:v>
                </c:pt>
                <c:pt idx="4583">
                  <c:v>478.3</c:v>
                </c:pt>
                <c:pt idx="4584">
                  <c:v>478.4</c:v>
                </c:pt>
                <c:pt idx="4585">
                  <c:v>478.5</c:v>
                </c:pt>
                <c:pt idx="4586">
                  <c:v>478.6</c:v>
                </c:pt>
                <c:pt idx="4587">
                  <c:v>478.7</c:v>
                </c:pt>
                <c:pt idx="4588">
                  <c:v>478.8</c:v>
                </c:pt>
                <c:pt idx="4589">
                  <c:v>478.9</c:v>
                </c:pt>
                <c:pt idx="4590">
                  <c:v>479</c:v>
                </c:pt>
                <c:pt idx="4591">
                  <c:v>479.1</c:v>
                </c:pt>
                <c:pt idx="4592">
                  <c:v>479.2</c:v>
                </c:pt>
                <c:pt idx="4593">
                  <c:v>479.3</c:v>
                </c:pt>
                <c:pt idx="4594">
                  <c:v>479.4</c:v>
                </c:pt>
                <c:pt idx="4595">
                  <c:v>479.5</c:v>
                </c:pt>
                <c:pt idx="4596">
                  <c:v>479.6</c:v>
                </c:pt>
                <c:pt idx="4597">
                  <c:v>479.7</c:v>
                </c:pt>
                <c:pt idx="4598">
                  <c:v>479.8</c:v>
                </c:pt>
                <c:pt idx="4599">
                  <c:v>479.9</c:v>
                </c:pt>
                <c:pt idx="4600">
                  <c:v>480</c:v>
                </c:pt>
                <c:pt idx="4601">
                  <c:v>480.1</c:v>
                </c:pt>
                <c:pt idx="4602">
                  <c:v>480.2</c:v>
                </c:pt>
                <c:pt idx="4603">
                  <c:v>480.3</c:v>
                </c:pt>
                <c:pt idx="4604">
                  <c:v>480.4</c:v>
                </c:pt>
                <c:pt idx="4605">
                  <c:v>480.5</c:v>
                </c:pt>
                <c:pt idx="4606">
                  <c:v>480.6</c:v>
                </c:pt>
                <c:pt idx="4607">
                  <c:v>480.7</c:v>
                </c:pt>
                <c:pt idx="4608">
                  <c:v>480.8</c:v>
                </c:pt>
                <c:pt idx="4609">
                  <c:v>480.9</c:v>
                </c:pt>
                <c:pt idx="4610">
                  <c:v>481</c:v>
                </c:pt>
                <c:pt idx="4611">
                  <c:v>481.1</c:v>
                </c:pt>
                <c:pt idx="4612">
                  <c:v>481.2</c:v>
                </c:pt>
                <c:pt idx="4613">
                  <c:v>481.3</c:v>
                </c:pt>
                <c:pt idx="4614">
                  <c:v>481.4</c:v>
                </c:pt>
                <c:pt idx="4615">
                  <c:v>481.5</c:v>
                </c:pt>
                <c:pt idx="4616">
                  <c:v>481.6</c:v>
                </c:pt>
                <c:pt idx="4617">
                  <c:v>481.7</c:v>
                </c:pt>
                <c:pt idx="4618">
                  <c:v>481.8</c:v>
                </c:pt>
                <c:pt idx="4619">
                  <c:v>481.9</c:v>
                </c:pt>
                <c:pt idx="4620">
                  <c:v>482</c:v>
                </c:pt>
                <c:pt idx="4621">
                  <c:v>482.1</c:v>
                </c:pt>
                <c:pt idx="4622">
                  <c:v>482.2</c:v>
                </c:pt>
                <c:pt idx="4623">
                  <c:v>482.3</c:v>
                </c:pt>
                <c:pt idx="4624">
                  <c:v>482.4</c:v>
                </c:pt>
                <c:pt idx="4625">
                  <c:v>482.5</c:v>
                </c:pt>
                <c:pt idx="4626">
                  <c:v>482.6</c:v>
                </c:pt>
                <c:pt idx="4627">
                  <c:v>482.7</c:v>
                </c:pt>
                <c:pt idx="4628">
                  <c:v>482.8</c:v>
                </c:pt>
                <c:pt idx="4629">
                  <c:v>482.9</c:v>
                </c:pt>
                <c:pt idx="4630">
                  <c:v>483</c:v>
                </c:pt>
                <c:pt idx="4631">
                  <c:v>483.1</c:v>
                </c:pt>
                <c:pt idx="4632">
                  <c:v>483.2</c:v>
                </c:pt>
                <c:pt idx="4633">
                  <c:v>483.3</c:v>
                </c:pt>
                <c:pt idx="4634">
                  <c:v>483.4</c:v>
                </c:pt>
                <c:pt idx="4635">
                  <c:v>483.5</c:v>
                </c:pt>
                <c:pt idx="4636">
                  <c:v>483.6</c:v>
                </c:pt>
                <c:pt idx="4637">
                  <c:v>483.7</c:v>
                </c:pt>
                <c:pt idx="4638">
                  <c:v>483.8</c:v>
                </c:pt>
                <c:pt idx="4639">
                  <c:v>483.9</c:v>
                </c:pt>
                <c:pt idx="4640">
                  <c:v>484</c:v>
                </c:pt>
                <c:pt idx="4641">
                  <c:v>484.1</c:v>
                </c:pt>
                <c:pt idx="4642">
                  <c:v>484.2</c:v>
                </c:pt>
                <c:pt idx="4643">
                  <c:v>484.3</c:v>
                </c:pt>
                <c:pt idx="4644">
                  <c:v>484.4</c:v>
                </c:pt>
                <c:pt idx="4645">
                  <c:v>484.5</c:v>
                </c:pt>
                <c:pt idx="4646">
                  <c:v>484.6</c:v>
                </c:pt>
                <c:pt idx="4647">
                  <c:v>484.7</c:v>
                </c:pt>
                <c:pt idx="4648">
                  <c:v>484.8</c:v>
                </c:pt>
                <c:pt idx="4649">
                  <c:v>484.9</c:v>
                </c:pt>
                <c:pt idx="4650">
                  <c:v>485</c:v>
                </c:pt>
                <c:pt idx="4651">
                  <c:v>485.1</c:v>
                </c:pt>
                <c:pt idx="4652">
                  <c:v>485.2</c:v>
                </c:pt>
                <c:pt idx="4653">
                  <c:v>485.3</c:v>
                </c:pt>
                <c:pt idx="4654">
                  <c:v>485.4</c:v>
                </c:pt>
                <c:pt idx="4655">
                  <c:v>485.5</c:v>
                </c:pt>
                <c:pt idx="4656">
                  <c:v>485.6</c:v>
                </c:pt>
                <c:pt idx="4657">
                  <c:v>485.7</c:v>
                </c:pt>
                <c:pt idx="4658">
                  <c:v>485.8</c:v>
                </c:pt>
                <c:pt idx="4659">
                  <c:v>485.9</c:v>
                </c:pt>
                <c:pt idx="4660">
                  <c:v>486</c:v>
                </c:pt>
                <c:pt idx="4661">
                  <c:v>486.1</c:v>
                </c:pt>
                <c:pt idx="4662">
                  <c:v>486.2</c:v>
                </c:pt>
                <c:pt idx="4663">
                  <c:v>486.3</c:v>
                </c:pt>
                <c:pt idx="4664">
                  <c:v>486.4</c:v>
                </c:pt>
                <c:pt idx="4665">
                  <c:v>486.5</c:v>
                </c:pt>
                <c:pt idx="4666">
                  <c:v>486.6</c:v>
                </c:pt>
                <c:pt idx="4667">
                  <c:v>486.7</c:v>
                </c:pt>
                <c:pt idx="4668">
                  <c:v>486.8</c:v>
                </c:pt>
                <c:pt idx="4669">
                  <c:v>486.9</c:v>
                </c:pt>
                <c:pt idx="4670">
                  <c:v>487</c:v>
                </c:pt>
                <c:pt idx="4671">
                  <c:v>487.1</c:v>
                </c:pt>
                <c:pt idx="4672">
                  <c:v>487.2</c:v>
                </c:pt>
                <c:pt idx="4673">
                  <c:v>487.3</c:v>
                </c:pt>
                <c:pt idx="4674">
                  <c:v>487.4</c:v>
                </c:pt>
                <c:pt idx="4675">
                  <c:v>487.5</c:v>
                </c:pt>
                <c:pt idx="4676">
                  <c:v>487.6</c:v>
                </c:pt>
                <c:pt idx="4677">
                  <c:v>487.7</c:v>
                </c:pt>
                <c:pt idx="4678">
                  <c:v>487.8</c:v>
                </c:pt>
                <c:pt idx="4679">
                  <c:v>487.9</c:v>
                </c:pt>
                <c:pt idx="4680">
                  <c:v>488</c:v>
                </c:pt>
                <c:pt idx="4681">
                  <c:v>488.1</c:v>
                </c:pt>
                <c:pt idx="4682">
                  <c:v>488.2</c:v>
                </c:pt>
                <c:pt idx="4683">
                  <c:v>488.3</c:v>
                </c:pt>
                <c:pt idx="4684">
                  <c:v>488.4</c:v>
                </c:pt>
                <c:pt idx="4685">
                  <c:v>488.5</c:v>
                </c:pt>
                <c:pt idx="4686">
                  <c:v>488.6</c:v>
                </c:pt>
                <c:pt idx="4687">
                  <c:v>488.7</c:v>
                </c:pt>
                <c:pt idx="4688">
                  <c:v>488.8</c:v>
                </c:pt>
                <c:pt idx="4689">
                  <c:v>488.9</c:v>
                </c:pt>
                <c:pt idx="4690">
                  <c:v>489</c:v>
                </c:pt>
                <c:pt idx="4691">
                  <c:v>489.1</c:v>
                </c:pt>
                <c:pt idx="4692">
                  <c:v>489.2</c:v>
                </c:pt>
                <c:pt idx="4693">
                  <c:v>489.3</c:v>
                </c:pt>
                <c:pt idx="4694">
                  <c:v>489.4</c:v>
                </c:pt>
                <c:pt idx="4695">
                  <c:v>489.5</c:v>
                </c:pt>
                <c:pt idx="4696">
                  <c:v>489.6</c:v>
                </c:pt>
                <c:pt idx="4697">
                  <c:v>489.7</c:v>
                </c:pt>
                <c:pt idx="4698">
                  <c:v>489.8</c:v>
                </c:pt>
                <c:pt idx="4699">
                  <c:v>489.9</c:v>
                </c:pt>
                <c:pt idx="4700">
                  <c:v>490</c:v>
                </c:pt>
                <c:pt idx="4701">
                  <c:v>490.1</c:v>
                </c:pt>
                <c:pt idx="4702">
                  <c:v>490.2</c:v>
                </c:pt>
                <c:pt idx="4703">
                  <c:v>490.3</c:v>
                </c:pt>
                <c:pt idx="4704">
                  <c:v>490.4</c:v>
                </c:pt>
                <c:pt idx="4705">
                  <c:v>490.5</c:v>
                </c:pt>
                <c:pt idx="4706">
                  <c:v>490.6</c:v>
                </c:pt>
                <c:pt idx="4707">
                  <c:v>490.7</c:v>
                </c:pt>
                <c:pt idx="4708">
                  <c:v>490.8</c:v>
                </c:pt>
                <c:pt idx="4709">
                  <c:v>490.9</c:v>
                </c:pt>
                <c:pt idx="4710">
                  <c:v>491</c:v>
                </c:pt>
                <c:pt idx="4711">
                  <c:v>491.1</c:v>
                </c:pt>
                <c:pt idx="4712">
                  <c:v>491.2</c:v>
                </c:pt>
                <c:pt idx="4713">
                  <c:v>491.3</c:v>
                </c:pt>
                <c:pt idx="4714">
                  <c:v>491.4</c:v>
                </c:pt>
                <c:pt idx="4715">
                  <c:v>491.5</c:v>
                </c:pt>
                <c:pt idx="4716">
                  <c:v>491.6</c:v>
                </c:pt>
                <c:pt idx="4717">
                  <c:v>491.7</c:v>
                </c:pt>
                <c:pt idx="4718">
                  <c:v>491.8</c:v>
                </c:pt>
                <c:pt idx="4719">
                  <c:v>491.9</c:v>
                </c:pt>
                <c:pt idx="4720">
                  <c:v>492</c:v>
                </c:pt>
                <c:pt idx="4721">
                  <c:v>492.1</c:v>
                </c:pt>
                <c:pt idx="4722">
                  <c:v>492.2</c:v>
                </c:pt>
                <c:pt idx="4723">
                  <c:v>492.3</c:v>
                </c:pt>
                <c:pt idx="4724">
                  <c:v>492.4</c:v>
                </c:pt>
                <c:pt idx="4725">
                  <c:v>492.5</c:v>
                </c:pt>
                <c:pt idx="4726">
                  <c:v>492.6</c:v>
                </c:pt>
                <c:pt idx="4727">
                  <c:v>492.7</c:v>
                </c:pt>
                <c:pt idx="4728">
                  <c:v>492.8</c:v>
                </c:pt>
                <c:pt idx="4729">
                  <c:v>492.9</c:v>
                </c:pt>
                <c:pt idx="4730">
                  <c:v>493</c:v>
                </c:pt>
                <c:pt idx="4731">
                  <c:v>493.1</c:v>
                </c:pt>
                <c:pt idx="4732">
                  <c:v>493.2</c:v>
                </c:pt>
                <c:pt idx="4733">
                  <c:v>493.3</c:v>
                </c:pt>
                <c:pt idx="4734">
                  <c:v>493.4</c:v>
                </c:pt>
                <c:pt idx="4735">
                  <c:v>493.5</c:v>
                </c:pt>
                <c:pt idx="4736">
                  <c:v>493.6</c:v>
                </c:pt>
                <c:pt idx="4737">
                  <c:v>493.7</c:v>
                </c:pt>
                <c:pt idx="4738">
                  <c:v>493.8</c:v>
                </c:pt>
                <c:pt idx="4739">
                  <c:v>493.9</c:v>
                </c:pt>
                <c:pt idx="4740">
                  <c:v>494</c:v>
                </c:pt>
                <c:pt idx="4741">
                  <c:v>494.1</c:v>
                </c:pt>
                <c:pt idx="4742">
                  <c:v>494.2</c:v>
                </c:pt>
                <c:pt idx="4743">
                  <c:v>494.3</c:v>
                </c:pt>
                <c:pt idx="4744">
                  <c:v>494.4</c:v>
                </c:pt>
                <c:pt idx="4745">
                  <c:v>494.5</c:v>
                </c:pt>
                <c:pt idx="4746">
                  <c:v>494.6</c:v>
                </c:pt>
                <c:pt idx="4747">
                  <c:v>494.7</c:v>
                </c:pt>
                <c:pt idx="4748">
                  <c:v>494.8</c:v>
                </c:pt>
                <c:pt idx="4749">
                  <c:v>494.9</c:v>
                </c:pt>
                <c:pt idx="4750">
                  <c:v>495</c:v>
                </c:pt>
                <c:pt idx="4751">
                  <c:v>495.1</c:v>
                </c:pt>
                <c:pt idx="4752">
                  <c:v>495.2</c:v>
                </c:pt>
                <c:pt idx="4753">
                  <c:v>495.3</c:v>
                </c:pt>
                <c:pt idx="4754">
                  <c:v>495.4</c:v>
                </c:pt>
                <c:pt idx="4755">
                  <c:v>495.5</c:v>
                </c:pt>
                <c:pt idx="4756">
                  <c:v>495.6</c:v>
                </c:pt>
                <c:pt idx="4757">
                  <c:v>495.7</c:v>
                </c:pt>
                <c:pt idx="4758">
                  <c:v>495.8</c:v>
                </c:pt>
                <c:pt idx="4759">
                  <c:v>495.9</c:v>
                </c:pt>
                <c:pt idx="4760">
                  <c:v>496</c:v>
                </c:pt>
                <c:pt idx="4761">
                  <c:v>496.1</c:v>
                </c:pt>
                <c:pt idx="4762">
                  <c:v>496.2</c:v>
                </c:pt>
                <c:pt idx="4763">
                  <c:v>496.3</c:v>
                </c:pt>
                <c:pt idx="4764">
                  <c:v>496.4</c:v>
                </c:pt>
                <c:pt idx="4765">
                  <c:v>496.5</c:v>
                </c:pt>
                <c:pt idx="4766">
                  <c:v>496.6</c:v>
                </c:pt>
                <c:pt idx="4767">
                  <c:v>496.7</c:v>
                </c:pt>
                <c:pt idx="4768">
                  <c:v>496.8</c:v>
                </c:pt>
                <c:pt idx="4769">
                  <c:v>496.9</c:v>
                </c:pt>
                <c:pt idx="4770">
                  <c:v>497</c:v>
                </c:pt>
                <c:pt idx="4771">
                  <c:v>497.1</c:v>
                </c:pt>
                <c:pt idx="4772">
                  <c:v>497.2</c:v>
                </c:pt>
                <c:pt idx="4773">
                  <c:v>497.3</c:v>
                </c:pt>
                <c:pt idx="4774">
                  <c:v>497.4</c:v>
                </c:pt>
                <c:pt idx="4775">
                  <c:v>497.5</c:v>
                </c:pt>
                <c:pt idx="4776">
                  <c:v>497.6</c:v>
                </c:pt>
                <c:pt idx="4777">
                  <c:v>497.7</c:v>
                </c:pt>
                <c:pt idx="4778">
                  <c:v>497.8</c:v>
                </c:pt>
                <c:pt idx="4779">
                  <c:v>497.9</c:v>
                </c:pt>
                <c:pt idx="4780">
                  <c:v>498</c:v>
                </c:pt>
                <c:pt idx="4781">
                  <c:v>498.1</c:v>
                </c:pt>
                <c:pt idx="4782">
                  <c:v>498.2</c:v>
                </c:pt>
                <c:pt idx="4783">
                  <c:v>498.3</c:v>
                </c:pt>
                <c:pt idx="4784">
                  <c:v>498.4</c:v>
                </c:pt>
                <c:pt idx="4785">
                  <c:v>498.5</c:v>
                </c:pt>
                <c:pt idx="4786">
                  <c:v>498.6</c:v>
                </c:pt>
                <c:pt idx="4787">
                  <c:v>498.7</c:v>
                </c:pt>
                <c:pt idx="4788">
                  <c:v>498.8</c:v>
                </c:pt>
                <c:pt idx="4789">
                  <c:v>498.9</c:v>
                </c:pt>
                <c:pt idx="4790">
                  <c:v>499</c:v>
                </c:pt>
                <c:pt idx="4791">
                  <c:v>499.1</c:v>
                </c:pt>
                <c:pt idx="4792">
                  <c:v>499.2</c:v>
                </c:pt>
                <c:pt idx="4793">
                  <c:v>499.3</c:v>
                </c:pt>
                <c:pt idx="4794">
                  <c:v>499.4</c:v>
                </c:pt>
                <c:pt idx="4795">
                  <c:v>499.5</c:v>
                </c:pt>
                <c:pt idx="4796">
                  <c:v>499.6</c:v>
                </c:pt>
                <c:pt idx="4797">
                  <c:v>499.7</c:v>
                </c:pt>
                <c:pt idx="4798">
                  <c:v>499.8</c:v>
                </c:pt>
                <c:pt idx="4799">
                  <c:v>499.9</c:v>
                </c:pt>
                <c:pt idx="4800">
                  <c:v>500</c:v>
                </c:pt>
                <c:pt idx="4801">
                  <c:v>500.1</c:v>
                </c:pt>
                <c:pt idx="4802">
                  <c:v>500.2</c:v>
                </c:pt>
                <c:pt idx="4803">
                  <c:v>500.3</c:v>
                </c:pt>
                <c:pt idx="4804">
                  <c:v>500.4</c:v>
                </c:pt>
                <c:pt idx="4805">
                  <c:v>500.5</c:v>
                </c:pt>
                <c:pt idx="4806">
                  <c:v>500.6</c:v>
                </c:pt>
                <c:pt idx="4807">
                  <c:v>500.7</c:v>
                </c:pt>
                <c:pt idx="4808">
                  <c:v>500.8</c:v>
                </c:pt>
                <c:pt idx="4809">
                  <c:v>500.9</c:v>
                </c:pt>
                <c:pt idx="4810">
                  <c:v>501</c:v>
                </c:pt>
                <c:pt idx="4811">
                  <c:v>501.1</c:v>
                </c:pt>
                <c:pt idx="4812">
                  <c:v>501.2</c:v>
                </c:pt>
                <c:pt idx="4813">
                  <c:v>501.3</c:v>
                </c:pt>
                <c:pt idx="4814">
                  <c:v>501.4</c:v>
                </c:pt>
                <c:pt idx="4815">
                  <c:v>501.5</c:v>
                </c:pt>
                <c:pt idx="4816">
                  <c:v>501.6</c:v>
                </c:pt>
                <c:pt idx="4817">
                  <c:v>501.7</c:v>
                </c:pt>
                <c:pt idx="4818">
                  <c:v>501.8</c:v>
                </c:pt>
                <c:pt idx="4819">
                  <c:v>501.9</c:v>
                </c:pt>
                <c:pt idx="4820">
                  <c:v>502</c:v>
                </c:pt>
                <c:pt idx="4821">
                  <c:v>502.1</c:v>
                </c:pt>
                <c:pt idx="4822">
                  <c:v>502.2</c:v>
                </c:pt>
                <c:pt idx="4823">
                  <c:v>502.3</c:v>
                </c:pt>
                <c:pt idx="4824">
                  <c:v>502.4</c:v>
                </c:pt>
                <c:pt idx="4825">
                  <c:v>502.5</c:v>
                </c:pt>
                <c:pt idx="4826">
                  <c:v>502.6</c:v>
                </c:pt>
                <c:pt idx="4827">
                  <c:v>502.7</c:v>
                </c:pt>
                <c:pt idx="4828">
                  <c:v>502.8</c:v>
                </c:pt>
                <c:pt idx="4829">
                  <c:v>502.9</c:v>
                </c:pt>
                <c:pt idx="4830">
                  <c:v>503</c:v>
                </c:pt>
                <c:pt idx="4831">
                  <c:v>503.1</c:v>
                </c:pt>
                <c:pt idx="4832">
                  <c:v>503.2</c:v>
                </c:pt>
                <c:pt idx="4833">
                  <c:v>503.3</c:v>
                </c:pt>
                <c:pt idx="4834">
                  <c:v>503.4</c:v>
                </c:pt>
                <c:pt idx="4835">
                  <c:v>503.5</c:v>
                </c:pt>
                <c:pt idx="4836">
                  <c:v>503.6</c:v>
                </c:pt>
                <c:pt idx="4837">
                  <c:v>503.7</c:v>
                </c:pt>
                <c:pt idx="4838">
                  <c:v>503.8</c:v>
                </c:pt>
                <c:pt idx="4839">
                  <c:v>503.9</c:v>
                </c:pt>
                <c:pt idx="4840">
                  <c:v>504</c:v>
                </c:pt>
                <c:pt idx="4841">
                  <c:v>504.1</c:v>
                </c:pt>
                <c:pt idx="4842">
                  <c:v>504.2</c:v>
                </c:pt>
                <c:pt idx="4843">
                  <c:v>504.3</c:v>
                </c:pt>
                <c:pt idx="4844">
                  <c:v>504.4</c:v>
                </c:pt>
                <c:pt idx="4845">
                  <c:v>504.5</c:v>
                </c:pt>
                <c:pt idx="4846">
                  <c:v>504.6</c:v>
                </c:pt>
                <c:pt idx="4847">
                  <c:v>504.7</c:v>
                </c:pt>
                <c:pt idx="4848">
                  <c:v>504.8</c:v>
                </c:pt>
                <c:pt idx="4849">
                  <c:v>504.9</c:v>
                </c:pt>
                <c:pt idx="4850">
                  <c:v>505</c:v>
                </c:pt>
                <c:pt idx="4851">
                  <c:v>505.1</c:v>
                </c:pt>
                <c:pt idx="4852">
                  <c:v>505.2</c:v>
                </c:pt>
                <c:pt idx="4853">
                  <c:v>505.3</c:v>
                </c:pt>
                <c:pt idx="4854">
                  <c:v>505.4</c:v>
                </c:pt>
                <c:pt idx="4855">
                  <c:v>505.5</c:v>
                </c:pt>
                <c:pt idx="4856">
                  <c:v>505.6</c:v>
                </c:pt>
                <c:pt idx="4857">
                  <c:v>505.7</c:v>
                </c:pt>
                <c:pt idx="4858">
                  <c:v>505.8</c:v>
                </c:pt>
                <c:pt idx="4859">
                  <c:v>505.9</c:v>
                </c:pt>
                <c:pt idx="4860">
                  <c:v>506</c:v>
                </c:pt>
                <c:pt idx="4861">
                  <c:v>506.1</c:v>
                </c:pt>
                <c:pt idx="4862">
                  <c:v>506.2</c:v>
                </c:pt>
                <c:pt idx="4863">
                  <c:v>506.3</c:v>
                </c:pt>
                <c:pt idx="4864">
                  <c:v>506.4</c:v>
                </c:pt>
                <c:pt idx="4865">
                  <c:v>506.5</c:v>
                </c:pt>
                <c:pt idx="4866">
                  <c:v>506.6</c:v>
                </c:pt>
                <c:pt idx="4867">
                  <c:v>506.7</c:v>
                </c:pt>
                <c:pt idx="4868">
                  <c:v>506.8</c:v>
                </c:pt>
                <c:pt idx="4869">
                  <c:v>506.9</c:v>
                </c:pt>
                <c:pt idx="4870">
                  <c:v>507</c:v>
                </c:pt>
                <c:pt idx="4871">
                  <c:v>507.1</c:v>
                </c:pt>
                <c:pt idx="4872">
                  <c:v>507.2</c:v>
                </c:pt>
                <c:pt idx="4873">
                  <c:v>507.3</c:v>
                </c:pt>
                <c:pt idx="4874">
                  <c:v>507.4</c:v>
                </c:pt>
                <c:pt idx="4875">
                  <c:v>507.5</c:v>
                </c:pt>
                <c:pt idx="4876">
                  <c:v>507.6</c:v>
                </c:pt>
                <c:pt idx="4877">
                  <c:v>507.7</c:v>
                </c:pt>
                <c:pt idx="4878">
                  <c:v>507.8</c:v>
                </c:pt>
                <c:pt idx="4879">
                  <c:v>507.9</c:v>
                </c:pt>
                <c:pt idx="4880">
                  <c:v>508</c:v>
                </c:pt>
                <c:pt idx="4881">
                  <c:v>508.1</c:v>
                </c:pt>
                <c:pt idx="4882">
                  <c:v>508.2</c:v>
                </c:pt>
                <c:pt idx="4883">
                  <c:v>508.3</c:v>
                </c:pt>
                <c:pt idx="4884">
                  <c:v>508.4</c:v>
                </c:pt>
                <c:pt idx="4885">
                  <c:v>508.5</c:v>
                </c:pt>
                <c:pt idx="4886">
                  <c:v>508.6</c:v>
                </c:pt>
                <c:pt idx="4887">
                  <c:v>508.7</c:v>
                </c:pt>
                <c:pt idx="4888">
                  <c:v>508.8</c:v>
                </c:pt>
                <c:pt idx="4889">
                  <c:v>508.9</c:v>
                </c:pt>
                <c:pt idx="4890">
                  <c:v>509</c:v>
                </c:pt>
                <c:pt idx="4891">
                  <c:v>509.1</c:v>
                </c:pt>
                <c:pt idx="4892">
                  <c:v>509.2</c:v>
                </c:pt>
                <c:pt idx="4893">
                  <c:v>509.3</c:v>
                </c:pt>
                <c:pt idx="4894">
                  <c:v>509.4</c:v>
                </c:pt>
                <c:pt idx="4895">
                  <c:v>509.5</c:v>
                </c:pt>
                <c:pt idx="4896">
                  <c:v>509.6</c:v>
                </c:pt>
                <c:pt idx="4897">
                  <c:v>509.7</c:v>
                </c:pt>
                <c:pt idx="4898">
                  <c:v>509.8</c:v>
                </c:pt>
                <c:pt idx="4899">
                  <c:v>509.9</c:v>
                </c:pt>
                <c:pt idx="4900">
                  <c:v>510</c:v>
                </c:pt>
                <c:pt idx="4901">
                  <c:v>510.1</c:v>
                </c:pt>
                <c:pt idx="4902">
                  <c:v>510.2</c:v>
                </c:pt>
                <c:pt idx="4903">
                  <c:v>510.3</c:v>
                </c:pt>
                <c:pt idx="4904">
                  <c:v>510.4</c:v>
                </c:pt>
                <c:pt idx="4905">
                  <c:v>510.5</c:v>
                </c:pt>
                <c:pt idx="4906">
                  <c:v>510.6</c:v>
                </c:pt>
                <c:pt idx="4907">
                  <c:v>510.7</c:v>
                </c:pt>
                <c:pt idx="4908">
                  <c:v>510.8</c:v>
                </c:pt>
                <c:pt idx="4909">
                  <c:v>510.9</c:v>
                </c:pt>
                <c:pt idx="4910">
                  <c:v>511</c:v>
                </c:pt>
                <c:pt idx="4911">
                  <c:v>511.1</c:v>
                </c:pt>
                <c:pt idx="4912">
                  <c:v>511.2</c:v>
                </c:pt>
                <c:pt idx="4913">
                  <c:v>511.3</c:v>
                </c:pt>
                <c:pt idx="4914">
                  <c:v>511.4</c:v>
                </c:pt>
                <c:pt idx="4915">
                  <c:v>511.5</c:v>
                </c:pt>
                <c:pt idx="4916">
                  <c:v>511.6</c:v>
                </c:pt>
                <c:pt idx="4917">
                  <c:v>511.7</c:v>
                </c:pt>
                <c:pt idx="4918">
                  <c:v>511.8</c:v>
                </c:pt>
                <c:pt idx="4919">
                  <c:v>511.9</c:v>
                </c:pt>
                <c:pt idx="4920">
                  <c:v>512</c:v>
                </c:pt>
                <c:pt idx="4921">
                  <c:v>512.1</c:v>
                </c:pt>
                <c:pt idx="4922">
                  <c:v>512.20000000000005</c:v>
                </c:pt>
                <c:pt idx="4923">
                  <c:v>512.29999999999995</c:v>
                </c:pt>
                <c:pt idx="4924">
                  <c:v>512.4</c:v>
                </c:pt>
                <c:pt idx="4925">
                  <c:v>512.5</c:v>
                </c:pt>
                <c:pt idx="4926">
                  <c:v>512.6</c:v>
                </c:pt>
                <c:pt idx="4927">
                  <c:v>512.70000000000005</c:v>
                </c:pt>
                <c:pt idx="4928">
                  <c:v>512.79999999999995</c:v>
                </c:pt>
                <c:pt idx="4929">
                  <c:v>512.9</c:v>
                </c:pt>
                <c:pt idx="4930">
                  <c:v>513</c:v>
                </c:pt>
                <c:pt idx="4931">
                  <c:v>513.1</c:v>
                </c:pt>
                <c:pt idx="4932">
                  <c:v>513.20000000000005</c:v>
                </c:pt>
                <c:pt idx="4933">
                  <c:v>513.29999999999995</c:v>
                </c:pt>
                <c:pt idx="4934">
                  <c:v>513.4</c:v>
                </c:pt>
                <c:pt idx="4935">
                  <c:v>513.5</c:v>
                </c:pt>
                <c:pt idx="4936">
                  <c:v>513.6</c:v>
                </c:pt>
                <c:pt idx="4937">
                  <c:v>513.70000000000005</c:v>
                </c:pt>
                <c:pt idx="4938">
                  <c:v>513.79999999999995</c:v>
                </c:pt>
                <c:pt idx="4939">
                  <c:v>513.9</c:v>
                </c:pt>
                <c:pt idx="4940">
                  <c:v>514</c:v>
                </c:pt>
                <c:pt idx="4941">
                  <c:v>514.1</c:v>
                </c:pt>
                <c:pt idx="4942">
                  <c:v>514.20000000000005</c:v>
                </c:pt>
                <c:pt idx="4943">
                  <c:v>514.29999999999995</c:v>
                </c:pt>
                <c:pt idx="4944">
                  <c:v>514.4</c:v>
                </c:pt>
                <c:pt idx="4945">
                  <c:v>514.5</c:v>
                </c:pt>
                <c:pt idx="4946">
                  <c:v>514.6</c:v>
                </c:pt>
                <c:pt idx="4947">
                  <c:v>514.70000000000005</c:v>
                </c:pt>
                <c:pt idx="4948">
                  <c:v>514.79999999999995</c:v>
                </c:pt>
                <c:pt idx="4949">
                  <c:v>514.9</c:v>
                </c:pt>
                <c:pt idx="4950">
                  <c:v>515</c:v>
                </c:pt>
                <c:pt idx="4951">
                  <c:v>515.1</c:v>
                </c:pt>
                <c:pt idx="4952">
                  <c:v>515.20000000000005</c:v>
                </c:pt>
                <c:pt idx="4953">
                  <c:v>515.29999999999995</c:v>
                </c:pt>
                <c:pt idx="4954">
                  <c:v>515.4</c:v>
                </c:pt>
                <c:pt idx="4955">
                  <c:v>515.5</c:v>
                </c:pt>
                <c:pt idx="4956">
                  <c:v>515.6</c:v>
                </c:pt>
                <c:pt idx="4957">
                  <c:v>515.70000000000005</c:v>
                </c:pt>
                <c:pt idx="4958">
                  <c:v>515.79999999999995</c:v>
                </c:pt>
                <c:pt idx="4959">
                  <c:v>515.9</c:v>
                </c:pt>
                <c:pt idx="4960">
                  <c:v>516</c:v>
                </c:pt>
                <c:pt idx="4961">
                  <c:v>516.1</c:v>
                </c:pt>
                <c:pt idx="4962">
                  <c:v>516.20000000000005</c:v>
                </c:pt>
                <c:pt idx="4963">
                  <c:v>516.29999999999995</c:v>
                </c:pt>
                <c:pt idx="4964">
                  <c:v>516.4</c:v>
                </c:pt>
                <c:pt idx="4965">
                  <c:v>516.5</c:v>
                </c:pt>
                <c:pt idx="4966">
                  <c:v>516.6</c:v>
                </c:pt>
                <c:pt idx="4967">
                  <c:v>516.70000000000005</c:v>
                </c:pt>
                <c:pt idx="4968">
                  <c:v>516.79999999999995</c:v>
                </c:pt>
                <c:pt idx="4969">
                  <c:v>516.9</c:v>
                </c:pt>
                <c:pt idx="4970">
                  <c:v>517</c:v>
                </c:pt>
                <c:pt idx="4971">
                  <c:v>517.1</c:v>
                </c:pt>
                <c:pt idx="4972">
                  <c:v>517.20000000000005</c:v>
                </c:pt>
                <c:pt idx="4973">
                  <c:v>517.29999999999995</c:v>
                </c:pt>
                <c:pt idx="4974">
                  <c:v>517.4</c:v>
                </c:pt>
                <c:pt idx="4975">
                  <c:v>517.5</c:v>
                </c:pt>
                <c:pt idx="4976">
                  <c:v>517.6</c:v>
                </c:pt>
                <c:pt idx="4977">
                  <c:v>517.70000000000005</c:v>
                </c:pt>
                <c:pt idx="4978">
                  <c:v>517.79999999999995</c:v>
                </c:pt>
                <c:pt idx="4979">
                  <c:v>517.9</c:v>
                </c:pt>
                <c:pt idx="4980">
                  <c:v>518</c:v>
                </c:pt>
                <c:pt idx="4981">
                  <c:v>518.1</c:v>
                </c:pt>
                <c:pt idx="4982">
                  <c:v>518.20000000000005</c:v>
                </c:pt>
                <c:pt idx="4983">
                  <c:v>518.29999999999995</c:v>
                </c:pt>
                <c:pt idx="4984">
                  <c:v>518.4</c:v>
                </c:pt>
                <c:pt idx="4985">
                  <c:v>518.5</c:v>
                </c:pt>
                <c:pt idx="4986">
                  <c:v>518.6</c:v>
                </c:pt>
                <c:pt idx="4987">
                  <c:v>518.70000000000005</c:v>
                </c:pt>
                <c:pt idx="4988">
                  <c:v>518.79999999999995</c:v>
                </c:pt>
                <c:pt idx="4989">
                  <c:v>518.9</c:v>
                </c:pt>
                <c:pt idx="4990">
                  <c:v>519</c:v>
                </c:pt>
                <c:pt idx="4991">
                  <c:v>519.1</c:v>
                </c:pt>
                <c:pt idx="4992">
                  <c:v>519.20000000000005</c:v>
                </c:pt>
                <c:pt idx="4993">
                  <c:v>519.29999999999995</c:v>
                </c:pt>
                <c:pt idx="4994">
                  <c:v>519.4</c:v>
                </c:pt>
                <c:pt idx="4995">
                  <c:v>519.5</c:v>
                </c:pt>
                <c:pt idx="4996">
                  <c:v>519.6</c:v>
                </c:pt>
                <c:pt idx="4997">
                  <c:v>519.70000000000005</c:v>
                </c:pt>
                <c:pt idx="4998">
                  <c:v>519.79999999999995</c:v>
                </c:pt>
                <c:pt idx="4999">
                  <c:v>519.9</c:v>
                </c:pt>
                <c:pt idx="5000">
                  <c:v>520</c:v>
                </c:pt>
                <c:pt idx="5001">
                  <c:v>520.1</c:v>
                </c:pt>
                <c:pt idx="5002">
                  <c:v>520.20000000000005</c:v>
                </c:pt>
                <c:pt idx="5003">
                  <c:v>520.29999999999995</c:v>
                </c:pt>
                <c:pt idx="5004">
                  <c:v>520.4</c:v>
                </c:pt>
                <c:pt idx="5005">
                  <c:v>520.5</c:v>
                </c:pt>
                <c:pt idx="5006">
                  <c:v>520.6</c:v>
                </c:pt>
                <c:pt idx="5007">
                  <c:v>520.70000000000005</c:v>
                </c:pt>
                <c:pt idx="5008">
                  <c:v>520.79999999999995</c:v>
                </c:pt>
                <c:pt idx="5009">
                  <c:v>520.9</c:v>
                </c:pt>
                <c:pt idx="5010">
                  <c:v>521</c:v>
                </c:pt>
                <c:pt idx="5011">
                  <c:v>521.1</c:v>
                </c:pt>
                <c:pt idx="5012">
                  <c:v>521.20000000000005</c:v>
                </c:pt>
                <c:pt idx="5013">
                  <c:v>521.29999999999995</c:v>
                </c:pt>
                <c:pt idx="5014">
                  <c:v>521.4</c:v>
                </c:pt>
                <c:pt idx="5015">
                  <c:v>521.5</c:v>
                </c:pt>
                <c:pt idx="5016">
                  <c:v>521.6</c:v>
                </c:pt>
                <c:pt idx="5017">
                  <c:v>521.70000000000005</c:v>
                </c:pt>
                <c:pt idx="5018">
                  <c:v>521.79999999999995</c:v>
                </c:pt>
                <c:pt idx="5019">
                  <c:v>521.9</c:v>
                </c:pt>
                <c:pt idx="5020">
                  <c:v>522</c:v>
                </c:pt>
                <c:pt idx="5021">
                  <c:v>522.1</c:v>
                </c:pt>
                <c:pt idx="5022">
                  <c:v>522.20000000000005</c:v>
                </c:pt>
                <c:pt idx="5023">
                  <c:v>522.29999999999995</c:v>
                </c:pt>
                <c:pt idx="5024">
                  <c:v>522.4</c:v>
                </c:pt>
                <c:pt idx="5025">
                  <c:v>522.5</c:v>
                </c:pt>
                <c:pt idx="5026">
                  <c:v>522.6</c:v>
                </c:pt>
                <c:pt idx="5027">
                  <c:v>522.70000000000005</c:v>
                </c:pt>
                <c:pt idx="5028">
                  <c:v>522.79999999999995</c:v>
                </c:pt>
                <c:pt idx="5029">
                  <c:v>522.9</c:v>
                </c:pt>
                <c:pt idx="5030">
                  <c:v>523</c:v>
                </c:pt>
                <c:pt idx="5031">
                  <c:v>523.1</c:v>
                </c:pt>
                <c:pt idx="5032">
                  <c:v>523.20000000000005</c:v>
                </c:pt>
                <c:pt idx="5033">
                  <c:v>523.29999999999995</c:v>
                </c:pt>
                <c:pt idx="5034">
                  <c:v>523.4</c:v>
                </c:pt>
                <c:pt idx="5035">
                  <c:v>523.5</c:v>
                </c:pt>
                <c:pt idx="5036">
                  <c:v>523.6</c:v>
                </c:pt>
                <c:pt idx="5037">
                  <c:v>523.70000000000005</c:v>
                </c:pt>
                <c:pt idx="5038">
                  <c:v>523.79999999999995</c:v>
                </c:pt>
                <c:pt idx="5039">
                  <c:v>523.9</c:v>
                </c:pt>
                <c:pt idx="5040">
                  <c:v>524</c:v>
                </c:pt>
                <c:pt idx="5041">
                  <c:v>524.1</c:v>
                </c:pt>
                <c:pt idx="5042">
                  <c:v>524.20000000000005</c:v>
                </c:pt>
                <c:pt idx="5043">
                  <c:v>524.29999999999995</c:v>
                </c:pt>
                <c:pt idx="5044">
                  <c:v>524.4</c:v>
                </c:pt>
                <c:pt idx="5045">
                  <c:v>524.5</c:v>
                </c:pt>
                <c:pt idx="5046">
                  <c:v>524.6</c:v>
                </c:pt>
                <c:pt idx="5047">
                  <c:v>524.70000000000005</c:v>
                </c:pt>
                <c:pt idx="5048">
                  <c:v>524.79999999999995</c:v>
                </c:pt>
                <c:pt idx="5049">
                  <c:v>524.9</c:v>
                </c:pt>
                <c:pt idx="5050">
                  <c:v>525</c:v>
                </c:pt>
                <c:pt idx="5051">
                  <c:v>525.1</c:v>
                </c:pt>
                <c:pt idx="5052">
                  <c:v>525.20000000000005</c:v>
                </c:pt>
                <c:pt idx="5053">
                  <c:v>525.29999999999995</c:v>
                </c:pt>
                <c:pt idx="5054">
                  <c:v>525.4</c:v>
                </c:pt>
                <c:pt idx="5055">
                  <c:v>525.5</c:v>
                </c:pt>
                <c:pt idx="5056">
                  <c:v>525.6</c:v>
                </c:pt>
                <c:pt idx="5057">
                  <c:v>525.70000000000005</c:v>
                </c:pt>
                <c:pt idx="5058">
                  <c:v>525.79999999999995</c:v>
                </c:pt>
                <c:pt idx="5059">
                  <c:v>525.9</c:v>
                </c:pt>
                <c:pt idx="5060">
                  <c:v>526</c:v>
                </c:pt>
                <c:pt idx="5061">
                  <c:v>526.1</c:v>
                </c:pt>
                <c:pt idx="5062">
                  <c:v>526.20000000000005</c:v>
                </c:pt>
                <c:pt idx="5063">
                  <c:v>526.29999999999995</c:v>
                </c:pt>
                <c:pt idx="5064">
                  <c:v>526.4</c:v>
                </c:pt>
                <c:pt idx="5065">
                  <c:v>526.5</c:v>
                </c:pt>
                <c:pt idx="5066">
                  <c:v>526.6</c:v>
                </c:pt>
                <c:pt idx="5067">
                  <c:v>526.70000000000005</c:v>
                </c:pt>
                <c:pt idx="5068">
                  <c:v>526.79999999999995</c:v>
                </c:pt>
                <c:pt idx="5069">
                  <c:v>526.9</c:v>
                </c:pt>
                <c:pt idx="5070">
                  <c:v>527</c:v>
                </c:pt>
                <c:pt idx="5071">
                  <c:v>527.1</c:v>
                </c:pt>
                <c:pt idx="5072">
                  <c:v>527.20000000000005</c:v>
                </c:pt>
                <c:pt idx="5073">
                  <c:v>527.29999999999995</c:v>
                </c:pt>
                <c:pt idx="5074">
                  <c:v>527.4</c:v>
                </c:pt>
                <c:pt idx="5075">
                  <c:v>527.5</c:v>
                </c:pt>
                <c:pt idx="5076">
                  <c:v>527.6</c:v>
                </c:pt>
                <c:pt idx="5077">
                  <c:v>527.70000000000005</c:v>
                </c:pt>
                <c:pt idx="5078">
                  <c:v>527.79999999999995</c:v>
                </c:pt>
                <c:pt idx="5079">
                  <c:v>527.9</c:v>
                </c:pt>
                <c:pt idx="5080">
                  <c:v>528</c:v>
                </c:pt>
                <c:pt idx="5081">
                  <c:v>528.1</c:v>
                </c:pt>
                <c:pt idx="5082">
                  <c:v>528.20000000000005</c:v>
                </c:pt>
                <c:pt idx="5083">
                  <c:v>528.29999999999995</c:v>
                </c:pt>
                <c:pt idx="5084">
                  <c:v>528.4</c:v>
                </c:pt>
                <c:pt idx="5085">
                  <c:v>528.5</c:v>
                </c:pt>
                <c:pt idx="5086">
                  <c:v>528.6</c:v>
                </c:pt>
                <c:pt idx="5087">
                  <c:v>528.70000000000005</c:v>
                </c:pt>
                <c:pt idx="5088">
                  <c:v>528.79999999999995</c:v>
                </c:pt>
                <c:pt idx="5089">
                  <c:v>528.9</c:v>
                </c:pt>
                <c:pt idx="5090">
                  <c:v>529</c:v>
                </c:pt>
                <c:pt idx="5091">
                  <c:v>529.1</c:v>
                </c:pt>
                <c:pt idx="5092">
                  <c:v>529.20000000000005</c:v>
                </c:pt>
                <c:pt idx="5093">
                  <c:v>529.29999999999995</c:v>
                </c:pt>
                <c:pt idx="5094">
                  <c:v>529.4</c:v>
                </c:pt>
                <c:pt idx="5095">
                  <c:v>529.5</c:v>
                </c:pt>
                <c:pt idx="5096">
                  <c:v>529.6</c:v>
                </c:pt>
                <c:pt idx="5097">
                  <c:v>529.70000000000005</c:v>
                </c:pt>
                <c:pt idx="5098">
                  <c:v>529.79999999999995</c:v>
                </c:pt>
                <c:pt idx="5099">
                  <c:v>529.9</c:v>
                </c:pt>
                <c:pt idx="5100">
                  <c:v>530</c:v>
                </c:pt>
                <c:pt idx="5101">
                  <c:v>530.1</c:v>
                </c:pt>
                <c:pt idx="5102">
                  <c:v>530.20000000000005</c:v>
                </c:pt>
                <c:pt idx="5103">
                  <c:v>530.29999999999995</c:v>
                </c:pt>
                <c:pt idx="5104">
                  <c:v>530.4</c:v>
                </c:pt>
                <c:pt idx="5105">
                  <c:v>530.5</c:v>
                </c:pt>
                <c:pt idx="5106">
                  <c:v>530.6</c:v>
                </c:pt>
                <c:pt idx="5107">
                  <c:v>530.70000000000005</c:v>
                </c:pt>
                <c:pt idx="5108">
                  <c:v>530.79999999999995</c:v>
                </c:pt>
                <c:pt idx="5109">
                  <c:v>530.9</c:v>
                </c:pt>
                <c:pt idx="5110">
                  <c:v>531</c:v>
                </c:pt>
                <c:pt idx="5111">
                  <c:v>531.1</c:v>
                </c:pt>
                <c:pt idx="5112">
                  <c:v>531.20000000000005</c:v>
                </c:pt>
                <c:pt idx="5113">
                  <c:v>531.29999999999995</c:v>
                </c:pt>
                <c:pt idx="5114">
                  <c:v>531.4</c:v>
                </c:pt>
                <c:pt idx="5115">
                  <c:v>531.5</c:v>
                </c:pt>
                <c:pt idx="5116">
                  <c:v>531.6</c:v>
                </c:pt>
                <c:pt idx="5117">
                  <c:v>531.70000000000005</c:v>
                </c:pt>
                <c:pt idx="5118">
                  <c:v>531.79999999999995</c:v>
                </c:pt>
                <c:pt idx="5119">
                  <c:v>531.9</c:v>
                </c:pt>
                <c:pt idx="5120">
                  <c:v>532</c:v>
                </c:pt>
                <c:pt idx="5121">
                  <c:v>532.1</c:v>
                </c:pt>
                <c:pt idx="5122">
                  <c:v>532.20000000000005</c:v>
                </c:pt>
                <c:pt idx="5123">
                  <c:v>532.29999999999995</c:v>
                </c:pt>
                <c:pt idx="5124">
                  <c:v>532.4</c:v>
                </c:pt>
                <c:pt idx="5125">
                  <c:v>532.5</c:v>
                </c:pt>
                <c:pt idx="5126">
                  <c:v>532.6</c:v>
                </c:pt>
                <c:pt idx="5127">
                  <c:v>532.70000000000005</c:v>
                </c:pt>
                <c:pt idx="5128">
                  <c:v>532.79999999999995</c:v>
                </c:pt>
                <c:pt idx="5129">
                  <c:v>532.9</c:v>
                </c:pt>
                <c:pt idx="5130">
                  <c:v>533</c:v>
                </c:pt>
                <c:pt idx="5131">
                  <c:v>533.1</c:v>
                </c:pt>
                <c:pt idx="5132">
                  <c:v>533.20000000000005</c:v>
                </c:pt>
                <c:pt idx="5133">
                  <c:v>533.29999999999995</c:v>
                </c:pt>
                <c:pt idx="5134">
                  <c:v>533.4</c:v>
                </c:pt>
                <c:pt idx="5135">
                  <c:v>533.5</c:v>
                </c:pt>
                <c:pt idx="5136">
                  <c:v>533.6</c:v>
                </c:pt>
                <c:pt idx="5137">
                  <c:v>533.70000000000005</c:v>
                </c:pt>
                <c:pt idx="5138">
                  <c:v>533.79999999999995</c:v>
                </c:pt>
                <c:pt idx="5139">
                  <c:v>533.9</c:v>
                </c:pt>
                <c:pt idx="5140">
                  <c:v>534</c:v>
                </c:pt>
                <c:pt idx="5141">
                  <c:v>534.1</c:v>
                </c:pt>
                <c:pt idx="5142">
                  <c:v>534.20000000000005</c:v>
                </c:pt>
                <c:pt idx="5143">
                  <c:v>534.29999999999995</c:v>
                </c:pt>
                <c:pt idx="5144">
                  <c:v>534.4</c:v>
                </c:pt>
                <c:pt idx="5145">
                  <c:v>534.5</c:v>
                </c:pt>
                <c:pt idx="5146">
                  <c:v>534.6</c:v>
                </c:pt>
                <c:pt idx="5147">
                  <c:v>534.70000000000005</c:v>
                </c:pt>
                <c:pt idx="5148">
                  <c:v>534.79999999999995</c:v>
                </c:pt>
                <c:pt idx="5149">
                  <c:v>534.9</c:v>
                </c:pt>
                <c:pt idx="5150">
                  <c:v>535</c:v>
                </c:pt>
                <c:pt idx="5151">
                  <c:v>535.1</c:v>
                </c:pt>
                <c:pt idx="5152">
                  <c:v>535.20000000000005</c:v>
                </c:pt>
                <c:pt idx="5153">
                  <c:v>535.29999999999995</c:v>
                </c:pt>
                <c:pt idx="5154">
                  <c:v>535.4</c:v>
                </c:pt>
                <c:pt idx="5155">
                  <c:v>535.5</c:v>
                </c:pt>
                <c:pt idx="5156">
                  <c:v>535.6</c:v>
                </c:pt>
                <c:pt idx="5157">
                  <c:v>535.70000000000005</c:v>
                </c:pt>
                <c:pt idx="5158">
                  <c:v>535.79999999999995</c:v>
                </c:pt>
                <c:pt idx="5159">
                  <c:v>535.9</c:v>
                </c:pt>
                <c:pt idx="5160">
                  <c:v>536</c:v>
                </c:pt>
                <c:pt idx="5161">
                  <c:v>536.1</c:v>
                </c:pt>
                <c:pt idx="5162">
                  <c:v>536.20000000000005</c:v>
                </c:pt>
                <c:pt idx="5163">
                  <c:v>536.29999999999995</c:v>
                </c:pt>
                <c:pt idx="5164">
                  <c:v>536.4</c:v>
                </c:pt>
                <c:pt idx="5165">
                  <c:v>536.5</c:v>
                </c:pt>
                <c:pt idx="5166">
                  <c:v>536.6</c:v>
                </c:pt>
                <c:pt idx="5167">
                  <c:v>536.70000000000005</c:v>
                </c:pt>
                <c:pt idx="5168">
                  <c:v>536.79999999999995</c:v>
                </c:pt>
                <c:pt idx="5169">
                  <c:v>536.9</c:v>
                </c:pt>
                <c:pt idx="5170">
                  <c:v>537</c:v>
                </c:pt>
                <c:pt idx="5171">
                  <c:v>537.1</c:v>
                </c:pt>
                <c:pt idx="5172">
                  <c:v>537.20000000000005</c:v>
                </c:pt>
                <c:pt idx="5173">
                  <c:v>537.29999999999995</c:v>
                </c:pt>
                <c:pt idx="5174">
                  <c:v>537.4</c:v>
                </c:pt>
                <c:pt idx="5175">
                  <c:v>537.5</c:v>
                </c:pt>
                <c:pt idx="5176">
                  <c:v>537.6</c:v>
                </c:pt>
                <c:pt idx="5177">
                  <c:v>537.70000000000005</c:v>
                </c:pt>
                <c:pt idx="5178">
                  <c:v>537.79999999999995</c:v>
                </c:pt>
                <c:pt idx="5179">
                  <c:v>537.9</c:v>
                </c:pt>
                <c:pt idx="5180">
                  <c:v>538</c:v>
                </c:pt>
                <c:pt idx="5181">
                  <c:v>538.1</c:v>
                </c:pt>
                <c:pt idx="5182">
                  <c:v>538.20000000000005</c:v>
                </c:pt>
                <c:pt idx="5183">
                  <c:v>538.29999999999995</c:v>
                </c:pt>
                <c:pt idx="5184">
                  <c:v>538.4</c:v>
                </c:pt>
                <c:pt idx="5185">
                  <c:v>538.5</c:v>
                </c:pt>
                <c:pt idx="5186">
                  <c:v>538.6</c:v>
                </c:pt>
                <c:pt idx="5187">
                  <c:v>538.70000000000005</c:v>
                </c:pt>
                <c:pt idx="5188">
                  <c:v>538.79999999999995</c:v>
                </c:pt>
                <c:pt idx="5189">
                  <c:v>538.9</c:v>
                </c:pt>
                <c:pt idx="5190">
                  <c:v>539</c:v>
                </c:pt>
                <c:pt idx="5191">
                  <c:v>539.1</c:v>
                </c:pt>
                <c:pt idx="5192">
                  <c:v>539.20000000000005</c:v>
                </c:pt>
                <c:pt idx="5193">
                  <c:v>539.29999999999995</c:v>
                </c:pt>
                <c:pt idx="5194">
                  <c:v>539.4</c:v>
                </c:pt>
                <c:pt idx="5195">
                  <c:v>539.5</c:v>
                </c:pt>
                <c:pt idx="5196">
                  <c:v>539.6</c:v>
                </c:pt>
                <c:pt idx="5197">
                  <c:v>539.70000000000005</c:v>
                </c:pt>
                <c:pt idx="5198">
                  <c:v>539.79999999999995</c:v>
                </c:pt>
                <c:pt idx="5199">
                  <c:v>539.9</c:v>
                </c:pt>
                <c:pt idx="5200">
                  <c:v>540</c:v>
                </c:pt>
                <c:pt idx="5201">
                  <c:v>540.1</c:v>
                </c:pt>
                <c:pt idx="5202">
                  <c:v>540.20000000000005</c:v>
                </c:pt>
                <c:pt idx="5203">
                  <c:v>540.29999999999995</c:v>
                </c:pt>
                <c:pt idx="5204">
                  <c:v>540.4</c:v>
                </c:pt>
                <c:pt idx="5205">
                  <c:v>540.5</c:v>
                </c:pt>
                <c:pt idx="5206">
                  <c:v>540.6</c:v>
                </c:pt>
                <c:pt idx="5207">
                  <c:v>540.70000000000005</c:v>
                </c:pt>
                <c:pt idx="5208">
                  <c:v>540.79999999999995</c:v>
                </c:pt>
                <c:pt idx="5209">
                  <c:v>540.9</c:v>
                </c:pt>
                <c:pt idx="5210">
                  <c:v>541</c:v>
                </c:pt>
                <c:pt idx="5211">
                  <c:v>541.1</c:v>
                </c:pt>
                <c:pt idx="5212">
                  <c:v>541.20000000000005</c:v>
                </c:pt>
                <c:pt idx="5213">
                  <c:v>541.29999999999995</c:v>
                </c:pt>
                <c:pt idx="5214">
                  <c:v>541.4</c:v>
                </c:pt>
                <c:pt idx="5215">
                  <c:v>541.5</c:v>
                </c:pt>
                <c:pt idx="5216">
                  <c:v>541.6</c:v>
                </c:pt>
                <c:pt idx="5217">
                  <c:v>541.70000000000005</c:v>
                </c:pt>
                <c:pt idx="5218">
                  <c:v>541.79999999999995</c:v>
                </c:pt>
                <c:pt idx="5219">
                  <c:v>541.9</c:v>
                </c:pt>
                <c:pt idx="5220">
                  <c:v>542</c:v>
                </c:pt>
                <c:pt idx="5221">
                  <c:v>542.1</c:v>
                </c:pt>
                <c:pt idx="5222">
                  <c:v>542.20000000000005</c:v>
                </c:pt>
                <c:pt idx="5223">
                  <c:v>542.29999999999995</c:v>
                </c:pt>
                <c:pt idx="5224">
                  <c:v>542.4</c:v>
                </c:pt>
                <c:pt idx="5225">
                  <c:v>542.5</c:v>
                </c:pt>
                <c:pt idx="5226">
                  <c:v>542.6</c:v>
                </c:pt>
                <c:pt idx="5227">
                  <c:v>542.70000000000005</c:v>
                </c:pt>
                <c:pt idx="5228">
                  <c:v>542.79999999999995</c:v>
                </c:pt>
                <c:pt idx="5229">
                  <c:v>542.9</c:v>
                </c:pt>
                <c:pt idx="5230">
                  <c:v>543</c:v>
                </c:pt>
                <c:pt idx="5231">
                  <c:v>543.1</c:v>
                </c:pt>
                <c:pt idx="5232">
                  <c:v>543.20000000000005</c:v>
                </c:pt>
                <c:pt idx="5233">
                  <c:v>543.29999999999995</c:v>
                </c:pt>
                <c:pt idx="5234">
                  <c:v>543.4</c:v>
                </c:pt>
                <c:pt idx="5235">
                  <c:v>543.5</c:v>
                </c:pt>
                <c:pt idx="5236">
                  <c:v>543.6</c:v>
                </c:pt>
                <c:pt idx="5237">
                  <c:v>543.70000000000005</c:v>
                </c:pt>
                <c:pt idx="5238">
                  <c:v>543.79999999999995</c:v>
                </c:pt>
                <c:pt idx="5239">
                  <c:v>543.9</c:v>
                </c:pt>
                <c:pt idx="5240">
                  <c:v>544</c:v>
                </c:pt>
                <c:pt idx="5241">
                  <c:v>544.1</c:v>
                </c:pt>
                <c:pt idx="5242">
                  <c:v>544.20000000000005</c:v>
                </c:pt>
                <c:pt idx="5243">
                  <c:v>544.29999999999995</c:v>
                </c:pt>
                <c:pt idx="5244">
                  <c:v>544.4</c:v>
                </c:pt>
                <c:pt idx="5245">
                  <c:v>544.5</c:v>
                </c:pt>
                <c:pt idx="5246">
                  <c:v>544.6</c:v>
                </c:pt>
                <c:pt idx="5247">
                  <c:v>544.70000000000005</c:v>
                </c:pt>
                <c:pt idx="5248">
                  <c:v>544.79999999999995</c:v>
                </c:pt>
                <c:pt idx="5249">
                  <c:v>544.9</c:v>
                </c:pt>
                <c:pt idx="5250">
                  <c:v>545</c:v>
                </c:pt>
                <c:pt idx="5251">
                  <c:v>545.1</c:v>
                </c:pt>
                <c:pt idx="5252">
                  <c:v>545.20000000000005</c:v>
                </c:pt>
                <c:pt idx="5253">
                  <c:v>545.29999999999995</c:v>
                </c:pt>
                <c:pt idx="5254">
                  <c:v>545.4</c:v>
                </c:pt>
                <c:pt idx="5255">
                  <c:v>545.5</c:v>
                </c:pt>
                <c:pt idx="5256">
                  <c:v>545.6</c:v>
                </c:pt>
                <c:pt idx="5257">
                  <c:v>545.70000000000005</c:v>
                </c:pt>
                <c:pt idx="5258">
                  <c:v>545.79999999999995</c:v>
                </c:pt>
                <c:pt idx="5259">
                  <c:v>545.9</c:v>
                </c:pt>
                <c:pt idx="5260">
                  <c:v>546</c:v>
                </c:pt>
                <c:pt idx="5261">
                  <c:v>546.1</c:v>
                </c:pt>
                <c:pt idx="5262">
                  <c:v>546.20000000000005</c:v>
                </c:pt>
                <c:pt idx="5263">
                  <c:v>546.29999999999995</c:v>
                </c:pt>
                <c:pt idx="5264">
                  <c:v>546.4</c:v>
                </c:pt>
                <c:pt idx="5265">
                  <c:v>546.5</c:v>
                </c:pt>
                <c:pt idx="5266">
                  <c:v>546.6</c:v>
                </c:pt>
                <c:pt idx="5267">
                  <c:v>546.70000000000005</c:v>
                </c:pt>
                <c:pt idx="5268">
                  <c:v>546.79999999999995</c:v>
                </c:pt>
                <c:pt idx="5269">
                  <c:v>546.9</c:v>
                </c:pt>
                <c:pt idx="5270">
                  <c:v>547</c:v>
                </c:pt>
                <c:pt idx="5271">
                  <c:v>547.1</c:v>
                </c:pt>
                <c:pt idx="5272">
                  <c:v>547.20000000000005</c:v>
                </c:pt>
                <c:pt idx="5273">
                  <c:v>547.29999999999995</c:v>
                </c:pt>
                <c:pt idx="5274">
                  <c:v>547.4</c:v>
                </c:pt>
                <c:pt idx="5275">
                  <c:v>547.5</c:v>
                </c:pt>
                <c:pt idx="5276">
                  <c:v>547.6</c:v>
                </c:pt>
                <c:pt idx="5277">
                  <c:v>547.70000000000005</c:v>
                </c:pt>
                <c:pt idx="5278">
                  <c:v>547.79999999999995</c:v>
                </c:pt>
                <c:pt idx="5279">
                  <c:v>547.9</c:v>
                </c:pt>
                <c:pt idx="5280">
                  <c:v>548</c:v>
                </c:pt>
                <c:pt idx="5281">
                  <c:v>548.1</c:v>
                </c:pt>
                <c:pt idx="5282">
                  <c:v>548.20000000000005</c:v>
                </c:pt>
                <c:pt idx="5283">
                  <c:v>548.29999999999995</c:v>
                </c:pt>
                <c:pt idx="5284">
                  <c:v>548.4</c:v>
                </c:pt>
                <c:pt idx="5285">
                  <c:v>548.5</c:v>
                </c:pt>
                <c:pt idx="5286">
                  <c:v>548.6</c:v>
                </c:pt>
                <c:pt idx="5287">
                  <c:v>548.70000000000005</c:v>
                </c:pt>
                <c:pt idx="5288">
                  <c:v>548.79999999999995</c:v>
                </c:pt>
                <c:pt idx="5289">
                  <c:v>548.9</c:v>
                </c:pt>
                <c:pt idx="5290">
                  <c:v>549</c:v>
                </c:pt>
                <c:pt idx="5291">
                  <c:v>549.1</c:v>
                </c:pt>
                <c:pt idx="5292">
                  <c:v>549.20000000000005</c:v>
                </c:pt>
                <c:pt idx="5293">
                  <c:v>549.29999999999995</c:v>
                </c:pt>
                <c:pt idx="5294">
                  <c:v>549.4</c:v>
                </c:pt>
                <c:pt idx="5295">
                  <c:v>549.5</c:v>
                </c:pt>
                <c:pt idx="5296">
                  <c:v>549.6</c:v>
                </c:pt>
                <c:pt idx="5297">
                  <c:v>549.70000000000005</c:v>
                </c:pt>
                <c:pt idx="5298">
                  <c:v>549.79999999999995</c:v>
                </c:pt>
                <c:pt idx="5299">
                  <c:v>549.9</c:v>
                </c:pt>
                <c:pt idx="5300">
                  <c:v>550</c:v>
                </c:pt>
                <c:pt idx="5301">
                  <c:v>550.1</c:v>
                </c:pt>
                <c:pt idx="5302">
                  <c:v>550.20000000000005</c:v>
                </c:pt>
                <c:pt idx="5303">
                  <c:v>550.29999999999995</c:v>
                </c:pt>
                <c:pt idx="5304">
                  <c:v>550.4</c:v>
                </c:pt>
                <c:pt idx="5305">
                  <c:v>550.5</c:v>
                </c:pt>
                <c:pt idx="5306">
                  <c:v>550.6</c:v>
                </c:pt>
                <c:pt idx="5307">
                  <c:v>550.70000000000005</c:v>
                </c:pt>
                <c:pt idx="5308">
                  <c:v>550.79999999999995</c:v>
                </c:pt>
                <c:pt idx="5309">
                  <c:v>550.9</c:v>
                </c:pt>
                <c:pt idx="5310">
                  <c:v>551</c:v>
                </c:pt>
                <c:pt idx="5311">
                  <c:v>551.1</c:v>
                </c:pt>
                <c:pt idx="5312">
                  <c:v>551.20000000000005</c:v>
                </c:pt>
                <c:pt idx="5313">
                  <c:v>551.29999999999995</c:v>
                </c:pt>
                <c:pt idx="5314">
                  <c:v>551.4</c:v>
                </c:pt>
                <c:pt idx="5315">
                  <c:v>551.5</c:v>
                </c:pt>
                <c:pt idx="5316">
                  <c:v>551.6</c:v>
                </c:pt>
                <c:pt idx="5317">
                  <c:v>551.70000000000005</c:v>
                </c:pt>
                <c:pt idx="5318">
                  <c:v>551.79999999999995</c:v>
                </c:pt>
                <c:pt idx="5319">
                  <c:v>551.9</c:v>
                </c:pt>
                <c:pt idx="5320">
                  <c:v>552</c:v>
                </c:pt>
                <c:pt idx="5321">
                  <c:v>552.1</c:v>
                </c:pt>
                <c:pt idx="5322">
                  <c:v>552.20000000000005</c:v>
                </c:pt>
                <c:pt idx="5323">
                  <c:v>552.29999999999995</c:v>
                </c:pt>
                <c:pt idx="5324">
                  <c:v>552.4</c:v>
                </c:pt>
                <c:pt idx="5325">
                  <c:v>552.5</c:v>
                </c:pt>
                <c:pt idx="5326">
                  <c:v>552.6</c:v>
                </c:pt>
                <c:pt idx="5327">
                  <c:v>552.70000000000005</c:v>
                </c:pt>
                <c:pt idx="5328">
                  <c:v>552.79999999999995</c:v>
                </c:pt>
                <c:pt idx="5329">
                  <c:v>552.9</c:v>
                </c:pt>
                <c:pt idx="5330">
                  <c:v>553</c:v>
                </c:pt>
                <c:pt idx="5331">
                  <c:v>553.1</c:v>
                </c:pt>
                <c:pt idx="5332">
                  <c:v>553.20000000000005</c:v>
                </c:pt>
                <c:pt idx="5333">
                  <c:v>553.29999999999995</c:v>
                </c:pt>
                <c:pt idx="5334">
                  <c:v>553.4</c:v>
                </c:pt>
                <c:pt idx="5335">
                  <c:v>553.5</c:v>
                </c:pt>
                <c:pt idx="5336">
                  <c:v>553.6</c:v>
                </c:pt>
                <c:pt idx="5337">
                  <c:v>553.70000000000005</c:v>
                </c:pt>
                <c:pt idx="5338">
                  <c:v>553.79999999999995</c:v>
                </c:pt>
                <c:pt idx="5339">
                  <c:v>553.9</c:v>
                </c:pt>
                <c:pt idx="5340">
                  <c:v>554</c:v>
                </c:pt>
                <c:pt idx="5341">
                  <c:v>554.1</c:v>
                </c:pt>
                <c:pt idx="5342">
                  <c:v>554.20000000000005</c:v>
                </c:pt>
                <c:pt idx="5343">
                  <c:v>554.29999999999995</c:v>
                </c:pt>
                <c:pt idx="5344">
                  <c:v>554.4</c:v>
                </c:pt>
                <c:pt idx="5345">
                  <c:v>554.5</c:v>
                </c:pt>
                <c:pt idx="5346">
                  <c:v>554.6</c:v>
                </c:pt>
                <c:pt idx="5347">
                  <c:v>554.70000000000005</c:v>
                </c:pt>
                <c:pt idx="5348">
                  <c:v>554.79999999999995</c:v>
                </c:pt>
                <c:pt idx="5349">
                  <c:v>554.9</c:v>
                </c:pt>
                <c:pt idx="5350">
                  <c:v>555</c:v>
                </c:pt>
                <c:pt idx="5351">
                  <c:v>555.1</c:v>
                </c:pt>
                <c:pt idx="5352">
                  <c:v>555.20000000000005</c:v>
                </c:pt>
                <c:pt idx="5353">
                  <c:v>555.29999999999995</c:v>
                </c:pt>
                <c:pt idx="5354">
                  <c:v>555.4</c:v>
                </c:pt>
                <c:pt idx="5355">
                  <c:v>555.5</c:v>
                </c:pt>
                <c:pt idx="5356">
                  <c:v>555.6</c:v>
                </c:pt>
                <c:pt idx="5357">
                  <c:v>555.70000000000005</c:v>
                </c:pt>
                <c:pt idx="5358">
                  <c:v>555.79999999999995</c:v>
                </c:pt>
                <c:pt idx="5359">
                  <c:v>555.9</c:v>
                </c:pt>
                <c:pt idx="5360">
                  <c:v>556</c:v>
                </c:pt>
                <c:pt idx="5361">
                  <c:v>556.1</c:v>
                </c:pt>
                <c:pt idx="5362">
                  <c:v>556.20000000000005</c:v>
                </c:pt>
                <c:pt idx="5363">
                  <c:v>556.29999999999995</c:v>
                </c:pt>
                <c:pt idx="5364">
                  <c:v>556.4</c:v>
                </c:pt>
                <c:pt idx="5365">
                  <c:v>556.5</c:v>
                </c:pt>
                <c:pt idx="5366">
                  <c:v>556.6</c:v>
                </c:pt>
                <c:pt idx="5367">
                  <c:v>556.70000000000005</c:v>
                </c:pt>
                <c:pt idx="5368">
                  <c:v>556.79999999999995</c:v>
                </c:pt>
                <c:pt idx="5369">
                  <c:v>556.9</c:v>
                </c:pt>
                <c:pt idx="5370">
                  <c:v>557</c:v>
                </c:pt>
                <c:pt idx="5371">
                  <c:v>557.1</c:v>
                </c:pt>
                <c:pt idx="5372">
                  <c:v>557.20000000000005</c:v>
                </c:pt>
                <c:pt idx="5373">
                  <c:v>557.29999999999995</c:v>
                </c:pt>
                <c:pt idx="5374">
                  <c:v>557.4</c:v>
                </c:pt>
                <c:pt idx="5375">
                  <c:v>557.5</c:v>
                </c:pt>
                <c:pt idx="5376">
                  <c:v>557.6</c:v>
                </c:pt>
                <c:pt idx="5377">
                  <c:v>557.70000000000005</c:v>
                </c:pt>
                <c:pt idx="5378">
                  <c:v>557.79999999999995</c:v>
                </c:pt>
                <c:pt idx="5379">
                  <c:v>557.9</c:v>
                </c:pt>
                <c:pt idx="5380">
                  <c:v>558</c:v>
                </c:pt>
                <c:pt idx="5381">
                  <c:v>558.1</c:v>
                </c:pt>
                <c:pt idx="5382">
                  <c:v>558.20000000000005</c:v>
                </c:pt>
                <c:pt idx="5383">
                  <c:v>558.29999999999995</c:v>
                </c:pt>
                <c:pt idx="5384">
                  <c:v>558.4</c:v>
                </c:pt>
                <c:pt idx="5385">
                  <c:v>558.5</c:v>
                </c:pt>
                <c:pt idx="5386">
                  <c:v>558.6</c:v>
                </c:pt>
                <c:pt idx="5387">
                  <c:v>558.70000000000005</c:v>
                </c:pt>
                <c:pt idx="5388">
                  <c:v>558.79999999999995</c:v>
                </c:pt>
                <c:pt idx="5389">
                  <c:v>558.9</c:v>
                </c:pt>
                <c:pt idx="5390">
                  <c:v>559</c:v>
                </c:pt>
                <c:pt idx="5391">
                  <c:v>559.1</c:v>
                </c:pt>
                <c:pt idx="5392">
                  <c:v>559.20000000000005</c:v>
                </c:pt>
                <c:pt idx="5393">
                  <c:v>559.29999999999995</c:v>
                </c:pt>
                <c:pt idx="5394">
                  <c:v>559.4</c:v>
                </c:pt>
                <c:pt idx="5395">
                  <c:v>559.5</c:v>
                </c:pt>
                <c:pt idx="5396">
                  <c:v>559.6</c:v>
                </c:pt>
                <c:pt idx="5397">
                  <c:v>559.70000000000005</c:v>
                </c:pt>
                <c:pt idx="5398">
                  <c:v>559.79999999999995</c:v>
                </c:pt>
                <c:pt idx="5399">
                  <c:v>559.9</c:v>
                </c:pt>
                <c:pt idx="5400">
                  <c:v>560</c:v>
                </c:pt>
                <c:pt idx="5401">
                  <c:v>560.1</c:v>
                </c:pt>
                <c:pt idx="5402">
                  <c:v>560.20000000000005</c:v>
                </c:pt>
                <c:pt idx="5403">
                  <c:v>560.29999999999995</c:v>
                </c:pt>
                <c:pt idx="5404">
                  <c:v>560.4</c:v>
                </c:pt>
                <c:pt idx="5405">
                  <c:v>560.5</c:v>
                </c:pt>
                <c:pt idx="5406">
                  <c:v>560.6</c:v>
                </c:pt>
                <c:pt idx="5407">
                  <c:v>560.70000000000005</c:v>
                </c:pt>
                <c:pt idx="5408">
                  <c:v>560.79999999999995</c:v>
                </c:pt>
                <c:pt idx="5409">
                  <c:v>560.9</c:v>
                </c:pt>
                <c:pt idx="5410">
                  <c:v>561</c:v>
                </c:pt>
                <c:pt idx="5411">
                  <c:v>561.1</c:v>
                </c:pt>
                <c:pt idx="5412">
                  <c:v>561.20000000000005</c:v>
                </c:pt>
                <c:pt idx="5413">
                  <c:v>561.29999999999995</c:v>
                </c:pt>
                <c:pt idx="5414">
                  <c:v>561.4</c:v>
                </c:pt>
                <c:pt idx="5415">
                  <c:v>561.5</c:v>
                </c:pt>
                <c:pt idx="5416">
                  <c:v>561.6</c:v>
                </c:pt>
                <c:pt idx="5417">
                  <c:v>561.70000000000005</c:v>
                </c:pt>
                <c:pt idx="5418">
                  <c:v>561.79999999999995</c:v>
                </c:pt>
                <c:pt idx="5419">
                  <c:v>561.9</c:v>
                </c:pt>
                <c:pt idx="5420">
                  <c:v>562</c:v>
                </c:pt>
                <c:pt idx="5421">
                  <c:v>562.1</c:v>
                </c:pt>
                <c:pt idx="5422">
                  <c:v>562.20000000000005</c:v>
                </c:pt>
                <c:pt idx="5423">
                  <c:v>562.29999999999995</c:v>
                </c:pt>
                <c:pt idx="5424">
                  <c:v>562.4</c:v>
                </c:pt>
                <c:pt idx="5425">
                  <c:v>562.5</c:v>
                </c:pt>
                <c:pt idx="5426">
                  <c:v>562.6</c:v>
                </c:pt>
                <c:pt idx="5427">
                  <c:v>562.70000000000005</c:v>
                </c:pt>
                <c:pt idx="5428">
                  <c:v>562.79999999999995</c:v>
                </c:pt>
                <c:pt idx="5429">
                  <c:v>562.9</c:v>
                </c:pt>
                <c:pt idx="5430">
                  <c:v>563</c:v>
                </c:pt>
                <c:pt idx="5431">
                  <c:v>563.1</c:v>
                </c:pt>
                <c:pt idx="5432">
                  <c:v>563.20000000000005</c:v>
                </c:pt>
                <c:pt idx="5433">
                  <c:v>563.29999999999995</c:v>
                </c:pt>
                <c:pt idx="5434">
                  <c:v>563.4</c:v>
                </c:pt>
                <c:pt idx="5435">
                  <c:v>563.5</c:v>
                </c:pt>
                <c:pt idx="5436">
                  <c:v>563.6</c:v>
                </c:pt>
                <c:pt idx="5437">
                  <c:v>563.70000000000005</c:v>
                </c:pt>
                <c:pt idx="5438">
                  <c:v>563.79999999999995</c:v>
                </c:pt>
                <c:pt idx="5439">
                  <c:v>563.9</c:v>
                </c:pt>
                <c:pt idx="5440">
                  <c:v>564</c:v>
                </c:pt>
                <c:pt idx="5441">
                  <c:v>564.1</c:v>
                </c:pt>
                <c:pt idx="5442">
                  <c:v>564.20000000000005</c:v>
                </c:pt>
                <c:pt idx="5443">
                  <c:v>564.29999999999995</c:v>
                </c:pt>
                <c:pt idx="5444">
                  <c:v>564.4</c:v>
                </c:pt>
                <c:pt idx="5445">
                  <c:v>564.5</c:v>
                </c:pt>
                <c:pt idx="5446">
                  <c:v>564.6</c:v>
                </c:pt>
                <c:pt idx="5447">
                  <c:v>564.70000000000005</c:v>
                </c:pt>
                <c:pt idx="5448">
                  <c:v>564.79999999999995</c:v>
                </c:pt>
                <c:pt idx="5449">
                  <c:v>564.9</c:v>
                </c:pt>
                <c:pt idx="5450">
                  <c:v>565</c:v>
                </c:pt>
                <c:pt idx="5451">
                  <c:v>565.1</c:v>
                </c:pt>
                <c:pt idx="5452">
                  <c:v>565.20000000000005</c:v>
                </c:pt>
                <c:pt idx="5453">
                  <c:v>565.29999999999995</c:v>
                </c:pt>
                <c:pt idx="5454">
                  <c:v>565.4</c:v>
                </c:pt>
                <c:pt idx="5455">
                  <c:v>565.5</c:v>
                </c:pt>
                <c:pt idx="5456">
                  <c:v>565.6</c:v>
                </c:pt>
                <c:pt idx="5457">
                  <c:v>565.70000000000005</c:v>
                </c:pt>
                <c:pt idx="5458">
                  <c:v>565.79999999999995</c:v>
                </c:pt>
                <c:pt idx="5459">
                  <c:v>565.9</c:v>
                </c:pt>
                <c:pt idx="5460">
                  <c:v>566</c:v>
                </c:pt>
                <c:pt idx="5461">
                  <c:v>566.1</c:v>
                </c:pt>
                <c:pt idx="5462">
                  <c:v>566.20000000000005</c:v>
                </c:pt>
                <c:pt idx="5463">
                  <c:v>566.29999999999995</c:v>
                </c:pt>
                <c:pt idx="5464">
                  <c:v>566.4</c:v>
                </c:pt>
                <c:pt idx="5465">
                  <c:v>566.5</c:v>
                </c:pt>
                <c:pt idx="5466">
                  <c:v>566.6</c:v>
                </c:pt>
                <c:pt idx="5467">
                  <c:v>566.70000000000005</c:v>
                </c:pt>
                <c:pt idx="5468">
                  <c:v>566.79999999999995</c:v>
                </c:pt>
                <c:pt idx="5469">
                  <c:v>566.9</c:v>
                </c:pt>
                <c:pt idx="5470">
                  <c:v>567</c:v>
                </c:pt>
                <c:pt idx="5471">
                  <c:v>567.1</c:v>
                </c:pt>
                <c:pt idx="5472">
                  <c:v>567.20000000000005</c:v>
                </c:pt>
                <c:pt idx="5473">
                  <c:v>567.29999999999995</c:v>
                </c:pt>
                <c:pt idx="5474">
                  <c:v>567.4</c:v>
                </c:pt>
                <c:pt idx="5475">
                  <c:v>567.5</c:v>
                </c:pt>
                <c:pt idx="5476">
                  <c:v>567.6</c:v>
                </c:pt>
                <c:pt idx="5477">
                  <c:v>567.70000000000005</c:v>
                </c:pt>
                <c:pt idx="5478">
                  <c:v>567.79999999999995</c:v>
                </c:pt>
                <c:pt idx="5479">
                  <c:v>567.9</c:v>
                </c:pt>
                <c:pt idx="5480">
                  <c:v>568</c:v>
                </c:pt>
                <c:pt idx="5481">
                  <c:v>568.1</c:v>
                </c:pt>
                <c:pt idx="5482">
                  <c:v>568.20000000000005</c:v>
                </c:pt>
                <c:pt idx="5483">
                  <c:v>568.29999999999995</c:v>
                </c:pt>
                <c:pt idx="5484">
                  <c:v>568.4</c:v>
                </c:pt>
                <c:pt idx="5485">
                  <c:v>568.5</c:v>
                </c:pt>
                <c:pt idx="5486">
                  <c:v>568.6</c:v>
                </c:pt>
                <c:pt idx="5487">
                  <c:v>568.70000000000005</c:v>
                </c:pt>
                <c:pt idx="5488">
                  <c:v>568.79999999999995</c:v>
                </c:pt>
                <c:pt idx="5489">
                  <c:v>568.9</c:v>
                </c:pt>
                <c:pt idx="5490">
                  <c:v>569</c:v>
                </c:pt>
                <c:pt idx="5491">
                  <c:v>569.1</c:v>
                </c:pt>
                <c:pt idx="5492">
                  <c:v>569.20000000000005</c:v>
                </c:pt>
                <c:pt idx="5493">
                  <c:v>569.29999999999995</c:v>
                </c:pt>
                <c:pt idx="5494">
                  <c:v>569.4</c:v>
                </c:pt>
                <c:pt idx="5495">
                  <c:v>569.5</c:v>
                </c:pt>
                <c:pt idx="5496">
                  <c:v>569.6</c:v>
                </c:pt>
                <c:pt idx="5497">
                  <c:v>569.70000000000005</c:v>
                </c:pt>
                <c:pt idx="5498">
                  <c:v>569.79999999999995</c:v>
                </c:pt>
                <c:pt idx="5499">
                  <c:v>569.9</c:v>
                </c:pt>
                <c:pt idx="5500">
                  <c:v>570</c:v>
                </c:pt>
                <c:pt idx="5501">
                  <c:v>570.1</c:v>
                </c:pt>
                <c:pt idx="5502">
                  <c:v>570.20000000000005</c:v>
                </c:pt>
                <c:pt idx="5503">
                  <c:v>570.29999999999995</c:v>
                </c:pt>
                <c:pt idx="5504">
                  <c:v>570.4</c:v>
                </c:pt>
                <c:pt idx="5505">
                  <c:v>570.5</c:v>
                </c:pt>
                <c:pt idx="5506">
                  <c:v>570.6</c:v>
                </c:pt>
                <c:pt idx="5507">
                  <c:v>570.70000000000005</c:v>
                </c:pt>
                <c:pt idx="5508">
                  <c:v>570.79999999999995</c:v>
                </c:pt>
                <c:pt idx="5509">
                  <c:v>570.9</c:v>
                </c:pt>
                <c:pt idx="5510">
                  <c:v>571</c:v>
                </c:pt>
                <c:pt idx="5511">
                  <c:v>571.1</c:v>
                </c:pt>
                <c:pt idx="5512">
                  <c:v>571.20000000000005</c:v>
                </c:pt>
                <c:pt idx="5513">
                  <c:v>571.29999999999995</c:v>
                </c:pt>
                <c:pt idx="5514">
                  <c:v>571.4</c:v>
                </c:pt>
                <c:pt idx="5515">
                  <c:v>571.5</c:v>
                </c:pt>
                <c:pt idx="5516">
                  <c:v>571.6</c:v>
                </c:pt>
                <c:pt idx="5517">
                  <c:v>571.70000000000005</c:v>
                </c:pt>
                <c:pt idx="5518">
                  <c:v>571.79999999999995</c:v>
                </c:pt>
                <c:pt idx="5519">
                  <c:v>571.9</c:v>
                </c:pt>
                <c:pt idx="5520">
                  <c:v>572</c:v>
                </c:pt>
                <c:pt idx="5521">
                  <c:v>572.1</c:v>
                </c:pt>
                <c:pt idx="5522">
                  <c:v>572.20000000000005</c:v>
                </c:pt>
                <c:pt idx="5523">
                  <c:v>572.29999999999995</c:v>
                </c:pt>
                <c:pt idx="5524">
                  <c:v>572.4</c:v>
                </c:pt>
                <c:pt idx="5525">
                  <c:v>572.5</c:v>
                </c:pt>
                <c:pt idx="5526">
                  <c:v>572.6</c:v>
                </c:pt>
                <c:pt idx="5527">
                  <c:v>572.70000000000005</c:v>
                </c:pt>
                <c:pt idx="5528">
                  <c:v>572.79999999999995</c:v>
                </c:pt>
                <c:pt idx="5529">
                  <c:v>572.9</c:v>
                </c:pt>
                <c:pt idx="5530">
                  <c:v>573</c:v>
                </c:pt>
                <c:pt idx="5531">
                  <c:v>573.1</c:v>
                </c:pt>
                <c:pt idx="5532">
                  <c:v>573.20000000000005</c:v>
                </c:pt>
                <c:pt idx="5533">
                  <c:v>573.29999999999995</c:v>
                </c:pt>
                <c:pt idx="5534">
                  <c:v>573.4</c:v>
                </c:pt>
                <c:pt idx="5535">
                  <c:v>573.5</c:v>
                </c:pt>
                <c:pt idx="5536">
                  <c:v>573.6</c:v>
                </c:pt>
                <c:pt idx="5537">
                  <c:v>573.70000000000005</c:v>
                </c:pt>
                <c:pt idx="5538">
                  <c:v>573.79999999999995</c:v>
                </c:pt>
                <c:pt idx="5539">
                  <c:v>573.9</c:v>
                </c:pt>
                <c:pt idx="5540">
                  <c:v>574</c:v>
                </c:pt>
                <c:pt idx="5541">
                  <c:v>574.1</c:v>
                </c:pt>
                <c:pt idx="5542">
                  <c:v>574.20000000000005</c:v>
                </c:pt>
                <c:pt idx="5543">
                  <c:v>574.29999999999995</c:v>
                </c:pt>
                <c:pt idx="5544">
                  <c:v>574.4</c:v>
                </c:pt>
                <c:pt idx="5545">
                  <c:v>574.5</c:v>
                </c:pt>
                <c:pt idx="5546">
                  <c:v>574.6</c:v>
                </c:pt>
                <c:pt idx="5547">
                  <c:v>574.70000000000005</c:v>
                </c:pt>
                <c:pt idx="5548">
                  <c:v>574.79999999999995</c:v>
                </c:pt>
                <c:pt idx="5549">
                  <c:v>574.9</c:v>
                </c:pt>
                <c:pt idx="5550">
                  <c:v>575</c:v>
                </c:pt>
                <c:pt idx="5551">
                  <c:v>575.1</c:v>
                </c:pt>
                <c:pt idx="5552">
                  <c:v>575.20000000000005</c:v>
                </c:pt>
                <c:pt idx="5553">
                  <c:v>575.29999999999995</c:v>
                </c:pt>
                <c:pt idx="5554">
                  <c:v>575.4</c:v>
                </c:pt>
                <c:pt idx="5555">
                  <c:v>575.5</c:v>
                </c:pt>
                <c:pt idx="5556">
                  <c:v>575.6</c:v>
                </c:pt>
                <c:pt idx="5557">
                  <c:v>575.70000000000005</c:v>
                </c:pt>
                <c:pt idx="5558">
                  <c:v>575.79999999999995</c:v>
                </c:pt>
                <c:pt idx="5559">
                  <c:v>575.9</c:v>
                </c:pt>
                <c:pt idx="5560">
                  <c:v>576</c:v>
                </c:pt>
                <c:pt idx="5561">
                  <c:v>576.1</c:v>
                </c:pt>
                <c:pt idx="5562">
                  <c:v>576.20000000000005</c:v>
                </c:pt>
                <c:pt idx="5563">
                  <c:v>576.29999999999995</c:v>
                </c:pt>
                <c:pt idx="5564">
                  <c:v>576.4</c:v>
                </c:pt>
                <c:pt idx="5565">
                  <c:v>576.5</c:v>
                </c:pt>
                <c:pt idx="5566">
                  <c:v>576.6</c:v>
                </c:pt>
                <c:pt idx="5567">
                  <c:v>576.70000000000005</c:v>
                </c:pt>
                <c:pt idx="5568">
                  <c:v>576.79999999999995</c:v>
                </c:pt>
                <c:pt idx="5569">
                  <c:v>576.9</c:v>
                </c:pt>
                <c:pt idx="5570">
                  <c:v>577</c:v>
                </c:pt>
                <c:pt idx="5571">
                  <c:v>577.1</c:v>
                </c:pt>
                <c:pt idx="5572">
                  <c:v>577.20000000000005</c:v>
                </c:pt>
                <c:pt idx="5573">
                  <c:v>577.29999999999995</c:v>
                </c:pt>
                <c:pt idx="5574">
                  <c:v>577.4</c:v>
                </c:pt>
                <c:pt idx="5575">
                  <c:v>577.5</c:v>
                </c:pt>
                <c:pt idx="5576">
                  <c:v>577.6</c:v>
                </c:pt>
                <c:pt idx="5577">
                  <c:v>577.70000000000005</c:v>
                </c:pt>
                <c:pt idx="5578">
                  <c:v>577.79999999999995</c:v>
                </c:pt>
                <c:pt idx="5579">
                  <c:v>577.9</c:v>
                </c:pt>
                <c:pt idx="5580">
                  <c:v>578</c:v>
                </c:pt>
                <c:pt idx="5581">
                  <c:v>578.1</c:v>
                </c:pt>
                <c:pt idx="5582">
                  <c:v>578.20000000000005</c:v>
                </c:pt>
                <c:pt idx="5583">
                  <c:v>578.29999999999995</c:v>
                </c:pt>
                <c:pt idx="5584">
                  <c:v>578.4</c:v>
                </c:pt>
                <c:pt idx="5585">
                  <c:v>578.5</c:v>
                </c:pt>
                <c:pt idx="5586">
                  <c:v>578.6</c:v>
                </c:pt>
                <c:pt idx="5587">
                  <c:v>578.70000000000005</c:v>
                </c:pt>
                <c:pt idx="5588">
                  <c:v>578.79999999999995</c:v>
                </c:pt>
                <c:pt idx="5589">
                  <c:v>578.9</c:v>
                </c:pt>
                <c:pt idx="5590">
                  <c:v>579</c:v>
                </c:pt>
                <c:pt idx="5591">
                  <c:v>579.1</c:v>
                </c:pt>
                <c:pt idx="5592">
                  <c:v>579.20000000000005</c:v>
                </c:pt>
                <c:pt idx="5593">
                  <c:v>579.29999999999995</c:v>
                </c:pt>
                <c:pt idx="5594">
                  <c:v>579.4</c:v>
                </c:pt>
                <c:pt idx="5595">
                  <c:v>579.5</c:v>
                </c:pt>
                <c:pt idx="5596">
                  <c:v>579.6</c:v>
                </c:pt>
                <c:pt idx="5597">
                  <c:v>579.70000000000005</c:v>
                </c:pt>
                <c:pt idx="5598">
                  <c:v>579.79999999999995</c:v>
                </c:pt>
                <c:pt idx="5599">
                  <c:v>579.9</c:v>
                </c:pt>
                <c:pt idx="5600">
                  <c:v>580</c:v>
                </c:pt>
                <c:pt idx="5601">
                  <c:v>580.1</c:v>
                </c:pt>
                <c:pt idx="5602">
                  <c:v>580.20000000000005</c:v>
                </c:pt>
                <c:pt idx="5603">
                  <c:v>580.29999999999995</c:v>
                </c:pt>
                <c:pt idx="5604">
                  <c:v>580.4</c:v>
                </c:pt>
                <c:pt idx="5605">
                  <c:v>580.5</c:v>
                </c:pt>
                <c:pt idx="5606">
                  <c:v>580.6</c:v>
                </c:pt>
                <c:pt idx="5607">
                  <c:v>580.70000000000005</c:v>
                </c:pt>
                <c:pt idx="5608">
                  <c:v>580.79999999999995</c:v>
                </c:pt>
                <c:pt idx="5609">
                  <c:v>580.9</c:v>
                </c:pt>
                <c:pt idx="5610">
                  <c:v>581</c:v>
                </c:pt>
                <c:pt idx="5611">
                  <c:v>581.1</c:v>
                </c:pt>
                <c:pt idx="5612">
                  <c:v>581.20000000000005</c:v>
                </c:pt>
                <c:pt idx="5613">
                  <c:v>581.29999999999995</c:v>
                </c:pt>
                <c:pt idx="5614">
                  <c:v>581.4</c:v>
                </c:pt>
                <c:pt idx="5615">
                  <c:v>581.5</c:v>
                </c:pt>
                <c:pt idx="5616">
                  <c:v>581.6</c:v>
                </c:pt>
                <c:pt idx="5617">
                  <c:v>581.70000000000005</c:v>
                </c:pt>
                <c:pt idx="5618">
                  <c:v>581.79999999999995</c:v>
                </c:pt>
                <c:pt idx="5619">
                  <c:v>581.9</c:v>
                </c:pt>
                <c:pt idx="5620">
                  <c:v>582</c:v>
                </c:pt>
                <c:pt idx="5621">
                  <c:v>582.1</c:v>
                </c:pt>
                <c:pt idx="5622">
                  <c:v>582.20000000000005</c:v>
                </c:pt>
                <c:pt idx="5623">
                  <c:v>582.29999999999995</c:v>
                </c:pt>
                <c:pt idx="5624">
                  <c:v>582.4</c:v>
                </c:pt>
                <c:pt idx="5625">
                  <c:v>582.5</c:v>
                </c:pt>
                <c:pt idx="5626">
                  <c:v>582.6</c:v>
                </c:pt>
                <c:pt idx="5627">
                  <c:v>582.70000000000005</c:v>
                </c:pt>
                <c:pt idx="5628">
                  <c:v>582.79999999999995</c:v>
                </c:pt>
                <c:pt idx="5629">
                  <c:v>582.9</c:v>
                </c:pt>
                <c:pt idx="5630">
                  <c:v>583</c:v>
                </c:pt>
                <c:pt idx="5631">
                  <c:v>583.1</c:v>
                </c:pt>
                <c:pt idx="5632">
                  <c:v>583.20000000000005</c:v>
                </c:pt>
                <c:pt idx="5633">
                  <c:v>583.29999999999995</c:v>
                </c:pt>
                <c:pt idx="5634">
                  <c:v>583.4</c:v>
                </c:pt>
                <c:pt idx="5635">
                  <c:v>583.5</c:v>
                </c:pt>
                <c:pt idx="5636">
                  <c:v>583.6</c:v>
                </c:pt>
                <c:pt idx="5637">
                  <c:v>583.70000000000005</c:v>
                </c:pt>
                <c:pt idx="5638">
                  <c:v>583.79999999999995</c:v>
                </c:pt>
                <c:pt idx="5639">
                  <c:v>583.9</c:v>
                </c:pt>
                <c:pt idx="5640">
                  <c:v>584</c:v>
                </c:pt>
                <c:pt idx="5641">
                  <c:v>584.1</c:v>
                </c:pt>
                <c:pt idx="5642">
                  <c:v>584.20000000000005</c:v>
                </c:pt>
                <c:pt idx="5643">
                  <c:v>584.29999999999995</c:v>
                </c:pt>
                <c:pt idx="5644">
                  <c:v>584.4</c:v>
                </c:pt>
                <c:pt idx="5645">
                  <c:v>584.5</c:v>
                </c:pt>
                <c:pt idx="5646">
                  <c:v>584.6</c:v>
                </c:pt>
                <c:pt idx="5647">
                  <c:v>584.70000000000005</c:v>
                </c:pt>
                <c:pt idx="5648">
                  <c:v>584.79999999999995</c:v>
                </c:pt>
                <c:pt idx="5649">
                  <c:v>584.9</c:v>
                </c:pt>
                <c:pt idx="5650">
                  <c:v>585</c:v>
                </c:pt>
                <c:pt idx="5651">
                  <c:v>585.1</c:v>
                </c:pt>
                <c:pt idx="5652">
                  <c:v>585.20000000000005</c:v>
                </c:pt>
                <c:pt idx="5653">
                  <c:v>585.29999999999995</c:v>
                </c:pt>
                <c:pt idx="5654">
                  <c:v>585.4</c:v>
                </c:pt>
                <c:pt idx="5655">
                  <c:v>585.5</c:v>
                </c:pt>
                <c:pt idx="5656">
                  <c:v>585.6</c:v>
                </c:pt>
                <c:pt idx="5657">
                  <c:v>585.70000000000005</c:v>
                </c:pt>
                <c:pt idx="5658">
                  <c:v>585.79999999999995</c:v>
                </c:pt>
                <c:pt idx="5659">
                  <c:v>585.9</c:v>
                </c:pt>
                <c:pt idx="5660">
                  <c:v>586</c:v>
                </c:pt>
                <c:pt idx="5661">
                  <c:v>586.1</c:v>
                </c:pt>
                <c:pt idx="5662">
                  <c:v>586.20000000000005</c:v>
                </c:pt>
                <c:pt idx="5663">
                  <c:v>586.29999999999995</c:v>
                </c:pt>
                <c:pt idx="5664">
                  <c:v>586.4</c:v>
                </c:pt>
                <c:pt idx="5665">
                  <c:v>586.5</c:v>
                </c:pt>
                <c:pt idx="5666">
                  <c:v>586.6</c:v>
                </c:pt>
                <c:pt idx="5667">
                  <c:v>586.70000000000005</c:v>
                </c:pt>
                <c:pt idx="5668">
                  <c:v>586.79999999999995</c:v>
                </c:pt>
                <c:pt idx="5669">
                  <c:v>586.9</c:v>
                </c:pt>
                <c:pt idx="5670">
                  <c:v>587</c:v>
                </c:pt>
                <c:pt idx="5671">
                  <c:v>587.1</c:v>
                </c:pt>
                <c:pt idx="5672">
                  <c:v>587.20000000000005</c:v>
                </c:pt>
                <c:pt idx="5673">
                  <c:v>587.29999999999995</c:v>
                </c:pt>
                <c:pt idx="5674">
                  <c:v>587.4</c:v>
                </c:pt>
                <c:pt idx="5675">
                  <c:v>587.5</c:v>
                </c:pt>
                <c:pt idx="5676">
                  <c:v>587.6</c:v>
                </c:pt>
                <c:pt idx="5677">
                  <c:v>587.70000000000005</c:v>
                </c:pt>
                <c:pt idx="5678">
                  <c:v>587.79999999999995</c:v>
                </c:pt>
                <c:pt idx="5679">
                  <c:v>587.9</c:v>
                </c:pt>
                <c:pt idx="5680">
                  <c:v>588</c:v>
                </c:pt>
                <c:pt idx="5681">
                  <c:v>588.1</c:v>
                </c:pt>
                <c:pt idx="5682">
                  <c:v>588.20000000000005</c:v>
                </c:pt>
                <c:pt idx="5683">
                  <c:v>588.29999999999995</c:v>
                </c:pt>
                <c:pt idx="5684">
                  <c:v>588.4</c:v>
                </c:pt>
                <c:pt idx="5685">
                  <c:v>588.5</c:v>
                </c:pt>
                <c:pt idx="5686">
                  <c:v>588.6</c:v>
                </c:pt>
                <c:pt idx="5687">
                  <c:v>588.70000000000005</c:v>
                </c:pt>
                <c:pt idx="5688">
                  <c:v>588.79999999999995</c:v>
                </c:pt>
                <c:pt idx="5689">
                  <c:v>588.9</c:v>
                </c:pt>
                <c:pt idx="5690">
                  <c:v>589</c:v>
                </c:pt>
                <c:pt idx="5691">
                  <c:v>589.1</c:v>
                </c:pt>
                <c:pt idx="5692">
                  <c:v>589.20000000000005</c:v>
                </c:pt>
                <c:pt idx="5693">
                  <c:v>589.29999999999995</c:v>
                </c:pt>
                <c:pt idx="5694">
                  <c:v>589.4</c:v>
                </c:pt>
                <c:pt idx="5695">
                  <c:v>589.5</c:v>
                </c:pt>
                <c:pt idx="5696">
                  <c:v>589.6</c:v>
                </c:pt>
                <c:pt idx="5697">
                  <c:v>589.70000000000005</c:v>
                </c:pt>
                <c:pt idx="5698">
                  <c:v>589.79999999999995</c:v>
                </c:pt>
                <c:pt idx="5699">
                  <c:v>589.9</c:v>
                </c:pt>
                <c:pt idx="5700">
                  <c:v>590</c:v>
                </c:pt>
                <c:pt idx="5701">
                  <c:v>590.1</c:v>
                </c:pt>
                <c:pt idx="5702">
                  <c:v>590.20000000000005</c:v>
                </c:pt>
                <c:pt idx="5703">
                  <c:v>590.29999999999995</c:v>
                </c:pt>
                <c:pt idx="5704">
                  <c:v>590.4</c:v>
                </c:pt>
                <c:pt idx="5705">
                  <c:v>590.5</c:v>
                </c:pt>
                <c:pt idx="5706">
                  <c:v>590.6</c:v>
                </c:pt>
                <c:pt idx="5707">
                  <c:v>590.70000000000005</c:v>
                </c:pt>
                <c:pt idx="5708">
                  <c:v>590.79999999999995</c:v>
                </c:pt>
                <c:pt idx="5709">
                  <c:v>590.9</c:v>
                </c:pt>
                <c:pt idx="5710">
                  <c:v>591</c:v>
                </c:pt>
                <c:pt idx="5711">
                  <c:v>591.1</c:v>
                </c:pt>
                <c:pt idx="5712">
                  <c:v>591.20000000000005</c:v>
                </c:pt>
                <c:pt idx="5713">
                  <c:v>591.29999999999995</c:v>
                </c:pt>
                <c:pt idx="5714">
                  <c:v>591.4</c:v>
                </c:pt>
                <c:pt idx="5715">
                  <c:v>591.5</c:v>
                </c:pt>
                <c:pt idx="5716">
                  <c:v>591.6</c:v>
                </c:pt>
                <c:pt idx="5717">
                  <c:v>591.70000000000005</c:v>
                </c:pt>
                <c:pt idx="5718">
                  <c:v>591.79999999999995</c:v>
                </c:pt>
                <c:pt idx="5719">
                  <c:v>591.9</c:v>
                </c:pt>
                <c:pt idx="5720">
                  <c:v>592</c:v>
                </c:pt>
                <c:pt idx="5721">
                  <c:v>592.1</c:v>
                </c:pt>
                <c:pt idx="5722">
                  <c:v>592.20000000000005</c:v>
                </c:pt>
                <c:pt idx="5723">
                  <c:v>592.29999999999995</c:v>
                </c:pt>
                <c:pt idx="5724">
                  <c:v>592.4</c:v>
                </c:pt>
                <c:pt idx="5725">
                  <c:v>592.5</c:v>
                </c:pt>
                <c:pt idx="5726">
                  <c:v>592.6</c:v>
                </c:pt>
                <c:pt idx="5727">
                  <c:v>592.70000000000005</c:v>
                </c:pt>
                <c:pt idx="5728">
                  <c:v>592.79999999999995</c:v>
                </c:pt>
                <c:pt idx="5729">
                  <c:v>592.9</c:v>
                </c:pt>
                <c:pt idx="5730">
                  <c:v>593</c:v>
                </c:pt>
                <c:pt idx="5731">
                  <c:v>593.1</c:v>
                </c:pt>
                <c:pt idx="5732">
                  <c:v>593.20000000000005</c:v>
                </c:pt>
                <c:pt idx="5733">
                  <c:v>593.29999999999995</c:v>
                </c:pt>
                <c:pt idx="5734">
                  <c:v>593.4</c:v>
                </c:pt>
                <c:pt idx="5735">
                  <c:v>593.5</c:v>
                </c:pt>
                <c:pt idx="5736">
                  <c:v>593.6</c:v>
                </c:pt>
                <c:pt idx="5737">
                  <c:v>593.70000000000005</c:v>
                </c:pt>
                <c:pt idx="5738">
                  <c:v>593.79999999999995</c:v>
                </c:pt>
                <c:pt idx="5739">
                  <c:v>593.9</c:v>
                </c:pt>
                <c:pt idx="5740">
                  <c:v>594</c:v>
                </c:pt>
                <c:pt idx="5741">
                  <c:v>594.1</c:v>
                </c:pt>
                <c:pt idx="5742">
                  <c:v>594.20000000000005</c:v>
                </c:pt>
                <c:pt idx="5743">
                  <c:v>594.29999999999995</c:v>
                </c:pt>
                <c:pt idx="5744">
                  <c:v>594.4</c:v>
                </c:pt>
                <c:pt idx="5745">
                  <c:v>594.5</c:v>
                </c:pt>
                <c:pt idx="5746">
                  <c:v>594.6</c:v>
                </c:pt>
                <c:pt idx="5747">
                  <c:v>594.70000000000005</c:v>
                </c:pt>
                <c:pt idx="5748">
                  <c:v>594.79999999999995</c:v>
                </c:pt>
                <c:pt idx="5749">
                  <c:v>594.9</c:v>
                </c:pt>
                <c:pt idx="5750">
                  <c:v>595</c:v>
                </c:pt>
                <c:pt idx="5751">
                  <c:v>595.1</c:v>
                </c:pt>
                <c:pt idx="5752">
                  <c:v>595.20000000000005</c:v>
                </c:pt>
                <c:pt idx="5753">
                  <c:v>595.29999999999995</c:v>
                </c:pt>
                <c:pt idx="5754">
                  <c:v>595.4</c:v>
                </c:pt>
                <c:pt idx="5755">
                  <c:v>595.5</c:v>
                </c:pt>
                <c:pt idx="5756">
                  <c:v>595.6</c:v>
                </c:pt>
                <c:pt idx="5757">
                  <c:v>595.70000000000005</c:v>
                </c:pt>
                <c:pt idx="5758">
                  <c:v>595.79999999999995</c:v>
                </c:pt>
                <c:pt idx="5759">
                  <c:v>595.9</c:v>
                </c:pt>
                <c:pt idx="5760">
                  <c:v>596</c:v>
                </c:pt>
                <c:pt idx="5761">
                  <c:v>596.1</c:v>
                </c:pt>
                <c:pt idx="5762">
                  <c:v>596.20000000000005</c:v>
                </c:pt>
                <c:pt idx="5763">
                  <c:v>596.29999999999995</c:v>
                </c:pt>
                <c:pt idx="5764">
                  <c:v>596.4</c:v>
                </c:pt>
                <c:pt idx="5765">
                  <c:v>596.5</c:v>
                </c:pt>
                <c:pt idx="5766">
                  <c:v>596.6</c:v>
                </c:pt>
                <c:pt idx="5767">
                  <c:v>596.70000000000005</c:v>
                </c:pt>
                <c:pt idx="5768">
                  <c:v>596.79999999999995</c:v>
                </c:pt>
                <c:pt idx="5769">
                  <c:v>596.9</c:v>
                </c:pt>
                <c:pt idx="5770">
                  <c:v>597</c:v>
                </c:pt>
                <c:pt idx="5771">
                  <c:v>597.1</c:v>
                </c:pt>
                <c:pt idx="5772">
                  <c:v>597.20000000000005</c:v>
                </c:pt>
                <c:pt idx="5773">
                  <c:v>597.29999999999995</c:v>
                </c:pt>
                <c:pt idx="5774">
                  <c:v>597.4</c:v>
                </c:pt>
                <c:pt idx="5775">
                  <c:v>597.5</c:v>
                </c:pt>
                <c:pt idx="5776">
                  <c:v>597.6</c:v>
                </c:pt>
                <c:pt idx="5777">
                  <c:v>597.70000000000005</c:v>
                </c:pt>
                <c:pt idx="5778">
                  <c:v>597.79999999999995</c:v>
                </c:pt>
                <c:pt idx="5779">
                  <c:v>597.9</c:v>
                </c:pt>
                <c:pt idx="5780">
                  <c:v>598</c:v>
                </c:pt>
                <c:pt idx="5781">
                  <c:v>598.1</c:v>
                </c:pt>
                <c:pt idx="5782">
                  <c:v>598.20000000000005</c:v>
                </c:pt>
                <c:pt idx="5783">
                  <c:v>598.29999999999995</c:v>
                </c:pt>
                <c:pt idx="5784">
                  <c:v>598.4</c:v>
                </c:pt>
                <c:pt idx="5785">
                  <c:v>598.5</c:v>
                </c:pt>
                <c:pt idx="5786">
                  <c:v>598.6</c:v>
                </c:pt>
                <c:pt idx="5787">
                  <c:v>598.70000000000005</c:v>
                </c:pt>
                <c:pt idx="5788">
                  <c:v>598.79999999999995</c:v>
                </c:pt>
                <c:pt idx="5789">
                  <c:v>598.9</c:v>
                </c:pt>
                <c:pt idx="5790">
                  <c:v>599</c:v>
                </c:pt>
                <c:pt idx="5791">
                  <c:v>599.1</c:v>
                </c:pt>
                <c:pt idx="5792">
                  <c:v>599.20000000000005</c:v>
                </c:pt>
                <c:pt idx="5793">
                  <c:v>599.29999999999995</c:v>
                </c:pt>
                <c:pt idx="5794">
                  <c:v>599.4</c:v>
                </c:pt>
                <c:pt idx="5795">
                  <c:v>599.5</c:v>
                </c:pt>
                <c:pt idx="5796">
                  <c:v>599.6</c:v>
                </c:pt>
                <c:pt idx="5797">
                  <c:v>599.70000000000005</c:v>
                </c:pt>
                <c:pt idx="5798">
                  <c:v>599.79999999999995</c:v>
                </c:pt>
                <c:pt idx="5799">
                  <c:v>599.9</c:v>
                </c:pt>
                <c:pt idx="5800">
                  <c:v>600</c:v>
                </c:pt>
                <c:pt idx="5801">
                  <c:v>600.1</c:v>
                </c:pt>
                <c:pt idx="5802">
                  <c:v>600.20000000000005</c:v>
                </c:pt>
                <c:pt idx="5803">
                  <c:v>600.29999999999995</c:v>
                </c:pt>
                <c:pt idx="5804">
                  <c:v>600.4</c:v>
                </c:pt>
                <c:pt idx="5805">
                  <c:v>600.5</c:v>
                </c:pt>
                <c:pt idx="5806">
                  <c:v>600.6</c:v>
                </c:pt>
                <c:pt idx="5807">
                  <c:v>600.70000000000005</c:v>
                </c:pt>
                <c:pt idx="5808">
                  <c:v>600.79999999999995</c:v>
                </c:pt>
                <c:pt idx="5809">
                  <c:v>600.9</c:v>
                </c:pt>
                <c:pt idx="5810">
                  <c:v>601</c:v>
                </c:pt>
                <c:pt idx="5811">
                  <c:v>601.1</c:v>
                </c:pt>
                <c:pt idx="5812">
                  <c:v>601.20000000000005</c:v>
                </c:pt>
                <c:pt idx="5813">
                  <c:v>601.29999999999995</c:v>
                </c:pt>
                <c:pt idx="5814">
                  <c:v>601.4</c:v>
                </c:pt>
                <c:pt idx="5815">
                  <c:v>601.5</c:v>
                </c:pt>
                <c:pt idx="5816">
                  <c:v>601.6</c:v>
                </c:pt>
                <c:pt idx="5817">
                  <c:v>601.70000000000005</c:v>
                </c:pt>
                <c:pt idx="5818">
                  <c:v>601.79999999999995</c:v>
                </c:pt>
                <c:pt idx="5819">
                  <c:v>601.9</c:v>
                </c:pt>
                <c:pt idx="5820">
                  <c:v>602</c:v>
                </c:pt>
                <c:pt idx="5821">
                  <c:v>602.1</c:v>
                </c:pt>
                <c:pt idx="5822">
                  <c:v>602.20000000000005</c:v>
                </c:pt>
                <c:pt idx="5823">
                  <c:v>602.29999999999995</c:v>
                </c:pt>
                <c:pt idx="5824">
                  <c:v>602.4</c:v>
                </c:pt>
                <c:pt idx="5825">
                  <c:v>602.5</c:v>
                </c:pt>
                <c:pt idx="5826">
                  <c:v>602.6</c:v>
                </c:pt>
                <c:pt idx="5827">
                  <c:v>602.70000000000005</c:v>
                </c:pt>
                <c:pt idx="5828">
                  <c:v>602.79999999999995</c:v>
                </c:pt>
                <c:pt idx="5829">
                  <c:v>602.9</c:v>
                </c:pt>
                <c:pt idx="5830">
                  <c:v>603</c:v>
                </c:pt>
                <c:pt idx="5831">
                  <c:v>603.1</c:v>
                </c:pt>
                <c:pt idx="5832">
                  <c:v>603.20000000000005</c:v>
                </c:pt>
                <c:pt idx="5833">
                  <c:v>603.29999999999995</c:v>
                </c:pt>
                <c:pt idx="5834">
                  <c:v>603.4</c:v>
                </c:pt>
                <c:pt idx="5835">
                  <c:v>603.5</c:v>
                </c:pt>
                <c:pt idx="5836">
                  <c:v>603.6</c:v>
                </c:pt>
                <c:pt idx="5837">
                  <c:v>603.70000000000005</c:v>
                </c:pt>
                <c:pt idx="5838">
                  <c:v>603.79999999999995</c:v>
                </c:pt>
                <c:pt idx="5839">
                  <c:v>603.9</c:v>
                </c:pt>
                <c:pt idx="5840">
                  <c:v>604</c:v>
                </c:pt>
                <c:pt idx="5841">
                  <c:v>604.1</c:v>
                </c:pt>
                <c:pt idx="5842">
                  <c:v>604.20000000000005</c:v>
                </c:pt>
                <c:pt idx="5843">
                  <c:v>604.29999999999995</c:v>
                </c:pt>
                <c:pt idx="5844">
                  <c:v>604.4</c:v>
                </c:pt>
                <c:pt idx="5845">
                  <c:v>604.5</c:v>
                </c:pt>
                <c:pt idx="5846">
                  <c:v>604.6</c:v>
                </c:pt>
                <c:pt idx="5847">
                  <c:v>604.70000000000005</c:v>
                </c:pt>
                <c:pt idx="5848">
                  <c:v>604.79999999999995</c:v>
                </c:pt>
                <c:pt idx="5849">
                  <c:v>604.9</c:v>
                </c:pt>
                <c:pt idx="5850">
                  <c:v>605</c:v>
                </c:pt>
                <c:pt idx="5851">
                  <c:v>605.1</c:v>
                </c:pt>
                <c:pt idx="5852">
                  <c:v>605.20000000000005</c:v>
                </c:pt>
                <c:pt idx="5853">
                  <c:v>605.29999999999995</c:v>
                </c:pt>
                <c:pt idx="5854">
                  <c:v>605.4</c:v>
                </c:pt>
                <c:pt idx="5855">
                  <c:v>605.5</c:v>
                </c:pt>
                <c:pt idx="5856">
                  <c:v>605.6</c:v>
                </c:pt>
                <c:pt idx="5857">
                  <c:v>605.70000000000005</c:v>
                </c:pt>
                <c:pt idx="5858">
                  <c:v>605.79999999999995</c:v>
                </c:pt>
                <c:pt idx="5859">
                  <c:v>605.9</c:v>
                </c:pt>
                <c:pt idx="5860">
                  <c:v>606</c:v>
                </c:pt>
                <c:pt idx="5861">
                  <c:v>606.1</c:v>
                </c:pt>
                <c:pt idx="5862">
                  <c:v>606.20000000000005</c:v>
                </c:pt>
                <c:pt idx="5863">
                  <c:v>606.29999999999995</c:v>
                </c:pt>
                <c:pt idx="5864">
                  <c:v>606.4</c:v>
                </c:pt>
                <c:pt idx="5865">
                  <c:v>606.5</c:v>
                </c:pt>
                <c:pt idx="5866">
                  <c:v>606.6</c:v>
                </c:pt>
                <c:pt idx="5867">
                  <c:v>606.70000000000005</c:v>
                </c:pt>
                <c:pt idx="5868">
                  <c:v>606.79999999999995</c:v>
                </c:pt>
                <c:pt idx="5869">
                  <c:v>606.9</c:v>
                </c:pt>
                <c:pt idx="5870">
                  <c:v>607</c:v>
                </c:pt>
                <c:pt idx="5871">
                  <c:v>607.1</c:v>
                </c:pt>
                <c:pt idx="5872">
                  <c:v>607.20000000000005</c:v>
                </c:pt>
                <c:pt idx="5873">
                  <c:v>607.29999999999995</c:v>
                </c:pt>
                <c:pt idx="5874">
                  <c:v>607.4</c:v>
                </c:pt>
                <c:pt idx="5875">
                  <c:v>607.5</c:v>
                </c:pt>
                <c:pt idx="5876">
                  <c:v>607.6</c:v>
                </c:pt>
                <c:pt idx="5877">
                  <c:v>607.70000000000005</c:v>
                </c:pt>
                <c:pt idx="5878">
                  <c:v>607.79999999999995</c:v>
                </c:pt>
                <c:pt idx="5879">
                  <c:v>607.9</c:v>
                </c:pt>
                <c:pt idx="5880">
                  <c:v>608</c:v>
                </c:pt>
                <c:pt idx="5881">
                  <c:v>608.1</c:v>
                </c:pt>
                <c:pt idx="5882">
                  <c:v>608.20000000000005</c:v>
                </c:pt>
                <c:pt idx="5883">
                  <c:v>608.29999999999995</c:v>
                </c:pt>
                <c:pt idx="5884">
                  <c:v>608.4</c:v>
                </c:pt>
                <c:pt idx="5885">
                  <c:v>608.5</c:v>
                </c:pt>
                <c:pt idx="5886">
                  <c:v>608.6</c:v>
                </c:pt>
                <c:pt idx="5887">
                  <c:v>608.70000000000005</c:v>
                </c:pt>
                <c:pt idx="5888">
                  <c:v>608.79999999999995</c:v>
                </c:pt>
                <c:pt idx="5889">
                  <c:v>608.9</c:v>
                </c:pt>
                <c:pt idx="5890">
                  <c:v>609</c:v>
                </c:pt>
                <c:pt idx="5891">
                  <c:v>609.1</c:v>
                </c:pt>
                <c:pt idx="5892">
                  <c:v>609.20000000000005</c:v>
                </c:pt>
                <c:pt idx="5893">
                  <c:v>609.29999999999995</c:v>
                </c:pt>
                <c:pt idx="5894">
                  <c:v>609.4</c:v>
                </c:pt>
                <c:pt idx="5895">
                  <c:v>609.5</c:v>
                </c:pt>
                <c:pt idx="5896">
                  <c:v>609.6</c:v>
                </c:pt>
                <c:pt idx="5897">
                  <c:v>609.70000000000005</c:v>
                </c:pt>
                <c:pt idx="5898">
                  <c:v>609.79999999999995</c:v>
                </c:pt>
                <c:pt idx="5899">
                  <c:v>609.9</c:v>
                </c:pt>
                <c:pt idx="5900">
                  <c:v>610</c:v>
                </c:pt>
                <c:pt idx="5901">
                  <c:v>610.1</c:v>
                </c:pt>
                <c:pt idx="5902">
                  <c:v>610.20000000000005</c:v>
                </c:pt>
                <c:pt idx="5903">
                  <c:v>610.29999999999995</c:v>
                </c:pt>
                <c:pt idx="5904">
                  <c:v>610.4</c:v>
                </c:pt>
                <c:pt idx="5905">
                  <c:v>610.5</c:v>
                </c:pt>
                <c:pt idx="5906">
                  <c:v>610.6</c:v>
                </c:pt>
                <c:pt idx="5907">
                  <c:v>610.70000000000005</c:v>
                </c:pt>
                <c:pt idx="5908">
                  <c:v>610.79999999999995</c:v>
                </c:pt>
                <c:pt idx="5909">
                  <c:v>610.9</c:v>
                </c:pt>
                <c:pt idx="5910">
                  <c:v>611</c:v>
                </c:pt>
                <c:pt idx="5911">
                  <c:v>611.1</c:v>
                </c:pt>
                <c:pt idx="5912">
                  <c:v>611.20000000000005</c:v>
                </c:pt>
                <c:pt idx="5913">
                  <c:v>611.29999999999995</c:v>
                </c:pt>
                <c:pt idx="5914">
                  <c:v>611.4</c:v>
                </c:pt>
                <c:pt idx="5915">
                  <c:v>611.5</c:v>
                </c:pt>
                <c:pt idx="5916">
                  <c:v>611.6</c:v>
                </c:pt>
                <c:pt idx="5917">
                  <c:v>611.70000000000005</c:v>
                </c:pt>
                <c:pt idx="5918">
                  <c:v>611.79999999999995</c:v>
                </c:pt>
                <c:pt idx="5919">
                  <c:v>611.9</c:v>
                </c:pt>
                <c:pt idx="5920">
                  <c:v>612</c:v>
                </c:pt>
                <c:pt idx="5921">
                  <c:v>612.1</c:v>
                </c:pt>
                <c:pt idx="5922">
                  <c:v>612.20000000000005</c:v>
                </c:pt>
                <c:pt idx="5923">
                  <c:v>612.29999999999995</c:v>
                </c:pt>
                <c:pt idx="5924">
                  <c:v>612.4</c:v>
                </c:pt>
                <c:pt idx="5925">
                  <c:v>612.5</c:v>
                </c:pt>
                <c:pt idx="5926">
                  <c:v>612.6</c:v>
                </c:pt>
                <c:pt idx="5927">
                  <c:v>612.70000000000005</c:v>
                </c:pt>
                <c:pt idx="5928">
                  <c:v>612.79999999999995</c:v>
                </c:pt>
                <c:pt idx="5929">
                  <c:v>612.9</c:v>
                </c:pt>
                <c:pt idx="5930">
                  <c:v>613</c:v>
                </c:pt>
                <c:pt idx="5931">
                  <c:v>613.1</c:v>
                </c:pt>
                <c:pt idx="5932">
                  <c:v>613.20000000000005</c:v>
                </c:pt>
                <c:pt idx="5933">
                  <c:v>613.29999999999995</c:v>
                </c:pt>
                <c:pt idx="5934">
                  <c:v>613.4</c:v>
                </c:pt>
                <c:pt idx="5935">
                  <c:v>613.5</c:v>
                </c:pt>
                <c:pt idx="5936">
                  <c:v>613.6</c:v>
                </c:pt>
                <c:pt idx="5937">
                  <c:v>613.70000000000005</c:v>
                </c:pt>
                <c:pt idx="5938">
                  <c:v>613.79999999999995</c:v>
                </c:pt>
                <c:pt idx="5939">
                  <c:v>613.9</c:v>
                </c:pt>
                <c:pt idx="5940">
                  <c:v>614</c:v>
                </c:pt>
                <c:pt idx="5941">
                  <c:v>614.1</c:v>
                </c:pt>
                <c:pt idx="5942">
                  <c:v>614.20000000000005</c:v>
                </c:pt>
                <c:pt idx="5943">
                  <c:v>614.29999999999995</c:v>
                </c:pt>
                <c:pt idx="5944">
                  <c:v>614.4</c:v>
                </c:pt>
                <c:pt idx="5945">
                  <c:v>614.5</c:v>
                </c:pt>
                <c:pt idx="5946">
                  <c:v>614.6</c:v>
                </c:pt>
                <c:pt idx="5947">
                  <c:v>614.70000000000005</c:v>
                </c:pt>
                <c:pt idx="5948">
                  <c:v>614.79999999999995</c:v>
                </c:pt>
                <c:pt idx="5949">
                  <c:v>614.9</c:v>
                </c:pt>
                <c:pt idx="5950">
                  <c:v>615</c:v>
                </c:pt>
                <c:pt idx="5951">
                  <c:v>615.1</c:v>
                </c:pt>
                <c:pt idx="5952">
                  <c:v>615.20000000000005</c:v>
                </c:pt>
                <c:pt idx="5953">
                  <c:v>615.29999999999995</c:v>
                </c:pt>
                <c:pt idx="5954">
                  <c:v>615.4</c:v>
                </c:pt>
                <c:pt idx="5955">
                  <c:v>615.5</c:v>
                </c:pt>
                <c:pt idx="5956">
                  <c:v>615.6</c:v>
                </c:pt>
                <c:pt idx="5957">
                  <c:v>615.70000000000005</c:v>
                </c:pt>
                <c:pt idx="5958">
                  <c:v>615.79999999999995</c:v>
                </c:pt>
                <c:pt idx="5959">
                  <c:v>615.9</c:v>
                </c:pt>
                <c:pt idx="5960">
                  <c:v>616</c:v>
                </c:pt>
                <c:pt idx="5961">
                  <c:v>616.1</c:v>
                </c:pt>
                <c:pt idx="5962">
                  <c:v>616.20000000000005</c:v>
                </c:pt>
                <c:pt idx="5963">
                  <c:v>616.29999999999995</c:v>
                </c:pt>
                <c:pt idx="5964">
                  <c:v>616.4</c:v>
                </c:pt>
                <c:pt idx="5965">
                  <c:v>616.5</c:v>
                </c:pt>
                <c:pt idx="5966">
                  <c:v>616.6</c:v>
                </c:pt>
                <c:pt idx="5967">
                  <c:v>616.70000000000005</c:v>
                </c:pt>
                <c:pt idx="5968">
                  <c:v>616.79999999999995</c:v>
                </c:pt>
                <c:pt idx="5969">
                  <c:v>616.9</c:v>
                </c:pt>
                <c:pt idx="5970">
                  <c:v>617</c:v>
                </c:pt>
                <c:pt idx="5971">
                  <c:v>617.1</c:v>
                </c:pt>
                <c:pt idx="5972">
                  <c:v>617.20000000000005</c:v>
                </c:pt>
                <c:pt idx="5973">
                  <c:v>617.29999999999995</c:v>
                </c:pt>
                <c:pt idx="5974">
                  <c:v>617.4</c:v>
                </c:pt>
                <c:pt idx="5975">
                  <c:v>617.5</c:v>
                </c:pt>
                <c:pt idx="5976">
                  <c:v>617.6</c:v>
                </c:pt>
                <c:pt idx="5977">
                  <c:v>617.70000000000005</c:v>
                </c:pt>
                <c:pt idx="5978">
                  <c:v>617.79999999999995</c:v>
                </c:pt>
                <c:pt idx="5979">
                  <c:v>617.9</c:v>
                </c:pt>
                <c:pt idx="5980">
                  <c:v>618</c:v>
                </c:pt>
                <c:pt idx="5981">
                  <c:v>618.1</c:v>
                </c:pt>
                <c:pt idx="5982">
                  <c:v>618.20000000000005</c:v>
                </c:pt>
                <c:pt idx="5983">
                  <c:v>618.29999999999995</c:v>
                </c:pt>
                <c:pt idx="5984">
                  <c:v>618.4</c:v>
                </c:pt>
                <c:pt idx="5985">
                  <c:v>618.5</c:v>
                </c:pt>
                <c:pt idx="5986">
                  <c:v>618.6</c:v>
                </c:pt>
                <c:pt idx="5987">
                  <c:v>618.70000000000005</c:v>
                </c:pt>
                <c:pt idx="5988">
                  <c:v>618.79999999999995</c:v>
                </c:pt>
                <c:pt idx="5989">
                  <c:v>618.9</c:v>
                </c:pt>
                <c:pt idx="5990">
                  <c:v>619</c:v>
                </c:pt>
                <c:pt idx="5991">
                  <c:v>619.1</c:v>
                </c:pt>
                <c:pt idx="5992">
                  <c:v>619.20000000000005</c:v>
                </c:pt>
                <c:pt idx="5993">
                  <c:v>619.29999999999995</c:v>
                </c:pt>
                <c:pt idx="5994">
                  <c:v>619.4</c:v>
                </c:pt>
                <c:pt idx="5995">
                  <c:v>619.5</c:v>
                </c:pt>
                <c:pt idx="5996">
                  <c:v>619.6</c:v>
                </c:pt>
                <c:pt idx="5997">
                  <c:v>619.70000000000005</c:v>
                </c:pt>
                <c:pt idx="5998">
                  <c:v>619.79999999999995</c:v>
                </c:pt>
                <c:pt idx="5999">
                  <c:v>619.9</c:v>
                </c:pt>
                <c:pt idx="6000">
                  <c:v>620</c:v>
                </c:pt>
                <c:pt idx="6001">
                  <c:v>620.1</c:v>
                </c:pt>
                <c:pt idx="6002">
                  <c:v>620.20000000000005</c:v>
                </c:pt>
                <c:pt idx="6003">
                  <c:v>620.29999999999995</c:v>
                </c:pt>
                <c:pt idx="6004">
                  <c:v>620.4</c:v>
                </c:pt>
                <c:pt idx="6005">
                  <c:v>620.5</c:v>
                </c:pt>
                <c:pt idx="6006">
                  <c:v>620.6</c:v>
                </c:pt>
                <c:pt idx="6007">
                  <c:v>620.70000000000005</c:v>
                </c:pt>
                <c:pt idx="6008">
                  <c:v>620.79999999999995</c:v>
                </c:pt>
                <c:pt idx="6009">
                  <c:v>620.9</c:v>
                </c:pt>
                <c:pt idx="6010">
                  <c:v>621</c:v>
                </c:pt>
                <c:pt idx="6011">
                  <c:v>621.1</c:v>
                </c:pt>
                <c:pt idx="6012">
                  <c:v>621.20000000000005</c:v>
                </c:pt>
                <c:pt idx="6013">
                  <c:v>621.29999999999995</c:v>
                </c:pt>
                <c:pt idx="6014">
                  <c:v>621.4</c:v>
                </c:pt>
                <c:pt idx="6015">
                  <c:v>621.5</c:v>
                </c:pt>
                <c:pt idx="6016">
                  <c:v>621.6</c:v>
                </c:pt>
                <c:pt idx="6017">
                  <c:v>621.70000000000005</c:v>
                </c:pt>
                <c:pt idx="6018">
                  <c:v>621.79999999999995</c:v>
                </c:pt>
                <c:pt idx="6019">
                  <c:v>621.9</c:v>
                </c:pt>
                <c:pt idx="6020">
                  <c:v>622</c:v>
                </c:pt>
                <c:pt idx="6021">
                  <c:v>622.1</c:v>
                </c:pt>
                <c:pt idx="6022">
                  <c:v>622.20000000000005</c:v>
                </c:pt>
                <c:pt idx="6023">
                  <c:v>622.29999999999995</c:v>
                </c:pt>
                <c:pt idx="6024">
                  <c:v>622.4</c:v>
                </c:pt>
                <c:pt idx="6025">
                  <c:v>622.5</c:v>
                </c:pt>
                <c:pt idx="6026">
                  <c:v>622.6</c:v>
                </c:pt>
                <c:pt idx="6027">
                  <c:v>622.70000000000005</c:v>
                </c:pt>
                <c:pt idx="6028">
                  <c:v>622.79999999999995</c:v>
                </c:pt>
                <c:pt idx="6029">
                  <c:v>622.9</c:v>
                </c:pt>
                <c:pt idx="6030">
                  <c:v>623</c:v>
                </c:pt>
                <c:pt idx="6031">
                  <c:v>623.1</c:v>
                </c:pt>
                <c:pt idx="6032">
                  <c:v>623.20000000000005</c:v>
                </c:pt>
                <c:pt idx="6033">
                  <c:v>623.29999999999995</c:v>
                </c:pt>
                <c:pt idx="6034">
                  <c:v>623.4</c:v>
                </c:pt>
                <c:pt idx="6035">
                  <c:v>623.5</c:v>
                </c:pt>
                <c:pt idx="6036">
                  <c:v>623.6</c:v>
                </c:pt>
                <c:pt idx="6037">
                  <c:v>623.70000000000005</c:v>
                </c:pt>
                <c:pt idx="6038">
                  <c:v>623.79999999999995</c:v>
                </c:pt>
                <c:pt idx="6039">
                  <c:v>623.9</c:v>
                </c:pt>
                <c:pt idx="6040">
                  <c:v>624</c:v>
                </c:pt>
                <c:pt idx="6041">
                  <c:v>624.1</c:v>
                </c:pt>
                <c:pt idx="6042">
                  <c:v>624.20000000000005</c:v>
                </c:pt>
                <c:pt idx="6043">
                  <c:v>624.29999999999995</c:v>
                </c:pt>
                <c:pt idx="6044">
                  <c:v>624.4</c:v>
                </c:pt>
                <c:pt idx="6045">
                  <c:v>624.5</c:v>
                </c:pt>
                <c:pt idx="6046">
                  <c:v>624.6</c:v>
                </c:pt>
                <c:pt idx="6047">
                  <c:v>624.70000000000005</c:v>
                </c:pt>
                <c:pt idx="6048">
                  <c:v>624.79999999999995</c:v>
                </c:pt>
                <c:pt idx="6049">
                  <c:v>624.9</c:v>
                </c:pt>
                <c:pt idx="6050">
                  <c:v>625</c:v>
                </c:pt>
                <c:pt idx="6051">
                  <c:v>625.1</c:v>
                </c:pt>
                <c:pt idx="6052">
                  <c:v>625.20000000000005</c:v>
                </c:pt>
                <c:pt idx="6053">
                  <c:v>625.29999999999995</c:v>
                </c:pt>
                <c:pt idx="6054">
                  <c:v>625.4</c:v>
                </c:pt>
                <c:pt idx="6055">
                  <c:v>625.5</c:v>
                </c:pt>
                <c:pt idx="6056">
                  <c:v>625.6</c:v>
                </c:pt>
                <c:pt idx="6057">
                  <c:v>625.70000000000005</c:v>
                </c:pt>
                <c:pt idx="6058">
                  <c:v>625.79999999999995</c:v>
                </c:pt>
                <c:pt idx="6059">
                  <c:v>625.9</c:v>
                </c:pt>
                <c:pt idx="6060">
                  <c:v>626</c:v>
                </c:pt>
                <c:pt idx="6061">
                  <c:v>626.1</c:v>
                </c:pt>
                <c:pt idx="6062">
                  <c:v>626.20000000000005</c:v>
                </c:pt>
                <c:pt idx="6063">
                  <c:v>626.29999999999995</c:v>
                </c:pt>
                <c:pt idx="6064">
                  <c:v>626.4</c:v>
                </c:pt>
                <c:pt idx="6065">
                  <c:v>626.5</c:v>
                </c:pt>
                <c:pt idx="6066">
                  <c:v>626.6</c:v>
                </c:pt>
                <c:pt idx="6067">
                  <c:v>626.70000000000005</c:v>
                </c:pt>
                <c:pt idx="6068">
                  <c:v>626.79999999999995</c:v>
                </c:pt>
                <c:pt idx="6069">
                  <c:v>626.9</c:v>
                </c:pt>
                <c:pt idx="6070">
                  <c:v>627</c:v>
                </c:pt>
                <c:pt idx="6071">
                  <c:v>627.1</c:v>
                </c:pt>
                <c:pt idx="6072">
                  <c:v>627.20000000000005</c:v>
                </c:pt>
                <c:pt idx="6073">
                  <c:v>627.29999999999995</c:v>
                </c:pt>
                <c:pt idx="6074">
                  <c:v>627.4</c:v>
                </c:pt>
                <c:pt idx="6075">
                  <c:v>627.5</c:v>
                </c:pt>
                <c:pt idx="6076">
                  <c:v>627.6</c:v>
                </c:pt>
                <c:pt idx="6077">
                  <c:v>627.70000000000005</c:v>
                </c:pt>
                <c:pt idx="6078">
                  <c:v>627.79999999999995</c:v>
                </c:pt>
                <c:pt idx="6079">
                  <c:v>627.9</c:v>
                </c:pt>
                <c:pt idx="6080">
                  <c:v>628</c:v>
                </c:pt>
                <c:pt idx="6081">
                  <c:v>628.1</c:v>
                </c:pt>
                <c:pt idx="6082">
                  <c:v>628.20000000000005</c:v>
                </c:pt>
                <c:pt idx="6083">
                  <c:v>628.29999999999995</c:v>
                </c:pt>
                <c:pt idx="6084">
                  <c:v>628.4</c:v>
                </c:pt>
                <c:pt idx="6085">
                  <c:v>628.5</c:v>
                </c:pt>
                <c:pt idx="6086">
                  <c:v>628.6</c:v>
                </c:pt>
                <c:pt idx="6087">
                  <c:v>628.70000000000005</c:v>
                </c:pt>
                <c:pt idx="6088">
                  <c:v>628.79999999999995</c:v>
                </c:pt>
                <c:pt idx="6089">
                  <c:v>628.9</c:v>
                </c:pt>
                <c:pt idx="6090">
                  <c:v>629</c:v>
                </c:pt>
                <c:pt idx="6091">
                  <c:v>629.1</c:v>
                </c:pt>
                <c:pt idx="6092">
                  <c:v>629.20000000000005</c:v>
                </c:pt>
                <c:pt idx="6093">
                  <c:v>629.29999999999995</c:v>
                </c:pt>
                <c:pt idx="6094">
                  <c:v>629.4</c:v>
                </c:pt>
                <c:pt idx="6095">
                  <c:v>629.5</c:v>
                </c:pt>
                <c:pt idx="6096">
                  <c:v>629.6</c:v>
                </c:pt>
                <c:pt idx="6097">
                  <c:v>629.70000000000005</c:v>
                </c:pt>
                <c:pt idx="6098">
                  <c:v>629.79999999999995</c:v>
                </c:pt>
                <c:pt idx="6099">
                  <c:v>629.9</c:v>
                </c:pt>
                <c:pt idx="6100">
                  <c:v>630</c:v>
                </c:pt>
                <c:pt idx="6101">
                  <c:v>630.1</c:v>
                </c:pt>
                <c:pt idx="6102">
                  <c:v>630.20000000000005</c:v>
                </c:pt>
                <c:pt idx="6103">
                  <c:v>630.29999999999995</c:v>
                </c:pt>
                <c:pt idx="6104">
                  <c:v>630.4</c:v>
                </c:pt>
                <c:pt idx="6105">
                  <c:v>630.5</c:v>
                </c:pt>
                <c:pt idx="6106">
                  <c:v>630.6</c:v>
                </c:pt>
                <c:pt idx="6107">
                  <c:v>630.70000000000005</c:v>
                </c:pt>
                <c:pt idx="6108">
                  <c:v>630.79999999999995</c:v>
                </c:pt>
                <c:pt idx="6109">
                  <c:v>630.9</c:v>
                </c:pt>
                <c:pt idx="6110">
                  <c:v>631</c:v>
                </c:pt>
                <c:pt idx="6111">
                  <c:v>631.1</c:v>
                </c:pt>
                <c:pt idx="6112">
                  <c:v>631.20000000000005</c:v>
                </c:pt>
                <c:pt idx="6113">
                  <c:v>631.29999999999995</c:v>
                </c:pt>
                <c:pt idx="6114">
                  <c:v>631.4</c:v>
                </c:pt>
                <c:pt idx="6115">
                  <c:v>631.5</c:v>
                </c:pt>
                <c:pt idx="6116">
                  <c:v>631.6</c:v>
                </c:pt>
                <c:pt idx="6117">
                  <c:v>631.70000000000005</c:v>
                </c:pt>
                <c:pt idx="6118">
                  <c:v>631.79999999999995</c:v>
                </c:pt>
                <c:pt idx="6119">
                  <c:v>631.9</c:v>
                </c:pt>
                <c:pt idx="6120">
                  <c:v>632</c:v>
                </c:pt>
                <c:pt idx="6121">
                  <c:v>632.1</c:v>
                </c:pt>
                <c:pt idx="6122">
                  <c:v>632.20000000000005</c:v>
                </c:pt>
                <c:pt idx="6123">
                  <c:v>632.29999999999995</c:v>
                </c:pt>
                <c:pt idx="6124">
                  <c:v>632.4</c:v>
                </c:pt>
                <c:pt idx="6125">
                  <c:v>632.5</c:v>
                </c:pt>
                <c:pt idx="6126">
                  <c:v>632.6</c:v>
                </c:pt>
                <c:pt idx="6127">
                  <c:v>632.70000000000005</c:v>
                </c:pt>
                <c:pt idx="6128">
                  <c:v>632.79999999999995</c:v>
                </c:pt>
                <c:pt idx="6129">
                  <c:v>632.9</c:v>
                </c:pt>
                <c:pt idx="6130">
                  <c:v>633</c:v>
                </c:pt>
                <c:pt idx="6131">
                  <c:v>633.1</c:v>
                </c:pt>
                <c:pt idx="6132">
                  <c:v>633.20000000000005</c:v>
                </c:pt>
                <c:pt idx="6133">
                  <c:v>633.29999999999995</c:v>
                </c:pt>
                <c:pt idx="6134">
                  <c:v>633.4</c:v>
                </c:pt>
                <c:pt idx="6135">
                  <c:v>633.5</c:v>
                </c:pt>
                <c:pt idx="6136">
                  <c:v>633.6</c:v>
                </c:pt>
                <c:pt idx="6137">
                  <c:v>633.70000000000005</c:v>
                </c:pt>
                <c:pt idx="6138">
                  <c:v>633.79999999999995</c:v>
                </c:pt>
                <c:pt idx="6139">
                  <c:v>633.9</c:v>
                </c:pt>
                <c:pt idx="6140">
                  <c:v>634</c:v>
                </c:pt>
                <c:pt idx="6141">
                  <c:v>634.1</c:v>
                </c:pt>
                <c:pt idx="6142">
                  <c:v>634.20000000000005</c:v>
                </c:pt>
                <c:pt idx="6143">
                  <c:v>634.29999999999995</c:v>
                </c:pt>
                <c:pt idx="6144">
                  <c:v>634.4</c:v>
                </c:pt>
                <c:pt idx="6145">
                  <c:v>634.5</c:v>
                </c:pt>
                <c:pt idx="6146">
                  <c:v>634.6</c:v>
                </c:pt>
                <c:pt idx="6147">
                  <c:v>634.70000000000005</c:v>
                </c:pt>
                <c:pt idx="6148">
                  <c:v>634.79999999999995</c:v>
                </c:pt>
                <c:pt idx="6149">
                  <c:v>634.9</c:v>
                </c:pt>
                <c:pt idx="6150">
                  <c:v>635</c:v>
                </c:pt>
                <c:pt idx="6151">
                  <c:v>635.1</c:v>
                </c:pt>
                <c:pt idx="6152">
                  <c:v>635.20000000000005</c:v>
                </c:pt>
                <c:pt idx="6153">
                  <c:v>635.29999999999995</c:v>
                </c:pt>
                <c:pt idx="6154">
                  <c:v>635.4</c:v>
                </c:pt>
                <c:pt idx="6155">
                  <c:v>635.5</c:v>
                </c:pt>
                <c:pt idx="6156">
                  <c:v>635.6</c:v>
                </c:pt>
                <c:pt idx="6157">
                  <c:v>635.70000000000005</c:v>
                </c:pt>
                <c:pt idx="6158">
                  <c:v>635.79999999999995</c:v>
                </c:pt>
                <c:pt idx="6159">
                  <c:v>635.9</c:v>
                </c:pt>
                <c:pt idx="6160">
                  <c:v>636</c:v>
                </c:pt>
                <c:pt idx="6161">
                  <c:v>636.1</c:v>
                </c:pt>
                <c:pt idx="6162">
                  <c:v>636.20000000000005</c:v>
                </c:pt>
                <c:pt idx="6163">
                  <c:v>636.29999999999995</c:v>
                </c:pt>
                <c:pt idx="6164">
                  <c:v>636.4</c:v>
                </c:pt>
                <c:pt idx="6165">
                  <c:v>636.5</c:v>
                </c:pt>
                <c:pt idx="6166">
                  <c:v>636.6</c:v>
                </c:pt>
                <c:pt idx="6167">
                  <c:v>636.70000000000005</c:v>
                </c:pt>
                <c:pt idx="6168">
                  <c:v>636.79999999999995</c:v>
                </c:pt>
                <c:pt idx="6169">
                  <c:v>636.9</c:v>
                </c:pt>
                <c:pt idx="6170">
                  <c:v>637</c:v>
                </c:pt>
                <c:pt idx="6171">
                  <c:v>637.1</c:v>
                </c:pt>
                <c:pt idx="6172">
                  <c:v>637.20000000000005</c:v>
                </c:pt>
                <c:pt idx="6173">
                  <c:v>637.29999999999995</c:v>
                </c:pt>
                <c:pt idx="6174">
                  <c:v>637.4</c:v>
                </c:pt>
                <c:pt idx="6175">
                  <c:v>637.5</c:v>
                </c:pt>
                <c:pt idx="6176">
                  <c:v>637.6</c:v>
                </c:pt>
                <c:pt idx="6177">
                  <c:v>637.70000000000005</c:v>
                </c:pt>
                <c:pt idx="6178">
                  <c:v>637.79999999999995</c:v>
                </c:pt>
                <c:pt idx="6179">
                  <c:v>637.9</c:v>
                </c:pt>
                <c:pt idx="6180">
                  <c:v>638</c:v>
                </c:pt>
                <c:pt idx="6181">
                  <c:v>638.1</c:v>
                </c:pt>
                <c:pt idx="6182">
                  <c:v>638.20000000000005</c:v>
                </c:pt>
                <c:pt idx="6183">
                  <c:v>638.29999999999995</c:v>
                </c:pt>
                <c:pt idx="6184">
                  <c:v>638.4</c:v>
                </c:pt>
                <c:pt idx="6185">
                  <c:v>638.5</c:v>
                </c:pt>
                <c:pt idx="6186">
                  <c:v>638.6</c:v>
                </c:pt>
                <c:pt idx="6187">
                  <c:v>638.70000000000005</c:v>
                </c:pt>
                <c:pt idx="6188">
                  <c:v>638.79999999999995</c:v>
                </c:pt>
                <c:pt idx="6189">
                  <c:v>638.9</c:v>
                </c:pt>
                <c:pt idx="6190">
                  <c:v>639</c:v>
                </c:pt>
                <c:pt idx="6191">
                  <c:v>639.1</c:v>
                </c:pt>
                <c:pt idx="6192">
                  <c:v>639.20000000000005</c:v>
                </c:pt>
                <c:pt idx="6193">
                  <c:v>639.29999999999995</c:v>
                </c:pt>
                <c:pt idx="6194">
                  <c:v>639.4</c:v>
                </c:pt>
                <c:pt idx="6195">
                  <c:v>639.5</c:v>
                </c:pt>
                <c:pt idx="6196">
                  <c:v>639.6</c:v>
                </c:pt>
                <c:pt idx="6197">
                  <c:v>639.70000000000005</c:v>
                </c:pt>
                <c:pt idx="6198">
                  <c:v>639.79999999999995</c:v>
                </c:pt>
                <c:pt idx="6199">
                  <c:v>639.9</c:v>
                </c:pt>
                <c:pt idx="6200">
                  <c:v>640</c:v>
                </c:pt>
                <c:pt idx="6201">
                  <c:v>640.1</c:v>
                </c:pt>
                <c:pt idx="6202">
                  <c:v>640.20000000000005</c:v>
                </c:pt>
                <c:pt idx="6203">
                  <c:v>640.29999999999995</c:v>
                </c:pt>
                <c:pt idx="6204">
                  <c:v>640.4</c:v>
                </c:pt>
                <c:pt idx="6205">
                  <c:v>640.5</c:v>
                </c:pt>
                <c:pt idx="6206">
                  <c:v>640.6</c:v>
                </c:pt>
                <c:pt idx="6207">
                  <c:v>640.70000000000005</c:v>
                </c:pt>
                <c:pt idx="6208">
                  <c:v>640.79999999999995</c:v>
                </c:pt>
                <c:pt idx="6209">
                  <c:v>640.9</c:v>
                </c:pt>
                <c:pt idx="6210">
                  <c:v>641</c:v>
                </c:pt>
                <c:pt idx="6211">
                  <c:v>641.1</c:v>
                </c:pt>
                <c:pt idx="6212">
                  <c:v>641.20000000000005</c:v>
                </c:pt>
                <c:pt idx="6213">
                  <c:v>641.29999999999995</c:v>
                </c:pt>
                <c:pt idx="6214">
                  <c:v>641.4</c:v>
                </c:pt>
                <c:pt idx="6215">
                  <c:v>641.5</c:v>
                </c:pt>
                <c:pt idx="6216">
                  <c:v>641.6</c:v>
                </c:pt>
                <c:pt idx="6217">
                  <c:v>641.70000000000005</c:v>
                </c:pt>
                <c:pt idx="6218">
                  <c:v>641.79999999999995</c:v>
                </c:pt>
                <c:pt idx="6219">
                  <c:v>641.9</c:v>
                </c:pt>
                <c:pt idx="6220">
                  <c:v>642</c:v>
                </c:pt>
                <c:pt idx="6221">
                  <c:v>642.1</c:v>
                </c:pt>
                <c:pt idx="6222">
                  <c:v>642.20000000000005</c:v>
                </c:pt>
                <c:pt idx="6223">
                  <c:v>642.29999999999995</c:v>
                </c:pt>
                <c:pt idx="6224">
                  <c:v>642.4</c:v>
                </c:pt>
                <c:pt idx="6225">
                  <c:v>642.5</c:v>
                </c:pt>
                <c:pt idx="6226">
                  <c:v>642.6</c:v>
                </c:pt>
                <c:pt idx="6227">
                  <c:v>642.70000000000005</c:v>
                </c:pt>
                <c:pt idx="6228">
                  <c:v>642.79999999999995</c:v>
                </c:pt>
                <c:pt idx="6229">
                  <c:v>642.9</c:v>
                </c:pt>
                <c:pt idx="6230">
                  <c:v>643</c:v>
                </c:pt>
                <c:pt idx="6231">
                  <c:v>643.1</c:v>
                </c:pt>
                <c:pt idx="6232">
                  <c:v>643.20000000000005</c:v>
                </c:pt>
                <c:pt idx="6233">
                  <c:v>643.29999999999995</c:v>
                </c:pt>
                <c:pt idx="6234">
                  <c:v>643.4</c:v>
                </c:pt>
                <c:pt idx="6235">
                  <c:v>643.5</c:v>
                </c:pt>
                <c:pt idx="6236">
                  <c:v>643.6</c:v>
                </c:pt>
                <c:pt idx="6237">
                  <c:v>643.70000000000005</c:v>
                </c:pt>
                <c:pt idx="6238">
                  <c:v>643.79999999999995</c:v>
                </c:pt>
                <c:pt idx="6239">
                  <c:v>643.9</c:v>
                </c:pt>
                <c:pt idx="6240">
                  <c:v>644</c:v>
                </c:pt>
                <c:pt idx="6241">
                  <c:v>644.1</c:v>
                </c:pt>
                <c:pt idx="6242">
                  <c:v>644.20000000000005</c:v>
                </c:pt>
                <c:pt idx="6243">
                  <c:v>644.29999999999995</c:v>
                </c:pt>
                <c:pt idx="6244">
                  <c:v>644.4</c:v>
                </c:pt>
                <c:pt idx="6245">
                  <c:v>644.5</c:v>
                </c:pt>
                <c:pt idx="6246">
                  <c:v>644.6</c:v>
                </c:pt>
                <c:pt idx="6247">
                  <c:v>644.70000000000005</c:v>
                </c:pt>
                <c:pt idx="6248">
                  <c:v>644.79999999999995</c:v>
                </c:pt>
                <c:pt idx="6249">
                  <c:v>644.9</c:v>
                </c:pt>
                <c:pt idx="6250">
                  <c:v>645</c:v>
                </c:pt>
                <c:pt idx="6251">
                  <c:v>645.1</c:v>
                </c:pt>
                <c:pt idx="6252">
                  <c:v>645.20000000000005</c:v>
                </c:pt>
                <c:pt idx="6253">
                  <c:v>645.29999999999995</c:v>
                </c:pt>
                <c:pt idx="6254">
                  <c:v>645.4</c:v>
                </c:pt>
                <c:pt idx="6255">
                  <c:v>645.5</c:v>
                </c:pt>
                <c:pt idx="6256">
                  <c:v>645.6</c:v>
                </c:pt>
                <c:pt idx="6257">
                  <c:v>645.70000000000005</c:v>
                </c:pt>
                <c:pt idx="6258">
                  <c:v>645.79999999999995</c:v>
                </c:pt>
                <c:pt idx="6259">
                  <c:v>645.9</c:v>
                </c:pt>
                <c:pt idx="6260">
                  <c:v>646</c:v>
                </c:pt>
                <c:pt idx="6261">
                  <c:v>646.1</c:v>
                </c:pt>
                <c:pt idx="6262">
                  <c:v>646.20000000000005</c:v>
                </c:pt>
                <c:pt idx="6263">
                  <c:v>646.29999999999995</c:v>
                </c:pt>
                <c:pt idx="6264">
                  <c:v>646.4</c:v>
                </c:pt>
                <c:pt idx="6265">
                  <c:v>646.5</c:v>
                </c:pt>
                <c:pt idx="6266">
                  <c:v>646.6</c:v>
                </c:pt>
                <c:pt idx="6267">
                  <c:v>646.70000000000005</c:v>
                </c:pt>
                <c:pt idx="6268">
                  <c:v>646.79999999999995</c:v>
                </c:pt>
                <c:pt idx="6269">
                  <c:v>646.9</c:v>
                </c:pt>
                <c:pt idx="6270">
                  <c:v>647</c:v>
                </c:pt>
                <c:pt idx="6271">
                  <c:v>647.1</c:v>
                </c:pt>
                <c:pt idx="6272">
                  <c:v>647.20000000000005</c:v>
                </c:pt>
                <c:pt idx="6273">
                  <c:v>647.29999999999995</c:v>
                </c:pt>
                <c:pt idx="6274">
                  <c:v>647.4</c:v>
                </c:pt>
                <c:pt idx="6275">
                  <c:v>647.5</c:v>
                </c:pt>
                <c:pt idx="6276">
                  <c:v>647.6</c:v>
                </c:pt>
                <c:pt idx="6277">
                  <c:v>647.70000000000005</c:v>
                </c:pt>
                <c:pt idx="6278">
                  <c:v>647.79999999999995</c:v>
                </c:pt>
                <c:pt idx="6279">
                  <c:v>647.9</c:v>
                </c:pt>
                <c:pt idx="6280">
                  <c:v>648</c:v>
                </c:pt>
                <c:pt idx="6281">
                  <c:v>648.1</c:v>
                </c:pt>
                <c:pt idx="6282">
                  <c:v>648.20000000000005</c:v>
                </c:pt>
                <c:pt idx="6283">
                  <c:v>648.29999999999995</c:v>
                </c:pt>
                <c:pt idx="6284">
                  <c:v>648.4</c:v>
                </c:pt>
                <c:pt idx="6285">
                  <c:v>648.5</c:v>
                </c:pt>
                <c:pt idx="6286">
                  <c:v>648.6</c:v>
                </c:pt>
                <c:pt idx="6287">
                  <c:v>648.70000000000005</c:v>
                </c:pt>
                <c:pt idx="6288">
                  <c:v>648.79999999999995</c:v>
                </c:pt>
                <c:pt idx="6289">
                  <c:v>648.9</c:v>
                </c:pt>
                <c:pt idx="6290">
                  <c:v>649</c:v>
                </c:pt>
                <c:pt idx="6291">
                  <c:v>649.1</c:v>
                </c:pt>
                <c:pt idx="6292">
                  <c:v>649.20000000000005</c:v>
                </c:pt>
                <c:pt idx="6293">
                  <c:v>649.29999999999995</c:v>
                </c:pt>
                <c:pt idx="6294">
                  <c:v>649.4</c:v>
                </c:pt>
                <c:pt idx="6295">
                  <c:v>649.5</c:v>
                </c:pt>
                <c:pt idx="6296">
                  <c:v>649.6</c:v>
                </c:pt>
                <c:pt idx="6297">
                  <c:v>649.70000000000005</c:v>
                </c:pt>
                <c:pt idx="6298">
                  <c:v>649.79999999999995</c:v>
                </c:pt>
                <c:pt idx="6299">
                  <c:v>649.9</c:v>
                </c:pt>
                <c:pt idx="6300">
                  <c:v>650</c:v>
                </c:pt>
                <c:pt idx="6301">
                  <c:v>650.1</c:v>
                </c:pt>
                <c:pt idx="6302">
                  <c:v>650.20000000000005</c:v>
                </c:pt>
                <c:pt idx="6303">
                  <c:v>650.29999999999995</c:v>
                </c:pt>
                <c:pt idx="6304">
                  <c:v>650.4</c:v>
                </c:pt>
                <c:pt idx="6305">
                  <c:v>650.5</c:v>
                </c:pt>
                <c:pt idx="6306">
                  <c:v>650.6</c:v>
                </c:pt>
                <c:pt idx="6307">
                  <c:v>650.70000000000005</c:v>
                </c:pt>
                <c:pt idx="6308">
                  <c:v>650.79999999999995</c:v>
                </c:pt>
                <c:pt idx="6309">
                  <c:v>650.9</c:v>
                </c:pt>
                <c:pt idx="6310">
                  <c:v>651</c:v>
                </c:pt>
                <c:pt idx="6311">
                  <c:v>651.1</c:v>
                </c:pt>
                <c:pt idx="6312">
                  <c:v>651.20000000000005</c:v>
                </c:pt>
                <c:pt idx="6313">
                  <c:v>651.29999999999995</c:v>
                </c:pt>
                <c:pt idx="6314">
                  <c:v>651.4</c:v>
                </c:pt>
                <c:pt idx="6315">
                  <c:v>651.5</c:v>
                </c:pt>
                <c:pt idx="6316">
                  <c:v>651.6</c:v>
                </c:pt>
                <c:pt idx="6317">
                  <c:v>651.70000000000005</c:v>
                </c:pt>
                <c:pt idx="6318">
                  <c:v>651.79999999999995</c:v>
                </c:pt>
                <c:pt idx="6319">
                  <c:v>651.9</c:v>
                </c:pt>
                <c:pt idx="6320">
                  <c:v>652</c:v>
                </c:pt>
                <c:pt idx="6321">
                  <c:v>652.1</c:v>
                </c:pt>
                <c:pt idx="6322">
                  <c:v>652.20000000000005</c:v>
                </c:pt>
                <c:pt idx="6323">
                  <c:v>652.29999999999995</c:v>
                </c:pt>
                <c:pt idx="6324">
                  <c:v>652.4</c:v>
                </c:pt>
                <c:pt idx="6325">
                  <c:v>652.5</c:v>
                </c:pt>
                <c:pt idx="6326">
                  <c:v>652.6</c:v>
                </c:pt>
                <c:pt idx="6327">
                  <c:v>652.70000000000005</c:v>
                </c:pt>
                <c:pt idx="6328">
                  <c:v>652.79999999999995</c:v>
                </c:pt>
                <c:pt idx="6329">
                  <c:v>652.9</c:v>
                </c:pt>
                <c:pt idx="6330">
                  <c:v>653</c:v>
                </c:pt>
                <c:pt idx="6331">
                  <c:v>653.1</c:v>
                </c:pt>
                <c:pt idx="6332">
                  <c:v>653.20000000000005</c:v>
                </c:pt>
                <c:pt idx="6333">
                  <c:v>653.29999999999995</c:v>
                </c:pt>
                <c:pt idx="6334">
                  <c:v>653.4</c:v>
                </c:pt>
                <c:pt idx="6335">
                  <c:v>653.5</c:v>
                </c:pt>
                <c:pt idx="6336">
                  <c:v>653.6</c:v>
                </c:pt>
                <c:pt idx="6337">
                  <c:v>653.70000000000005</c:v>
                </c:pt>
                <c:pt idx="6338">
                  <c:v>653.79999999999995</c:v>
                </c:pt>
                <c:pt idx="6339">
                  <c:v>653.9</c:v>
                </c:pt>
                <c:pt idx="6340">
                  <c:v>654</c:v>
                </c:pt>
                <c:pt idx="6341">
                  <c:v>654.1</c:v>
                </c:pt>
                <c:pt idx="6342">
                  <c:v>654.20000000000005</c:v>
                </c:pt>
                <c:pt idx="6343">
                  <c:v>654.29999999999995</c:v>
                </c:pt>
                <c:pt idx="6344">
                  <c:v>654.4</c:v>
                </c:pt>
                <c:pt idx="6345">
                  <c:v>654.5</c:v>
                </c:pt>
                <c:pt idx="6346">
                  <c:v>654.6</c:v>
                </c:pt>
                <c:pt idx="6347">
                  <c:v>654.70000000000005</c:v>
                </c:pt>
                <c:pt idx="6348">
                  <c:v>654.79999999999995</c:v>
                </c:pt>
                <c:pt idx="6349">
                  <c:v>654.9</c:v>
                </c:pt>
                <c:pt idx="6350">
                  <c:v>655</c:v>
                </c:pt>
                <c:pt idx="6351">
                  <c:v>655.1</c:v>
                </c:pt>
                <c:pt idx="6352">
                  <c:v>655.20000000000005</c:v>
                </c:pt>
                <c:pt idx="6353">
                  <c:v>655.29999999999995</c:v>
                </c:pt>
                <c:pt idx="6354">
                  <c:v>655.4</c:v>
                </c:pt>
                <c:pt idx="6355">
                  <c:v>655.5</c:v>
                </c:pt>
                <c:pt idx="6356">
                  <c:v>655.6</c:v>
                </c:pt>
                <c:pt idx="6357">
                  <c:v>655.7</c:v>
                </c:pt>
                <c:pt idx="6358">
                  <c:v>655.8</c:v>
                </c:pt>
                <c:pt idx="6359">
                  <c:v>655.9</c:v>
                </c:pt>
                <c:pt idx="6360">
                  <c:v>656</c:v>
                </c:pt>
                <c:pt idx="6361">
                  <c:v>656.1</c:v>
                </c:pt>
                <c:pt idx="6362">
                  <c:v>656.2</c:v>
                </c:pt>
                <c:pt idx="6363">
                  <c:v>656.3</c:v>
                </c:pt>
                <c:pt idx="6364">
                  <c:v>656.4</c:v>
                </c:pt>
                <c:pt idx="6365">
                  <c:v>656.5</c:v>
                </c:pt>
                <c:pt idx="6366">
                  <c:v>656.6</c:v>
                </c:pt>
                <c:pt idx="6367">
                  <c:v>656.7</c:v>
                </c:pt>
                <c:pt idx="6368">
                  <c:v>656.8</c:v>
                </c:pt>
                <c:pt idx="6369">
                  <c:v>656.9</c:v>
                </c:pt>
                <c:pt idx="6370">
                  <c:v>657</c:v>
                </c:pt>
                <c:pt idx="6371">
                  <c:v>657.1</c:v>
                </c:pt>
                <c:pt idx="6372">
                  <c:v>657.2</c:v>
                </c:pt>
                <c:pt idx="6373">
                  <c:v>657.3</c:v>
                </c:pt>
                <c:pt idx="6374">
                  <c:v>657.4</c:v>
                </c:pt>
                <c:pt idx="6375">
                  <c:v>657.5</c:v>
                </c:pt>
                <c:pt idx="6376">
                  <c:v>657.6</c:v>
                </c:pt>
                <c:pt idx="6377">
                  <c:v>657.7</c:v>
                </c:pt>
                <c:pt idx="6378">
                  <c:v>657.8</c:v>
                </c:pt>
                <c:pt idx="6379">
                  <c:v>657.9</c:v>
                </c:pt>
                <c:pt idx="6380">
                  <c:v>658</c:v>
                </c:pt>
                <c:pt idx="6381">
                  <c:v>658.1</c:v>
                </c:pt>
                <c:pt idx="6382">
                  <c:v>658.2</c:v>
                </c:pt>
                <c:pt idx="6383">
                  <c:v>658.3</c:v>
                </c:pt>
                <c:pt idx="6384">
                  <c:v>658.4</c:v>
                </c:pt>
                <c:pt idx="6385">
                  <c:v>658.5</c:v>
                </c:pt>
                <c:pt idx="6386">
                  <c:v>658.6</c:v>
                </c:pt>
                <c:pt idx="6387">
                  <c:v>658.7</c:v>
                </c:pt>
                <c:pt idx="6388">
                  <c:v>658.8</c:v>
                </c:pt>
                <c:pt idx="6389">
                  <c:v>658.9</c:v>
                </c:pt>
                <c:pt idx="6390">
                  <c:v>659</c:v>
                </c:pt>
                <c:pt idx="6391">
                  <c:v>659.1</c:v>
                </c:pt>
                <c:pt idx="6392">
                  <c:v>659.2</c:v>
                </c:pt>
                <c:pt idx="6393">
                  <c:v>659.3</c:v>
                </c:pt>
                <c:pt idx="6394">
                  <c:v>659.4</c:v>
                </c:pt>
                <c:pt idx="6395">
                  <c:v>659.5</c:v>
                </c:pt>
                <c:pt idx="6396">
                  <c:v>659.6</c:v>
                </c:pt>
                <c:pt idx="6397">
                  <c:v>659.7</c:v>
                </c:pt>
                <c:pt idx="6398">
                  <c:v>659.8</c:v>
                </c:pt>
                <c:pt idx="6399">
                  <c:v>659.9</c:v>
                </c:pt>
                <c:pt idx="6400">
                  <c:v>660</c:v>
                </c:pt>
                <c:pt idx="6401">
                  <c:v>660.1</c:v>
                </c:pt>
                <c:pt idx="6402">
                  <c:v>660.2</c:v>
                </c:pt>
                <c:pt idx="6403">
                  <c:v>660.3</c:v>
                </c:pt>
                <c:pt idx="6404">
                  <c:v>660.4</c:v>
                </c:pt>
                <c:pt idx="6405">
                  <c:v>660.5</c:v>
                </c:pt>
                <c:pt idx="6406">
                  <c:v>660.6</c:v>
                </c:pt>
                <c:pt idx="6407">
                  <c:v>660.7</c:v>
                </c:pt>
                <c:pt idx="6408">
                  <c:v>660.8</c:v>
                </c:pt>
                <c:pt idx="6409">
                  <c:v>660.9</c:v>
                </c:pt>
                <c:pt idx="6410">
                  <c:v>661</c:v>
                </c:pt>
                <c:pt idx="6411">
                  <c:v>661.1</c:v>
                </c:pt>
                <c:pt idx="6412">
                  <c:v>661.2</c:v>
                </c:pt>
                <c:pt idx="6413">
                  <c:v>661.3</c:v>
                </c:pt>
                <c:pt idx="6414">
                  <c:v>661.4</c:v>
                </c:pt>
                <c:pt idx="6415">
                  <c:v>661.5</c:v>
                </c:pt>
                <c:pt idx="6416">
                  <c:v>661.6</c:v>
                </c:pt>
                <c:pt idx="6417">
                  <c:v>661.7</c:v>
                </c:pt>
                <c:pt idx="6418">
                  <c:v>661.8</c:v>
                </c:pt>
                <c:pt idx="6419">
                  <c:v>661.9</c:v>
                </c:pt>
                <c:pt idx="6420">
                  <c:v>662</c:v>
                </c:pt>
                <c:pt idx="6421">
                  <c:v>662.1</c:v>
                </c:pt>
                <c:pt idx="6422">
                  <c:v>662.2</c:v>
                </c:pt>
                <c:pt idx="6423">
                  <c:v>662.3</c:v>
                </c:pt>
                <c:pt idx="6424">
                  <c:v>662.4</c:v>
                </c:pt>
                <c:pt idx="6425">
                  <c:v>662.5</c:v>
                </c:pt>
                <c:pt idx="6426">
                  <c:v>662.6</c:v>
                </c:pt>
                <c:pt idx="6427">
                  <c:v>662.7</c:v>
                </c:pt>
                <c:pt idx="6428">
                  <c:v>662.8</c:v>
                </c:pt>
                <c:pt idx="6429">
                  <c:v>662.9</c:v>
                </c:pt>
                <c:pt idx="6430">
                  <c:v>663</c:v>
                </c:pt>
                <c:pt idx="6431">
                  <c:v>663.1</c:v>
                </c:pt>
                <c:pt idx="6432">
                  <c:v>663.2</c:v>
                </c:pt>
                <c:pt idx="6433">
                  <c:v>663.3</c:v>
                </c:pt>
                <c:pt idx="6434">
                  <c:v>663.4</c:v>
                </c:pt>
                <c:pt idx="6435">
                  <c:v>663.5</c:v>
                </c:pt>
                <c:pt idx="6436">
                  <c:v>663.6</c:v>
                </c:pt>
                <c:pt idx="6437">
                  <c:v>663.7</c:v>
                </c:pt>
                <c:pt idx="6438">
                  <c:v>663.8</c:v>
                </c:pt>
                <c:pt idx="6439">
                  <c:v>663.9</c:v>
                </c:pt>
                <c:pt idx="6440">
                  <c:v>664</c:v>
                </c:pt>
                <c:pt idx="6441">
                  <c:v>664.1</c:v>
                </c:pt>
                <c:pt idx="6442">
                  <c:v>664.2</c:v>
                </c:pt>
                <c:pt idx="6443">
                  <c:v>664.3</c:v>
                </c:pt>
                <c:pt idx="6444">
                  <c:v>664.4</c:v>
                </c:pt>
                <c:pt idx="6445">
                  <c:v>664.5</c:v>
                </c:pt>
                <c:pt idx="6446">
                  <c:v>664.6</c:v>
                </c:pt>
                <c:pt idx="6447">
                  <c:v>664.7</c:v>
                </c:pt>
                <c:pt idx="6448">
                  <c:v>664.8</c:v>
                </c:pt>
                <c:pt idx="6449">
                  <c:v>664.9</c:v>
                </c:pt>
                <c:pt idx="6450">
                  <c:v>665</c:v>
                </c:pt>
                <c:pt idx="6451">
                  <c:v>665.1</c:v>
                </c:pt>
                <c:pt idx="6452">
                  <c:v>665.2</c:v>
                </c:pt>
                <c:pt idx="6453">
                  <c:v>665.3</c:v>
                </c:pt>
                <c:pt idx="6454">
                  <c:v>665.4</c:v>
                </c:pt>
                <c:pt idx="6455">
                  <c:v>665.5</c:v>
                </c:pt>
                <c:pt idx="6456">
                  <c:v>665.6</c:v>
                </c:pt>
                <c:pt idx="6457">
                  <c:v>665.7</c:v>
                </c:pt>
                <c:pt idx="6458">
                  <c:v>665.8</c:v>
                </c:pt>
                <c:pt idx="6459">
                  <c:v>665.9</c:v>
                </c:pt>
                <c:pt idx="6460">
                  <c:v>666</c:v>
                </c:pt>
                <c:pt idx="6461">
                  <c:v>666.1</c:v>
                </c:pt>
                <c:pt idx="6462">
                  <c:v>666.2</c:v>
                </c:pt>
                <c:pt idx="6463">
                  <c:v>666.3</c:v>
                </c:pt>
                <c:pt idx="6464">
                  <c:v>666.4</c:v>
                </c:pt>
                <c:pt idx="6465">
                  <c:v>666.5</c:v>
                </c:pt>
                <c:pt idx="6466">
                  <c:v>666.6</c:v>
                </c:pt>
                <c:pt idx="6467">
                  <c:v>666.7</c:v>
                </c:pt>
                <c:pt idx="6468">
                  <c:v>666.8</c:v>
                </c:pt>
                <c:pt idx="6469">
                  <c:v>666.9</c:v>
                </c:pt>
                <c:pt idx="6470">
                  <c:v>667</c:v>
                </c:pt>
                <c:pt idx="6471">
                  <c:v>667.1</c:v>
                </c:pt>
                <c:pt idx="6472">
                  <c:v>667.2</c:v>
                </c:pt>
                <c:pt idx="6473">
                  <c:v>667.3</c:v>
                </c:pt>
                <c:pt idx="6474">
                  <c:v>667.4</c:v>
                </c:pt>
                <c:pt idx="6475">
                  <c:v>667.5</c:v>
                </c:pt>
                <c:pt idx="6476">
                  <c:v>667.6</c:v>
                </c:pt>
                <c:pt idx="6477">
                  <c:v>667.7</c:v>
                </c:pt>
                <c:pt idx="6478">
                  <c:v>667.8</c:v>
                </c:pt>
                <c:pt idx="6479">
                  <c:v>667.9</c:v>
                </c:pt>
                <c:pt idx="6480">
                  <c:v>668</c:v>
                </c:pt>
                <c:pt idx="6481">
                  <c:v>668.1</c:v>
                </c:pt>
                <c:pt idx="6482">
                  <c:v>668.2</c:v>
                </c:pt>
                <c:pt idx="6483">
                  <c:v>668.3</c:v>
                </c:pt>
                <c:pt idx="6484">
                  <c:v>668.4</c:v>
                </c:pt>
                <c:pt idx="6485">
                  <c:v>668.5</c:v>
                </c:pt>
                <c:pt idx="6486">
                  <c:v>668.6</c:v>
                </c:pt>
                <c:pt idx="6487">
                  <c:v>668.7</c:v>
                </c:pt>
                <c:pt idx="6488">
                  <c:v>668.8</c:v>
                </c:pt>
                <c:pt idx="6489">
                  <c:v>668.9</c:v>
                </c:pt>
                <c:pt idx="6490">
                  <c:v>669</c:v>
                </c:pt>
                <c:pt idx="6491">
                  <c:v>669.1</c:v>
                </c:pt>
                <c:pt idx="6492">
                  <c:v>669.2</c:v>
                </c:pt>
                <c:pt idx="6493">
                  <c:v>669.3</c:v>
                </c:pt>
                <c:pt idx="6494">
                  <c:v>669.4</c:v>
                </c:pt>
                <c:pt idx="6495">
                  <c:v>669.5</c:v>
                </c:pt>
                <c:pt idx="6496">
                  <c:v>669.6</c:v>
                </c:pt>
                <c:pt idx="6497">
                  <c:v>669.7</c:v>
                </c:pt>
                <c:pt idx="6498">
                  <c:v>669.8</c:v>
                </c:pt>
                <c:pt idx="6499">
                  <c:v>669.9</c:v>
                </c:pt>
                <c:pt idx="6500">
                  <c:v>670</c:v>
                </c:pt>
                <c:pt idx="6501">
                  <c:v>670.1</c:v>
                </c:pt>
                <c:pt idx="6502">
                  <c:v>670.2</c:v>
                </c:pt>
                <c:pt idx="6503">
                  <c:v>670.3</c:v>
                </c:pt>
                <c:pt idx="6504">
                  <c:v>670.4</c:v>
                </c:pt>
                <c:pt idx="6505">
                  <c:v>670.5</c:v>
                </c:pt>
                <c:pt idx="6506">
                  <c:v>670.6</c:v>
                </c:pt>
                <c:pt idx="6507">
                  <c:v>670.7</c:v>
                </c:pt>
                <c:pt idx="6508">
                  <c:v>670.8</c:v>
                </c:pt>
                <c:pt idx="6509">
                  <c:v>670.9</c:v>
                </c:pt>
                <c:pt idx="6510">
                  <c:v>671</c:v>
                </c:pt>
                <c:pt idx="6511">
                  <c:v>671.1</c:v>
                </c:pt>
                <c:pt idx="6512">
                  <c:v>671.2</c:v>
                </c:pt>
                <c:pt idx="6513">
                  <c:v>671.3</c:v>
                </c:pt>
                <c:pt idx="6514">
                  <c:v>671.4</c:v>
                </c:pt>
                <c:pt idx="6515">
                  <c:v>671.5</c:v>
                </c:pt>
                <c:pt idx="6516">
                  <c:v>671.6</c:v>
                </c:pt>
                <c:pt idx="6517">
                  <c:v>671.7</c:v>
                </c:pt>
                <c:pt idx="6518">
                  <c:v>671.8</c:v>
                </c:pt>
                <c:pt idx="6519">
                  <c:v>671.9</c:v>
                </c:pt>
                <c:pt idx="6520">
                  <c:v>672</c:v>
                </c:pt>
                <c:pt idx="6521">
                  <c:v>672.1</c:v>
                </c:pt>
                <c:pt idx="6522">
                  <c:v>672.2</c:v>
                </c:pt>
                <c:pt idx="6523">
                  <c:v>672.3</c:v>
                </c:pt>
                <c:pt idx="6524">
                  <c:v>672.4</c:v>
                </c:pt>
                <c:pt idx="6525">
                  <c:v>672.5</c:v>
                </c:pt>
                <c:pt idx="6526">
                  <c:v>672.6</c:v>
                </c:pt>
                <c:pt idx="6527">
                  <c:v>672.7</c:v>
                </c:pt>
                <c:pt idx="6528">
                  <c:v>672.8</c:v>
                </c:pt>
                <c:pt idx="6529">
                  <c:v>672.9</c:v>
                </c:pt>
                <c:pt idx="6530">
                  <c:v>673</c:v>
                </c:pt>
                <c:pt idx="6531">
                  <c:v>673.1</c:v>
                </c:pt>
                <c:pt idx="6532">
                  <c:v>673.2</c:v>
                </c:pt>
                <c:pt idx="6533">
                  <c:v>673.3</c:v>
                </c:pt>
                <c:pt idx="6534">
                  <c:v>673.4</c:v>
                </c:pt>
                <c:pt idx="6535">
                  <c:v>673.5</c:v>
                </c:pt>
                <c:pt idx="6536">
                  <c:v>673.6</c:v>
                </c:pt>
                <c:pt idx="6537">
                  <c:v>673.7</c:v>
                </c:pt>
                <c:pt idx="6538">
                  <c:v>673.8</c:v>
                </c:pt>
                <c:pt idx="6539">
                  <c:v>673.9</c:v>
                </c:pt>
                <c:pt idx="6540">
                  <c:v>674</c:v>
                </c:pt>
                <c:pt idx="6541">
                  <c:v>674.1</c:v>
                </c:pt>
                <c:pt idx="6542">
                  <c:v>674.2</c:v>
                </c:pt>
                <c:pt idx="6543">
                  <c:v>674.3</c:v>
                </c:pt>
                <c:pt idx="6544">
                  <c:v>674.4</c:v>
                </c:pt>
                <c:pt idx="6545">
                  <c:v>674.5</c:v>
                </c:pt>
                <c:pt idx="6546">
                  <c:v>674.6</c:v>
                </c:pt>
                <c:pt idx="6547">
                  <c:v>674.7</c:v>
                </c:pt>
                <c:pt idx="6548">
                  <c:v>674.8</c:v>
                </c:pt>
                <c:pt idx="6549">
                  <c:v>674.9</c:v>
                </c:pt>
                <c:pt idx="6550">
                  <c:v>675</c:v>
                </c:pt>
                <c:pt idx="6551">
                  <c:v>675.1</c:v>
                </c:pt>
                <c:pt idx="6552">
                  <c:v>675.2</c:v>
                </c:pt>
                <c:pt idx="6553">
                  <c:v>675.3</c:v>
                </c:pt>
                <c:pt idx="6554">
                  <c:v>675.4</c:v>
                </c:pt>
                <c:pt idx="6555">
                  <c:v>675.5</c:v>
                </c:pt>
                <c:pt idx="6556">
                  <c:v>675.6</c:v>
                </c:pt>
                <c:pt idx="6557">
                  <c:v>675.7</c:v>
                </c:pt>
                <c:pt idx="6558">
                  <c:v>675.8</c:v>
                </c:pt>
                <c:pt idx="6559">
                  <c:v>675.9</c:v>
                </c:pt>
                <c:pt idx="6560">
                  <c:v>676</c:v>
                </c:pt>
                <c:pt idx="6561">
                  <c:v>676.1</c:v>
                </c:pt>
                <c:pt idx="6562">
                  <c:v>676.2</c:v>
                </c:pt>
                <c:pt idx="6563">
                  <c:v>676.3</c:v>
                </c:pt>
                <c:pt idx="6564">
                  <c:v>676.4</c:v>
                </c:pt>
                <c:pt idx="6565">
                  <c:v>676.5</c:v>
                </c:pt>
                <c:pt idx="6566">
                  <c:v>676.6</c:v>
                </c:pt>
                <c:pt idx="6567">
                  <c:v>676.7</c:v>
                </c:pt>
                <c:pt idx="6568">
                  <c:v>676.8</c:v>
                </c:pt>
                <c:pt idx="6569">
                  <c:v>676.9</c:v>
                </c:pt>
                <c:pt idx="6570">
                  <c:v>677</c:v>
                </c:pt>
                <c:pt idx="6571">
                  <c:v>677.1</c:v>
                </c:pt>
                <c:pt idx="6572">
                  <c:v>677.2</c:v>
                </c:pt>
                <c:pt idx="6573">
                  <c:v>677.3</c:v>
                </c:pt>
                <c:pt idx="6574">
                  <c:v>677.4</c:v>
                </c:pt>
                <c:pt idx="6575">
                  <c:v>677.5</c:v>
                </c:pt>
                <c:pt idx="6576">
                  <c:v>677.6</c:v>
                </c:pt>
                <c:pt idx="6577">
                  <c:v>677.7</c:v>
                </c:pt>
                <c:pt idx="6578">
                  <c:v>677.8</c:v>
                </c:pt>
                <c:pt idx="6579">
                  <c:v>677.9</c:v>
                </c:pt>
                <c:pt idx="6580">
                  <c:v>678</c:v>
                </c:pt>
                <c:pt idx="6581">
                  <c:v>678.1</c:v>
                </c:pt>
                <c:pt idx="6582">
                  <c:v>678.2</c:v>
                </c:pt>
                <c:pt idx="6583">
                  <c:v>678.3</c:v>
                </c:pt>
                <c:pt idx="6584">
                  <c:v>678.4</c:v>
                </c:pt>
                <c:pt idx="6585">
                  <c:v>678.5</c:v>
                </c:pt>
                <c:pt idx="6586">
                  <c:v>678.6</c:v>
                </c:pt>
                <c:pt idx="6587">
                  <c:v>678.7</c:v>
                </c:pt>
                <c:pt idx="6588">
                  <c:v>678.8</c:v>
                </c:pt>
                <c:pt idx="6589">
                  <c:v>678.9</c:v>
                </c:pt>
                <c:pt idx="6590">
                  <c:v>679</c:v>
                </c:pt>
                <c:pt idx="6591">
                  <c:v>679.1</c:v>
                </c:pt>
                <c:pt idx="6592">
                  <c:v>679.2</c:v>
                </c:pt>
                <c:pt idx="6593">
                  <c:v>679.3</c:v>
                </c:pt>
                <c:pt idx="6594">
                  <c:v>679.4</c:v>
                </c:pt>
                <c:pt idx="6595">
                  <c:v>679.5</c:v>
                </c:pt>
                <c:pt idx="6596">
                  <c:v>679.6</c:v>
                </c:pt>
                <c:pt idx="6597">
                  <c:v>679.7</c:v>
                </c:pt>
                <c:pt idx="6598">
                  <c:v>679.8</c:v>
                </c:pt>
                <c:pt idx="6599">
                  <c:v>679.9</c:v>
                </c:pt>
                <c:pt idx="6600">
                  <c:v>680</c:v>
                </c:pt>
                <c:pt idx="6601">
                  <c:v>680.1</c:v>
                </c:pt>
                <c:pt idx="6602">
                  <c:v>680.2</c:v>
                </c:pt>
                <c:pt idx="6603">
                  <c:v>680.3</c:v>
                </c:pt>
                <c:pt idx="6604">
                  <c:v>680.4</c:v>
                </c:pt>
                <c:pt idx="6605">
                  <c:v>680.5</c:v>
                </c:pt>
                <c:pt idx="6606">
                  <c:v>680.6</c:v>
                </c:pt>
                <c:pt idx="6607">
                  <c:v>680.7</c:v>
                </c:pt>
                <c:pt idx="6608">
                  <c:v>680.8</c:v>
                </c:pt>
                <c:pt idx="6609">
                  <c:v>680.9</c:v>
                </c:pt>
                <c:pt idx="6610">
                  <c:v>681</c:v>
                </c:pt>
                <c:pt idx="6611">
                  <c:v>681.1</c:v>
                </c:pt>
                <c:pt idx="6612">
                  <c:v>681.2</c:v>
                </c:pt>
                <c:pt idx="6613">
                  <c:v>681.3</c:v>
                </c:pt>
                <c:pt idx="6614">
                  <c:v>681.4</c:v>
                </c:pt>
                <c:pt idx="6615">
                  <c:v>681.5</c:v>
                </c:pt>
                <c:pt idx="6616">
                  <c:v>681.6</c:v>
                </c:pt>
                <c:pt idx="6617">
                  <c:v>681.7</c:v>
                </c:pt>
                <c:pt idx="6618">
                  <c:v>681.8</c:v>
                </c:pt>
                <c:pt idx="6619">
                  <c:v>681.9</c:v>
                </c:pt>
                <c:pt idx="6620">
                  <c:v>682</c:v>
                </c:pt>
                <c:pt idx="6621">
                  <c:v>682.1</c:v>
                </c:pt>
                <c:pt idx="6622">
                  <c:v>682.2</c:v>
                </c:pt>
                <c:pt idx="6623">
                  <c:v>682.3</c:v>
                </c:pt>
                <c:pt idx="6624">
                  <c:v>682.4</c:v>
                </c:pt>
                <c:pt idx="6625">
                  <c:v>682.5</c:v>
                </c:pt>
                <c:pt idx="6626">
                  <c:v>682.6</c:v>
                </c:pt>
                <c:pt idx="6627">
                  <c:v>682.7</c:v>
                </c:pt>
                <c:pt idx="6628">
                  <c:v>682.8</c:v>
                </c:pt>
                <c:pt idx="6629">
                  <c:v>682.9</c:v>
                </c:pt>
                <c:pt idx="6630">
                  <c:v>683</c:v>
                </c:pt>
                <c:pt idx="6631">
                  <c:v>683.1</c:v>
                </c:pt>
                <c:pt idx="6632">
                  <c:v>683.2</c:v>
                </c:pt>
                <c:pt idx="6633">
                  <c:v>683.3</c:v>
                </c:pt>
                <c:pt idx="6634">
                  <c:v>683.4</c:v>
                </c:pt>
                <c:pt idx="6635">
                  <c:v>683.5</c:v>
                </c:pt>
                <c:pt idx="6636">
                  <c:v>683.6</c:v>
                </c:pt>
                <c:pt idx="6637">
                  <c:v>683.7</c:v>
                </c:pt>
                <c:pt idx="6638">
                  <c:v>683.8</c:v>
                </c:pt>
                <c:pt idx="6639">
                  <c:v>683.9</c:v>
                </c:pt>
                <c:pt idx="6640">
                  <c:v>684</c:v>
                </c:pt>
                <c:pt idx="6641">
                  <c:v>684.1</c:v>
                </c:pt>
                <c:pt idx="6642">
                  <c:v>684.2</c:v>
                </c:pt>
                <c:pt idx="6643">
                  <c:v>684.3</c:v>
                </c:pt>
                <c:pt idx="6644">
                  <c:v>684.4</c:v>
                </c:pt>
                <c:pt idx="6645">
                  <c:v>684.5</c:v>
                </c:pt>
                <c:pt idx="6646">
                  <c:v>684.6</c:v>
                </c:pt>
                <c:pt idx="6647">
                  <c:v>684.7</c:v>
                </c:pt>
                <c:pt idx="6648">
                  <c:v>684.8</c:v>
                </c:pt>
                <c:pt idx="6649">
                  <c:v>684.9</c:v>
                </c:pt>
                <c:pt idx="6650">
                  <c:v>685</c:v>
                </c:pt>
                <c:pt idx="6651">
                  <c:v>685.1</c:v>
                </c:pt>
                <c:pt idx="6652">
                  <c:v>685.2</c:v>
                </c:pt>
                <c:pt idx="6653">
                  <c:v>685.3</c:v>
                </c:pt>
                <c:pt idx="6654">
                  <c:v>685.4</c:v>
                </c:pt>
                <c:pt idx="6655">
                  <c:v>685.5</c:v>
                </c:pt>
                <c:pt idx="6656">
                  <c:v>685.6</c:v>
                </c:pt>
                <c:pt idx="6657">
                  <c:v>685.7</c:v>
                </c:pt>
                <c:pt idx="6658">
                  <c:v>685.8</c:v>
                </c:pt>
                <c:pt idx="6659">
                  <c:v>685.9</c:v>
                </c:pt>
                <c:pt idx="6660">
                  <c:v>686</c:v>
                </c:pt>
                <c:pt idx="6661">
                  <c:v>686.1</c:v>
                </c:pt>
                <c:pt idx="6662">
                  <c:v>686.2</c:v>
                </c:pt>
                <c:pt idx="6663">
                  <c:v>686.3</c:v>
                </c:pt>
                <c:pt idx="6664">
                  <c:v>686.4</c:v>
                </c:pt>
                <c:pt idx="6665">
                  <c:v>686.5</c:v>
                </c:pt>
                <c:pt idx="6666">
                  <c:v>686.6</c:v>
                </c:pt>
                <c:pt idx="6667">
                  <c:v>686.7</c:v>
                </c:pt>
                <c:pt idx="6668">
                  <c:v>686.8</c:v>
                </c:pt>
                <c:pt idx="6669">
                  <c:v>686.9</c:v>
                </c:pt>
                <c:pt idx="6670">
                  <c:v>687</c:v>
                </c:pt>
                <c:pt idx="6671">
                  <c:v>687.1</c:v>
                </c:pt>
                <c:pt idx="6672">
                  <c:v>687.2</c:v>
                </c:pt>
                <c:pt idx="6673">
                  <c:v>687.3</c:v>
                </c:pt>
                <c:pt idx="6674">
                  <c:v>687.4</c:v>
                </c:pt>
                <c:pt idx="6675">
                  <c:v>687.5</c:v>
                </c:pt>
                <c:pt idx="6676">
                  <c:v>687.6</c:v>
                </c:pt>
                <c:pt idx="6677">
                  <c:v>687.7</c:v>
                </c:pt>
                <c:pt idx="6678">
                  <c:v>687.8</c:v>
                </c:pt>
                <c:pt idx="6679">
                  <c:v>687.9</c:v>
                </c:pt>
                <c:pt idx="6680">
                  <c:v>688</c:v>
                </c:pt>
                <c:pt idx="6681">
                  <c:v>688.1</c:v>
                </c:pt>
                <c:pt idx="6682">
                  <c:v>688.2</c:v>
                </c:pt>
                <c:pt idx="6683">
                  <c:v>688.3</c:v>
                </c:pt>
                <c:pt idx="6684">
                  <c:v>688.4</c:v>
                </c:pt>
                <c:pt idx="6685">
                  <c:v>688.5</c:v>
                </c:pt>
                <c:pt idx="6686">
                  <c:v>688.6</c:v>
                </c:pt>
                <c:pt idx="6687">
                  <c:v>688.7</c:v>
                </c:pt>
                <c:pt idx="6688">
                  <c:v>688.8</c:v>
                </c:pt>
                <c:pt idx="6689">
                  <c:v>688.9</c:v>
                </c:pt>
                <c:pt idx="6690">
                  <c:v>689</c:v>
                </c:pt>
                <c:pt idx="6691">
                  <c:v>689.1</c:v>
                </c:pt>
                <c:pt idx="6692">
                  <c:v>689.2</c:v>
                </c:pt>
                <c:pt idx="6693">
                  <c:v>689.3</c:v>
                </c:pt>
                <c:pt idx="6694">
                  <c:v>689.4</c:v>
                </c:pt>
                <c:pt idx="6695">
                  <c:v>689.5</c:v>
                </c:pt>
                <c:pt idx="6696">
                  <c:v>689.6</c:v>
                </c:pt>
                <c:pt idx="6697">
                  <c:v>689.7</c:v>
                </c:pt>
                <c:pt idx="6698">
                  <c:v>689.8</c:v>
                </c:pt>
                <c:pt idx="6699">
                  <c:v>689.9</c:v>
                </c:pt>
                <c:pt idx="6700">
                  <c:v>690</c:v>
                </c:pt>
                <c:pt idx="6701">
                  <c:v>690.1</c:v>
                </c:pt>
                <c:pt idx="6702">
                  <c:v>690.2</c:v>
                </c:pt>
                <c:pt idx="6703">
                  <c:v>690.3</c:v>
                </c:pt>
                <c:pt idx="6704">
                  <c:v>690.4</c:v>
                </c:pt>
                <c:pt idx="6705">
                  <c:v>690.5</c:v>
                </c:pt>
                <c:pt idx="6706">
                  <c:v>690.6</c:v>
                </c:pt>
                <c:pt idx="6707">
                  <c:v>690.7</c:v>
                </c:pt>
                <c:pt idx="6708">
                  <c:v>690.8</c:v>
                </c:pt>
                <c:pt idx="6709">
                  <c:v>690.9</c:v>
                </c:pt>
                <c:pt idx="6710">
                  <c:v>691</c:v>
                </c:pt>
                <c:pt idx="6711">
                  <c:v>691.1</c:v>
                </c:pt>
                <c:pt idx="6712">
                  <c:v>691.2</c:v>
                </c:pt>
                <c:pt idx="6713">
                  <c:v>691.3</c:v>
                </c:pt>
                <c:pt idx="6714">
                  <c:v>691.4</c:v>
                </c:pt>
                <c:pt idx="6715">
                  <c:v>691.5</c:v>
                </c:pt>
                <c:pt idx="6716">
                  <c:v>691.6</c:v>
                </c:pt>
                <c:pt idx="6717">
                  <c:v>691.7</c:v>
                </c:pt>
                <c:pt idx="6718">
                  <c:v>691.8</c:v>
                </c:pt>
                <c:pt idx="6719">
                  <c:v>691.9</c:v>
                </c:pt>
                <c:pt idx="6720">
                  <c:v>692</c:v>
                </c:pt>
                <c:pt idx="6721">
                  <c:v>692.1</c:v>
                </c:pt>
                <c:pt idx="6722">
                  <c:v>692.2</c:v>
                </c:pt>
                <c:pt idx="6723">
                  <c:v>692.3</c:v>
                </c:pt>
                <c:pt idx="6724">
                  <c:v>692.4</c:v>
                </c:pt>
                <c:pt idx="6725">
                  <c:v>692.5</c:v>
                </c:pt>
                <c:pt idx="6726">
                  <c:v>692.6</c:v>
                </c:pt>
                <c:pt idx="6727">
                  <c:v>692.7</c:v>
                </c:pt>
                <c:pt idx="6728">
                  <c:v>692.8</c:v>
                </c:pt>
                <c:pt idx="6729">
                  <c:v>692.9</c:v>
                </c:pt>
                <c:pt idx="6730">
                  <c:v>693</c:v>
                </c:pt>
                <c:pt idx="6731">
                  <c:v>693.1</c:v>
                </c:pt>
                <c:pt idx="6732">
                  <c:v>693.2</c:v>
                </c:pt>
                <c:pt idx="6733">
                  <c:v>693.3</c:v>
                </c:pt>
                <c:pt idx="6734">
                  <c:v>693.4</c:v>
                </c:pt>
                <c:pt idx="6735">
                  <c:v>693.5</c:v>
                </c:pt>
                <c:pt idx="6736">
                  <c:v>693.6</c:v>
                </c:pt>
                <c:pt idx="6737">
                  <c:v>693.7</c:v>
                </c:pt>
                <c:pt idx="6738">
                  <c:v>693.8</c:v>
                </c:pt>
                <c:pt idx="6739">
                  <c:v>693.9</c:v>
                </c:pt>
                <c:pt idx="6740">
                  <c:v>694</c:v>
                </c:pt>
                <c:pt idx="6741">
                  <c:v>694.1</c:v>
                </c:pt>
                <c:pt idx="6742">
                  <c:v>694.2</c:v>
                </c:pt>
                <c:pt idx="6743">
                  <c:v>694.3</c:v>
                </c:pt>
                <c:pt idx="6744">
                  <c:v>694.4</c:v>
                </c:pt>
                <c:pt idx="6745">
                  <c:v>694.5</c:v>
                </c:pt>
                <c:pt idx="6746">
                  <c:v>694.6</c:v>
                </c:pt>
                <c:pt idx="6747">
                  <c:v>694.7</c:v>
                </c:pt>
                <c:pt idx="6748">
                  <c:v>694.8</c:v>
                </c:pt>
                <c:pt idx="6749">
                  <c:v>694.9</c:v>
                </c:pt>
                <c:pt idx="6750">
                  <c:v>695</c:v>
                </c:pt>
                <c:pt idx="6751">
                  <c:v>695.1</c:v>
                </c:pt>
                <c:pt idx="6752">
                  <c:v>695.2</c:v>
                </c:pt>
                <c:pt idx="6753">
                  <c:v>695.3</c:v>
                </c:pt>
                <c:pt idx="6754">
                  <c:v>695.4</c:v>
                </c:pt>
                <c:pt idx="6755">
                  <c:v>695.5</c:v>
                </c:pt>
                <c:pt idx="6756">
                  <c:v>695.6</c:v>
                </c:pt>
                <c:pt idx="6757">
                  <c:v>695.7</c:v>
                </c:pt>
                <c:pt idx="6758">
                  <c:v>695.8</c:v>
                </c:pt>
                <c:pt idx="6759">
                  <c:v>695.9</c:v>
                </c:pt>
                <c:pt idx="6760">
                  <c:v>696</c:v>
                </c:pt>
                <c:pt idx="6761">
                  <c:v>696.1</c:v>
                </c:pt>
                <c:pt idx="6762">
                  <c:v>696.2</c:v>
                </c:pt>
                <c:pt idx="6763">
                  <c:v>696.3</c:v>
                </c:pt>
                <c:pt idx="6764">
                  <c:v>696.4</c:v>
                </c:pt>
                <c:pt idx="6765">
                  <c:v>696.5</c:v>
                </c:pt>
                <c:pt idx="6766">
                  <c:v>696.6</c:v>
                </c:pt>
                <c:pt idx="6767">
                  <c:v>696.7</c:v>
                </c:pt>
                <c:pt idx="6768">
                  <c:v>696.8</c:v>
                </c:pt>
                <c:pt idx="6769">
                  <c:v>696.9</c:v>
                </c:pt>
                <c:pt idx="6770">
                  <c:v>697</c:v>
                </c:pt>
                <c:pt idx="6771">
                  <c:v>697.1</c:v>
                </c:pt>
                <c:pt idx="6772">
                  <c:v>697.2</c:v>
                </c:pt>
                <c:pt idx="6773">
                  <c:v>697.3</c:v>
                </c:pt>
                <c:pt idx="6774">
                  <c:v>697.4</c:v>
                </c:pt>
                <c:pt idx="6775">
                  <c:v>697.5</c:v>
                </c:pt>
                <c:pt idx="6776">
                  <c:v>697.6</c:v>
                </c:pt>
                <c:pt idx="6777">
                  <c:v>697.7</c:v>
                </c:pt>
                <c:pt idx="6778">
                  <c:v>697.8</c:v>
                </c:pt>
                <c:pt idx="6779">
                  <c:v>697.9</c:v>
                </c:pt>
                <c:pt idx="6780">
                  <c:v>698</c:v>
                </c:pt>
                <c:pt idx="6781">
                  <c:v>698.1</c:v>
                </c:pt>
                <c:pt idx="6782">
                  <c:v>698.2</c:v>
                </c:pt>
                <c:pt idx="6783">
                  <c:v>698.3</c:v>
                </c:pt>
                <c:pt idx="6784">
                  <c:v>698.4</c:v>
                </c:pt>
                <c:pt idx="6785">
                  <c:v>698.5</c:v>
                </c:pt>
                <c:pt idx="6786">
                  <c:v>698.6</c:v>
                </c:pt>
                <c:pt idx="6787">
                  <c:v>698.7</c:v>
                </c:pt>
                <c:pt idx="6788">
                  <c:v>698.8</c:v>
                </c:pt>
                <c:pt idx="6789">
                  <c:v>698.9</c:v>
                </c:pt>
                <c:pt idx="6790">
                  <c:v>699</c:v>
                </c:pt>
                <c:pt idx="6791">
                  <c:v>699.1</c:v>
                </c:pt>
                <c:pt idx="6792">
                  <c:v>699.2</c:v>
                </c:pt>
                <c:pt idx="6793">
                  <c:v>699.3</c:v>
                </c:pt>
                <c:pt idx="6794">
                  <c:v>699.4</c:v>
                </c:pt>
                <c:pt idx="6795">
                  <c:v>699.5</c:v>
                </c:pt>
                <c:pt idx="6796">
                  <c:v>699.6</c:v>
                </c:pt>
                <c:pt idx="6797">
                  <c:v>699.7</c:v>
                </c:pt>
                <c:pt idx="6798">
                  <c:v>699.8</c:v>
                </c:pt>
                <c:pt idx="6799">
                  <c:v>699.9</c:v>
                </c:pt>
                <c:pt idx="6800">
                  <c:v>700</c:v>
                </c:pt>
                <c:pt idx="6801">
                  <c:v>700.1</c:v>
                </c:pt>
                <c:pt idx="6802">
                  <c:v>700.2</c:v>
                </c:pt>
                <c:pt idx="6803">
                  <c:v>700.3</c:v>
                </c:pt>
                <c:pt idx="6804">
                  <c:v>700.4</c:v>
                </c:pt>
                <c:pt idx="6805">
                  <c:v>700.5</c:v>
                </c:pt>
                <c:pt idx="6806">
                  <c:v>700.6</c:v>
                </c:pt>
                <c:pt idx="6807">
                  <c:v>700.7</c:v>
                </c:pt>
                <c:pt idx="6808">
                  <c:v>700.8</c:v>
                </c:pt>
                <c:pt idx="6809">
                  <c:v>700.9</c:v>
                </c:pt>
                <c:pt idx="6810">
                  <c:v>701</c:v>
                </c:pt>
                <c:pt idx="6811">
                  <c:v>701.1</c:v>
                </c:pt>
                <c:pt idx="6812">
                  <c:v>701.2</c:v>
                </c:pt>
                <c:pt idx="6813">
                  <c:v>701.3</c:v>
                </c:pt>
                <c:pt idx="6814">
                  <c:v>701.4</c:v>
                </c:pt>
                <c:pt idx="6815">
                  <c:v>701.5</c:v>
                </c:pt>
                <c:pt idx="6816">
                  <c:v>701.6</c:v>
                </c:pt>
                <c:pt idx="6817">
                  <c:v>701.7</c:v>
                </c:pt>
                <c:pt idx="6818">
                  <c:v>701.8</c:v>
                </c:pt>
                <c:pt idx="6819">
                  <c:v>701.9</c:v>
                </c:pt>
                <c:pt idx="6820">
                  <c:v>702</c:v>
                </c:pt>
                <c:pt idx="6821">
                  <c:v>702.1</c:v>
                </c:pt>
                <c:pt idx="6822">
                  <c:v>702.2</c:v>
                </c:pt>
                <c:pt idx="6823">
                  <c:v>702.3</c:v>
                </c:pt>
                <c:pt idx="6824">
                  <c:v>702.4</c:v>
                </c:pt>
                <c:pt idx="6825">
                  <c:v>702.5</c:v>
                </c:pt>
                <c:pt idx="6826">
                  <c:v>702.6</c:v>
                </c:pt>
                <c:pt idx="6827">
                  <c:v>702.7</c:v>
                </c:pt>
                <c:pt idx="6828">
                  <c:v>702.8</c:v>
                </c:pt>
                <c:pt idx="6829">
                  <c:v>702.9</c:v>
                </c:pt>
                <c:pt idx="6830">
                  <c:v>703</c:v>
                </c:pt>
                <c:pt idx="6831">
                  <c:v>703.1</c:v>
                </c:pt>
                <c:pt idx="6832">
                  <c:v>703.2</c:v>
                </c:pt>
                <c:pt idx="6833">
                  <c:v>703.3</c:v>
                </c:pt>
                <c:pt idx="6834">
                  <c:v>703.4</c:v>
                </c:pt>
                <c:pt idx="6835">
                  <c:v>703.5</c:v>
                </c:pt>
                <c:pt idx="6836">
                  <c:v>703.6</c:v>
                </c:pt>
                <c:pt idx="6837">
                  <c:v>703.7</c:v>
                </c:pt>
                <c:pt idx="6838">
                  <c:v>703.8</c:v>
                </c:pt>
                <c:pt idx="6839">
                  <c:v>703.9</c:v>
                </c:pt>
                <c:pt idx="6840">
                  <c:v>704</c:v>
                </c:pt>
                <c:pt idx="6841">
                  <c:v>704.1</c:v>
                </c:pt>
                <c:pt idx="6842">
                  <c:v>704.2</c:v>
                </c:pt>
                <c:pt idx="6843">
                  <c:v>704.3</c:v>
                </c:pt>
                <c:pt idx="6844">
                  <c:v>704.4</c:v>
                </c:pt>
                <c:pt idx="6845">
                  <c:v>704.5</c:v>
                </c:pt>
                <c:pt idx="6846">
                  <c:v>704.6</c:v>
                </c:pt>
                <c:pt idx="6847">
                  <c:v>704.7</c:v>
                </c:pt>
                <c:pt idx="6848">
                  <c:v>704.8</c:v>
                </c:pt>
                <c:pt idx="6849">
                  <c:v>704.9</c:v>
                </c:pt>
                <c:pt idx="6850">
                  <c:v>705</c:v>
                </c:pt>
                <c:pt idx="6851">
                  <c:v>705.1</c:v>
                </c:pt>
                <c:pt idx="6852">
                  <c:v>705.2</c:v>
                </c:pt>
                <c:pt idx="6853">
                  <c:v>705.3</c:v>
                </c:pt>
                <c:pt idx="6854">
                  <c:v>705.4</c:v>
                </c:pt>
                <c:pt idx="6855">
                  <c:v>705.5</c:v>
                </c:pt>
                <c:pt idx="6856">
                  <c:v>705.6</c:v>
                </c:pt>
                <c:pt idx="6857">
                  <c:v>705.7</c:v>
                </c:pt>
                <c:pt idx="6858">
                  <c:v>705.8</c:v>
                </c:pt>
                <c:pt idx="6859">
                  <c:v>705.9</c:v>
                </c:pt>
                <c:pt idx="6860">
                  <c:v>706</c:v>
                </c:pt>
                <c:pt idx="6861">
                  <c:v>706.1</c:v>
                </c:pt>
                <c:pt idx="6862">
                  <c:v>706.2</c:v>
                </c:pt>
                <c:pt idx="6863">
                  <c:v>706.3</c:v>
                </c:pt>
                <c:pt idx="6864">
                  <c:v>706.4</c:v>
                </c:pt>
                <c:pt idx="6865">
                  <c:v>706.5</c:v>
                </c:pt>
                <c:pt idx="6866">
                  <c:v>706.6</c:v>
                </c:pt>
                <c:pt idx="6867">
                  <c:v>706.7</c:v>
                </c:pt>
                <c:pt idx="6868">
                  <c:v>706.8</c:v>
                </c:pt>
                <c:pt idx="6869">
                  <c:v>706.9</c:v>
                </c:pt>
                <c:pt idx="6870">
                  <c:v>707</c:v>
                </c:pt>
                <c:pt idx="6871">
                  <c:v>707.1</c:v>
                </c:pt>
                <c:pt idx="6872">
                  <c:v>707.2</c:v>
                </c:pt>
                <c:pt idx="6873">
                  <c:v>707.3</c:v>
                </c:pt>
                <c:pt idx="6874">
                  <c:v>707.4</c:v>
                </c:pt>
                <c:pt idx="6875">
                  <c:v>707.5</c:v>
                </c:pt>
                <c:pt idx="6876">
                  <c:v>707.6</c:v>
                </c:pt>
                <c:pt idx="6877">
                  <c:v>707.7</c:v>
                </c:pt>
                <c:pt idx="6878">
                  <c:v>707.8</c:v>
                </c:pt>
                <c:pt idx="6879">
                  <c:v>707.9</c:v>
                </c:pt>
                <c:pt idx="6880">
                  <c:v>708</c:v>
                </c:pt>
                <c:pt idx="6881">
                  <c:v>708.1</c:v>
                </c:pt>
                <c:pt idx="6882">
                  <c:v>708.2</c:v>
                </c:pt>
                <c:pt idx="6883">
                  <c:v>708.3</c:v>
                </c:pt>
                <c:pt idx="6884">
                  <c:v>708.4</c:v>
                </c:pt>
                <c:pt idx="6885">
                  <c:v>708.5</c:v>
                </c:pt>
                <c:pt idx="6886">
                  <c:v>708.6</c:v>
                </c:pt>
                <c:pt idx="6887">
                  <c:v>708.7</c:v>
                </c:pt>
                <c:pt idx="6888">
                  <c:v>708.8</c:v>
                </c:pt>
                <c:pt idx="6889">
                  <c:v>708.9</c:v>
                </c:pt>
                <c:pt idx="6890">
                  <c:v>709</c:v>
                </c:pt>
                <c:pt idx="6891">
                  <c:v>709.1</c:v>
                </c:pt>
                <c:pt idx="6892">
                  <c:v>709.2</c:v>
                </c:pt>
                <c:pt idx="6893">
                  <c:v>709.3</c:v>
                </c:pt>
                <c:pt idx="6894">
                  <c:v>709.4</c:v>
                </c:pt>
                <c:pt idx="6895">
                  <c:v>709.5</c:v>
                </c:pt>
                <c:pt idx="6896">
                  <c:v>709.6</c:v>
                </c:pt>
                <c:pt idx="6897">
                  <c:v>709.7</c:v>
                </c:pt>
                <c:pt idx="6898">
                  <c:v>709.8</c:v>
                </c:pt>
                <c:pt idx="6899">
                  <c:v>709.9</c:v>
                </c:pt>
                <c:pt idx="6900">
                  <c:v>710</c:v>
                </c:pt>
                <c:pt idx="6901">
                  <c:v>710.1</c:v>
                </c:pt>
                <c:pt idx="6902">
                  <c:v>710.2</c:v>
                </c:pt>
                <c:pt idx="6903">
                  <c:v>710.3</c:v>
                </c:pt>
                <c:pt idx="6904">
                  <c:v>710.4</c:v>
                </c:pt>
                <c:pt idx="6905">
                  <c:v>710.5</c:v>
                </c:pt>
                <c:pt idx="6906">
                  <c:v>710.6</c:v>
                </c:pt>
                <c:pt idx="6907">
                  <c:v>710.7</c:v>
                </c:pt>
                <c:pt idx="6908">
                  <c:v>710.8</c:v>
                </c:pt>
                <c:pt idx="6909">
                  <c:v>710.9</c:v>
                </c:pt>
                <c:pt idx="6910">
                  <c:v>711</c:v>
                </c:pt>
                <c:pt idx="6911">
                  <c:v>711.1</c:v>
                </c:pt>
                <c:pt idx="6912">
                  <c:v>711.2</c:v>
                </c:pt>
                <c:pt idx="6913">
                  <c:v>711.3</c:v>
                </c:pt>
                <c:pt idx="6914">
                  <c:v>711.4</c:v>
                </c:pt>
                <c:pt idx="6915">
                  <c:v>711.5</c:v>
                </c:pt>
                <c:pt idx="6916">
                  <c:v>711.6</c:v>
                </c:pt>
                <c:pt idx="6917">
                  <c:v>711.7</c:v>
                </c:pt>
                <c:pt idx="6918">
                  <c:v>711.8</c:v>
                </c:pt>
                <c:pt idx="6919">
                  <c:v>711.9</c:v>
                </c:pt>
                <c:pt idx="6920">
                  <c:v>712</c:v>
                </c:pt>
                <c:pt idx="6921">
                  <c:v>712.1</c:v>
                </c:pt>
                <c:pt idx="6922">
                  <c:v>712.2</c:v>
                </c:pt>
                <c:pt idx="6923">
                  <c:v>712.3</c:v>
                </c:pt>
                <c:pt idx="6924">
                  <c:v>712.4</c:v>
                </c:pt>
                <c:pt idx="6925">
                  <c:v>712.5</c:v>
                </c:pt>
                <c:pt idx="6926">
                  <c:v>712.6</c:v>
                </c:pt>
                <c:pt idx="6927">
                  <c:v>712.7</c:v>
                </c:pt>
                <c:pt idx="6928">
                  <c:v>712.8</c:v>
                </c:pt>
                <c:pt idx="6929">
                  <c:v>712.9</c:v>
                </c:pt>
                <c:pt idx="6930">
                  <c:v>713</c:v>
                </c:pt>
                <c:pt idx="6931">
                  <c:v>713.1</c:v>
                </c:pt>
                <c:pt idx="6932">
                  <c:v>713.2</c:v>
                </c:pt>
                <c:pt idx="6933">
                  <c:v>713.3</c:v>
                </c:pt>
                <c:pt idx="6934">
                  <c:v>713.4</c:v>
                </c:pt>
                <c:pt idx="6935">
                  <c:v>713.5</c:v>
                </c:pt>
                <c:pt idx="6936">
                  <c:v>713.6</c:v>
                </c:pt>
                <c:pt idx="6937">
                  <c:v>713.7</c:v>
                </c:pt>
                <c:pt idx="6938">
                  <c:v>713.8</c:v>
                </c:pt>
                <c:pt idx="6939">
                  <c:v>713.9</c:v>
                </c:pt>
                <c:pt idx="6940">
                  <c:v>714</c:v>
                </c:pt>
                <c:pt idx="6941">
                  <c:v>714.1</c:v>
                </c:pt>
                <c:pt idx="6942">
                  <c:v>714.2</c:v>
                </c:pt>
                <c:pt idx="6943">
                  <c:v>714.3</c:v>
                </c:pt>
                <c:pt idx="6944">
                  <c:v>714.4</c:v>
                </c:pt>
                <c:pt idx="6945">
                  <c:v>714.5</c:v>
                </c:pt>
                <c:pt idx="6946">
                  <c:v>714.6</c:v>
                </c:pt>
                <c:pt idx="6947">
                  <c:v>714.7</c:v>
                </c:pt>
                <c:pt idx="6948">
                  <c:v>714.8</c:v>
                </c:pt>
                <c:pt idx="6949">
                  <c:v>714.9</c:v>
                </c:pt>
                <c:pt idx="6950">
                  <c:v>715</c:v>
                </c:pt>
                <c:pt idx="6951">
                  <c:v>715.1</c:v>
                </c:pt>
                <c:pt idx="6952">
                  <c:v>715.2</c:v>
                </c:pt>
                <c:pt idx="6953">
                  <c:v>715.3</c:v>
                </c:pt>
                <c:pt idx="6954">
                  <c:v>715.4</c:v>
                </c:pt>
                <c:pt idx="6955">
                  <c:v>715.5</c:v>
                </c:pt>
                <c:pt idx="6956">
                  <c:v>715.6</c:v>
                </c:pt>
                <c:pt idx="6957">
                  <c:v>715.7</c:v>
                </c:pt>
                <c:pt idx="6958">
                  <c:v>715.8</c:v>
                </c:pt>
                <c:pt idx="6959">
                  <c:v>715.9</c:v>
                </c:pt>
                <c:pt idx="6960">
                  <c:v>716</c:v>
                </c:pt>
                <c:pt idx="6961">
                  <c:v>716.1</c:v>
                </c:pt>
                <c:pt idx="6962">
                  <c:v>716.2</c:v>
                </c:pt>
                <c:pt idx="6963">
                  <c:v>716.3</c:v>
                </c:pt>
                <c:pt idx="6964">
                  <c:v>716.4</c:v>
                </c:pt>
                <c:pt idx="6965">
                  <c:v>716.5</c:v>
                </c:pt>
                <c:pt idx="6966">
                  <c:v>716.6</c:v>
                </c:pt>
                <c:pt idx="6967">
                  <c:v>716.7</c:v>
                </c:pt>
                <c:pt idx="6968">
                  <c:v>716.8</c:v>
                </c:pt>
                <c:pt idx="6969">
                  <c:v>716.9</c:v>
                </c:pt>
                <c:pt idx="6970">
                  <c:v>717</c:v>
                </c:pt>
                <c:pt idx="6971">
                  <c:v>717.1</c:v>
                </c:pt>
                <c:pt idx="6972">
                  <c:v>717.2</c:v>
                </c:pt>
                <c:pt idx="6973">
                  <c:v>717.3</c:v>
                </c:pt>
                <c:pt idx="6974">
                  <c:v>717.4</c:v>
                </c:pt>
                <c:pt idx="6975">
                  <c:v>717.5</c:v>
                </c:pt>
                <c:pt idx="6976">
                  <c:v>717.6</c:v>
                </c:pt>
                <c:pt idx="6977">
                  <c:v>717.7</c:v>
                </c:pt>
                <c:pt idx="6978">
                  <c:v>717.8</c:v>
                </c:pt>
                <c:pt idx="6979">
                  <c:v>717.9</c:v>
                </c:pt>
                <c:pt idx="6980">
                  <c:v>718</c:v>
                </c:pt>
                <c:pt idx="6981">
                  <c:v>718.1</c:v>
                </c:pt>
                <c:pt idx="6982">
                  <c:v>718.2</c:v>
                </c:pt>
                <c:pt idx="6983">
                  <c:v>718.3</c:v>
                </c:pt>
                <c:pt idx="6984">
                  <c:v>718.4</c:v>
                </c:pt>
                <c:pt idx="6985">
                  <c:v>718.5</c:v>
                </c:pt>
                <c:pt idx="6986">
                  <c:v>718.6</c:v>
                </c:pt>
                <c:pt idx="6987">
                  <c:v>718.7</c:v>
                </c:pt>
                <c:pt idx="6988">
                  <c:v>718.8</c:v>
                </c:pt>
                <c:pt idx="6989">
                  <c:v>718.9</c:v>
                </c:pt>
                <c:pt idx="6990">
                  <c:v>719</c:v>
                </c:pt>
                <c:pt idx="6991">
                  <c:v>719.1</c:v>
                </c:pt>
                <c:pt idx="6992">
                  <c:v>719.2</c:v>
                </c:pt>
                <c:pt idx="6993">
                  <c:v>719.3</c:v>
                </c:pt>
                <c:pt idx="6994">
                  <c:v>719.4</c:v>
                </c:pt>
                <c:pt idx="6995">
                  <c:v>719.5</c:v>
                </c:pt>
                <c:pt idx="6996">
                  <c:v>719.6</c:v>
                </c:pt>
                <c:pt idx="6997">
                  <c:v>719.7</c:v>
                </c:pt>
                <c:pt idx="6998">
                  <c:v>719.8</c:v>
                </c:pt>
                <c:pt idx="6999">
                  <c:v>719.9</c:v>
                </c:pt>
                <c:pt idx="7000">
                  <c:v>720</c:v>
                </c:pt>
                <c:pt idx="7001">
                  <c:v>720.1</c:v>
                </c:pt>
                <c:pt idx="7002">
                  <c:v>720.2</c:v>
                </c:pt>
                <c:pt idx="7003">
                  <c:v>720.3</c:v>
                </c:pt>
                <c:pt idx="7004">
                  <c:v>720.4</c:v>
                </c:pt>
                <c:pt idx="7005">
                  <c:v>720.5</c:v>
                </c:pt>
                <c:pt idx="7006">
                  <c:v>720.6</c:v>
                </c:pt>
                <c:pt idx="7007">
                  <c:v>720.7</c:v>
                </c:pt>
                <c:pt idx="7008">
                  <c:v>720.8</c:v>
                </c:pt>
                <c:pt idx="7009">
                  <c:v>720.9</c:v>
                </c:pt>
                <c:pt idx="7010">
                  <c:v>721</c:v>
                </c:pt>
                <c:pt idx="7011">
                  <c:v>721.1</c:v>
                </c:pt>
                <c:pt idx="7012">
                  <c:v>721.2</c:v>
                </c:pt>
                <c:pt idx="7013">
                  <c:v>721.3</c:v>
                </c:pt>
                <c:pt idx="7014">
                  <c:v>721.4</c:v>
                </c:pt>
                <c:pt idx="7015">
                  <c:v>721.5</c:v>
                </c:pt>
                <c:pt idx="7016">
                  <c:v>721.6</c:v>
                </c:pt>
                <c:pt idx="7017">
                  <c:v>721.7</c:v>
                </c:pt>
                <c:pt idx="7018">
                  <c:v>721.8</c:v>
                </c:pt>
                <c:pt idx="7019">
                  <c:v>721.9</c:v>
                </c:pt>
                <c:pt idx="7020">
                  <c:v>722</c:v>
                </c:pt>
                <c:pt idx="7021">
                  <c:v>722.1</c:v>
                </c:pt>
                <c:pt idx="7022">
                  <c:v>722.2</c:v>
                </c:pt>
                <c:pt idx="7023">
                  <c:v>722.3</c:v>
                </c:pt>
                <c:pt idx="7024">
                  <c:v>722.4</c:v>
                </c:pt>
                <c:pt idx="7025">
                  <c:v>722.5</c:v>
                </c:pt>
                <c:pt idx="7026">
                  <c:v>722.6</c:v>
                </c:pt>
                <c:pt idx="7027">
                  <c:v>722.7</c:v>
                </c:pt>
                <c:pt idx="7028">
                  <c:v>722.8</c:v>
                </c:pt>
                <c:pt idx="7029">
                  <c:v>722.9</c:v>
                </c:pt>
                <c:pt idx="7030">
                  <c:v>723</c:v>
                </c:pt>
                <c:pt idx="7031">
                  <c:v>723.1</c:v>
                </c:pt>
                <c:pt idx="7032">
                  <c:v>723.2</c:v>
                </c:pt>
                <c:pt idx="7033">
                  <c:v>723.3</c:v>
                </c:pt>
                <c:pt idx="7034">
                  <c:v>723.4</c:v>
                </c:pt>
                <c:pt idx="7035">
                  <c:v>723.5</c:v>
                </c:pt>
                <c:pt idx="7036">
                  <c:v>723.6</c:v>
                </c:pt>
                <c:pt idx="7037">
                  <c:v>723.7</c:v>
                </c:pt>
                <c:pt idx="7038">
                  <c:v>723.8</c:v>
                </c:pt>
                <c:pt idx="7039">
                  <c:v>723.9</c:v>
                </c:pt>
                <c:pt idx="7040">
                  <c:v>724</c:v>
                </c:pt>
                <c:pt idx="7041">
                  <c:v>724.1</c:v>
                </c:pt>
                <c:pt idx="7042">
                  <c:v>724.2</c:v>
                </c:pt>
                <c:pt idx="7043">
                  <c:v>724.3</c:v>
                </c:pt>
                <c:pt idx="7044">
                  <c:v>724.4</c:v>
                </c:pt>
                <c:pt idx="7045">
                  <c:v>724.5</c:v>
                </c:pt>
                <c:pt idx="7046">
                  <c:v>724.6</c:v>
                </c:pt>
                <c:pt idx="7047">
                  <c:v>724.7</c:v>
                </c:pt>
                <c:pt idx="7048">
                  <c:v>724.8</c:v>
                </c:pt>
                <c:pt idx="7049">
                  <c:v>724.9</c:v>
                </c:pt>
                <c:pt idx="7050">
                  <c:v>725</c:v>
                </c:pt>
                <c:pt idx="7051">
                  <c:v>725.1</c:v>
                </c:pt>
                <c:pt idx="7052">
                  <c:v>725.2</c:v>
                </c:pt>
                <c:pt idx="7053">
                  <c:v>725.3</c:v>
                </c:pt>
                <c:pt idx="7054">
                  <c:v>725.4</c:v>
                </c:pt>
                <c:pt idx="7055">
                  <c:v>725.5</c:v>
                </c:pt>
                <c:pt idx="7056">
                  <c:v>725.6</c:v>
                </c:pt>
                <c:pt idx="7057">
                  <c:v>725.7</c:v>
                </c:pt>
                <c:pt idx="7058">
                  <c:v>725.8</c:v>
                </c:pt>
                <c:pt idx="7059">
                  <c:v>725.9</c:v>
                </c:pt>
                <c:pt idx="7060">
                  <c:v>726</c:v>
                </c:pt>
                <c:pt idx="7061">
                  <c:v>726.1</c:v>
                </c:pt>
                <c:pt idx="7062">
                  <c:v>726.2</c:v>
                </c:pt>
                <c:pt idx="7063">
                  <c:v>726.3</c:v>
                </c:pt>
                <c:pt idx="7064">
                  <c:v>726.4</c:v>
                </c:pt>
                <c:pt idx="7065">
                  <c:v>726.5</c:v>
                </c:pt>
                <c:pt idx="7066">
                  <c:v>726.6</c:v>
                </c:pt>
                <c:pt idx="7067">
                  <c:v>726.7</c:v>
                </c:pt>
                <c:pt idx="7068">
                  <c:v>726.8</c:v>
                </c:pt>
                <c:pt idx="7069">
                  <c:v>726.9</c:v>
                </c:pt>
                <c:pt idx="7070">
                  <c:v>727</c:v>
                </c:pt>
                <c:pt idx="7071">
                  <c:v>727.1</c:v>
                </c:pt>
                <c:pt idx="7072">
                  <c:v>727.2</c:v>
                </c:pt>
                <c:pt idx="7073">
                  <c:v>727.3</c:v>
                </c:pt>
                <c:pt idx="7074">
                  <c:v>727.4</c:v>
                </c:pt>
                <c:pt idx="7075">
                  <c:v>727.5</c:v>
                </c:pt>
                <c:pt idx="7076">
                  <c:v>727.6</c:v>
                </c:pt>
                <c:pt idx="7077">
                  <c:v>727.7</c:v>
                </c:pt>
                <c:pt idx="7078">
                  <c:v>727.8</c:v>
                </c:pt>
                <c:pt idx="7079">
                  <c:v>727.9</c:v>
                </c:pt>
                <c:pt idx="7080">
                  <c:v>728</c:v>
                </c:pt>
                <c:pt idx="7081">
                  <c:v>728.1</c:v>
                </c:pt>
                <c:pt idx="7082">
                  <c:v>728.2</c:v>
                </c:pt>
                <c:pt idx="7083">
                  <c:v>728.3</c:v>
                </c:pt>
                <c:pt idx="7084">
                  <c:v>728.4</c:v>
                </c:pt>
                <c:pt idx="7085">
                  <c:v>728.5</c:v>
                </c:pt>
                <c:pt idx="7086">
                  <c:v>728.6</c:v>
                </c:pt>
                <c:pt idx="7087">
                  <c:v>728.7</c:v>
                </c:pt>
                <c:pt idx="7088">
                  <c:v>728.8</c:v>
                </c:pt>
                <c:pt idx="7089">
                  <c:v>728.9</c:v>
                </c:pt>
                <c:pt idx="7090">
                  <c:v>729</c:v>
                </c:pt>
                <c:pt idx="7091">
                  <c:v>729.1</c:v>
                </c:pt>
                <c:pt idx="7092">
                  <c:v>729.2</c:v>
                </c:pt>
                <c:pt idx="7093">
                  <c:v>729.3</c:v>
                </c:pt>
                <c:pt idx="7094">
                  <c:v>729.4</c:v>
                </c:pt>
                <c:pt idx="7095">
                  <c:v>729.5</c:v>
                </c:pt>
                <c:pt idx="7096">
                  <c:v>729.6</c:v>
                </c:pt>
                <c:pt idx="7097">
                  <c:v>729.7</c:v>
                </c:pt>
                <c:pt idx="7098">
                  <c:v>729.8</c:v>
                </c:pt>
                <c:pt idx="7099">
                  <c:v>729.9</c:v>
                </c:pt>
                <c:pt idx="7100">
                  <c:v>730</c:v>
                </c:pt>
                <c:pt idx="7101">
                  <c:v>730.1</c:v>
                </c:pt>
                <c:pt idx="7102">
                  <c:v>730.2</c:v>
                </c:pt>
                <c:pt idx="7103">
                  <c:v>730.3</c:v>
                </c:pt>
                <c:pt idx="7104">
                  <c:v>730.4</c:v>
                </c:pt>
                <c:pt idx="7105">
                  <c:v>730.5</c:v>
                </c:pt>
                <c:pt idx="7106">
                  <c:v>730.6</c:v>
                </c:pt>
                <c:pt idx="7107">
                  <c:v>730.7</c:v>
                </c:pt>
                <c:pt idx="7108">
                  <c:v>730.8</c:v>
                </c:pt>
                <c:pt idx="7109">
                  <c:v>730.9</c:v>
                </c:pt>
                <c:pt idx="7110">
                  <c:v>731</c:v>
                </c:pt>
                <c:pt idx="7111">
                  <c:v>731.1</c:v>
                </c:pt>
                <c:pt idx="7112">
                  <c:v>731.2</c:v>
                </c:pt>
                <c:pt idx="7113">
                  <c:v>731.3</c:v>
                </c:pt>
                <c:pt idx="7114">
                  <c:v>731.4</c:v>
                </c:pt>
                <c:pt idx="7115">
                  <c:v>731.5</c:v>
                </c:pt>
                <c:pt idx="7116">
                  <c:v>731.6</c:v>
                </c:pt>
                <c:pt idx="7117">
                  <c:v>731.7</c:v>
                </c:pt>
                <c:pt idx="7118">
                  <c:v>731.8</c:v>
                </c:pt>
                <c:pt idx="7119">
                  <c:v>731.9</c:v>
                </c:pt>
                <c:pt idx="7120">
                  <c:v>732</c:v>
                </c:pt>
                <c:pt idx="7121">
                  <c:v>732.1</c:v>
                </c:pt>
                <c:pt idx="7122">
                  <c:v>732.2</c:v>
                </c:pt>
                <c:pt idx="7123">
                  <c:v>732.3</c:v>
                </c:pt>
                <c:pt idx="7124">
                  <c:v>732.4</c:v>
                </c:pt>
                <c:pt idx="7125">
                  <c:v>732.5</c:v>
                </c:pt>
                <c:pt idx="7126">
                  <c:v>732.6</c:v>
                </c:pt>
                <c:pt idx="7127">
                  <c:v>732.7</c:v>
                </c:pt>
                <c:pt idx="7128">
                  <c:v>732.8</c:v>
                </c:pt>
                <c:pt idx="7129">
                  <c:v>732.9</c:v>
                </c:pt>
                <c:pt idx="7130">
                  <c:v>733</c:v>
                </c:pt>
                <c:pt idx="7131">
                  <c:v>733.1</c:v>
                </c:pt>
                <c:pt idx="7132">
                  <c:v>733.2</c:v>
                </c:pt>
                <c:pt idx="7133">
                  <c:v>733.3</c:v>
                </c:pt>
                <c:pt idx="7134">
                  <c:v>733.4</c:v>
                </c:pt>
                <c:pt idx="7135">
                  <c:v>733.5</c:v>
                </c:pt>
                <c:pt idx="7136">
                  <c:v>733.6</c:v>
                </c:pt>
                <c:pt idx="7137">
                  <c:v>733.7</c:v>
                </c:pt>
                <c:pt idx="7138">
                  <c:v>733.8</c:v>
                </c:pt>
                <c:pt idx="7139">
                  <c:v>733.9</c:v>
                </c:pt>
                <c:pt idx="7140">
                  <c:v>734</c:v>
                </c:pt>
                <c:pt idx="7141">
                  <c:v>734.1</c:v>
                </c:pt>
                <c:pt idx="7142">
                  <c:v>734.2</c:v>
                </c:pt>
                <c:pt idx="7143">
                  <c:v>734.3</c:v>
                </c:pt>
                <c:pt idx="7144">
                  <c:v>734.4</c:v>
                </c:pt>
                <c:pt idx="7145">
                  <c:v>734.5</c:v>
                </c:pt>
                <c:pt idx="7146">
                  <c:v>734.6</c:v>
                </c:pt>
                <c:pt idx="7147">
                  <c:v>734.7</c:v>
                </c:pt>
                <c:pt idx="7148">
                  <c:v>734.8</c:v>
                </c:pt>
                <c:pt idx="7149">
                  <c:v>734.9</c:v>
                </c:pt>
                <c:pt idx="7150">
                  <c:v>735</c:v>
                </c:pt>
                <c:pt idx="7151">
                  <c:v>735.1</c:v>
                </c:pt>
                <c:pt idx="7152">
                  <c:v>735.2</c:v>
                </c:pt>
                <c:pt idx="7153">
                  <c:v>735.3</c:v>
                </c:pt>
                <c:pt idx="7154">
                  <c:v>735.4</c:v>
                </c:pt>
                <c:pt idx="7155">
                  <c:v>735.5</c:v>
                </c:pt>
                <c:pt idx="7156">
                  <c:v>735.6</c:v>
                </c:pt>
                <c:pt idx="7157">
                  <c:v>735.7</c:v>
                </c:pt>
                <c:pt idx="7158">
                  <c:v>735.8</c:v>
                </c:pt>
                <c:pt idx="7159">
                  <c:v>735.9</c:v>
                </c:pt>
                <c:pt idx="7160">
                  <c:v>736</c:v>
                </c:pt>
                <c:pt idx="7161">
                  <c:v>736.1</c:v>
                </c:pt>
                <c:pt idx="7162">
                  <c:v>736.2</c:v>
                </c:pt>
                <c:pt idx="7163">
                  <c:v>736.3</c:v>
                </c:pt>
                <c:pt idx="7164">
                  <c:v>736.4</c:v>
                </c:pt>
                <c:pt idx="7165">
                  <c:v>736.5</c:v>
                </c:pt>
                <c:pt idx="7166">
                  <c:v>736.6</c:v>
                </c:pt>
                <c:pt idx="7167">
                  <c:v>736.7</c:v>
                </c:pt>
                <c:pt idx="7168">
                  <c:v>736.8</c:v>
                </c:pt>
                <c:pt idx="7169">
                  <c:v>736.9</c:v>
                </c:pt>
                <c:pt idx="7170">
                  <c:v>737</c:v>
                </c:pt>
                <c:pt idx="7171">
                  <c:v>737.1</c:v>
                </c:pt>
                <c:pt idx="7172">
                  <c:v>737.2</c:v>
                </c:pt>
                <c:pt idx="7173">
                  <c:v>737.3</c:v>
                </c:pt>
                <c:pt idx="7174">
                  <c:v>737.4</c:v>
                </c:pt>
                <c:pt idx="7175">
                  <c:v>737.5</c:v>
                </c:pt>
                <c:pt idx="7176">
                  <c:v>737.6</c:v>
                </c:pt>
                <c:pt idx="7177">
                  <c:v>737.7</c:v>
                </c:pt>
                <c:pt idx="7178">
                  <c:v>737.8</c:v>
                </c:pt>
                <c:pt idx="7179">
                  <c:v>737.9</c:v>
                </c:pt>
                <c:pt idx="7180">
                  <c:v>738</c:v>
                </c:pt>
                <c:pt idx="7181">
                  <c:v>738.1</c:v>
                </c:pt>
                <c:pt idx="7182">
                  <c:v>738.2</c:v>
                </c:pt>
                <c:pt idx="7183">
                  <c:v>738.3</c:v>
                </c:pt>
                <c:pt idx="7184">
                  <c:v>738.4</c:v>
                </c:pt>
                <c:pt idx="7185">
                  <c:v>738.5</c:v>
                </c:pt>
                <c:pt idx="7186">
                  <c:v>738.6</c:v>
                </c:pt>
                <c:pt idx="7187">
                  <c:v>738.7</c:v>
                </c:pt>
                <c:pt idx="7188">
                  <c:v>738.8</c:v>
                </c:pt>
                <c:pt idx="7189">
                  <c:v>738.9</c:v>
                </c:pt>
                <c:pt idx="7190">
                  <c:v>739</c:v>
                </c:pt>
                <c:pt idx="7191">
                  <c:v>739.1</c:v>
                </c:pt>
                <c:pt idx="7192">
                  <c:v>739.2</c:v>
                </c:pt>
                <c:pt idx="7193">
                  <c:v>739.3</c:v>
                </c:pt>
                <c:pt idx="7194">
                  <c:v>739.4</c:v>
                </c:pt>
                <c:pt idx="7195">
                  <c:v>739.5</c:v>
                </c:pt>
                <c:pt idx="7196">
                  <c:v>739.6</c:v>
                </c:pt>
                <c:pt idx="7197">
                  <c:v>739.7</c:v>
                </c:pt>
                <c:pt idx="7198">
                  <c:v>739.8</c:v>
                </c:pt>
                <c:pt idx="7199">
                  <c:v>739.9</c:v>
                </c:pt>
                <c:pt idx="7200">
                  <c:v>740</c:v>
                </c:pt>
                <c:pt idx="7201">
                  <c:v>740.1</c:v>
                </c:pt>
                <c:pt idx="7202">
                  <c:v>740.2</c:v>
                </c:pt>
                <c:pt idx="7203">
                  <c:v>740.3</c:v>
                </c:pt>
                <c:pt idx="7204">
                  <c:v>740.4</c:v>
                </c:pt>
                <c:pt idx="7205">
                  <c:v>740.5</c:v>
                </c:pt>
                <c:pt idx="7206">
                  <c:v>740.6</c:v>
                </c:pt>
                <c:pt idx="7207">
                  <c:v>740.7</c:v>
                </c:pt>
                <c:pt idx="7208">
                  <c:v>740.8</c:v>
                </c:pt>
                <c:pt idx="7209">
                  <c:v>740.9</c:v>
                </c:pt>
                <c:pt idx="7210">
                  <c:v>741</c:v>
                </c:pt>
                <c:pt idx="7211">
                  <c:v>741.1</c:v>
                </c:pt>
                <c:pt idx="7212">
                  <c:v>741.2</c:v>
                </c:pt>
                <c:pt idx="7213">
                  <c:v>741.3</c:v>
                </c:pt>
                <c:pt idx="7214">
                  <c:v>741.4</c:v>
                </c:pt>
                <c:pt idx="7215">
                  <c:v>741.5</c:v>
                </c:pt>
                <c:pt idx="7216">
                  <c:v>741.6</c:v>
                </c:pt>
                <c:pt idx="7217">
                  <c:v>741.7</c:v>
                </c:pt>
                <c:pt idx="7218">
                  <c:v>741.8</c:v>
                </c:pt>
                <c:pt idx="7219">
                  <c:v>741.9</c:v>
                </c:pt>
                <c:pt idx="7220">
                  <c:v>742</c:v>
                </c:pt>
                <c:pt idx="7221">
                  <c:v>742.1</c:v>
                </c:pt>
                <c:pt idx="7222">
                  <c:v>742.2</c:v>
                </c:pt>
                <c:pt idx="7223">
                  <c:v>742.3</c:v>
                </c:pt>
                <c:pt idx="7224">
                  <c:v>742.4</c:v>
                </c:pt>
                <c:pt idx="7225">
                  <c:v>742.5</c:v>
                </c:pt>
                <c:pt idx="7226">
                  <c:v>742.6</c:v>
                </c:pt>
                <c:pt idx="7227">
                  <c:v>742.7</c:v>
                </c:pt>
                <c:pt idx="7228">
                  <c:v>742.8</c:v>
                </c:pt>
                <c:pt idx="7229">
                  <c:v>742.9</c:v>
                </c:pt>
                <c:pt idx="7230">
                  <c:v>743</c:v>
                </c:pt>
                <c:pt idx="7231">
                  <c:v>743.1</c:v>
                </c:pt>
                <c:pt idx="7232">
                  <c:v>743.2</c:v>
                </c:pt>
                <c:pt idx="7233">
                  <c:v>743.3</c:v>
                </c:pt>
                <c:pt idx="7234">
                  <c:v>743.4</c:v>
                </c:pt>
                <c:pt idx="7235">
                  <c:v>743.5</c:v>
                </c:pt>
                <c:pt idx="7236">
                  <c:v>743.6</c:v>
                </c:pt>
                <c:pt idx="7237">
                  <c:v>743.7</c:v>
                </c:pt>
                <c:pt idx="7238">
                  <c:v>743.8</c:v>
                </c:pt>
                <c:pt idx="7239">
                  <c:v>743.9</c:v>
                </c:pt>
                <c:pt idx="7240">
                  <c:v>744</c:v>
                </c:pt>
                <c:pt idx="7241">
                  <c:v>744.1</c:v>
                </c:pt>
                <c:pt idx="7242">
                  <c:v>744.2</c:v>
                </c:pt>
                <c:pt idx="7243">
                  <c:v>744.3</c:v>
                </c:pt>
                <c:pt idx="7244">
                  <c:v>744.4</c:v>
                </c:pt>
                <c:pt idx="7245">
                  <c:v>744.5</c:v>
                </c:pt>
                <c:pt idx="7246">
                  <c:v>744.6</c:v>
                </c:pt>
                <c:pt idx="7247">
                  <c:v>744.7</c:v>
                </c:pt>
                <c:pt idx="7248">
                  <c:v>744.8</c:v>
                </c:pt>
                <c:pt idx="7249">
                  <c:v>744.9</c:v>
                </c:pt>
                <c:pt idx="7250">
                  <c:v>745</c:v>
                </c:pt>
                <c:pt idx="7251">
                  <c:v>745.1</c:v>
                </c:pt>
                <c:pt idx="7252">
                  <c:v>745.2</c:v>
                </c:pt>
                <c:pt idx="7253">
                  <c:v>745.3</c:v>
                </c:pt>
                <c:pt idx="7254">
                  <c:v>745.4</c:v>
                </c:pt>
                <c:pt idx="7255">
                  <c:v>745.5</c:v>
                </c:pt>
                <c:pt idx="7256">
                  <c:v>745.6</c:v>
                </c:pt>
                <c:pt idx="7257">
                  <c:v>745.7</c:v>
                </c:pt>
                <c:pt idx="7258">
                  <c:v>745.8</c:v>
                </c:pt>
                <c:pt idx="7259">
                  <c:v>745.9</c:v>
                </c:pt>
                <c:pt idx="7260">
                  <c:v>746</c:v>
                </c:pt>
                <c:pt idx="7261">
                  <c:v>746.1</c:v>
                </c:pt>
                <c:pt idx="7262">
                  <c:v>746.2</c:v>
                </c:pt>
                <c:pt idx="7263">
                  <c:v>746.3</c:v>
                </c:pt>
                <c:pt idx="7264">
                  <c:v>746.4</c:v>
                </c:pt>
                <c:pt idx="7265">
                  <c:v>746.5</c:v>
                </c:pt>
                <c:pt idx="7266">
                  <c:v>746.6</c:v>
                </c:pt>
                <c:pt idx="7267">
                  <c:v>746.7</c:v>
                </c:pt>
                <c:pt idx="7268">
                  <c:v>746.8</c:v>
                </c:pt>
                <c:pt idx="7269">
                  <c:v>746.9</c:v>
                </c:pt>
                <c:pt idx="7270">
                  <c:v>747</c:v>
                </c:pt>
                <c:pt idx="7271">
                  <c:v>747.1</c:v>
                </c:pt>
                <c:pt idx="7272">
                  <c:v>747.2</c:v>
                </c:pt>
                <c:pt idx="7273">
                  <c:v>747.3</c:v>
                </c:pt>
                <c:pt idx="7274">
                  <c:v>747.4</c:v>
                </c:pt>
                <c:pt idx="7275">
                  <c:v>747.5</c:v>
                </c:pt>
                <c:pt idx="7276">
                  <c:v>747.6</c:v>
                </c:pt>
                <c:pt idx="7277">
                  <c:v>747.7</c:v>
                </c:pt>
                <c:pt idx="7278">
                  <c:v>747.8</c:v>
                </c:pt>
                <c:pt idx="7279">
                  <c:v>747.9</c:v>
                </c:pt>
                <c:pt idx="7280">
                  <c:v>748</c:v>
                </c:pt>
                <c:pt idx="7281">
                  <c:v>748.1</c:v>
                </c:pt>
                <c:pt idx="7282">
                  <c:v>748.2</c:v>
                </c:pt>
                <c:pt idx="7283">
                  <c:v>748.3</c:v>
                </c:pt>
                <c:pt idx="7284">
                  <c:v>748.4</c:v>
                </c:pt>
                <c:pt idx="7285">
                  <c:v>748.5</c:v>
                </c:pt>
                <c:pt idx="7286">
                  <c:v>748.6</c:v>
                </c:pt>
                <c:pt idx="7287">
                  <c:v>748.7</c:v>
                </c:pt>
                <c:pt idx="7288">
                  <c:v>748.8</c:v>
                </c:pt>
                <c:pt idx="7289">
                  <c:v>748.9</c:v>
                </c:pt>
                <c:pt idx="7290">
                  <c:v>749</c:v>
                </c:pt>
                <c:pt idx="7291">
                  <c:v>749.1</c:v>
                </c:pt>
                <c:pt idx="7292">
                  <c:v>749.2</c:v>
                </c:pt>
                <c:pt idx="7293">
                  <c:v>749.3</c:v>
                </c:pt>
                <c:pt idx="7294">
                  <c:v>749.4</c:v>
                </c:pt>
                <c:pt idx="7295">
                  <c:v>749.5</c:v>
                </c:pt>
                <c:pt idx="7296">
                  <c:v>749.6</c:v>
                </c:pt>
                <c:pt idx="7297">
                  <c:v>749.7</c:v>
                </c:pt>
                <c:pt idx="7298">
                  <c:v>749.8</c:v>
                </c:pt>
                <c:pt idx="7299">
                  <c:v>749.9</c:v>
                </c:pt>
                <c:pt idx="7300">
                  <c:v>750</c:v>
                </c:pt>
                <c:pt idx="7301">
                  <c:v>750.1</c:v>
                </c:pt>
                <c:pt idx="7302">
                  <c:v>750.2</c:v>
                </c:pt>
                <c:pt idx="7303">
                  <c:v>750.3</c:v>
                </c:pt>
                <c:pt idx="7304">
                  <c:v>750.4</c:v>
                </c:pt>
                <c:pt idx="7305">
                  <c:v>750.5</c:v>
                </c:pt>
                <c:pt idx="7306">
                  <c:v>750.6</c:v>
                </c:pt>
                <c:pt idx="7307">
                  <c:v>750.7</c:v>
                </c:pt>
                <c:pt idx="7308">
                  <c:v>750.8</c:v>
                </c:pt>
                <c:pt idx="7309">
                  <c:v>750.9</c:v>
                </c:pt>
                <c:pt idx="7310">
                  <c:v>751</c:v>
                </c:pt>
                <c:pt idx="7311">
                  <c:v>751.1</c:v>
                </c:pt>
                <c:pt idx="7312">
                  <c:v>751.2</c:v>
                </c:pt>
                <c:pt idx="7313">
                  <c:v>751.3</c:v>
                </c:pt>
                <c:pt idx="7314">
                  <c:v>751.4</c:v>
                </c:pt>
                <c:pt idx="7315">
                  <c:v>751.5</c:v>
                </c:pt>
                <c:pt idx="7316">
                  <c:v>751.6</c:v>
                </c:pt>
                <c:pt idx="7317">
                  <c:v>751.7</c:v>
                </c:pt>
                <c:pt idx="7318">
                  <c:v>751.8</c:v>
                </c:pt>
                <c:pt idx="7319">
                  <c:v>751.9</c:v>
                </c:pt>
                <c:pt idx="7320">
                  <c:v>752</c:v>
                </c:pt>
                <c:pt idx="7321">
                  <c:v>752.1</c:v>
                </c:pt>
                <c:pt idx="7322">
                  <c:v>752.2</c:v>
                </c:pt>
                <c:pt idx="7323">
                  <c:v>752.3</c:v>
                </c:pt>
                <c:pt idx="7324">
                  <c:v>752.4</c:v>
                </c:pt>
                <c:pt idx="7325">
                  <c:v>752.5</c:v>
                </c:pt>
                <c:pt idx="7326">
                  <c:v>752.6</c:v>
                </c:pt>
                <c:pt idx="7327">
                  <c:v>752.7</c:v>
                </c:pt>
                <c:pt idx="7328">
                  <c:v>752.8</c:v>
                </c:pt>
                <c:pt idx="7329">
                  <c:v>752.9</c:v>
                </c:pt>
                <c:pt idx="7330">
                  <c:v>753</c:v>
                </c:pt>
                <c:pt idx="7331">
                  <c:v>753.1</c:v>
                </c:pt>
                <c:pt idx="7332">
                  <c:v>753.2</c:v>
                </c:pt>
                <c:pt idx="7333">
                  <c:v>753.3</c:v>
                </c:pt>
                <c:pt idx="7334">
                  <c:v>753.4</c:v>
                </c:pt>
                <c:pt idx="7335">
                  <c:v>753.5</c:v>
                </c:pt>
                <c:pt idx="7336">
                  <c:v>753.6</c:v>
                </c:pt>
                <c:pt idx="7337">
                  <c:v>753.7</c:v>
                </c:pt>
                <c:pt idx="7338">
                  <c:v>753.8</c:v>
                </c:pt>
                <c:pt idx="7339">
                  <c:v>753.9</c:v>
                </c:pt>
                <c:pt idx="7340">
                  <c:v>754</c:v>
                </c:pt>
                <c:pt idx="7341">
                  <c:v>754.1</c:v>
                </c:pt>
                <c:pt idx="7342">
                  <c:v>754.2</c:v>
                </c:pt>
                <c:pt idx="7343">
                  <c:v>754.3</c:v>
                </c:pt>
                <c:pt idx="7344">
                  <c:v>754.4</c:v>
                </c:pt>
                <c:pt idx="7345">
                  <c:v>754.5</c:v>
                </c:pt>
                <c:pt idx="7346">
                  <c:v>754.6</c:v>
                </c:pt>
                <c:pt idx="7347">
                  <c:v>754.7</c:v>
                </c:pt>
                <c:pt idx="7348">
                  <c:v>754.8</c:v>
                </c:pt>
                <c:pt idx="7349">
                  <c:v>754.9</c:v>
                </c:pt>
                <c:pt idx="7350">
                  <c:v>755</c:v>
                </c:pt>
                <c:pt idx="7351">
                  <c:v>755.1</c:v>
                </c:pt>
                <c:pt idx="7352">
                  <c:v>755.2</c:v>
                </c:pt>
                <c:pt idx="7353">
                  <c:v>755.3</c:v>
                </c:pt>
                <c:pt idx="7354">
                  <c:v>755.4</c:v>
                </c:pt>
                <c:pt idx="7355">
                  <c:v>755.5</c:v>
                </c:pt>
                <c:pt idx="7356">
                  <c:v>755.6</c:v>
                </c:pt>
                <c:pt idx="7357">
                  <c:v>755.7</c:v>
                </c:pt>
                <c:pt idx="7358">
                  <c:v>755.8</c:v>
                </c:pt>
                <c:pt idx="7359">
                  <c:v>755.9</c:v>
                </c:pt>
                <c:pt idx="7360">
                  <c:v>756</c:v>
                </c:pt>
                <c:pt idx="7361">
                  <c:v>756.1</c:v>
                </c:pt>
                <c:pt idx="7362">
                  <c:v>756.2</c:v>
                </c:pt>
                <c:pt idx="7363">
                  <c:v>756.3</c:v>
                </c:pt>
                <c:pt idx="7364">
                  <c:v>756.4</c:v>
                </c:pt>
                <c:pt idx="7365">
                  <c:v>756.5</c:v>
                </c:pt>
                <c:pt idx="7366">
                  <c:v>756.6</c:v>
                </c:pt>
                <c:pt idx="7367">
                  <c:v>756.7</c:v>
                </c:pt>
                <c:pt idx="7368">
                  <c:v>756.8</c:v>
                </c:pt>
                <c:pt idx="7369">
                  <c:v>756.9</c:v>
                </c:pt>
                <c:pt idx="7370">
                  <c:v>757</c:v>
                </c:pt>
                <c:pt idx="7371">
                  <c:v>757.1</c:v>
                </c:pt>
                <c:pt idx="7372">
                  <c:v>757.2</c:v>
                </c:pt>
                <c:pt idx="7373">
                  <c:v>757.3</c:v>
                </c:pt>
                <c:pt idx="7374">
                  <c:v>757.4</c:v>
                </c:pt>
                <c:pt idx="7375">
                  <c:v>757.5</c:v>
                </c:pt>
                <c:pt idx="7376">
                  <c:v>757.6</c:v>
                </c:pt>
                <c:pt idx="7377">
                  <c:v>757.7</c:v>
                </c:pt>
                <c:pt idx="7378">
                  <c:v>757.8</c:v>
                </c:pt>
                <c:pt idx="7379">
                  <c:v>757.9</c:v>
                </c:pt>
                <c:pt idx="7380">
                  <c:v>758</c:v>
                </c:pt>
                <c:pt idx="7381">
                  <c:v>758.1</c:v>
                </c:pt>
                <c:pt idx="7382">
                  <c:v>758.2</c:v>
                </c:pt>
                <c:pt idx="7383">
                  <c:v>758.3</c:v>
                </c:pt>
                <c:pt idx="7384">
                  <c:v>758.4</c:v>
                </c:pt>
                <c:pt idx="7385">
                  <c:v>758.5</c:v>
                </c:pt>
                <c:pt idx="7386">
                  <c:v>758.6</c:v>
                </c:pt>
                <c:pt idx="7387">
                  <c:v>758.7</c:v>
                </c:pt>
                <c:pt idx="7388">
                  <c:v>758.8</c:v>
                </c:pt>
                <c:pt idx="7389">
                  <c:v>758.9</c:v>
                </c:pt>
                <c:pt idx="7390">
                  <c:v>759</c:v>
                </c:pt>
                <c:pt idx="7391">
                  <c:v>759.1</c:v>
                </c:pt>
                <c:pt idx="7392">
                  <c:v>759.2</c:v>
                </c:pt>
                <c:pt idx="7393">
                  <c:v>759.3</c:v>
                </c:pt>
                <c:pt idx="7394">
                  <c:v>759.4</c:v>
                </c:pt>
                <c:pt idx="7395">
                  <c:v>759.5</c:v>
                </c:pt>
                <c:pt idx="7396">
                  <c:v>759.6</c:v>
                </c:pt>
                <c:pt idx="7397">
                  <c:v>759.7</c:v>
                </c:pt>
                <c:pt idx="7398">
                  <c:v>759.8</c:v>
                </c:pt>
                <c:pt idx="7399">
                  <c:v>759.9</c:v>
                </c:pt>
                <c:pt idx="7400">
                  <c:v>760</c:v>
                </c:pt>
                <c:pt idx="7401">
                  <c:v>760.1</c:v>
                </c:pt>
                <c:pt idx="7402">
                  <c:v>760.2</c:v>
                </c:pt>
                <c:pt idx="7403">
                  <c:v>760.3</c:v>
                </c:pt>
                <c:pt idx="7404">
                  <c:v>760.4</c:v>
                </c:pt>
                <c:pt idx="7405">
                  <c:v>760.5</c:v>
                </c:pt>
                <c:pt idx="7406">
                  <c:v>760.6</c:v>
                </c:pt>
                <c:pt idx="7407">
                  <c:v>760.7</c:v>
                </c:pt>
                <c:pt idx="7408">
                  <c:v>760.8</c:v>
                </c:pt>
                <c:pt idx="7409">
                  <c:v>760.9</c:v>
                </c:pt>
                <c:pt idx="7410">
                  <c:v>761</c:v>
                </c:pt>
                <c:pt idx="7411">
                  <c:v>761.1</c:v>
                </c:pt>
                <c:pt idx="7412">
                  <c:v>761.2</c:v>
                </c:pt>
                <c:pt idx="7413">
                  <c:v>761.3</c:v>
                </c:pt>
                <c:pt idx="7414">
                  <c:v>761.4</c:v>
                </c:pt>
                <c:pt idx="7415">
                  <c:v>761.5</c:v>
                </c:pt>
                <c:pt idx="7416">
                  <c:v>761.6</c:v>
                </c:pt>
                <c:pt idx="7417">
                  <c:v>761.7</c:v>
                </c:pt>
                <c:pt idx="7418">
                  <c:v>761.8</c:v>
                </c:pt>
                <c:pt idx="7419">
                  <c:v>761.9</c:v>
                </c:pt>
                <c:pt idx="7420">
                  <c:v>762</c:v>
                </c:pt>
                <c:pt idx="7421">
                  <c:v>762.1</c:v>
                </c:pt>
                <c:pt idx="7422">
                  <c:v>762.2</c:v>
                </c:pt>
                <c:pt idx="7423">
                  <c:v>762.3</c:v>
                </c:pt>
                <c:pt idx="7424">
                  <c:v>762.4</c:v>
                </c:pt>
                <c:pt idx="7425">
                  <c:v>762.5</c:v>
                </c:pt>
                <c:pt idx="7426">
                  <c:v>762.6</c:v>
                </c:pt>
                <c:pt idx="7427">
                  <c:v>762.7</c:v>
                </c:pt>
                <c:pt idx="7428">
                  <c:v>762.8</c:v>
                </c:pt>
                <c:pt idx="7429">
                  <c:v>762.9</c:v>
                </c:pt>
                <c:pt idx="7430">
                  <c:v>763</c:v>
                </c:pt>
                <c:pt idx="7431">
                  <c:v>763.1</c:v>
                </c:pt>
                <c:pt idx="7432">
                  <c:v>763.2</c:v>
                </c:pt>
                <c:pt idx="7433">
                  <c:v>763.3</c:v>
                </c:pt>
                <c:pt idx="7434">
                  <c:v>763.4</c:v>
                </c:pt>
                <c:pt idx="7435">
                  <c:v>763.5</c:v>
                </c:pt>
                <c:pt idx="7436">
                  <c:v>763.6</c:v>
                </c:pt>
                <c:pt idx="7437">
                  <c:v>763.7</c:v>
                </c:pt>
                <c:pt idx="7438">
                  <c:v>763.8</c:v>
                </c:pt>
                <c:pt idx="7439">
                  <c:v>763.9</c:v>
                </c:pt>
                <c:pt idx="7440">
                  <c:v>764</c:v>
                </c:pt>
                <c:pt idx="7441">
                  <c:v>764.1</c:v>
                </c:pt>
                <c:pt idx="7442">
                  <c:v>764.2</c:v>
                </c:pt>
                <c:pt idx="7443">
                  <c:v>764.3</c:v>
                </c:pt>
                <c:pt idx="7444">
                  <c:v>764.4</c:v>
                </c:pt>
                <c:pt idx="7445">
                  <c:v>764.5</c:v>
                </c:pt>
                <c:pt idx="7446">
                  <c:v>764.6</c:v>
                </c:pt>
                <c:pt idx="7447">
                  <c:v>764.7</c:v>
                </c:pt>
                <c:pt idx="7448">
                  <c:v>764.8</c:v>
                </c:pt>
                <c:pt idx="7449">
                  <c:v>764.9</c:v>
                </c:pt>
                <c:pt idx="7450">
                  <c:v>765</c:v>
                </c:pt>
                <c:pt idx="7451">
                  <c:v>765.1</c:v>
                </c:pt>
                <c:pt idx="7452">
                  <c:v>765.2</c:v>
                </c:pt>
                <c:pt idx="7453">
                  <c:v>765.3</c:v>
                </c:pt>
                <c:pt idx="7454">
                  <c:v>765.4</c:v>
                </c:pt>
                <c:pt idx="7455">
                  <c:v>765.5</c:v>
                </c:pt>
                <c:pt idx="7456">
                  <c:v>765.6</c:v>
                </c:pt>
                <c:pt idx="7457">
                  <c:v>765.7</c:v>
                </c:pt>
                <c:pt idx="7458">
                  <c:v>765.8</c:v>
                </c:pt>
                <c:pt idx="7459">
                  <c:v>765.9</c:v>
                </c:pt>
                <c:pt idx="7460">
                  <c:v>766</c:v>
                </c:pt>
                <c:pt idx="7461">
                  <c:v>766.1</c:v>
                </c:pt>
                <c:pt idx="7462">
                  <c:v>766.2</c:v>
                </c:pt>
                <c:pt idx="7463">
                  <c:v>766.3</c:v>
                </c:pt>
                <c:pt idx="7464">
                  <c:v>766.4</c:v>
                </c:pt>
                <c:pt idx="7465">
                  <c:v>766.5</c:v>
                </c:pt>
                <c:pt idx="7466">
                  <c:v>766.6</c:v>
                </c:pt>
                <c:pt idx="7467">
                  <c:v>766.7</c:v>
                </c:pt>
                <c:pt idx="7468">
                  <c:v>766.8</c:v>
                </c:pt>
                <c:pt idx="7469">
                  <c:v>766.9</c:v>
                </c:pt>
                <c:pt idx="7470">
                  <c:v>767</c:v>
                </c:pt>
                <c:pt idx="7471">
                  <c:v>767.1</c:v>
                </c:pt>
                <c:pt idx="7472">
                  <c:v>767.2</c:v>
                </c:pt>
                <c:pt idx="7473">
                  <c:v>767.3</c:v>
                </c:pt>
                <c:pt idx="7474">
                  <c:v>767.4</c:v>
                </c:pt>
                <c:pt idx="7475">
                  <c:v>767.5</c:v>
                </c:pt>
                <c:pt idx="7476">
                  <c:v>767.6</c:v>
                </c:pt>
                <c:pt idx="7477">
                  <c:v>767.7</c:v>
                </c:pt>
                <c:pt idx="7478">
                  <c:v>767.8</c:v>
                </c:pt>
                <c:pt idx="7479">
                  <c:v>767.9</c:v>
                </c:pt>
                <c:pt idx="7480">
                  <c:v>768</c:v>
                </c:pt>
                <c:pt idx="7481">
                  <c:v>768.1</c:v>
                </c:pt>
                <c:pt idx="7482">
                  <c:v>768.2</c:v>
                </c:pt>
                <c:pt idx="7483">
                  <c:v>768.3</c:v>
                </c:pt>
                <c:pt idx="7484">
                  <c:v>768.4</c:v>
                </c:pt>
                <c:pt idx="7485">
                  <c:v>768.5</c:v>
                </c:pt>
                <c:pt idx="7486">
                  <c:v>768.6</c:v>
                </c:pt>
                <c:pt idx="7487">
                  <c:v>768.7</c:v>
                </c:pt>
                <c:pt idx="7488">
                  <c:v>768.8</c:v>
                </c:pt>
                <c:pt idx="7489">
                  <c:v>768.9</c:v>
                </c:pt>
                <c:pt idx="7490">
                  <c:v>769</c:v>
                </c:pt>
                <c:pt idx="7491">
                  <c:v>769.1</c:v>
                </c:pt>
                <c:pt idx="7492">
                  <c:v>769.2</c:v>
                </c:pt>
                <c:pt idx="7493">
                  <c:v>769.3</c:v>
                </c:pt>
                <c:pt idx="7494">
                  <c:v>769.4</c:v>
                </c:pt>
                <c:pt idx="7495">
                  <c:v>769.5</c:v>
                </c:pt>
                <c:pt idx="7496">
                  <c:v>769.6</c:v>
                </c:pt>
                <c:pt idx="7497">
                  <c:v>769.7</c:v>
                </c:pt>
                <c:pt idx="7498">
                  <c:v>769.8</c:v>
                </c:pt>
                <c:pt idx="7499">
                  <c:v>769.9</c:v>
                </c:pt>
                <c:pt idx="7500">
                  <c:v>770</c:v>
                </c:pt>
                <c:pt idx="7501">
                  <c:v>770.1</c:v>
                </c:pt>
                <c:pt idx="7502">
                  <c:v>770.2</c:v>
                </c:pt>
                <c:pt idx="7503">
                  <c:v>770.3</c:v>
                </c:pt>
                <c:pt idx="7504">
                  <c:v>770.4</c:v>
                </c:pt>
                <c:pt idx="7505">
                  <c:v>770.5</c:v>
                </c:pt>
                <c:pt idx="7506">
                  <c:v>770.6</c:v>
                </c:pt>
                <c:pt idx="7507">
                  <c:v>770.7</c:v>
                </c:pt>
                <c:pt idx="7508">
                  <c:v>770.8</c:v>
                </c:pt>
                <c:pt idx="7509">
                  <c:v>770.9</c:v>
                </c:pt>
                <c:pt idx="7510">
                  <c:v>771</c:v>
                </c:pt>
                <c:pt idx="7511">
                  <c:v>771.1</c:v>
                </c:pt>
                <c:pt idx="7512">
                  <c:v>771.2</c:v>
                </c:pt>
                <c:pt idx="7513">
                  <c:v>771.3</c:v>
                </c:pt>
                <c:pt idx="7514">
                  <c:v>771.4</c:v>
                </c:pt>
                <c:pt idx="7515">
                  <c:v>771.5</c:v>
                </c:pt>
                <c:pt idx="7516">
                  <c:v>771.6</c:v>
                </c:pt>
                <c:pt idx="7517">
                  <c:v>771.7</c:v>
                </c:pt>
                <c:pt idx="7518">
                  <c:v>771.8</c:v>
                </c:pt>
                <c:pt idx="7519">
                  <c:v>771.9</c:v>
                </c:pt>
                <c:pt idx="7520">
                  <c:v>772</c:v>
                </c:pt>
                <c:pt idx="7521">
                  <c:v>772.1</c:v>
                </c:pt>
                <c:pt idx="7522">
                  <c:v>772.2</c:v>
                </c:pt>
                <c:pt idx="7523">
                  <c:v>772.3</c:v>
                </c:pt>
                <c:pt idx="7524">
                  <c:v>772.4</c:v>
                </c:pt>
                <c:pt idx="7525">
                  <c:v>772.5</c:v>
                </c:pt>
                <c:pt idx="7526">
                  <c:v>772.6</c:v>
                </c:pt>
                <c:pt idx="7527">
                  <c:v>772.7</c:v>
                </c:pt>
                <c:pt idx="7528">
                  <c:v>772.8</c:v>
                </c:pt>
                <c:pt idx="7529">
                  <c:v>772.9</c:v>
                </c:pt>
                <c:pt idx="7530">
                  <c:v>773</c:v>
                </c:pt>
                <c:pt idx="7531">
                  <c:v>773.1</c:v>
                </c:pt>
                <c:pt idx="7532">
                  <c:v>773.2</c:v>
                </c:pt>
                <c:pt idx="7533">
                  <c:v>773.3</c:v>
                </c:pt>
                <c:pt idx="7534">
                  <c:v>773.4</c:v>
                </c:pt>
                <c:pt idx="7535">
                  <c:v>773.5</c:v>
                </c:pt>
                <c:pt idx="7536">
                  <c:v>773.6</c:v>
                </c:pt>
                <c:pt idx="7537">
                  <c:v>773.7</c:v>
                </c:pt>
                <c:pt idx="7538">
                  <c:v>773.8</c:v>
                </c:pt>
                <c:pt idx="7539">
                  <c:v>773.9</c:v>
                </c:pt>
                <c:pt idx="7540">
                  <c:v>774</c:v>
                </c:pt>
                <c:pt idx="7541">
                  <c:v>774.1</c:v>
                </c:pt>
                <c:pt idx="7542">
                  <c:v>774.2</c:v>
                </c:pt>
                <c:pt idx="7543">
                  <c:v>774.3</c:v>
                </c:pt>
                <c:pt idx="7544">
                  <c:v>774.4</c:v>
                </c:pt>
                <c:pt idx="7545">
                  <c:v>774.5</c:v>
                </c:pt>
                <c:pt idx="7546">
                  <c:v>774.6</c:v>
                </c:pt>
                <c:pt idx="7547">
                  <c:v>774.7</c:v>
                </c:pt>
                <c:pt idx="7548">
                  <c:v>774.8</c:v>
                </c:pt>
                <c:pt idx="7549">
                  <c:v>774.9</c:v>
                </c:pt>
                <c:pt idx="7550">
                  <c:v>775</c:v>
                </c:pt>
                <c:pt idx="7551">
                  <c:v>775.1</c:v>
                </c:pt>
                <c:pt idx="7552">
                  <c:v>775.2</c:v>
                </c:pt>
                <c:pt idx="7553">
                  <c:v>775.3</c:v>
                </c:pt>
                <c:pt idx="7554">
                  <c:v>775.4</c:v>
                </c:pt>
                <c:pt idx="7555">
                  <c:v>775.5</c:v>
                </c:pt>
                <c:pt idx="7556">
                  <c:v>775.6</c:v>
                </c:pt>
                <c:pt idx="7557">
                  <c:v>775.7</c:v>
                </c:pt>
                <c:pt idx="7558">
                  <c:v>775.8</c:v>
                </c:pt>
                <c:pt idx="7559">
                  <c:v>775.9</c:v>
                </c:pt>
                <c:pt idx="7560">
                  <c:v>776</c:v>
                </c:pt>
                <c:pt idx="7561">
                  <c:v>776.1</c:v>
                </c:pt>
                <c:pt idx="7562">
                  <c:v>776.2</c:v>
                </c:pt>
                <c:pt idx="7563">
                  <c:v>776.3</c:v>
                </c:pt>
                <c:pt idx="7564">
                  <c:v>776.4</c:v>
                </c:pt>
                <c:pt idx="7565">
                  <c:v>776.5</c:v>
                </c:pt>
                <c:pt idx="7566">
                  <c:v>776.6</c:v>
                </c:pt>
                <c:pt idx="7567">
                  <c:v>776.7</c:v>
                </c:pt>
                <c:pt idx="7568">
                  <c:v>776.8</c:v>
                </c:pt>
                <c:pt idx="7569">
                  <c:v>776.9</c:v>
                </c:pt>
                <c:pt idx="7570">
                  <c:v>777</c:v>
                </c:pt>
                <c:pt idx="7571">
                  <c:v>777.1</c:v>
                </c:pt>
                <c:pt idx="7572">
                  <c:v>777.2</c:v>
                </c:pt>
                <c:pt idx="7573">
                  <c:v>777.3</c:v>
                </c:pt>
                <c:pt idx="7574">
                  <c:v>777.4</c:v>
                </c:pt>
                <c:pt idx="7575">
                  <c:v>777.5</c:v>
                </c:pt>
                <c:pt idx="7576">
                  <c:v>777.6</c:v>
                </c:pt>
                <c:pt idx="7577">
                  <c:v>777.7</c:v>
                </c:pt>
                <c:pt idx="7578">
                  <c:v>777.8</c:v>
                </c:pt>
                <c:pt idx="7579">
                  <c:v>777.9</c:v>
                </c:pt>
                <c:pt idx="7580">
                  <c:v>778</c:v>
                </c:pt>
                <c:pt idx="7581">
                  <c:v>778.1</c:v>
                </c:pt>
                <c:pt idx="7582">
                  <c:v>778.2</c:v>
                </c:pt>
                <c:pt idx="7583">
                  <c:v>778.3</c:v>
                </c:pt>
                <c:pt idx="7584">
                  <c:v>778.4</c:v>
                </c:pt>
                <c:pt idx="7585">
                  <c:v>778.5</c:v>
                </c:pt>
                <c:pt idx="7586">
                  <c:v>778.6</c:v>
                </c:pt>
                <c:pt idx="7587">
                  <c:v>778.7</c:v>
                </c:pt>
                <c:pt idx="7588">
                  <c:v>778.8</c:v>
                </c:pt>
                <c:pt idx="7589">
                  <c:v>778.9</c:v>
                </c:pt>
                <c:pt idx="7590">
                  <c:v>779</c:v>
                </c:pt>
                <c:pt idx="7591">
                  <c:v>779.1</c:v>
                </c:pt>
                <c:pt idx="7592">
                  <c:v>779.2</c:v>
                </c:pt>
                <c:pt idx="7593">
                  <c:v>779.3</c:v>
                </c:pt>
                <c:pt idx="7594">
                  <c:v>779.4</c:v>
                </c:pt>
                <c:pt idx="7595">
                  <c:v>779.5</c:v>
                </c:pt>
                <c:pt idx="7596">
                  <c:v>779.6</c:v>
                </c:pt>
                <c:pt idx="7597">
                  <c:v>779.7</c:v>
                </c:pt>
                <c:pt idx="7598">
                  <c:v>779.8</c:v>
                </c:pt>
                <c:pt idx="7599">
                  <c:v>779.9</c:v>
                </c:pt>
                <c:pt idx="7600">
                  <c:v>780</c:v>
                </c:pt>
                <c:pt idx="7601">
                  <c:v>780.1</c:v>
                </c:pt>
                <c:pt idx="7602">
                  <c:v>780.2</c:v>
                </c:pt>
                <c:pt idx="7603">
                  <c:v>780.3</c:v>
                </c:pt>
                <c:pt idx="7604">
                  <c:v>780.4</c:v>
                </c:pt>
                <c:pt idx="7605">
                  <c:v>780.5</c:v>
                </c:pt>
                <c:pt idx="7606">
                  <c:v>780.6</c:v>
                </c:pt>
                <c:pt idx="7607">
                  <c:v>780.7</c:v>
                </c:pt>
                <c:pt idx="7608">
                  <c:v>780.8</c:v>
                </c:pt>
                <c:pt idx="7609">
                  <c:v>780.9</c:v>
                </c:pt>
                <c:pt idx="7610">
                  <c:v>781</c:v>
                </c:pt>
                <c:pt idx="7611">
                  <c:v>781.1</c:v>
                </c:pt>
                <c:pt idx="7612">
                  <c:v>781.2</c:v>
                </c:pt>
                <c:pt idx="7613">
                  <c:v>781.3</c:v>
                </c:pt>
                <c:pt idx="7614">
                  <c:v>781.4</c:v>
                </c:pt>
                <c:pt idx="7615">
                  <c:v>781.5</c:v>
                </c:pt>
                <c:pt idx="7616">
                  <c:v>781.6</c:v>
                </c:pt>
                <c:pt idx="7617">
                  <c:v>781.7</c:v>
                </c:pt>
                <c:pt idx="7618">
                  <c:v>781.8</c:v>
                </c:pt>
                <c:pt idx="7619">
                  <c:v>781.9</c:v>
                </c:pt>
                <c:pt idx="7620">
                  <c:v>782</c:v>
                </c:pt>
                <c:pt idx="7621">
                  <c:v>782.1</c:v>
                </c:pt>
                <c:pt idx="7622">
                  <c:v>782.2</c:v>
                </c:pt>
                <c:pt idx="7623">
                  <c:v>782.3</c:v>
                </c:pt>
                <c:pt idx="7624">
                  <c:v>782.4</c:v>
                </c:pt>
                <c:pt idx="7625">
                  <c:v>782.5</c:v>
                </c:pt>
                <c:pt idx="7626">
                  <c:v>782.6</c:v>
                </c:pt>
                <c:pt idx="7627">
                  <c:v>782.7</c:v>
                </c:pt>
                <c:pt idx="7628">
                  <c:v>782.8</c:v>
                </c:pt>
                <c:pt idx="7629">
                  <c:v>782.9</c:v>
                </c:pt>
                <c:pt idx="7630">
                  <c:v>783</c:v>
                </c:pt>
                <c:pt idx="7631">
                  <c:v>783.1</c:v>
                </c:pt>
                <c:pt idx="7632">
                  <c:v>783.2</c:v>
                </c:pt>
                <c:pt idx="7633">
                  <c:v>783.3</c:v>
                </c:pt>
                <c:pt idx="7634">
                  <c:v>783.4</c:v>
                </c:pt>
                <c:pt idx="7635">
                  <c:v>783.5</c:v>
                </c:pt>
                <c:pt idx="7636">
                  <c:v>783.6</c:v>
                </c:pt>
                <c:pt idx="7637">
                  <c:v>783.7</c:v>
                </c:pt>
                <c:pt idx="7638">
                  <c:v>783.8</c:v>
                </c:pt>
                <c:pt idx="7639">
                  <c:v>783.9</c:v>
                </c:pt>
                <c:pt idx="7640">
                  <c:v>784</c:v>
                </c:pt>
                <c:pt idx="7641">
                  <c:v>784.1</c:v>
                </c:pt>
                <c:pt idx="7642">
                  <c:v>784.2</c:v>
                </c:pt>
                <c:pt idx="7643">
                  <c:v>784.3</c:v>
                </c:pt>
                <c:pt idx="7644">
                  <c:v>784.4</c:v>
                </c:pt>
                <c:pt idx="7645">
                  <c:v>784.5</c:v>
                </c:pt>
                <c:pt idx="7646">
                  <c:v>784.6</c:v>
                </c:pt>
                <c:pt idx="7647">
                  <c:v>784.7</c:v>
                </c:pt>
                <c:pt idx="7648">
                  <c:v>784.8</c:v>
                </c:pt>
                <c:pt idx="7649">
                  <c:v>784.9</c:v>
                </c:pt>
                <c:pt idx="7650">
                  <c:v>785</c:v>
                </c:pt>
                <c:pt idx="7651">
                  <c:v>785.1</c:v>
                </c:pt>
                <c:pt idx="7652">
                  <c:v>785.2</c:v>
                </c:pt>
                <c:pt idx="7653">
                  <c:v>785.3</c:v>
                </c:pt>
                <c:pt idx="7654">
                  <c:v>785.4</c:v>
                </c:pt>
                <c:pt idx="7655">
                  <c:v>785.5</c:v>
                </c:pt>
                <c:pt idx="7656">
                  <c:v>785.6</c:v>
                </c:pt>
                <c:pt idx="7657">
                  <c:v>785.7</c:v>
                </c:pt>
                <c:pt idx="7658">
                  <c:v>785.8</c:v>
                </c:pt>
                <c:pt idx="7659">
                  <c:v>785.9</c:v>
                </c:pt>
                <c:pt idx="7660">
                  <c:v>786</c:v>
                </c:pt>
                <c:pt idx="7661">
                  <c:v>786.1</c:v>
                </c:pt>
                <c:pt idx="7662">
                  <c:v>786.2</c:v>
                </c:pt>
                <c:pt idx="7663">
                  <c:v>786.3</c:v>
                </c:pt>
                <c:pt idx="7664">
                  <c:v>786.4</c:v>
                </c:pt>
                <c:pt idx="7665">
                  <c:v>786.5</c:v>
                </c:pt>
                <c:pt idx="7666">
                  <c:v>786.6</c:v>
                </c:pt>
                <c:pt idx="7667">
                  <c:v>786.7</c:v>
                </c:pt>
                <c:pt idx="7668">
                  <c:v>786.8</c:v>
                </c:pt>
                <c:pt idx="7669">
                  <c:v>786.9</c:v>
                </c:pt>
                <c:pt idx="7670">
                  <c:v>787</c:v>
                </c:pt>
                <c:pt idx="7671">
                  <c:v>787.1</c:v>
                </c:pt>
                <c:pt idx="7672">
                  <c:v>787.2</c:v>
                </c:pt>
                <c:pt idx="7673">
                  <c:v>787.3</c:v>
                </c:pt>
                <c:pt idx="7674">
                  <c:v>787.4</c:v>
                </c:pt>
                <c:pt idx="7675">
                  <c:v>787.5</c:v>
                </c:pt>
                <c:pt idx="7676">
                  <c:v>787.6</c:v>
                </c:pt>
                <c:pt idx="7677">
                  <c:v>787.7</c:v>
                </c:pt>
                <c:pt idx="7678">
                  <c:v>787.8</c:v>
                </c:pt>
                <c:pt idx="7679">
                  <c:v>787.9</c:v>
                </c:pt>
                <c:pt idx="7680">
                  <c:v>788</c:v>
                </c:pt>
                <c:pt idx="7681">
                  <c:v>788.1</c:v>
                </c:pt>
                <c:pt idx="7682">
                  <c:v>788.2</c:v>
                </c:pt>
                <c:pt idx="7683">
                  <c:v>788.3</c:v>
                </c:pt>
                <c:pt idx="7684">
                  <c:v>788.4</c:v>
                </c:pt>
                <c:pt idx="7685">
                  <c:v>788.5</c:v>
                </c:pt>
                <c:pt idx="7686">
                  <c:v>788.6</c:v>
                </c:pt>
                <c:pt idx="7687">
                  <c:v>788.7</c:v>
                </c:pt>
                <c:pt idx="7688">
                  <c:v>788.8</c:v>
                </c:pt>
                <c:pt idx="7689">
                  <c:v>788.9</c:v>
                </c:pt>
                <c:pt idx="7690">
                  <c:v>789</c:v>
                </c:pt>
                <c:pt idx="7691">
                  <c:v>789.1</c:v>
                </c:pt>
                <c:pt idx="7692">
                  <c:v>789.2</c:v>
                </c:pt>
                <c:pt idx="7693">
                  <c:v>789.3</c:v>
                </c:pt>
                <c:pt idx="7694">
                  <c:v>789.4</c:v>
                </c:pt>
                <c:pt idx="7695">
                  <c:v>789.5</c:v>
                </c:pt>
                <c:pt idx="7696">
                  <c:v>789.6</c:v>
                </c:pt>
                <c:pt idx="7697">
                  <c:v>789.7</c:v>
                </c:pt>
                <c:pt idx="7698">
                  <c:v>789.8</c:v>
                </c:pt>
                <c:pt idx="7699">
                  <c:v>789.9</c:v>
                </c:pt>
                <c:pt idx="7700">
                  <c:v>790</c:v>
                </c:pt>
                <c:pt idx="7701">
                  <c:v>790.1</c:v>
                </c:pt>
                <c:pt idx="7702">
                  <c:v>790.2</c:v>
                </c:pt>
                <c:pt idx="7703">
                  <c:v>790.3</c:v>
                </c:pt>
                <c:pt idx="7704">
                  <c:v>790.4</c:v>
                </c:pt>
                <c:pt idx="7705">
                  <c:v>790.5</c:v>
                </c:pt>
                <c:pt idx="7706">
                  <c:v>790.6</c:v>
                </c:pt>
                <c:pt idx="7707">
                  <c:v>790.7</c:v>
                </c:pt>
                <c:pt idx="7708">
                  <c:v>790.8</c:v>
                </c:pt>
                <c:pt idx="7709">
                  <c:v>790.9</c:v>
                </c:pt>
                <c:pt idx="7710">
                  <c:v>791</c:v>
                </c:pt>
                <c:pt idx="7711">
                  <c:v>791.1</c:v>
                </c:pt>
                <c:pt idx="7712">
                  <c:v>791.2</c:v>
                </c:pt>
                <c:pt idx="7713">
                  <c:v>791.3</c:v>
                </c:pt>
                <c:pt idx="7714">
                  <c:v>791.4</c:v>
                </c:pt>
                <c:pt idx="7715">
                  <c:v>791.5</c:v>
                </c:pt>
                <c:pt idx="7716">
                  <c:v>791.6</c:v>
                </c:pt>
                <c:pt idx="7717">
                  <c:v>791.7</c:v>
                </c:pt>
                <c:pt idx="7718">
                  <c:v>791.8</c:v>
                </c:pt>
                <c:pt idx="7719">
                  <c:v>791.9</c:v>
                </c:pt>
                <c:pt idx="7720">
                  <c:v>792</c:v>
                </c:pt>
                <c:pt idx="7721">
                  <c:v>792.1</c:v>
                </c:pt>
                <c:pt idx="7722">
                  <c:v>792.2</c:v>
                </c:pt>
                <c:pt idx="7723">
                  <c:v>792.3</c:v>
                </c:pt>
                <c:pt idx="7724">
                  <c:v>792.4</c:v>
                </c:pt>
                <c:pt idx="7725">
                  <c:v>792.5</c:v>
                </c:pt>
                <c:pt idx="7726">
                  <c:v>792.6</c:v>
                </c:pt>
                <c:pt idx="7727">
                  <c:v>792.7</c:v>
                </c:pt>
                <c:pt idx="7728">
                  <c:v>792.8</c:v>
                </c:pt>
                <c:pt idx="7729">
                  <c:v>792.9</c:v>
                </c:pt>
                <c:pt idx="7730">
                  <c:v>793</c:v>
                </c:pt>
                <c:pt idx="7731">
                  <c:v>793.1</c:v>
                </c:pt>
                <c:pt idx="7732">
                  <c:v>793.2</c:v>
                </c:pt>
                <c:pt idx="7733">
                  <c:v>793.3</c:v>
                </c:pt>
                <c:pt idx="7734">
                  <c:v>793.4</c:v>
                </c:pt>
                <c:pt idx="7735">
                  <c:v>793.5</c:v>
                </c:pt>
                <c:pt idx="7736">
                  <c:v>793.6</c:v>
                </c:pt>
                <c:pt idx="7737">
                  <c:v>793.7</c:v>
                </c:pt>
                <c:pt idx="7738">
                  <c:v>793.8</c:v>
                </c:pt>
                <c:pt idx="7739">
                  <c:v>793.9</c:v>
                </c:pt>
                <c:pt idx="7740">
                  <c:v>794</c:v>
                </c:pt>
                <c:pt idx="7741">
                  <c:v>794.1</c:v>
                </c:pt>
                <c:pt idx="7742">
                  <c:v>794.2</c:v>
                </c:pt>
                <c:pt idx="7743">
                  <c:v>794.3</c:v>
                </c:pt>
                <c:pt idx="7744">
                  <c:v>794.4</c:v>
                </c:pt>
                <c:pt idx="7745">
                  <c:v>794.5</c:v>
                </c:pt>
                <c:pt idx="7746">
                  <c:v>794.6</c:v>
                </c:pt>
                <c:pt idx="7747">
                  <c:v>794.7</c:v>
                </c:pt>
                <c:pt idx="7748">
                  <c:v>794.8</c:v>
                </c:pt>
                <c:pt idx="7749">
                  <c:v>794.9</c:v>
                </c:pt>
                <c:pt idx="7750">
                  <c:v>795</c:v>
                </c:pt>
                <c:pt idx="7751">
                  <c:v>795.1</c:v>
                </c:pt>
                <c:pt idx="7752">
                  <c:v>795.2</c:v>
                </c:pt>
                <c:pt idx="7753">
                  <c:v>795.3</c:v>
                </c:pt>
                <c:pt idx="7754">
                  <c:v>795.4</c:v>
                </c:pt>
                <c:pt idx="7755">
                  <c:v>795.5</c:v>
                </c:pt>
                <c:pt idx="7756">
                  <c:v>795.6</c:v>
                </c:pt>
                <c:pt idx="7757">
                  <c:v>795.7</c:v>
                </c:pt>
                <c:pt idx="7758">
                  <c:v>795.8</c:v>
                </c:pt>
                <c:pt idx="7759">
                  <c:v>795.9</c:v>
                </c:pt>
                <c:pt idx="7760">
                  <c:v>796</c:v>
                </c:pt>
                <c:pt idx="7761">
                  <c:v>796.1</c:v>
                </c:pt>
                <c:pt idx="7762">
                  <c:v>796.2</c:v>
                </c:pt>
                <c:pt idx="7763">
                  <c:v>796.3</c:v>
                </c:pt>
                <c:pt idx="7764">
                  <c:v>796.4</c:v>
                </c:pt>
                <c:pt idx="7765">
                  <c:v>796.5</c:v>
                </c:pt>
                <c:pt idx="7766">
                  <c:v>796.6</c:v>
                </c:pt>
                <c:pt idx="7767">
                  <c:v>796.7</c:v>
                </c:pt>
                <c:pt idx="7768">
                  <c:v>796.8</c:v>
                </c:pt>
                <c:pt idx="7769">
                  <c:v>796.9</c:v>
                </c:pt>
                <c:pt idx="7770">
                  <c:v>797</c:v>
                </c:pt>
                <c:pt idx="7771">
                  <c:v>797.1</c:v>
                </c:pt>
                <c:pt idx="7772">
                  <c:v>797.2</c:v>
                </c:pt>
                <c:pt idx="7773">
                  <c:v>797.3</c:v>
                </c:pt>
                <c:pt idx="7774">
                  <c:v>797.4</c:v>
                </c:pt>
                <c:pt idx="7775">
                  <c:v>797.5</c:v>
                </c:pt>
                <c:pt idx="7776">
                  <c:v>797.6</c:v>
                </c:pt>
                <c:pt idx="7777">
                  <c:v>797.7</c:v>
                </c:pt>
                <c:pt idx="7778">
                  <c:v>797.8</c:v>
                </c:pt>
                <c:pt idx="7779">
                  <c:v>797.9</c:v>
                </c:pt>
                <c:pt idx="7780">
                  <c:v>798</c:v>
                </c:pt>
                <c:pt idx="7781">
                  <c:v>798.1</c:v>
                </c:pt>
                <c:pt idx="7782">
                  <c:v>798.2</c:v>
                </c:pt>
                <c:pt idx="7783">
                  <c:v>798.3</c:v>
                </c:pt>
                <c:pt idx="7784">
                  <c:v>798.4</c:v>
                </c:pt>
                <c:pt idx="7785">
                  <c:v>798.5</c:v>
                </c:pt>
                <c:pt idx="7786">
                  <c:v>798.6</c:v>
                </c:pt>
                <c:pt idx="7787">
                  <c:v>798.7</c:v>
                </c:pt>
                <c:pt idx="7788">
                  <c:v>798.8</c:v>
                </c:pt>
                <c:pt idx="7789">
                  <c:v>798.9</c:v>
                </c:pt>
                <c:pt idx="7790">
                  <c:v>799</c:v>
                </c:pt>
                <c:pt idx="7791">
                  <c:v>799.1</c:v>
                </c:pt>
                <c:pt idx="7792">
                  <c:v>799.2</c:v>
                </c:pt>
                <c:pt idx="7793">
                  <c:v>799.3</c:v>
                </c:pt>
                <c:pt idx="7794">
                  <c:v>799.4</c:v>
                </c:pt>
                <c:pt idx="7795">
                  <c:v>799.5</c:v>
                </c:pt>
                <c:pt idx="7796">
                  <c:v>799.6</c:v>
                </c:pt>
                <c:pt idx="7797">
                  <c:v>799.7</c:v>
                </c:pt>
                <c:pt idx="7798">
                  <c:v>799.8</c:v>
                </c:pt>
                <c:pt idx="7799">
                  <c:v>799.9</c:v>
                </c:pt>
                <c:pt idx="7800">
                  <c:v>800</c:v>
                </c:pt>
                <c:pt idx="7801">
                  <c:v>800.1</c:v>
                </c:pt>
                <c:pt idx="7802">
                  <c:v>800.2</c:v>
                </c:pt>
                <c:pt idx="7803">
                  <c:v>800.3</c:v>
                </c:pt>
                <c:pt idx="7804">
                  <c:v>800.4</c:v>
                </c:pt>
                <c:pt idx="7805">
                  <c:v>800.5</c:v>
                </c:pt>
                <c:pt idx="7806">
                  <c:v>800.6</c:v>
                </c:pt>
                <c:pt idx="7807">
                  <c:v>800.7</c:v>
                </c:pt>
                <c:pt idx="7808">
                  <c:v>800.8</c:v>
                </c:pt>
                <c:pt idx="7809">
                  <c:v>800.9</c:v>
                </c:pt>
                <c:pt idx="7810">
                  <c:v>801</c:v>
                </c:pt>
                <c:pt idx="7811">
                  <c:v>801.1</c:v>
                </c:pt>
                <c:pt idx="7812">
                  <c:v>801.2</c:v>
                </c:pt>
                <c:pt idx="7813">
                  <c:v>801.3</c:v>
                </c:pt>
                <c:pt idx="7814">
                  <c:v>801.4</c:v>
                </c:pt>
                <c:pt idx="7815">
                  <c:v>801.5</c:v>
                </c:pt>
                <c:pt idx="7816">
                  <c:v>801.6</c:v>
                </c:pt>
                <c:pt idx="7817">
                  <c:v>801.7</c:v>
                </c:pt>
                <c:pt idx="7818">
                  <c:v>801.8</c:v>
                </c:pt>
                <c:pt idx="7819">
                  <c:v>801.9</c:v>
                </c:pt>
                <c:pt idx="7820">
                  <c:v>802</c:v>
                </c:pt>
                <c:pt idx="7821">
                  <c:v>802.1</c:v>
                </c:pt>
                <c:pt idx="7822">
                  <c:v>802.2</c:v>
                </c:pt>
                <c:pt idx="7823">
                  <c:v>802.3</c:v>
                </c:pt>
                <c:pt idx="7824">
                  <c:v>802.4</c:v>
                </c:pt>
                <c:pt idx="7825">
                  <c:v>802.5</c:v>
                </c:pt>
                <c:pt idx="7826">
                  <c:v>802.6</c:v>
                </c:pt>
                <c:pt idx="7827">
                  <c:v>802.7</c:v>
                </c:pt>
                <c:pt idx="7828">
                  <c:v>802.8</c:v>
                </c:pt>
                <c:pt idx="7829">
                  <c:v>802.9</c:v>
                </c:pt>
                <c:pt idx="7830">
                  <c:v>803</c:v>
                </c:pt>
                <c:pt idx="7831">
                  <c:v>803.1</c:v>
                </c:pt>
                <c:pt idx="7832">
                  <c:v>803.2</c:v>
                </c:pt>
                <c:pt idx="7833">
                  <c:v>803.3</c:v>
                </c:pt>
                <c:pt idx="7834">
                  <c:v>803.4</c:v>
                </c:pt>
                <c:pt idx="7835">
                  <c:v>803.5</c:v>
                </c:pt>
                <c:pt idx="7836">
                  <c:v>803.6</c:v>
                </c:pt>
                <c:pt idx="7837">
                  <c:v>803.7</c:v>
                </c:pt>
                <c:pt idx="7838">
                  <c:v>803.8</c:v>
                </c:pt>
                <c:pt idx="7839">
                  <c:v>803.9</c:v>
                </c:pt>
                <c:pt idx="7840">
                  <c:v>804</c:v>
                </c:pt>
                <c:pt idx="7841">
                  <c:v>804.1</c:v>
                </c:pt>
                <c:pt idx="7842">
                  <c:v>804.2</c:v>
                </c:pt>
                <c:pt idx="7843">
                  <c:v>804.3</c:v>
                </c:pt>
                <c:pt idx="7844">
                  <c:v>804.4</c:v>
                </c:pt>
                <c:pt idx="7845">
                  <c:v>804.5</c:v>
                </c:pt>
                <c:pt idx="7846">
                  <c:v>804.6</c:v>
                </c:pt>
                <c:pt idx="7847">
                  <c:v>804.7</c:v>
                </c:pt>
                <c:pt idx="7848">
                  <c:v>804.8</c:v>
                </c:pt>
                <c:pt idx="7849">
                  <c:v>804.9</c:v>
                </c:pt>
                <c:pt idx="7850">
                  <c:v>805</c:v>
                </c:pt>
                <c:pt idx="7851">
                  <c:v>805.1</c:v>
                </c:pt>
                <c:pt idx="7852">
                  <c:v>805.2</c:v>
                </c:pt>
                <c:pt idx="7853">
                  <c:v>805.3</c:v>
                </c:pt>
                <c:pt idx="7854">
                  <c:v>805.4</c:v>
                </c:pt>
                <c:pt idx="7855">
                  <c:v>805.5</c:v>
                </c:pt>
                <c:pt idx="7856">
                  <c:v>805.6</c:v>
                </c:pt>
                <c:pt idx="7857">
                  <c:v>805.7</c:v>
                </c:pt>
                <c:pt idx="7858">
                  <c:v>805.8</c:v>
                </c:pt>
                <c:pt idx="7859">
                  <c:v>805.9</c:v>
                </c:pt>
                <c:pt idx="7860">
                  <c:v>806</c:v>
                </c:pt>
                <c:pt idx="7861">
                  <c:v>806.1</c:v>
                </c:pt>
                <c:pt idx="7862">
                  <c:v>806.2</c:v>
                </c:pt>
                <c:pt idx="7863">
                  <c:v>806.3</c:v>
                </c:pt>
                <c:pt idx="7864">
                  <c:v>806.4</c:v>
                </c:pt>
                <c:pt idx="7865">
                  <c:v>806.5</c:v>
                </c:pt>
                <c:pt idx="7866">
                  <c:v>806.6</c:v>
                </c:pt>
                <c:pt idx="7867">
                  <c:v>806.7</c:v>
                </c:pt>
                <c:pt idx="7868">
                  <c:v>806.8</c:v>
                </c:pt>
                <c:pt idx="7869">
                  <c:v>806.9</c:v>
                </c:pt>
                <c:pt idx="7870">
                  <c:v>807</c:v>
                </c:pt>
                <c:pt idx="7871">
                  <c:v>807.1</c:v>
                </c:pt>
                <c:pt idx="7872">
                  <c:v>807.2</c:v>
                </c:pt>
                <c:pt idx="7873">
                  <c:v>807.3</c:v>
                </c:pt>
                <c:pt idx="7874">
                  <c:v>807.4</c:v>
                </c:pt>
                <c:pt idx="7875">
                  <c:v>807.5</c:v>
                </c:pt>
                <c:pt idx="7876">
                  <c:v>807.6</c:v>
                </c:pt>
                <c:pt idx="7877">
                  <c:v>807.7</c:v>
                </c:pt>
                <c:pt idx="7878">
                  <c:v>807.8</c:v>
                </c:pt>
                <c:pt idx="7879">
                  <c:v>807.9</c:v>
                </c:pt>
                <c:pt idx="7880">
                  <c:v>808</c:v>
                </c:pt>
                <c:pt idx="7881">
                  <c:v>808.1</c:v>
                </c:pt>
                <c:pt idx="7882">
                  <c:v>808.2</c:v>
                </c:pt>
                <c:pt idx="7883">
                  <c:v>808.3</c:v>
                </c:pt>
                <c:pt idx="7884">
                  <c:v>808.4</c:v>
                </c:pt>
                <c:pt idx="7885">
                  <c:v>808.5</c:v>
                </c:pt>
                <c:pt idx="7886">
                  <c:v>808.6</c:v>
                </c:pt>
                <c:pt idx="7887">
                  <c:v>808.7</c:v>
                </c:pt>
                <c:pt idx="7888">
                  <c:v>808.8</c:v>
                </c:pt>
                <c:pt idx="7889">
                  <c:v>808.9</c:v>
                </c:pt>
                <c:pt idx="7890">
                  <c:v>809</c:v>
                </c:pt>
                <c:pt idx="7891">
                  <c:v>809.1</c:v>
                </c:pt>
                <c:pt idx="7892">
                  <c:v>809.2</c:v>
                </c:pt>
                <c:pt idx="7893">
                  <c:v>809.3</c:v>
                </c:pt>
                <c:pt idx="7894">
                  <c:v>809.4</c:v>
                </c:pt>
                <c:pt idx="7895">
                  <c:v>809.5</c:v>
                </c:pt>
                <c:pt idx="7896">
                  <c:v>809.6</c:v>
                </c:pt>
                <c:pt idx="7897">
                  <c:v>809.7</c:v>
                </c:pt>
                <c:pt idx="7898">
                  <c:v>809.8</c:v>
                </c:pt>
                <c:pt idx="7899">
                  <c:v>809.9</c:v>
                </c:pt>
                <c:pt idx="7900">
                  <c:v>810</c:v>
                </c:pt>
                <c:pt idx="7901">
                  <c:v>810.1</c:v>
                </c:pt>
                <c:pt idx="7902">
                  <c:v>810.2</c:v>
                </c:pt>
                <c:pt idx="7903">
                  <c:v>810.3</c:v>
                </c:pt>
                <c:pt idx="7904">
                  <c:v>810.4</c:v>
                </c:pt>
                <c:pt idx="7905">
                  <c:v>810.5</c:v>
                </c:pt>
                <c:pt idx="7906">
                  <c:v>810.6</c:v>
                </c:pt>
                <c:pt idx="7907">
                  <c:v>810.7</c:v>
                </c:pt>
                <c:pt idx="7908">
                  <c:v>810.8</c:v>
                </c:pt>
                <c:pt idx="7909">
                  <c:v>810.9</c:v>
                </c:pt>
                <c:pt idx="7910">
                  <c:v>811</c:v>
                </c:pt>
                <c:pt idx="7911">
                  <c:v>811.1</c:v>
                </c:pt>
                <c:pt idx="7912">
                  <c:v>811.2</c:v>
                </c:pt>
                <c:pt idx="7913">
                  <c:v>811.3</c:v>
                </c:pt>
                <c:pt idx="7914">
                  <c:v>811.4</c:v>
                </c:pt>
                <c:pt idx="7915">
                  <c:v>811.5</c:v>
                </c:pt>
                <c:pt idx="7916">
                  <c:v>811.6</c:v>
                </c:pt>
                <c:pt idx="7917">
                  <c:v>811.7</c:v>
                </c:pt>
                <c:pt idx="7918">
                  <c:v>811.8</c:v>
                </c:pt>
                <c:pt idx="7919">
                  <c:v>811.9</c:v>
                </c:pt>
                <c:pt idx="7920">
                  <c:v>812</c:v>
                </c:pt>
                <c:pt idx="7921">
                  <c:v>812.1</c:v>
                </c:pt>
                <c:pt idx="7922">
                  <c:v>812.2</c:v>
                </c:pt>
                <c:pt idx="7923">
                  <c:v>812.3</c:v>
                </c:pt>
                <c:pt idx="7924">
                  <c:v>812.4</c:v>
                </c:pt>
                <c:pt idx="7925">
                  <c:v>812.5</c:v>
                </c:pt>
                <c:pt idx="7926">
                  <c:v>812.6</c:v>
                </c:pt>
                <c:pt idx="7927">
                  <c:v>812.7</c:v>
                </c:pt>
                <c:pt idx="7928">
                  <c:v>812.8</c:v>
                </c:pt>
                <c:pt idx="7929">
                  <c:v>812.9</c:v>
                </c:pt>
                <c:pt idx="7930">
                  <c:v>813</c:v>
                </c:pt>
                <c:pt idx="7931">
                  <c:v>813.1</c:v>
                </c:pt>
                <c:pt idx="7932">
                  <c:v>813.2</c:v>
                </c:pt>
                <c:pt idx="7933">
                  <c:v>813.3</c:v>
                </c:pt>
                <c:pt idx="7934">
                  <c:v>813.4</c:v>
                </c:pt>
                <c:pt idx="7935">
                  <c:v>813.5</c:v>
                </c:pt>
                <c:pt idx="7936">
                  <c:v>813.6</c:v>
                </c:pt>
                <c:pt idx="7937">
                  <c:v>813.7</c:v>
                </c:pt>
                <c:pt idx="7938">
                  <c:v>813.8</c:v>
                </c:pt>
                <c:pt idx="7939">
                  <c:v>813.9</c:v>
                </c:pt>
                <c:pt idx="7940">
                  <c:v>814</c:v>
                </c:pt>
                <c:pt idx="7941">
                  <c:v>814.1</c:v>
                </c:pt>
                <c:pt idx="7942">
                  <c:v>814.2</c:v>
                </c:pt>
                <c:pt idx="7943">
                  <c:v>814.3</c:v>
                </c:pt>
                <c:pt idx="7944">
                  <c:v>814.4</c:v>
                </c:pt>
                <c:pt idx="7945">
                  <c:v>814.5</c:v>
                </c:pt>
                <c:pt idx="7946">
                  <c:v>814.6</c:v>
                </c:pt>
                <c:pt idx="7947">
                  <c:v>814.7</c:v>
                </c:pt>
                <c:pt idx="7948">
                  <c:v>814.8</c:v>
                </c:pt>
                <c:pt idx="7949">
                  <c:v>814.9</c:v>
                </c:pt>
                <c:pt idx="7950">
                  <c:v>815</c:v>
                </c:pt>
                <c:pt idx="7951">
                  <c:v>815.1</c:v>
                </c:pt>
                <c:pt idx="7952">
                  <c:v>815.2</c:v>
                </c:pt>
                <c:pt idx="7953">
                  <c:v>815.3</c:v>
                </c:pt>
                <c:pt idx="7954">
                  <c:v>815.4</c:v>
                </c:pt>
                <c:pt idx="7955">
                  <c:v>815.5</c:v>
                </c:pt>
                <c:pt idx="7956">
                  <c:v>815.6</c:v>
                </c:pt>
                <c:pt idx="7957">
                  <c:v>815.7</c:v>
                </c:pt>
                <c:pt idx="7958">
                  <c:v>815.8</c:v>
                </c:pt>
                <c:pt idx="7959">
                  <c:v>815.9</c:v>
                </c:pt>
                <c:pt idx="7960">
                  <c:v>816</c:v>
                </c:pt>
                <c:pt idx="7961">
                  <c:v>816.1</c:v>
                </c:pt>
                <c:pt idx="7962">
                  <c:v>816.2</c:v>
                </c:pt>
                <c:pt idx="7963">
                  <c:v>816.3</c:v>
                </c:pt>
                <c:pt idx="7964">
                  <c:v>816.4</c:v>
                </c:pt>
                <c:pt idx="7965">
                  <c:v>816.5</c:v>
                </c:pt>
                <c:pt idx="7966">
                  <c:v>816.6</c:v>
                </c:pt>
                <c:pt idx="7967">
                  <c:v>816.7</c:v>
                </c:pt>
                <c:pt idx="7968">
                  <c:v>816.8</c:v>
                </c:pt>
                <c:pt idx="7969">
                  <c:v>816.9</c:v>
                </c:pt>
                <c:pt idx="7970">
                  <c:v>817</c:v>
                </c:pt>
                <c:pt idx="7971">
                  <c:v>817.1</c:v>
                </c:pt>
                <c:pt idx="7972">
                  <c:v>817.2</c:v>
                </c:pt>
                <c:pt idx="7973">
                  <c:v>817.3</c:v>
                </c:pt>
                <c:pt idx="7974">
                  <c:v>817.4</c:v>
                </c:pt>
                <c:pt idx="7975">
                  <c:v>817.5</c:v>
                </c:pt>
                <c:pt idx="7976">
                  <c:v>817.6</c:v>
                </c:pt>
                <c:pt idx="7977">
                  <c:v>817.7</c:v>
                </c:pt>
                <c:pt idx="7978">
                  <c:v>817.8</c:v>
                </c:pt>
                <c:pt idx="7979">
                  <c:v>817.9</c:v>
                </c:pt>
                <c:pt idx="7980">
                  <c:v>818</c:v>
                </c:pt>
                <c:pt idx="7981">
                  <c:v>818.1</c:v>
                </c:pt>
                <c:pt idx="7982">
                  <c:v>818.2</c:v>
                </c:pt>
                <c:pt idx="7983">
                  <c:v>818.3</c:v>
                </c:pt>
                <c:pt idx="7984">
                  <c:v>818.4</c:v>
                </c:pt>
                <c:pt idx="7985">
                  <c:v>818.5</c:v>
                </c:pt>
                <c:pt idx="7986">
                  <c:v>818.6</c:v>
                </c:pt>
                <c:pt idx="7987">
                  <c:v>818.7</c:v>
                </c:pt>
                <c:pt idx="7988">
                  <c:v>818.8</c:v>
                </c:pt>
                <c:pt idx="7989">
                  <c:v>818.9</c:v>
                </c:pt>
                <c:pt idx="7990">
                  <c:v>819</c:v>
                </c:pt>
                <c:pt idx="7991">
                  <c:v>819.1</c:v>
                </c:pt>
                <c:pt idx="7992">
                  <c:v>819.2</c:v>
                </c:pt>
                <c:pt idx="7993">
                  <c:v>819.3</c:v>
                </c:pt>
                <c:pt idx="7994">
                  <c:v>819.4</c:v>
                </c:pt>
                <c:pt idx="7995">
                  <c:v>819.5</c:v>
                </c:pt>
                <c:pt idx="7996">
                  <c:v>819.6</c:v>
                </c:pt>
                <c:pt idx="7997">
                  <c:v>819.7</c:v>
                </c:pt>
                <c:pt idx="7998">
                  <c:v>819.8</c:v>
                </c:pt>
                <c:pt idx="7999">
                  <c:v>819.9</c:v>
                </c:pt>
                <c:pt idx="8000">
                  <c:v>820</c:v>
                </c:pt>
                <c:pt idx="8001">
                  <c:v>820.1</c:v>
                </c:pt>
                <c:pt idx="8002">
                  <c:v>820.2</c:v>
                </c:pt>
                <c:pt idx="8003">
                  <c:v>820.3</c:v>
                </c:pt>
                <c:pt idx="8004">
                  <c:v>820.4</c:v>
                </c:pt>
                <c:pt idx="8005">
                  <c:v>820.5</c:v>
                </c:pt>
                <c:pt idx="8006">
                  <c:v>820.6</c:v>
                </c:pt>
                <c:pt idx="8007">
                  <c:v>820.7</c:v>
                </c:pt>
                <c:pt idx="8008">
                  <c:v>820.8</c:v>
                </c:pt>
                <c:pt idx="8009">
                  <c:v>820.9</c:v>
                </c:pt>
                <c:pt idx="8010">
                  <c:v>821</c:v>
                </c:pt>
                <c:pt idx="8011">
                  <c:v>821.1</c:v>
                </c:pt>
                <c:pt idx="8012">
                  <c:v>821.2</c:v>
                </c:pt>
                <c:pt idx="8013">
                  <c:v>821.3</c:v>
                </c:pt>
                <c:pt idx="8014">
                  <c:v>821.4</c:v>
                </c:pt>
                <c:pt idx="8015">
                  <c:v>821.5</c:v>
                </c:pt>
                <c:pt idx="8016">
                  <c:v>821.6</c:v>
                </c:pt>
                <c:pt idx="8017">
                  <c:v>821.7</c:v>
                </c:pt>
                <c:pt idx="8018">
                  <c:v>821.8</c:v>
                </c:pt>
                <c:pt idx="8019">
                  <c:v>821.9</c:v>
                </c:pt>
                <c:pt idx="8020">
                  <c:v>822</c:v>
                </c:pt>
                <c:pt idx="8021">
                  <c:v>822.1</c:v>
                </c:pt>
                <c:pt idx="8022">
                  <c:v>822.2</c:v>
                </c:pt>
                <c:pt idx="8023">
                  <c:v>822.3</c:v>
                </c:pt>
                <c:pt idx="8024">
                  <c:v>822.4</c:v>
                </c:pt>
                <c:pt idx="8025">
                  <c:v>822.5</c:v>
                </c:pt>
                <c:pt idx="8026">
                  <c:v>822.6</c:v>
                </c:pt>
                <c:pt idx="8027">
                  <c:v>822.7</c:v>
                </c:pt>
                <c:pt idx="8028">
                  <c:v>822.8</c:v>
                </c:pt>
                <c:pt idx="8029">
                  <c:v>822.9</c:v>
                </c:pt>
                <c:pt idx="8030">
                  <c:v>823</c:v>
                </c:pt>
                <c:pt idx="8031">
                  <c:v>823.1</c:v>
                </c:pt>
                <c:pt idx="8032">
                  <c:v>823.2</c:v>
                </c:pt>
                <c:pt idx="8033">
                  <c:v>823.3</c:v>
                </c:pt>
                <c:pt idx="8034">
                  <c:v>823.4</c:v>
                </c:pt>
                <c:pt idx="8035">
                  <c:v>823.5</c:v>
                </c:pt>
                <c:pt idx="8036">
                  <c:v>823.6</c:v>
                </c:pt>
                <c:pt idx="8037">
                  <c:v>823.7</c:v>
                </c:pt>
                <c:pt idx="8038">
                  <c:v>823.8</c:v>
                </c:pt>
                <c:pt idx="8039">
                  <c:v>823.9</c:v>
                </c:pt>
                <c:pt idx="8040">
                  <c:v>824</c:v>
                </c:pt>
                <c:pt idx="8041">
                  <c:v>824.1</c:v>
                </c:pt>
                <c:pt idx="8042">
                  <c:v>824.2</c:v>
                </c:pt>
                <c:pt idx="8043">
                  <c:v>824.3</c:v>
                </c:pt>
                <c:pt idx="8044">
                  <c:v>824.4</c:v>
                </c:pt>
                <c:pt idx="8045">
                  <c:v>824.5</c:v>
                </c:pt>
                <c:pt idx="8046">
                  <c:v>824.6</c:v>
                </c:pt>
                <c:pt idx="8047">
                  <c:v>824.7</c:v>
                </c:pt>
                <c:pt idx="8048">
                  <c:v>824.8</c:v>
                </c:pt>
                <c:pt idx="8049">
                  <c:v>824.9</c:v>
                </c:pt>
                <c:pt idx="8050">
                  <c:v>825</c:v>
                </c:pt>
                <c:pt idx="8051">
                  <c:v>825.1</c:v>
                </c:pt>
                <c:pt idx="8052">
                  <c:v>825.2</c:v>
                </c:pt>
                <c:pt idx="8053">
                  <c:v>825.3</c:v>
                </c:pt>
                <c:pt idx="8054">
                  <c:v>825.4</c:v>
                </c:pt>
                <c:pt idx="8055">
                  <c:v>825.5</c:v>
                </c:pt>
                <c:pt idx="8056">
                  <c:v>825.6</c:v>
                </c:pt>
                <c:pt idx="8057">
                  <c:v>825.7</c:v>
                </c:pt>
                <c:pt idx="8058">
                  <c:v>825.8</c:v>
                </c:pt>
                <c:pt idx="8059">
                  <c:v>825.9</c:v>
                </c:pt>
                <c:pt idx="8060">
                  <c:v>826</c:v>
                </c:pt>
                <c:pt idx="8061">
                  <c:v>826.1</c:v>
                </c:pt>
                <c:pt idx="8062">
                  <c:v>826.2</c:v>
                </c:pt>
                <c:pt idx="8063">
                  <c:v>826.3</c:v>
                </c:pt>
                <c:pt idx="8064">
                  <c:v>826.4</c:v>
                </c:pt>
                <c:pt idx="8065">
                  <c:v>826.5</c:v>
                </c:pt>
                <c:pt idx="8066">
                  <c:v>826.6</c:v>
                </c:pt>
                <c:pt idx="8067">
                  <c:v>826.7</c:v>
                </c:pt>
                <c:pt idx="8068">
                  <c:v>826.8</c:v>
                </c:pt>
                <c:pt idx="8069">
                  <c:v>826.9</c:v>
                </c:pt>
                <c:pt idx="8070">
                  <c:v>827</c:v>
                </c:pt>
                <c:pt idx="8071">
                  <c:v>827.1</c:v>
                </c:pt>
                <c:pt idx="8072">
                  <c:v>827.2</c:v>
                </c:pt>
                <c:pt idx="8073">
                  <c:v>827.3</c:v>
                </c:pt>
                <c:pt idx="8074">
                  <c:v>827.4</c:v>
                </c:pt>
                <c:pt idx="8075">
                  <c:v>827.5</c:v>
                </c:pt>
                <c:pt idx="8076">
                  <c:v>827.6</c:v>
                </c:pt>
                <c:pt idx="8077">
                  <c:v>827.7</c:v>
                </c:pt>
                <c:pt idx="8078">
                  <c:v>827.8</c:v>
                </c:pt>
                <c:pt idx="8079">
                  <c:v>827.9</c:v>
                </c:pt>
                <c:pt idx="8080">
                  <c:v>828</c:v>
                </c:pt>
                <c:pt idx="8081">
                  <c:v>828.1</c:v>
                </c:pt>
                <c:pt idx="8082">
                  <c:v>828.2</c:v>
                </c:pt>
                <c:pt idx="8083">
                  <c:v>828.3</c:v>
                </c:pt>
                <c:pt idx="8084">
                  <c:v>828.4</c:v>
                </c:pt>
                <c:pt idx="8085">
                  <c:v>828.5</c:v>
                </c:pt>
                <c:pt idx="8086">
                  <c:v>828.6</c:v>
                </c:pt>
                <c:pt idx="8087">
                  <c:v>828.7</c:v>
                </c:pt>
                <c:pt idx="8088">
                  <c:v>828.8</c:v>
                </c:pt>
                <c:pt idx="8089">
                  <c:v>828.9</c:v>
                </c:pt>
                <c:pt idx="8090">
                  <c:v>829</c:v>
                </c:pt>
                <c:pt idx="8091">
                  <c:v>829.1</c:v>
                </c:pt>
                <c:pt idx="8092">
                  <c:v>829.2</c:v>
                </c:pt>
                <c:pt idx="8093">
                  <c:v>829.3</c:v>
                </c:pt>
                <c:pt idx="8094">
                  <c:v>829.4</c:v>
                </c:pt>
                <c:pt idx="8095">
                  <c:v>829.5</c:v>
                </c:pt>
                <c:pt idx="8096">
                  <c:v>829.6</c:v>
                </c:pt>
                <c:pt idx="8097">
                  <c:v>829.7</c:v>
                </c:pt>
                <c:pt idx="8098">
                  <c:v>829.8</c:v>
                </c:pt>
                <c:pt idx="8099">
                  <c:v>829.9</c:v>
                </c:pt>
                <c:pt idx="8100">
                  <c:v>830</c:v>
                </c:pt>
                <c:pt idx="8101">
                  <c:v>830.1</c:v>
                </c:pt>
                <c:pt idx="8102">
                  <c:v>830.2</c:v>
                </c:pt>
                <c:pt idx="8103">
                  <c:v>830.3</c:v>
                </c:pt>
                <c:pt idx="8104">
                  <c:v>830.4</c:v>
                </c:pt>
                <c:pt idx="8105">
                  <c:v>830.5</c:v>
                </c:pt>
                <c:pt idx="8106">
                  <c:v>830.6</c:v>
                </c:pt>
                <c:pt idx="8107">
                  <c:v>830.7</c:v>
                </c:pt>
                <c:pt idx="8108">
                  <c:v>830.8</c:v>
                </c:pt>
                <c:pt idx="8109">
                  <c:v>830.9</c:v>
                </c:pt>
                <c:pt idx="8110">
                  <c:v>831</c:v>
                </c:pt>
                <c:pt idx="8111">
                  <c:v>831.1</c:v>
                </c:pt>
                <c:pt idx="8112">
                  <c:v>831.2</c:v>
                </c:pt>
                <c:pt idx="8113">
                  <c:v>831.3</c:v>
                </c:pt>
                <c:pt idx="8114">
                  <c:v>831.4</c:v>
                </c:pt>
                <c:pt idx="8115">
                  <c:v>831.5</c:v>
                </c:pt>
                <c:pt idx="8116">
                  <c:v>831.6</c:v>
                </c:pt>
                <c:pt idx="8117">
                  <c:v>831.7</c:v>
                </c:pt>
                <c:pt idx="8118">
                  <c:v>831.8</c:v>
                </c:pt>
                <c:pt idx="8119">
                  <c:v>831.9</c:v>
                </c:pt>
                <c:pt idx="8120">
                  <c:v>832</c:v>
                </c:pt>
                <c:pt idx="8121">
                  <c:v>832.1</c:v>
                </c:pt>
                <c:pt idx="8122">
                  <c:v>832.2</c:v>
                </c:pt>
                <c:pt idx="8123">
                  <c:v>832.3</c:v>
                </c:pt>
                <c:pt idx="8124">
                  <c:v>832.4</c:v>
                </c:pt>
                <c:pt idx="8125">
                  <c:v>832.5</c:v>
                </c:pt>
                <c:pt idx="8126">
                  <c:v>832.6</c:v>
                </c:pt>
                <c:pt idx="8127">
                  <c:v>832.7</c:v>
                </c:pt>
                <c:pt idx="8128">
                  <c:v>832.8</c:v>
                </c:pt>
                <c:pt idx="8129">
                  <c:v>832.9</c:v>
                </c:pt>
                <c:pt idx="8130">
                  <c:v>833</c:v>
                </c:pt>
                <c:pt idx="8131">
                  <c:v>833.1</c:v>
                </c:pt>
                <c:pt idx="8132">
                  <c:v>833.2</c:v>
                </c:pt>
                <c:pt idx="8133">
                  <c:v>833.3</c:v>
                </c:pt>
                <c:pt idx="8134">
                  <c:v>833.4</c:v>
                </c:pt>
                <c:pt idx="8135">
                  <c:v>833.5</c:v>
                </c:pt>
                <c:pt idx="8136">
                  <c:v>833.6</c:v>
                </c:pt>
                <c:pt idx="8137">
                  <c:v>833.7</c:v>
                </c:pt>
                <c:pt idx="8138">
                  <c:v>833.8</c:v>
                </c:pt>
                <c:pt idx="8139">
                  <c:v>833.9</c:v>
                </c:pt>
                <c:pt idx="8140">
                  <c:v>834</c:v>
                </c:pt>
                <c:pt idx="8141">
                  <c:v>834.1</c:v>
                </c:pt>
                <c:pt idx="8142">
                  <c:v>834.2</c:v>
                </c:pt>
                <c:pt idx="8143">
                  <c:v>834.3</c:v>
                </c:pt>
                <c:pt idx="8144">
                  <c:v>834.4</c:v>
                </c:pt>
                <c:pt idx="8145">
                  <c:v>834.5</c:v>
                </c:pt>
                <c:pt idx="8146">
                  <c:v>834.6</c:v>
                </c:pt>
                <c:pt idx="8147">
                  <c:v>834.7</c:v>
                </c:pt>
                <c:pt idx="8148">
                  <c:v>834.8</c:v>
                </c:pt>
                <c:pt idx="8149">
                  <c:v>834.9</c:v>
                </c:pt>
                <c:pt idx="8150">
                  <c:v>835</c:v>
                </c:pt>
                <c:pt idx="8151">
                  <c:v>835.1</c:v>
                </c:pt>
                <c:pt idx="8152">
                  <c:v>835.2</c:v>
                </c:pt>
                <c:pt idx="8153">
                  <c:v>835.3</c:v>
                </c:pt>
                <c:pt idx="8154">
                  <c:v>835.4</c:v>
                </c:pt>
                <c:pt idx="8155">
                  <c:v>835.5</c:v>
                </c:pt>
                <c:pt idx="8156">
                  <c:v>835.6</c:v>
                </c:pt>
                <c:pt idx="8157">
                  <c:v>835.7</c:v>
                </c:pt>
                <c:pt idx="8158">
                  <c:v>835.8</c:v>
                </c:pt>
                <c:pt idx="8159">
                  <c:v>835.9</c:v>
                </c:pt>
                <c:pt idx="8160">
                  <c:v>836</c:v>
                </c:pt>
                <c:pt idx="8161">
                  <c:v>836.1</c:v>
                </c:pt>
                <c:pt idx="8162">
                  <c:v>836.2</c:v>
                </c:pt>
                <c:pt idx="8163">
                  <c:v>836.3</c:v>
                </c:pt>
                <c:pt idx="8164">
                  <c:v>836.4</c:v>
                </c:pt>
                <c:pt idx="8165">
                  <c:v>836.5</c:v>
                </c:pt>
                <c:pt idx="8166">
                  <c:v>836.6</c:v>
                </c:pt>
                <c:pt idx="8167">
                  <c:v>836.7</c:v>
                </c:pt>
                <c:pt idx="8168">
                  <c:v>836.8</c:v>
                </c:pt>
                <c:pt idx="8169">
                  <c:v>836.9</c:v>
                </c:pt>
                <c:pt idx="8170">
                  <c:v>837</c:v>
                </c:pt>
                <c:pt idx="8171">
                  <c:v>837.1</c:v>
                </c:pt>
                <c:pt idx="8172">
                  <c:v>837.2</c:v>
                </c:pt>
                <c:pt idx="8173">
                  <c:v>837.3</c:v>
                </c:pt>
                <c:pt idx="8174">
                  <c:v>837.4</c:v>
                </c:pt>
                <c:pt idx="8175">
                  <c:v>837.5</c:v>
                </c:pt>
                <c:pt idx="8176">
                  <c:v>837.6</c:v>
                </c:pt>
                <c:pt idx="8177">
                  <c:v>837.7</c:v>
                </c:pt>
                <c:pt idx="8178">
                  <c:v>837.8</c:v>
                </c:pt>
                <c:pt idx="8179">
                  <c:v>837.9</c:v>
                </c:pt>
                <c:pt idx="8180">
                  <c:v>838</c:v>
                </c:pt>
                <c:pt idx="8181">
                  <c:v>838.1</c:v>
                </c:pt>
                <c:pt idx="8182">
                  <c:v>838.2</c:v>
                </c:pt>
                <c:pt idx="8183">
                  <c:v>838.3</c:v>
                </c:pt>
                <c:pt idx="8184">
                  <c:v>838.4</c:v>
                </c:pt>
                <c:pt idx="8185">
                  <c:v>838.5</c:v>
                </c:pt>
                <c:pt idx="8186">
                  <c:v>838.6</c:v>
                </c:pt>
                <c:pt idx="8187">
                  <c:v>838.7</c:v>
                </c:pt>
                <c:pt idx="8188">
                  <c:v>838.8</c:v>
                </c:pt>
                <c:pt idx="8189">
                  <c:v>838.9</c:v>
                </c:pt>
                <c:pt idx="8190">
                  <c:v>839</c:v>
                </c:pt>
                <c:pt idx="8191">
                  <c:v>839.1</c:v>
                </c:pt>
                <c:pt idx="8192">
                  <c:v>839.2</c:v>
                </c:pt>
                <c:pt idx="8193">
                  <c:v>839.3</c:v>
                </c:pt>
                <c:pt idx="8194">
                  <c:v>839.4</c:v>
                </c:pt>
                <c:pt idx="8195">
                  <c:v>839.5</c:v>
                </c:pt>
                <c:pt idx="8196">
                  <c:v>839.6</c:v>
                </c:pt>
                <c:pt idx="8197">
                  <c:v>839.7</c:v>
                </c:pt>
                <c:pt idx="8198">
                  <c:v>839.8</c:v>
                </c:pt>
                <c:pt idx="8199">
                  <c:v>839.9</c:v>
                </c:pt>
                <c:pt idx="8200">
                  <c:v>840</c:v>
                </c:pt>
                <c:pt idx="8201">
                  <c:v>840.1</c:v>
                </c:pt>
                <c:pt idx="8202">
                  <c:v>840.2</c:v>
                </c:pt>
                <c:pt idx="8203">
                  <c:v>840.3</c:v>
                </c:pt>
                <c:pt idx="8204">
                  <c:v>840.4</c:v>
                </c:pt>
                <c:pt idx="8205">
                  <c:v>840.5</c:v>
                </c:pt>
                <c:pt idx="8206">
                  <c:v>840.6</c:v>
                </c:pt>
                <c:pt idx="8207">
                  <c:v>840.7</c:v>
                </c:pt>
                <c:pt idx="8208">
                  <c:v>840.8</c:v>
                </c:pt>
                <c:pt idx="8209">
                  <c:v>840.9</c:v>
                </c:pt>
                <c:pt idx="8210">
                  <c:v>841</c:v>
                </c:pt>
                <c:pt idx="8211">
                  <c:v>841.1</c:v>
                </c:pt>
                <c:pt idx="8212">
                  <c:v>841.2</c:v>
                </c:pt>
                <c:pt idx="8213">
                  <c:v>841.3</c:v>
                </c:pt>
                <c:pt idx="8214">
                  <c:v>841.4</c:v>
                </c:pt>
                <c:pt idx="8215">
                  <c:v>841.5</c:v>
                </c:pt>
                <c:pt idx="8216">
                  <c:v>841.6</c:v>
                </c:pt>
                <c:pt idx="8217">
                  <c:v>841.7</c:v>
                </c:pt>
                <c:pt idx="8218">
                  <c:v>841.8</c:v>
                </c:pt>
                <c:pt idx="8219">
                  <c:v>841.9</c:v>
                </c:pt>
                <c:pt idx="8220">
                  <c:v>842</c:v>
                </c:pt>
                <c:pt idx="8221">
                  <c:v>842.1</c:v>
                </c:pt>
                <c:pt idx="8222">
                  <c:v>842.2</c:v>
                </c:pt>
                <c:pt idx="8223">
                  <c:v>842.3</c:v>
                </c:pt>
                <c:pt idx="8224">
                  <c:v>842.4</c:v>
                </c:pt>
                <c:pt idx="8225">
                  <c:v>842.5</c:v>
                </c:pt>
                <c:pt idx="8226">
                  <c:v>842.6</c:v>
                </c:pt>
                <c:pt idx="8227">
                  <c:v>842.7</c:v>
                </c:pt>
                <c:pt idx="8228">
                  <c:v>842.8</c:v>
                </c:pt>
                <c:pt idx="8229">
                  <c:v>842.9</c:v>
                </c:pt>
                <c:pt idx="8230">
                  <c:v>843</c:v>
                </c:pt>
                <c:pt idx="8231">
                  <c:v>843.1</c:v>
                </c:pt>
                <c:pt idx="8232">
                  <c:v>843.2</c:v>
                </c:pt>
                <c:pt idx="8233">
                  <c:v>843.3</c:v>
                </c:pt>
                <c:pt idx="8234">
                  <c:v>843.4</c:v>
                </c:pt>
                <c:pt idx="8235">
                  <c:v>843.5</c:v>
                </c:pt>
                <c:pt idx="8236">
                  <c:v>843.6</c:v>
                </c:pt>
                <c:pt idx="8237">
                  <c:v>843.7</c:v>
                </c:pt>
                <c:pt idx="8238">
                  <c:v>843.8</c:v>
                </c:pt>
                <c:pt idx="8239">
                  <c:v>843.9</c:v>
                </c:pt>
                <c:pt idx="8240">
                  <c:v>844</c:v>
                </c:pt>
                <c:pt idx="8241">
                  <c:v>844.1</c:v>
                </c:pt>
                <c:pt idx="8242">
                  <c:v>844.2</c:v>
                </c:pt>
                <c:pt idx="8243">
                  <c:v>844.3</c:v>
                </c:pt>
                <c:pt idx="8244">
                  <c:v>844.4</c:v>
                </c:pt>
                <c:pt idx="8245">
                  <c:v>844.5</c:v>
                </c:pt>
                <c:pt idx="8246">
                  <c:v>844.6</c:v>
                </c:pt>
                <c:pt idx="8247">
                  <c:v>844.7</c:v>
                </c:pt>
                <c:pt idx="8248">
                  <c:v>844.8</c:v>
                </c:pt>
                <c:pt idx="8249">
                  <c:v>844.9</c:v>
                </c:pt>
                <c:pt idx="8250">
                  <c:v>845</c:v>
                </c:pt>
                <c:pt idx="8251">
                  <c:v>845.1</c:v>
                </c:pt>
                <c:pt idx="8252">
                  <c:v>845.2</c:v>
                </c:pt>
                <c:pt idx="8253">
                  <c:v>845.3</c:v>
                </c:pt>
                <c:pt idx="8254">
                  <c:v>845.4</c:v>
                </c:pt>
                <c:pt idx="8255">
                  <c:v>845.5</c:v>
                </c:pt>
                <c:pt idx="8256">
                  <c:v>845.6</c:v>
                </c:pt>
                <c:pt idx="8257">
                  <c:v>845.7</c:v>
                </c:pt>
                <c:pt idx="8258">
                  <c:v>845.8</c:v>
                </c:pt>
                <c:pt idx="8259">
                  <c:v>845.9</c:v>
                </c:pt>
                <c:pt idx="8260">
                  <c:v>846</c:v>
                </c:pt>
                <c:pt idx="8261">
                  <c:v>846.1</c:v>
                </c:pt>
                <c:pt idx="8262">
                  <c:v>846.2</c:v>
                </c:pt>
                <c:pt idx="8263">
                  <c:v>846.3</c:v>
                </c:pt>
                <c:pt idx="8264">
                  <c:v>846.4</c:v>
                </c:pt>
                <c:pt idx="8265">
                  <c:v>846.5</c:v>
                </c:pt>
                <c:pt idx="8266">
                  <c:v>846.6</c:v>
                </c:pt>
                <c:pt idx="8267">
                  <c:v>846.7</c:v>
                </c:pt>
                <c:pt idx="8268">
                  <c:v>846.8</c:v>
                </c:pt>
                <c:pt idx="8269">
                  <c:v>846.9</c:v>
                </c:pt>
                <c:pt idx="8270">
                  <c:v>847</c:v>
                </c:pt>
                <c:pt idx="8271">
                  <c:v>847.1</c:v>
                </c:pt>
                <c:pt idx="8272">
                  <c:v>847.2</c:v>
                </c:pt>
                <c:pt idx="8273">
                  <c:v>847.3</c:v>
                </c:pt>
                <c:pt idx="8274">
                  <c:v>847.4</c:v>
                </c:pt>
                <c:pt idx="8275">
                  <c:v>847.5</c:v>
                </c:pt>
                <c:pt idx="8276">
                  <c:v>847.6</c:v>
                </c:pt>
                <c:pt idx="8277">
                  <c:v>847.7</c:v>
                </c:pt>
                <c:pt idx="8278">
                  <c:v>847.8</c:v>
                </c:pt>
                <c:pt idx="8279">
                  <c:v>847.9</c:v>
                </c:pt>
                <c:pt idx="8280">
                  <c:v>848</c:v>
                </c:pt>
                <c:pt idx="8281">
                  <c:v>848.1</c:v>
                </c:pt>
                <c:pt idx="8282">
                  <c:v>848.2</c:v>
                </c:pt>
                <c:pt idx="8283">
                  <c:v>848.3</c:v>
                </c:pt>
                <c:pt idx="8284">
                  <c:v>848.4</c:v>
                </c:pt>
                <c:pt idx="8285">
                  <c:v>848.5</c:v>
                </c:pt>
                <c:pt idx="8286">
                  <c:v>848.6</c:v>
                </c:pt>
                <c:pt idx="8287">
                  <c:v>848.7</c:v>
                </c:pt>
                <c:pt idx="8288">
                  <c:v>848.8</c:v>
                </c:pt>
                <c:pt idx="8289">
                  <c:v>848.9</c:v>
                </c:pt>
                <c:pt idx="8290">
                  <c:v>849</c:v>
                </c:pt>
                <c:pt idx="8291">
                  <c:v>849.1</c:v>
                </c:pt>
                <c:pt idx="8292">
                  <c:v>849.2</c:v>
                </c:pt>
                <c:pt idx="8293">
                  <c:v>849.3</c:v>
                </c:pt>
                <c:pt idx="8294">
                  <c:v>849.4</c:v>
                </c:pt>
                <c:pt idx="8295">
                  <c:v>849.5</c:v>
                </c:pt>
                <c:pt idx="8296">
                  <c:v>849.6</c:v>
                </c:pt>
                <c:pt idx="8297">
                  <c:v>849.7</c:v>
                </c:pt>
                <c:pt idx="8298">
                  <c:v>849.8</c:v>
                </c:pt>
                <c:pt idx="8299">
                  <c:v>849.9</c:v>
                </c:pt>
                <c:pt idx="8300">
                  <c:v>850</c:v>
                </c:pt>
                <c:pt idx="8301">
                  <c:v>850.1</c:v>
                </c:pt>
                <c:pt idx="8302">
                  <c:v>850.2</c:v>
                </c:pt>
                <c:pt idx="8303">
                  <c:v>850.3</c:v>
                </c:pt>
                <c:pt idx="8304">
                  <c:v>850.4</c:v>
                </c:pt>
                <c:pt idx="8305">
                  <c:v>850.5</c:v>
                </c:pt>
                <c:pt idx="8306">
                  <c:v>850.6</c:v>
                </c:pt>
                <c:pt idx="8307">
                  <c:v>850.7</c:v>
                </c:pt>
                <c:pt idx="8308">
                  <c:v>850.8</c:v>
                </c:pt>
                <c:pt idx="8309">
                  <c:v>850.9</c:v>
                </c:pt>
                <c:pt idx="8310">
                  <c:v>851</c:v>
                </c:pt>
                <c:pt idx="8311">
                  <c:v>851.1</c:v>
                </c:pt>
                <c:pt idx="8312">
                  <c:v>851.2</c:v>
                </c:pt>
                <c:pt idx="8313">
                  <c:v>851.3</c:v>
                </c:pt>
                <c:pt idx="8314">
                  <c:v>851.4</c:v>
                </c:pt>
                <c:pt idx="8315">
                  <c:v>851.5</c:v>
                </c:pt>
                <c:pt idx="8316">
                  <c:v>851.6</c:v>
                </c:pt>
                <c:pt idx="8317">
                  <c:v>851.7</c:v>
                </c:pt>
                <c:pt idx="8318">
                  <c:v>851.8</c:v>
                </c:pt>
                <c:pt idx="8319">
                  <c:v>851.9</c:v>
                </c:pt>
                <c:pt idx="8320">
                  <c:v>852</c:v>
                </c:pt>
                <c:pt idx="8321">
                  <c:v>852.1</c:v>
                </c:pt>
                <c:pt idx="8322">
                  <c:v>852.2</c:v>
                </c:pt>
                <c:pt idx="8323">
                  <c:v>852.3</c:v>
                </c:pt>
                <c:pt idx="8324">
                  <c:v>852.4</c:v>
                </c:pt>
                <c:pt idx="8325">
                  <c:v>852.5</c:v>
                </c:pt>
                <c:pt idx="8326">
                  <c:v>852.6</c:v>
                </c:pt>
                <c:pt idx="8327">
                  <c:v>852.7</c:v>
                </c:pt>
                <c:pt idx="8328">
                  <c:v>852.8</c:v>
                </c:pt>
                <c:pt idx="8329">
                  <c:v>852.9</c:v>
                </c:pt>
                <c:pt idx="8330">
                  <c:v>853</c:v>
                </c:pt>
                <c:pt idx="8331">
                  <c:v>853.1</c:v>
                </c:pt>
                <c:pt idx="8332">
                  <c:v>853.2</c:v>
                </c:pt>
                <c:pt idx="8333">
                  <c:v>853.3</c:v>
                </c:pt>
                <c:pt idx="8334">
                  <c:v>853.4</c:v>
                </c:pt>
                <c:pt idx="8335">
                  <c:v>853.5</c:v>
                </c:pt>
                <c:pt idx="8336">
                  <c:v>853.6</c:v>
                </c:pt>
                <c:pt idx="8337">
                  <c:v>853.7</c:v>
                </c:pt>
                <c:pt idx="8338">
                  <c:v>853.8</c:v>
                </c:pt>
                <c:pt idx="8339">
                  <c:v>853.9</c:v>
                </c:pt>
                <c:pt idx="8340">
                  <c:v>854</c:v>
                </c:pt>
                <c:pt idx="8341">
                  <c:v>854.1</c:v>
                </c:pt>
                <c:pt idx="8342">
                  <c:v>854.2</c:v>
                </c:pt>
                <c:pt idx="8343">
                  <c:v>854.3</c:v>
                </c:pt>
                <c:pt idx="8344">
                  <c:v>854.4</c:v>
                </c:pt>
                <c:pt idx="8345">
                  <c:v>854.5</c:v>
                </c:pt>
                <c:pt idx="8346">
                  <c:v>854.6</c:v>
                </c:pt>
                <c:pt idx="8347">
                  <c:v>854.7</c:v>
                </c:pt>
                <c:pt idx="8348">
                  <c:v>854.8</c:v>
                </c:pt>
                <c:pt idx="8349">
                  <c:v>854.9</c:v>
                </c:pt>
                <c:pt idx="8350">
                  <c:v>855</c:v>
                </c:pt>
                <c:pt idx="8351">
                  <c:v>855.1</c:v>
                </c:pt>
                <c:pt idx="8352">
                  <c:v>855.2</c:v>
                </c:pt>
                <c:pt idx="8353">
                  <c:v>855.3</c:v>
                </c:pt>
                <c:pt idx="8354">
                  <c:v>855.4</c:v>
                </c:pt>
                <c:pt idx="8355">
                  <c:v>855.5</c:v>
                </c:pt>
                <c:pt idx="8356">
                  <c:v>855.6</c:v>
                </c:pt>
                <c:pt idx="8357">
                  <c:v>855.7</c:v>
                </c:pt>
                <c:pt idx="8358">
                  <c:v>855.8</c:v>
                </c:pt>
                <c:pt idx="8359">
                  <c:v>855.9</c:v>
                </c:pt>
                <c:pt idx="8360">
                  <c:v>856</c:v>
                </c:pt>
                <c:pt idx="8361">
                  <c:v>856.1</c:v>
                </c:pt>
                <c:pt idx="8362">
                  <c:v>856.2</c:v>
                </c:pt>
                <c:pt idx="8363">
                  <c:v>856.3</c:v>
                </c:pt>
                <c:pt idx="8364">
                  <c:v>856.4</c:v>
                </c:pt>
                <c:pt idx="8365">
                  <c:v>856.5</c:v>
                </c:pt>
                <c:pt idx="8366">
                  <c:v>856.6</c:v>
                </c:pt>
                <c:pt idx="8367">
                  <c:v>856.7</c:v>
                </c:pt>
                <c:pt idx="8368">
                  <c:v>856.8</c:v>
                </c:pt>
                <c:pt idx="8369">
                  <c:v>856.9</c:v>
                </c:pt>
                <c:pt idx="8370">
                  <c:v>857</c:v>
                </c:pt>
                <c:pt idx="8371">
                  <c:v>857.1</c:v>
                </c:pt>
                <c:pt idx="8372">
                  <c:v>857.2</c:v>
                </c:pt>
                <c:pt idx="8373">
                  <c:v>857.3</c:v>
                </c:pt>
                <c:pt idx="8374">
                  <c:v>857.4</c:v>
                </c:pt>
                <c:pt idx="8375">
                  <c:v>857.5</c:v>
                </c:pt>
                <c:pt idx="8376">
                  <c:v>857.6</c:v>
                </c:pt>
                <c:pt idx="8377">
                  <c:v>857.7</c:v>
                </c:pt>
                <c:pt idx="8378">
                  <c:v>857.8</c:v>
                </c:pt>
                <c:pt idx="8379">
                  <c:v>857.9</c:v>
                </c:pt>
                <c:pt idx="8380">
                  <c:v>858</c:v>
                </c:pt>
                <c:pt idx="8381">
                  <c:v>858.1</c:v>
                </c:pt>
                <c:pt idx="8382">
                  <c:v>858.2</c:v>
                </c:pt>
                <c:pt idx="8383">
                  <c:v>858.3</c:v>
                </c:pt>
                <c:pt idx="8384">
                  <c:v>858.4</c:v>
                </c:pt>
                <c:pt idx="8385">
                  <c:v>858.5</c:v>
                </c:pt>
                <c:pt idx="8386">
                  <c:v>858.6</c:v>
                </c:pt>
                <c:pt idx="8387">
                  <c:v>858.7</c:v>
                </c:pt>
                <c:pt idx="8388">
                  <c:v>858.8</c:v>
                </c:pt>
                <c:pt idx="8389">
                  <c:v>858.9</c:v>
                </c:pt>
                <c:pt idx="8390">
                  <c:v>859</c:v>
                </c:pt>
                <c:pt idx="8391">
                  <c:v>859.1</c:v>
                </c:pt>
                <c:pt idx="8392">
                  <c:v>859.2</c:v>
                </c:pt>
                <c:pt idx="8393">
                  <c:v>859.3</c:v>
                </c:pt>
                <c:pt idx="8394">
                  <c:v>859.4</c:v>
                </c:pt>
                <c:pt idx="8395">
                  <c:v>859.5</c:v>
                </c:pt>
                <c:pt idx="8396">
                  <c:v>859.6</c:v>
                </c:pt>
                <c:pt idx="8397">
                  <c:v>859.7</c:v>
                </c:pt>
                <c:pt idx="8398">
                  <c:v>859.8</c:v>
                </c:pt>
                <c:pt idx="8399">
                  <c:v>859.9</c:v>
                </c:pt>
                <c:pt idx="8400">
                  <c:v>860</c:v>
                </c:pt>
                <c:pt idx="8401">
                  <c:v>860.1</c:v>
                </c:pt>
                <c:pt idx="8402">
                  <c:v>860.2</c:v>
                </c:pt>
                <c:pt idx="8403">
                  <c:v>860.3</c:v>
                </c:pt>
                <c:pt idx="8404">
                  <c:v>860.4</c:v>
                </c:pt>
                <c:pt idx="8405">
                  <c:v>860.5</c:v>
                </c:pt>
                <c:pt idx="8406">
                  <c:v>860.6</c:v>
                </c:pt>
                <c:pt idx="8407">
                  <c:v>860.7</c:v>
                </c:pt>
                <c:pt idx="8408">
                  <c:v>860.8</c:v>
                </c:pt>
                <c:pt idx="8409">
                  <c:v>860.9</c:v>
                </c:pt>
                <c:pt idx="8410">
                  <c:v>861</c:v>
                </c:pt>
                <c:pt idx="8411">
                  <c:v>861.1</c:v>
                </c:pt>
                <c:pt idx="8412">
                  <c:v>861.2</c:v>
                </c:pt>
                <c:pt idx="8413">
                  <c:v>861.3</c:v>
                </c:pt>
                <c:pt idx="8414">
                  <c:v>861.4</c:v>
                </c:pt>
                <c:pt idx="8415">
                  <c:v>861.5</c:v>
                </c:pt>
                <c:pt idx="8416">
                  <c:v>861.6</c:v>
                </c:pt>
                <c:pt idx="8417">
                  <c:v>861.7</c:v>
                </c:pt>
                <c:pt idx="8418">
                  <c:v>861.8</c:v>
                </c:pt>
                <c:pt idx="8419">
                  <c:v>861.9</c:v>
                </c:pt>
                <c:pt idx="8420">
                  <c:v>862</c:v>
                </c:pt>
                <c:pt idx="8421">
                  <c:v>862.1</c:v>
                </c:pt>
                <c:pt idx="8422">
                  <c:v>862.2</c:v>
                </c:pt>
                <c:pt idx="8423">
                  <c:v>862.3</c:v>
                </c:pt>
                <c:pt idx="8424">
                  <c:v>862.4</c:v>
                </c:pt>
                <c:pt idx="8425">
                  <c:v>862.5</c:v>
                </c:pt>
                <c:pt idx="8426">
                  <c:v>862.6</c:v>
                </c:pt>
                <c:pt idx="8427">
                  <c:v>862.7</c:v>
                </c:pt>
                <c:pt idx="8428">
                  <c:v>862.8</c:v>
                </c:pt>
                <c:pt idx="8429">
                  <c:v>862.9</c:v>
                </c:pt>
                <c:pt idx="8430">
                  <c:v>863</c:v>
                </c:pt>
                <c:pt idx="8431">
                  <c:v>863.1</c:v>
                </c:pt>
                <c:pt idx="8432">
                  <c:v>863.2</c:v>
                </c:pt>
                <c:pt idx="8433">
                  <c:v>863.3</c:v>
                </c:pt>
                <c:pt idx="8434">
                  <c:v>863.4</c:v>
                </c:pt>
                <c:pt idx="8435">
                  <c:v>863.5</c:v>
                </c:pt>
                <c:pt idx="8436">
                  <c:v>863.6</c:v>
                </c:pt>
                <c:pt idx="8437">
                  <c:v>863.7</c:v>
                </c:pt>
                <c:pt idx="8438">
                  <c:v>863.8</c:v>
                </c:pt>
                <c:pt idx="8439">
                  <c:v>863.9</c:v>
                </c:pt>
                <c:pt idx="8440">
                  <c:v>864</c:v>
                </c:pt>
                <c:pt idx="8441">
                  <c:v>864.1</c:v>
                </c:pt>
                <c:pt idx="8442">
                  <c:v>864.2</c:v>
                </c:pt>
                <c:pt idx="8443">
                  <c:v>864.3</c:v>
                </c:pt>
                <c:pt idx="8444">
                  <c:v>864.4</c:v>
                </c:pt>
                <c:pt idx="8445">
                  <c:v>864.5</c:v>
                </c:pt>
                <c:pt idx="8446">
                  <c:v>864.6</c:v>
                </c:pt>
                <c:pt idx="8447">
                  <c:v>864.7</c:v>
                </c:pt>
                <c:pt idx="8448">
                  <c:v>864.8</c:v>
                </c:pt>
                <c:pt idx="8449">
                  <c:v>864.9</c:v>
                </c:pt>
                <c:pt idx="8450">
                  <c:v>865</c:v>
                </c:pt>
                <c:pt idx="8451">
                  <c:v>865.1</c:v>
                </c:pt>
                <c:pt idx="8452">
                  <c:v>865.2</c:v>
                </c:pt>
                <c:pt idx="8453">
                  <c:v>865.3</c:v>
                </c:pt>
                <c:pt idx="8454">
                  <c:v>865.4</c:v>
                </c:pt>
                <c:pt idx="8455">
                  <c:v>865.5</c:v>
                </c:pt>
                <c:pt idx="8456">
                  <c:v>865.6</c:v>
                </c:pt>
                <c:pt idx="8457">
                  <c:v>865.7</c:v>
                </c:pt>
                <c:pt idx="8458">
                  <c:v>865.8</c:v>
                </c:pt>
                <c:pt idx="8459">
                  <c:v>865.9</c:v>
                </c:pt>
                <c:pt idx="8460">
                  <c:v>866</c:v>
                </c:pt>
                <c:pt idx="8461">
                  <c:v>866.1</c:v>
                </c:pt>
                <c:pt idx="8462">
                  <c:v>866.2</c:v>
                </c:pt>
                <c:pt idx="8463">
                  <c:v>866.3</c:v>
                </c:pt>
                <c:pt idx="8464">
                  <c:v>866.4</c:v>
                </c:pt>
                <c:pt idx="8465">
                  <c:v>866.5</c:v>
                </c:pt>
                <c:pt idx="8466">
                  <c:v>866.6</c:v>
                </c:pt>
                <c:pt idx="8467">
                  <c:v>866.7</c:v>
                </c:pt>
                <c:pt idx="8468">
                  <c:v>866.8</c:v>
                </c:pt>
                <c:pt idx="8469">
                  <c:v>866.9</c:v>
                </c:pt>
                <c:pt idx="8470">
                  <c:v>867</c:v>
                </c:pt>
                <c:pt idx="8471">
                  <c:v>867.1</c:v>
                </c:pt>
                <c:pt idx="8472">
                  <c:v>867.2</c:v>
                </c:pt>
                <c:pt idx="8473">
                  <c:v>867.3</c:v>
                </c:pt>
                <c:pt idx="8474">
                  <c:v>867.4</c:v>
                </c:pt>
                <c:pt idx="8475">
                  <c:v>867.5</c:v>
                </c:pt>
                <c:pt idx="8476">
                  <c:v>867.6</c:v>
                </c:pt>
                <c:pt idx="8477">
                  <c:v>867.7</c:v>
                </c:pt>
                <c:pt idx="8478">
                  <c:v>867.8</c:v>
                </c:pt>
                <c:pt idx="8479">
                  <c:v>867.9</c:v>
                </c:pt>
                <c:pt idx="8480">
                  <c:v>868</c:v>
                </c:pt>
                <c:pt idx="8481">
                  <c:v>868.1</c:v>
                </c:pt>
                <c:pt idx="8482">
                  <c:v>868.2</c:v>
                </c:pt>
                <c:pt idx="8483">
                  <c:v>868.3</c:v>
                </c:pt>
                <c:pt idx="8484">
                  <c:v>868.4</c:v>
                </c:pt>
                <c:pt idx="8485">
                  <c:v>868.5</c:v>
                </c:pt>
                <c:pt idx="8486">
                  <c:v>868.6</c:v>
                </c:pt>
                <c:pt idx="8487">
                  <c:v>868.7</c:v>
                </c:pt>
                <c:pt idx="8488">
                  <c:v>868.8</c:v>
                </c:pt>
                <c:pt idx="8489">
                  <c:v>868.9</c:v>
                </c:pt>
                <c:pt idx="8490">
                  <c:v>869</c:v>
                </c:pt>
                <c:pt idx="8491">
                  <c:v>869.1</c:v>
                </c:pt>
                <c:pt idx="8492">
                  <c:v>869.2</c:v>
                </c:pt>
                <c:pt idx="8493">
                  <c:v>869.3</c:v>
                </c:pt>
                <c:pt idx="8494">
                  <c:v>869.4</c:v>
                </c:pt>
                <c:pt idx="8495">
                  <c:v>869.5</c:v>
                </c:pt>
                <c:pt idx="8496">
                  <c:v>869.6</c:v>
                </c:pt>
                <c:pt idx="8497">
                  <c:v>869.7</c:v>
                </c:pt>
                <c:pt idx="8498">
                  <c:v>869.8</c:v>
                </c:pt>
                <c:pt idx="8499">
                  <c:v>869.9</c:v>
                </c:pt>
                <c:pt idx="8500">
                  <c:v>870</c:v>
                </c:pt>
                <c:pt idx="8501">
                  <c:v>870.1</c:v>
                </c:pt>
                <c:pt idx="8502">
                  <c:v>870.2</c:v>
                </c:pt>
                <c:pt idx="8503">
                  <c:v>870.3</c:v>
                </c:pt>
                <c:pt idx="8504">
                  <c:v>870.4</c:v>
                </c:pt>
                <c:pt idx="8505">
                  <c:v>870.5</c:v>
                </c:pt>
                <c:pt idx="8506">
                  <c:v>870.6</c:v>
                </c:pt>
                <c:pt idx="8507">
                  <c:v>870.7</c:v>
                </c:pt>
                <c:pt idx="8508">
                  <c:v>870.8</c:v>
                </c:pt>
                <c:pt idx="8509">
                  <c:v>870.9</c:v>
                </c:pt>
                <c:pt idx="8510">
                  <c:v>871</c:v>
                </c:pt>
                <c:pt idx="8511">
                  <c:v>871.1</c:v>
                </c:pt>
                <c:pt idx="8512">
                  <c:v>871.2</c:v>
                </c:pt>
                <c:pt idx="8513">
                  <c:v>871.3</c:v>
                </c:pt>
                <c:pt idx="8514">
                  <c:v>871.4</c:v>
                </c:pt>
                <c:pt idx="8515">
                  <c:v>871.5</c:v>
                </c:pt>
                <c:pt idx="8516">
                  <c:v>871.6</c:v>
                </c:pt>
                <c:pt idx="8517">
                  <c:v>871.7</c:v>
                </c:pt>
                <c:pt idx="8518">
                  <c:v>871.8</c:v>
                </c:pt>
                <c:pt idx="8519">
                  <c:v>871.9</c:v>
                </c:pt>
                <c:pt idx="8520">
                  <c:v>872</c:v>
                </c:pt>
                <c:pt idx="8521">
                  <c:v>872.1</c:v>
                </c:pt>
                <c:pt idx="8522">
                  <c:v>872.2</c:v>
                </c:pt>
                <c:pt idx="8523">
                  <c:v>872.3</c:v>
                </c:pt>
                <c:pt idx="8524">
                  <c:v>872.4</c:v>
                </c:pt>
                <c:pt idx="8525">
                  <c:v>872.5</c:v>
                </c:pt>
                <c:pt idx="8526">
                  <c:v>872.6</c:v>
                </c:pt>
                <c:pt idx="8527">
                  <c:v>872.7</c:v>
                </c:pt>
                <c:pt idx="8528">
                  <c:v>872.8</c:v>
                </c:pt>
                <c:pt idx="8529">
                  <c:v>872.9</c:v>
                </c:pt>
                <c:pt idx="8530">
                  <c:v>873</c:v>
                </c:pt>
                <c:pt idx="8531">
                  <c:v>873.1</c:v>
                </c:pt>
                <c:pt idx="8532">
                  <c:v>873.2</c:v>
                </c:pt>
                <c:pt idx="8533">
                  <c:v>873.3</c:v>
                </c:pt>
                <c:pt idx="8534">
                  <c:v>873.4</c:v>
                </c:pt>
                <c:pt idx="8535">
                  <c:v>873.5</c:v>
                </c:pt>
                <c:pt idx="8536">
                  <c:v>873.6</c:v>
                </c:pt>
                <c:pt idx="8537">
                  <c:v>873.7</c:v>
                </c:pt>
                <c:pt idx="8538">
                  <c:v>873.8</c:v>
                </c:pt>
                <c:pt idx="8539">
                  <c:v>873.9</c:v>
                </c:pt>
                <c:pt idx="8540">
                  <c:v>874</c:v>
                </c:pt>
                <c:pt idx="8541">
                  <c:v>874.1</c:v>
                </c:pt>
                <c:pt idx="8542">
                  <c:v>874.2</c:v>
                </c:pt>
                <c:pt idx="8543">
                  <c:v>874.3</c:v>
                </c:pt>
                <c:pt idx="8544">
                  <c:v>874.4</c:v>
                </c:pt>
                <c:pt idx="8545">
                  <c:v>874.5</c:v>
                </c:pt>
                <c:pt idx="8546">
                  <c:v>874.6</c:v>
                </c:pt>
                <c:pt idx="8547">
                  <c:v>874.7</c:v>
                </c:pt>
                <c:pt idx="8548">
                  <c:v>874.8</c:v>
                </c:pt>
                <c:pt idx="8549">
                  <c:v>874.9</c:v>
                </c:pt>
                <c:pt idx="8550">
                  <c:v>875</c:v>
                </c:pt>
                <c:pt idx="8551">
                  <c:v>875.1</c:v>
                </c:pt>
                <c:pt idx="8552">
                  <c:v>875.2</c:v>
                </c:pt>
                <c:pt idx="8553">
                  <c:v>875.3</c:v>
                </c:pt>
                <c:pt idx="8554">
                  <c:v>875.4</c:v>
                </c:pt>
                <c:pt idx="8555">
                  <c:v>875.5</c:v>
                </c:pt>
                <c:pt idx="8556">
                  <c:v>875.6</c:v>
                </c:pt>
                <c:pt idx="8557">
                  <c:v>875.7</c:v>
                </c:pt>
                <c:pt idx="8558">
                  <c:v>875.8</c:v>
                </c:pt>
                <c:pt idx="8559">
                  <c:v>875.9</c:v>
                </c:pt>
                <c:pt idx="8560">
                  <c:v>876</c:v>
                </c:pt>
                <c:pt idx="8561">
                  <c:v>876.1</c:v>
                </c:pt>
                <c:pt idx="8562">
                  <c:v>876.2</c:v>
                </c:pt>
                <c:pt idx="8563">
                  <c:v>876.3</c:v>
                </c:pt>
                <c:pt idx="8564">
                  <c:v>876.4</c:v>
                </c:pt>
                <c:pt idx="8565">
                  <c:v>876.5</c:v>
                </c:pt>
                <c:pt idx="8566">
                  <c:v>876.6</c:v>
                </c:pt>
                <c:pt idx="8567">
                  <c:v>876.7</c:v>
                </c:pt>
                <c:pt idx="8568">
                  <c:v>876.8</c:v>
                </c:pt>
                <c:pt idx="8569">
                  <c:v>876.9</c:v>
                </c:pt>
                <c:pt idx="8570">
                  <c:v>877</c:v>
                </c:pt>
                <c:pt idx="8571">
                  <c:v>877.1</c:v>
                </c:pt>
                <c:pt idx="8572">
                  <c:v>877.2</c:v>
                </c:pt>
                <c:pt idx="8573">
                  <c:v>877.3</c:v>
                </c:pt>
                <c:pt idx="8574">
                  <c:v>877.4</c:v>
                </c:pt>
                <c:pt idx="8575">
                  <c:v>877.5</c:v>
                </c:pt>
                <c:pt idx="8576">
                  <c:v>877.6</c:v>
                </c:pt>
                <c:pt idx="8577">
                  <c:v>877.7</c:v>
                </c:pt>
                <c:pt idx="8578">
                  <c:v>877.8</c:v>
                </c:pt>
                <c:pt idx="8579">
                  <c:v>877.9</c:v>
                </c:pt>
                <c:pt idx="8580">
                  <c:v>878</c:v>
                </c:pt>
                <c:pt idx="8581">
                  <c:v>878.1</c:v>
                </c:pt>
                <c:pt idx="8582">
                  <c:v>878.2</c:v>
                </c:pt>
                <c:pt idx="8583">
                  <c:v>878.3</c:v>
                </c:pt>
                <c:pt idx="8584">
                  <c:v>878.4</c:v>
                </c:pt>
                <c:pt idx="8585">
                  <c:v>878.5</c:v>
                </c:pt>
                <c:pt idx="8586">
                  <c:v>878.6</c:v>
                </c:pt>
                <c:pt idx="8587">
                  <c:v>878.7</c:v>
                </c:pt>
                <c:pt idx="8588">
                  <c:v>878.8</c:v>
                </c:pt>
                <c:pt idx="8589">
                  <c:v>878.9</c:v>
                </c:pt>
                <c:pt idx="8590">
                  <c:v>879</c:v>
                </c:pt>
                <c:pt idx="8591">
                  <c:v>879.1</c:v>
                </c:pt>
                <c:pt idx="8592">
                  <c:v>879.2</c:v>
                </c:pt>
                <c:pt idx="8593">
                  <c:v>879.3</c:v>
                </c:pt>
                <c:pt idx="8594">
                  <c:v>879.4</c:v>
                </c:pt>
                <c:pt idx="8595">
                  <c:v>879.5</c:v>
                </c:pt>
                <c:pt idx="8596">
                  <c:v>879.6</c:v>
                </c:pt>
                <c:pt idx="8597">
                  <c:v>879.7</c:v>
                </c:pt>
                <c:pt idx="8598">
                  <c:v>879.8</c:v>
                </c:pt>
                <c:pt idx="8599">
                  <c:v>879.9</c:v>
                </c:pt>
                <c:pt idx="8600">
                  <c:v>880</c:v>
                </c:pt>
                <c:pt idx="8601">
                  <c:v>880.1</c:v>
                </c:pt>
                <c:pt idx="8602">
                  <c:v>880.2</c:v>
                </c:pt>
                <c:pt idx="8603">
                  <c:v>880.3</c:v>
                </c:pt>
                <c:pt idx="8604">
                  <c:v>880.4</c:v>
                </c:pt>
                <c:pt idx="8605">
                  <c:v>880.5</c:v>
                </c:pt>
                <c:pt idx="8606">
                  <c:v>880.6</c:v>
                </c:pt>
                <c:pt idx="8607">
                  <c:v>880.7</c:v>
                </c:pt>
                <c:pt idx="8608">
                  <c:v>880.8</c:v>
                </c:pt>
                <c:pt idx="8609">
                  <c:v>880.9</c:v>
                </c:pt>
                <c:pt idx="8610">
                  <c:v>881</c:v>
                </c:pt>
                <c:pt idx="8611">
                  <c:v>881.1</c:v>
                </c:pt>
                <c:pt idx="8612">
                  <c:v>881.2</c:v>
                </c:pt>
                <c:pt idx="8613">
                  <c:v>881.3</c:v>
                </c:pt>
                <c:pt idx="8614">
                  <c:v>881.4</c:v>
                </c:pt>
                <c:pt idx="8615">
                  <c:v>881.5</c:v>
                </c:pt>
                <c:pt idx="8616">
                  <c:v>881.6</c:v>
                </c:pt>
                <c:pt idx="8617">
                  <c:v>881.7</c:v>
                </c:pt>
                <c:pt idx="8618">
                  <c:v>881.8</c:v>
                </c:pt>
                <c:pt idx="8619">
                  <c:v>881.9</c:v>
                </c:pt>
                <c:pt idx="8620">
                  <c:v>882</c:v>
                </c:pt>
                <c:pt idx="8621">
                  <c:v>882.1</c:v>
                </c:pt>
                <c:pt idx="8622">
                  <c:v>882.2</c:v>
                </c:pt>
                <c:pt idx="8623">
                  <c:v>882.3</c:v>
                </c:pt>
                <c:pt idx="8624">
                  <c:v>882.4</c:v>
                </c:pt>
                <c:pt idx="8625">
                  <c:v>882.5</c:v>
                </c:pt>
                <c:pt idx="8626">
                  <c:v>882.6</c:v>
                </c:pt>
                <c:pt idx="8627">
                  <c:v>882.7</c:v>
                </c:pt>
                <c:pt idx="8628">
                  <c:v>882.8</c:v>
                </c:pt>
                <c:pt idx="8629">
                  <c:v>882.9</c:v>
                </c:pt>
                <c:pt idx="8630">
                  <c:v>883</c:v>
                </c:pt>
                <c:pt idx="8631">
                  <c:v>883.1</c:v>
                </c:pt>
                <c:pt idx="8632">
                  <c:v>883.2</c:v>
                </c:pt>
                <c:pt idx="8633">
                  <c:v>883.3</c:v>
                </c:pt>
                <c:pt idx="8634">
                  <c:v>883.4</c:v>
                </c:pt>
                <c:pt idx="8635">
                  <c:v>883.5</c:v>
                </c:pt>
                <c:pt idx="8636">
                  <c:v>883.6</c:v>
                </c:pt>
                <c:pt idx="8637">
                  <c:v>883.7</c:v>
                </c:pt>
                <c:pt idx="8638">
                  <c:v>883.8</c:v>
                </c:pt>
                <c:pt idx="8639">
                  <c:v>883.9</c:v>
                </c:pt>
                <c:pt idx="8640">
                  <c:v>884</c:v>
                </c:pt>
                <c:pt idx="8641">
                  <c:v>884.1</c:v>
                </c:pt>
                <c:pt idx="8642">
                  <c:v>884.2</c:v>
                </c:pt>
                <c:pt idx="8643">
                  <c:v>884.3</c:v>
                </c:pt>
                <c:pt idx="8644">
                  <c:v>884.4</c:v>
                </c:pt>
                <c:pt idx="8645">
                  <c:v>884.5</c:v>
                </c:pt>
                <c:pt idx="8646">
                  <c:v>884.6</c:v>
                </c:pt>
                <c:pt idx="8647">
                  <c:v>884.7</c:v>
                </c:pt>
                <c:pt idx="8648">
                  <c:v>884.8</c:v>
                </c:pt>
                <c:pt idx="8649">
                  <c:v>884.9</c:v>
                </c:pt>
                <c:pt idx="8650">
                  <c:v>885</c:v>
                </c:pt>
                <c:pt idx="8651">
                  <c:v>885.1</c:v>
                </c:pt>
                <c:pt idx="8652">
                  <c:v>885.2</c:v>
                </c:pt>
                <c:pt idx="8653">
                  <c:v>885.3</c:v>
                </c:pt>
                <c:pt idx="8654">
                  <c:v>885.4</c:v>
                </c:pt>
                <c:pt idx="8655">
                  <c:v>885.5</c:v>
                </c:pt>
                <c:pt idx="8656">
                  <c:v>885.6</c:v>
                </c:pt>
                <c:pt idx="8657">
                  <c:v>885.7</c:v>
                </c:pt>
                <c:pt idx="8658">
                  <c:v>885.8</c:v>
                </c:pt>
                <c:pt idx="8659">
                  <c:v>885.9</c:v>
                </c:pt>
                <c:pt idx="8660">
                  <c:v>886</c:v>
                </c:pt>
                <c:pt idx="8661">
                  <c:v>886.1</c:v>
                </c:pt>
                <c:pt idx="8662">
                  <c:v>886.2</c:v>
                </c:pt>
                <c:pt idx="8663">
                  <c:v>886.3</c:v>
                </c:pt>
                <c:pt idx="8664">
                  <c:v>886.4</c:v>
                </c:pt>
                <c:pt idx="8665">
                  <c:v>886.5</c:v>
                </c:pt>
                <c:pt idx="8666">
                  <c:v>886.6</c:v>
                </c:pt>
                <c:pt idx="8667">
                  <c:v>886.7</c:v>
                </c:pt>
                <c:pt idx="8668">
                  <c:v>886.8</c:v>
                </c:pt>
                <c:pt idx="8669">
                  <c:v>886.9</c:v>
                </c:pt>
                <c:pt idx="8670">
                  <c:v>887</c:v>
                </c:pt>
                <c:pt idx="8671">
                  <c:v>887.1</c:v>
                </c:pt>
                <c:pt idx="8672">
                  <c:v>887.2</c:v>
                </c:pt>
                <c:pt idx="8673">
                  <c:v>887.3</c:v>
                </c:pt>
                <c:pt idx="8674">
                  <c:v>887.4</c:v>
                </c:pt>
                <c:pt idx="8675">
                  <c:v>887.5</c:v>
                </c:pt>
                <c:pt idx="8676">
                  <c:v>887.6</c:v>
                </c:pt>
                <c:pt idx="8677">
                  <c:v>887.7</c:v>
                </c:pt>
                <c:pt idx="8678">
                  <c:v>887.8</c:v>
                </c:pt>
                <c:pt idx="8679">
                  <c:v>887.9</c:v>
                </c:pt>
                <c:pt idx="8680">
                  <c:v>888</c:v>
                </c:pt>
                <c:pt idx="8681">
                  <c:v>888.1</c:v>
                </c:pt>
                <c:pt idx="8682">
                  <c:v>888.2</c:v>
                </c:pt>
                <c:pt idx="8683">
                  <c:v>888.3</c:v>
                </c:pt>
                <c:pt idx="8684">
                  <c:v>888.4</c:v>
                </c:pt>
                <c:pt idx="8685">
                  <c:v>888.5</c:v>
                </c:pt>
                <c:pt idx="8686">
                  <c:v>888.6</c:v>
                </c:pt>
                <c:pt idx="8687">
                  <c:v>888.7</c:v>
                </c:pt>
                <c:pt idx="8688">
                  <c:v>888.8</c:v>
                </c:pt>
                <c:pt idx="8689">
                  <c:v>888.9</c:v>
                </c:pt>
                <c:pt idx="8690">
                  <c:v>889</c:v>
                </c:pt>
                <c:pt idx="8691">
                  <c:v>889.1</c:v>
                </c:pt>
                <c:pt idx="8692">
                  <c:v>889.2</c:v>
                </c:pt>
                <c:pt idx="8693">
                  <c:v>889.3</c:v>
                </c:pt>
                <c:pt idx="8694">
                  <c:v>889.4</c:v>
                </c:pt>
                <c:pt idx="8695">
                  <c:v>889.5</c:v>
                </c:pt>
                <c:pt idx="8696">
                  <c:v>889.6</c:v>
                </c:pt>
                <c:pt idx="8697">
                  <c:v>889.7</c:v>
                </c:pt>
                <c:pt idx="8698">
                  <c:v>889.8</c:v>
                </c:pt>
                <c:pt idx="8699">
                  <c:v>889.9</c:v>
                </c:pt>
                <c:pt idx="8700">
                  <c:v>890</c:v>
                </c:pt>
                <c:pt idx="8701">
                  <c:v>890.1</c:v>
                </c:pt>
                <c:pt idx="8702">
                  <c:v>890.2</c:v>
                </c:pt>
                <c:pt idx="8703">
                  <c:v>890.3</c:v>
                </c:pt>
                <c:pt idx="8704">
                  <c:v>890.4</c:v>
                </c:pt>
                <c:pt idx="8705">
                  <c:v>890.5</c:v>
                </c:pt>
                <c:pt idx="8706">
                  <c:v>890.6</c:v>
                </c:pt>
                <c:pt idx="8707">
                  <c:v>890.7</c:v>
                </c:pt>
                <c:pt idx="8708">
                  <c:v>890.8</c:v>
                </c:pt>
                <c:pt idx="8709">
                  <c:v>890.9</c:v>
                </c:pt>
                <c:pt idx="8710">
                  <c:v>891</c:v>
                </c:pt>
                <c:pt idx="8711">
                  <c:v>891.1</c:v>
                </c:pt>
                <c:pt idx="8712">
                  <c:v>891.2</c:v>
                </c:pt>
                <c:pt idx="8713">
                  <c:v>891.3</c:v>
                </c:pt>
                <c:pt idx="8714">
                  <c:v>891.4</c:v>
                </c:pt>
                <c:pt idx="8715">
                  <c:v>891.5</c:v>
                </c:pt>
                <c:pt idx="8716">
                  <c:v>891.6</c:v>
                </c:pt>
                <c:pt idx="8717">
                  <c:v>891.7</c:v>
                </c:pt>
                <c:pt idx="8718">
                  <c:v>891.8</c:v>
                </c:pt>
                <c:pt idx="8719">
                  <c:v>891.9</c:v>
                </c:pt>
                <c:pt idx="8720">
                  <c:v>892</c:v>
                </c:pt>
                <c:pt idx="8721">
                  <c:v>892.1</c:v>
                </c:pt>
                <c:pt idx="8722">
                  <c:v>892.2</c:v>
                </c:pt>
                <c:pt idx="8723">
                  <c:v>892.3</c:v>
                </c:pt>
                <c:pt idx="8724">
                  <c:v>892.4</c:v>
                </c:pt>
                <c:pt idx="8725">
                  <c:v>892.5</c:v>
                </c:pt>
                <c:pt idx="8726">
                  <c:v>892.6</c:v>
                </c:pt>
                <c:pt idx="8727">
                  <c:v>892.7</c:v>
                </c:pt>
                <c:pt idx="8728">
                  <c:v>892.8</c:v>
                </c:pt>
                <c:pt idx="8729">
                  <c:v>892.9</c:v>
                </c:pt>
                <c:pt idx="8730">
                  <c:v>893</c:v>
                </c:pt>
                <c:pt idx="8731">
                  <c:v>893.1</c:v>
                </c:pt>
                <c:pt idx="8732">
                  <c:v>893.2</c:v>
                </c:pt>
                <c:pt idx="8733">
                  <c:v>893.3</c:v>
                </c:pt>
                <c:pt idx="8734">
                  <c:v>893.4</c:v>
                </c:pt>
                <c:pt idx="8735">
                  <c:v>893.5</c:v>
                </c:pt>
                <c:pt idx="8736">
                  <c:v>893.6</c:v>
                </c:pt>
                <c:pt idx="8737">
                  <c:v>893.7</c:v>
                </c:pt>
                <c:pt idx="8738">
                  <c:v>893.8</c:v>
                </c:pt>
                <c:pt idx="8739">
                  <c:v>893.9</c:v>
                </c:pt>
                <c:pt idx="8740">
                  <c:v>894</c:v>
                </c:pt>
                <c:pt idx="8741">
                  <c:v>894.1</c:v>
                </c:pt>
                <c:pt idx="8742">
                  <c:v>894.2</c:v>
                </c:pt>
                <c:pt idx="8743">
                  <c:v>894.3</c:v>
                </c:pt>
                <c:pt idx="8744">
                  <c:v>894.4</c:v>
                </c:pt>
                <c:pt idx="8745">
                  <c:v>894.5</c:v>
                </c:pt>
                <c:pt idx="8746">
                  <c:v>894.6</c:v>
                </c:pt>
                <c:pt idx="8747">
                  <c:v>894.7</c:v>
                </c:pt>
                <c:pt idx="8748">
                  <c:v>894.8</c:v>
                </c:pt>
                <c:pt idx="8749">
                  <c:v>894.9</c:v>
                </c:pt>
                <c:pt idx="8750">
                  <c:v>895</c:v>
                </c:pt>
                <c:pt idx="8751">
                  <c:v>895.1</c:v>
                </c:pt>
                <c:pt idx="8752">
                  <c:v>895.2</c:v>
                </c:pt>
                <c:pt idx="8753">
                  <c:v>895.3</c:v>
                </c:pt>
                <c:pt idx="8754">
                  <c:v>895.4</c:v>
                </c:pt>
                <c:pt idx="8755">
                  <c:v>895.5</c:v>
                </c:pt>
                <c:pt idx="8756">
                  <c:v>895.6</c:v>
                </c:pt>
                <c:pt idx="8757">
                  <c:v>895.7</c:v>
                </c:pt>
                <c:pt idx="8758">
                  <c:v>895.8</c:v>
                </c:pt>
                <c:pt idx="8759">
                  <c:v>895.9</c:v>
                </c:pt>
                <c:pt idx="8760">
                  <c:v>896</c:v>
                </c:pt>
                <c:pt idx="8761">
                  <c:v>896.1</c:v>
                </c:pt>
                <c:pt idx="8762">
                  <c:v>896.2</c:v>
                </c:pt>
                <c:pt idx="8763">
                  <c:v>896.3</c:v>
                </c:pt>
                <c:pt idx="8764">
                  <c:v>896.4</c:v>
                </c:pt>
                <c:pt idx="8765">
                  <c:v>896.5</c:v>
                </c:pt>
                <c:pt idx="8766">
                  <c:v>896.6</c:v>
                </c:pt>
                <c:pt idx="8767">
                  <c:v>896.7</c:v>
                </c:pt>
                <c:pt idx="8768">
                  <c:v>896.8</c:v>
                </c:pt>
                <c:pt idx="8769">
                  <c:v>896.9</c:v>
                </c:pt>
                <c:pt idx="8770">
                  <c:v>897</c:v>
                </c:pt>
                <c:pt idx="8771">
                  <c:v>897.1</c:v>
                </c:pt>
                <c:pt idx="8772">
                  <c:v>897.2</c:v>
                </c:pt>
                <c:pt idx="8773">
                  <c:v>897.3</c:v>
                </c:pt>
                <c:pt idx="8774">
                  <c:v>897.4</c:v>
                </c:pt>
                <c:pt idx="8775">
                  <c:v>897.5</c:v>
                </c:pt>
                <c:pt idx="8776">
                  <c:v>897.6</c:v>
                </c:pt>
                <c:pt idx="8777">
                  <c:v>897.7</c:v>
                </c:pt>
                <c:pt idx="8778">
                  <c:v>897.8</c:v>
                </c:pt>
                <c:pt idx="8779">
                  <c:v>897.9</c:v>
                </c:pt>
                <c:pt idx="8780">
                  <c:v>898</c:v>
                </c:pt>
                <c:pt idx="8781">
                  <c:v>898.1</c:v>
                </c:pt>
                <c:pt idx="8782">
                  <c:v>898.2</c:v>
                </c:pt>
                <c:pt idx="8783">
                  <c:v>898.3</c:v>
                </c:pt>
                <c:pt idx="8784">
                  <c:v>898.4</c:v>
                </c:pt>
                <c:pt idx="8785">
                  <c:v>898.5</c:v>
                </c:pt>
                <c:pt idx="8786">
                  <c:v>898.6</c:v>
                </c:pt>
                <c:pt idx="8787">
                  <c:v>898.7</c:v>
                </c:pt>
                <c:pt idx="8788">
                  <c:v>898.8</c:v>
                </c:pt>
                <c:pt idx="8789">
                  <c:v>898.9</c:v>
                </c:pt>
                <c:pt idx="8790">
                  <c:v>899</c:v>
                </c:pt>
                <c:pt idx="8791">
                  <c:v>899.1</c:v>
                </c:pt>
                <c:pt idx="8792">
                  <c:v>899.2</c:v>
                </c:pt>
                <c:pt idx="8793">
                  <c:v>899.3</c:v>
                </c:pt>
                <c:pt idx="8794">
                  <c:v>899.4</c:v>
                </c:pt>
                <c:pt idx="8795">
                  <c:v>899.5</c:v>
                </c:pt>
                <c:pt idx="8796">
                  <c:v>899.6</c:v>
                </c:pt>
                <c:pt idx="8797">
                  <c:v>899.7</c:v>
                </c:pt>
                <c:pt idx="8798">
                  <c:v>899.8</c:v>
                </c:pt>
                <c:pt idx="8799">
                  <c:v>899.9</c:v>
                </c:pt>
                <c:pt idx="8800">
                  <c:v>900</c:v>
                </c:pt>
                <c:pt idx="8801">
                  <c:v>900.1</c:v>
                </c:pt>
                <c:pt idx="8802">
                  <c:v>900.2</c:v>
                </c:pt>
                <c:pt idx="8803">
                  <c:v>900.3</c:v>
                </c:pt>
                <c:pt idx="8804">
                  <c:v>900.4</c:v>
                </c:pt>
                <c:pt idx="8805">
                  <c:v>900.5</c:v>
                </c:pt>
                <c:pt idx="8806">
                  <c:v>900.6</c:v>
                </c:pt>
                <c:pt idx="8807">
                  <c:v>900.7</c:v>
                </c:pt>
                <c:pt idx="8808">
                  <c:v>900.8</c:v>
                </c:pt>
                <c:pt idx="8809">
                  <c:v>900.9</c:v>
                </c:pt>
                <c:pt idx="8810">
                  <c:v>901</c:v>
                </c:pt>
                <c:pt idx="8811">
                  <c:v>901.1</c:v>
                </c:pt>
                <c:pt idx="8812">
                  <c:v>901.2</c:v>
                </c:pt>
                <c:pt idx="8813">
                  <c:v>901.3</c:v>
                </c:pt>
                <c:pt idx="8814">
                  <c:v>901.4</c:v>
                </c:pt>
                <c:pt idx="8815">
                  <c:v>901.5</c:v>
                </c:pt>
                <c:pt idx="8816">
                  <c:v>901.6</c:v>
                </c:pt>
                <c:pt idx="8817">
                  <c:v>901.7</c:v>
                </c:pt>
                <c:pt idx="8818">
                  <c:v>901.8</c:v>
                </c:pt>
                <c:pt idx="8819">
                  <c:v>901.9</c:v>
                </c:pt>
                <c:pt idx="8820">
                  <c:v>902</c:v>
                </c:pt>
                <c:pt idx="8821">
                  <c:v>902.1</c:v>
                </c:pt>
                <c:pt idx="8822">
                  <c:v>902.2</c:v>
                </c:pt>
                <c:pt idx="8823">
                  <c:v>902.3</c:v>
                </c:pt>
                <c:pt idx="8824">
                  <c:v>902.4</c:v>
                </c:pt>
                <c:pt idx="8825">
                  <c:v>902.5</c:v>
                </c:pt>
                <c:pt idx="8826">
                  <c:v>902.6</c:v>
                </c:pt>
                <c:pt idx="8827">
                  <c:v>902.7</c:v>
                </c:pt>
                <c:pt idx="8828">
                  <c:v>902.8</c:v>
                </c:pt>
                <c:pt idx="8829">
                  <c:v>902.9</c:v>
                </c:pt>
                <c:pt idx="8830">
                  <c:v>903</c:v>
                </c:pt>
                <c:pt idx="8831">
                  <c:v>903.1</c:v>
                </c:pt>
                <c:pt idx="8832">
                  <c:v>903.2</c:v>
                </c:pt>
                <c:pt idx="8833">
                  <c:v>903.3</c:v>
                </c:pt>
                <c:pt idx="8834">
                  <c:v>903.4</c:v>
                </c:pt>
                <c:pt idx="8835">
                  <c:v>903.5</c:v>
                </c:pt>
                <c:pt idx="8836">
                  <c:v>903.6</c:v>
                </c:pt>
                <c:pt idx="8837">
                  <c:v>903.7</c:v>
                </c:pt>
                <c:pt idx="8838">
                  <c:v>903.8</c:v>
                </c:pt>
                <c:pt idx="8839">
                  <c:v>903.9</c:v>
                </c:pt>
                <c:pt idx="8840">
                  <c:v>904</c:v>
                </c:pt>
                <c:pt idx="8841">
                  <c:v>904.1</c:v>
                </c:pt>
                <c:pt idx="8842">
                  <c:v>904.2</c:v>
                </c:pt>
                <c:pt idx="8843">
                  <c:v>904.3</c:v>
                </c:pt>
                <c:pt idx="8844">
                  <c:v>904.4</c:v>
                </c:pt>
                <c:pt idx="8845">
                  <c:v>904.5</c:v>
                </c:pt>
                <c:pt idx="8846">
                  <c:v>904.6</c:v>
                </c:pt>
                <c:pt idx="8847">
                  <c:v>904.7</c:v>
                </c:pt>
                <c:pt idx="8848">
                  <c:v>904.8</c:v>
                </c:pt>
                <c:pt idx="8849">
                  <c:v>904.9</c:v>
                </c:pt>
                <c:pt idx="8850">
                  <c:v>905</c:v>
                </c:pt>
                <c:pt idx="8851">
                  <c:v>905.1</c:v>
                </c:pt>
                <c:pt idx="8852">
                  <c:v>905.2</c:v>
                </c:pt>
                <c:pt idx="8853">
                  <c:v>905.3</c:v>
                </c:pt>
                <c:pt idx="8854">
                  <c:v>905.4</c:v>
                </c:pt>
                <c:pt idx="8855">
                  <c:v>905.5</c:v>
                </c:pt>
                <c:pt idx="8856">
                  <c:v>905.6</c:v>
                </c:pt>
                <c:pt idx="8857">
                  <c:v>905.7</c:v>
                </c:pt>
                <c:pt idx="8858">
                  <c:v>905.8</c:v>
                </c:pt>
                <c:pt idx="8859">
                  <c:v>905.9</c:v>
                </c:pt>
                <c:pt idx="8860">
                  <c:v>906</c:v>
                </c:pt>
                <c:pt idx="8861">
                  <c:v>906.1</c:v>
                </c:pt>
                <c:pt idx="8862">
                  <c:v>906.2</c:v>
                </c:pt>
                <c:pt idx="8863">
                  <c:v>906.3</c:v>
                </c:pt>
                <c:pt idx="8864">
                  <c:v>906.4</c:v>
                </c:pt>
                <c:pt idx="8865">
                  <c:v>906.5</c:v>
                </c:pt>
                <c:pt idx="8866">
                  <c:v>906.6</c:v>
                </c:pt>
                <c:pt idx="8867">
                  <c:v>906.7</c:v>
                </c:pt>
                <c:pt idx="8868">
                  <c:v>906.8</c:v>
                </c:pt>
                <c:pt idx="8869">
                  <c:v>906.9</c:v>
                </c:pt>
                <c:pt idx="8870">
                  <c:v>907</c:v>
                </c:pt>
                <c:pt idx="8871">
                  <c:v>907.1</c:v>
                </c:pt>
                <c:pt idx="8872">
                  <c:v>907.2</c:v>
                </c:pt>
                <c:pt idx="8873">
                  <c:v>907.3</c:v>
                </c:pt>
                <c:pt idx="8874">
                  <c:v>907.4</c:v>
                </c:pt>
                <c:pt idx="8875">
                  <c:v>907.5</c:v>
                </c:pt>
                <c:pt idx="8876">
                  <c:v>907.6</c:v>
                </c:pt>
                <c:pt idx="8877">
                  <c:v>907.7</c:v>
                </c:pt>
                <c:pt idx="8878">
                  <c:v>907.8</c:v>
                </c:pt>
                <c:pt idx="8879">
                  <c:v>907.9</c:v>
                </c:pt>
                <c:pt idx="8880">
                  <c:v>908</c:v>
                </c:pt>
                <c:pt idx="8881">
                  <c:v>908.1</c:v>
                </c:pt>
                <c:pt idx="8882">
                  <c:v>908.2</c:v>
                </c:pt>
                <c:pt idx="8883">
                  <c:v>908.3</c:v>
                </c:pt>
                <c:pt idx="8884">
                  <c:v>908.4</c:v>
                </c:pt>
                <c:pt idx="8885">
                  <c:v>908.5</c:v>
                </c:pt>
                <c:pt idx="8886">
                  <c:v>908.6</c:v>
                </c:pt>
                <c:pt idx="8887">
                  <c:v>908.7</c:v>
                </c:pt>
                <c:pt idx="8888">
                  <c:v>908.8</c:v>
                </c:pt>
                <c:pt idx="8889">
                  <c:v>908.9</c:v>
                </c:pt>
                <c:pt idx="8890">
                  <c:v>909</c:v>
                </c:pt>
                <c:pt idx="8891">
                  <c:v>909.1</c:v>
                </c:pt>
                <c:pt idx="8892">
                  <c:v>909.2</c:v>
                </c:pt>
                <c:pt idx="8893">
                  <c:v>909.3</c:v>
                </c:pt>
                <c:pt idx="8894">
                  <c:v>909.4</c:v>
                </c:pt>
                <c:pt idx="8895">
                  <c:v>909.5</c:v>
                </c:pt>
                <c:pt idx="8896">
                  <c:v>909.6</c:v>
                </c:pt>
                <c:pt idx="8897">
                  <c:v>909.7</c:v>
                </c:pt>
                <c:pt idx="8898">
                  <c:v>909.8</c:v>
                </c:pt>
                <c:pt idx="8899">
                  <c:v>909.9</c:v>
                </c:pt>
                <c:pt idx="8900">
                  <c:v>910</c:v>
                </c:pt>
                <c:pt idx="8901">
                  <c:v>910.1</c:v>
                </c:pt>
                <c:pt idx="8902">
                  <c:v>910.2</c:v>
                </c:pt>
                <c:pt idx="8903">
                  <c:v>910.3</c:v>
                </c:pt>
                <c:pt idx="8904">
                  <c:v>910.4</c:v>
                </c:pt>
                <c:pt idx="8905">
                  <c:v>910.5</c:v>
                </c:pt>
                <c:pt idx="8906">
                  <c:v>910.6</c:v>
                </c:pt>
                <c:pt idx="8907">
                  <c:v>910.7</c:v>
                </c:pt>
                <c:pt idx="8908">
                  <c:v>910.8</c:v>
                </c:pt>
                <c:pt idx="8909">
                  <c:v>910.9</c:v>
                </c:pt>
                <c:pt idx="8910">
                  <c:v>911</c:v>
                </c:pt>
                <c:pt idx="8911">
                  <c:v>911.1</c:v>
                </c:pt>
                <c:pt idx="8912">
                  <c:v>911.2</c:v>
                </c:pt>
                <c:pt idx="8913">
                  <c:v>911.3</c:v>
                </c:pt>
                <c:pt idx="8914">
                  <c:v>911.4</c:v>
                </c:pt>
                <c:pt idx="8915">
                  <c:v>911.5</c:v>
                </c:pt>
                <c:pt idx="8916">
                  <c:v>911.6</c:v>
                </c:pt>
                <c:pt idx="8917">
                  <c:v>911.7</c:v>
                </c:pt>
                <c:pt idx="8918">
                  <c:v>911.8</c:v>
                </c:pt>
                <c:pt idx="8919">
                  <c:v>911.9</c:v>
                </c:pt>
                <c:pt idx="8920">
                  <c:v>912</c:v>
                </c:pt>
                <c:pt idx="8921">
                  <c:v>912.1</c:v>
                </c:pt>
                <c:pt idx="8922">
                  <c:v>912.2</c:v>
                </c:pt>
                <c:pt idx="8923">
                  <c:v>912.3</c:v>
                </c:pt>
                <c:pt idx="8924">
                  <c:v>912.4</c:v>
                </c:pt>
                <c:pt idx="8925">
                  <c:v>912.5</c:v>
                </c:pt>
                <c:pt idx="8926">
                  <c:v>912.6</c:v>
                </c:pt>
                <c:pt idx="8927">
                  <c:v>912.7</c:v>
                </c:pt>
                <c:pt idx="8928">
                  <c:v>912.8</c:v>
                </c:pt>
                <c:pt idx="8929">
                  <c:v>912.9</c:v>
                </c:pt>
                <c:pt idx="8930">
                  <c:v>913</c:v>
                </c:pt>
                <c:pt idx="8931">
                  <c:v>913.1</c:v>
                </c:pt>
                <c:pt idx="8932">
                  <c:v>913.2</c:v>
                </c:pt>
                <c:pt idx="8933">
                  <c:v>913.3</c:v>
                </c:pt>
                <c:pt idx="8934">
                  <c:v>913.4</c:v>
                </c:pt>
                <c:pt idx="8935">
                  <c:v>913.5</c:v>
                </c:pt>
                <c:pt idx="8936">
                  <c:v>913.6</c:v>
                </c:pt>
                <c:pt idx="8937">
                  <c:v>913.7</c:v>
                </c:pt>
                <c:pt idx="8938">
                  <c:v>913.8</c:v>
                </c:pt>
                <c:pt idx="8939">
                  <c:v>913.9</c:v>
                </c:pt>
                <c:pt idx="8940">
                  <c:v>914</c:v>
                </c:pt>
                <c:pt idx="8941">
                  <c:v>914.1</c:v>
                </c:pt>
                <c:pt idx="8942">
                  <c:v>914.2</c:v>
                </c:pt>
                <c:pt idx="8943">
                  <c:v>914.3</c:v>
                </c:pt>
                <c:pt idx="8944">
                  <c:v>914.4</c:v>
                </c:pt>
                <c:pt idx="8945">
                  <c:v>914.5</c:v>
                </c:pt>
                <c:pt idx="8946">
                  <c:v>914.6</c:v>
                </c:pt>
                <c:pt idx="8947">
                  <c:v>914.7</c:v>
                </c:pt>
                <c:pt idx="8948">
                  <c:v>914.8</c:v>
                </c:pt>
                <c:pt idx="8949">
                  <c:v>914.9</c:v>
                </c:pt>
                <c:pt idx="8950">
                  <c:v>915</c:v>
                </c:pt>
                <c:pt idx="8951">
                  <c:v>915.1</c:v>
                </c:pt>
                <c:pt idx="8952">
                  <c:v>915.2</c:v>
                </c:pt>
                <c:pt idx="8953">
                  <c:v>915.3</c:v>
                </c:pt>
                <c:pt idx="8954">
                  <c:v>915.4</c:v>
                </c:pt>
                <c:pt idx="8955">
                  <c:v>915.5</c:v>
                </c:pt>
                <c:pt idx="8956">
                  <c:v>915.6</c:v>
                </c:pt>
                <c:pt idx="8957">
                  <c:v>915.7</c:v>
                </c:pt>
                <c:pt idx="8958">
                  <c:v>915.8</c:v>
                </c:pt>
                <c:pt idx="8959">
                  <c:v>915.9</c:v>
                </c:pt>
                <c:pt idx="8960">
                  <c:v>916</c:v>
                </c:pt>
                <c:pt idx="8961">
                  <c:v>916.1</c:v>
                </c:pt>
                <c:pt idx="8962">
                  <c:v>916.2</c:v>
                </c:pt>
                <c:pt idx="8963">
                  <c:v>916.3</c:v>
                </c:pt>
                <c:pt idx="8964">
                  <c:v>916.4</c:v>
                </c:pt>
                <c:pt idx="8965">
                  <c:v>916.5</c:v>
                </c:pt>
                <c:pt idx="8966">
                  <c:v>916.6</c:v>
                </c:pt>
                <c:pt idx="8967">
                  <c:v>916.7</c:v>
                </c:pt>
                <c:pt idx="8968">
                  <c:v>916.8</c:v>
                </c:pt>
                <c:pt idx="8969">
                  <c:v>916.9</c:v>
                </c:pt>
                <c:pt idx="8970">
                  <c:v>917</c:v>
                </c:pt>
                <c:pt idx="8971">
                  <c:v>917.1</c:v>
                </c:pt>
                <c:pt idx="8972">
                  <c:v>917.2</c:v>
                </c:pt>
                <c:pt idx="8973">
                  <c:v>917.3</c:v>
                </c:pt>
                <c:pt idx="8974">
                  <c:v>917.4</c:v>
                </c:pt>
                <c:pt idx="8975">
                  <c:v>917.5</c:v>
                </c:pt>
                <c:pt idx="8976">
                  <c:v>917.6</c:v>
                </c:pt>
                <c:pt idx="8977">
                  <c:v>917.7</c:v>
                </c:pt>
                <c:pt idx="8978">
                  <c:v>917.8</c:v>
                </c:pt>
                <c:pt idx="8979">
                  <c:v>917.9</c:v>
                </c:pt>
                <c:pt idx="8980">
                  <c:v>918</c:v>
                </c:pt>
                <c:pt idx="8981">
                  <c:v>918.1</c:v>
                </c:pt>
                <c:pt idx="8982">
                  <c:v>918.2</c:v>
                </c:pt>
                <c:pt idx="8983">
                  <c:v>918.3</c:v>
                </c:pt>
                <c:pt idx="8984">
                  <c:v>918.4</c:v>
                </c:pt>
                <c:pt idx="8985">
                  <c:v>918.5</c:v>
                </c:pt>
                <c:pt idx="8986">
                  <c:v>918.6</c:v>
                </c:pt>
                <c:pt idx="8987">
                  <c:v>918.7</c:v>
                </c:pt>
                <c:pt idx="8988">
                  <c:v>918.8</c:v>
                </c:pt>
                <c:pt idx="8989">
                  <c:v>918.9</c:v>
                </c:pt>
                <c:pt idx="8990">
                  <c:v>919</c:v>
                </c:pt>
                <c:pt idx="8991">
                  <c:v>919.1</c:v>
                </c:pt>
                <c:pt idx="8992">
                  <c:v>919.2</c:v>
                </c:pt>
                <c:pt idx="8993">
                  <c:v>919.3</c:v>
                </c:pt>
                <c:pt idx="8994">
                  <c:v>919.4</c:v>
                </c:pt>
                <c:pt idx="8995">
                  <c:v>919.5</c:v>
                </c:pt>
                <c:pt idx="8996">
                  <c:v>919.6</c:v>
                </c:pt>
                <c:pt idx="8997">
                  <c:v>919.7</c:v>
                </c:pt>
                <c:pt idx="8998">
                  <c:v>919.8</c:v>
                </c:pt>
                <c:pt idx="8999">
                  <c:v>919.9</c:v>
                </c:pt>
                <c:pt idx="9000">
                  <c:v>920</c:v>
                </c:pt>
                <c:pt idx="9001">
                  <c:v>920.1</c:v>
                </c:pt>
                <c:pt idx="9002">
                  <c:v>920.2</c:v>
                </c:pt>
                <c:pt idx="9003">
                  <c:v>920.3</c:v>
                </c:pt>
                <c:pt idx="9004">
                  <c:v>920.4</c:v>
                </c:pt>
                <c:pt idx="9005">
                  <c:v>920.5</c:v>
                </c:pt>
                <c:pt idx="9006">
                  <c:v>920.6</c:v>
                </c:pt>
                <c:pt idx="9007">
                  <c:v>920.7</c:v>
                </c:pt>
                <c:pt idx="9008">
                  <c:v>920.8</c:v>
                </c:pt>
                <c:pt idx="9009">
                  <c:v>920.9</c:v>
                </c:pt>
                <c:pt idx="9010">
                  <c:v>921</c:v>
                </c:pt>
                <c:pt idx="9011">
                  <c:v>921.1</c:v>
                </c:pt>
                <c:pt idx="9012">
                  <c:v>921.2</c:v>
                </c:pt>
                <c:pt idx="9013">
                  <c:v>921.3</c:v>
                </c:pt>
                <c:pt idx="9014">
                  <c:v>921.4</c:v>
                </c:pt>
                <c:pt idx="9015">
                  <c:v>921.5</c:v>
                </c:pt>
                <c:pt idx="9016">
                  <c:v>921.6</c:v>
                </c:pt>
                <c:pt idx="9017">
                  <c:v>921.7</c:v>
                </c:pt>
                <c:pt idx="9018">
                  <c:v>921.8</c:v>
                </c:pt>
                <c:pt idx="9019">
                  <c:v>921.9</c:v>
                </c:pt>
                <c:pt idx="9020">
                  <c:v>922</c:v>
                </c:pt>
                <c:pt idx="9021">
                  <c:v>922.1</c:v>
                </c:pt>
                <c:pt idx="9022">
                  <c:v>922.2</c:v>
                </c:pt>
                <c:pt idx="9023">
                  <c:v>922.3</c:v>
                </c:pt>
                <c:pt idx="9024">
                  <c:v>922.4</c:v>
                </c:pt>
                <c:pt idx="9025">
                  <c:v>922.5</c:v>
                </c:pt>
                <c:pt idx="9026">
                  <c:v>922.6</c:v>
                </c:pt>
                <c:pt idx="9027">
                  <c:v>922.7</c:v>
                </c:pt>
                <c:pt idx="9028">
                  <c:v>922.8</c:v>
                </c:pt>
                <c:pt idx="9029">
                  <c:v>922.9</c:v>
                </c:pt>
                <c:pt idx="9030">
                  <c:v>923</c:v>
                </c:pt>
                <c:pt idx="9031">
                  <c:v>923.1</c:v>
                </c:pt>
                <c:pt idx="9032">
                  <c:v>923.2</c:v>
                </c:pt>
                <c:pt idx="9033">
                  <c:v>923.3</c:v>
                </c:pt>
                <c:pt idx="9034">
                  <c:v>923.4</c:v>
                </c:pt>
                <c:pt idx="9035">
                  <c:v>923.5</c:v>
                </c:pt>
                <c:pt idx="9036">
                  <c:v>923.6</c:v>
                </c:pt>
                <c:pt idx="9037">
                  <c:v>923.7</c:v>
                </c:pt>
                <c:pt idx="9038">
                  <c:v>923.8</c:v>
                </c:pt>
                <c:pt idx="9039">
                  <c:v>923.9</c:v>
                </c:pt>
                <c:pt idx="9040">
                  <c:v>924</c:v>
                </c:pt>
                <c:pt idx="9041">
                  <c:v>924.1</c:v>
                </c:pt>
                <c:pt idx="9042">
                  <c:v>924.2</c:v>
                </c:pt>
                <c:pt idx="9043">
                  <c:v>924.3</c:v>
                </c:pt>
                <c:pt idx="9044">
                  <c:v>924.4</c:v>
                </c:pt>
                <c:pt idx="9045">
                  <c:v>924.5</c:v>
                </c:pt>
                <c:pt idx="9046">
                  <c:v>924.6</c:v>
                </c:pt>
                <c:pt idx="9047">
                  <c:v>924.7</c:v>
                </c:pt>
                <c:pt idx="9048">
                  <c:v>924.8</c:v>
                </c:pt>
                <c:pt idx="9049">
                  <c:v>924.9</c:v>
                </c:pt>
                <c:pt idx="9050">
                  <c:v>925</c:v>
                </c:pt>
                <c:pt idx="9051">
                  <c:v>925.1</c:v>
                </c:pt>
                <c:pt idx="9052">
                  <c:v>925.2</c:v>
                </c:pt>
                <c:pt idx="9053">
                  <c:v>925.3</c:v>
                </c:pt>
                <c:pt idx="9054">
                  <c:v>925.4</c:v>
                </c:pt>
                <c:pt idx="9055">
                  <c:v>925.5</c:v>
                </c:pt>
                <c:pt idx="9056">
                  <c:v>925.6</c:v>
                </c:pt>
                <c:pt idx="9057">
                  <c:v>925.7</c:v>
                </c:pt>
                <c:pt idx="9058">
                  <c:v>925.8</c:v>
                </c:pt>
                <c:pt idx="9059">
                  <c:v>925.9</c:v>
                </c:pt>
                <c:pt idx="9060">
                  <c:v>926</c:v>
                </c:pt>
                <c:pt idx="9061">
                  <c:v>926.1</c:v>
                </c:pt>
                <c:pt idx="9062">
                  <c:v>926.2</c:v>
                </c:pt>
                <c:pt idx="9063">
                  <c:v>926.3</c:v>
                </c:pt>
                <c:pt idx="9064">
                  <c:v>926.4</c:v>
                </c:pt>
                <c:pt idx="9065">
                  <c:v>926.5</c:v>
                </c:pt>
                <c:pt idx="9066">
                  <c:v>926.6</c:v>
                </c:pt>
                <c:pt idx="9067">
                  <c:v>926.7</c:v>
                </c:pt>
                <c:pt idx="9068">
                  <c:v>926.8</c:v>
                </c:pt>
                <c:pt idx="9069">
                  <c:v>926.9</c:v>
                </c:pt>
                <c:pt idx="9070">
                  <c:v>927</c:v>
                </c:pt>
                <c:pt idx="9071">
                  <c:v>927.1</c:v>
                </c:pt>
                <c:pt idx="9072">
                  <c:v>927.2</c:v>
                </c:pt>
                <c:pt idx="9073">
                  <c:v>927.3</c:v>
                </c:pt>
                <c:pt idx="9074">
                  <c:v>927.4</c:v>
                </c:pt>
                <c:pt idx="9075">
                  <c:v>927.5</c:v>
                </c:pt>
                <c:pt idx="9076">
                  <c:v>927.6</c:v>
                </c:pt>
                <c:pt idx="9077">
                  <c:v>927.7</c:v>
                </c:pt>
                <c:pt idx="9078">
                  <c:v>927.8</c:v>
                </c:pt>
                <c:pt idx="9079">
                  <c:v>927.9</c:v>
                </c:pt>
                <c:pt idx="9080">
                  <c:v>928</c:v>
                </c:pt>
                <c:pt idx="9081">
                  <c:v>928.1</c:v>
                </c:pt>
                <c:pt idx="9082">
                  <c:v>928.2</c:v>
                </c:pt>
                <c:pt idx="9083">
                  <c:v>928.3</c:v>
                </c:pt>
                <c:pt idx="9084">
                  <c:v>928.4</c:v>
                </c:pt>
                <c:pt idx="9085">
                  <c:v>928.5</c:v>
                </c:pt>
                <c:pt idx="9086">
                  <c:v>928.6</c:v>
                </c:pt>
                <c:pt idx="9087">
                  <c:v>928.7</c:v>
                </c:pt>
                <c:pt idx="9088">
                  <c:v>928.8</c:v>
                </c:pt>
                <c:pt idx="9089">
                  <c:v>928.9</c:v>
                </c:pt>
                <c:pt idx="9090">
                  <c:v>929</c:v>
                </c:pt>
                <c:pt idx="9091">
                  <c:v>929.1</c:v>
                </c:pt>
                <c:pt idx="9092">
                  <c:v>929.2</c:v>
                </c:pt>
                <c:pt idx="9093">
                  <c:v>929.3</c:v>
                </c:pt>
                <c:pt idx="9094">
                  <c:v>929.4</c:v>
                </c:pt>
                <c:pt idx="9095">
                  <c:v>929.5</c:v>
                </c:pt>
                <c:pt idx="9096">
                  <c:v>929.6</c:v>
                </c:pt>
                <c:pt idx="9097">
                  <c:v>929.7</c:v>
                </c:pt>
                <c:pt idx="9098">
                  <c:v>929.8</c:v>
                </c:pt>
                <c:pt idx="9099">
                  <c:v>929.9</c:v>
                </c:pt>
                <c:pt idx="9100">
                  <c:v>930</c:v>
                </c:pt>
                <c:pt idx="9101">
                  <c:v>930.1</c:v>
                </c:pt>
                <c:pt idx="9102">
                  <c:v>930.2</c:v>
                </c:pt>
                <c:pt idx="9103">
                  <c:v>930.3</c:v>
                </c:pt>
                <c:pt idx="9104">
                  <c:v>930.4</c:v>
                </c:pt>
                <c:pt idx="9105">
                  <c:v>930.5</c:v>
                </c:pt>
                <c:pt idx="9106">
                  <c:v>930.6</c:v>
                </c:pt>
                <c:pt idx="9107">
                  <c:v>930.7</c:v>
                </c:pt>
                <c:pt idx="9108">
                  <c:v>930.8</c:v>
                </c:pt>
                <c:pt idx="9109">
                  <c:v>930.9</c:v>
                </c:pt>
                <c:pt idx="9110">
                  <c:v>931</c:v>
                </c:pt>
                <c:pt idx="9111">
                  <c:v>931.1</c:v>
                </c:pt>
                <c:pt idx="9112">
                  <c:v>931.2</c:v>
                </c:pt>
                <c:pt idx="9113">
                  <c:v>931.3</c:v>
                </c:pt>
                <c:pt idx="9114">
                  <c:v>931.4</c:v>
                </c:pt>
                <c:pt idx="9115">
                  <c:v>931.5</c:v>
                </c:pt>
                <c:pt idx="9116">
                  <c:v>931.6</c:v>
                </c:pt>
                <c:pt idx="9117">
                  <c:v>931.7</c:v>
                </c:pt>
                <c:pt idx="9118">
                  <c:v>931.8</c:v>
                </c:pt>
                <c:pt idx="9119">
                  <c:v>931.9</c:v>
                </c:pt>
                <c:pt idx="9120">
                  <c:v>932</c:v>
                </c:pt>
                <c:pt idx="9121">
                  <c:v>932.1</c:v>
                </c:pt>
                <c:pt idx="9122">
                  <c:v>932.2</c:v>
                </c:pt>
                <c:pt idx="9123">
                  <c:v>932.3</c:v>
                </c:pt>
                <c:pt idx="9124">
                  <c:v>932.4</c:v>
                </c:pt>
                <c:pt idx="9125">
                  <c:v>932.5</c:v>
                </c:pt>
                <c:pt idx="9126">
                  <c:v>932.6</c:v>
                </c:pt>
                <c:pt idx="9127">
                  <c:v>932.7</c:v>
                </c:pt>
                <c:pt idx="9128">
                  <c:v>932.8</c:v>
                </c:pt>
                <c:pt idx="9129">
                  <c:v>932.9</c:v>
                </c:pt>
                <c:pt idx="9130">
                  <c:v>933</c:v>
                </c:pt>
                <c:pt idx="9131">
                  <c:v>933.1</c:v>
                </c:pt>
                <c:pt idx="9132">
                  <c:v>933.2</c:v>
                </c:pt>
                <c:pt idx="9133">
                  <c:v>933.3</c:v>
                </c:pt>
                <c:pt idx="9134">
                  <c:v>933.4</c:v>
                </c:pt>
                <c:pt idx="9135">
                  <c:v>933.5</c:v>
                </c:pt>
                <c:pt idx="9136">
                  <c:v>933.6</c:v>
                </c:pt>
                <c:pt idx="9137">
                  <c:v>933.7</c:v>
                </c:pt>
                <c:pt idx="9138">
                  <c:v>933.8</c:v>
                </c:pt>
                <c:pt idx="9139">
                  <c:v>933.9</c:v>
                </c:pt>
                <c:pt idx="9140">
                  <c:v>934</c:v>
                </c:pt>
                <c:pt idx="9141">
                  <c:v>934.1</c:v>
                </c:pt>
                <c:pt idx="9142">
                  <c:v>934.2</c:v>
                </c:pt>
                <c:pt idx="9143">
                  <c:v>934.3</c:v>
                </c:pt>
                <c:pt idx="9144">
                  <c:v>934.4</c:v>
                </c:pt>
                <c:pt idx="9145">
                  <c:v>934.5</c:v>
                </c:pt>
                <c:pt idx="9146">
                  <c:v>934.6</c:v>
                </c:pt>
                <c:pt idx="9147">
                  <c:v>934.7</c:v>
                </c:pt>
                <c:pt idx="9148">
                  <c:v>934.8</c:v>
                </c:pt>
                <c:pt idx="9149">
                  <c:v>934.9</c:v>
                </c:pt>
                <c:pt idx="9150">
                  <c:v>935</c:v>
                </c:pt>
                <c:pt idx="9151">
                  <c:v>935.1</c:v>
                </c:pt>
                <c:pt idx="9152">
                  <c:v>935.2</c:v>
                </c:pt>
                <c:pt idx="9153">
                  <c:v>935.3</c:v>
                </c:pt>
                <c:pt idx="9154">
                  <c:v>935.4</c:v>
                </c:pt>
                <c:pt idx="9155">
                  <c:v>935.5</c:v>
                </c:pt>
                <c:pt idx="9156">
                  <c:v>935.6</c:v>
                </c:pt>
                <c:pt idx="9157">
                  <c:v>935.7</c:v>
                </c:pt>
                <c:pt idx="9158">
                  <c:v>935.8</c:v>
                </c:pt>
                <c:pt idx="9159">
                  <c:v>935.9</c:v>
                </c:pt>
                <c:pt idx="9160">
                  <c:v>936</c:v>
                </c:pt>
                <c:pt idx="9161">
                  <c:v>936.1</c:v>
                </c:pt>
                <c:pt idx="9162">
                  <c:v>936.2</c:v>
                </c:pt>
                <c:pt idx="9163">
                  <c:v>936.3</c:v>
                </c:pt>
                <c:pt idx="9164">
                  <c:v>936.4</c:v>
                </c:pt>
                <c:pt idx="9165">
                  <c:v>936.5</c:v>
                </c:pt>
                <c:pt idx="9166">
                  <c:v>936.6</c:v>
                </c:pt>
                <c:pt idx="9167">
                  <c:v>936.7</c:v>
                </c:pt>
                <c:pt idx="9168">
                  <c:v>936.8</c:v>
                </c:pt>
                <c:pt idx="9169">
                  <c:v>936.9</c:v>
                </c:pt>
                <c:pt idx="9170">
                  <c:v>937</c:v>
                </c:pt>
                <c:pt idx="9171">
                  <c:v>937.1</c:v>
                </c:pt>
                <c:pt idx="9172">
                  <c:v>937.2</c:v>
                </c:pt>
                <c:pt idx="9173">
                  <c:v>937.3</c:v>
                </c:pt>
                <c:pt idx="9174">
                  <c:v>937.4</c:v>
                </c:pt>
                <c:pt idx="9175">
                  <c:v>937.5</c:v>
                </c:pt>
                <c:pt idx="9176">
                  <c:v>937.6</c:v>
                </c:pt>
                <c:pt idx="9177">
                  <c:v>937.7</c:v>
                </c:pt>
                <c:pt idx="9178">
                  <c:v>937.8</c:v>
                </c:pt>
                <c:pt idx="9179">
                  <c:v>937.9</c:v>
                </c:pt>
                <c:pt idx="9180">
                  <c:v>938</c:v>
                </c:pt>
                <c:pt idx="9181">
                  <c:v>938.1</c:v>
                </c:pt>
                <c:pt idx="9182">
                  <c:v>938.2</c:v>
                </c:pt>
                <c:pt idx="9183">
                  <c:v>938.3</c:v>
                </c:pt>
                <c:pt idx="9184">
                  <c:v>938.4</c:v>
                </c:pt>
                <c:pt idx="9185">
                  <c:v>938.5</c:v>
                </c:pt>
                <c:pt idx="9186">
                  <c:v>938.6</c:v>
                </c:pt>
                <c:pt idx="9187">
                  <c:v>938.7</c:v>
                </c:pt>
                <c:pt idx="9188">
                  <c:v>938.8</c:v>
                </c:pt>
                <c:pt idx="9189">
                  <c:v>938.9</c:v>
                </c:pt>
                <c:pt idx="9190">
                  <c:v>939</c:v>
                </c:pt>
                <c:pt idx="9191">
                  <c:v>939.1</c:v>
                </c:pt>
                <c:pt idx="9192">
                  <c:v>939.2</c:v>
                </c:pt>
                <c:pt idx="9193">
                  <c:v>939.3</c:v>
                </c:pt>
                <c:pt idx="9194">
                  <c:v>939.4</c:v>
                </c:pt>
                <c:pt idx="9195">
                  <c:v>939.5</c:v>
                </c:pt>
                <c:pt idx="9196">
                  <c:v>939.6</c:v>
                </c:pt>
                <c:pt idx="9197">
                  <c:v>939.7</c:v>
                </c:pt>
                <c:pt idx="9198">
                  <c:v>939.8</c:v>
                </c:pt>
                <c:pt idx="9199">
                  <c:v>939.9</c:v>
                </c:pt>
                <c:pt idx="9200">
                  <c:v>940</c:v>
                </c:pt>
                <c:pt idx="9201">
                  <c:v>940.1</c:v>
                </c:pt>
                <c:pt idx="9202">
                  <c:v>940.2</c:v>
                </c:pt>
                <c:pt idx="9203">
                  <c:v>940.3</c:v>
                </c:pt>
                <c:pt idx="9204">
                  <c:v>940.4</c:v>
                </c:pt>
                <c:pt idx="9205">
                  <c:v>940.5</c:v>
                </c:pt>
                <c:pt idx="9206">
                  <c:v>940.6</c:v>
                </c:pt>
                <c:pt idx="9207">
                  <c:v>940.7</c:v>
                </c:pt>
                <c:pt idx="9208">
                  <c:v>940.8</c:v>
                </c:pt>
                <c:pt idx="9209">
                  <c:v>940.9</c:v>
                </c:pt>
                <c:pt idx="9210">
                  <c:v>941</c:v>
                </c:pt>
                <c:pt idx="9211">
                  <c:v>941.1</c:v>
                </c:pt>
                <c:pt idx="9212">
                  <c:v>941.2</c:v>
                </c:pt>
                <c:pt idx="9213">
                  <c:v>941.3</c:v>
                </c:pt>
                <c:pt idx="9214">
                  <c:v>941.4</c:v>
                </c:pt>
                <c:pt idx="9215">
                  <c:v>941.5</c:v>
                </c:pt>
                <c:pt idx="9216">
                  <c:v>941.6</c:v>
                </c:pt>
                <c:pt idx="9217">
                  <c:v>941.7</c:v>
                </c:pt>
                <c:pt idx="9218">
                  <c:v>941.8</c:v>
                </c:pt>
                <c:pt idx="9219">
                  <c:v>941.9</c:v>
                </c:pt>
                <c:pt idx="9220">
                  <c:v>942</c:v>
                </c:pt>
                <c:pt idx="9221">
                  <c:v>942.1</c:v>
                </c:pt>
                <c:pt idx="9222">
                  <c:v>942.2</c:v>
                </c:pt>
                <c:pt idx="9223">
                  <c:v>942.3</c:v>
                </c:pt>
                <c:pt idx="9224">
                  <c:v>942.4</c:v>
                </c:pt>
                <c:pt idx="9225">
                  <c:v>942.5</c:v>
                </c:pt>
                <c:pt idx="9226">
                  <c:v>942.6</c:v>
                </c:pt>
                <c:pt idx="9227">
                  <c:v>942.7</c:v>
                </c:pt>
                <c:pt idx="9228">
                  <c:v>942.8</c:v>
                </c:pt>
                <c:pt idx="9229">
                  <c:v>942.9</c:v>
                </c:pt>
                <c:pt idx="9230">
                  <c:v>943</c:v>
                </c:pt>
                <c:pt idx="9231">
                  <c:v>943.1</c:v>
                </c:pt>
                <c:pt idx="9232">
                  <c:v>943.2</c:v>
                </c:pt>
                <c:pt idx="9233">
                  <c:v>943.3</c:v>
                </c:pt>
                <c:pt idx="9234">
                  <c:v>943.4</c:v>
                </c:pt>
                <c:pt idx="9235">
                  <c:v>943.5</c:v>
                </c:pt>
                <c:pt idx="9236">
                  <c:v>943.6</c:v>
                </c:pt>
                <c:pt idx="9237">
                  <c:v>943.7</c:v>
                </c:pt>
                <c:pt idx="9238">
                  <c:v>943.8</c:v>
                </c:pt>
                <c:pt idx="9239">
                  <c:v>943.9</c:v>
                </c:pt>
                <c:pt idx="9240">
                  <c:v>944</c:v>
                </c:pt>
                <c:pt idx="9241">
                  <c:v>944.1</c:v>
                </c:pt>
                <c:pt idx="9242">
                  <c:v>944.2</c:v>
                </c:pt>
                <c:pt idx="9243">
                  <c:v>944.3</c:v>
                </c:pt>
                <c:pt idx="9244">
                  <c:v>944.4</c:v>
                </c:pt>
                <c:pt idx="9245">
                  <c:v>944.5</c:v>
                </c:pt>
                <c:pt idx="9246">
                  <c:v>944.6</c:v>
                </c:pt>
                <c:pt idx="9247">
                  <c:v>944.7</c:v>
                </c:pt>
                <c:pt idx="9248">
                  <c:v>944.8</c:v>
                </c:pt>
                <c:pt idx="9249">
                  <c:v>944.9</c:v>
                </c:pt>
                <c:pt idx="9250">
                  <c:v>945</c:v>
                </c:pt>
                <c:pt idx="9251">
                  <c:v>945.1</c:v>
                </c:pt>
                <c:pt idx="9252">
                  <c:v>945.2</c:v>
                </c:pt>
                <c:pt idx="9253">
                  <c:v>945.3</c:v>
                </c:pt>
                <c:pt idx="9254">
                  <c:v>945.4</c:v>
                </c:pt>
                <c:pt idx="9255">
                  <c:v>945.5</c:v>
                </c:pt>
                <c:pt idx="9256">
                  <c:v>945.6</c:v>
                </c:pt>
                <c:pt idx="9257">
                  <c:v>945.7</c:v>
                </c:pt>
                <c:pt idx="9258">
                  <c:v>945.8</c:v>
                </c:pt>
                <c:pt idx="9259">
                  <c:v>945.9</c:v>
                </c:pt>
                <c:pt idx="9260">
                  <c:v>946</c:v>
                </c:pt>
                <c:pt idx="9261">
                  <c:v>946.1</c:v>
                </c:pt>
                <c:pt idx="9262">
                  <c:v>946.2</c:v>
                </c:pt>
                <c:pt idx="9263">
                  <c:v>946.3</c:v>
                </c:pt>
                <c:pt idx="9264">
                  <c:v>946.4</c:v>
                </c:pt>
                <c:pt idx="9265">
                  <c:v>946.5</c:v>
                </c:pt>
                <c:pt idx="9266">
                  <c:v>946.6</c:v>
                </c:pt>
                <c:pt idx="9267">
                  <c:v>946.7</c:v>
                </c:pt>
                <c:pt idx="9268">
                  <c:v>946.8</c:v>
                </c:pt>
                <c:pt idx="9269">
                  <c:v>946.9</c:v>
                </c:pt>
                <c:pt idx="9270">
                  <c:v>947</c:v>
                </c:pt>
                <c:pt idx="9271">
                  <c:v>947.1</c:v>
                </c:pt>
                <c:pt idx="9272">
                  <c:v>947.2</c:v>
                </c:pt>
                <c:pt idx="9273">
                  <c:v>947.3</c:v>
                </c:pt>
                <c:pt idx="9274">
                  <c:v>947.4</c:v>
                </c:pt>
                <c:pt idx="9275">
                  <c:v>947.5</c:v>
                </c:pt>
                <c:pt idx="9276">
                  <c:v>947.6</c:v>
                </c:pt>
                <c:pt idx="9277">
                  <c:v>947.7</c:v>
                </c:pt>
                <c:pt idx="9278">
                  <c:v>947.8</c:v>
                </c:pt>
                <c:pt idx="9279">
                  <c:v>947.9</c:v>
                </c:pt>
                <c:pt idx="9280">
                  <c:v>948</c:v>
                </c:pt>
                <c:pt idx="9281">
                  <c:v>948.1</c:v>
                </c:pt>
                <c:pt idx="9282">
                  <c:v>948.2</c:v>
                </c:pt>
                <c:pt idx="9283">
                  <c:v>948.3</c:v>
                </c:pt>
                <c:pt idx="9284">
                  <c:v>948.4</c:v>
                </c:pt>
                <c:pt idx="9285">
                  <c:v>948.5</c:v>
                </c:pt>
                <c:pt idx="9286">
                  <c:v>948.6</c:v>
                </c:pt>
                <c:pt idx="9287">
                  <c:v>948.7</c:v>
                </c:pt>
                <c:pt idx="9288">
                  <c:v>948.8</c:v>
                </c:pt>
                <c:pt idx="9289">
                  <c:v>948.9</c:v>
                </c:pt>
                <c:pt idx="9290">
                  <c:v>949</c:v>
                </c:pt>
                <c:pt idx="9291">
                  <c:v>949.1</c:v>
                </c:pt>
                <c:pt idx="9292">
                  <c:v>949.2</c:v>
                </c:pt>
                <c:pt idx="9293">
                  <c:v>949.3</c:v>
                </c:pt>
                <c:pt idx="9294">
                  <c:v>949.4</c:v>
                </c:pt>
                <c:pt idx="9295">
                  <c:v>949.5</c:v>
                </c:pt>
                <c:pt idx="9296">
                  <c:v>949.6</c:v>
                </c:pt>
                <c:pt idx="9297">
                  <c:v>949.7</c:v>
                </c:pt>
                <c:pt idx="9298">
                  <c:v>949.8</c:v>
                </c:pt>
                <c:pt idx="9299">
                  <c:v>949.9</c:v>
                </c:pt>
                <c:pt idx="9300">
                  <c:v>950</c:v>
                </c:pt>
                <c:pt idx="9301">
                  <c:v>950.1</c:v>
                </c:pt>
                <c:pt idx="9302">
                  <c:v>950.2</c:v>
                </c:pt>
                <c:pt idx="9303">
                  <c:v>950.3</c:v>
                </c:pt>
                <c:pt idx="9304">
                  <c:v>950.4</c:v>
                </c:pt>
                <c:pt idx="9305">
                  <c:v>950.5</c:v>
                </c:pt>
                <c:pt idx="9306">
                  <c:v>950.6</c:v>
                </c:pt>
                <c:pt idx="9307">
                  <c:v>950.7</c:v>
                </c:pt>
                <c:pt idx="9308">
                  <c:v>950.8</c:v>
                </c:pt>
                <c:pt idx="9309">
                  <c:v>950.9</c:v>
                </c:pt>
                <c:pt idx="9310">
                  <c:v>951</c:v>
                </c:pt>
                <c:pt idx="9311">
                  <c:v>951.1</c:v>
                </c:pt>
                <c:pt idx="9312">
                  <c:v>951.2</c:v>
                </c:pt>
                <c:pt idx="9313">
                  <c:v>951.3</c:v>
                </c:pt>
                <c:pt idx="9314">
                  <c:v>951.4</c:v>
                </c:pt>
                <c:pt idx="9315">
                  <c:v>951.5</c:v>
                </c:pt>
                <c:pt idx="9316">
                  <c:v>951.6</c:v>
                </c:pt>
                <c:pt idx="9317">
                  <c:v>951.7</c:v>
                </c:pt>
                <c:pt idx="9318">
                  <c:v>951.8</c:v>
                </c:pt>
                <c:pt idx="9319">
                  <c:v>951.9</c:v>
                </c:pt>
                <c:pt idx="9320">
                  <c:v>952</c:v>
                </c:pt>
                <c:pt idx="9321">
                  <c:v>952.1</c:v>
                </c:pt>
                <c:pt idx="9322">
                  <c:v>952.2</c:v>
                </c:pt>
                <c:pt idx="9323">
                  <c:v>952.3</c:v>
                </c:pt>
                <c:pt idx="9324">
                  <c:v>952.4</c:v>
                </c:pt>
                <c:pt idx="9325">
                  <c:v>952.5</c:v>
                </c:pt>
                <c:pt idx="9326">
                  <c:v>952.6</c:v>
                </c:pt>
                <c:pt idx="9327">
                  <c:v>952.7</c:v>
                </c:pt>
                <c:pt idx="9328">
                  <c:v>952.8</c:v>
                </c:pt>
                <c:pt idx="9329">
                  <c:v>952.9</c:v>
                </c:pt>
                <c:pt idx="9330">
                  <c:v>953</c:v>
                </c:pt>
                <c:pt idx="9331">
                  <c:v>953.1</c:v>
                </c:pt>
                <c:pt idx="9332">
                  <c:v>953.2</c:v>
                </c:pt>
                <c:pt idx="9333">
                  <c:v>953.3</c:v>
                </c:pt>
                <c:pt idx="9334">
                  <c:v>953.4</c:v>
                </c:pt>
                <c:pt idx="9335">
                  <c:v>953.5</c:v>
                </c:pt>
                <c:pt idx="9336">
                  <c:v>953.6</c:v>
                </c:pt>
                <c:pt idx="9337">
                  <c:v>953.7</c:v>
                </c:pt>
                <c:pt idx="9338">
                  <c:v>953.8</c:v>
                </c:pt>
                <c:pt idx="9339">
                  <c:v>953.9</c:v>
                </c:pt>
                <c:pt idx="9340">
                  <c:v>954</c:v>
                </c:pt>
                <c:pt idx="9341">
                  <c:v>954.1</c:v>
                </c:pt>
                <c:pt idx="9342">
                  <c:v>954.2</c:v>
                </c:pt>
                <c:pt idx="9343">
                  <c:v>954.3</c:v>
                </c:pt>
                <c:pt idx="9344">
                  <c:v>954.4</c:v>
                </c:pt>
                <c:pt idx="9345">
                  <c:v>954.5</c:v>
                </c:pt>
                <c:pt idx="9346">
                  <c:v>954.6</c:v>
                </c:pt>
                <c:pt idx="9347">
                  <c:v>954.7</c:v>
                </c:pt>
                <c:pt idx="9348">
                  <c:v>954.8</c:v>
                </c:pt>
                <c:pt idx="9349">
                  <c:v>954.9</c:v>
                </c:pt>
                <c:pt idx="9350">
                  <c:v>955</c:v>
                </c:pt>
                <c:pt idx="9351">
                  <c:v>955.1</c:v>
                </c:pt>
                <c:pt idx="9352">
                  <c:v>955.2</c:v>
                </c:pt>
                <c:pt idx="9353">
                  <c:v>955.3</c:v>
                </c:pt>
                <c:pt idx="9354">
                  <c:v>955.4</c:v>
                </c:pt>
                <c:pt idx="9355">
                  <c:v>955.5</c:v>
                </c:pt>
                <c:pt idx="9356">
                  <c:v>955.6</c:v>
                </c:pt>
                <c:pt idx="9357">
                  <c:v>955.7</c:v>
                </c:pt>
                <c:pt idx="9358">
                  <c:v>955.8</c:v>
                </c:pt>
                <c:pt idx="9359">
                  <c:v>955.9</c:v>
                </c:pt>
                <c:pt idx="9360">
                  <c:v>956</c:v>
                </c:pt>
                <c:pt idx="9361">
                  <c:v>956.1</c:v>
                </c:pt>
                <c:pt idx="9362">
                  <c:v>956.2</c:v>
                </c:pt>
                <c:pt idx="9363">
                  <c:v>956.3</c:v>
                </c:pt>
                <c:pt idx="9364">
                  <c:v>956.4</c:v>
                </c:pt>
                <c:pt idx="9365">
                  <c:v>956.5</c:v>
                </c:pt>
                <c:pt idx="9366">
                  <c:v>956.6</c:v>
                </c:pt>
                <c:pt idx="9367">
                  <c:v>956.7</c:v>
                </c:pt>
                <c:pt idx="9368">
                  <c:v>956.8</c:v>
                </c:pt>
                <c:pt idx="9369">
                  <c:v>956.9</c:v>
                </c:pt>
                <c:pt idx="9370">
                  <c:v>957</c:v>
                </c:pt>
                <c:pt idx="9371">
                  <c:v>957.1</c:v>
                </c:pt>
                <c:pt idx="9372">
                  <c:v>957.2</c:v>
                </c:pt>
                <c:pt idx="9373">
                  <c:v>957.3</c:v>
                </c:pt>
                <c:pt idx="9374">
                  <c:v>957.4</c:v>
                </c:pt>
                <c:pt idx="9375">
                  <c:v>957.5</c:v>
                </c:pt>
                <c:pt idx="9376">
                  <c:v>957.6</c:v>
                </c:pt>
                <c:pt idx="9377">
                  <c:v>957.7</c:v>
                </c:pt>
                <c:pt idx="9378">
                  <c:v>957.8</c:v>
                </c:pt>
                <c:pt idx="9379">
                  <c:v>957.9</c:v>
                </c:pt>
                <c:pt idx="9380">
                  <c:v>958</c:v>
                </c:pt>
                <c:pt idx="9381">
                  <c:v>958.1</c:v>
                </c:pt>
                <c:pt idx="9382">
                  <c:v>958.2</c:v>
                </c:pt>
                <c:pt idx="9383">
                  <c:v>958.3</c:v>
                </c:pt>
                <c:pt idx="9384">
                  <c:v>958.4</c:v>
                </c:pt>
                <c:pt idx="9385">
                  <c:v>958.5</c:v>
                </c:pt>
                <c:pt idx="9386">
                  <c:v>958.6</c:v>
                </c:pt>
                <c:pt idx="9387">
                  <c:v>958.7</c:v>
                </c:pt>
                <c:pt idx="9388">
                  <c:v>958.8</c:v>
                </c:pt>
                <c:pt idx="9389">
                  <c:v>958.9</c:v>
                </c:pt>
                <c:pt idx="9390">
                  <c:v>959</c:v>
                </c:pt>
                <c:pt idx="9391">
                  <c:v>959.1</c:v>
                </c:pt>
                <c:pt idx="9392">
                  <c:v>959.2</c:v>
                </c:pt>
                <c:pt idx="9393">
                  <c:v>959.3</c:v>
                </c:pt>
                <c:pt idx="9394">
                  <c:v>959.4</c:v>
                </c:pt>
                <c:pt idx="9395">
                  <c:v>959.5</c:v>
                </c:pt>
                <c:pt idx="9396">
                  <c:v>959.6</c:v>
                </c:pt>
                <c:pt idx="9397">
                  <c:v>959.7</c:v>
                </c:pt>
                <c:pt idx="9398">
                  <c:v>959.8</c:v>
                </c:pt>
                <c:pt idx="9399">
                  <c:v>959.9</c:v>
                </c:pt>
                <c:pt idx="9400">
                  <c:v>960</c:v>
                </c:pt>
                <c:pt idx="9401">
                  <c:v>960.1</c:v>
                </c:pt>
                <c:pt idx="9402">
                  <c:v>960.2</c:v>
                </c:pt>
                <c:pt idx="9403">
                  <c:v>960.3</c:v>
                </c:pt>
                <c:pt idx="9404">
                  <c:v>960.4</c:v>
                </c:pt>
                <c:pt idx="9405">
                  <c:v>960.5</c:v>
                </c:pt>
                <c:pt idx="9406">
                  <c:v>960.6</c:v>
                </c:pt>
                <c:pt idx="9407">
                  <c:v>960.7</c:v>
                </c:pt>
                <c:pt idx="9408">
                  <c:v>960.8</c:v>
                </c:pt>
                <c:pt idx="9409">
                  <c:v>960.9</c:v>
                </c:pt>
                <c:pt idx="9410">
                  <c:v>961</c:v>
                </c:pt>
                <c:pt idx="9411">
                  <c:v>961.1</c:v>
                </c:pt>
                <c:pt idx="9412">
                  <c:v>961.2</c:v>
                </c:pt>
                <c:pt idx="9413">
                  <c:v>961.3</c:v>
                </c:pt>
                <c:pt idx="9414">
                  <c:v>961.4</c:v>
                </c:pt>
                <c:pt idx="9415">
                  <c:v>961.5</c:v>
                </c:pt>
                <c:pt idx="9416">
                  <c:v>961.6</c:v>
                </c:pt>
                <c:pt idx="9417">
                  <c:v>961.7</c:v>
                </c:pt>
                <c:pt idx="9418">
                  <c:v>961.8</c:v>
                </c:pt>
                <c:pt idx="9419">
                  <c:v>961.9</c:v>
                </c:pt>
                <c:pt idx="9420">
                  <c:v>962</c:v>
                </c:pt>
                <c:pt idx="9421">
                  <c:v>962.1</c:v>
                </c:pt>
                <c:pt idx="9422">
                  <c:v>962.2</c:v>
                </c:pt>
                <c:pt idx="9423">
                  <c:v>962.3</c:v>
                </c:pt>
                <c:pt idx="9424">
                  <c:v>962.4</c:v>
                </c:pt>
                <c:pt idx="9425">
                  <c:v>962.5</c:v>
                </c:pt>
                <c:pt idx="9426">
                  <c:v>962.6</c:v>
                </c:pt>
                <c:pt idx="9427">
                  <c:v>962.7</c:v>
                </c:pt>
                <c:pt idx="9428">
                  <c:v>962.8</c:v>
                </c:pt>
                <c:pt idx="9429">
                  <c:v>962.9</c:v>
                </c:pt>
                <c:pt idx="9430">
                  <c:v>963</c:v>
                </c:pt>
                <c:pt idx="9431">
                  <c:v>963.1</c:v>
                </c:pt>
                <c:pt idx="9432">
                  <c:v>963.2</c:v>
                </c:pt>
                <c:pt idx="9433">
                  <c:v>963.3</c:v>
                </c:pt>
                <c:pt idx="9434">
                  <c:v>963.4</c:v>
                </c:pt>
                <c:pt idx="9435">
                  <c:v>963.5</c:v>
                </c:pt>
                <c:pt idx="9436">
                  <c:v>963.6</c:v>
                </c:pt>
                <c:pt idx="9437">
                  <c:v>963.7</c:v>
                </c:pt>
                <c:pt idx="9438">
                  <c:v>963.8</c:v>
                </c:pt>
                <c:pt idx="9439">
                  <c:v>963.9</c:v>
                </c:pt>
                <c:pt idx="9440">
                  <c:v>964</c:v>
                </c:pt>
                <c:pt idx="9441">
                  <c:v>964.1</c:v>
                </c:pt>
                <c:pt idx="9442">
                  <c:v>964.2</c:v>
                </c:pt>
                <c:pt idx="9443">
                  <c:v>964.3</c:v>
                </c:pt>
                <c:pt idx="9444">
                  <c:v>964.4</c:v>
                </c:pt>
                <c:pt idx="9445">
                  <c:v>964.5</c:v>
                </c:pt>
                <c:pt idx="9446">
                  <c:v>964.6</c:v>
                </c:pt>
                <c:pt idx="9447">
                  <c:v>964.7</c:v>
                </c:pt>
                <c:pt idx="9448">
                  <c:v>964.8</c:v>
                </c:pt>
                <c:pt idx="9449">
                  <c:v>964.9</c:v>
                </c:pt>
                <c:pt idx="9450">
                  <c:v>965</c:v>
                </c:pt>
                <c:pt idx="9451">
                  <c:v>965.1</c:v>
                </c:pt>
                <c:pt idx="9452">
                  <c:v>965.2</c:v>
                </c:pt>
                <c:pt idx="9453">
                  <c:v>965.3</c:v>
                </c:pt>
                <c:pt idx="9454">
                  <c:v>965.4</c:v>
                </c:pt>
                <c:pt idx="9455">
                  <c:v>965.5</c:v>
                </c:pt>
                <c:pt idx="9456">
                  <c:v>965.6</c:v>
                </c:pt>
                <c:pt idx="9457">
                  <c:v>965.7</c:v>
                </c:pt>
                <c:pt idx="9458">
                  <c:v>965.8</c:v>
                </c:pt>
                <c:pt idx="9459">
                  <c:v>965.9</c:v>
                </c:pt>
                <c:pt idx="9460">
                  <c:v>966</c:v>
                </c:pt>
                <c:pt idx="9461">
                  <c:v>966.1</c:v>
                </c:pt>
                <c:pt idx="9462">
                  <c:v>966.2</c:v>
                </c:pt>
                <c:pt idx="9463">
                  <c:v>966.3</c:v>
                </c:pt>
                <c:pt idx="9464">
                  <c:v>966.4</c:v>
                </c:pt>
                <c:pt idx="9465">
                  <c:v>966.5</c:v>
                </c:pt>
                <c:pt idx="9466">
                  <c:v>966.6</c:v>
                </c:pt>
                <c:pt idx="9467">
                  <c:v>966.7</c:v>
                </c:pt>
                <c:pt idx="9468">
                  <c:v>966.8</c:v>
                </c:pt>
                <c:pt idx="9469">
                  <c:v>966.9</c:v>
                </c:pt>
                <c:pt idx="9470">
                  <c:v>967</c:v>
                </c:pt>
                <c:pt idx="9471">
                  <c:v>967.1</c:v>
                </c:pt>
                <c:pt idx="9472">
                  <c:v>967.2</c:v>
                </c:pt>
                <c:pt idx="9473">
                  <c:v>967.3</c:v>
                </c:pt>
                <c:pt idx="9474">
                  <c:v>967.4</c:v>
                </c:pt>
                <c:pt idx="9475">
                  <c:v>967.5</c:v>
                </c:pt>
                <c:pt idx="9476">
                  <c:v>967.6</c:v>
                </c:pt>
                <c:pt idx="9477">
                  <c:v>967.7</c:v>
                </c:pt>
                <c:pt idx="9478">
                  <c:v>967.8</c:v>
                </c:pt>
                <c:pt idx="9479">
                  <c:v>967.9</c:v>
                </c:pt>
                <c:pt idx="9480">
                  <c:v>968</c:v>
                </c:pt>
                <c:pt idx="9481">
                  <c:v>968.1</c:v>
                </c:pt>
                <c:pt idx="9482">
                  <c:v>968.2</c:v>
                </c:pt>
                <c:pt idx="9483">
                  <c:v>968.3</c:v>
                </c:pt>
                <c:pt idx="9484">
                  <c:v>968.4</c:v>
                </c:pt>
                <c:pt idx="9485">
                  <c:v>968.5</c:v>
                </c:pt>
                <c:pt idx="9486">
                  <c:v>968.6</c:v>
                </c:pt>
                <c:pt idx="9487">
                  <c:v>968.7</c:v>
                </c:pt>
                <c:pt idx="9488">
                  <c:v>968.8</c:v>
                </c:pt>
                <c:pt idx="9489">
                  <c:v>968.9</c:v>
                </c:pt>
                <c:pt idx="9490">
                  <c:v>969</c:v>
                </c:pt>
                <c:pt idx="9491">
                  <c:v>969.1</c:v>
                </c:pt>
                <c:pt idx="9492">
                  <c:v>969.2</c:v>
                </c:pt>
                <c:pt idx="9493">
                  <c:v>969.3</c:v>
                </c:pt>
                <c:pt idx="9494">
                  <c:v>969.4</c:v>
                </c:pt>
                <c:pt idx="9495">
                  <c:v>969.5</c:v>
                </c:pt>
                <c:pt idx="9496">
                  <c:v>969.6</c:v>
                </c:pt>
                <c:pt idx="9497">
                  <c:v>969.7</c:v>
                </c:pt>
                <c:pt idx="9498">
                  <c:v>969.8</c:v>
                </c:pt>
                <c:pt idx="9499">
                  <c:v>969.9</c:v>
                </c:pt>
                <c:pt idx="9500">
                  <c:v>970</c:v>
                </c:pt>
                <c:pt idx="9501">
                  <c:v>970.1</c:v>
                </c:pt>
                <c:pt idx="9502">
                  <c:v>970.2</c:v>
                </c:pt>
                <c:pt idx="9503">
                  <c:v>970.3</c:v>
                </c:pt>
                <c:pt idx="9504">
                  <c:v>970.4</c:v>
                </c:pt>
                <c:pt idx="9505">
                  <c:v>970.5</c:v>
                </c:pt>
                <c:pt idx="9506">
                  <c:v>970.6</c:v>
                </c:pt>
                <c:pt idx="9507">
                  <c:v>970.7</c:v>
                </c:pt>
                <c:pt idx="9508">
                  <c:v>970.8</c:v>
                </c:pt>
                <c:pt idx="9509">
                  <c:v>970.9</c:v>
                </c:pt>
                <c:pt idx="9510">
                  <c:v>971</c:v>
                </c:pt>
                <c:pt idx="9511">
                  <c:v>971.1</c:v>
                </c:pt>
                <c:pt idx="9512">
                  <c:v>971.2</c:v>
                </c:pt>
                <c:pt idx="9513">
                  <c:v>971.3</c:v>
                </c:pt>
                <c:pt idx="9514">
                  <c:v>971.4</c:v>
                </c:pt>
                <c:pt idx="9515">
                  <c:v>971.5</c:v>
                </c:pt>
                <c:pt idx="9516">
                  <c:v>971.6</c:v>
                </c:pt>
                <c:pt idx="9517">
                  <c:v>971.7</c:v>
                </c:pt>
                <c:pt idx="9518">
                  <c:v>971.8</c:v>
                </c:pt>
                <c:pt idx="9519">
                  <c:v>971.9</c:v>
                </c:pt>
                <c:pt idx="9520">
                  <c:v>972</c:v>
                </c:pt>
                <c:pt idx="9521">
                  <c:v>972.1</c:v>
                </c:pt>
                <c:pt idx="9522">
                  <c:v>972.2</c:v>
                </c:pt>
                <c:pt idx="9523">
                  <c:v>972.3</c:v>
                </c:pt>
                <c:pt idx="9524">
                  <c:v>972.4</c:v>
                </c:pt>
                <c:pt idx="9525">
                  <c:v>972.5</c:v>
                </c:pt>
                <c:pt idx="9526">
                  <c:v>972.6</c:v>
                </c:pt>
                <c:pt idx="9527">
                  <c:v>972.7</c:v>
                </c:pt>
                <c:pt idx="9528">
                  <c:v>972.8</c:v>
                </c:pt>
                <c:pt idx="9529">
                  <c:v>972.9</c:v>
                </c:pt>
                <c:pt idx="9530">
                  <c:v>973</c:v>
                </c:pt>
                <c:pt idx="9531">
                  <c:v>973.1</c:v>
                </c:pt>
                <c:pt idx="9532">
                  <c:v>973.2</c:v>
                </c:pt>
                <c:pt idx="9533">
                  <c:v>973.3</c:v>
                </c:pt>
                <c:pt idx="9534">
                  <c:v>973.4</c:v>
                </c:pt>
                <c:pt idx="9535">
                  <c:v>973.5</c:v>
                </c:pt>
                <c:pt idx="9536">
                  <c:v>973.6</c:v>
                </c:pt>
                <c:pt idx="9537">
                  <c:v>973.7</c:v>
                </c:pt>
                <c:pt idx="9538">
                  <c:v>973.8</c:v>
                </c:pt>
                <c:pt idx="9539">
                  <c:v>973.9</c:v>
                </c:pt>
                <c:pt idx="9540">
                  <c:v>974</c:v>
                </c:pt>
                <c:pt idx="9541">
                  <c:v>974.1</c:v>
                </c:pt>
                <c:pt idx="9542">
                  <c:v>974.2</c:v>
                </c:pt>
                <c:pt idx="9543">
                  <c:v>974.3</c:v>
                </c:pt>
                <c:pt idx="9544">
                  <c:v>974.4</c:v>
                </c:pt>
                <c:pt idx="9545">
                  <c:v>974.5</c:v>
                </c:pt>
                <c:pt idx="9546">
                  <c:v>974.6</c:v>
                </c:pt>
                <c:pt idx="9547">
                  <c:v>974.7</c:v>
                </c:pt>
                <c:pt idx="9548">
                  <c:v>974.8</c:v>
                </c:pt>
                <c:pt idx="9549">
                  <c:v>974.9</c:v>
                </c:pt>
                <c:pt idx="9550">
                  <c:v>975</c:v>
                </c:pt>
                <c:pt idx="9551">
                  <c:v>975.1</c:v>
                </c:pt>
                <c:pt idx="9552">
                  <c:v>975.2</c:v>
                </c:pt>
                <c:pt idx="9553">
                  <c:v>975.3</c:v>
                </c:pt>
                <c:pt idx="9554">
                  <c:v>975.4</c:v>
                </c:pt>
                <c:pt idx="9555">
                  <c:v>975.5</c:v>
                </c:pt>
                <c:pt idx="9556">
                  <c:v>975.6</c:v>
                </c:pt>
                <c:pt idx="9557">
                  <c:v>975.7</c:v>
                </c:pt>
                <c:pt idx="9558">
                  <c:v>975.8</c:v>
                </c:pt>
                <c:pt idx="9559">
                  <c:v>975.9</c:v>
                </c:pt>
                <c:pt idx="9560">
                  <c:v>976</c:v>
                </c:pt>
                <c:pt idx="9561">
                  <c:v>976.1</c:v>
                </c:pt>
                <c:pt idx="9562">
                  <c:v>976.2</c:v>
                </c:pt>
                <c:pt idx="9563">
                  <c:v>976.3</c:v>
                </c:pt>
                <c:pt idx="9564">
                  <c:v>976.4</c:v>
                </c:pt>
                <c:pt idx="9565">
                  <c:v>976.5</c:v>
                </c:pt>
                <c:pt idx="9566">
                  <c:v>976.6</c:v>
                </c:pt>
                <c:pt idx="9567">
                  <c:v>976.7</c:v>
                </c:pt>
                <c:pt idx="9568">
                  <c:v>976.8</c:v>
                </c:pt>
                <c:pt idx="9569">
                  <c:v>976.9</c:v>
                </c:pt>
                <c:pt idx="9570">
                  <c:v>977</c:v>
                </c:pt>
                <c:pt idx="9571">
                  <c:v>977.1</c:v>
                </c:pt>
                <c:pt idx="9572">
                  <c:v>977.2</c:v>
                </c:pt>
                <c:pt idx="9573">
                  <c:v>977.3</c:v>
                </c:pt>
                <c:pt idx="9574">
                  <c:v>977.4</c:v>
                </c:pt>
                <c:pt idx="9575">
                  <c:v>977.5</c:v>
                </c:pt>
                <c:pt idx="9576">
                  <c:v>977.6</c:v>
                </c:pt>
                <c:pt idx="9577">
                  <c:v>977.7</c:v>
                </c:pt>
                <c:pt idx="9578">
                  <c:v>977.8</c:v>
                </c:pt>
                <c:pt idx="9579">
                  <c:v>977.9</c:v>
                </c:pt>
                <c:pt idx="9580">
                  <c:v>978</c:v>
                </c:pt>
                <c:pt idx="9581">
                  <c:v>978.1</c:v>
                </c:pt>
                <c:pt idx="9582">
                  <c:v>978.2</c:v>
                </c:pt>
                <c:pt idx="9583">
                  <c:v>978.3</c:v>
                </c:pt>
                <c:pt idx="9584">
                  <c:v>978.4</c:v>
                </c:pt>
                <c:pt idx="9585">
                  <c:v>978.5</c:v>
                </c:pt>
                <c:pt idx="9586">
                  <c:v>978.6</c:v>
                </c:pt>
                <c:pt idx="9587">
                  <c:v>978.7</c:v>
                </c:pt>
                <c:pt idx="9588">
                  <c:v>978.8</c:v>
                </c:pt>
                <c:pt idx="9589">
                  <c:v>978.9</c:v>
                </c:pt>
                <c:pt idx="9590">
                  <c:v>979</c:v>
                </c:pt>
                <c:pt idx="9591">
                  <c:v>979.1</c:v>
                </c:pt>
                <c:pt idx="9592">
                  <c:v>979.2</c:v>
                </c:pt>
                <c:pt idx="9593">
                  <c:v>979.3</c:v>
                </c:pt>
                <c:pt idx="9594">
                  <c:v>979.4</c:v>
                </c:pt>
                <c:pt idx="9595">
                  <c:v>979.5</c:v>
                </c:pt>
                <c:pt idx="9596">
                  <c:v>979.6</c:v>
                </c:pt>
                <c:pt idx="9597">
                  <c:v>979.7</c:v>
                </c:pt>
                <c:pt idx="9598">
                  <c:v>979.8</c:v>
                </c:pt>
                <c:pt idx="9599">
                  <c:v>979.9</c:v>
                </c:pt>
                <c:pt idx="9600">
                  <c:v>980</c:v>
                </c:pt>
                <c:pt idx="9601">
                  <c:v>980.1</c:v>
                </c:pt>
                <c:pt idx="9602">
                  <c:v>980.2</c:v>
                </c:pt>
                <c:pt idx="9603">
                  <c:v>980.3</c:v>
                </c:pt>
                <c:pt idx="9604">
                  <c:v>980.4</c:v>
                </c:pt>
                <c:pt idx="9605">
                  <c:v>980.5</c:v>
                </c:pt>
                <c:pt idx="9606">
                  <c:v>980.6</c:v>
                </c:pt>
                <c:pt idx="9607">
                  <c:v>980.7</c:v>
                </c:pt>
                <c:pt idx="9608">
                  <c:v>980.8</c:v>
                </c:pt>
                <c:pt idx="9609">
                  <c:v>980.9</c:v>
                </c:pt>
                <c:pt idx="9610">
                  <c:v>981</c:v>
                </c:pt>
                <c:pt idx="9611">
                  <c:v>981.1</c:v>
                </c:pt>
                <c:pt idx="9612">
                  <c:v>981.2</c:v>
                </c:pt>
                <c:pt idx="9613">
                  <c:v>981.3</c:v>
                </c:pt>
                <c:pt idx="9614">
                  <c:v>981.4</c:v>
                </c:pt>
                <c:pt idx="9615">
                  <c:v>981.5</c:v>
                </c:pt>
                <c:pt idx="9616">
                  <c:v>981.6</c:v>
                </c:pt>
                <c:pt idx="9617">
                  <c:v>981.7</c:v>
                </c:pt>
                <c:pt idx="9618">
                  <c:v>981.8</c:v>
                </c:pt>
                <c:pt idx="9619">
                  <c:v>981.9</c:v>
                </c:pt>
                <c:pt idx="9620">
                  <c:v>982</c:v>
                </c:pt>
                <c:pt idx="9621">
                  <c:v>982.1</c:v>
                </c:pt>
                <c:pt idx="9622">
                  <c:v>982.2</c:v>
                </c:pt>
                <c:pt idx="9623">
                  <c:v>982.3</c:v>
                </c:pt>
                <c:pt idx="9624">
                  <c:v>982.4</c:v>
                </c:pt>
                <c:pt idx="9625">
                  <c:v>982.5</c:v>
                </c:pt>
                <c:pt idx="9626">
                  <c:v>982.6</c:v>
                </c:pt>
                <c:pt idx="9627">
                  <c:v>982.7</c:v>
                </c:pt>
                <c:pt idx="9628">
                  <c:v>982.8</c:v>
                </c:pt>
                <c:pt idx="9629">
                  <c:v>982.9</c:v>
                </c:pt>
                <c:pt idx="9630">
                  <c:v>983</c:v>
                </c:pt>
                <c:pt idx="9631">
                  <c:v>983.1</c:v>
                </c:pt>
                <c:pt idx="9632">
                  <c:v>983.2</c:v>
                </c:pt>
                <c:pt idx="9633">
                  <c:v>983.3</c:v>
                </c:pt>
                <c:pt idx="9634">
                  <c:v>983.4</c:v>
                </c:pt>
                <c:pt idx="9635">
                  <c:v>983.5</c:v>
                </c:pt>
                <c:pt idx="9636">
                  <c:v>983.6</c:v>
                </c:pt>
                <c:pt idx="9637">
                  <c:v>983.7</c:v>
                </c:pt>
                <c:pt idx="9638">
                  <c:v>983.8</c:v>
                </c:pt>
                <c:pt idx="9639">
                  <c:v>983.9</c:v>
                </c:pt>
                <c:pt idx="9640">
                  <c:v>984</c:v>
                </c:pt>
                <c:pt idx="9641">
                  <c:v>984.1</c:v>
                </c:pt>
                <c:pt idx="9642">
                  <c:v>984.2</c:v>
                </c:pt>
                <c:pt idx="9643">
                  <c:v>984.3</c:v>
                </c:pt>
                <c:pt idx="9644">
                  <c:v>984.4</c:v>
                </c:pt>
                <c:pt idx="9645">
                  <c:v>984.5</c:v>
                </c:pt>
                <c:pt idx="9646">
                  <c:v>984.6</c:v>
                </c:pt>
                <c:pt idx="9647">
                  <c:v>984.7</c:v>
                </c:pt>
                <c:pt idx="9648">
                  <c:v>984.8</c:v>
                </c:pt>
                <c:pt idx="9649">
                  <c:v>984.9</c:v>
                </c:pt>
                <c:pt idx="9650">
                  <c:v>985</c:v>
                </c:pt>
                <c:pt idx="9651">
                  <c:v>985.1</c:v>
                </c:pt>
                <c:pt idx="9652">
                  <c:v>985.2</c:v>
                </c:pt>
                <c:pt idx="9653">
                  <c:v>985.3</c:v>
                </c:pt>
                <c:pt idx="9654">
                  <c:v>985.4</c:v>
                </c:pt>
                <c:pt idx="9655">
                  <c:v>985.5</c:v>
                </c:pt>
                <c:pt idx="9656">
                  <c:v>985.6</c:v>
                </c:pt>
                <c:pt idx="9657">
                  <c:v>985.7</c:v>
                </c:pt>
                <c:pt idx="9658">
                  <c:v>985.8</c:v>
                </c:pt>
                <c:pt idx="9659">
                  <c:v>985.9</c:v>
                </c:pt>
                <c:pt idx="9660">
                  <c:v>986</c:v>
                </c:pt>
                <c:pt idx="9661">
                  <c:v>986.1</c:v>
                </c:pt>
                <c:pt idx="9662">
                  <c:v>986.2</c:v>
                </c:pt>
                <c:pt idx="9663">
                  <c:v>986.3</c:v>
                </c:pt>
                <c:pt idx="9664">
                  <c:v>986.4</c:v>
                </c:pt>
                <c:pt idx="9665">
                  <c:v>986.5</c:v>
                </c:pt>
                <c:pt idx="9666">
                  <c:v>986.6</c:v>
                </c:pt>
                <c:pt idx="9667">
                  <c:v>986.7</c:v>
                </c:pt>
                <c:pt idx="9668">
                  <c:v>986.8</c:v>
                </c:pt>
                <c:pt idx="9669">
                  <c:v>986.9</c:v>
                </c:pt>
                <c:pt idx="9670">
                  <c:v>987</c:v>
                </c:pt>
                <c:pt idx="9671">
                  <c:v>987.1</c:v>
                </c:pt>
                <c:pt idx="9672">
                  <c:v>987.2</c:v>
                </c:pt>
                <c:pt idx="9673">
                  <c:v>987.3</c:v>
                </c:pt>
                <c:pt idx="9674">
                  <c:v>987.4</c:v>
                </c:pt>
                <c:pt idx="9675">
                  <c:v>987.5</c:v>
                </c:pt>
                <c:pt idx="9676">
                  <c:v>987.6</c:v>
                </c:pt>
                <c:pt idx="9677">
                  <c:v>987.7</c:v>
                </c:pt>
                <c:pt idx="9678">
                  <c:v>987.8</c:v>
                </c:pt>
                <c:pt idx="9679">
                  <c:v>987.9</c:v>
                </c:pt>
                <c:pt idx="9680">
                  <c:v>988</c:v>
                </c:pt>
                <c:pt idx="9681">
                  <c:v>988.1</c:v>
                </c:pt>
                <c:pt idx="9682">
                  <c:v>988.2</c:v>
                </c:pt>
                <c:pt idx="9683">
                  <c:v>988.3</c:v>
                </c:pt>
                <c:pt idx="9684">
                  <c:v>988.4</c:v>
                </c:pt>
                <c:pt idx="9685">
                  <c:v>988.5</c:v>
                </c:pt>
                <c:pt idx="9686">
                  <c:v>988.6</c:v>
                </c:pt>
                <c:pt idx="9687">
                  <c:v>988.7</c:v>
                </c:pt>
                <c:pt idx="9688">
                  <c:v>988.8</c:v>
                </c:pt>
                <c:pt idx="9689">
                  <c:v>988.9</c:v>
                </c:pt>
                <c:pt idx="9690">
                  <c:v>989</c:v>
                </c:pt>
                <c:pt idx="9691">
                  <c:v>989.1</c:v>
                </c:pt>
                <c:pt idx="9692">
                  <c:v>989.2</c:v>
                </c:pt>
                <c:pt idx="9693">
                  <c:v>989.3</c:v>
                </c:pt>
                <c:pt idx="9694">
                  <c:v>989.4</c:v>
                </c:pt>
                <c:pt idx="9695">
                  <c:v>989.5</c:v>
                </c:pt>
                <c:pt idx="9696">
                  <c:v>989.6</c:v>
                </c:pt>
                <c:pt idx="9697">
                  <c:v>989.7</c:v>
                </c:pt>
                <c:pt idx="9698">
                  <c:v>989.8</c:v>
                </c:pt>
                <c:pt idx="9699">
                  <c:v>989.9</c:v>
                </c:pt>
                <c:pt idx="9700">
                  <c:v>990</c:v>
                </c:pt>
                <c:pt idx="9701">
                  <c:v>990.1</c:v>
                </c:pt>
                <c:pt idx="9702">
                  <c:v>990.2</c:v>
                </c:pt>
                <c:pt idx="9703">
                  <c:v>990.3</c:v>
                </c:pt>
                <c:pt idx="9704">
                  <c:v>990.4</c:v>
                </c:pt>
                <c:pt idx="9705">
                  <c:v>990.5</c:v>
                </c:pt>
                <c:pt idx="9706">
                  <c:v>990.6</c:v>
                </c:pt>
                <c:pt idx="9707">
                  <c:v>990.7</c:v>
                </c:pt>
                <c:pt idx="9708">
                  <c:v>990.8</c:v>
                </c:pt>
                <c:pt idx="9709">
                  <c:v>990.9</c:v>
                </c:pt>
                <c:pt idx="9710">
                  <c:v>991</c:v>
                </c:pt>
                <c:pt idx="9711">
                  <c:v>991.1</c:v>
                </c:pt>
                <c:pt idx="9712">
                  <c:v>991.2</c:v>
                </c:pt>
                <c:pt idx="9713">
                  <c:v>991.3</c:v>
                </c:pt>
                <c:pt idx="9714">
                  <c:v>991.4</c:v>
                </c:pt>
                <c:pt idx="9715">
                  <c:v>991.5</c:v>
                </c:pt>
                <c:pt idx="9716">
                  <c:v>991.6</c:v>
                </c:pt>
                <c:pt idx="9717">
                  <c:v>991.7</c:v>
                </c:pt>
                <c:pt idx="9718">
                  <c:v>991.8</c:v>
                </c:pt>
                <c:pt idx="9719">
                  <c:v>991.9</c:v>
                </c:pt>
                <c:pt idx="9720">
                  <c:v>992</c:v>
                </c:pt>
                <c:pt idx="9721">
                  <c:v>992.1</c:v>
                </c:pt>
                <c:pt idx="9722">
                  <c:v>992.2</c:v>
                </c:pt>
                <c:pt idx="9723">
                  <c:v>992.3</c:v>
                </c:pt>
                <c:pt idx="9724">
                  <c:v>992.4</c:v>
                </c:pt>
                <c:pt idx="9725">
                  <c:v>992.5</c:v>
                </c:pt>
                <c:pt idx="9726">
                  <c:v>992.6</c:v>
                </c:pt>
                <c:pt idx="9727">
                  <c:v>992.7</c:v>
                </c:pt>
                <c:pt idx="9728">
                  <c:v>992.8</c:v>
                </c:pt>
                <c:pt idx="9729">
                  <c:v>992.9</c:v>
                </c:pt>
                <c:pt idx="9730">
                  <c:v>993</c:v>
                </c:pt>
                <c:pt idx="9731">
                  <c:v>993.1</c:v>
                </c:pt>
                <c:pt idx="9732">
                  <c:v>993.2</c:v>
                </c:pt>
                <c:pt idx="9733">
                  <c:v>993.3</c:v>
                </c:pt>
                <c:pt idx="9734">
                  <c:v>993.4</c:v>
                </c:pt>
                <c:pt idx="9735">
                  <c:v>993.5</c:v>
                </c:pt>
                <c:pt idx="9736">
                  <c:v>993.6</c:v>
                </c:pt>
                <c:pt idx="9737">
                  <c:v>993.7</c:v>
                </c:pt>
                <c:pt idx="9738">
                  <c:v>993.8</c:v>
                </c:pt>
                <c:pt idx="9739">
                  <c:v>993.9</c:v>
                </c:pt>
                <c:pt idx="9740">
                  <c:v>994</c:v>
                </c:pt>
                <c:pt idx="9741">
                  <c:v>994.1</c:v>
                </c:pt>
                <c:pt idx="9742">
                  <c:v>994.2</c:v>
                </c:pt>
                <c:pt idx="9743">
                  <c:v>994.3</c:v>
                </c:pt>
                <c:pt idx="9744">
                  <c:v>994.4</c:v>
                </c:pt>
                <c:pt idx="9745">
                  <c:v>994.5</c:v>
                </c:pt>
                <c:pt idx="9746">
                  <c:v>994.6</c:v>
                </c:pt>
                <c:pt idx="9747">
                  <c:v>994.7</c:v>
                </c:pt>
                <c:pt idx="9748">
                  <c:v>994.8</c:v>
                </c:pt>
                <c:pt idx="9749">
                  <c:v>994.9</c:v>
                </c:pt>
                <c:pt idx="9750">
                  <c:v>995</c:v>
                </c:pt>
                <c:pt idx="9751">
                  <c:v>995.1</c:v>
                </c:pt>
                <c:pt idx="9752">
                  <c:v>995.2</c:v>
                </c:pt>
                <c:pt idx="9753">
                  <c:v>995.3</c:v>
                </c:pt>
                <c:pt idx="9754">
                  <c:v>995.4</c:v>
                </c:pt>
                <c:pt idx="9755">
                  <c:v>995.5</c:v>
                </c:pt>
                <c:pt idx="9756">
                  <c:v>995.6</c:v>
                </c:pt>
                <c:pt idx="9757">
                  <c:v>995.7</c:v>
                </c:pt>
                <c:pt idx="9758">
                  <c:v>995.8</c:v>
                </c:pt>
                <c:pt idx="9759">
                  <c:v>995.9</c:v>
                </c:pt>
                <c:pt idx="9760">
                  <c:v>996</c:v>
                </c:pt>
                <c:pt idx="9761">
                  <c:v>996.1</c:v>
                </c:pt>
                <c:pt idx="9762">
                  <c:v>996.2</c:v>
                </c:pt>
                <c:pt idx="9763">
                  <c:v>996.3</c:v>
                </c:pt>
                <c:pt idx="9764">
                  <c:v>996.4</c:v>
                </c:pt>
                <c:pt idx="9765">
                  <c:v>996.5</c:v>
                </c:pt>
                <c:pt idx="9766">
                  <c:v>996.6</c:v>
                </c:pt>
                <c:pt idx="9767">
                  <c:v>996.7</c:v>
                </c:pt>
                <c:pt idx="9768">
                  <c:v>996.8</c:v>
                </c:pt>
                <c:pt idx="9769">
                  <c:v>996.9</c:v>
                </c:pt>
                <c:pt idx="9770">
                  <c:v>997</c:v>
                </c:pt>
                <c:pt idx="9771">
                  <c:v>997.1</c:v>
                </c:pt>
                <c:pt idx="9772">
                  <c:v>997.2</c:v>
                </c:pt>
                <c:pt idx="9773">
                  <c:v>997.3</c:v>
                </c:pt>
                <c:pt idx="9774">
                  <c:v>997.4</c:v>
                </c:pt>
                <c:pt idx="9775">
                  <c:v>997.5</c:v>
                </c:pt>
                <c:pt idx="9776">
                  <c:v>997.6</c:v>
                </c:pt>
                <c:pt idx="9777">
                  <c:v>997.7</c:v>
                </c:pt>
                <c:pt idx="9778">
                  <c:v>997.8</c:v>
                </c:pt>
                <c:pt idx="9779">
                  <c:v>997.9</c:v>
                </c:pt>
                <c:pt idx="9780">
                  <c:v>998</c:v>
                </c:pt>
                <c:pt idx="9781">
                  <c:v>998.1</c:v>
                </c:pt>
                <c:pt idx="9782">
                  <c:v>998.2</c:v>
                </c:pt>
                <c:pt idx="9783">
                  <c:v>998.3</c:v>
                </c:pt>
                <c:pt idx="9784">
                  <c:v>998.4</c:v>
                </c:pt>
                <c:pt idx="9785">
                  <c:v>998.5</c:v>
                </c:pt>
                <c:pt idx="9786">
                  <c:v>998.6</c:v>
                </c:pt>
                <c:pt idx="9787">
                  <c:v>998.7</c:v>
                </c:pt>
                <c:pt idx="9788">
                  <c:v>998.8</c:v>
                </c:pt>
                <c:pt idx="9789">
                  <c:v>998.9</c:v>
                </c:pt>
                <c:pt idx="9790">
                  <c:v>999</c:v>
                </c:pt>
                <c:pt idx="9791">
                  <c:v>999.1</c:v>
                </c:pt>
                <c:pt idx="9792">
                  <c:v>999.2</c:v>
                </c:pt>
                <c:pt idx="9793">
                  <c:v>999.3</c:v>
                </c:pt>
                <c:pt idx="9794">
                  <c:v>999.4</c:v>
                </c:pt>
                <c:pt idx="9795">
                  <c:v>999.5</c:v>
                </c:pt>
                <c:pt idx="9796">
                  <c:v>999.6</c:v>
                </c:pt>
                <c:pt idx="9797">
                  <c:v>999.7</c:v>
                </c:pt>
                <c:pt idx="9798">
                  <c:v>999.8</c:v>
                </c:pt>
                <c:pt idx="9799">
                  <c:v>999.9</c:v>
                </c:pt>
              </c:numCache>
            </c:numRef>
          </c:xVal>
          <c:yVal>
            <c:numRef>
              <c:f>'[TGA DATASHEET.xlsx]TGA Curve'!$C$2:$C$9801</c:f>
              <c:numCache>
                <c:formatCode>General</c:formatCode>
                <c:ptCount val="9800"/>
                <c:pt idx="38">
                  <c:v>100.1</c:v>
                </c:pt>
                <c:pt idx="39">
                  <c:v>100</c:v>
                </c:pt>
                <c:pt idx="40">
                  <c:v>100.1</c:v>
                </c:pt>
                <c:pt idx="41">
                  <c:v>100.1</c:v>
                </c:pt>
                <c:pt idx="42">
                  <c:v>100.1</c:v>
                </c:pt>
                <c:pt idx="43">
                  <c:v>100.1</c:v>
                </c:pt>
                <c:pt idx="44">
                  <c:v>100.1</c:v>
                </c:pt>
                <c:pt idx="45">
                  <c:v>100.1</c:v>
                </c:pt>
                <c:pt idx="46">
                  <c:v>100.1</c:v>
                </c:pt>
                <c:pt idx="47">
                  <c:v>100.2</c:v>
                </c:pt>
                <c:pt idx="48">
                  <c:v>100.2</c:v>
                </c:pt>
                <c:pt idx="49">
                  <c:v>100.2</c:v>
                </c:pt>
                <c:pt idx="50">
                  <c:v>100.2</c:v>
                </c:pt>
                <c:pt idx="51">
                  <c:v>100.2</c:v>
                </c:pt>
                <c:pt idx="52">
                  <c:v>100.2</c:v>
                </c:pt>
                <c:pt idx="53">
                  <c:v>100.2</c:v>
                </c:pt>
                <c:pt idx="54">
                  <c:v>100.2</c:v>
                </c:pt>
                <c:pt idx="55">
                  <c:v>100.2</c:v>
                </c:pt>
                <c:pt idx="56">
                  <c:v>100.2</c:v>
                </c:pt>
                <c:pt idx="57">
                  <c:v>100.2</c:v>
                </c:pt>
                <c:pt idx="58">
                  <c:v>100.2</c:v>
                </c:pt>
                <c:pt idx="59">
                  <c:v>100.2</c:v>
                </c:pt>
                <c:pt idx="60">
                  <c:v>100.2</c:v>
                </c:pt>
                <c:pt idx="61">
                  <c:v>100.3</c:v>
                </c:pt>
                <c:pt idx="62">
                  <c:v>100.3</c:v>
                </c:pt>
                <c:pt idx="63">
                  <c:v>100.3</c:v>
                </c:pt>
                <c:pt idx="64">
                  <c:v>100.3</c:v>
                </c:pt>
                <c:pt idx="65">
                  <c:v>100.3</c:v>
                </c:pt>
                <c:pt idx="66">
                  <c:v>100.3</c:v>
                </c:pt>
                <c:pt idx="67">
                  <c:v>100.3</c:v>
                </c:pt>
                <c:pt idx="68">
                  <c:v>100.3</c:v>
                </c:pt>
                <c:pt idx="69">
                  <c:v>100.3</c:v>
                </c:pt>
                <c:pt idx="70">
                  <c:v>100.3</c:v>
                </c:pt>
                <c:pt idx="71">
                  <c:v>100.3</c:v>
                </c:pt>
                <c:pt idx="72">
                  <c:v>100.3</c:v>
                </c:pt>
                <c:pt idx="73">
                  <c:v>100.3</c:v>
                </c:pt>
                <c:pt idx="74">
                  <c:v>100.3</c:v>
                </c:pt>
                <c:pt idx="75">
                  <c:v>100.3</c:v>
                </c:pt>
                <c:pt idx="76">
                  <c:v>100.3</c:v>
                </c:pt>
                <c:pt idx="77">
                  <c:v>100.3</c:v>
                </c:pt>
                <c:pt idx="78">
                  <c:v>100.3</c:v>
                </c:pt>
                <c:pt idx="79">
                  <c:v>100.4</c:v>
                </c:pt>
                <c:pt idx="80">
                  <c:v>100.4</c:v>
                </c:pt>
                <c:pt idx="81">
                  <c:v>100.4</c:v>
                </c:pt>
                <c:pt idx="82">
                  <c:v>100.4</c:v>
                </c:pt>
                <c:pt idx="83">
                  <c:v>100.4</c:v>
                </c:pt>
                <c:pt idx="84">
                  <c:v>100.4</c:v>
                </c:pt>
                <c:pt idx="85">
                  <c:v>100.4</c:v>
                </c:pt>
                <c:pt idx="86">
                  <c:v>100.4</c:v>
                </c:pt>
                <c:pt idx="87">
                  <c:v>100.4</c:v>
                </c:pt>
                <c:pt idx="88">
                  <c:v>100.4</c:v>
                </c:pt>
                <c:pt idx="89">
                  <c:v>100.4</c:v>
                </c:pt>
                <c:pt idx="90">
                  <c:v>100.4</c:v>
                </c:pt>
                <c:pt idx="91">
                  <c:v>100.4</c:v>
                </c:pt>
                <c:pt idx="92">
                  <c:v>100.4</c:v>
                </c:pt>
                <c:pt idx="93">
                  <c:v>100.4</c:v>
                </c:pt>
                <c:pt idx="94">
                  <c:v>100.4</c:v>
                </c:pt>
                <c:pt idx="95">
                  <c:v>100.4</c:v>
                </c:pt>
                <c:pt idx="96">
                  <c:v>100.4</c:v>
                </c:pt>
                <c:pt idx="97">
                  <c:v>100.4</c:v>
                </c:pt>
                <c:pt idx="98">
                  <c:v>100.4</c:v>
                </c:pt>
                <c:pt idx="99">
                  <c:v>100.4</c:v>
                </c:pt>
                <c:pt idx="100">
                  <c:v>100.4</c:v>
                </c:pt>
                <c:pt idx="101">
                  <c:v>100.4</c:v>
                </c:pt>
                <c:pt idx="102">
                  <c:v>100.5</c:v>
                </c:pt>
                <c:pt idx="103">
                  <c:v>100.5</c:v>
                </c:pt>
                <c:pt idx="104">
                  <c:v>100.5</c:v>
                </c:pt>
                <c:pt idx="105">
                  <c:v>100.5</c:v>
                </c:pt>
                <c:pt idx="106">
                  <c:v>100.5</c:v>
                </c:pt>
                <c:pt idx="107">
                  <c:v>100.5</c:v>
                </c:pt>
                <c:pt idx="108">
                  <c:v>100.5</c:v>
                </c:pt>
                <c:pt idx="109">
                  <c:v>100.5</c:v>
                </c:pt>
                <c:pt idx="110">
                  <c:v>100.5</c:v>
                </c:pt>
                <c:pt idx="111">
                  <c:v>100.5</c:v>
                </c:pt>
                <c:pt idx="112">
                  <c:v>100.5</c:v>
                </c:pt>
                <c:pt idx="113">
                  <c:v>100.5</c:v>
                </c:pt>
                <c:pt idx="114">
                  <c:v>100.5</c:v>
                </c:pt>
                <c:pt idx="115">
                  <c:v>100.5</c:v>
                </c:pt>
                <c:pt idx="116">
                  <c:v>100.5</c:v>
                </c:pt>
                <c:pt idx="117">
                  <c:v>100.5</c:v>
                </c:pt>
                <c:pt idx="118">
                  <c:v>100.5</c:v>
                </c:pt>
                <c:pt idx="119">
                  <c:v>100.5</c:v>
                </c:pt>
                <c:pt idx="120">
                  <c:v>100.5</c:v>
                </c:pt>
                <c:pt idx="121">
                  <c:v>100.5</c:v>
                </c:pt>
                <c:pt idx="122">
                  <c:v>100.5</c:v>
                </c:pt>
                <c:pt idx="123">
                  <c:v>100.5</c:v>
                </c:pt>
                <c:pt idx="124">
                  <c:v>100.5</c:v>
                </c:pt>
                <c:pt idx="125">
                  <c:v>100.5</c:v>
                </c:pt>
                <c:pt idx="126">
                  <c:v>100.5</c:v>
                </c:pt>
                <c:pt idx="127">
                  <c:v>100.5</c:v>
                </c:pt>
                <c:pt idx="128">
                  <c:v>100.5</c:v>
                </c:pt>
                <c:pt idx="129">
                  <c:v>100.5</c:v>
                </c:pt>
                <c:pt idx="130">
                  <c:v>100.6</c:v>
                </c:pt>
                <c:pt idx="131">
                  <c:v>100.6</c:v>
                </c:pt>
                <c:pt idx="132">
                  <c:v>100.6</c:v>
                </c:pt>
                <c:pt idx="133">
                  <c:v>100.6</c:v>
                </c:pt>
                <c:pt idx="134">
                  <c:v>100.6</c:v>
                </c:pt>
                <c:pt idx="135">
                  <c:v>100.6</c:v>
                </c:pt>
                <c:pt idx="136">
                  <c:v>100.6</c:v>
                </c:pt>
                <c:pt idx="137">
                  <c:v>100.6</c:v>
                </c:pt>
                <c:pt idx="138">
                  <c:v>100.6</c:v>
                </c:pt>
                <c:pt idx="139">
                  <c:v>100.6</c:v>
                </c:pt>
                <c:pt idx="140">
                  <c:v>100.6</c:v>
                </c:pt>
                <c:pt idx="141">
                  <c:v>100.6</c:v>
                </c:pt>
                <c:pt idx="142">
                  <c:v>100.6</c:v>
                </c:pt>
                <c:pt idx="143">
                  <c:v>100.6</c:v>
                </c:pt>
                <c:pt idx="144">
                  <c:v>100.6</c:v>
                </c:pt>
                <c:pt idx="145">
                  <c:v>100.6</c:v>
                </c:pt>
                <c:pt idx="146">
                  <c:v>100.6</c:v>
                </c:pt>
                <c:pt idx="147">
                  <c:v>100.6</c:v>
                </c:pt>
                <c:pt idx="148">
                  <c:v>100.6</c:v>
                </c:pt>
                <c:pt idx="149">
                  <c:v>100.6</c:v>
                </c:pt>
                <c:pt idx="150">
                  <c:v>100.6</c:v>
                </c:pt>
                <c:pt idx="151">
                  <c:v>100.6</c:v>
                </c:pt>
                <c:pt idx="152">
                  <c:v>100.6</c:v>
                </c:pt>
                <c:pt idx="153">
                  <c:v>100.6</c:v>
                </c:pt>
                <c:pt idx="154">
                  <c:v>100.6</c:v>
                </c:pt>
                <c:pt idx="155">
                  <c:v>100.6</c:v>
                </c:pt>
                <c:pt idx="156">
                  <c:v>100.6</c:v>
                </c:pt>
                <c:pt idx="157">
                  <c:v>100.6</c:v>
                </c:pt>
                <c:pt idx="158">
                  <c:v>100.6</c:v>
                </c:pt>
                <c:pt idx="159">
                  <c:v>100.6</c:v>
                </c:pt>
                <c:pt idx="160">
                  <c:v>100.6</c:v>
                </c:pt>
                <c:pt idx="161">
                  <c:v>100.6</c:v>
                </c:pt>
                <c:pt idx="162">
                  <c:v>100.6</c:v>
                </c:pt>
                <c:pt idx="163">
                  <c:v>100.6</c:v>
                </c:pt>
                <c:pt idx="164">
                  <c:v>100.6</c:v>
                </c:pt>
                <c:pt idx="165">
                  <c:v>100.6</c:v>
                </c:pt>
                <c:pt idx="166">
                  <c:v>100.6</c:v>
                </c:pt>
                <c:pt idx="167">
                  <c:v>100.7</c:v>
                </c:pt>
                <c:pt idx="168">
                  <c:v>100.7</c:v>
                </c:pt>
                <c:pt idx="169">
                  <c:v>100.7</c:v>
                </c:pt>
                <c:pt idx="170">
                  <c:v>100.7</c:v>
                </c:pt>
                <c:pt idx="171">
                  <c:v>100.7</c:v>
                </c:pt>
                <c:pt idx="172">
                  <c:v>100.7</c:v>
                </c:pt>
                <c:pt idx="173">
                  <c:v>100.7</c:v>
                </c:pt>
                <c:pt idx="174">
                  <c:v>100.7</c:v>
                </c:pt>
                <c:pt idx="175">
                  <c:v>100.7</c:v>
                </c:pt>
                <c:pt idx="176">
                  <c:v>100.7</c:v>
                </c:pt>
                <c:pt idx="177">
                  <c:v>100.7</c:v>
                </c:pt>
                <c:pt idx="178">
                  <c:v>100.7</c:v>
                </c:pt>
                <c:pt idx="179">
                  <c:v>100.7</c:v>
                </c:pt>
                <c:pt idx="180">
                  <c:v>100.7</c:v>
                </c:pt>
                <c:pt idx="181">
                  <c:v>100.7</c:v>
                </c:pt>
                <c:pt idx="182">
                  <c:v>100.7</c:v>
                </c:pt>
                <c:pt idx="183">
                  <c:v>100.7</c:v>
                </c:pt>
                <c:pt idx="184">
                  <c:v>100.7</c:v>
                </c:pt>
                <c:pt idx="185">
                  <c:v>100.7</c:v>
                </c:pt>
                <c:pt idx="186">
                  <c:v>100.7</c:v>
                </c:pt>
                <c:pt idx="187">
                  <c:v>100.7</c:v>
                </c:pt>
                <c:pt idx="188">
                  <c:v>100.7</c:v>
                </c:pt>
                <c:pt idx="189">
                  <c:v>100.7</c:v>
                </c:pt>
                <c:pt idx="190">
                  <c:v>100.7</c:v>
                </c:pt>
                <c:pt idx="191">
                  <c:v>100.7</c:v>
                </c:pt>
                <c:pt idx="192">
                  <c:v>100.7</c:v>
                </c:pt>
                <c:pt idx="193">
                  <c:v>100.7</c:v>
                </c:pt>
                <c:pt idx="194">
                  <c:v>100.7</c:v>
                </c:pt>
                <c:pt idx="195">
                  <c:v>100.7</c:v>
                </c:pt>
                <c:pt idx="196">
                  <c:v>100.7</c:v>
                </c:pt>
                <c:pt idx="197">
                  <c:v>100.7</c:v>
                </c:pt>
                <c:pt idx="198">
                  <c:v>100.7</c:v>
                </c:pt>
                <c:pt idx="199">
                  <c:v>100.7</c:v>
                </c:pt>
                <c:pt idx="200">
                  <c:v>100.7</c:v>
                </c:pt>
                <c:pt idx="201">
                  <c:v>100.7</c:v>
                </c:pt>
                <c:pt idx="202">
                  <c:v>100.7</c:v>
                </c:pt>
                <c:pt idx="203">
                  <c:v>100.7</c:v>
                </c:pt>
                <c:pt idx="204">
                  <c:v>100.7</c:v>
                </c:pt>
                <c:pt idx="205">
                  <c:v>100.7</c:v>
                </c:pt>
                <c:pt idx="206">
                  <c:v>100.7</c:v>
                </c:pt>
                <c:pt idx="207">
                  <c:v>100.7</c:v>
                </c:pt>
                <c:pt idx="208">
                  <c:v>100.7</c:v>
                </c:pt>
                <c:pt idx="209">
                  <c:v>100.7</c:v>
                </c:pt>
                <c:pt idx="210">
                  <c:v>100.7</c:v>
                </c:pt>
                <c:pt idx="211">
                  <c:v>100.7</c:v>
                </c:pt>
                <c:pt idx="212">
                  <c:v>100.7</c:v>
                </c:pt>
                <c:pt idx="213">
                  <c:v>100.7</c:v>
                </c:pt>
                <c:pt idx="214">
                  <c:v>100.7</c:v>
                </c:pt>
                <c:pt idx="215">
                  <c:v>100.7</c:v>
                </c:pt>
                <c:pt idx="216">
                  <c:v>100.7</c:v>
                </c:pt>
                <c:pt idx="217">
                  <c:v>100.8</c:v>
                </c:pt>
                <c:pt idx="218">
                  <c:v>100.8</c:v>
                </c:pt>
                <c:pt idx="219">
                  <c:v>100.8</c:v>
                </c:pt>
                <c:pt idx="220">
                  <c:v>100.8</c:v>
                </c:pt>
                <c:pt idx="221">
                  <c:v>100.8</c:v>
                </c:pt>
                <c:pt idx="222">
                  <c:v>100.8</c:v>
                </c:pt>
                <c:pt idx="223">
                  <c:v>100.8</c:v>
                </c:pt>
                <c:pt idx="224">
                  <c:v>100.8</c:v>
                </c:pt>
                <c:pt idx="225">
                  <c:v>100.8</c:v>
                </c:pt>
                <c:pt idx="226">
                  <c:v>100.8</c:v>
                </c:pt>
                <c:pt idx="227">
                  <c:v>100.8</c:v>
                </c:pt>
                <c:pt idx="228">
                  <c:v>100.8</c:v>
                </c:pt>
                <c:pt idx="229">
                  <c:v>100.8</c:v>
                </c:pt>
                <c:pt idx="230">
                  <c:v>100.8</c:v>
                </c:pt>
                <c:pt idx="231">
                  <c:v>100.8</c:v>
                </c:pt>
                <c:pt idx="232">
                  <c:v>100.8</c:v>
                </c:pt>
                <c:pt idx="233">
                  <c:v>100.8</c:v>
                </c:pt>
                <c:pt idx="234">
                  <c:v>100.8</c:v>
                </c:pt>
                <c:pt idx="235">
                  <c:v>100.8</c:v>
                </c:pt>
                <c:pt idx="236">
                  <c:v>100.8</c:v>
                </c:pt>
                <c:pt idx="237">
                  <c:v>100.8</c:v>
                </c:pt>
                <c:pt idx="238">
                  <c:v>100.8</c:v>
                </c:pt>
                <c:pt idx="239">
                  <c:v>100.8</c:v>
                </c:pt>
                <c:pt idx="240">
                  <c:v>100.8</c:v>
                </c:pt>
                <c:pt idx="241">
                  <c:v>100.8</c:v>
                </c:pt>
                <c:pt idx="242">
                  <c:v>100.8</c:v>
                </c:pt>
                <c:pt idx="243">
                  <c:v>100.8</c:v>
                </c:pt>
                <c:pt idx="244">
                  <c:v>100.8</c:v>
                </c:pt>
                <c:pt idx="245">
                  <c:v>100.8</c:v>
                </c:pt>
                <c:pt idx="246">
                  <c:v>100.8</c:v>
                </c:pt>
                <c:pt idx="247">
                  <c:v>100.8</c:v>
                </c:pt>
                <c:pt idx="248">
                  <c:v>100.8</c:v>
                </c:pt>
                <c:pt idx="249">
                  <c:v>100.8</c:v>
                </c:pt>
                <c:pt idx="250">
                  <c:v>100.8</c:v>
                </c:pt>
                <c:pt idx="251">
                  <c:v>100.8</c:v>
                </c:pt>
                <c:pt idx="252">
                  <c:v>100.8</c:v>
                </c:pt>
                <c:pt idx="253">
                  <c:v>100.8</c:v>
                </c:pt>
                <c:pt idx="254">
                  <c:v>100.8</c:v>
                </c:pt>
                <c:pt idx="255">
                  <c:v>100.8</c:v>
                </c:pt>
                <c:pt idx="256">
                  <c:v>100.8</c:v>
                </c:pt>
                <c:pt idx="257">
                  <c:v>100.8</c:v>
                </c:pt>
                <c:pt idx="258">
                  <c:v>100.8</c:v>
                </c:pt>
                <c:pt idx="259">
                  <c:v>100.8</c:v>
                </c:pt>
                <c:pt idx="260">
                  <c:v>100.8</c:v>
                </c:pt>
                <c:pt idx="261">
                  <c:v>100.8</c:v>
                </c:pt>
                <c:pt idx="262">
                  <c:v>100.8</c:v>
                </c:pt>
                <c:pt idx="263">
                  <c:v>100.8</c:v>
                </c:pt>
                <c:pt idx="264">
                  <c:v>100.8</c:v>
                </c:pt>
                <c:pt idx="265">
                  <c:v>100.8</c:v>
                </c:pt>
                <c:pt idx="266">
                  <c:v>100.8</c:v>
                </c:pt>
                <c:pt idx="267">
                  <c:v>100.8</c:v>
                </c:pt>
                <c:pt idx="268">
                  <c:v>100.8</c:v>
                </c:pt>
                <c:pt idx="269">
                  <c:v>100.8</c:v>
                </c:pt>
                <c:pt idx="270">
                  <c:v>100.8</c:v>
                </c:pt>
                <c:pt idx="271">
                  <c:v>100.8</c:v>
                </c:pt>
                <c:pt idx="272">
                  <c:v>100.8</c:v>
                </c:pt>
                <c:pt idx="273">
                  <c:v>100.8</c:v>
                </c:pt>
                <c:pt idx="274">
                  <c:v>100.8</c:v>
                </c:pt>
                <c:pt idx="275">
                  <c:v>100.8</c:v>
                </c:pt>
                <c:pt idx="276">
                  <c:v>100.8</c:v>
                </c:pt>
                <c:pt idx="277">
                  <c:v>100.8</c:v>
                </c:pt>
                <c:pt idx="278">
                  <c:v>100.8</c:v>
                </c:pt>
                <c:pt idx="279">
                  <c:v>100.8</c:v>
                </c:pt>
                <c:pt idx="280">
                  <c:v>100.8</c:v>
                </c:pt>
                <c:pt idx="281">
                  <c:v>100.8</c:v>
                </c:pt>
                <c:pt idx="282">
                  <c:v>100.8</c:v>
                </c:pt>
                <c:pt idx="283">
                  <c:v>100.8</c:v>
                </c:pt>
                <c:pt idx="284">
                  <c:v>100.8</c:v>
                </c:pt>
                <c:pt idx="285">
                  <c:v>100.9</c:v>
                </c:pt>
                <c:pt idx="286">
                  <c:v>100.9</c:v>
                </c:pt>
                <c:pt idx="287">
                  <c:v>100.9</c:v>
                </c:pt>
                <c:pt idx="288">
                  <c:v>100.9</c:v>
                </c:pt>
                <c:pt idx="289">
                  <c:v>100.9</c:v>
                </c:pt>
                <c:pt idx="290">
                  <c:v>100.9</c:v>
                </c:pt>
                <c:pt idx="291">
                  <c:v>100.9</c:v>
                </c:pt>
                <c:pt idx="292">
                  <c:v>100.9</c:v>
                </c:pt>
                <c:pt idx="293">
                  <c:v>100.9</c:v>
                </c:pt>
                <c:pt idx="294">
                  <c:v>100.9</c:v>
                </c:pt>
                <c:pt idx="295">
                  <c:v>100.9</c:v>
                </c:pt>
                <c:pt idx="296">
                  <c:v>100.9</c:v>
                </c:pt>
                <c:pt idx="297">
                  <c:v>100.9</c:v>
                </c:pt>
                <c:pt idx="298">
                  <c:v>100.9</c:v>
                </c:pt>
                <c:pt idx="299">
                  <c:v>100.9</c:v>
                </c:pt>
                <c:pt idx="300">
                  <c:v>100.9</c:v>
                </c:pt>
                <c:pt idx="301">
                  <c:v>100.9</c:v>
                </c:pt>
                <c:pt idx="302">
                  <c:v>100.9</c:v>
                </c:pt>
                <c:pt idx="303">
                  <c:v>100.9</c:v>
                </c:pt>
                <c:pt idx="304">
                  <c:v>100.9</c:v>
                </c:pt>
                <c:pt idx="305">
                  <c:v>100.9</c:v>
                </c:pt>
                <c:pt idx="306">
                  <c:v>100.9</c:v>
                </c:pt>
                <c:pt idx="307">
                  <c:v>100.9</c:v>
                </c:pt>
                <c:pt idx="308">
                  <c:v>100.9</c:v>
                </c:pt>
                <c:pt idx="309">
                  <c:v>100.9</c:v>
                </c:pt>
                <c:pt idx="310">
                  <c:v>100.9</c:v>
                </c:pt>
                <c:pt idx="311">
                  <c:v>100.9</c:v>
                </c:pt>
                <c:pt idx="312">
                  <c:v>100.9</c:v>
                </c:pt>
                <c:pt idx="313">
                  <c:v>100.9</c:v>
                </c:pt>
                <c:pt idx="314">
                  <c:v>100.9</c:v>
                </c:pt>
                <c:pt idx="315">
                  <c:v>100.9</c:v>
                </c:pt>
                <c:pt idx="316">
                  <c:v>100.9</c:v>
                </c:pt>
                <c:pt idx="317">
                  <c:v>100.9</c:v>
                </c:pt>
                <c:pt idx="318">
                  <c:v>100.9</c:v>
                </c:pt>
                <c:pt idx="319">
                  <c:v>100.9</c:v>
                </c:pt>
                <c:pt idx="320">
                  <c:v>100.9</c:v>
                </c:pt>
                <c:pt idx="321">
                  <c:v>100.9</c:v>
                </c:pt>
                <c:pt idx="322">
                  <c:v>100.9</c:v>
                </c:pt>
                <c:pt idx="323">
                  <c:v>100.9</c:v>
                </c:pt>
                <c:pt idx="324">
                  <c:v>100.9</c:v>
                </c:pt>
                <c:pt idx="325">
                  <c:v>100.9</c:v>
                </c:pt>
                <c:pt idx="326">
                  <c:v>100.9</c:v>
                </c:pt>
                <c:pt idx="327">
                  <c:v>100.9</c:v>
                </c:pt>
                <c:pt idx="328">
                  <c:v>100.9</c:v>
                </c:pt>
                <c:pt idx="329">
                  <c:v>100.9</c:v>
                </c:pt>
                <c:pt idx="330">
                  <c:v>100.9</c:v>
                </c:pt>
                <c:pt idx="331">
                  <c:v>100.9</c:v>
                </c:pt>
                <c:pt idx="332">
                  <c:v>100.9</c:v>
                </c:pt>
                <c:pt idx="333">
                  <c:v>100.9</c:v>
                </c:pt>
                <c:pt idx="334">
                  <c:v>100.9</c:v>
                </c:pt>
                <c:pt idx="335">
                  <c:v>100.9</c:v>
                </c:pt>
                <c:pt idx="336">
                  <c:v>100.9</c:v>
                </c:pt>
                <c:pt idx="337">
                  <c:v>100.9</c:v>
                </c:pt>
                <c:pt idx="338">
                  <c:v>100.9</c:v>
                </c:pt>
                <c:pt idx="339">
                  <c:v>100.9</c:v>
                </c:pt>
                <c:pt idx="340">
                  <c:v>100.9</c:v>
                </c:pt>
                <c:pt idx="341">
                  <c:v>100.9</c:v>
                </c:pt>
                <c:pt idx="342">
                  <c:v>100.9</c:v>
                </c:pt>
                <c:pt idx="343">
                  <c:v>100.9</c:v>
                </c:pt>
                <c:pt idx="344">
                  <c:v>100.9</c:v>
                </c:pt>
                <c:pt idx="345">
                  <c:v>100.9</c:v>
                </c:pt>
                <c:pt idx="346">
                  <c:v>100.9</c:v>
                </c:pt>
                <c:pt idx="347">
                  <c:v>100.9</c:v>
                </c:pt>
                <c:pt idx="348">
                  <c:v>100.9</c:v>
                </c:pt>
                <c:pt idx="349">
                  <c:v>100.9</c:v>
                </c:pt>
                <c:pt idx="350">
                  <c:v>100.9</c:v>
                </c:pt>
                <c:pt idx="351">
                  <c:v>100.9</c:v>
                </c:pt>
                <c:pt idx="352">
                  <c:v>100.9</c:v>
                </c:pt>
                <c:pt idx="353">
                  <c:v>100.9</c:v>
                </c:pt>
                <c:pt idx="354">
                  <c:v>100.9</c:v>
                </c:pt>
                <c:pt idx="355">
                  <c:v>100.9</c:v>
                </c:pt>
                <c:pt idx="356">
                  <c:v>100.9</c:v>
                </c:pt>
                <c:pt idx="357">
                  <c:v>100.9</c:v>
                </c:pt>
                <c:pt idx="358">
                  <c:v>100.9</c:v>
                </c:pt>
                <c:pt idx="359">
                  <c:v>100.9</c:v>
                </c:pt>
                <c:pt idx="360">
                  <c:v>100.9</c:v>
                </c:pt>
                <c:pt idx="361">
                  <c:v>100.9</c:v>
                </c:pt>
                <c:pt idx="362">
                  <c:v>100.9</c:v>
                </c:pt>
                <c:pt idx="363">
                  <c:v>100.9</c:v>
                </c:pt>
                <c:pt idx="364">
                  <c:v>100.9</c:v>
                </c:pt>
                <c:pt idx="365">
                  <c:v>100.9</c:v>
                </c:pt>
                <c:pt idx="366">
                  <c:v>100.9</c:v>
                </c:pt>
                <c:pt idx="367">
                  <c:v>100.9</c:v>
                </c:pt>
                <c:pt idx="368">
                  <c:v>100.9</c:v>
                </c:pt>
                <c:pt idx="369">
                  <c:v>100.9</c:v>
                </c:pt>
                <c:pt idx="370">
                  <c:v>100.9</c:v>
                </c:pt>
                <c:pt idx="371">
                  <c:v>100.9</c:v>
                </c:pt>
                <c:pt idx="372">
                  <c:v>100.9</c:v>
                </c:pt>
                <c:pt idx="373">
                  <c:v>100.9</c:v>
                </c:pt>
                <c:pt idx="374">
                  <c:v>100.9</c:v>
                </c:pt>
                <c:pt idx="375">
                  <c:v>100.9</c:v>
                </c:pt>
                <c:pt idx="376">
                  <c:v>100.9</c:v>
                </c:pt>
                <c:pt idx="377">
                  <c:v>100.9</c:v>
                </c:pt>
                <c:pt idx="378">
                  <c:v>100.9</c:v>
                </c:pt>
                <c:pt idx="379">
                  <c:v>100.9</c:v>
                </c:pt>
                <c:pt idx="380">
                  <c:v>100.9</c:v>
                </c:pt>
                <c:pt idx="381">
                  <c:v>100.9</c:v>
                </c:pt>
                <c:pt idx="382">
                  <c:v>100.9</c:v>
                </c:pt>
                <c:pt idx="383">
                  <c:v>100.9</c:v>
                </c:pt>
                <c:pt idx="384">
                  <c:v>100.9</c:v>
                </c:pt>
                <c:pt idx="385">
                  <c:v>100.9</c:v>
                </c:pt>
                <c:pt idx="386">
                  <c:v>100.9</c:v>
                </c:pt>
                <c:pt idx="387">
                  <c:v>100.9</c:v>
                </c:pt>
                <c:pt idx="388">
                  <c:v>100.9</c:v>
                </c:pt>
                <c:pt idx="389">
                  <c:v>100.9</c:v>
                </c:pt>
                <c:pt idx="390">
                  <c:v>100.9</c:v>
                </c:pt>
                <c:pt idx="391">
                  <c:v>100.9</c:v>
                </c:pt>
                <c:pt idx="392">
                  <c:v>100.9</c:v>
                </c:pt>
                <c:pt idx="393">
                  <c:v>100.9</c:v>
                </c:pt>
                <c:pt idx="394">
                  <c:v>100.9</c:v>
                </c:pt>
                <c:pt idx="395">
                  <c:v>100.9</c:v>
                </c:pt>
                <c:pt idx="396">
                  <c:v>100.9</c:v>
                </c:pt>
                <c:pt idx="397">
                  <c:v>100.9</c:v>
                </c:pt>
                <c:pt idx="398">
                  <c:v>100.9</c:v>
                </c:pt>
                <c:pt idx="399">
                  <c:v>100.9</c:v>
                </c:pt>
                <c:pt idx="400">
                  <c:v>100.9</c:v>
                </c:pt>
                <c:pt idx="401">
                  <c:v>100.9</c:v>
                </c:pt>
                <c:pt idx="402">
                  <c:v>100.9</c:v>
                </c:pt>
                <c:pt idx="403">
                  <c:v>100.9</c:v>
                </c:pt>
                <c:pt idx="404">
                  <c:v>100.9</c:v>
                </c:pt>
                <c:pt idx="405">
                  <c:v>100.9</c:v>
                </c:pt>
                <c:pt idx="406">
                  <c:v>100.9</c:v>
                </c:pt>
                <c:pt idx="407">
                  <c:v>100.9</c:v>
                </c:pt>
                <c:pt idx="408">
                  <c:v>100.9</c:v>
                </c:pt>
                <c:pt idx="409">
                  <c:v>100.9</c:v>
                </c:pt>
                <c:pt idx="410">
                  <c:v>100.9</c:v>
                </c:pt>
                <c:pt idx="411">
                  <c:v>100.9</c:v>
                </c:pt>
                <c:pt idx="412">
                  <c:v>100.9</c:v>
                </c:pt>
                <c:pt idx="413">
                  <c:v>100.9</c:v>
                </c:pt>
                <c:pt idx="414">
                  <c:v>100.9</c:v>
                </c:pt>
                <c:pt idx="415">
                  <c:v>100.9</c:v>
                </c:pt>
                <c:pt idx="416">
                  <c:v>100.9</c:v>
                </c:pt>
                <c:pt idx="417">
                  <c:v>100.9</c:v>
                </c:pt>
                <c:pt idx="418">
                  <c:v>100.9</c:v>
                </c:pt>
                <c:pt idx="419">
                  <c:v>101</c:v>
                </c:pt>
                <c:pt idx="420">
                  <c:v>101</c:v>
                </c:pt>
                <c:pt idx="421">
                  <c:v>101</c:v>
                </c:pt>
                <c:pt idx="422">
                  <c:v>101</c:v>
                </c:pt>
                <c:pt idx="423">
                  <c:v>101</c:v>
                </c:pt>
                <c:pt idx="424">
                  <c:v>101</c:v>
                </c:pt>
                <c:pt idx="425">
                  <c:v>101</c:v>
                </c:pt>
                <c:pt idx="426">
                  <c:v>101</c:v>
                </c:pt>
                <c:pt idx="427">
                  <c:v>101</c:v>
                </c:pt>
                <c:pt idx="428">
                  <c:v>101</c:v>
                </c:pt>
                <c:pt idx="429">
                  <c:v>101</c:v>
                </c:pt>
                <c:pt idx="430">
                  <c:v>101</c:v>
                </c:pt>
                <c:pt idx="431">
                  <c:v>101</c:v>
                </c:pt>
                <c:pt idx="432">
                  <c:v>101</c:v>
                </c:pt>
                <c:pt idx="433">
                  <c:v>101</c:v>
                </c:pt>
                <c:pt idx="434">
                  <c:v>101</c:v>
                </c:pt>
                <c:pt idx="435">
                  <c:v>101</c:v>
                </c:pt>
                <c:pt idx="436">
                  <c:v>101</c:v>
                </c:pt>
                <c:pt idx="437">
                  <c:v>101</c:v>
                </c:pt>
                <c:pt idx="438">
                  <c:v>101</c:v>
                </c:pt>
                <c:pt idx="439">
                  <c:v>101</c:v>
                </c:pt>
                <c:pt idx="440">
                  <c:v>101</c:v>
                </c:pt>
                <c:pt idx="441">
                  <c:v>101</c:v>
                </c:pt>
                <c:pt idx="442">
                  <c:v>101</c:v>
                </c:pt>
                <c:pt idx="443">
                  <c:v>101</c:v>
                </c:pt>
                <c:pt idx="444">
                  <c:v>101</c:v>
                </c:pt>
                <c:pt idx="445">
                  <c:v>101</c:v>
                </c:pt>
                <c:pt idx="446">
                  <c:v>101</c:v>
                </c:pt>
                <c:pt idx="447">
                  <c:v>101</c:v>
                </c:pt>
                <c:pt idx="448">
                  <c:v>101</c:v>
                </c:pt>
                <c:pt idx="449">
                  <c:v>101</c:v>
                </c:pt>
                <c:pt idx="450">
                  <c:v>101</c:v>
                </c:pt>
                <c:pt idx="451">
                  <c:v>101</c:v>
                </c:pt>
                <c:pt idx="452">
                  <c:v>101</c:v>
                </c:pt>
                <c:pt idx="453">
                  <c:v>101</c:v>
                </c:pt>
                <c:pt idx="454">
                  <c:v>101</c:v>
                </c:pt>
                <c:pt idx="455">
                  <c:v>101</c:v>
                </c:pt>
                <c:pt idx="456">
                  <c:v>101</c:v>
                </c:pt>
                <c:pt idx="457">
                  <c:v>101</c:v>
                </c:pt>
                <c:pt idx="458">
                  <c:v>101</c:v>
                </c:pt>
                <c:pt idx="459">
                  <c:v>101</c:v>
                </c:pt>
                <c:pt idx="460">
                  <c:v>101</c:v>
                </c:pt>
                <c:pt idx="461">
                  <c:v>101</c:v>
                </c:pt>
                <c:pt idx="462">
                  <c:v>101</c:v>
                </c:pt>
                <c:pt idx="463">
                  <c:v>101</c:v>
                </c:pt>
                <c:pt idx="464">
                  <c:v>101</c:v>
                </c:pt>
                <c:pt idx="465">
                  <c:v>101</c:v>
                </c:pt>
                <c:pt idx="466">
                  <c:v>101</c:v>
                </c:pt>
                <c:pt idx="467">
                  <c:v>101</c:v>
                </c:pt>
                <c:pt idx="468">
                  <c:v>101</c:v>
                </c:pt>
                <c:pt idx="469">
                  <c:v>101</c:v>
                </c:pt>
                <c:pt idx="470">
                  <c:v>101</c:v>
                </c:pt>
                <c:pt idx="471">
                  <c:v>101</c:v>
                </c:pt>
                <c:pt idx="472">
                  <c:v>101</c:v>
                </c:pt>
                <c:pt idx="473">
                  <c:v>101</c:v>
                </c:pt>
                <c:pt idx="474">
                  <c:v>101</c:v>
                </c:pt>
                <c:pt idx="475">
                  <c:v>101</c:v>
                </c:pt>
                <c:pt idx="476">
                  <c:v>101</c:v>
                </c:pt>
                <c:pt idx="477">
                  <c:v>101</c:v>
                </c:pt>
                <c:pt idx="478">
                  <c:v>101</c:v>
                </c:pt>
                <c:pt idx="479">
                  <c:v>101</c:v>
                </c:pt>
                <c:pt idx="480">
                  <c:v>101</c:v>
                </c:pt>
                <c:pt idx="481">
                  <c:v>101</c:v>
                </c:pt>
                <c:pt idx="482">
                  <c:v>101</c:v>
                </c:pt>
                <c:pt idx="483">
                  <c:v>101</c:v>
                </c:pt>
                <c:pt idx="484">
                  <c:v>101</c:v>
                </c:pt>
                <c:pt idx="485">
                  <c:v>101</c:v>
                </c:pt>
                <c:pt idx="486">
                  <c:v>101</c:v>
                </c:pt>
                <c:pt idx="487">
                  <c:v>101</c:v>
                </c:pt>
                <c:pt idx="488">
                  <c:v>101</c:v>
                </c:pt>
                <c:pt idx="489">
                  <c:v>101</c:v>
                </c:pt>
                <c:pt idx="490">
                  <c:v>101</c:v>
                </c:pt>
                <c:pt idx="491">
                  <c:v>101</c:v>
                </c:pt>
                <c:pt idx="492">
                  <c:v>101</c:v>
                </c:pt>
                <c:pt idx="493">
                  <c:v>101</c:v>
                </c:pt>
                <c:pt idx="494">
                  <c:v>101</c:v>
                </c:pt>
                <c:pt idx="495">
                  <c:v>101</c:v>
                </c:pt>
                <c:pt idx="496">
                  <c:v>101</c:v>
                </c:pt>
                <c:pt idx="497">
                  <c:v>101</c:v>
                </c:pt>
                <c:pt idx="498">
                  <c:v>101</c:v>
                </c:pt>
                <c:pt idx="499">
                  <c:v>101</c:v>
                </c:pt>
                <c:pt idx="500">
                  <c:v>101</c:v>
                </c:pt>
                <c:pt idx="501">
                  <c:v>101</c:v>
                </c:pt>
                <c:pt idx="502">
                  <c:v>101</c:v>
                </c:pt>
                <c:pt idx="503">
                  <c:v>101</c:v>
                </c:pt>
                <c:pt idx="504">
                  <c:v>101</c:v>
                </c:pt>
                <c:pt idx="505">
                  <c:v>101</c:v>
                </c:pt>
                <c:pt idx="506">
                  <c:v>101</c:v>
                </c:pt>
                <c:pt idx="507">
                  <c:v>101</c:v>
                </c:pt>
                <c:pt idx="508">
                  <c:v>101</c:v>
                </c:pt>
                <c:pt idx="509">
                  <c:v>101</c:v>
                </c:pt>
                <c:pt idx="510">
                  <c:v>101</c:v>
                </c:pt>
                <c:pt idx="511">
                  <c:v>101</c:v>
                </c:pt>
                <c:pt idx="512">
                  <c:v>101</c:v>
                </c:pt>
                <c:pt idx="513">
                  <c:v>101</c:v>
                </c:pt>
                <c:pt idx="514">
                  <c:v>101</c:v>
                </c:pt>
                <c:pt idx="515">
                  <c:v>101</c:v>
                </c:pt>
                <c:pt idx="516">
                  <c:v>101</c:v>
                </c:pt>
                <c:pt idx="517">
                  <c:v>101</c:v>
                </c:pt>
                <c:pt idx="518">
                  <c:v>101</c:v>
                </c:pt>
                <c:pt idx="519">
                  <c:v>101</c:v>
                </c:pt>
                <c:pt idx="520">
                  <c:v>101</c:v>
                </c:pt>
                <c:pt idx="521">
                  <c:v>101</c:v>
                </c:pt>
                <c:pt idx="522">
                  <c:v>101</c:v>
                </c:pt>
                <c:pt idx="523">
                  <c:v>101</c:v>
                </c:pt>
                <c:pt idx="524">
                  <c:v>101</c:v>
                </c:pt>
                <c:pt idx="525">
                  <c:v>101</c:v>
                </c:pt>
                <c:pt idx="526">
                  <c:v>101</c:v>
                </c:pt>
                <c:pt idx="527">
                  <c:v>101</c:v>
                </c:pt>
                <c:pt idx="528">
                  <c:v>101</c:v>
                </c:pt>
                <c:pt idx="529">
                  <c:v>101</c:v>
                </c:pt>
                <c:pt idx="530">
                  <c:v>101</c:v>
                </c:pt>
                <c:pt idx="531">
                  <c:v>101</c:v>
                </c:pt>
                <c:pt idx="532">
                  <c:v>101</c:v>
                </c:pt>
                <c:pt idx="533">
                  <c:v>101</c:v>
                </c:pt>
                <c:pt idx="534">
                  <c:v>101</c:v>
                </c:pt>
                <c:pt idx="535">
                  <c:v>101</c:v>
                </c:pt>
                <c:pt idx="536">
                  <c:v>101</c:v>
                </c:pt>
                <c:pt idx="537">
                  <c:v>101</c:v>
                </c:pt>
                <c:pt idx="538">
                  <c:v>101</c:v>
                </c:pt>
                <c:pt idx="539">
                  <c:v>101</c:v>
                </c:pt>
                <c:pt idx="540">
                  <c:v>101</c:v>
                </c:pt>
                <c:pt idx="541">
                  <c:v>101</c:v>
                </c:pt>
                <c:pt idx="542">
                  <c:v>101</c:v>
                </c:pt>
                <c:pt idx="543">
                  <c:v>101</c:v>
                </c:pt>
                <c:pt idx="544">
                  <c:v>101</c:v>
                </c:pt>
                <c:pt idx="545">
                  <c:v>101</c:v>
                </c:pt>
                <c:pt idx="546">
                  <c:v>101</c:v>
                </c:pt>
                <c:pt idx="547">
                  <c:v>101</c:v>
                </c:pt>
                <c:pt idx="548">
                  <c:v>101</c:v>
                </c:pt>
                <c:pt idx="549">
                  <c:v>101</c:v>
                </c:pt>
                <c:pt idx="550">
                  <c:v>101</c:v>
                </c:pt>
                <c:pt idx="551">
                  <c:v>101</c:v>
                </c:pt>
                <c:pt idx="552">
                  <c:v>101</c:v>
                </c:pt>
                <c:pt idx="553">
                  <c:v>101</c:v>
                </c:pt>
                <c:pt idx="554">
                  <c:v>101</c:v>
                </c:pt>
                <c:pt idx="555">
                  <c:v>101</c:v>
                </c:pt>
                <c:pt idx="556">
                  <c:v>101</c:v>
                </c:pt>
                <c:pt idx="557">
                  <c:v>101</c:v>
                </c:pt>
                <c:pt idx="558">
                  <c:v>101</c:v>
                </c:pt>
                <c:pt idx="559">
                  <c:v>101</c:v>
                </c:pt>
                <c:pt idx="560">
                  <c:v>101</c:v>
                </c:pt>
                <c:pt idx="561">
                  <c:v>101</c:v>
                </c:pt>
                <c:pt idx="562">
                  <c:v>101</c:v>
                </c:pt>
                <c:pt idx="563">
                  <c:v>101</c:v>
                </c:pt>
                <c:pt idx="564">
                  <c:v>101</c:v>
                </c:pt>
                <c:pt idx="565">
                  <c:v>101</c:v>
                </c:pt>
                <c:pt idx="566">
                  <c:v>101</c:v>
                </c:pt>
                <c:pt idx="567">
                  <c:v>101</c:v>
                </c:pt>
                <c:pt idx="568">
                  <c:v>101</c:v>
                </c:pt>
                <c:pt idx="569">
                  <c:v>101</c:v>
                </c:pt>
                <c:pt idx="570">
                  <c:v>101</c:v>
                </c:pt>
                <c:pt idx="571">
                  <c:v>101</c:v>
                </c:pt>
                <c:pt idx="572">
                  <c:v>101</c:v>
                </c:pt>
                <c:pt idx="573">
                  <c:v>101</c:v>
                </c:pt>
                <c:pt idx="574">
                  <c:v>101</c:v>
                </c:pt>
                <c:pt idx="575">
                  <c:v>101</c:v>
                </c:pt>
                <c:pt idx="576">
                  <c:v>101</c:v>
                </c:pt>
                <c:pt idx="577">
                  <c:v>101</c:v>
                </c:pt>
                <c:pt idx="578">
                  <c:v>101</c:v>
                </c:pt>
                <c:pt idx="579">
                  <c:v>101</c:v>
                </c:pt>
                <c:pt idx="580">
                  <c:v>101</c:v>
                </c:pt>
                <c:pt idx="581">
                  <c:v>101</c:v>
                </c:pt>
                <c:pt idx="582">
                  <c:v>101</c:v>
                </c:pt>
                <c:pt idx="583">
                  <c:v>101</c:v>
                </c:pt>
                <c:pt idx="584">
                  <c:v>101</c:v>
                </c:pt>
                <c:pt idx="585">
                  <c:v>101</c:v>
                </c:pt>
                <c:pt idx="586">
                  <c:v>101</c:v>
                </c:pt>
                <c:pt idx="587">
                  <c:v>101</c:v>
                </c:pt>
                <c:pt idx="588">
                  <c:v>101</c:v>
                </c:pt>
                <c:pt idx="589">
                  <c:v>101</c:v>
                </c:pt>
                <c:pt idx="590">
                  <c:v>101</c:v>
                </c:pt>
                <c:pt idx="591">
                  <c:v>101</c:v>
                </c:pt>
                <c:pt idx="592">
                  <c:v>101</c:v>
                </c:pt>
                <c:pt idx="593">
                  <c:v>101</c:v>
                </c:pt>
                <c:pt idx="594">
                  <c:v>101</c:v>
                </c:pt>
                <c:pt idx="595">
                  <c:v>101</c:v>
                </c:pt>
                <c:pt idx="596">
                  <c:v>101</c:v>
                </c:pt>
                <c:pt idx="597">
                  <c:v>101</c:v>
                </c:pt>
                <c:pt idx="598">
                  <c:v>101</c:v>
                </c:pt>
                <c:pt idx="599">
                  <c:v>101</c:v>
                </c:pt>
                <c:pt idx="600">
                  <c:v>101</c:v>
                </c:pt>
                <c:pt idx="601">
                  <c:v>101</c:v>
                </c:pt>
                <c:pt idx="602">
                  <c:v>101</c:v>
                </c:pt>
                <c:pt idx="603">
                  <c:v>101</c:v>
                </c:pt>
                <c:pt idx="604">
                  <c:v>101</c:v>
                </c:pt>
                <c:pt idx="605">
                  <c:v>101</c:v>
                </c:pt>
                <c:pt idx="606">
                  <c:v>101</c:v>
                </c:pt>
                <c:pt idx="607">
                  <c:v>101</c:v>
                </c:pt>
                <c:pt idx="608">
                  <c:v>101</c:v>
                </c:pt>
                <c:pt idx="609">
                  <c:v>101</c:v>
                </c:pt>
                <c:pt idx="610">
                  <c:v>101</c:v>
                </c:pt>
                <c:pt idx="611">
                  <c:v>101</c:v>
                </c:pt>
                <c:pt idx="612">
                  <c:v>101</c:v>
                </c:pt>
                <c:pt idx="613">
                  <c:v>101</c:v>
                </c:pt>
                <c:pt idx="614">
                  <c:v>101</c:v>
                </c:pt>
                <c:pt idx="615">
                  <c:v>101</c:v>
                </c:pt>
                <c:pt idx="616">
                  <c:v>101</c:v>
                </c:pt>
                <c:pt idx="617">
                  <c:v>101</c:v>
                </c:pt>
                <c:pt idx="618">
                  <c:v>101</c:v>
                </c:pt>
                <c:pt idx="619">
                  <c:v>101</c:v>
                </c:pt>
                <c:pt idx="620">
                  <c:v>101</c:v>
                </c:pt>
                <c:pt idx="621">
                  <c:v>101</c:v>
                </c:pt>
                <c:pt idx="622">
                  <c:v>101</c:v>
                </c:pt>
                <c:pt idx="623">
                  <c:v>101</c:v>
                </c:pt>
                <c:pt idx="624">
                  <c:v>101</c:v>
                </c:pt>
                <c:pt idx="625">
                  <c:v>101</c:v>
                </c:pt>
                <c:pt idx="626">
                  <c:v>101</c:v>
                </c:pt>
                <c:pt idx="627">
                  <c:v>101</c:v>
                </c:pt>
                <c:pt idx="628">
                  <c:v>101</c:v>
                </c:pt>
                <c:pt idx="629">
                  <c:v>101</c:v>
                </c:pt>
                <c:pt idx="630">
                  <c:v>101</c:v>
                </c:pt>
                <c:pt idx="631">
                  <c:v>101</c:v>
                </c:pt>
                <c:pt idx="632">
                  <c:v>101</c:v>
                </c:pt>
                <c:pt idx="633">
                  <c:v>101</c:v>
                </c:pt>
                <c:pt idx="634">
                  <c:v>101</c:v>
                </c:pt>
                <c:pt idx="635">
                  <c:v>101</c:v>
                </c:pt>
                <c:pt idx="636">
                  <c:v>101</c:v>
                </c:pt>
                <c:pt idx="637">
                  <c:v>101</c:v>
                </c:pt>
                <c:pt idx="638">
                  <c:v>101</c:v>
                </c:pt>
                <c:pt idx="639">
                  <c:v>101</c:v>
                </c:pt>
                <c:pt idx="640">
                  <c:v>101</c:v>
                </c:pt>
                <c:pt idx="641">
                  <c:v>101</c:v>
                </c:pt>
                <c:pt idx="642">
                  <c:v>101</c:v>
                </c:pt>
                <c:pt idx="643">
                  <c:v>101</c:v>
                </c:pt>
                <c:pt idx="644">
                  <c:v>101</c:v>
                </c:pt>
                <c:pt idx="645">
                  <c:v>101</c:v>
                </c:pt>
                <c:pt idx="646">
                  <c:v>101</c:v>
                </c:pt>
                <c:pt idx="647">
                  <c:v>101</c:v>
                </c:pt>
                <c:pt idx="648">
                  <c:v>101</c:v>
                </c:pt>
                <c:pt idx="649">
                  <c:v>101</c:v>
                </c:pt>
                <c:pt idx="650">
                  <c:v>101</c:v>
                </c:pt>
                <c:pt idx="651">
                  <c:v>101</c:v>
                </c:pt>
                <c:pt idx="652">
                  <c:v>101</c:v>
                </c:pt>
                <c:pt idx="653">
                  <c:v>101</c:v>
                </c:pt>
                <c:pt idx="654">
                  <c:v>101</c:v>
                </c:pt>
                <c:pt idx="655">
                  <c:v>101</c:v>
                </c:pt>
                <c:pt idx="656">
                  <c:v>101</c:v>
                </c:pt>
                <c:pt idx="657">
                  <c:v>101</c:v>
                </c:pt>
                <c:pt idx="658">
                  <c:v>101</c:v>
                </c:pt>
                <c:pt idx="659">
                  <c:v>101</c:v>
                </c:pt>
                <c:pt idx="660">
                  <c:v>101</c:v>
                </c:pt>
                <c:pt idx="661">
                  <c:v>101</c:v>
                </c:pt>
                <c:pt idx="662">
                  <c:v>101</c:v>
                </c:pt>
                <c:pt idx="663">
                  <c:v>101</c:v>
                </c:pt>
                <c:pt idx="664">
                  <c:v>101</c:v>
                </c:pt>
                <c:pt idx="665">
                  <c:v>101</c:v>
                </c:pt>
                <c:pt idx="666">
                  <c:v>101</c:v>
                </c:pt>
                <c:pt idx="667">
                  <c:v>101</c:v>
                </c:pt>
                <c:pt idx="668">
                  <c:v>101</c:v>
                </c:pt>
                <c:pt idx="669">
                  <c:v>101</c:v>
                </c:pt>
                <c:pt idx="670">
                  <c:v>101</c:v>
                </c:pt>
                <c:pt idx="671">
                  <c:v>101</c:v>
                </c:pt>
                <c:pt idx="672">
                  <c:v>101</c:v>
                </c:pt>
                <c:pt idx="673">
                  <c:v>101</c:v>
                </c:pt>
                <c:pt idx="674">
                  <c:v>101</c:v>
                </c:pt>
                <c:pt idx="675">
                  <c:v>101</c:v>
                </c:pt>
                <c:pt idx="676">
                  <c:v>101</c:v>
                </c:pt>
                <c:pt idx="677">
                  <c:v>101</c:v>
                </c:pt>
                <c:pt idx="678">
                  <c:v>101</c:v>
                </c:pt>
                <c:pt idx="679">
                  <c:v>101</c:v>
                </c:pt>
                <c:pt idx="680">
                  <c:v>101</c:v>
                </c:pt>
                <c:pt idx="681">
                  <c:v>101</c:v>
                </c:pt>
                <c:pt idx="682">
                  <c:v>101</c:v>
                </c:pt>
                <c:pt idx="683">
                  <c:v>101</c:v>
                </c:pt>
                <c:pt idx="684">
                  <c:v>101</c:v>
                </c:pt>
                <c:pt idx="685">
                  <c:v>101</c:v>
                </c:pt>
                <c:pt idx="686">
                  <c:v>101</c:v>
                </c:pt>
                <c:pt idx="687">
                  <c:v>101</c:v>
                </c:pt>
                <c:pt idx="688">
                  <c:v>101</c:v>
                </c:pt>
                <c:pt idx="689">
                  <c:v>101</c:v>
                </c:pt>
                <c:pt idx="690">
                  <c:v>101</c:v>
                </c:pt>
                <c:pt idx="691">
                  <c:v>101</c:v>
                </c:pt>
                <c:pt idx="692">
                  <c:v>101</c:v>
                </c:pt>
                <c:pt idx="693">
                  <c:v>101</c:v>
                </c:pt>
                <c:pt idx="694">
                  <c:v>101</c:v>
                </c:pt>
                <c:pt idx="695">
                  <c:v>101</c:v>
                </c:pt>
                <c:pt idx="696">
                  <c:v>101</c:v>
                </c:pt>
                <c:pt idx="697">
                  <c:v>101</c:v>
                </c:pt>
                <c:pt idx="698">
                  <c:v>101</c:v>
                </c:pt>
                <c:pt idx="699">
                  <c:v>101</c:v>
                </c:pt>
                <c:pt idx="700">
                  <c:v>101</c:v>
                </c:pt>
                <c:pt idx="701">
                  <c:v>101</c:v>
                </c:pt>
                <c:pt idx="702">
                  <c:v>101</c:v>
                </c:pt>
                <c:pt idx="703">
                  <c:v>101</c:v>
                </c:pt>
                <c:pt idx="704">
                  <c:v>101</c:v>
                </c:pt>
                <c:pt idx="705">
                  <c:v>101</c:v>
                </c:pt>
                <c:pt idx="706">
                  <c:v>101</c:v>
                </c:pt>
                <c:pt idx="707">
                  <c:v>101</c:v>
                </c:pt>
                <c:pt idx="708">
                  <c:v>101</c:v>
                </c:pt>
                <c:pt idx="709">
                  <c:v>101</c:v>
                </c:pt>
                <c:pt idx="710">
                  <c:v>101</c:v>
                </c:pt>
                <c:pt idx="711">
                  <c:v>101</c:v>
                </c:pt>
                <c:pt idx="712">
                  <c:v>101</c:v>
                </c:pt>
                <c:pt idx="713">
                  <c:v>101</c:v>
                </c:pt>
                <c:pt idx="714">
                  <c:v>101</c:v>
                </c:pt>
                <c:pt idx="715">
                  <c:v>101</c:v>
                </c:pt>
                <c:pt idx="716">
                  <c:v>101</c:v>
                </c:pt>
                <c:pt idx="717">
                  <c:v>101</c:v>
                </c:pt>
                <c:pt idx="718">
                  <c:v>101</c:v>
                </c:pt>
                <c:pt idx="719">
                  <c:v>101</c:v>
                </c:pt>
                <c:pt idx="720">
                  <c:v>101</c:v>
                </c:pt>
                <c:pt idx="721">
                  <c:v>101</c:v>
                </c:pt>
                <c:pt idx="722">
                  <c:v>101</c:v>
                </c:pt>
                <c:pt idx="723">
                  <c:v>101</c:v>
                </c:pt>
                <c:pt idx="724">
                  <c:v>101</c:v>
                </c:pt>
                <c:pt idx="725">
                  <c:v>101</c:v>
                </c:pt>
                <c:pt idx="726">
                  <c:v>101</c:v>
                </c:pt>
                <c:pt idx="727">
                  <c:v>101</c:v>
                </c:pt>
                <c:pt idx="728">
                  <c:v>101</c:v>
                </c:pt>
                <c:pt idx="729">
                  <c:v>101</c:v>
                </c:pt>
                <c:pt idx="730">
                  <c:v>101</c:v>
                </c:pt>
                <c:pt idx="731">
                  <c:v>101</c:v>
                </c:pt>
                <c:pt idx="732">
                  <c:v>101</c:v>
                </c:pt>
                <c:pt idx="733">
                  <c:v>101</c:v>
                </c:pt>
                <c:pt idx="734">
                  <c:v>101</c:v>
                </c:pt>
                <c:pt idx="735">
                  <c:v>101</c:v>
                </c:pt>
                <c:pt idx="736">
                  <c:v>101</c:v>
                </c:pt>
                <c:pt idx="737">
                  <c:v>101</c:v>
                </c:pt>
                <c:pt idx="738">
                  <c:v>101</c:v>
                </c:pt>
                <c:pt idx="739">
                  <c:v>101</c:v>
                </c:pt>
                <c:pt idx="740">
                  <c:v>101</c:v>
                </c:pt>
                <c:pt idx="741">
                  <c:v>101</c:v>
                </c:pt>
                <c:pt idx="742">
                  <c:v>101</c:v>
                </c:pt>
                <c:pt idx="743">
                  <c:v>101</c:v>
                </c:pt>
                <c:pt idx="744">
                  <c:v>101</c:v>
                </c:pt>
                <c:pt idx="745">
                  <c:v>101</c:v>
                </c:pt>
                <c:pt idx="746">
                  <c:v>101</c:v>
                </c:pt>
                <c:pt idx="747">
                  <c:v>101</c:v>
                </c:pt>
                <c:pt idx="748">
                  <c:v>101</c:v>
                </c:pt>
                <c:pt idx="749">
                  <c:v>101</c:v>
                </c:pt>
                <c:pt idx="750">
                  <c:v>101</c:v>
                </c:pt>
                <c:pt idx="751">
                  <c:v>101</c:v>
                </c:pt>
                <c:pt idx="752">
                  <c:v>101</c:v>
                </c:pt>
                <c:pt idx="753">
                  <c:v>101</c:v>
                </c:pt>
                <c:pt idx="754">
                  <c:v>101</c:v>
                </c:pt>
                <c:pt idx="755">
                  <c:v>101</c:v>
                </c:pt>
                <c:pt idx="756">
                  <c:v>101</c:v>
                </c:pt>
                <c:pt idx="757">
                  <c:v>101</c:v>
                </c:pt>
                <c:pt idx="758">
                  <c:v>101</c:v>
                </c:pt>
                <c:pt idx="759">
                  <c:v>101</c:v>
                </c:pt>
                <c:pt idx="760">
                  <c:v>101</c:v>
                </c:pt>
                <c:pt idx="761">
                  <c:v>101</c:v>
                </c:pt>
                <c:pt idx="762">
                  <c:v>101</c:v>
                </c:pt>
                <c:pt idx="763">
                  <c:v>101</c:v>
                </c:pt>
                <c:pt idx="764">
                  <c:v>101</c:v>
                </c:pt>
                <c:pt idx="765">
                  <c:v>101</c:v>
                </c:pt>
                <c:pt idx="766">
                  <c:v>101</c:v>
                </c:pt>
                <c:pt idx="767">
                  <c:v>101</c:v>
                </c:pt>
                <c:pt idx="768">
                  <c:v>101</c:v>
                </c:pt>
                <c:pt idx="769">
                  <c:v>101</c:v>
                </c:pt>
                <c:pt idx="770">
                  <c:v>101</c:v>
                </c:pt>
                <c:pt idx="771">
                  <c:v>101</c:v>
                </c:pt>
                <c:pt idx="772">
                  <c:v>101</c:v>
                </c:pt>
                <c:pt idx="773">
                  <c:v>101</c:v>
                </c:pt>
                <c:pt idx="774">
                  <c:v>101</c:v>
                </c:pt>
                <c:pt idx="775">
                  <c:v>101</c:v>
                </c:pt>
                <c:pt idx="776">
                  <c:v>101</c:v>
                </c:pt>
                <c:pt idx="777">
                  <c:v>101</c:v>
                </c:pt>
                <c:pt idx="778">
                  <c:v>101</c:v>
                </c:pt>
                <c:pt idx="779">
                  <c:v>101</c:v>
                </c:pt>
                <c:pt idx="780">
                  <c:v>101</c:v>
                </c:pt>
                <c:pt idx="781">
                  <c:v>101</c:v>
                </c:pt>
                <c:pt idx="782">
                  <c:v>101</c:v>
                </c:pt>
                <c:pt idx="783">
                  <c:v>101</c:v>
                </c:pt>
                <c:pt idx="784">
                  <c:v>101</c:v>
                </c:pt>
                <c:pt idx="785">
                  <c:v>101</c:v>
                </c:pt>
                <c:pt idx="786">
                  <c:v>101</c:v>
                </c:pt>
                <c:pt idx="787">
                  <c:v>101</c:v>
                </c:pt>
                <c:pt idx="788">
                  <c:v>101</c:v>
                </c:pt>
                <c:pt idx="789">
                  <c:v>101</c:v>
                </c:pt>
                <c:pt idx="790">
                  <c:v>101</c:v>
                </c:pt>
                <c:pt idx="791">
                  <c:v>101</c:v>
                </c:pt>
                <c:pt idx="792">
                  <c:v>101</c:v>
                </c:pt>
                <c:pt idx="793">
                  <c:v>101</c:v>
                </c:pt>
                <c:pt idx="794">
                  <c:v>101</c:v>
                </c:pt>
                <c:pt idx="795">
                  <c:v>101</c:v>
                </c:pt>
                <c:pt idx="796">
                  <c:v>101</c:v>
                </c:pt>
                <c:pt idx="797">
                  <c:v>101</c:v>
                </c:pt>
                <c:pt idx="798">
                  <c:v>101</c:v>
                </c:pt>
                <c:pt idx="799">
                  <c:v>101</c:v>
                </c:pt>
                <c:pt idx="800">
                  <c:v>101</c:v>
                </c:pt>
                <c:pt idx="801">
                  <c:v>101</c:v>
                </c:pt>
                <c:pt idx="802">
                  <c:v>101</c:v>
                </c:pt>
                <c:pt idx="803">
                  <c:v>101</c:v>
                </c:pt>
                <c:pt idx="804">
                  <c:v>101</c:v>
                </c:pt>
                <c:pt idx="805">
                  <c:v>101</c:v>
                </c:pt>
                <c:pt idx="806">
                  <c:v>101</c:v>
                </c:pt>
                <c:pt idx="807">
                  <c:v>101</c:v>
                </c:pt>
                <c:pt idx="808">
                  <c:v>101</c:v>
                </c:pt>
                <c:pt idx="809">
                  <c:v>101</c:v>
                </c:pt>
                <c:pt idx="810">
                  <c:v>101</c:v>
                </c:pt>
                <c:pt idx="811">
                  <c:v>101</c:v>
                </c:pt>
                <c:pt idx="812">
                  <c:v>101</c:v>
                </c:pt>
                <c:pt idx="813">
                  <c:v>101</c:v>
                </c:pt>
                <c:pt idx="814">
                  <c:v>101</c:v>
                </c:pt>
                <c:pt idx="815">
                  <c:v>101</c:v>
                </c:pt>
                <c:pt idx="816">
                  <c:v>101</c:v>
                </c:pt>
                <c:pt idx="817">
                  <c:v>101</c:v>
                </c:pt>
                <c:pt idx="818">
                  <c:v>101</c:v>
                </c:pt>
                <c:pt idx="819">
                  <c:v>101</c:v>
                </c:pt>
                <c:pt idx="820">
                  <c:v>101</c:v>
                </c:pt>
                <c:pt idx="821">
                  <c:v>101</c:v>
                </c:pt>
                <c:pt idx="822">
                  <c:v>101</c:v>
                </c:pt>
                <c:pt idx="823">
                  <c:v>101</c:v>
                </c:pt>
                <c:pt idx="824">
                  <c:v>101</c:v>
                </c:pt>
                <c:pt idx="825">
                  <c:v>101</c:v>
                </c:pt>
                <c:pt idx="826">
                  <c:v>101</c:v>
                </c:pt>
                <c:pt idx="827">
                  <c:v>101</c:v>
                </c:pt>
                <c:pt idx="828">
                  <c:v>101</c:v>
                </c:pt>
                <c:pt idx="829">
                  <c:v>101</c:v>
                </c:pt>
                <c:pt idx="830">
                  <c:v>101</c:v>
                </c:pt>
                <c:pt idx="831">
                  <c:v>101</c:v>
                </c:pt>
                <c:pt idx="832">
                  <c:v>101</c:v>
                </c:pt>
                <c:pt idx="833">
                  <c:v>101</c:v>
                </c:pt>
                <c:pt idx="834">
                  <c:v>101</c:v>
                </c:pt>
                <c:pt idx="835">
                  <c:v>101</c:v>
                </c:pt>
                <c:pt idx="836">
                  <c:v>101</c:v>
                </c:pt>
                <c:pt idx="837">
                  <c:v>101</c:v>
                </c:pt>
                <c:pt idx="838">
                  <c:v>101</c:v>
                </c:pt>
                <c:pt idx="839">
                  <c:v>101</c:v>
                </c:pt>
                <c:pt idx="840">
                  <c:v>101</c:v>
                </c:pt>
                <c:pt idx="841">
                  <c:v>101</c:v>
                </c:pt>
                <c:pt idx="842">
                  <c:v>101</c:v>
                </c:pt>
                <c:pt idx="843">
                  <c:v>101</c:v>
                </c:pt>
                <c:pt idx="844">
                  <c:v>101</c:v>
                </c:pt>
                <c:pt idx="845">
                  <c:v>101</c:v>
                </c:pt>
                <c:pt idx="846">
                  <c:v>101</c:v>
                </c:pt>
                <c:pt idx="847">
                  <c:v>101</c:v>
                </c:pt>
                <c:pt idx="848">
                  <c:v>101</c:v>
                </c:pt>
                <c:pt idx="849">
                  <c:v>101</c:v>
                </c:pt>
                <c:pt idx="850">
                  <c:v>101</c:v>
                </c:pt>
                <c:pt idx="851">
                  <c:v>101</c:v>
                </c:pt>
                <c:pt idx="852">
                  <c:v>101</c:v>
                </c:pt>
                <c:pt idx="853">
                  <c:v>101</c:v>
                </c:pt>
                <c:pt idx="854">
                  <c:v>101</c:v>
                </c:pt>
                <c:pt idx="855">
                  <c:v>101</c:v>
                </c:pt>
                <c:pt idx="856">
                  <c:v>101</c:v>
                </c:pt>
                <c:pt idx="857">
                  <c:v>101</c:v>
                </c:pt>
                <c:pt idx="858">
                  <c:v>101</c:v>
                </c:pt>
                <c:pt idx="859">
                  <c:v>101</c:v>
                </c:pt>
                <c:pt idx="860">
                  <c:v>101</c:v>
                </c:pt>
                <c:pt idx="861">
                  <c:v>101</c:v>
                </c:pt>
                <c:pt idx="862">
                  <c:v>101</c:v>
                </c:pt>
                <c:pt idx="863">
                  <c:v>101</c:v>
                </c:pt>
                <c:pt idx="864">
                  <c:v>101</c:v>
                </c:pt>
                <c:pt idx="865">
                  <c:v>101</c:v>
                </c:pt>
                <c:pt idx="866">
                  <c:v>101</c:v>
                </c:pt>
                <c:pt idx="867">
                  <c:v>101</c:v>
                </c:pt>
                <c:pt idx="868">
                  <c:v>101</c:v>
                </c:pt>
                <c:pt idx="869">
                  <c:v>101</c:v>
                </c:pt>
                <c:pt idx="870">
                  <c:v>101</c:v>
                </c:pt>
                <c:pt idx="871">
                  <c:v>101</c:v>
                </c:pt>
                <c:pt idx="872">
                  <c:v>101</c:v>
                </c:pt>
                <c:pt idx="873">
                  <c:v>101</c:v>
                </c:pt>
                <c:pt idx="874">
                  <c:v>101</c:v>
                </c:pt>
                <c:pt idx="875">
                  <c:v>101</c:v>
                </c:pt>
                <c:pt idx="876">
                  <c:v>101</c:v>
                </c:pt>
                <c:pt idx="877">
                  <c:v>101</c:v>
                </c:pt>
                <c:pt idx="878">
                  <c:v>101</c:v>
                </c:pt>
                <c:pt idx="879">
                  <c:v>101</c:v>
                </c:pt>
                <c:pt idx="880">
                  <c:v>101</c:v>
                </c:pt>
                <c:pt idx="881">
                  <c:v>101</c:v>
                </c:pt>
                <c:pt idx="882">
                  <c:v>101</c:v>
                </c:pt>
                <c:pt idx="883">
                  <c:v>101</c:v>
                </c:pt>
                <c:pt idx="884">
                  <c:v>101</c:v>
                </c:pt>
                <c:pt idx="885">
                  <c:v>101</c:v>
                </c:pt>
                <c:pt idx="886">
                  <c:v>101</c:v>
                </c:pt>
                <c:pt idx="887">
                  <c:v>101</c:v>
                </c:pt>
                <c:pt idx="888">
                  <c:v>101</c:v>
                </c:pt>
                <c:pt idx="889">
                  <c:v>101</c:v>
                </c:pt>
                <c:pt idx="890">
                  <c:v>101</c:v>
                </c:pt>
                <c:pt idx="891">
                  <c:v>101</c:v>
                </c:pt>
                <c:pt idx="892">
                  <c:v>101</c:v>
                </c:pt>
                <c:pt idx="893">
                  <c:v>101</c:v>
                </c:pt>
                <c:pt idx="894">
                  <c:v>101</c:v>
                </c:pt>
                <c:pt idx="895">
                  <c:v>101</c:v>
                </c:pt>
                <c:pt idx="896">
                  <c:v>101</c:v>
                </c:pt>
                <c:pt idx="897">
                  <c:v>101</c:v>
                </c:pt>
                <c:pt idx="898">
                  <c:v>101</c:v>
                </c:pt>
                <c:pt idx="899">
                  <c:v>101</c:v>
                </c:pt>
                <c:pt idx="900">
                  <c:v>101</c:v>
                </c:pt>
                <c:pt idx="901">
                  <c:v>101</c:v>
                </c:pt>
                <c:pt idx="902">
                  <c:v>101</c:v>
                </c:pt>
                <c:pt idx="903">
                  <c:v>101</c:v>
                </c:pt>
                <c:pt idx="904">
                  <c:v>101</c:v>
                </c:pt>
                <c:pt idx="905">
                  <c:v>101</c:v>
                </c:pt>
                <c:pt idx="906">
                  <c:v>101</c:v>
                </c:pt>
                <c:pt idx="907">
                  <c:v>101</c:v>
                </c:pt>
                <c:pt idx="908">
                  <c:v>101</c:v>
                </c:pt>
                <c:pt idx="909">
                  <c:v>101</c:v>
                </c:pt>
                <c:pt idx="910">
                  <c:v>101</c:v>
                </c:pt>
                <c:pt idx="911">
                  <c:v>101</c:v>
                </c:pt>
                <c:pt idx="912">
                  <c:v>101</c:v>
                </c:pt>
                <c:pt idx="913">
                  <c:v>101</c:v>
                </c:pt>
                <c:pt idx="914">
                  <c:v>101</c:v>
                </c:pt>
                <c:pt idx="915">
                  <c:v>101</c:v>
                </c:pt>
                <c:pt idx="916">
                  <c:v>101</c:v>
                </c:pt>
                <c:pt idx="917">
                  <c:v>101</c:v>
                </c:pt>
                <c:pt idx="918">
                  <c:v>101</c:v>
                </c:pt>
                <c:pt idx="919">
                  <c:v>101</c:v>
                </c:pt>
                <c:pt idx="920">
                  <c:v>101</c:v>
                </c:pt>
                <c:pt idx="921">
                  <c:v>101</c:v>
                </c:pt>
                <c:pt idx="922">
                  <c:v>101</c:v>
                </c:pt>
                <c:pt idx="923">
                  <c:v>101</c:v>
                </c:pt>
                <c:pt idx="924">
                  <c:v>101</c:v>
                </c:pt>
                <c:pt idx="925">
                  <c:v>101</c:v>
                </c:pt>
                <c:pt idx="926">
                  <c:v>101</c:v>
                </c:pt>
                <c:pt idx="927">
                  <c:v>101</c:v>
                </c:pt>
                <c:pt idx="928">
                  <c:v>101</c:v>
                </c:pt>
                <c:pt idx="929">
                  <c:v>101</c:v>
                </c:pt>
                <c:pt idx="930">
                  <c:v>101</c:v>
                </c:pt>
                <c:pt idx="931">
                  <c:v>101</c:v>
                </c:pt>
                <c:pt idx="932">
                  <c:v>101</c:v>
                </c:pt>
                <c:pt idx="933">
                  <c:v>101</c:v>
                </c:pt>
                <c:pt idx="934">
                  <c:v>101</c:v>
                </c:pt>
                <c:pt idx="935">
                  <c:v>101</c:v>
                </c:pt>
                <c:pt idx="936">
                  <c:v>101</c:v>
                </c:pt>
                <c:pt idx="937">
                  <c:v>101</c:v>
                </c:pt>
                <c:pt idx="938">
                  <c:v>101</c:v>
                </c:pt>
                <c:pt idx="939">
                  <c:v>101</c:v>
                </c:pt>
                <c:pt idx="940">
                  <c:v>101</c:v>
                </c:pt>
                <c:pt idx="941">
                  <c:v>101</c:v>
                </c:pt>
                <c:pt idx="942">
                  <c:v>101</c:v>
                </c:pt>
                <c:pt idx="943">
                  <c:v>101</c:v>
                </c:pt>
                <c:pt idx="944">
                  <c:v>101</c:v>
                </c:pt>
                <c:pt idx="945">
                  <c:v>101</c:v>
                </c:pt>
                <c:pt idx="946">
                  <c:v>101</c:v>
                </c:pt>
                <c:pt idx="947">
                  <c:v>101</c:v>
                </c:pt>
                <c:pt idx="948">
                  <c:v>101</c:v>
                </c:pt>
                <c:pt idx="949">
                  <c:v>101</c:v>
                </c:pt>
                <c:pt idx="950">
                  <c:v>101</c:v>
                </c:pt>
                <c:pt idx="951">
                  <c:v>101</c:v>
                </c:pt>
                <c:pt idx="952">
                  <c:v>101</c:v>
                </c:pt>
                <c:pt idx="953">
                  <c:v>101</c:v>
                </c:pt>
                <c:pt idx="954">
                  <c:v>101</c:v>
                </c:pt>
                <c:pt idx="955">
                  <c:v>101</c:v>
                </c:pt>
                <c:pt idx="956">
                  <c:v>101</c:v>
                </c:pt>
                <c:pt idx="957">
                  <c:v>101</c:v>
                </c:pt>
                <c:pt idx="958">
                  <c:v>101</c:v>
                </c:pt>
                <c:pt idx="959">
                  <c:v>101</c:v>
                </c:pt>
                <c:pt idx="960">
                  <c:v>101</c:v>
                </c:pt>
                <c:pt idx="961">
                  <c:v>101</c:v>
                </c:pt>
                <c:pt idx="962">
                  <c:v>101</c:v>
                </c:pt>
                <c:pt idx="963">
                  <c:v>101</c:v>
                </c:pt>
                <c:pt idx="964">
                  <c:v>101</c:v>
                </c:pt>
                <c:pt idx="965">
                  <c:v>101</c:v>
                </c:pt>
                <c:pt idx="966">
                  <c:v>101</c:v>
                </c:pt>
                <c:pt idx="967">
                  <c:v>101</c:v>
                </c:pt>
                <c:pt idx="968">
                  <c:v>101</c:v>
                </c:pt>
                <c:pt idx="969">
                  <c:v>101</c:v>
                </c:pt>
                <c:pt idx="970">
                  <c:v>101</c:v>
                </c:pt>
                <c:pt idx="971">
                  <c:v>101</c:v>
                </c:pt>
                <c:pt idx="972">
                  <c:v>101</c:v>
                </c:pt>
                <c:pt idx="973">
                  <c:v>101</c:v>
                </c:pt>
                <c:pt idx="974">
                  <c:v>101</c:v>
                </c:pt>
                <c:pt idx="975">
                  <c:v>101</c:v>
                </c:pt>
                <c:pt idx="976">
                  <c:v>101</c:v>
                </c:pt>
                <c:pt idx="977">
                  <c:v>101</c:v>
                </c:pt>
                <c:pt idx="978">
                  <c:v>101</c:v>
                </c:pt>
                <c:pt idx="979">
                  <c:v>101</c:v>
                </c:pt>
                <c:pt idx="980">
                  <c:v>101</c:v>
                </c:pt>
                <c:pt idx="981">
                  <c:v>101</c:v>
                </c:pt>
                <c:pt idx="982">
                  <c:v>101</c:v>
                </c:pt>
                <c:pt idx="983">
                  <c:v>101</c:v>
                </c:pt>
                <c:pt idx="984">
                  <c:v>101</c:v>
                </c:pt>
                <c:pt idx="985">
                  <c:v>101</c:v>
                </c:pt>
                <c:pt idx="986">
                  <c:v>101</c:v>
                </c:pt>
                <c:pt idx="987">
                  <c:v>101</c:v>
                </c:pt>
                <c:pt idx="988">
                  <c:v>101</c:v>
                </c:pt>
                <c:pt idx="989">
                  <c:v>101</c:v>
                </c:pt>
                <c:pt idx="990">
                  <c:v>101</c:v>
                </c:pt>
                <c:pt idx="991">
                  <c:v>101</c:v>
                </c:pt>
                <c:pt idx="992">
                  <c:v>101</c:v>
                </c:pt>
                <c:pt idx="993">
                  <c:v>101</c:v>
                </c:pt>
                <c:pt idx="994">
                  <c:v>101</c:v>
                </c:pt>
                <c:pt idx="995">
                  <c:v>101</c:v>
                </c:pt>
                <c:pt idx="996">
                  <c:v>101</c:v>
                </c:pt>
                <c:pt idx="997">
                  <c:v>101</c:v>
                </c:pt>
                <c:pt idx="998">
                  <c:v>101</c:v>
                </c:pt>
                <c:pt idx="999">
                  <c:v>101</c:v>
                </c:pt>
                <c:pt idx="1000">
                  <c:v>101</c:v>
                </c:pt>
                <c:pt idx="1001">
                  <c:v>101</c:v>
                </c:pt>
                <c:pt idx="1002">
                  <c:v>101</c:v>
                </c:pt>
                <c:pt idx="1003">
                  <c:v>101</c:v>
                </c:pt>
                <c:pt idx="1004">
                  <c:v>101</c:v>
                </c:pt>
                <c:pt idx="1005">
                  <c:v>101</c:v>
                </c:pt>
                <c:pt idx="1006">
                  <c:v>101</c:v>
                </c:pt>
                <c:pt idx="1007">
                  <c:v>101</c:v>
                </c:pt>
                <c:pt idx="1008">
                  <c:v>101</c:v>
                </c:pt>
                <c:pt idx="1009">
                  <c:v>101</c:v>
                </c:pt>
                <c:pt idx="1010">
                  <c:v>101</c:v>
                </c:pt>
                <c:pt idx="1011">
                  <c:v>101</c:v>
                </c:pt>
                <c:pt idx="1012">
                  <c:v>101</c:v>
                </c:pt>
                <c:pt idx="1013">
                  <c:v>101</c:v>
                </c:pt>
                <c:pt idx="1014">
                  <c:v>101</c:v>
                </c:pt>
                <c:pt idx="1015">
                  <c:v>101</c:v>
                </c:pt>
                <c:pt idx="1016">
                  <c:v>101</c:v>
                </c:pt>
                <c:pt idx="1017">
                  <c:v>101</c:v>
                </c:pt>
                <c:pt idx="1018">
                  <c:v>101</c:v>
                </c:pt>
                <c:pt idx="1019">
                  <c:v>101</c:v>
                </c:pt>
                <c:pt idx="1020">
                  <c:v>101</c:v>
                </c:pt>
                <c:pt idx="1021">
                  <c:v>101</c:v>
                </c:pt>
                <c:pt idx="1022">
                  <c:v>101</c:v>
                </c:pt>
                <c:pt idx="1023">
                  <c:v>101</c:v>
                </c:pt>
                <c:pt idx="1024">
                  <c:v>101</c:v>
                </c:pt>
                <c:pt idx="1025">
                  <c:v>101</c:v>
                </c:pt>
                <c:pt idx="1026">
                  <c:v>101</c:v>
                </c:pt>
                <c:pt idx="1027">
                  <c:v>101</c:v>
                </c:pt>
                <c:pt idx="1028">
                  <c:v>101</c:v>
                </c:pt>
                <c:pt idx="1029">
                  <c:v>101</c:v>
                </c:pt>
                <c:pt idx="1030">
                  <c:v>101</c:v>
                </c:pt>
                <c:pt idx="1031">
                  <c:v>101</c:v>
                </c:pt>
                <c:pt idx="1032">
                  <c:v>101</c:v>
                </c:pt>
                <c:pt idx="1033">
                  <c:v>101</c:v>
                </c:pt>
                <c:pt idx="1034">
                  <c:v>101</c:v>
                </c:pt>
                <c:pt idx="1035">
                  <c:v>101</c:v>
                </c:pt>
                <c:pt idx="1036">
                  <c:v>101</c:v>
                </c:pt>
                <c:pt idx="1037">
                  <c:v>101</c:v>
                </c:pt>
                <c:pt idx="1038">
                  <c:v>101</c:v>
                </c:pt>
                <c:pt idx="1039">
                  <c:v>101</c:v>
                </c:pt>
                <c:pt idx="1040">
                  <c:v>101</c:v>
                </c:pt>
                <c:pt idx="1041">
                  <c:v>101</c:v>
                </c:pt>
                <c:pt idx="1042">
                  <c:v>101</c:v>
                </c:pt>
                <c:pt idx="1043">
                  <c:v>101</c:v>
                </c:pt>
                <c:pt idx="1044">
                  <c:v>101</c:v>
                </c:pt>
                <c:pt idx="1045">
                  <c:v>101</c:v>
                </c:pt>
                <c:pt idx="1046">
                  <c:v>101</c:v>
                </c:pt>
                <c:pt idx="1047">
                  <c:v>101</c:v>
                </c:pt>
                <c:pt idx="1048">
                  <c:v>101</c:v>
                </c:pt>
                <c:pt idx="1049">
                  <c:v>101</c:v>
                </c:pt>
                <c:pt idx="1050">
                  <c:v>101</c:v>
                </c:pt>
                <c:pt idx="1051">
                  <c:v>101</c:v>
                </c:pt>
                <c:pt idx="1052">
                  <c:v>101</c:v>
                </c:pt>
                <c:pt idx="1053">
                  <c:v>101</c:v>
                </c:pt>
                <c:pt idx="1054">
                  <c:v>101</c:v>
                </c:pt>
                <c:pt idx="1055">
                  <c:v>101</c:v>
                </c:pt>
                <c:pt idx="1056">
                  <c:v>101</c:v>
                </c:pt>
                <c:pt idx="1057">
                  <c:v>101</c:v>
                </c:pt>
                <c:pt idx="1058">
                  <c:v>101</c:v>
                </c:pt>
                <c:pt idx="1059">
                  <c:v>101</c:v>
                </c:pt>
                <c:pt idx="1060">
                  <c:v>101</c:v>
                </c:pt>
                <c:pt idx="1061">
                  <c:v>101</c:v>
                </c:pt>
                <c:pt idx="1062">
                  <c:v>101</c:v>
                </c:pt>
                <c:pt idx="1063">
                  <c:v>101</c:v>
                </c:pt>
                <c:pt idx="1064">
                  <c:v>101</c:v>
                </c:pt>
                <c:pt idx="1065">
                  <c:v>101</c:v>
                </c:pt>
                <c:pt idx="1066">
                  <c:v>101</c:v>
                </c:pt>
                <c:pt idx="1067">
                  <c:v>101</c:v>
                </c:pt>
                <c:pt idx="1068">
                  <c:v>101</c:v>
                </c:pt>
                <c:pt idx="1069">
                  <c:v>101</c:v>
                </c:pt>
                <c:pt idx="1070">
                  <c:v>101</c:v>
                </c:pt>
                <c:pt idx="1071">
                  <c:v>101</c:v>
                </c:pt>
                <c:pt idx="1072">
                  <c:v>101</c:v>
                </c:pt>
                <c:pt idx="1073">
                  <c:v>101</c:v>
                </c:pt>
                <c:pt idx="1074">
                  <c:v>101</c:v>
                </c:pt>
                <c:pt idx="1075">
                  <c:v>101</c:v>
                </c:pt>
                <c:pt idx="1076">
                  <c:v>101</c:v>
                </c:pt>
                <c:pt idx="1077">
                  <c:v>101</c:v>
                </c:pt>
                <c:pt idx="1078">
                  <c:v>101</c:v>
                </c:pt>
                <c:pt idx="1079">
                  <c:v>101</c:v>
                </c:pt>
                <c:pt idx="1080">
                  <c:v>101</c:v>
                </c:pt>
                <c:pt idx="1081">
                  <c:v>101</c:v>
                </c:pt>
                <c:pt idx="1082">
                  <c:v>101</c:v>
                </c:pt>
                <c:pt idx="1083">
                  <c:v>101</c:v>
                </c:pt>
                <c:pt idx="1084">
                  <c:v>101</c:v>
                </c:pt>
                <c:pt idx="1085">
                  <c:v>101</c:v>
                </c:pt>
                <c:pt idx="1086">
                  <c:v>101</c:v>
                </c:pt>
                <c:pt idx="1087">
                  <c:v>101</c:v>
                </c:pt>
                <c:pt idx="1088">
                  <c:v>101</c:v>
                </c:pt>
                <c:pt idx="1089">
                  <c:v>101</c:v>
                </c:pt>
                <c:pt idx="1090">
                  <c:v>101</c:v>
                </c:pt>
                <c:pt idx="1091">
                  <c:v>101</c:v>
                </c:pt>
                <c:pt idx="1092">
                  <c:v>101</c:v>
                </c:pt>
                <c:pt idx="1093">
                  <c:v>101</c:v>
                </c:pt>
                <c:pt idx="1094">
                  <c:v>101</c:v>
                </c:pt>
                <c:pt idx="1095">
                  <c:v>101</c:v>
                </c:pt>
                <c:pt idx="1096">
                  <c:v>101</c:v>
                </c:pt>
                <c:pt idx="1097">
                  <c:v>101</c:v>
                </c:pt>
                <c:pt idx="1098">
                  <c:v>101</c:v>
                </c:pt>
                <c:pt idx="1099">
                  <c:v>101</c:v>
                </c:pt>
                <c:pt idx="1100">
                  <c:v>101</c:v>
                </c:pt>
                <c:pt idx="1101">
                  <c:v>101</c:v>
                </c:pt>
                <c:pt idx="1102">
                  <c:v>101</c:v>
                </c:pt>
                <c:pt idx="1103">
                  <c:v>101</c:v>
                </c:pt>
                <c:pt idx="1104">
                  <c:v>101</c:v>
                </c:pt>
                <c:pt idx="1105">
                  <c:v>101</c:v>
                </c:pt>
                <c:pt idx="1106">
                  <c:v>101</c:v>
                </c:pt>
                <c:pt idx="1107">
                  <c:v>101</c:v>
                </c:pt>
                <c:pt idx="1108">
                  <c:v>101</c:v>
                </c:pt>
                <c:pt idx="1109">
                  <c:v>101</c:v>
                </c:pt>
                <c:pt idx="1110">
                  <c:v>101</c:v>
                </c:pt>
                <c:pt idx="1111">
                  <c:v>101</c:v>
                </c:pt>
                <c:pt idx="1112">
                  <c:v>101</c:v>
                </c:pt>
                <c:pt idx="1113">
                  <c:v>101</c:v>
                </c:pt>
                <c:pt idx="1114">
                  <c:v>101</c:v>
                </c:pt>
                <c:pt idx="1115">
                  <c:v>101</c:v>
                </c:pt>
                <c:pt idx="1116">
                  <c:v>101</c:v>
                </c:pt>
                <c:pt idx="1117">
                  <c:v>101</c:v>
                </c:pt>
                <c:pt idx="1118">
                  <c:v>101</c:v>
                </c:pt>
                <c:pt idx="1119">
                  <c:v>101</c:v>
                </c:pt>
                <c:pt idx="1120">
                  <c:v>101</c:v>
                </c:pt>
                <c:pt idx="1121">
                  <c:v>101</c:v>
                </c:pt>
                <c:pt idx="1122">
                  <c:v>101</c:v>
                </c:pt>
                <c:pt idx="1123">
                  <c:v>101</c:v>
                </c:pt>
                <c:pt idx="1124">
                  <c:v>101</c:v>
                </c:pt>
                <c:pt idx="1125">
                  <c:v>101</c:v>
                </c:pt>
                <c:pt idx="1126">
                  <c:v>101</c:v>
                </c:pt>
                <c:pt idx="1127">
                  <c:v>101</c:v>
                </c:pt>
                <c:pt idx="1128">
                  <c:v>101</c:v>
                </c:pt>
                <c:pt idx="1129">
                  <c:v>101</c:v>
                </c:pt>
                <c:pt idx="1130">
                  <c:v>101</c:v>
                </c:pt>
                <c:pt idx="1131">
                  <c:v>101</c:v>
                </c:pt>
                <c:pt idx="1132">
                  <c:v>101</c:v>
                </c:pt>
                <c:pt idx="1133">
                  <c:v>101</c:v>
                </c:pt>
                <c:pt idx="1134">
                  <c:v>101</c:v>
                </c:pt>
                <c:pt idx="1135">
                  <c:v>101</c:v>
                </c:pt>
                <c:pt idx="1136">
                  <c:v>101</c:v>
                </c:pt>
                <c:pt idx="1137">
                  <c:v>101</c:v>
                </c:pt>
                <c:pt idx="1138">
                  <c:v>101</c:v>
                </c:pt>
                <c:pt idx="1139">
                  <c:v>101</c:v>
                </c:pt>
                <c:pt idx="1140">
                  <c:v>101</c:v>
                </c:pt>
                <c:pt idx="1141">
                  <c:v>101</c:v>
                </c:pt>
                <c:pt idx="1142">
                  <c:v>101</c:v>
                </c:pt>
                <c:pt idx="1143">
                  <c:v>101</c:v>
                </c:pt>
                <c:pt idx="1144">
                  <c:v>101</c:v>
                </c:pt>
                <c:pt idx="1145">
                  <c:v>101</c:v>
                </c:pt>
                <c:pt idx="1146">
                  <c:v>101</c:v>
                </c:pt>
                <c:pt idx="1147">
                  <c:v>101</c:v>
                </c:pt>
                <c:pt idx="1148">
                  <c:v>101</c:v>
                </c:pt>
                <c:pt idx="1149">
                  <c:v>101</c:v>
                </c:pt>
                <c:pt idx="1150">
                  <c:v>101</c:v>
                </c:pt>
                <c:pt idx="1151">
                  <c:v>101</c:v>
                </c:pt>
                <c:pt idx="1152">
                  <c:v>101</c:v>
                </c:pt>
                <c:pt idx="1153">
                  <c:v>101</c:v>
                </c:pt>
                <c:pt idx="1154">
                  <c:v>101</c:v>
                </c:pt>
                <c:pt idx="1155">
                  <c:v>101</c:v>
                </c:pt>
                <c:pt idx="1156">
                  <c:v>101</c:v>
                </c:pt>
                <c:pt idx="1157">
                  <c:v>101</c:v>
                </c:pt>
                <c:pt idx="1158">
                  <c:v>101</c:v>
                </c:pt>
                <c:pt idx="1159">
                  <c:v>101</c:v>
                </c:pt>
                <c:pt idx="1160">
                  <c:v>101</c:v>
                </c:pt>
                <c:pt idx="1161">
                  <c:v>101</c:v>
                </c:pt>
                <c:pt idx="1162">
                  <c:v>101</c:v>
                </c:pt>
                <c:pt idx="1163">
                  <c:v>101</c:v>
                </c:pt>
                <c:pt idx="1164">
                  <c:v>101</c:v>
                </c:pt>
                <c:pt idx="1165">
                  <c:v>101</c:v>
                </c:pt>
                <c:pt idx="1166">
                  <c:v>101</c:v>
                </c:pt>
                <c:pt idx="1167">
                  <c:v>101</c:v>
                </c:pt>
                <c:pt idx="1168">
                  <c:v>101</c:v>
                </c:pt>
                <c:pt idx="1169">
                  <c:v>101</c:v>
                </c:pt>
                <c:pt idx="1170">
                  <c:v>101</c:v>
                </c:pt>
                <c:pt idx="1171">
                  <c:v>101</c:v>
                </c:pt>
                <c:pt idx="1172">
                  <c:v>101</c:v>
                </c:pt>
                <c:pt idx="1173">
                  <c:v>101</c:v>
                </c:pt>
                <c:pt idx="1174">
                  <c:v>101</c:v>
                </c:pt>
                <c:pt idx="1175">
                  <c:v>101</c:v>
                </c:pt>
                <c:pt idx="1176">
                  <c:v>101</c:v>
                </c:pt>
                <c:pt idx="1177">
                  <c:v>101</c:v>
                </c:pt>
                <c:pt idx="1178">
                  <c:v>101</c:v>
                </c:pt>
                <c:pt idx="1179">
                  <c:v>101</c:v>
                </c:pt>
                <c:pt idx="1180">
                  <c:v>101</c:v>
                </c:pt>
                <c:pt idx="1181">
                  <c:v>101</c:v>
                </c:pt>
                <c:pt idx="1182">
                  <c:v>101</c:v>
                </c:pt>
                <c:pt idx="1183">
                  <c:v>101</c:v>
                </c:pt>
                <c:pt idx="1184">
                  <c:v>101</c:v>
                </c:pt>
                <c:pt idx="1185">
                  <c:v>101</c:v>
                </c:pt>
                <c:pt idx="1186">
                  <c:v>101</c:v>
                </c:pt>
                <c:pt idx="1187">
                  <c:v>101</c:v>
                </c:pt>
                <c:pt idx="1188">
                  <c:v>101</c:v>
                </c:pt>
                <c:pt idx="1189">
                  <c:v>101</c:v>
                </c:pt>
                <c:pt idx="1190">
                  <c:v>101</c:v>
                </c:pt>
                <c:pt idx="1191">
                  <c:v>101</c:v>
                </c:pt>
                <c:pt idx="1192">
                  <c:v>101</c:v>
                </c:pt>
                <c:pt idx="1193">
                  <c:v>101</c:v>
                </c:pt>
                <c:pt idx="1194">
                  <c:v>101</c:v>
                </c:pt>
                <c:pt idx="1195">
                  <c:v>101</c:v>
                </c:pt>
                <c:pt idx="1196">
                  <c:v>101</c:v>
                </c:pt>
                <c:pt idx="1197">
                  <c:v>101</c:v>
                </c:pt>
                <c:pt idx="1198">
                  <c:v>101</c:v>
                </c:pt>
                <c:pt idx="1199">
                  <c:v>101</c:v>
                </c:pt>
                <c:pt idx="1200">
                  <c:v>101</c:v>
                </c:pt>
                <c:pt idx="1201">
                  <c:v>101</c:v>
                </c:pt>
                <c:pt idx="1202">
                  <c:v>101</c:v>
                </c:pt>
                <c:pt idx="1203">
                  <c:v>101</c:v>
                </c:pt>
                <c:pt idx="1204">
                  <c:v>101</c:v>
                </c:pt>
                <c:pt idx="1205">
                  <c:v>101</c:v>
                </c:pt>
                <c:pt idx="1206">
                  <c:v>101</c:v>
                </c:pt>
                <c:pt idx="1207">
                  <c:v>101</c:v>
                </c:pt>
                <c:pt idx="1208">
                  <c:v>101</c:v>
                </c:pt>
                <c:pt idx="1209">
                  <c:v>101</c:v>
                </c:pt>
                <c:pt idx="1210">
                  <c:v>101</c:v>
                </c:pt>
                <c:pt idx="1211">
                  <c:v>101</c:v>
                </c:pt>
                <c:pt idx="1212">
                  <c:v>101</c:v>
                </c:pt>
                <c:pt idx="1213">
                  <c:v>101</c:v>
                </c:pt>
                <c:pt idx="1214">
                  <c:v>101</c:v>
                </c:pt>
                <c:pt idx="1215">
                  <c:v>101</c:v>
                </c:pt>
                <c:pt idx="1216">
                  <c:v>101</c:v>
                </c:pt>
                <c:pt idx="1217">
                  <c:v>101</c:v>
                </c:pt>
                <c:pt idx="1218">
                  <c:v>101</c:v>
                </c:pt>
                <c:pt idx="1219">
                  <c:v>101</c:v>
                </c:pt>
                <c:pt idx="1220">
                  <c:v>101</c:v>
                </c:pt>
                <c:pt idx="1221">
                  <c:v>101</c:v>
                </c:pt>
                <c:pt idx="1222">
                  <c:v>101</c:v>
                </c:pt>
                <c:pt idx="1223">
                  <c:v>101</c:v>
                </c:pt>
                <c:pt idx="1224">
                  <c:v>101</c:v>
                </c:pt>
                <c:pt idx="1225">
                  <c:v>101</c:v>
                </c:pt>
                <c:pt idx="1226">
                  <c:v>101</c:v>
                </c:pt>
                <c:pt idx="1227">
                  <c:v>101</c:v>
                </c:pt>
                <c:pt idx="1228">
                  <c:v>101</c:v>
                </c:pt>
                <c:pt idx="1229">
                  <c:v>101</c:v>
                </c:pt>
                <c:pt idx="1230">
                  <c:v>101</c:v>
                </c:pt>
                <c:pt idx="1231">
                  <c:v>101</c:v>
                </c:pt>
                <c:pt idx="1232">
                  <c:v>101</c:v>
                </c:pt>
                <c:pt idx="1233">
                  <c:v>101</c:v>
                </c:pt>
                <c:pt idx="1234">
                  <c:v>101</c:v>
                </c:pt>
                <c:pt idx="1235">
                  <c:v>101</c:v>
                </c:pt>
                <c:pt idx="1236">
                  <c:v>101</c:v>
                </c:pt>
                <c:pt idx="1237">
                  <c:v>101</c:v>
                </c:pt>
                <c:pt idx="1238">
                  <c:v>101</c:v>
                </c:pt>
                <c:pt idx="1239">
                  <c:v>101</c:v>
                </c:pt>
                <c:pt idx="1240">
                  <c:v>101</c:v>
                </c:pt>
                <c:pt idx="1241">
                  <c:v>101</c:v>
                </c:pt>
                <c:pt idx="1242">
                  <c:v>101</c:v>
                </c:pt>
                <c:pt idx="1243">
                  <c:v>101</c:v>
                </c:pt>
                <c:pt idx="1244">
                  <c:v>101</c:v>
                </c:pt>
                <c:pt idx="1245">
                  <c:v>101</c:v>
                </c:pt>
                <c:pt idx="1246">
                  <c:v>101</c:v>
                </c:pt>
                <c:pt idx="1247">
                  <c:v>101</c:v>
                </c:pt>
                <c:pt idx="1248">
                  <c:v>101</c:v>
                </c:pt>
                <c:pt idx="1249">
                  <c:v>101</c:v>
                </c:pt>
                <c:pt idx="1250">
                  <c:v>101</c:v>
                </c:pt>
                <c:pt idx="1251">
                  <c:v>101</c:v>
                </c:pt>
                <c:pt idx="1252">
                  <c:v>101</c:v>
                </c:pt>
                <c:pt idx="1253">
                  <c:v>101</c:v>
                </c:pt>
                <c:pt idx="1254">
                  <c:v>101</c:v>
                </c:pt>
                <c:pt idx="1255">
                  <c:v>101</c:v>
                </c:pt>
                <c:pt idx="1256">
                  <c:v>101</c:v>
                </c:pt>
                <c:pt idx="1257">
                  <c:v>101</c:v>
                </c:pt>
                <c:pt idx="1258">
                  <c:v>101</c:v>
                </c:pt>
                <c:pt idx="1259">
                  <c:v>101</c:v>
                </c:pt>
                <c:pt idx="1260">
                  <c:v>101</c:v>
                </c:pt>
                <c:pt idx="1261">
                  <c:v>101</c:v>
                </c:pt>
                <c:pt idx="1262">
                  <c:v>101</c:v>
                </c:pt>
                <c:pt idx="1263">
                  <c:v>101</c:v>
                </c:pt>
                <c:pt idx="1264">
                  <c:v>101</c:v>
                </c:pt>
                <c:pt idx="1265">
                  <c:v>101</c:v>
                </c:pt>
                <c:pt idx="1266">
                  <c:v>101</c:v>
                </c:pt>
                <c:pt idx="1267">
                  <c:v>101</c:v>
                </c:pt>
                <c:pt idx="1268">
                  <c:v>101</c:v>
                </c:pt>
                <c:pt idx="1269">
                  <c:v>101</c:v>
                </c:pt>
                <c:pt idx="1270">
                  <c:v>101</c:v>
                </c:pt>
                <c:pt idx="1271">
                  <c:v>101</c:v>
                </c:pt>
                <c:pt idx="1272">
                  <c:v>101</c:v>
                </c:pt>
                <c:pt idx="1273">
                  <c:v>101</c:v>
                </c:pt>
                <c:pt idx="1274">
                  <c:v>101</c:v>
                </c:pt>
                <c:pt idx="1275">
                  <c:v>101</c:v>
                </c:pt>
                <c:pt idx="1276">
                  <c:v>101</c:v>
                </c:pt>
                <c:pt idx="1277">
                  <c:v>101</c:v>
                </c:pt>
                <c:pt idx="1278">
                  <c:v>101</c:v>
                </c:pt>
                <c:pt idx="1279">
                  <c:v>101</c:v>
                </c:pt>
                <c:pt idx="1280">
                  <c:v>101</c:v>
                </c:pt>
                <c:pt idx="1281">
                  <c:v>101</c:v>
                </c:pt>
                <c:pt idx="1282">
                  <c:v>101</c:v>
                </c:pt>
                <c:pt idx="1283">
                  <c:v>101</c:v>
                </c:pt>
                <c:pt idx="1284">
                  <c:v>101</c:v>
                </c:pt>
                <c:pt idx="1285">
                  <c:v>101</c:v>
                </c:pt>
                <c:pt idx="1286">
                  <c:v>101</c:v>
                </c:pt>
                <c:pt idx="1287">
                  <c:v>101</c:v>
                </c:pt>
                <c:pt idx="1288">
                  <c:v>101</c:v>
                </c:pt>
                <c:pt idx="1289">
                  <c:v>101</c:v>
                </c:pt>
                <c:pt idx="1290">
                  <c:v>101</c:v>
                </c:pt>
                <c:pt idx="1291">
                  <c:v>101</c:v>
                </c:pt>
                <c:pt idx="1292">
                  <c:v>101</c:v>
                </c:pt>
                <c:pt idx="1293">
                  <c:v>101</c:v>
                </c:pt>
                <c:pt idx="1294">
                  <c:v>101</c:v>
                </c:pt>
                <c:pt idx="1295">
                  <c:v>101</c:v>
                </c:pt>
                <c:pt idx="1296">
                  <c:v>101</c:v>
                </c:pt>
                <c:pt idx="1297">
                  <c:v>101</c:v>
                </c:pt>
                <c:pt idx="1298">
                  <c:v>101</c:v>
                </c:pt>
                <c:pt idx="1299">
                  <c:v>101</c:v>
                </c:pt>
                <c:pt idx="1300">
                  <c:v>101</c:v>
                </c:pt>
                <c:pt idx="1301">
                  <c:v>101</c:v>
                </c:pt>
                <c:pt idx="1302">
                  <c:v>101</c:v>
                </c:pt>
                <c:pt idx="1303">
                  <c:v>101</c:v>
                </c:pt>
                <c:pt idx="1304">
                  <c:v>101</c:v>
                </c:pt>
                <c:pt idx="1305">
                  <c:v>101</c:v>
                </c:pt>
                <c:pt idx="1306">
                  <c:v>101</c:v>
                </c:pt>
                <c:pt idx="1307">
                  <c:v>101</c:v>
                </c:pt>
                <c:pt idx="1308">
                  <c:v>101</c:v>
                </c:pt>
                <c:pt idx="1309">
                  <c:v>101</c:v>
                </c:pt>
                <c:pt idx="1310">
                  <c:v>101</c:v>
                </c:pt>
                <c:pt idx="1311">
                  <c:v>101</c:v>
                </c:pt>
                <c:pt idx="1312">
                  <c:v>101</c:v>
                </c:pt>
                <c:pt idx="1313">
                  <c:v>101</c:v>
                </c:pt>
                <c:pt idx="1314">
                  <c:v>101</c:v>
                </c:pt>
                <c:pt idx="1315">
                  <c:v>101</c:v>
                </c:pt>
                <c:pt idx="1316">
                  <c:v>101</c:v>
                </c:pt>
                <c:pt idx="1317">
                  <c:v>101</c:v>
                </c:pt>
                <c:pt idx="1318">
                  <c:v>101</c:v>
                </c:pt>
                <c:pt idx="1319">
                  <c:v>101</c:v>
                </c:pt>
                <c:pt idx="1320">
                  <c:v>101</c:v>
                </c:pt>
                <c:pt idx="1321">
                  <c:v>101</c:v>
                </c:pt>
                <c:pt idx="1322">
                  <c:v>101</c:v>
                </c:pt>
                <c:pt idx="1323">
                  <c:v>101</c:v>
                </c:pt>
                <c:pt idx="1324">
                  <c:v>101</c:v>
                </c:pt>
                <c:pt idx="1325">
                  <c:v>101</c:v>
                </c:pt>
                <c:pt idx="1326">
                  <c:v>101</c:v>
                </c:pt>
                <c:pt idx="1327">
                  <c:v>101</c:v>
                </c:pt>
                <c:pt idx="1328">
                  <c:v>101</c:v>
                </c:pt>
                <c:pt idx="1329">
                  <c:v>101</c:v>
                </c:pt>
                <c:pt idx="1330">
                  <c:v>101</c:v>
                </c:pt>
                <c:pt idx="1331">
                  <c:v>101</c:v>
                </c:pt>
                <c:pt idx="1332">
                  <c:v>101</c:v>
                </c:pt>
                <c:pt idx="1333">
                  <c:v>101</c:v>
                </c:pt>
                <c:pt idx="1334">
                  <c:v>101</c:v>
                </c:pt>
                <c:pt idx="1335">
                  <c:v>101</c:v>
                </c:pt>
                <c:pt idx="1336">
                  <c:v>101</c:v>
                </c:pt>
                <c:pt idx="1337">
                  <c:v>101</c:v>
                </c:pt>
                <c:pt idx="1338">
                  <c:v>101</c:v>
                </c:pt>
                <c:pt idx="1339">
                  <c:v>101</c:v>
                </c:pt>
                <c:pt idx="1340">
                  <c:v>101</c:v>
                </c:pt>
                <c:pt idx="1341">
                  <c:v>101</c:v>
                </c:pt>
                <c:pt idx="1342">
                  <c:v>101</c:v>
                </c:pt>
                <c:pt idx="1343">
                  <c:v>101</c:v>
                </c:pt>
                <c:pt idx="1344">
                  <c:v>101</c:v>
                </c:pt>
                <c:pt idx="1345">
                  <c:v>101</c:v>
                </c:pt>
                <c:pt idx="1346">
                  <c:v>101</c:v>
                </c:pt>
                <c:pt idx="1347">
                  <c:v>101</c:v>
                </c:pt>
                <c:pt idx="1348">
                  <c:v>101</c:v>
                </c:pt>
                <c:pt idx="1349">
                  <c:v>101</c:v>
                </c:pt>
                <c:pt idx="1350">
                  <c:v>101</c:v>
                </c:pt>
                <c:pt idx="1351">
                  <c:v>101</c:v>
                </c:pt>
                <c:pt idx="1352">
                  <c:v>101</c:v>
                </c:pt>
                <c:pt idx="1353">
                  <c:v>101</c:v>
                </c:pt>
                <c:pt idx="1354">
                  <c:v>101</c:v>
                </c:pt>
                <c:pt idx="1355">
                  <c:v>100.9</c:v>
                </c:pt>
                <c:pt idx="1356">
                  <c:v>100.9</c:v>
                </c:pt>
                <c:pt idx="1357">
                  <c:v>100.9</c:v>
                </c:pt>
                <c:pt idx="1358">
                  <c:v>100.9</c:v>
                </c:pt>
                <c:pt idx="1359">
                  <c:v>101</c:v>
                </c:pt>
                <c:pt idx="1360">
                  <c:v>100.9</c:v>
                </c:pt>
                <c:pt idx="1361">
                  <c:v>100.9</c:v>
                </c:pt>
                <c:pt idx="1362">
                  <c:v>100.9</c:v>
                </c:pt>
                <c:pt idx="1363">
                  <c:v>100.9</c:v>
                </c:pt>
                <c:pt idx="1364">
                  <c:v>100.9</c:v>
                </c:pt>
                <c:pt idx="1365">
                  <c:v>100.9</c:v>
                </c:pt>
                <c:pt idx="1366">
                  <c:v>100.9</c:v>
                </c:pt>
                <c:pt idx="1367">
                  <c:v>100.9</c:v>
                </c:pt>
                <c:pt idx="1368">
                  <c:v>100.9</c:v>
                </c:pt>
                <c:pt idx="1369">
                  <c:v>100.9</c:v>
                </c:pt>
                <c:pt idx="1370">
                  <c:v>100.9</c:v>
                </c:pt>
                <c:pt idx="1371">
                  <c:v>100.9</c:v>
                </c:pt>
                <c:pt idx="1372">
                  <c:v>100.9</c:v>
                </c:pt>
                <c:pt idx="1373">
                  <c:v>100.9</c:v>
                </c:pt>
                <c:pt idx="1374">
                  <c:v>100.9</c:v>
                </c:pt>
                <c:pt idx="1375">
                  <c:v>100.9</c:v>
                </c:pt>
                <c:pt idx="1376">
                  <c:v>100.9</c:v>
                </c:pt>
                <c:pt idx="1377">
                  <c:v>100.9</c:v>
                </c:pt>
                <c:pt idx="1378">
                  <c:v>100.9</c:v>
                </c:pt>
                <c:pt idx="1379">
                  <c:v>100.9</c:v>
                </c:pt>
                <c:pt idx="1380">
                  <c:v>100.9</c:v>
                </c:pt>
                <c:pt idx="1381">
                  <c:v>100.9</c:v>
                </c:pt>
                <c:pt idx="1382">
                  <c:v>100.9</c:v>
                </c:pt>
                <c:pt idx="1383">
                  <c:v>100.9</c:v>
                </c:pt>
                <c:pt idx="1384">
                  <c:v>100.9</c:v>
                </c:pt>
                <c:pt idx="1385">
                  <c:v>100.9</c:v>
                </c:pt>
                <c:pt idx="1386">
                  <c:v>100.9</c:v>
                </c:pt>
                <c:pt idx="1387">
                  <c:v>100.9</c:v>
                </c:pt>
                <c:pt idx="1388">
                  <c:v>100.9</c:v>
                </c:pt>
                <c:pt idx="1389">
                  <c:v>100.9</c:v>
                </c:pt>
                <c:pt idx="1390">
                  <c:v>100.9</c:v>
                </c:pt>
                <c:pt idx="1391">
                  <c:v>100.9</c:v>
                </c:pt>
                <c:pt idx="1392">
                  <c:v>100.9</c:v>
                </c:pt>
                <c:pt idx="1393">
                  <c:v>100.9</c:v>
                </c:pt>
                <c:pt idx="1394">
                  <c:v>100.9</c:v>
                </c:pt>
                <c:pt idx="1395">
                  <c:v>100.9</c:v>
                </c:pt>
                <c:pt idx="1396">
                  <c:v>100.9</c:v>
                </c:pt>
                <c:pt idx="1397">
                  <c:v>100.9</c:v>
                </c:pt>
                <c:pt idx="1398">
                  <c:v>100.9</c:v>
                </c:pt>
                <c:pt idx="1399">
                  <c:v>100.9</c:v>
                </c:pt>
                <c:pt idx="1400">
                  <c:v>100.9</c:v>
                </c:pt>
                <c:pt idx="1401">
                  <c:v>100.9</c:v>
                </c:pt>
                <c:pt idx="1402">
                  <c:v>100.9</c:v>
                </c:pt>
                <c:pt idx="1403">
                  <c:v>100.9</c:v>
                </c:pt>
                <c:pt idx="1404">
                  <c:v>100.9</c:v>
                </c:pt>
                <c:pt idx="1405">
                  <c:v>100.9</c:v>
                </c:pt>
                <c:pt idx="1406">
                  <c:v>100.9</c:v>
                </c:pt>
                <c:pt idx="1407">
                  <c:v>100.9</c:v>
                </c:pt>
                <c:pt idx="1408">
                  <c:v>100.9</c:v>
                </c:pt>
                <c:pt idx="1409">
                  <c:v>100.9</c:v>
                </c:pt>
                <c:pt idx="1410">
                  <c:v>100.9</c:v>
                </c:pt>
                <c:pt idx="1411">
                  <c:v>100.9</c:v>
                </c:pt>
                <c:pt idx="1412">
                  <c:v>100.9</c:v>
                </c:pt>
                <c:pt idx="1413">
                  <c:v>100.9</c:v>
                </c:pt>
                <c:pt idx="1414">
                  <c:v>100.9</c:v>
                </c:pt>
                <c:pt idx="1415">
                  <c:v>100.9</c:v>
                </c:pt>
                <c:pt idx="1416">
                  <c:v>100.9</c:v>
                </c:pt>
                <c:pt idx="1417">
                  <c:v>100.9</c:v>
                </c:pt>
                <c:pt idx="1418">
                  <c:v>100.9</c:v>
                </c:pt>
                <c:pt idx="1419">
                  <c:v>100.9</c:v>
                </c:pt>
                <c:pt idx="1420">
                  <c:v>100.9</c:v>
                </c:pt>
                <c:pt idx="1421">
                  <c:v>100.9</c:v>
                </c:pt>
                <c:pt idx="1422">
                  <c:v>100.9</c:v>
                </c:pt>
                <c:pt idx="1423">
                  <c:v>100.9</c:v>
                </c:pt>
                <c:pt idx="1424">
                  <c:v>100.9</c:v>
                </c:pt>
                <c:pt idx="1425">
                  <c:v>100.9</c:v>
                </c:pt>
                <c:pt idx="1426">
                  <c:v>100.9</c:v>
                </c:pt>
                <c:pt idx="1427">
                  <c:v>100.9</c:v>
                </c:pt>
                <c:pt idx="1428">
                  <c:v>100.9</c:v>
                </c:pt>
                <c:pt idx="1429">
                  <c:v>100.9</c:v>
                </c:pt>
                <c:pt idx="1430">
                  <c:v>100.9</c:v>
                </c:pt>
                <c:pt idx="1431">
                  <c:v>100.9</c:v>
                </c:pt>
                <c:pt idx="1432">
                  <c:v>100.9</c:v>
                </c:pt>
                <c:pt idx="1433">
                  <c:v>100.9</c:v>
                </c:pt>
                <c:pt idx="1434">
                  <c:v>100.9</c:v>
                </c:pt>
                <c:pt idx="1435">
                  <c:v>100.9</c:v>
                </c:pt>
                <c:pt idx="1436">
                  <c:v>100.9</c:v>
                </c:pt>
                <c:pt idx="1437">
                  <c:v>100.9</c:v>
                </c:pt>
                <c:pt idx="1438">
                  <c:v>100.9</c:v>
                </c:pt>
                <c:pt idx="1439">
                  <c:v>100.9</c:v>
                </c:pt>
                <c:pt idx="1440">
                  <c:v>100.9</c:v>
                </c:pt>
                <c:pt idx="1441">
                  <c:v>100.9</c:v>
                </c:pt>
                <c:pt idx="1442">
                  <c:v>100.9</c:v>
                </c:pt>
                <c:pt idx="1443">
                  <c:v>100.9</c:v>
                </c:pt>
                <c:pt idx="1444">
                  <c:v>100.9</c:v>
                </c:pt>
                <c:pt idx="1445">
                  <c:v>100.9</c:v>
                </c:pt>
                <c:pt idx="1446">
                  <c:v>100.9</c:v>
                </c:pt>
                <c:pt idx="1447">
                  <c:v>100.9</c:v>
                </c:pt>
                <c:pt idx="1448">
                  <c:v>100.9</c:v>
                </c:pt>
                <c:pt idx="1449">
                  <c:v>100.9</c:v>
                </c:pt>
                <c:pt idx="1450">
                  <c:v>100.9</c:v>
                </c:pt>
                <c:pt idx="1451">
                  <c:v>100.9</c:v>
                </c:pt>
                <c:pt idx="1452">
                  <c:v>100.9</c:v>
                </c:pt>
                <c:pt idx="1453">
                  <c:v>100.9</c:v>
                </c:pt>
                <c:pt idx="1454">
                  <c:v>100.9</c:v>
                </c:pt>
                <c:pt idx="1455">
                  <c:v>100.9</c:v>
                </c:pt>
                <c:pt idx="1456">
                  <c:v>100.9</c:v>
                </c:pt>
                <c:pt idx="1457">
                  <c:v>100.9</c:v>
                </c:pt>
                <c:pt idx="1458">
                  <c:v>100.9</c:v>
                </c:pt>
                <c:pt idx="1459">
                  <c:v>100.9</c:v>
                </c:pt>
                <c:pt idx="1460">
                  <c:v>100.9</c:v>
                </c:pt>
                <c:pt idx="1461">
                  <c:v>100.9</c:v>
                </c:pt>
                <c:pt idx="1462">
                  <c:v>100.9</c:v>
                </c:pt>
                <c:pt idx="1463">
                  <c:v>100.9</c:v>
                </c:pt>
                <c:pt idx="1464">
                  <c:v>100.9</c:v>
                </c:pt>
                <c:pt idx="1465">
                  <c:v>100.9</c:v>
                </c:pt>
                <c:pt idx="1466">
                  <c:v>100.9</c:v>
                </c:pt>
                <c:pt idx="1467">
                  <c:v>100.9</c:v>
                </c:pt>
                <c:pt idx="1468">
                  <c:v>100.9</c:v>
                </c:pt>
                <c:pt idx="1469">
                  <c:v>100.9</c:v>
                </c:pt>
                <c:pt idx="1470">
                  <c:v>100.9</c:v>
                </c:pt>
                <c:pt idx="1471">
                  <c:v>100.9</c:v>
                </c:pt>
                <c:pt idx="1472">
                  <c:v>100.9</c:v>
                </c:pt>
                <c:pt idx="1473">
                  <c:v>100.9</c:v>
                </c:pt>
                <c:pt idx="1474">
                  <c:v>100.9</c:v>
                </c:pt>
                <c:pt idx="1475">
                  <c:v>100.9</c:v>
                </c:pt>
                <c:pt idx="1476">
                  <c:v>100.9</c:v>
                </c:pt>
                <c:pt idx="1477">
                  <c:v>100.9</c:v>
                </c:pt>
                <c:pt idx="1478">
                  <c:v>100.9</c:v>
                </c:pt>
                <c:pt idx="1479">
                  <c:v>100.9</c:v>
                </c:pt>
                <c:pt idx="1480">
                  <c:v>100.9</c:v>
                </c:pt>
                <c:pt idx="1481">
                  <c:v>100.9</c:v>
                </c:pt>
                <c:pt idx="1482">
                  <c:v>100.9</c:v>
                </c:pt>
                <c:pt idx="1483">
                  <c:v>100.9</c:v>
                </c:pt>
                <c:pt idx="1484">
                  <c:v>100.9</c:v>
                </c:pt>
                <c:pt idx="1485">
                  <c:v>100.9</c:v>
                </c:pt>
                <c:pt idx="1486">
                  <c:v>100.9</c:v>
                </c:pt>
                <c:pt idx="1487">
                  <c:v>100.9</c:v>
                </c:pt>
                <c:pt idx="1488">
                  <c:v>100.9</c:v>
                </c:pt>
                <c:pt idx="1489">
                  <c:v>100.9</c:v>
                </c:pt>
                <c:pt idx="1490">
                  <c:v>100.9</c:v>
                </c:pt>
                <c:pt idx="1491">
                  <c:v>100.9</c:v>
                </c:pt>
                <c:pt idx="1492">
                  <c:v>100.9</c:v>
                </c:pt>
                <c:pt idx="1493">
                  <c:v>100.9</c:v>
                </c:pt>
                <c:pt idx="1494">
                  <c:v>100.9</c:v>
                </c:pt>
                <c:pt idx="1495">
                  <c:v>100.9</c:v>
                </c:pt>
                <c:pt idx="1496">
                  <c:v>100.9</c:v>
                </c:pt>
                <c:pt idx="1497">
                  <c:v>100.9</c:v>
                </c:pt>
                <c:pt idx="1498">
                  <c:v>100.9</c:v>
                </c:pt>
                <c:pt idx="1499">
                  <c:v>100.9</c:v>
                </c:pt>
                <c:pt idx="1500">
                  <c:v>100.9</c:v>
                </c:pt>
                <c:pt idx="1501">
                  <c:v>100.9</c:v>
                </c:pt>
                <c:pt idx="1502">
                  <c:v>100.9</c:v>
                </c:pt>
                <c:pt idx="1503">
                  <c:v>100.9</c:v>
                </c:pt>
                <c:pt idx="1504">
                  <c:v>100.9</c:v>
                </c:pt>
                <c:pt idx="1505">
                  <c:v>100.9</c:v>
                </c:pt>
                <c:pt idx="1506">
                  <c:v>100.9</c:v>
                </c:pt>
                <c:pt idx="1507">
                  <c:v>100.9</c:v>
                </c:pt>
                <c:pt idx="1508">
                  <c:v>100.9</c:v>
                </c:pt>
                <c:pt idx="1509">
                  <c:v>100.9</c:v>
                </c:pt>
                <c:pt idx="1510">
                  <c:v>100.9</c:v>
                </c:pt>
                <c:pt idx="1511">
                  <c:v>100.9</c:v>
                </c:pt>
                <c:pt idx="1512">
                  <c:v>100.9</c:v>
                </c:pt>
                <c:pt idx="1513">
                  <c:v>100.9</c:v>
                </c:pt>
                <c:pt idx="1514">
                  <c:v>100.9</c:v>
                </c:pt>
                <c:pt idx="1515">
                  <c:v>100.9</c:v>
                </c:pt>
                <c:pt idx="1516">
                  <c:v>100.9</c:v>
                </c:pt>
                <c:pt idx="1517">
                  <c:v>100.9</c:v>
                </c:pt>
                <c:pt idx="1518">
                  <c:v>100.9</c:v>
                </c:pt>
                <c:pt idx="1519">
                  <c:v>100.9</c:v>
                </c:pt>
                <c:pt idx="1520">
                  <c:v>100.9</c:v>
                </c:pt>
                <c:pt idx="1521">
                  <c:v>100.9</c:v>
                </c:pt>
                <c:pt idx="1522">
                  <c:v>100.9</c:v>
                </c:pt>
                <c:pt idx="1523">
                  <c:v>100.9</c:v>
                </c:pt>
                <c:pt idx="1524">
                  <c:v>100.9</c:v>
                </c:pt>
                <c:pt idx="1525">
                  <c:v>100.9</c:v>
                </c:pt>
                <c:pt idx="1526">
                  <c:v>100.9</c:v>
                </c:pt>
                <c:pt idx="1527">
                  <c:v>100.9</c:v>
                </c:pt>
                <c:pt idx="1528">
                  <c:v>100.9</c:v>
                </c:pt>
                <c:pt idx="1529">
                  <c:v>100.9</c:v>
                </c:pt>
                <c:pt idx="1530">
                  <c:v>100.9</c:v>
                </c:pt>
                <c:pt idx="1531">
                  <c:v>100.9</c:v>
                </c:pt>
                <c:pt idx="1532">
                  <c:v>100.9</c:v>
                </c:pt>
                <c:pt idx="1533">
                  <c:v>100.9</c:v>
                </c:pt>
                <c:pt idx="1534">
                  <c:v>100.9</c:v>
                </c:pt>
                <c:pt idx="1535">
                  <c:v>100.9</c:v>
                </c:pt>
                <c:pt idx="1536">
                  <c:v>100.9</c:v>
                </c:pt>
                <c:pt idx="1537">
                  <c:v>100.9</c:v>
                </c:pt>
                <c:pt idx="1538">
                  <c:v>100.9</c:v>
                </c:pt>
                <c:pt idx="1539">
                  <c:v>100.9</c:v>
                </c:pt>
                <c:pt idx="1540">
                  <c:v>100.9</c:v>
                </c:pt>
                <c:pt idx="1541">
                  <c:v>100.9</c:v>
                </c:pt>
                <c:pt idx="1542">
                  <c:v>100.9</c:v>
                </c:pt>
                <c:pt idx="1543">
                  <c:v>100.9</c:v>
                </c:pt>
                <c:pt idx="1544">
                  <c:v>100.9</c:v>
                </c:pt>
                <c:pt idx="1545">
                  <c:v>100.9</c:v>
                </c:pt>
                <c:pt idx="1546">
                  <c:v>100.9</c:v>
                </c:pt>
                <c:pt idx="1547">
                  <c:v>100.9</c:v>
                </c:pt>
                <c:pt idx="1548">
                  <c:v>100.9</c:v>
                </c:pt>
                <c:pt idx="1549">
                  <c:v>100.9</c:v>
                </c:pt>
                <c:pt idx="1550">
                  <c:v>100.9</c:v>
                </c:pt>
                <c:pt idx="1551">
                  <c:v>100.9</c:v>
                </c:pt>
                <c:pt idx="1552">
                  <c:v>100.9</c:v>
                </c:pt>
                <c:pt idx="1553">
                  <c:v>100.9</c:v>
                </c:pt>
                <c:pt idx="1554">
                  <c:v>100.9</c:v>
                </c:pt>
                <c:pt idx="1555">
                  <c:v>100.9</c:v>
                </c:pt>
                <c:pt idx="1556">
                  <c:v>100.9</c:v>
                </c:pt>
                <c:pt idx="1557">
                  <c:v>100.9</c:v>
                </c:pt>
                <c:pt idx="1558">
                  <c:v>100.9</c:v>
                </c:pt>
                <c:pt idx="1559">
                  <c:v>100.9</c:v>
                </c:pt>
                <c:pt idx="1560">
                  <c:v>100.9</c:v>
                </c:pt>
                <c:pt idx="1561">
                  <c:v>100.9</c:v>
                </c:pt>
                <c:pt idx="1562">
                  <c:v>100.9</c:v>
                </c:pt>
                <c:pt idx="1563">
                  <c:v>100.9</c:v>
                </c:pt>
                <c:pt idx="1564">
                  <c:v>100.9</c:v>
                </c:pt>
                <c:pt idx="1565">
                  <c:v>100.9</c:v>
                </c:pt>
                <c:pt idx="1566">
                  <c:v>100.9</c:v>
                </c:pt>
                <c:pt idx="1567">
                  <c:v>100.9</c:v>
                </c:pt>
                <c:pt idx="1568">
                  <c:v>100.9</c:v>
                </c:pt>
                <c:pt idx="1569">
                  <c:v>100.9</c:v>
                </c:pt>
                <c:pt idx="1570">
                  <c:v>100.9</c:v>
                </c:pt>
                <c:pt idx="1571">
                  <c:v>100.9</c:v>
                </c:pt>
                <c:pt idx="1572">
                  <c:v>100.9</c:v>
                </c:pt>
                <c:pt idx="1573">
                  <c:v>100.9</c:v>
                </c:pt>
                <c:pt idx="1574">
                  <c:v>100.9</c:v>
                </c:pt>
                <c:pt idx="1575">
                  <c:v>100.9</c:v>
                </c:pt>
                <c:pt idx="1576">
                  <c:v>100.9</c:v>
                </c:pt>
                <c:pt idx="1577">
                  <c:v>100.9</c:v>
                </c:pt>
                <c:pt idx="1578">
                  <c:v>100.9</c:v>
                </c:pt>
                <c:pt idx="1579">
                  <c:v>100.9</c:v>
                </c:pt>
                <c:pt idx="1580">
                  <c:v>100.9</c:v>
                </c:pt>
                <c:pt idx="1581">
                  <c:v>100.9</c:v>
                </c:pt>
                <c:pt idx="1582">
                  <c:v>100.9</c:v>
                </c:pt>
                <c:pt idx="1583">
                  <c:v>100.9</c:v>
                </c:pt>
                <c:pt idx="1584">
                  <c:v>100.9</c:v>
                </c:pt>
                <c:pt idx="1585">
                  <c:v>100.9</c:v>
                </c:pt>
                <c:pt idx="1586">
                  <c:v>100.9</c:v>
                </c:pt>
                <c:pt idx="1587">
                  <c:v>100.9</c:v>
                </c:pt>
                <c:pt idx="1588">
                  <c:v>100.9</c:v>
                </c:pt>
                <c:pt idx="1589">
                  <c:v>100.9</c:v>
                </c:pt>
                <c:pt idx="1590">
                  <c:v>100.9</c:v>
                </c:pt>
                <c:pt idx="1591">
                  <c:v>100.9</c:v>
                </c:pt>
                <c:pt idx="1592">
                  <c:v>100.9</c:v>
                </c:pt>
                <c:pt idx="1593">
                  <c:v>100.9</c:v>
                </c:pt>
                <c:pt idx="1594">
                  <c:v>100.9</c:v>
                </c:pt>
                <c:pt idx="1595">
                  <c:v>100.9</c:v>
                </c:pt>
                <c:pt idx="1596">
                  <c:v>100.9</c:v>
                </c:pt>
                <c:pt idx="1597">
                  <c:v>100.9</c:v>
                </c:pt>
                <c:pt idx="1598">
                  <c:v>100.9</c:v>
                </c:pt>
                <c:pt idx="1599">
                  <c:v>100.9</c:v>
                </c:pt>
                <c:pt idx="1600">
                  <c:v>100.9</c:v>
                </c:pt>
                <c:pt idx="1601">
                  <c:v>100.9</c:v>
                </c:pt>
                <c:pt idx="1602">
                  <c:v>100.9</c:v>
                </c:pt>
                <c:pt idx="1603">
                  <c:v>100.9</c:v>
                </c:pt>
                <c:pt idx="1604">
                  <c:v>100.9</c:v>
                </c:pt>
                <c:pt idx="1605">
                  <c:v>100.9</c:v>
                </c:pt>
                <c:pt idx="1606">
                  <c:v>100.9</c:v>
                </c:pt>
                <c:pt idx="1607">
                  <c:v>100.9</c:v>
                </c:pt>
                <c:pt idx="1608">
                  <c:v>100.9</c:v>
                </c:pt>
                <c:pt idx="1609">
                  <c:v>100.9</c:v>
                </c:pt>
                <c:pt idx="1610">
                  <c:v>100.9</c:v>
                </c:pt>
                <c:pt idx="1611">
                  <c:v>100.9</c:v>
                </c:pt>
                <c:pt idx="1612">
                  <c:v>100.9</c:v>
                </c:pt>
                <c:pt idx="1613">
                  <c:v>100.9</c:v>
                </c:pt>
                <c:pt idx="1614">
                  <c:v>100.9</c:v>
                </c:pt>
                <c:pt idx="1615">
                  <c:v>100.9</c:v>
                </c:pt>
                <c:pt idx="1616">
                  <c:v>100.9</c:v>
                </c:pt>
                <c:pt idx="1617">
                  <c:v>100.9</c:v>
                </c:pt>
                <c:pt idx="1618">
                  <c:v>100.9</c:v>
                </c:pt>
                <c:pt idx="1619">
                  <c:v>100.9</c:v>
                </c:pt>
                <c:pt idx="1620">
                  <c:v>100.9</c:v>
                </c:pt>
                <c:pt idx="1621">
                  <c:v>100.9</c:v>
                </c:pt>
                <c:pt idx="1622">
                  <c:v>100.9</c:v>
                </c:pt>
                <c:pt idx="1623">
                  <c:v>100.9</c:v>
                </c:pt>
                <c:pt idx="1624">
                  <c:v>100.9</c:v>
                </c:pt>
                <c:pt idx="1625">
                  <c:v>100.9</c:v>
                </c:pt>
                <c:pt idx="1626">
                  <c:v>100.9</c:v>
                </c:pt>
                <c:pt idx="1627">
                  <c:v>100.9</c:v>
                </c:pt>
                <c:pt idx="1628">
                  <c:v>100.9</c:v>
                </c:pt>
                <c:pt idx="1629">
                  <c:v>100.9</c:v>
                </c:pt>
                <c:pt idx="1630">
                  <c:v>100.9</c:v>
                </c:pt>
                <c:pt idx="1631">
                  <c:v>100.9</c:v>
                </c:pt>
                <c:pt idx="1632">
                  <c:v>100.9</c:v>
                </c:pt>
                <c:pt idx="1633">
                  <c:v>100.9</c:v>
                </c:pt>
                <c:pt idx="1634">
                  <c:v>100.9</c:v>
                </c:pt>
                <c:pt idx="1635">
                  <c:v>100.9</c:v>
                </c:pt>
                <c:pt idx="1636">
                  <c:v>100.9</c:v>
                </c:pt>
                <c:pt idx="1637">
                  <c:v>100.9</c:v>
                </c:pt>
                <c:pt idx="1638">
                  <c:v>100.9</c:v>
                </c:pt>
                <c:pt idx="1639">
                  <c:v>100.9</c:v>
                </c:pt>
                <c:pt idx="1640">
                  <c:v>100.9</c:v>
                </c:pt>
                <c:pt idx="1641">
                  <c:v>100.9</c:v>
                </c:pt>
                <c:pt idx="1642">
                  <c:v>100.9</c:v>
                </c:pt>
                <c:pt idx="1643">
                  <c:v>100.9</c:v>
                </c:pt>
                <c:pt idx="1644">
                  <c:v>100.9</c:v>
                </c:pt>
                <c:pt idx="1645">
                  <c:v>100.9</c:v>
                </c:pt>
                <c:pt idx="1646">
                  <c:v>100.9</c:v>
                </c:pt>
                <c:pt idx="1647">
                  <c:v>100.9</c:v>
                </c:pt>
                <c:pt idx="1648">
                  <c:v>100.9</c:v>
                </c:pt>
                <c:pt idx="1649">
                  <c:v>100.9</c:v>
                </c:pt>
                <c:pt idx="1650">
                  <c:v>100.9</c:v>
                </c:pt>
                <c:pt idx="1651">
                  <c:v>100.9</c:v>
                </c:pt>
                <c:pt idx="1652">
                  <c:v>100.9</c:v>
                </c:pt>
                <c:pt idx="1653">
                  <c:v>100.9</c:v>
                </c:pt>
                <c:pt idx="1654">
                  <c:v>100.9</c:v>
                </c:pt>
                <c:pt idx="1655">
                  <c:v>100.9</c:v>
                </c:pt>
                <c:pt idx="1656">
                  <c:v>100.9</c:v>
                </c:pt>
                <c:pt idx="1657">
                  <c:v>100.9</c:v>
                </c:pt>
                <c:pt idx="1658">
                  <c:v>100.9</c:v>
                </c:pt>
                <c:pt idx="1659">
                  <c:v>100.9</c:v>
                </c:pt>
                <c:pt idx="1660">
                  <c:v>100.9</c:v>
                </c:pt>
                <c:pt idx="1661">
                  <c:v>100.9</c:v>
                </c:pt>
                <c:pt idx="1662">
                  <c:v>100.9</c:v>
                </c:pt>
                <c:pt idx="1663">
                  <c:v>100.9</c:v>
                </c:pt>
                <c:pt idx="1664">
                  <c:v>100.9</c:v>
                </c:pt>
                <c:pt idx="1665">
                  <c:v>100.9</c:v>
                </c:pt>
                <c:pt idx="1666">
                  <c:v>100.9</c:v>
                </c:pt>
                <c:pt idx="1667">
                  <c:v>100.9</c:v>
                </c:pt>
                <c:pt idx="1668">
                  <c:v>100.8</c:v>
                </c:pt>
                <c:pt idx="1669">
                  <c:v>100.8</c:v>
                </c:pt>
                <c:pt idx="1670">
                  <c:v>100.8</c:v>
                </c:pt>
                <c:pt idx="1671">
                  <c:v>100.8</c:v>
                </c:pt>
                <c:pt idx="1672">
                  <c:v>100.8</c:v>
                </c:pt>
                <c:pt idx="1673">
                  <c:v>100.8</c:v>
                </c:pt>
                <c:pt idx="1674">
                  <c:v>100.8</c:v>
                </c:pt>
                <c:pt idx="1675">
                  <c:v>100.8</c:v>
                </c:pt>
                <c:pt idx="1676">
                  <c:v>100.8</c:v>
                </c:pt>
                <c:pt idx="1677">
                  <c:v>100.8</c:v>
                </c:pt>
                <c:pt idx="1678">
                  <c:v>100.8</c:v>
                </c:pt>
                <c:pt idx="1679">
                  <c:v>100.8</c:v>
                </c:pt>
                <c:pt idx="1680">
                  <c:v>100.8</c:v>
                </c:pt>
                <c:pt idx="1681">
                  <c:v>100.8</c:v>
                </c:pt>
                <c:pt idx="1682">
                  <c:v>100.8</c:v>
                </c:pt>
                <c:pt idx="1683">
                  <c:v>100.8</c:v>
                </c:pt>
                <c:pt idx="1684">
                  <c:v>100.8</c:v>
                </c:pt>
                <c:pt idx="1685">
                  <c:v>100.8</c:v>
                </c:pt>
                <c:pt idx="1686">
                  <c:v>100.8</c:v>
                </c:pt>
                <c:pt idx="1687">
                  <c:v>100.8</c:v>
                </c:pt>
                <c:pt idx="1688">
                  <c:v>100.8</c:v>
                </c:pt>
                <c:pt idx="1689">
                  <c:v>100.8</c:v>
                </c:pt>
                <c:pt idx="1690">
                  <c:v>100.8</c:v>
                </c:pt>
                <c:pt idx="1691">
                  <c:v>100.8</c:v>
                </c:pt>
                <c:pt idx="1692">
                  <c:v>100.8</c:v>
                </c:pt>
                <c:pt idx="1693">
                  <c:v>100.8</c:v>
                </c:pt>
                <c:pt idx="1694">
                  <c:v>100.8</c:v>
                </c:pt>
                <c:pt idx="1695">
                  <c:v>100.8</c:v>
                </c:pt>
                <c:pt idx="1696">
                  <c:v>100.8</c:v>
                </c:pt>
                <c:pt idx="1697">
                  <c:v>100.8</c:v>
                </c:pt>
                <c:pt idx="1698">
                  <c:v>100.8</c:v>
                </c:pt>
                <c:pt idx="1699">
                  <c:v>100.8</c:v>
                </c:pt>
                <c:pt idx="1700">
                  <c:v>100.8</c:v>
                </c:pt>
                <c:pt idx="1701">
                  <c:v>100.8</c:v>
                </c:pt>
                <c:pt idx="1702">
                  <c:v>100.8</c:v>
                </c:pt>
                <c:pt idx="1703">
                  <c:v>100.8</c:v>
                </c:pt>
                <c:pt idx="1704">
                  <c:v>100.8</c:v>
                </c:pt>
                <c:pt idx="1705">
                  <c:v>100.8</c:v>
                </c:pt>
                <c:pt idx="1706">
                  <c:v>100.8</c:v>
                </c:pt>
                <c:pt idx="1707">
                  <c:v>100.8</c:v>
                </c:pt>
                <c:pt idx="1708">
                  <c:v>100.8</c:v>
                </c:pt>
                <c:pt idx="1709">
                  <c:v>100.8</c:v>
                </c:pt>
                <c:pt idx="1710">
                  <c:v>100.8</c:v>
                </c:pt>
                <c:pt idx="1711">
                  <c:v>100.8</c:v>
                </c:pt>
                <c:pt idx="1712">
                  <c:v>100.8</c:v>
                </c:pt>
                <c:pt idx="1713">
                  <c:v>100.8</c:v>
                </c:pt>
                <c:pt idx="1714">
                  <c:v>100.8</c:v>
                </c:pt>
                <c:pt idx="1715">
                  <c:v>100.8</c:v>
                </c:pt>
                <c:pt idx="1716">
                  <c:v>100.8</c:v>
                </c:pt>
                <c:pt idx="1717">
                  <c:v>100.8</c:v>
                </c:pt>
                <c:pt idx="1718">
                  <c:v>100.8</c:v>
                </c:pt>
                <c:pt idx="1719">
                  <c:v>100.8</c:v>
                </c:pt>
                <c:pt idx="1720">
                  <c:v>100.8</c:v>
                </c:pt>
                <c:pt idx="1721">
                  <c:v>100.8</c:v>
                </c:pt>
                <c:pt idx="1722">
                  <c:v>100.8</c:v>
                </c:pt>
                <c:pt idx="1723">
                  <c:v>100.8</c:v>
                </c:pt>
                <c:pt idx="1724">
                  <c:v>100.8</c:v>
                </c:pt>
                <c:pt idx="1725">
                  <c:v>100.8</c:v>
                </c:pt>
                <c:pt idx="1726">
                  <c:v>100.8</c:v>
                </c:pt>
                <c:pt idx="1727">
                  <c:v>100.8</c:v>
                </c:pt>
                <c:pt idx="1728">
                  <c:v>100.8</c:v>
                </c:pt>
                <c:pt idx="1729">
                  <c:v>100.8</c:v>
                </c:pt>
                <c:pt idx="1730">
                  <c:v>100.8</c:v>
                </c:pt>
                <c:pt idx="1731">
                  <c:v>100.8</c:v>
                </c:pt>
                <c:pt idx="1732">
                  <c:v>100.8</c:v>
                </c:pt>
                <c:pt idx="1733">
                  <c:v>100.8</c:v>
                </c:pt>
                <c:pt idx="1734">
                  <c:v>100.8</c:v>
                </c:pt>
                <c:pt idx="1735">
                  <c:v>100.8</c:v>
                </c:pt>
                <c:pt idx="1736">
                  <c:v>100.8</c:v>
                </c:pt>
                <c:pt idx="1737">
                  <c:v>100.8</c:v>
                </c:pt>
                <c:pt idx="1738">
                  <c:v>100.8</c:v>
                </c:pt>
                <c:pt idx="1739">
                  <c:v>100.8</c:v>
                </c:pt>
                <c:pt idx="1740">
                  <c:v>100.8</c:v>
                </c:pt>
                <c:pt idx="1741">
                  <c:v>100.8</c:v>
                </c:pt>
                <c:pt idx="1742">
                  <c:v>100.8</c:v>
                </c:pt>
                <c:pt idx="1743">
                  <c:v>100.8</c:v>
                </c:pt>
                <c:pt idx="1744">
                  <c:v>100.8</c:v>
                </c:pt>
                <c:pt idx="1745">
                  <c:v>100.8</c:v>
                </c:pt>
                <c:pt idx="1746">
                  <c:v>100.8</c:v>
                </c:pt>
                <c:pt idx="1747">
                  <c:v>100.8</c:v>
                </c:pt>
                <c:pt idx="1748">
                  <c:v>100.8</c:v>
                </c:pt>
                <c:pt idx="1749">
                  <c:v>100.8</c:v>
                </c:pt>
                <c:pt idx="1750">
                  <c:v>100.8</c:v>
                </c:pt>
                <c:pt idx="1751">
                  <c:v>100.8</c:v>
                </c:pt>
                <c:pt idx="1752">
                  <c:v>100.8</c:v>
                </c:pt>
                <c:pt idx="1753">
                  <c:v>100.8</c:v>
                </c:pt>
                <c:pt idx="1754">
                  <c:v>100.8</c:v>
                </c:pt>
                <c:pt idx="1755">
                  <c:v>100.8</c:v>
                </c:pt>
                <c:pt idx="1756">
                  <c:v>100.8</c:v>
                </c:pt>
                <c:pt idx="1757">
                  <c:v>100.8</c:v>
                </c:pt>
                <c:pt idx="1758">
                  <c:v>100.8</c:v>
                </c:pt>
                <c:pt idx="1759">
                  <c:v>100.8</c:v>
                </c:pt>
                <c:pt idx="1760">
                  <c:v>100.8</c:v>
                </c:pt>
                <c:pt idx="1761">
                  <c:v>100.8</c:v>
                </c:pt>
                <c:pt idx="1762">
                  <c:v>100.8</c:v>
                </c:pt>
                <c:pt idx="1763">
                  <c:v>100.8</c:v>
                </c:pt>
                <c:pt idx="1764">
                  <c:v>100.8</c:v>
                </c:pt>
                <c:pt idx="1765">
                  <c:v>100.8</c:v>
                </c:pt>
                <c:pt idx="1766">
                  <c:v>100.8</c:v>
                </c:pt>
                <c:pt idx="1767">
                  <c:v>100.8</c:v>
                </c:pt>
                <c:pt idx="1768">
                  <c:v>100.8</c:v>
                </c:pt>
                <c:pt idx="1769">
                  <c:v>100.8</c:v>
                </c:pt>
                <c:pt idx="1770">
                  <c:v>100.8</c:v>
                </c:pt>
                <c:pt idx="1771">
                  <c:v>100.8</c:v>
                </c:pt>
                <c:pt idx="1772">
                  <c:v>100.8</c:v>
                </c:pt>
                <c:pt idx="1773">
                  <c:v>100.8</c:v>
                </c:pt>
                <c:pt idx="1774">
                  <c:v>100.8</c:v>
                </c:pt>
                <c:pt idx="1775">
                  <c:v>100.8</c:v>
                </c:pt>
                <c:pt idx="1776">
                  <c:v>100.8</c:v>
                </c:pt>
                <c:pt idx="1777">
                  <c:v>100.8</c:v>
                </c:pt>
                <c:pt idx="1778">
                  <c:v>100.8</c:v>
                </c:pt>
                <c:pt idx="1779">
                  <c:v>100.8</c:v>
                </c:pt>
                <c:pt idx="1780">
                  <c:v>100.8</c:v>
                </c:pt>
                <c:pt idx="1781">
                  <c:v>100.8</c:v>
                </c:pt>
                <c:pt idx="1782">
                  <c:v>100.8</c:v>
                </c:pt>
                <c:pt idx="1783">
                  <c:v>100.8</c:v>
                </c:pt>
                <c:pt idx="1784">
                  <c:v>100.8</c:v>
                </c:pt>
                <c:pt idx="1785">
                  <c:v>100.8</c:v>
                </c:pt>
                <c:pt idx="1786">
                  <c:v>100.8</c:v>
                </c:pt>
                <c:pt idx="1787">
                  <c:v>100.8</c:v>
                </c:pt>
                <c:pt idx="1788">
                  <c:v>100.8</c:v>
                </c:pt>
                <c:pt idx="1789">
                  <c:v>100.8</c:v>
                </c:pt>
                <c:pt idx="1790">
                  <c:v>100.8</c:v>
                </c:pt>
                <c:pt idx="1791">
                  <c:v>100.8</c:v>
                </c:pt>
                <c:pt idx="1792">
                  <c:v>100.8</c:v>
                </c:pt>
                <c:pt idx="1793">
                  <c:v>100.8</c:v>
                </c:pt>
                <c:pt idx="1794">
                  <c:v>100.8</c:v>
                </c:pt>
                <c:pt idx="1795">
                  <c:v>100.8</c:v>
                </c:pt>
                <c:pt idx="1796">
                  <c:v>100.8</c:v>
                </c:pt>
                <c:pt idx="1797">
                  <c:v>100.8</c:v>
                </c:pt>
                <c:pt idx="1798">
                  <c:v>100.8</c:v>
                </c:pt>
                <c:pt idx="1799">
                  <c:v>100.8</c:v>
                </c:pt>
                <c:pt idx="1800">
                  <c:v>100.8</c:v>
                </c:pt>
                <c:pt idx="1801">
                  <c:v>100.8</c:v>
                </c:pt>
                <c:pt idx="1802">
                  <c:v>100.8</c:v>
                </c:pt>
                <c:pt idx="1803">
                  <c:v>100.8</c:v>
                </c:pt>
                <c:pt idx="1804">
                  <c:v>100.8</c:v>
                </c:pt>
                <c:pt idx="1805">
                  <c:v>100.8</c:v>
                </c:pt>
                <c:pt idx="1806">
                  <c:v>100.8</c:v>
                </c:pt>
                <c:pt idx="1807">
                  <c:v>100.8</c:v>
                </c:pt>
                <c:pt idx="1808">
                  <c:v>100.8</c:v>
                </c:pt>
                <c:pt idx="1809">
                  <c:v>100.8</c:v>
                </c:pt>
                <c:pt idx="1810">
                  <c:v>100.8</c:v>
                </c:pt>
                <c:pt idx="1811">
                  <c:v>100.8</c:v>
                </c:pt>
                <c:pt idx="1812">
                  <c:v>100.8</c:v>
                </c:pt>
                <c:pt idx="1813">
                  <c:v>100.8</c:v>
                </c:pt>
                <c:pt idx="1814">
                  <c:v>100.8</c:v>
                </c:pt>
                <c:pt idx="1815">
                  <c:v>100.8</c:v>
                </c:pt>
                <c:pt idx="1816">
                  <c:v>100.8</c:v>
                </c:pt>
                <c:pt idx="1817">
                  <c:v>100.8</c:v>
                </c:pt>
                <c:pt idx="1818">
                  <c:v>100.8</c:v>
                </c:pt>
                <c:pt idx="1819">
                  <c:v>100.8</c:v>
                </c:pt>
                <c:pt idx="1820">
                  <c:v>100.8</c:v>
                </c:pt>
                <c:pt idx="1821">
                  <c:v>100.8</c:v>
                </c:pt>
                <c:pt idx="1822">
                  <c:v>100.8</c:v>
                </c:pt>
                <c:pt idx="1823">
                  <c:v>100.8</c:v>
                </c:pt>
                <c:pt idx="1824">
                  <c:v>100.8</c:v>
                </c:pt>
                <c:pt idx="1825">
                  <c:v>100.8</c:v>
                </c:pt>
                <c:pt idx="1826">
                  <c:v>100.8</c:v>
                </c:pt>
                <c:pt idx="1827">
                  <c:v>100.8</c:v>
                </c:pt>
                <c:pt idx="1828">
                  <c:v>100.8</c:v>
                </c:pt>
                <c:pt idx="1829">
                  <c:v>100.8</c:v>
                </c:pt>
                <c:pt idx="1830">
                  <c:v>100.8</c:v>
                </c:pt>
                <c:pt idx="1831">
                  <c:v>100.8</c:v>
                </c:pt>
                <c:pt idx="1832">
                  <c:v>100.8</c:v>
                </c:pt>
                <c:pt idx="1833">
                  <c:v>100.8</c:v>
                </c:pt>
                <c:pt idx="1834">
                  <c:v>100.8</c:v>
                </c:pt>
                <c:pt idx="1835">
                  <c:v>100.8</c:v>
                </c:pt>
                <c:pt idx="1836">
                  <c:v>100.8</c:v>
                </c:pt>
                <c:pt idx="1837">
                  <c:v>100.8</c:v>
                </c:pt>
                <c:pt idx="1838">
                  <c:v>100.8</c:v>
                </c:pt>
                <c:pt idx="1839">
                  <c:v>100.8</c:v>
                </c:pt>
                <c:pt idx="1840">
                  <c:v>100.8</c:v>
                </c:pt>
                <c:pt idx="1841">
                  <c:v>100.8</c:v>
                </c:pt>
                <c:pt idx="1842">
                  <c:v>100.8</c:v>
                </c:pt>
                <c:pt idx="1843">
                  <c:v>100.8</c:v>
                </c:pt>
                <c:pt idx="1844">
                  <c:v>100.8</c:v>
                </c:pt>
                <c:pt idx="1845">
                  <c:v>100.8</c:v>
                </c:pt>
                <c:pt idx="1846">
                  <c:v>100.8</c:v>
                </c:pt>
                <c:pt idx="1847">
                  <c:v>100.8</c:v>
                </c:pt>
                <c:pt idx="1848">
                  <c:v>100.8</c:v>
                </c:pt>
                <c:pt idx="1849">
                  <c:v>100.8</c:v>
                </c:pt>
                <c:pt idx="1850">
                  <c:v>100.8</c:v>
                </c:pt>
                <c:pt idx="1851">
                  <c:v>100.8</c:v>
                </c:pt>
                <c:pt idx="1852">
                  <c:v>100.8</c:v>
                </c:pt>
                <c:pt idx="1853">
                  <c:v>100.7</c:v>
                </c:pt>
                <c:pt idx="1854">
                  <c:v>100.7</c:v>
                </c:pt>
                <c:pt idx="1855">
                  <c:v>100.7</c:v>
                </c:pt>
                <c:pt idx="1856">
                  <c:v>100.7</c:v>
                </c:pt>
                <c:pt idx="1857">
                  <c:v>100.7</c:v>
                </c:pt>
                <c:pt idx="1858">
                  <c:v>100.7</c:v>
                </c:pt>
                <c:pt idx="1859">
                  <c:v>100.7</c:v>
                </c:pt>
                <c:pt idx="1860">
                  <c:v>100.7</c:v>
                </c:pt>
                <c:pt idx="1861">
                  <c:v>100.7</c:v>
                </c:pt>
                <c:pt idx="1862">
                  <c:v>100.7</c:v>
                </c:pt>
                <c:pt idx="1863">
                  <c:v>100.7</c:v>
                </c:pt>
                <c:pt idx="1864">
                  <c:v>100.7</c:v>
                </c:pt>
                <c:pt idx="1865">
                  <c:v>100.7</c:v>
                </c:pt>
                <c:pt idx="1866">
                  <c:v>100.7</c:v>
                </c:pt>
                <c:pt idx="1867">
                  <c:v>100.7</c:v>
                </c:pt>
                <c:pt idx="1868">
                  <c:v>100.7</c:v>
                </c:pt>
                <c:pt idx="1869">
                  <c:v>100.7</c:v>
                </c:pt>
                <c:pt idx="1870">
                  <c:v>100.7</c:v>
                </c:pt>
                <c:pt idx="1871">
                  <c:v>100.7</c:v>
                </c:pt>
                <c:pt idx="1872">
                  <c:v>100.7</c:v>
                </c:pt>
                <c:pt idx="1873">
                  <c:v>100.7</c:v>
                </c:pt>
                <c:pt idx="1874">
                  <c:v>100.7</c:v>
                </c:pt>
                <c:pt idx="1875">
                  <c:v>100.7</c:v>
                </c:pt>
                <c:pt idx="1876">
                  <c:v>100.7</c:v>
                </c:pt>
                <c:pt idx="1877">
                  <c:v>100.7</c:v>
                </c:pt>
                <c:pt idx="1878">
                  <c:v>100.7</c:v>
                </c:pt>
                <c:pt idx="1879">
                  <c:v>100.7</c:v>
                </c:pt>
                <c:pt idx="1880">
                  <c:v>100.7</c:v>
                </c:pt>
                <c:pt idx="1881">
                  <c:v>100.7</c:v>
                </c:pt>
                <c:pt idx="1882">
                  <c:v>100.7</c:v>
                </c:pt>
                <c:pt idx="1883">
                  <c:v>100.7</c:v>
                </c:pt>
                <c:pt idx="1884">
                  <c:v>100.7</c:v>
                </c:pt>
                <c:pt idx="1885">
                  <c:v>100.7</c:v>
                </c:pt>
                <c:pt idx="1886">
                  <c:v>100.7</c:v>
                </c:pt>
                <c:pt idx="1887">
                  <c:v>100.7</c:v>
                </c:pt>
                <c:pt idx="1888">
                  <c:v>100.7</c:v>
                </c:pt>
                <c:pt idx="1889">
                  <c:v>100.7</c:v>
                </c:pt>
                <c:pt idx="1890">
                  <c:v>100.7</c:v>
                </c:pt>
                <c:pt idx="1891">
                  <c:v>100.7</c:v>
                </c:pt>
                <c:pt idx="1892">
                  <c:v>100.7</c:v>
                </c:pt>
                <c:pt idx="1893">
                  <c:v>100.7</c:v>
                </c:pt>
                <c:pt idx="1894">
                  <c:v>100.7</c:v>
                </c:pt>
                <c:pt idx="1895">
                  <c:v>100.7</c:v>
                </c:pt>
                <c:pt idx="1896">
                  <c:v>100.7</c:v>
                </c:pt>
                <c:pt idx="1897">
                  <c:v>100.7</c:v>
                </c:pt>
                <c:pt idx="1898">
                  <c:v>100.7</c:v>
                </c:pt>
                <c:pt idx="1899">
                  <c:v>100.7</c:v>
                </c:pt>
                <c:pt idx="1900">
                  <c:v>100.7</c:v>
                </c:pt>
                <c:pt idx="1901">
                  <c:v>100.7</c:v>
                </c:pt>
                <c:pt idx="1902">
                  <c:v>100.7</c:v>
                </c:pt>
                <c:pt idx="1903">
                  <c:v>100.7</c:v>
                </c:pt>
                <c:pt idx="1904">
                  <c:v>100.7</c:v>
                </c:pt>
                <c:pt idx="1905">
                  <c:v>100.7</c:v>
                </c:pt>
                <c:pt idx="1906">
                  <c:v>100.7</c:v>
                </c:pt>
                <c:pt idx="1907">
                  <c:v>100.7</c:v>
                </c:pt>
                <c:pt idx="1908">
                  <c:v>100.7</c:v>
                </c:pt>
                <c:pt idx="1909">
                  <c:v>100.7</c:v>
                </c:pt>
                <c:pt idx="1910">
                  <c:v>100.7</c:v>
                </c:pt>
                <c:pt idx="1911">
                  <c:v>100.7</c:v>
                </c:pt>
                <c:pt idx="1912">
                  <c:v>100.7</c:v>
                </c:pt>
                <c:pt idx="1913">
                  <c:v>100.7</c:v>
                </c:pt>
                <c:pt idx="1914">
                  <c:v>100.7</c:v>
                </c:pt>
                <c:pt idx="1915">
                  <c:v>100.7</c:v>
                </c:pt>
                <c:pt idx="1916">
                  <c:v>100.7</c:v>
                </c:pt>
                <c:pt idx="1917">
                  <c:v>100.7</c:v>
                </c:pt>
                <c:pt idx="1918">
                  <c:v>100.7</c:v>
                </c:pt>
                <c:pt idx="1919">
                  <c:v>100.7</c:v>
                </c:pt>
                <c:pt idx="1920">
                  <c:v>100.7</c:v>
                </c:pt>
                <c:pt idx="1921">
                  <c:v>100.7</c:v>
                </c:pt>
                <c:pt idx="1922">
                  <c:v>100.7</c:v>
                </c:pt>
                <c:pt idx="1923">
                  <c:v>100.7</c:v>
                </c:pt>
                <c:pt idx="1924">
                  <c:v>100.7</c:v>
                </c:pt>
                <c:pt idx="1925">
                  <c:v>100.7</c:v>
                </c:pt>
                <c:pt idx="1926">
                  <c:v>100.7</c:v>
                </c:pt>
                <c:pt idx="1927">
                  <c:v>100.7</c:v>
                </c:pt>
                <c:pt idx="1928">
                  <c:v>100.7</c:v>
                </c:pt>
                <c:pt idx="1929">
                  <c:v>100.7</c:v>
                </c:pt>
                <c:pt idx="1930">
                  <c:v>100.7</c:v>
                </c:pt>
                <c:pt idx="1931">
                  <c:v>100.7</c:v>
                </c:pt>
                <c:pt idx="1932">
                  <c:v>100.7</c:v>
                </c:pt>
                <c:pt idx="1933">
                  <c:v>100.7</c:v>
                </c:pt>
                <c:pt idx="1934">
                  <c:v>100.7</c:v>
                </c:pt>
                <c:pt idx="1935">
                  <c:v>100.7</c:v>
                </c:pt>
                <c:pt idx="1936">
                  <c:v>100.7</c:v>
                </c:pt>
                <c:pt idx="1937">
                  <c:v>100.7</c:v>
                </c:pt>
                <c:pt idx="1938">
                  <c:v>100.7</c:v>
                </c:pt>
                <c:pt idx="1939">
                  <c:v>100.7</c:v>
                </c:pt>
                <c:pt idx="1940">
                  <c:v>100.7</c:v>
                </c:pt>
                <c:pt idx="1941">
                  <c:v>100.7</c:v>
                </c:pt>
                <c:pt idx="1942">
                  <c:v>100.7</c:v>
                </c:pt>
                <c:pt idx="1943">
                  <c:v>100.7</c:v>
                </c:pt>
                <c:pt idx="1944">
                  <c:v>100.7</c:v>
                </c:pt>
                <c:pt idx="1945">
                  <c:v>100.7</c:v>
                </c:pt>
                <c:pt idx="1946">
                  <c:v>100.7</c:v>
                </c:pt>
                <c:pt idx="1947">
                  <c:v>100.7</c:v>
                </c:pt>
                <c:pt idx="1948">
                  <c:v>100.7</c:v>
                </c:pt>
                <c:pt idx="1949">
                  <c:v>100.7</c:v>
                </c:pt>
                <c:pt idx="1950">
                  <c:v>100.7</c:v>
                </c:pt>
                <c:pt idx="1951">
                  <c:v>100.7</c:v>
                </c:pt>
                <c:pt idx="1952">
                  <c:v>100.7</c:v>
                </c:pt>
                <c:pt idx="1953">
                  <c:v>100.7</c:v>
                </c:pt>
                <c:pt idx="1954">
                  <c:v>100.7</c:v>
                </c:pt>
                <c:pt idx="1955">
                  <c:v>100.7</c:v>
                </c:pt>
                <c:pt idx="1956">
                  <c:v>100.7</c:v>
                </c:pt>
                <c:pt idx="1957">
                  <c:v>100.7</c:v>
                </c:pt>
                <c:pt idx="1958">
                  <c:v>100.7</c:v>
                </c:pt>
                <c:pt idx="1959">
                  <c:v>100.7</c:v>
                </c:pt>
                <c:pt idx="1960">
                  <c:v>100.7</c:v>
                </c:pt>
                <c:pt idx="1961">
                  <c:v>100.7</c:v>
                </c:pt>
                <c:pt idx="1962">
                  <c:v>100.7</c:v>
                </c:pt>
                <c:pt idx="1963">
                  <c:v>100.7</c:v>
                </c:pt>
                <c:pt idx="1964">
                  <c:v>100.7</c:v>
                </c:pt>
                <c:pt idx="1965">
                  <c:v>100.7</c:v>
                </c:pt>
                <c:pt idx="1966">
                  <c:v>100.7</c:v>
                </c:pt>
                <c:pt idx="1967">
                  <c:v>100.7</c:v>
                </c:pt>
                <c:pt idx="1968">
                  <c:v>100.7</c:v>
                </c:pt>
                <c:pt idx="1969">
                  <c:v>100.7</c:v>
                </c:pt>
                <c:pt idx="1970">
                  <c:v>100.7</c:v>
                </c:pt>
                <c:pt idx="1971">
                  <c:v>100.7</c:v>
                </c:pt>
                <c:pt idx="1972">
                  <c:v>100.7</c:v>
                </c:pt>
                <c:pt idx="1973">
                  <c:v>100.7</c:v>
                </c:pt>
                <c:pt idx="1974">
                  <c:v>100.7</c:v>
                </c:pt>
                <c:pt idx="1975">
                  <c:v>100.7</c:v>
                </c:pt>
                <c:pt idx="1976">
                  <c:v>100.7</c:v>
                </c:pt>
                <c:pt idx="1977">
                  <c:v>100.7</c:v>
                </c:pt>
                <c:pt idx="1978">
                  <c:v>100.7</c:v>
                </c:pt>
                <c:pt idx="1979">
                  <c:v>100.7</c:v>
                </c:pt>
                <c:pt idx="1980">
                  <c:v>100.7</c:v>
                </c:pt>
                <c:pt idx="1981">
                  <c:v>100.7</c:v>
                </c:pt>
                <c:pt idx="1982">
                  <c:v>100.7</c:v>
                </c:pt>
                <c:pt idx="1983">
                  <c:v>100.7</c:v>
                </c:pt>
                <c:pt idx="1984">
                  <c:v>100.7</c:v>
                </c:pt>
                <c:pt idx="1985">
                  <c:v>100.7</c:v>
                </c:pt>
                <c:pt idx="1986">
                  <c:v>100.7</c:v>
                </c:pt>
                <c:pt idx="1987">
                  <c:v>100.7</c:v>
                </c:pt>
                <c:pt idx="1988">
                  <c:v>100.7</c:v>
                </c:pt>
                <c:pt idx="1989">
                  <c:v>100.7</c:v>
                </c:pt>
                <c:pt idx="1990">
                  <c:v>100.7</c:v>
                </c:pt>
                <c:pt idx="1991">
                  <c:v>100.7</c:v>
                </c:pt>
                <c:pt idx="1992">
                  <c:v>100.7</c:v>
                </c:pt>
                <c:pt idx="1993">
                  <c:v>100.7</c:v>
                </c:pt>
                <c:pt idx="1994">
                  <c:v>100.7</c:v>
                </c:pt>
                <c:pt idx="1995">
                  <c:v>100.7</c:v>
                </c:pt>
                <c:pt idx="1996">
                  <c:v>100.7</c:v>
                </c:pt>
                <c:pt idx="1997">
                  <c:v>100.7</c:v>
                </c:pt>
                <c:pt idx="1998">
                  <c:v>100.7</c:v>
                </c:pt>
                <c:pt idx="1999">
                  <c:v>100.7</c:v>
                </c:pt>
                <c:pt idx="2000">
                  <c:v>100.7</c:v>
                </c:pt>
                <c:pt idx="2001">
                  <c:v>100.7</c:v>
                </c:pt>
                <c:pt idx="2002">
                  <c:v>100.7</c:v>
                </c:pt>
                <c:pt idx="2003">
                  <c:v>100.7</c:v>
                </c:pt>
                <c:pt idx="2004">
                  <c:v>100.6</c:v>
                </c:pt>
                <c:pt idx="2005">
                  <c:v>100.6</c:v>
                </c:pt>
                <c:pt idx="2006">
                  <c:v>100.6</c:v>
                </c:pt>
                <c:pt idx="2007">
                  <c:v>100.6</c:v>
                </c:pt>
                <c:pt idx="2008">
                  <c:v>100.6</c:v>
                </c:pt>
                <c:pt idx="2009">
                  <c:v>100.6</c:v>
                </c:pt>
                <c:pt idx="2010">
                  <c:v>100.6</c:v>
                </c:pt>
                <c:pt idx="2011">
                  <c:v>100.6</c:v>
                </c:pt>
                <c:pt idx="2012">
                  <c:v>100.6</c:v>
                </c:pt>
                <c:pt idx="2013">
                  <c:v>100.6</c:v>
                </c:pt>
                <c:pt idx="2014">
                  <c:v>100.6</c:v>
                </c:pt>
                <c:pt idx="2015">
                  <c:v>100.6</c:v>
                </c:pt>
                <c:pt idx="2016">
                  <c:v>100.6</c:v>
                </c:pt>
                <c:pt idx="2017">
                  <c:v>100.6</c:v>
                </c:pt>
                <c:pt idx="2018">
                  <c:v>100.6</c:v>
                </c:pt>
                <c:pt idx="2019">
                  <c:v>100.6</c:v>
                </c:pt>
                <c:pt idx="2020">
                  <c:v>100.6</c:v>
                </c:pt>
                <c:pt idx="2021">
                  <c:v>100.6</c:v>
                </c:pt>
                <c:pt idx="2022">
                  <c:v>100.6</c:v>
                </c:pt>
                <c:pt idx="2023">
                  <c:v>100.6</c:v>
                </c:pt>
                <c:pt idx="2024">
                  <c:v>100.6</c:v>
                </c:pt>
                <c:pt idx="2025">
                  <c:v>100.6</c:v>
                </c:pt>
                <c:pt idx="2026">
                  <c:v>100.6</c:v>
                </c:pt>
                <c:pt idx="2027">
                  <c:v>100.6</c:v>
                </c:pt>
                <c:pt idx="2028">
                  <c:v>100.6</c:v>
                </c:pt>
                <c:pt idx="2029">
                  <c:v>100.6</c:v>
                </c:pt>
                <c:pt idx="2030">
                  <c:v>100.6</c:v>
                </c:pt>
                <c:pt idx="2031">
                  <c:v>100.6</c:v>
                </c:pt>
                <c:pt idx="2032">
                  <c:v>100.6</c:v>
                </c:pt>
                <c:pt idx="2033">
                  <c:v>100.6</c:v>
                </c:pt>
                <c:pt idx="2034">
                  <c:v>100.6</c:v>
                </c:pt>
                <c:pt idx="2035">
                  <c:v>100.6</c:v>
                </c:pt>
                <c:pt idx="2036">
                  <c:v>100.6</c:v>
                </c:pt>
                <c:pt idx="2037">
                  <c:v>100.6</c:v>
                </c:pt>
                <c:pt idx="2038">
                  <c:v>100.6</c:v>
                </c:pt>
                <c:pt idx="2039">
                  <c:v>100.6</c:v>
                </c:pt>
                <c:pt idx="2040">
                  <c:v>100.6</c:v>
                </c:pt>
                <c:pt idx="2041">
                  <c:v>100.6</c:v>
                </c:pt>
                <c:pt idx="2042">
                  <c:v>100.6</c:v>
                </c:pt>
                <c:pt idx="2043">
                  <c:v>100.6</c:v>
                </c:pt>
                <c:pt idx="2044">
                  <c:v>100.6</c:v>
                </c:pt>
                <c:pt idx="2045">
                  <c:v>100.6</c:v>
                </c:pt>
                <c:pt idx="2046">
                  <c:v>100.6</c:v>
                </c:pt>
                <c:pt idx="2047">
                  <c:v>100.6</c:v>
                </c:pt>
                <c:pt idx="2048">
                  <c:v>100.6</c:v>
                </c:pt>
                <c:pt idx="2049">
                  <c:v>100.6</c:v>
                </c:pt>
                <c:pt idx="2050">
                  <c:v>100.6</c:v>
                </c:pt>
                <c:pt idx="2051">
                  <c:v>100.6</c:v>
                </c:pt>
                <c:pt idx="2052">
                  <c:v>100.6</c:v>
                </c:pt>
                <c:pt idx="2053">
                  <c:v>100.6</c:v>
                </c:pt>
                <c:pt idx="2054">
                  <c:v>100.6</c:v>
                </c:pt>
                <c:pt idx="2055">
                  <c:v>100.6</c:v>
                </c:pt>
                <c:pt idx="2056">
                  <c:v>100.6</c:v>
                </c:pt>
                <c:pt idx="2057">
                  <c:v>100.6</c:v>
                </c:pt>
                <c:pt idx="2058">
                  <c:v>100.6</c:v>
                </c:pt>
                <c:pt idx="2059">
                  <c:v>100.6</c:v>
                </c:pt>
                <c:pt idx="2060">
                  <c:v>100.6</c:v>
                </c:pt>
                <c:pt idx="2061">
                  <c:v>100.6</c:v>
                </c:pt>
                <c:pt idx="2062">
                  <c:v>100.6</c:v>
                </c:pt>
                <c:pt idx="2063">
                  <c:v>100.6</c:v>
                </c:pt>
                <c:pt idx="2064">
                  <c:v>100.6</c:v>
                </c:pt>
                <c:pt idx="2065">
                  <c:v>100.6</c:v>
                </c:pt>
                <c:pt idx="2066">
                  <c:v>100.6</c:v>
                </c:pt>
                <c:pt idx="2067">
                  <c:v>100.6</c:v>
                </c:pt>
                <c:pt idx="2068">
                  <c:v>100.6</c:v>
                </c:pt>
                <c:pt idx="2069">
                  <c:v>100.6</c:v>
                </c:pt>
                <c:pt idx="2070">
                  <c:v>100.6</c:v>
                </c:pt>
                <c:pt idx="2071">
                  <c:v>100.6</c:v>
                </c:pt>
                <c:pt idx="2072">
                  <c:v>100.6</c:v>
                </c:pt>
                <c:pt idx="2073">
                  <c:v>100.6</c:v>
                </c:pt>
                <c:pt idx="2074">
                  <c:v>100.6</c:v>
                </c:pt>
                <c:pt idx="2075">
                  <c:v>100.6</c:v>
                </c:pt>
                <c:pt idx="2076">
                  <c:v>100.6</c:v>
                </c:pt>
                <c:pt idx="2077">
                  <c:v>100.6</c:v>
                </c:pt>
                <c:pt idx="2078">
                  <c:v>100.6</c:v>
                </c:pt>
                <c:pt idx="2079">
                  <c:v>100.6</c:v>
                </c:pt>
                <c:pt idx="2080">
                  <c:v>100.6</c:v>
                </c:pt>
                <c:pt idx="2081">
                  <c:v>100.6</c:v>
                </c:pt>
                <c:pt idx="2082">
                  <c:v>100.6</c:v>
                </c:pt>
                <c:pt idx="2083">
                  <c:v>100.6</c:v>
                </c:pt>
                <c:pt idx="2084">
                  <c:v>100.6</c:v>
                </c:pt>
                <c:pt idx="2085">
                  <c:v>100.6</c:v>
                </c:pt>
                <c:pt idx="2086">
                  <c:v>100.6</c:v>
                </c:pt>
                <c:pt idx="2087">
                  <c:v>100.6</c:v>
                </c:pt>
                <c:pt idx="2088">
                  <c:v>100.6</c:v>
                </c:pt>
                <c:pt idx="2089">
                  <c:v>100.6</c:v>
                </c:pt>
                <c:pt idx="2090">
                  <c:v>100.6</c:v>
                </c:pt>
                <c:pt idx="2091">
                  <c:v>100.6</c:v>
                </c:pt>
                <c:pt idx="2092">
                  <c:v>100.6</c:v>
                </c:pt>
                <c:pt idx="2093">
                  <c:v>100.6</c:v>
                </c:pt>
                <c:pt idx="2094">
                  <c:v>100.6</c:v>
                </c:pt>
                <c:pt idx="2095">
                  <c:v>100.6</c:v>
                </c:pt>
                <c:pt idx="2096">
                  <c:v>100.6</c:v>
                </c:pt>
                <c:pt idx="2097">
                  <c:v>100.6</c:v>
                </c:pt>
                <c:pt idx="2098">
                  <c:v>100.6</c:v>
                </c:pt>
                <c:pt idx="2099">
                  <c:v>100.6</c:v>
                </c:pt>
                <c:pt idx="2100">
                  <c:v>100.6</c:v>
                </c:pt>
                <c:pt idx="2101">
                  <c:v>100.6</c:v>
                </c:pt>
                <c:pt idx="2102">
                  <c:v>100.6</c:v>
                </c:pt>
                <c:pt idx="2103">
                  <c:v>100.6</c:v>
                </c:pt>
                <c:pt idx="2104">
                  <c:v>100.6</c:v>
                </c:pt>
                <c:pt idx="2105">
                  <c:v>100.6</c:v>
                </c:pt>
                <c:pt idx="2106">
                  <c:v>100.6</c:v>
                </c:pt>
                <c:pt idx="2107">
                  <c:v>100.6</c:v>
                </c:pt>
                <c:pt idx="2108">
                  <c:v>100.6</c:v>
                </c:pt>
                <c:pt idx="2109">
                  <c:v>100.6</c:v>
                </c:pt>
                <c:pt idx="2110">
                  <c:v>100.6</c:v>
                </c:pt>
                <c:pt idx="2111">
                  <c:v>100.6</c:v>
                </c:pt>
                <c:pt idx="2112">
                  <c:v>100.6</c:v>
                </c:pt>
                <c:pt idx="2113">
                  <c:v>100.6</c:v>
                </c:pt>
                <c:pt idx="2114">
                  <c:v>100.6</c:v>
                </c:pt>
                <c:pt idx="2115">
                  <c:v>100.6</c:v>
                </c:pt>
                <c:pt idx="2116">
                  <c:v>100.6</c:v>
                </c:pt>
                <c:pt idx="2117">
                  <c:v>100.6</c:v>
                </c:pt>
                <c:pt idx="2118">
                  <c:v>100.6</c:v>
                </c:pt>
                <c:pt idx="2119">
                  <c:v>100.6</c:v>
                </c:pt>
                <c:pt idx="2120">
                  <c:v>100.6</c:v>
                </c:pt>
                <c:pt idx="2121">
                  <c:v>100.6</c:v>
                </c:pt>
                <c:pt idx="2122">
                  <c:v>100.6</c:v>
                </c:pt>
                <c:pt idx="2123">
                  <c:v>100.6</c:v>
                </c:pt>
                <c:pt idx="2124">
                  <c:v>100.6</c:v>
                </c:pt>
                <c:pt idx="2125">
                  <c:v>100.6</c:v>
                </c:pt>
                <c:pt idx="2126">
                  <c:v>100.6</c:v>
                </c:pt>
                <c:pt idx="2127">
                  <c:v>100.6</c:v>
                </c:pt>
                <c:pt idx="2128">
                  <c:v>100.6</c:v>
                </c:pt>
                <c:pt idx="2129">
                  <c:v>100.6</c:v>
                </c:pt>
                <c:pt idx="2130">
                  <c:v>100.6</c:v>
                </c:pt>
                <c:pt idx="2131">
                  <c:v>100.6</c:v>
                </c:pt>
                <c:pt idx="2132">
                  <c:v>100.6</c:v>
                </c:pt>
                <c:pt idx="2133">
                  <c:v>100.6</c:v>
                </c:pt>
                <c:pt idx="2134">
                  <c:v>100.6</c:v>
                </c:pt>
                <c:pt idx="2135">
                  <c:v>100.5</c:v>
                </c:pt>
                <c:pt idx="2136">
                  <c:v>100.5</c:v>
                </c:pt>
                <c:pt idx="2137">
                  <c:v>100.5</c:v>
                </c:pt>
                <c:pt idx="2138">
                  <c:v>100.5</c:v>
                </c:pt>
                <c:pt idx="2139">
                  <c:v>100.5</c:v>
                </c:pt>
                <c:pt idx="2140">
                  <c:v>100.5</c:v>
                </c:pt>
                <c:pt idx="2141">
                  <c:v>100.5</c:v>
                </c:pt>
                <c:pt idx="2142">
                  <c:v>100.5</c:v>
                </c:pt>
                <c:pt idx="2143">
                  <c:v>100.5</c:v>
                </c:pt>
                <c:pt idx="2144">
                  <c:v>100.5</c:v>
                </c:pt>
                <c:pt idx="2145">
                  <c:v>100.5</c:v>
                </c:pt>
                <c:pt idx="2146">
                  <c:v>100.5</c:v>
                </c:pt>
                <c:pt idx="2147">
                  <c:v>100.5</c:v>
                </c:pt>
                <c:pt idx="2148">
                  <c:v>100.5</c:v>
                </c:pt>
                <c:pt idx="2149">
                  <c:v>100.5</c:v>
                </c:pt>
                <c:pt idx="2150">
                  <c:v>100.5</c:v>
                </c:pt>
                <c:pt idx="2151">
                  <c:v>100.5</c:v>
                </c:pt>
                <c:pt idx="2152">
                  <c:v>100.5</c:v>
                </c:pt>
                <c:pt idx="2153">
                  <c:v>100.5</c:v>
                </c:pt>
                <c:pt idx="2154">
                  <c:v>100.5</c:v>
                </c:pt>
                <c:pt idx="2155">
                  <c:v>100.5</c:v>
                </c:pt>
                <c:pt idx="2156">
                  <c:v>100.5</c:v>
                </c:pt>
                <c:pt idx="2157">
                  <c:v>100.5</c:v>
                </c:pt>
                <c:pt idx="2158">
                  <c:v>100.5</c:v>
                </c:pt>
                <c:pt idx="2159">
                  <c:v>100.5</c:v>
                </c:pt>
                <c:pt idx="2160">
                  <c:v>100.5</c:v>
                </c:pt>
                <c:pt idx="2161">
                  <c:v>100.5</c:v>
                </c:pt>
                <c:pt idx="2162">
                  <c:v>100.5</c:v>
                </c:pt>
                <c:pt idx="2163">
                  <c:v>100.5</c:v>
                </c:pt>
                <c:pt idx="2164">
                  <c:v>100.5</c:v>
                </c:pt>
                <c:pt idx="2165">
                  <c:v>100.5</c:v>
                </c:pt>
                <c:pt idx="2166">
                  <c:v>100.5</c:v>
                </c:pt>
                <c:pt idx="2167">
                  <c:v>100.5</c:v>
                </c:pt>
                <c:pt idx="2168">
                  <c:v>100.5</c:v>
                </c:pt>
                <c:pt idx="2169">
                  <c:v>100.5</c:v>
                </c:pt>
                <c:pt idx="2170">
                  <c:v>100.5</c:v>
                </c:pt>
                <c:pt idx="2171">
                  <c:v>100.5</c:v>
                </c:pt>
                <c:pt idx="2172">
                  <c:v>100.5</c:v>
                </c:pt>
                <c:pt idx="2173">
                  <c:v>100.5</c:v>
                </c:pt>
                <c:pt idx="2174">
                  <c:v>100.5</c:v>
                </c:pt>
                <c:pt idx="2175">
                  <c:v>100.5</c:v>
                </c:pt>
                <c:pt idx="2176">
                  <c:v>100.5</c:v>
                </c:pt>
                <c:pt idx="2177">
                  <c:v>100.5</c:v>
                </c:pt>
                <c:pt idx="2178">
                  <c:v>100.5</c:v>
                </c:pt>
                <c:pt idx="2179">
                  <c:v>100.5</c:v>
                </c:pt>
                <c:pt idx="2180">
                  <c:v>100.5</c:v>
                </c:pt>
                <c:pt idx="2181">
                  <c:v>100.5</c:v>
                </c:pt>
                <c:pt idx="2182">
                  <c:v>100.5</c:v>
                </c:pt>
                <c:pt idx="2183">
                  <c:v>100.5</c:v>
                </c:pt>
                <c:pt idx="2184">
                  <c:v>100.5</c:v>
                </c:pt>
                <c:pt idx="2185">
                  <c:v>100.5</c:v>
                </c:pt>
                <c:pt idx="2186">
                  <c:v>100.5</c:v>
                </c:pt>
                <c:pt idx="2187">
                  <c:v>100.5</c:v>
                </c:pt>
                <c:pt idx="2188">
                  <c:v>100.5</c:v>
                </c:pt>
                <c:pt idx="2189">
                  <c:v>100.5</c:v>
                </c:pt>
                <c:pt idx="2190">
                  <c:v>100.5</c:v>
                </c:pt>
                <c:pt idx="2191">
                  <c:v>100.5</c:v>
                </c:pt>
                <c:pt idx="2192">
                  <c:v>100.5</c:v>
                </c:pt>
                <c:pt idx="2193">
                  <c:v>100.5</c:v>
                </c:pt>
                <c:pt idx="2194">
                  <c:v>100.5</c:v>
                </c:pt>
                <c:pt idx="2195">
                  <c:v>100.5</c:v>
                </c:pt>
                <c:pt idx="2196">
                  <c:v>100.5</c:v>
                </c:pt>
                <c:pt idx="2197">
                  <c:v>100.5</c:v>
                </c:pt>
                <c:pt idx="2198">
                  <c:v>100.5</c:v>
                </c:pt>
                <c:pt idx="2199">
                  <c:v>100.5</c:v>
                </c:pt>
                <c:pt idx="2200">
                  <c:v>100.5</c:v>
                </c:pt>
                <c:pt idx="2201">
                  <c:v>100.5</c:v>
                </c:pt>
                <c:pt idx="2202">
                  <c:v>100.5</c:v>
                </c:pt>
                <c:pt idx="2203">
                  <c:v>100.5</c:v>
                </c:pt>
                <c:pt idx="2204">
                  <c:v>100.5</c:v>
                </c:pt>
                <c:pt idx="2205">
                  <c:v>100.5</c:v>
                </c:pt>
                <c:pt idx="2206">
                  <c:v>100.5</c:v>
                </c:pt>
                <c:pt idx="2207">
                  <c:v>100.5</c:v>
                </c:pt>
                <c:pt idx="2208">
                  <c:v>100.5</c:v>
                </c:pt>
                <c:pt idx="2209">
                  <c:v>100.5</c:v>
                </c:pt>
                <c:pt idx="2210">
                  <c:v>100.5</c:v>
                </c:pt>
                <c:pt idx="2211">
                  <c:v>100.5</c:v>
                </c:pt>
                <c:pt idx="2212">
                  <c:v>100.5</c:v>
                </c:pt>
                <c:pt idx="2213">
                  <c:v>100.5</c:v>
                </c:pt>
                <c:pt idx="2214">
                  <c:v>100.5</c:v>
                </c:pt>
                <c:pt idx="2215">
                  <c:v>100.5</c:v>
                </c:pt>
                <c:pt idx="2216">
                  <c:v>100.5</c:v>
                </c:pt>
                <c:pt idx="2217">
                  <c:v>100.5</c:v>
                </c:pt>
                <c:pt idx="2218">
                  <c:v>100.5</c:v>
                </c:pt>
                <c:pt idx="2219">
                  <c:v>100.5</c:v>
                </c:pt>
                <c:pt idx="2220">
                  <c:v>100.5</c:v>
                </c:pt>
                <c:pt idx="2221">
                  <c:v>100.5</c:v>
                </c:pt>
                <c:pt idx="2222">
                  <c:v>100.5</c:v>
                </c:pt>
                <c:pt idx="2223">
                  <c:v>100.5</c:v>
                </c:pt>
                <c:pt idx="2224">
                  <c:v>100.5</c:v>
                </c:pt>
                <c:pt idx="2225">
                  <c:v>100.5</c:v>
                </c:pt>
                <c:pt idx="2226">
                  <c:v>100.5</c:v>
                </c:pt>
                <c:pt idx="2227">
                  <c:v>100.5</c:v>
                </c:pt>
                <c:pt idx="2228">
                  <c:v>100.5</c:v>
                </c:pt>
                <c:pt idx="2229">
                  <c:v>100.5</c:v>
                </c:pt>
                <c:pt idx="2230">
                  <c:v>100.5</c:v>
                </c:pt>
                <c:pt idx="2231">
                  <c:v>100.5</c:v>
                </c:pt>
                <c:pt idx="2232">
                  <c:v>100.5</c:v>
                </c:pt>
                <c:pt idx="2233">
                  <c:v>100.5</c:v>
                </c:pt>
                <c:pt idx="2234">
                  <c:v>100.5</c:v>
                </c:pt>
                <c:pt idx="2235">
                  <c:v>100.5</c:v>
                </c:pt>
                <c:pt idx="2236">
                  <c:v>100.5</c:v>
                </c:pt>
                <c:pt idx="2237">
                  <c:v>100.5</c:v>
                </c:pt>
                <c:pt idx="2238">
                  <c:v>100.5</c:v>
                </c:pt>
                <c:pt idx="2239">
                  <c:v>100.5</c:v>
                </c:pt>
                <c:pt idx="2240">
                  <c:v>100.5</c:v>
                </c:pt>
                <c:pt idx="2241">
                  <c:v>100.5</c:v>
                </c:pt>
                <c:pt idx="2242">
                  <c:v>100.5</c:v>
                </c:pt>
                <c:pt idx="2243">
                  <c:v>100.5</c:v>
                </c:pt>
                <c:pt idx="2244">
                  <c:v>100.5</c:v>
                </c:pt>
                <c:pt idx="2245">
                  <c:v>100.5</c:v>
                </c:pt>
                <c:pt idx="2246">
                  <c:v>100.5</c:v>
                </c:pt>
                <c:pt idx="2247">
                  <c:v>100.5</c:v>
                </c:pt>
                <c:pt idx="2248">
                  <c:v>100.5</c:v>
                </c:pt>
                <c:pt idx="2249">
                  <c:v>100.5</c:v>
                </c:pt>
                <c:pt idx="2250">
                  <c:v>100.4</c:v>
                </c:pt>
                <c:pt idx="2251">
                  <c:v>100.4</c:v>
                </c:pt>
                <c:pt idx="2252">
                  <c:v>100.4</c:v>
                </c:pt>
                <c:pt idx="2253">
                  <c:v>100.4</c:v>
                </c:pt>
                <c:pt idx="2254">
                  <c:v>100.4</c:v>
                </c:pt>
                <c:pt idx="2255">
                  <c:v>100.4</c:v>
                </c:pt>
                <c:pt idx="2256">
                  <c:v>100.4</c:v>
                </c:pt>
                <c:pt idx="2257">
                  <c:v>100.4</c:v>
                </c:pt>
                <c:pt idx="2258">
                  <c:v>100.4</c:v>
                </c:pt>
                <c:pt idx="2259">
                  <c:v>100.4</c:v>
                </c:pt>
                <c:pt idx="2260">
                  <c:v>100.4</c:v>
                </c:pt>
                <c:pt idx="2261">
                  <c:v>100.4</c:v>
                </c:pt>
                <c:pt idx="2262">
                  <c:v>100.4</c:v>
                </c:pt>
                <c:pt idx="2263">
                  <c:v>100.4</c:v>
                </c:pt>
                <c:pt idx="2264">
                  <c:v>100.4</c:v>
                </c:pt>
                <c:pt idx="2265">
                  <c:v>100.4</c:v>
                </c:pt>
                <c:pt idx="2266">
                  <c:v>100.4</c:v>
                </c:pt>
                <c:pt idx="2267">
                  <c:v>100.4</c:v>
                </c:pt>
                <c:pt idx="2268">
                  <c:v>100.4</c:v>
                </c:pt>
                <c:pt idx="2269">
                  <c:v>100.4</c:v>
                </c:pt>
                <c:pt idx="2270">
                  <c:v>100.4</c:v>
                </c:pt>
                <c:pt idx="2271">
                  <c:v>100.4</c:v>
                </c:pt>
                <c:pt idx="2272">
                  <c:v>100.4</c:v>
                </c:pt>
                <c:pt idx="2273">
                  <c:v>100.4</c:v>
                </c:pt>
                <c:pt idx="2274">
                  <c:v>100.4</c:v>
                </c:pt>
                <c:pt idx="2275">
                  <c:v>100.4</c:v>
                </c:pt>
                <c:pt idx="2276">
                  <c:v>100.4</c:v>
                </c:pt>
                <c:pt idx="2277">
                  <c:v>100.4</c:v>
                </c:pt>
                <c:pt idx="2278">
                  <c:v>100.4</c:v>
                </c:pt>
                <c:pt idx="2279">
                  <c:v>100.4</c:v>
                </c:pt>
                <c:pt idx="2280">
                  <c:v>100.4</c:v>
                </c:pt>
                <c:pt idx="2281">
                  <c:v>100.4</c:v>
                </c:pt>
                <c:pt idx="2282">
                  <c:v>100.4</c:v>
                </c:pt>
                <c:pt idx="2283">
                  <c:v>100.4</c:v>
                </c:pt>
                <c:pt idx="2284">
                  <c:v>100.4</c:v>
                </c:pt>
                <c:pt idx="2285">
                  <c:v>100.4</c:v>
                </c:pt>
                <c:pt idx="2286">
                  <c:v>100.4</c:v>
                </c:pt>
                <c:pt idx="2287">
                  <c:v>100.4</c:v>
                </c:pt>
                <c:pt idx="2288">
                  <c:v>100.4</c:v>
                </c:pt>
                <c:pt idx="2289">
                  <c:v>100.4</c:v>
                </c:pt>
                <c:pt idx="2290">
                  <c:v>100.4</c:v>
                </c:pt>
                <c:pt idx="2291">
                  <c:v>100.4</c:v>
                </c:pt>
                <c:pt idx="2292">
                  <c:v>100.4</c:v>
                </c:pt>
                <c:pt idx="2293">
                  <c:v>100.4</c:v>
                </c:pt>
                <c:pt idx="2294">
                  <c:v>100.4</c:v>
                </c:pt>
                <c:pt idx="2295">
                  <c:v>100.4</c:v>
                </c:pt>
                <c:pt idx="2296">
                  <c:v>100.4</c:v>
                </c:pt>
                <c:pt idx="2297">
                  <c:v>100.4</c:v>
                </c:pt>
                <c:pt idx="2298">
                  <c:v>100.4</c:v>
                </c:pt>
                <c:pt idx="2299">
                  <c:v>100.4</c:v>
                </c:pt>
                <c:pt idx="2300">
                  <c:v>100.4</c:v>
                </c:pt>
                <c:pt idx="2301">
                  <c:v>100.4</c:v>
                </c:pt>
                <c:pt idx="2302">
                  <c:v>100.4</c:v>
                </c:pt>
                <c:pt idx="2303">
                  <c:v>100.4</c:v>
                </c:pt>
                <c:pt idx="2304">
                  <c:v>100.4</c:v>
                </c:pt>
                <c:pt idx="2305">
                  <c:v>100.4</c:v>
                </c:pt>
                <c:pt idx="2306">
                  <c:v>100.4</c:v>
                </c:pt>
                <c:pt idx="2307">
                  <c:v>100.4</c:v>
                </c:pt>
                <c:pt idx="2308">
                  <c:v>100.4</c:v>
                </c:pt>
                <c:pt idx="2309">
                  <c:v>100.4</c:v>
                </c:pt>
                <c:pt idx="2310">
                  <c:v>100.4</c:v>
                </c:pt>
                <c:pt idx="2311">
                  <c:v>100.4</c:v>
                </c:pt>
                <c:pt idx="2312">
                  <c:v>100.4</c:v>
                </c:pt>
                <c:pt idx="2313">
                  <c:v>100.4</c:v>
                </c:pt>
                <c:pt idx="2314">
                  <c:v>100.4</c:v>
                </c:pt>
                <c:pt idx="2315">
                  <c:v>100.4</c:v>
                </c:pt>
                <c:pt idx="2316">
                  <c:v>100.4</c:v>
                </c:pt>
                <c:pt idx="2317">
                  <c:v>100.4</c:v>
                </c:pt>
                <c:pt idx="2318">
                  <c:v>100.4</c:v>
                </c:pt>
                <c:pt idx="2319">
                  <c:v>100.4</c:v>
                </c:pt>
                <c:pt idx="2320">
                  <c:v>100.4</c:v>
                </c:pt>
                <c:pt idx="2321">
                  <c:v>100.4</c:v>
                </c:pt>
                <c:pt idx="2322">
                  <c:v>100.4</c:v>
                </c:pt>
                <c:pt idx="2323">
                  <c:v>100.4</c:v>
                </c:pt>
                <c:pt idx="2324">
                  <c:v>100.4</c:v>
                </c:pt>
                <c:pt idx="2325">
                  <c:v>100.4</c:v>
                </c:pt>
                <c:pt idx="2326">
                  <c:v>100.4</c:v>
                </c:pt>
                <c:pt idx="2327">
                  <c:v>100.4</c:v>
                </c:pt>
                <c:pt idx="2328">
                  <c:v>100.4</c:v>
                </c:pt>
                <c:pt idx="2329">
                  <c:v>100.4</c:v>
                </c:pt>
                <c:pt idx="2330">
                  <c:v>100.4</c:v>
                </c:pt>
                <c:pt idx="2331">
                  <c:v>100.4</c:v>
                </c:pt>
                <c:pt idx="2332">
                  <c:v>100.4</c:v>
                </c:pt>
                <c:pt idx="2333">
                  <c:v>100.4</c:v>
                </c:pt>
                <c:pt idx="2334">
                  <c:v>100.4</c:v>
                </c:pt>
                <c:pt idx="2335">
                  <c:v>100.4</c:v>
                </c:pt>
                <c:pt idx="2336">
                  <c:v>100.4</c:v>
                </c:pt>
                <c:pt idx="2337">
                  <c:v>100.4</c:v>
                </c:pt>
                <c:pt idx="2338">
                  <c:v>100.4</c:v>
                </c:pt>
                <c:pt idx="2339">
                  <c:v>100.4</c:v>
                </c:pt>
                <c:pt idx="2340">
                  <c:v>100.4</c:v>
                </c:pt>
                <c:pt idx="2341">
                  <c:v>100.4</c:v>
                </c:pt>
                <c:pt idx="2342">
                  <c:v>100.4</c:v>
                </c:pt>
                <c:pt idx="2343">
                  <c:v>100.4</c:v>
                </c:pt>
                <c:pt idx="2344">
                  <c:v>100.4</c:v>
                </c:pt>
                <c:pt idx="2345">
                  <c:v>100.4</c:v>
                </c:pt>
                <c:pt idx="2346">
                  <c:v>100.4</c:v>
                </c:pt>
                <c:pt idx="2347">
                  <c:v>100.4</c:v>
                </c:pt>
                <c:pt idx="2348">
                  <c:v>100.4</c:v>
                </c:pt>
                <c:pt idx="2349">
                  <c:v>100.4</c:v>
                </c:pt>
                <c:pt idx="2350">
                  <c:v>100.4</c:v>
                </c:pt>
                <c:pt idx="2351">
                  <c:v>100.4</c:v>
                </c:pt>
                <c:pt idx="2352">
                  <c:v>100.4</c:v>
                </c:pt>
                <c:pt idx="2353">
                  <c:v>100.4</c:v>
                </c:pt>
                <c:pt idx="2354">
                  <c:v>100.4</c:v>
                </c:pt>
                <c:pt idx="2355">
                  <c:v>100.4</c:v>
                </c:pt>
                <c:pt idx="2356">
                  <c:v>100.4</c:v>
                </c:pt>
                <c:pt idx="2357">
                  <c:v>100.4</c:v>
                </c:pt>
                <c:pt idx="2358">
                  <c:v>100.4</c:v>
                </c:pt>
                <c:pt idx="2359">
                  <c:v>100.4</c:v>
                </c:pt>
                <c:pt idx="2360">
                  <c:v>100.3</c:v>
                </c:pt>
                <c:pt idx="2361">
                  <c:v>100.3</c:v>
                </c:pt>
                <c:pt idx="2362">
                  <c:v>100.3</c:v>
                </c:pt>
                <c:pt idx="2363">
                  <c:v>100.3</c:v>
                </c:pt>
                <c:pt idx="2364">
                  <c:v>100.3</c:v>
                </c:pt>
                <c:pt idx="2365">
                  <c:v>100.3</c:v>
                </c:pt>
                <c:pt idx="2366">
                  <c:v>100.3</c:v>
                </c:pt>
                <c:pt idx="2367">
                  <c:v>100.3</c:v>
                </c:pt>
                <c:pt idx="2368">
                  <c:v>100.3</c:v>
                </c:pt>
                <c:pt idx="2369">
                  <c:v>100.3</c:v>
                </c:pt>
                <c:pt idx="2370">
                  <c:v>100.3</c:v>
                </c:pt>
                <c:pt idx="2371">
                  <c:v>100.3</c:v>
                </c:pt>
                <c:pt idx="2372">
                  <c:v>100.3</c:v>
                </c:pt>
                <c:pt idx="2373">
                  <c:v>100.3</c:v>
                </c:pt>
                <c:pt idx="2374">
                  <c:v>100.3</c:v>
                </c:pt>
                <c:pt idx="2375">
                  <c:v>100.3</c:v>
                </c:pt>
                <c:pt idx="2376">
                  <c:v>100.3</c:v>
                </c:pt>
                <c:pt idx="2377">
                  <c:v>100.3</c:v>
                </c:pt>
                <c:pt idx="2378">
                  <c:v>100.3</c:v>
                </c:pt>
                <c:pt idx="2379">
                  <c:v>100.3</c:v>
                </c:pt>
                <c:pt idx="2380">
                  <c:v>100.3</c:v>
                </c:pt>
                <c:pt idx="2381">
                  <c:v>100.3</c:v>
                </c:pt>
                <c:pt idx="2382">
                  <c:v>100.3</c:v>
                </c:pt>
                <c:pt idx="2383">
                  <c:v>100.3</c:v>
                </c:pt>
                <c:pt idx="2384">
                  <c:v>100.3</c:v>
                </c:pt>
                <c:pt idx="2385">
                  <c:v>100.3</c:v>
                </c:pt>
                <c:pt idx="2386">
                  <c:v>100.3</c:v>
                </c:pt>
                <c:pt idx="2387">
                  <c:v>100.3</c:v>
                </c:pt>
                <c:pt idx="2388">
                  <c:v>100.3</c:v>
                </c:pt>
                <c:pt idx="2389">
                  <c:v>100.3</c:v>
                </c:pt>
                <c:pt idx="2390">
                  <c:v>100.3</c:v>
                </c:pt>
                <c:pt idx="2391">
                  <c:v>100.3</c:v>
                </c:pt>
                <c:pt idx="2392">
                  <c:v>100.3</c:v>
                </c:pt>
                <c:pt idx="2393">
                  <c:v>100.3</c:v>
                </c:pt>
                <c:pt idx="2394">
                  <c:v>100.3</c:v>
                </c:pt>
                <c:pt idx="2395">
                  <c:v>100.3</c:v>
                </c:pt>
                <c:pt idx="2396">
                  <c:v>100.3</c:v>
                </c:pt>
                <c:pt idx="2397">
                  <c:v>100.3</c:v>
                </c:pt>
                <c:pt idx="2398">
                  <c:v>100.3</c:v>
                </c:pt>
                <c:pt idx="2399">
                  <c:v>100.3</c:v>
                </c:pt>
                <c:pt idx="2400">
                  <c:v>100.3</c:v>
                </c:pt>
                <c:pt idx="2401">
                  <c:v>100.3</c:v>
                </c:pt>
                <c:pt idx="2402">
                  <c:v>100.3</c:v>
                </c:pt>
                <c:pt idx="2403">
                  <c:v>100.3</c:v>
                </c:pt>
                <c:pt idx="2404">
                  <c:v>100.3</c:v>
                </c:pt>
                <c:pt idx="2405">
                  <c:v>100.3</c:v>
                </c:pt>
                <c:pt idx="2406">
                  <c:v>100.3</c:v>
                </c:pt>
                <c:pt idx="2407">
                  <c:v>100.3</c:v>
                </c:pt>
                <c:pt idx="2408">
                  <c:v>100.3</c:v>
                </c:pt>
                <c:pt idx="2409">
                  <c:v>100.3</c:v>
                </c:pt>
                <c:pt idx="2410">
                  <c:v>100.3</c:v>
                </c:pt>
                <c:pt idx="2411">
                  <c:v>100.3</c:v>
                </c:pt>
                <c:pt idx="2412">
                  <c:v>100.3</c:v>
                </c:pt>
                <c:pt idx="2413">
                  <c:v>100.3</c:v>
                </c:pt>
                <c:pt idx="2414">
                  <c:v>100.3</c:v>
                </c:pt>
                <c:pt idx="2415">
                  <c:v>100.3</c:v>
                </c:pt>
                <c:pt idx="2416">
                  <c:v>100.3</c:v>
                </c:pt>
                <c:pt idx="2417">
                  <c:v>100.3</c:v>
                </c:pt>
                <c:pt idx="2418">
                  <c:v>100.3</c:v>
                </c:pt>
                <c:pt idx="2419">
                  <c:v>100.3</c:v>
                </c:pt>
                <c:pt idx="2420">
                  <c:v>100.3</c:v>
                </c:pt>
                <c:pt idx="2421">
                  <c:v>100.3</c:v>
                </c:pt>
                <c:pt idx="2422">
                  <c:v>100.3</c:v>
                </c:pt>
                <c:pt idx="2423">
                  <c:v>100.3</c:v>
                </c:pt>
                <c:pt idx="2424">
                  <c:v>100.3</c:v>
                </c:pt>
                <c:pt idx="2425">
                  <c:v>100.3</c:v>
                </c:pt>
                <c:pt idx="2426">
                  <c:v>100.3</c:v>
                </c:pt>
                <c:pt idx="2427">
                  <c:v>100.3</c:v>
                </c:pt>
                <c:pt idx="2428">
                  <c:v>100.3</c:v>
                </c:pt>
                <c:pt idx="2429">
                  <c:v>100.3</c:v>
                </c:pt>
                <c:pt idx="2430">
                  <c:v>100.3</c:v>
                </c:pt>
                <c:pt idx="2431">
                  <c:v>100.3</c:v>
                </c:pt>
                <c:pt idx="2432">
                  <c:v>100.3</c:v>
                </c:pt>
                <c:pt idx="2433">
                  <c:v>100.3</c:v>
                </c:pt>
                <c:pt idx="2434">
                  <c:v>100.3</c:v>
                </c:pt>
                <c:pt idx="2435">
                  <c:v>100.3</c:v>
                </c:pt>
                <c:pt idx="2436">
                  <c:v>100.3</c:v>
                </c:pt>
                <c:pt idx="2437">
                  <c:v>100.3</c:v>
                </c:pt>
                <c:pt idx="2438">
                  <c:v>100.3</c:v>
                </c:pt>
                <c:pt idx="2439">
                  <c:v>100.3</c:v>
                </c:pt>
                <c:pt idx="2440">
                  <c:v>100.3</c:v>
                </c:pt>
                <c:pt idx="2441">
                  <c:v>100.3</c:v>
                </c:pt>
                <c:pt idx="2442">
                  <c:v>100.3</c:v>
                </c:pt>
                <c:pt idx="2443">
                  <c:v>100.3</c:v>
                </c:pt>
                <c:pt idx="2444">
                  <c:v>100.3</c:v>
                </c:pt>
                <c:pt idx="2445">
                  <c:v>100.3</c:v>
                </c:pt>
                <c:pt idx="2446">
                  <c:v>100.3</c:v>
                </c:pt>
                <c:pt idx="2447">
                  <c:v>100.3</c:v>
                </c:pt>
                <c:pt idx="2448">
                  <c:v>100.3</c:v>
                </c:pt>
                <c:pt idx="2449">
                  <c:v>100.3</c:v>
                </c:pt>
                <c:pt idx="2450">
                  <c:v>100.3</c:v>
                </c:pt>
                <c:pt idx="2451">
                  <c:v>100.3</c:v>
                </c:pt>
                <c:pt idx="2452">
                  <c:v>100.3</c:v>
                </c:pt>
                <c:pt idx="2453">
                  <c:v>100.3</c:v>
                </c:pt>
                <c:pt idx="2454">
                  <c:v>100.3</c:v>
                </c:pt>
                <c:pt idx="2455">
                  <c:v>100.3</c:v>
                </c:pt>
                <c:pt idx="2456">
                  <c:v>100.3</c:v>
                </c:pt>
                <c:pt idx="2457">
                  <c:v>100.3</c:v>
                </c:pt>
                <c:pt idx="2458">
                  <c:v>100.2</c:v>
                </c:pt>
                <c:pt idx="2459">
                  <c:v>100.2</c:v>
                </c:pt>
                <c:pt idx="2460">
                  <c:v>100.2</c:v>
                </c:pt>
                <c:pt idx="2461">
                  <c:v>100.2</c:v>
                </c:pt>
                <c:pt idx="2462">
                  <c:v>100.2</c:v>
                </c:pt>
                <c:pt idx="2463">
                  <c:v>100.2</c:v>
                </c:pt>
                <c:pt idx="2464">
                  <c:v>100.2</c:v>
                </c:pt>
                <c:pt idx="2465">
                  <c:v>100.2</c:v>
                </c:pt>
                <c:pt idx="2466">
                  <c:v>100.2</c:v>
                </c:pt>
                <c:pt idx="2467">
                  <c:v>100.2</c:v>
                </c:pt>
                <c:pt idx="2468">
                  <c:v>100.2</c:v>
                </c:pt>
                <c:pt idx="2469">
                  <c:v>100.2</c:v>
                </c:pt>
                <c:pt idx="2470">
                  <c:v>100.2</c:v>
                </c:pt>
                <c:pt idx="2471">
                  <c:v>100.2</c:v>
                </c:pt>
                <c:pt idx="2472">
                  <c:v>100.2</c:v>
                </c:pt>
                <c:pt idx="2473">
                  <c:v>100.2</c:v>
                </c:pt>
                <c:pt idx="2474">
                  <c:v>100.2</c:v>
                </c:pt>
                <c:pt idx="2475">
                  <c:v>100.2</c:v>
                </c:pt>
                <c:pt idx="2476">
                  <c:v>100.2</c:v>
                </c:pt>
                <c:pt idx="2477">
                  <c:v>100.2</c:v>
                </c:pt>
                <c:pt idx="2478">
                  <c:v>100.2</c:v>
                </c:pt>
                <c:pt idx="2479">
                  <c:v>100.2</c:v>
                </c:pt>
                <c:pt idx="2480">
                  <c:v>100.2</c:v>
                </c:pt>
                <c:pt idx="2481">
                  <c:v>100.2</c:v>
                </c:pt>
                <c:pt idx="2482">
                  <c:v>100.2</c:v>
                </c:pt>
                <c:pt idx="2483">
                  <c:v>100.2</c:v>
                </c:pt>
                <c:pt idx="2484">
                  <c:v>100.2</c:v>
                </c:pt>
                <c:pt idx="2485">
                  <c:v>100.2</c:v>
                </c:pt>
                <c:pt idx="2486">
                  <c:v>100.2</c:v>
                </c:pt>
                <c:pt idx="2487">
                  <c:v>100.2</c:v>
                </c:pt>
                <c:pt idx="2488">
                  <c:v>100.2</c:v>
                </c:pt>
                <c:pt idx="2489">
                  <c:v>100.2</c:v>
                </c:pt>
                <c:pt idx="2490">
                  <c:v>100.2</c:v>
                </c:pt>
                <c:pt idx="2491">
                  <c:v>100.2</c:v>
                </c:pt>
                <c:pt idx="2492">
                  <c:v>100.2</c:v>
                </c:pt>
                <c:pt idx="2493">
                  <c:v>100.2</c:v>
                </c:pt>
                <c:pt idx="2494">
                  <c:v>100.2</c:v>
                </c:pt>
                <c:pt idx="2495">
                  <c:v>100.2</c:v>
                </c:pt>
                <c:pt idx="2496">
                  <c:v>100.2</c:v>
                </c:pt>
                <c:pt idx="2497">
                  <c:v>100.2</c:v>
                </c:pt>
                <c:pt idx="2498">
                  <c:v>100.2</c:v>
                </c:pt>
                <c:pt idx="2499">
                  <c:v>100.2</c:v>
                </c:pt>
                <c:pt idx="2500">
                  <c:v>100.2</c:v>
                </c:pt>
                <c:pt idx="2501">
                  <c:v>100.2</c:v>
                </c:pt>
                <c:pt idx="2502">
                  <c:v>100.2</c:v>
                </c:pt>
                <c:pt idx="2503">
                  <c:v>100.2</c:v>
                </c:pt>
                <c:pt idx="2504">
                  <c:v>100.2</c:v>
                </c:pt>
                <c:pt idx="2505">
                  <c:v>100.2</c:v>
                </c:pt>
                <c:pt idx="2506">
                  <c:v>100.2</c:v>
                </c:pt>
                <c:pt idx="2507">
                  <c:v>100.2</c:v>
                </c:pt>
                <c:pt idx="2508">
                  <c:v>100.2</c:v>
                </c:pt>
                <c:pt idx="2509">
                  <c:v>100.2</c:v>
                </c:pt>
                <c:pt idx="2510">
                  <c:v>100.2</c:v>
                </c:pt>
                <c:pt idx="2511">
                  <c:v>100.2</c:v>
                </c:pt>
                <c:pt idx="2512">
                  <c:v>100.2</c:v>
                </c:pt>
                <c:pt idx="2513">
                  <c:v>100.2</c:v>
                </c:pt>
                <c:pt idx="2514">
                  <c:v>100.2</c:v>
                </c:pt>
                <c:pt idx="2515">
                  <c:v>100.2</c:v>
                </c:pt>
                <c:pt idx="2516">
                  <c:v>100.2</c:v>
                </c:pt>
                <c:pt idx="2517">
                  <c:v>100.2</c:v>
                </c:pt>
                <c:pt idx="2518">
                  <c:v>100.2</c:v>
                </c:pt>
                <c:pt idx="2519">
                  <c:v>100.2</c:v>
                </c:pt>
                <c:pt idx="2520">
                  <c:v>100.2</c:v>
                </c:pt>
                <c:pt idx="2521">
                  <c:v>100.2</c:v>
                </c:pt>
                <c:pt idx="2522">
                  <c:v>100.2</c:v>
                </c:pt>
                <c:pt idx="2523">
                  <c:v>100.2</c:v>
                </c:pt>
                <c:pt idx="2524">
                  <c:v>100.2</c:v>
                </c:pt>
                <c:pt idx="2525">
                  <c:v>100.2</c:v>
                </c:pt>
                <c:pt idx="2526">
                  <c:v>100.2</c:v>
                </c:pt>
                <c:pt idx="2527">
                  <c:v>100.2</c:v>
                </c:pt>
                <c:pt idx="2528">
                  <c:v>100.2</c:v>
                </c:pt>
                <c:pt idx="2529">
                  <c:v>100.2</c:v>
                </c:pt>
                <c:pt idx="2530">
                  <c:v>100.2</c:v>
                </c:pt>
                <c:pt idx="2531">
                  <c:v>100.2</c:v>
                </c:pt>
                <c:pt idx="2532">
                  <c:v>100.2</c:v>
                </c:pt>
                <c:pt idx="2533">
                  <c:v>100.2</c:v>
                </c:pt>
                <c:pt idx="2534">
                  <c:v>100.2</c:v>
                </c:pt>
                <c:pt idx="2535">
                  <c:v>100.2</c:v>
                </c:pt>
                <c:pt idx="2536">
                  <c:v>100.2</c:v>
                </c:pt>
                <c:pt idx="2537">
                  <c:v>100.2</c:v>
                </c:pt>
                <c:pt idx="2538">
                  <c:v>100.2</c:v>
                </c:pt>
                <c:pt idx="2539">
                  <c:v>100.2</c:v>
                </c:pt>
                <c:pt idx="2540">
                  <c:v>100.2</c:v>
                </c:pt>
                <c:pt idx="2541">
                  <c:v>100.2</c:v>
                </c:pt>
                <c:pt idx="2542">
                  <c:v>100.2</c:v>
                </c:pt>
                <c:pt idx="2543">
                  <c:v>100.2</c:v>
                </c:pt>
                <c:pt idx="2544">
                  <c:v>100.2</c:v>
                </c:pt>
                <c:pt idx="2545">
                  <c:v>100.2</c:v>
                </c:pt>
                <c:pt idx="2546">
                  <c:v>100.2</c:v>
                </c:pt>
                <c:pt idx="2547">
                  <c:v>100.1</c:v>
                </c:pt>
                <c:pt idx="2548">
                  <c:v>100.1</c:v>
                </c:pt>
                <c:pt idx="2549">
                  <c:v>100.1</c:v>
                </c:pt>
                <c:pt idx="2550">
                  <c:v>100.1</c:v>
                </c:pt>
                <c:pt idx="2551">
                  <c:v>100.1</c:v>
                </c:pt>
                <c:pt idx="2552">
                  <c:v>100.1</c:v>
                </c:pt>
                <c:pt idx="2553">
                  <c:v>100.1</c:v>
                </c:pt>
                <c:pt idx="2554">
                  <c:v>100.1</c:v>
                </c:pt>
                <c:pt idx="2555">
                  <c:v>100.1</c:v>
                </c:pt>
                <c:pt idx="2556">
                  <c:v>100.1</c:v>
                </c:pt>
                <c:pt idx="2557">
                  <c:v>100.1</c:v>
                </c:pt>
                <c:pt idx="2558">
                  <c:v>100.1</c:v>
                </c:pt>
                <c:pt idx="2559">
                  <c:v>100.1</c:v>
                </c:pt>
                <c:pt idx="2560">
                  <c:v>100.1</c:v>
                </c:pt>
                <c:pt idx="2561">
                  <c:v>100.1</c:v>
                </c:pt>
                <c:pt idx="2562">
                  <c:v>100.1</c:v>
                </c:pt>
                <c:pt idx="2563">
                  <c:v>100.1</c:v>
                </c:pt>
                <c:pt idx="2564">
                  <c:v>100.1</c:v>
                </c:pt>
                <c:pt idx="2565">
                  <c:v>100.1</c:v>
                </c:pt>
                <c:pt idx="2566">
                  <c:v>100.1</c:v>
                </c:pt>
                <c:pt idx="2567">
                  <c:v>100.1</c:v>
                </c:pt>
                <c:pt idx="2568">
                  <c:v>100.1</c:v>
                </c:pt>
                <c:pt idx="2569">
                  <c:v>100.1</c:v>
                </c:pt>
                <c:pt idx="2570">
                  <c:v>100.1</c:v>
                </c:pt>
                <c:pt idx="2571">
                  <c:v>100.1</c:v>
                </c:pt>
                <c:pt idx="2572">
                  <c:v>100.1</c:v>
                </c:pt>
                <c:pt idx="2573">
                  <c:v>100.1</c:v>
                </c:pt>
                <c:pt idx="2574">
                  <c:v>100.1</c:v>
                </c:pt>
                <c:pt idx="2575">
                  <c:v>100.1</c:v>
                </c:pt>
                <c:pt idx="2576">
                  <c:v>100.1</c:v>
                </c:pt>
                <c:pt idx="2577">
                  <c:v>100.1</c:v>
                </c:pt>
                <c:pt idx="2578">
                  <c:v>100.1</c:v>
                </c:pt>
                <c:pt idx="2579">
                  <c:v>100.1</c:v>
                </c:pt>
                <c:pt idx="2580">
                  <c:v>100.1</c:v>
                </c:pt>
                <c:pt idx="2581">
                  <c:v>100.1</c:v>
                </c:pt>
                <c:pt idx="2582">
                  <c:v>100.1</c:v>
                </c:pt>
                <c:pt idx="2583">
                  <c:v>100.1</c:v>
                </c:pt>
                <c:pt idx="2584">
                  <c:v>100.1</c:v>
                </c:pt>
                <c:pt idx="2585">
                  <c:v>100.1</c:v>
                </c:pt>
                <c:pt idx="2586">
                  <c:v>100.1</c:v>
                </c:pt>
                <c:pt idx="2587">
                  <c:v>100.1</c:v>
                </c:pt>
                <c:pt idx="2588">
                  <c:v>100.1</c:v>
                </c:pt>
                <c:pt idx="2589">
                  <c:v>100.1</c:v>
                </c:pt>
                <c:pt idx="2590">
                  <c:v>100.1</c:v>
                </c:pt>
                <c:pt idx="2591">
                  <c:v>100.1</c:v>
                </c:pt>
                <c:pt idx="2592">
                  <c:v>100.1</c:v>
                </c:pt>
                <c:pt idx="2593">
                  <c:v>100.1</c:v>
                </c:pt>
                <c:pt idx="2594">
                  <c:v>100.1</c:v>
                </c:pt>
                <c:pt idx="2595">
                  <c:v>100.1</c:v>
                </c:pt>
                <c:pt idx="2596">
                  <c:v>100.1</c:v>
                </c:pt>
                <c:pt idx="2597">
                  <c:v>100.1</c:v>
                </c:pt>
                <c:pt idx="2598">
                  <c:v>100.1</c:v>
                </c:pt>
                <c:pt idx="2599">
                  <c:v>100.1</c:v>
                </c:pt>
                <c:pt idx="2600">
                  <c:v>100.1</c:v>
                </c:pt>
                <c:pt idx="2601">
                  <c:v>100.1</c:v>
                </c:pt>
                <c:pt idx="2602">
                  <c:v>100.1</c:v>
                </c:pt>
                <c:pt idx="2603">
                  <c:v>100.1</c:v>
                </c:pt>
                <c:pt idx="2604">
                  <c:v>100.1</c:v>
                </c:pt>
                <c:pt idx="2605">
                  <c:v>100.1</c:v>
                </c:pt>
                <c:pt idx="2606">
                  <c:v>100.1</c:v>
                </c:pt>
                <c:pt idx="2607">
                  <c:v>100.1</c:v>
                </c:pt>
                <c:pt idx="2608">
                  <c:v>100.1</c:v>
                </c:pt>
                <c:pt idx="2609">
                  <c:v>100.1</c:v>
                </c:pt>
                <c:pt idx="2610">
                  <c:v>100.1</c:v>
                </c:pt>
                <c:pt idx="2611">
                  <c:v>100.1</c:v>
                </c:pt>
                <c:pt idx="2612">
                  <c:v>100.1</c:v>
                </c:pt>
                <c:pt idx="2613">
                  <c:v>100.1</c:v>
                </c:pt>
                <c:pt idx="2614">
                  <c:v>100.1</c:v>
                </c:pt>
                <c:pt idx="2615">
                  <c:v>100.1</c:v>
                </c:pt>
                <c:pt idx="2616">
                  <c:v>100.1</c:v>
                </c:pt>
                <c:pt idx="2617">
                  <c:v>100.1</c:v>
                </c:pt>
                <c:pt idx="2618">
                  <c:v>100.1</c:v>
                </c:pt>
                <c:pt idx="2619">
                  <c:v>100.1</c:v>
                </c:pt>
                <c:pt idx="2620">
                  <c:v>100.1</c:v>
                </c:pt>
                <c:pt idx="2621">
                  <c:v>100.1</c:v>
                </c:pt>
                <c:pt idx="2622">
                  <c:v>100.1</c:v>
                </c:pt>
                <c:pt idx="2623">
                  <c:v>100.1</c:v>
                </c:pt>
                <c:pt idx="2624">
                  <c:v>100.1</c:v>
                </c:pt>
                <c:pt idx="2625">
                  <c:v>100.1</c:v>
                </c:pt>
                <c:pt idx="2626">
                  <c:v>100</c:v>
                </c:pt>
                <c:pt idx="2627">
                  <c:v>100</c:v>
                </c:pt>
                <c:pt idx="2628">
                  <c:v>100</c:v>
                </c:pt>
                <c:pt idx="2629">
                  <c:v>100</c:v>
                </c:pt>
                <c:pt idx="2630">
                  <c:v>100</c:v>
                </c:pt>
                <c:pt idx="2631">
                  <c:v>100</c:v>
                </c:pt>
                <c:pt idx="2632">
                  <c:v>100</c:v>
                </c:pt>
                <c:pt idx="2633">
                  <c:v>100</c:v>
                </c:pt>
                <c:pt idx="2634">
                  <c:v>100</c:v>
                </c:pt>
                <c:pt idx="2635">
                  <c:v>100</c:v>
                </c:pt>
                <c:pt idx="2636">
                  <c:v>100</c:v>
                </c:pt>
                <c:pt idx="2637">
                  <c:v>100</c:v>
                </c:pt>
                <c:pt idx="2638">
                  <c:v>100</c:v>
                </c:pt>
                <c:pt idx="2639">
                  <c:v>100</c:v>
                </c:pt>
                <c:pt idx="2640">
                  <c:v>100</c:v>
                </c:pt>
                <c:pt idx="2641">
                  <c:v>100</c:v>
                </c:pt>
                <c:pt idx="2642">
                  <c:v>100</c:v>
                </c:pt>
                <c:pt idx="2643">
                  <c:v>100</c:v>
                </c:pt>
                <c:pt idx="2644">
                  <c:v>100</c:v>
                </c:pt>
                <c:pt idx="2645">
                  <c:v>100</c:v>
                </c:pt>
                <c:pt idx="2646">
                  <c:v>100</c:v>
                </c:pt>
                <c:pt idx="2647">
                  <c:v>100</c:v>
                </c:pt>
                <c:pt idx="2648">
                  <c:v>100</c:v>
                </c:pt>
                <c:pt idx="2649">
                  <c:v>100</c:v>
                </c:pt>
                <c:pt idx="2650">
                  <c:v>100</c:v>
                </c:pt>
                <c:pt idx="2651">
                  <c:v>100</c:v>
                </c:pt>
                <c:pt idx="2652">
                  <c:v>100</c:v>
                </c:pt>
                <c:pt idx="2653">
                  <c:v>100</c:v>
                </c:pt>
                <c:pt idx="2654">
                  <c:v>100</c:v>
                </c:pt>
                <c:pt idx="2655">
                  <c:v>100</c:v>
                </c:pt>
                <c:pt idx="2656">
                  <c:v>100</c:v>
                </c:pt>
                <c:pt idx="2657">
                  <c:v>100</c:v>
                </c:pt>
                <c:pt idx="2658">
                  <c:v>100</c:v>
                </c:pt>
                <c:pt idx="2659">
                  <c:v>100</c:v>
                </c:pt>
                <c:pt idx="2660">
                  <c:v>100</c:v>
                </c:pt>
                <c:pt idx="2661">
                  <c:v>100</c:v>
                </c:pt>
                <c:pt idx="2662">
                  <c:v>100</c:v>
                </c:pt>
                <c:pt idx="2663">
                  <c:v>100</c:v>
                </c:pt>
                <c:pt idx="2664">
                  <c:v>100</c:v>
                </c:pt>
                <c:pt idx="2665">
                  <c:v>100</c:v>
                </c:pt>
                <c:pt idx="2666">
                  <c:v>100</c:v>
                </c:pt>
                <c:pt idx="2667">
                  <c:v>99.99</c:v>
                </c:pt>
                <c:pt idx="2668">
                  <c:v>99.99</c:v>
                </c:pt>
                <c:pt idx="2669">
                  <c:v>99.99</c:v>
                </c:pt>
                <c:pt idx="2670">
                  <c:v>99.99</c:v>
                </c:pt>
                <c:pt idx="2671">
                  <c:v>99.99</c:v>
                </c:pt>
                <c:pt idx="2672">
                  <c:v>99.99</c:v>
                </c:pt>
                <c:pt idx="2673">
                  <c:v>99.99</c:v>
                </c:pt>
                <c:pt idx="2674">
                  <c:v>99.98</c:v>
                </c:pt>
                <c:pt idx="2675">
                  <c:v>99.98</c:v>
                </c:pt>
                <c:pt idx="2676">
                  <c:v>99.98</c:v>
                </c:pt>
                <c:pt idx="2677">
                  <c:v>99.98</c:v>
                </c:pt>
                <c:pt idx="2678">
                  <c:v>99.98</c:v>
                </c:pt>
                <c:pt idx="2679">
                  <c:v>99.98</c:v>
                </c:pt>
                <c:pt idx="2680">
                  <c:v>99.98</c:v>
                </c:pt>
                <c:pt idx="2681">
                  <c:v>99.98</c:v>
                </c:pt>
                <c:pt idx="2682">
                  <c:v>99.97</c:v>
                </c:pt>
                <c:pt idx="2683">
                  <c:v>99.97</c:v>
                </c:pt>
                <c:pt idx="2684">
                  <c:v>99.97</c:v>
                </c:pt>
                <c:pt idx="2685">
                  <c:v>99.97</c:v>
                </c:pt>
                <c:pt idx="2686">
                  <c:v>99.97</c:v>
                </c:pt>
                <c:pt idx="2687">
                  <c:v>99.97</c:v>
                </c:pt>
                <c:pt idx="2688">
                  <c:v>99.96</c:v>
                </c:pt>
                <c:pt idx="2689">
                  <c:v>99.96</c:v>
                </c:pt>
                <c:pt idx="2690">
                  <c:v>99.96</c:v>
                </c:pt>
                <c:pt idx="2691">
                  <c:v>99.96</c:v>
                </c:pt>
                <c:pt idx="2692">
                  <c:v>99.96</c:v>
                </c:pt>
                <c:pt idx="2693">
                  <c:v>99.96</c:v>
                </c:pt>
                <c:pt idx="2694">
                  <c:v>99.96</c:v>
                </c:pt>
                <c:pt idx="2695">
                  <c:v>99.96</c:v>
                </c:pt>
                <c:pt idx="2696">
                  <c:v>99.95</c:v>
                </c:pt>
                <c:pt idx="2697">
                  <c:v>99.95</c:v>
                </c:pt>
                <c:pt idx="2698">
                  <c:v>99.95</c:v>
                </c:pt>
                <c:pt idx="2699">
                  <c:v>99.95</c:v>
                </c:pt>
                <c:pt idx="2700">
                  <c:v>99.95</c:v>
                </c:pt>
                <c:pt idx="2701">
                  <c:v>99.95</c:v>
                </c:pt>
                <c:pt idx="2702">
                  <c:v>99.95</c:v>
                </c:pt>
                <c:pt idx="2703">
                  <c:v>99.94</c:v>
                </c:pt>
                <c:pt idx="2704">
                  <c:v>99.94</c:v>
                </c:pt>
                <c:pt idx="2705">
                  <c:v>99.94</c:v>
                </c:pt>
                <c:pt idx="2706">
                  <c:v>99.94</c:v>
                </c:pt>
                <c:pt idx="2707">
                  <c:v>99.94</c:v>
                </c:pt>
                <c:pt idx="2708">
                  <c:v>99.93</c:v>
                </c:pt>
                <c:pt idx="2709">
                  <c:v>99.93</c:v>
                </c:pt>
                <c:pt idx="2710">
                  <c:v>99.93</c:v>
                </c:pt>
                <c:pt idx="2711">
                  <c:v>99.93</c:v>
                </c:pt>
                <c:pt idx="2712">
                  <c:v>99.93</c:v>
                </c:pt>
                <c:pt idx="2713">
                  <c:v>99.93</c:v>
                </c:pt>
                <c:pt idx="2714">
                  <c:v>99.93</c:v>
                </c:pt>
                <c:pt idx="2715">
                  <c:v>99.92</c:v>
                </c:pt>
                <c:pt idx="2716">
                  <c:v>99.92</c:v>
                </c:pt>
                <c:pt idx="2717">
                  <c:v>99.92</c:v>
                </c:pt>
                <c:pt idx="2718">
                  <c:v>99.92</c:v>
                </c:pt>
                <c:pt idx="2719">
                  <c:v>99.92</c:v>
                </c:pt>
                <c:pt idx="2720">
                  <c:v>99.92</c:v>
                </c:pt>
                <c:pt idx="2721">
                  <c:v>99.92</c:v>
                </c:pt>
                <c:pt idx="2722">
                  <c:v>99.91</c:v>
                </c:pt>
                <c:pt idx="2723">
                  <c:v>99.91</c:v>
                </c:pt>
                <c:pt idx="2724">
                  <c:v>99.91</c:v>
                </c:pt>
                <c:pt idx="2725">
                  <c:v>99.91</c:v>
                </c:pt>
                <c:pt idx="2726">
                  <c:v>99.91</c:v>
                </c:pt>
                <c:pt idx="2727">
                  <c:v>99.91</c:v>
                </c:pt>
                <c:pt idx="2728">
                  <c:v>99.91</c:v>
                </c:pt>
                <c:pt idx="2729">
                  <c:v>99.91</c:v>
                </c:pt>
                <c:pt idx="2730">
                  <c:v>99.9</c:v>
                </c:pt>
                <c:pt idx="2731">
                  <c:v>99.9</c:v>
                </c:pt>
                <c:pt idx="2732">
                  <c:v>99.9</c:v>
                </c:pt>
                <c:pt idx="2733">
                  <c:v>99.9</c:v>
                </c:pt>
                <c:pt idx="2734">
                  <c:v>99.89</c:v>
                </c:pt>
                <c:pt idx="2735">
                  <c:v>99.89</c:v>
                </c:pt>
                <c:pt idx="2736">
                  <c:v>99.89</c:v>
                </c:pt>
                <c:pt idx="2737">
                  <c:v>99.89</c:v>
                </c:pt>
                <c:pt idx="2738">
                  <c:v>99.89</c:v>
                </c:pt>
                <c:pt idx="2739">
                  <c:v>99.89</c:v>
                </c:pt>
                <c:pt idx="2740">
                  <c:v>99.88</c:v>
                </c:pt>
                <c:pt idx="2741">
                  <c:v>99.88</c:v>
                </c:pt>
                <c:pt idx="2742">
                  <c:v>99.88</c:v>
                </c:pt>
                <c:pt idx="2743">
                  <c:v>99.88</c:v>
                </c:pt>
                <c:pt idx="2744">
                  <c:v>99.88</c:v>
                </c:pt>
                <c:pt idx="2745">
                  <c:v>99.88</c:v>
                </c:pt>
                <c:pt idx="2746">
                  <c:v>99.88</c:v>
                </c:pt>
                <c:pt idx="2747">
                  <c:v>99.87</c:v>
                </c:pt>
                <c:pt idx="2748">
                  <c:v>99.87</c:v>
                </c:pt>
                <c:pt idx="2749">
                  <c:v>99.87</c:v>
                </c:pt>
                <c:pt idx="2750">
                  <c:v>99.87</c:v>
                </c:pt>
                <c:pt idx="2751">
                  <c:v>99.87</c:v>
                </c:pt>
                <c:pt idx="2752">
                  <c:v>99.87</c:v>
                </c:pt>
                <c:pt idx="2753">
                  <c:v>99.86</c:v>
                </c:pt>
                <c:pt idx="2754">
                  <c:v>99.86</c:v>
                </c:pt>
                <c:pt idx="2755">
                  <c:v>99.86</c:v>
                </c:pt>
                <c:pt idx="2756">
                  <c:v>99.86</c:v>
                </c:pt>
                <c:pt idx="2757">
                  <c:v>99.86</c:v>
                </c:pt>
                <c:pt idx="2758">
                  <c:v>99.86</c:v>
                </c:pt>
                <c:pt idx="2759">
                  <c:v>99.85</c:v>
                </c:pt>
                <c:pt idx="2760">
                  <c:v>99.85</c:v>
                </c:pt>
                <c:pt idx="2761">
                  <c:v>99.85</c:v>
                </c:pt>
                <c:pt idx="2762">
                  <c:v>99.85</c:v>
                </c:pt>
                <c:pt idx="2763">
                  <c:v>99.85</c:v>
                </c:pt>
                <c:pt idx="2764">
                  <c:v>99.85</c:v>
                </c:pt>
                <c:pt idx="2765">
                  <c:v>99.85</c:v>
                </c:pt>
                <c:pt idx="2766">
                  <c:v>99.84</c:v>
                </c:pt>
                <c:pt idx="2767">
                  <c:v>99.84</c:v>
                </c:pt>
                <c:pt idx="2768">
                  <c:v>99.84</c:v>
                </c:pt>
                <c:pt idx="2769">
                  <c:v>99.84</c:v>
                </c:pt>
                <c:pt idx="2770">
                  <c:v>99.84</c:v>
                </c:pt>
                <c:pt idx="2771">
                  <c:v>99.84</c:v>
                </c:pt>
                <c:pt idx="2772">
                  <c:v>99.84</c:v>
                </c:pt>
                <c:pt idx="2773">
                  <c:v>99.83</c:v>
                </c:pt>
                <c:pt idx="2774">
                  <c:v>99.83</c:v>
                </c:pt>
                <c:pt idx="2775">
                  <c:v>99.83</c:v>
                </c:pt>
                <c:pt idx="2776">
                  <c:v>99.83</c:v>
                </c:pt>
                <c:pt idx="2777">
                  <c:v>99.83</c:v>
                </c:pt>
                <c:pt idx="2778">
                  <c:v>99.83</c:v>
                </c:pt>
                <c:pt idx="2779">
                  <c:v>99.82</c:v>
                </c:pt>
                <c:pt idx="2780">
                  <c:v>99.82</c:v>
                </c:pt>
                <c:pt idx="2781">
                  <c:v>99.82</c:v>
                </c:pt>
                <c:pt idx="2782">
                  <c:v>99.82</c:v>
                </c:pt>
                <c:pt idx="2783">
                  <c:v>99.82</c:v>
                </c:pt>
                <c:pt idx="2784">
                  <c:v>99.81</c:v>
                </c:pt>
                <c:pt idx="2785">
                  <c:v>99.81</c:v>
                </c:pt>
                <c:pt idx="2786">
                  <c:v>99.81</c:v>
                </c:pt>
                <c:pt idx="2787">
                  <c:v>99.81</c:v>
                </c:pt>
                <c:pt idx="2788">
                  <c:v>99.81</c:v>
                </c:pt>
                <c:pt idx="2789">
                  <c:v>99.81</c:v>
                </c:pt>
                <c:pt idx="2790">
                  <c:v>99.8</c:v>
                </c:pt>
                <c:pt idx="2791">
                  <c:v>99.8</c:v>
                </c:pt>
                <c:pt idx="2792">
                  <c:v>99.8</c:v>
                </c:pt>
                <c:pt idx="2793">
                  <c:v>99.8</c:v>
                </c:pt>
                <c:pt idx="2794">
                  <c:v>99.8</c:v>
                </c:pt>
                <c:pt idx="2795">
                  <c:v>99.8</c:v>
                </c:pt>
                <c:pt idx="2796">
                  <c:v>99.8</c:v>
                </c:pt>
                <c:pt idx="2797">
                  <c:v>99.79</c:v>
                </c:pt>
                <c:pt idx="2798">
                  <c:v>99.79</c:v>
                </c:pt>
                <c:pt idx="2799">
                  <c:v>99.79</c:v>
                </c:pt>
                <c:pt idx="2800">
                  <c:v>99.79</c:v>
                </c:pt>
                <c:pt idx="2801">
                  <c:v>99.79</c:v>
                </c:pt>
                <c:pt idx="2802">
                  <c:v>99.79</c:v>
                </c:pt>
                <c:pt idx="2803">
                  <c:v>99.78</c:v>
                </c:pt>
                <c:pt idx="2804">
                  <c:v>99.78</c:v>
                </c:pt>
                <c:pt idx="2805">
                  <c:v>99.78</c:v>
                </c:pt>
                <c:pt idx="2806">
                  <c:v>99.78</c:v>
                </c:pt>
                <c:pt idx="2807">
                  <c:v>99.78</c:v>
                </c:pt>
                <c:pt idx="2808">
                  <c:v>99.77</c:v>
                </c:pt>
                <c:pt idx="2809">
                  <c:v>99.77</c:v>
                </c:pt>
                <c:pt idx="2810">
                  <c:v>99.77</c:v>
                </c:pt>
                <c:pt idx="2811">
                  <c:v>99.77</c:v>
                </c:pt>
                <c:pt idx="2812">
                  <c:v>99.77</c:v>
                </c:pt>
                <c:pt idx="2813">
                  <c:v>99.77</c:v>
                </c:pt>
                <c:pt idx="2814">
                  <c:v>99.76</c:v>
                </c:pt>
                <c:pt idx="2815">
                  <c:v>99.76</c:v>
                </c:pt>
                <c:pt idx="2816">
                  <c:v>99.76</c:v>
                </c:pt>
                <c:pt idx="2817">
                  <c:v>99.76</c:v>
                </c:pt>
                <c:pt idx="2818">
                  <c:v>99.76</c:v>
                </c:pt>
                <c:pt idx="2819">
                  <c:v>99.76</c:v>
                </c:pt>
                <c:pt idx="2820">
                  <c:v>99.75</c:v>
                </c:pt>
                <c:pt idx="2821">
                  <c:v>99.75</c:v>
                </c:pt>
                <c:pt idx="2822">
                  <c:v>99.75</c:v>
                </c:pt>
                <c:pt idx="2823">
                  <c:v>99.75</c:v>
                </c:pt>
                <c:pt idx="2824">
                  <c:v>99.75</c:v>
                </c:pt>
                <c:pt idx="2825">
                  <c:v>99.74</c:v>
                </c:pt>
                <c:pt idx="2826">
                  <c:v>99.74</c:v>
                </c:pt>
                <c:pt idx="2827">
                  <c:v>99.74</c:v>
                </c:pt>
                <c:pt idx="2828">
                  <c:v>99.74</c:v>
                </c:pt>
                <c:pt idx="2829">
                  <c:v>99.74</c:v>
                </c:pt>
                <c:pt idx="2830">
                  <c:v>99.73</c:v>
                </c:pt>
                <c:pt idx="2831">
                  <c:v>99.73</c:v>
                </c:pt>
                <c:pt idx="2832">
                  <c:v>99.73</c:v>
                </c:pt>
                <c:pt idx="2833">
                  <c:v>99.73</c:v>
                </c:pt>
                <c:pt idx="2834">
                  <c:v>99.73</c:v>
                </c:pt>
                <c:pt idx="2835">
                  <c:v>99.73</c:v>
                </c:pt>
                <c:pt idx="2836">
                  <c:v>99.72</c:v>
                </c:pt>
                <c:pt idx="2837">
                  <c:v>99.72</c:v>
                </c:pt>
                <c:pt idx="2838">
                  <c:v>99.72</c:v>
                </c:pt>
                <c:pt idx="2839">
                  <c:v>99.72</c:v>
                </c:pt>
                <c:pt idx="2840">
                  <c:v>99.72</c:v>
                </c:pt>
                <c:pt idx="2841">
                  <c:v>99.71</c:v>
                </c:pt>
                <c:pt idx="2842">
                  <c:v>99.71</c:v>
                </c:pt>
                <c:pt idx="2843">
                  <c:v>99.71</c:v>
                </c:pt>
                <c:pt idx="2844">
                  <c:v>99.71</c:v>
                </c:pt>
                <c:pt idx="2845">
                  <c:v>99.71</c:v>
                </c:pt>
                <c:pt idx="2846">
                  <c:v>99.7</c:v>
                </c:pt>
                <c:pt idx="2847">
                  <c:v>99.7</c:v>
                </c:pt>
                <c:pt idx="2848">
                  <c:v>99.7</c:v>
                </c:pt>
                <c:pt idx="2849">
                  <c:v>99.7</c:v>
                </c:pt>
                <c:pt idx="2850">
                  <c:v>99.7</c:v>
                </c:pt>
                <c:pt idx="2851">
                  <c:v>99.69</c:v>
                </c:pt>
                <c:pt idx="2852">
                  <c:v>99.69</c:v>
                </c:pt>
                <c:pt idx="2853">
                  <c:v>99.69</c:v>
                </c:pt>
                <c:pt idx="2854">
                  <c:v>99.69</c:v>
                </c:pt>
                <c:pt idx="2855">
                  <c:v>99.69</c:v>
                </c:pt>
                <c:pt idx="2856">
                  <c:v>99.68</c:v>
                </c:pt>
                <c:pt idx="2857">
                  <c:v>99.68</c:v>
                </c:pt>
                <c:pt idx="2858">
                  <c:v>99.68</c:v>
                </c:pt>
                <c:pt idx="2859">
                  <c:v>99.68</c:v>
                </c:pt>
                <c:pt idx="2860">
                  <c:v>99.68</c:v>
                </c:pt>
                <c:pt idx="2861">
                  <c:v>99.68</c:v>
                </c:pt>
                <c:pt idx="2862">
                  <c:v>99.67</c:v>
                </c:pt>
                <c:pt idx="2863">
                  <c:v>99.67</c:v>
                </c:pt>
                <c:pt idx="2864">
                  <c:v>99.67</c:v>
                </c:pt>
                <c:pt idx="2865">
                  <c:v>99.67</c:v>
                </c:pt>
                <c:pt idx="2866">
                  <c:v>99.67</c:v>
                </c:pt>
                <c:pt idx="2867">
                  <c:v>99.66</c:v>
                </c:pt>
                <c:pt idx="2868">
                  <c:v>99.66</c:v>
                </c:pt>
                <c:pt idx="2869">
                  <c:v>99.66</c:v>
                </c:pt>
                <c:pt idx="2870">
                  <c:v>99.66</c:v>
                </c:pt>
                <c:pt idx="2871">
                  <c:v>99.66</c:v>
                </c:pt>
                <c:pt idx="2872">
                  <c:v>99.65</c:v>
                </c:pt>
                <c:pt idx="2873">
                  <c:v>99.65</c:v>
                </c:pt>
                <c:pt idx="2874">
                  <c:v>99.65</c:v>
                </c:pt>
                <c:pt idx="2875">
                  <c:v>99.65</c:v>
                </c:pt>
                <c:pt idx="2876">
                  <c:v>99.65</c:v>
                </c:pt>
                <c:pt idx="2877">
                  <c:v>99.64</c:v>
                </c:pt>
                <c:pt idx="2878">
                  <c:v>99.64</c:v>
                </c:pt>
                <c:pt idx="2879">
                  <c:v>99.64</c:v>
                </c:pt>
                <c:pt idx="2880">
                  <c:v>99.64</c:v>
                </c:pt>
                <c:pt idx="2881">
                  <c:v>99.64</c:v>
                </c:pt>
                <c:pt idx="2882">
                  <c:v>99.64</c:v>
                </c:pt>
                <c:pt idx="2883">
                  <c:v>99.63</c:v>
                </c:pt>
                <c:pt idx="2884">
                  <c:v>99.63</c:v>
                </c:pt>
                <c:pt idx="2885">
                  <c:v>99.63</c:v>
                </c:pt>
                <c:pt idx="2886">
                  <c:v>99.63</c:v>
                </c:pt>
                <c:pt idx="2887">
                  <c:v>99.63</c:v>
                </c:pt>
                <c:pt idx="2888">
                  <c:v>99.62</c:v>
                </c:pt>
                <c:pt idx="2889">
                  <c:v>99.62</c:v>
                </c:pt>
                <c:pt idx="2890">
                  <c:v>99.62</c:v>
                </c:pt>
                <c:pt idx="2891">
                  <c:v>99.62</c:v>
                </c:pt>
                <c:pt idx="2892">
                  <c:v>99.62</c:v>
                </c:pt>
                <c:pt idx="2893">
                  <c:v>99.61</c:v>
                </c:pt>
                <c:pt idx="2894">
                  <c:v>99.61</c:v>
                </c:pt>
                <c:pt idx="2895">
                  <c:v>99.61</c:v>
                </c:pt>
                <c:pt idx="2896">
                  <c:v>99.61</c:v>
                </c:pt>
                <c:pt idx="2897">
                  <c:v>99.6</c:v>
                </c:pt>
                <c:pt idx="2898">
                  <c:v>99.6</c:v>
                </c:pt>
                <c:pt idx="2899">
                  <c:v>99.6</c:v>
                </c:pt>
                <c:pt idx="2900">
                  <c:v>99.6</c:v>
                </c:pt>
                <c:pt idx="2901">
                  <c:v>99.6</c:v>
                </c:pt>
                <c:pt idx="2902">
                  <c:v>99.6</c:v>
                </c:pt>
                <c:pt idx="2903">
                  <c:v>99.59</c:v>
                </c:pt>
                <c:pt idx="2904">
                  <c:v>99.59</c:v>
                </c:pt>
                <c:pt idx="2905">
                  <c:v>99.59</c:v>
                </c:pt>
                <c:pt idx="2906">
                  <c:v>99.59</c:v>
                </c:pt>
                <c:pt idx="2907">
                  <c:v>99.58</c:v>
                </c:pt>
                <c:pt idx="2908">
                  <c:v>99.58</c:v>
                </c:pt>
                <c:pt idx="2909">
                  <c:v>99.58</c:v>
                </c:pt>
                <c:pt idx="2910">
                  <c:v>99.58</c:v>
                </c:pt>
                <c:pt idx="2911">
                  <c:v>99.58</c:v>
                </c:pt>
                <c:pt idx="2912">
                  <c:v>99.58</c:v>
                </c:pt>
                <c:pt idx="2913">
                  <c:v>99.57</c:v>
                </c:pt>
                <c:pt idx="2914">
                  <c:v>99.57</c:v>
                </c:pt>
                <c:pt idx="2915">
                  <c:v>99.57</c:v>
                </c:pt>
                <c:pt idx="2916">
                  <c:v>99.57</c:v>
                </c:pt>
                <c:pt idx="2917">
                  <c:v>99.57</c:v>
                </c:pt>
                <c:pt idx="2918">
                  <c:v>99.57</c:v>
                </c:pt>
                <c:pt idx="2919">
                  <c:v>99.56</c:v>
                </c:pt>
                <c:pt idx="2920">
                  <c:v>99.56</c:v>
                </c:pt>
                <c:pt idx="2921">
                  <c:v>99.56</c:v>
                </c:pt>
                <c:pt idx="2922">
                  <c:v>99.56</c:v>
                </c:pt>
                <c:pt idx="2923">
                  <c:v>99.55</c:v>
                </c:pt>
                <c:pt idx="2924">
                  <c:v>99.55</c:v>
                </c:pt>
                <c:pt idx="2925">
                  <c:v>99.55</c:v>
                </c:pt>
                <c:pt idx="2926">
                  <c:v>99.55</c:v>
                </c:pt>
                <c:pt idx="2927">
                  <c:v>99.54</c:v>
                </c:pt>
                <c:pt idx="2928">
                  <c:v>99.54</c:v>
                </c:pt>
                <c:pt idx="2929">
                  <c:v>99.54</c:v>
                </c:pt>
                <c:pt idx="2930">
                  <c:v>99.54</c:v>
                </c:pt>
                <c:pt idx="2931">
                  <c:v>99.53</c:v>
                </c:pt>
                <c:pt idx="2932">
                  <c:v>99.53</c:v>
                </c:pt>
                <c:pt idx="2933">
                  <c:v>99.53</c:v>
                </c:pt>
                <c:pt idx="2934">
                  <c:v>99.53</c:v>
                </c:pt>
                <c:pt idx="2935">
                  <c:v>99.53</c:v>
                </c:pt>
                <c:pt idx="2936">
                  <c:v>99.52</c:v>
                </c:pt>
                <c:pt idx="2937">
                  <c:v>99.52</c:v>
                </c:pt>
                <c:pt idx="2938">
                  <c:v>99.52</c:v>
                </c:pt>
                <c:pt idx="2939">
                  <c:v>99.52</c:v>
                </c:pt>
                <c:pt idx="2940">
                  <c:v>99.51</c:v>
                </c:pt>
                <c:pt idx="2941">
                  <c:v>99.51</c:v>
                </c:pt>
                <c:pt idx="2942">
                  <c:v>99.51</c:v>
                </c:pt>
                <c:pt idx="2943">
                  <c:v>99.51</c:v>
                </c:pt>
                <c:pt idx="2944">
                  <c:v>99.51</c:v>
                </c:pt>
                <c:pt idx="2945">
                  <c:v>99.5</c:v>
                </c:pt>
                <c:pt idx="2946">
                  <c:v>99.5</c:v>
                </c:pt>
                <c:pt idx="2947">
                  <c:v>99.5</c:v>
                </c:pt>
                <c:pt idx="2948">
                  <c:v>99.5</c:v>
                </c:pt>
                <c:pt idx="2949">
                  <c:v>99.5</c:v>
                </c:pt>
                <c:pt idx="2950">
                  <c:v>99.49</c:v>
                </c:pt>
                <c:pt idx="2951">
                  <c:v>99.49</c:v>
                </c:pt>
                <c:pt idx="2952">
                  <c:v>99.49</c:v>
                </c:pt>
                <c:pt idx="2953">
                  <c:v>99.49</c:v>
                </c:pt>
                <c:pt idx="2954">
                  <c:v>99.48</c:v>
                </c:pt>
                <c:pt idx="2955">
                  <c:v>99.48</c:v>
                </c:pt>
                <c:pt idx="2956">
                  <c:v>99.48</c:v>
                </c:pt>
                <c:pt idx="2957">
                  <c:v>99.48</c:v>
                </c:pt>
                <c:pt idx="2958">
                  <c:v>99.47</c:v>
                </c:pt>
                <c:pt idx="2959">
                  <c:v>99.47</c:v>
                </c:pt>
                <c:pt idx="2960">
                  <c:v>99.47</c:v>
                </c:pt>
                <c:pt idx="2961">
                  <c:v>99.47</c:v>
                </c:pt>
                <c:pt idx="2962">
                  <c:v>99.47</c:v>
                </c:pt>
                <c:pt idx="2963">
                  <c:v>99.46</c:v>
                </c:pt>
                <c:pt idx="2964">
                  <c:v>99.46</c:v>
                </c:pt>
                <c:pt idx="2965">
                  <c:v>99.46</c:v>
                </c:pt>
                <c:pt idx="2966">
                  <c:v>99.46</c:v>
                </c:pt>
                <c:pt idx="2967">
                  <c:v>99.46</c:v>
                </c:pt>
                <c:pt idx="2968">
                  <c:v>99.45</c:v>
                </c:pt>
                <c:pt idx="2969">
                  <c:v>99.45</c:v>
                </c:pt>
                <c:pt idx="2970">
                  <c:v>99.45</c:v>
                </c:pt>
                <c:pt idx="2971">
                  <c:v>99.45</c:v>
                </c:pt>
                <c:pt idx="2972">
                  <c:v>99.45</c:v>
                </c:pt>
                <c:pt idx="2973">
                  <c:v>99.44</c:v>
                </c:pt>
                <c:pt idx="2974">
                  <c:v>99.44</c:v>
                </c:pt>
                <c:pt idx="2975">
                  <c:v>99.44</c:v>
                </c:pt>
                <c:pt idx="2976">
                  <c:v>99.44</c:v>
                </c:pt>
                <c:pt idx="2977">
                  <c:v>99.43</c:v>
                </c:pt>
                <c:pt idx="2978">
                  <c:v>99.43</c:v>
                </c:pt>
                <c:pt idx="2979">
                  <c:v>99.43</c:v>
                </c:pt>
                <c:pt idx="2980">
                  <c:v>99.43</c:v>
                </c:pt>
                <c:pt idx="2981">
                  <c:v>99.42</c:v>
                </c:pt>
                <c:pt idx="2982">
                  <c:v>99.42</c:v>
                </c:pt>
                <c:pt idx="2983">
                  <c:v>99.42</c:v>
                </c:pt>
                <c:pt idx="2984">
                  <c:v>99.41</c:v>
                </c:pt>
                <c:pt idx="2985">
                  <c:v>99.41</c:v>
                </c:pt>
                <c:pt idx="2986">
                  <c:v>99.41</c:v>
                </c:pt>
                <c:pt idx="2987">
                  <c:v>99.41</c:v>
                </c:pt>
                <c:pt idx="2988">
                  <c:v>99.41</c:v>
                </c:pt>
                <c:pt idx="2989">
                  <c:v>99.4</c:v>
                </c:pt>
                <c:pt idx="2990">
                  <c:v>99.4</c:v>
                </c:pt>
                <c:pt idx="2991">
                  <c:v>99.4</c:v>
                </c:pt>
                <c:pt idx="2992">
                  <c:v>99.4</c:v>
                </c:pt>
                <c:pt idx="2993">
                  <c:v>99.39</c:v>
                </c:pt>
                <c:pt idx="2994">
                  <c:v>99.39</c:v>
                </c:pt>
                <c:pt idx="2995">
                  <c:v>99.39</c:v>
                </c:pt>
                <c:pt idx="2996">
                  <c:v>99.39</c:v>
                </c:pt>
                <c:pt idx="2997">
                  <c:v>99.38</c:v>
                </c:pt>
                <c:pt idx="2998">
                  <c:v>99.38</c:v>
                </c:pt>
                <c:pt idx="2999">
                  <c:v>99.38</c:v>
                </c:pt>
                <c:pt idx="3000">
                  <c:v>99.38</c:v>
                </c:pt>
                <c:pt idx="3001">
                  <c:v>99.37</c:v>
                </c:pt>
                <c:pt idx="3002">
                  <c:v>99.37</c:v>
                </c:pt>
                <c:pt idx="3003">
                  <c:v>99.37</c:v>
                </c:pt>
                <c:pt idx="3004">
                  <c:v>99.37</c:v>
                </c:pt>
                <c:pt idx="3005">
                  <c:v>99.37</c:v>
                </c:pt>
                <c:pt idx="3006">
                  <c:v>99.36</c:v>
                </c:pt>
                <c:pt idx="3007">
                  <c:v>99.36</c:v>
                </c:pt>
                <c:pt idx="3008">
                  <c:v>99.36</c:v>
                </c:pt>
                <c:pt idx="3009">
                  <c:v>99.36</c:v>
                </c:pt>
                <c:pt idx="3010">
                  <c:v>99.35</c:v>
                </c:pt>
                <c:pt idx="3011">
                  <c:v>99.35</c:v>
                </c:pt>
                <c:pt idx="3012">
                  <c:v>99.35</c:v>
                </c:pt>
                <c:pt idx="3013">
                  <c:v>99.34</c:v>
                </c:pt>
                <c:pt idx="3014">
                  <c:v>99.34</c:v>
                </c:pt>
                <c:pt idx="3015">
                  <c:v>99.34</c:v>
                </c:pt>
                <c:pt idx="3016">
                  <c:v>99.34</c:v>
                </c:pt>
                <c:pt idx="3017">
                  <c:v>99.33</c:v>
                </c:pt>
                <c:pt idx="3018">
                  <c:v>99.33</c:v>
                </c:pt>
                <c:pt idx="3019">
                  <c:v>99.33</c:v>
                </c:pt>
                <c:pt idx="3020">
                  <c:v>99.33</c:v>
                </c:pt>
                <c:pt idx="3021">
                  <c:v>99.32</c:v>
                </c:pt>
                <c:pt idx="3022">
                  <c:v>99.32</c:v>
                </c:pt>
                <c:pt idx="3023">
                  <c:v>99.32</c:v>
                </c:pt>
                <c:pt idx="3024">
                  <c:v>99.32</c:v>
                </c:pt>
                <c:pt idx="3025">
                  <c:v>99.31</c:v>
                </c:pt>
                <c:pt idx="3026">
                  <c:v>99.31</c:v>
                </c:pt>
                <c:pt idx="3027">
                  <c:v>99.31</c:v>
                </c:pt>
                <c:pt idx="3028">
                  <c:v>99.31</c:v>
                </c:pt>
                <c:pt idx="3029">
                  <c:v>99.3</c:v>
                </c:pt>
                <c:pt idx="3030">
                  <c:v>99.3</c:v>
                </c:pt>
                <c:pt idx="3031">
                  <c:v>99.3</c:v>
                </c:pt>
                <c:pt idx="3032">
                  <c:v>99.29</c:v>
                </c:pt>
                <c:pt idx="3033">
                  <c:v>99.29</c:v>
                </c:pt>
                <c:pt idx="3034">
                  <c:v>99.29</c:v>
                </c:pt>
                <c:pt idx="3035">
                  <c:v>99.29</c:v>
                </c:pt>
                <c:pt idx="3036">
                  <c:v>99.28</c:v>
                </c:pt>
                <c:pt idx="3037">
                  <c:v>99.28</c:v>
                </c:pt>
                <c:pt idx="3038">
                  <c:v>99.28</c:v>
                </c:pt>
                <c:pt idx="3039">
                  <c:v>99.27</c:v>
                </c:pt>
                <c:pt idx="3040">
                  <c:v>99.27</c:v>
                </c:pt>
                <c:pt idx="3041">
                  <c:v>99.27</c:v>
                </c:pt>
                <c:pt idx="3042">
                  <c:v>99.27</c:v>
                </c:pt>
                <c:pt idx="3043">
                  <c:v>99.26</c:v>
                </c:pt>
                <c:pt idx="3044">
                  <c:v>99.26</c:v>
                </c:pt>
                <c:pt idx="3045">
                  <c:v>99.26</c:v>
                </c:pt>
                <c:pt idx="3046">
                  <c:v>99.25</c:v>
                </c:pt>
                <c:pt idx="3047">
                  <c:v>99.25</c:v>
                </c:pt>
                <c:pt idx="3048">
                  <c:v>99.25</c:v>
                </c:pt>
                <c:pt idx="3049">
                  <c:v>99.25</c:v>
                </c:pt>
                <c:pt idx="3050">
                  <c:v>99.24</c:v>
                </c:pt>
                <c:pt idx="3051">
                  <c:v>99.24</c:v>
                </c:pt>
                <c:pt idx="3052">
                  <c:v>99.24</c:v>
                </c:pt>
                <c:pt idx="3053">
                  <c:v>99.24</c:v>
                </c:pt>
                <c:pt idx="3054">
                  <c:v>99.23</c:v>
                </c:pt>
                <c:pt idx="3055">
                  <c:v>99.23</c:v>
                </c:pt>
                <c:pt idx="3056">
                  <c:v>99.23</c:v>
                </c:pt>
                <c:pt idx="3057">
                  <c:v>99.22</c:v>
                </c:pt>
                <c:pt idx="3058">
                  <c:v>99.22</c:v>
                </c:pt>
                <c:pt idx="3059">
                  <c:v>99.22</c:v>
                </c:pt>
                <c:pt idx="3060">
                  <c:v>99.22</c:v>
                </c:pt>
                <c:pt idx="3061">
                  <c:v>99.21</c:v>
                </c:pt>
                <c:pt idx="3062">
                  <c:v>99.21</c:v>
                </c:pt>
                <c:pt idx="3063">
                  <c:v>99.21</c:v>
                </c:pt>
                <c:pt idx="3064">
                  <c:v>99.21</c:v>
                </c:pt>
                <c:pt idx="3065">
                  <c:v>99.2</c:v>
                </c:pt>
                <c:pt idx="3066">
                  <c:v>99.2</c:v>
                </c:pt>
                <c:pt idx="3067">
                  <c:v>99.2</c:v>
                </c:pt>
                <c:pt idx="3068">
                  <c:v>99.19</c:v>
                </c:pt>
                <c:pt idx="3069">
                  <c:v>99.19</c:v>
                </c:pt>
                <c:pt idx="3070">
                  <c:v>99.19</c:v>
                </c:pt>
                <c:pt idx="3071">
                  <c:v>99.18</c:v>
                </c:pt>
                <c:pt idx="3072">
                  <c:v>99.18</c:v>
                </c:pt>
                <c:pt idx="3073">
                  <c:v>99.18</c:v>
                </c:pt>
                <c:pt idx="3074">
                  <c:v>99.17</c:v>
                </c:pt>
                <c:pt idx="3075">
                  <c:v>99.17</c:v>
                </c:pt>
                <c:pt idx="3076">
                  <c:v>99.17</c:v>
                </c:pt>
                <c:pt idx="3077">
                  <c:v>99.16</c:v>
                </c:pt>
                <c:pt idx="3078">
                  <c:v>99.16</c:v>
                </c:pt>
                <c:pt idx="3079">
                  <c:v>99.16</c:v>
                </c:pt>
                <c:pt idx="3080">
                  <c:v>99.16</c:v>
                </c:pt>
                <c:pt idx="3081">
                  <c:v>99.15</c:v>
                </c:pt>
                <c:pt idx="3082">
                  <c:v>99.15</c:v>
                </c:pt>
                <c:pt idx="3083">
                  <c:v>99.15</c:v>
                </c:pt>
                <c:pt idx="3084">
                  <c:v>99.14</c:v>
                </c:pt>
                <c:pt idx="3085">
                  <c:v>99.14</c:v>
                </c:pt>
                <c:pt idx="3086">
                  <c:v>99.14</c:v>
                </c:pt>
                <c:pt idx="3087">
                  <c:v>99.13</c:v>
                </c:pt>
                <c:pt idx="3088">
                  <c:v>99.13</c:v>
                </c:pt>
                <c:pt idx="3089">
                  <c:v>99.13</c:v>
                </c:pt>
                <c:pt idx="3090">
                  <c:v>99.12</c:v>
                </c:pt>
                <c:pt idx="3091">
                  <c:v>99.12</c:v>
                </c:pt>
                <c:pt idx="3092">
                  <c:v>99.12</c:v>
                </c:pt>
                <c:pt idx="3093">
                  <c:v>99.12</c:v>
                </c:pt>
                <c:pt idx="3094">
                  <c:v>99.11</c:v>
                </c:pt>
                <c:pt idx="3095">
                  <c:v>99.11</c:v>
                </c:pt>
                <c:pt idx="3096">
                  <c:v>99.11</c:v>
                </c:pt>
                <c:pt idx="3097">
                  <c:v>99.1</c:v>
                </c:pt>
                <c:pt idx="3098">
                  <c:v>99.1</c:v>
                </c:pt>
                <c:pt idx="3099">
                  <c:v>99.1</c:v>
                </c:pt>
                <c:pt idx="3100">
                  <c:v>99.09</c:v>
                </c:pt>
                <c:pt idx="3101">
                  <c:v>99.09</c:v>
                </c:pt>
                <c:pt idx="3102">
                  <c:v>99.09</c:v>
                </c:pt>
                <c:pt idx="3103">
                  <c:v>99.08</c:v>
                </c:pt>
                <c:pt idx="3104">
                  <c:v>99.08</c:v>
                </c:pt>
                <c:pt idx="3105">
                  <c:v>99.07</c:v>
                </c:pt>
                <c:pt idx="3106">
                  <c:v>99.07</c:v>
                </c:pt>
                <c:pt idx="3107">
                  <c:v>99.07</c:v>
                </c:pt>
                <c:pt idx="3108">
                  <c:v>99.07</c:v>
                </c:pt>
                <c:pt idx="3109">
                  <c:v>99.06</c:v>
                </c:pt>
                <c:pt idx="3110">
                  <c:v>99.06</c:v>
                </c:pt>
                <c:pt idx="3111">
                  <c:v>99.06</c:v>
                </c:pt>
                <c:pt idx="3112">
                  <c:v>99.05</c:v>
                </c:pt>
                <c:pt idx="3113">
                  <c:v>99.05</c:v>
                </c:pt>
                <c:pt idx="3114">
                  <c:v>99.05</c:v>
                </c:pt>
                <c:pt idx="3115">
                  <c:v>99.04</c:v>
                </c:pt>
                <c:pt idx="3116">
                  <c:v>99.04</c:v>
                </c:pt>
                <c:pt idx="3117">
                  <c:v>99.04</c:v>
                </c:pt>
                <c:pt idx="3118">
                  <c:v>99.03</c:v>
                </c:pt>
                <c:pt idx="3119">
                  <c:v>99.03</c:v>
                </c:pt>
                <c:pt idx="3120">
                  <c:v>99.03</c:v>
                </c:pt>
                <c:pt idx="3121">
                  <c:v>99.02</c:v>
                </c:pt>
                <c:pt idx="3122">
                  <c:v>99.02</c:v>
                </c:pt>
                <c:pt idx="3123">
                  <c:v>99.02</c:v>
                </c:pt>
                <c:pt idx="3124">
                  <c:v>99.01</c:v>
                </c:pt>
                <c:pt idx="3125">
                  <c:v>99.01</c:v>
                </c:pt>
                <c:pt idx="3126">
                  <c:v>99.01</c:v>
                </c:pt>
                <c:pt idx="3127">
                  <c:v>99</c:v>
                </c:pt>
                <c:pt idx="3128">
                  <c:v>99</c:v>
                </c:pt>
                <c:pt idx="3129">
                  <c:v>98.99</c:v>
                </c:pt>
                <c:pt idx="3130">
                  <c:v>98.99</c:v>
                </c:pt>
                <c:pt idx="3131">
                  <c:v>98.99</c:v>
                </c:pt>
                <c:pt idx="3132">
                  <c:v>98.98</c:v>
                </c:pt>
                <c:pt idx="3133">
                  <c:v>98.98</c:v>
                </c:pt>
                <c:pt idx="3134">
                  <c:v>98.98</c:v>
                </c:pt>
                <c:pt idx="3135">
                  <c:v>98.97</c:v>
                </c:pt>
                <c:pt idx="3136">
                  <c:v>98.97</c:v>
                </c:pt>
                <c:pt idx="3137">
                  <c:v>98.97</c:v>
                </c:pt>
                <c:pt idx="3138">
                  <c:v>98.96</c:v>
                </c:pt>
                <c:pt idx="3139">
                  <c:v>98.96</c:v>
                </c:pt>
                <c:pt idx="3140">
                  <c:v>98.96</c:v>
                </c:pt>
                <c:pt idx="3141">
                  <c:v>98.95</c:v>
                </c:pt>
                <c:pt idx="3142">
                  <c:v>98.95</c:v>
                </c:pt>
                <c:pt idx="3143">
                  <c:v>98.95</c:v>
                </c:pt>
                <c:pt idx="3144">
                  <c:v>98.94</c:v>
                </c:pt>
                <c:pt idx="3145">
                  <c:v>98.94</c:v>
                </c:pt>
                <c:pt idx="3146">
                  <c:v>98.94</c:v>
                </c:pt>
                <c:pt idx="3147">
                  <c:v>98.93</c:v>
                </c:pt>
                <c:pt idx="3148">
                  <c:v>98.93</c:v>
                </c:pt>
                <c:pt idx="3149">
                  <c:v>98.92</c:v>
                </c:pt>
                <c:pt idx="3150">
                  <c:v>98.92</c:v>
                </c:pt>
                <c:pt idx="3151">
                  <c:v>98.92</c:v>
                </c:pt>
                <c:pt idx="3152">
                  <c:v>98.91</c:v>
                </c:pt>
                <c:pt idx="3153">
                  <c:v>98.91</c:v>
                </c:pt>
                <c:pt idx="3154">
                  <c:v>98.91</c:v>
                </c:pt>
                <c:pt idx="3155">
                  <c:v>98.9</c:v>
                </c:pt>
                <c:pt idx="3156">
                  <c:v>98.9</c:v>
                </c:pt>
                <c:pt idx="3157">
                  <c:v>98.89</c:v>
                </c:pt>
                <c:pt idx="3158">
                  <c:v>98.89</c:v>
                </c:pt>
                <c:pt idx="3159">
                  <c:v>98.89</c:v>
                </c:pt>
                <c:pt idx="3160">
                  <c:v>98.88</c:v>
                </c:pt>
                <c:pt idx="3161">
                  <c:v>98.88</c:v>
                </c:pt>
                <c:pt idx="3162">
                  <c:v>98.87</c:v>
                </c:pt>
                <c:pt idx="3163">
                  <c:v>98.87</c:v>
                </c:pt>
                <c:pt idx="3164">
                  <c:v>98.86</c:v>
                </c:pt>
                <c:pt idx="3165">
                  <c:v>98.86</c:v>
                </c:pt>
                <c:pt idx="3166">
                  <c:v>98.86</c:v>
                </c:pt>
                <c:pt idx="3167">
                  <c:v>98.85</c:v>
                </c:pt>
                <c:pt idx="3168">
                  <c:v>98.85</c:v>
                </c:pt>
                <c:pt idx="3169">
                  <c:v>98.85</c:v>
                </c:pt>
                <c:pt idx="3170">
                  <c:v>98.84</c:v>
                </c:pt>
                <c:pt idx="3171">
                  <c:v>98.84</c:v>
                </c:pt>
                <c:pt idx="3172">
                  <c:v>98.83</c:v>
                </c:pt>
                <c:pt idx="3173">
                  <c:v>98.83</c:v>
                </c:pt>
                <c:pt idx="3174">
                  <c:v>98.83</c:v>
                </c:pt>
                <c:pt idx="3175">
                  <c:v>98.82</c:v>
                </c:pt>
                <c:pt idx="3176">
                  <c:v>98.82</c:v>
                </c:pt>
                <c:pt idx="3177">
                  <c:v>98.81</c:v>
                </c:pt>
                <c:pt idx="3178">
                  <c:v>98.81</c:v>
                </c:pt>
                <c:pt idx="3179">
                  <c:v>98.8</c:v>
                </c:pt>
                <c:pt idx="3180">
                  <c:v>98.8</c:v>
                </c:pt>
                <c:pt idx="3181">
                  <c:v>98.8</c:v>
                </c:pt>
                <c:pt idx="3182">
                  <c:v>98.79</c:v>
                </c:pt>
                <c:pt idx="3183">
                  <c:v>98.79</c:v>
                </c:pt>
                <c:pt idx="3184">
                  <c:v>98.78</c:v>
                </c:pt>
                <c:pt idx="3185">
                  <c:v>98.78</c:v>
                </c:pt>
                <c:pt idx="3186">
                  <c:v>98.78</c:v>
                </c:pt>
                <c:pt idx="3187">
                  <c:v>98.77</c:v>
                </c:pt>
                <c:pt idx="3188">
                  <c:v>98.77</c:v>
                </c:pt>
                <c:pt idx="3189">
                  <c:v>98.76</c:v>
                </c:pt>
                <c:pt idx="3190">
                  <c:v>98.76</c:v>
                </c:pt>
                <c:pt idx="3191">
                  <c:v>98.75</c:v>
                </c:pt>
                <c:pt idx="3192">
                  <c:v>98.75</c:v>
                </c:pt>
                <c:pt idx="3193">
                  <c:v>98.74</c:v>
                </c:pt>
                <c:pt idx="3194">
                  <c:v>98.74</c:v>
                </c:pt>
                <c:pt idx="3195">
                  <c:v>98.74</c:v>
                </c:pt>
                <c:pt idx="3196">
                  <c:v>98.73</c:v>
                </c:pt>
                <c:pt idx="3197">
                  <c:v>98.73</c:v>
                </c:pt>
                <c:pt idx="3198">
                  <c:v>98.72</c:v>
                </c:pt>
                <c:pt idx="3199">
                  <c:v>98.72</c:v>
                </c:pt>
                <c:pt idx="3200">
                  <c:v>98.71</c:v>
                </c:pt>
                <c:pt idx="3201">
                  <c:v>98.71</c:v>
                </c:pt>
                <c:pt idx="3202">
                  <c:v>98.7</c:v>
                </c:pt>
                <c:pt idx="3203">
                  <c:v>98.7</c:v>
                </c:pt>
                <c:pt idx="3204">
                  <c:v>98.7</c:v>
                </c:pt>
                <c:pt idx="3205">
                  <c:v>98.69</c:v>
                </c:pt>
                <c:pt idx="3206">
                  <c:v>98.69</c:v>
                </c:pt>
                <c:pt idx="3207">
                  <c:v>98.68</c:v>
                </c:pt>
                <c:pt idx="3208">
                  <c:v>98.68</c:v>
                </c:pt>
                <c:pt idx="3209">
                  <c:v>98.67</c:v>
                </c:pt>
                <c:pt idx="3210">
                  <c:v>98.67</c:v>
                </c:pt>
                <c:pt idx="3211">
                  <c:v>98.66</c:v>
                </c:pt>
                <c:pt idx="3212">
                  <c:v>98.66</c:v>
                </c:pt>
                <c:pt idx="3213">
                  <c:v>98.65</c:v>
                </c:pt>
                <c:pt idx="3214">
                  <c:v>98.65</c:v>
                </c:pt>
                <c:pt idx="3215">
                  <c:v>98.64</c:v>
                </c:pt>
                <c:pt idx="3216">
                  <c:v>98.64</c:v>
                </c:pt>
                <c:pt idx="3217">
                  <c:v>98.63</c:v>
                </c:pt>
                <c:pt idx="3218">
                  <c:v>98.63</c:v>
                </c:pt>
                <c:pt idx="3219">
                  <c:v>98.63</c:v>
                </c:pt>
                <c:pt idx="3220">
                  <c:v>98.62</c:v>
                </c:pt>
                <c:pt idx="3221">
                  <c:v>98.62</c:v>
                </c:pt>
                <c:pt idx="3222">
                  <c:v>98.61</c:v>
                </c:pt>
                <c:pt idx="3223">
                  <c:v>98.61</c:v>
                </c:pt>
                <c:pt idx="3224">
                  <c:v>98.6</c:v>
                </c:pt>
                <c:pt idx="3225">
                  <c:v>98.6</c:v>
                </c:pt>
                <c:pt idx="3226">
                  <c:v>98.59</c:v>
                </c:pt>
                <c:pt idx="3227">
                  <c:v>98.58</c:v>
                </c:pt>
                <c:pt idx="3228">
                  <c:v>98.58</c:v>
                </c:pt>
                <c:pt idx="3229">
                  <c:v>98.57</c:v>
                </c:pt>
                <c:pt idx="3230">
                  <c:v>98.57</c:v>
                </c:pt>
                <c:pt idx="3231">
                  <c:v>98.57</c:v>
                </c:pt>
                <c:pt idx="3232">
                  <c:v>98.56</c:v>
                </c:pt>
                <c:pt idx="3233">
                  <c:v>98.56</c:v>
                </c:pt>
                <c:pt idx="3234">
                  <c:v>98.55</c:v>
                </c:pt>
                <c:pt idx="3235">
                  <c:v>98.55</c:v>
                </c:pt>
                <c:pt idx="3236">
                  <c:v>98.54</c:v>
                </c:pt>
                <c:pt idx="3237">
                  <c:v>98.53</c:v>
                </c:pt>
                <c:pt idx="3238">
                  <c:v>98.53</c:v>
                </c:pt>
                <c:pt idx="3239">
                  <c:v>98.52</c:v>
                </c:pt>
                <c:pt idx="3240">
                  <c:v>98.52</c:v>
                </c:pt>
                <c:pt idx="3241">
                  <c:v>98.52</c:v>
                </c:pt>
                <c:pt idx="3242">
                  <c:v>98.51</c:v>
                </c:pt>
                <c:pt idx="3243">
                  <c:v>98.5</c:v>
                </c:pt>
                <c:pt idx="3244">
                  <c:v>98.5</c:v>
                </c:pt>
                <c:pt idx="3245">
                  <c:v>98.49</c:v>
                </c:pt>
                <c:pt idx="3246">
                  <c:v>98.49</c:v>
                </c:pt>
                <c:pt idx="3247">
                  <c:v>98.48</c:v>
                </c:pt>
                <c:pt idx="3248">
                  <c:v>98.48</c:v>
                </c:pt>
                <c:pt idx="3249">
                  <c:v>98.47</c:v>
                </c:pt>
                <c:pt idx="3250">
                  <c:v>98.47</c:v>
                </c:pt>
                <c:pt idx="3251">
                  <c:v>98.46</c:v>
                </c:pt>
                <c:pt idx="3252">
                  <c:v>98.46</c:v>
                </c:pt>
                <c:pt idx="3253">
                  <c:v>98.45</c:v>
                </c:pt>
                <c:pt idx="3254">
                  <c:v>98.44</c:v>
                </c:pt>
                <c:pt idx="3255">
                  <c:v>98.44</c:v>
                </c:pt>
                <c:pt idx="3256">
                  <c:v>98.43</c:v>
                </c:pt>
                <c:pt idx="3257">
                  <c:v>98.43</c:v>
                </c:pt>
                <c:pt idx="3258">
                  <c:v>98.42</c:v>
                </c:pt>
                <c:pt idx="3259">
                  <c:v>98.42</c:v>
                </c:pt>
                <c:pt idx="3260">
                  <c:v>98.41</c:v>
                </c:pt>
                <c:pt idx="3261">
                  <c:v>98.41</c:v>
                </c:pt>
                <c:pt idx="3262">
                  <c:v>98.4</c:v>
                </c:pt>
                <c:pt idx="3263">
                  <c:v>98.4</c:v>
                </c:pt>
                <c:pt idx="3264">
                  <c:v>98.39</c:v>
                </c:pt>
                <c:pt idx="3265">
                  <c:v>98.38</c:v>
                </c:pt>
                <c:pt idx="3266">
                  <c:v>98.38</c:v>
                </c:pt>
                <c:pt idx="3267">
                  <c:v>98.37</c:v>
                </c:pt>
                <c:pt idx="3268">
                  <c:v>98.37</c:v>
                </c:pt>
                <c:pt idx="3269">
                  <c:v>98.36</c:v>
                </c:pt>
                <c:pt idx="3270">
                  <c:v>98.35</c:v>
                </c:pt>
                <c:pt idx="3271">
                  <c:v>98.35</c:v>
                </c:pt>
                <c:pt idx="3272">
                  <c:v>98.34</c:v>
                </c:pt>
                <c:pt idx="3273">
                  <c:v>98.34</c:v>
                </c:pt>
                <c:pt idx="3274">
                  <c:v>98.33</c:v>
                </c:pt>
                <c:pt idx="3275">
                  <c:v>98.32</c:v>
                </c:pt>
                <c:pt idx="3276">
                  <c:v>98.32</c:v>
                </c:pt>
                <c:pt idx="3277">
                  <c:v>98.31</c:v>
                </c:pt>
                <c:pt idx="3278">
                  <c:v>98.31</c:v>
                </c:pt>
                <c:pt idx="3279">
                  <c:v>98.3</c:v>
                </c:pt>
                <c:pt idx="3280">
                  <c:v>98.29</c:v>
                </c:pt>
                <c:pt idx="3281">
                  <c:v>98.29</c:v>
                </c:pt>
                <c:pt idx="3282">
                  <c:v>98.28</c:v>
                </c:pt>
                <c:pt idx="3283">
                  <c:v>98.28</c:v>
                </c:pt>
                <c:pt idx="3284">
                  <c:v>98.27</c:v>
                </c:pt>
                <c:pt idx="3285">
                  <c:v>98.26</c:v>
                </c:pt>
                <c:pt idx="3286">
                  <c:v>98.26</c:v>
                </c:pt>
                <c:pt idx="3287">
                  <c:v>98.25</c:v>
                </c:pt>
                <c:pt idx="3288">
                  <c:v>98.24</c:v>
                </c:pt>
                <c:pt idx="3289">
                  <c:v>98.24</c:v>
                </c:pt>
                <c:pt idx="3290">
                  <c:v>98.23</c:v>
                </c:pt>
                <c:pt idx="3291">
                  <c:v>98.23</c:v>
                </c:pt>
                <c:pt idx="3292">
                  <c:v>98.22</c:v>
                </c:pt>
                <c:pt idx="3293">
                  <c:v>98.21</c:v>
                </c:pt>
                <c:pt idx="3294">
                  <c:v>98.21</c:v>
                </c:pt>
                <c:pt idx="3295">
                  <c:v>98.2</c:v>
                </c:pt>
                <c:pt idx="3296">
                  <c:v>98.19</c:v>
                </c:pt>
                <c:pt idx="3297">
                  <c:v>98.19</c:v>
                </c:pt>
                <c:pt idx="3298">
                  <c:v>98.18</c:v>
                </c:pt>
                <c:pt idx="3299">
                  <c:v>98.17</c:v>
                </c:pt>
                <c:pt idx="3300">
                  <c:v>98.17</c:v>
                </c:pt>
                <c:pt idx="3301">
                  <c:v>98.16</c:v>
                </c:pt>
                <c:pt idx="3302">
                  <c:v>98.15</c:v>
                </c:pt>
                <c:pt idx="3303">
                  <c:v>98.15</c:v>
                </c:pt>
                <c:pt idx="3304">
                  <c:v>98.14</c:v>
                </c:pt>
                <c:pt idx="3305">
                  <c:v>98.13</c:v>
                </c:pt>
                <c:pt idx="3306">
                  <c:v>98.13</c:v>
                </c:pt>
                <c:pt idx="3307">
                  <c:v>98.12</c:v>
                </c:pt>
                <c:pt idx="3308">
                  <c:v>98.11</c:v>
                </c:pt>
                <c:pt idx="3309">
                  <c:v>98.1</c:v>
                </c:pt>
                <c:pt idx="3310">
                  <c:v>98.1</c:v>
                </c:pt>
                <c:pt idx="3311">
                  <c:v>98.09</c:v>
                </c:pt>
                <c:pt idx="3312">
                  <c:v>98.08</c:v>
                </c:pt>
                <c:pt idx="3313">
                  <c:v>98.07</c:v>
                </c:pt>
                <c:pt idx="3314">
                  <c:v>98.07</c:v>
                </c:pt>
                <c:pt idx="3315">
                  <c:v>98.06</c:v>
                </c:pt>
                <c:pt idx="3316">
                  <c:v>98.05</c:v>
                </c:pt>
                <c:pt idx="3317">
                  <c:v>98.05</c:v>
                </c:pt>
                <c:pt idx="3318">
                  <c:v>98.04</c:v>
                </c:pt>
                <c:pt idx="3319">
                  <c:v>98.03</c:v>
                </c:pt>
                <c:pt idx="3320">
                  <c:v>98.02</c:v>
                </c:pt>
                <c:pt idx="3321">
                  <c:v>98.02</c:v>
                </c:pt>
                <c:pt idx="3322">
                  <c:v>98.01</c:v>
                </c:pt>
                <c:pt idx="3323">
                  <c:v>98</c:v>
                </c:pt>
                <c:pt idx="3324">
                  <c:v>97.99</c:v>
                </c:pt>
                <c:pt idx="3325">
                  <c:v>97.99</c:v>
                </c:pt>
                <c:pt idx="3326">
                  <c:v>97.98</c:v>
                </c:pt>
                <c:pt idx="3327">
                  <c:v>97.97</c:v>
                </c:pt>
                <c:pt idx="3328">
                  <c:v>97.96</c:v>
                </c:pt>
                <c:pt idx="3329">
                  <c:v>97.96</c:v>
                </c:pt>
                <c:pt idx="3330">
                  <c:v>97.95</c:v>
                </c:pt>
                <c:pt idx="3331">
                  <c:v>97.94</c:v>
                </c:pt>
                <c:pt idx="3332">
                  <c:v>97.93</c:v>
                </c:pt>
                <c:pt idx="3333">
                  <c:v>97.92</c:v>
                </c:pt>
                <c:pt idx="3334">
                  <c:v>97.91</c:v>
                </c:pt>
                <c:pt idx="3335">
                  <c:v>97.91</c:v>
                </c:pt>
                <c:pt idx="3336">
                  <c:v>97.9</c:v>
                </c:pt>
                <c:pt idx="3337">
                  <c:v>97.89</c:v>
                </c:pt>
                <c:pt idx="3338">
                  <c:v>97.88</c:v>
                </c:pt>
                <c:pt idx="3339">
                  <c:v>97.87</c:v>
                </c:pt>
                <c:pt idx="3340">
                  <c:v>97.86</c:v>
                </c:pt>
                <c:pt idx="3341">
                  <c:v>97.86</c:v>
                </c:pt>
                <c:pt idx="3342">
                  <c:v>97.85</c:v>
                </c:pt>
                <c:pt idx="3343">
                  <c:v>97.84</c:v>
                </c:pt>
                <c:pt idx="3344">
                  <c:v>97.83</c:v>
                </c:pt>
                <c:pt idx="3345">
                  <c:v>97.82</c:v>
                </c:pt>
                <c:pt idx="3346">
                  <c:v>97.81</c:v>
                </c:pt>
                <c:pt idx="3347">
                  <c:v>97.8</c:v>
                </c:pt>
                <c:pt idx="3348">
                  <c:v>97.8</c:v>
                </c:pt>
                <c:pt idx="3349">
                  <c:v>97.79</c:v>
                </c:pt>
                <c:pt idx="3350">
                  <c:v>97.78</c:v>
                </c:pt>
                <c:pt idx="3351">
                  <c:v>97.77</c:v>
                </c:pt>
                <c:pt idx="3352">
                  <c:v>97.76</c:v>
                </c:pt>
                <c:pt idx="3353">
                  <c:v>97.75</c:v>
                </c:pt>
                <c:pt idx="3354">
                  <c:v>97.74</c:v>
                </c:pt>
                <c:pt idx="3355">
                  <c:v>97.73</c:v>
                </c:pt>
                <c:pt idx="3356">
                  <c:v>97.72</c:v>
                </c:pt>
                <c:pt idx="3357">
                  <c:v>97.71</c:v>
                </c:pt>
                <c:pt idx="3358">
                  <c:v>97.71</c:v>
                </c:pt>
                <c:pt idx="3359">
                  <c:v>97.7</c:v>
                </c:pt>
                <c:pt idx="3360">
                  <c:v>97.69</c:v>
                </c:pt>
                <c:pt idx="3361">
                  <c:v>97.68</c:v>
                </c:pt>
                <c:pt idx="3362">
                  <c:v>97.67</c:v>
                </c:pt>
                <c:pt idx="3363">
                  <c:v>97.66</c:v>
                </c:pt>
                <c:pt idx="3364">
                  <c:v>97.65</c:v>
                </c:pt>
                <c:pt idx="3365">
                  <c:v>97.64</c:v>
                </c:pt>
                <c:pt idx="3366">
                  <c:v>97.63</c:v>
                </c:pt>
                <c:pt idx="3367">
                  <c:v>97.62</c:v>
                </c:pt>
                <c:pt idx="3368">
                  <c:v>97.61</c:v>
                </c:pt>
                <c:pt idx="3369">
                  <c:v>97.6</c:v>
                </c:pt>
                <c:pt idx="3370">
                  <c:v>97.59</c:v>
                </c:pt>
                <c:pt idx="3371">
                  <c:v>97.58</c:v>
                </c:pt>
                <c:pt idx="3372">
                  <c:v>97.57</c:v>
                </c:pt>
                <c:pt idx="3373">
                  <c:v>97.56</c:v>
                </c:pt>
                <c:pt idx="3374">
                  <c:v>97.55</c:v>
                </c:pt>
                <c:pt idx="3375">
                  <c:v>97.54</c:v>
                </c:pt>
                <c:pt idx="3376">
                  <c:v>97.53</c:v>
                </c:pt>
                <c:pt idx="3377">
                  <c:v>97.52</c:v>
                </c:pt>
                <c:pt idx="3378">
                  <c:v>97.51</c:v>
                </c:pt>
                <c:pt idx="3379">
                  <c:v>97.5</c:v>
                </c:pt>
                <c:pt idx="3380">
                  <c:v>97.49</c:v>
                </c:pt>
                <c:pt idx="3381">
                  <c:v>97.48</c:v>
                </c:pt>
                <c:pt idx="3382">
                  <c:v>97.47</c:v>
                </c:pt>
                <c:pt idx="3383">
                  <c:v>97.46</c:v>
                </c:pt>
                <c:pt idx="3384">
                  <c:v>97.45</c:v>
                </c:pt>
                <c:pt idx="3385">
                  <c:v>97.43</c:v>
                </c:pt>
                <c:pt idx="3386">
                  <c:v>97.42</c:v>
                </c:pt>
                <c:pt idx="3387">
                  <c:v>97.41</c:v>
                </c:pt>
                <c:pt idx="3388">
                  <c:v>97.4</c:v>
                </c:pt>
                <c:pt idx="3389">
                  <c:v>97.39</c:v>
                </c:pt>
                <c:pt idx="3390">
                  <c:v>97.38</c:v>
                </c:pt>
                <c:pt idx="3391">
                  <c:v>97.37</c:v>
                </c:pt>
                <c:pt idx="3392">
                  <c:v>97.35</c:v>
                </c:pt>
                <c:pt idx="3393">
                  <c:v>97.34</c:v>
                </c:pt>
                <c:pt idx="3394">
                  <c:v>97.33</c:v>
                </c:pt>
                <c:pt idx="3395">
                  <c:v>97.32</c:v>
                </c:pt>
                <c:pt idx="3396">
                  <c:v>97.3</c:v>
                </c:pt>
                <c:pt idx="3397">
                  <c:v>97.29</c:v>
                </c:pt>
                <c:pt idx="3398">
                  <c:v>97.28</c:v>
                </c:pt>
                <c:pt idx="3399">
                  <c:v>97.27</c:v>
                </c:pt>
                <c:pt idx="3400">
                  <c:v>97.25</c:v>
                </c:pt>
                <c:pt idx="3401">
                  <c:v>97.24</c:v>
                </c:pt>
                <c:pt idx="3402">
                  <c:v>97.23</c:v>
                </c:pt>
                <c:pt idx="3403">
                  <c:v>97.21</c:v>
                </c:pt>
                <c:pt idx="3404">
                  <c:v>97.2</c:v>
                </c:pt>
                <c:pt idx="3405">
                  <c:v>97.19</c:v>
                </c:pt>
                <c:pt idx="3406">
                  <c:v>97.17</c:v>
                </c:pt>
                <c:pt idx="3407">
                  <c:v>97.16</c:v>
                </c:pt>
                <c:pt idx="3408">
                  <c:v>97.15</c:v>
                </c:pt>
                <c:pt idx="3409">
                  <c:v>97.13</c:v>
                </c:pt>
                <c:pt idx="3410">
                  <c:v>97.12</c:v>
                </c:pt>
                <c:pt idx="3411">
                  <c:v>97.1</c:v>
                </c:pt>
                <c:pt idx="3412">
                  <c:v>97.09</c:v>
                </c:pt>
                <c:pt idx="3413">
                  <c:v>97.08</c:v>
                </c:pt>
                <c:pt idx="3414">
                  <c:v>97.06</c:v>
                </c:pt>
                <c:pt idx="3415">
                  <c:v>97.05</c:v>
                </c:pt>
                <c:pt idx="3416">
                  <c:v>97.03</c:v>
                </c:pt>
                <c:pt idx="3417">
                  <c:v>97.02</c:v>
                </c:pt>
                <c:pt idx="3418">
                  <c:v>97.01</c:v>
                </c:pt>
                <c:pt idx="3419">
                  <c:v>96.99</c:v>
                </c:pt>
                <c:pt idx="3420">
                  <c:v>96.98</c:v>
                </c:pt>
                <c:pt idx="3421">
                  <c:v>96.96</c:v>
                </c:pt>
                <c:pt idx="3422">
                  <c:v>96.94</c:v>
                </c:pt>
                <c:pt idx="3423">
                  <c:v>96.93</c:v>
                </c:pt>
                <c:pt idx="3424">
                  <c:v>96.91</c:v>
                </c:pt>
                <c:pt idx="3425">
                  <c:v>96.9</c:v>
                </c:pt>
                <c:pt idx="3426">
                  <c:v>96.88</c:v>
                </c:pt>
                <c:pt idx="3427">
                  <c:v>96.87</c:v>
                </c:pt>
                <c:pt idx="3428">
                  <c:v>96.85</c:v>
                </c:pt>
                <c:pt idx="3429">
                  <c:v>96.84</c:v>
                </c:pt>
                <c:pt idx="3430">
                  <c:v>96.82</c:v>
                </c:pt>
                <c:pt idx="3431">
                  <c:v>96.8</c:v>
                </c:pt>
                <c:pt idx="3432">
                  <c:v>96.79</c:v>
                </c:pt>
                <c:pt idx="3433">
                  <c:v>96.77</c:v>
                </c:pt>
                <c:pt idx="3434">
                  <c:v>96.76</c:v>
                </c:pt>
                <c:pt idx="3435">
                  <c:v>96.74</c:v>
                </c:pt>
                <c:pt idx="3436">
                  <c:v>96.72</c:v>
                </c:pt>
                <c:pt idx="3437">
                  <c:v>96.71</c:v>
                </c:pt>
                <c:pt idx="3438">
                  <c:v>96.69</c:v>
                </c:pt>
                <c:pt idx="3439">
                  <c:v>96.67</c:v>
                </c:pt>
                <c:pt idx="3440">
                  <c:v>96.65</c:v>
                </c:pt>
                <c:pt idx="3441">
                  <c:v>96.64</c:v>
                </c:pt>
                <c:pt idx="3442">
                  <c:v>96.62</c:v>
                </c:pt>
                <c:pt idx="3443">
                  <c:v>96.6</c:v>
                </c:pt>
                <c:pt idx="3444">
                  <c:v>96.59</c:v>
                </c:pt>
                <c:pt idx="3445">
                  <c:v>96.57</c:v>
                </c:pt>
                <c:pt idx="3446">
                  <c:v>96.55</c:v>
                </c:pt>
                <c:pt idx="3447">
                  <c:v>96.53</c:v>
                </c:pt>
                <c:pt idx="3448">
                  <c:v>96.51</c:v>
                </c:pt>
                <c:pt idx="3449">
                  <c:v>96.5</c:v>
                </c:pt>
                <c:pt idx="3450">
                  <c:v>96.48</c:v>
                </c:pt>
                <c:pt idx="3451">
                  <c:v>96.46</c:v>
                </c:pt>
                <c:pt idx="3452">
                  <c:v>96.44</c:v>
                </c:pt>
                <c:pt idx="3453">
                  <c:v>96.42</c:v>
                </c:pt>
                <c:pt idx="3454">
                  <c:v>96.4</c:v>
                </c:pt>
                <c:pt idx="3455">
                  <c:v>96.38</c:v>
                </c:pt>
                <c:pt idx="3456">
                  <c:v>96.37</c:v>
                </c:pt>
                <c:pt idx="3457">
                  <c:v>96.34</c:v>
                </c:pt>
                <c:pt idx="3458">
                  <c:v>96.32</c:v>
                </c:pt>
                <c:pt idx="3459">
                  <c:v>96.31</c:v>
                </c:pt>
                <c:pt idx="3460">
                  <c:v>96.29</c:v>
                </c:pt>
                <c:pt idx="3461">
                  <c:v>96.27</c:v>
                </c:pt>
                <c:pt idx="3462">
                  <c:v>96.25</c:v>
                </c:pt>
                <c:pt idx="3463">
                  <c:v>96.22</c:v>
                </c:pt>
                <c:pt idx="3464">
                  <c:v>96.2</c:v>
                </c:pt>
                <c:pt idx="3465">
                  <c:v>96.18</c:v>
                </c:pt>
                <c:pt idx="3466">
                  <c:v>96.16</c:v>
                </c:pt>
                <c:pt idx="3467">
                  <c:v>96.14</c:v>
                </c:pt>
                <c:pt idx="3468">
                  <c:v>96.12</c:v>
                </c:pt>
                <c:pt idx="3469">
                  <c:v>96.1</c:v>
                </c:pt>
                <c:pt idx="3470">
                  <c:v>96.08</c:v>
                </c:pt>
                <c:pt idx="3471">
                  <c:v>96.05</c:v>
                </c:pt>
                <c:pt idx="3472">
                  <c:v>96.03</c:v>
                </c:pt>
                <c:pt idx="3473">
                  <c:v>96.01</c:v>
                </c:pt>
                <c:pt idx="3474">
                  <c:v>95.99</c:v>
                </c:pt>
                <c:pt idx="3475">
                  <c:v>95.96</c:v>
                </c:pt>
                <c:pt idx="3476">
                  <c:v>95.94</c:v>
                </c:pt>
                <c:pt idx="3477">
                  <c:v>95.92</c:v>
                </c:pt>
                <c:pt idx="3478">
                  <c:v>95.89</c:v>
                </c:pt>
                <c:pt idx="3479">
                  <c:v>95.87</c:v>
                </c:pt>
                <c:pt idx="3480">
                  <c:v>95.85</c:v>
                </c:pt>
                <c:pt idx="3481">
                  <c:v>95.83</c:v>
                </c:pt>
                <c:pt idx="3482">
                  <c:v>95.8</c:v>
                </c:pt>
                <c:pt idx="3483">
                  <c:v>95.78</c:v>
                </c:pt>
                <c:pt idx="3484">
                  <c:v>95.75</c:v>
                </c:pt>
                <c:pt idx="3485">
                  <c:v>95.73</c:v>
                </c:pt>
                <c:pt idx="3486">
                  <c:v>95.71</c:v>
                </c:pt>
                <c:pt idx="3487">
                  <c:v>95.68</c:v>
                </c:pt>
                <c:pt idx="3488">
                  <c:v>95.66</c:v>
                </c:pt>
                <c:pt idx="3489">
                  <c:v>95.63</c:v>
                </c:pt>
                <c:pt idx="3490">
                  <c:v>95.6</c:v>
                </c:pt>
                <c:pt idx="3491">
                  <c:v>95.58</c:v>
                </c:pt>
                <c:pt idx="3492">
                  <c:v>95.55</c:v>
                </c:pt>
                <c:pt idx="3493">
                  <c:v>95.53</c:v>
                </c:pt>
                <c:pt idx="3494">
                  <c:v>95.5</c:v>
                </c:pt>
                <c:pt idx="3495">
                  <c:v>95.47</c:v>
                </c:pt>
                <c:pt idx="3496">
                  <c:v>95.45</c:v>
                </c:pt>
                <c:pt idx="3497">
                  <c:v>95.42</c:v>
                </c:pt>
                <c:pt idx="3498">
                  <c:v>95.39</c:v>
                </c:pt>
                <c:pt idx="3499">
                  <c:v>95.37</c:v>
                </c:pt>
                <c:pt idx="3500">
                  <c:v>95.34</c:v>
                </c:pt>
                <c:pt idx="3501">
                  <c:v>95.31</c:v>
                </c:pt>
                <c:pt idx="3502">
                  <c:v>95.28</c:v>
                </c:pt>
                <c:pt idx="3503">
                  <c:v>95.26</c:v>
                </c:pt>
                <c:pt idx="3504">
                  <c:v>95.23</c:v>
                </c:pt>
                <c:pt idx="3505">
                  <c:v>95.2</c:v>
                </c:pt>
                <c:pt idx="3506">
                  <c:v>95.17</c:v>
                </c:pt>
                <c:pt idx="3507">
                  <c:v>95.14</c:v>
                </c:pt>
                <c:pt idx="3508">
                  <c:v>95.11</c:v>
                </c:pt>
                <c:pt idx="3509">
                  <c:v>95.08</c:v>
                </c:pt>
                <c:pt idx="3510">
                  <c:v>95.05</c:v>
                </c:pt>
                <c:pt idx="3511">
                  <c:v>95.02</c:v>
                </c:pt>
                <c:pt idx="3512">
                  <c:v>94.99</c:v>
                </c:pt>
                <c:pt idx="3513">
                  <c:v>94.96</c:v>
                </c:pt>
                <c:pt idx="3514">
                  <c:v>94.93</c:v>
                </c:pt>
                <c:pt idx="3515">
                  <c:v>94.9</c:v>
                </c:pt>
                <c:pt idx="3516">
                  <c:v>94.87</c:v>
                </c:pt>
                <c:pt idx="3517">
                  <c:v>94.84</c:v>
                </c:pt>
                <c:pt idx="3518">
                  <c:v>94.81</c:v>
                </c:pt>
                <c:pt idx="3519">
                  <c:v>94.78</c:v>
                </c:pt>
                <c:pt idx="3520">
                  <c:v>94.75</c:v>
                </c:pt>
                <c:pt idx="3521">
                  <c:v>94.72</c:v>
                </c:pt>
                <c:pt idx="3522">
                  <c:v>94.69</c:v>
                </c:pt>
                <c:pt idx="3523">
                  <c:v>94.65</c:v>
                </c:pt>
                <c:pt idx="3524">
                  <c:v>94.62</c:v>
                </c:pt>
                <c:pt idx="3525">
                  <c:v>94.59</c:v>
                </c:pt>
                <c:pt idx="3526">
                  <c:v>94.55</c:v>
                </c:pt>
                <c:pt idx="3527">
                  <c:v>94.52</c:v>
                </c:pt>
                <c:pt idx="3528">
                  <c:v>94.49</c:v>
                </c:pt>
                <c:pt idx="3529">
                  <c:v>94.45</c:v>
                </c:pt>
                <c:pt idx="3530">
                  <c:v>94.42</c:v>
                </c:pt>
                <c:pt idx="3531">
                  <c:v>94.38</c:v>
                </c:pt>
                <c:pt idx="3532">
                  <c:v>94.35</c:v>
                </c:pt>
                <c:pt idx="3533">
                  <c:v>94.31</c:v>
                </c:pt>
                <c:pt idx="3534">
                  <c:v>94.28</c:v>
                </c:pt>
                <c:pt idx="3535">
                  <c:v>94.24</c:v>
                </c:pt>
                <c:pt idx="3536">
                  <c:v>94.21</c:v>
                </c:pt>
                <c:pt idx="3537">
                  <c:v>94.17</c:v>
                </c:pt>
                <c:pt idx="3538">
                  <c:v>94.14</c:v>
                </c:pt>
                <c:pt idx="3539">
                  <c:v>94.1</c:v>
                </c:pt>
                <c:pt idx="3540">
                  <c:v>94.06</c:v>
                </c:pt>
                <c:pt idx="3541">
                  <c:v>94.03</c:v>
                </c:pt>
                <c:pt idx="3542">
                  <c:v>93.99</c:v>
                </c:pt>
                <c:pt idx="3543">
                  <c:v>93.95</c:v>
                </c:pt>
                <c:pt idx="3544">
                  <c:v>93.91</c:v>
                </c:pt>
                <c:pt idx="3545">
                  <c:v>93.88</c:v>
                </c:pt>
                <c:pt idx="3546">
                  <c:v>93.84</c:v>
                </c:pt>
                <c:pt idx="3547">
                  <c:v>93.8</c:v>
                </c:pt>
                <c:pt idx="3548">
                  <c:v>93.76</c:v>
                </c:pt>
                <c:pt idx="3549">
                  <c:v>93.72</c:v>
                </c:pt>
                <c:pt idx="3550">
                  <c:v>93.68</c:v>
                </c:pt>
                <c:pt idx="3551">
                  <c:v>93.64</c:v>
                </c:pt>
                <c:pt idx="3552">
                  <c:v>93.6</c:v>
                </c:pt>
                <c:pt idx="3553">
                  <c:v>93.56</c:v>
                </c:pt>
                <c:pt idx="3554">
                  <c:v>93.52</c:v>
                </c:pt>
                <c:pt idx="3555">
                  <c:v>93.48</c:v>
                </c:pt>
                <c:pt idx="3556">
                  <c:v>93.44</c:v>
                </c:pt>
                <c:pt idx="3557">
                  <c:v>93.4</c:v>
                </c:pt>
                <c:pt idx="3558">
                  <c:v>93.36</c:v>
                </c:pt>
                <c:pt idx="3559">
                  <c:v>93.32</c:v>
                </c:pt>
                <c:pt idx="3560">
                  <c:v>93.27</c:v>
                </c:pt>
                <c:pt idx="3561">
                  <c:v>93.23</c:v>
                </c:pt>
                <c:pt idx="3562">
                  <c:v>93.19</c:v>
                </c:pt>
                <c:pt idx="3563">
                  <c:v>93.14</c:v>
                </c:pt>
                <c:pt idx="3564">
                  <c:v>93.1</c:v>
                </c:pt>
                <c:pt idx="3565">
                  <c:v>93.06</c:v>
                </c:pt>
                <c:pt idx="3566">
                  <c:v>93.01</c:v>
                </c:pt>
                <c:pt idx="3567">
                  <c:v>92.97</c:v>
                </c:pt>
                <c:pt idx="3568">
                  <c:v>92.92</c:v>
                </c:pt>
                <c:pt idx="3569">
                  <c:v>92.88</c:v>
                </c:pt>
                <c:pt idx="3570">
                  <c:v>92.83</c:v>
                </c:pt>
                <c:pt idx="3571">
                  <c:v>92.79</c:v>
                </c:pt>
                <c:pt idx="3572">
                  <c:v>92.74</c:v>
                </c:pt>
                <c:pt idx="3573">
                  <c:v>92.7</c:v>
                </c:pt>
                <c:pt idx="3574">
                  <c:v>92.65</c:v>
                </c:pt>
                <c:pt idx="3575">
                  <c:v>92.61</c:v>
                </c:pt>
                <c:pt idx="3576">
                  <c:v>92.56</c:v>
                </c:pt>
                <c:pt idx="3577">
                  <c:v>92.51</c:v>
                </c:pt>
                <c:pt idx="3578">
                  <c:v>92.46</c:v>
                </c:pt>
                <c:pt idx="3579">
                  <c:v>92.42</c:v>
                </c:pt>
                <c:pt idx="3580">
                  <c:v>92.37</c:v>
                </c:pt>
                <c:pt idx="3581">
                  <c:v>92.32</c:v>
                </c:pt>
                <c:pt idx="3582">
                  <c:v>92.27</c:v>
                </c:pt>
                <c:pt idx="3583">
                  <c:v>92.22</c:v>
                </c:pt>
                <c:pt idx="3584">
                  <c:v>92.17</c:v>
                </c:pt>
                <c:pt idx="3585">
                  <c:v>92.12</c:v>
                </c:pt>
                <c:pt idx="3586">
                  <c:v>92.07</c:v>
                </c:pt>
                <c:pt idx="3587">
                  <c:v>92.02</c:v>
                </c:pt>
                <c:pt idx="3588">
                  <c:v>91.97</c:v>
                </c:pt>
                <c:pt idx="3589">
                  <c:v>91.92</c:v>
                </c:pt>
                <c:pt idx="3590">
                  <c:v>91.87</c:v>
                </c:pt>
                <c:pt idx="3591">
                  <c:v>91.82</c:v>
                </c:pt>
                <c:pt idx="3592">
                  <c:v>91.77</c:v>
                </c:pt>
                <c:pt idx="3593">
                  <c:v>91.71</c:v>
                </c:pt>
                <c:pt idx="3594">
                  <c:v>91.66</c:v>
                </c:pt>
                <c:pt idx="3595">
                  <c:v>91.61</c:v>
                </c:pt>
                <c:pt idx="3596">
                  <c:v>91.55</c:v>
                </c:pt>
                <c:pt idx="3597">
                  <c:v>91.5</c:v>
                </c:pt>
                <c:pt idx="3598">
                  <c:v>91.45</c:v>
                </c:pt>
                <c:pt idx="3599">
                  <c:v>91.39</c:v>
                </c:pt>
                <c:pt idx="3600">
                  <c:v>91.34</c:v>
                </c:pt>
                <c:pt idx="3601">
                  <c:v>91.28</c:v>
                </c:pt>
                <c:pt idx="3602">
                  <c:v>91.23</c:v>
                </c:pt>
                <c:pt idx="3603">
                  <c:v>91.17</c:v>
                </c:pt>
                <c:pt idx="3604">
                  <c:v>91.12</c:v>
                </c:pt>
                <c:pt idx="3605">
                  <c:v>91.06</c:v>
                </c:pt>
                <c:pt idx="3606">
                  <c:v>91.01</c:v>
                </c:pt>
                <c:pt idx="3607">
                  <c:v>90.95</c:v>
                </c:pt>
                <c:pt idx="3608">
                  <c:v>90.89</c:v>
                </c:pt>
                <c:pt idx="3609">
                  <c:v>90.83</c:v>
                </c:pt>
                <c:pt idx="3610">
                  <c:v>90.77</c:v>
                </c:pt>
                <c:pt idx="3611">
                  <c:v>90.72</c:v>
                </c:pt>
                <c:pt idx="3612">
                  <c:v>90.66</c:v>
                </c:pt>
                <c:pt idx="3613">
                  <c:v>90.6</c:v>
                </c:pt>
                <c:pt idx="3614">
                  <c:v>90.54</c:v>
                </c:pt>
                <c:pt idx="3615">
                  <c:v>90.48</c:v>
                </c:pt>
                <c:pt idx="3616">
                  <c:v>90.42</c:v>
                </c:pt>
                <c:pt idx="3617">
                  <c:v>90.36</c:v>
                </c:pt>
                <c:pt idx="3618">
                  <c:v>90.29</c:v>
                </c:pt>
                <c:pt idx="3619">
                  <c:v>90.23</c:v>
                </c:pt>
                <c:pt idx="3620">
                  <c:v>90.17</c:v>
                </c:pt>
                <c:pt idx="3621">
                  <c:v>90.11</c:v>
                </c:pt>
                <c:pt idx="3622">
                  <c:v>90.05</c:v>
                </c:pt>
                <c:pt idx="3623">
                  <c:v>89.98</c:v>
                </c:pt>
                <c:pt idx="3624">
                  <c:v>89.92</c:v>
                </c:pt>
                <c:pt idx="3625">
                  <c:v>89.85</c:v>
                </c:pt>
                <c:pt idx="3626">
                  <c:v>89.79</c:v>
                </c:pt>
                <c:pt idx="3627">
                  <c:v>89.73</c:v>
                </c:pt>
                <c:pt idx="3628">
                  <c:v>89.66</c:v>
                </c:pt>
                <c:pt idx="3629">
                  <c:v>89.59</c:v>
                </c:pt>
                <c:pt idx="3630">
                  <c:v>89.53</c:v>
                </c:pt>
                <c:pt idx="3631">
                  <c:v>89.46</c:v>
                </c:pt>
                <c:pt idx="3632">
                  <c:v>89.39</c:v>
                </c:pt>
                <c:pt idx="3633">
                  <c:v>89.33</c:v>
                </c:pt>
                <c:pt idx="3634">
                  <c:v>89.26</c:v>
                </c:pt>
                <c:pt idx="3635">
                  <c:v>89.19</c:v>
                </c:pt>
                <c:pt idx="3636">
                  <c:v>89.12</c:v>
                </c:pt>
                <c:pt idx="3637">
                  <c:v>89.05</c:v>
                </c:pt>
                <c:pt idx="3638">
                  <c:v>88.98</c:v>
                </c:pt>
                <c:pt idx="3639">
                  <c:v>88.91</c:v>
                </c:pt>
                <c:pt idx="3640">
                  <c:v>88.84</c:v>
                </c:pt>
                <c:pt idx="3641">
                  <c:v>88.77</c:v>
                </c:pt>
                <c:pt idx="3642">
                  <c:v>88.69</c:v>
                </c:pt>
                <c:pt idx="3643">
                  <c:v>88.62</c:v>
                </c:pt>
                <c:pt idx="3644">
                  <c:v>88.55</c:v>
                </c:pt>
                <c:pt idx="3645">
                  <c:v>88.48</c:v>
                </c:pt>
                <c:pt idx="3646">
                  <c:v>88.4</c:v>
                </c:pt>
                <c:pt idx="3647">
                  <c:v>88.33</c:v>
                </c:pt>
                <c:pt idx="3648">
                  <c:v>88.25</c:v>
                </c:pt>
                <c:pt idx="3649">
                  <c:v>88.18</c:v>
                </c:pt>
                <c:pt idx="3650">
                  <c:v>88.1</c:v>
                </c:pt>
                <c:pt idx="3651">
                  <c:v>88.03</c:v>
                </c:pt>
                <c:pt idx="3652">
                  <c:v>87.95</c:v>
                </c:pt>
                <c:pt idx="3653">
                  <c:v>87.87</c:v>
                </c:pt>
                <c:pt idx="3654">
                  <c:v>87.8</c:v>
                </c:pt>
                <c:pt idx="3655">
                  <c:v>87.72</c:v>
                </c:pt>
                <c:pt idx="3656">
                  <c:v>87.64</c:v>
                </c:pt>
                <c:pt idx="3657">
                  <c:v>87.56</c:v>
                </c:pt>
                <c:pt idx="3658">
                  <c:v>87.48</c:v>
                </c:pt>
                <c:pt idx="3659">
                  <c:v>87.4</c:v>
                </c:pt>
                <c:pt idx="3660">
                  <c:v>87.32</c:v>
                </c:pt>
                <c:pt idx="3661">
                  <c:v>87.24</c:v>
                </c:pt>
                <c:pt idx="3662">
                  <c:v>87.16</c:v>
                </c:pt>
                <c:pt idx="3663">
                  <c:v>87.08</c:v>
                </c:pt>
                <c:pt idx="3664">
                  <c:v>87</c:v>
                </c:pt>
                <c:pt idx="3665">
                  <c:v>86.91</c:v>
                </c:pt>
                <c:pt idx="3666">
                  <c:v>86.83</c:v>
                </c:pt>
                <c:pt idx="3667">
                  <c:v>86.75</c:v>
                </c:pt>
                <c:pt idx="3668">
                  <c:v>86.66</c:v>
                </c:pt>
                <c:pt idx="3669">
                  <c:v>86.58</c:v>
                </c:pt>
                <c:pt idx="3670">
                  <c:v>86.49</c:v>
                </c:pt>
                <c:pt idx="3671">
                  <c:v>86.41</c:v>
                </c:pt>
                <c:pt idx="3672">
                  <c:v>86.33</c:v>
                </c:pt>
                <c:pt idx="3673">
                  <c:v>86.24</c:v>
                </c:pt>
                <c:pt idx="3674">
                  <c:v>86.15</c:v>
                </c:pt>
                <c:pt idx="3675">
                  <c:v>86.06</c:v>
                </c:pt>
                <c:pt idx="3676">
                  <c:v>85.98</c:v>
                </c:pt>
                <c:pt idx="3677">
                  <c:v>85.89</c:v>
                </c:pt>
                <c:pt idx="3678">
                  <c:v>85.8</c:v>
                </c:pt>
                <c:pt idx="3679">
                  <c:v>85.71</c:v>
                </c:pt>
                <c:pt idx="3680">
                  <c:v>85.62</c:v>
                </c:pt>
                <c:pt idx="3681">
                  <c:v>85.53</c:v>
                </c:pt>
                <c:pt idx="3682">
                  <c:v>85.44</c:v>
                </c:pt>
                <c:pt idx="3683">
                  <c:v>85.34</c:v>
                </c:pt>
                <c:pt idx="3684">
                  <c:v>85.25</c:v>
                </c:pt>
                <c:pt idx="3685">
                  <c:v>85.16</c:v>
                </c:pt>
                <c:pt idx="3686">
                  <c:v>85.07</c:v>
                </c:pt>
                <c:pt idx="3687">
                  <c:v>84.97</c:v>
                </c:pt>
                <c:pt idx="3688">
                  <c:v>84.88</c:v>
                </c:pt>
                <c:pt idx="3689">
                  <c:v>84.79</c:v>
                </c:pt>
                <c:pt idx="3690">
                  <c:v>84.69</c:v>
                </c:pt>
                <c:pt idx="3691">
                  <c:v>84.6</c:v>
                </c:pt>
                <c:pt idx="3692">
                  <c:v>84.5</c:v>
                </c:pt>
                <c:pt idx="3693">
                  <c:v>84.41</c:v>
                </c:pt>
                <c:pt idx="3694">
                  <c:v>84.31</c:v>
                </c:pt>
                <c:pt idx="3695">
                  <c:v>84.21</c:v>
                </c:pt>
                <c:pt idx="3696">
                  <c:v>84.12</c:v>
                </c:pt>
                <c:pt idx="3697">
                  <c:v>84.02</c:v>
                </c:pt>
                <c:pt idx="3698">
                  <c:v>83.92</c:v>
                </c:pt>
                <c:pt idx="3699">
                  <c:v>83.82</c:v>
                </c:pt>
                <c:pt idx="3700">
                  <c:v>83.72</c:v>
                </c:pt>
                <c:pt idx="3701">
                  <c:v>83.62</c:v>
                </c:pt>
                <c:pt idx="3702">
                  <c:v>83.52</c:v>
                </c:pt>
                <c:pt idx="3703">
                  <c:v>83.41</c:v>
                </c:pt>
                <c:pt idx="3704">
                  <c:v>83.31</c:v>
                </c:pt>
                <c:pt idx="3705">
                  <c:v>83.21</c:v>
                </c:pt>
                <c:pt idx="3706">
                  <c:v>83.1</c:v>
                </c:pt>
                <c:pt idx="3707">
                  <c:v>83</c:v>
                </c:pt>
                <c:pt idx="3708">
                  <c:v>82.9</c:v>
                </c:pt>
                <c:pt idx="3709">
                  <c:v>82.79</c:v>
                </c:pt>
                <c:pt idx="3710">
                  <c:v>82.69</c:v>
                </c:pt>
                <c:pt idx="3711">
                  <c:v>82.58</c:v>
                </c:pt>
                <c:pt idx="3712">
                  <c:v>82.47</c:v>
                </c:pt>
                <c:pt idx="3713">
                  <c:v>82.37</c:v>
                </c:pt>
                <c:pt idx="3714">
                  <c:v>82.26</c:v>
                </c:pt>
                <c:pt idx="3715">
                  <c:v>82.15</c:v>
                </c:pt>
                <c:pt idx="3716">
                  <c:v>82.05</c:v>
                </c:pt>
                <c:pt idx="3717">
                  <c:v>81.94</c:v>
                </c:pt>
                <c:pt idx="3718">
                  <c:v>81.83</c:v>
                </c:pt>
                <c:pt idx="3719">
                  <c:v>81.72</c:v>
                </c:pt>
                <c:pt idx="3720">
                  <c:v>81.599999999999994</c:v>
                </c:pt>
                <c:pt idx="3721">
                  <c:v>81.489999999999995</c:v>
                </c:pt>
                <c:pt idx="3722">
                  <c:v>81.38</c:v>
                </c:pt>
                <c:pt idx="3723">
                  <c:v>81.27</c:v>
                </c:pt>
                <c:pt idx="3724">
                  <c:v>81.16</c:v>
                </c:pt>
                <c:pt idx="3725">
                  <c:v>81.040000000000006</c:v>
                </c:pt>
                <c:pt idx="3726">
                  <c:v>80.930000000000007</c:v>
                </c:pt>
                <c:pt idx="3727">
                  <c:v>80.81</c:v>
                </c:pt>
                <c:pt idx="3728">
                  <c:v>80.7</c:v>
                </c:pt>
                <c:pt idx="3729">
                  <c:v>80.58</c:v>
                </c:pt>
                <c:pt idx="3730">
                  <c:v>80.47</c:v>
                </c:pt>
                <c:pt idx="3731">
                  <c:v>80.349999999999994</c:v>
                </c:pt>
                <c:pt idx="3732">
                  <c:v>80.239999999999995</c:v>
                </c:pt>
                <c:pt idx="3733">
                  <c:v>80.12</c:v>
                </c:pt>
                <c:pt idx="3734">
                  <c:v>80</c:v>
                </c:pt>
                <c:pt idx="3735">
                  <c:v>79.88</c:v>
                </c:pt>
                <c:pt idx="3736">
                  <c:v>79.77</c:v>
                </c:pt>
                <c:pt idx="3737">
                  <c:v>79.650000000000006</c:v>
                </c:pt>
                <c:pt idx="3738">
                  <c:v>79.53</c:v>
                </c:pt>
                <c:pt idx="3739">
                  <c:v>79.41</c:v>
                </c:pt>
                <c:pt idx="3740">
                  <c:v>79.28</c:v>
                </c:pt>
                <c:pt idx="3741">
                  <c:v>79.16</c:v>
                </c:pt>
                <c:pt idx="3742">
                  <c:v>79.05</c:v>
                </c:pt>
                <c:pt idx="3743">
                  <c:v>78.92</c:v>
                </c:pt>
                <c:pt idx="3744">
                  <c:v>78.8</c:v>
                </c:pt>
                <c:pt idx="3745">
                  <c:v>78.680000000000007</c:v>
                </c:pt>
                <c:pt idx="3746">
                  <c:v>78.55</c:v>
                </c:pt>
                <c:pt idx="3747">
                  <c:v>78.430000000000007</c:v>
                </c:pt>
                <c:pt idx="3748">
                  <c:v>78.3</c:v>
                </c:pt>
                <c:pt idx="3749">
                  <c:v>78.180000000000007</c:v>
                </c:pt>
                <c:pt idx="3750">
                  <c:v>78.05</c:v>
                </c:pt>
                <c:pt idx="3751">
                  <c:v>77.92</c:v>
                </c:pt>
                <c:pt idx="3752">
                  <c:v>77.8</c:v>
                </c:pt>
                <c:pt idx="3753">
                  <c:v>77.67</c:v>
                </c:pt>
                <c:pt idx="3754">
                  <c:v>77.55</c:v>
                </c:pt>
                <c:pt idx="3755">
                  <c:v>77.42</c:v>
                </c:pt>
                <c:pt idx="3756">
                  <c:v>77.290000000000006</c:v>
                </c:pt>
                <c:pt idx="3757">
                  <c:v>77.16</c:v>
                </c:pt>
                <c:pt idx="3758">
                  <c:v>77.03</c:v>
                </c:pt>
                <c:pt idx="3759">
                  <c:v>76.900000000000006</c:v>
                </c:pt>
                <c:pt idx="3760">
                  <c:v>76.77</c:v>
                </c:pt>
                <c:pt idx="3761">
                  <c:v>76.64</c:v>
                </c:pt>
                <c:pt idx="3762">
                  <c:v>76.5</c:v>
                </c:pt>
                <c:pt idx="3763">
                  <c:v>76.37</c:v>
                </c:pt>
                <c:pt idx="3764">
                  <c:v>76.239999999999995</c:v>
                </c:pt>
                <c:pt idx="3765">
                  <c:v>76.099999999999994</c:v>
                </c:pt>
                <c:pt idx="3766">
                  <c:v>75.97</c:v>
                </c:pt>
                <c:pt idx="3767">
                  <c:v>75.84</c:v>
                </c:pt>
                <c:pt idx="3768">
                  <c:v>75.7</c:v>
                </c:pt>
                <c:pt idx="3769">
                  <c:v>75.569999999999993</c:v>
                </c:pt>
                <c:pt idx="3770">
                  <c:v>75.430000000000007</c:v>
                </c:pt>
                <c:pt idx="3771">
                  <c:v>75.290000000000006</c:v>
                </c:pt>
                <c:pt idx="3772">
                  <c:v>75.16</c:v>
                </c:pt>
                <c:pt idx="3773">
                  <c:v>75.02</c:v>
                </c:pt>
                <c:pt idx="3774">
                  <c:v>74.88</c:v>
                </c:pt>
                <c:pt idx="3775">
                  <c:v>74.739999999999995</c:v>
                </c:pt>
                <c:pt idx="3776">
                  <c:v>74.599999999999994</c:v>
                </c:pt>
                <c:pt idx="3777">
                  <c:v>74.459999999999994</c:v>
                </c:pt>
                <c:pt idx="3778">
                  <c:v>74.319999999999993</c:v>
                </c:pt>
                <c:pt idx="3779">
                  <c:v>74.180000000000007</c:v>
                </c:pt>
                <c:pt idx="3780">
                  <c:v>74.040000000000006</c:v>
                </c:pt>
                <c:pt idx="3781">
                  <c:v>73.900000000000006</c:v>
                </c:pt>
                <c:pt idx="3782">
                  <c:v>73.760000000000005</c:v>
                </c:pt>
                <c:pt idx="3783">
                  <c:v>73.62</c:v>
                </c:pt>
                <c:pt idx="3784">
                  <c:v>73.48</c:v>
                </c:pt>
                <c:pt idx="3785">
                  <c:v>73.33</c:v>
                </c:pt>
                <c:pt idx="3786">
                  <c:v>73.19</c:v>
                </c:pt>
                <c:pt idx="3787">
                  <c:v>73.05</c:v>
                </c:pt>
                <c:pt idx="3788">
                  <c:v>72.900000000000006</c:v>
                </c:pt>
                <c:pt idx="3789">
                  <c:v>72.760000000000005</c:v>
                </c:pt>
                <c:pt idx="3790">
                  <c:v>72.61</c:v>
                </c:pt>
                <c:pt idx="3791">
                  <c:v>72.47</c:v>
                </c:pt>
                <c:pt idx="3792">
                  <c:v>72.319999999999993</c:v>
                </c:pt>
                <c:pt idx="3793">
                  <c:v>72.180000000000007</c:v>
                </c:pt>
                <c:pt idx="3794">
                  <c:v>72.03</c:v>
                </c:pt>
                <c:pt idx="3795">
                  <c:v>71.88</c:v>
                </c:pt>
                <c:pt idx="3796">
                  <c:v>71.739999999999995</c:v>
                </c:pt>
                <c:pt idx="3797">
                  <c:v>71.59</c:v>
                </c:pt>
                <c:pt idx="3798">
                  <c:v>71.44</c:v>
                </c:pt>
                <c:pt idx="3799">
                  <c:v>71.290000000000006</c:v>
                </c:pt>
                <c:pt idx="3800">
                  <c:v>71.14</c:v>
                </c:pt>
                <c:pt idx="3801">
                  <c:v>70.989999999999995</c:v>
                </c:pt>
                <c:pt idx="3802">
                  <c:v>70.84</c:v>
                </c:pt>
                <c:pt idx="3803">
                  <c:v>70.69</c:v>
                </c:pt>
                <c:pt idx="3804">
                  <c:v>70.540000000000006</c:v>
                </c:pt>
                <c:pt idx="3805">
                  <c:v>70.39</c:v>
                </c:pt>
                <c:pt idx="3806">
                  <c:v>70.239999999999995</c:v>
                </c:pt>
                <c:pt idx="3807">
                  <c:v>70.09</c:v>
                </c:pt>
                <c:pt idx="3808">
                  <c:v>69.930000000000007</c:v>
                </c:pt>
                <c:pt idx="3809">
                  <c:v>69.78</c:v>
                </c:pt>
                <c:pt idx="3810">
                  <c:v>69.63</c:v>
                </c:pt>
                <c:pt idx="3811">
                  <c:v>69.48</c:v>
                </c:pt>
                <c:pt idx="3812">
                  <c:v>69.319999999999993</c:v>
                </c:pt>
                <c:pt idx="3813">
                  <c:v>69.17</c:v>
                </c:pt>
                <c:pt idx="3814">
                  <c:v>69.010000000000005</c:v>
                </c:pt>
                <c:pt idx="3815">
                  <c:v>68.86</c:v>
                </c:pt>
                <c:pt idx="3816">
                  <c:v>68.709999999999994</c:v>
                </c:pt>
                <c:pt idx="3817">
                  <c:v>68.55</c:v>
                </c:pt>
                <c:pt idx="3818">
                  <c:v>68.400000000000006</c:v>
                </c:pt>
                <c:pt idx="3819">
                  <c:v>68.239999999999995</c:v>
                </c:pt>
                <c:pt idx="3820">
                  <c:v>68.09</c:v>
                </c:pt>
                <c:pt idx="3821">
                  <c:v>67.930000000000007</c:v>
                </c:pt>
                <c:pt idx="3822">
                  <c:v>67.77</c:v>
                </c:pt>
                <c:pt idx="3823">
                  <c:v>67.62</c:v>
                </c:pt>
                <c:pt idx="3824">
                  <c:v>67.459999999999994</c:v>
                </c:pt>
                <c:pt idx="3825">
                  <c:v>67.3</c:v>
                </c:pt>
                <c:pt idx="3826">
                  <c:v>67.150000000000006</c:v>
                </c:pt>
                <c:pt idx="3827">
                  <c:v>66.989999999999995</c:v>
                </c:pt>
                <c:pt idx="3828">
                  <c:v>66.83</c:v>
                </c:pt>
                <c:pt idx="3829">
                  <c:v>66.67</c:v>
                </c:pt>
                <c:pt idx="3830">
                  <c:v>66.510000000000005</c:v>
                </c:pt>
                <c:pt idx="3831">
                  <c:v>66.349999999999994</c:v>
                </c:pt>
                <c:pt idx="3832">
                  <c:v>66.19</c:v>
                </c:pt>
                <c:pt idx="3833">
                  <c:v>66.03</c:v>
                </c:pt>
                <c:pt idx="3834">
                  <c:v>65.87</c:v>
                </c:pt>
                <c:pt idx="3835">
                  <c:v>65.709999999999994</c:v>
                </c:pt>
                <c:pt idx="3836">
                  <c:v>65.55</c:v>
                </c:pt>
                <c:pt idx="3837">
                  <c:v>65.39</c:v>
                </c:pt>
                <c:pt idx="3838">
                  <c:v>65.23</c:v>
                </c:pt>
                <c:pt idx="3839">
                  <c:v>65.06</c:v>
                </c:pt>
                <c:pt idx="3840">
                  <c:v>64.900000000000006</c:v>
                </c:pt>
                <c:pt idx="3841">
                  <c:v>64.739999999999995</c:v>
                </c:pt>
                <c:pt idx="3842">
                  <c:v>64.58</c:v>
                </c:pt>
                <c:pt idx="3843">
                  <c:v>64.42</c:v>
                </c:pt>
                <c:pt idx="3844">
                  <c:v>64.25</c:v>
                </c:pt>
                <c:pt idx="3845">
                  <c:v>64.09</c:v>
                </c:pt>
                <c:pt idx="3846">
                  <c:v>63.93</c:v>
                </c:pt>
                <c:pt idx="3847">
                  <c:v>63.76</c:v>
                </c:pt>
                <c:pt idx="3848">
                  <c:v>63.6</c:v>
                </c:pt>
                <c:pt idx="3849">
                  <c:v>63.43</c:v>
                </c:pt>
                <c:pt idx="3850">
                  <c:v>63.27</c:v>
                </c:pt>
                <c:pt idx="3851">
                  <c:v>63.11</c:v>
                </c:pt>
                <c:pt idx="3852">
                  <c:v>62.94</c:v>
                </c:pt>
                <c:pt idx="3853">
                  <c:v>62.78</c:v>
                </c:pt>
                <c:pt idx="3854">
                  <c:v>62.62</c:v>
                </c:pt>
                <c:pt idx="3855">
                  <c:v>62.45</c:v>
                </c:pt>
                <c:pt idx="3856">
                  <c:v>62.29</c:v>
                </c:pt>
                <c:pt idx="3857">
                  <c:v>62.12</c:v>
                </c:pt>
                <c:pt idx="3858">
                  <c:v>61.96</c:v>
                </c:pt>
                <c:pt idx="3859">
                  <c:v>61.79</c:v>
                </c:pt>
                <c:pt idx="3860">
                  <c:v>61.63</c:v>
                </c:pt>
                <c:pt idx="3861">
                  <c:v>61.46</c:v>
                </c:pt>
                <c:pt idx="3862">
                  <c:v>61.3</c:v>
                </c:pt>
                <c:pt idx="3863">
                  <c:v>61.13</c:v>
                </c:pt>
                <c:pt idx="3864">
                  <c:v>60.97</c:v>
                </c:pt>
                <c:pt idx="3865">
                  <c:v>60.8</c:v>
                </c:pt>
                <c:pt idx="3866">
                  <c:v>60.63</c:v>
                </c:pt>
                <c:pt idx="3867">
                  <c:v>60.47</c:v>
                </c:pt>
                <c:pt idx="3868">
                  <c:v>60.3</c:v>
                </c:pt>
                <c:pt idx="3869">
                  <c:v>60.14</c:v>
                </c:pt>
                <c:pt idx="3870">
                  <c:v>59.97</c:v>
                </c:pt>
                <c:pt idx="3871">
                  <c:v>59.8</c:v>
                </c:pt>
                <c:pt idx="3872">
                  <c:v>59.64</c:v>
                </c:pt>
                <c:pt idx="3873">
                  <c:v>59.47</c:v>
                </c:pt>
                <c:pt idx="3874">
                  <c:v>59.3</c:v>
                </c:pt>
                <c:pt idx="3875">
                  <c:v>59.14</c:v>
                </c:pt>
                <c:pt idx="3876">
                  <c:v>58.97</c:v>
                </c:pt>
                <c:pt idx="3877">
                  <c:v>58.8</c:v>
                </c:pt>
                <c:pt idx="3878">
                  <c:v>58.64</c:v>
                </c:pt>
                <c:pt idx="3879">
                  <c:v>58.47</c:v>
                </c:pt>
                <c:pt idx="3880">
                  <c:v>58.3</c:v>
                </c:pt>
                <c:pt idx="3881">
                  <c:v>58.13</c:v>
                </c:pt>
                <c:pt idx="3882">
                  <c:v>57.97</c:v>
                </c:pt>
                <c:pt idx="3883">
                  <c:v>57.8</c:v>
                </c:pt>
                <c:pt idx="3884">
                  <c:v>57.63</c:v>
                </c:pt>
                <c:pt idx="3885">
                  <c:v>57.47</c:v>
                </c:pt>
                <c:pt idx="3886">
                  <c:v>57.3</c:v>
                </c:pt>
                <c:pt idx="3887">
                  <c:v>57.14</c:v>
                </c:pt>
                <c:pt idx="3888">
                  <c:v>56.97</c:v>
                </c:pt>
                <c:pt idx="3889">
                  <c:v>56.8</c:v>
                </c:pt>
                <c:pt idx="3890">
                  <c:v>56.63</c:v>
                </c:pt>
                <c:pt idx="3891">
                  <c:v>56.47</c:v>
                </c:pt>
                <c:pt idx="3892">
                  <c:v>56.3</c:v>
                </c:pt>
                <c:pt idx="3893">
                  <c:v>56.13</c:v>
                </c:pt>
                <c:pt idx="3894">
                  <c:v>55.97</c:v>
                </c:pt>
                <c:pt idx="3895">
                  <c:v>55.8</c:v>
                </c:pt>
                <c:pt idx="3896">
                  <c:v>55.63</c:v>
                </c:pt>
                <c:pt idx="3897">
                  <c:v>55.46</c:v>
                </c:pt>
                <c:pt idx="3898">
                  <c:v>55.3</c:v>
                </c:pt>
                <c:pt idx="3899">
                  <c:v>55.13</c:v>
                </c:pt>
                <c:pt idx="3900">
                  <c:v>54.97</c:v>
                </c:pt>
                <c:pt idx="3901">
                  <c:v>54.8</c:v>
                </c:pt>
                <c:pt idx="3902">
                  <c:v>54.64</c:v>
                </c:pt>
                <c:pt idx="3903">
                  <c:v>54.47</c:v>
                </c:pt>
                <c:pt idx="3904">
                  <c:v>54.3</c:v>
                </c:pt>
                <c:pt idx="3905">
                  <c:v>54.14</c:v>
                </c:pt>
                <c:pt idx="3906">
                  <c:v>53.98</c:v>
                </c:pt>
                <c:pt idx="3907">
                  <c:v>53.81</c:v>
                </c:pt>
                <c:pt idx="3908">
                  <c:v>53.64</c:v>
                </c:pt>
                <c:pt idx="3909">
                  <c:v>53.48</c:v>
                </c:pt>
                <c:pt idx="3910">
                  <c:v>53.31</c:v>
                </c:pt>
                <c:pt idx="3911">
                  <c:v>53.15</c:v>
                </c:pt>
                <c:pt idx="3912">
                  <c:v>52.99</c:v>
                </c:pt>
                <c:pt idx="3913">
                  <c:v>52.83</c:v>
                </c:pt>
                <c:pt idx="3914">
                  <c:v>52.66</c:v>
                </c:pt>
                <c:pt idx="3915">
                  <c:v>52.5</c:v>
                </c:pt>
                <c:pt idx="3916">
                  <c:v>52.33</c:v>
                </c:pt>
                <c:pt idx="3917">
                  <c:v>52.17</c:v>
                </c:pt>
                <c:pt idx="3918">
                  <c:v>52.01</c:v>
                </c:pt>
                <c:pt idx="3919">
                  <c:v>51.85</c:v>
                </c:pt>
                <c:pt idx="3920">
                  <c:v>51.69</c:v>
                </c:pt>
                <c:pt idx="3921">
                  <c:v>51.52</c:v>
                </c:pt>
                <c:pt idx="3922">
                  <c:v>51.36</c:v>
                </c:pt>
                <c:pt idx="3923">
                  <c:v>51.2</c:v>
                </c:pt>
                <c:pt idx="3924">
                  <c:v>51.04</c:v>
                </c:pt>
                <c:pt idx="3925">
                  <c:v>50.87</c:v>
                </c:pt>
                <c:pt idx="3926">
                  <c:v>50.71</c:v>
                </c:pt>
                <c:pt idx="3927">
                  <c:v>50.56</c:v>
                </c:pt>
                <c:pt idx="3928">
                  <c:v>50.39</c:v>
                </c:pt>
                <c:pt idx="3929">
                  <c:v>50.23</c:v>
                </c:pt>
                <c:pt idx="3930">
                  <c:v>50.07</c:v>
                </c:pt>
                <c:pt idx="3931">
                  <c:v>49.91</c:v>
                </c:pt>
                <c:pt idx="3932">
                  <c:v>49.75</c:v>
                </c:pt>
                <c:pt idx="3933">
                  <c:v>49.6</c:v>
                </c:pt>
                <c:pt idx="3934">
                  <c:v>49.44</c:v>
                </c:pt>
                <c:pt idx="3935">
                  <c:v>49.28</c:v>
                </c:pt>
                <c:pt idx="3936">
                  <c:v>49.12</c:v>
                </c:pt>
                <c:pt idx="3937">
                  <c:v>48.96</c:v>
                </c:pt>
                <c:pt idx="3938">
                  <c:v>48.81</c:v>
                </c:pt>
                <c:pt idx="3939">
                  <c:v>48.65</c:v>
                </c:pt>
                <c:pt idx="3940">
                  <c:v>48.49</c:v>
                </c:pt>
                <c:pt idx="3941">
                  <c:v>48.34</c:v>
                </c:pt>
                <c:pt idx="3942">
                  <c:v>48.18</c:v>
                </c:pt>
                <c:pt idx="3943">
                  <c:v>48.03</c:v>
                </c:pt>
                <c:pt idx="3944">
                  <c:v>47.87</c:v>
                </c:pt>
                <c:pt idx="3945">
                  <c:v>47.72</c:v>
                </c:pt>
                <c:pt idx="3946">
                  <c:v>47.56</c:v>
                </c:pt>
                <c:pt idx="3947">
                  <c:v>47.41</c:v>
                </c:pt>
                <c:pt idx="3948">
                  <c:v>47.25</c:v>
                </c:pt>
                <c:pt idx="3949">
                  <c:v>47.1</c:v>
                </c:pt>
                <c:pt idx="3950">
                  <c:v>46.95</c:v>
                </c:pt>
                <c:pt idx="3951">
                  <c:v>46.8</c:v>
                </c:pt>
                <c:pt idx="3952">
                  <c:v>46.64</c:v>
                </c:pt>
                <c:pt idx="3953">
                  <c:v>46.49</c:v>
                </c:pt>
                <c:pt idx="3954">
                  <c:v>46.34</c:v>
                </c:pt>
                <c:pt idx="3955">
                  <c:v>46.19</c:v>
                </c:pt>
                <c:pt idx="3956">
                  <c:v>46.04</c:v>
                </c:pt>
                <c:pt idx="3957">
                  <c:v>45.89</c:v>
                </c:pt>
                <c:pt idx="3958">
                  <c:v>45.74</c:v>
                </c:pt>
                <c:pt idx="3959">
                  <c:v>45.59</c:v>
                </c:pt>
                <c:pt idx="3960">
                  <c:v>45.44</c:v>
                </c:pt>
                <c:pt idx="3961">
                  <c:v>45.29</c:v>
                </c:pt>
                <c:pt idx="3962">
                  <c:v>45.15</c:v>
                </c:pt>
                <c:pt idx="3963">
                  <c:v>45</c:v>
                </c:pt>
                <c:pt idx="3964">
                  <c:v>44.85</c:v>
                </c:pt>
                <c:pt idx="3965">
                  <c:v>44.7</c:v>
                </c:pt>
                <c:pt idx="3966">
                  <c:v>44.56</c:v>
                </c:pt>
                <c:pt idx="3967">
                  <c:v>44.41</c:v>
                </c:pt>
                <c:pt idx="3968">
                  <c:v>44.27</c:v>
                </c:pt>
                <c:pt idx="3969">
                  <c:v>44.13</c:v>
                </c:pt>
                <c:pt idx="3970">
                  <c:v>43.98</c:v>
                </c:pt>
                <c:pt idx="3971">
                  <c:v>43.84</c:v>
                </c:pt>
                <c:pt idx="3972">
                  <c:v>43.7</c:v>
                </c:pt>
                <c:pt idx="3973">
                  <c:v>43.56</c:v>
                </c:pt>
                <c:pt idx="3974">
                  <c:v>43.42</c:v>
                </c:pt>
                <c:pt idx="3975">
                  <c:v>43.27</c:v>
                </c:pt>
                <c:pt idx="3976">
                  <c:v>43.13</c:v>
                </c:pt>
                <c:pt idx="3977">
                  <c:v>43</c:v>
                </c:pt>
                <c:pt idx="3978">
                  <c:v>42.86</c:v>
                </c:pt>
                <c:pt idx="3979">
                  <c:v>42.72</c:v>
                </c:pt>
                <c:pt idx="3980">
                  <c:v>42.58</c:v>
                </c:pt>
                <c:pt idx="3981">
                  <c:v>42.44</c:v>
                </c:pt>
                <c:pt idx="3982">
                  <c:v>42.3</c:v>
                </c:pt>
                <c:pt idx="3983">
                  <c:v>42.17</c:v>
                </c:pt>
                <c:pt idx="3984">
                  <c:v>42.03</c:v>
                </c:pt>
                <c:pt idx="3985">
                  <c:v>41.9</c:v>
                </c:pt>
                <c:pt idx="3986">
                  <c:v>41.76</c:v>
                </c:pt>
                <c:pt idx="3987">
                  <c:v>41.63</c:v>
                </c:pt>
                <c:pt idx="3988">
                  <c:v>41.49</c:v>
                </c:pt>
                <c:pt idx="3989">
                  <c:v>41.36</c:v>
                </c:pt>
                <c:pt idx="3990">
                  <c:v>41.23</c:v>
                </c:pt>
                <c:pt idx="3991">
                  <c:v>41.1</c:v>
                </c:pt>
                <c:pt idx="3992">
                  <c:v>40.97</c:v>
                </c:pt>
                <c:pt idx="3993">
                  <c:v>40.840000000000003</c:v>
                </c:pt>
                <c:pt idx="3994">
                  <c:v>40.71</c:v>
                </c:pt>
                <c:pt idx="3995">
                  <c:v>40.58</c:v>
                </c:pt>
                <c:pt idx="3996">
                  <c:v>40.450000000000003</c:v>
                </c:pt>
                <c:pt idx="3997">
                  <c:v>40.33</c:v>
                </c:pt>
                <c:pt idx="3998">
                  <c:v>40.200000000000003</c:v>
                </c:pt>
                <c:pt idx="3999">
                  <c:v>40.07</c:v>
                </c:pt>
                <c:pt idx="4000">
                  <c:v>39.94</c:v>
                </c:pt>
                <c:pt idx="4001">
                  <c:v>39.82</c:v>
                </c:pt>
                <c:pt idx="4002">
                  <c:v>39.69</c:v>
                </c:pt>
                <c:pt idx="4003">
                  <c:v>39.57</c:v>
                </c:pt>
                <c:pt idx="4004">
                  <c:v>39.450000000000003</c:v>
                </c:pt>
                <c:pt idx="4005">
                  <c:v>39.32</c:v>
                </c:pt>
                <c:pt idx="4006">
                  <c:v>39.200000000000003</c:v>
                </c:pt>
                <c:pt idx="4007">
                  <c:v>39.08</c:v>
                </c:pt>
                <c:pt idx="4008">
                  <c:v>38.96</c:v>
                </c:pt>
                <c:pt idx="4009">
                  <c:v>38.840000000000003</c:v>
                </c:pt>
                <c:pt idx="4010">
                  <c:v>38.72</c:v>
                </c:pt>
                <c:pt idx="4011">
                  <c:v>38.6</c:v>
                </c:pt>
                <c:pt idx="4012">
                  <c:v>38.49</c:v>
                </c:pt>
                <c:pt idx="4013">
                  <c:v>38.369999999999997</c:v>
                </c:pt>
                <c:pt idx="4014">
                  <c:v>38.25</c:v>
                </c:pt>
                <c:pt idx="4015">
                  <c:v>38.130000000000003</c:v>
                </c:pt>
                <c:pt idx="4016">
                  <c:v>38.020000000000003</c:v>
                </c:pt>
                <c:pt idx="4017">
                  <c:v>37.909999999999997</c:v>
                </c:pt>
                <c:pt idx="4018">
                  <c:v>37.79</c:v>
                </c:pt>
                <c:pt idx="4019">
                  <c:v>37.68</c:v>
                </c:pt>
                <c:pt idx="4020">
                  <c:v>37.57</c:v>
                </c:pt>
                <c:pt idx="4021">
                  <c:v>37.450000000000003</c:v>
                </c:pt>
                <c:pt idx="4022">
                  <c:v>37.340000000000003</c:v>
                </c:pt>
                <c:pt idx="4023">
                  <c:v>37.229999999999997</c:v>
                </c:pt>
                <c:pt idx="4024">
                  <c:v>37.119999999999997</c:v>
                </c:pt>
                <c:pt idx="4025">
                  <c:v>37.020000000000003</c:v>
                </c:pt>
                <c:pt idx="4026">
                  <c:v>36.909999999999997</c:v>
                </c:pt>
                <c:pt idx="4027">
                  <c:v>36.799999999999997</c:v>
                </c:pt>
                <c:pt idx="4028">
                  <c:v>36.69</c:v>
                </c:pt>
                <c:pt idx="4029">
                  <c:v>36.590000000000003</c:v>
                </c:pt>
                <c:pt idx="4030">
                  <c:v>36.479999999999997</c:v>
                </c:pt>
                <c:pt idx="4031">
                  <c:v>36.380000000000003</c:v>
                </c:pt>
                <c:pt idx="4032">
                  <c:v>36.270000000000003</c:v>
                </c:pt>
                <c:pt idx="4033">
                  <c:v>36.17</c:v>
                </c:pt>
                <c:pt idx="4034">
                  <c:v>36.07</c:v>
                </c:pt>
                <c:pt idx="4035">
                  <c:v>35.96</c:v>
                </c:pt>
                <c:pt idx="4036">
                  <c:v>35.86</c:v>
                </c:pt>
                <c:pt idx="4037">
                  <c:v>35.76</c:v>
                </c:pt>
                <c:pt idx="4038">
                  <c:v>35.67</c:v>
                </c:pt>
                <c:pt idx="4039">
                  <c:v>35.57</c:v>
                </c:pt>
                <c:pt idx="4040">
                  <c:v>35.47</c:v>
                </c:pt>
                <c:pt idx="4041">
                  <c:v>35.369999999999997</c:v>
                </c:pt>
                <c:pt idx="4042">
                  <c:v>35.270000000000003</c:v>
                </c:pt>
                <c:pt idx="4043">
                  <c:v>35.18</c:v>
                </c:pt>
                <c:pt idx="4044">
                  <c:v>35.08</c:v>
                </c:pt>
                <c:pt idx="4045">
                  <c:v>34.99</c:v>
                </c:pt>
                <c:pt idx="4046">
                  <c:v>34.9</c:v>
                </c:pt>
                <c:pt idx="4047">
                  <c:v>34.799999999999997</c:v>
                </c:pt>
                <c:pt idx="4048">
                  <c:v>34.71</c:v>
                </c:pt>
                <c:pt idx="4049">
                  <c:v>34.619999999999997</c:v>
                </c:pt>
                <c:pt idx="4050">
                  <c:v>34.53</c:v>
                </c:pt>
                <c:pt idx="4051">
                  <c:v>34.44</c:v>
                </c:pt>
                <c:pt idx="4052">
                  <c:v>34.35</c:v>
                </c:pt>
                <c:pt idx="4053">
                  <c:v>34.26</c:v>
                </c:pt>
                <c:pt idx="4054">
                  <c:v>34.17</c:v>
                </c:pt>
                <c:pt idx="4055">
                  <c:v>34.090000000000003</c:v>
                </c:pt>
                <c:pt idx="4056">
                  <c:v>34</c:v>
                </c:pt>
                <c:pt idx="4057">
                  <c:v>33.909999999999997</c:v>
                </c:pt>
                <c:pt idx="4058">
                  <c:v>33.83</c:v>
                </c:pt>
                <c:pt idx="4059">
                  <c:v>33.75</c:v>
                </c:pt>
                <c:pt idx="4060">
                  <c:v>33.659999999999997</c:v>
                </c:pt>
                <c:pt idx="4061">
                  <c:v>33.58</c:v>
                </c:pt>
                <c:pt idx="4062">
                  <c:v>33.5</c:v>
                </c:pt>
                <c:pt idx="4063">
                  <c:v>33.42</c:v>
                </c:pt>
                <c:pt idx="4064">
                  <c:v>33.340000000000003</c:v>
                </c:pt>
                <c:pt idx="4065">
                  <c:v>33.26</c:v>
                </c:pt>
                <c:pt idx="4066">
                  <c:v>33.18</c:v>
                </c:pt>
                <c:pt idx="4067">
                  <c:v>33.1</c:v>
                </c:pt>
                <c:pt idx="4068">
                  <c:v>33.03</c:v>
                </c:pt>
                <c:pt idx="4069">
                  <c:v>32.950000000000003</c:v>
                </c:pt>
                <c:pt idx="4070">
                  <c:v>32.869999999999997</c:v>
                </c:pt>
                <c:pt idx="4071">
                  <c:v>32.799999999999997</c:v>
                </c:pt>
                <c:pt idx="4072">
                  <c:v>32.729999999999997</c:v>
                </c:pt>
                <c:pt idx="4073">
                  <c:v>32.65</c:v>
                </c:pt>
                <c:pt idx="4074">
                  <c:v>32.58</c:v>
                </c:pt>
                <c:pt idx="4075">
                  <c:v>32.51</c:v>
                </c:pt>
                <c:pt idx="4076">
                  <c:v>32.44</c:v>
                </c:pt>
                <c:pt idx="4077">
                  <c:v>32.36</c:v>
                </c:pt>
                <c:pt idx="4078">
                  <c:v>32.29</c:v>
                </c:pt>
                <c:pt idx="4079">
                  <c:v>32.22</c:v>
                </c:pt>
                <c:pt idx="4080">
                  <c:v>32.159999999999997</c:v>
                </c:pt>
                <c:pt idx="4081">
                  <c:v>32.090000000000003</c:v>
                </c:pt>
                <c:pt idx="4082">
                  <c:v>32.020000000000003</c:v>
                </c:pt>
                <c:pt idx="4083">
                  <c:v>31.95</c:v>
                </c:pt>
                <c:pt idx="4084">
                  <c:v>31.88</c:v>
                </c:pt>
                <c:pt idx="4085">
                  <c:v>31.82</c:v>
                </c:pt>
                <c:pt idx="4086">
                  <c:v>31.76</c:v>
                </c:pt>
                <c:pt idx="4087">
                  <c:v>31.69</c:v>
                </c:pt>
                <c:pt idx="4088">
                  <c:v>31.63</c:v>
                </c:pt>
                <c:pt idx="4089">
                  <c:v>31.57</c:v>
                </c:pt>
                <c:pt idx="4090">
                  <c:v>31.5</c:v>
                </c:pt>
                <c:pt idx="4091">
                  <c:v>31.44</c:v>
                </c:pt>
                <c:pt idx="4092">
                  <c:v>31.38</c:v>
                </c:pt>
                <c:pt idx="4093">
                  <c:v>31.32</c:v>
                </c:pt>
                <c:pt idx="4094">
                  <c:v>31.26</c:v>
                </c:pt>
                <c:pt idx="4095">
                  <c:v>31.2</c:v>
                </c:pt>
                <c:pt idx="4096">
                  <c:v>31.14</c:v>
                </c:pt>
                <c:pt idx="4097">
                  <c:v>31.08</c:v>
                </c:pt>
                <c:pt idx="4098">
                  <c:v>31.03</c:v>
                </c:pt>
                <c:pt idx="4099">
                  <c:v>30.97</c:v>
                </c:pt>
                <c:pt idx="4100">
                  <c:v>30.92</c:v>
                </c:pt>
                <c:pt idx="4101">
                  <c:v>30.86</c:v>
                </c:pt>
                <c:pt idx="4102">
                  <c:v>30.81</c:v>
                </c:pt>
                <c:pt idx="4103">
                  <c:v>30.75</c:v>
                </c:pt>
                <c:pt idx="4104">
                  <c:v>30.7</c:v>
                </c:pt>
                <c:pt idx="4105">
                  <c:v>30.65</c:v>
                </c:pt>
                <c:pt idx="4106">
                  <c:v>30.59</c:v>
                </c:pt>
                <c:pt idx="4107">
                  <c:v>30.54</c:v>
                </c:pt>
                <c:pt idx="4108">
                  <c:v>30.49</c:v>
                </c:pt>
                <c:pt idx="4109">
                  <c:v>30.44</c:v>
                </c:pt>
                <c:pt idx="4110">
                  <c:v>30.39</c:v>
                </c:pt>
                <c:pt idx="4111">
                  <c:v>30.34</c:v>
                </c:pt>
                <c:pt idx="4112">
                  <c:v>30.29</c:v>
                </c:pt>
                <c:pt idx="4113">
                  <c:v>30.24</c:v>
                </c:pt>
                <c:pt idx="4114">
                  <c:v>30.2</c:v>
                </c:pt>
                <c:pt idx="4115">
                  <c:v>30.15</c:v>
                </c:pt>
                <c:pt idx="4116">
                  <c:v>30.11</c:v>
                </c:pt>
                <c:pt idx="4117">
                  <c:v>30.06</c:v>
                </c:pt>
                <c:pt idx="4118">
                  <c:v>30.01</c:v>
                </c:pt>
                <c:pt idx="4119">
                  <c:v>29.97</c:v>
                </c:pt>
                <c:pt idx="4120">
                  <c:v>29.92</c:v>
                </c:pt>
                <c:pt idx="4121">
                  <c:v>29.88</c:v>
                </c:pt>
                <c:pt idx="4122">
                  <c:v>29.84</c:v>
                </c:pt>
                <c:pt idx="4123">
                  <c:v>29.8</c:v>
                </c:pt>
                <c:pt idx="4124">
                  <c:v>29.75</c:v>
                </c:pt>
                <c:pt idx="4125">
                  <c:v>29.71</c:v>
                </c:pt>
                <c:pt idx="4126">
                  <c:v>29.67</c:v>
                </c:pt>
                <c:pt idx="4127">
                  <c:v>29.63</c:v>
                </c:pt>
                <c:pt idx="4128">
                  <c:v>29.59</c:v>
                </c:pt>
                <c:pt idx="4129">
                  <c:v>29.55</c:v>
                </c:pt>
                <c:pt idx="4130">
                  <c:v>29.51</c:v>
                </c:pt>
                <c:pt idx="4131">
                  <c:v>29.47</c:v>
                </c:pt>
                <c:pt idx="4132">
                  <c:v>29.44</c:v>
                </c:pt>
                <c:pt idx="4133">
                  <c:v>29.4</c:v>
                </c:pt>
                <c:pt idx="4134">
                  <c:v>29.36</c:v>
                </c:pt>
                <c:pt idx="4135">
                  <c:v>29.32</c:v>
                </c:pt>
                <c:pt idx="4136">
                  <c:v>29.29</c:v>
                </c:pt>
                <c:pt idx="4137">
                  <c:v>29.25</c:v>
                </c:pt>
                <c:pt idx="4138">
                  <c:v>29.22</c:v>
                </c:pt>
                <c:pt idx="4139">
                  <c:v>29.18</c:v>
                </c:pt>
                <c:pt idx="4140">
                  <c:v>29.15</c:v>
                </c:pt>
                <c:pt idx="4141">
                  <c:v>29.12</c:v>
                </c:pt>
                <c:pt idx="4142">
                  <c:v>29.08</c:v>
                </c:pt>
                <c:pt idx="4143">
                  <c:v>29.05</c:v>
                </c:pt>
                <c:pt idx="4144">
                  <c:v>29.02</c:v>
                </c:pt>
                <c:pt idx="4145">
                  <c:v>28.98</c:v>
                </c:pt>
                <c:pt idx="4146">
                  <c:v>28.95</c:v>
                </c:pt>
                <c:pt idx="4147">
                  <c:v>28.92</c:v>
                </c:pt>
                <c:pt idx="4148">
                  <c:v>28.89</c:v>
                </c:pt>
                <c:pt idx="4149">
                  <c:v>28.86</c:v>
                </c:pt>
                <c:pt idx="4150">
                  <c:v>28.83</c:v>
                </c:pt>
                <c:pt idx="4151">
                  <c:v>28.8</c:v>
                </c:pt>
                <c:pt idx="4152">
                  <c:v>28.77</c:v>
                </c:pt>
                <c:pt idx="4153">
                  <c:v>28.74</c:v>
                </c:pt>
                <c:pt idx="4154">
                  <c:v>28.71</c:v>
                </c:pt>
                <c:pt idx="4155">
                  <c:v>28.68</c:v>
                </c:pt>
                <c:pt idx="4156">
                  <c:v>28.66</c:v>
                </c:pt>
                <c:pt idx="4157">
                  <c:v>28.63</c:v>
                </c:pt>
                <c:pt idx="4158">
                  <c:v>28.6</c:v>
                </c:pt>
                <c:pt idx="4159">
                  <c:v>28.58</c:v>
                </c:pt>
                <c:pt idx="4160">
                  <c:v>28.55</c:v>
                </c:pt>
                <c:pt idx="4161">
                  <c:v>28.52</c:v>
                </c:pt>
                <c:pt idx="4162">
                  <c:v>28.5</c:v>
                </c:pt>
                <c:pt idx="4163">
                  <c:v>28.47</c:v>
                </c:pt>
                <c:pt idx="4164">
                  <c:v>28.45</c:v>
                </c:pt>
                <c:pt idx="4165">
                  <c:v>28.42</c:v>
                </c:pt>
                <c:pt idx="4166">
                  <c:v>28.4</c:v>
                </c:pt>
                <c:pt idx="4167">
                  <c:v>28.38</c:v>
                </c:pt>
                <c:pt idx="4168">
                  <c:v>28.35</c:v>
                </c:pt>
                <c:pt idx="4169">
                  <c:v>28.33</c:v>
                </c:pt>
                <c:pt idx="4170">
                  <c:v>28.3</c:v>
                </c:pt>
                <c:pt idx="4171">
                  <c:v>28.28</c:v>
                </c:pt>
                <c:pt idx="4172">
                  <c:v>28.26</c:v>
                </c:pt>
                <c:pt idx="4173">
                  <c:v>28.24</c:v>
                </c:pt>
                <c:pt idx="4174">
                  <c:v>28.21</c:v>
                </c:pt>
                <c:pt idx="4175">
                  <c:v>28.19</c:v>
                </c:pt>
                <c:pt idx="4176">
                  <c:v>28.17</c:v>
                </c:pt>
                <c:pt idx="4177">
                  <c:v>28.15</c:v>
                </c:pt>
                <c:pt idx="4178">
                  <c:v>28.13</c:v>
                </c:pt>
                <c:pt idx="4179">
                  <c:v>28.11</c:v>
                </c:pt>
                <c:pt idx="4180">
                  <c:v>28.09</c:v>
                </c:pt>
                <c:pt idx="4181">
                  <c:v>28.07</c:v>
                </c:pt>
                <c:pt idx="4182">
                  <c:v>28.05</c:v>
                </c:pt>
                <c:pt idx="4183">
                  <c:v>28.03</c:v>
                </c:pt>
                <c:pt idx="4184">
                  <c:v>28.01</c:v>
                </c:pt>
                <c:pt idx="4185">
                  <c:v>27.99</c:v>
                </c:pt>
                <c:pt idx="4186">
                  <c:v>27.98</c:v>
                </c:pt>
                <c:pt idx="4187">
                  <c:v>27.96</c:v>
                </c:pt>
                <c:pt idx="4188">
                  <c:v>27.94</c:v>
                </c:pt>
                <c:pt idx="4189">
                  <c:v>27.92</c:v>
                </c:pt>
                <c:pt idx="4190">
                  <c:v>27.9</c:v>
                </c:pt>
                <c:pt idx="4191">
                  <c:v>27.89</c:v>
                </c:pt>
                <c:pt idx="4192">
                  <c:v>27.87</c:v>
                </c:pt>
                <c:pt idx="4193">
                  <c:v>27.85</c:v>
                </c:pt>
                <c:pt idx="4194">
                  <c:v>27.84</c:v>
                </c:pt>
                <c:pt idx="4195">
                  <c:v>27.82</c:v>
                </c:pt>
                <c:pt idx="4196">
                  <c:v>27.8</c:v>
                </c:pt>
                <c:pt idx="4197">
                  <c:v>27.79</c:v>
                </c:pt>
                <c:pt idx="4198">
                  <c:v>27.77</c:v>
                </c:pt>
                <c:pt idx="4199">
                  <c:v>27.76</c:v>
                </c:pt>
                <c:pt idx="4200">
                  <c:v>27.74</c:v>
                </c:pt>
                <c:pt idx="4201">
                  <c:v>27.73</c:v>
                </c:pt>
                <c:pt idx="4202">
                  <c:v>27.71</c:v>
                </c:pt>
                <c:pt idx="4203">
                  <c:v>27.7</c:v>
                </c:pt>
                <c:pt idx="4204">
                  <c:v>27.68</c:v>
                </c:pt>
                <c:pt idx="4205">
                  <c:v>27.67</c:v>
                </c:pt>
                <c:pt idx="4206">
                  <c:v>27.65</c:v>
                </c:pt>
                <c:pt idx="4207">
                  <c:v>27.64</c:v>
                </c:pt>
                <c:pt idx="4208">
                  <c:v>27.62</c:v>
                </c:pt>
                <c:pt idx="4209">
                  <c:v>27.61</c:v>
                </c:pt>
                <c:pt idx="4210">
                  <c:v>27.6</c:v>
                </c:pt>
                <c:pt idx="4211">
                  <c:v>27.58</c:v>
                </c:pt>
                <c:pt idx="4212">
                  <c:v>27.57</c:v>
                </c:pt>
                <c:pt idx="4213">
                  <c:v>27.56</c:v>
                </c:pt>
                <c:pt idx="4214">
                  <c:v>27.54</c:v>
                </c:pt>
                <c:pt idx="4215">
                  <c:v>27.53</c:v>
                </c:pt>
                <c:pt idx="4216">
                  <c:v>27.52</c:v>
                </c:pt>
                <c:pt idx="4217">
                  <c:v>27.51</c:v>
                </c:pt>
                <c:pt idx="4218">
                  <c:v>27.5</c:v>
                </c:pt>
                <c:pt idx="4219">
                  <c:v>27.48</c:v>
                </c:pt>
                <c:pt idx="4220">
                  <c:v>27.47</c:v>
                </c:pt>
                <c:pt idx="4221">
                  <c:v>27.46</c:v>
                </c:pt>
                <c:pt idx="4222">
                  <c:v>27.45</c:v>
                </c:pt>
                <c:pt idx="4223">
                  <c:v>27.44</c:v>
                </c:pt>
                <c:pt idx="4224">
                  <c:v>27.43</c:v>
                </c:pt>
                <c:pt idx="4225">
                  <c:v>27.42</c:v>
                </c:pt>
                <c:pt idx="4226">
                  <c:v>27.41</c:v>
                </c:pt>
                <c:pt idx="4227">
                  <c:v>27.4</c:v>
                </c:pt>
                <c:pt idx="4228">
                  <c:v>27.39</c:v>
                </c:pt>
                <c:pt idx="4229">
                  <c:v>27.38</c:v>
                </c:pt>
                <c:pt idx="4230">
                  <c:v>27.37</c:v>
                </c:pt>
                <c:pt idx="4231">
                  <c:v>27.36</c:v>
                </c:pt>
                <c:pt idx="4232">
                  <c:v>27.35</c:v>
                </c:pt>
                <c:pt idx="4233">
                  <c:v>27.34</c:v>
                </c:pt>
                <c:pt idx="4234">
                  <c:v>27.33</c:v>
                </c:pt>
                <c:pt idx="4235">
                  <c:v>27.32</c:v>
                </c:pt>
                <c:pt idx="4236">
                  <c:v>27.31</c:v>
                </c:pt>
                <c:pt idx="4237">
                  <c:v>27.3</c:v>
                </c:pt>
                <c:pt idx="4238">
                  <c:v>27.29</c:v>
                </c:pt>
                <c:pt idx="4239">
                  <c:v>27.28</c:v>
                </c:pt>
                <c:pt idx="4240">
                  <c:v>27.27</c:v>
                </c:pt>
                <c:pt idx="4241">
                  <c:v>27.26</c:v>
                </c:pt>
                <c:pt idx="4242">
                  <c:v>27.26</c:v>
                </c:pt>
                <c:pt idx="4243">
                  <c:v>27.25</c:v>
                </c:pt>
                <c:pt idx="4244">
                  <c:v>27.24</c:v>
                </c:pt>
                <c:pt idx="4245">
                  <c:v>27.23</c:v>
                </c:pt>
                <c:pt idx="4246">
                  <c:v>27.22</c:v>
                </c:pt>
                <c:pt idx="4247">
                  <c:v>27.22</c:v>
                </c:pt>
                <c:pt idx="4248">
                  <c:v>27.21</c:v>
                </c:pt>
                <c:pt idx="4249">
                  <c:v>27.2</c:v>
                </c:pt>
                <c:pt idx="4250">
                  <c:v>27.19</c:v>
                </c:pt>
                <c:pt idx="4251">
                  <c:v>27.18</c:v>
                </c:pt>
                <c:pt idx="4252">
                  <c:v>27.18</c:v>
                </c:pt>
                <c:pt idx="4253">
                  <c:v>27.17</c:v>
                </c:pt>
                <c:pt idx="4254">
                  <c:v>27.16</c:v>
                </c:pt>
                <c:pt idx="4255">
                  <c:v>27.15</c:v>
                </c:pt>
                <c:pt idx="4256">
                  <c:v>27.15</c:v>
                </c:pt>
                <c:pt idx="4257">
                  <c:v>27.14</c:v>
                </c:pt>
                <c:pt idx="4258">
                  <c:v>27.13</c:v>
                </c:pt>
                <c:pt idx="4259">
                  <c:v>27.13</c:v>
                </c:pt>
                <c:pt idx="4260">
                  <c:v>27.12</c:v>
                </c:pt>
                <c:pt idx="4261">
                  <c:v>27.11</c:v>
                </c:pt>
                <c:pt idx="4262">
                  <c:v>27.11</c:v>
                </c:pt>
                <c:pt idx="4263">
                  <c:v>27.1</c:v>
                </c:pt>
                <c:pt idx="4264">
                  <c:v>27.1</c:v>
                </c:pt>
                <c:pt idx="4265">
                  <c:v>27.09</c:v>
                </c:pt>
                <c:pt idx="4266">
                  <c:v>27.08</c:v>
                </c:pt>
                <c:pt idx="4267">
                  <c:v>27.08</c:v>
                </c:pt>
                <c:pt idx="4268">
                  <c:v>27.07</c:v>
                </c:pt>
                <c:pt idx="4269">
                  <c:v>27.06</c:v>
                </c:pt>
                <c:pt idx="4270">
                  <c:v>27.06</c:v>
                </c:pt>
                <c:pt idx="4271">
                  <c:v>27.05</c:v>
                </c:pt>
                <c:pt idx="4272">
                  <c:v>27.04</c:v>
                </c:pt>
                <c:pt idx="4273">
                  <c:v>27.04</c:v>
                </c:pt>
                <c:pt idx="4274">
                  <c:v>27.03</c:v>
                </c:pt>
                <c:pt idx="4275">
                  <c:v>27.03</c:v>
                </c:pt>
                <c:pt idx="4276">
                  <c:v>27.02</c:v>
                </c:pt>
                <c:pt idx="4277">
                  <c:v>27.02</c:v>
                </c:pt>
                <c:pt idx="4278">
                  <c:v>27.01</c:v>
                </c:pt>
                <c:pt idx="4279">
                  <c:v>27.01</c:v>
                </c:pt>
                <c:pt idx="4280">
                  <c:v>27</c:v>
                </c:pt>
                <c:pt idx="4281">
                  <c:v>27</c:v>
                </c:pt>
                <c:pt idx="4282">
                  <c:v>26.99</c:v>
                </c:pt>
                <c:pt idx="4283">
                  <c:v>26.98</c:v>
                </c:pt>
                <c:pt idx="4284">
                  <c:v>26.98</c:v>
                </c:pt>
                <c:pt idx="4285">
                  <c:v>26.98</c:v>
                </c:pt>
                <c:pt idx="4286">
                  <c:v>26.97</c:v>
                </c:pt>
                <c:pt idx="4287">
                  <c:v>26.97</c:v>
                </c:pt>
                <c:pt idx="4288">
                  <c:v>26.96</c:v>
                </c:pt>
                <c:pt idx="4289">
                  <c:v>26.96</c:v>
                </c:pt>
                <c:pt idx="4290">
                  <c:v>26.95</c:v>
                </c:pt>
                <c:pt idx="4291">
                  <c:v>26.95</c:v>
                </c:pt>
                <c:pt idx="4292">
                  <c:v>26.94</c:v>
                </c:pt>
                <c:pt idx="4293">
                  <c:v>26.94</c:v>
                </c:pt>
                <c:pt idx="4294">
                  <c:v>26.93</c:v>
                </c:pt>
                <c:pt idx="4295">
                  <c:v>26.93</c:v>
                </c:pt>
                <c:pt idx="4296">
                  <c:v>26.92</c:v>
                </c:pt>
                <c:pt idx="4297">
                  <c:v>26.92</c:v>
                </c:pt>
                <c:pt idx="4298">
                  <c:v>26.92</c:v>
                </c:pt>
                <c:pt idx="4299">
                  <c:v>26.91</c:v>
                </c:pt>
                <c:pt idx="4300">
                  <c:v>26.91</c:v>
                </c:pt>
                <c:pt idx="4301">
                  <c:v>26.9</c:v>
                </c:pt>
                <c:pt idx="4302">
                  <c:v>26.9</c:v>
                </c:pt>
                <c:pt idx="4303">
                  <c:v>26.89</c:v>
                </c:pt>
                <c:pt idx="4304">
                  <c:v>26.89</c:v>
                </c:pt>
                <c:pt idx="4305">
                  <c:v>26.89</c:v>
                </c:pt>
                <c:pt idx="4306">
                  <c:v>26.88</c:v>
                </c:pt>
                <c:pt idx="4307">
                  <c:v>26.88</c:v>
                </c:pt>
                <c:pt idx="4308">
                  <c:v>26.87</c:v>
                </c:pt>
                <c:pt idx="4309">
                  <c:v>26.87</c:v>
                </c:pt>
                <c:pt idx="4310">
                  <c:v>26.87</c:v>
                </c:pt>
                <c:pt idx="4311">
                  <c:v>26.86</c:v>
                </c:pt>
                <c:pt idx="4312">
                  <c:v>26.86</c:v>
                </c:pt>
                <c:pt idx="4313">
                  <c:v>26.85</c:v>
                </c:pt>
                <c:pt idx="4314">
                  <c:v>26.85</c:v>
                </c:pt>
                <c:pt idx="4315">
                  <c:v>26.85</c:v>
                </c:pt>
                <c:pt idx="4316">
                  <c:v>26.84</c:v>
                </c:pt>
                <c:pt idx="4317">
                  <c:v>26.84</c:v>
                </c:pt>
                <c:pt idx="4318">
                  <c:v>26.84</c:v>
                </c:pt>
                <c:pt idx="4319">
                  <c:v>26.83</c:v>
                </c:pt>
                <c:pt idx="4320">
                  <c:v>26.83</c:v>
                </c:pt>
                <c:pt idx="4321">
                  <c:v>26.83</c:v>
                </c:pt>
                <c:pt idx="4322">
                  <c:v>26.82</c:v>
                </c:pt>
                <c:pt idx="4323">
                  <c:v>26.82</c:v>
                </c:pt>
                <c:pt idx="4324">
                  <c:v>26.82</c:v>
                </c:pt>
                <c:pt idx="4325">
                  <c:v>26.81</c:v>
                </c:pt>
                <c:pt idx="4326">
                  <c:v>26.81</c:v>
                </c:pt>
                <c:pt idx="4327">
                  <c:v>26.81</c:v>
                </c:pt>
                <c:pt idx="4328">
                  <c:v>26.8</c:v>
                </c:pt>
                <c:pt idx="4329">
                  <c:v>26.8</c:v>
                </c:pt>
                <c:pt idx="4330">
                  <c:v>26.8</c:v>
                </c:pt>
                <c:pt idx="4331">
                  <c:v>26.79</c:v>
                </c:pt>
                <c:pt idx="4332">
                  <c:v>26.79</c:v>
                </c:pt>
                <c:pt idx="4333">
                  <c:v>26.79</c:v>
                </c:pt>
                <c:pt idx="4334">
                  <c:v>26.78</c:v>
                </c:pt>
                <c:pt idx="4335">
                  <c:v>26.78</c:v>
                </c:pt>
                <c:pt idx="4336">
                  <c:v>26.78</c:v>
                </c:pt>
                <c:pt idx="4337">
                  <c:v>26.77</c:v>
                </c:pt>
                <c:pt idx="4338">
                  <c:v>26.77</c:v>
                </c:pt>
                <c:pt idx="4339">
                  <c:v>26.77</c:v>
                </c:pt>
                <c:pt idx="4340">
                  <c:v>26.76</c:v>
                </c:pt>
                <c:pt idx="4341">
                  <c:v>26.76</c:v>
                </c:pt>
                <c:pt idx="4342">
                  <c:v>26.76</c:v>
                </c:pt>
                <c:pt idx="4343">
                  <c:v>26.75</c:v>
                </c:pt>
                <c:pt idx="4344">
                  <c:v>26.75</c:v>
                </c:pt>
                <c:pt idx="4345">
                  <c:v>26.75</c:v>
                </c:pt>
                <c:pt idx="4346">
                  <c:v>26.75</c:v>
                </c:pt>
                <c:pt idx="4347">
                  <c:v>26.74</c:v>
                </c:pt>
                <c:pt idx="4348">
                  <c:v>26.74</c:v>
                </c:pt>
                <c:pt idx="4349">
                  <c:v>26.74</c:v>
                </c:pt>
                <c:pt idx="4350">
                  <c:v>26.73</c:v>
                </c:pt>
                <c:pt idx="4351">
                  <c:v>26.73</c:v>
                </c:pt>
                <c:pt idx="4352">
                  <c:v>26.73</c:v>
                </c:pt>
                <c:pt idx="4353">
                  <c:v>26.73</c:v>
                </c:pt>
                <c:pt idx="4354">
                  <c:v>26.72</c:v>
                </c:pt>
                <c:pt idx="4355">
                  <c:v>26.72</c:v>
                </c:pt>
                <c:pt idx="4356">
                  <c:v>26.72</c:v>
                </c:pt>
                <c:pt idx="4357">
                  <c:v>26.72</c:v>
                </c:pt>
                <c:pt idx="4358">
                  <c:v>26.71</c:v>
                </c:pt>
                <c:pt idx="4359">
                  <c:v>26.71</c:v>
                </c:pt>
                <c:pt idx="4360">
                  <c:v>26.71</c:v>
                </c:pt>
                <c:pt idx="4361">
                  <c:v>26.7</c:v>
                </c:pt>
                <c:pt idx="4362">
                  <c:v>26.7</c:v>
                </c:pt>
                <c:pt idx="4363">
                  <c:v>26.7</c:v>
                </c:pt>
                <c:pt idx="4364">
                  <c:v>26.7</c:v>
                </c:pt>
                <c:pt idx="4365">
                  <c:v>26.69</c:v>
                </c:pt>
                <c:pt idx="4366">
                  <c:v>26.69</c:v>
                </c:pt>
                <c:pt idx="4367">
                  <c:v>26.69</c:v>
                </c:pt>
                <c:pt idx="4368">
                  <c:v>26.69</c:v>
                </c:pt>
                <c:pt idx="4369">
                  <c:v>26.68</c:v>
                </c:pt>
                <c:pt idx="4370">
                  <c:v>26.68</c:v>
                </c:pt>
                <c:pt idx="4371">
                  <c:v>26.68</c:v>
                </c:pt>
                <c:pt idx="4372">
                  <c:v>26.68</c:v>
                </c:pt>
                <c:pt idx="4373">
                  <c:v>26.67</c:v>
                </c:pt>
                <c:pt idx="4374">
                  <c:v>26.67</c:v>
                </c:pt>
                <c:pt idx="4375">
                  <c:v>26.67</c:v>
                </c:pt>
                <c:pt idx="4376">
                  <c:v>26.66</c:v>
                </c:pt>
                <c:pt idx="4377">
                  <c:v>26.66</c:v>
                </c:pt>
                <c:pt idx="4378">
                  <c:v>26.66</c:v>
                </c:pt>
                <c:pt idx="4379">
                  <c:v>26.66</c:v>
                </c:pt>
                <c:pt idx="4380">
                  <c:v>26.66</c:v>
                </c:pt>
                <c:pt idx="4381">
                  <c:v>26.65</c:v>
                </c:pt>
                <c:pt idx="4382">
                  <c:v>26.65</c:v>
                </c:pt>
                <c:pt idx="4383">
                  <c:v>26.65</c:v>
                </c:pt>
                <c:pt idx="4384">
                  <c:v>26.65</c:v>
                </c:pt>
                <c:pt idx="4385">
                  <c:v>26.64</c:v>
                </c:pt>
                <c:pt idx="4386">
                  <c:v>26.64</c:v>
                </c:pt>
                <c:pt idx="4387">
                  <c:v>26.64</c:v>
                </c:pt>
                <c:pt idx="4388">
                  <c:v>26.64</c:v>
                </c:pt>
                <c:pt idx="4389">
                  <c:v>26.63</c:v>
                </c:pt>
                <c:pt idx="4390">
                  <c:v>26.63</c:v>
                </c:pt>
                <c:pt idx="4391">
                  <c:v>26.63</c:v>
                </c:pt>
                <c:pt idx="4392">
                  <c:v>26.63</c:v>
                </c:pt>
                <c:pt idx="4393">
                  <c:v>26.63</c:v>
                </c:pt>
                <c:pt idx="4394">
                  <c:v>26.62</c:v>
                </c:pt>
                <c:pt idx="4395">
                  <c:v>26.62</c:v>
                </c:pt>
                <c:pt idx="4396">
                  <c:v>26.62</c:v>
                </c:pt>
                <c:pt idx="4397">
                  <c:v>26.62</c:v>
                </c:pt>
                <c:pt idx="4398">
                  <c:v>26.61</c:v>
                </c:pt>
                <c:pt idx="4399">
                  <c:v>26.61</c:v>
                </c:pt>
                <c:pt idx="4400">
                  <c:v>26.61</c:v>
                </c:pt>
                <c:pt idx="4401">
                  <c:v>26.61</c:v>
                </c:pt>
                <c:pt idx="4402">
                  <c:v>26.61</c:v>
                </c:pt>
                <c:pt idx="4403">
                  <c:v>26.6</c:v>
                </c:pt>
                <c:pt idx="4404">
                  <c:v>26.6</c:v>
                </c:pt>
                <c:pt idx="4405">
                  <c:v>26.6</c:v>
                </c:pt>
                <c:pt idx="4406">
                  <c:v>26.6</c:v>
                </c:pt>
                <c:pt idx="4407">
                  <c:v>26.6</c:v>
                </c:pt>
                <c:pt idx="4408">
                  <c:v>26.59</c:v>
                </c:pt>
                <c:pt idx="4409">
                  <c:v>26.59</c:v>
                </c:pt>
                <c:pt idx="4410">
                  <c:v>26.59</c:v>
                </c:pt>
                <c:pt idx="4411">
                  <c:v>26.59</c:v>
                </c:pt>
                <c:pt idx="4412">
                  <c:v>26.59</c:v>
                </c:pt>
                <c:pt idx="4413">
                  <c:v>26.58</c:v>
                </c:pt>
                <c:pt idx="4414">
                  <c:v>26.58</c:v>
                </c:pt>
                <c:pt idx="4415">
                  <c:v>26.58</c:v>
                </c:pt>
                <c:pt idx="4416">
                  <c:v>26.58</c:v>
                </c:pt>
                <c:pt idx="4417">
                  <c:v>26.58</c:v>
                </c:pt>
                <c:pt idx="4418">
                  <c:v>26.57</c:v>
                </c:pt>
                <c:pt idx="4419">
                  <c:v>26.57</c:v>
                </c:pt>
                <c:pt idx="4420">
                  <c:v>26.57</c:v>
                </c:pt>
                <c:pt idx="4421">
                  <c:v>26.57</c:v>
                </c:pt>
                <c:pt idx="4422">
                  <c:v>26.57</c:v>
                </c:pt>
                <c:pt idx="4423">
                  <c:v>26.57</c:v>
                </c:pt>
                <c:pt idx="4424">
                  <c:v>26.56</c:v>
                </c:pt>
                <c:pt idx="4425">
                  <c:v>26.56</c:v>
                </c:pt>
                <c:pt idx="4426">
                  <c:v>26.56</c:v>
                </c:pt>
                <c:pt idx="4427">
                  <c:v>26.56</c:v>
                </c:pt>
                <c:pt idx="4428">
                  <c:v>26.56</c:v>
                </c:pt>
                <c:pt idx="4429">
                  <c:v>26.55</c:v>
                </c:pt>
                <c:pt idx="4430">
                  <c:v>26.55</c:v>
                </c:pt>
                <c:pt idx="4431">
                  <c:v>26.55</c:v>
                </c:pt>
                <c:pt idx="4432">
                  <c:v>26.55</c:v>
                </c:pt>
                <c:pt idx="4433">
                  <c:v>26.55</c:v>
                </c:pt>
                <c:pt idx="4434">
                  <c:v>26.55</c:v>
                </c:pt>
                <c:pt idx="4435">
                  <c:v>26.54</c:v>
                </c:pt>
                <c:pt idx="4436">
                  <c:v>26.54</c:v>
                </c:pt>
                <c:pt idx="4437">
                  <c:v>26.54</c:v>
                </c:pt>
                <c:pt idx="4438">
                  <c:v>26.54</c:v>
                </c:pt>
                <c:pt idx="4439">
                  <c:v>26.54</c:v>
                </c:pt>
                <c:pt idx="4440">
                  <c:v>26.54</c:v>
                </c:pt>
                <c:pt idx="4441">
                  <c:v>26.53</c:v>
                </c:pt>
                <c:pt idx="4442">
                  <c:v>26.53</c:v>
                </c:pt>
                <c:pt idx="4443">
                  <c:v>26.53</c:v>
                </c:pt>
                <c:pt idx="4444">
                  <c:v>26.53</c:v>
                </c:pt>
                <c:pt idx="4445">
                  <c:v>26.53</c:v>
                </c:pt>
                <c:pt idx="4446">
                  <c:v>26.53</c:v>
                </c:pt>
                <c:pt idx="4447">
                  <c:v>26.52</c:v>
                </c:pt>
                <c:pt idx="4448">
                  <c:v>26.52</c:v>
                </c:pt>
                <c:pt idx="4449">
                  <c:v>26.52</c:v>
                </c:pt>
                <c:pt idx="4450">
                  <c:v>26.52</c:v>
                </c:pt>
                <c:pt idx="4451">
                  <c:v>26.52</c:v>
                </c:pt>
                <c:pt idx="4452">
                  <c:v>26.52</c:v>
                </c:pt>
                <c:pt idx="4453">
                  <c:v>26.51</c:v>
                </c:pt>
                <c:pt idx="4454">
                  <c:v>26.51</c:v>
                </c:pt>
                <c:pt idx="4455">
                  <c:v>26.51</c:v>
                </c:pt>
                <c:pt idx="4456">
                  <c:v>26.51</c:v>
                </c:pt>
                <c:pt idx="4457">
                  <c:v>26.51</c:v>
                </c:pt>
                <c:pt idx="4458">
                  <c:v>26.51</c:v>
                </c:pt>
                <c:pt idx="4459">
                  <c:v>26.5</c:v>
                </c:pt>
                <c:pt idx="4460">
                  <c:v>26.5</c:v>
                </c:pt>
                <c:pt idx="4461">
                  <c:v>26.5</c:v>
                </c:pt>
                <c:pt idx="4462">
                  <c:v>26.5</c:v>
                </c:pt>
                <c:pt idx="4463">
                  <c:v>26.5</c:v>
                </c:pt>
                <c:pt idx="4464">
                  <c:v>26.5</c:v>
                </c:pt>
                <c:pt idx="4465">
                  <c:v>26.5</c:v>
                </c:pt>
                <c:pt idx="4466">
                  <c:v>26.5</c:v>
                </c:pt>
                <c:pt idx="4467">
                  <c:v>26.49</c:v>
                </c:pt>
                <c:pt idx="4468">
                  <c:v>26.49</c:v>
                </c:pt>
                <c:pt idx="4469">
                  <c:v>26.49</c:v>
                </c:pt>
                <c:pt idx="4470">
                  <c:v>26.49</c:v>
                </c:pt>
                <c:pt idx="4471">
                  <c:v>26.49</c:v>
                </c:pt>
                <c:pt idx="4472">
                  <c:v>26.49</c:v>
                </c:pt>
                <c:pt idx="4473">
                  <c:v>26.49</c:v>
                </c:pt>
                <c:pt idx="4474">
                  <c:v>26.48</c:v>
                </c:pt>
                <c:pt idx="4475">
                  <c:v>26.48</c:v>
                </c:pt>
                <c:pt idx="4476">
                  <c:v>26.48</c:v>
                </c:pt>
                <c:pt idx="4477">
                  <c:v>26.48</c:v>
                </c:pt>
                <c:pt idx="4478">
                  <c:v>26.48</c:v>
                </c:pt>
                <c:pt idx="4479">
                  <c:v>26.48</c:v>
                </c:pt>
                <c:pt idx="4480">
                  <c:v>26.47</c:v>
                </c:pt>
                <c:pt idx="4481">
                  <c:v>26.47</c:v>
                </c:pt>
                <c:pt idx="4482">
                  <c:v>26.47</c:v>
                </c:pt>
                <c:pt idx="4483">
                  <c:v>26.47</c:v>
                </c:pt>
                <c:pt idx="4484">
                  <c:v>26.47</c:v>
                </c:pt>
                <c:pt idx="4485">
                  <c:v>26.47</c:v>
                </c:pt>
                <c:pt idx="4486">
                  <c:v>26.47</c:v>
                </c:pt>
                <c:pt idx="4487">
                  <c:v>26.47</c:v>
                </c:pt>
                <c:pt idx="4488">
                  <c:v>26.46</c:v>
                </c:pt>
                <c:pt idx="4489">
                  <c:v>26.46</c:v>
                </c:pt>
                <c:pt idx="4490">
                  <c:v>26.46</c:v>
                </c:pt>
                <c:pt idx="4491">
                  <c:v>26.46</c:v>
                </c:pt>
                <c:pt idx="4492">
                  <c:v>26.46</c:v>
                </c:pt>
                <c:pt idx="4493">
                  <c:v>26.46</c:v>
                </c:pt>
                <c:pt idx="4494">
                  <c:v>26.46</c:v>
                </c:pt>
                <c:pt idx="4495">
                  <c:v>26.46</c:v>
                </c:pt>
                <c:pt idx="4496">
                  <c:v>26.45</c:v>
                </c:pt>
                <c:pt idx="4497">
                  <c:v>26.45</c:v>
                </c:pt>
                <c:pt idx="4498">
                  <c:v>26.45</c:v>
                </c:pt>
                <c:pt idx="4499">
                  <c:v>26.45</c:v>
                </c:pt>
                <c:pt idx="4500">
                  <c:v>26.45</c:v>
                </c:pt>
                <c:pt idx="4501">
                  <c:v>26.45</c:v>
                </c:pt>
                <c:pt idx="4502">
                  <c:v>26.45</c:v>
                </c:pt>
                <c:pt idx="4503">
                  <c:v>26.45</c:v>
                </c:pt>
                <c:pt idx="4504">
                  <c:v>26.45</c:v>
                </c:pt>
                <c:pt idx="4505">
                  <c:v>26.45</c:v>
                </c:pt>
                <c:pt idx="4506">
                  <c:v>26.45</c:v>
                </c:pt>
                <c:pt idx="4507">
                  <c:v>26.45</c:v>
                </c:pt>
                <c:pt idx="4508">
                  <c:v>26.44</c:v>
                </c:pt>
                <c:pt idx="4509">
                  <c:v>26.44</c:v>
                </c:pt>
                <c:pt idx="4510">
                  <c:v>26.44</c:v>
                </c:pt>
                <c:pt idx="4511">
                  <c:v>26.44</c:v>
                </c:pt>
                <c:pt idx="4512">
                  <c:v>26.44</c:v>
                </c:pt>
                <c:pt idx="4513">
                  <c:v>26.44</c:v>
                </c:pt>
                <c:pt idx="4514">
                  <c:v>26.44</c:v>
                </c:pt>
                <c:pt idx="4515">
                  <c:v>26.44</c:v>
                </c:pt>
                <c:pt idx="4516">
                  <c:v>26.43</c:v>
                </c:pt>
                <c:pt idx="4517">
                  <c:v>26.43</c:v>
                </c:pt>
                <c:pt idx="4518">
                  <c:v>26.43</c:v>
                </c:pt>
                <c:pt idx="4519">
                  <c:v>26.43</c:v>
                </c:pt>
                <c:pt idx="4520">
                  <c:v>26.43</c:v>
                </c:pt>
                <c:pt idx="4521">
                  <c:v>26.43</c:v>
                </c:pt>
                <c:pt idx="4522">
                  <c:v>26.43</c:v>
                </c:pt>
                <c:pt idx="4523">
                  <c:v>26.43</c:v>
                </c:pt>
                <c:pt idx="4524">
                  <c:v>26.42</c:v>
                </c:pt>
                <c:pt idx="4525">
                  <c:v>26.42</c:v>
                </c:pt>
                <c:pt idx="4526">
                  <c:v>26.42</c:v>
                </c:pt>
                <c:pt idx="4527">
                  <c:v>26.42</c:v>
                </c:pt>
                <c:pt idx="4528">
                  <c:v>26.42</c:v>
                </c:pt>
                <c:pt idx="4529">
                  <c:v>26.42</c:v>
                </c:pt>
                <c:pt idx="4530">
                  <c:v>26.42</c:v>
                </c:pt>
                <c:pt idx="4531">
                  <c:v>26.42</c:v>
                </c:pt>
                <c:pt idx="4532">
                  <c:v>26.42</c:v>
                </c:pt>
                <c:pt idx="4533">
                  <c:v>26.42</c:v>
                </c:pt>
                <c:pt idx="4534">
                  <c:v>26.42</c:v>
                </c:pt>
                <c:pt idx="4535">
                  <c:v>26.42</c:v>
                </c:pt>
                <c:pt idx="4536">
                  <c:v>26.42</c:v>
                </c:pt>
                <c:pt idx="4537">
                  <c:v>26.41</c:v>
                </c:pt>
                <c:pt idx="4538">
                  <c:v>26.41</c:v>
                </c:pt>
                <c:pt idx="4539">
                  <c:v>26.41</c:v>
                </c:pt>
                <c:pt idx="4540">
                  <c:v>26.41</c:v>
                </c:pt>
                <c:pt idx="4541">
                  <c:v>26.41</c:v>
                </c:pt>
                <c:pt idx="4542">
                  <c:v>26.41</c:v>
                </c:pt>
                <c:pt idx="4543">
                  <c:v>26.41</c:v>
                </c:pt>
                <c:pt idx="4544">
                  <c:v>26.41</c:v>
                </c:pt>
                <c:pt idx="4545">
                  <c:v>26.41</c:v>
                </c:pt>
                <c:pt idx="4546">
                  <c:v>26.4</c:v>
                </c:pt>
                <c:pt idx="4547">
                  <c:v>26.4</c:v>
                </c:pt>
                <c:pt idx="4548">
                  <c:v>26.4</c:v>
                </c:pt>
                <c:pt idx="4549">
                  <c:v>26.4</c:v>
                </c:pt>
                <c:pt idx="4550">
                  <c:v>26.4</c:v>
                </c:pt>
                <c:pt idx="4551">
                  <c:v>26.4</c:v>
                </c:pt>
                <c:pt idx="4552">
                  <c:v>26.4</c:v>
                </c:pt>
                <c:pt idx="4553">
                  <c:v>26.4</c:v>
                </c:pt>
                <c:pt idx="4554">
                  <c:v>26.4</c:v>
                </c:pt>
                <c:pt idx="4555">
                  <c:v>26.4</c:v>
                </c:pt>
                <c:pt idx="4556">
                  <c:v>26.4</c:v>
                </c:pt>
                <c:pt idx="4557">
                  <c:v>26.39</c:v>
                </c:pt>
                <c:pt idx="4558">
                  <c:v>26.39</c:v>
                </c:pt>
                <c:pt idx="4559">
                  <c:v>26.39</c:v>
                </c:pt>
                <c:pt idx="4560">
                  <c:v>26.39</c:v>
                </c:pt>
                <c:pt idx="4561">
                  <c:v>26.39</c:v>
                </c:pt>
                <c:pt idx="4562">
                  <c:v>26.39</c:v>
                </c:pt>
                <c:pt idx="4563">
                  <c:v>26.39</c:v>
                </c:pt>
                <c:pt idx="4564">
                  <c:v>26.39</c:v>
                </c:pt>
                <c:pt idx="4565">
                  <c:v>26.39</c:v>
                </c:pt>
                <c:pt idx="4566">
                  <c:v>26.39</c:v>
                </c:pt>
                <c:pt idx="4567">
                  <c:v>26.38</c:v>
                </c:pt>
                <c:pt idx="4568">
                  <c:v>26.38</c:v>
                </c:pt>
                <c:pt idx="4569">
                  <c:v>26.38</c:v>
                </c:pt>
                <c:pt idx="4570">
                  <c:v>26.38</c:v>
                </c:pt>
                <c:pt idx="4571">
                  <c:v>26.38</c:v>
                </c:pt>
                <c:pt idx="4572">
                  <c:v>26.38</c:v>
                </c:pt>
                <c:pt idx="4573">
                  <c:v>26.38</c:v>
                </c:pt>
                <c:pt idx="4574">
                  <c:v>26.38</c:v>
                </c:pt>
                <c:pt idx="4575">
                  <c:v>26.38</c:v>
                </c:pt>
                <c:pt idx="4576">
                  <c:v>26.38</c:v>
                </c:pt>
                <c:pt idx="4577">
                  <c:v>26.38</c:v>
                </c:pt>
                <c:pt idx="4578">
                  <c:v>26.38</c:v>
                </c:pt>
                <c:pt idx="4579">
                  <c:v>26.38</c:v>
                </c:pt>
                <c:pt idx="4580">
                  <c:v>26.37</c:v>
                </c:pt>
                <c:pt idx="4581">
                  <c:v>26.37</c:v>
                </c:pt>
                <c:pt idx="4582">
                  <c:v>26.37</c:v>
                </c:pt>
                <c:pt idx="4583">
                  <c:v>26.37</c:v>
                </c:pt>
                <c:pt idx="4584">
                  <c:v>26.37</c:v>
                </c:pt>
                <c:pt idx="4585">
                  <c:v>26.37</c:v>
                </c:pt>
                <c:pt idx="4586">
                  <c:v>26.37</c:v>
                </c:pt>
                <c:pt idx="4587">
                  <c:v>26.37</c:v>
                </c:pt>
                <c:pt idx="4588">
                  <c:v>26.37</c:v>
                </c:pt>
                <c:pt idx="4589">
                  <c:v>26.36</c:v>
                </c:pt>
                <c:pt idx="4590">
                  <c:v>26.36</c:v>
                </c:pt>
                <c:pt idx="4591">
                  <c:v>26.36</c:v>
                </c:pt>
                <c:pt idx="4592">
                  <c:v>26.36</c:v>
                </c:pt>
                <c:pt idx="4593">
                  <c:v>26.36</c:v>
                </c:pt>
                <c:pt idx="4594">
                  <c:v>26.36</c:v>
                </c:pt>
                <c:pt idx="4595">
                  <c:v>26.36</c:v>
                </c:pt>
                <c:pt idx="4596">
                  <c:v>26.36</c:v>
                </c:pt>
                <c:pt idx="4597">
                  <c:v>26.36</c:v>
                </c:pt>
                <c:pt idx="4598">
                  <c:v>26.36</c:v>
                </c:pt>
                <c:pt idx="4599">
                  <c:v>26.36</c:v>
                </c:pt>
                <c:pt idx="4600">
                  <c:v>26.36</c:v>
                </c:pt>
                <c:pt idx="4601">
                  <c:v>26.36</c:v>
                </c:pt>
                <c:pt idx="4602">
                  <c:v>26.35</c:v>
                </c:pt>
                <c:pt idx="4603">
                  <c:v>26.35</c:v>
                </c:pt>
                <c:pt idx="4604">
                  <c:v>26.35</c:v>
                </c:pt>
                <c:pt idx="4605">
                  <c:v>26.35</c:v>
                </c:pt>
                <c:pt idx="4606">
                  <c:v>26.35</c:v>
                </c:pt>
                <c:pt idx="4607">
                  <c:v>26.35</c:v>
                </c:pt>
                <c:pt idx="4608">
                  <c:v>26.35</c:v>
                </c:pt>
                <c:pt idx="4609">
                  <c:v>26.35</c:v>
                </c:pt>
                <c:pt idx="4610">
                  <c:v>26.35</c:v>
                </c:pt>
                <c:pt idx="4611">
                  <c:v>26.35</c:v>
                </c:pt>
                <c:pt idx="4612">
                  <c:v>26.35</c:v>
                </c:pt>
                <c:pt idx="4613">
                  <c:v>26.35</c:v>
                </c:pt>
                <c:pt idx="4614">
                  <c:v>26.35</c:v>
                </c:pt>
                <c:pt idx="4615">
                  <c:v>26.35</c:v>
                </c:pt>
                <c:pt idx="4616">
                  <c:v>26.34</c:v>
                </c:pt>
                <c:pt idx="4617">
                  <c:v>26.34</c:v>
                </c:pt>
                <c:pt idx="4618">
                  <c:v>26.34</c:v>
                </c:pt>
                <c:pt idx="4619">
                  <c:v>26.34</c:v>
                </c:pt>
                <c:pt idx="4620">
                  <c:v>26.34</c:v>
                </c:pt>
                <c:pt idx="4621">
                  <c:v>26.34</c:v>
                </c:pt>
                <c:pt idx="4622">
                  <c:v>26.34</c:v>
                </c:pt>
                <c:pt idx="4623">
                  <c:v>26.34</c:v>
                </c:pt>
                <c:pt idx="4624">
                  <c:v>26.34</c:v>
                </c:pt>
                <c:pt idx="4625">
                  <c:v>26.34</c:v>
                </c:pt>
                <c:pt idx="4626">
                  <c:v>26.34</c:v>
                </c:pt>
                <c:pt idx="4627">
                  <c:v>26.34</c:v>
                </c:pt>
                <c:pt idx="4628">
                  <c:v>26.34</c:v>
                </c:pt>
                <c:pt idx="4629">
                  <c:v>26.34</c:v>
                </c:pt>
                <c:pt idx="4630">
                  <c:v>26.33</c:v>
                </c:pt>
                <c:pt idx="4631">
                  <c:v>26.33</c:v>
                </c:pt>
                <c:pt idx="4632">
                  <c:v>26.33</c:v>
                </c:pt>
                <c:pt idx="4633">
                  <c:v>26.33</c:v>
                </c:pt>
                <c:pt idx="4634">
                  <c:v>26.33</c:v>
                </c:pt>
                <c:pt idx="4635">
                  <c:v>26.33</c:v>
                </c:pt>
                <c:pt idx="4636">
                  <c:v>26.33</c:v>
                </c:pt>
                <c:pt idx="4637">
                  <c:v>26.33</c:v>
                </c:pt>
                <c:pt idx="4638">
                  <c:v>26.33</c:v>
                </c:pt>
                <c:pt idx="4639">
                  <c:v>26.32</c:v>
                </c:pt>
                <c:pt idx="4640">
                  <c:v>26.32</c:v>
                </c:pt>
                <c:pt idx="4641">
                  <c:v>26.32</c:v>
                </c:pt>
                <c:pt idx="4642">
                  <c:v>26.32</c:v>
                </c:pt>
                <c:pt idx="4643">
                  <c:v>26.32</c:v>
                </c:pt>
                <c:pt idx="4644">
                  <c:v>26.32</c:v>
                </c:pt>
                <c:pt idx="4645">
                  <c:v>26.32</c:v>
                </c:pt>
                <c:pt idx="4646">
                  <c:v>26.32</c:v>
                </c:pt>
                <c:pt idx="4647">
                  <c:v>26.32</c:v>
                </c:pt>
                <c:pt idx="4648">
                  <c:v>26.32</c:v>
                </c:pt>
                <c:pt idx="4649">
                  <c:v>26.32</c:v>
                </c:pt>
                <c:pt idx="4650">
                  <c:v>26.32</c:v>
                </c:pt>
                <c:pt idx="4651">
                  <c:v>26.32</c:v>
                </c:pt>
                <c:pt idx="4652">
                  <c:v>26.32</c:v>
                </c:pt>
                <c:pt idx="4653">
                  <c:v>26.31</c:v>
                </c:pt>
                <c:pt idx="4654">
                  <c:v>26.31</c:v>
                </c:pt>
                <c:pt idx="4655">
                  <c:v>26.31</c:v>
                </c:pt>
                <c:pt idx="4656">
                  <c:v>26.31</c:v>
                </c:pt>
                <c:pt idx="4657">
                  <c:v>26.31</c:v>
                </c:pt>
                <c:pt idx="4658">
                  <c:v>26.31</c:v>
                </c:pt>
                <c:pt idx="4659">
                  <c:v>26.31</c:v>
                </c:pt>
                <c:pt idx="4660">
                  <c:v>26.31</c:v>
                </c:pt>
                <c:pt idx="4661">
                  <c:v>26.31</c:v>
                </c:pt>
                <c:pt idx="4662">
                  <c:v>26.31</c:v>
                </c:pt>
                <c:pt idx="4663">
                  <c:v>26.31</c:v>
                </c:pt>
                <c:pt idx="4664">
                  <c:v>26.31</c:v>
                </c:pt>
                <c:pt idx="4665">
                  <c:v>26.31</c:v>
                </c:pt>
                <c:pt idx="4666">
                  <c:v>26.3</c:v>
                </c:pt>
                <c:pt idx="4667">
                  <c:v>26.3</c:v>
                </c:pt>
                <c:pt idx="4668">
                  <c:v>26.3</c:v>
                </c:pt>
                <c:pt idx="4669">
                  <c:v>26.3</c:v>
                </c:pt>
                <c:pt idx="4670">
                  <c:v>26.3</c:v>
                </c:pt>
                <c:pt idx="4671">
                  <c:v>26.3</c:v>
                </c:pt>
                <c:pt idx="4672">
                  <c:v>26.3</c:v>
                </c:pt>
                <c:pt idx="4673">
                  <c:v>26.3</c:v>
                </c:pt>
                <c:pt idx="4674">
                  <c:v>26.3</c:v>
                </c:pt>
                <c:pt idx="4675">
                  <c:v>26.3</c:v>
                </c:pt>
                <c:pt idx="4676">
                  <c:v>26.3</c:v>
                </c:pt>
                <c:pt idx="4677">
                  <c:v>26.3</c:v>
                </c:pt>
                <c:pt idx="4678">
                  <c:v>26.3</c:v>
                </c:pt>
                <c:pt idx="4679">
                  <c:v>26.3</c:v>
                </c:pt>
                <c:pt idx="4680">
                  <c:v>26.29</c:v>
                </c:pt>
                <c:pt idx="4681">
                  <c:v>26.29</c:v>
                </c:pt>
                <c:pt idx="4682">
                  <c:v>26.29</c:v>
                </c:pt>
                <c:pt idx="4683">
                  <c:v>26.29</c:v>
                </c:pt>
                <c:pt idx="4684">
                  <c:v>26.29</c:v>
                </c:pt>
                <c:pt idx="4685">
                  <c:v>26.29</c:v>
                </c:pt>
                <c:pt idx="4686">
                  <c:v>26.29</c:v>
                </c:pt>
                <c:pt idx="4687">
                  <c:v>26.29</c:v>
                </c:pt>
                <c:pt idx="4688">
                  <c:v>26.29</c:v>
                </c:pt>
                <c:pt idx="4689">
                  <c:v>26.29</c:v>
                </c:pt>
                <c:pt idx="4690">
                  <c:v>26.29</c:v>
                </c:pt>
                <c:pt idx="4691">
                  <c:v>26.29</c:v>
                </c:pt>
                <c:pt idx="4692">
                  <c:v>26.28</c:v>
                </c:pt>
                <c:pt idx="4693">
                  <c:v>26.28</c:v>
                </c:pt>
                <c:pt idx="4694">
                  <c:v>26.28</c:v>
                </c:pt>
                <c:pt idx="4695">
                  <c:v>26.28</c:v>
                </c:pt>
                <c:pt idx="4696">
                  <c:v>26.28</c:v>
                </c:pt>
                <c:pt idx="4697">
                  <c:v>26.28</c:v>
                </c:pt>
                <c:pt idx="4698">
                  <c:v>26.28</c:v>
                </c:pt>
                <c:pt idx="4699">
                  <c:v>26.28</c:v>
                </c:pt>
                <c:pt idx="4700">
                  <c:v>26.28</c:v>
                </c:pt>
                <c:pt idx="4701">
                  <c:v>26.28</c:v>
                </c:pt>
                <c:pt idx="4702">
                  <c:v>26.28</c:v>
                </c:pt>
                <c:pt idx="4703">
                  <c:v>26.28</c:v>
                </c:pt>
                <c:pt idx="4704">
                  <c:v>26.27</c:v>
                </c:pt>
                <c:pt idx="4705">
                  <c:v>26.27</c:v>
                </c:pt>
                <c:pt idx="4706">
                  <c:v>26.27</c:v>
                </c:pt>
                <c:pt idx="4707">
                  <c:v>26.27</c:v>
                </c:pt>
                <c:pt idx="4708">
                  <c:v>26.27</c:v>
                </c:pt>
                <c:pt idx="4709">
                  <c:v>26.27</c:v>
                </c:pt>
                <c:pt idx="4710">
                  <c:v>26.27</c:v>
                </c:pt>
                <c:pt idx="4711">
                  <c:v>26.27</c:v>
                </c:pt>
                <c:pt idx="4712">
                  <c:v>26.27</c:v>
                </c:pt>
                <c:pt idx="4713">
                  <c:v>26.27</c:v>
                </c:pt>
                <c:pt idx="4714">
                  <c:v>26.27</c:v>
                </c:pt>
                <c:pt idx="4715">
                  <c:v>26.27</c:v>
                </c:pt>
                <c:pt idx="4716">
                  <c:v>26.27</c:v>
                </c:pt>
                <c:pt idx="4717">
                  <c:v>26.27</c:v>
                </c:pt>
                <c:pt idx="4718">
                  <c:v>26.27</c:v>
                </c:pt>
                <c:pt idx="4719">
                  <c:v>26.27</c:v>
                </c:pt>
                <c:pt idx="4720">
                  <c:v>26.26</c:v>
                </c:pt>
                <c:pt idx="4721">
                  <c:v>26.26</c:v>
                </c:pt>
                <c:pt idx="4722">
                  <c:v>26.26</c:v>
                </c:pt>
                <c:pt idx="4723">
                  <c:v>26.26</c:v>
                </c:pt>
                <c:pt idx="4724">
                  <c:v>26.26</c:v>
                </c:pt>
                <c:pt idx="4725">
                  <c:v>26.26</c:v>
                </c:pt>
                <c:pt idx="4726">
                  <c:v>26.26</c:v>
                </c:pt>
                <c:pt idx="4727">
                  <c:v>26.26</c:v>
                </c:pt>
                <c:pt idx="4728">
                  <c:v>26.26</c:v>
                </c:pt>
                <c:pt idx="4729">
                  <c:v>26.26</c:v>
                </c:pt>
                <c:pt idx="4730">
                  <c:v>26.25</c:v>
                </c:pt>
                <c:pt idx="4731">
                  <c:v>26.25</c:v>
                </c:pt>
                <c:pt idx="4732">
                  <c:v>26.25</c:v>
                </c:pt>
                <c:pt idx="4733">
                  <c:v>26.25</c:v>
                </c:pt>
                <c:pt idx="4734">
                  <c:v>26.25</c:v>
                </c:pt>
                <c:pt idx="4735">
                  <c:v>26.25</c:v>
                </c:pt>
                <c:pt idx="4736">
                  <c:v>26.25</c:v>
                </c:pt>
                <c:pt idx="4737">
                  <c:v>26.25</c:v>
                </c:pt>
                <c:pt idx="4738">
                  <c:v>26.25</c:v>
                </c:pt>
                <c:pt idx="4739">
                  <c:v>26.25</c:v>
                </c:pt>
                <c:pt idx="4740">
                  <c:v>26.25</c:v>
                </c:pt>
                <c:pt idx="4741">
                  <c:v>26.25</c:v>
                </c:pt>
                <c:pt idx="4742">
                  <c:v>26.25</c:v>
                </c:pt>
                <c:pt idx="4743">
                  <c:v>26.24</c:v>
                </c:pt>
                <c:pt idx="4744">
                  <c:v>26.24</c:v>
                </c:pt>
                <c:pt idx="4745">
                  <c:v>26.24</c:v>
                </c:pt>
                <c:pt idx="4746">
                  <c:v>26.24</c:v>
                </c:pt>
                <c:pt idx="4747">
                  <c:v>26.24</c:v>
                </c:pt>
                <c:pt idx="4748">
                  <c:v>26.24</c:v>
                </c:pt>
                <c:pt idx="4749">
                  <c:v>26.24</c:v>
                </c:pt>
                <c:pt idx="4750">
                  <c:v>26.24</c:v>
                </c:pt>
                <c:pt idx="4751">
                  <c:v>26.24</c:v>
                </c:pt>
                <c:pt idx="4752">
                  <c:v>26.24</c:v>
                </c:pt>
                <c:pt idx="4753">
                  <c:v>26.24</c:v>
                </c:pt>
                <c:pt idx="4754">
                  <c:v>26.24</c:v>
                </c:pt>
                <c:pt idx="4755">
                  <c:v>26.24</c:v>
                </c:pt>
                <c:pt idx="4756">
                  <c:v>26.24</c:v>
                </c:pt>
                <c:pt idx="4757">
                  <c:v>26.24</c:v>
                </c:pt>
                <c:pt idx="4758">
                  <c:v>26.23</c:v>
                </c:pt>
                <c:pt idx="4759">
                  <c:v>26.23</c:v>
                </c:pt>
                <c:pt idx="4760">
                  <c:v>26.24</c:v>
                </c:pt>
                <c:pt idx="4761">
                  <c:v>26.23</c:v>
                </c:pt>
                <c:pt idx="4762">
                  <c:v>26.23</c:v>
                </c:pt>
                <c:pt idx="4763">
                  <c:v>26.23</c:v>
                </c:pt>
                <c:pt idx="4764">
                  <c:v>26.23</c:v>
                </c:pt>
                <c:pt idx="4765">
                  <c:v>26.23</c:v>
                </c:pt>
                <c:pt idx="4766">
                  <c:v>26.23</c:v>
                </c:pt>
                <c:pt idx="4767">
                  <c:v>26.23</c:v>
                </c:pt>
                <c:pt idx="4768">
                  <c:v>26.23</c:v>
                </c:pt>
                <c:pt idx="4769">
                  <c:v>26.23</c:v>
                </c:pt>
                <c:pt idx="4770">
                  <c:v>26.23</c:v>
                </c:pt>
                <c:pt idx="4771">
                  <c:v>26.23</c:v>
                </c:pt>
                <c:pt idx="4772">
                  <c:v>26.22</c:v>
                </c:pt>
                <c:pt idx="4773">
                  <c:v>26.22</c:v>
                </c:pt>
                <c:pt idx="4774">
                  <c:v>26.22</c:v>
                </c:pt>
                <c:pt idx="4775">
                  <c:v>26.22</c:v>
                </c:pt>
                <c:pt idx="4776">
                  <c:v>26.22</c:v>
                </c:pt>
                <c:pt idx="4777">
                  <c:v>26.22</c:v>
                </c:pt>
                <c:pt idx="4778">
                  <c:v>26.22</c:v>
                </c:pt>
                <c:pt idx="4779">
                  <c:v>26.22</c:v>
                </c:pt>
                <c:pt idx="4780">
                  <c:v>26.22</c:v>
                </c:pt>
                <c:pt idx="4781">
                  <c:v>26.22</c:v>
                </c:pt>
                <c:pt idx="4782">
                  <c:v>26.22</c:v>
                </c:pt>
                <c:pt idx="4783">
                  <c:v>26.22</c:v>
                </c:pt>
                <c:pt idx="4784">
                  <c:v>26.22</c:v>
                </c:pt>
                <c:pt idx="4785">
                  <c:v>26.22</c:v>
                </c:pt>
                <c:pt idx="4786">
                  <c:v>26.21</c:v>
                </c:pt>
                <c:pt idx="4787">
                  <c:v>26.21</c:v>
                </c:pt>
                <c:pt idx="4788">
                  <c:v>26.21</c:v>
                </c:pt>
                <c:pt idx="4789">
                  <c:v>26.21</c:v>
                </c:pt>
                <c:pt idx="4790">
                  <c:v>26.21</c:v>
                </c:pt>
                <c:pt idx="4791">
                  <c:v>26.21</c:v>
                </c:pt>
                <c:pt idx="4792">
                  <c:v>26.21</c:v>
                </c:pt>
                <c:pt idx="4793">
                  <c:v>26.21</c:v>
                </c:pt>
                <c:pt idx="4794">
                  <c:v>26.21</c:v>
                </c:pt>
                <c:pt idx="4795">
                  <c:v>26.21</c:v>
                </c:pt>
                <c:pt idx="4796">
                  <c:v>26.21</c:v>
                </c:pt>
                <c:pt idx="4797">
                  <c:v>26.21</c:v>
                </c:pt>
                <c:pt idx="4798">
                  <c:v>26.21</c:v>
                </c:pt>
                <c:pt idx="4799">
                  <c:v>26.21</c:v>
                </c:pt>
                <c:pt idx="4800">
                  <c:v>26.21</c:v>
                </c:pt>
                <c:pt idx="4801">
                  <c:v>26.2</c:v>
                </c:pt>
                <c:pt idx="4802">
                  <c:v>26.2</c:v>
                </c:pt>
                <c:pt idx="4803">
                  <c:v>26.2</c:v>
                </c:pt>
                <c:pt idx="4804">
                  <c:v>26.2</c:v>
                </c:pt>
                <c:pt idx="4805">
                  <c:v>26.2</c:v>
                </c:pt>
                <c:pt idx="4806">
                  <c:v>26.2</c:v>
                </c:pt>
                <c:pt idx="4807">
                  <c:v>26.2</c:v>
                </c:pt>
                <c:pt idx="4808">
                  <c:v>26.2</c:v>
                </c:pt>
                <c:pt idx="4809">
                  <c:v>26.2</c:v>
                </c:pt>
                <c:pt idx="4810">
                  <c:v>26.2</c:v>
                </c:pt>
                <c:pt idx="4811">
                  <c:v>26.2</c:v>
                </c:pt>
                <c:pt idx="4812">
                  <c:v>26.2</c:v>
                </c:pt>
                <c:pt idx="4813">
                  <c:v>26.2</c:v>
                </c:pt>
                <c:pt idx="4814">
                  <c:v>26.19</c:v>
                </c:pt>
                <c:pt idx="4815">
                  <c:v>26.19</c:v>
                </c:pt>
                <c:pt idx="4816">
                  <c:v>26.19</c:v>
                </c:pt>
                <c:pt idx="4817">
                  <c:v>26.19</c:v>
                </c:pt>
                <c:pt idx="4818">
                  <c:v>26.19</c:v>
                </c:pt>
                <c:pt idx="4819">
                  <c:v>26.19</c:v>
                </c:pt>
                <c:pt idx="4820">
                  <c:v>26.19</c:v>
                </c:pt>
                <c:pt idx="4821">
                  <c:v>26.19</c:v>
                </c:pt>
                <c:pt idx="4822">
                  <c:v>26.19</c:v>
                </c:pt>
                <c:pt idx="4823">
                  <c:v>26.19</c:v>
                </c:pt>
                <c:pt idx="4824">
                  <c:v>26.19</c:v>
                </c:pt>
                <c:pt idx="4825">
                  <c:v>26.19</c:v>
                </c:pt>
                <c:pt idx="4826">
                  <c:v>26.19</c:v>
                </c:pt>
                <c:pt idx="4827">
                  <c:v>26.18</c:v>
                </c:pt>
                <c:pt idx="4828">
                  <c:v>26.18</c:v>
                </c:pt>
                <c:pt idx="4829">
                  <c:v>26.18</c:v>
                </c:pt>
                <c:pt idx="4830">
                  <c:v>26.18</c:v>
                </c:pt>
                <c:pt idx="4831">
                  <c:v>26.18</c:v>
                </c:pt>
                <c:pt idx="4832">
                  <c:v>26.18</c:v>
                </c:pt>
                <c:pt idx="4833">
                  <c:v>26.18</c:v>
                </c:pt>
                <c:pt idx="4834">
                  <c:v>26.18</c:v>
                </c:pt>
                <c:pt idx="4835">
                  <c:v>26.18</c:v>
                </c:pt>
                <c:pt idx="4836">
                  <c:v>26.18</c:v>
                </c:pt>
                <c:pt idx="4837">
                  <c:v>26.18</c:v>
                </c:pt>
                <c:pt idx="4838">
                  <c:v>26.18</c:v>
                </c:pt>
                <c:pt idx="4839">
                  <c:v>26.18</c:v>
                </c:pt>
                <c:pt idx="4840">
                  <c:v>26.18</c:v>
                </c:pt>
                <c:pt idx="4841">
                  <c:v>26.18</c:v>
                </c:pt>
                <c:pt idx="4842">
                  <c:v>26.17</c:v>
                </c:pt>
                <c:pt idx="4843">
                  <c:v>26.17</c:v>
                </c:pt>
                <c:pt idx="4844">
                  <c:v>26.17</c:v>
                </c:pt>
                <c:pt idx="4845">
                  <c:v>26.17</c:v>
                </c:pt>
                <c:pt idx="4846">
                  <c:v>26.17</c:v>
                </c:pt>
                <c:pt idx="4847">
                  <c:v>26.17</c:v>
                </c:pt>
                <c:pt idx="4848">
                  <c:v>26.17</c:v>
                </c:pt>
                <c:pt idx="4849">
                  <c:v>26.17</c:v>
                </c:pt>
                <c:pt idx="4850">
                  <c:v>26.17</c:v>
                </c:pt>
                <c:pt idx="4851">
                  <c:v>26.17</c:v>
                </c:pt>
                <c:pt idx="4852">
                  <c:v>26.17</c:v>
                </c:pt>
                <c:pt idx="4853">
                  <c:v>26.17</c:v>
                </c:pt>
                <c:pt idx="4854">
                  <c:v>26.17</c:v>
                </c:pt>
                <c:pt idx="4855">
                  <c:v>26.17</c:v>
                </c:pt>
                <c:pt idx="4856">
                  <c:v>26.17</c:v>
                </c:pt>
                <c:pt idx="4857">
                  <c:v>26.16</c:v>
                </c:pt>
                <c:pt idx="4858">
                  <c:v>26.16</c:v>
                </c:pt>
                <c:pt idx="4859">
                  <c:v>26.16</c:v>
                </c:pt>
                <c:pt idx="4860">
                  <c:v>26.16</c:v>
                </c:pt>
                <c:pt idx="4861">
                  <c:v>26.16</c:v>
                </c:pt>
                <c:pt idx="4862">
                  <c:v>26.16</c:v>
                </c:pt>
                <c:pt idx="4863">
                  <c:v>26.16</c:v>
                </c:pt>
                <c:pt idx="4864">
                  <c:v>26.16</c:v>
                </c:pt>
                <c:pt idx="4865">
                  <c:v>26.16</c:v>
                </c:pt>
                <c:pt idx="4866">
                  <c:v>26.16</c:v>
                </c:pt>
                <c:pt idx="4867">
                  <c:v>26.16</c:v>
                </c:pt>
                <c:pt idx="4868">
                  <c:v>26.16</c:v>
                </c:pt>
                <c:pt idx="4869">
                  <c:v>26.16</c:v>
                </c:pt>
                <c:pt idx="4870">
                  <c:v>26.16</c:v>
                </c:pt>
                <c:pt idx="4871">
                  <c:v>26.16</c:v>
                </c:pt>
                <c:pt idx="4872">
                  <c:v>26.16</c:v>
                </c:pt>
                <c:pt idx="4873">
                  <c:v>26.16</c:v>
                </c:pt>
                <c:pt idx="4874">
                  <c:v>26.16</c:v>
                </c:pt>
                <c:pt idx="4875">
                  <c:v>26.15</c:v>
                </c:pt>
                <c:pt idx="4876">
                  <c:v>26.15</c:v>
                </c:pt>
                <c:pt idx="4877">
                  <c:v>26.15</c:v>
                </c:pt>
                <c:pt idx="4878">
                  <c:v>26.15</c:v>
                </c:pt>
                <c:pt idx="4879">
                  <c:v>26.15</c:v>
                </c:pt>
                <c:pt idx="4880">
                  <c:v>26.15</c:v>
                </c:pt>
                <c:pt idx="4881">
                  <c:v>26.15</c:v>
                </c:pt>
                <c:pt idx="4882">
                  <c:v>26.15</c:v>
                </c:pt>
                <c:pt idx="4883">
                  <c:v>26.15</c:v>
                </c:pt>
                <c:pt idx="4884">
                  <c:v>26.15</c:v>
                </c:pt>
                <c:pt idx="4885">
                  <c:v>26.15</c:v>
                </c:pt>
                <c:pt idx="4886">
                  <c:v>26.15</c:v>
                </c:pt>
                <c:pt idx="4887">
                  <c:v>26.15</c:v>
                </c:pt>
                <c:pt idx="4888">
                  <c:v>26.15</c:v>
                </c:pt>
                <c:pt idx="4889">
                  <c:v>26.14</c:v>
                </c:pt>
                <c:pt idx="4890">
                  <c:v>26.14</c:v>
                </c:pt>
                <c:pt idx="4891">
                  <c:v>26.14</c:v>
                </c:pt>
                <c:pt idx="4892">
                  <c:v>26.14</c:v>
                </c:pt>
                <c:pt idx="4893">
                  <c:v>26.14</c:v>
                </c:pt>
                <c:pt idx="4894">
                  <c:v>26.14</c:v>
                </c:pt>
                <c:pt idx="4895">
                  <c:v>26.14</c:v>
                </c:pt>
                <c:pt idx="4896">
                  <c:v>26.14</c:v>
                </c:pt>
                <c:pt idx="4897">
                  <c:v>26.14</c:v>
                </c:pt>
                <c:pt idx="4898">
                  <c:v>26.14</c:v>
                </c:pt>
                <c:pt idx="4899">
                  <c:v>26.14</c:v>
                </c:pt>
                <c:pt idx="4900">
                  <c:v>26.14</c:v>
                </c:pt>
                <c:pt idx="4901">
                  <c:v>26.14</c:v>
                </c:pt>
                <c:pt idx="4902">
                  <c:v>26.13</c:v>
                </c:pt>
                <c:pt idx="4903">
                  <c:v>26.13</c:v>
                </c:pt>
                <c:pt idx="4904">
                  <c:v>26.13</c:v>
                </c:pt>
                <c:pt idx="4905">
                  <c:v>26.13</c:v>
                </c:pt>
                <c:pt idx="4906">
                  <c:v>26.13</c:v>
                </c:pt>
                <c:pt idx="4907">
                  <c:v>26.13</c:v>
                </c:pt>
                <c:pt idx="4908">
                  <c:v>26.13</c:v>
                </c:pt>
                <c:pt idx="4909">
                  <c:v>26.13</c:v>
                </c:pt>
                <c:pt idx="4910">
                  <c:v>26.13</c:v>
                </c:pt>
                <c:pt idx="4911">
                  <c:v>26.13</c:v>
                </c:pt>
                <c:pt idx="4912">
                  <c:v>26.13</c:v>
                </c:pt>
                <c:pt idx="4913">
                  <c:v>26.12</c:v>
                </c:pt>
                <c:pt idx="4914">
                  <c:v>26.12</c:v>
                </c:pt>
                <c:pt idx="4915">
                  <c:v>26.12</c:v>
                </c:pt>
                <c:pt idx="4916">
                  <c:v>26.12</c:v>
                </c:pt>
                <c:pt idx="4917">
                  <c:v>26.12</c:v>
                </c:pt>
                <c:pt idx="4918">
                  <c:v>26.12</c:v>
                </c:pt>
                <c:pt idx="4919">
                  <c:v>26.12</c:v>
                </c:pt>
                <c:pt idx="4920">
                  <c:v>26.12</c:v>
                </c:pt>
                <c:pt idx="4921">
                  <c:v>26.12</c:v>
                </c:pt>
                <c:pt idx="4922">
                  <c:v>26.12</c:v>
                </c:pt>
                <c:pt idx="4923">
                  <c:v>26.12</c:v>
                </c:pt>
                <c:pt idx="4924">
                  <c:v>26.12</c:v>
                </c:pt>
                <c:pt idx="4925">
                  <c:v>26.12</c:v>
                </c:pt>
                <c:pt idx="4926">
                  <c:v>26.12</c:v>
                </c:pt>
                <c:pt idx="4927">
                  <c:v>26.12</c:v>
                </c:pt>
                <c:pt idx="4928">
                  <c:v>26.12</c:v>
                </c:pt>
                <c:pt idx="4929">
                  <c:v>26.12</c:v>
                </c:pt>
                <c:pt idx="4930">
                  <c:v>26.11</c:v>
                </c:pt>
                <c:pt idx="4931">
                  <c:v>26.11</c:v>
                </c:pt>
                <c:pt idx="4932">
                  <c:v>26.11</c:v>
                </c:pt>
                <c:pt idx="4933">
                  <c:v>26.11</c:v>
                </c:pt>
                <c:pt idx="4934">
                  <c:v>26.11</c:v>
                </c:pt>
                <c:pt idx="4935">
                  <c:v>26.11</c:v>
                </c:pt>
                <c:pt idx="4936">
                  <c:v>26.11</c:v>
                </c:pt>
                <c:pt idx="4937">
                  <c:v>26.11</c:v>
                </c:pt>
                <c:pt idx="4938">
                  <c:v>26.11</c:v>
                </c:pt>
                <c:pt idx="4939">
                  <c:v>26.11</c:v>
                </c:pt>
                <c:pt idx="4940">
                  <c:v>26.11</c:v>
                </c:pt>
                <c:pt idx="4941">
                  <c:v>26.11</c:v>
                </c:pt>
                <c:pt idx="4942">
                  <c:v>26.11</c:v>
                </c:pt>
                <c:pt idx="4943">
                  <c:v>26.11</c:v>
                </c:pt>
                <c:pt idx="4944">
                  <c:v>26.11</c:v>
                </c:pt>
                <c:pt idx="4945">
                  <c:v>26.11</c:v>
                </c:pt>
                <c:pt idx="4946">
                  <c:v>26.11</c:v>
                </c:pt>
                <c:pt idx="4947">
                  <c:v>26.1</c:v>
                </c:pt>
                <c:pt idx="4948">
                  <c:v>26.1</c:v>
                </c:pt>
                <c:pt idx="4949">
                  <c:v>26.1</c:v>
                </c:pt>
                <c:pt idx="4950">
                  <c:v>26.1</c:v>
                </c:pt>
                <c:pt idx="4951">
                  <c:v>26.1</c:v>
                </c:pt>
                <c:pt idx="4952">
                  <c:v>26.1</c:v>
                </c:pt>
                <c:pt idx="4953">
                  <c:v>26.1</c:v>
                </c:pt>
                <c:pt idx="4954">
                  <c:v>26.1</c:v>
                </c:pt>
                <c:pt idx="4955">
                  <c:v>26.1</c:v>
                </c:pt>
                <c:pt idx="4956">
                  <c:v>26.1</c:v>
                </c:pt>
                <c:pt idx="4957">
                  <c:v>26.1</c:v>
                </c:pt>
                <c:pt idx="4958">
                  <c:v>26.1</c:v>
                </c:pt>
                <c:pt idx="4959">
                  <c:v>26.1</c:v>
                </c:pt>
                <c:pt idx="4960">
                  <c:v>26.1</c:v>
                </c:pt>
                <c:pt idx="4961">
                  <c:v>26.09</c:v>
                </c:pt>
                <c:pt idx="4962">
                  <c:v>26.09</c:v>
                </c:pt>
                <c:pt idx="4963">
                  <c:v>26.09</c:v>
                </c:pt>
                <c:pt idx="4964">
                  <c:v>26.09</c:v>
                </c:pt>
                <c:pt idx="4965">
                  <c:v>26.09</c:v>
                </c:pt>
                <c:pt idx="4966">
                  <c:v>26.09</c:v>
                </c:pt>
                <c:pt idx="4967">
                  <c:v>26.09</c:v>
                </c:pt>
                <c:pt idx="4968">
                  <c:v>26.09</c:v>
                </c:pt>
                <c:pt idx="4969">
                  <c:v>26.09</c:v>
                </c:pt>
                <c:pt idx="4970">
                  <c:v>26.09</c:v>
                </c:pt>
                <c:pt idx="4971">
                  <c:v>26.09</c:v>
                </c:pt>
                <c:pt idx="4972">
                  <c:v>26.09</c:v>
                </c:pt>
                <c:pt idx="4973">
                  <c:v>26.09</c:v>
                </c:pt>
                <c:pt idx="4974">
                  <c:v>26.08</c:v>
                </c:pt>
                <c:pt idx="4975">
                  <c:v>26.08</c:v>
                </c:pt>
                <c:pt idx="4976">
                  <c:v>26.08</c:v>
                </c:pt>
                <c:pt idx="4977">
                  <c:v>26.08</c:v>
                </c:pt>
                <c:pt idx="4978">
                  <c:v>26.08</c:v>
                </c:pt>
                <c:pt idx="4979">
                  <c:v>26.08</c:v>
                </c:pt>
                <c:pt idx="4980">
                  <c:v>26.08</c:v>
                </c:pt>
                <c:pt idx="4981">
                  <c:v>26.08</c:v>
                </c:pt>
                <c:pt idx="4982">
                  <c:v>26.08</c:v>
                </c:pt>
                <c:pt idx="4983">
                  <c:v>26.08</c:v>
                </c:pt>
                <c:pt idx="4984">
                  <c:v>26.08</c:v>
                </c:pt>
                <c:pt idx="4985">
                  <c:v>26.08</c:v>
                </c:pt>
                <c:pt idx="4986">
                  <c:v>26.08</c:v>
                </c:pt>
                <c:pt idx="4987">
                  <c:v>26.08</c:v>
                </c:pt>
                <c:pt idx="4988">
                  <c:v>26.08</c:v>
                </c:pt>
                <c:pt idx="4989">
                  <c:v>26.07</c:v>
                </c:pt>
                <c:pt idx="4990">
                  <c:v>26.07</c:v>
                </c:pt>
                <c:pt idx="4991">
                  <c:v>26.07</c:v>
                </c:pt>
                <c:pt idx="4992">
                  <c:v>26.07</c:v>
                </c:pt>
                <c:pt idx="4993">
                  <c:v>26.07</c:v>
                </c:pt>
                <c:pt idx="4994">
                  <c:v>26.07</c:v>
                </c:pt>
                <c:pt idx="4995">
                  <c:v>26.07</c:v>
                </c:pt>
                <c:pt idx="4996">
                  <c:v>26.07</c:v>
                </c:pt>
                <c:pt idx="4997">
                  <c:v>26.07</c:v>
                </c:pt>
                <c:pt idx="4998">
                  <c:v>26.07</c:v>
                </c:pt>
                <c:pt idx="4999">
                  <c:v>26.07</c:v>
                </c:pt>
                <c:pt idx="5000">
                  <c:v>26.07</c:v>
                </c:pt>
                <c:pt idx="5001">
                  <c:v>26.07</c:v>
                </c:pt>
                <c:pt idx="5002">
                  <c:v>26.07</c:v>
                </c:pt>
                <c:pt idx="5003">
                  <c:v>26.07</c:v>
                </c:pt>
                <c:pt idx="5004">
                  <c:v>26.07</c:v>
                </c:pt>
                <c:pt idx="5005">
                  <c:v>26.07</c:v>
                </c:pt>
                <c:pt idx="5006">
                  <c:v>26.06</c:v>
                </c:pt>
                <c:pt idx="5007">
                  <c:v>26.06</c:v>
                </c:pt>
                <c:pt idx="5008">
                  <c:v>26.06</c:v>
                </c:pt>
                <c:pt idx="5009">
                  <c:v>26.06</c:v>
                </c:pt>
                <c:pt idx="5010">
                  <c:v>26.06</c:v>
                </c:pt>
                <c:pt idx="5011">
                  <c:v>26.06</c:v>
                </c:pt>
                <c:pt idx="5012">
                  <c:v>26.06</c:v>
                </c:pt>
                <c:pt idx="5013">
                  <c:v>26.06</c:v>
                </c:pt>
                <c:pt idx="5014">
                  <c:v>26.06</c:v>
                </c:pt>
                <c:pt idx="5015">
                  <c:v>26.06</c:v>
                </c:pt>
                <c:pt idx="5016">
                  <c:v>26.06</c:v>
                </c:pt>
                <c:pt idx="5017">
                  <c:v>26.06</c:v>
                </c:pt>
                <c:pt idx="5018">
                  <c:v>26.06</c:v>
                </c:pt>
                <c:pt idx="5019">
                  <c:v>26.05</c:v>
                </c:pt>
                <c:pt idx="5020">
                  <c:v>26.05</c:v>
                </c:pt>
                <c:pt idx="5021">
                  <c:v>26.05</c:v>
                </c:pt>
                <c:pt idx="5022">
                  <c:v>26.05</c:v>
                </c:pt>
                <c:pt idx="5023">
                  <c:v>26.05</c:v>
                </c:pt>
                <c:pt idx="5024">
                  <c:v>26.05</c:v>
                </c:pt>
                <c:pt idx="5025">
                  <c:v>26.05</c:v>
                </c:pt>
                <c:pt idx="5026">
                  <c:v>26.05</c:v>
                </c:pt>
                <c:pt idx="5027">
                  <c:v>26.05</c:v>
                </c:pt>
                <c:pt idx="5028">
                  <c:v>26.05</c:v>
                </c:pt>
                <c:pt idx="5029">
                  <c:v>26.05</c:v>
                </c:pt>
                <c:pt idx="5030">
                  <c:v>26.05</c:v>
                </c:pt>
                <c:pt idx="5031">
                  <c:v>26.04</c:v>
                </c:pt>
                <c:pt idx="5032">
                  <c:v>26.04</c:v>
                </c:pt>
                <c:pt idx="5033">
                  <c:v>26.04</c:v>
                </c:pt>
                <c:pt idx="5034">
                  <c:v>26.04</c:v>
                </c:pt>
                <c:pt idx="5035">
                  <c:v>26.04</c:v>
                </c:pt>
                <c:pt idx="5036">
                  <c:v>26.04</c:v>
                </c:pt>
                <c:pt idx="5037">
                  <c:v>26.04</c:v>
                </c:pt>
                <c:pt idx="5038">
                  <c:v>26.04</c:v>
                </c:pt>
                <c:pt idx="5039">
                  <c:v>26.04</c:v>
                </c:pt>
                <c:pt idx="5040">
                  <c:v>26.04</c:v>
                </c:pt>
                <c:pt idx="5041">
                  <c:v>26.04</c:v>
                </c:pt>
                <c:pt idx="5042">
                  <c:v>26.04</c:v>
                </c:pt>
                <c:pt idx="5043">
                  <c:v>26.03</c:v>
                </c:pt>
                <c:pt idx="5044">
                  <c:v>26.03</c:v>
                </c:pt>
                <c:pt idx="5045">
                  <c:v>26.03</c:v>
                </c:pt>
                <c:pt idx="5046">
                  <c:v>26.03</c:v>
                </c:pt>
                <c:pt idx="5047">
                  <c:v>26.03</c:v>
                </c:pt>
                <c:pt idx="5048">
                  <c:v>26.03</c:v>
                </c:pt>
                <c:pt idx="5049">
                  <c:v>26.03</c:v>
                </c:pt>
                <c:pt idx="5050">
                  <c:v>26.03</c:v>
                </c:pt>
                <c:pt idx="5051">
                  <c:v>26.03</c:v>
                </c:pt>
                <c:pt idx="5052">
                  <c:v>26.03</c:v>
                </c:pt>
                <c:pt idx="5053">
                  <c:v>26.03</c:v>
                </c:pt>
                <c:pt idx="5054">
                  <c:v>26.03</c:v>
                </c:pt>
                <c:pt idx="5055">
                  <c:v>26.03</c:v>
                </c:pt>
                <c:pt idx="5056">
                  <c:v>26.03</c:v>
                </c:pt>
                <c:pt idx="5057">
                  <c:v>26.03</c:v>
                </c:pt>
                <c:pt idx="5058">
                  <c:v>26.02</c:v>
                </c:pt>
                <c:pt idx="5059">
                  <c:v>26.02</c:v>
                </c:pt>
                <c:pt idx="5060">
                  <c:v>26.02</c:v>
                </c:pt>
                <c:pt idx="5061">
                  <c:v>26.02</c:v>
                </c:pt>
                <c:pt idx="5062">
                  <c:v>26.02</c:v>
                </c:pt>
                <c:pt idx="5063">
                  <c:v>26.02</c:v>
                </c:pt>
                <c:pt idx="5064">
                  <c:v>26.02</c:v>
                </c:pt>
                <c:pt idx="5065">
                  <c:v>26.02</c:v>
                </c:pt>
                <c:pt idx="5066">
                  <c:v>26.02</c:v>
                </c:pt>
                <c:pt idx="5067">
                  <c:v>26.02</c:v>
                </c:pt>
                <c:pt idx="5068">
                  <c:v>26.02</c:v>
                </c:pt>
                <c:pt idx="5069">
                  <c:v>26.02</c:v>
                </c:pt>
                <c:pt idx="5070">
                  <c:v>26.02</c:v>
                </c:pt>
                <c:pt idx="5071">
                  <c:v>26.01</c:v>
                </c:pt>
                <c:pt idx="5072">
                  <c:v>26.01</c:v>
                </c:pt>
                <c:pt idx="5073">
                  <c:v>26.01</c:v>
                </c:pt>
                <c:pt idx="5074">
                  <c:v>26.01</c:v>
                </c:pt>
                <c:pt idx="5075">
                  <c:v>26.01</c:v>
                </c:pt>
                <c:pt idx="5076">
                  <c:v>26.01</c:v>
                </c:pt>
                <c:pt idx="5077">
                  <c:v>26.01</c:v>
                </c:pt>
                <c:pt idx="5078">
                  <c:v>26.01</c:v>
                </c:pt>
                <c:pt idx="5079">
                  <c:v>26.01</c:v>
                </c:pt>
                <c:pt idx="5080">
                  <c:v>26.01</c:v>
                </c:pt>
                <c:pt idx="5081">
                  <c:v>26.01</c:v>
                </c:pt>
                <c:pt idx="5082">
                  <c:v>26.01</c:v>
                </c:pt>
                <c:pt idx="5083">
                  <c:v>26.01</c:v>
                </c:pt>
                <c:pt idx="5084">
                  <c:v>26.01</c:v>
                </c:pt>
                <c:pt idx="5085">
                  <c:v>26.01</c:v>
                </c:pt>
                <c:pt idx="5086">
                  <c:v>26.01</c:v>
                </c:pt>
                <c:pt idx="5087">
                  <c:v>26</c:v>
                </c:pt>
                <c:pt idx="5088">
                  <c:v>26</c:v>
                </c:pt>
                <c:pt idx="5089">
                  <c:v>26</c:v>
                </c:pt>
                <c:pt idx="5090">
                  <c:v>26</c:v>
                </c:pt>
                <c:pt idx="5091">
                  <c:v>26</c:v>
                </c:pt>
                <c:pt idx="5092">
                  <c:v>26</c:v>
                </c:pt>
                <c:pt idx="5093">
                  <c:v>26</c:v>
                </c:pt>
                <c:pt idx="5094">
                  <c:v>26</c:v>
                </c:pt>
                <c:pt idx="5095">
                  <c:v>26</c:v>
                </c:pt>
                <c:pt idx="5096">
                  <c:v>26</c:v>
                </c:pt>
                <c:pt idx="5097">
                  <c:v>26</c:v>
                </c:pt>
                <c:pt idx="5098">
                  <c:v>26</c:v>
                </c:pt>
                <c:pt idx="5099">
                  <c:v>26</c:v>
                </c:pt>
                <c:pt idx="5100">
                  <c:v>25.99</c:v>
                </c:pt>
                <c:pt idx="5101">
                  <c:v>25.99</c:v>
                </c:pt>
                <c:pt idx="5102">
                  <c:v>25.99</c:v>
                </c:pt>
                <c:pt idx="5103">
                  <c:v>25.99</c:v>
                </c:pt>
                <c:pt idx="5104">
                  <c:v>25.99</c:v>
                </c:pt>
                <c:pt idx="5105">
                  <c:v>25.99</c:v>
                </c:pt>
                <c:pt idx="5106">
                  <c:v>25.99</c:v>
                </c:pt>
                <c:pt idx="5107">
                  <c:v>25.99</c:v>
                </c:pt>
                <c:pt idx="5108">
                  <c:v>25.99</c:v>
                </c:pt>
                <c:pt idx="5109">
                  <c:v>25.99</c:v>
                </c:pt>
                <c:pt idx="5110">
                  <c:v>25.99</c:v>
                </c:pt>
                <c:pt idx="5111">
                  <c:v>25.98</c:v>
                </c:pt>
                <c:pt idx="5112">
                  <c:v>25.98</c:v>
                </c:pt>
                <c:pt idx="5113">
                  <c:v>25.98</c:v>
                </c:pt>
                <c:pt idx="5114">
                  <c:v>25.98</c:v>
                </c:pt>
                <c:pt idx="5115">
                  <c:v>25.98</c:v>
                </c:pt>
                <c:pt idx="5116">
                  <c:v>25.98</c:v>
                </c:pt>
                <c:pt idx="5117">
                  <c:v>25.98</c:v>
                </c:pt>
                <c:pt idx="5118">
                  <c:v>25.98</c:v>
                </c:pt>
                <c:pt idx="5119">
                  <c:v>25.98</c:v>
                </c:pt>
                <c:pt idx="5120">
                  <c:v>25.98</c:v>
                </c:pt>
                <c:pt idx="5121">
                  <c:v>25.98</c:v>
                </c:pt>
                <c:pt idx="5122">
                  <c:v>25.98</c:v>
                </c:pt>
                <c:pt idx="5123">
                  <c:v>25.98</c:v>
                </c:pt>
                <c:pt idx="5124">
                  <c:v>25.98</c:v>
                </c:pt>
                <c:pt idx="5125">
                  <c:v>25.97</c:v>
                </c:pt>
                <c:pt idx="5126">
                  <c:v>25.97</c:v>
                </c:pt>
                <c:pt idx="5127">
                  <c:v>25.97</c:v>
                </c:pt>
                <c:pt idx="5128">
                  <c:v>25.97</c:v>
                </c:pt>
                <c:pt idx="5129">
                  <c:v>25.97</c:v>
                </c:pt>
                <c:pt idx="5130">
                  <c:v>25.97</c:v>
                </c:pt>
                <c:pt idx="5131">
                  <c:v>25.97</c:v>
                </c:pt>
                <c:pt idx="5132">
                  <c:v>25.97</c:v>
                </c:pt>
                <c:pt idx="5133">
                  <c:v>25.97</c:v>
                </c:pt>
                <c:pt idx="5134">
                  <c:v>25.97</c:v>
                </c:pt>
                <c:pt idx="5135">
                  <c:v>25.97</c:v>
                </c:pt>
                <c:pt idx="5136">
                  <c:v>25.97</c:v>
                </c:pt>
                <c:pt idx="5137">
                  <c:v>25.97</c:v>
                </c:pt>
                <c:pt idx="5138">
                  <c:v>25.97</c:v>
                </c:pt>
                <c:pt idx="5139">
                  <c:v>25.96</c:v>
                </c:pt>
                <c:pt idx="5140">
                  <c:v>25.96</c:v>
                </c:pt>
                <c:pt idx="5141">
                  <c:v>25.96</c:v>
                </c:pt>
                <c:pt idx="5142">
                  <c:v>25.96</c:v>
                </c:pt>
                <c:pt idx="5143">
                  <c:v>25.96</c:v>
                </c:pt>
                <c:pt idx="5144">
                  <c:v>25.96</c:v>
                </c:pt>
                <c:pt idx="5145">
                  <c:v>25.96</c:v>
                </c:pt>
                <c:pt idx="5146">
                  <c:v>25.96</c:v>
                </c:pt>
                <c:pt idx="5147">
                  <c:v>25.96</c:v>
                </c:pt>
                <c:pt idx="5148">
                  <c:v>25.96</c:v>
                </c:pt>
                <c:pt idx="5149">
                  <c:v>25.96</c:v>
                </c:pt>
                <c:pt idx="5150">
                  <c:v>25.96</c:v>
                </c:pt>
                <c:pt idx="5151">
                  <c:v>25.96</c:v>
                </c:pt>
                <c:pt idx="5152">
                  <c:v>25.96</c:v>
                </c:pt>
                <c:pt idx="5153">
                  <c:v>25.95</c:v>
                </c:pt>
                <c:pt idx="5154">
                  <c:v>25.95</c:v>
                </c:pt>
                <c:pt idx="5155">
                  <c:v>25.95</c:v>
                </c:pt>
                <c:pt idx="5156">
                  <c:v>25.95</c:v>
                </c:pt>
                <c:pt idx="5157">
                  <c:v>25.95</c:v>
                </c:pt>
                <c:pt idx="5158">
                  <c:v>25.95</c:v>
                </c:pt>
                <c:pt idx="5159">
                  <c:v>25.95</c:v>
                </c:pt>
                <c:pt idx="5160">
                  <c:v>25.95</c:v>
                </c:pt>
                <c:pt idx="5161">
                  <c:v>25.95</c:v>
                </c:pt>
                <c:pt idx="5162">
                  <c:v>25.95</c:v>
                </c:pt>
                <c:pt idx="5163">
                  <c:v>25.95</c:v>
                </c:pt>
                <c:pt idx="5164">
                  <c:v>25.95</c:v>
                </c:pt>
                <c:pt idx="5165">
                  <c:v>25.95</c:v>
                </c:pt>
                <c:pt idx="5166">
                  <c:v>25.94</c:v>
                </c:pt>
                <c:pt idx="5167">
                  <c:v>25.94</c:v>
                </c:pt>
                <c:pt idx="5168">
                  <c:v>25.94</c:v>
                </c:pt>
                <c:pt idx="5169">
                  <c:v>25.94</c:v>
                </c:pt>
                <c:pt idx="5170">
                  <c:v>25.94</c:v>
                </c:pt>
                <c:pt idx="5171">
                  <c:v>25.94</c:v>
                </c:pt>
                <c:pt idx="5172">
                  <c:v>25.94</c:v>
                </c:pt>
                <c:pt idx="5173">
                  <c:v>25.94</c:v>
                </c:pt>
                <c:pt idx="5174">
                  <c:v>25.94</c:v>
                </c:pt>
                <c:pt idx="5175">
                  <c:v>25.94</c:v>
                </c:pt>
                <c:pt idx="5176">
                  <c:v>25.94</c:v>
                </c:pt>
                <c:pt idx="5177">
                  <c:v>25.94</c:v>
                </c:pt>
                <c:pt idx="5178">
                  <c:v>25.94</c:v>
                </c:pt>
                <c:pt idx="5179">
                  <c:v>25.94</c:v>
                </c:pt>
                <c:pt idx="5180">
                  <c:v>25.94</c:v>
                </c:pt>
                <c:pt idx="5181">
                  <c:v>25.93</c:v>
                </c:pt>
                <c:pt idx="5182">
                  <c:v>25.93</c:v>
                </c:pt>
                <c:pt idx="5183">
                  <c:v>25.93</c:v>
                </c:pt>
                <c:pt idx="5184">
                  <c:v>25.93</c:v>
                </c:pt>
                <c:pt idx="5185">
                  <c:v>25.93</c:v>
                </c:pt>
                <c:pt idx="5186">
                  <c:v>25.93</c:v>
                </c:pt>
                <c:pt idx="5187">
                  <c:v>25.93</c:v>
                </c:pt>
                <c:pt idx="5188">
                  <c:v>25.93</c:v>
                </c:pt>
                <c:pt idx="5189">
                  <c:v>25.93</c:v>
                </c:pt>
                <c:pt idx="5190">
                  <c:v>25.93</c:v>
                </c:pt>
                <c:pt idx="5191">
                  <c:v>25.93</c:v>
                </c:pt>
                <c:pt idx="5192">
                  <c:v>25.93</c:v>
                </c:pt>
                <c:pt idx="5193">
                  <c:v>25.93</c:v>
                </c:pt>
                <c:pt idx="5194">
                  <c:v>25.92</c:v>
                </c:pt>
                <c:pt idx="5195">
                  <c:v>25.92</c:v>
                </c:pt>
                <c:pt idx="5196">
                  <c:v>25.92</c:v>
                </c:pt>
                <c:pt idx="5197">
                  <c:v>25.92</c:v>
                </c:pt>
                <c:pt idx="5198">
                  <c:v>25.92</c:v>
                </c:pt>
                <c:pt idx="5199">
                  <c:v>25.92</c:v>
                </c:pt>
                <c:pt idx="5200">
                  <c:v>25.92</c:v>
                </c:pt>
                <c:pt idx="5201">
                  <c:v>25.92</c:v>
                </c:pt>
                <c:pt idx="5202">
                  <c:v>25.92</c:v>
                </c:pt>
                <c:pt idx="5203">
                  <c:v>25.92</c:v>
                </c:pt>
                <c:pt idx="5204">
                  <c:v>25.92</c:v>
                </c:pt>
                <c:pt idx="5205">
                  <c:v>25.92</c:v>
                </c:pt>
                <c:pt idx="5206">
                  <c:v>25.92</c:v>
                </c:pt>
                <c:pt idx="5207">
                  <c:v>25.92</c:v>
                </c:pt>
                <c:pt idx="5208">
                  <c:v>25.91</c:v>
                </c:pt>
                <c:pt idx="5209">
                  <c:v>25.91</c:v>
                </c:pt>
                <c:pt idx="5210">
                  <c:v>25.91</c:v>
                </c:pt>
                <c:pt idx="5211">
                  <c:v>25.91</c:v>
                </c:pt>
                <c:pt idx="5212">
                  <c:v>25.91</c:v>
                </c:pt>
                <c:pt idx="5213">
                  <c:v>25.91</c:v>
                </c:pt>
                <c:pt idx="5214">
                  <c:v>25.91</c:v>
                </c:pt>
                <c:pt idx="5215">
                  <c:v>25.91</c:v>
                </c:pt>
                <c:pt idx="5216">
                  <c:v>25.91</c:v>
                </c:pt>
                <c:pt idx="5217">
                  <c:v>25.91</c:v>
                </c:pt>
                <c:pt idx="5218">
                  <c:v>25.91</c:v>
                </c:pt>
                <c:pt idx="5219">
                  <c:v>25.91</c:v>
                </c:pt>
                <c:pt idx="5220">
                  <c:v>25.9</c:v>
                </c:pt>
                <c:pt idx="5221">
                  <c:v>25.9</c:v>
                </c:pt>
                <c:pt idx="5222">
                  <c:v>25.9</c:v>
                </c:pt>
                <c:pt idx="5223">
                  <c:v>25.9</c:v>
                </c:pt>
                <c:pt idx="5224">
                  <c:v>25.9</c:v>
                </c:pt>
                <c:pt idx="5225">
                  <c:v>25.9</c:v>
                </c:pt>
                <c:pt idx="5226">
                  <c:v>25.9</c:v>
                </c:pt>
                <c:pt idx="5227">
                  <c:v>25.9</c:v>
                </c:pt>
                <c:pt idx="5228">
                  <c:v>25.9</c:v>
                </c:pt>
                <c:pt idx="5229">
                  <c:v>25.9</c:v>
                </c:pt>
                <c:pt idx="5230">
                  <c:v>25.9</c:v>
                </c:pt>
                <c:pt idx="5231">
                  <c:v>25.9</c:v>
                </c:pt>
                <c:pt idx="5232">
                  <c:v>25.9</c:v>
                </c:pt>
                <c:pt idx="5233">
                  <c:v>25.9</c:v>
                </c:pt>
                <c:pt idx="5234">
                  <c:v>25.89</c:v>
                </c:pt>
                <c:pt idx="5235">
                  <c:v>25.89</c:v>
                </c:pt>
                <c:pt idx="5236">
                  <c:v>25.89</c:v>
                </c:pt>
                <c:pt idx="5237">
                  <c:v>25.89</c:v>
                </c:pt>
                <c:pt idx="5238">
                  <c:v>25.89</c:v>
                </c:pt>
                <c:pt idx="5239">
                  <c:v>25.89</c:v>
                </c:pt>
                <c:pt idx="5240">
                  <c:v>25.89</c:v>
                </c:pt>
                <c:pt idx="5241">
                  <c:v>25.89</c:v>
                </c:pt>
                <c:pt idx="5242">
                  <c:v>25.89</c:v>
                </c:pt>
                <c:pt idx="5243">
                  <c:v>25.89</c:v>
                </c:pt>
                <c:pt idx="5244">
                  <c:v>25.88</c:v>
                </c:pt>
                <c:pt idx="5245">
                  <c:v>25.88</c:v>
                </c:pt>
                <c:pt idx="5246">
                  <c:v>25.88</c:v>
                </c:pt>
                <c:pt idx="5247">
                  <c:v>25.88</c:v>
                </c:pt>
                <c:pt idx="5248">
                  <c:v>25.88</c:v>
                </c:pt>
                <c:pt idx="5249">
                  <c:v>25.88</c:v>
                </c:pt>
                <c:pt idx="5250">
                  <c:v>25.88</c:v>
                </c:pt>
                <c:pt idx="5251">
                  <c:v>25.88</c:v>
                </c:pt>
                <c:pt idx="5252">
                  <c:v>25.88</c:v>
                </c:pt>
                <c:pt idx="5253">
                  <c:v>25.88</c:v>
                </c:pt>
                <c:pt idx="5254">
                  <c:v>25.88</c:v>
                </c:pt>
                <c:pt idx="5255">
                  <c:v>25.88</c:v>
                </c:pt>
                <c:pt idx="5256">
                  <c:v>25.88</c:v>
                </c:pt>
                <c:pt idx="5257">
                  <c:v>25.87</c:v>
                </c:pt>
                <c:pt idx="5258">
                  <c:v>25.87</c:v>
                </c:pt>
                <c:pt idx="5259">
                  <c:v>25.87</c:v>
                </c:pt>
                <c:pt idx="5260">
                  <c:v>25.87</c:v>
                </c:pt>
                <c:pt idx="5261">
                  <c:v>25.87</c:v>
                </c:pt>
                <c:pt idx="5262">
                  <c:v>25.87</c:v>
                </c:pt>
                <c:pt idx="5263">
                  <c:v>25.87</c:v>
                </c:pt>
                <c:pt idx="5264">
                  <c:v>25.87</c:v>
                </c:pt>
                <c:pt idx="5265">
                  <c:v>25.87</c:v>
                </c:pt>
                <c:pt idx="5266">
                  <c:v>25.87</c:v>
                </c:pt>
                <c:pt idx="5267">
                  <c:v>25.87</c:v>
                </c:pt>
                <c:pt idx="5268">
                  <c:v>25.87</c:v>
                </c:pt>
                <c:pt idx="5269">
                  <c:v>25.86</c:v>
                </c:pt>
                <c:pt idx="5270">
                  <c:v>25.86</c:v>
                </c:pt>
                <c:pt idx="5271">
                  <c:v>25.86</c:v>
                </c:pt>
                <c:pt idx="5272">
                  <c:v>25.86</c:v>
                </c:pt>
                <c:pt idx="5273">
                  <c:v>25.86</c:v>
                </c:pt>
                <c:pt idx="5274">
                  <c:v>25.86</c:v>
                </c:pt>
                <c:pt idx="5275">
                  <c:v>25.86</c:v>
                </c:pt>
                <c:pt idx="5276">
                  <c:v>25.86</c:v>
                </c:pt>
                <c:pt idx="5277">
                  <c:v>25.86</c:v>
                </c:pt>
                <c:pt idx="5278">
                  <c:v>25.86</c:v>
                </c:pt>
                <c:pt idx="5279">
                  <c:v>25.86</c:v>
                </c:pt>
                <c:pt idx="5280">
                  <c:v>25.86</c:v>
                </c:pt>
                <c:pt idx="5281">
                  <c:v>25.86</c:v>
                </c:pt>
                <c:pt idx="5282">
                  <c:v>25.85</c:v>
                </c:pt>
                <c:pt idx="5283">
                  <c:v>25.85</c:v>
                </c:pt>
                <c:pt idx="5284">
                  <c:v>25.85</c:v>
                </c:pt>
                <c:pt idx="5285">
                  <c:v>25.85</c:v>
                </c:pt>
                <c:pt idx="5286">
                  <c:v>25.85</c:v>
                </c:pt>
                <c:pt idx="5287">
                  <c:v>25.85</c:v>
                </c:pt>
                <c:pt idx="5288">
                  <c:v>25.85</c:v>
                </c:pt>
                <c:pt idx="5289">
                  <c:v>25.85</c:v>
                </c:pt>
                <c:pt idx="5290">
                  <c:v>25.85</c:v>
                </c:pt>
                <c:pt idx="5291">
                  <c:v>25.85</c:v>
                </c:pt>
                <c:pt idx="5292">
                  <c:v>25.85</c:v>
                </c:pt>
                <c:pt idx="5293">
                  <c:v>25.84</c:v>
                </c:pt>
                <c:pt idx="5294">
                  <c:v>25.84</c:v>
                </c:pt>
                <c:pt idx="5295">
                  <c:v>25.84</c:v>
                </c:pt>
                <c:pt idx="5296">
                  <c:v>25.84</c:v>
                </c:pt>
                <c:pt idx="5297">
                  <c:v>25.84</c:v>
                </c:pt>
                <c:pt idx="5298">
                  <c:v>25.84</c:v>
                </c:pt>
                <c:pt idx="5299">
                  <c:v>25.84</c:v>
                </c:pt>
                <c:pt idx="5300">
                  <c:v>25.84</c:v>
                </c:pt>
                <c:pt idx="5301">
                  <c:v>25.84</c:v>
                </c:pt>
                <c:pt idx="5302">
                  <c:v>25.84</c:v>
                </c:pt>
                <c:pt idx="5303">
                  <c:v>25.83</c:v>
                </c:pt>
                <c:pt idx="5304">
                  <c:v>25.83</c:v>
                </c:pt>
                <c:pt idx="5305">
                  <c:v>25.83</c:v>
                </c:pt>
                <c:pt idx="5306">
                  <c:v>25.83</c:v>
                </c:pt>
                <c:pt idx="5307">
                  <c:v>25.83</c:v>
                </c:pt>
                <c:pt idx="5308">
                  <c:v>25.83</c:v>
                </c:pt>
                <c:pt idx="5309">
                  <c:v>25.83</c:v>
                </c:pt>
                <c:pt idx="5310">
                  <c:v>25.83</c:v>
                </c:pt>
                <c:pt idx="5311">
                  <c:v>25.83</c:v>
                </c:pt>
                <c:pt idx="5312">
                  <c:v>25.83</c:v>
                </c:pt>
                <c:pt idx="5313">
                  <c:v>25.82</c:v>
                </c:pt>
                <c:pt idx="5314">
                  <c:v>25.82</c:v>
                </c:pt>
                <c:pt idx="5315">
                  <c:v>25.82</c:v>
                </c:pt>
                <c:pt idx="5316">
                  <c:v>25.82</c:v>
                </c:pt>
                <c:pt idx="5317">
                  <c:v>25.82</c:v>
                </c:pt>
                <c:pt idx="5318">
                  <c:v>25.82</c:v>
                </c:pt>
                <c:pt idx="5319">
                  <c:v>25.82</c:v>
                </c:pt>
                <c:pt idx="5320">
                  <c:v>25.82</c:v>
                </c:pt>
                <c:pt idx="5321">
                  <c:v>25.82</c:v>
                </c:pt>
                <c:pt idx="5322">
                  <c:v>25.82</c:v>
                </c:pt>
                <c:pt idx="5323">
                  <c:v>25.82</c:v>
                </c:pt>
                <c:pt idx="5324">
                  <c:v>25.82</c:v>
                </c:pt>
                <c:pt idx="5325">
                  <c:v>25.82</c:v>
                </c:pt>
                <c:pt idx="5326">
                  <c:v>25.81</c:v>
                </c:pt>
                <c:pt idx="5327">
                  <c:v>25.81</c:v>
                </c:pt>
                <c:pt idx="5328">
                  <c:v>25.81</c:v>
                </c:pt>
                <c:pt idx="5329">
                  <c:v>25.81</c:v>
                </c:pt>
                <c:pt idx="5330">
                  <c:v>25.81</c:v>
                </c:pt>
                <c:pt idx="5331">
                  <c:v>25.81</c:v>
                </c:pt>
                <c:pt idx="5332">
                  <c:v>25.81</c:v>
                </c:pt>
                <c:pt idx="5333">
                  <c:v>25.81</c:v>
                </c:pt>
                <c:pt idx="5334">
                  <c:v>25.81</c:v>
                </c:pt>
                <c:pt idx="5335">
                  <c:v>25.81</c:v>
                </c:pt>
                <c:pt idx="5336">
                  <c:v>25.81</c:v>
                </c:pt>
                <c:pt idx="5337">
                  <c:v>25.8</c:v>
                </c:pt>
                <c:pt idx="5338">
                  <c:v>25.8</c:v>
                </c:pt>
                <c:pt idx="5339">
                  <c:v>25.8</c:v>
                </c:pt>
                <c:pt idx="5340">
                  <c:v>25.8</c:v>
                </c:pt>
                <c:pt idx="5341">
                  <c:v>25.8</c:v>
                </c:pt>
                <c:pt idx="5342">
                  <c:v>25.8</c:v>
                </c:pt>
                <c:pt idx="5343">
                  <c:v>25.8</c:v>
                </c:pt>
                <c:pt idx="5344">
                  <c:v>25.8</c:v>
                </c:pt>
                <c:pt idx="5345">
                  <c:v>25.8</c:v>
                </c:pt>
                <c:pt idx="5346">
                  <c:v>25.8</c:v>
                </c:pt>
                <c:pt idx="5347">
                  <c:v>25.8</c:v>
                </c:pt>
                <c:pt idx="5348">
                  <c:v>25.8</c:v>
                </c:pt>
                <c:pt idx="5349">
                  <c:v>25.79</c:v>
                </c:pt>
                <c:pt idx="5350">
                  <c:v>25.79</c:v>
                </c:pt>
                <c:pt idx="5351">
                  <c:v>25.79</c:v>
                </c:pt>
                <c:pt idx="5352">
                  <c:v>25.79</c:v>
                </c:pt>
                <c:pt idx="5353">
                  <c:v>25.79</c:v>
                </c:pt>
                <c:pt idx="5354">
                  <c:v>25.79</c:v>
                </c:pt>
                <c:pt idx="5355">
                  <c:v>25.79</c:v>
                </c:pt>
                <c:pt idx="5356">
                  <c:v>25.79</c:v>
                </c:pt>
                <c:pt idx="5357">
                  <c:v>25.79</c:v>
                </c:pt>
                <c:pt idx="5358">
                  <c:v>25.79</c:v>
                </c:pt>
                <c:pt idx="5359">
                  <c:v>25.79</c:v>
                </c:pt>
                <c:pt idx="5360">
                  <c:v>25.79</c:v>
                </c:pt>
                <c:pt idx="5361">
                  <c:v>25.78</c:v>
                </c:pt>
                <c:pt idx="5362">
                  <c:v>25.78</c:v>
                </c:pt>
                <c:pt idx="5363">
                  <c:v>25.78</c:v>
                </c:pt>
                <c:pt idx="5364">
                  <c:v>25.78</c:v>
                </c:pt>
                <c:pt idx="5365">
                  <c:v>25.78</c:v>
                </c:pt>
                <c:pt idx="5366">
                  <c:v>25.78</c:v>
                </c:pt>
                <c:pt idx="5367">
                  <c:v>25.78</c:v>
                </c:pt>
                <c:pt idx="5368">
                  <c:v>25.78</c:v>
                </c:pt>
                <c:pt idx="5369">
                  <c:v>25.78</c:v>
                </c:pt>
                <c:pt idx="5370">
                  <c:v>25.78</c:v>
                </c:pt>
                <c:pt idx="5371">
                  <c:v>25.77</c:v>
                </c:pt>
                <c:pt idx="5372">
                  <c:v>25.77</c:v>
                </c:pt>
                <c:pt idx="5373">
                  <c:v>25.77</c:v>
                </c:pt>
                <c:pt idx="5374">
                  <c:v>25.77</c:v>
                </c:pt>
                <c:pt idx="5375">
                  <c:v>25.77</c:v>
                </c:pt>
                <c:pt idx="5376">
                  <c:v>25.77</c:v>
                </c:pt>
                <c:pt idx="5377">
                  <c:v>25.77</c:v>
                </c:pt>
                <c:pt idx="5378">
                  <c:v>25.77</c:v>
                </c:pt>
                <c:pt idx="5379">
                  <c:v>25.77</c:v>
                </c:pt>
                <c:pt idx="5380">
                  <c:v>25.76</c:v>
                </c:pt>
                <c:pt idx="5381">
                  <c:v>25.76</c:v>
                </c:pt>
                <c:pt idx="5382">
                  <c:v>25.76</c:v>
                </c:pt>
                <c:pt idx="5383">
                  <c:v>25.76</c:v>
                </c:pt>
                <c:pt idx="5384">
                  <c:v>25.76</c:v>
                </c:pt>
                <c:pt idx="5385">
                  <c:v>25.76</c:v>
                </c:pt>
                <c:pt idx="5386">
                  <c:v>25.76</c:v>
                </c:pt>
                <c:pt idx="5387">
                  <c:v>25.76</c:v>
                </c:pt>
                <c:pt idx="5388">
                  <c:v>25.76</c:v>
                </c:pt>
                <c:pt idx="5389">
                  <c:v>25.76</c:v>
                </c:pt>
                <c:pt idx="5390">
                  <c:v>25.76</c:v>
                </c:pt>
                <c:pt idx="5391">
                  <c:v>25.76</c:v>
                </c:pt>
                <c:pt idx="5392">
                  <c:v>25.75</c:v>
                </c:pt>
                <c:pt idx="5393">
                  <c:v>25.75</c:v>
                </c:pt>
                <c:pt idx="5394">
                  <c:v>25.75</c:v>
                </c:pt>
                <c:pt idx="5395">
                  <c:v>25.75</c:v>
                </c:pt>
                <c:pt idx="5396">
                  <c:v>25.75</c:v>
                </c:pt>
                <c:pt idx="5397">
                  <c:v>25.75</c:v>
                </c:pt>
                <c:pt idx="5398">
                  <c:v>25.75</c:v>
                </c:pt>
                <c:pt idx="5399">
                  <c:v>25.75</c:v>
                </c:pt>
                <c:pt idx="5400">
                  <c:v>25.75</c:v>
                </c:pt>
                <c:pt idx="5401">
                  <c:v>25.74</c:v>
                </c:pt>
                <c:pt idx="5402">
                  <c:v>25.74</c:v>
                </c:pt>
                <c:pt idx="5403">
                  <c:v>25.74</c:v>
                </c:pt>
                <c:pt idx="5404">
                  <c:v>25.74</c:v>
                </c:pt>
                <c:pt idx="5405">
                  <c:v>25.74</c:v>
                </c:pt>
                <c:pt idx="5406">
                  <c:v>25.74</c:v>
                </c:pt>
                <c:pt idx="5407">
                  <c:v>25.74</c:v>
                </c:pt>
                <c:pt idx="5408">
                  <c:v>25.74</c:v>
                </c:pt>
                <c:pt idx="5409">
                  <c:v>25.74</c:v>
                </c:pt>
                <c:pt idx="5410">
                  <c:v>25.74</c:v>
                </c:pt>
                <c:pt idx="5411">
                  <c:v>25.73</c:v>
                </c:pt>
                <c:pt idx="5412">
                  <c:v>25.73</c:v>
                </c:pt>
                <c:pt idx="5413">
                  <c:v>25.73</c:v>
                </c:pt>
                <c:pt idx="5414">
                  <c:v>25.73</c:v>
                </c:pt>
                <c:pt idx="5415">
                  <c:v>25.73</c:v>
                </c:pt>
                <c:pt idx="5416">
                  <c:v>25.73</c:v>
                </c:pt>
                <c:pt idx="5417">
                  <c:v>25.73</c:v>
                </c:pt>
                <c:pt idx="5418">
                  <c:v>25.73</c:v>
                </c:pt>
                <c:pt idx="5419">
                  <c:v>25.73</c:v>
                </c:pt>
                <c:pt idx="5420">
                  <c:v>25.73</c:v>
                </c:pt>
                <c:pt idx="5421">
                  <c:v>25.73</c:v>
                </c:pt>
                <c:pt idx="5422">
                  <c:v>25.72</c:v>
                </c:pt>
                <c:pt idx="5423">
                  <c:v>25.72</c:v>
                </c:pt>
                <c:pt idx="5424">
                  <c:v>25.72</c:v>
                </c:pt>
                <c:pt idx="5425">
                  <c:v>25.72</c:v>
                </c:pt>
                <c:pt idx="5426">
                  <c:v>25.72</c:v>
                </c:pt>
                <c:pt idx="5427">
                  <c:v>25.72</c:v>
                </c:pt>
                <c:pt idx="5428">
                  <c:v>25.72</c:v>
                </c:pt>
                <c:pt idx="5429">
                  <c:v>25.72</c:v>
                </c:pt>
                <c:pt idx="5430">
                  <c:v>25.72</c:v>
                </c:pt>
                <c:pt idx="5431">
                  <c:v>25.72</c:v>
                </c:pt>
                <c:pt idx="5432">
                  <c:v>25.72</c:v>
                </c:pt>
                <c:pt idx="5433">
                  <c:v>25.71</c:v>
                </c:pt>
                <c:pt idx="5434">
                  <c:v>25.71</c:v>
                </c:pt>
                <c:pt idx="5435">
                  <c:v>25.71</c:v>
                </c:pt>
                <c:pt idx="5436">
                  <c:v>25.71</c:v>
                </c:pt>
                <c:pt idx="5437">
                  <c:v>25.71</c:v>
                </c:pt>
                <c:pt idx="5438">
                  <c:v>25.71</c:v>
                </c:pt>
                <c:pt idx="5439">
                  <c:v>25.71</c:v>
                </c:pt>
                <c:pt idx="5440">
                  <c:v>25.71</c:v>
                </c:pt>
                <c:pt idx="5441">
                  <c:v>25.71</c:v>
                </c:pt>
                <c:pt idx="5442">
                  <c:v>25.71</c:v>
                </c:pt>
                <c:pt idx="5443">
                  <c:v>25.71</c:v>
                </c:pt>
                <c:pt idx="5444">
                  <c:v>25.7</c:v>
                </c:pt>
                <c:pt idx="5445">
                  <c:v>25.7</c:v>
                </c:pt>
                <c:pt idx="5446">
                  <c:v>25.7</c:v>
                </c:pt>
                <c:pt idx="5447">
                  <c:v>25.7</c:v>
                </c:pt>
                <c:pt idx="5448">
                  <c:v>25.7</c:v>
                </c:pt>
                <c:pt idx="5449">
                  <c:v>25.7</c:v>
                </c:pt>
                <c:pt idx="5450">
                  <c:v>25.7</c:v>
                </c:pt>
                <c:pt idx="5451">
                  <c:v>25.7</c:v>
                </c:pt>
                <c:pt idx="5452">
                  <c:v>25.7</c:v>
                </c:pt>
                <c:pt idx="5453">
                  <c:v>25.7</c:v>
                </c:pt>
                <c:pt idx="5454">
                  <c:v>25.7</c:v>
                </c:pt>
                <c:pt idx="5455">
                  <c:v>25.69</c:v>
                </c:pt>
                <c:pt idx="5456">
                  <c:v>25.69</c:v>
                </c:pt>
                <c:pt idx="5457">
                  <c:v>25.69</c:v>
                </c:pt>
                <c:pt idx="5458">
                  <c:v>25.69</c:v>
                </c:pt>
                <c:pt idx="5459">
                  <c:v>25.69</c:v>
                </c:pt>
                <c:pt idx="5460">
                  <c:v>25.69</c:v>
                </c:pt>
                <c:pt idx="5461">
                  <c:v>25.69</c:v>
                </c:pt>
                <c:pt idx="5462">
                  <c:v>25.69</c:v>
                </c:pt>
                <c:pt idx="5463">
                  <c:v>25.69</c:v>
                </c:pt>
                <c:pt idx="5464">
                  <c:v>25.68</c:v>
                </c:pt>
                <c:pt idx="5465">
                  <c:v>25.68</c:v>
                </c:pt>
                <c:pt idx="5466">
                  <c:v>25.68</c:v>
                </c:pt>
                <c:pt idx="5467">
                  <c:v>25.68</c:v>
                </c:pt>
                <c:pt idx="5468">
                  <c:v>25.68</c:v>
                </c:pt>
                <c:pt idx="5469">
                  <c:v>25.68</c:v>
                </c:pt>
                <c:pt idx="5470">
                  <c:v>25.68</c:v>
                </c:pt>
                <c:pt idx="5471">
                  <c:v>25.68</c:v>
                </c:pt>
                <c:pt idx="5472">
                  <c:v>25.68</c:v>
                </c:pt>
                <c:pt idx="5473">
                  <c:v>25.68</c:v>
                </c:pt>
                <c:pt idx="5474">
                  <c:v>25.67</c:v>
                </c:pt>
                <c:pt idx="5475">
                  <c:v>25.67</c:v>
                </c:pt>
                <c:pt idx="5476">
                  <c:v>25.67</c:v>
                </c:pt>
                <c:pt idx="5477">
                  <c:v>25.67</c:v>
                </c:pt>
                <c:pt idx="5478">
                  <c:v>25.67</c:v>
                </c:pt>
                <c:pt idx="5479">
                  <c:v>25.67</c:v>
                </c:pt>
                <c:pt idx="5480">
                  <c:v>25.67</c:v>
                </c:pt>
                <c:pt idx="5481">
                  <c:v>25.67</c:v>
                </c:pt>
                <c:pt idx="5482">
                  <c:v>25.66</c:v>
                </c:pt>
                <c:pt idx="5483">
                  <c:v>25.66</c:v>
                </c:pt>
                <c:pt idx="5484">
                  <c:v>25.66</c:v>
                </c:pt>
                <c:pt idx="5485">
                  <c:v>25.66</c:v>
                </c:pt>
                <c:pt idx="5486">
                  <c:v>25.66</c:v>
                </c:pt>
                <c:pt idx="5487">
                  <c:v>25.66</c:v>
                </c:pt>
                <c:pt idx="5488">
                  <c:v>25.66</c:v>
                </c:pt>
                <c:pt idx="5489">
                  <c:v>25.66</c:v>
                </c:pt>
                <c:pt idx="5490">
                  <c:v>25.66</c:v>
                </c:pt>
                <c:pt idx="5491">
                  <c:v>25.66</c:v>
                </c:pt>
                <c:pt idx="5492">
                  <c:v>25.66</c:v>
                </c:pt>
                <c:pt idx="5493">
                  <c:v>25.66</c:v>
                </c:pt>
                <c:pt idx="5494">
                  <c:v>25.66</c:v>
                </c:pt>
                <c:pt idx="5495">
                  <c:v>25.65</c:v>
                </c:pt>
                <c:pt idx="5496">
                  <c:v>25.65</c:v>
                </c:pt>
                <c:pt idx="5497">
                  <c:v>25.65</c:v>
                </c:pt>
                <c:pt idx="5498">
                  <c:v>25.65</c:v>
                </c:pt>
                <c:pt idx="5499">
                  <c:v>25.65</c:v>
                </c:pt>
                <c:pt idx="5500">
                  <c:v>25.65</c:v>
                </c:pt>
                <c:pt idx="5501">
                  <c:v>25.65</c:v>
                </c:pt>
                <c:pt idx="5502">
                  <c:v>25.65</c:v>
                </c:pt>
                <c:pt idx="5503">
                  <c:v>25.65</c:v>
                </c:pt>
                <c:pt idx="5504">
                  <c:v>25.64</c:v>
                </c:pt>
                <c:pt idx="5505">
                  <c:v>25.64</c:v>
                </c:pt>
                <c:pt idx="5506">
                  <c:v>25.64</c:v>
                </c:pt>
                <c:pt idx="5507">
                  <c:v>25.64</c:v>
                </c:pt>
                <c:pt idx="5508">
                  <c:v>25.64</c:v>
                </c:pt>
                <c:pt idx="5509">
                  <c:v>25.64</c:v>
                </c:pt>
                <c:pt idx="5510">
                  <c:v>25.64</c:v>
                </c:pt>
                <c:pt idx="5511">
                  <c:v>25.64</c:v>
                </c:pt>
                <c:pt idx="5512">
                  <c:v>25.64</c:v>
                </c:pt>
                <c:pt idx="5513">
                  <c:v>25.63</c:v>
                </c:pt>
                <c:pt idx="5514">
                  <c:v>25.63</c:v>
                </c:pt>
                <c:pt idx="5515">
                  <c:v>25.63</c:v>
                </c:pt>
                <c:pt idx="5516">
                  <c:v>25.63</c:v>
                </c:pt>
                <c:pt idx="5517">
                  <c:v>25.63</c:v>
                </c:pt>
                <c:pt idx="5518">
                  <c:v>25.63</c:v>
                </c:pt>
                <c:pt idx="5519">
                  <c:v>25.63</c:v>
                </c:pt>
                <c:pt idx="5520">
                  <c:v>25.63</c:v>
                </c:pt>
                <c:pt idx="5521">
                  <c:v>25.63</c:v>
                </c:pt>
                <c:pt idx="5522">
                  <c:v>25.63</c:v>
                </c:pt>
                <c:pt idx="5523">
                  <c:v>25.62</c:v>
                </c:pt>
                <c:pt idx="5524">
                  <c:v>25.62</c:v>
                </c:pt>
                <c:pt idx="5525">
                  <c:v>25.62</c:v>
                </c:pt>
                <c:pt idx="5526">
                  <c:v>25.62</c:v>
                </c:pt>
                <c:pt idx="5527">
                  <c:v>25.62</c:v>
                </c:pt>
                <c:pt idx="5528">
                  <c:v>25.62</c:v>
                </c:pt>
                <c:pt idx="5529">
                  <c:v>25.62</c:v>
                </c:pt>
                <c:pt idx="5530">
                  <c:v>25.62</c:v>
                </c:pt>
                <c:pt idx="5531">
                  <c:v>25.62</c:v>
                </c:pt>
                <c:pt idx="5532">
                  <c:v>25.62</c:v>
                </c:pt>
                <c:pt idx="5533">
                  <c:v>25.61</c:v>
                </c:pt>
                <c:pt idx="5534">
                  <c:v>25.61</c:v>
                </c:pt>
                <c:pt idx="5535">
                  <c:v>25.61</c:v>
                </c:pt>
                <c:pt idx="5536">
                  <c:v>25.61</c:v>
                </c:pt>
                <c:pt idx="5537">
                  <c:v>25.61</c:v>
                </c:pt>
                <c:pt idx="5538">
                  <c:v>25.61</c:v>
                </c:pt>
                <c:pt idx="5539">
                  <c:v>25.61</c:v>
                </c:pt>
                <c:pt idx="5540">
                  <c:v>25.61</c:v>
                </c:pt>
                <c:pt idx="5541">
                  <c:v>25.61</c:v>
                </c:pt>
                <c:pt idx="5542">
                  <c:v>25.61</c:v>
                </c:pt>
                <c:pt idx="5543">
                  <c:v>25.6</c:v>
                </c:pt>
                <c:pt idx="5544">
                  <c:v>25.6</c:v>
                </c:pt>
                <c:pt idx="5545">
                  <c:v>25.6</c:v>
                </c:pt>
                <c:pt idx="5546">
                  <c:v>25.6</c:v>
                </c:pt>
                <c:pt idx="5547">
                  <c:v>25.6</c:v>
                </c:pt>
                <c:pt idx="5548">
                  <c:v>25.6</c:v>
                </c:pt>
                <c:pt idx="5549">
                  <c:v>25.6</c:v>
                </c:pt>
                <c:pt idx="5550">
                  <c:v>25.6</c:v>
                </c:pt>
                <c:pt idx="5551">
                  <c:v>25.59</c:v>
                </c:pt>
                <c:pt idx="5552">
                  <c:v>25.59</c:v>
                </c:pt>
                <c:pt idx="5553">
                  <c:v>25.59</c:v>
                </c:pt>
                <c:pt idx="5554">
                  <c:v>25.59</c:v>
                </c:pt>
                <c:pt idx="5555">
                  <c:v>25.59</c:v>
                </c:pt>
                <c:pt idx="5556">
                  <c:v>25.59</c:v>
                </c:pt>
                <c:pt idx="5557">
                  <c:v>25.59</c:v>
                </c:pt>
                <c:pt idx="5558">
                  <c:v>25.59</c:v>
                </c:pt>
                <c:pt idx="5559">
                  <c:v>25.58</c:v>
                </c:pt>
                <c:pt idx="5560">
                  <c:v>25.58</c:v>
                </c:pt>
                <c:pt idx="5561">
                  <c:v>25.58</c:v>
                </c:pt>
                <c:pt idx="5562">
                  <c:v>25.58</c:v>
                </c:pt>
                <c:pt idx="5563">
                  <c:v>25.58</c:v>
                </c:pt>
                <c:pt idx="5564">
                  <c:v>25.58</c:v>
                </c:pt>
                <c:pt idx="5565">
                  <c:v>25.58</c:v>
                </c:pt>
                <c:pt idx="5566">
                  <c:v>25.58</c:v>
                </c:pt>
                <c:pt idx="5567">
                  <c:v>25.57</c:v>
                </c:pt>
                <c:pt idx="5568">
                  <c:v>25.57</c:v>
                </c:pt>
                <c:pt idx="5569">
                  <c:v>25.57</c:v>
                </c:pt>
                <c:pt idx="5570">
                  <c:v>25.57</c:v>
                </c:pt>
                <c:pt idx="5571">
                  <c:v>25.57</c:v>
                </c:pt>
                <c:pt idx="5572">
                  <c:v>25.57</c:v>
                </c:pt>
                <c:pt idx="5573">
                  <c:v>25.57</c:v>
                </c:pt>
                <c:pt idx="5574">
                  <c:v>25.57</c:v>
                </c:pt>
                <c:pt idx="5575">
                  <c:v>25.56</c:v>
                </c:pt>
                <c:pt idx="5576">
                  <c:v>25.56</c:v>
                </c:pt>
                <c:pt idx="5577">
                  <c:v>25.56</c:v>
                </c:pt>
                <c:pt idx="5578">
                  <c:v>25.56</c:v>
                </c:pt>
                <c:pt idx="5579">
                  <c:v>25.56</c:v>
                </c:pt>
                <c:pt idx="5580">
                  <c:v>25.56</c:v>
                </c:pt>
                <c:pt idx="5581">
                  <c:v>25.56</c:v>
                </c:pt>
                <c:pt idx="5582">
                  <c:v>25.56</c:v>
                </c:pt>
                <c:pt idx="5583">
                  <c:v>25.56</c:v>
                </c:pt>
                <c:pt idx="5584">
                  <c:v>25.56</c:v>
                </c:pt>
                <c:pt idx="5585">
                  <c:v>25.55</c:v>
                </c:pt>
                <c:pt idx="5586">
                  <c:v>25.55</c:v>
                </c:pt>
                <c:pt idx="5587">
                  <c:v>25.55</c:v>
                </c:pt>
                <c:pt idx="5588">
                  <c:v>25.55</c:v>
                </c:pt>
                <c:pt idx="5589">
                  <c:v>25.55</c:v>
                </c:pt>
                <c:pt idx="5590">
                  <c:v>25.55</c:v>
                </c:pt>
                <c:pt idx="5591">
                  <c:v>25.55</c:v>
                </c:pt>
                <c:pt idx="5592">
                  <c:v>25.55</c:v>
                </c:pt>
                <c:pt idx="5593">
                  <c:v>25.54</c:v>
                </c:pt>
                <c:pt idx="5594">
                  <c:v>25.54</c:v>
                </c:pt>
                <c:pt idx="5595">
                  <c:v>25.54</c:v>
                </c:pt>
                <c:pt idx="5596">
                  <c:v>25.54</c:v>
                </c:pt>
                <c:pt idx="5597">
                  <c:v>25.54</c:v>
                </c:pt>
                <c:pt idx="5598">
                  <c:v>25.54</c:v>
                </c:pt>
                <c:pt idx="5599">
                  <c:v>25.54</c:v>
                </c:pt>
                <c:pt idx="5600">
                  <c:v>25.54</c:v>
                </c:pt>
                <c:pt idx="5601">
                  <c:v>25.53</c:v>
                </c:pt>
                <c:pt idx="5602">
                  <c:v>25.53</c:v>
                </c:pt>
                <c:pt idx="5603">
                  <c:v>25.53</c:v>
                </c:pt>
                <c:pt idx="5604">
                  <c:v>25.53</c:v>
                </c:pt>
                <c:pt idx="5605">
                  <c:v>25.53</c:v>
                </c:pt>
                <c:pt idx="5606">
                  <c:v>25.53</c:v>
                </c:pt>
                <c:pt idx="5607">
                  <c:v>25.53</c:v>
                </c:pt>
                <c:pt idx="5608">
                  <c:v>25.53</c:v>
                </c:pt>
                <c:pt idx="5609">
                  <c:v>25.53</c:v>
                </c:pt>
                <c:pt idx="5610">
                  <c:v>25.52</c:v>
                </c:pt>
                <c:pt idx="5611">
                  <c:v>25.52</c:v>
                </c:pt>
                <c:pt idx="5612">
                  <c:v>25.52</c:v>
                </c:pt>
                <c:pt idx="5613">
                  <c:v>25.52</c:v>
                </c:pt>
                <c:pt idx="5614">
                  <c:v>25.52</c:v>
                </c:pt>
                <c:pt idx="5615">
                  <c:v>25.52</c:v>
                </c:pt>
                <c:pt idx="5616">
                  <c:v>25.52</c:v>
                </c:pt>
                <c:pt idx="5617">
                  <c:v>25.52</c:v>
                </c:pt>
                <c:pt idx="5618">
                  <c:v>25.52</c:v>
                </c:pt>
                <c:pt idx="5619">
                  <c:v>25.51</c:v>
                </c:pt>
                <c:pt idx="5620">
                  <c:v>25.51</c:v>
                </c:pt>
                <c:pt idx="5621">
                  <c:v>25.51</c:v>
                </c:pt>
                <c:pt idx="5622">
                  <c:v>25.51</c:v>
                </c:pt>
                <c:pt idx="5623">
                  <c:v>25.51</c:v>
                </c:pt>
                <c:pt idx="5624">
                  <c:v>25.51</c:v>
                </c:pt>
                <c:pt idx="5625">
                  <c:v>25.51</c:v>
                </c:pt>
                <c:pt idx="5626">
                  <c:v>25.51</c:v>
                </c:pt>
                <c:pt idx="5627">
                  <c:v>25.5</c:v>
                </c:pt>
                <c:pt idx="5628">
                  <c:v>25.5</c:v>
                </c:pt>
                <c:pt idx="5629">
                  <c:v>25.5</c:v>
                </c:pt>
                <c:pt idx="5630">
                  <c:v>25.5</c:v>
                </c:pt>
                <c:pt idx="5631">
                  <c:v>25.5</c:v>
                </c:pt>
                <c:pt idx="5632">
                  <c:v>25.5</c:v>
                </c:pt>
                <c:pt idx="5633">
                  <c:v>25.5</c:v>
                </c:pt>
                <c:pt idx="5634">
                  <c:v>25.5</c:v>
                </c:pt>
                <c:pt idx="5635">
                  <c:v>25.5</c:v>
                </c:pt>
                <c:pt idx="5636">
                  <c:v>25.49</c:v>
                </c:pt>
                <c:pt idx="5637">
                  <c:v>25.49</c:v>
                </c:pt>
                <c:pt idx="5638">
                  <c:v>25.49</c:v>
                </c:pt>
                <c:pt idx="5639">
                  <c:v>25.49</c:v>
                </c:pt>
                <c:pt idx="5640">
                  <c:v>25.49</c:v>
                </c:pt>
                <c:pt idx="5641">
                  <c:v>25.49</c:v>
                </c:pt>
                <c:pt idx="5642">
                  <c:v>25.49</c:v>
                </c:pt>
                <c:pt idx="5643">
                  <c:v>25.49</c:v>
                </c:pt>
                <c:pt idx="5644">
                  <c:v>25.49</c:v>
                </c:pt>
                <c:pt idx="5645">
                  <c:v>25.48</c:v>
                </c:pt>
                <c:pt idx="5646">
                  <c:v>25.48</c:v>
                </c:pt>
                <c:pt idx="5647">
                  <c:v>25.48</c:v>
                </c:pt>
                <c:pt idx="5648">
                  <c:v>25.48</c:v>
                </c:pt>
                <c:pt idx="5649">
                  <c:v>25.48</c:v>
                </c:pt>
                <c:pt idx="5650">
                  <c:v>25.48</c:v>
                </c:pt>
                <c:pt idx="5651">
                  <c:v>25.47</c:v>
                </c:pt>
                <c:pt idx="5652">
                  <c:v>25.47</c:v>
                </c:pt>
                <c:pt idx="5653">
                  <c:v>25.47</c:v>
                </c:pt>
                <c:pt idx="5654">
                  <c:v>25.47</c:v>
                </c:pt>
                <c:pt idx="5655">
                  <c:v>25.47</c:v>
                </c:pt>
                <c:pt idx="5656">
                  <c:v>25.47</c:v>
                </c:pt>
                <c:pt idx="5657">
                  <c:v>25.47</c:v>
                </c:pt>
                <c:pt idx="5658">
                  <c:v>25.47</c:v>
                </c:pt>
                <c:pt idx="5659">
                  <c:v>25.47</c:v>
                </c:pt>
                <c:pt idx="5660">
                  <c:v>25.47</c:v>
                </c:pt>
                <c:pt idx="5661">
                  <c:v>25.46</c:v>
                </c:pt>
                <c:pt idx="5662">
                  <c:v>25.46</c:v>
                </c:pt>
                <c:pt idx="5663">
                  <c:v>25.46</c:v>
                </c:pt>
                <c:pt idx="5664">
                  <c:v>25.46</c:v>
                </c:pt>
                <c:pt idx="5665">
                  <c:v>25.46</c:v>
                </c:pt>
                <c:pt idx="5666">
                  <c:v>25.46</c:v>
                </c:pt>
                <c:pt idx="5667">
                  <c:v>25.46</c:v>
                </c:pt>
                <c:pt idx="5668">
                  <c:v>25.45</c:v>
                </c:pt>
                <c:pt idx="5669">
                  <c:v>25.45</c:v>
                </c:pt>
                <c:pt idx="5670">
                  <c:v>25.45</c:v>
                </c:pt>
                <c:pt idx="5671">
                  <c:v>25.45</c:v>
                </c:pt>
                <c:pt idx="5672">
                  <c:v>25.45</c:v>
                </c:pt>
                <c:pt idx="5673">
                  <c:v>25.45</c:v>
                </c:pt>
                <c:pt idx="5674">
                  <c:v>25.45</c:v>
                </c:pt>
                <c:pt idx="5675">
                  <c:v>25.45</c:v>
                </c:pt>
                <c:pt idx="5676">
                  <c:v>25.44</c:v>
                </c:pt>
                <c:pt idx="5677">
                  <c:v>25.44</c:v>
                </c:pt>
                <c:pt idx="5678">
                  <c:v>25.44</c:v>
                </c:pt>
                <c:pt idx="5679">
                  <c:v>25.44</c:v>
                </c:pt>
                <c:pt idx="5680">
                  <c:v>25.44</c:v>
                </c:pt>
                <c:pt idx="5681">
                  <c:v>25.44</c:v>
                </c:pt>
                <c:pt idx="5682">
                  <c:v>25.43</c:v>
                </c:pt>
                <c:pt idx="5683">
                  <c:v>25.43</c:v>
                </c:pt>
                <c:pt idx="5684">
                  <c:v>25.43</c:v>
                </c:pt>
                <c:pt idx="5685">
                  <c:v>25.43</c:v>
                </c:pt>
                <c:pt idx="5686">
                  <c:v>25.43</c:v>
                </c:pt>
                <c:pt idx="5687">
                  <c:v>25.43</c:v>
                </c:pt>
                <c:pt idx="5688">
                  <c:v>25.43</c:v>
                </c:pt>
                <c:pt idx="5689">
                  <c:v>25.43</c:v>
                </c:pt>
                <c:pt idx="5690">
                  <c:v>25.43</c:v>
                </c:pt>
                <c:pt idx="5691">
                  <c:v>25.43</c:v>
                </c:pt>
                <c:pt idx="5692">
                  <c:v>25.42</c:v>
                </c:pt>
                <c:pt idx="5693">
                  <c:v>25.42</c:v>
                </c:pt>
                <c:pt idx="5694">
                  <c:v>25.42</c:v>
                </c:pt>
                <c:pt idx="5695">
                  <c:v>25.42</c:v>
                </c:pt>
                <c:pt idx="5696">
                  <c:v>25.42</c:v>
                </c:pt>
                <c:pt idx="5697">
                  <c:v>25.42</c:v>
                </c:pt>
                <c:pt idx="5698">
                  <c:v>25.42</c:v>
                </c:pt>
                <c:pt idx="5699">
                  <c:v>25.42</c:v>
                </c:pt>
                <c:pt idx="5700">
                  <c:v>25.41</c:v>
                </c:pt>
                <c:pt idx="5701">
                  <c:v>25.41</c:v>
                </c:pt>
                <c:pt idx="5702">
                  <c:v>25.41</c:v>
                </c:pt>
                <c:pt idx="5703">
                  <c:v>25.41</c:v>
                </c:pt>
                <c:pt idx="5704">
                  <c:v>25.41</c:v>
                </c:pt>
                <c:pt idx="5705">
                  <c:v>25.41</c:v>
                </c:pt>
                <c:pt idx="5706">
                  <c:v>25.41</c:v>
                </c:pt>
                <c:pt idx="5707">
                  <c:v>25.4</c:v>
                </c:pt>
                <c:pt idx="5708">
                  <c:v>25.4</c:v>
                </c:pt>
                <c:pt idx="5709">
                  <c:v>25.4</c:v>
                </c:pt>
                <c:pt idx="5710">
                  <c:v>25.4</c:v>
                </c:pt>
                <c:pt idx="5711">
                  <c:v>25.4</c:v>
                </c:pt>
                <c:pt idx="5712">
                  <c:v>25.4</c:v>
                </c:pt>
                <c:pt idx="5713">
                  <c:v>25.4</c:v>
                </c:pt>
                <c:pt idx="5714">
                  <c:v>25.4</c:v>
                </c:pt>
                <c:pt idx="5715">
                  <c:v>25.39</c:v>
                </c:pt>
                <c:pt idx="5716">
                  <c:v>25.39</c:v>
                </c:pt>
                <c:pt idx="5717">
                  <c:v>25.39</c:v>
                </c:pt>
                <c:pt idx="5718">
                  <c:v>25.39</c:v>
                </c:pt>
                <c:pt idx="5719">
                  <c:v>25.39</c:v>
                </c:pt>
                <c:pt idx="5720">
                  <c:v>25.39</c:v>
                </c:pt>
                <c:pt idx="5721">
                  <c:v>25.39</c:v>
                </c:pt>
                <c:pt idx="5722">
                  <c:v>25.39</c:v>
                </c:pt>
                <c:pt idx="5723">
                  <c:v>25.39</c:v>
                </c:pt>
                <c:pt idx="5724">
                  <c:v>25.38</c:v>
                </c:pt>
                <c:pt idx="5725">
                  <c:v>25.38</c:v>
                </c:pt>
                <c:pt idx="5726">
                  <c:v>25.38</c:v>
                </c:pt>
                <c:pt idx="5727">
                  <c:v>25.38</c:v>
                </c:pt>
                <c:pt idx="5728">
                  <c:v>25.38</c:v>
                </c:pt>
                <c:pt idx="5729">
                  <c:v>25.38</c:v>
                </c:pt>
                <c:pt idx="5730">
                  <c:v>25.37</c:v>
                </c:pt>
                <c:pt idx="5731">
                  <c:v>25.37</c:v>
                </c:pt>
                <c:pt idx="5732">
                  <c:v>25.37</c:v>
                </c:pt>
                <c:pt idx="5733">
                  <c:v>25.37</c:v>
                </c:pt>
                <c:pt idx="5734">
                  <c:v>25.37</c:v>
                </c:pt>
                <c:pt idx="5735">
                  <c:v>25.37</c:v>
                </c:pt>
                <c:pt idx="5736">
                  <c:v>25.37</c:v>
                </c:pt>
                <c:pt idx="5737">
                  <c:v>25.37</c:v>
                </c:pt>
                <c:pt idx="5738">
                  <c:v>25.36</c:v>
                </c:pt>
                <c:pt idx="5739">
                  <c:v>25.36</c:v>
                </c:pt>
                <c:pt idx="5740">
                  <c:v>25.36</c:v>
                </c:pt>
                <c:pt idx="5741">
                  <c:v>25.36</c:v>
                </c:pt>
                <c:pt idx="5742">
                  <c:v>25.36</c:v>
                </c:pt>
                <c:pt idx="5743">
                  <c:v>25.36</c:v>
                </c:pt>
                <c:pt idx="5744">
                  <c:v>25.36</c:v>
                </c:pt>
                <c:pt idx="5745">
                  <c:v>25.35</c:v>
                </c:pt>
                <c:pt idx="5746">
                  <c:v>25.35</c:v>
                </c:pt>
                <c:pt idx="5747">
                  <c:v>25.35</c:v>
                </c:pt>
                <c:pt idx="5748">
                  <c:v>25.35</c:v>
                </c:pt>
                <c:pt idx="5749">
                  <c:v>25.35</c:v>
                </c:pt>
                <c:pt idx="5750">
                  <c:v>25.35</c:v>
                </c:pt>
                <c:pt idx="5751">
                  <c:v>25.35</c:v>
                </c:pt>
                <c:pt idx="5752">
                  <c:v>25.34</c:v>
                </c:pt>
                <c:pt idx="5753">
                  <c:v>25.34</c:v>
                </c:pt>
                <c:pt idx="5754">
                  <c:v>25.34</c:v>
                </c:pt>
                <c:pt idx="5755">
                  <c:v>25.34</c:v>
                </c:pt>
                <c:pt idx="5756">
                  <c:v>25.34</c:v>
                </c:pt>
                <c:pt idx="5757">
                  <c:v>25.34</c:v>
                </c:pt>
                <c:pt idx="5758">
                  <c:v>25.34</c:v>
                </c:pt>
                <c:pt idx="5759">
                  <c:v>25.34</c:v>
                </c:pt>
                <c:pt idx="5760">
                  <c:v>25.34</c:v>
                </c:pt>
                <c:pt idx="5761">
                  <c:v>25.33</c:v>
                </c:pt>
                <c:pt idx="5762">
                  <c:v>25.33</c:v>
                </c:pt>
                <c:pt idx="5763">
                  <c:v>25.33</c:v>
                </c:pt>
                <c:pt idx="5764">
                  <c:v>25.33</c:v>
                </c:pt>
                <c:pt idx="5765">
                  <c:v>25.33</c:v>
                </c:pt>
                <c:pt idx="5766">
                  <c:v>25.33</c:v>
                </c:pt>
                <c:pt idx="5767">
                  <c:v>25.33</c:v>
                </c:pt>
                <c:pt idx="5768">
                  <c:v>25.33</c:v>
                </c:pt>
                <c:pt idx="5769">
                  <c:v>25.32</c:v>
                </c:pt>
                <c:pt idx="5770">
                  <c:v>25.32</c:v>
                </c:pt>
                <c:pt idx="5771">
                  <c:v>25.32</c:v>
                </c:pt>
                <c:pt idx="5772">
                  <c:v>25.32</c:v>
                </c:pt>
                <c:pt idx="5773">
                  <c:v>25.32</c:v>
                </c:pt>
                <c:pt idx="5774">
                  <c:v>25.32</c:v>
                </c:pt>
                <c:pt idx="5775">
                  <c:v>25.31</c:v>
                </c:pt>
                <c:pt idx="5776">
                  <c:v>25.31</c:v>
                </c:pt>
                <c:pt idx="5777">
                  <c:v>25.31</c:v>
                </c:pt>
                <c:pt idx="5778">
                  <c:v>25.31</c:v>
                </c:pt>
                <c:pt idx="5779">
                  <c:v>25.31</c:v>
                </c:pt>
                <c:pt idx="5780">
                  <c:v>25.31</c:v>
                </c:pt>
                <c:pt idx="5781">
                  <c:v>25.31</c:v>
                </c:pt>
                <c:pt idx="5782">
                  <c:v>25.3</c:v>
                </c:pt>
                <c:pt idx="5783">
                  <c:v>25.3</c:v>
                </c:pt>
                <c:pt idx="5784">
                  <c:v>25.3</c:v>
                </c:pt>
                <c:pt idx="5785">
                  <c:v>25.3</c:v>
                </c:pt>
                <c:pt idx="5786">
                  <c:v>25.3</c:v>
                </c:pt>
                <c:pt idx="5787">
                  <c:v>25.3</c:v>
                </c:pt>
                <c:pt idx="5788">
                  <c:v>25.29</c:v>
                </c:pt>
                <c:pt idx="5789">
                  <c:v>25.29</c:v>
                </c:pt>
                <c:pt idx="5790">
                  <c:v>25.29</c:v>
                </c:pt>
                <c:pt idx="5791">
                  <c:v>25.29</c:v>
                </c:pt>
                <c:pt idx="5792">
                  <c:v>25.29</c:v>
                </c:pt>
                <c:pt idx="5793">
                  <c:v>25.29</c:v>
                </c:pt>
                <c:pt idx="5794">
                  <c:v>25.28</c:v>
                </c:pt>
                <c:pt idx="5795">
                  <c:v>25.28</c:v>
                </c:pt>
                <c:pt idx="5796">
                  <c:v>25.28</c:v>
                </c:pt>
                <c:pt idx="5797">
                  <c:v>25.28</c:v>
                </c:pt>
                <c:pt idx="5798">
                  <c:v>25.28</c:v>
                </c:pt>
                <c:pt idx="5799">
                  <c:v>25.28</c:v>
                </c:pt>
                <c:pt idx="5800">
                  <c:v>25.27</c:v>
                </c:pt>
                <c:pt idx="5801">
                  <c:v>25.27</c:v>
                </c:pt>
                <c:pt idx="5802">
                  <c:v>25.27</c:v>
                </c:pt>
                <c:pt idx="5803">
                  <c:v>25.27</c:v>
                </c:pt>
                <c:pt idx="5804">
                  <c:v>25.27</c:v>
                </c:pt>
                <c:pt idx="5805">
                  <c:v>25.27</c:v>
                </c:pt>
                <c:pt idx="5806">
                  <c:v>25.27</c:v>
                </c:pt>
                <c:pt idx="5807">
                  <c:v>25.27</c:v>
                </c:pt>
                <c:pt idx="5808">
                  <c:v>25.26</c:v>
                </c:pt>
                <c:pt idx="5809">
                  <c:v>25.26</c:v>
                </c:pt>
                <c:pt idx="5810">
                  <c:v>25.26</c:v>
                </c:pt>
                <c:pt idx="5811">
                  <c:v>25.26</c:v>
                </c:pt>
                <c:pt idx="5812">
                  <c:v>25.26</c:v>
                </c:pt>
                <c:pt idx="5813">
                  <c:v>25.26</c:v>
                </c:pt>
                <c:pt idx="5814">
                  <c:v>25.26</c:v>
                </c:pt>
                <c:pt idx="5815">
                  <c:v>25.25</c:v>
                </c:pt>
                <c:pt idx="5816">
                  <c:v>25.25</c:v>
                </c:pt>
                <c:pt idx="5817">
                  <c:v>25.25</c:v>
                </c:pt>
                <c:pt idx="5818">
                  <c:v>25.25</c:v>
                </c:pt>
                <c:pt idx="5819">
                  <c:v>25.25</c:v>
                </c:pt>
                <c:pt idx="5820">
                  <c:v>25.25</c:v>
                </c:pt>
                <c:pt idx="5821">
                  <c:v>25.25</c:v>
                </c:pt>
                <c:pt idx="5822">
                  <c:v>25.25</c:v>
                </c:pt>
                <c:pt idx="5823">
                  <c:v>25.24</c:v>
                </c:pt>
                <c:pt idx="5824">
                  <c:v>25.24</c:v>
                </c:pt>
                <c:pt idx="5825">
                  <c:v>25.24</c:v>
                </c:pt>
                <c:pt idx="5826">
                  <c:v>25.24</c:v>
                </c:pt>
                <c:pt idx="5827">
                  <c:v>25.24</c:v>
                </c:pt>
                <c:pt idx="5828">
                  <c:v>25.24</c:v>
                </c:pt>
                <c:pt idx="5829">
                  <c:v>25.23</c:v>
                </c:pt>
                <c:pt idx="5830">
                  <c:v>25.23</c:v>
                </c:pt>
                <c:pt idx="5831">
                  <c:v>25.23</c:v>
                </c:pt>
                <c:pt idx="5832">
                  <c:v>25.23</c:v>
                </c:pt>
                <c:pt idx="5833">
                  <c:v>25.23</c:v>
                </c:pt>
                <c:pt idx="5834">
                  <c:v>25.23</c:v>
                </c:pt>
                <c:pt idx="5835">
                  <c:v>25.23</c:v>
                </c:pt>
                <c:pt idx="5836">
                  <c:v>25.23</c:v>
                </c:pt>
                <c:pt idx="5837">
                  <c:v>25.22</c:v>
                </c:pt>
                <c:pt idx="5838">
                  <c:v>25.22</c:v>
                </c:pt>
                <c:pt idx="5839">
                  <c:v>25.22</c:v>
                </c:pt>
                <c:pt idx="5840">
                  <c:v>25.22</c:v>
                </c:pt>
                <c:pt idx="5841">
                  <c:v>25.22</c:v>
                </c:pt>
                <c:pt idx="5842">
                  <c:v>25.22</c:v>
                </c:pt>
                <c:pt idx="5843">
                  <c:v>25.22</c:v>
                </c:pt>
                <c:pt idx="5844">
                  <c:v>25.21</c:v>
                </c:pt>
                <c:pt idx="5845">
                  <c:v>25.21</c:v>
                </c:pt>
                <c:pt idx="5846">
                  <c:v>25.21</c:v>
                </c:pt>
                <c:pt idx="5847">
                  <c:v>25.21</c:v>
                </c:pt>
                <c:pt idx="5848">
                  <c:v>25.21</c:v>
                </c:pt>
                <c:pt idx="5849">
                  <c:v>25.2</c:v>
                </c:pt>
                <c:pt idx="5850">
                  <c:v>25.2</c:v>
                </c:pt>
                <c:pt idx="5851">
                  <c:v>25.2</c:v>
                </c:pt>
                <c:pt idx="5852">
                  <c:v>25.2</c:v>
                </c:pt>
                <c:pt idx="5853">
                  <c:v>25.2</c:v>
                </c:pt>
                <c:pt idx="5854">
                  <c:v>25.2</c:v>
                </c:pt>
                <c:pt idx="5855">
                  <c:v>25.19</c:v>
                </c:pt>
                <c:pt idx="5856">
                  <c:v>25.19</c:v>
                </c:pt>
                <c:pt idx="5857">
                  <c:v>25.19</c:v>
                </c:pt>
                <c:pt idx="5858">
                  <c:v>25.19</c:v>
                </c:pt>
                <c:pt idx="5859">
                  <c:v>25.19</c:v>
                </c:pt>
                <c:pt idx="5860">
                  <c:v>25.18</c:v>
                </c:pt>
                <c:pt idx="5861">
                  <c:v>25.18</c:v>
                </c:pt>
                <c:pt idx="5862">
                  <c:v>25.18</c:v>
                </c:pt>
                <c:pt idx="5863">
                  <c:v>25.18</c:v>
                </c:pt>
                <c:pt idx="5864">
                  <c:v>25.18</c:v>
                </c:pt>
                <c:pt idx="5865">
                  <c:v>25.18</c:v>
                </c:pt>
                <c:pt idx="5866">
                  <c:v>25.18</c:v>
                </c:pt>
                <c:pt idx="5867">
                  <c:v>25.17</c:v>
                </c:pt>
                <c:pt idx="5868">
                  <c:v>25.17</c:v>
                </c:pt>
                <c:pt idx="5869">
                  <c:v>25.17</c:v>
                </c:pt>
                <c:pt idx="5870">
                  <c:v>25.17</c:v>
                </c:pt>
                <c:pt idx="5871">
                  <c:v>25.17</c:v>
                </c:pt>
                <c:pt idx="5872">
                  <c:v>25.17</c:v>
                </c:pt>
                <c:pt idx="5873">
                  <c:v>25.16</c:v>
                </c:pt>
                <c:pt idx="5874">
                  <c:v>25.16</c:v>
                </c:pt>
                <c:pt idx="5875">
                  <c:v>25.16</c:v>
                </c:pt>
                <c:pt idx="5876">
                  <c:v>25.16</c:v>
                </c:pt>
                <c:pt idx="5877">
                  <c:v>25.16</c:v>
                </c:pt>
                <c:pt idx="5878">
                  <c:v>25.16</c:v>
                </c:pt>
                <c:pt idx="5879">
                  <c:v>25.16</c:v>
                </c:pt>
                <c:pt idx="5880">
                  <c:v>25.15</c:v>
                </c:pt>
                <c:pt idx="5881">
                  <c:v>25.15</c:v>
                </c:pt>
                <c:pt idx="5882">
                  <c:v>25.15</c:v>
                </c:pt>
                <c:pt idx="5883">
                  <c:v>25.15</c:v>
                </c:pt>
                <c:pt idx="5884">
                  <c:v>25.15</c:v>
                </c:pt>
                <c:pt idx="5885">
                  <c:v>25.14</c:v>
                </c:pt>
                <c:pt idx="5886">
                  <c:v>25.14</c:v>
                </c:pt>
                <c:pt idx="5887">
                  <c:v>25.14</c:v>
                </c:pt>
                <c:pt idx="5888">
                  <c:v>25.14</c:v>
                </c:pt>
                <c:pt idx="5889">
                  <c:v>25.14</c:v>
                </c:pt>
                <c:pt idx="5890">
                  <c:v>25.14</c:v>
                </c:pt>
                <c:pt idx="5891">
                  <c:v>25.13</c:v>
                </c:pt>
                <c:pt idx="5892">
                  <c:v>25.13</c:v>
                </c:pt>
                <c:pt idx="5893">
                  <c:v>25.13</c:v>
                </c:pt>
                <c:pt idx="5894">
                  <c:v>25.13</c:v>
                </c:pt>
                <c:pt idx="5895">
                  <c:v>25.13</c:v>
                </c:pt>
                <c:pt idx="5896">
                  <c:v>25.12</c:v>
                </c:pt>
                <c:pt idx="5897">
                  <c:v>25.12</c:v>
                </c:pt>
                <c:pt idx="5898">
                  <c:v>25.12</c:v>
                </c:pt>
                <c:pt idx="5899">
                  <c:v>25.12</c:v>
                </c:pt>
                <c:pt idx="5900">
                  <c:v>25.12</c:v>
                </c:pt>
                <c:pt idx="5901">
                  <c:v>25.12</c:v>
                </c:pt>
                <c:pt idx="5902">
                  <c:v>25.12</c:v>
                </c:pt>
                <c:pt idx="5903">
                  <c:v>25.11</c:v>
                </c:pt>
                <c:pt idx="5904">
                  <c:v>25.11</c:v>
                </c:pt>
                <c:pt idx="5905">
                  <c:v>25.11</c:v>
                </c:pt>
                <c:pt idx="5906">
                  <c:v>25.11</c:v>
                </c:pt>
                <c:pt idx="5907">
                  <c:v>25.11</c:v>
                </c:pt>
                <c:pt idx="5908">
                  <c:v>25.11</c:v>
                </c:pt>
                <c:pt idx="5909">
                  <c:v>25.1</c:v>
                </c:pt>
                <c:pt idx="5910">
                  <c:v>25.1</c:v>
                </c:pt>
                <c:pt idx="5911">
                  <c:v>25.1</c:v>
                </c:pt>
                <c:pt idx="5912">
                  <c:v>25.1</c:v>
                </c:pt>
                <c:pt idx="5913">
                  <c:v>25.1</c:v>
                </c:pt>
                <c:pt idx="5914">
                  <c:v>25.1</c:v>
                </c:pt>
                <c:pt idx="5915">
                  <c:v>25.09</c:v>
                </c:pt>
                <c:pt idx="5916">
                  <c:v>25.09</c:v>
                </c:pt>
                <c:pt idx="5917">
                  <c:v>25.09</c:v>
                </c:pt>
                <c:pt idx="5918">
                  <c:v>25.09</c:v>
                </c:pt>
                <c:pt idx="5919">
                  <c:v>25.09</c:v>
                </c:pt>
                <c:pt idx="5920">
                  <c:v>25.09</c:v>
                </c:pt>
                <c:pt idx="5921">
                  <c:v>25.08</c:v>
                </c:pt>
                <c:pt idx="5922">
                  <c:v>25.08</c:v>
                </c:pt>
                <c:pt idx="5923">
                  <c:v>25.08</c:v>
                </c:pt>
                <c:pt idx="5924">
                  <c:v>25.08</c:v>
                </c:pt>
                <c:pt idx="5925">
                  <c:v>25.08</c:v>
                </c:pt>
                <c:pt idx="5926">
                  <c:v>25.08</c:v>
                </c:pt>
                <c:pt idx="5927">
                  <c:v>25.08</c:v>
                </c:pt>
                <c:pt idx="5928">
                  <c:v>25.07</c:v>
                </c:pt>
                <c:pt idx="5929">
                  <c:v>25.07</c:v>
                </c:pt>
                <c:pt idx="5930">
                  <c:v>25.07</c:v>
                </c:pt>
                <c:pt idx="5931">
                  <c:v>25.07</c:v>
                </c:pt>
                <c:pt idx="5932">
                  <c:v>25.07</c:v>
                </c:pt>
                <c:pt idx="5933">
                  <c:v>25.07</c:v>
                </c:pt>
                <c:pt idx="5934">
                  <c:v>25.06</c:v>
                </c:pt>
                <c:pt idx="5935">
                  <c:v>25.06</c:v>
                </c:pt>
                <c:pt idx="5936">
                  <c:v>25.06</c:v>
                </c:pt>
                <c:pt idx="5937">
                  <c:v>25.06</c:v>
                </c:pt>
                <c:pt idx="5938">
                  <c:v>25.06</c:v>
                </c:pt>
                <c:pt idx="5939">
                  <c:v>25.06</c:v>
                </c:pt>
                <c:pt idx="5940">
                  <c:v>25.05</c:v>
                </c:pt>
                <c:pt idx="5941">
                  <c:v>25.05</c:v>
                </c:pt>
                <c:pt idx="5942">
                  <c:v>25.05</c:v>
                </c:pt>
                <c:pt idx="5943">
                  <c:v>25.05</c:v>
                </c:pt>
                <c:pt idx="5944">
                  <c:v>25.05</c:v>
                </c:pt>
                <c:pt idx="5945">
                  <c:v>25.05</c:v>
                </c:pt>
                <c:pt idx="5946">
                  <c:v>25.04</c:v>
                </c:pt>
                <c:pt idx="5947">
                  <c:v>25.04</c:v>
                </c:pt>
                <c:pt idx="5948">
                  <c:v>25.04</c:v>
                </c:pt>
                <c:pt idx="5949">
                  <c:v>25.04</c:v>
                </c:pt>
                <c:pt idx="5950">
                  <c:v>25.04</c:v>
                </c:pt>
                <c:pt idx="5951">
                  <c:v>25.04</c:v>
                </c:pt>
                <c:pt idx="5952">
                  <c:v>25.03</c:v>
                </c:pt>
                <c:pt idx="5953">
                  <c:v>25.03</c:v>
                </c:pt>
                <c:pt idx="5954">
                  <c:v>25.03</c:v>
                </c:pt>
                <c:pt idx="5955">
                  <c:v>25.03</c:v>
                </c:pt>
                <c:pt idx="5956">
                  <c:v>25.03</c:v>
                </c:pt>
                <c:pt idx="5957">
                  <c:v>25.02</c:v>
                </c:pt>
                <c:pt idx="5958">
                  <c:v>25.02</c:v>
                </c:pt>
                <c:pt idx="5959">
                  <c:v>25.02</c:v>
                </c:pt>
                <c:pt idx="5960">
                  <c:v>25.02</c:v>
                </c:pt>
                <c:pt idx="5961">
                  <c:v>25.02</c:v>
                </c:pt>
                <c:pt idx="5962">
                  <c:v>25.01</c:v>
                </c:pt>
                <c:pt idx="5963">
                  <c:v>25.01</c:v>
                </c:pt>
                <c:pt idx="5964">
                  <c:v>25.01</c:v>
                </c:pt>
                <c:pt idx="5965">
                  <c:v>25.01</c:v>
                </c:pt>
                <c:pt idx="5966">
                  <c:v>25.01</c:v>
                </c:pt>
                <c:pt idx="5967">
                  <c:v>25.01</c:v>
                </c:pt>
                <c:pt idx="5968">
                  <c:v>25.01</c:v>
                </c:pt>
                <c:pt idx="5969">
                  <c:v>25</c:v>
                </c:pt>
                <c:pt idx="5970">
                  <c:v>25</c:v>
                </c:pt>
                <c:pt idx="5971">
                  <c:v>25</c:v>
                </c:pt>
                <c:pt idx="5972">
                  <c:v>25</c:v>
                </c:pt>
                <c:pt idx="5973">
                  <c:v>25</c:v>
                </c:pt>
                <c:pt idx="5974">
                  <c:v>24.99</c:v>
                </c:pt>
                <c:pt idx="5975">
                  <c:v>24.99</c:v>
                </c:pt>
                <c:pt idx="5976">
                  <c:v>24.99</c:v>
                </c:pt>
                <c:pt idx="5977">
                  <c:v>24.99</c:v>
                </c:pt>
                <c:pt idx="5978">
                  <c:v>24.99</c:v>
                </c:pt>
                <c:pt idx="5979">
                  <c:v>24.98</c:v>
                </c:pt>
                <c:pt idx="5980">
                  <c:v>24.98</c:v>
                </c:pt>
                <c:pt idx="5981">
                  <c:v>24.98</c:v>
                </c:pt>
                <c:pt idx="5982">
                  <c:v>24.98</c:v>
                </c:pt>
                <c:pt idx="5983">
                  <c:v>24.98</c:v>
                </c:pt>
                <c:pt idx="5984">
                  <c:v>24.98</c:v>
                </c:pt>
                <c:pt idx="5985">
                  <c:v>24.97</c:v>
                </c:pt>
                <c:pt idx="5986">
                  <c:v>24.97</c:v>
                </c:pt>
                <c:pt idx="5987">
                  <c:v>24.97</c:v>
                </c:pt>
                <c:pt idx="5988">
                  <c:v>24.97</c:v>
                </c:pt>
                <c:pt idx="5989">
                  <c:v>24.97</c:v>
                </c:pt>
                <c:pt idx="5990">
                  <c:v>24.96</c:v>
                </c:pt>
                <c:pt idx="5991">
                  <c:v>24.96</c:v>
                </c:pt>
                <c:pt idx="5992">
                  <c:v>24.96</c:v>
                </c:pt>
                <c:pt idx="5993">
                  <c:v>24.96</c:v>
                </c:pt>
                <c:pt idx="5994">
                  <c:v>24.96</c:v>
                </c:pt>
                <c:pt idx="5995">
                  <c:v>24.96</c:v>
                </c:pt>
                <c:pt idx="5996">
                  <c:v>24.95</c:v>
                </c:pt>
                <c:pt idx="5997">
                  <c:v>24.95</c:v>
                </c:pt>
                <c:pt idx="5998">
                  <c:v>24.95</c:v>
                </c:pt>
                <c:pt idx="5999">
                  <c:v>24.95</c:v>
                </c:pt>
                <c:pt idx="6000">
                  <c:v>24.95</c:v>
                </c:pt>
                <c:pt idx="6001">
                  <c:v>24.94</c:v>
                </c:pt>
                <c:pt idx="6002">
                  <c:v>24.94</c:v>
                </c:pt>
                <c:pt idx="6003">
                  <c:v>24.94</c:v>
                </c:pt>
                <c:pt idx="6004">
                  <c:v>24.94</c:v>
                </c:pt>
                <c:pt idx="6005">
                  <c:v>24.94</c:v>
                </c:pt>
                <c:pt idx="6006">
                  <c:v>24.93</c:v>
                </c:pt>
                <c:pt idx="6007">
                  <c:v>24.93</c:v>
                </c:pt>
                <c:pt idx="6008">
                  <c:v>24.93</c:v>
                </c:pt>
                <c:pt idx="6009">
                  <c:v>24.93</c:v>
                </c:pt>
                <c:pt idx="6010">
                  <c:v>24.93</c:v>
                </c:pt>
                <c:pt idx="6011">
                  <c:v>24.92</c:v>
                </c:pt>
                <c:pt idx="6012">
                  <c:v>24.92</c:v>
                </c:pt>
                <c:pt idx="6013">
                  <c:v>24.92</c:v>
                </c:pt>
                <c:pt idx="6014">
                  <c:v>24.92</c:v>
                </c:pt>
                <c:pt idx="6015">
                  <c:v>24.92</c:v>
                </c:pt>
                <c:pt idx="6016">
                  <c:v>24.92</c:v>
                </c:pt>
                <c:pt idx="6017">
                  <c:v>24.91</c:v>
                </c:pt>
                <c:pt idx="6018">
                  <c:v>24.91</c:v>
                </c:pt>
                <c:pt idx="6019">
                  <c:v>24.91</c:v>
                </c:pt>
                <c:pt idx="6020">
                  <c:v>24.91</c:v>
                </c:pt>
                <c:pt idx="6021">
                  <c:v>24.91</c:v>
                </c:pt>
                <c:pt idx="6022">
                  <c:v>24.91</c:v>
                </c:pt>
                <c:pt idx="6023">
                  <c:v>24.9</c:v>
                </c:pt>
                <c:pt idx="6024">
                  <c:v>24.9</c:v>
                </c:pt>
                <c:pt idx="6025">
                  <c:v>24.9</c:v>
                </c:pt>
                <c:pt idx="6026">
                  <c:v>24.9</c:v>
                </c:pt>
                <c:pt idx="6027">
                  <c:v>24.9</c:v>
                </c:pt>
                <c:pt idx="6028">
                  <c:v>24.89</c:v>
                </c:pt>
                <c:pt idx="6029">
                  <c:v>24.89</c:v>
                </c:pt>
                <c:pt idx="6030">
                  <c:v>24.89</c:v>
                </c:pt>
                <c:pt idx="6031">
                  <c:v>24.89</c:v>
                </c:pt>
                <c:pt idx="6032">
                  <c:v>24.89</c:v>
                </c:pt>
                <c:pt idx="6033">
                  <c:v>24.89</c:v>
                </c:pt>
                <c:pt idx="6034">
                  <c:v>24.88</c:v>
                </c:pt>
                <c:pt idx="6035">
                  <c:v>24.88</c:v>
                </c:pt>
                <c:pt idx="6036">
                  <c:v>24.88</c:v>
                </c:pt>
                <c:pt idx="6037">
                  <c:v>24.88</c:v>
                </c:pt>
                <c:pt idx="6038">
                  <c:v>24.88</c:v>
                </c:pt>
                <c:pt idx="6039">
                  <c:v>24.87</c:v>
                </c:pt>
                <c:pt idx="6040">
                  <c:v>24.87</c:v>
                </c:pt>
                <c:pt idx="6041">
                  <c:v>24.87</c:v>
                </c:pt>
                <c:pt idx="6042">
                  <c:v>24.87</c:v>
                </c:pt>
                <c:pt idx="6043">
                  <c:v>24.86</c:v>
                </c:pt>
                <c:pt idx="6044">
                  <c:v>24.86</c:v>
                </c:pt>
                <c:pt idx="6045">
                  <c:v>24.86</c:v>
                </c:pt>
                <c:pt idx="6046">
                  <c:v>24.86</c:v>
                </c:pt>
                <c:pt idx="6047">
                  <c:v>24.86</c:v>
                </c:pt>
                <c:pt idx="6048">
                  <c:v>24.86</c:v>
                </c:pt>
                <c:pt idx="6049">
                  <c:v>24.86</c:v>
                </c:pt>
                <c:pt idx="6050">
                  <c:v>24.85</c:v>
                </c:pt>
                <c:pt idx="6051">
                  <c:v>24.85</c:v>
                </c:pt>
                <c:pt idx="6052">
                  <c:v>24.85</c:v>
                </c:pt>
                <c:pt idx="6053">
                  <c:v>24.85</c:v>
                </c:pt>
                <c:pt idx="6054">
                  <c:v>24.85</c:v>
                </c:pt>
                <c:pt idx="6055">
                  <c:v>24.84</c:v>
                </c:pt>
                <c:pt idx="6056">
                  <c:v>24.84</c:v>
                </c:pt>
                <c:pt idx="6057">
                  <c:v>24.84</c:v>
                </c:pt>
                <c:pt idx="6058">
                  <c:v>24.84</c:v>
                </c:pt>
                <c:pt idx="6059">
                  <c:v>24.84</c:v>
                </c:pt>
                <c:pt idx="6060">
                  <c:v>24.84</c:v>
                </c:pt>
                <c:pt idx="6061">
                  <c:v>24.83</c:v>
                </c:pt>
                <c:pt idx="6062">
                  <c:v>24.83</c:v>
                </c:pt>
                <c:pt idx="6063">
                  <c:v>24.83</c:v>
                </c:pt>
                <c:pt idx="6064">
                  <c:v>24.83</c:v>
                </c:pt>
                <c:pt idx="6065">
                  <c:v>24.83</c:v>
                </c:pt>
                <c:pt idx="6066">
                  <c:v>24.82</c:v>
                </c:pt>
                <c:pt idx="6067">
                  <c:v>24.82</c:v>
                </c:pt>
                <c:pt idx="6068">
                  <c:v>24.82</c:v>
                </c:pt>
                <c:pt idx="6069">
                  <c:v>24.82</c:v>
                </c:pt>
                <c:pt idx="6070">
                  <c:v>24.82</c:v>
                </c:pt>
                <c:pt idx="6071">
                  <c:v>24.82</c:v>
                </c:pt>
                <c:pt idx="6072">
                  <c:v>24.81</c:v>
                </c:pt>
                <c:pt idx="6073">
                  <c:v>24.81</c:v>
                </c:pt>
                <c:pt idx="6074">
                  <c:v>24.81</c:v>
                </c:pt>
                <c:pt idx="6075">
                  <c:v>24.81</c:v>
                </c:pt>
                <c:pt idx="6076">
                  <c:v>24.81</c:v>
                </c:pt>
                <c:pt idx="6077">
                  <c:v>24.8</c:v>
                </c:pt>
                <c:pt idx="6078">
                  <c:v>24.8</c:v>
                </c:pt>
                <c:pt idx="6079">
                  <c:v>24.8</c:v>
                </c:pt>
                <c:pt idx="6080">
                  <c:v>24.8</c:v>
                </c:pt>
                <c:pt idx="6081">
                  <c:v>24.8</c:v>
                </c:pt>
                <c:pt idx="6082">
                  <c:v>24.8</c:v>
                </c:pt>
                <c:pt idx="6083">
                  <c:v>24.79</c:v>
                </c:pt>
                <c:pt idx="6084">
                  <c:v>24.79</c:v>
                </c:pt>
                <c:pt idx="6085">
                  <c:v>24.79</c:v>
                </c:pt>
                <c:pt idx="6086">
                  <c:v>24.79</c:v>
                </c:pt>
                <c:pt idx="6087">
                  <c:v>24.79</c:v>
                </c:pt>
                <c:pt idx="6088">
                  <c:v>24.79</c:v>
                </c:pt>
                <c:pt idx="6089">
                  <c:v>24.78</c:v>
                </c:pt>
                <c:pt idx="6090">
                  <c:v>24.78</c:v>
                </c:pt>
                <c:pt idx="6091">
                  <c:v>24.78</c:v>
                </c:pt>
                <c:pt idx="6092">
                  <c:v>24.78</c:v>
                </c:pt>
                <c:pt idx="6093">
                  <c:v>24.78</c:v>
                </c:pt>
                <c:pt idx="6094">
                  <c:v>24.77</c:v>
                </c:pt>
                <c:pt idx="6095">
                  <c:v>24.77</c:v>
                </c:pt>
                <c:pt idx="6096">
                  <c:v>24.77</c:v>
                </c:pt>
                <c:pt idx="6097">
                  <c:v>24.77</c:v>
                </c:pt>
                <c:pt idx="6098">
                  <c:v>24.77</c:v>
                </c:pt>
                <c:pt idx="6099">
                  <c:v>24.76</c:v>
                </c:pt>
                <c:pt idx="6100">
                  <c:v>24.76</c:v>
                </c:pt>
                <c:pt idx="6101">
                  <c:v>24.76</c:v>
                </c:pt>
                <c:pt idx="6102">
                  <c:v>24.76</c:v>
                </c:pt>
                <c:pt idx="6103">
                  <c:v>24.76</c:v>
                </c:pt>
                <c:pt idx="6104">
                  <c:v>24.75</c:v>
                </c:pt>
                <c:pt idx="6105">
                  <c:v>24.75</c:v>
                </c:pt>
                <c:pt idx="6106">
                  <c:v>24.75</c:v>
                </c:pt>
                <c:pt idx="6107">
                  <c:v>24.75</c:v>
                </c:pt>
                <c:pt idx="6108">
                  <c:v>24.75</c:v>
                </c:pt>
                <c:pt idx="6109">
                  <c:v>24.74</c:v>
                </c:pt>
                <c:pt idx="6110">
                  <c:v>24.74</c:v>
                </c:pt>
                <c:pt idx="6111">
                  <c:v>24.74</c:v>
                </c:pt>
                <c:pt idx="6112">
                  <c:v>24.74</c:v>
                </c:pt>
                <c:pt idx="6113">
                  <c:v>24.73</c:v>
                </c:pt>
                <c:pt idx="6114">
                  <c:v>24.73</c:v>
                </c:pt>
                <c:pt idx="6115">
                  <c:v>24.73</c:v>
                </c:pt>
                <c:pt idx="6116">
                  <c:v>24.73</c:v>
                </c:pt>
                <c:pt idx="6117">
                  <c:v>24.73</c:v>
                </c:pt>
                <c:pt idx="6118">
                  <c:v>24.72</c:v>
                </c:pt>
                <c:pt idx="6119">
                  <c:v>24.72</c:v>
                </c:pt>
                <c:pt idx="6120">
                  <c:v>24.72</c:v>
                </c:pt>
                <c:pt idx="6121">
                  <c:v>24.72</c:v>
                </c:pt>
                <c:pt idx="6122">
                  <c:v>24.72</c:v>
                </c:pt>
                <c:pt idx="6123">
                  <c:v>24.71</c:v>
                </c:pt>
                <c:pt idx="6124">
                  <c:v>24.71</c:v>
                </c:pt>
                <c:pt idx="6125">
                  <c:v>24.71</c:v>
                </c:pt>
                <c:pt idx="6126">
                  <c:v>24.71</c:v>
                </c:pt>
                <c:pt idx="6127">
                  <c:v>24.71</c:v>
                </c:pt>
                <c:pt idx="6128">
                  <c:v>24.7</c:v>
                </c:pt>
                <c:pt idx="6129">
                  <c:v>24.7</c:v>
                </c:pt>
                <c:pt idx="6130">
                  <c:v>24.7</c:v>
                </c:pt>
                <c:pt idx="6131">
                  <c:v>24.7</c:v>
                </c:pt>
                <c:pt idx="6132">
                  <c:v>24.7</c:v>
                </c:pt>
                <c:pt idx="6133">
                  <c:v>24.69</c:v>
                </c:pt>
                <c:pt idx="6134">
                  <c:v>24.69</c:v>
                </c:pt>
                <c:pt idx="6135">
                  <c:v>24.69</c:v>
                </c:pt>
                <c:pt idx="6136">
                  <c:v>24.69</c:v>
                </c:pt>
                <c:pt idx="6137">
                  <c:v>24.69</c:v>
                </c:pt>
                <c:pt idx="6138">
                  <c:v>24.68</c:v>
                </c:pt>
                <c:pt idx="6139">
                  <c:v>24.68</c:v>
                </c:pt>
                <c:pt idx="6140">
                  <c:v>24.68</c:v>
                </c:pt>
                <c:pt idx="6141">
                  <c:v>24.68</c:v>
                </c:pt>
                <c:pt idx="6142">
                  <c:v>24.68</c:v>
                </c:pt>
                <c:pt idx="6143">
                  <c:v>24.67</c:v>
                </c:pt>
                <c:pt idx="6144">
                  <c:v>24.67</c:v>
                </c:pt>
                <c:pt idx="6145">
                  <c:v>24.67</c:v>
                </c:pt>
                <c:pt idx="6146">
                  <c:v>24.67</c:v>
                </c:pt>
                <c:pt idx="6147">
                  <c:v>24.67</c:v>
                </c:pt>
                <c:pt idx="6148">
                  <c:v>24.66</c:v>
                </c:pt>
                <c:pt idx="6149">
                  <c:v>24.66</c:v>
                </c:pt>
                <c:pt idx="6150">
                  <c:v>24.66</c:v>
                </c:pt>
                <c:pt idx="6151">
                  <c:v>24.66</c:v>
                </c:pt>
                <c:pt idx="6152">
                  <c:v>24.66</c:v>
                </c:pt>
                <c:pt idx="6153">
                  <c:v>24.65</c:v>
                </c:pt>
                <c:pt idx="6154">
                  <c:v>24.65</c:v>
                </c:pt>
                <c:pt idx="6155">
                  <c:v>24.65</c:v>
                </c:pt>
                <c:pt idx="6156">
                  <c:v>24.65</c:v>
                </c:pt>
                <c:pt idx="6157">
                  <c:v>24.65</c:v>
                </c:pt>
                <c:pt idx="6158">
                  <c:v>24.65</c:v>
                </c:pt>
                <c:pt idx="6159">
                  <c:v>24.64</c:v>
                </c:pt>
                <c:pt idx="6160">
                  <c:v>24.64</c:v>
                </c:pt>
                <c:pt idx="6161">
                  <c:v>24.64</c:v>
                </c:pt>
                <c:pt idx="6162">
                  <c:v>24.64</c:v>
                </c:pt>
                <c:pt idx="6163">
                  <c:v>24.64</c:v>
                </c:pt>
                <c:pt idx="6164">
                  <c:v>24.64</c:v>
                </c:pt>
                <c:pt idx="6165">
                  <c:v>24.63</c:v>
                </c:pt>
                <c:pt idx="6166">
                  <c:v>24.63</c:v>
                </c:pt>
                <c:pt idx="6167">
                  <c:v>24.63</c:v>
                </c:pt>
                <c:pt idx="6168">
                  <c:v>24.63</c:v>
                </c:pt>
                <c:pt idx="6169">
                  <c:v>24.63</c:v>
                </c:pt>
                <c:pt idx="6170">
                  <c:v>24.62</c:v>
                </c:pt>
                <c:pt idx="6171">
                  <c:v>24.62</c:v>
                </c:pt>
                <c:pt idx="6172">
                  <c:v>24.62</c:v>
                </c:pt>
                <c:pt idx="6173">
                  <c:v>24.62</c:v>
                </c:pt>
                <c:pt idx="6174">
                  <c:v>24.61</c:v>
                </c:pt>
                <c:pt idx="6175">
                  <c:v>24.61</c:v>
                </c:pt>
                <c:pt idx="6176">
                  <c:v>24.61</c:v>
                </c:pt>
                <c:pt idx="6177">
                  <c:v>24.61</c:v>
                </c:pt>
                <c:pt idx="6178">
                  <c:v>24.61</c:v>
                </c:pt>
                <c:pt idx="6179">
                  <c:v>24.6</c:v>
                </c:pt>
                <c:pt idx="6180">
                  <c:v>24.6</c:v>
                </c:pt>
                <c:pt idx="6181">
                  <c:v>24.6</c:v>
                </c:pt>
                <c:pt idx="6182">
                  <c:v>24.6</c:v>
                </c:pt>
                <c:pt idx="6183">
                  <c:v>24.6</c:v>
                </c:pt>
                <c:pt idx="6184">
                  <c:v>24.6</c:v>
                </c:pt>
                <c:pt idx="6185">
                  <c:v>24.59</c:v>
                </c:pt>
                <c:pt idx="6186">
                  <c:v>24.59</c:v>
                </c:pt>
                <c:pt idx="6187">
                  <c:v>24.59</c:v>
                </c:pt>
                <c:pt idx="6188">
                  <c:v>24.59</c:v>
                </c:pt>
                <c:pt idx="6189">
                  <c:v>24.59</c:v>
                </c:pt>
                <c:pt idx="6190">
                  <c:v>24.58</c:v>
                </c:pt>
                <c:pt idx="6191">
                  <c:v>24.58</c:v>
                </c:pt>
                <c:pt idx="6192">
                  <c:v>24.58</c:v>
                </c:pt>
                <c:pt idx="6193">
                  <c:v>24.58</c:v>
                </c:pt>
                <c:pt idx="6194">
                  <c:v>24.58</c:v>
                </c:pt>
                <c:pt idx="6195">
                  <c:v>24.58</c:v>
                </c:pt>
                <c:pt idx="6196">
                  <c:v>24.57</c:v>
                </c:pt>
                <c:pt idx="6197">
                  <c:v>24.57</c:v>
                </c:pt>
                <c:pt idx="6198">
                  <c:v>24.57</c:v>
                </c:pt>
                <c:pt idx="6199">
                  <c:v>24.57</c:v>
                </c:pt>
                <c:pt idx="6200">
                  <c:v>24.57</c:v>
                </c:pt>
                <c:pt idx="6201">
                  <c:v>24.56</c:v>
                </c:pt>
                <c:pt idx="6202">
                  <c:v>24.56</c:v>
                </c:pt>
                <c:pt idx="6203">
                  <c:v>24.56</c:v>
                </c:pt>
                <c:pt idx="6204">
                  <c:v>24.56</c:v>
                </c:pt>
                <c:pt idx="6205">
                  <c:v>24.55</c:v>
                </c:pt>
                <c:pt idx="6206">
                  <c:v>24.55</c:v>
                </c:pt>
                <c:pt idx="6207">
                  <c:v>24.55</c:v>
                </c:pt>
                <c:pt idx="6208">
                  <c:v>24.55</c:v>
                </c:pt>
                <c:pt idx="6209">
                  <c:v>24.55</c:v>
                </c:pt>
                <c:pt idx="6210">
                  <c:v>24.54</c:v>
                </c:pt>
                <c:pt idx="6211">
                  <c:v>24.54</c:v>
                </c:pt>
                <c:pt idx="6212">
                  <c:v>24.54</c:v>
                </c:pt>
                <c:pt idx="6213">
                  <c:v>24.54</c:v>
                </c:pt>
                <c:pt idx="6214">
                  <c:v>24.54</c:v>
                </c:pt>
                <c:pt idx="6215">
                  <c:v>24.54</c:v>
                </c:pt>
                <c:pt idx="6216">
                  <c:v>24.54</c:v>
                </c:pt>
                <c:pt idx="6217">
                  <c:v>24.54</c:v>
                </c:pt>
                <c:pt idx="6218">
                  <c:v>24.53</c:v>
                </c:pt>
                <c:pt idx="6219">
                  <c:v>24.53</c:v>
                </c:pt>
                <c:pt idx="6220">
                  <c:v>24.53</c:v>
                </c:pt>
                <c:pt idx="6221">
                  <c:v>24.53</c:v>
                </c:pt>
                <c:pt idx="6222">
                  <c:v>24.53</c:v>
                </c:pt>
                <c:pt idx="6223">
                  <c:v>24.53</c:v>
                </c:pt>
                <c:pt idx="6224">
                  <c:v>24.52</c:v>
                </c:pt>
                <c:pt idx="6225">
                  <c:v>24.52</c:v>
                </c:pt>
                <c:pt idx="6226">
                  <c:v>24.52</c:v>
                </c:pt>
                <c:pt idx="6227">
                  <c:v>24.52</c:v>
                </c:pt>
                <c:pt idx="6228">
                  <c:v>24.52</c:v>
                </c:pt>
                <c:pt idx="6229">
                  <c:v>24.52</c:v>
                </c:pt>
                <c:pt idx="6230">
                  <c:v>24.52</c:v>
                </c:pt>
                <c:pt idx="6231">
                  <c:v>24.51</c:v>
                </c:pt>
                <c:pt idx="6232">
                  <c:v>24.51</c:v>
                </c:pt>
                <c:pt idx="6233">
                  <c:v>24.51</c:v>
                </c:pt>
                <c:pt idx="6234">
                  <c:v>24.51</c:v>
                </c:pt>
                <c:pt idx="6235">
                  <c:v>24.51</c:v>
                </c:pt>
                <c:pt idx="6236">
                  <c:v>24.5</c:v>
                </c:pt>
                <c:pt idx="6237">
                  <c:v>24.5</c:v>
                </c:pt>
                <c:pt idx="6238">
                  <c:v>24.5</c:v>
                </c:pt>
                <c:pt idx="6239">
                  <c:v>24.5</c:v>
                </c:pt>
                <c:pt idx="6240">
                  <c:v>24.5</c:v>
                </c:pt>
                <c:pt idx="6241">
                  <c:v>24.5</c:v>
                </c:pt>
                <c:pt idx="6242">
                  <c:v>24.49</c:v>
                </c:pt>
                <c:pt idx="6243">
                  <c:v>24.49</c:v>
                </c:pt>
                <c:pt idx="6244">
                  <c:v>24.49</c:v>
                </c:pt>
                <c:pt idx="6245">
                  <c:v>24.49</c:v>
                </c:pt>
                <c:pt idx="6246">
                  <c:v>24.49</c:v>
                </c:pt>
                <c:pt idx="6247">
                  <c:v>24.49</c:v>
                </c:pt>
                <c:pt idx="6248">
                  <c:v>24.48</c:v>
                </c:pt>
                <c:pt idx="6249">
                  <c:v>24.48</c:v>
                </c:pt>
                <c:pt idx="6250">
                  <c:v>24.48</c:v>
                </c:pt>
                <c:pt idx="6251">
                  <c:v>24.48</c:v>
                </c:pt>
                <c:pt idx="6252">
                  <c:v>24.48</c:v>
                </c:pt>
                <c:pt idx="6253">
                  <c:v>24.47</c:v>
                </c:pt>
                <c:pt idx="6254">
                  <c:v>24.47</c:v>
                </c:pt>
                <c:pt idx="6255">
                  <c:v>24.47</c:v>
                </c:pt>
                <c:pt idx="6256">
                  <c:v>24.47</c:v>
                </c:pt>
                <c:pt idx="6257">
                  <c:v>24.47</c:v>
                </c:pt>
                <c:pt idx="6258">
                  <c:v>24.46</c:v>
                </c:pt>
                <c:pt idx="6259">
                  <c:v>24.46</c:v>
                </c:pt>
                <c:pt idx="6260">
                  <c:v>24.46</c:v>
                </c:pt>
                <c:pt idx="6261">
                  <c:v>24.46</c:v>
                </c:pt>
                <c:pt idx="6262">
                  <c:v>24.46</c:v>
                </c:pt>
                <c:pt idx="6263">
                  <c:v>24.46</c:v>
                </c:pt>
                <c:pt idx="6264">
                  <c:v>24.46</c:v>
                </c:pt>
                <c:pt idx="6265">
                  <c:v>24.45</c:v>
                </c:pt>
                <c:pt idx="6266">
                  <c:v>24.45</c:v>
                </c:pt>
                <c:pt idx="6267">
                  <c:v>24.45</c:v>
                </c:pt>
                <c:pt idx="6268">
                  <c:v>24.45</c:v>
                </c:pt>
                <c:pt idx="6269">
                  <c:v>24.45</c:v>
                </c:pt>
                <c:pt idx="6270">
                  <c:v>24.44</c:v>
                </c:pt>
                <c:pt idx="6271">
                  <c:v>24.44</c:v>
                </c:pt>
                <c:pt idx="6272">
                  <c:v>24.44</c:v>
                </c:pt>
                <c:pt idx="6273">
                  <c:v>24.44</c:v>
                </c:pt>
                <c:pt idx="6274">
                  <c:v>24.44</c:v>
                </c:pt>
                <c:pt idx="6275">
                  <c:v>24.43</c:v>
                </c:pt>
                <c:pt idx="6276">
                  <c:v>24.43</c:v>
                </c:pt>
                <c:pt idx="6277">
                  <c:v>24.43</c:v>
                </c:pt>
                <c:pt idx="6278">
                  <c:v>24.43</c:v>
                </c:pt>
                <c:pt idx="6279">
                  <c:v>24.43</c:v>
                </c:pt>
                <c:pt idx="6280">
                  <c:v>24.43</c:v>
                </c:pt>
                <c:pt idx="6281">
                  <c:v>24.42</c:v>
                </c:pt>
                <c:pt idx="6282">
                  <c:v>24.42</c:v>
                </c:pt>
                <c:pt idx="6283">
                  <c:v>24.42</c:v>
                </c:pt>
                <c:pt idx="6284">
                  <c:v>24.42</c:v>
                </c:pt>
                <c:pt idx="6285">
                  <c:v>24.42</c:v>
                </c:pt>
                <c:pt idx="6286">
                  <c:v>24.42</c:v>
                </c:pt>
                <c:pt idx="6287">
                  <c:v>24.42</c:v>
                </c:pt>
                <c:pt idx="6288">
                  <c:v>24.42</c:v>
                </c:pt>
                <c:pt idx="6289">
                  <c:v>24.41</c:v>
                </c:pt>
                <c:pt idx="6290">
                  <c:v>24.41</c:v>
                </c:pt>
                <c:pt idx="6291">
                  <c:v>24.41</c:v>
                </c:pt>
                <c:pt idx="6292">
                  <c:v>24.41</c:v>
                </c:pt>
                <c:pt idx="6293">
                  <c:v>24.41</c:v>
                </c:pt>
                <c:pt idx="6294">
                  <c:v>24.41</c:v>
                </c:pt>
                <c:pt idx="6295">
                  <c:v>24.4</c:v>
                </c:pt>
                <c:pt idx="6296">
                  <c:v>24.4</c:v>
                </c:pt>
                <c:pt idx="6297">
                  <c:v>24.4</c:v>
                </c:pt>
                <c:pt idx="6298">
                  <c:v>24.4</c:v>
                </c:pt>
                <c:pt idx="6299">
                  <c:v>24.4</c:v>
                </c:pt>
                <c:pt idx="6300">
                  <c:v>24.4</c:v>
                </c:pt>
                <c:pt idx="6301">
                  <c:v>24.39</c:v>
                </c:pt>
                <c:pt idx="6302">
                  <c:v>24.39</c:v>
                </c:pt>
                <c:pt idx="6303">
                  <c:v>24.39</c:v>
                </c:pt>
                <c:pt idx="6304">
                  <c:v>24.39</c:v>
                </c:pt>
                <c:pt idx="6305">
                  <c:v>24.39</c:v>
                </c:pt>
                <c:pt idx="6306">
                  <c:v>24.39</c:v>
                </c:pt>
                <c:pt idx="6307">
                  <c:v>24.38</c:v>
                </c:pt>
                <c:pt idx="6308">
                  <c:v>24.38</c:v>
                </c:pt>
                <c:pt idx="6309">
                  <c:v>24.38</c:v>
                </c:pt>
                <c:pt idx="6310">
                  <c:v>24.38</c:v>
                </c:pt>
                <c:pt idx="6311">
                  <c:v>24.38</c:v>
                </c:pt>
                <c:pt idx="6312">
                  <c:v>24.37</c:v>
                </c:pt>
                <c:pt idx="6313">
                  <c:v>24.37</c:v>
                </c:pt>
                <c:pt idx="6314">
                  <c:v>24.37</c:v>
                </c:pt>
                <c:pt idx="6315">
                  <c:v>24.37</c:v>
                </c:pt>
                <c:pt idx="6316">
                  <c:v>24.37</c:v>
                </c:pt>
                <c:pt idx="6317">
                  <c:v>24.37</c:v>
                </c:pt>
                <c:pt idx="6318">
                  <c:v>24.37</c:v>
                </c:pt>
                <c:pt idx="6319">
                  <c:v>24.36</c:v>
                </c:pt>
                <c:pt idx="6320">
                  <c:v>24.36</c:v>
                </c:pt>
                <c:pt idx="6321">
                  <c:v>24.36</c:v>
                </c:pt>
                <c:pt idx="6322">
                  <c:v>24.36</c:v>
                </c:pt>
                <c:pt idx="6323">
                  <c:v>24.36</c:v>
                </c:pt>
                <c:pt idx="6324">
                  <c:v>24.36</c:v>
                </c:pt>
                <c:pt idx="6325">
                  <c:v>24.36</c:v>
                </c:pt>
                <c:pt idx="6326">
                  <c:v>24.36</c:v>
                </c:pt>
                <c:pt idx="6327">
                  <c:v>24.35</c:v>
                </c:pt>
                <c:pt idx="6328">
                  <c:v>24.35</c:v>
                </c:pt>
                <c:pt idx="6329">
                  <c:v>24.35</c:v>
                </c:pt>
                <c:pt idx="6330">
                  <c:v>24.35</c:v>
                </c:pt>
                <c:pt idx="6331">
                  <c:v>24.35</c:v>
                </c:pt>
                <c:pt idx="6332">
                  <c:v>24.35</c:v>
                </c:pt>
                <c:pt idx="6333">
                  <c:v>24.35</c:v>
                </c:pt>
                <c:pt idx="6334">
                  <c:v>24.35</c:v>
                </c:pt>
                <c:pt idx="6335">
                  <c:v>24.35</c:v>
                </c:pt>
                <c:pt idx="6336">
                  <c:v>24.35</c:v>
                </c:pt>
                <c:pt idx="6337">
                  <c:v>24.34</c:v>
                </c:pt>
                <c:pt idx="6338">
                  <c:v>24.34</c:v>
                </c:pt>
                <c:pt idx="6339">
                  <c:v>24.34</c:v>
                </c:pt>
                <c:pt idx="6340">
                  <c:v>24.34</c:v>
                </c:pt>
                <c:pt idx="6341">
                  <c:v>24.34</c:v>
                </c:pt>
                <c:pt idx="6342">
                  <c:v>24.34</c:v>
                </c:pt>
                <c:pt idx="6343">
                  <c:v>24.34</c:v>
                </c:pt>
                <c:pt idx="6344">
                  <c:v>24.34</c:v>
                </c:pt>
                <c:pt idx="6345">
                  <c:v>24.34</c:v>
                </c:pt>
                <c:pt idx="6346">
                  <c:v>24.34</c:v>
                </c:pt>
                <c:pt idx="6347">
                  <c:v>24.34</c:v>
                </c:pt>
                <c:pt idx="6348">
                  <c:v>24.34</c:v>
                </c:pt>
                <c:pt idx="6349">
                  <c:v>24.34</c:v>
                </c:pt>
                <c:pt idx="6350">
                  <c:v>24.33</c:v>
                </c:pt>
                <c:pt idx="6351">
                  <c:v>24.33</c:v>
                </c:pt>
                <c:pt idx="6352">
                  <c:v>24.33</c:v>
                </c:pt>
                <c:pt idx="6353">
                  <c:v>24.33</c:v>
                </c:pt>
                <c:pt idx="6354">
                  <c:v>24.33</c:v>
                </c:pt>
                <c:pt idx="6355">
                  <c:v>24.33</c:v>
                </c:pt>
                <c:pt idx="6356">
                  <c:v>24.33</c:v>
                </c:pt>
                <c:pt idx="6357">
                  <c:v>24.33</c:v>
                </c:pt>
                <c:pt idx="6358">
                  <c:v>24.33</c:v>
                </c:pt>
                <c:pt idx="6359">
                  <c:v>24.33</c:v>
                </c:pt>
                <c:pt idx="6360">
                  <c:v>24.33</c:v>
                </c:pt>
                <c:pt idx="6361">
                  <c:v>24.32</c:v>
                </c:pt>
                <c:pt idx="6362">
                  <c:v>24.32</c:v>
                </c:pt>
                <c:pt idx="6363">
                  <c:v>24.32</c:v>
                </c:pt>
                <c:pt idx="6364">
                  <c:v>24.32</c:v>
                </c:pt>
                <c:pt idx="6365">
                  <c:v>24.32</c:v>
                </c:pt>
                <c:pt idx="6366">
                  <c:v>24.32</c:v>
                </c:pt>
                <c:pt idx="6367">
                  <c:v>24.32</c:v>
                </c:pt>
                <c:pt idx="6368">
                  <c:v>24.32</c:v>
                </c:pt>
                <c:pt idx="6369">
                  <c:v>24.32</c:v>
                </c:pt>
                <c:pt idx="6370">
                  <c:v>24.31</c:v>
                </c:pt>
                <c:pt idx="6371">
                  <c:v>24.31</c:v>
                </c:pt>
                <c:pt idx="6372">
                  <c:v>24.31</c:v>
                </c:pt>
                <c:pt idx="6373">
                  <c:v>24.31</c:v>
                </c:pt>
                <c:pt idx="6374">
                  <c:v>24.31</c:v>
                </c:pt>
                <c:pt idx="6375">
                  <c:v>24.31</c:v>
                </c:pt>
                <c:pt idx="6376">
                  <c:v>24.31</c:v>
                </c:pt>
                <c:pt idx="6377">
                  <c:v>24.31</c:v>
                </c:pt>
                <c:pt idx="6378">
                  <c:v>24.31</c:v>
                </c:pt>
                <c:pt idx="6379">
                  <c:v>24.31</c:v>
                </c:pt>
                <c:pt idx="6380">
                  <c:v>24.31</c:v>
                </c:pt>
                <c:pt idx="6381">
                  <c:v>24.31</c:v>
                </c:pt>
                <c:pt idx="6382">
                  <c:v>24.3</c:v>
                </c:pt>
                <c:pt idx="6383">
                  <c:v>24.3</c:v>
                </c:pt>
                <c:pt idx="6384">
                  <c:v>24.3</c:v>
                </c:pt>
                <c:pt idx="6385">
                  <c:v>24.3</c:v>
                </c:pt>
                <c:pt idx="6386">
                  <c:v>24.3</c:v>
                </c:pt>
                <c:pt idx="6387">
                  <c:v>24.3</c:v>
                </c:pt>
                <c:pt idx="6388">
                  <c:v>24.3</c:v>
                </c:pt>
                <c:pt idx="6389">
                  <c:v>24.3</c:v>
                </c:pt>
                <c:pt idx="6390">
                  <c:v>24.3</c:v>
                </c:pt>
                <c:pt idx="6391">
                  <c:v>24.3</c:v>
                </c:pt>
                <c:pt idx="6392">
                  <c:v>24.3</c:v>
                </c:pt>
                <c:pt idx="6393">
                  <c:v>24.3</c:v>
                </c:pt>
                <c:pt idx="6394">
                  <c:v>24.3</c:v>
                </c:pt>
                <c:pt idx="6395">
                  <c:v>24.3</c:v>
                </c:pt>
                <c:pt idx="6396">
                  <c:v>24.3</c:v>
                </c:pt>
                <c:pt idx="6397">
                  <c:v>24.3</c:v>
                </c:pt>
                <c:pt idx="6398">
                  <c:v>24.29</c:v>
                </c:pt>
                <c:pt idx="6399">
                  <c:v>24.29</c:v>
                </c:pt>
                <c:pt idx="6400">
                  <c:v>24.29</c:v>
                </c:pt>
                <c:pt idx="6401">
                  <c:v>24.29</c:v>
                </c:pt>
                <c:pt idx="6402">
                  <c:v>24.29</c:v>
                </c:pt>
                <c:pt idx="6403">
                  <c:v>24.29</c:v>
                </c:pt>
                <c:pt idx="6404">
                  <c:v>24.29</c:v>
                </c:pt>
                <c:pt idx="6405">
                  <c:v>24.29</c:v>
                </c:pt>
                <c:pt idx="6406">
                  <c:v>24.29</c:v>
                </c:pt>
                <c:pt idx="6407">
                  <c:v>24.29</c:v>
                </c:pt>
                <c:pt idx="6408">
                  <c:v>24.29</c:v>
                </c:pt>
                <c:pt idx="6409">
                  <c:v>24.29</c:v>
                </c:pt>
                <c:pt idx="6410">
                  <c:v>24.29</c:v>
                </c:pt>
                <c:pt idx="6411">
                  <c:v>24.29</c:v>
                </c:pt>
                <c:pt idx="6412">
                  <c:v>24.29</c:v>
                </c:pt>
                <c:pt idx="6413">
                  <c:v>24.29</c:v>
                </c:pt>
                <c:pt idx="6414">
                  <c:v>24.29</c:v>
                </c:pt>
                <c:pt idx="6415">
                  <c:v>24.29</c:v>
                </c:pt>
                <c:pt idx="6416">
                  <c:v>24.29</c:v>
                </c:pt>
                <c:pt idx="6417">
                  <c:v>24.29</c:v>
                </c:pt>
                <c:pt idx="6418">
                  <c:v>24.29</c:v>
                </c:pt>
                <c:pt idx="6419">
                  <c:v>24.29</c:v>
                </c:pt>
                <c:pt idx="6420">
                  <c:v>24.29</c:v>
                </c:pt>
                <c:pt idx="6421">
                  <c:v>24.28</c:v>
                </c:pt>
                <c:pt idx="6422">
                  <c:v>24.28</c:v>
                </c:pt>
                <c:pt idx="6423">
                  <c:v>24.28</c:v>
                </c:pt>
                <c:pt idx="6424">
                  <c:v>24.28</c:v>
                </c:pt>
                <c:pt idx="6425">
                  <c:v>24.28</c:v>
                </c:pt>
                <c:pt idx="6426">
                  <c:v>24.28</c:v>
                </c:pt>
                <c:pt idx="6427">
                  <c:v>24.28</c:v>
                </c:pt>
                <c:pt idx="6428">
                  <c:v>24.28</c:v>
                </c:pt>
                <c:pt idx="6429">
                  <c:v>24.28</c:v>
                </c:pt>
                <c:pt idx="6430">
                  <c:v>24.28</c:v>
                </c:pt>
                <c:pt idx="6431">
                  <c:v>24.28</c:v>
                </c:pt>
                <c:pt idx="6432">
                  <c:v>24.28</c:v>
                </c:pt>
                <c:pt idx="6433">
                  <c:v>24.28</c:v>
                </c:pt>
                <c:pt idx="6434">
                  <c:v>24.28</c:v>
                </c:pt>
                <c:pt idx="6435">
                  <c:v>24.28</c:v>
                </c:pt>
                <c:pt idx="6436">
                  <c:v>24.28</c:v>
                </c:pt>
                <c:pt idx="6437">
                  <c:v>24.28</c:v>
                </c:pt>
                <c:pt idx="6438">
                  <c:v>24.28</c:v>
                </c:pt>
                <c:pt idx="6439">
                  <c:v>24.28</c:v>
                </c:pt>
                <c:pt idx="6440">
                  <c:v>24.28</c:v>
                </c:pt>
                <c:pt idx="6441">
                  <c:v>24.28</c:v>
                </c:pt>
                <c:pt idx="6442">
                  <c:v>24.28</c:v>
                </c:pt>
                <c:pt idx="6443">
                  <c:v>24.28</c:v>
                </c:pt>
                <c:pt idx="6444">
                  <c:v>24.28</c:v>
                </c:pt>
                <c:pt idx="6445">
                  <c:v>24.28</c:v>
                </c:pt>
                <c:pt idx="6446">
                  <c:v>24.27</c:v>
                </c:pt>
                <c:pt idx="6447">
                  <c:v>24.27</c:v>
                </c:pt>
                <c:pt idx="6448">
                  <c:v>24.27</c:v>
                </c:pt>
                <c:pt idx="6449">
                  <c:v>24.27</c:v>
                </c:pt>
                <c:pt idx="6450">
                  <c:v>24.27</c:v>
                </c:pt>
                <c:pt idx="6451">
                  <c:v>24.27</c:v>
                </c:pt>
                <c:pt idx="6452">
                  <c:v>24.27</c:v>
                </c:pt>
                <c:pt idx="6453">
                  <c:v>24.27</c:v>
                </c:pt>
                <c:pt idx="6454">
                  <c:v>24.27</c:v>
                </c:pt>
                <c:pt idx="6455">
                  <c:v>24.27</c:v>
                </c:pt>
                <c:pt idx="6456">
                  <c:v>24.27</c:v>
                </c:pt>
                <c:pt idx="6457">
                  <c:v>24.27</c:v>
                </c:pt>
                <c:pt idx="6458">
                  <c:v>24.27</c:v>
                </c:pt>
                <c:pt idx="6459">
                  <c:v>24.27</c:v>
                </c:pt>
                <c:pt idx="6460">
                  <c:v>24.27</c:v>
                </c:pt>
                <c:pt idx="6461">
                  <c:v>24.27</c:v>
                </c:pt>
                <c:pt idx="6462">
                  <c:v>24.27</c:v>
                </c:pt>
                <c:pt idx="6463">
                  <c:v>24.27</c:v>
                </c:pt>
                <c:pt idx="6464">
                  <c:v>24.27</c:v>
                </c:pt>
                <c:pt idx="6465">
                  <c:v>24.27</c:v>
                </c:pt>
                <c:pt idx="6466">
                  <c:v>24.27</c:v>
                </c:pt>
                <c:pt idx="6467">
                  <c:v>24.27</c:v>
                </c:pt>
                <c:pt idx="6468">
                  <c:v>24.27</c:v>
                </c:pt>
                <c:pt idx="6469">
                  <c:v>24.27</c:v>
                </c:pt>
                <c:pt idx="6470">
                  <c:v>24.27</c:v>
                </c:pt>
                <c:pt idx="6471">
                  <c:v>24.27</c:v>
                </c:pt>
                <c:pt idx="6472">
                  <c:v>24.27</c:v>
                </c:pt>
                <c:pt idx="6473">
                  <c:v>24.27</c:v>
                </c:pt>
                <c:pt idx="6474">
                  <c:v>24.26</c:v>
                </c:pt>
                <c:pt idx="6475">
                  <c:v>24.26</c:v>
                </c:pt>
                <c:pt idx="6476">
                  <c:v>24.26</c:v>
                </c:pt>
                <c:pt idx="6477">
                  <c:v>24.26</c:v>
                </c:pt>
                <c:pt idx="6478">
                  <c:v>24.26</c:v>
                </c:pt>
                <c:pt idx="6479">
                  <c:v>24.26</c:v>
                </c:pt>
                <c:pt idx="6480">
                  <c:v>24.26</c:v>
                </c:pt>
                <c:pt idx="6481">
                  <c:v>24.26</c:v>
                </c:pt>
                <c:pt idx="6482">
                  <c:v>24.26</c:v>
                </c:pt>
                <c:pt idx="6483">
                  <c:v>24.26</c:v>
                </c:pt>
                <c:pt idx="6484">
                  <c:v>24.26</c:v>
                </c:pt>
                <c:pt idx="6485">
                  <c:v>24.26</c:v>
                </c:pt>
                <c:pt idx="6486">
                  <c:v>24.26</c:v>
                </c:pt>
                <c:pt idx="6487">
                  <c:v>24.26</c:v>
                </c:pt>
                <c:pt idx="6488">
                  <c:v>24.26</c:v>
                </c:pt>
                <c:pt idx="6489">
                  <c:v>24.26</c:v>
                </c:pt>
                <c:pt idx="6490">
                  <c:v>24.26</c:v>
                </c:pt>
                <c:pt idx="6491">
                  <c:v>24.26</c:v>
                </c:pt>
                <c:pt idx="6492">
                  <c:v>24.26</c:v>
                </c:pt>
                <c:pt idx="6493">
                  <c:v>24.26</c:v>
                </c:pt>
                <c:pt idx="6494">
                  <c:v>24.26</c:v>
                </c:pt>
                <c:pt idx="6495">
                  <c:v>24.26</c:v>
                </c:pt>
                <c:pt idx="6496">
                  <c:v>24.26</c:v>
                </c:pt>
                <c:pt idx="6497">
                  <c:v>24.26</c:v>
                </c:pt>
                <c:pt idx="6498">
                  <c:v>24.26</c:v>
                </c:pt>
                <c:pt idx="6499">
                  <c:v>24.26</c:v>
                </c:pt>
                <c:pt idx="6500">
                  <c:v>24.26</c:v>
                </c:pt>
                <c:pt idx="6501">
                  <c:v>24.26</c:v>
                </c:pt>
                <c:pt idx="6502">
                  <c:v>24.26</c:v>
                </c:pt>
                <c:pt idx="6503">
                  <c:v>24.26</c:v>
                </c:pt>
                <c:pt idx="6504">
                  <c:v>24.26</c:v>
                </c:pt>
                <c:pt idx="6505">
                  <c:v>24.26</c:v>
                </c:pt>
                <c:pt idx="6506">
                  <c:v>24.26</c:v>
                </c:pt>
                <c:pt idx="6507">
                  <c:v>24.26</c:v>
                </c:pt>
                <c:pt idx="6508">
                  <c:v>24.26</c:v>
                </c:pt>
                <c:pt idx="6509">
                  <c:v>24.26</c:v>
                </c:pt>
                <c:pt idx="6510">
                  <c:v>24.26</c:v>
                </c:pt>
                <c:pt idx="6511">
                  <c:v>24.26</c:v>
                </c:pt>
                <c:pt idx="6512">
                  <c:v>24.26</c:v>
                </c:pt>
                <c:pt idx="6513">
                  <c:v>24.26</c:v>
                </c:pt>
                <c:pt idx="6514">
                  <c:v>24.26</c:v>
                </c:pt>
                <c:pt idx="6515">
                  <c:v>24.26</c:v>
                </c:pt>
                <c:pt idx="6516">
                  <c:v>24.26</c:v>
                </c:pt>
                <c:pt idx="6517">
                  <c:v>24.26</c:v>
                </c:pt>
                <c:pt idx="6518">
                  <c:v>24.26</c:v>
                </c:pt>
                <c:pt idx="6519">
                  <c:v>24.26</c:v>
                </c:pt>
                <c:pt idx="6520">
                  <c:v>24.26</c:v>
                </c:pt>
                <c:pt idx="6521">
                  <c:v>24.26</c:v>
                </c:pt>
                <c:pt idx="6522">
                  <c:v>24.26</c:v>
                </c:pt>
                <c:pt idx="6523">
                  <c:v>24.26</c:v>
                </c:pt>
                <c:pt idx="6524">
                  <c:v>24.26</c:v>
                </c:pt>
                <c:pt idx="6525">
                  <c:v>24.26</c:v>
                </c:pt>
                <c:pt idx="6526">
                  <c:v>24.25</c:v>
                </c:pt>
                <c:pt idx="6527">
                  <c:v>24.26</c:v>
                </c:pt>
                <c:pt idx="6528">
                  <c:v>24.26</c:v>
                </c:pt>
                <c:pt idx="6529">
                  <c:v>24.25</c:v>
                </c:pt>
                <c:pt idx="6530">
                  <c:v>24.25</c:v>
                </c:pt>
                <c:pt idx="6531">
                  <c:v>24.25</c:v>
                </c:pt>
                <c:pt idx="6532">
                  <c:v>24.25</c:v>
                </c:pt>
                <c:pt idx="6533">
                  <c:v>24.25</c:v>
                </c:pt>
                <c:pt idx="6534">
                  <c:v>24.25</c:v>
                </c:pt>
                <c:pt idx="6535">
                  <c:v>24.25</c:v>
                </c:pt>
                <c:pt idx="6536">
                  <c:v>24.26</c:v>
                </c:pt>
                <c:pt idx="6537">
                  <c:v>24.25</c:v>
                </c:pt>
                <c:pt idx="6538">
                  <c:v>24.25</c:v>
                </c:pt>
                <c:pt idx="6539">
                  <c:v>24.25</c:v>
                </c:pt>
                <c:pt idx="6540">
                  <c:v>24.25</c:v>
                </c:pt>
                <c:pt idx="6541">
                  <c:v>24.25</c:v>
                </c:pt>
                <c:pt idx="6542">
                  <c:v>24.25</c:v>
                </c:pt>
                <c:pt idx="6543">
                  <c:v>24.25</c:v>
                </c:pt>
                <c:pt idx="6544">
                  <c:v>24.25</c:v>
                </c:pt>
                <c:pt idx="6545">
                  <c:v>24.25</c:v>
                </c:pt>
                <c:pt idx="6546">
                  <c:v>24.25</c:v>
                </c:pt>
                <c:pt idx="6547">
                  <c:v>24.25</c:v>
                </c:pt>
                <c:pt idx="6548">
                  <c:v>24.25</c:v>
                </c:pt>
                <c:pt idx="6549">
                  <c:v>24.25</c:v>
                </c:pt>
                <c:pt idx="6550">
                  <c:v>24.25</c:v>
                </c:pt>
                <c:pt idx="6551">
                  <c:v>24.25</c:v>
                </c:pt>
                <c:pt idx="6552">
                  <c:v>24.25</c:v>
                </c:pt>
                <c:pt idx="6553">
                  <c:v>24.25</c:v>
                </c:pt>
                <c:pt idx="6554">
                  <c:v>24.25</c:v>
                </c:pt>
                <c:pt idx="6555">
                  <c:v>24.25</c:v>
                </c:pt>
                <c:pt idx="6556">
                  <c:v>24.25</c:v>
                </c:pt>
                <c:pt idx="6557">
                  <c:v>24.25</c:v>
                </c:pt>
                <c:pt idx="6558">
                  <c:v>24.25</c:v>
                </c:pt>
                <c:pt idx="6559">
                  <c:v>24.25</c:v>
                </c:pt>
                <c:pt idx="6560">
                  <c:v>24.25</c:v>
                </c:pt>
                <c:pt idx="6561">
                  <c:v>24.25</c:v>
                </c:pt>
                <c:pt idx="6562">
                  <c:v>24.25</c:v>
                </c:pt>
                <c:pt idx="6563">
                  <c:v>24.25</c:v>
                </c:pt>
                <c:pt idx="6564">
                  <c:v>24.25</c:v>
                </c:pt>
                <c:pt idx="6565">
                  <c:v>24.25</c:v>
                </c:pt>
                <c:pt idx="6566">
                  <c:v>24.25</c:v>
                </c:pt>
                <c:pt idx="6567">
                  <c:v>24.25</c:v>
                </c:pt>
                <c:pt idx="6568">
                  <c:v>24.25</c:v>
                </c:pt>
                <c:pt idx="6569">
                  <c:v>24.25</c:v>
                </c:pt>
                <c:pt idx="6570">
                  <c:v>24.25</c:v>
                </c:pt>
                <c:pt idx="6571">
                  <c:v>24.25</c:v>
                </c:pt>
                <c:pt idx="6572">
                  <c:v>24.25</c:v>
                </c:pt>
                <c:pt idx="6573">
                  <c:v>24.25</c:v>
                </c:pt>
                <c:pt idx="6574">
                  <c:v>24.25</c:v>
                </c:pt>
                <c:pt idx="6575">
                  <c:v>24.25</c:v>
                </c:pt>
                <c:pt idx="6576">
                  <c:v>24.25</c:v>
                </c:pt>
                <c:pt idx="6577">
                  <c:v>24.25</c:v>
                </c:pt>
                <c:pt idx="6578">
                  <c:v>24.25</c:v>
                </c:pt>
                <c:pt idx="6579">
                  <c:v>24.25</c:v>
                </c:pt>
                <c:pt idx="6580">
                  <c:v>24.25</c:v>
                </c:pt>
                <c:pt idx="6581">
                  <c:v>24.25</c:v>
                </c:pt>
                <c:pt idx="6582">
                  <c:v>24.25</c:v>
                </c:pt>
                <c:pt idx="6583">
                  <c:v>24.25</c:v>
                </c:pt>
                <c:pt idx="6584">
                  <c:v>24.25</c:v>
                </c:pt>
                <c:pt idx="6585">
                  <c:v>24.25</c:v>
                </c:pt>
                <c:pt idx="6586">
                  <c:v>24.25</c:v>
                </c:pt>
                <c:pt idx="6587">
                  <c:v>24.25</c:v>
                </c:pt>
                <c:pt idx="6588">
                  <c:v>24.25</c:v>
                </c:pt>
                <c:pt idx="6589">
                  <c:v>24.25</c:v>
                </c:pt>
                <c:pt idx="6590">
                  <c:v>24.25</c:v>
                </c:pt>
                <c:pt idx="6591">
                  <c:v>24.25</c:v>
                </c:pt>
                <c:pt idx="6592">
                  <c:v>24.25</c:v>
                </c:pt>
                <c:pt idx="6593">
                  <c:v>24.25</c:v>
                </c:pt>
                <c:pt idx="6594">
                  <c:v>24.25</c:v>
                </c:pt>
                <c:pt idx="6595">
                  <c:v>24.25</c:v>
                </c:pt>
                <c:pt idx="6596">
                  <c:v>24.25</c:v>
                </c:pt>
                <c:pt idx="6597">
                  <c:v>24.25</c:v>
                </c:pt>
                <c:pt idx="6598">
                  <c:v>24.25</c:v>
                </c:pt>
                <c:pt idx="6599">
                  <c:v>24.25</c:v>
                </c:pt>
                <c:pt idx="6600">
                  <c:v>24.25</c:v>
                </c:pt>
                <c:pt idx="6601">
                  <c:v>24.25</c:v>
                </c:pt>
                <c:pt idx="6602">
                  <c:v>24.25</c:v>
                </c:pt>
                <c:pt idx="6603">
                  <c:v>24.25</c:v>
                </c:pt>
                <c:pt idx="6604">
                  <c:v>24.25</c:v>
                </c:pt>
                <c:pt idx="6605">
                  <c:v>24.25</c:v>
                </c:pt>
                <c:pt idx="6606">
                  <c:v>24.24</c:v>
                </c:pt>
                <c:pt idx="6607">
                  <c:v>24.24</c:v>
                </c:pt>
                <c:pt idx="6608">
                  <c:v>24.24</c:v>
                </c:pt>
                <c:pt idx="6609">
                  <c:v>24.24</c:v>
                </c:pt>
                <c:pt idx="6610">
                  <c:v>24.24</c:v>
                </c:pt>
                <c:pt idx="6611">
                  <c:v>24.24</c:v>
                </c:pt>
                <c:pt idx="6612">
                  <c:v>24.24</c:v>
                </c:pt>
                <c:pt idx="6613">
                  <c:v>24.24</c:v>
                </c:pt>
                <c:pt idx="6614">
                  <c:v>24.24</c:v>
                </c:pt>
                <c:pt idx="6615">
                  <c:v>24.24</c:v>
                </c:pt>
                <c:pt idx="6616">
                  <c:v>24.24</c:v>
                </c:pt>
                <c:pt idx="6617">
                  <c:v>24.24</c:v>
                </c:pt>
                <c:pt idx="6618">
                  <c:v>24.24</c:v>
                </c:pt>
                <c:pt idx="6619">
                  <c:v>24.24</c:v>
                </c:pt>
                <c:pt idx="6620">
                  <c:v>24.24</c:v>
                </c:pt>
                <c:pt idx="6621">
                  <c:v>24.24</c:v>
                </c:pt>
                <c:pt idx="6622">
                  <c:v>24.24</c:v>
                </c:pt>
                <c:pt idx="6623">
                  <c:v>24.24</c:v>
                </c:pt>
                <c:pt idx="6624">
                  <c:v>24.24</c:v>
                </c:pt>
                <c:pt idx="6625">
                  <c:v>24.24</c:v>
                </c:pt>
                <c:pt idx="6626">
                  <c:v>24.24</c:v>
                </c:pt>
                <c:pt idx="6627">
                  <c:v>24.24</c:v>
                </c:pt>
                <c:pt idx="6628">
                  <c:v>24.24</c:v>
                </c:pt>
                <c:pt idx="6629">
                  <c:v>24.24</c:v>
                </c:pt>
                <c:pt idx="6630">
                  <c:v>24.24</c:v>
                </c:pt>
                <c:pt idx="6631">
                  <c:v>24.24</c:v>
                </c:pt>
                <c:pt idx="6632">
                  <c:v>24.24</c:v>
                </c:pt>
                <c:pt idx="6633">
                  <c:v>24.24</c:v>
                </c:pt>
                <c:pt idx="6634">
                  <c:v>24.24</c:v>
                </c:pt>
                <c:pt idx="6635">
                  <c:v>24.24</c:v>
                </c:pt>
                <c:pt idx="6636">
                  <c:v>24.24</c:v>
                </c:pt>
                <c:pt idx="6637">
                  <c:v>24.24</c:v>
                </c:pt>
                <c:pt idx="6638">
                  <c:v>24.24</c:v>
                </c:pt>
                <c:pt idx="6639">
                  <c:v>24.24</c:v>
                </c:pt>
                <c:pt idx="6640">
                  <c:v>24.24</c:v>
                </c:pt>
                <c:pt idx="6641">
                  <c:v>24.24</c:v>
                </c:pt>
                <c:pt idx="6642">
                  <c:v>24.24</c:v>
                </c:pt>
                <c:pt idx="6643">
                  <c:v>24.24</c:v>
                </c:pt>
                <c:pt idx="6644">
                  <c:v>24.24</c:v>
                </c:pt>
                <c:pt idx="6645">
                  <c:v>24.24</c:v>
                </c:pt>
                <c:pt idx="6646">
                  <c:v>24.24</c:v>
                </c:pt>
                <c:pt idx="6647">
                  <c:v>24.24</c:v>
                </c:pt>
                <c:pt idx="6648">
                  <c:v>24.24</c:v>
                </c:pt>
                <c:pt idx="6649">
                  <c:v>24.24</c:v>
                </c:pt>
                <c:pt idx="6650">
                  <c:v>24.24</c:v>
                </c:pt>
                <c:pt idx="6651">
                  <c:v>24.24</c:v>
                </c:pt>
                <c:pt idx="6652">
                  <c:v>24.24</c:v>
                </c:pt>
                <c:pt idx="6653">
                  <c:v>24.24</c:v>
                </c:pt>
                <c:pt idx="6654">
                  <c:v>24.24</c:v>
                </c:pt>
                <c:pt idx="6655">
                  <c:v>24.24</c:v>
                </c:pt>
                <c:pt idx="6656">
                  <c:v>24.24</c:v>
                </c:pt>
                <c:pt idx="6657">
                  <c:v>24.24</c:v>
                </c:pt>
                <c:pt idx="6658">
                  <c:v>24.23</c:v>
                </c:pt>
                <c:pt idx="6659">
                  <c:v>24.23</c:v>
                </c:pt>
                <c:pt idx="6660">
                  <c:v>24.23</c:v>
                </c:pt>
                <c:pt idx="6661">
                  <c:v>24.23</c:v>
                </c:pt>
                <c:pt idx="6662">
                  <c:v>24.23</c:v>
                </c:pt>
                <c:pt idx="6663">
                  <c:v>24.24</c:v>
                </c:pt>
                <c:pt idx="6664">
                  <c:v>24.23</c:v>
                </c:pt>
                <c:pt idx="6665">
                  <c:v>24.23</c:v>
                </c:pt>
                <c:pt idx="6666">
                  <c:v>24.24</c:v>
                </c:pt>
                <c:pt idx="6667">
                  <c:v>24.23</c:v>
                </c:pt>
                <c:pt idx="6668">
                  <c:v>24.23</c:v>
                </c:pt>
                <c:pt idx="6669">
                  <c:v>24.23</c:v>
                </c:pt>
                <c:pt idx="6670">
                  <c:v>24.23</c:v>
                </c:pt>
                <c:pt idx="6671">
                  <c:v>24.23</c:v>
                </c:pt>
                <c:pt idx="6672">
                  <c:v>24.23</c:v>
                </c:pt>
                <c:pt idx="6673">
                  <c:v>24.23</c:v>
                </c:pt>
                <c:pt idx="6674">
                  <c:v>24.23</c:v>
                </c:pt>
                <c:pt idx="6675">
                  <c:v>24.23</c:v>
                </c:pt>
                <c:pt idx="6676">
                  <c:v>24.23</c:v>
                </c:pt>
                <c:pt idx="6677">
                  <c:v>24.23</c:v>
                </c:pt>
                <c:pt idx="6678">
                  <c:v>24.23</c:v>
                </c:pt>
                <c:pt idx="6679">
                  <c:v>24.23</c:v>
                </c:pt>
                <c:pt idx="6680">
                  <c:v>24.23</c:v>
                </c:pt>
                <c:pt idx="6681">
                  <c:v>24.23</c:v>
                </c:pt>
                <c:pt idx="6682">
                  <c:v>24.23</c:v>
                </c:pt>
                <c:pt idx="6683">
                  <c:v>24.23</c:v>
                </c:pt>
                <c:pt idx="6684">
                  <c:v>24.23</c:v>
                </c:pt>
                <c:pt idx="6685">
                  <c:v>24.23</c:v>
                </c:pt>
                <c:pt idx="6686">
                  <c:v>24.23</c:v>
                </c:pt>
                <c:pt idx="6687">
                  <c:v>24.23</c:v>
                </c:pt>
                <c:pt idx="6688">
                  <c:v>24.23</c:v>
                </c:pt>
                <c:pt idx="6689">
                  <c:v>24.23</c:v>
                </c:pt>
                <c:pt idx="6690">
                  <c:v>24.23</c:v>
                </c:pt>
                <c:pt idx="6691">
                  <c:v>24.23</c:v>
                </c:pt>
                <c:pt idx="6692">
                  <c:v>24.23</c:v>
                </c:pt>
                <c:pt idx="6693">
                  <c:v>24.23</c:v>
                </c:pt>
                <c:pt idx="6694">
                  <c:v>24.23</c:v>
                </c:pt>
                <c:pt idx="6695">
                  <c:v>24.23</c:v>
                </c:pt>
                <c:pt idx="6696">
                  <c:v>24.23</c:v>
                </c:pt>
                <c:pt idx="6697">
                  <c:v>24.23</c:v>
                </c:pt>
                <c:pt idx="6698">
                  <c:v>24.23</c:v>
                </c:pt>
                <c:pt idx="6699">
                  <c:v>24.23</c:v>
                </c:pt>
                <c:pt idx="6700">
                  <c:v>24.23</c:v>
                </c:pt>
                <c:pt idx="6701">
                  <c:v>24.23</c:v>
                </c:pt>
                <c:pt idx="6702">
                  <c:v>24.23</c:v>
                </c:pt>
                <c:pt idx="6703">
                  <c:v>24.23</c:v>
                </c:pt>
                <c:pt idx="6704">
                  <c:v>24.23</c:v>
                </c:pt>
                <c:pt idx="6705">
                  <c:v>24.23</c:v>
                </c:pt>
                <c:pt idx="6706">
                  <c:v>24.23</c:v>
                </c:pt>
                <c:pt idx="6707">
                  <c:v>24.23</c:v>
                </c:pt>
                <c:pt idx="6708">
                  <c:v>24.23</c:v>
                </c:pt>
                <c:pt idx="6709">
                  <c:v>24.23</c:v>
                </c:pt>
                <c:pt idx="6710">
                  <c:v>24.23</c:v>
                </c:pt>
                <c:pt idx="6711">
                  <c:v>24.23</c:v>
                </c:pt>
                <c:pt idx="6712">
                  <c:v>24.23</c:v>
                </c:pt>
                <c:pt idx="6713">
                  <c:v>24.23</c:v>
                </c:pt>
                <c:pt idx="6714">
                  <c:v>24.23</c:v>
                </c:pt>
                <c:pt idx="6715">
                  <c:v>24.23</c:v>
                </c:pt>
                <c:pt idx="6716">
                  <c:v>24.23</c:v>
                </c:pt>
                <c:pt idx="6717">
                  <c:v>24.23</c:v>
                </c:pt>
                <c:pt idx="6718">
                  <c:v>24.23</c:v>
                </c:pt>
                <c:pt idx="6719">
                  <c:v>24.23</c:v>
                </c:pt>
                <c:pt idx="6720">
                  <c:v>24.23</c:v>
                </c:pt>
                <c:pt idx="6721">
                  <c:v>24.23</c:v>
                </c:pt>
                <c:pt idx="6722">
                  <c:v>24.23</c:v>
                </c:pt>
                <c:pt idx="6723">
                  <c:v>24.23</c:v>
                </c:pt>
                <c:pt idx="6724">
                  <c:v>24.23</c:v>
                </c:pt>
                <c:pt idx="6725">
                  <c:v>24.23</c:v>
                </c:pt>
                <c:pt idx="6726">
                  <c:v>24.23</c:v>
                </c:pt>
                <c:pt idx="6727">
                  <c:v>24.23</c:v>
                </c:pt>
                <c:pt idx="6728">
                  <c:v>24.23</c:v>
                </c:pt>
                <c:pt idx="6729">
                  <c:v>24.23</c:v>
                </c:pt>
                <c:pt idx="6730">
                  <c:v>24.22</c:v>
                </c:pt>
                <c:pt idx="6731">
                  <c:v>24.22</c:v>
                </c:pt>
                <c:pt idx="6732">
                  <c:v>24.22</c:v>
                </c:pt>
                <c:pt idx="6733">
                  <c:v>24.22</c:v>
                </c:pt>
                <c:pt idx="6734">
                  <c:v>24.22</c:v>
                </c:pt>
                <c:pt idx="6735">
                  <c:v>24.22</c:v>
                </c:pt>
                <c:pt idx="6736">
                  <c:v>24.22</c:v>
                </c:pt>
                <c:pt idx="6737">
                  <c:v>24.22</c:v>
                </c:pt>
                <c:pt idx="6738">
                  <c:v>24.22</c:v>
                </c:pt>
                <c:pt idx="6739">
                  <c:v>24.22</c:v>
                </c:pt>
                <c:pt idx="6740">
                  <c:v>24.22</c:v>
                </c:pt>
                <c:pt idx="6741">
                  <c:v>24.22</c:v>
                </c:pt>
                <c:pt idx="6742">
                  <c:v>24.22</c:v>
                </c:pt>
                <c:pt idx="6743">
                  <c:v>24.22</c:v>
                </c:pt>
                <c:pt idx="6744">
                  <c:v>24.22</c:v>
                </c:pt>
                <c:pt idx="6745">
                  <c:v>24.22</c:v>
                </c:pt>
                <c:pt idx="6746">
                  <c:v>24.22</c:v>
                </c:pt>
                <c:pt idx="6747">
                  <c:v>24.22</c:v>
                </c:pt>
                <c:pt idx="6748">
                  <c:v>24.22</c:v>
                </c:pt>
                <c:pt idx="6749">
                  <c:v>24.22</c:v>
                </c:pt>
                <c:pt idx="6750">
                  <c:v>24.22</c:v>
                </c:pt>
                <c:pt idx="6751">
                  <c:v>24.22</c:v>
                </c:pt>
                <c:pt idx="6752">
                  <c:v>24.22</c:v>
                </c:pt>
                <c:pt idx="6753">
                  <c:v>24.22</c:v>
                </c:pt>
                <c:pt idx="6754">
                  <c:v>24.22</c:v>
                </c:pt>
                <c:pt idx="6755">
                  <c:v>24.22</c:v>
                </c:pt>
                <c:pt idx="6756">
                  <c:v>24.22</c:v>
                </c:pt>
                <c:pt idx="6757">
                  <c:v>24.22</c:v>
                </c:pt>
                <c:pt idx="6758">
                  <c:v>24.22</c:v>
                </c:pt>
                <c:pt idx="6759">
                  <c:v>24.22</c:v>
                </c:pt>
                <c:pt idx="6760">
                  <c:v>24.22</c:v>
                </c:pt>
                <c:pt idx="6761">
                  <c:v>24.22</c:v>
                </c:pt>
                <c:pt idx="6762">
                  <c:v>24.22</c:v>
                </c:pt>
                <c:pt idx="6763">
                  <c:v>24.22</c:v>
                </c:pt>
                <c:pt idx="6764">
                  <c:v>24.21</c:v>
                </c:pt>
                <c:pt idx="6765">
                  <c:v>24.21</c:v>
                </c:pt>
                <c:pt idx="6766">
                  <c:v>24.21</c:v>
                </c:pt>
                <c:pt idx="6767">
                  <c:v>24.21</c:v>
                </c:pt>
                <c:pt idx="6768">
                  <c:v>24.21</c:v>
                </c:pt>
                <c:pt idx="6769">
                  <c:v>24.21</c:v>
                </c:pt>
                <c:pt idx="6770">
                  <c:v>24.21</c:v>
                </c:pt>
                <c:pt idx="6771">
                  <c:v>24.21</c:v>
                </c:pt>
                <c:pt idx="6772">
                  <c:v>24.21</c:v>
                </c:pt>
                <c:pt idx="6773">
                  <c:v>24.21</c:v>
                </c:pt>
                <c:pt idx="6774">
                  <c:v>24.21</c:v>
                </c:pt>
                <c:pt idx="6775">
                  <c:v>24.21</c:v>
                </c:pt>
                <c:pt idx="6776">
                  <c:v>24.21</c:v>
                </c:pt>
                <c:pt idx="6777">
                  <c:v>24.21</c:v>
                </c:pt>
                <c:pt idx="6778">
                  <c:v>24.21</c:v>
                </c:pt>
                <c:pt idx="6779">
                  <c:v>24.21</c:v>
                </c:pt>
                <c:pt idx="6780">
                  <c:v>24.21</c:v>
                </c:pt>
                <c:pt idx="6781">
                  <c:v>24.21</c:v>
                </c:pt>
                <c:pt idx="6782">
                  <c:v>24.21</c:v>
                </c:pt>
                <c:pt idx="6783">
                  <c:v>24.21</c:v>
                </c:pt>
                <c:pt idx="6784">
                  <c:v>24.21</c:v>
                </c:pt>
                <c:pt idx="6785">
                  <c:v>24.21</c:v>
                </c:pt>
                <c:pt idx="6786">
                  <c:v>24.21</c:v>
                </c:pt>
                <c:pt idx="6787">
                  <c:v>24.21</c:v>
                </c:pt>
                <c:pt idx="6788">
                  <c:v>24.21</c:v>
                </c:pt>
                <c:pt idx="6789">
                  <c:v>24.21</c:v>
                </c:pt>
                <c:pt idx="6790">
                  <c:v>24.21</c:v>
                </c:pt>
                <c:pt idx="6791">
                  <c:v>24.21</c:v>
                </c:pt>
                <c:pt idx="6792">
                  <c:v>24.21</c:v>
                </c:pt>
                <c:pt idx="6793">
                  <c:v>24.21</c:v>
                </c:pt>
                <c:pt idx="6794">
                  <c:v>24.21</c:v>
                </c:pt>
                <c:pt idx="6795">
                  <c:v>24.21</c:v>
                </c:pt>
                <c:pt idx="6796">
                  <c:v>24.21</c:v>
                </c:pt>
                <c:pt idx="6797">
                  <c:v>24.21</c:v>
                </c:pt>
                <c:pt idx="6798">
                  <c:v>24.21</c:v>
                </c:pt>
                <c:pt idx="6799">
                  <c:v>24.21</c:v>
                </c:pt>
                <c:pt idx="6800">
                  <c:v>24.21</c:v>
                </c:pt>
                <c:pt idx="6801">
                  <c:v>24.21</c:v>
                </c:pt>
                <c:pt idx="6802">
                  <c:v>24.21</c:v>
                </c:pt>
                <c:pt idx="6803">
                  <c:v>24.21</c:v>
                </c:pt>
                <c:pt idx="6804">
                  <c:v>24.21</c:v>
                </c:pt>
                <c:pt idx="6805">
                  <c:v>24.21</c:v>
                </c:pt>
                <c:pt idx="6806">
                  <c:v>24.21</c:v>
                </c:pt>
                <c:pt idx="6807">
                  <c:v>24.21</c:v>
                </c:pt>
                <c:pt idx="6808">
                  <c:v>24.21</c:v>
                </c:pt>
                <c:pt idx="6809">
                  <c:v>24.21</c:v>
                </c:pt>
                <c:pt idx="6810">
                  <c:v>24.21</c:v>
                </c:pt>
                <c:pt idx="6811">
                  <c:v>24.21</c:v>
                </c:pt>
                <c:pt idx="6812">
                  <c:v>24.21</c:v>
                </c:pt>
                <c:pt idx="6813">
                  <c:v>24.21</c:v>
                </c:pt>
                <c:pt idx="6814">
                  <c:v>24.21</c:v>
                </c:pt>
                <c:pt idx="6815">
                  <c:v>24.21</c:v>
                </c:pt>
                <c:pt idx="6816">
                  <c:v>24.21</c:v>
                </c:pt>
                <c:pt idx="6817">
                  <c:v>24.21</c:v>
                </c:pt>
                <c:pt idx="6818">
                  <c:v>24.21</c:v>
                </c:pt>
                <c:pt idx="6819">
                  <c:v>24.21</c:v>
                </c:pt>
                <c:pt idx="6820">
                  <c:v>24.21</c:v>
                </c:pt>
                <c:pt idx="6821">
                  <c:v>24.21</c:v>
                </c:pt>
                <c:pt idx="6822">
                  <c:v>24.21</c:v>
                </c:pt>
                <c:pt idx="6823">
                  <c:v>24.21</c:v>
                </c:pt>
                <c:pt idx="6824">
                  <c:v>24.21</c:v>
                </c:pt>
                <c:pt idx="6825">
                  <c:v>24.21</c:v>
                </c:pt>
                <c:pt idx="6826">
                  <c:v>24.21</c:v>
                </c:pt>
                <c:pt idx="6827">
                  <c:v>24.21</c:v>
                </c:pt>
                <c:pt idx="6828">
                  <c:v>24.21</c:v>
                </c:pt>
                <c:pt idx="6829">
                  <c:v>24.21</c:v>
                </c:pt>
                <c:pt idx="6830">
                  <c:v>24.21</c:v>
                </c:pt>
                <c:pt idx="6831">
                  <c:v>24.21</c:v>
                </c:pt>
                <c:pt idx="6832">
                  <c:v>24.21</c:v>
                </c:pt>
                <c:pt idx="6833">
                  <c:v>24.21</c:v>
                </c:pt>
                <c:pt idx="6834">
                  <c:v>24.21</c:v>
                </c:pt>
                <c:pt idx="6835">
                  <c:v>24.21</c:v>
                </c:pt>
                <c:pt idx="6836">
                  <c:v>24.21</c:v>
                </c:pt>
                <c:pt idx="6837">
                  <c:v>24.21</c:v>
                </c:pt>
                <c:pt idx="6838">
                  <c:v>24.21</c:v>
                </c:pt>
                <c:pt idx="6839">
                  <c:v>24.21</c:v>
                </c:pt>
                <c:pt idx="6840">
                  <c:v>24.21</c:v>
                </c:pt>
                <c:pt idx="6841">
                  <c:v>24.21</c:v>
                </c:pt>
                <c:pt idx="6842">
                  <c:v>24.21</c:v>
                </c:pt>
                <c:pt idx="6843">
                  <c:v>24.21</c:v>
                </c:pt>
                <c:pt idx="6844">
                  <c:v>24.21</c:v>
                </c:pt>
                <c:pt idx="6845">
                  <c:v>24.21</c:v>
                </c:pt>
                <c:pt idx="6846">
                  <c:v>24.21</c:v>
                </c:pt>
                <c:pt idx="6847">
                  <c:v>24.21</c:v>
                </c:pt>
                <c:pt idx="6848">
                  <c:v>24.21</c:v>
                </c:pt>
                <c:pt idx="6849">
                  <c:v>24.21</c:v>
                </c:pt>
                <c:pt idx="6850">
                  <c:v>24.21</c:v>
                </c:pt>
                <c:pt idx="6851">
                  <c:v>24.21</c:v>
                </c:pt>
                <c:pt idx="6852">
                  <c:v>24.21</c:v>
                </c:pt>
                <c:pt idx="6853">
                  <c:v>24.21</c:v>
                </c:pt>
                <c:pt idx="6854">
                  <c:v>24.21</c:v>
                </c:pt>
                <c:pt idx="6855">
                  <c:v>24.21</c:v>
                </c:pt>
                <c:pt idx="6856">
                  <c:v>24.21</c:v>
                </c:pt>
                <c:pt idx="6857">
                  <c:v>24.21</c:v>
                </c:pt>
                <c:pt idx="6858">
                  <c:v>24.21</c:v>
                </c:pt>
                <c:pt idx="6859">
                  <c:v>24.21</c:v>
                </c:pt>
                <c:pt idx="6860">
                  <c:v>24.21</c:v>
                </c:pt>
                <c:pt idx="6861">
                  <c:v>24.21</c:v>
                </c:pt>
                <c:pt idx="6862">
                  <c:v>24.21</c:v>
                </c:pt>
                <c:pt idx="6863">
                  <c:v>24.21</c:v>
                </c:pt>
                <c:pt idx="6864">
                  <c:v>24.21</c:v>
                </c:pt>
                <c:pt idx="6865">
                  <c:v>24.21</c:v>
                </c:pt>
                <c:pt idx="6866">
                  <c:v>24.21</c:v>
                </c:pt>
                <c:pt idx="6867">
                  <c:v>24.21</c:v>
                </c:pt>
                <c:pt idx="6868">
                  <c:v>24.21</c:v>
                </c:pt>
                <c:pt idx="6869">
                  <c:v>24.21</c:v>
                </c:pt>
                <c:pt idx="6870">
                  <c:v>24.21</c:v>
                </c:pt>
                <c:pt idx="6871">
                  <c:v>24.21</c:v>
                </c:pt>
                <c:pt idx="6872">
                  <c:v>24.21</c:v>
                </c:pt>
                <c:pt idx="6873">
                  <c:v>24.21</c:v>
                </c:pt>
                <c:pt idx="6874">
                  <c:v>24.21</c:v>
                </c:pt>
                <c:pt idx="6875">
                  <c:v>24.21</c:v>
                </c:pt>
                <c:pt idx="6876">
                  <c:v>24.21</c:v>
                </c:pt>
                <c:pt idx="6877">
                  <c:v>24.21</c:v>
                </c:pt>
                <c:pt idx="6878">
                  <c:v>24.21</c:v>
                </c:pt>
                <c:pt idx="6879">
                  <c:v>24.21</c:v>
                </c:pt>
                <c:pt idx="6880">
                  <c:v>24.21</c:v>
                </c:pt>
                <c:pt idx="6881">
                  <c:v>24.21</c:v>
                </c:pt>
                <c:pt idx="6882">
                  <c:v>24.21</c:v>
                </c:pt>
                <c:pt idx="6883">
                  <c:v>24.21</c:v>
                </c:pt>
                <c:pt idx="6884">
                  <c:v>24.21</c:v>
                </c:pt>
                <c:pt idx="6885">
                  <c:v>24.21</c:v>
                </c:pt>
                <c:pt idx="6886">
                  <c:v>24.21</c:v>
                </c:pt>
                <c:pt idx="6887">
                  <c:v>24.21</c:v>
                </c:pt>
                <c:pt idx="6888">
                  <c:v>24.21</c:v>
                </c:pt>
                <c:pt idx="6889">
                  <c:v>24.21</c:v>
                </c:pt>
                <c:pt idx="6890">
                  <c:v>24.21</c:v>
                </c:pt>
                <c:pt idx="6891">
                  <c:v>24.21</c:v>
                </c:pt>
                <c:pt idx="6892">
                  <c:v>24.21</c:v>
                </c:pt>
                <c:pt idx="6893">
                  <c:v>24.21</c:v>
                </c:pt>
                <c:pt idx="6894">
                  <c:v>24.21</c:v>
                </c:pt>
                <c:pt idx="6895">
                  <c:v>24.21</c:v>
                </c:pt>
                <c:pt idx="6896">
                  <c:v>24.21</c:v>
                </c:pt>
                <c:pt idx="6897">
                  <c:v>24.21</c:v>
                </c:pt>
                <c:pt idx="6898">
                  <c:v>24.21</c:v>
                </c:pt>
                <c:pt idx="6899">
                  <c:v>24.21</c:v>
                </c:pt>
                <c:pt idx="6900">
                  <c:v>24.21</c:v>
                </c:pt>
                <c:pt idx="6901">
                  <c:v>24.21</c:v>
                </c:pt>
                <c:pt idx="6902">
                  <c:v>24.21</c:v>
                </c:pt>
                <c:pt idx="6903">
                  <c:v>24.21</c:v>
                </c:pt>
                <c:pt idx="6904">
                  <c:v>24.21</c:v>
                </c:pt>
                <c:pt idx="6905">
                  <c:v>24.21</c:v>
                </c:pt>
                <c:pt idx="6906">
                  <c:v>24.21</c:v>
                </c:pt>
                <c:pt idx="6907">
                  <c:v>24.21</c:v>
                </c:pt>
                <c:pt idx="6908">
                  <c:v>24.21</c:v>
                </c:pt>
                <c:pt idx="6909">
                  <c:v>24.21</c:v>
                </c:pt>
                <c:pt idx="6910">
                  <c:v>24.21</c:v>
                </c:pt>
                <c:pt idx="6911">
                  <c:v>24.21</c:v>
                </c:pt>
                <c:pt idx="6912">
                  <c:v>24.21</c:v>
                </c:pt>
                <c:pt idx="6913">
                  <c:v>24.21</c:v>
                </c:pt>
                <c:pt idx="6914">
                  <c:v>24.21</c:v>
                </c:pt>
                <c:pt idx="6915">
                  <c:v>24.21</c:v>
                </c:pt>
                <c:pt idx="6916">
                  <c:v>24.21</c:v>
                </c:pt>
                <c:pt idx="6917">
                  <c:v>24.21</c:v>
                </c:pt>
                <c:pt idx="6918">
                  <c:v>24.21</c:v>
                </c:pt>
                <c:pt idx="6919">
                  <c:v>24.21</c:v>
                </c:pt>
                <c:pt idx="6920">
                  <c:v>24.21</c:v>
                </c:pt>
                <c:pt idx="6921">
                  <c:v>24.21</c:v>
                </c:pt>
                <c:pt idx="6922">
                  <c:v>24.21</c:v>
                </c:pt>
                <c:pt idx="6923">
                  <c:v>24.21</c:v>
                </c:pt>
                <c:pt idx="6924">
                  <c:v>24.21</c:v>
                </c:pt>
                <c:pt idx="6925">
                  <c:v>24.21</c:v>
                </c:pt>
                <c:pt idx="6926">
                  <c:v>24.21</c:v>
                </c:pt>
                <c:pt idx="6927">
                  <c:v>24.2</c:v>
                </c:pt>
                <c:pt idx="6928">
                  <c:v>24.2</c:v>
                </c:pt>
                <c:pt idx="6929">
                  <c:v>24.2</c:v>
                </c:pt>
                <c:pt idx="6930">
                  <c:v>24.2</c:v>
                </c:pt>
                <c:pt idx="6931">
                  <c:v>24.2</c:v>
                </c:pt>
                <c:pt idx="6932">
                  <c:v>24.2</c:v>
                </c:pt>
                <c:pt idx="6933">
                  <c:v>24.2</c:v>
                </c:pt>
                <c:pt idx="6934">
                  <c:v>24.2</c:v>
                </c:pt>
                <c:pt idx="6935">
                  <c:v>24.2</c:v>
                </c:pt>
                <c:pt idx="6936">
                  <c:v>24.2</c:v>
                </c:pt>
                <c:pt idx="6937">
                  <c:v>24.2</c:v>
                </c:pt>
                <c:pt idx="6938">
                  <c:v>24.2</c:v>
                </c:pt>
                <c:pt idx="6939">
                  <c:v>24.2</c:v>
                </c:pt>
                <c:pt idx="6940">
                  <c:v>24.2</c:v>
                </c:pt>
                <c:pt idx="6941">
                  <c:v>24.2</c:v>
                </c:pt>
                <c:pt idx="6942">
                  <c:v>24.2</c:v>
                </c:pt>
                <c:pt idx="6943">
                  <c:v>24.2</c:v>
                </c:pt>
                <c:pt idx="6944">
                  <c:v>24.2</c:v>
                </c:pt>
                <c:pt idx="6945">
                  <c:v>24.2</c:v>
                </c:pt>
                <c:pt idx="6946">
                  <c:v>24.2</c:v>
                </c:pt>
                <c:pt idx="6947">
                  <c:v>24.2</c:v>
                </c:pt>
                <c:pt idx="6948">
                  <c:v>24.2</c:v>
                </c:pt>
                <c:pt idx="6949">
                  <c:v>24.2</c:v>
                </c:pt>
                <c:pt idx="6950">
                  <c:v>24.2</c:v>
                </c:pt>
                <c:pt idx="6951">
                  <c:v>24.2</c:v>
                </c:pt>
                <c:pt idx="6952">
                  <c:v>24.2</c:v>
                </c:pt>
                <c:pt idx="6953">
                  <c:v>24.2</c:v>
                </c:pt>
                <c:pt idx="6954">
                  <c:v>24.2</c:v>
                </c:pt>
                <c:pt idx="6955">
                  <c:v>24.2</c:v>
                </c:pt>
                <c:pt idx="6956">
                  <c:v>24.2</c:v>
                </c:pt>
                <c:pt idx="6957">
                  <c:v>24.2</c:v>
                </c:pt>
                <c:pt idx="6958">
                  <c:v>24.2</c:v>
                </c:pt>
                <c:pt idx="6959">
                  <c:v>24.2</c:v>
                </c:pt>
                <c:pt idx="6960">
                  <c:v>24.2</c:v>
                </c:pt>
                <c:pt idx="6961">
                  <c:v>24.2</c:v>
                </c:pt>
                <c:pt idx="6962">
                  <c:v>24.2</c:v>
                </c:pt>
                <c:pt idx="6963">
                  <c:v>24.2</c:v>
                </c:pt>
                <c:pt idx="6964">
                  <c:v>24.2</c:v>
                </c:pt>
                <c:pt idx="6965">
                  <c:v>24.2</c:v>
                </c:pt>
                <c:pt idx="6966">
                  <c:v>24.2</c:v>
                </c:pt>
                <c:pt idx="6967">
                  <c:v>24.2</c:v>
                </c:pt>
                <c:pt idx="6968">
                  <c:v>24.2</c:v>
                </c:pt>
                <c:pt idx="6969">
                  <c:v>24.2</c:v>
                </c:pt>
                <c:pt idx="6970">
                  <c:v>24.2</c:v>
                </c:pt>
                <c:pt idx="6971">
                  <c:v>24.2</c:v>
                </c:pt>
                <c:pt idx="6972">
                  <c:v>24.2</c:v>
                </c:pt>
                <c:pt idx="6973">
                  <c:v>24.2</c:v>
                </c:pt>
                <c:pt idx="6974">
                  <c:v>24.2</c:v>
                </c:pt>
                <c:pt idx="6975">
                  <c:v>24.2</c:v>
                </c:pt>
                <c:pt idx="6976">
                  <c:v>24.2</c:v>
                </c:pt>
                <c:pt idx="6977">
                  <c:v>24.19</c:v>
                </c:pt>
                <c:pt idx="6978">
                  <c:v>24.19</c:v>
                </c:pt>
                <c:pt idx="6979">
                  <c:v>24.19</c:v>
                </c:pt>
                <c:pt idx="6980">
                  <c:v>24.19</c:v>
                </c:pt>
                <c:pt idx="6981">
                  <c:v>24.19</c:v>
                </c:pt>
                <c:pt idx="6982">
                  <c:v>24.19</c:v>
                </c:pt>
                <c:pt idx="6983">
                  <c:v>24.19</c:v>
                </c:pt>
                <c:pt idx="6984">
                  <c:v>24.19</c:v>
                </c:pt>
                <c:pt idx="6985">
                  <c:v>24.19</c:v>
                </c:pt>
                <c:pt idx="6986">
                  <c:v>24.19</c:v>
                </c:pt>
                <c:pt idx="6987">
                  <c:v>24.19</c:v>
                </c:pt>
                <c:pt idx="6988">
                  <c:v>24.19</c:v>
                </c:pt>
                <c:pt idx="6989">
                  <c:v>24.19</c:v>
                </c:pt>
                <c:pt idx="6990">
                  <c:v>24.19</c:v>
                </c:pt>
                <c:pt idx="6991">
                  <c:v>24.19</c:v>
                </c:pt>
                <c:pt idx="6992">
                  <c:v>24.19</c:v>
                </c:pt>
                <c:pt idx="6993">
                  <c:v>24.19</c:v>
                </c:pt>
                <c:pt idx="6994">
                  <c:v>24.19</c:v>
                </c:pt>
                <c:pt idx="6995">
                  <c:v>24.19</c:v>
                </c:pt>
                <c:pt idx="6996">
                  <c:v>24.19</c:v>
                </c:pt>
                <c:pt idx="6997">
                  <c:v>24.19</c:v>
                </c:pt>
                <c:pt idx="6998">
                  <c:v>24.19</c:v>
                </c:pt>
                <c:pt idx="6999">
                  <c:v>24.19</c:v>
                </c:pt>
                <c:pt idx="7000">
                  <c:v>24.19</c:v>
                </c:pt>
                <c:pt idx="7001">
                  <c:v>24.19</c:v>
                </c:pt>
                <c:pt idx="7002">
                  <c:v>24.19</c:v>
                </c:pt>
                <c:pt idx="7003">
                  <c:v>24.19</c:v>
                </c:pt>
                <c:pt idx="7004">
                  <c:v>24.19</c:v>
                </c:pt>
                <c:pt idx="7005">
                  <c:v>24.19</c:v>
                </c:pt>
                <c:pt idx="7006">
                  <c:v>24.19</c:v>
                </c:pt>
                <c:pt idx="7007">
                  <c:v>24.19</c:v>
                </c:pt>
                <c:pt idx="7008">
                  <c:v>24.19</c:v>
                </c:pt>
                <c:pt idx="7009">
                  <c:v>24.19</c:v>
                </c:pt>
                <c:pt idx="7010">
                  <c:v>24.19</c:v>
                </c:pt>
                <c:pt idx="7011">
                  <c:v>24.19</c:v>
                </c:pt>
                <c:pt idx="7012">
                  <c:v>24.19</c:v>
                </c:pt>
                <c:pt idx="7013">
                  <c:v>24.19</c:v>
                </c:pt>
                <c:pt idx="7014">
                  <c:v>24.19</c:v>
                </c:pt>
                <c:pt idx="7015">
                  <c:v>24.19</c:v>
                </c:pt>
                <c:pt idx="7016">
                  <c:v>24.19</c:v>
                </c:pt>
                <c:pt idx="7017">
                  <c:v>24.19</c:v>
                </c:pt>
                <c:pt idx="7018">
                  <c:v>24.19</c:v>
                </c:pt>
                <c:pt idx="7019">
                  <c:v>24.19</c:v>
                </c:pt>
                <c:pt idx="7020">
                  <c:v>24.19</c:v>
                </c:pt>
                <c:pt idx="7021">
                  <c:v>24.19</c:v>
                </c:pt>
                <c:pt idx="7022">
                  <c:v>24.19</c:v>
                </c:pt>
                <c:pt idx="7023">
                  <c:v>24.19</c:v>
                </c:pt>
                <c:pt idx="7024">
                  <c:v>24.19</c:v>
                </c:pt>
                <c:pt idx="7025">
                  <c:v>24.19</c:v>
                </c:pt>
                <c:pt idx="7026">
                  <c:v>24.19</c:v>
                </c:pt>
                <c:pt idx="7027">
                  <c:v>24.19</c:v>
                </c:pt>
                <c:pt idx="7028">
                  <c:v>24.19</c:v>
                </c:pt>
                <c:pt idx="7029">
                  <c:v>24.19</c:v>
                </c:pt>
                <c:pt idx="7030">
                  <c:v>24.19</c:v>
                </c:pt>
                <c:pt idx="7031">
                  <c:v>24.18</c:v>
                </c:pt>
                <c:pt idx="7032">
                  <c:v>24.18</c:v>
                </c:pt>
                <c:pt idx="7033">
                  <c:v>24.18</c:v>
                </c:pt>
                <c:pt idx="7034">
                  <c:v>24.18</c:v>
                </c:pt>
                <c:pt idx="7035">
                  <c:v>24.18</c:v>
                </c:pt>
                <c:pt idx="7036">
                  <c:v>24.18</c:v>
                </c:pt>
                <c:pt idx="7037">
                  <c:v>24.18</c:v>
                </c:pt>
                <c:pt idx="7038">
                  <c:v>24.18</c:v>
                </c:pt>
                <c:pt idx="7039">
                  <c:v>24.18</c:v>
                </c:pt>
                <c:pt idx="7040">
                  <c:v>24.18</c:v>
                </c:pt>
                <c:pt idx="7041">
                  <c:v>24.18</c:v>
                </c:pt>
                <c:pt idx="7042">
                  <c:v>24.18</c:v>
                </c:pt>
                <c:pt idx="7043">
                  <c:v>24.18</c:v>
                </c:pt>
                <c:pt idx="7044">
                  <c:v>24.18</c:v>
                </c:pt>
                <c:pt idx="7045">
                  <c:v>24.18</c:v>
                </c:pt>
                <c:pt idx="7046">
                  <c:v>24.18</c:v>
                </c:pt>
                <c:pt idx="7047">
                  <c:v>24.18</c:v>
                </c:pt>
                <c:pt idx="7048">
                  <c:v>24.18</c:v>
                </c:pt>
                <c:pt idx="7049">
                  <c:v>24.18</c:v>
                </c:pt>
                <c:pt idx="7050">
                  <c:v>24.18</c:v>
                </c:pt>
                <c:pt idx="7051">
                  <c:v>24.18</c:v>
                </c:pt>
                <c:pt idx="7052">
                  <c:v>24.18</c:v>
                </c:pt>
                <c:pt idx="7053">
                  <c:v>24.18</c:v>
                </c:pt>
                <c:pt idx="7054">
                  <c:v>24.18</c:v>
                </c:pt>
                <c:pt idx="7055">
                  <c:v>24.18</c:v>
                </c:pt>
                <c:pt idx="7056">
                  <c:v>24.18</c:v>
                </c:pt>
                <c:pt idx="7057">
                  <c:v>24.18</c:v>
                </c:pt>
                <c:pt idx="7058">
                  <c:v>24.18</c:v>
                </c:pt>
                <c:pt idx="7059">
                  <c:v>24.18</c:v>
                </c:pt>
                <c:pt idx="7060">
                  <c:v>24.18</c:v>
                </c:pt>
                <c:pt idx="7061">
                  <c:v>24.18</c:v>
                </c:pt>
                <c:pt idx="7062">
                  <c:v>24.18</c:v>
                </c:pt>
                <c:pt idx="7063">
                  <c:v>24.18</c:v>
                </c:pt>
                <c:pt idx="7064">
                  <c:v>24.18</c:v>
                </c:pt>
                <c:pt idx="7065">
                  <c:v>24.18</c:v>
                </c:pt>
                <c:pt idx="7066">
                  <c:v>24.18</c:v>
                </c:pt>
                <c:pt idx="7067">
                  <c:v>24.18</c:v>
                </c:pt>
                <c:pt idx="7068">
                  <c:v>24.18</c:v>
                </c:pt>
                <c:pt idx="7069">
                  <c:v>24.18</c:v>
                </c:pt>
                <c:pt idx="7070">
                  <c:v>24.18</c:v>
                </c:pt>
                <c:pt idx="7071">
                  <c:v>24.18</c:v>
                </c:pt>
                <c:pt idx="7072">
                  <c:v>24.18</c:v>
                </c:pt>
                <c:pt idx="7073">
                  <c:v>24.18</c:v>
                </c:pt>
                <c:pt idx="7074">
                  <c:v>24.18</c:v>
                </c:pt>
                <c:pt idx="7075">
                  <c:v>24.18</c:v>
                </c:pt>
                <c:pt idx="7076">
                  <c:v>24.18</c:v>
                </c:pt>
                <c:pt idx="7077">
                  <c:v>24.18</c:v>
                </c:pt>
                <c:pt idx="7078">
                  <c:v>24.18</c:v>
                </c:pt>
                <c:pt idx="7079">
                  <c:v>24.18</c:v>
                </c:pt>
                <c:pt idx="7080">
                  <c:v>24.18</c:v>
                </c:pt>
                <c:pt idx="7081">
                  <c:v>24.18</c:v>
                </c:pt>
                <c:pt idx="7082">
                  <c:v>24.18</c:v>
                </c:pt>
                <c:pt idx="7083">
                  <c:v>24.18</c:v>
                </c:pt>
                <c:pt idx="7084">
                  <c:v>24.18</c:v>
                </c:pt>
                <c:pt idx="7085">
                  <c:v>24.18</c:v>
                </c:pt>
                <c:pt idx="7086">
                  <c:v>24.18</c:v>
                </c:pt>
                <c:pt idx="7087">
                  <c:v>24.18</c:v>
                </c:pt>
                <c:pt idx="7088">
                  <c:v>24.18</c:v>
                </c:pt>
                <c:pt idx="7089">
                  <c:v>24.18</c:v>
                </c:pt>
                <c:pt idx="7090">
                  <c:v>24.18</c:v>
                </c:pt>
                <c:pt idx="7091">
                  <c:v>24.18</c:v>
                </c:pt>
                <c:pt idx="7092">
                  <c:v>24.18</c:v>
                </c:pt>
                <c:pt idx="7093">
                  <c:v>24.18</c:v>
                </c:pt>
                <c:pt idx="7094">
                  <c:v>24.18</c:v>
                </c:pt>
                <c:pt idx="7095">
                  <c:v>24.18</c:v>
                </c:pt>
                <c:pt idx="7096">
                  <c:v>24.18</c:v>
                </c:pt>
                <c:pt idx="7097">
                  <c:v>24.18</c:v>
                </c:pt>
                <c:pt idx="7098">
                  <c:v>24.18</c:v>
                </c:pt>
                <c:pt idx="7099">
                  <c:v>24.18</c:v>
                </c:pt>
                <c:pt idx="7100">
                  <c:v>24.18</c:v>
                </c:pt>
                <c:pt idx="7101">
                  <c:v>24.17</c:v>
                </c:pt>
                <c:pt idx="7102">
                  <c:v>24.17</c:v>
                </c:pt>
                <c:pt idx="7103">
                  <c:v>24.17</c:v>
                </c:pt>
                <c:pt idx="7104">
                  <c:v>24.17</c:v>
                </c:pt>
                <c:pt idx="7105">
                  <c:v>24.17</c:v>
                </c:pt>
                <c:pt idx="7106">
                  <c:v>24.17</c:v>
                </c:pt>
                <c:pt idx="7107">
                  <c:v>24.17</c:v>
                </c:pt>
                <c:pt idx="7108">
                  <c:v>24.17</c:v>
                </c:pt>
                <c:pt idx="7109">
                  <c:v>24.17</c:v>
                </c:pt>
                <c:pt idx="7110">
                  <c:v>24.17</c:v>
                </c:pt>
                <c:pt idx="7111">
                  <c:v>24.17</c:v>
                </c:pt>
                <c:pt idx="7112">
                  <c:v>24.17</c:v>
                </c:pt>
                <c:pt idx="7113">
                  <c:v>24.17</c:v>
                </c:pt>
                <c:pt idx="7114">
                  <c:v>24.17</c:v>
                </c:pt>
                <c:pt idx="7115">
                  <c:v>24.17</c:v>
                </c:pt>
                <c:pt idx="7116">
                  <c:v>24.17</c:v>
                </c:pt>
                <c:pt idx="7117">
                  <c:v>24.17</c:v>
                </c:pt>
                <c:pt idx="7118">
                  <c:v>24.17</c:v>
                </c:pt>
                <c:pt idx="7119">
                  <c:v>24.17</c:v>
                </c:pt>
                <c:pt idx="7120">
                  <c:v>24.17</c:v>
                </c:pt>
                <c:pt idx="7121">
                  <c:v>24.17</c:v>
                </c:pt>
                <c:pt idx="7122">
                  <c:v>24.17</c:v>
                </c:pt>
                <c:pt idx="7123">
                  <c:v>24.17</c:v>
                </c:pt>
                <c:pt idx="7124">
                  <c:v>24.17</c:v>
                </c:pt>
                <c:pt idx="7125">
                  <c:v>24.17</c:v>
                </c:pt>
                <c:pt idx="7126">
                  <c:v>24.17</c:v>
                </c:pt>
                <c:pt idx="7127">
                  <c:v>24.17</c:v>
                </c:pt>
                <c:pt idx="7128">
                  <c:v>24.17</c:v>
                </c:pt>
                <c:pt idx="7129">
                  <c:v>24.17</c:v>
                </c:pt>
                <c:pt idx="7130">
                  <c:v>24.17</c:v>
                </c:pt>
                <c:pt idx="7131">
                  <c:v>24.17</c:v>
                </c:pt>
                <c:pt idx="7132">
                  <c:v>24.17</c:v>
                </c:pt>
                <c:pt idx="7133">
                  <c:v>24.17</c:v>
                </c:pt>
                <c:pt idx="7134">
                  <c:v>24.17</c:v>
                </c:pt>
                <c:pt idx="7135">
                  <c:v>24.17</c:v>
                </c:pt>
                <c:pt idx="7136">
                  <c:v>24.17</c:v>
                </c:pt>
                <c:pt idx="7137">
                  <c:v>24.17</c:v>
                </c:pt>
                <c:pt idx="7138">
                  <c:v>24.17</c:v>
                </c:pt>
                <c:pt idx="7139">
                  <c:v>24.17</c:v>
                </c:pt>
                <c:pt idx="7140">
                  <c:v>24.17</c:v>
                </c:pt>
                <c:pt idx="7141">
                  <c:v>24.17</c:v>
                </c:pt>
                <c:pt idx="7142">
                  <c:v>24.17</c:v>
                </c:pt>
                <c:pt idx="7143">
                  <c:v>24.17</c:v>
                </c:pt>
                <c:pt idx="7144">
                  <c:v>24.17</c:v>
                </c:pt>
                <c:pt idx="7145">
                  <c:v>24.17</c:v>
                </c:pt>
                <c:pt idx="7146">
                  <c:v>24.16</c:v>
                </c:pt>
                <c:pt idx="7147">
                  <c:v>24.16</c:v>
                </c:pt>
                <c:pt idx="7148">
                  <c:v>24.16</c:v>
                </c:pt>
                <c:pt idx="7149">
                  <c:v>24.16</c:v>
                </c:pt>
                <c:pt idx="7150">
                  <c:v>24.16</c:v>
                </c:pt>
                <c:pt idx="7151">
                  <c:v>24.16</c:v>
                </c:pt>
                <c:pt idx="7152">
                  <c:v>24.16</c:v>
                </c:pt>
                <c:pt idx="7153">
                  <c:v>24.16</c:v>
                </c:pt>
                <c:pt idx="7154">
                  <c:v>24.16</c:v>
                </c:pt>
                <c:pt idx="7155">
                  <c:v>24.16</c:v>
                </c:pt>
                <c:pt idx="7156">
                  <c:v>24.16</c:v>
                </c:pt>
                <c:pt idx="7157">
                  <c:v>24.16</c:v>
                </c:pt>
                <c:pt idx="7158">
                  <c:v>24.16</c:v>
                </c:pt>
                <c:pt idx="7159">
                  <c:v>24.16</c:v>
                </c:pt>
                <c:pt idx="7160">
                  <c:v>24.16</c:v>
                </c:pt>
                <c:pt idx="7161">
                  <c:v>24.16</c:v>
                </c:pt>
                <c:pt idx="7162">
                  <c:v>24.16</c:v>
                </c:pt>
                <c:pt idx="7163">
                  <c:v>24.16</c:v>
                </c:pt>
                <c:pt idx="7164">
                  <c:v>24.16</c:v>
                </c:pt>
                <c:pt idx="7165">
                  <c:v>24.16</c:v>
                </c:pt>
                <c:pt idx="7166">
                  <c:v>24.16</c:v>
                </c:pt>
                <c:pt idx="7167">
                  <c:v>24.16</c:v>
                </c:pt>
                <c:pt idx="7168">
                  <c:v>24.16</c:v>
                </c:pt>
                <c:pt idx="7169">
                  <c:v>24.16</c:v>
                </c:pt>
                <c:pt idx="7170">
                  <c:v>24.16</c:v>
                </c:pt>
                <c:pt idx="7171">
                  <c:v>24.16</c:v>
                </c:pt>
                <c:pt idx="7172">
                  <c:v>24.16</c:v>
                </c:pt>
                <c:pt idx="7173">
                  <c:v>24.16</c:v>
                </c:pt>
                <c:pt idx="7174">
                  <c:v>24.16</c:v>
                </c:pt>
                <c:pt idx="7175">
                  <c:v>24.16</c:v>
                </c:pt>
                <c:pt idx="7176">
                  <c:v>24.16</c:v>
                </c:pt>
                <c:pt idx="7177">
                  <c:v>24.16</c:v>
                </c:pt>
                <c:pt idx="7178">
                  <c:v>24.16</c:v>
                </c:pt>
                <c:pt idx="7179">
                  <c:v>24.16</c:v>
                </c:pt>
                <c:pt idx="7180">
                  <c:v>24.16</c:v>
                </c:pt>
                <c:pt idx="7181">
                  <c:v>24.16</c:v>
                </c:pt>
                <c:pt idx="7182">
                  <c:v>24.16</c:v>
                </c:pt>
                <c:pt idx="7183">
                  <c:v>24.16</c:v>
                </c:pt>
                <c:pt idx="7184">
                  <c:v>24.16</c:v>
                </c:pt>
                <c:pt idx="7185">
                  <c:v>24.16</c:v>
                </c:pt>
                <c:pt idx="7186">
                  <c:v>24.16</c:v>
                </c:pt>
                <c:pt idx="7187">
                  <c:v>24.16</c:v>
                </c:pt>
                <c:pt idx="7188">
                  <c:v>24.16</c:v>
                </c:pt>
                <c:pt idx="7189">
                  <c:v>24.16</c:v>
                </c:pt>
                <c:pt idx="7190">
                  <c:v>24.16</c:v>
                </c:pt>
                <c:pt idx="7191">
                  <c:v>24.16</c:v>
                </c:pt>
                <c:pt idx="7192">
                  <c:v>24.16</c:v>
                </c:pt>
                <c:pt idx="7193">
                  <c:v>24.16</c:v>
                </c:pt>
                <c:pt idx="7194">
                  <c:v>24.16</c:v>
                </c:pt>
                <c:pt idx="7195">
                  <c:v>24.16</c:v>
                </c:pt>
                <c:pt idx="7196">
                  <c:v>24.16</c:v>
                </c:pt>
                <c:pt idx="7197">
                  <c:v>24.16</c:v>
                </c:pt>
                <c:pt idx="7198">
                  <c:v>24.16</c:v>
                </c:pt>
                <c:pt idx="7199">
                  <c:v>24.16</c:v>
                </c:pt>
                <c:pt idx="7200">
                  <c:v>24.16</c:v>
                </c:pt>
                <c:pt idx="7201">
                  <c:v>24.16</c:v>
                </c:pt>
                <c:pt idx="7202">
                  <c:v>24.16</c:v>
                </c:pt>
                <c:pt idx="7203">
                  <c:v>24.15</c:v>
                </c:pt>
                <c:pt idx="7204">
                  <c:v>24.16</c:v>
                </c:pt>
                <c:pt idx="7205">
                  <c:v>24.16</c:v>
                </c:pt>
                <c:pt idx="7206">
                  <c:v>24.16</c:v>
                </c:pt>
                <c:pt idx="7207">
                  <c:v>24.16</c:v>
                </c:pt>
                <c:pt idx="7208">
                  <c:v>24.15</c:v>
                </c:pt>
                <c:pt idx="7209">
                  <c:v>24.15</c:v>
                </c:pt>
                <c:pt idx="7210">
                  <c:v>24.15</c:v>
                </c:pt>
                <c:pt idx="7211">
                  <c:v>24.16</c:v>
                </c:pt>
                <c:pt idx="7212">
                  <c:v>24.16</c:v>
                </c:pt>
                <c:pt idx="7213">
                  <c:v>24.16</c:v>
                </c:pt>
                <c:pt idx="7214">
                  <c:v>24.15</c:v>
                </c:pt>
                <c:pt idx="7215">
                  <c:v>24.15</c:v>
                </c:pt>
                <c:pt idx="7216">
                  <c:v>24.15</c:v>
                </c:pt>
                <c:pt idx="7217">
                  <c:v>24.15</c:v>
                </c:pt>
                <c:pt idx="7218">
                  <c:v>24.15</c:v>
                </c:pt>
                <c:pt idx="7219">
                  <c:v>24.15</c:v>
                </c:pt>
                <c:pt idx="7220">
                  <c:v>24.15</c:v>
                </c:pt>
                <c:pt idx="7221">
                  <c:v>24.15</c:v>
                </c:pt>
                <c:pt idx="7222">
                  <c:v>24.15</c:v>
                </c:pt>
                <c:pt idx="7223">
                  <c:v>24.15</c:v>
                </c:pt>
                <c:pt idx="7224">
                  <c:v>24.15</c:v>
                </c:pt>
                <c:pt idx="7225">
                  <c:v>24.15</c:v>
                </c:pt>
                <c:pt idx="7226">
                  <c:v>24.15</c:v>
                </c:pt>
                <c:pt idx="7227">
                  <c:v>24.15</c:v>
                </c:pt>
                <c:pt idx="7228">
                  <c:v>24.15</c:v>
                </c:pt>
                <c:pt idx="7229">
                  <c:v>24.15</c:v>
                </c:pt>
                <c:pt idx="7230">
                  <c:v>24.15</c:v>
                </c:pt>
                <c:pt idx="7231">
                  <c:v>24.15</c:v>
                </c:pt>
                <c:pt idx="7232">
                  <c:v>24.15</c:v>
                </c:pt>
                <c:pt idx="7233">
                  <c:v>24.15</c:v>
                </c:pt>
                <c:pt idx="7234">
                  <c:v>24.15</c:v>
                </c:pt>
                <c:pt idx="7235">
                  <c:v>24.15</c:v>
                </c:pt>
                <c:pt idx="7236">
                  <c:v>24.15</c:v>
                </c:pt>
                <c:pt idx="7237">
                  <c:v>24.15</c:v>
                </c:pt>
                <c:pt idx="7238">
                  <c:v>24.15</c:v>
                </c:pt>
                <c:pt idx="7239">
                  <c:v>24.15</c:v>
                </c:pt>
                <c:pt idx="7240">
                  <c:v>24.15</c:v>
                </c:pt>
                <c:pt idx="7241">
                  <c:v>24.15</c:v>
                </c:pt>
                <c:pt idx="7242">
                  <c:v>24.15</c:v>
                </c:pt>
                <c:pt idx="7243">
                  <c:v>24.15</c:v>
                </c:pt>
                <c:pt idx="7244">
                  <c:v>24.15</c:v>
                </c:pt>
                <c:pt idx="7245">
                  <c:v>24.15</c:v>
                </c:pt>
                <c:pt idx="7246">
                  <c:v>24.15</c:v>
                </c:pt>
                <c:pt idx="7247">
                  <c:v>24.15</c:v>
                </c:pt>
                <c:pt idx="7248">
                  <c:v>24.15</c:v>
                </c:pt>
                <c:pt idx="7249">
                  <c:v>24.15</c:v>
                </c:pt>
                <c:pt idx="7250">
                  <c:v>24.15</c:v>
                </c:pt>
                <c:pt idx="7251">
                  <c:v>24.15</c:v>
                </c:pt>
                <c:pt idx="7252">
                  <c:v>24.15</c:v>
                </c:pt>
                <c:pt idx="7253">
                  <c:v>24.15</c:v>
                </c:pt>
                <c:pt idx="7254">
                  <c:v>24.15</c:v>
                </c:pt>
                <c:pt idx="7255">
                  <c:v>24.15</c:v>
                </c:pt>
                <c:pt idx="7256">
                  <c:v>24.15</c:v>
                </c:pt>
                <c:pt idx="7257">
                  <c:v>24.15</c:v>
                </c:pt>
                <c:pt idx="7258">
                  <c:v>24.15</c:v>
                </c:pt>
                <c:pt idx="7259">
                  <c:v>24.15</c:v>
                </c:pt>
                <c:pt idx="7260">
                  <c:v>24.15</c:v>
                </c:pt>
                <c:pt idx="7261">
                  <c:v>24.15</c:v>
                </c:pt>
                <c:pt idx="7262">
                  <c:v>24.15</c:v>
                </c:pt>
                <c:pt idx="7263">
                  <c:v>24.15</c:v>
                </c:pt>
                <c:pt idx="7264">
                  <c:v>24.15</c:v>
                </c:pt>
                <c:pt idx="7265">
                  <c:v>24.15</c:v>
                </c:pt>
                <c:pt idx="7266">
                  <c:v>24.15</c:v>
                </c:pt>
                <c:pt idx="7267">
                  <c:v>24.15</c:v>
                </c:pt>
                <c:pt idx="7268">
                  <c:v>24.15</c:v>
                </c:pt>
                <c:pt idx="7269">
                  <c:v>24.15</c:v>
                </c:pt>
                <c:pt idx="7270">
                  <c:v>24.15</c:v>
                </c:pt>
                <c:pt idx="7271">
                  <c:v>24.15</c:v>
                </c:pt>
                <c:pt idx="7272">
                  <c:v>24.15</c:v>
                </c:pt>
                <c:pt idx="7273">
                  <c:v>24.15</c:v>
                </c:pt>
                <c:pt idx="7274">
                  <c:v>24.15</c:v>
                </c:pt>
                <c:pt idx="7275">
                  <c:v>24.15</c:v>
                </c:pt>
                <c:pt idx="7276">
                  <c:v>24.14</c:v>
                </c:pt>
                <c:pt idx="7277">
                  <c:v>24.14</c:v>
                </c:pt>
                <c:pt idx="7278">
                  <c:v>24.14</c:v>
                </c:pt>
                <c:pt idx="7279">
                  <c:v>24.14</c:v>
                </c:pt>
                <c:pt idx="7280">
                  <c:v>24.14</c:v>
                </c:pt>
                <c:pt idx="7281">
                  <c:v>24.14</c:v>
                </c:pt>
                <c:pt idx="7282">
                  <c:v>24.14</c:v>
                </c:pt>
                <c:pt idx="7283">
                  <c:v>24.14</c:v>
                </c:pt>
                <c:pt idx="7284">
                  <c:v>24.14</c:v>
                </c:pt>
                <c:pt idx="7285">
                  <c:v>24.14</c:v>
                </c:pt>
                <c:pt idx="7286">
                  <c:v>24.14</c:v>
                </c:pt>
                <c:pt idx="7287">
                  <c:v>24.14</c:v>
                </c:pt>
                <c:pt idx="7288">
                  <c:v>24.14</c:v>
                </c:pt>
                <c:pt idx="7289">
                  <c:v>24.14</c:v>
                </c:pt>
                <c:pt idx="7290">
                  <c:v>24.14</c:v>
                </c:pt>
                <c:pt idx="7291">
                  <c:v>24.14</c:v>
                </c:pt>
                <c:pt idx="7292">
                  <c:v>24.14</c:v>
                </c:pt>
                <c:pt idx="7293">
                  <c:v>24.14</c:v>
                </c:pt>
                <c:pt idx="7294">
                  <c:v>24.14</c:v>
                </c:pt>
                <c:pt idx="7295">
                  <c:v>24.14</c:v>
                </c:pt>
                <c:pt idx="7296">
                  <c:v>24.14</c:v>
                </c:pt>
                <c:pt idx="7297">
                  <c:v>24.14</c:v>
                </c:pt>
                <c:pt idx="7298">
                  <c:v>24.14</c:v>
                </c:pt>
                <c:pt idx="7299">
                  <c:v>24.14</c:v>
                </c:pt>
                <c:pt idx="7300">
                  <c:v>24.14</c:v>
                </c:pt>
                <c:pt idx="7301">
                  <c:v>24.14</c:v>
                </c:pt>
                <c:pt idx="7302">
                  <c:v>24.14</c:v>
                </c:pt>
                <c:pt idx="7303">
                  <c:v>24.14</c:v>
                </c:pt>
                <c:pt idx="7304">
                  <c:v>24.14</c:v>
                </c:pt>
                <c:pt idx="7305">
                  <c:v>24.14</c:v>
                </c:pt>
                <c:pt idx="7306">
                  <c:v>24.14</c:v>
                </c:pt>
                <c:pt idx="7307">
                  <c:v>24.14</c:v>
                </c:pt>
                <c:pt idx="7308">
                  <c:v>24.14</c:v>
                </c:pt>
                <c:pt idx="7309">
                  <c:v>24.14</c:v>
                </c:pt>
                <c:pt idx="7310">
                  <c:v>24.14</c:v>
                </c:pt>
                <c:pt idx="7311">
                  <c:v>24.14</c:v>
                </c:pt>
                <c:pt idx="7312">
                  <c:v>24.14</c:v>
                </c:pt>
                <c:pt idx="7313">
                  <c:v>24.14</c:v>
                </c:pt>
                <c:pt idx="7314">
                  <c:v>24.14</c:v>
                </c:pt>
                <c:pt idx="7315">
                  <c:v>24.14</c:v>
                </c:pt>
                <c:pt idx="7316">
                  <c:v>24.14</c:v>
                </c:pt>
                <c:pt idx="7317">
                  <c:v>24.14</c:v>
                </c:pt>
                <c:pt idx="7318">
                  <c:v>24.14</c:v>
                </c:pt>
                <c:pt idx="7319">
                  <c:v>24.14</c:v>
                </c:pt>
                <c:pt idx="7320">
                  <c:v>24.14</c:v>
                </c:pt>
                <c:pt idx="7321">
                  <c:v>24.14</c:v>
                </c:pt>
                <c:pt idx="7322">
                  <c:v>24.14</c:v>
                </c:pt>
                <c:pt idx="7323">
                  <c:v>24.14</c:v>
                </c:pt>
                <c:pt idx="7324">
                  <c:v>24.14</c:v>
                </c:pt>
                <c:pt idx="7325">
                  <c:v>24.14</c:v>
                </c:pt>
                <c:pt idx="7326">
                  <c:v>24.14</c:v>
                </c:pt>
                <c:pt idx="7327">
                  <c:v>24.14</c:v>
                </c:pt>
                <c:pt idx="7328">
                  <c:v>24.14</c:v>
                </c:pt>
                <c:pt idx="7329">
                  <c:v>24.14</c:v>
                </c:pt>
                <c:pt idx="7330">
                  <c:v>24.14</c:v>
                </c:pt>
                <c:pt idx="7331">
                  <c:v>24.14</c:v>
                </c:pt>
                <c:pt idx="7332">
                  <c:v>24.14</c:v>
                </c:pt>
                <c:pt idx="7333">
                  <c:v>24.14</c:v>
                </c:pt>
                <c:pt idx="7334">
                  <c:v>24.14</c:v>
                </c:pt>
                <c:pt idx="7335">
                  <c:v>24.13</c:v>
                </c:pt>
                <c:pt idx="7336">
                  <c:v>24.13</c:v>
                </c:pt>
                <c:pt idx="7337">
                  <c:v>24.13</c:v>
                </c:pt>
                <c:pt idx="7338">
                  <c:v>24.13</c:v>
                </c:pt>
                <c:pt idx="7339">
                  <c:v>24.13</c:v>
                </c:pt>
                <c:pt idx="7340">
                  <c:v>24.13</c:v>
                </c:pt>
                <c:pt idx="7341">
                  <c:v>24.13</c:v>
                </c:pt>
                <c:pt idx="7342">
                  <c:v>24.13</c:v>
                </c:pt>
                <c:pt idx="7343">
                  <c:v>24.13</c:v>
                </c:pt>
                <c:pt idx="7344">
                  <c:v>24.13</c:v>
                </c:pt>
                <c:pt idx="7345">
                  <c:v>24.13</c:v>
                </c:pt>
                <c:pt idx="7346">
                  <c:v>24.13</c:v>
                </c:pt>
                <c:pt idx="7347">
                  <c:v>24.13</c:v>
                </c:pt>
                <c:pt idx="7348">
                  <c:v>24.13</c:v>
                </c:pt>
                <c:pt idx="7349">
                  <c:v>24.13</c:v>
                </c:pt>
                <c:pt idx="7350">
                  <c:v>24.13</c:v>
                </c:pt>
                <c:pt idx="7351">
                  <c:v>24.13</c:v>
                </c:pt>
                <c:pt idx="7352">
                  <c:v>24.13</c:v>
                </c:pt>
                <c:pt idx="7353">
                  <c:v>24.13</c:v>
                </c:pt>
                <c:pt idx="7354">
                  <c:v>24.13</c:v>
                </c:pt>
                <c:pt idx="7355">
                  <c:v>24.13</c:v>
                </c:pt>
                <c:pt idx="7356">
                  <c:v>24.13</c:v>
                </c:pt>
                <c:pt idx="7357">
                  <c:v>24.13</c:v>
                </c:pt>
                <c:pt idx="7358">
                  <c:v>24.13</c:v>
                </c:pt>
                <c:pt idx="7359">
                  <c:v>24.13</c:v>
                </c:pt>
                <c:pt idx="7360">
                  <c:v>24.13</c:v>
                </c:pt>
                <c:pt idx="7361">
                  <c:v>24.13</c:v>
                </c:pt>
                <c:pt idx="7362">
                  <c:v>24.13</c:v>
                </c:pt>
                <c:pt idx="7363">
                  <c:v>24.13</c:v>
                </c:pt>
                <c:pt idx="7364">
                  <c:v>24.13</c:v>
                </c:pt>
                <c:pt idx="7365">
                  <c:v>24.13</c:v>
                </c:pt>
                <c:pt idx="7366">
                  <c:v>24.13</c:v>
                </c:pt>
                <c:pt idx="7367">
                  <c:v>24.13</c:v>
                </c:pt>
                <c:pt idx="7368">
                  <c:v>24.13</c:v>
                </c:pt>
                <c:pt idx="7369">
                  <c:v>24.13</c:v>
                </c:pt>
                <c:pt idx="7370">
                  <c:v>24.13</c:v>
                </c:pt>
                <c:pt idx="7371">
                  <c:v>24.13</c:v>
                </c:pt>
                <c:pt idx="7372">
                  <c:v>24.13</c:v>
                </c:pt>
                <c:pt idx="7373">
                  <c:v>24.13</c:v>
                </c:pt>
                <c:pt idx="7374">
                  <c:v>24.13</c:v>
                </c:pt>
                <c:pt idx="7375">
                  <c:v>24.13</c:v>
                </c:pt>
                <c:pt idx="7376">
                  <c:v>24.13</c:v>
                </c:pt>
                <c:pt idx="7377">
                  <c:v>24.13</c:v>
                </c:pt>
                <c:pt idx="7378">
                  <c:v>24.13</c:v>
                </c:pt>
                <c:pt idx="7379">
                  <c:v>24.13</c:v>
                </c:pt>
                <c:pt idx="7380">
                  <c:v>24.13</c:v>
                </c:pt>
                <c:pt idx="7381">
                  <c:v>24.13</c:v>
                </c:pt>
                <c:pt idx="7382">
                  <c:v>24.13</c:v>
                </c:pt>
                <c:pt idx="7383">
                  <c:v>24.13</c:v>
                </c:pt>
                <c:pt idx="7384">
                  <c:v>24.13</c:v>
                </c:pt>
                <c:pt idx="7385">
                  <c:v>24.13</c:v>
                </c:pt>
                <c:pt idx="7386">
                  <c:v>24.13</c:v>
                </c:pt>
                <c:pt idx="7387">
                  <c:v>24.13</c:v>
                </c:pt>
                <c:pt idx="7388">
                  <c:v>24.13</c:v>
                </c:pt>
                <c:pt idx="7389">
                  <c:v>24.13</c:v>
                </c:pt>
                <c:pt idx="7390">
                  <c:v>24.13</c:v>
                </c:pt>
                <c:pt idx="7391">
                  <c:v>24.13</c:v>
                </c:pt>
                <c:pt idx="7392">
                  <c:v>24.13</c:v>
                </c:pt>
                <c:pt idx="7393">
                  <c:v>24.13</c:v>
                </c:pt>
                <c:pt idx="7394">
                  <c:v>24.13</c:v>
                </c:pt>
                <c:pt idx="7395">
                  <c:v>24.13</c:v>
                </c:pt>
                <c:pt idx="7396">
                  <c:v>24.13</c:v>
                </c:pt>
                <c:pt idx="7397">
                  <c:v>24.13</c:v>
                </c:pt>
                <c:pt idx="7398">
                  <c:v>24.13</c:v>
                </c:pt>
                <c:pt idx="7399">
                  <c:v>24.13</c:v>
                </c:pt>
                <c:pt idx="7400">
                  <c:v>24.13</c:v>
                </c:pt>
                <c:pt idx="7401">
                  <c:v>24.13</c:v>
                </c:pt>
                <c:pt idx="7402">
                  <c:v>24.13</c:v>
                </c:pt>
                <c:pt idx="7403">
                  <c:v>24.13</c:v>
                </c:pt>
                <c:pt idx="7404">
                  <c:v>24.13</c:v>
                </c:pt>
                <c:pt idx="7405">
                  <c:v>24.13</c:v>
                </c:pt>
                <c:pt idx="7406">
                  <c:v>24.13</c:v>
                </c:pt>
                <c:pt idx="7407">
                  <c:v>24.13</c:v>
                </c:pt>
                <c:pt idx="7408">
                  <c:v>24.13</c:v>
                </c:pt>
                <c:pt idx="7409">
                  <c:v>24.13</c:v>
                </c:pt>
                <c:pt idx="7410">
                  <c:v>24.13</c:v>
                </c:pt>
                <c:pt idx="7411">
                  <c:v>24.13</c:v>
                </c:pt>
                <c:pt idx="7412">
                  <c:v>24.12</c:v>
                </c:pt>
                <c:pt idx="7413">
                  <c:v>24.12</c:v>
                </c:pt>
                <c:pt idx="7414">
                  <c:v>24.12</c:v>
                </c:pt>
                <c:pt idx="7415">
                  <c:v>24.12</c:v>
                </c:pt>
                <c:pt idx="7416">
                  <c:v>24.12</c:v>
                </c:pt>
                <c:pt idx="7417">
                  <c:v>24.12</c:v>
                </c:pt>
                <c:pt idx="7418">
                  <c:v>24.12</c:v>
                </c:pt>
                <c:pt idx="7419">
                  <c:v>24.12</c:v>
                </c:pt>
                <c:pt idx="7420">
                  <c:v>24.12</c:v>
                </c:pt>
                <c:pt idx="7421">
                  <c:v>24.12</c:v>
                </c:pt>
                <c:pt idx="7422">
                  <c:v>24.12</c:v>
                </c:pt>
                <c:pt idx="7423">
                  <c:v>24.12</c:v>
                </c:pt>
                <c:pt idx="7424">
                  <c:v>24.12</c:v>
                </c:pt>
                <c:pt idx="7425">
                  <c:v>24.12</c:v>
                </c:pt>
                <c:pt idx="7426">
                  <c:v>24.12</c:v>
                </c:pt>
                <c:pt idx="7427">
                  <c:v>24.12</c:v>
                </c:pt>
                <c:pt idx="7428">
                  <c:v>24.12</c:v>
                </c:pt>
                <c:pt idx="7429">
                  <c:v>24.12</c:v>
                </c:pt>
                <c:pt idx="7430">
                  <c:v>24.12</c:v>
                </c:pt>
                <c:pt idx="7431">
                  <c:v>24.12</c:v>
                </c:pt>
                <c:pt idx="7432">
                  <c:v>24.12</c:v>
                </c:pt>
                <c:pt idx="7433">
                  <c:v>24.12</c:v>
                </c:pt>
                <c:pt idx="7434">
                  <c:v>24.12</c:v>
                </c:pt>
                <c:pt idx="7435">
                  <c:v>24.12</c:v>
                </c:pt>
                <c:pt idx="7436">
                  <c:v>24.12</c:v>
                </c:pt>
                <c:pt idx="7437">
                  <c:v>24.12</c:v>
                </c:pt>
                <c:pt idx="7438">
                  <c:v>24.12</c:v>
                </c:pt>
                <c:pt idx="7439">
                  <c:v>24.12</c:v>
                </c:pt>
                <c:pt idx="7440">
                  <c:v>24.11</c:v>
                </c:pt>
                <c:pt idx="7441">
                  <c:v>24.11</c:v>
                </c:pt>
                <c:pt idx="7442">
                  <c:v>24.12</c:v>
                </c:pt>
                <c:pt idx="7443">
                  <c:v>24.12</c:v>
                </c:pt>
                <c:pt idx="7444">
                  <c:v>24.12</c:v>
                </c:pt>
                <c:pt idx="7445">
                  <c:v>24.12</c:v>
                </c:pt>
                <c:pt idx="7446">
                  <c:v>24.12</c:v>
                </c:pt>
                <c:pt idx="7447">
                  <c:v>24.11</c:v>
                </c:pt>
                <c:pt idx="7448">
                  <c:v>24.11</c:v>
                </c:pt>
                <c:pt idx="7449">
                  <c:v>24.11</c:v>
                </c:pt>
                <c:pt idx="7450">
                  <c:v>24.11</c:v>
                </c:pt>
                <c:pt idx="7451">
                  <c:v>24.11</c:v>
                </c:pt>
                <c:pt idx="7452">
                  <c:v>24.11</c:v>
                </c:pt>
                <c:pt idx="7453">
                  <c:v>24.11</c:v>
                </c:pt>
                <c:pt idx="7454">
                  <c:v>24.11</c:v>
                </c:pt>
                <c:pt idx="7455">
                  <c:v>24.11</c:v>
                </c:pt>
                <c:pt idx="7456">
                  <c:v>24.11</c:v>
                </c:pt>
                <c:pt idx="7457">
                  <c:v>24.11</c:v>
                </c:pt>
                <c:pt idx="7458">
                  <c:v>24.11</c:v>
                </c:pt>
                <c:pt idx="7459">
                  <c:v>24.11</c:v>
                </c:pt>
                <c:pt idx="7460">
                  <c:v>24.11</c:v>
                </c:pt>
                <c:pt idx="7461">
                  <c:v>24.11</c:v>
                </c:pt>
                <c:pt idx="7462">
                  <c:v>24.11</c:v>
                </c:pt>
                <c:pt idx="7463">
                  <c:v>24.11</c:v>
                </c:pt>
                <c:pt idx="7464">
                  <c:v>24.11</c:v>
                </c:pt>
                <c:pt idx="7465">
                  <c:v>24.11</c:v>
                </c:pt>
                <c:pt idx="7466">
                  <c:v>24.11</c:v>
                </c:pt>
                <c:pt idx="7467">
                  <c:v>24.11</c:v>
                </c:pt>
                <c:pt idx="7468">
                  <c:v>24.11</c:v>
                </c:pt>
                <c:pt idx="7469">
                  <c:v>24.11</c:v>
                </c:pt>
                <c:pt idx="7470">
                  <c:v>24.11</c:v>
                </c:pt>
                <c:pt idx="7471">
                  <c:v>24.11</c:v>
                </c:pt>
                <c:pt idx="7472">
                  <c:v>24.11</c:v>
                </c:pt>
                <c:pt idx="7473">
                  <c:v>24.11</c:v>
                </c:pt>
                <c:pt idx="7474">
                  <c:v>24.11</c:v>
                </c:pt>
                <c:pt idx="7475">
                  <c:v>24.11</c:v>
                </c:pt>
                <c:pt idx="7476">
                  <c:v>24.11</c:v>
                </c:pt>
                <c:pt idx="7477">
                  <c:v>24.11</c:v>
                </c:pt>
                <c:pt idx="7478">
                  <c:v>24.11</c:v>
                </c:pt>
                <c:pt idx="7479">
                  <c:v>24.11</c:v>
                </c:pt>
                <c:pt idx="7480">
                  <c:v>24.11</c:v>
                </c:pt>
                <c:pt idx="7481">
                  <c:v>24.11</c:v>
                </c:pt>
                <c:pt idx="7482">
                  <c:v>24.11</c:v>
                </c:pt>
                <c:pt idx="7483">
                  <c:v>24.11</c:v>
                </c:pt>
                <c:pt idx="7484">
                  <c:v>24.11</c:v>
                </c:pt>
                <c:pt idx="7485">
                  <c:v>24.11</c:v>
                </c:pt>
                <c:pt idx="7486">
                  <c:v>24.11</c:v>
                </c:pt>
                <c:pt idx="7487">
                  <c:v>24.11</c:v>
                </c:pt>
                <c:pt idx="7488">
                  <c:v>24.11</c:v>
                </c:pt>
                <c:pt idx="7489">
                  <c:v>24.11</c:v>
                </c:pt>
                <c:pt idx="7490">
                  <c:v>24.11</c:v>
                </c:pt>
                <c:pt idx="7491">
                  <c:v>24.11</c:v>
                </c:pt>
                <c:pt idx="7492">
                  <c:v>24.11</c:v>
                </c:pt>
                <c:pt idx="7493">
                  <c:v>24.11</c:v>
                </c:pt>
                <c:pt idx="7494">
                  <c:v>24.11</c:v>
                </c:pt>
                <c:pt idx="7495">
                  <c:v>24.11</c:v>
                </c:pt>
                <c:pt idx="7496">
                  <c:v>24.1</c:v>
                </c:pt>
                <c:pt idx="7497">
                  <c:v>24.1</c:v>
                </c:pt>
                <c:pt idx="7498">
                  <c:v>24.1</c:v>
                </c:pt>
                <c:pt idx="7499">
                  <c:v>24.11</c:v>
                </c:pt>
                <c:pt idx="7500">
                  <c:v>24.11</c:v>
                </c:pt>
                <c:pt idx="7501">
                  <c:v>24.11</c:v>
                </c:pt>
                <c:pt idx="7502">
                  <c:v>24.11</c:v>
                </c:pt>
                <c:pt idx="7503">
                  <c:v>24.11</c:v>
                </c:pt>
                <c:pt idx="7504">
                  <c:v>24.11</c:v>
                </c:pt>
                <c:pt idx="7505">
                  <c:v>24.11</c:v>
                </c:pt>
                <c:pt idx="7506">
                  <c:v>24.11</c:v>
                </c:pt>
                <c:pt idx="7507">
                  <c:v>24.11</c:v>
                </c:pt>
                <c:pt idx="7508">
                  <c:v>24.11</c:v>
                </c:pt>
                <c:pt idx="7509">
                  <c:v>24.11</c:v>
                </c:pt>
                <c:pt idx="7510">
                  <c:v>24.11</c:v>
                </c:pt>
                <c:pt idx="7511">
                  <c:v>24.11</c:v>
                </c:pt>
                <c:pt idx="7512">
                  <c:v>24.1</c:v>
                </c:pt>
                <c:pt idx="7513">
                  <c:v>24.1</c:v>
                </c:pt>
                <c:pt idx="7514">
                  <c:v>24.11</c:v>
                </c:pt>
                <c:pt idx="7515">
                  <c:v>24.1</c:v>
                </c:pt>
                <c:pt idx="7516">
                  <c:v>24.1</c:v>
                </c:pt>
                <c:pt idx="7517">
                  <c:v>24.1</c:v>
                </c:pt>
                <c:pt idx="7518">
                  <c:v>24.1</c:v>
                </c:pt>
                <c:pt idx="7519">
                  <c:v>24.1</c:v>
                </c:pt>
                <c:pt idx="7520">
                  <c:v>24.1</c:v>
                </c:pt>
                <c:pt idx="7521">
                  <c:v>24.1</c:v>
                </c:pt>
                <c:pt idx="7522">
                  <c:v>24.1</c:v>
                </c:pt>
                <c:pt idx="7523">
                  <c:v>24.1</c:v>
                </c:pt>
                <c:pt idx="7524">
                  <c:v>24.1</c:v>
                </c:pt>
                <c:pt idx="7525">
                  <c:v>24.1</c:v>
                </c:pt>
                <c:pt idx="7526">
                  <c:v>24.1</c:v>
                </c:pt>
                <c:pt idx="7527">
                  <c:v>24.1</c:v>
                </c:pt>
                <c:pt idx="7528">
                  <c:v>24.1</c:v>
                </c:pt>
                <c:pt idx="7529">
                  <c:v>24.1</c:v>
                </c:pt>
                <c:pt idx="7530">
                  <c:v>24.1</c:v>
                </c:pt>
                <c:pt idx="7531">
                  <c:v>24.1</c:v>
                </c:pt>
                <c:pt idx="7532">
                  <c:v>24.1</c:v>
                </c:pt>
                <c:pt idx="7533">
                  <c:v>24.1</c:v>
                </c:pt>
                <c:pt idx="7534">
                  <c:v>24.1</c:v>
                </c:pt>
                <c:pt idx="7535">
                  <c:v>24.1</c:v>
                </c:pt>
                <c:pt idx="7536">
                  <c:v>24.1</c:v>
                </c:pt>
                <c:pt idx="7537">
                  <c:v>24.1</c:v>
                </c:pt>
                <c:pt idx="7538">
                  <c:v>24.1</c:v>
                </c:pt>
                <c:pt idx="7539">
                  <c:v>24.1</c:v>
                </c:pt>
                <c:pt idx="7540">
                  <c:v>24.1</c:v>
                </c:pt>
                <c:pt idx="7541">
                  <c:v>24.1</c:v>
                </c:pt>
                <c:pt idx="7542">
                  <c:v>24.1</c:v>
                </c:pt>
                <c:pt idx="7543">
                  <c:v>24.1</c:v>
                </c:pt>
                <c:pt idx="7544">
                  <c:v>24.1</c:v>
                </c:pt>
                <c:pt idx="7545">
                  <c:v>24.1</c:v>
                </c:pt>
                <c:pt idx="7546">
                  <c:v>24.1</c:v>
                </c:pt>
                <c:pt idx="7547">
                  <c:v>24.1</c:v>
                </c:pt>
                <c:pt idx="7548">
                  <c:v>24.1</c:v>
                </c:pt>
                <c:pt idx="7549">
                  <c:v>24.1</c:v>
                </c:pt>
                <c:pt idx="7550">
                  <c:v>24.1</c:v>
                </c:pt>
                <c:pt idx="7551">
                  <c:v>24.1</c:v>
                </c:pt>
                <c:pt idx="7552">
                  <c:v>24.1</c:v>
                </c:pt>
                <c:pt idx="7553">
                  <c:v>24.1</c:v>
                </c:pt>
                <c:pt idx="7554">
                  <c:v>24.1</c:v>
                </c:pt>
                <c:pt idx="7555">
                  <c:v>24.1</c:v>
                </c:pt>
                <c:pt idx="7556">
                  <c:v>24.1</c:v>
                </c:pt>
                <c:pt idx="7557">
                  <c:v>24.1</c:v>
                </c:pt>
                <c:pt idx="7558">
                  <c:v>24.1</c:v>
                </c:pt>
                <c:pt idx="7559">
                  <c:v>24.1</c:v>
                </c:pt>
                <c:pt idx="7560">
                  <c:v>24.1</c:v>
                </c:pt>
                <c:pt idx="7561">
                  <c:v>24.1</c:v>
                </c:pt>
                <c:pt idx="7562">
                  <c:v>24.1</c:v>
                </c:pt>
                <c:pt idx="7563">
                  <c:v>24.1</c:v>
                </c:pt>
                <c:pt idx="7564">
                  <c:v>24.1</c:v>
                </c:pt>
                <c:pt idx="7565">
                  <c:v>24.1</c:v>
                </c:pt>
                <c:pt idx="7566">
                  <c:v>24.1</c:v>
                </c:pt>
                <c:pt idx="7567">
                  <c:v>24.1</c:v>
                </c:pt>
                <c:pt idx="7568">
                  <c:v>24.1</c:v>
                </c:pt>
                <c:pt idx="7569">
                  <c:v>24.1</c:v>
                </c:pt>
                <c:pt idx="7570">
                  <c:v>24.1</c:v>
                </c:pt>
                <c:pt idx="7571">
                  <c:v>24.1</c:v>
                </c:pt>
                <c:pt idx="7572">
                  <c:v>24.1</c:v>
                </c:pt>
                <c:pt idx="7573">
                  <c:v>24.1</c:v>
                </c:pt>
                <c:pt idx="7574">
                  <c:v>24.09</c:v>
                </c:pt>
                <c:pt idx="7575">
                  <c:v>24.09</c:v>
                </c:pt>
                <c:pt idx="7576">
                  <c:v>24.09</c:v>
                </c:pt>
                <c:pt idx="7577">
                  <c:v>24.09</c:v>
                </c:pt>
                <c:pt idx="7578">
                  <c:v>24.09</c:v>
                </c:pt>
                <c:pt idx="7579">
                  <c:v>24.09</c:v>
                </c:pt>
                <c:pt idx="7580">
                  <c:v>24.09</c:v>
                </c:pt>
                <c:pt idx="7581">
                  <c:v>24.09</c:v>
                </c:pt>
                <c:pt idx="7582">
                  <c:v>24.09</c:v>
                </c:pt>
                <c:pt idx="7583">
                  <c:v>24.09</c:v>
                </c:pt>
                <c:pt idx="7584">
                  <c:v>24.09</c:v>
                </c:pt>
                <c:pt idx="7585">
                  <c:v>24.09</c:v>
                </c:pt>
                <c:pt idx="7586">
                  <c:v>24.09</c:v>
                </c:pt>
                <c:pt idx="7587">
                  <c:v>24.09</c:v>
                </c:pt>
                <c:pt idx="7588">
                  <c:v>24.09</c:v>
                </c:pt>
                <c:pt idx="7589">
                  <c:v>24.09</c:v>
                </c:pt>
                <c:pt idx="7590">
                  <c:v>24.09</c:v>
                </c:pt>
                <c:pt idx="7591">
                  <c:v>24.09</c:v>
                </c:pt>
                <c:pt idx="7592">
                  <c:v>24.09</c:v>
                </c:pt>
                <c:pt idx="7593">
                  <c:v>24.09</c:v>
                </c:pt>
                <c:pt idx="7594">
                  <c:v>24.09</c:v>
                </c:pt>
                <c:pt idx="7595">
                  <c:v>24.09</c:v>
                </c:pt>
                <c:pt idx="7596">
                  <c:v>24.09</c:v>
                </c:pt>
                <c:pt idx="7597">
                  <c:v>24.09</c:v>
                </c:pt>
                <c:pt idx="7598">
                  <c:v>24.09</c:v>
                </c:pt>
                <c:pt idx="7599">
                  <c:v>24.09</c:v>
                </c:pt>
                <c:pt idx="7600">
                  <c:v>24.09</c:v>
                </c:pt>
                <c:pt idx="7601">
                  <c:v>24.09</c:v>
                </c:pt>
                <c:pt idx="7602">
                  <c:v>24.09</c:v>
                </c:pt>
                <c:pt idx="7603">
                  <c:v>24.09</c:v>
                </c:pt>
                <c:pt idx="7604">
                  <c:v>24.09</c:v>
                </c:pt>
                <c:pt idx="7605">
                  <c:v>24.09</c:v>
                </c:pt>
                <c:pt idx="7606">
                  <c:v>24.09</c:v>
                </c:pt>
                <c:pt idx="7607">
                  <c:v>24.09</c:v>
                </c:pt>
                <c:pt idx="7608">
                  <c:v>24.09</c:v>
                </c:pt>
                <c:pt idx="7609">
                  <c:v>24.09</c:v>
                </c:pt>
                <c:pt idx="7610">
                  <c:v>24.09</c:v>
                </c:pt>
                <c:pt idx="7611">
                  <c:v>24.09</c:v>
                </c:pt>
                <c:pt idx="7612">
                  <c:v>24.09</c:v>
                </c:pt>
                <c:pt idx="7613">
                  <c:v>24.09</c:v>
                </c:pt>
                <c:pt idx="7614">
                  <c:v>24.09</c:v>
                </c:pt>
                <c:pt idx="7615">
                  <c:v>24.09</c:v>
                </c:pt>
                <c:pt idx="7616">
                  <c:v>24.09</c:v>
                </c:pt>
                <c:pt idx="7617">
                  <c:v>24.08</c:v>
                </c:pt>
                <c:pt idx="7618">
                  <c:v>24.08</c:v>
                </c:pt>
                <c:pt idx="7619">
                  <c:v>24.09</c:v>
                </c:pt>
                <c:pt idx="7620">
                  <c:v>24.09</c:v>
                </c:pt>
                <c:pt idx="7621">
                  <c:v>24.09</c:v>
                </c:pt>
                <c:pt idx="7622">
                  <c:v>24.09</c:v>
                </c:pt>
                <c:pt idx="7623">
                  <c:v>24.08</c:v>
                </c:pt>
                <c:pt idx="7624">
                  <c:v>24.08</c:v>
                </c:pt>
                <c:pt idx="7625">
                  <c:v>24.08</c:v>
                </c:pt>
                <c:pt idx="7626">
                  <c:v>24.08</c:v>
                </c:pt>
                <c:pt idx="7627">
                  <c:v>24.09</c:v>
                </c:pt>
                <c:pt idx="7628">
                  <c:v>24.09</c:v>
                </c:pt>
                <c:pt idx="7629">
                  <c:v>24.08</c:v>
                </c:pt>
                <c:pt idx="7630">
                  <c:v>24.08</c:v>
                </c:pt>
                <c:pt idx="7631">
                  <c:v>24.08</c:v>
                </c:pt>
                <c:pt idx="7632">
                  <c:v>24.08</c:v>
                </c:pt>
                <c:pt idx="7633">
                  <c:v>24.08</c:v>
                </c:pt>
                <c:pt idx="7634">
                  <c:v>24.08</c:v>
                </c:pt>
                <c:pt idx="7635">
                  <c:v>24.08</c:v>
                </c:pt>
                <c:pt idx="7636">
                  <c:v>24.08</c:v>
                </c:pt>
                <c:pt idx="7637">
                  <c:v>24.08</c:v>
                </c:pt>
                <c:pt idx="7638">
                  <c:v>24.08</c:v>
                </c:pt>
                <c:pt idx="7639">
                  <c:v>24.08</c:v>
                </c:pt>
                <c:pt idx="7640">
                  <c:v>24.08</c:v>
                </c:pt>
                <c:pt idx="7641">
                  <c:v>24.08</c:v>
                </c:pt>
                <c:pt idx="7642">
                  <c:v>24.08</c:v>
                </c:pt>
                <c:pt idx="7643">
                  <c:v>24.08</c:v>
                </c:pt>
                <c:pt idx="7644">
                  <c:v>24.08</c:v>
                </c:pt>
                <c:pt idx="7645">
                  <c:v>24.08</c:v>
                </c:pt>
                <c:pt idx="7646">
                  <c:v>24.08</c:v>
                </c:pt>
                <c:pt idx="7647">
                  <c:v>24.08</c:v>
                </c:pt>
                <c:pt idx="7648">
                  <c:v>24.08</c:v>
                </c:pt>
                <c:pt idx="7649">
                  <c:v>24.08</c:v>
                </c:pt>
                <c:pt idx="7650">
                  <c:v>24.08</c:v>
                </c:pt>
                <c:pt idx="7651">
                  <c:v>24.08</c:v>
                </c:pt>
                <c:pt idx="7652">
                  <c:v>24.08</c:v>
                </c:pt>
                <c:pt idx="7653">
                  <c:v>24.08</c:v>
                </c:pt>
                <c:pt idx="7654">
                  <c:v>24.08</c:v>
                </c:pt>
                <c:pt idx="7655">
                  <c:v>24.08</c:v>
                </c:pt>
                <c:pt idx="7656">
                  <c:v>24.08</c:v>
                </c:pt>
                <c:pt idx="7657">
                  <c:v>24.08</c:v>
                </c:pt>
                <c:pt idx="7658">
                  <c:v>24.08</c:v>
                </c:pt>
                <c:pt idx="7659">
                  <c:v>24.08</c:v>
                </c:pt>
                <c:pt idx="7660">
                  <c:v>24.08</c:v>
                </c:pt>
                <c:pt idx="7661">
                  <c:v>24.08</c:v>
                </c:pt>
                <c:pt idx="7662">
                  <c:v>24.08</c:v>
                </c:pt>
                <c:pt idx="7663">
                  <c:v>24.08</c:v>
                </c:pt>
                <c:pt idx="7664">
                  <c:v>24.08</c:v>
                </c:pt>
                <c:pt idx="7665">
                  <c:v>24.08</c:v>
                </c:pt>
                <c:pt idx="7666">
                  <c:v>24.08</c:v>
                </c:pt>
                <c:pt idx="7667">
                  <c:v>24.08</c:v>
                </c:pt>
                <c:pt idx="7668">
                  <c:v>24.08</c:v>
                </c:pt>
                <c:pt idx="7669">
                  <c:v>24.08</c:v>
                </c:pt>
                <c:pt idx="7670">
                  <c:v>24.08</c:v>
                </c:pt>
                <c:pt idx="7671">
                  <c:v>24.07</c:v>
                </c:pt>
                <c:pt idx="7672">
                  <c:v>24.07</c:v>
                </c:pt>
                <c:pt idx="7673">
                  <c:v>24.07</c:v>
                </c:pt>
                <c:pt idx="7674">
                  <c:v>24.07</c:v>
                </c:pt>
                <c:pt idx="7675">
                  <c:v>24.07</c:v>
                </c:pt>
                <c:pt idx="7676">
                  <c:v>24.07</c:v>
                </c:pt>
                <c:pt idx="7677">
                  <c:v>24.07</c:v>
                </c:pt>
                <c:pt idx="7678">
                  <c:v>24.07</c:v>
                </c:pt>
                <c:pt idx="7679">
                  <c:v>24.07</c:v>
                </c:pt>
                <c:pt idx="7680">
                  <c:v>24.07</c:v>
                </c:pt>
                <c:pt idx="7681">
                  <c:v>24.07</c:v>
                </c:pt>
                <c:pt idx="7682">
                  <c:v>24.07</c:v>
                </c:pt>
                <c:pt idx="7683">
                  <c:v>24.07</c:v>
                </c:pt>
                <c:pt idx="7684">
                  <c:v>24.07</c:v>
                </c:pt>
                <c:pt idx="7685">
                  <c:v>24.07</c:v>
                </c:pt>
                <c:pt idx="7686">
                  <c:v>24.07</c:v>
                </c:pt>
                <c:pt idx="7687">
                  <c:v>24.07</c:v>
                </c:pt>
                <c:pt idx="7688">
                  <c:v>24.07</c:v>
                </c:pt>
                <c:pt idx="7689">
                  <c:v>24.07</c:v>
                </c:pt>
                <c:pt idx="7690">
                  <c:v>24.07</c:v>
                </c:pt>
                <c:pt idx="7691">
                  <c:v>24.07</c:v>
                </c:pt>
                <c:pt idx="7692">
                  <c:v>24.07</c:v>
                </c:pt>
                <c:pt idx="7693">
                  <c:v>24.07</c:v>
                </c:pt>
                <c:pt idx="7694">
                  <c:v>24.07</c:v>
                </c:pt>
                <c:pt idx="7695">
                  <c:v>24.07</c:v>
                </c:pt>
                <c:pt idx="7696">
                  <c:v>24.07</c:v>
                </c:pt>
                <c:pt idx="7697">
                  <c:v>24.07</c:v>
                </c:pt>
                <c:pt idx="7698">
                  <c:v>24.07</c:v>
                </c:pt>
                <c:pt idx="7699">
                  <c:v>24.07</c:v>
                </c:pt>
                <c:pt idx="7700">
                  <c:v>24.07</c:v>
                </c:pt>
                <c:pt idx="7701">
                  <c:v>24.07</c:v>
                </c:pt>
                <c:pt idx="7702">
                  <c:v>24.07</c:v>
                </c:pt>
                <c:pt idx="7703">
                  <c:v>24.07</c:v>
                </c:pt>
                <c:pt idx="7704">
                  <c:v>24.07</c:v>
                </c:pt>
                <c:pt idx="7705">
                  <c:v>24.07</c:v>
                </c:pt>
                <c:pt idx="7706">
                  <c:v>24.07</c:v>
                </c:pt>
                <c:pt idx="7707">
                  <c:v>24.07</c:v>
                </c:pt>
                <c:pt idx="7708">
                  <c:v>24.07</c:v>
                </c:pt>
                <c:pt idx="7709">
                  <c:v>24.07</c:v>
                </c:pt>
                <c:pt idx="7710">
                  <c:v>24.07</c:v>
                </c:pt>
                <c:pt idx="7711">
                  <c:v>24.07</c:v>
                </c:pt>
                <c:pt idx="7712">
                  <c:v>24.07</c:v>
                </c:pt>
                <c:pt idx="7713">
                  <c:v>24.07</c:v>
                </c:pt>
                <c:pt idx="7714">
                  <c:v>24.06</c:v>
                </c:pt>
                <c:pt idx="7715">
                  <c:v>24.06</c:v>
                </c:pt>
                <c:pt idx="7716">
                  <c:v>24.06</c:v>
                </c:pt>
                <c:pt idx="7717">
                  <c:v>24.06</c:v>
                </c:pt>
                <c:pt idx="7718">
                  <c:v>24.06</c:v>
                </c:pt>
                <c:pt idx="7719">
                  <c:v>24.06</c:v>
                </c:pt>
                <c:pt idx="7720">
                  <c:v>24.06</c:v>
                </c:pt>
                <c:pt idx="7721">
                  <c:v>24.06</c:v>
                </c:pt>
                <c:pt idx="7722">
                  <c:v>24.06</c:v>
                </c:pt>
                <c:pt idx="7723">
                  <c:v>24.06</c:v>
                </c:pt>
                <c:pt idx="7724">
                  <c:v>24.06</c:v>
                </c:pt>
                <c:pt idx="7725">
                  <c:v>24.06</c:v>
                </c:pt>
                <c:pt idx="7726">
                  <c:v>24.06</c:v>
                </c:pt>
                <c:pt idx="7727">
                  <c:v>24.06</c:v>
                </c:pt>
                <c:pt idx="7728">
                  <c:v>24.06</c:v>
                </c:pt>
                <c:pt idx="7729">
                  <c:v>24.06</c:v>
                </c:pt>
                <c:pt idx="7730">
                  <c:v>24.06</c:v>
                </c:pt>
                <c:pt idx="7731">
                  <c:v>24.06</c:v>
                </c:pt>
                <c:pt idx="7732">
                  <c:v>24.06</c:v>
                </c:pt>
                <c:pt idx="7733">
                  <c:v>24.06</c:v>
                </c:pt>
                <c:pt idx="7734">
                  <c:v>24.06</c:v>
                </c:pt>
                <c:pt idx="7735">
                  <c:v>24.06</c:v>
                </c:pt>
                <c:pt idx="7736">
                  <c:v>24.06</c:v>
                </c:pt>
                <c:pt idx="7737">
                  <c:v>24.06</c:v>
                </c:pt>
                <c:pt idx="7738">
                  <c:v>24.06</c:v>
                </c:pt>
                <c:pt idx="7739">
                  <c:v>24.06</c:v>
                </c:pt>
                <c:pt idx="7740">
                  <c:v>24.06</c:v>
                </c:pt>
                <c:pt idx="7741">
                  <c:v>24.06</c:v>
                </c:pt>
                <c:pt idx="7742">
                  <c:v>24.06</c:v>
                </c:pt>
                <c:pt idx="7743">
                  <c:v>24.06</c:v>
                </c:pt>
                <c:pt idx="7744">
                  <c:v>24.06</c:v>
                </c:pt>
                <c:pt idx="7745">
                  <c:v>24.06</c:v>
                </c:pt>
                <c:pt idx="7746">
                  <c:v>24.06</c:v>
                </c:pt>
                <c:pt idx="7747">
                  <c:v>24.06</c:v>
                </c:pt>
                <c:pt idx="7748">
                  <c:v>24.06</c:v>
                </c:pt>
                <c:pt idx="7749">
                  <c:v>24.06</c:v>
                </c:pt>
                <c:pt idx="7750">
                  <c:v>24.06</c:v>
                </c:pt>
                <c:pt idx="7751">
                  <c:v>24.06</c:v>
                </c:pt>
                <c:pt idx="7752">
                  <c:v>24.06</c:v>
                </c:pt>
                <c:pt idx="7753">
                  <c:v>24.06</c:v>
                </c:pt>
                <c:pt idx="7754">
                  <c:v>24.06</c:v>
                </c:pt>
                <c:pt idx="7755">
                  <c:v>24.06</c:v>
                </c:pt>
                <c:pt idx="7756">
                  <c:v>24.06</c:v>
                </c:pt>
                <c:pt idx="7757">
                  <c:v>24.05</c:v>
                </c:pt>
                <c:pt idx="7758">
                  <c:v>24.05</c:v>
                </c:pt>
                <c:pt idx="7759">
                  <c:v>24.05</c:v>
                </c:pt>
                <c:pt idx="7760">
                  <c:v>24.05</c:v>
                </c:pt>
                <c:pt idx="7761">
                  <c:v>24.05</c:v>
                </c:pt>
                <c:pt idx="7762">
                  <c:v>24.05</c:v>
                </c:pt>
                <c:pt idx="7763">
                  <c:v>24.05</c:v>
                </c:pt>
                <c:pt idx="7764">
                  <c:v>24.05</c:v>
                </c:pt>
                <c:pt idx="7765">
                  <c:v>24.05</c:v>
                </c:pt>
                <c:pt idx="7766">
                  <c:v>24.05</c:v>
                </c:pt>
                <c:pt idx="7767">
                  <c:v>24.05</c:v>
                </c:pt>
                <c:pt idx="7768">
                  <c:v>24.05</c:v>
                </c:pt>
                <c:pt idx="7769">
                  <c:v>24.05</c:v>
                </c:pt>
                <c:pt idx="7770">
                  <c:v>24.05</c:v>
                </c:pt>
                <c:pt idx="7771">
                  <c:v>24.05</c:v>
                </c:pt>
                <c:pt idx="7772">
                  <c:v>24.05</c:v>
                </c:pt>
                <c:pt idx="7773">
                  <c:v>24.05</c:v>
                </c:pt>
                <c:pt idx="7774">
                  <c:v>24.05</c:v>
                </c:pt>
                <c:pt idx="7775">
                  <c:v>24.05</c:v>
                </c:pt>
                <c:pt idx="7776">
                  <c:v>24.05</c:v>
                </c:pt>
                <c:pt idx="7777">
                  <c:v>24.05</c:v>
                </c:pt>
                <c:pt idx="7778">
                  <c:v>24.05</c:v>
                </c:pt>
                <c:pt idx="7779">
                  <c:v>24.05</c:v>
                </c:pt>
                <c:pt idx="7780">
                  <c:v>24.05</c:v>
                </c:pt>
                <c:pt idx="7781">
                  <c:v>24.05</c:v>
                </c:pt>
                <c:pt idx="7782">
                  <c:v>24.05</c:v>
                </c:pt>
                <c:pt idx="7783">
                  <c:v>24.05</c:v>
                </c:pt>
                <c:pt idx="7784">
                  <c:v>24.05</c:v>
                </c:pt>
                <c:pt idx="7785">
                  <c:v>24.05</c:v>
                </c:pt>
                <c:pt idx="7786">
                  <c:v>24.05</c:v>
                </c:pt>
                <c:pt idx="7787">
                  <c:v>24.05</c:v>
                </c:pt>
                <c:pt idx="7788">
                  <c:v>24.05</c:v>
                </c:pt>
                <c:pt idx="7789">
                  <c:v>24.05</c:v>
                </c:pt>
                <c:pt idx="7790">
                  <c:v>24.05</c:v>
                </c:pt>
                <c:pt idx="7791">
                  <c:v>24.05</c:v>
                </c:pt>
                <c:pt idx="7792">
                  <c:v>24.05</c:v>
                </c:pt>
                <c:pt idx="7793">
                  <c:v>24.05</c:v>
                </c:pt>
                <c:pt idx="7794">
                  <c:v>24.05</c:v>
                </c:pt>
                <c:pt idx="7795">
                  <c:v>24.05</c:v>
                </c:pt>
                <c:pt idx="7796">
                  <c:v>24.05</c:v>
                </c:pt>
                <c:pt idx="7797">
                  <c:v>24.05</c:v>
                </c:pt>
                <c:pt idx="7798">
                  <c:v>24.05</c:v>
                </c:pt>
                <c:pt idx="7799">
                  <c:v>24.05</c:v>
                </c:pt>
                <c:pt idx="7800">
                  <c:v>24.05</c:v>
                </c:pt>
                <c:pt idx="7801">
                  <c:v>24.05</c:v>
                </c:pt>
                <c:pt idx="7802">
                  <c:v>24.05</c:v>
                </c:pt>
                <c:pt idx="7803">
                  <c:v>24.05</c:v>
                </c:pt>
                <c:pt idx="7804">
                  <c:v>24.05</c:v>
                </c:pt>
                <c:pt idx="7805">
                  <c:v>24.05</c:v>
                </c:pt>
                <c:pt idx="7806">
                  <c:v>24.05</c:v>
                </c:pt>
                <c:pt idx="7807">
                  <c:v>24.05</c:v>
                </c:pt>
                <c:pt idx="7808">
                  <c:v>24.05</c:v>
                </c:pt>
                <c:pt idx="7809">
                  <c:v>24.05</c:v>
                </c:pt>
                <c:pt idx="7810">
                  <c:v>24.05</c:v>
                </c:pt>
                <c:pt idx="7811">
                  <c:v>24.05</c:v>
                </c:pt>
                <c:pt idx="7812">
                  <c:v>24.05</c:v>
                </c:pt>
                <c:pt idx="7813">
                  <c:v>24.05</c:v>
                </c:pt>
                <c:pt idx="7814">
                  <c:v>24.05</c:v>
                </c:pt>
                <c:pt idx="7815">
                  <c:v>24.05</c:v>
                </c:pt>
                <c:pt idx="7816">
                  <c:v>24.05</c:v>
                </c:pt>
                <c:pt idx="7817">
                  <c:v>24.05</c:v>
                </c:pt>
                <c:pt idx="7818">
                  <c:v>24.05</c:v>
                </c:pt>
                <c:pt idx="7819">
                  <c:v>24.05</c:v>
                </c:pt>
                <c:pt idx="7820">
                  <c:v>24.05</c:v>
                </c:pt>
                <c:pt idx="7821">
                  <c:v>24.05</c:v>
                </c:pt>
                <c:pt idx="7822">
                  <c:v>24.05</c:v>
                </c:pt>
                <c:pt idx="7823">
                  <c:v>24.05</c:v>
                </c:pt>
                <c:pt idx="7824">
                  <c:v>24.05</c:v>
                </c:pt>
                <c:pt idx="7825">
                  <c:v>24.05</c:v>
                </c:pt>
                <c:pt idx="7826">
                  <c:v>24.05</c:v>
                </c:pt>
                <c:pt idx="7827">
                  <c:v>24.05</c:v>
                </c:pt>
                <c:pt idx="7828">
                  <c:v>24.05</c:v>
                </c:pt>
                <c:pt idx="7829">
                  <c:v>24.05</c:v>
                </c:pt>
                <c:pt idx="7830">
                  <c:v>24.05</c:v>
                </c:pt>
                <c:pt idx="7831">
                  <c:v>24.05</c:v>
                </c:pt>
                <c:pt idx="7832">
                  <c:v>24.05</c:v>
                </c:pt>
                <c:pt idx="7833">
                  <c:v>24.05</c:v>
                </c:pt>
                <c:pt idx="7834">
                  <c:v>24.05</c:v>
                </c:pt>
                <c:pt idx="7835">
                  <c:v>24.05</c:v>
                </c:pt>
                <c:pt idx="7836">
                  <c:v>24.04</c:v>
                </c:pt>
                <c:pt idx="7837">
                  <c:v>24.04</c:v>
                </c:pt>
                <c:pt idx="7838">
                  <c:v>24.04</c:v>
                </c:pt>
                <c:pt idx="7839">
                  <c:v>24.04</c:v>
                </c:pt>
                <c:pt idx="7840">
                  <c:v>24.04</c:v>
                </c:pt>
                <c:pt idx="7841">
                  <c:v>24.04</c:v>
                </c:pt>
                <c:pt idx="7842">
                  <c:v>24.04</c:v>
                </c:pt>
                <c:pt idx="7843">
                  <c:v>24.04</c:v>
                </c:pt>
                <c:pt idx="7844">
                  <c:v>24.04</c:v>
                </c:pt>
                <c:pt idx="7845">
                  <c:v>24.04</c:v>
                </c:pt>
                <c:pt idx="7846">
                  <c:v>24.04</c:v>
                </c:pt>
                <c:pt idx="7847">
                  <c:v>24.04</c:v>
                </c:pt>
                <c:pt idx="7848">
                  <c:v>24.04</c:v>
                </c:pt>
                <c:pt idx="7849">
                  <c:v>24.04</c:v>
                </c:pt>
                <c:pt idx="7850">
                  <c:v>24.04</c:v>
                </c:pt>
                <c:pt idx="7851">
                  <c:v>24.04</c:v>
                </c:pt>
                <c:pt idx="7852">
                  <c:v>24.04</c:v>
                </c:pt>
                <c:pt idx="7853">
                  <c:v>24.04</c:v>
                </c:pt>
                <c:pt idx="7854">
                  <c:v>24.04</c:v>
                </c:pt>
                <c:pt idx="7855">
                  <c:v>24.04</c:v>
                </c:pt>
                <c:pt idx="7856">
                  <c:v>24.04</c:v>
                </c:pt>
                <c:pt idx="7857">
                  <c:v>24.04</c:v>
                </c:pt>
                <c:pt idx="7858">
                  <c:v>24.04</c:v>
                </c:pt>
                <c:pt idx="7859">
                  <c:v>24.04</c:v>
                </c:pt>
                <c:pt idx="7860">
                  <c:v>24.04</c:v>
                </c:pt>
                <c:pt idx="7861">
                  <c:v>24.04</c:v>
                </c:pt>
                <c:pt idx="7862">
                  <c:v>24.03</c:v>
                </c:pt>
                <c:pt idx="7863">
                  <c:v>24.03</c:v>
                </c:pt>
                <c:pt idx="7864">
                  <c:v>24.03</c:v>
                </c:pt>
                <c:pt idx="7865">
                  <c:v>24.03</c:v>
                </c:pt>
                <c:pt idx="7866">
                  <c:v>24.03</c:v>
                </c:pt>
                <c:pt idx="7867">
                  <c:v>24.03</c:v>
                </c:pt>
                <c:pt idx="7868">
                  <c:v>24.03</c:v>
                </c:pt>
                <c:pt idx="7869">
                  <c:v>24.03</c:v>
                </c:pt>
                <c:pt idx="7870">
                  <c:v>24.03</c:v>
                </c:pt>
                <c:pt idx="7871">
                  <c:v>24.03</c:v>
                </c:pt>
                <c:pt idx="7872">
                  <c:v>24.03</c:v>
                </c:pt>
                <c:pt idx="7873">
                  <c:v>24.03</c:v>
                </c:pt>
                <c:pt idx="7874">
                  <c:v>24.03</c:v>
                </c:pt>
                <c:pt idx="7875">
                  <c:v>24.03</c:v>
                </c:pt>
                <c:pt idx="7876">
                  <c:v>24.03</c:v>
                </c:pt>
                <c:pt idx="7877">
                  <c:v>24.03</c:v>
                </c:pt>
                <c:pt idx="7878">
                  <c:v>24.03</c:v>
                </c:pt>
                <c:pt idx="7879">
                  <c:v>24.03</c:v>
                </c:pt>
                <c:pt idx="7880">
                  <c:v>24.03</c:v>
                </c:pt>
                <c:pt idx="7881">
                  <c:v>24.03</c:v>
                </c:pt>
                <c:pt idx="7882">
                  <c:v>24.03</c:v>
                </c:pt>
                <c:pt idx="7883">
                  <c:v>24.03</c:v>
                </c:pt>
                <c:pt idx="7884">
                  <c:v>24.03</c:v>
                </c:pt>
                <c:pt idx="7885">
                  <c:v>24.03</c:v>
                </c:pt>
                <c:pt idx="7886">
                  <c:v>24.03</c:v>
                </c:pt>
                <c:pt idx="7887">
                  <c:v>24.03</c:v>
                </c:pt>
                <c:pt idx="7888">
                  <c:v>24.03</c:v>
                </c:pt>
                <c:pt idx="7889">
                  <c:v>24.03</c:v>
                </c:pt>
                <c:pt idx="7890">
                  <c:v>24.03</c:v>
                </c:pt>
                <c:pt idx="7891">
                  <c:v>24.03</c:v>
                </c:pt>
                <c:pt idx="7892">
                  <c:v>24.03</c:v>
                </c:pt>
                <c:pt idx="7893">
                  <c:v>24.03</c:v>
                </c:pt>
                <c:pt idx="7894">
                  <c:v>24.03</c:v>
                </c:pt>
                <c:pt idx="7895">
                  <c:v>24.03</c:v>
                </c:pt>
                <c:pt idx="7896">
                  <c:v>24.03</c:v>
                </c:pt>
                <c:pt idx="7897">
                  <c:v>24.03</c:v>
                </c:pt>
                <c:pt idx="7898">
                  <c:v>24.03</c:v>
                </c:pt>
                <c:pt idx="7899">
                  <c:v>24.03</c:v>
                </c:pt>
                <c:pt idx="7900">
                  <c:v>24.03</c:v>
                </c:pt>
                <c:pt idx="7901">
                  <c:v>24.03</c:v>
                </c:pt>
                <c:pt idx="7902">
                  <c:v>24.03</c:v>
                </c:pt>
                <c:pt idx="7903">
                  <c:v>24.03</c:v>
                </c:pt>
                <c:pt idx="7904">
                  <c:v>24.03</c:v>
                </c:pt>
                <c:pt idx="7905">
                  <c:v>24.03</c:v>
                </c:pt>
                <c:pt idx="7906">
                  <c:v>24.03</c:v>
                </c:pt>
                <c:pt idx="7907">
                  <c:v>24.03</c:v>
                </c:pt>
                <c:pt idx="7908">
                  <c:v>24.03</c:v>
                </c:pt>
                <c:pt idx="7909">
                  <c:v>24.03</c:v>
                </c:pt>
                <c:pt idx="7910">
                  <c:v>24.03</c:v>
                </c:pt>
                <c:pt idx="7911">
                  <c:v>24.03</c:v>
                </c:pt>
                <c:pt idx="7912">
                  <c:v>24.03</c:v>
                </c:pt>
                <c:pt idx="7913">
                  <c:v>24.03</c:v>
                </c:pt>
                <c:pt idx="7914">
                  <c:v>24.03</c:v>
                </c:pt>
                <c:pt idx="7915">
                  <c:v>24.03</c:v>
                </c:pt>
                <c:pt idx="7916">
                  <c:v>24.03</c:v>
                </c:pt>
                <c:pt idx="7917">
                  <c:v>24.03</c:v>
                </c:pt>
                <c:pt idx="7918">
                  <c:v>24.03</c:v>
                </c:pt>
                <c:pt idx="7919">
                  <c:v>24.03</c:v>
                </c:pt>
                <c:pt idx="7920">
                  <c:v>24.03</c:v>
                </c:pt>
                <c:pt idx="7921">
                  <c:v>24.03</c:v>
                </c:pt>
                <c:pt idx="7922">
                  <c:v>24.03</c:v>
                </c:pt>
                <c:pt idx="7923">
                  <c:v>24.03</c:v>
                </c:pt>
                <c:pt idx="7924">
                  <c:v>24.02</c:v>
                </c:pt>
                <c:pt idx="7925">
                  <c:v>24.02</c:v>
                </c:pt>
                <c:pt idx="7926">
                  <c:v>24.02</c:v>
                </c:pt>
                <c:pt idx="7927">
                  <c:v>24.02</c:v>
                </c:pt>
                <c:pt idx="7928">
                  <c:v>24.02</c:v>
                </c:pt>
                <c:pt idx="7929">
                  <c:v>24.02</c:v>
                </c:pt>
                <c:pt idx="7930">
                  <c:v>24.02</c:v>
                </c:pt>
                <c:pt idx="7931">
                  <c:v>24.02</c:v>
                </c:pt>
                <c:pt idx="7932">
                  <c:v>24.02</c:v>
                </c:pt>
                <c:pt idx="7933">
                  <c:v>24.02</c:v>
                </c:pt>
                <c:pt idx="7934">
                  <c:v>24.02</c:v>
                </c:pt>
                <c:pt idx="7935">
                  <c:v>24.02</c:v>
                </c:pt>
                <c:pt idx="7936">
                  <c:v>24.02</c:v>
                </c:pt>
                <c:pt idx="7937">
                  <c:v>24.02</c:v>
                </c:pt>
                <c:pt idx="7938">
                  <c:v>24.02</c:v>
                </c:pt>
                <c:pt idx="7939">
                  <c:v>24.02</c:v>
                </c:pt>
                <c:pt idx="7940">
                  <c:v>24.02</c:v>
                </c:pt>
                <c:pt idx="7941">
                  <c:v>24.02</c:v>
                </c:pt>
                <c:pt idx="7942">
                  <c:v>24.02</c:v>
                </c:pt>
                <c:pt idx="7943">
                  <c:v>24.02</c:v>
                </c:pt>
                <c:pt idx="7944">
                  <c:v>24.02</c:v>
                </c:pt>
                <c:pt idx="7945">
                  <c:v>24.02</c:v>
                </c:pt>
                <c:pt idx="7946">
                  <c:v>24.02</c:v>
                </c:pt>
                <c:pt idx="7947">
                  <c:v>24.02</c:v>
                </c:pt>
                <c:pt idx="7948">
                  <c:v>24.02</c:v>
                </c:pt>
                <c:pt idx="7949">
                  <c:v>24.02</c:v>
                </c:pt>
                <c:pt idx="7950">
                  <c:v>24.02</c:v>
                </c:pt>
                <c:pt idx="7951">
                  <c:v>24.02</c:v>
                </c:pt>
                <c:pt idx="7952">
                  <c:v>24.02</c:v>
                </c:pt>
                <c:pt idx="7953">
                  <c:v>24.02</c:v>
                </c:pt>
                <c:pt idx="7954">
                  <c:v>24.02</c:v>
                </c:pt>
                <c:pt idx="7955">
                  <c:v>24.02</c:v>
                </c:pt>
                <c:pt idx="7956">
                  <c:v>24.02</c:v>
                </c:pt>
                <c:pt idx="7957">
                  <c:v>24.02</c:v>
                </c:pt>
                <c:pt idx="7958">
                  <c:v>24.02</c:v>
                </c:pt>
                <c:pt idx="7959">
                  <c:v>24.02</c:v>
                </c:pt>
                <c:pt idx="7960">
                  <c:v>24.02</c:v>
                </c:pt>
                <c:pt idx="7961">
                  <c:v>24.02</c:v>
                </c:pt>
                <c:pt idx="7962">
                  <c:v>24.02</c:v>
                </c:pt>
                <c:pt idx="7963">
                  <c:v>24.02</c:v>
                </c:pt>
                <c:pt idx="7964">
                  <c:v>24.02</c:v>
                </c:pt>
                <c:pt idx="7965">
                  <c:v>24.02</c:v>
                </c:pt>
                <c:pt idx="7966">
                  <c:v>24.02</c:v>
                </c:pt>
                <c:pt idx="7967">
                  <c:v>24.02</c:v>
                </c:pt>
                <c:pt idx="7968">
                  <c:v>24.02</c:v>
                </c:pt>
                <c:pt idx="7969">
                  <c:v>24.02</c:v>
                </c:pt>
                <c:pt idx="7970">
                  <c:v>24.02</c:v>
                </c:pt>
                <c:pt idx="7971">
                  <c:v>24.02</c:v>
                </c:pt>
                <c:pt idx="7972">
                  <c:v>24.02</c:v>
                </c:pt>
                <c:pt idx="7973">
                  <c:v>24.02</c:v>
                </c:pt>
                <c:pt idx="7974">
                  <c:v>24.02</c:v>
                </c:pt>
                <c:pt idx="7975">
                  <c:v>24.02</c:v>
                </c:pt>
                <c:pt idx="7976">
                  <c:v>24.02</c:v>
                </c:pt>
                <c:pt idx="7977">
                  <c:v>24.02</c:v>
                </c:pt>
                <c:pt idx="7978">
                  <c:v>24.02</c:v>
                </c:pt>
                <c:pt idx="7979">
                  <c:v>24.01</c:v>
                </c:pt>
                <c:pt idx="7980">
                  <c:v>24.01</c:v>
                </c:pt>
                <c:pt idx="7981">
                  <c:v>24.01</c:v>
                </c:pt>
                <c:pt idx="7982">
                  <c:v>24.01</c:v>
                </c:pt>
                <c:pt idx="7983">
                  <c:v>24.01</c:v>
                </c:pt>
                <c:pt idx="7984">
                  <c:v>24.01</c:v>
                </c:pt>
                <c:pt idx="7985">
                  <c:v>24.01</c:v>
                </c:pt>
                <c:pt idx="7986">
                  <c:v>24.01</c:v>
                </c:pt>
                <c:pt idx="7987">
                  <c:v>24.01</c:v>
                </c:pt>
                <c:pt idx="7988">
                  <c:v>24.01</c:v>
                </c:pt>
                <c:pt idx="7989">
                  <c:v>24.01</c:v>
                </c:pt>
                <c:pt idx="7990">
                  <c:v>24.01</c:v>
                </c:pt>
                <c:pt idx="7991">
                  <c:v>24.01</c:v>
                </c:pt>
                <c:pt idx="7992">
                  <c:v>24.01</c:v>
                </c:pt>
                <c:pt idx="7993">
                  <c:v>24.01</c:v>
                </c:pt>
                <c:pt idx="7994">
                  <c:v>24.01</c:v>
                </c:pt>
                <c:pt idx="7995">
                  <c:v>24.01</c:v>
                </c:pt>
                <c:pt idx="7996">
                  <c:v>24.01</c:v>
                </c:pt>
                <c:pt idx="7997">
                  <c:v>24.01</c:v>
                </c:pt>
                <c:pt idx="7998">
                  <c:v>24.01</c:v>
                </c:pt>
                <c:pt idx="7999">
                  <c:v>24.01</c:v>
                </c:pt>
                <c:pt idx="8000">
                  <c:v>24.01</c:v>
                </c:pt>
                <c:pt idx="8001">
                  <c:v>24.01</c:v>
                </c:pt>
                <c:pt idx="8002">
                  <c:v>24.01</c:v>
                </c:pt>
                <c:pt idx="8003">
                  <c:v>24.01</c:v>
                </c:pt>
                <c:pt idx="8004">
                  <c:v>24.01</c:v>
                </c:pt>
                <c:pt idx="8005">
                  <c:v>24.01</c:v>
                </c:pt>
                <c:pt idx="8006">
                  <c:v>24.01</c:v>
                </c:pt>
                <c:pt idx="8007">
                  <c:v>24.01</c:v>
                </c:pt>
                <c:pt idx="8008">
                  <c:v>24.01</c:v>
                </c:pt>
                <c:pt idx="8009">
                  <c:v>24.01</c:v>
                </c:pt>
                <c:pt idx="8010">
                  <c:v>24.01</c:v>
                </c:pt>
                <c:pt idx="8011">
                  <c:v>24.01</c:v>
                </c:pt>
                <c:pt idx="8012">
                  <c:v>24.01</c:v>
                </c:pt>
                <c:pt idx="8013">
                  <c:v>24.01</c:v>
                </c:pt>
                <c:pt idx="8014">
                  <c:v>24.01</c:v>
                </c:pt>
                <c:pt idx="8015">
                  <c:v>24.01</c:v>
                </c:pt>
                <c:pt idx="8016">
                  <c:v>24.01</c:v>
                </c:pt>
                <c:pt idx="8017">
                  <c:v>24.01</c:v>
                </c:pt>
                <c:pt idx="8018">
                  <c:v>24.01</c:v>
                </c:pt>
                <c:pt idx="8019">
                  <c:v>24.01</c:v>
                </c:pt>
                <c:pt idx="8020">
                  <c:v>24.01</c:v>
                </c:pt>
                <c:pt idx="8021">
                  <c:v>24.01</c:v>
                </c:pt>
                <c:pt idx="8022">
                  <c:v>24.01</c:v>
                </c:pt>
                <c:pt idx="8023">
                  <c:v>24.01</c:v>
                </c:pt>
                <c:pt idx="8024">
                  <c:v>24.01</c:v>
                </c:pt>
                <c:pt idx="8025">
                  <c:v>24.01</c:v>
                </c:pt>
                <c:pt idx="8026">
                  <c:v>24.01</c:v>
                </c:pt>
                <c:pt idx="8027">
                  <c:v>24.01</c:v>
                </c:pt>
                <c:pt idx="8028">
                  <c:v>24.01</c:v>
                </c:pt>
                <c:pt idx="8029">
                  <c:v>24.01</c:v>
                </c:pt>
                <c:pt idx="8030">
                  <c:v>24.01</c:v>
                </c:pt>
                <c:pt idx="8031">
                  <c:v>24.01</c:v>
                </c:pt>
                <c:pt idx="8032">
                  <c:v>24</c:v>
                </c:pt>
                <c:pt idx="8033">
                  <c:v>24</c:v>
                </c:pt>
                <c:pt idx="8034">
                  <c:v>24</c:v>
                </c:pt>
                <c:pt idx="8035">
                  <c:v>24</c:v>
                </c:pt>
                <c:pt idx="8036">
                  <c:v>24</c:v>
                </c:pt>
                <c:pt idx="8037">
                  <c:v>24</c:v>
                </c:pt>
                <c:pt idx="8038">
                  <c:v>24</c:v>
                </c:pt>
                <c:pt idx="8039">
                  <c:v>24</c:v>
                </c:pt>
                <c:pt idx="8040">
                  <c:v>24</c:v>
                </c:pt>
                <c:pt idx="8041">
                  <c:v>24</c:v>
                </c:pt>
                <c:pt idx="8042">
                  <c:v>24</c:v>
                </c:pt>
                <c:pt idx="8043">
                  <c:v>24</c:v>
                </c:pt>
                <c:pt idx="8044">
                  <c:v>24</c:v>
                </c:pt>
                <c:pt idx="8045">
                  <c:v>24</c:v>
                </c:pt>
                <c:pt idx="8046">
                  <c:v>24</c:v>
                </c:pt>
                <c:pt idx="8047">
                  <c:v>24</c:v>
                </c:pt>
                <c:pt idx="8048">
                  <c:v>24</c:v>
                </c:pt>
                <c:pt idx="8049">
                  <c:v>24</c:v>
                </c:pt>
                <c:pt idx="8050">
                  <c:v>24</c:v>
                </c:pt>
                <c:pt idx="8051">
                  <c:v>24</c:v>
                </c:pt>
                <c:pt idx="8052">
                  <c:v>24</c:v>
                </c:pt>
                <c:pt idx="8053">
                  <c:v>24</c:v>
                </c:pt>
                <c:pt idx="8054">
                  <c:v>24</c:v>
                </c:pt>
                <c:pt idx="8055">
                  <c:v>24</c:v>
                </c:pt>
                <c:pt idx="8056">
                  <c:v>24</c:v>
                </c:pt>
                <c:pt idx="8057">
                  <c:v>24</c:v>
                </c:pt>
                <c:pt idx="8058">
                  <c:v>24</c:v>
                </c:pt>
                <c:pt idx="8059">
                  <c:v>24</c:v>
                </c:pt>
                <c:pt idx="8060">
                  <c:v>24</c:v>
                </c:pt>
                <c:pt idx="8061">
                  <c:v>24</c:v>
                </c:pt>
                <c:pt idx="8062">
                  <c:v>24</c:v>
                </c:pt>
                <c:pt idx="8063">
                  <c:v>24</c:v>
                </c:pt>
                <c:pt idx="8064">
                  <c:v>24</c:v>
                </c:pt>
                <c:pt idx="8065">
                  <c:v>24</c:v>
                </c:pt>
                <c:pt idx="8066">
                  <c:v>24</c:v>
                </c:pt>
                <c:pt idx="8067">
                  <c:v>23.99</c:v>
                </c:pt>
                <c:pt idx="8068">
                  <c:v>24</c:v>
                </c:pt>
                <c:pt idx="8069">
                  <c:v>24</c:v>
                </c:pt>
                <c:pt idx="8070">
                  <c:v>24</c:v>
                </c:pt>
                <c:pt idx="8071">
                  <c:v>23.99</c:v>
                </c:pt>
                <c:pt idx="8072">
                  <c:v>23.99</c:v>
                </c:pt>
                <c:pt idx="8073">
                  <c:v>23.99</c:v>
                </c:pt>
                <c:pt idx="8074">
                  <c:v>23.99</c:v>
                </c:pt>
                <c:pt idx="8075">
                  <c:v>23.99</c:v>
                </c:pt>
                <c:pt idx="8076">
                  <c:v>24</c:v>
                </c:pt>
                <c:pt idx="8077">
                  <c:v>23.99</c:v>
                </c:pt>
                <c:pt idx="8078">
                  <c:v>23.99</c:v>
                </c:pt>
                <c:pt idx="8079">
                  <c:v>23.99</c:v>
                </c:pt>
                <c:pt idx="8080">
                  <c:v>23.99</c:v>
                </c:pt>
                <c:pt idx="8081">
                  <c:v>23.99</c:v>
                </c:pt>
                <c:pt idx="8082">
                  <c:v>23.99</c:v>
                </c:pt>
                <c:pt idx="8083">
                  <c:v>23.99</c:v>
                </c:pt>
                <c:pt idx="8084">
                  <c:v>23.99</c:v>
                </c:pt>
                <c:pt idx="8085">
                  <c:v>23.99</c:v>
                </c:pt>
                <c:pt idx="8086">
                  <c:v>23.99</c:v>
                </c:pt>
                <c:pt idx="8087">
                  <c:v>23.99</c:v>
                </c:pt>
                <c:pt idx="8088">
                  <c:v>23.99</c:v>
                </c:pt>
                <c:pt idx="8089">
                  <c:v>23.99</c:v>
                </c:pt>
                <c:pt idx="8090">
                  <c:v>23.99</c:v>
                </c:pt>
                <c:pt idx="8091">
                  <c:v>23.99</c:v>
                </c:pt>
                <c:pt idx="8092">
                  <c:v>23.99</c:v>
                </c:pt>
                <c:pt idx="8093">
                  <c:v>23.99</c:v>
                </c:pt>
                <c:pt idx="8094">
                  <c:v>23.99</c:v>
                </c:pt>
                <c:pt idx="8095">
                  <c:v>23.99</c:v>
                </c:pt>
                <c:pt idx="8096">
                  <c:v>23.99</c:v>
                </c:pt>
                <c:pt idx="8097">
                  <c:v>23.99</c:v>
                </c:pt>
                <c:pt idx="8098">
                  <c:v>23.99</c:v>
                </c:pt>
                <c:pt idx="8099">
                  <c:v>23.99</c:v>
                </c:pt>
                <c:pt idx="8100">
                  <c:v>23.99</c:v>
                </c:pt>
                <c:pt idx="8101">
                  <c:v>23.99</c:v>
                </c:pt>
                <c:pt idx="8102">
                  <c:v>23.99</c:v>
                </c:pt>
                <c:pt idx="8103">
                  <c:v>23.99</c:v>
                </c:pt>
                <c:pt idx="8104">
                  <c:v>23.99</c:v>
                </c:pt>
                <c:pt idx="8105">
                  <c:v>23.99</c:v>
                </c:pt>
                <c:pt idx="8106">
                  <c:v>23.99</c:v>
                </c:pt>
                <c:pt idx="8107">
                  <c:v>23.99</c:v>
                </c:pt>
                <c:pt idx="8108">
                  <c:v>23.99</c:v>
                </c:pt>
                <c:pt idx="8109">
                  <c:v>23.99</c:v>
                </c:pt>
                <c:pt idx="8110">
                  <c:v>23.99</c:v>
                </c:pt>
                <c:pt idx="8111">
                  <c:v>23.99</c:v>
                </c:pt>
                <c:pt idx="8112">
                  <c:v>23.99</c:v>
                </c:pt>
                <c:pt idx="8113">
                  <c:v>23.99</c:v>
                </c:pt>
                <c:pt idx="8114">
                  <c:v>23.99</c:v>
                </c:pt>
                <c:pt idx="8115">
                  <c:v>23.99</c:v>
                </c:pt>
                <c:pt idx="8116">
                  <c:v>23.99</c:v>
                </c:pt>
                <c:pt idx="8117">
                  <c:v>23.99</c:v>
                </c:pt>
                <c:pt idx="8118">
                  <c:v>23.98</c:v>
                </c:pt>
                <c:pt idx="8119">
                  <c:v>23.98</c:v>
                </c:pt>
                <c:pt idx="8120">
                  <c:v>23.98</c:v>
                </c:pt>
                <c:pt idx="8121">
                  <c:v>23.98</c:v>
                </c:pt>
                <c:pt idx="8122">
                  <c:v>23.98</c:v>
                </c:pt>
                <c:pt idx="8123">
                  <c:v>23.98</c:v>
                </c:pt>
                <c:pt idx="8124">
                  <c:v>23.98</c:v>
                </c:pt>
                <c:pt idx="8125">
                  <c:v>23.98</c:v>
                </c:pt>
                <c:pt idx="8126">
                  <c:v>23.98</c:v>
                </c:pt>
                <c:pt idx="8127">
                  <c:v>23.98</c:v>
                </c:pt>
                <c:pt idx="8128">
                  <c:v>23.98</c:v>
                </c:pt>
                <c:pt idx="8129">
                  <c:v>23.98</c:v>
                </c:pt>
                <c:pt idx="8130">
                  <c:v>23.98</c:v>
                </c:pt>
                <c:pt idx="8131">
                  <c:v>23.98</c:v>
                </c:pt>
                <c:pt idx="8132">
                  <c:v>23.98</c:v>
                </c:pt>
                <c:pt idx="8133">
                  <c:v>23.98</c:v>
                </c:pt>
                <c:pt idx="8134">
                  <c:v>23.98</c:v>
                </c:pt>
                <c:pt idx="8135">
                  <c:v>23.98</c:v>
                </c:pt>
                <c:pt idx="8136">
                  <c:v>23.98</c:v>
                </c:pt>
                <c:pt idx="8137">
                  <c:v>23.98</c:v>
                </c:pt>
                <c:pt idx="8138">
                  <c:v>23.98</c:v>
                </c:pt>
                <c:pt idx="8139">
                  <c:v>23.98</c:v>
                </c:pt>
                <c:pt idx="8140">
                  <c:v>23.98</c:v>
                </c:pt>
                <c:pt idx="8141">
                  <c:v>23.98</c:v>
                </c:pt>
                <c:pt idx="8142">
                  <c:v>23.98</c:v>
                </c:pt>
                <c:pt idx="8143">
                  <c:v>23.98</c:v>
                </c:pt>
                <c:pt idx="8144">
                  <c:v>23.98</c:v>
                </c:pt>
                <c:pt idx="8145">
                  <c:v>23.98</c:v>
                </c:pt>
                <c:pt idx="8146">
                  <c:v>23.98</c:v>
                </c:pt>
                <c:pt idx="8147">
                  <c:v>23.98</c:v>
                </c:pt>
                <c:pt idx="8148">
                  <c:v>23.98</c:v>
                </c:pt>
                <c:pt idx="8149">
                  <c:v>23.98</c:v>
                </c:pt>
                <c:pt idx="8150">
                  <c:v>23.98</c:v>
                </c:pt>
                <c:pt idx="8151">
                  <c:v>23.98</c:v>
                </c:pt>
                <c:pt idx="8152">
                  <c:v>23.98</c:v>
                </c:pt>
                <c:pt idx="8153">
                  <c:v>23.98</c:v>
                </c:pt>
                <c:pt idx="8154">
                  <c:v>23.98</c:v>
                </c:pt>
                <c:pt idx="8155">
                  <c:v>23.98</c:v>
                </c:pt>
                <c:pt idx="8156">
                  <c:v>23.98</c:v>
                </c:pt>
                <c:pt idx="8157">
                  <c:v>23.98</c:v>
                </c:pt>
                <c:pt idx="8158">
                  <c:v>23.98</c:v>
                </c:pt>
                <c:pt idx="8159">
                  <c:v>23.98</c:v>
                </c:pt>
                <c:pt idx="8160">
                  <c:v>23.98</c:v>
                </c:pt>
                <c:pt idx="8161">
                  <c:v>23.98</c:v>
                </c:pt>
                <c:pt idx="8162">
                  <c:v>23.98</c:v>
                </c:pt>
                <c:pt idx="8163">
                  <c:v>23.98</c:v>
                </c:pt>
                <c:pt idx="8164">
                  <c:v>23.98</c:v>
                </c:pt>
                <c:pt idx="8165">
                  <c:v>23.98</c:v>
                </c:pt>
                <c:pt idx="8166">
                  <c:v>23.98</c:v>
                </c:pt>
                <c:pt idx="8167">
                  <c:v>23.98</c:v>
                </c:pt>
                <c:pt idx="8168">
                  <c:v>23.97</c:v>
                </c:pt>
                <c:pt idx="8169">
                  <c:v>23.97</c:v>
                </c:pt>
                <c:pt idx="8170">
                  <c:v>23.97</c:v>
                </c:pt>
                <c:pt idx="8171">
                  <c:v>23.97</c:v>
                </c:pt>
                <c:pt idx="8172">
                  <c:v>23.97</c:v>
                </c:pt>
                <c:pt idx="8173">
                  <c:v>23.97</c:v>
                </c:pt>
                <c:pt idx="8174">
                  <c:v>23.97</c:v>
                </c:pt>
                <c:pt idx="8175">
                  <c:v>23.97</c:v>
                </c:pt>
                <c:pt idx="8176">
                  <c:v>23.97</c:v>
                </c:pt>
                <c:pt idx="8177">
                  <c:v>23.97</c:v>
                </c:pt>
                <c:pt idx="8178">
                  <c:v>23.97</c:v>
                </c:pt>
                <c:pt idx="8179">
                  <c:v>23.97</c:v>
                </c:pt>
                <c:pt idx="8180">
                  <c:v>23.97</c:v>
                </c:pt>
                <c:pt idx="8181">
                  <c:v>23.97</c:v>
                </c:pt>
                <c:pt idx="8182">
                  <c:v>23.97</c:v>
                </c:pt>
                <c:pt idx="8183">
                  <c:v>23.97</c:v>
                </c:pt>
                <c:pt idx="8184">
                  <c:v>23.97</c:v>
                </c:pt>
                <c:pt idx="8185">
                  <c:v>23.97</c:v>
                </c:pt>
                <c:pt idx="8186">
                  <c:v>23.97</c:v>
                </c:pt>
                <c:pt idx="8187">
                  <c:v>23.97</c:v>
                </c:pt>
                <c:pt idx="8188">
                  <c:v>23.97</c:v>
                </c:pt>
                <c:pt idx="8189">
                  <c:v>23.97</c:v>
                </c:pt>
                <c:pt idx="8190">
                  <c:v>23.97</c:v>
                </c:pt>
                <c:pt idx="8191">
                  <c:v>23.97</c:v>
                </c:pt>
                <c:pt idx="8192">
                  <c:v>23.97</c:v>
                </c:pt>
                <c:pt idx="8193">
                  <c:v>23.97</c:v>
                </c:pt>
                <c:pt idx="8194">
                  <c:v>23.97</c:v>
                </c:pt>
                <c:pt idx="8195">
                  <c:v>23.97</c:v>
                </c:pt>
                <c:pt idx="8196">
                  <c:v>23.97</c:v>
                </c:pt>
                <c:pt idx="8197">
                  <c:v>23.97</c:v>
                </c:pt>
                <c:pt idx="8198">
                  <c:v>23.97</c:v>
                </c:pt>
                <c:pt idx="8199">
                  <c:v>23.97</c:v>
                </c:pt>
                <c:pt idx="8200">
                  <c:v>23.97</c:v>
                </c:pt>
                <c:pt idx="8201">
                  <c:v>23.97</c:v>
                </c:pt>
                <c:pt idx="8202">
                  <c:v>23.97</c:v>
                </c:pt>
                <c:pt idx="8203">
                  <c:v>23.97</c:v>
                </c:pt>
                <c:pt idx="8204">
                  <c:v>23.97</c:v>
                </c:pt>
                <c:pt idx="8205">
                  <c:v>23.97</c:v>
                </c:pt>
                <c:pt idx="8206">
                  <c:v>23.97</c:v>
                </c:pt>
                <c:pt idx="8207">
                  <c:v>23.97</c:v>
                </c:pt>
                <c:pt idx="8208">
                  <c:v>23.97</c:v>
                </c:pt>
                <c:pt idx="8209">
                  <c:v>23.97</c:v>
                </c:pt>
                <c:pt idx="8210">
                  <c:v>23.97</c:v>
                </c:pt>
                <c:pt idx="8211">
                  <c:v>23.97</c:v>
                </c:pt>
                <c:pt idx="8212">
                  <c:v>23.97</c:v>
                </c:pt>
                <c:pt idx="8213">
                  <c:v>23.97</c:v>
                </c:pt>
                <c:pt idx="8214">
                  <c:v>23.97</c:v>
                </c:pt>
                <c:pt idx="8215">
                  <c:v>23.97</c:v>
                </c:pt>
                <c:pt idx="8216">
                  <c:v>23.97</c:v>
                </c:pt>
                <c:pt idx="8217">
                  <c:v>23.97</c:v>
                </c:pt>
                <c:pt idx="8218">
                  <c:v>23.97</c:v>
                </c:pt>
                <c:pt idx="8219">
                  <c:v>23.96</c:v>
                </c:pt>
                <c:pt idx="8220">
                  <c:v>23.97</c:v>
                </c:pt>
                <c:pt idx="8221">
                  <c:v>23.97</c:v>
                </c:pt>
                <c:pt idx="8222">
                  <c:v>23.97</c:v>
                </c:pt>
                <c:pt idx="8223">
                  <c:v>23.97</c:v>
                </c:pt>
                <c:pt idx="8224">
                  <c:v>23.96</c:v>
                </c:pt>
                <c:pt idx="8225">
                  <c:v>23.96</c:v>
                </c:pt>
                <c:pt idx="8226">
                  <c:v>23.96</c:v>
                </c:pt>
                <c:pt idx="8227">
                  <c:v>23.96</c:v>
                </c:pt>
                <c:pt idx="8228">
                  <c:v>23.96</c:v>
                </c:pt>
                <c:pt idx="8229">
                  <c:v>23.96</c:v>
                </c:pt>
                <c:pt idx="8230">
                  <c:v>23.96</c:v>
                </c:pt>
                <c:pt idx="8231">
                  <c:v>23.96</c:v>
                </c:pt>
                <c:pt idx="8232">
                  <c:v>23.96</c:v>
                </c:pt>
                <c:pt idx="8233">
                  <c:v>23.96</c:v>
                </c:pt>
                <c:pt idx="8234">
                  <c:v>23.96</c:v>
                </c:pt>
                <c:pt idx="8235">
                  <c:v>23.96</c:v>
                </c:pt>
                <c:pt idx="8236">
                  <c:v>23.96</c:v>
                </c:pt>
                <c:pt idx="8237">
                  <c:v>23.96</c:v>
                </c:pt>
                <c:pt idx="8238">
                  <c:v>23.96</c:v>
                </c:pt>
                <c:pt idx="8239">
                  <c:v>23.96</c:v>
                </c:pt>
                <c:pt idx="8240">
                  <c:v>23.96</c:v>
                </c:pt>
                <c:pt idx="8241">
                  <c:v>23.96</c:v>
                </c:pt>
                <c:pt idx="8242">
                  <c:v>23.96</c:v>
                </c:pt>
                <c:pt idx="8243">
                  <c:v>23.96</c:v>
                </c:pt>
                <c:pt idx="8244">
                  <c:v>23.96</c:v>
                </c:pt>
                <c:pt idx="8245">
                  <c:v>23.96</c:v>
                </c:pt>
                <c:pt idx="8246">
                  <c:v>23.96</c:v>
                </c:pt>
                <c:pt idx="8247">
                  <c:v>23.96</c:v>
                </c:pt>
                <c:pt idx="8248">
                  <c:v>23.96</c:v>
                </c:pt>
                <c:pt idx="8249">
                  <c:v>23.96</c:v>
                </c:pt>
                <c:pt idx="8250">
                  <c:v>23.96</c:v>
                </c:pt>
                <c:pt idx="8251">
                  <c:v>23.96</c:v>
                </c:pt>
                <c:pt idx="8252">
                  <c:v>23.95</c:v>
                </c:pt>
                <c:pt idx="8253">
                  <c:v>23.95</c:v>
                </c:pt>
                <c:pt idx="8254">
                  <c:v>23.96</c:v>
                </c:pt>
                <c:pt idx="8255">
                  <c:v>23.96</c:v>
                </c:pt>
                <c:pt idx="8256">
                  <c:v>23.96</c:v>
                </c:pt>
                <c:pt idx="8257">
                  <c:v>23.96</c:v>
                </c:pt>
                <c:pt idx="8258">
                  <c:v>23.96</c:v>
                </c:pt>
                <c:pt idx="8259">
                  <c:v>23.95</c:v>
                </c:pt>
                <c:pt idx="8260">
                  <c:v>23.95</c:v>
                </c:pt>
                <c:pt idx="8261">
                  <c:v>23.95</c:v>
                </c:pt>
                <c:pt idx="8262">
                  <c:v>23.96</c:v>
                </c:pt>
                <c:pt idx="8263">
                  <c:v>23.96</c:v>
                </c:pt>
                <c:pt idx="8264">
                  <c:v>23.96</c:v>
                </c:pt>
                <c:pt idx="8265">
                  <c:v>23.95</c:v>
                </c:pt>
                <c:pt idx="8266">
                  <c:v>23.95</c:v>
                </c:pt>
                <c:pt idx="8267">
                  <c:v>23.95</c:v>
                </c:pt>
                <c:pt idx="8268">
                  <c:v>23.95</c:v>
                </c:pt>
                <c:pt idx="8269">
                  <c:v>23.95</c:v>
                </c:pt>
                <c:pt idx="8270">
                  <c:v>23.95</c:v>
                </c:pt>
                <c:pt idx="8271">
                  <c:v>23.95</c:v>
                </c:pt>
                <c:pt idx="8272">
                  <c:v>23.95</c:v>
                </c:pt>
                <c:pt idx="8273">
                  <c:v>23.95</c:v>
                </c:pt>
                <c:pt idx="8274">
                  <c:v>23.95</c:v>
                </c:pt>
                <c:pt idx="8275">
                  <c:v>23.95</c:v>
                </c:pt>
                <c:pt idx="8276">
                  <c:v>23.95</c:v>
                </c:pt>
                <c:pt idx="8277">
                  <c:v>23.95</c:v>
                </c:pt>
                <c:pt idx="8278">
                  <c:v>23.95</c:v>
                </c:pt>
                <c:pt idx="8279">
                  <c:v>23.95</c:v>
                </c:pt>
                <c:pt idx="8280">
                  <c:v>23.95</c:v>
                </c:pt>
                <c:pt idx="8281">
                  <c:v>23.95</c:v>
                </c:pt>
                <c:pt idx="8282">
                  <c:v>23.95</c:v>
                </c:pt>
                <c:pt idx="8283">
                  <c:v>23.95</c:v>
                </c:pt>
                <c:pt idx="8284">
                  <c:v>23.95</c:v>
                </c:pt>
                <c:pt idx="8285">
                  <c:v>23.95</c:v>
                </c:pt>
                <c:pt idx="8286">
                  <c:v>23.95</c:v>
                </c:pt>
                <c:pt idx="8287">
                  <c:v>23.95</c:v>
                </c:pt>
                <c:pt idx="8288">
                  <c:v>23.95</c:v>
                </c:pt>
                <c:pt idx="8289">
                  <c:v>23.95</c:v>
                </c:pt>
                <c:pt idx="8290">
                  <c:v>23.95</c:v>
                </c:pt>
                <c:pt idx="8291">
                  <c:v>23.95</c:v>
                </c:pt>
                <c:pt idx="8292">
                  <c:v>23.95</c:v>
                </c:pt>
                <c:pt idx="8293">
                  <c:v>23.95</c:v>
                </c:pt>
                <c:pt idx="8294">
                  <c:v>23.94</c:v>
                </c:pt>
                <c:pt idx="8295">
                  <c:v>23.94</c:v>
                </c:pt>
                <c:pt idx="8296">
                  <c:v>23.94</c:v>
                </c:pt>
                <c:pt idx="8297">
                  <c:v>23.94</c:v>
                </c:pt>
                <c:pt idx="8298">
                  <c:v>23.94</c:v>
                </c:pt>
                <c:pt idx="8299">
                  <c:v>23.94</c:v>
                </c:pt>
                <c:pt idx="8300">
                  <c:v>23.94</c:v>
                </c:pt>
                <c:pt idx="8301">
                  <c:v>23.94</c:v>
                </c:pt>
                <c:pt idx="8302">
                  <c:v>23.94</c:v>
                </c:pt>
                <c:pt idx="8303">
                  <c:v>23.94</c:v>
                </c:pt>
                <c:pt idx="8304">
                  <c:v>23.94</c:v>
                </c:pt>
                <c:pt idx="8305">
                  <c:v>23.94</c:v>
                </c:pt>
                <c:pt idx="8306">
                  <c:v>23.94</c:v>
                </c:pt>
                <c:pt idx="8307">
                  <c:v>23.94</c:v>
                </c:pt>
                <c:pt idx="8308">
                  <c:v>23.94</c:v>
                </c:pt>
                <c:pt idx="8309">
                  <c:v>23.94</c:v>
                </c:pt>
                <c:pt idx="8310">
                  <c:v>23.94</c:v>
                </c:pt>
                <c:pt idx="8311">
                  <c:v>23.94</c:v>
                </c:pt>
                <c:pt idx="8312">
                  <c:v>23.94</c:v>
                </c:pt>
                <c:pt idx="8313">
                  <c:v>23.94</c:v>
                </c:pt>
                <c:pt idx="8314">
                  <c:v>23.94</c:v>
                </c:pt>
                <c:pt idx="8315">
                  <c:v>23.94</c:v>
                </c:pt>
                <c:pt idx="8316">
                  <c:v>23.94</c:v>
                </c:pt>
                <c:pt idx="8317">
                  <c:v>23.94</c:v>
                </c:pt>
                <c:pt idx="8318">
                  <c:v>23.94</c:v>
                </c:pt>
                <c:pt idx="8319">
                  <c:v>23.94</c:v>
                </c:pt>
                <c:pt idx="8320">
                  <c:v>23.94</c:v>
                </c:pt>
                <c:pt idx="8321">
                  <c:v>23.94</c:v>
                </c:pt>
                <c:pt idx="8322">
                  <c:v>23.94</c:v>
                </c:pt>
                <c:pt idx="8323">
                  <c:v>23.94</c:v>
                </c:pt>
                <c:pt idx="8324">
                  <c:v>23.94</c:v>
                </c:pt>
                <c:pt idx="8325">
                  <c:v>23.94</c:v>
                </c:pt>
                <c:pt idx="8326">
                  <c:v>23.94</c:v>
                </c:pt>
                <c:pt idx="8327">
                  <c:v>23.94</c:v>
                </c:pt>
                <c:pt idx="8328">
                  <c:v>23.94</c:v>
                </c:pt>
                <c:pt idx="8329">
                  <c:v>23.94</c:v>
                </c:pt>
                <c:pt idx="8330">
                  <c:v>23.94</c:v>
                </c:pt>
                <c:pt idx="8331">
                  <c:v>23.94</c:v>
                </c:pt>
                <c:pt idx="8332">
                  <c:v>23.94</c:v>
                </c:pt>
                <c:pt idx="8333">
                  <c:v>23.94</c:v>
                </c:pt>
                <c:pt idx="8334">
                  <c:v>23.94</c:v>
                </c:pt>
                <c:pt idx="8335">
                  <c:v>23.94</c:v>
                </c:pt>
                <c:pt idx="8336">
                  <c:v>23.94</c:v>
                </c:pt>
                <c:pt idx="8337">
                  <c:v>23.94</c:v>
                </c:pt>
                <c:pt idx="8338">
                  <c:v>23.94</c:v>
                </c:pt>
                <c:pt idx="8339">
                  <c:v>23.94</c:v>
                </c:pt>
                <c:pt idx="8340">
                  <c:v>23.94</c:v>
                </c:pt>
                <c:pt idx="8341">
                  <c:v>23.94</c:v>
                </c:pt>
                <c:pt idx="8342">
                  <c:v>23.94</c:v>
                </c:pt>
                <c:pt idx="8343">
                  <c:v>23.94</c:v>
                </c:pt>
                <c:pt idx="8344">
                  <c:v>23.94</c:v>
                </c:pt>
                <c:pt idx="8345">
                  <c:v>23.94</c:v>
                </c:pt>
                <c:pt idx="8346">
                  <c:v>23.94</c:v>
                </c:pt>
                <c:pt idx="8347">
                  <c:v>23.94</c:v>
                </c:pt>
                <c:pt idx="8348">
                  <c:v>23.94</c:v>
                </c:pt>
                <c:pt idx="8349">
                  <c:v>23.94</c:v>
                </c:pt>
                <c:pt idx="8350">
                  <c:v>23.93</c:v>
                </c:pt>
                <c:pt idx="8351">
                  <c:v>23.93</c:v>
                </c:pt>
                <c:pt idx="8352">
                  <c:v>23.93</c:v>
                </c:pt>
                <c:pt idx="8353">
                  <c:v>23.93</c:v>
                </c:pt>
                <c:pt idx="8354">
                  <c:v>23.93</c:v>
                </c:pt>
                <c:pt idx="8355">
                  <c:v>23.93</c:v>
                </c:pt>
                <c:pt idx="8356">
                  <c:v>23.93</c:v>
                </c:pt>
                <c:pt idx="8357">
                  <c:v>23.93</c:v>
                </c:pt>
                <c:pt idx="8358">
                  <c:v>23.93</c:v>
                </c:pt>
                <c:pt idx="8359">
                  <c:v>23.93</c:v>
                </c:pt>
                <c:pt idx="8360">
                  <c:v>23.93</c:v>
                </c:pt>
                <c:pt idx="8361">
                  <c:v>23.93</c:v>
                </c:pt>
                <c:pt idx="8362">
                  <c:v>23.93</c:v>
                </c:pt>
                <c:pt idx="8363">
                  <c:v>23.93</c:v>
                </c:pt>
                <c:pt idx="8364">
                  <c:v>23.93</c:v>
                </c:pt>
                <c:pt idx="8365">
                  <c:v>23.93</c:v>
                </c:pt>
                <c:pt idx="8366">
                  <c:v>23.93</c:v>
                </c:pt>
                <c:pt idx="8367">
                  <c:v>23.93</c:v>
                </c:pt>
                <c:pt idx="8368">
                  <c:v>23.93</c:v>
                </c:pt>
                <c:pt idx="8369">
                  <c:v>23.93</c:v>
                </c:pt>
                <c:pt idx="8370">
                  <c:v>23.93</c:v>
                </c:pt>
                <c:pt idx="8371">
                  <c:v>23.92</c:v>
                </c:pt>
                <c:pt idx="8372">
                  <c:v>23.93</c:v>
                </c:pt>
                <c:pt idx="8373">
                  <c:v>23.93</c:v>
                </c:pt>
                <c:pt idx="8374">
                  <c:v>23.93</c:v>
                </c:pt>
                <c:pt idx="8375">
                  <c:v>23.93</c:v>
                </c:pt>
                <c:pt idx="8376">
                  <c:v>23.93</c:v>
                </c:pt>
                <c:pt idx="8377">
                  <c:v>23.92</c:v>
                </c:pt>
                <c:pt idx="8378">
                  <c:v>23.92</c:v>
                </c:pt>
                <c:pt idx="8379">
                  <c:v>23.92</c:v>
                </c:pt>
                <c:pt idx="8380">
                  <c:v>23.92</c:v>
                </c:pt>
                <c:pt idx="8381">
                  <c:v>23.92</c:v>
                </c:pt>
                <c:pt idx="8382">
                  <c:v>23.92</c:v>
                </c:pt>
                <c:pt idx="8383">
                  <c:v>23.92</c:v>
                </c:pt>
                <c:pt idx="8384">
                  <c:v>23.92</c:v>
                </c:pt>
                <c:pt idx="8385">
                  <c:v>23.92</c:v>
                </c:pt>
                <c:pt idx="8386">
                  <c:v>23.92</c:v>
                </c:pt>
                <c:pt idx="8387">
                  <c:v>23.92</c:v>
                </c:pt>
                <c:pt idx="8388">
                  <c:v>23.92</c:v>
                </c:pt>
                <c:pt idx="8389">
                  <c:v>23.92</c:v>
                </c:pt>
                <c:pt idx="8390">
                  <c:v>23.92</c:v>
                </c:pt>
                <c:pt idx="8391">
                  <c:v>23.92</c:v>
                </c:pt>
                <c:pt idx="8392">
                  <c:v>23.92</c:v>
                </c:pt>
                <c:pt idx="8393">
                  <c:v>23.92</c:v>
                </c:pt>
                <c:pt idx="8394">
                  <c:v>23.92</c:v>
                </c:pt>
                <c:pt idx="8395">
                  <c:v>23.92</c:v>
                </c:pt>
                <c:pt idx="8396">
                  <c:v>23.92</c:v>
                </c:pt>
                <c:pt idx="8397">
                  <c:v>23.92</c:v>
                </c:pt>
                <c:pt idx="8398">
                  <c:v>23.92</c:v>
                </c:pt>
                <c:pt idx="8399">
                  <c:v>23.92</c:v>
                </c:pt>
                <c:pt idx="8400">
                  <c:v>23.92</c:v>
                </c:pt>
                <c:pt idx="8401">
                  <c:v>23.92</c:v>
                </c:pt>
                <c:pt idx="8402">
                  <c:v>23.92</c:v>
                </c:pt>
                <c:pt idx="8403">
                  <c:v>23.92</c:v>
                </c:pt>
                <c:pt idx="8404">
                  <c:v>23.92</c:v>
                </c:pt>
                <c:pt idx="8405">
                  <c:v>23.92</c:v>
                </c:pt>
                <c:pt idx="8406">
                  <c:v>23.92</c:v>
                </c:pt>
                <c:pt idx="8407">
                  <c:v>23.92</c:v>
                </c:pt>
                <c:pt idx="8408">
                  <c:v>23.92</c:v>
                </c:pt>
                <c:pt idx="8409">
                  <c:v>23.92</c:v>
                </c:pt>
                <c:pt idx="8410">
                  <c:v>23.92</c:v>
                </c:pt>
                <c:pt idx="8411">
                  <c:v>23.92</c:v>
                </c:pt>
                <c:pt idx="8412">
                  <c:v>23.92</c:v>
                </c:pt>
                <c:pt idx="8413">
                  <c:v>23.92</c:v>
                </c:pt>
                <c:pt idx="8414">
                  <c:v>23.92</c:v>
                </c:pt>
                <c:pt idx="8415">
                  <c:v>23.92</c:v>
                </c:pt>
                <c:pt idx="8416">
                  <c:v>23.93</c:v>
                </c:pt>
                <c:pt idx="8417">
                  <c:v>23.93</c:v>
                </c:pt>
                <c:pt idx="8418">
                  <c:v>23.93</c:v>
                </c:pt>
                <c:pt idx="8419">
                  <c:v>23.93</c:v>
                </c:pt>
                <c:pt idx="8420">
                  <c:v>23.93</c:v>
                </c:pt>
                <c:pt idx="8421">
                  <c:v>23.93</c:v>
                </c:pt>
                <c:pt idx="8422">
                  <c:v>23.93</c:v>
                </c:pt>
                <c:pt idx="8423">
                  <c:v>23.93</c:v>
                </c:pt>
                <c:pt idx="8424">
                  <c:v>23.93</c:v>
                </c:pt>
                <c:pt idx="8425">
                  <c:v>23.93</c:v>
                </c:pt>
                <c:pt idx="8426">
                  <c:v>23.93</c:v>
                </c:pt>
                <c:pt idx="8427">
                  <c:v>23.93</c:v>
                </c:pt>
                <c:pt idx="8428">
                  <c:v>23.93</c:v>
                </c:pt>
                <c:pt idx="8429">
                  <c:v>23.93</c:v>
                </c:pt>
                <c:pt idx="8430">
                  <c:v>23.93</c:v>
                </c:pt>
                <c:pt idx="8431">
                  <c:v>23.93</c:v>
                </c:pt>
                <c:pt idx="8432">
                  <c:v>23.93</c:v>
                </c:pt>
                <c:pt idx="8433">
                  <c:v>23.93</c:v>
                </c:pt>
                <c:pt idx="8434">
                  <c:v>23.93</c:v>
                </c:pt>
                <c:pt idx="8435">
                  <c:v>23.93</c:v>
                </c:pt>
                <c:pt idx="8436">
                  <c:v>23.93</c:v>
                </c:pt>
                <c:pt idx="8437">
                  <c:v>23.93</c:v>
                </c:pt>
                <c:pt idx="8438">
                  <c:v>23.93</c:v>
                </c:pt>
                <c:pt idx="8439">
                  <c:v>23.92</c:v>
                </c:pt>
                <c:pt idx="8440">
                  <c:v>23.92</c:v>
                </c:pt>
                <c:pt idx="8441">
                  <c:v>23.92</c:v>
                </c:pt>
                <c:pt idx="8442">
                  <c:v>23.92</c:v>
                </c:pt>
                <c:pt idx="8443">
                  <c:v>23.92</c:v>
                </c:pt>
                <c:pt idx="8444">
                  <c:v>23.92</c:v>
                </c:pt>
                <c:pt idx="8445">
                  <c:v>23.92</c:v>
                </c:pt>
                <c:pt idx="8446">
                  <c:v>23.92</c:v>
                </c:pt>
                <c:pt idx="8447">
                  <c:v>23.92</c:v>
                </c:pt>
                <c:pt idx="8448">
                  <c:v>23.92</c:v>
                </c:pt>
                <c:pt idx="8449">
                  <c:v>23.92</c:v>
                </c:pt>
                <c:pt idx="8450">
                  <c:v>23.92</c:v>
                </c:pt>
                <c:pt idx="8451">
                  <c:v>23.92</c:v>
                </c:pt>
                <c:pt idx="8452">
                  <c:v>23.92</c:v>
                </c:pt>
                <c:pt idx="8453">
                  <c:v>23.92</c:v>
                </c:pt>
                <c:pt idx="8454">
                  <c:v>23.92</c:v>
                </c:pt>
                <c:pt idx="8455">
                  <c:v>23.92</c:v>
                </c:pt>
                <c:pt idx="8456">
                  <c:v>23.92</c:v>
                </c:pt>
                <c:pt idx="8457">
                  <c:v>23.92</c:v>
                </c:pt>
                <c:pt idx="8458">
                  <c:v>23.92</c:v>
                </c:pt>
                <c:pt idx="8459">
                  <c:v>23.92</c:v>
                </c:pt>
                <c:pt idx="8460">
                  <c:v>23.92</c:v>
                </c:pt>
                <c:pt idx="8461">
                  <c:v>23.92</c:v>
                </c:pt>
                <c:pt idx="8462">
                  <c:v>23.92</c:v>
                </c:pt>
                <c:pt idx="8463">
                  <c:v>23.92</c:v>
                </c:pt>
                <c:pt idx="8464">
                  <c:v>23.92</c:v>
                </c:pt>
                <c:pt idx="8465">
                  <c:v>23.92</c:v>
                </c:pt>
                <c:pt idx="8466">
                  <c:v>23.92</c:v>
                </c:pt>
                <c:pt idx="8467">
                  <c:v>23.92</c:v>
                </c:pt>
                <c:pt idx="8468">
                  <c:v>23.92</c:v>
                </c:pt>
                <c:pt idx="8469">
                  <c:v>23.92</c:v>
                </c:pt>
                <c:pt idx="8470">
                  <c:v>23.92</c:v>
                </c:pt>
                <c:pt idx="8471">
                  <c:v>23.92</c:v>
                </c:pt>
                <c:pt idx="8472">
                  <c:v>23.92</c:v>
                </c:pt>
                <c:pt idx="8473">
                  <c:v>23.92</c:v>
                </c:pt>
                <c:pt idx="8474">
                  <c:v>23.92</c:v>
                </c:pt>
                <c:pt idx="8475">
                  <c:v>23.92</c:v>
                </c:pt>
                <c:pt idx="8476">
                  <c:v>23.91</c:v>
                </c:pt>
                <c:pt idx="8477">
                  <c:v>23.91</c:v>
                </c:pt>
                <c:pt idx="8478">
                  <c:v>23.91</c:v>
                </c:pt>
                <c:pt idx="8479">
                  <c:v>23.91</c:v>
                </c:pt>
                <c:pt idx="8480">
                  <c:v>23.91</c:v>
                </c:pt>
                <c:pt idx="8481">
                  <c:v>23.91</c:v>
                </c:pt>
                <c:pt idx="8482">
                  <c:v>23.91</c:v>
                </c:pt>
                <c:pt idx="8483">
                  <c:v>23.91</c:v>
                </c:pt>
                <c:pt idx="8484">
                  <c:v>23.91</c:v>
                </c:pt>
                <c:pt idx="8485">
                  <c:v>23.91</c:v>
                </c:pt>
                <c:pt idx="8486">
                  <c:v>23.91</c:v>
                </c:pt>
                <c:pt idx="8487">
                  <c:v>23.91</c:v>
                </c:pt>
                <c:pt idx="8488">
                  <c:v>23.91</c:v>
                </c:pt>
                <c:pt idx="8489">
                  <c:v>23.91</c:v>
                </c:pt>
                <c:pt idx="8490">
                  <c:v>23.91</c:v>
                </c:pt>
                <c:pt idx="8491">
                  <c:v>23.91</c:v>
                </c:pt>
                <c:pt idx="8492">
                  <c:v>23.91</c:v>
                </c:pt>
                <c:pt idx="8493">
                  <c:v>23.91</c:v>
                </c:pt>
                <c:pt idx="8494">
                  <c:v>23.91</c:v>
                </c:pt>
                <c:pt idx="8495">
                  <c:v>23.91</c:v>
                </c:pt>
                <c:pt idx="8496">
                  <c:v>23.91</c:v>
                </c:pt>
                <c:pt idx="8497">
                  <c:v>23.91</c:v>
                </c:pt>
                <c:pt idx="8498">
                  <c:v>23.91</c:v>
                </c:pt>
                <c:pt idx="8499">
                  <c:v>23.91</c:v>
                </c:pt>
                <c:pt idx="8500">
                  <c:v>23.91</c:v>
                </c:pt>
                <c:pt idx="8501">
                  <c:v>23.91</c:v>
                </c:pt>
                <c:pt idx="8502">
                  <c:v>23.91</c:v>
                </c:pt>
                <c:pt idx="8503">
                  <c:v>23.91</c:v>
                </c:pt>
                <c:pt idx="8504">
                  <c:v>23.91</c:v>
                </c:pt>
                <c:pt idx="8505">
                  <c:v>23.91</c:v>
                </c:pt>
                <c:pt idx="8506">
                  <c:v>23.91</c:v>
                </c:pt>
                <c:pt idx="8507">
                  <c:v>23.91</c:v>
                </c:pt>
                <c:pt idx="8508">
                  <c:v>23.91</c:v>
                </c:pt>
                <c:pt idx="8509">
                  <c:v>23.91</c:v>
                </c:pt>
                <c:pt idx="8510">
                  <c:v>23.91</c:v>
                </c:pt>
                <c:pt idx="8511">
                  <c:v>23.91</c:v>
                </c:pt>
                <c:pt idx="8512">
                  <c:v>23.91</c:v>
                </c:pt>
                <c:pt idx="8513">
                  <c:v>23.91</c:v>
                </c:pt>
                <c:pt idx="8514">
                  <c:v>23.9</c:v>
                </c:pt>
                <c:pt idx="8515">
                  <c:v>23.9</c:v>
                </c:pt>
                <c:pt idx="8516">
                  <c:v>23.9</c:v>
                </c:pt>
                <c:pt idx="8517">
                  <c:v>23.9</c:v>
                </c:pt>
                <c:pt idx="8518">
                  <c:v>23.9</c:v>
                </c:pt>
                <c:pt idx="8519">
                  <c:v>23.9</c:v>
                </c:pt>
                <c:pt idx="8520">
                  <c:v>23.9</c:v>
                </c:pt>
                <c:pt idx="8521">
                  <c:v>23.9</c:v>
                </c:pt>
                <c:pt idx="8522">
                  <c:v>23.9</c:v>
                </c:pt>
                <c:pt idx="8523">
                  <c:v>23.9</c:v>
                </c:pt>
                <c:pt idx="8524">
                  <c:v>23.9</c:v>
                </c:pt>
                <c:pt idx="8525">
                  <c:v>23.9</c:v>
                </c:pt>
                <c:pt idx="8526">
                  <c:v>23.9</c:v>
                </c:pt>
                <c:pt idx="8527">
                  <c:v>23.9</c:v>
                </c:pt>
                <c:pt idx="8528">
                  <c:v>23.9</c:v>
                </c:pt>
                <c:pt idx="8529">
                  <c:v>23.9</c:v>
                </c:pt>
                <c:pt idx="8530">
                  <c:v>23.9</c:v>
                </c:pt>
                <c:pt idx="8531">
                  <c:v>23.9</c:v>
                </c:pt>
                <c:pt idx="8532">
                  <c:v>23.9</c:v>
                </c:pt>
                <c:pt idx="8533">
                  <c:v>23.9</c:v>
                </c:pt>
                <c:pt idx="8534">
                  <c:v>23.9</c:v>
                </c:pt>
                <c:pt idx="8535">
                  <c:v>23.91</c:v>
                </c:pt>
                <c:pt idx="8536">
                  <c:v>23.91</c:v>
                </c:pt>
                <c:pt idx="8537">
                  <c:v>23.91</c:v>
                </c:pt>
                <c:pt idx="8538">
                  <c:v>23.9</c:v>
                </c:pt>
                <c:pt idx="8539">
                  <c:v>23.9</c:v>
                </c:pt>
                <c:pt idx="8540">
                  <c:v>23.9</c:v>
                </c:pt>
                <c:pt idx="8541">
                  <c:v>23.9</c:v>
                </c:pt>
                <c:pt idx="8542">
                  <c:v>23.9</c:v>
                </c:pt>
                <c:pt idx="8543">
                  <c:v>23.9</c:v>
                </c:pt>
                <c:pt idx="8544">
                  <c:v>23.9</c:v>
                </c:pt>
                <c:pt idx="8545">
                  <c:v>23.9</c:v>
                </c:pt>
                <c:pt idx="8546">
                  <c:v>23.9</c:v>
                </c:pt>
                <c:pt idx="8547">
                  <c:v>23.9</c:v>
                </c:pt>
                <c:pt idx="8548">
                  <c:v>23.9</c:v>
                </c:pt>
                <c:pt idx="8549">
                  <c:v>23.9</c:v>
                </c:pt>
                <c:pt idx="8550">
                  <c:v>23.9</c:v>
                </c:pt>
                <c:pt idx="8551">
                  <c:v>23.9</c:v>
                </c:pt>
                <c:pt idx="8552">
                  <c:v>23.9</c:v>
                </c:pt>
                <c:pt idx="8553">
                  <c:v>23.9</c:v>
                </c:pt>
                <c:pt idx="8554">
                  <c:v>23.9</c:v>
                </c:pt>
                <c:pt idx="8555">
                  <c:v>23.9</c:v>
                </c:pt>
                <c:pt idx="8556">
                  <c:v>23.9</c:v>
                </c:pt>
                <c:pt idx="8557">
                  <c:v>23.9</c:v>
                </c:pt>
                <c:pt idx="8558">
                  <c:v>23.9</c:v>
                </c:pt>
                <c:pt idx="8559">
                  <c:v>23.9</c:v>
                </c:pt>
                <c:pt idx="8560">
                  <c:v>23.9</c:v>
                </c:pt>
                <c:pt idx="8561">
                  <c:v>23.9</c:v>
                </c:pt>
                <c:pt idx="8562">
                  <c:v>23.9</c:v>
                </c:pt>
                <c:pt idx="8563">
                  <c:v>23.9</c:v>
                </c:pt>
                <c:pt idx="8564">
                  <c:v>23.9</c:v>
                </c:pt>
                <c:pt idx="8565">
                  <c:v>23.9</c:v>
                </c:pt>
                <c:pt idx="8566">
                  <c:v>23.9</c:v>
                </c:pt>
                <c:pt idx="8567">
                  <c:v>23.89</c:v>
                </c:pt>
                <c:pt idx="8568">
                  <c:v>23.89</c:v>
                </c:pt>
                <c:pt idx="8569">
                  <c:v>23.89</c:v>
                </c:pt>
                <c:pt idx="8570">
                  <c:v>23.89</c:v>
                </c:pt>
                <c:pt idx="8571">
                  <c:v>23.89</c:v>
                </c:pt>
                <c:pt idx="8572">
                  <c:v>23.89</c:v>
                </c:pt>
                <c:pt idx="8573">
                  <c:v>23.89</c:v>
                </c:pt>
                <c:pt idx="8574">
                  <c:v>23.89</c:v>
                </c:pt>
                <c:pt idx="8575">
                  <c:v>23.89</c:v>
                </c:pt>
                <c:pt idx="8576">
                  <c:v>23.89</c:v>
                </c:pt>
                <c:pt idx="8577">
                  <c:v>23.89</c:v>
                </c:pt>
                <c:pt idx="8578">
                  <c:v>23.89</c:v>
                </c:pt>
                <c:pt idx="8579">
                  <c:v>23.89</c:v>
                </c:pt>
                <c:pt idx="8580">
                  <c:v>23.89</c:v>
                </c:pt>
                <c:pt idx="8581">
                  <c:v>23.89</c:v>
                </c:pt>
                <c:pt idx="8582">
                  <c:v>23.89</c:v>
                </c:pt>
                <c:pt idx="8583">
                  <c:v>23.89</c:v>
                </c:pt>
                <c:pt idx="8584">
                  <c:v>23.89</c:v>
                </c:pt>
                <c:pt idx="8585">
                  <c:v>23.89</c:v>
                </c:pt>
                <c:pt idx="8586">
                  <c:v>23.89</c:v>
                </c:pt>
                <c:pt idx="8587">
                  <c:v>23.89</c:v>
                </c:pt>
                <c:pt idx="8588">
                  <c:v>23.89</c:v>
                </c:pt>
                <c:pt idx="8589">
                  <c:v>23.89</c:v>
                </c:pt>
                <c:pt idx="8590">
                  <c:v>23.89</c:v>
                </c:pt>
                <c:pt idx="8591">
                  <c:v>23.89</c:v>
                </c:pt>
                <c:pt idx="8592">
                  <c:v>23.89</c:v>
                </c:pt>
                <c:pt idx="8593">
                  <c:v>23.89</c:v>
                </c:pt>
                <c:pt idx="8594">
                  <c:v>23.89</c:v>
                </c:pt>
                <c:pt idx="8595">
                  <c:v>23.89</c:v>
                </c:pt>
                <c:pt idx="8596">
                  <c:v>23.89</c:v>
                </c:pt>
                <c:pt idx="8597">
                  <c:v>23.89</c:v>
                </c:pt>
                <c:pt idx="8598">
                  <c:v>23.89</c:v>
                </c:pt>
                <c:pt idx="8599">
                  <c:v>23.89</c:v>
                </c:pt>
                <c:pt idx="8600">
                  <c:v>23.89</c:v>
                </c:pt>
                <c:pt idx="8601">
                  <c:v>23.88</c:v>
                </c:pt>
                <c:pt idx="8602">
                  <c:v>23.88</c:v>
                </c:pt>
                <c:pt idx="8603">
                  <c:v>23.88</c:v>
                </c:pt>
                <c:pt idx="8604">
                  <c:v>23.88</c:v>
                </c:pt>
                <c:pt idx="8605">
                  <c:v>23.88</c:v>
                </c:pt>
                <c:pt idx="8606">
                  <c:v>23.88</c:v>
                </c:pt>
                <c:pt idx="8607">
                  <c:v>23.88</c:v>
                </c:pt>
                <c:pt idx="8608">
                  <c:v>23.88</c:v>
                </c:pt>
                <c:pt idx="8609">
                  <c:v>23.88</c:v>
                </c:pt>
                <c:pt idx="8610">
                  <c:v>23.88</c:v>
                </c:pt>
                <c:pt idx="8611">
                  <c:v>23.88</c:v>
                </c:pt>
                <c:pt idx="8612">
                  <c:v>23.88</c:v>
                </c:pt>
                <c:pt idx="8613">
                  <c:v>23.88</c:v>
                </c:pt>
                <c:pt idx="8614">
                  <c:v>23.88</c:v>
                </c:pt>
                <c:pt idx="8615">
                  <c:v>23.88</c:v>
                </c:pt>
                <c:pt idx="8616">
                  <c:v>23.88</c:v>
                </c:pt>
                <c:pt idx="8617">
                  <c:v>23.88</c:v>
                </c:pt>
                <c:pt idx="8618">
                  <c:v>23.88</c:v>
                </c:pt>
                <c:pt idx="8619">
                  <c:v>23.88</c:v>
                </c:pt>
                <c:pt idx="8620">
                  <c:v>23.88</c:v>
                </c:pt>
                <c:pt idx="8621">
                  <c:v>23.88</c:v>
                </c:pt>
                <c:pt idx="8622">
                  <c:v>23.88</c:v>
                </c:pt>
                <c:pt idx="8623">
                  <c:v>23.88</c:v>
                </c:pt>
                <c:pt idx="8624">
                  <c:v>23.88</c:v>
                </c:pt>
                <c:pt idx="8625">
                  <c:v>23.88</c:v>
                </c:pt>
                <c:pt idx="8626">
                  <c:v>23.88</c:v>
                </c:pt>
                <c:pt idx="8627">
                  <c:v>23.88</c:v>
                </c:pt>
                <c:pt idx="8628">
                  <c:v>23.88</c:v>
                </c:pt>
                <c:pt idx="8629">
                  <c:v>23.88</c:v>
                </c:pt>
                <c:pt idx="8630">
                  <c:v>23.88</c:v>
                </c:pt>
                <c:pt idx="8631">
                  <c:v>23.88</c:v>
                </c:pt>
                <c:pt idx="8632">
                  <c:v>23.88</c:v>
                </c:pt>
                <c:pt idx="8633">
                  <c:v>23.88</c:v>
                </c:pt>
                <c:pt idx="8634">
                  <c:v>23.88</c:v>
                </c:pt>
                <c:pt idx="8635">
                  <c:v>23.88</c:v>
                </c:pt>
                <c:pt idx="8636">
                  <c:v>23.88</c:v>
                </c:pt>
                <c:pt idx="8637">
                  <c:v>23.88</c:v>
                </c:pt>
                <c:pt idx="8638">
                  <c:v>23.88</c:v>
                </c:pt>
                <c:pt idx="8639">
                  <c:v>23.88</c:v>
                </c:pt>
                <c:pt idx="8640">
                  <c:v>23.88</c:v>
                </c:pt>
                <c:pt idx="8641">
                  <c:v>23.88</c:v>
                </c:pt>
                <c:pt idx="8642">
                  <c:v>23.87</c:v>
                </c:pt>
                <c:pt idx="8643">
                  <c:v>23.87</c:v>
                </c:pt>
                <c:pt idx="8644">
                  <c:v>23.87</c:v>
                </c:pt>
                <c:pt idx="8645">
                  <c:v>23.87</c:v>
                </c:pt>
                <c:pt idx="8646">
                  <c:v>23.87</c:v>
                </c:pt>
                <c:pt idx="8647">
                  <c:v>23.87</c:v>
                </c:pt>
                <c:pt idx="8648">
                  <c:v>23.87</c:v>
                </c:pt>
                <c:pt idx="8649">
                  <c:v>23.87</c:v>
                </c:pt>
                <c:pt idx="8650">
                  <c:v>23.87</c:v>
                </c:pt>
                <c:pt idx="8651">
                  <c:v>23.87</c:v>
                </c:pt>
                <c:pt idx="8652">
                  <c:v>23.87</c:v>
                </c:pt>
                <c:pt idx="8653">
                  <c:v>23.87</c:v>
                </c:pt>
                <c:pt idx="8654">
                  <c:v>23.87</c:v>
                </c:pt>
                <c:pt idx="8655">
                  <c:v>23.87</c:v>
                </c:pt>
                <c:pt idx="8656">
                  <c:v>23.87</c:v>
                </c:pt>
                <c:pt idx="8657">
                  <c:v>23.87</c:v>
                </c:pt>
                <c:pt idx="8658">
                  <c:v>23.87</c:v>
                </c:pt>
                <c:pt idx="8659">
                  <c:v>23.87</c:v>
                </c:pt>
                <c:pt idx="8660">
                  <c:v>23.87</c:v>
                </c:pt>
                <c:pt idx="8661">
                  <c:v>23.87</c:v>
                </c:pt>
                <c:pt idx="8662">
                  <c:v>23.87</c:v>
                </c:pt>
                <c:pt idx="8663">
                  <c:v>23.87</c:v>
                </c:pt>
                <c:pt idx="8664">
                  <c:v>23.87</c:v>
                </c:pt>
                <c:pt idx="8665">
                  <c:v>23.87</c:v>
                </c:pt>
                <c:pt idx="8666">
                  <c:v>23.87</c:v>
                </c:pt>
                <c:pt idx="8667">
                  <c:v>23.87</c:v>
                </c:pt>
                <c:pt idx="8668">
                  <c:v>23.87</c:v>
                </c:pt>
                <c:pt idx="8669">
                  <c:v>23.87</c:v>
                </c:pt>
                <c:pt idx="8670">
                  <c:v>23.87</c:v>
                </c:pt>
                <c:pt idx="8671">
                  <c:v>23.87</c:v>
                </c:pt>
                <c:pt idx="8672">
                  <c:v>23.87</c:v>
                </c:pt>
                <c:pt idx="8673">
                  <c:v>23.87</c:v>
                </c:pt>
                <c:pt idx="8674">
                  <c:v>23.87</c:v>
                </c:pt>
                <c:pt idx="8675">
                  <c:v>23.87</c:v>
                </c:pt>
                <c:pt idx="8676">
                  <c:v>23.87</c:v>
                </c:pt>
                <c:pt idx="8677">
                  <c:v>23.87</c:v>
                </c:pt>
                <c:pt idx="8678">
                  <c:v>23.87</c:v>
                </c:pt>
                <c:pt idx="8679">
                  <c:v>23.87</c:v>
                </c:pt>
                <c:pt idx="8680">
                  <c:v>23.87</c:v>
                </c:pt>
                <c:pt idx="8681">
                  <c:v>23.87</c:v>
                </c:pt>
                <c:pt idx="8682">
                  <c:v>23.87</c:v>
                </c:pt>
                <c:pt idx="8683">
                  <c:v>23.87</c:v>
                </c:pt>
                <c:pt idx="8684">
                  <c:v>23.87</c:v>
                </c:pt>
                <c:pt idx="8685">
                  <c:v>23.87</c:v>
                </c:pt>
                <c:pt idx="8686">
                  <c:v>23.87</c:v>
                </c:pt>
                <c:pt idx="8687">
                  <c:v>23.87</c:v>
                </c:pt>
                <c:pt idx="8688">
                  <c:v>23.87</c:v>
                </c:pt>
                <c:pt idx="8689">
                  <c:v>23.87</c:v>
                </c:pt>
                <c:pt idx="8690">
                  <c:v>23.87</c:v>
                </c:pt>
                <c:pt idx="8691">
                  <c:v>23.87</c:v>
                </c:pt>
                <c:pt idx="8692">
                  <c:v>23.87</c:v>
                </c:pt>
                <c:pt idx="8693">
                  <c:v>23.86</c:v>
                </c:pt>
                <c:pt idx="8694">
                  <c:v>23.86</c:v>
                </c:pt>
                <c:pt idx="8695">
                  <c:v>23.86</c:v>
                </c:pt>
                <c:pt idx="8696">
                  <c:v>23.86</c:v>
                </c:pt>
                <c:pt idx="8697">
                  <c:v>23.86</c:v>
                </c:pt>
                <c:pt idx="8698">
                  <c:v>23.86</c:v>
                </c:pt>
                <c:pt idx="8699">
                  <c:v>23.86</c:v>
                </c:pt>
                <c:pt idx="8700">
                  <c:v>23.86</c:v>
                </c:pt>
                <c:pt idx="8701">
                  <c:v>23.86</c:v>
                </c:pt>
                <c:pt idx="8702">
                  <c:v>23.86</c:v>
                </c:pt>
                <c:pt idx="8703">
                  <c:v>23.86</c:v>
                </c:pt>
                <c:pt idx="8704">
                  <c:v>23.86</c:v>
                </c:pt>
                <c:pt idx="8705">
                  <c:v>23.86</c:v>
                </c:pt>
                <c:pt idx="8706">
                  <c:v>23.86</c:v>
                </c:pt>
                <c:pt idx="8707">
                  <c:v>23.86</c:v>
                </c:pt>
                <c:pt idx="8708">
                  <c:v>23.86</c:v>
                </c:pt>
                <c:pt idx="8709">
                  <c:v>23.86</c:v>
                </c:pt>
                <c:pt idx="8710">
                  <c:v>23.86</c:v>
                </c:pt>
                <c:pt idx="8711">
                  <c:v>23.86</c:v>
                </c:pt>
                <c:pt idx="8712">
                  <c:v>23.86</c:v>
                </c:pt>
                <c:pt idx="8713">
                  <c:v>23.86</c:v>
                </c:pt>
                <c:pt idx="8714">
                  <c:v>23.86</c:v>
                </c:pt>
                <c:pt idx="8715">
                  <c:v>23.86</c:v>
                </c:pt>
                <c:pt idx="8716">
                  <c:v>23.86</c:v>
                </c:pt>
                <c:pt idx="8717">
                  <c:v>23.86</c:v>
                </c:pt>
                <c:pt idx="8718">
                  <c:v>23.86</c:v>
                </c:pt>
                <c:pt idx="8719">
                  <c:v>23.86</c:v>
                </c:pt>
                <c:pt idx="8720">
                  <c:v>23.86</c:v>
                </c:pt>
                <c:pt idx="8721">
                  <c:v>23.86</c:v>
                </c:pt>
                <c:pt idx="8722">
                  <c:v>23.86</c:v>
                </c:pt>
                <c:pt idx="8723">
                  <c:v>23.86</c:v>
                </c:pt>
                <c:pt idx="8724">
                  <c:v>23.85</c:v>
                </c:pt>
                <c:pt idx="8725">
                  <c:v>23.86</c:v>
                </c:pt>
                <c:pt idx="8726">
                  <c:v>23.86</c:v>
                </c:pt>
                <c:pt idx="8727">
                  <c:v>23.86</c:v>
                </c:pt>
                <c:pt idx="8728">
                  <c:v>23.85</c:v>
                </c:pt>
                <c:pt idx="8729">
                  <c:v>23.85</c:v>
                </c:pt>
                <c:pt idx="8730">
                  <c:v>23.85</c:v>
                </c:pt>
                <c:pt idx="8731">
                  <c:v>23.85</c:v>
                </c:pt>
                <c:pt idx="8732">
                  <c:v>23.85</c:v>
                </c:pt>
                <c:pt idx="8733">
                  <c:v>23.85</c:v>
                </c:pt>
                <c:pt idx="8734">
                  <c:v>23.85</c:v>
                </c:pt>
                <c:pt idx="8735">
                  <c:v>23.85</c:v>
                </c:pt>
                <c:pt idx="8736">
                  <c:v>23.85</c:v>
                </c:pt>
                <c:pt idx="8737">
                  <c:v>23.85</c:v>
                </c:pt>
                <c:pt idx="8738">
                  <c:v>23.85</c:v>
                </c:pt>
                <c:pt idx="8739">
                  <c:v>23.85</c:v>
                </c:pt>
                <c:pt idx="8740">
                  <c:v>23.85</c:v>
                </c:pt>
                <c:pt idx="8741">
                  <c:v>23.85</c:v>
                </c:pt>
                <c:pt idx="8742">
                  <c:v>23.85</c:v>
                </c:pt>
                <c:pt idx="8743">
                  <c:v>23.85</c:v>
                </c:pt>
                <c:pt idx="8744">
                  <c:v>23.85</c:v>
                </c:pt>
                <c:pt idx="8745">
                  <c:v>23.85</c:v>
                </c:pt>
                <c:pt idx="8746">
                  <c:v>23.85</c:v>
                </c:pt>
                <c:pt idx="8747">
                  <c:v>23.85</c:v>
                </c:pt>
                <c:pt idx="8748">
                  <c:v>23.85</c:v>
                </c:pt>
                <c:pt idx="8749">
                  <c:v>23.85</c:v>
                </c:pt>
                <c:pt idx="8750">
                  <c:v>23.85</c:v>
                </c:pt>
                <c:pt idx="8751">
                  <c:v>23.85</c:v>
                </c:pt>
                <c:pt idx="8752">
                  <c:v>23.85</c:v>
                </c:pt>
                <c:pt idx="8753">
                  <c:v>23.85</c:v>
                </c:pt>
                <c:pt idx="8754">
                  <c:v>23.85</c:v>
                </c:pt>
                <c:pt idx="8755">
                  <c:v>23.85</c:v>
                </c:pt>
                <c:pt idx="8756">
                  <c:v>23.85</c:v>
                </c:pt>
                <c:pt idx="8757">
                  <c:v>23.85</c:v>
                </c:pt>
                <c:pt idx="8758">
                  <c:v>23.85</c:v>
                </c:pt>
                <c:pt idx="8759">
                  <c:v>23.85</c:v>
                </c:pt>
                <c:pt idx="8760">
                  <c:v>23.85</c:v>
                </c:pt>
                <c:pt idx="8761">
                  <c:v>23.85</c:v>
                </c:pt>
                <c:pt idx="8762">
                  <c:v>23.85</c:v>
                </c:pt>
                <c:pt idx="8763">
                  <c:v>23.85</c:v>
                </c:pt>
                <c:pt idx="8764">
                  <c:v>23.85</c:v>
                </c:pt>
                <c:pt idx="8765">
                  <c:v>23.85</c:v>
                </c:pt>
                <c:pt idx="8766">
                  <c:v>23.85</c:v>
                </c:pt>
                <c:pt idx="8767">
                  <c:v>23.85</c:v>
                </c:pt>
                <c:pt idx="8768">
                  <c:v>23.85</c:v>
                </c:pt>
                <c:pt idx="8769">
                  <c:v>23.85</c:v>
                </c:pt>
                <c:pt idx="8770">
                  <c:v>23.85</c:v>
                </c:pt>
                <c:pt idx="8771">
                  <c:v>23.85</c:v>
                </c:pt>
                <c:pt idx="8772">
                  <c:v>23.85</c:v>
                </c:pt>
                <c:pt idx="8773">
                  <c:v>23.85</c:v>
                </c:pt>
                <c:pt idx="8774">
                  <c:v>23.85</c:v>
                </c:pt>
                <c:pt idx="8775">
                  <c:v>23.85</c:v>
                </c:pt>
                <c:pt idx="8776">
                  <c:v>23.85</c:v>
                </c:pt>
                <c:pt idx="8777">
                  <c:v>23.85</c:v>
                </c:pt>
                <c:pt idx="8778">
                  <c:v>23.85</c:v>
                </c:pt>
                <c:pt idx="8779">
                  <c:v>23.85</c:v>
                </c:pt>
                <c:pt idx="8780">
                  <c:v>23.84</c:v>
                </c:pt>
                <c:pt idx="8781">
                  <c:v>23.84</c:v>
                </c:pt>
                <c:pt idx="8782">
                  <c:v>23.84</c:v>
                </c:pt>
                <c:pt idx="8783">
                  <c:v>23.84</c:v>
                </c:pt>
                <c:pt idx="8784">
                  <c:v>23.84</c:v>
                </c:pt>
                <c:pt idx="8785">
                  <c:v>23.84</c:v>
                </c:pt>
                <c:pt idx="8786">
                  <c:v>23.84</c:v>
                </c:pt>
                <c:pt idx="8787">
                  <c:v>23.84</c:v>
                </c:pt>
                <c:pt idx="8788">
                  <c:v>23.84</c:v>
                </c:pt>
                <c:pt idx="8789">
                  <c:v>23.84</c:v>
                </c:pt>
                <c:pt idx="8790">
                  <c:v>23.84</c:v>
                </c:pt>
                <c:pt idx="8791">
                  <c:v>23.84</c:v>
                </c:pt>
                <c:pt idx="8792">
                  <c:v>23.84</c:v>
                </c:pt>
                <c:pt idx="8793">
                  <c:v>23.84</c:v>
                </c:pt>
                <c:pt idx="8794">
                  <c:v>23.84</c:v>
                </c:pt>
                <c:pt idx="8795">
                  <c:v>23.84</c:v>
                </c:pt>
                <c:pt idx="8796">
                  <c:v>23.84</c:v>
                </c:pt>
                <c:pt idx="8797">
                  <c:v>23.84</c:v>
                </c:pt>
                <c:pt idx="8798">
                  <c:v>23.84</c:v>
                </c:pt>
                <c:pt idx="8799">
                  <c:v>23.84</c:v>
                </c:pt>
                <c:pt idx="8800">
                  <c:v>23.84</c:v>
                </c:pt>
                <c:pt idx="8801">
                  <c:v>23.84</c:v>
                </c:pt>
                <c:pt idx="8802">
                  <c:v>23.84</c:v>
                </c:pt>
                <c:pt idx="8803">
                  <c:v>23.84</c:v>
                </c:pt>
                <c:pt idx="8804">
                  <c:v>23.84</c:v>
                </c:pt>
                <c:pt idx="8805">
                  <c:v>23.84</c:v>
                </c:pt>
                <c:pt idx="8806">
                  <c:v>23.84</c:v>
                </c:pt>
                <c:pt idx="8807">
                  <c:v>23.84</c:v>
                </c:pt>
                <c:pt idx="8808">
                  <c:v>23.84</c:v>
                </c:pt>
                <c:pt idx="8809">
                  <c:v>23.84</c:v>
                </c:pt>
                <c:pt idx="8810">
                  <c:v>23.84</c:v>
                </c:pt>
                <c:pt idx="8811">
                  <c:v>23.84</c:v>
                </c:pt>
                <c:pt idx="8812">
                  <c:v>23.84</c:v>
                </c:pt>
                <c:pt idx="8813">
                  <c:v>23.84</c:v>
                </c:pt>
                <c:pt idx="8814">
                  <c:v>23.84</c:v>
                </c:pt>
                <c:pt idx="8815">
                  <c:v>23.84</c:v>
                </c:pt>
                <c:pt idx="8816">
                  <c:v>23.84</c:v>
                </c:pt>
                <c:pt idx="8817">
                  <c:v>23.84</c:v>
                </c:pt>
                <c:pt idx="8818">
                  <c:v>23.84</c:v>
                </c:pt>
                <c:pt idx="8819">
                  <c:v>23.84</c:v>
                </c:pt>
                <c:pt idx="8820">
                  <c:v>23.84</c:v>
                </c:pt>
                <c:pt idx="8821">
                  <c:v>23.84</c:v>
                </c:pt>
                <c:pt idx="8822">
                  <c:v>23.83</c:v>
                </c:pt>
                <c:pt idx="8823">
                  <c:v>23.83</c:v>
                </c:pt>
                <c:pt idx="8824">
                  <c:v>23.83</c:v>
                </c:pt>
                <c:pt idx="8825">
                  <c:v>23.83</c:v>
                </c:pt>
                <c:pt idx="8826">
                  <c:v>23.83</c:v>
                </c:pt>
                <c:pt idx="8827">
                  <c:v>23.83</c:v>
                </c:pt>
                <c:pt idx="8828">
                  <c:v>23.83</c:v>
                </c:pt>
                <c:pt idx="8829">
                  <c:v>23.83</c:v>
                </c:pt>
                <c:pt idx="8830">
                  <c:v>23.83</c:v>
                </c:pt>
                <c:pt idx="8831">
                  <c:v>23.83</c:v>
                </c:pt>
                <c:pt idx="8832">
                  <c:v>23.83</c:v>
                </c:pt>
                <c:pt idx="8833">
                  <c:v>23.83</c:v>
                </c:pt>
                <c:pt idx="8834">
                  <c:v>23.83</c:v>
                </c:pt>
                <c:pt idx="8835">
                  <c:v>23.83</c:v>
                </c:pt>
                <c:pt idx="8836">
                  <c:v>23.83</c:v>
                </c:pt>
                <c:pt idx="8837">
                  <c:v>23.83</c:v>
                </c:pt>
                <c:pt idx="8838">
                  <c:v>23.83</c:v>
                </c:pt>
                <c:pt idx="8839">
                  <c:v>23.83</c:v>
                </c:pt>
                <c:pt idx="8840">
                  <c:v>23.83</c:v>
                </c:pt>
                <c:pt idx="8841">
                  <c:v>23.83</c:v>
                </c:pt>
                <c:pt idx="8842">
                  <c:v>23.83</c:v>
                </c:pt>
                <c:pt idx="8843">
                  <c:v>23.83</c:v>
                </c:pt>
                <c:pt idx="8844">
                  <c:v>23.83</c:v>
                </c:pt>
                <c:pt idx="8845">
                  <c:v>23.83</c:v>
                </c:pt>
                <c:pt idx="8846">
                  <c:v>23.83</c:v>
                </c:pt>
                <c:pt idx="8847">
                  <c:v>23.83</c:v>
                </c:pt>
                <c:pt idx="8848">
                  <c:v>23.83</c:v>
                </c:pt>
                <c:pt idx="8849">
                  <c:v>23.83</c:v>
                </c:pt>
                <c:pt idx="8850">
                  <c:v>23.83</c:v>
                </c:pt>
                <c:pt idx="8851">
                  <c:v>23.83</c:v>
                </c:pt>
                <c:pt idx="8852">
                  <c:v>23.83</c:v>
                </c:pt>
                <c:pt idx="8853">
                  <c:v>23.83</c:v>
                </c:pt>
                <c:pt idx="8854">
                  <c:v>23.83</c:v>
                </c:pt>
                <c:pt idx="8855">
                  <c:v>23.83</c:v>
                </c:pt>
                <c:pt idx="8856">
                  <c:v>23.83</c:v>
                </c:pt>
                <c:pt idx="8857">
                  <c:v>23.83</c:v>
                </c:pt>
                <c:pt idx="8858">
                  <c:v>23.83</c:v>
                </c:pt>
                <c:pt idx="8859">
                  <c:v>23.83</c:v>
                </c:pt>
                <c:pt idx="8860">
                  <c:v>23.83</c:v>
                </c:pt>
                <c:pt idx="8861">
                  <c:v>23.83</c:v>
                </c:pt>
                <c:pt idx="8862">
                  <c:v>23.83</c:v>
                </c:pt>
                <c:pt idx="8863">
                  <c:v>23.83</c:v>
                </c:pt>
                <c:pt idx="8864">
                  <c:v>23.83</c:v>
                </c:pt>
                <c:pt idx="8865">
                  <c:v>23.83</c:v>
                </c:pt>
                <c:pt idx="8866">
                  <c:v>23.83</c:v>
                </c:pt>
                <c:pt idx="8867">
                  <c:v>23.83</c:v>
                </c:pt>
                <c:pt idx="8868">
                  <c:v>23.83</c:v>
                </c:pt>
                <c:pt idx="8869">
                  <c:v>23.83</c:v>
                </c:pt>
                <c:pt idx="8870">
                  <c:v>23.82</c:v>
                </c:pt>
                <c:pt idx="8871">
                  <c:v>23.82</c:v>
                </c:pt>
                <c:pt idx="8872">
                  <c:v>23.82</c:v>
                </c:pt>
                <c:pt idx="8873">
                  <c:v>23.82</c:v>
                </c:pt>
                <c:pt idx="8874">
                  <c:v>23.82</c:v>
                </c:pt>
                <c:pt idx="8875">
                  <c:v>23.82</c:v>
                </c:pt>
                <c:pt idx="8876">
                  <c:v>23.82</c:v>
                </c:pt>
                <c:pt idx="8877">
                  <c:v>23.82</c:v>
                </c:pt>
                <c:pt idx="8878">
                  <c:v>23.82</c:v>
                </c:pt>
                <c:pt idx="8879">
                  <c:v>23.82</c:v>
                </c:pt>
                <c:pt idx="8880">
                  <c:v>23.82</c:v>
                </c:pt>
                <c:pt idx="8881">
                  <c:v>23.82</c:v>
                </c:pt>
                <c:pt idx="8882">
                  <c:v>23.82</c:v>
                </c:pt>
                <c:pt idx="8883">
                  <c:v>23.82</c:v>
                </c:pt>
                <c:pt idx="8884">
                  <c:v>23.82</c:v>
                </c:pt>
                <c:pt idx="8885">
                  <c:v>23.82</c:v>
                </c:pt>
                <c:pt idx="8886">
                  <c:v>23.82</c:v>
                </c:pt>
                <c:pt idx="8887">
                  <c:v>23.82</c:v>
                </c:pt>
                <c:pt idx="8888">
                  <c:v>23.82</c:v>
                </c:pt>
                <c:pt idx="8889">
                  <c:v>23.82</c:v>
                </c:pt>
                <c:pt idx="8890">
                  <c:v>23.82</c:v>
                </c:pt>
                <c:pt idx="8891">
                  <c:v>23.82</c:v>
                </c:pt>
                <c:pt idx="8892">
                  <c:v>23.82</c:v>
                </c:pt>
                <c:pt idx="8893">
                  <c:v>23.82</c:v>
                </c:pt>
                <c:pt idx="8894">
                  <c:v>23.82</c:v>
                </c:pt>
                <c:pt idx="8895">
                  <c:v>23.82</c:v>
                </c:pt>
                <c:pt idx="8896">
                  <c:v>23.82</c:v>
                </c:pt>
                <c:pt idx="8897">
                  <c:v>23.82</c:v>
                </c:pt>
                <c:pt idx="8898">
                  <c:v>23.82</c:v>
                </c:pt>
                <c:pt idx="8899">
                  <c:v>23.82</c:v>
                </c:pt>
                <c:pt idx="8900">
                  <c:v>23.82</c:v>
                </c:pt>
                <c:pt idx="8901">
                  <c:v>23.82</c:v>
                </c:pt>
                <c:pt idx="8902">
                  <c:v>23.82</c:v>
                </c:pt>
                <c:pt idx="8903">
                  <c:v>23.82</c:v>
                </c:pt>
                <c:pt idx="8904">
                  <c:v>23.82</c:v>
                </c:pt>
                <c:pt idx="8905">
                  <c:v>23.82</c:v>
                </c:pt>
                <c:pt idx="8906">
                  <c:v>23.82</c:v>
                </c:pt>
                <c:pt idx="8907">
                  <c:v>23.82</c:v>
                </c:pt>
                <c:pt idx="8908">
                  <c:v>23.82</c:v>
                </c:pt>
                <c:pt idx="8909">
                  <c:v>23.81</c:v>
                </c:pt>
                <c:pt idx="8910">
                  <c:v>23.81</c:v>
                </c:pt>
                <c:pt idx="8911">
                  <c:v>23.81</c:v>
                </c:pt>
                <c:pt idx="8912">
                  <c:v>23.81</c:v>
                </c:pt>
                <c:pt idx="8913">
                  <c:v>23.81</c:v>
                </c:pt>
                <c:pt idx="8914">
                  <c:v>23.81</c:v>
                </c:pt>
                <c:pt idx="8915">
                  <c:v>23.81</c:v>
                </c:pt>
                <c:pt idx="8916">
                  <c:v>23.81</c:v>
                </c:pt>
                <c:pt idx="8917">
                  <c:v>23.81</c:v>
                </c:pt>
                <c:pt idx="8918">
                  <c:v>23.81</c:v>
                </c:pt>
                <c:pt idx="8919">
                  <c:v>23.81</c:v>
                </c:pt>
                <c:pt idx="8920">
                  <c:v>23.81</c:v>
                </c:pt>
                <c:pt idx="8921">
                  <c:v>23.81</c:v>
                </c:pt>
                <c:pt idx="8922">
                  <c:v>23.81</c:v>
                </c:pt>
                <c:pt idx="8923">
                  <c:v>23.81</c:v>
                </c:pt>
                <c:pt idx="8924">
                  <c:v>23.81</c:v>
                </c:pt>
                <c:pt idx="8925">
                  <c:v>23.81</c:v>
                </c:pt>
                <c:pt idx="8926">
                  <c:v>23.81</c:v>
                </c:pt>
                <c:pt idx="8927">
                  <c:v>23.81</c:v>
                </c:pt>
                <c:pt idx="8928">
                  <c:v>23.81</c:v>
                </c:pt>
                <c:pt idx="8929">
                  <c:v>23.81</c:v>
                </c:pt>
                <c:pt idx="8930">
                  <c:v>23.81</c:v>
                </c:pt>
                <c:pt idx="8931">
                  <c:v>23.81</c:v>
                </c:pt>
                <c:pt idx="8932">
                  <c:v>23.81</c:v>
                </c:pt>
                <c:pt idx="8933">
                  <c:v>23.81</c:v>
                </c:pt>
                <c:pt idx="8934">
                  <c:v>23.81</c:v>
                </c:pt>
                <c:pt idx="8935">
                  <c:v>23.81</c:v>
                </c:pt>
                <c:pt idx="8936">
                  <c:v>23.81</c:v>
                </c:pt>
                <c:pt idx="8937">
                  <c:v>23.81</c:v>
                </c:pt>
                <c:pt idx="8938">
                  <c:v>23.81</c:v>
                </c:pt>
                <c:pt idx="8939">
                  <c:v>23.81</c:v>
                </c:pt>
                <c:pt idx="8940">
                  <c:v>23.81</c:v>
                </c:pt>
                <c:pt idx="8941">
                  <c:v>23.81</c:v>
                </c:pt>
                <c:pt idx="8942">
                  <c:v>23.81</c:v>
                </c:pt>
                <c:pt idx="8943">
                  <c:v>23.81</c:v>
                </c:pt>
                <c:pt idx="8944">
                  <c:v>23.81</c:v>
                </c:pt>
                <c:pt idx="8945">
                  <c:v>23.81</c:v>
                </c:pt>
                <c:pt idx="8946">
                  <c:v>23.81</c:v>
                </c:pt>
                <c:pt idx="8947">
                  <c:v>23.81</c:v>
                </c:pt>
                <c:pt idx="8948">
                  <c:v>23.8</c:v>
                </c:pt>
                <c:pt idx="8949">
                  <c:v>23.8</c:v>
                </c:pt>
                <c:pt idx="8950">
                  <c:v>23.8</c:v>
                </c:pt>
                <c:pt idx="8951">
                  <c:v>23.8</c:v>
                </c:pt>
                <c:pt idx="8952">
                  <c:v>23.8</c:v>
                </c:pt>
                <c:pt idx="8953">
                  <c:v>23.8</c:v>
                </c:pt>
                <c:pt idx="8954">
                  <c:v>23.8</c:v>
                </c:pt>
                <c:pt idx="8955">
                  <c:v>23.8</c:v>
                </c:pt>
                <c:pt idx="8956">
                  <c:v>23.8</c:v>
                </c:pt>
                <c:pt idx="8957">
                  <c:v>23.8</c:v>
                </c:pt>
                <c:pt idx="8958">
                  <c:v>23.8</c:v>
                </c:pt>
                <c:pt idx="8959">
                  <c:v>23.8</c:v>
                </c:pt>
                <c:pt idx="8960">
                  <c:v>23.8</c:v>
                </c:pt>
                <c:pt idx="8961">
                  <c:v>23.8</c:v>
                </c:pt>
                <c:pt idx="8962">
                  <c:v>23.8</c:v>
                </c:pt>
                <c:pt idx="8963">
                  <c:v>23.8</c:v>
                </c:pt>
                <c:pt idx="8964">
                  <c:v>23.8</c:v>
                </c:pt>
                <c:pt idx="8965">
                  <c:v>23.8</c:v>
                </c:pt>
                <c:pt idx="8966">
                  <c:v>23.8</c:v>
                </c:pt>
                <c:pt idx="8967">
                  <c:v>23.8</c:v>
                </c:pt>
                <c:pt idx="8968">
                  <c:v>23.8</c:v>
                </c:pt>
                <c:pt idx="8969">
                  <c:v>23.8</c:v>
                </c:pt>
                <c:pt idx="8970">
                  <c:v>23.8</c:v>
                </c:pt>
                <c:pt idx="8971">
                  <c:v>23.8</c:v>
                </c:pt>
                <c:pt idx="8972">
                  <c:v>23.8</c:v>
                </c:pt>
                <c:pt idx="8973">
                  <c:v>23.8</c:v>
                </c:pt>
                <c:pt idx="8974">
                  <c:v>23.8</c:v>
                </c:pt>
                <c:pt idx="8975">
                  <c:v>23.8</c:v>
                </c:pt>
                <c:pt idx="8976">
                  <c:v>23.8</c:v>
                </c:pt>
                <c:pt idx="8977">
                  <c:v>23.8</c:v>
                </c:pt>
                <c:pt idx="8978">
                  <c:v>23.8</c:v>
                </c:pt>
                <c:pt idx="8979">
                  <c:v>23.8</c:v>
                </c:pt>
                <c:pt idx="8980">
                  <c:v>23.8</c:v>
                </c:pt>
                <c:pt idx="8981">
                  <c:v>23.8</c:v>
                </c:pt>
                <c:pt idx="8982">
                  <c:v>23.8</c:v>
                </c:pt>
                <c:pt idx="8983">
                  <c:v>23.8</c:v>
                </c:pt>
                <c:pt idx="8984">
                  <c:v>23.8</c:v>
                </c:pt>
                <c:pt idx="8985">
                  <c:v>23.79</c:v>
                </c:pt>
                <c:pt idx="8986">
                  <c:v>23.79</c:v>
                </c:pt>
                <c:pt idx="8987">
                  <c:v>23.8</c:v>
                </c:pt>
                <c:pt idx="8988">
                  <c:v>23.8</c:v>
                </c:pt>
                <c:pt idx="8989">
                  <c:v>23.8</c:v>
                </c:pt>
                <c:pt idx="8990">
                  <c:v>23.8</c:v>
                </c:pt>
                <c:pt idx="8991">
                  <c:v>23.8</c:v>
                </c:pt>
                <c:pt idx="8992">
                  <c:v>23.8</c:v>
                </c:pt>
                <c:pt idx="8993">
                  <c:v>23.79</c:v>
                </c:pt>
                <c:pt idx="8994">
                  <c:v>23.79</c:v>
                </c:pt>
                <c:pt idx="8995">
                  <c:v>23.79</c:v>
                </c:pt>
                <c:pt idx="8996">
                  <c:v>23.79</c:v>
                </c:pt>
                <c:pt idx="8997">
                  <c:v>23.79</c:v>
                </c:pt>
                <c:pt idx="8998">
                  <c:v>23.79</c:v>
                </c:pt>
                <c:pt idx="8999">
                  <c:v>23.79</c:v>
                </c:pt>
                <c:pt idx="9000">
                  <c:v>23.79</c:v>
                </c:pt>
                <c:pt idx="9001">
                  <c:v>23.79</c:v>
                </c:pt>
                <c:pt idx="9002">
                  <c:v>23.79</c:v>
                </c:pt>
                <c:pt idx="9003">
                  <c:v>23.79</c:v>
                </c:pt>
                <c:pt idx="9004">
                  <c:v>23.79</c:v>
                </c:pt>
                <c:pt idx="9005">
                  <c:v>23.79</c:v>
                </c:pt>
                <c:pt idx="9006">
                  <c:v>23.79</c:v>
                </c:pt>
                <c:pt idx="9007">
                  <c:v>23.79</c:v>
                </c:pt>
                <c:pt idx="9008">
                  <c:v>23.79</c:v>
                </c:pt>
                <c:pt idx="9009">
                  <c:v>23.79</c:v>
                </c:pt>
                <c:pt idx="9010">
                  <c:v>23.79</c:v>
                </c:pt>
                <c:pt idx="9011">
                  <c:v>23.79</c:v>
                </c:pt>
                <c:pt idx="9012">
                  <c:v>23.79</c:v>
                </c:pt>
                <c:pt idx="9013">
                  <c:v>23.79</c:v>
                </c:pt>
                <c:pt idx="9014">
                  <c:v>23.79</c:v>
                </c:pt>
                <c:pt idx="9015">
                  <c:v>23.79</c:v>
                </c:pt>
                <c:pt idx="9016">
                  <c:v>23.79</c:v>
                </c:pt>
                <c:pt idx="9017">
                  <c:v>23.79</c:v>
                </c:pt>
                <c:pt idx="9018">
                  <c:v>23.79</c:v>
                </c:pt>
                <c:pt idx="9019">
                  <c:v>23.79</c:v>
                </c:pt>
                <c:pt idx="9020">
                  <c:v>23.79</c:v>
                </c:pt>
                <c:pt idx="9021">
                  <c:v>23.79</c:v>
                </c:pt>
                <c:pt idx="9022">
                  <c:v>23.79</c:v>
                </c:pt>
                <c:pt idx="9023">
                  <c:v>23.79</c:v>
                </c:pt>
                <c:pt idx="9024">
                  <c:v>23.79</c:v>
                </c:pt>
                <c:pt idx="9025">
                  <c:v>23.79</c:v>
                </c:pt>
                <c:pt idx="9026">
                  <c:v>23.79</c:v>
                </c:pt>
                <c:pt idx="9027">
                  <c:v>23.79</c:v>
                </c:pt>
                <c:pt idx="9028">
                  <c:v>23.79</c:v>
                </c:pt>
                <c:pt idx="9029">
                  <c:v>23.79</c:v>
                </c:pt>
                <c:pt idx="9030">
                  <c:v>23.79</c:v>
                </c:pt>
                <c:pt idx="9031">
                  <c:v>23.79</c:v>
                </c:pt>
                <c:pt idx="9032">
                  <c:v>23.78</c:v>
                </c:pt>
                <c:pt idx="9033">
                  <c:v>23.78</c:v>
                </c:pt>
                <c:pt idx="9034">
                  <c:v>23.78</c:v>
                </c:pt>
                <c:pt idx="9035">
                  <c:v>23.78</c:v>
                </c:pt>
                <c:pt idx="9036">
                  <c:v>23.78</c:v>
                </c:pt>
                <c:pt idx="9037">
                  <c:v>23.78</c:v>
                </c:pt>
                <c:pt idx="9038">
                  <c:v>23.78</c:v>
                </c:pt>
                <c:pt idx="9039">
                  <c:v>23.78</c:v>
                </c:pt>
                <c:pt idx="9040">
                  <c:v>23.78</c:v>
                </c:pt>
                <c:pt idx="9041">
                  <c:v>23.78</c:v>
                </c:pt>
                <c:pt idx="9042">
                  <c:v>23.78</c:v>
                </c:pt>
                <c:pt idx="9043">
                  <c:v>23.78</c:v>
                </c:pt>
                <c:pt idx="9044">
                  <c:v>23.78</c:v>
                </c:pt>
                <c:pt idx="9045">
                  <c:v>23.78</c:v>
                </c:pt>
                <c:pt idx="9046">
                  <c:v>23.78</c:v>
                </c:pt>
                <c:pt idx="9047">
                  <c:v>23.78</c:v>
                </c:pt>
                <c:pt idx="9048">
                  <c:v>23.78</c:v>
                </c:pt>
                <c:pt idx="9049">
                  <c:v>23.78</c:v>
                </c:pt>
                <c:pt idx="9050">
                  <c:v>23.78</c:v>
                </c:pt>
                <c:pt idx="9051">
                  <c:v>23.78</c:v>
                </c:pt>
                <c:pt idx="9052">
                  <c:v>23.78</c:v>
                </c:pt>
                <c:pt idx="9053">
                  <c:v>23.78</c:v>
                </c:pt>
                <c:pt idx="9054">
                  <c:v>23.78</c:v>
                </c:pt>
                <c:pt idx="9055">
                  <c:v>23.78</c:v>
                </c:pt>
                <c:pt idx="9056">
                  <c:v>23.78</c:v>
                </c:pt>
                <c:pt idx="9057">
                  <c:v>23.78</c:v>
                </c:pt>
                <c:pt idx="9058">
                  <c:v>23.78</c:v>
                </c:pt>
                <c:pt idx="9059">
                  <c:v>23.78</c:v>
                </c:pt>
                <c:pt idx="9060">
                  <c:v>23.78</c:v>
                </c:pt>
                <c:pt idx="9061">
                  <c:v>23.78</c:v>
                </c:pt>
                <c:pt idx="9062">
                  <c:v>23.78</c:v>
                </c:pt>
                <c:pt idx="9063">
                  <c:v>23.78</c:v>
                </c:pt>
                <c:pt idx="9064">
                  <c:v>23.78</c:v>
                </c:pt>
                <c:pt idx="9065">
                  <c:v>23.78</c:v>
                </c:pt>
                <c:pt idx="9066">
                  <c:v>23.78</c:v>
                </c:pt>
                <c:pt idx="9067">
                  <c:v>23.78</c:v>
                </c:pt>
                <c:pt idx="9068">
                  <c:v>23.78</c:v>
                </c:pt>
                <c:pt idx="9069">
                  <c:v>23.78</c:v>
                </c:pt>
                <c:pt idx="9070">
                  <c:v>23.78</c:v>
                </c:pt>
                <c:pt idx="9071">
                  <c:v>23.78</c:v>
                </c:pt>
                <c:pt idx="9072">
                  <c:v>23.78</c:v>
                </c:pt>
                <c:pt idx="9073">
                  <c:v>23.78</c:v>
                </c:pt>
                <c:pt idx="9074">
                  <c:v>23.78</c:v>
                </c:pt>
                <c:pt idx="9075">
                  <c:v>23.78</c:v>
                </c:pt>
                <c:pt idx="9076">
                  <c:v>23.78</c:v>
                </c:pt>
                <c:pt idx="9077">
                  <c:v>23.78</c:v>
                </c:pt>
                <c:pt idx="9078">
                  <c:v>23.78</c:v>
                </c:pt>
                <c:pt idx="9079">
                  <c:v>23.78</c:v>
                </c:pt>
                <c:pt idx="9080">
                  <c:v>23.78</c:v>
                </c:pt>
                <c:pt idx="9081">
                  <c:v>23.78</c:v>
                </c:pt>
                <c:pt idx="9082">
                  <c:v>23.77</c:v>
                </c:pt>
                <c:pt idx="9083">
                  <c:v>23.77</c:v>
                </c:pt>
                <c:pt idx="9084">
                  <c:v>23.77</c:v>
                </c:pt>
                <c:pt idx="9085">
                  <c:v>23.77</c:v>
                </c:pt>
                <c:pt idx="9086">
                  <c:v>23.77</c:v>
                </c:pt>
                <c:pt idx="9087">
                  <c:v>23.77</c:v>
                </c:pt>
                <c:pt idx="9088">
                  <c:v>23.77</c:v>
                </c:pt>
                <c:pt idx="9089">
                  <c:v>23.77</c:v>
                </c:pt>
                <c:pt idx="9090">
                  <c:v>23.77</c:v>
                </c:pt>
                <c:pt idx="9091">
                  <c:v>23.77</c:v>
                </c:pt>
                <c:pt idx="9092">
                  <c:v>23.77</c:v>
                </c:pt>
                <c:pt idx="9093">
                  <c:v>23.77</c:v>
                </c:pt>
                <c:pt idx="9094">
                  <c:v>23.77</c:v>
                </c:pt>
                <c:pt idx="9095">
                  <c:v>23.77</c:v>
                </c:pt>
                <c:pt idx="9096">
                  <c:v>23.77</c:v>
                </c:pt>
                <c:pt idx="9097">
                  <c:v>23.77</c:v>
                </c:pt>
                <c:pt idx="9098">
                  <c:v>23.77</c:v>
                </c:pt>
                <c:pt idx="9099">
                  <c:v>23.77</c:v>
                </c:pt>
                <c:pt idx="9100">
                  <c:v>23.77</c:v>
                </c:pt>
                <c:pt idx="9101">
                  <c:v>23.77</c:v>
                </c:pt>
                <c:pt idx="9102">
                  <c:v>23.77</c:v>
                </c:pt>
                <c:pt idx="9103">
                  <c:v>23.77</c:v>
                </c:pt>
                <c:pt idx="9104">
                  <c:v>23.77</c:v>
                </c:pt>
                <c:pt idx="9105">
                  <c:v>23.77</c:v>
                </c:pt>
                <c:pt idx="9106">
                  <c:v>23.77</c:v>
                </c:pt>
                <c:pt idx="9107">
                  <c:v>23.77</c:v>
                </c:pt>
                <c:pt idx="9108">
                  <c:v>23.77</c:v>
                </c:pt>
                <c:pt idx="9109">
                  <c:v>23.77</c:v>
                </c:pt>
                <c:pt idx="9110">
                  <c:v>23.77</c:v>
                </c:pt>
                <c:pt idx="9111">
                  <c:v>23.77</c:v>
                </c:pt>
                <c:pt idx="9112">
                  <c:v>23.77</c:v>
                </c:pt>
                <c:pt idx="9113">
                  <c:v>23.77</c:v>
                </c:pt>
                <c:pt idx="9114">
                  <c:v>23.77</c:v>
                </c:pt>
                <c:pt idx="9115">
                  <c:v>23.77</c:v>
                </c:pt>
                <c:pt idx="9116">
                  <c:v>23.77</c:v>
                </c:pt>
                <c:pt idx="9117">
                  <c:v>23.77</c:v>
                </c:pt>
                <c:pt idx="9118">
                  <c:v>23.77</c:v>
                </c:pt>
                <c:pt idx="9119">
                  <c:v>23.77</c:v>
                </c:pt>
                <c:pt idx="9120">
                  <c:v>23.77</c:v>
                </c:pt>
                <c:pt idx="9121">
                  <c:v>23.77</c:v>
                </c:pt>
                <c:pt idx="9122">
                  <c:v>23.77</c:v>
                </c:pt>
                <c:pt idx="9123">
                  <c:v>23.77</c:v>
                </c:pt>
                <c:pt idx="9124">
                  <c:v>23.77</c:v>
                </c:pt>
                <c:pt idx="9125">
                  <c:v>23.77</c:v>
                </c:pt>
                <c:pt idx="9126">
                  <c:v>23.77</c:v>
                </c:pt>
                <c:pt idx="9127">
                  <c:v>23.77</c:v>
                </c:pt>
                <c:pt idx="9128">
                  <c:v>23.77</c:v>
                </c:pt>
                <c:pt idx="9129">
                  <c:v>23.77</c:v>
                </c:pt>
                <c:pt idx="9130">
                  <c:v>23.76</c:v>
                </c:pt>
                <c:pt idx="9131">
                  <c:v>23.76</c:v>
                </c:pt>
                <c:pt idx="9132">
                  <c:v>23.76</c:v>
                </c:pt>
                <c:pt idx="9133">
                  <c:v>23.76</c:v>
                </c:pt>
                <c:pt idx="9134">
                  <c:v>23.76</c:v>
                </c:pt>
                <c:pt idx="9135">
                  <c:v>23.76</c:v>
                </c:pt>
                <c:pt idx="9136">
                  <c:v>23.76</c:v>
                </c:pt>
                <c:pt idx="9137">
                  <c:v>23.76</c:v>
                </c:pt>
                <c:pt idx="9138">
                  <c:v>23.76</c:v>
                </c:pt>
                <c:pt idx="9139">
                  <c:v>23.76</c:v>
                </c:pt>
                <c:pt idx="9140">
                  <c:v>23.76</c:v>
                </c:pt>
                <c:pt idx="9141">
                  <c:v>23.76</c:v>
                </c:pt>
                <c:pt idx="9142">
                  <c:v>23.76</c:v>
                </c:pt>
                <c:pt idx="9143">
                  <c:v>23.76</c:v>
                </c:pt>
                <c:pt idx="9144">
                  <c:v>23.76</c:v>
                </c:pt>
                <c:pt idx="9145">
                  <c:v>23.76</c:v>
                </c:pt>
                <c:pt idx="9146">
                  <c:v>23.76</c:v>
                </c:pt>
                <c:pt idx="9147">
                  <c:v>23.76</c:v>
                </c:pt>
                <c:pt idx="9148">
                  <c:v>23.76</c:v>
                </c:pt>
                <c:pt idx="9149">
                  <c:v>23.75</c:v>
                </c:pt>
                <c:pt idx="9150">
                  <c:v>23.75</c:v>
                </c:pt>
                <c:pt idx="9151">
                  <c:v>23.75</c:v>
                </c:pt>
                <c:pt idx="9152">
                  <c:v>23.75</c:v>
                </c:pt>
                <c:pt idx="9153">
                  <c:v>23.75</c:v>
                </c:pt>
                <c:pt idx="9154">
                  <c:v>23.75</c:v>
                </c:pt>
                <c:pt idx="9155">
                  <c:v>23.75</c:v>
                </c:pt>
                <c:pt idx="9156">
                  <c:v>23.75</c:v>
                </c:pt>
                <c:pt idx="9157">
                  <c:v>23.75</c:v>
                </c:pt>
                <c:pt idx="9158">
                  <c:v>23.75</c:v>
                </c:pt>
                <c:pt idx="9159">
                  <c:v>23.75</c:v>
                </c:pt>
                <c:pt idx="9160">
                  <c:v>23.75</c:v>
                </c:pt>
                <c:pt idx="9161">
                  <c:v>23.75</c:v>
                </c:pt>
                <c:pt idx="9162">
                  <c:v>23.75</c:v>
                </c:pt>
                <c:pt idx="9163">
                  <c:v>23.75</c:v>
                </c:pt>
                <c:pt idx="9164">
                  <c:v>23.75</c:v>
                </c:pt>
                <c:pt idx="9165">
                  <c:v>23.75</c:v>
                </c:pt>
                <c:pt idx="9166">
                  <c:v>23.75</c:v>
                </c:pt>
                <c:pt idx="9167">
                  <c:v>23.75</c:v>
                </c:pt>
                <c:pt idx="9168">
                  <c:v>23.75</c:v>
                </c:pt>
                <c:pt idx="9169">
                  <c:v>23.75</c:v>
                </c:pt>
                <c:pt idx="9170">
                  <c:v>23.75</c:v>
                </c:pt>
                <c:pt idx="9171">
                  <c:v>23.75</c:v>
                </c:pt>
                <c:pt idx="9172">
                  <c:v>23.75</c:v>
                </c:pt>
                <c:pt idx="9173">
                  <c:v>23.75</c:v>
                </c:pt>
                <c:pt idx="9174">
                  <c:v>23.75</c:v>
                </c:pt>
                <c:pt idx="9175">
                  <c:v>23.75</c:v>
                </c:pt>
                <c:pt idx="9176">
                  <c:v>23.75</c:v>
                </c:pt>
                <c:pt idx="9177">
                  <c:v>23.75</c:v>
                </c:pt>
                <c:pt idx="9178">
                  <c:v>23.75</c:v>
                </c:pt>
                <c:pt idx="9179">
                  <c:v>23.75</c:v>
                </c:pt>
                <c:pt idx="9180">
                  <c:v>23.75</c:v>
                </c:pt>
                <c:pt idx="9181">
                  <c:v>23.75</c:v>
                </c:pt>
                <c:pt idx="9182">
                  <c:v>23.75</c:v>
                </c:pt>
                <c:pt idx="9183">
                  <c:v>23.75</c:v>
                </c:pt>
                <c:pt idx="9184">
                  <c:v>23.75</c:v>
                </c:pt>
                <c:pt idx="9185">
                  <c:v>23.75</c:v>
                </c:pt>
                <c:pt idx="9186">
                  <c:v>23.75</c:v>
                </c:pt>
                <c:pt idx="9187">
                  <c:v>23.75</c:v>
                </c:pt>
                <c:pt idx="9188">
                  <c:v>23.75</c:v>
                </c:pt>
                <c:pt idx="9189">
                  <c:v>23.75</c:v>
                </c:pt>
                <c:pt idx="9190">
                  <c:v>23.75</c:v>
                </c:pt>
                <c:pt idx="9191">
                  <c:v>23.75</c:v>
                </c:pt>
                <c:pt idx="9192">
                  <c:v>23.75</c:v>
                </c:pt>
                <c:pt idx="9193">
                  <c:v>23.75</c:v>
                </c:pt>
                <c:pt idx="9194">
                  <c:v>23.75</c:v>
                </c:pt>
                <c:pt idx="9195">
                  <c:v>23.74</c:v>
                </c:pt>
                <c:pt idx="9196">
                  <c:v>23.74</c:v>
                </c:pt>
                <c:pt idx="9197">
                  <c:v>23.74</c:v>
                </c:pt>
                <c:pt idx="9198">
                  <c:v>23.74</c:v>
                </c:pt>
                <c:pt idx="9199">
                  <c:v>23.74</c:v>
                </c:pt>
                <c:pt idx="9200">
                  <c:v>23.74</c:v>
                </c:pt>
                <c:pt idx="9201">
                  <c:v>23.74</c:v>
                </c:pt>
                <c:pt idx="9202">
                  <c:v>23.74</c:v>
                </c:pt>
                <c:pt idx="9203">
                  <c:v>23.74</c:v>
                </c:pt>
                <c:pt idx="9204">
                  <c:v>23.74</c:v>
                </c:pt>
                <c:pt idx="9205">
                  <c:v>23.74</c:v>
                </c:pt>
                <c:pt idx="9206">
                  <c:v>23.74</c:v>
                </c:pt>
                <c:pt idx="9207">
                  <c:v>23.74</c:v>
                </c:pt>
                <c:pt idx="9208">
                  <c:v>23.74</c:v>
                </c:pt>
                <c:pt idx="9209">
                  <c:v>23.74</c:v>
                </c:pt>
                <c:pt idx="9210">
                  <c:v>23.74</c:v>
                </c:pt>
                <c:pt idx="9211">
                  <c:v>23.74</c:v>
                </c:pt>
                <c:pt idx="9212">
                  <c:v>23.74</c:v>
                </c:pt>
                <c:pt idx="9213">
                  <c:v>23.74</c:v>
                </c:pt>
                <c:pt idx="9214">
                  <c:v>23.74</c:v>
                </c:pt>
                <c:pt idx="9215">
                  <c:v>23.74</c:v>
                </c:pt>
                <c:pt idx="9216">
                  <c:v>23.74</c:v>
                </c:pt>
                <c:pt idx="9217">
                  <c:v>23.74</c:v>
                </c:pt>
                <c:pt idx="9218">
                  <c:v>23.74</c:v>
                </c:pt>
                <c:pt idx="9219">
                  <c:v>23.74</c:v>
                </c:pt>
                <c:pt idx="9220">
                  <c:v>23.74</c:v>
                </c:pt>
                <c:pt idx="9221">
                  <c:v>23.74</c:v>
                </c:pt>
                <c:pt idx="9222">
                  <c:v>23.74</c:v>
                </c:pt>
                <c:pt idx="9223">
                  <c:v>23.74</c:v>
                </c:pt>
                <c:pt idx="9224">
                  <c:v>23.74</c:v>
                </c:pt>
                <c:pt idx="9225">
                  <c:v>23.74</c:v>
                </c:pt>
                <c:pt idx="9226">
                  <c:v>23.74</c:v>
                </c:pt>
                <c:pt idx="9227">
                  <c:v>23.74</c:v>
                </c:pt>
                <c:pt idx="9228">
                  <c:v>23.74</c:v>
                </c:pt>
                <c:pt idx="9229">
                  <c:v>23.74</c:v>
                </c:pt>
                <c:pt idx="9230">
                  <c:v>23.74</c:v>
                </c:pt>
                <c:pt idx="9231">
                  <c:v>23.74</c:v>
                </c:pt>
                <c:pt idx="9232">
                  <c:v>23.74</c:v>
                </c:pt>
                <c:pt idx="9233">
                  <c:v>23.74</c:v>
                </c:pt>
                <c:pt idx="9234">
                  <c:v>23.74</c:v>
                </c:pt>
                <c:pt idx="9235">
                  <c:v>23.74</c:v>
                </c:pt>
                <c:pt idx="9236">
                  <c:v>23.74</c:v>
                </c:pt>
                <c:pt idx="9237">
                  <c:v>23.73</c:v>
                </c:pt>
                <c:pt idx="9238">
                  <c:v>23.73</c:v>
                </c:pt>
                <c:pt idx="9239">
                  <c:v>23.73</c:v>
                </c:pt>
                <c:pt idx="9240">
                  <c:v>23.74</c:v>
                </c:pt>
                <c:pt idx="9241">
                  <c:v>23.74</c:v>
                </c:pt>
                <c:pt idx="9242">
                  <c:v>23.74</c:v>
                </c:pt>
                <c:pt idx="9243">
                  <c:v>23.73</c:v>
                </c:pt>
                <c:pt idx="9244">
                  <c:v>23.73</c:v>
                </c:pt>
                <c:pt idx="9245">
                  <c:v>23.73</c:v>
                </c:pt>
                <c:pt idx="9246">
                  <c:v>23.74</c:v>
                </c:pt>
                <c:pt idx="9247">
                  <c:v>23.74</c:v>
                </c:pt>
                <c:pt idx="9248">
                  <c:v>23.74</c:v>
                </c:pt>
                <c:pt idx="9249">
                  <c:v>23.74</c:v>
                </c:pt>
                <c:pt idx="9250">
                  <c:v>23.74</c:v>
                </c:pt>
                <c:pt idx="9251">
                  <c:v>23.73</c:v>
                </c:pt>
                <c:pt idx="9252">
                  <c:v>23.73</c:v>
                </c:pt>
                <c:pt idx="9253">
                  <c:v>23.73</c:v>
                </c:pt>
                <c:pt idx="9254">
                  <c:v>23.73</c:v>
                </c:pt>
                <c:pt idx="9255">
                  <c:v>23.73</c:v>
                </c:pt>
                <c:pt idx="9256">
                  <c:v>23.73</c:v>
                </c:pt>
                <c:pt idx="9257">
                  <c:v>23.73</c:v>
                </c:pt>
                <c:pt idx="9258">
                  <c:v>23.73</c:v>
                </c:pt>
                <c:pt idx="9259">
                  <c:v>23.73</c:v>
                </c:pt>
                <c:pt idx="9260">
                  <c:v>23.73</c:v>
                </c:pt>
                <c:pt idx="9261">
                  <c:v>23.73</c:v>
                </c:pt>
                <c:pt idx="9262">
                  <c:v>23.73</c:v>
                </c:pt>
                <c:pt idx="9263">
                  <c:v>23.73</c:v>
                </c:pt>
                <c:pt idx="9264">
                  <c:v>23.73</c:v>
                </c:pt>
                <c:pt idx="9265">
                  <c:v>23.73</c:v>
                </c:pt>
                <c:pt idx="9266">
                  <c:v>23.73</c:v>
                </c:pt>
                <c:pt idx="9267">
                  <c:v>23.73</c:v>
                </c:pt>
                <c:pt idx="9268">
                  <c:v>23.73</c:v>
                </c:pt>
                <c:pt idx="9269">
                  <c:v>23.73</c:v>
                </c:pt>
                <c:pt idx="9270">
                  <c:v>23.73</c:v>
                </c:pt>
                <c:pt idx="9271">
                  <c:v>23.73</c:v>
                </c:pt>
                <c:pt idx="9272">
                  <c:v>23.73</c:v>
                </c:pt>
                <c:pt idx="9273">
                  <c:v>23.73</c:v>
                </c:pt>
                <c:pt idx="9274">
                  <c:v>23.73</c:v>
                </c:pt>
                <c:pt idx="9275">
                  <c:v>23.73</c:v>
                </c:pt>
                <c:pt idx="9276">
                  <c:v>23.73</c:v>
                </c:pt>
                <c:pt idx="9277">
                  <c:v>23.73</c:v>
                </c:pt>
                <c:pt idx="9278">
                  <c:v>23.73</c:v>
                </c:pt>
                <c:pt idx="9279">
                  <c:v>23.73</c:v>
                </c:pt>
                <c:pt idx="9280">
                  <c:v>23.73</c:v>
                </c:pt>
                <c:pt idx="9281">
                  <c:v>23.73</c:v>
                </c:pt>
                <c:pt idx="9282">
                  <c:v>23.73</c:v>
                </c:pt>
                <c:pt idx="9283">
                  <c:v>23.73</c:v>
                </c:pt>
                <c:pt idx="9284">
                  <c:v>23.73</c:v>
                </c:pt>
                <c:pt idx="9285">
                  <c:v>23.73</c:v>
                </c:pt>
                <c:pt idx="9286">
                  <c:v>23.73</c:v>
                </c:pt>
                <c:pt idx="9287">
                  <c:v>23.73</c:v>
                </c:pt>
                <c:pt idx="9288">
                  <c:v>23.73</c:v>
                </c:pt>
                <c:pt idx="9289">
                  <c:v>23.73</c:v>
                </c:pt>
                <c:pt idx="9290">
                  <c:v>23.73</c:v>
                </c:pt>
                <c:pt idx="9291">
                  <c:v>23.73</c:v>
                </c:pt>
                <c:pt idx="9292">
                  <c:v>23.72</c:v>
                </c:pt>
                <c:pt idx="9293">
                  <c:v>23.72</c:v>
                </c:pt>
                <c:pt idx="9294">
                  <c:v>23.72</c:v>
                </c:pt>
                <c:pt idx="9295">
                  <c:v>23.72</c:v>
                </c:pt>
                <c:pt idx="9296">
                  <c:v>23.72</c:v>
                </c:pt>
                <c:pt idx="9297">
                  <c:v>23.72</c:v>
                </c:pt>
                <c:pt idx="9298">
                  <c:v>23.72</c:v>
                </c:pt>
                <c:pt idx="9299">
                  <c:v>23.72</c:v>
                </c:pt>
                <c:pt idx="9300">
                  <c:v>23.72</c:v>
                </c:pt>
                <c:pt idx="9301">
                  <c:v>23.72</c:v>
                </c:pt>
                <c:pt idx="9302">
                  <c:v>23.72</c:v>
                </c:pt>
                <c:pt idx="9303">
                  <c:v>23.72</c:v>
                </c:pt>
                <c:pt idx="9304">
                  <c:v>23.72</c:v>
                </c:pt>
                <c:pt idx="9305">
                  <c:v>23.72</c:v>
                </c:pt>
                <c:pt idx="9306">
                  <c:v>23.72</c:v>
                </c:pt>
                <c:pt idx="9307">
                  <c:v>23.72</c:v>
                </c:pt>
                <c:pt idx="9308">
                  <c:v>23.72</c:v>
                </c:pt>
                <c:pt idx="9309">
                  <c:v>23.72</c:v>
                </c:pt>
                <c:pt idx="9310">
                  <c:v>23.72</c:v>
                </c:pt>
                <c:pt idx="9311">
                  <c:v>23.72</c:v>
                </c:pt>
                <c:pt idx="9312">
                  <c:v>23.72</c:v>
                </c:pt>
                <c:pt idx="9313">
                  <c:v>23.72</c:v>
                </c:pt>
                <c:pt idx="9314">
                  <c:v>23.72</c:v>
                </c:pt>
                <c:pt idx="9315">
                  <c:v>23.72</c:v>
                </c:pt>
                <c:pt idx="9316">
                  <c:v>23.72</c:v>
                </c:pt>
                <c:pt idx="9317">
                  <c:v>23.72</c:v>
                </c:pt>
                <c:pt idx="9318">
                  <c:v>23.72</c:v>
                </c:pt>
                <c:pt idx="9319">
                  <c:v>23.72</c:v>
                </c:pt>
                <c:pt idx="9320">
                  <c:v>23.72</c:v>
                </c:pt>
                <c:pt idx="9321">
                  <c:v>23.72</c:v>
                </c:pt>
                <c:pt idx="9322">
                  <c:v>23.72</c:v>
                </c:pt>
                <c:pt idx="9323">
                  <c:v>23.72</c:v>
                </c:pt>
                <c:pt idx="9324">
                  <c:v>23.72</c:v>
                </c:pt>
                <c:pt idx="9325">
                  <c:v>23.72</c:v>
                </c:pt>
                <c:pt idx="9326">
                  <c:v>23.72</c:v>
                </c:pt>
                <c:pt idx="9327">
                  <c:v>23.72</c:v>
                </c:pt>
                <c:pt idx="9328">
                  <c:v>23.72</c:v>
                </c:pt>
                <c:pt idx="9329">
                  <c:v>23.72</c:v>
                </c:pt>
                <c:pt idx="9330">
                  <c:v>23.72</c:v>
                </c:pt>
                <c:pt idx="9331">
                  <c:v>23.72</c:v>
                </c:pt>
                <c:pt idx="9332">
                  <c:v>23.72</c:v>
                </c:pt>
                <c:pt idx="9333">
                  <c:v>23.72</c:v>
                </c:pt>
                <c:pt idx="9334">
                  <c:v>23.72</c:v>
                </c:pt>
                <c:pt idx="9335">
                  <c:v>23.71</c:v>
                </c:pt>
                <c:pt idx="9336">
                  <c:v>23.71</c:v>
                </c:pt>
                <c:pt idx="9337">
                  <c:v>23.71</c:v>
                </c:pt>
                <c:pt idx="9338">
                  <c:v>23.71</c:v>
                </c:pt>
                <c:pt idx="9339">
                  <c:v>23.71</c:v>
                </c:pt>
                <c:pt idx="9340">
                  <c:v>23.71</c:v>
                </c:pt>
                <c:pt idx="9341">
                  <c:v>23.71</c:v>
                </c:pt>
                <c:pt idx="9342">
                  <c:v>23.71</c:v>
                </c:pt>
                <c:pt idx="9343">
                  <c:v>23.71</c:v>
                </c:pt>
                <c:pt idx="9344">
                  <c:v>23.71</c:v>
                </c:pt>
                <c:pt idx="9345">
                  <c:v>23.71</c:v>
                </c:pt>
                <c:pt idx="9346">
                  <c:v>23.71</c:v>
                </c:pt>
                <c:pt idx="9347">
                  <c:v>23.71</c:v>
                </c:pt>
                <c:pt idx="9348">
                  <c:v>23.71</c:v>
                </c:pt>
                <c:pt idx="9349">
                  <c:v>23.71</c:v>
                </c:pt>
                <c:pt idx="9350">
                  <c:v>23.71</c:v>
                </c:pt>
                <c:pt idx="9351">
                  <c:v>23.71</c:v>
                </c:pt>
                <c:pt idx="9352">
                  <c:v>23.71</c:v>
                </c:pt>
                <c:pt idx="9353">
                  <c:v>23.71</c:v>
                </c:pt>
                <c:pt idx="9354">
                  <c:v>23.71</c:v>
                </c:pt>
                <c:pt idx="9355">
                  <c:v>23.71</c:v>
                </c:pt>
                <c:pt idx="9356">
                  <c:v>23.71</c:v>
                </c:pt>
                <c:pt idx="9357">
                  <c:v>23.71</c:v>
                </c:pt>
                <c:pt idx="9358">
                  <c:v>23.71</c:v>
                </c:pt>
                <c:pt idx="9359">
                  <c:v>23.71</c:v>
                </c:pt>
                <c:pt idx="9360">
                  <c:v>23.71</c:v>
                </c:pt>
                <c:pt idx="9361">
                  <c:v>23.71</c:v>
                </c:pt>
                <c:pt idx="9362">
                  <c:v>23.71</c:v>
                </c:pt>
                <c:pt idx="9363">
                  <c:v>23.71</c:v>
                </c:pt>
                <c:pt idx="9364">
                  <c:v>23.71</c:v>
                </c:pt>
                <c:pt idx="9365">
                  <c:v>23.71</c:v>
                </c:pt>
                <c:pt idx="9366">
                  <c:v>23.71</c:v>
                </c:pt>
                <c:pt idx="9367">
                  <c:v>23.71</c:v>
                </c:pt>
                <c:pt idx="9368">
                  <c:v>23.71</c:v>
                </c:pt>
                <c:pt idx="9369">
                  <c:v>23.71</c:v>
                </c:pt>
                <c:pt idx="9370">
                  <c:v>23.71</c:v>
                </c:pt>
                <c:pt idx="9371">
                  <c:v>23.71</c:v>
                </c:pt>
                <c:pt idx="9372">
                  <c:v>23.71</c:v>
                </c:pt>
                <c:pt idx="9373">
                  <c:v>23.71</c:v>
                </c:pt>
                <c:pt idx="9374">
                  <c:v>23.71</c:v>
                </c:pt>
                <c:pt idx="9375">
                  <c:v>23.71</c:v>
                </c:pt>
                <c:pt idx="9376">
                  <c:v>23.71</c:v>
                </c:pt>
                <c:pt idx="9377">
                  <c:v>23.71</c:v>
                </c:pt>
                <c:pt idx="9378">
                  <c:v>23.71</c:v>
                </c:pt>
                <c:pt idx="9379">
                  <c:v>23.71</c:v>
                </c:pt>
                <c:pt idx="9380">
                  <c:v>23.71</c:v>
                </c:pt>
                <c:pt idx="9381">
                  <c:v>23.71</c:v>
                </c:pt>
                <c:pt idx="9382">
                  <c:v>23.71</c:v>
                </c:pt>
                <c:pt idx="9383">
                  <c:v>23.71</c:v>
                </c:pt>
                <c:pt idx="9384">
                  <c:v>23.7</c:v>
                </c:pt>
                <c:pt idx="9385">
                  <c:v>23.7</c:v>
                </c:pt>
                <c:pt idx="9386">
                  <c:v>23.7</c:v>
                </c:pt>
                <c:pt idx="9387">
                  <c:v>23.7</c:v>
                </c:pt>
                <c:pt idx="9388">
                  <c:v>23.7</c:v>
                </c:pt>
                <c:pt idx="9389">
                  <c:v>23.7</c:v>
                </c:pt>
                <c:pt idx="9390">
                  <c:v>23.7</c:v>
                </c:pt>
                <c:pt idx="9391">
                  <c:v>23.7</c:v>
                </c:pt>
                <c:pt idx="9392">
                  <c:v>23.7</c:v>
                </c:pt>
                <c:pt idx="9393">
                  <c:v>23.7</c:v>
                </c:pt>
                <c:pt idx="9394">
                  <c:v>23.7</c:v>
                </c:pt>
                <c:pt idx="9395">
                  <c:v>23.7</c:v>
                </c:pt>
                <c:pt idx="9396">
                  <c:v>23.7</c:v>
                </c:pt>
                <c:pt idx="9397">
                  <c:v>23.7</c:v>
                </c:pt>
                <c:pt idx="9398">
                  <c:v>23.7</c:v>
                </c:pt>
                <c:pt idx="9399">
                  <c:v>23.7</c:v>
                </c:pt>
                <c:pt idx="9400">
                  <c:v>23.7</c:v>
                </c:pt>
                <c:pt idx="9401">
                  <c:v>23.7</c:v>
                </c:pt>
                <c:pt idx="9402">
                  <c:v>23.7</c:v>
                </c:pt>
                <c:pt idx="9403">
                  <c:v>23.7</c:v>
                </c:pt>
                <c:pt idx="9404">
                  <c:v>23.7</c:v>
                </c:pt>
                <c:pt idx="9405">
                  <c:v>23.7</c:v>
                </c:pt>
                <c:pt idx="9406">
                  <c:v>23.7</c:v>
                </c:pt>
                <c:pt idx="9407">
                  <c:v>23.7</c:v>
                </c:pt>
                <c:pt idx="9408">
                  <c:v>23.7</c:v>
                </c:pt>
                <c:pt idx="9409">
                  <c:v>23.7</c:v>
                </c:pt>
                <c:pt idx="9410">
                  <c:v>23.7</c:v>
                </c:pt>
                <c:pt idx="9411">
                  <c:v>23.7</c:v>
                </c:pt>
                <c:pt idx="9412">
                  <c:v>23.7</c:v>
                </c:pt>
                <c:pt idx="9413">
                  <c:v>23.69</c:v>
                </c:pt>
                <c:pt idx="9414">
                  <c:v>23.69</c:v>
                </c:pt>
                <c:pt idx="9415">
                  <c:v>23.69</c:v>
                </c:pt>
                <c:pt idx="9416">
                  <c:v>23.69</c:v>
                </c:pt>
                <c:pt idx="9417">
                  <c:v>23.69</c:v>
                </c:pt>
                <c:pt idx="9418">
                  <c:v>23.69</c:v>
                </c:pt>
                <c:pt idx="9419">
                  <c:v>23.69</c:v>
                </c:pt>
                <c:pt idx="9420">
                  <c:v>23.69</c:v>
                </c:pt>
                <c:pt idx="9421">
                  <c:v>23.69</c:v>
                </c:pt>
                <c:pt idx="9422">
                  <c:v>23.69</c:v>
                </c:pt>
                <c:pt idx="9423">
                  <c:v>23.69</c:v>
                </c:pt>
                <c:pt idx="9424">
                  <c:v>23.69</c:v>
                </c:pt>
                <c:pt idx="9425">
                  <c:v>23.69</c:v>
                </c:pt>
                <c:pt idx="9426">
                  <c:v>23.69</c:v>
                </c:pt>
                <c:pt idx="9427">
                  <c:v>23.69</c:v>
                </c:pt>
                <c:pt idx="9428">
                  <c:v>23.69</c:v>
                </c:pt>
                <c:pt idx="9429">
                  <c:v>23.69</c:v>
                </c:pt>
                <c:pt idx="9430">
                  <c:v>23.69</c:v>
                </c:pt>
                <c:pt idx="9431">
                  <c:v>23.69</c:v>
                </c:pt>
                <c:pt idx="9432">
                  <c:v>23.69</c:v>
                </c:pt>
              </c:numCache>
            </c:numRef>
          </c:yVal>
          <c:smooth val="1"/>
          <c:extLst>
            <c:ext xmlns:c16="http://schemas.microsoft.com/office/drawing/2014/chart" uri="{C3380CC4-5D6E-409C-BE32-E72D297353CC}">
              <c16:uniqueId val="{00000001-F670-489A-8B77-BCEA2B692A7B}"/>
            </c:ext>
          </c:extLst>
        </c:ser>
        <c:ser>
          <c:idx val="2"/>
          <c:order val="2"/>
          <c:tx>
            <c:strRef>
              <c:f>'[TGA DATASHEET.xlsx]TGA Curve'!$D$1</c:f>
              <c:strCache>
                <c:ptCount val="1"/>
                <c:pt idx="0">
                  <c:v>PCL + Que 10%</c:v>
                </c:pt>
              </c:strCache>
            </c:strRef>
          </c:tx>
          <c:spPr>
            <a:ln w="19050" cap="rnd">
              <a:solidFill>
                <a:srgbClr val="00B050"/>
              </a:solidFill>
              <a:round/>
            </a:ln>
            <a:effectLst/>
          </c:spPr>
          <c:marker>
            <c:symbol val="none"/>
          </c:marker>
          <c:xVal>
            <c:numRef>
              <c:f>'[TGA DATASHEET.xlsx]TGA Curve'!$A$2:$A$9801</c:f>
              <c:numCache>
                <c:formatCode>General</c:formatCode>
                <c:ptCount val="9800"/>
                <c:pt idx="0">
                  <c:v>20</c:v>
                </c:pt>
                <c:pt idx="1">
                  <c:v>20.100000000000001</c:v>
                </c:pt>
                <c:pt idx="2">
                  <c:v>20.2</c:v>
                </c:pt>
                <c:pt idx="3">
                  <c:v>20.3</c:v>
                </c:pt>
                <c:pt idx="4">
                  <c:v>20.399999999999999</c:v>
                </c:pt>
                <c:pt idx="5">
                  <c:v>20.5</c:v>
                </c:pt>
                <c:pt idx="6">
                  <c:v>20.6</c:v>
                </c:pt>
                <c:pt idx="7">
                  <c:v>20.7</c:v>
                </c:pt>
                <c:pt idx="8">
                  <c:v>20.8</c:v>
                </c:pt>
                <c:pt idx="9">
                  <c:v>20.9</c:v>
                </c:pt>
                <c:pt idx="10">
                  <c:v>21</c:v>
                </c:pt>
                <c:pt idx="11">
                  <c:v>21.1</c:v>
                </c:pt>
                <c:pt idx="12">
                  <c:v>21.2</c:v>
                </c:pt>
                <c:pt idx="13">
                  <c:v>21.3</c:v>
                </c:pt>
                <c:pt idx="14">
                  <c:v>21.4</c:v>
                </c:pt>
                <c:pt idx="15">
                  <c:v>21.5</c:v>
                </c:pt>
                <c:pt idx="16">
                  <c:v>21.6</c:v>
                </c:pt>
                <c:pt idx="17">
                  <c:v>21.7</c:v>
                </c:pt>
                <c:pt idx="18">
                  <c:v>21.8</c:v>
                </c:pt>
                <c:pt idx="19">
                  <c:v>21.9</c:v>
                </c:pt>
                <c:pt idx="20">
                  <c:v>22</c:v>
                </c:pt>
                <c:pt idx="21">
                  <c:v>22.1</c:v>
                </c:pt>
                <c:pt idx="22">
                  <c:v>22.2</c:v>
                </c:pt>
                <c:pt idx="23">
                  <c:v>22.3</c:v>
                </c:pt>
                <c:pt idx="24">
                  <c:v>22.4</c:v>
                </c:pt>
                <c:pt idx="25">
                  <c:v>22.5</c:v>
                </c:pt>
                <c:pt idx="26">
                  <c:v>22.6</c:v>
                </c:pt>
                <c:pt idx="27">
                  <c:v>22.7</c:v>
                </c:pt>
                <c:pt idx="28">
                  <c:v>22.8</c:v>
                </c:pt>
                <c:pt idx="29">
                  <c:v>22.9</c:v>
                </c:pt>
                <c:pt idx="30">
                  <c:v>23</c:v>
                </c:pt>
                <c:pt idx="31">
                  <c:v>23.1</c:v>
                </c:pt>
                <c:pt idx="32">
                  <c:v>23.2</c:v>
                </c:pt>
                <c:pt idx="33">
                  <c:v>23.3</c:v>
                </c:pt>
                <c:pt idx="34">
                  <c:v>23.4</c:v>
                </c:pt>
                <c:pt idx="35">
                  <c:v>23.5</c:v>
                </c:pt>
                <c:pt idx="36">
                  <c:v>23.6</c:v>
                </c:pt>
                <c:pt idx="37">
                  <c:v>23.7</c:v>
                </c:pt>
                <c:pt idx="38">
                  <c:v>23.8</c:v>
                </c:pt>
                <c:pt idx="39">
                  <c:v>23.9</c:v>
                </c:pt>
                <c:pt idx="40">
                  <c:v>24</c:v>
                </c:pt>
                <c:pt idx="41">
                  <c:v>24.1</c:v>
                </c:pt>
                <c:pt idx="42">
                  <c:v>24.2</c:v>
                </c:pt>
                <c:pt idx="43">
                  <c:v>24.3</c:v>
                </c:pt>
                <c:pt idx="44">
                  <c:v>24.4</c:v>
                </c:pt>
                <c:pt idx="45">
                  <c:v>24.5</c:v>
                </c:pt>
                <c:pt idx="46">
                  <c:v>24.6</c:v>
                </c:pt>
                <c:pt idx="47">
                  <c:v>24.7</c:v>
                </c:pt>
                <c:pt idx="48">
                  <c:v>24.8</c:v>
                </c:pt>
                <c:pt idx="49">
                  <c:v>24.9</c:v>
                </c:pt>
                <c:pt idx="50">
                  <c:v>25</c:v>
                </c:pt>
                <c:pt idx="51">
                  <c:v>25.1</c:v>
                </c:pt>
                <c:pt idx="52">
                  <c:v>25.2</c:v>
                </c:pt>
                <c:pt idx="53">
                  <c:v>25.3</c:v>
                </c:pt>
                <c:pt idx="54">
                  <c:v>25.4</c:v>
                </c:pt>
                <c:pt idx="55">
                  <c:v>25.5</c:v>
                </c:pt>
                <c:pt idx="56">
                  <c:v>25.6</c:v>
                </c:pt>
                <c:pt idx="57">
                  <c:v>25.7</c:v>
                </c:pt>
                <c:pt idx="58">
                  <c:v>25.8</c:v>
                </c:pt>
                <c:pt idx="59">
                  <c:v>25.9</c:v>
                </c:pt>
                <c:pt idx="60">
                  <c:v>26</c:v>
                </c:pt>
                <c:pt idx="61">
                  <c:v>26.1</c:v>
                </c:pt>
                <c:pt idx="62">
                  <c:v>26.2</c:v>
                </c:pt>
                <c:pt idx="63">
                  <c:v>26.3</c:v>
                </c:pt>
                <c:pt idx="64">
                  <c:v>26.4</c:v>
                </c:pt>
                <c:pt idx="65">
                  <c:v>26.5</c:v>
                </c:pt>
                <c:pt idx="66">
                  <c:v>26.6</c:v>
                </c:pt>
                <c:pt idx="67">
                  <c:v>26.7</c:v>
                </c:pt>
                <c:pt idx="68">
                  <c:v>26.8</c:v>
                </c:pt>
                <c:pt idx="69">
                  <c:v>26.9</c:v>
                </c:pt>
                <c:pt idx="70">
                  <c:v>27</c:v>
                </c:pt>
                <c:pt idx="71">
                  <c:v>27.1</c:v>
                </c:pt>
                <c:pt idx="72">
                  <c:v>27.2</c:v>
                </c:pt>
                <c:pt idx="73">
                  <c:v>27.3</c:v>
                </c:pt>
                <c:pt idx="74">
                  <c:v>27.4</c:v>
                </c:pt>
                <c:pt idx="75">
                  <c:v>27.5</c:v>
                </c:pt>
                <c:pt idx="76">
                  <c:v>27.6</c:v>
                </c:pt>
                <c:pt idx="77">
                  <c:v>27.7</c:v>
                </c:pt>
                <c:pt idx="78">
                  <c:v>27.8</c:v>
                </c:pt>
                <c:pt idx="79">
                  <c:v>27.9</c:v>
                </c:pt>
                <c:pt idx="80">
                  <c:v>28</c:v>
                </c:pt>
                <c:pt idx="81">
                  <c:v>28.1</c:v>
                </c:pt>
                <c:pt idx="82">
                  <c:v>28.2</c:v>
                </c:pt>
                <c:pt idx="83">
                  <c:v>28.3</c:v>
                </c:pt>
                <c:pt idx="84">
                  <c:v>28.4</c:v>
                </c:pt>
                <c:pt idx="85">
                  <c:v>28.5</c:v>
                </c:pt>
                <c:pt idx="86">
                  <c:v>28.6</c:v>
                </c:pt>
                <c:pt idx="87">
                  <c:v>28.7</c:v>
                </c:pt>
                <c:pt idx="88">
                  <c:v>28.8</c:v>
                </c:pt>
                <c:pt idx="89">
                  <c:v>28.9</c:v>
                </c:pt>
                <c:pt idx="90">
                  <c:v>29</c:v>
                </c:pt>
                <c:pt idx="91">
                  <c:v>29.1</c:v>
                </c:pt>
                <c:pt idx="92">
                  <c:v>29.2</c:v>
                </c:pt>
                <c:pt idx="93">
                  <c:v>29.3</c:v>
                </c:pt>
                <c:pt idx="94">
                  <c:v>29.4</c:v>
                </c:pt>
                <c:pt idx="95">
                  <c:v>29.5</c:v>
                </c:pt>
                <c:pt idx="96">
                  <c:v>29.6</c:v>
                </c:pt>
                <c:pt idx="97">
                  <c:v>29.7</c:v>
                </c:pt>
                <c:pt idx="98">
                  <c:v>29.8</c:v>
                </c:pt>
                <c:pt idx="99">
                  <c:v>29.9</c:v>
                </c:pt>
                <c:pt idx="100">
                  <c:v>30</c:v>
                </c:pt>
                <c:pt idx="101">
                  <c:v>30.1</c:v>
                </c:pt>
                <c:pt idx="102">
                  <c:v>30.2</c:v>
                </c:pt>
                <c:pt idx="103">
                  <c:v>30.3</c:v>
                </c:pt>
                <c:pt idx="104">
                  <c:v>30.4</c:v>
                </c:pt>
                <c:pt idx="105">
                  <c:v>30.5</c:v>
                </c:pt>
                <c:pt idx="106">
                  <c:v>30.6</c:v>
                </c:pt>
                <c:pt idx="107">
                  <c:v>30.7</c:v>
                </c:pt>
                <c:pt idx="108">
                  <c:v>30.8</c:v>
                </c:pt>
                <c:pt idx="109">
                  <c:v>30.9</c:v>
                </c:pt>
                <c:pt idx="110">
                  <c:v>31</c:v>
                </c:pt>
                <c:pt idx="111">
                  <c:v>31.1</c:v>
                </c:pt>
                <c:pt idx="112">
                  <c:v>31.2</c:v>
                </c:pt>
                <c:pt idx="113">
                  <c:v>31.3</c:v>
                </c:pt>
                <c:pt idx="114">
                  <c:v>31.4</c:v>
                </c:pt>
                <c:pt idx="115">
                  <c:v>31.5</c:v>
                </c:pt>
                <c:pt idx="116">
                  <c:v>31.6</c:v>
                </c:pt>
                <c:pt idx="117">
                  <c:v>31.7</c:v>
                </c:pt>
                <c:pt idx="118">
                  <c:v>31.8</c:v>
                </c:pt>
                <c:pt idx="119">
                  <c:v>31.9</c:v>
                </c:pt>
                <c:pt idx="120">
                  <c:v>32</c:v>
                </c:pt>
                <c:pt idx="121">
                  <c:v>32.1</c:v>
                </c:pt>
                <c:pt idx="122">
                  <c:v>32.200000000000003</c:v>
                </c:pt>
                <c:pt idx="123">
                  <c:v>32.299999999999997</c:v>
                </c:pt>
                <c:pt idx="124">
                  <c:v>32.4</c:v>
                </c:pt>
                <c:pt idx="125">
                  <c:v>32.5</c:v>
                </c:pt>
                <c:pt idx="126">
                  <c:v>32.6</c:v>
                </c:pt>
                <c:pt idx="127">
                  <c:v>32.700000000000003</c:v>
                </c:pt>
                <c:pt idx="128">
                  <c:v>32.799999999999997</c:v>
                </c:pt>
                <c:pt idx="129">
                  <c:v>32.9</c:v>
                </c:pt>
                <c:pt idx="130">
                  <c:v>33</c:v>
                </c:pt>
                <c:pt idx="131">
                  <c:v>33.1</c:v>
                </c:pt>
                <c:pt idx="132">
                  <c:v>33.200000000000003</c:v>
                </c:pt>
                <c:pt idx="133">
                  <c:v>33.299999999999997</c:v>
                </c:pt>
                <c:pt idx="134">
                  <c:v>33.4</c:v>
                </c:pt>
                <c:pt idx="135">
                  <c:v>33.5</c:v>
                </c:pt>
                <c:pt idx="136">
                  <c:v>33.6</c:v>
                </c:pt>
                <c:pt idx="137">
                  <c:v>33.700000000000003</c:v>
                </c:pt>
                <c:pt idx="138">
                  <c:v>33.799999999999997</c:v>
                </c:pt>
                <c:pt idx="139">
                  <c:v>33.9</c:v>
                </c:pt>
                <c:pt idx="140">
                  <c:v>34</c:v>
                </c:pt>
                <c:pt idx="141">
                  <c:v>34.1</c:v>
                </c:pt>
                <c:pt idx="142">
                  <c:v>34.200000000000003</c:v>
                </c:pt>
                <c:pt idx="143">
                  <c:v>34.299999999999997</c:v>
                </c:pt>
                <c:pt idx="144">
                  <c:v>34.4</c:v>
                </c:pt>
                <c:pt idx="145">
                  <c:v>34.5</c:v>
                </c:pt>
                <c:pt idx="146">
                  <c:v>34.6</c:v>
                </c:pt>
                <c:pt idx="147">
                  <c:v>34.700000000000003</c:v>
                </c:pt>
                <c:pt idx="148">
                  <c:v>34.799999999999997</c:v>
                </c:pt>
                <c:pt idx="149">
                  <c:v>34.9</c:v>
                </c:pt>
                <c:pt idx="150">
                  <c:v>35</c:v>
                </c:pt>
                <c:pt idx="151">
                  <c:v>35.1</c:v>
                </c:pt>
                <c:pt idx="152">
                  <c:v>35.200000000000003</c:v>
                </c:pt>
                <c:pt idx="153">
                  <c:v>35.299999999999997</c:v>
                </c:pt>
                <c:pt idx="154">
                  <c:v>35.4</c:v>
                </c:pt>
                <c:pt idx="155">
                  <c:v>35.5</c:v>
                </c:pt>
                <c:pt idx="156">
                  <c:v>35.6</c:v>
                </c:pt>
                <c:pt idx="157">
                  <c:v>35.700000000000003</c:v>
                </c:pt>
                <c:pt idx="158">
                  <c:v>35.799999999999997</c:v>
                </c:pt>
                <c:pt idx="159">
                  <c:v>35.9</c:v>
                </c:pt>
                <c:pt idx="160">
                  <c:v>36</c:v>
                </c:pt>
                <c:pt idx="161">
                  <c:v>36.1</c:v>
                </c:pt>
                <c:pt idx="162">
                  <c:v>36.200000000000003</c:v>
                </c:pt>
                <c:pt idx="163">
                  <c:v>36.299999999999997</c:v>
                </c:pt>
                <c:pt idx="164">
                  <c:v>36.4</c:v>
                </c:pt>
                <c:pt idx="165">
                  <c:v>36.5</c:v>
                </c:pt>
                <c:pt idx="166">
                  <c:v>36.6</c:v>
                </c:pt>
                <c:pt idx="167">
                  <c:v>36.700000000000003</c:v>
                </c:pt>
                <c:pt idx="168">
                  <c:v>36.799999999999997</c:v>
                </c:pt>
                <c:pt idx="169">
                  <c:v>36.9</c:v>
                </c:pt>
                <c:pt idx="170">
                  <c:v>37</c:v>
                </c:pt>
                <c:pt idx="171">
                  <c:v>37.1</c:v>
                </c:pt>
                <c:pt idx="172">
                  <c:v>37.200000000000003</c:v>
                </c:pt>
                <c:pt idx="173">
                  <c:v>37.299999999999997</c:v>
                </c:pt>
                <c:pt idx="174">
                  <c:v>37.4</c:v>
                </c:pt>
                <c:pt idx="175">
                  <c:v>37.5</c:v>
                </c:pt>
                <c:pt idx="176">
                  <c:v>37.6</c:v>
                </c:pt>
                <c:pt idx="177">
                  <c:v>37.700000000000003</c:v>
                </c:pt>
                <c:pt idx="178">
                  <c:v>37.799999999999997</c:v>
                </c:pt>
                <c:pt idx="179">
                  <c:v>37.9</c:v>
                </c:pt>
                <c:pt idx="180">
                  <c:v>38</c:v>
                </c:pt>
                <c:pt idx="181">
                  <c:v>38.1</c:v>
                </c:pt>
                <c:pt idx="182">
                  <c:v>38.200000000000003</c:v>
                </c:pt>
                <c:pt idx="183">
                  <c:v>38.299999999999997</c:v>
                </c:pt>
                <c:pt idx="184">
                  <c:v>38.4</c:v>
                </c:pt>
                <c:pt idx="185">
                  <c:v>38.5</c:v>
                </c:pt>
                <c:pt idx="186">
                  <c:v>38.6</c:v>
                </c:pt>
                <c:pt idx="187">
                  <c:v>38.700000000000003</c:v>
                </c:pt>
                <c:pt idx="188">
                  <c:v>38.799999999999997</c:v>
                </c:pt>
                <c:pt idx="189">
                  <c:v>38.9</c:v>
                </c:pt>
                <c:pt idx="190">
                  <c:v>39</c:v>
                </c:pt>
                <c:pt idx="191">
                  <c:v>39.1</c:v>
                </c:pt>
                <c:pt idx="192">
                  <c:v>39.200000000000003</c:v>
                </c:pt>
                <c:pt idx="193">
                  <c:v>39.299999999999997</c:v>
                </c:pt>
                <c:pt idx="194">
                  <c:v>39.4</c:v>
                </c:pt>
                <c:pt idx="195">
                  <c:v>39.5</c:v>
                </c:pt>
                <c:pt idx="196">
                  <c:v>39.6</c:v>
                </c:pt>
                <c:pt idx="197">
                  <c:v>39.700000000000003</c:v>
                </c:pt>
                <c:pt idx="198">
                  <c:v>39.799999999999997</c:v>
                </c:pt>
                <c:pt idx="199">
                  <c:v>39.9</c:v>
                </c:pt>
                <c:pt idx="200">
                  <c:v>40</c:v>
                </c:pt>
                <c:pt idx="201">
                  <c:v>40.1</c:v>
                </c:pt>
                <c:pt idx="202">
                  <c:v>40.200000000000003</c:v>
                </c:pt>
                <c:pt idx="203">
                  <c:v>40.299999999999997</c:v>
                </c:pt>
                <c:pt idx="204">
                  <c:v>40.4</c:v>
                </c:pt>
                <c:pt idx="205">
                  <c:v>40.5</c:v>
                </c:pt>
                <c:pt idx="206">
                  <c:v>40.6</c:v>
                </c:pt>
                <c:pt idx="207">
                  <c:v>40.700000000000003</c:v>
                </c:pt>
                <c:pt idx="208">
                  <c:v>40.799999999999997</c:v>
                </c:pt>
                <c:pt idx="209">
                  <c:v>40.9</c:v>
                </c:pt>
                <c:pt idx="210">
                  <c:v>41</c:v>
                </c:pt>
                <c:pt idx="211">
                  <c:v>41.1</c:v>
                </c:pt>
                <c:pt idx="212">
                  <c:v>41.2</c:v>
                </c:pt>
                <c:pt idx="213">
                  <c:v>41.3</c:v>
                </c:pt>
                <c:pt idx="214">
                  <c:v>41.4</c:v>
                </c:pt>
                <c:pt idx="215">
                  <c:v>41.5</c:v>
                </c:pt>
                <c:pt idx="216">
                  <c:v>41.6</c:v>
                </c:pt>
                <c:pt idx="217">
                  <c:v>41.7</c:v>
                </c:pt>
                <c:pt idx="218">
                  <c:v>41.8</c:v>
                </c:pt>
                <c:pt idx="219">
                  <c:v>41.9</c:v>
                </c:pt>
                <c:pt idx="220">
                  <c:v>42</c:v>
                </c:pt>
                <c:pt idx="221">
                  <c:v>42.1</c:v>
                </c:pt>
                <c:pt idx="222">
                  <c:v>42.2</c:v>
                </c:pt>
                <c:pt idx="223">
                  <c:v>42.3</c:v>
                </c:pt>
                <c:pt idx="224">
                  <c:v>42.4</c:v>
                </c:pt>
                <c:pt idx="225">
                  <c:v>42.5</c:v>
                </c:pt>
                <c:pt idx="226">
                  <c:v>42.6</c:v>
                </c:pt>
                <c:pt idx="227">
                  <c:v>42.7</c:v>
                </c:pt>
                <c:pt idx="228">
                  <c:v>42.8</c:v>
                </c:pt>
                <c:pt idx="229">
                  <c:v>42.9</c:v>
                </c:pt>
                <c:pt idx="230">
                  <c:v>43</c:v>
                </c:pt>
                <c:pt idx="231">
                  <c:v>43.1</c:v>
                </c:pt>
                <c:pt idx="232">
                  <c:v>43.2</c:v>
                </c:pt>
                <c:pt idx="233">
                  <c:v>43.3</c:v>
                </c:pt>
                <c:pt idx="234">
                  <c:v>43.4</c:v>
                </c:pt>
                <c:pt idx="235">
                  <c:v>43.5</c:v>
                </c:pt>
                <c:pt idx="236">
                  <c:v>43.6</c:v>
                </c:pt>
                <c:pt idx="237">
                  <c:v>43.7</c:v>
                </c:pt>
                <c:pt idx="238">
                  <c:v>43.8</c:v>
                </c:pt>
                <c:pt idx="239">
                  <c:v>43.9</c:v>
                </c:pt>
                <c:pt idx="240">
                  <c:v>44</c:v>
                </c:pt>
                <c:pt idx="241">
                  <c:v>44.1</c:v>
                </c:pt>
                <c:pt idx="242">
                  <c:v>44.2</c:v>
                </c:pt>
                <c:pt idx="243">
                  <c:v>44.3</c:v>
                </c:pt>
                <c:pt idx="244">
                  <c:v>44.4</c:v>
                </c:pt>
                <c:pt idx="245">
                  <c:v>44.5</c:v>
                </c:pt>
                <c:pt idx="246">
                  <c:v>44.6</c:v>
                </c:pt>
                <c:pt idx="247">
                  <c:v>44.7</c:v>
                </c:pt>
                <c:pt idx="248">
                  <c:v>44.8</c:v>
                </c:pt>
                <c:pt idx="249">
                  <c:v>44.9</c:v>
                </c:pt>
                <c:pt idx="250">
                  <c:v>45</c:v>
                </c:pt>
                <c:pt idx="251">
                  <c:v>45.1</c:v>
                </c:pt>
                <c:pt idx="252">
                  <c:v>45.2</c:v>
                </c:pt>
                <c:pt idx="253">
                  <c:v>45.3</c:v>
                </c:pt>
                <c:pt idx="254">
                  <c:v>45.4</c:v>
                </c:pt>
                <c:pt idx="255">
                  <c:v>45.5</c:v>
                </c:pt>
                <c:pt idx="256">
                  <c:v>45.6</c:v>
                </c:pt>
                <c:pt idx="257">
                  <c:v>45.7</c:v>
                </c:pt>
                <c:pt idx="258">
                  <c:v>45.8</c:v>
                </c:pt>
                <c:pt idx="259">
                  <c:v>45.9</c:v>
                </c:pt>
                <c:pt idx="260">
                  <c:v>46</c:v>
                </c:pt>
                <c:pt idx="261">
                  <c:v>46.1</c:v>
                </c:pt>
                <c:pt idx="262">
                  <c:v>46.2</c:v>
                </c:pt>
                <c:pt idx="263">
                  <c:v>46.3</c:v>
                </c:pt>
                <c:pt idx="264">
                  <c:v>46.4</c:v>
                </c:pt>
                <c:pt idx="265">
                  <c:v>46.5</c:v>
                </c:pt>
                <c:pt idx="266">
                  <c:v>46.6</c:v>
                </c:pt>
                <c:pt idx="267">
                  <c:v>46.7</c:v>
                </c:pt>
                <c:pt idx="268">
                  <c:v>46.8</c:v>
                </c:pt>
                <c:pt idx="269">
                  <c:v>46.9</c:v>
                </c:pt>
                <c:pt idx="270">
                  <c:v>47</c:v>
                </c:pt>
                <c:pt idx="271">
                  <c:v>47.1</c:v>
                </c:pt>
                <c:pt idx="272">
                  <c:v>47.2</c:v>
                </c:pt>
                <c:pt idx="273">
                  <c:v>47.3</c:v>
                </c:pt>
                <c:pt idx="274">
                  <c:v>47.4</c:v>
                </c:pt>
                <c:pt idx="275">
                  <c:v>47.5</c:v>
                </c:pt>
                <c:pt idx="276">
                  <c:v>47.6</c:v>
                </c:pt>
                <c:pt idx="277">
                  <c:v>47.7</c:v>
                </c:pt>
                <c:pt idx="278">
                  <c:v>47.8</c:v>
                </c:pt>
                <c:pt idx="279">
                  <c:v>47.9</c:v>
                </c:pt>
                <c:pt idx="280">
                  <c:v>48</c:v>
                </c:pt>
                <c:pt idx="281">
                  <c:v>48.1</c:v>
                </c:pt>
                <c:pt idx="282">
                  <c:v>48.2</c:v>
                </c:pt>
                <c:pt idx="283">
                  <c:v>48.3</c:v>
                </c:pt>
                <c:pt idx="284">
                  <c:v>48.4</c:v>
                </c:pt>
                <c:pt idx="285">
                  <c:v>48.5</c:v>
                </c:pt>
                <c:pt idx="286">
                  <c:v>48.6</c:v>
                </c:pt>
                <c:pt idx="287">
                  <c:v>48.7</c:v>
                </c:pt>
                <c:pt idx="288">
                  <c:v>48.8</c:v>
                </c:pt>
                <c:pt idx="289">
                  <c:v>48.9</c:v>
                </c:pt>
                <c:pt idx="290">
                  <c:v>49</c:v>
                </c:pt>
                <c:pt idx="291">
                  <c:v>49.1</c:v>
                </c:pt>
                <c:pt idx="292">
                  <c:v>49.2</c:v>
                </c:pt>
                <c:pt idx="293">
                  <c:v>49.3</c:v>
                </c:pt>
                <c:pt idx="294">
                  <c:v>49.4</c:v>
                </c:pt>
                <c:pt idx="295">
                  <c:v>49.5</c:v>
                </c:pt>
                <c:pt idx="296">
                  <c:v>49.6</c:v>
                </c:pt>
                <c:pt idx="297">
                  <c:v>49.7</c:v>
                </c:pt>
                <c:pt idx="298">
                  <c:v>49.8</c:v>
                </c:pt>
                <c:pt idx="299">
                  <c:v>49.9</c:v>
                </c:pt>
                <c:pt idx="300">
                  <c:v>50</c:v>
                </c:pt>
                <c:pt idx="301">
                  <c:v>50.1</c:v>
                </c:pt>
                <c:pt idx="302">
                  <c:v>50.2</c:v>
                </c:pt>
                <c:pt idx="303">
                  <c:v>50.3</c:v>
                </c:pt>
                <c:pt idx="304">
                  <c:v>50.4</c:v>
                </c:pt>
                <c:pt idx="305">
                  <c:v>50.5</c:v>
                </c:pt>
                <c:pt idx="306">
                  <c:v>50.6</c:v>
                </c:pt>
                <c:pt idx="307">
                  <c:v>50.7</c:v>
                </c:pt>
                <c:pt idx="308">
                  <c:v>50.8</c:v>
                </c:pt>
                <c:pt idx="309">
                  <c:v>50.9</c:v>
                </c:pt>
                <c:pt idx="310">
                  <c:v>51</c:v>
                </c:pt>
                <c:pt idx="311">
                  <c:v>51.1</c:v>
                </c:pt>
                <c:pt idx="312">
                  <c:v>51.2</c:v>
                </c:pt>
                <c:pt idx="313">
                  <c:v>51.3</c:v>
                </c:pt>
                <c:pt idx="314">
                  <c:v>51.4</c:v>
                </c:pt>
                <c:pt idx="315">
                  <c:v>51.5</c:v>
                </c:pt>
                <c:pt idx="316">
                  <c:v>51.6</c:v>
                </c:pt>
                <c:pt idx="317">
                  <c:v>51.7</c:v>
                </c:pt>
                <c:pt idx="318">
                  <c:v>51.8</c:v>
                </c:pt>
                <c:pt idx="319">
                  <c:v>51.9</c:v>
                </c:pt>
                <c:pt idx="320">
                  <c:v>52</c:v>
                </c:pt>
                <c:pt idx="321">
                  <c:v>52.1</c:v>
                </c:pt>
                <c:pt idx="322">
                  <c:v>52.2</c:v>
                </c:pt>
                <c:pt idx="323">
                  <c:v>52.3</c:v>
                </c:pt>
                <c:pt idx="324">
                  <c:v>52.4</c:v>
                </c:pt>
                <c:pt idx="325">
                  <c:v>52.5</c:v>
                </c:pt>
                <c:pt idx="326">
                  <c:v>52.6</c:v>
                </c:pt>
                <c:pt idx="327">
                  <c:v>52.7</c:v>
                </c:pt>
                <c:pt idx="328">
                  <c:v>52.8</c:v>
                </c:pt>
                <c:pt idx="329">
                  <c:v>52.9</c:v>
                </c:pt>
                <c:pt idx="330">
                  <c:v>53</c:v>
                </c:pt>
                <c:pt idx="331">
                  <c:v>53.1</c:v>
                </c:pt>
                <c:pt idx="332">
                  <c:v>53.2</c:v>
                </c:pt>
                <c:pt idx="333">
                  <c:v>53.3</c:v>
                </c:pt>
                <c:pt idx="334">
                  <c:v>53.4</c:v>
                </c:pt>
                <c:pt idx="335">
                  <c:v>53.5</c:v>
                </c:pt>
                <c:pt idx="336">
                  <c:v>53.6</c:v>
                </c:pt>
                <c:pt idx="337">
                  <c:v>53.7</c:v>
                </c:pt>
                <c:pt idx="338">
                  <c:v>53.8</c:v>
                </c:pt>
                <c:pt idx="339">
                  <c:v>53.9</c:v>
                </c:pt>
                <c:pt idx="340">
                  <c:v>54</c:v>
                </c:pt>
                <c:pt idx="341">
                  <c:v>54.1</c:v>
                </c:pt>
                <c:pt idx="342">
                  <c:v>54.2</c:v>
                </c:pt>
                <c:pt idx="343">
                  <c:v>54.3</c:v>
                </c:pt>
                <c:pt idx="344">
                  <c:v>54.4</c:v>
                </c:pt>
                <c:pt idx="345">
                  <c:v>54.5</c:v>
                </c:pt>
                <c:pt idx="346">
                  <c:v>54.6</c:v>
                </c:pt>
                <c:pt idx="347">
                  <c:v>54.7</c:v>
                </c:pt>
                <c:pt idx="348">
                  <c:v>54.8</c:v>
                </c:pt>
                <c:pt idx="349">
                  <c:v>54.9</c:v>
                </c:pt>
                <c:pt idx="350">
                  <c:v>55</c:v>
                </c:pt>
                <c:pt idx="351">
                  <c:v>55.1</c:v>
                </c:pt>
                <c:pt idx="352">
                  <c:v>55.2</c:v>
                </c:pt>
                <c:pt idx="353">
                  <c:v>55.3</c:v>
                </c:pt>
                <c:pt idx="354">
                  <c:v>55.4</c:v>
                </c:pt>
                <c:pt idx="355">
                  <c:v>55.5</c:v>
                </c:pt>
                <c:pt idx="356">
                  <c:v>55.6</c:v>
                </c:pt>
                <c:pt idx="357">
                  <c:v>55.7</c:v>
                </c:pt>
                <c:pt idx="358">
                  <c:v>55.8</c:v>
                </c:pt>
                <c:pt idx="359">
                  <c:v>55.9</c:v>
                </c:pt>
                <c:pt idx="360">
                  <c:v>56</c:v>
                </c:pt>
                <c:pt idx="361">
                  <c:v>56.1</c:v>
                </c:pt>
                <c:pt idx="362">
                  <c:v>56.2</c:v>
                </c:pt>
                <c:pt idx="363">
                  <c:v>56.3</c:v>
                </c:pt>
                <c:pt idx="364">
                  <c:v>56.4</c:v>
                </c:pt>
                <c:pt idx="365">
                  <c:v>56.5</c:v>
                </c:pt>
                <c:pt idx="366">
                  <c:v>56.6</c:v>
                </c:pt>
                <c:pt idx="367">
                  <c:v>56.7</c:v>
                </c:pt>
                <c:pt idx="368">
                  <c:v>56.8</c:v>
                </c:pt>
                <c:pt idx="369">
                  <c:v>56.9</c:v>
                </c:pt>
                <c:pt idx="370">
                  <c:v>57</c:v>
                </c:pt>
                <c:pt idx="371">
                  <c:v>57.1</c:v>
                </c:pt>
                <c:pt idx="372">
                  <c:v>57.2</c:v>
                </c:pt>
                <c:pt idx="373">
                  <c:v>57.3</c:v>
                </c:pt>
                <c:pt idx="374">
                  <c:v>57.4</c:v>
                </c:pt>
                <c:pt idx="375">
                  <c:v>57.5</c:v>
                </c:pt>
                <c:pt idx="376">
                  <c:v>57.6</c:v>
                </c:pt>
                <c:pt idx="377">
                  <c:v>57.7</c:v>
                </c:pt>
                <c:pt idx="378">
                  <c:v>57.8</c:v>
                </c:pt>
                <c:pt idx="379">
                  <c:v>57.9</c:v>
                </c:pt>
                <c:pt idx="380">
                  <c:v>58</c:v>
                </c:pt>
                <c:pt idx="381">
                  <c:v>58.1</c:v>
                </c:pt>
                <c:pt idx="382">
                  <c:v>58.2</c:v>
                </c:pt>
                <c:pt idx="383">
                  <c:v>58.3</c:v>
                </c:pt>
                <c:pt idx="384">
                  <c:v>58.4</c:v>
                </c:pt>
                <c:pt idx="385">
                  <c:v>58.5</c:v>
                </c:pt>
                <c:pt idx="386">
                  <c:v>58.6</c:v>
                </c:pt>
                <c:pt idx="387">
                  <c:v>58.7</c:v>
                </c:pt>
                <c:pt idx="388">
                  <c:v>58.8</c:v>
                </c:pt>
                <c:pt idx="389">
                  <c:v>58.9</c:v>
                </c:pt>
                <c:pt idx="390">
                  <c:v>59</c:v>
                </c:pt>
                <c:pt idx="391">
                  <c:v>59.1</c:v>
                </c:pt>
                <c:pt idx="392">
                  <c:v>59.2</c:v>
                </c:pt>
                <c:pt idx="393">
                  <c:v>59.3</c:v>
                </c:pt>
                <c:pt idx="394">
                  <c:v>59.4</c:v>
                </c:pt>
                <c:pt idx="395">
                  <c:v>59.5</c:v>
                </c:pt>
                <c:pt idx="396">
                  <c:v>59.6</c:v>
                </c:pt>
                <c:pt idx="397">
                  <c:v>59.7</c:v>
                </c:pt>
                <c:pt idx="398">
                  <c:v>59.8</c:v>
                </c:pt>
                <c:pt idx="399">
                  <c:v>59.9</c:v>
                </c:pt>
                <c:pt idx="400">
                  <c:v>60</c:v>
                </c:pt>
                <c:pt idx="401">
                  <c:v>60.1</c:v>
                </c:pt>
                <c:pt idx="402">
                  <c:v>60.2</c:v>
                </c:pt>
                <c:pt idx="403">
                  <c:v>60.3</c:v>
                </c:pt>
                <c:pt idx="404">
                  <c:v>60.4</c:v>
                </c:pt>
                <c:pt idx="405">
                  <c:v>60.5</c:v>
                </c:pt>
                <c:pt idx="406">
                  <c:v>60.6</c:v>
                </c:pt>
                <c:pt idx="407">
                  <c:v>60.7</c:v>
                </c:pt>
                <c:pt idx="408">
                  <c:v>60.8</c:v>
                </c:pt>
                <c:pt idx="409">
                  <c:v>60.9</c:v>
                </c:pt>
                <c:pt idx="410">
                  <c:v>61</c:v>
                </c:pt>
                <c:pt idx="411">
                  <c:v>61.1</c:v>
                </c:pt>
                <c:pt idx="412">
                  <c:v>61.2</c:v>
                </c:pt>
                <c:pt idx="413">
                  <c:v>61.3</c:v>
                </c:pt>
                <c:pt idx="414">
                  <c:v>61.4</c:v>
                </c:pt>
                <c:pt idx="415">
                  <c:v>61.5</c:v>
                </c:pt>
                <c:pt idx="416">
                  <c:v>61.6</c:v>
                </c:pt>
                <c:pt idx="417">
                  <c:v>61.7</c:v>
                </c:pt>
                <c:pt idx="418">
                  <c:v>61.8</c:v>
                </c:pt>
                <c:pt idx="419">
                  <c:v>61.9</c:v>
                </c:pt>
                <c:pt idx="420">
                  <c:v>62</c:v>
                </c:pt>
                <c:pt idx="421">
                  <c:v>62.1</c:v>
                </c:pt>
                <c:pt idx="422">
                  <c:v>62.2</c:v>
                </c:pt>
                <c:pt idx="423">
                  <c:v>62.3</c:v>
                </c:pt>
                <c:pt idx="424">
                  <c:v>62.4</c:v>
                </c:pt>
                <c:pt idx="425">
                  <c:v>62.5</c:v>
                </c:pt>
                <c:pt idx="426">
                  <c:v>62.6</c:v>
                </c:pt>
                <c:pt idx="427">
                  <c:v>62.7</c:v>
                </c:pt>
                <c:pt idx="428">
                  <c:v>62.8</c:v>
                </c:pt>
                <c:pt idx="429">
                  <c:v>62.9</c:v>
                </c:pt>
                <c:pt idx="430">
                  <c:v>63</c:v>
                </c:pt>
                <c:pt idx="431">
                  <c:v>63.1</c:v>
                </c:pt>
                <c:pt idx="432">
                  <c:v>63.2</c:v>
                </c:pt>
                <c:pt idx="433">
                  <c:v>63.3</c:v>
                </c:pt>
                <c:pt idx="434">
                  <c:v>63.4</c:v>
                </c:pt>
                <c:pt idx="435">
                  <c:v>63.5</c:v>
                </c:pt>
                <c:pt idx="436">
                  <c:v>63.6</c:v>
                </c:pt>
                <c:pt idx="437">
                  <c:v>63.7</c:v>
                </c:pt>
                <c:pt idx="438">
                  <c:v>63.8</c:v>
                </c:pt>
                <c:pt idx="439">
                  <c:v>63.9</c:v>
                </c:pt>
                <c:pt idx="440">
                  <c:v>64</c:v>
                </c:pt>
                <c:pt idx="441">
                  <c:v>64.099999999999994</c:v>
                </c:pt>
                <c:pt idx="442">
                  <c:v>64.2</c:v>
                </c:pt>
                <c:pt idx="443">
                  <c:v>64.3</c:v>
                </c:pt>
                <c:pt idx="444">
                  <c:v>64.400000000000006</c:v>
                </c:pt>
                <c:pt idx="445">
                  <c:v>64.5</c:v>
                </c:pt>
                <c:pt idx="446">
                  <c:v>64.599999999999994</c:v>
                </c:pt>
                <c:pt idx="447">
                  <c:v>64.7</c:v>
                </c:pt>
                <c:pt idx="448">
                  <c:v>64.8</c:v>
                </c:pt>
                <c:pt idx="449">
                  <c:v>64.900000000000006</c:v>
                </c:pt>
                <c:pt idx="450">
                  <c:v>65</c:v>
                </c:pt>
                <c:pt idx="451">
                  <c:v>65.099999999999994</c:v>
                </c:pt>
                <c:pt idx="452">
                  <c:v>65.2</c:v>
                </c:pt>
                <c:pt idx="453">
                  <c:v>65.3</c:v>
                </c:pt>
                <c:pt idx="454">
                  <c:v>65.400000000000006</c:v>
                </c:pt>
                <c:pt idx="455">
                  <c:v>65.5</c:v>
                </c:pt>
                <c:pt idx="456">
                  <c:v>65.599999999999994</c:v>
                </c:pt>
                <c:pt idx="457">
                  <c:v>65.7</c:v>
                </c:pt>
                <c:pt idx="458">
                  <c:v>65.8</c:v>
                </c:pt>
                <c:pt idx="459">
                  <c:v>65.900000000000006</c:v>
                </c:pt>
                <c:pt idx="460">
                  <c:v>66</c:v>
                </c:pt>
                <c:pt idx="461">
                  <c:v>66.099999999999994</c:v>
                </c:pt>
                <c:pt idx="462">
                  <c:v>66.2</c:v>
                </c:pt>
                <c:pt idx="463">
                  <c:v>66.3</c:v>
                </c:pt>
                <c:pt idx="464">
                  <c:v>66.400000000000006</c:v>
                </c:pt>
                <c:pt idx="465">
                  <c:v>66.5</c:v>
                </c:pt>
                <c:pt idx="466">
                  <c:v>66.599999999999994</c:v>
                </c:pt>
                <c:pt idx="467">
                  <c:v>66.7</c:v>
                </c:pt>
                <c:pt idx="468">
                  <c:v>66.8</c:v>
                </c:pt>
                <c:pt idx="469">
                  <c:v>66.900000000000006</c:v>
                </c:pt>
                <c:pt idx="470">
                  <c:v>67</c:v>
                </c:pt>
                <c:pt idx="471">
                  <c:v>67.099999999999994</c:v>
                </c:pt>
                <c:pt idx="472">
                  <c:v>67.2</c:v>
                </c:pt>
                <c:pt idx="473">
                  <c:v>67.3</c:v>
                </c:pt>
                <c:pt idx="474">
                  <c:v>67.400000000000006</c:v>
                </c:pt>
                <c:pt idx="475">
                  <c:v>67.5</c:v>
                </c:pt>
                <c:pt idx="476">
                  <c:v>67.599999999999994</c:v>
                </c:pt>
                <c:pt idx="477">
                  <c:v>67.7</c:v>
                </c:pt>
                <c:pt idx="478">
                  <c:v>67.8</c:v>
                </c:pt>
                <c:pt idx="479">
                  <c:v>67.900000000000006</c:v>
                </c:pt>
                <c:pt idx="480">
                  <c:v>68</c:v>
                </c:pt>
                <c:pt idx="481">
                  <c:v>68.099999999999994</c:v>
                </c:pt>
                <c:pt idx="482">
                  <c:v>68.2</c:v>
                </c:pt>
                <c:pt idx="483">
                  <c:v>68.3</c:v>
                </c:pt>
                <c:pt idx="484">
                  <c:v>68.400000000000006</c:v>
                </c:pt>
                <c:pt idx="485">
                  <c:v>68.5</c:v>
                </c:pt>
                <c:pt idx="486">
                  <c:v>68.599999999999994</c:v>
                </c:pt>
                <c:pt idx="487">
                  <c:v>68.7</c:v>
                </c:pt>
                <c:pt idx="488">
                  <c:v>68.8</c:v>
                </c:pt>
                <c:pt idx="489">
                  <c:v>68.900000000000006</c:v>
                </c:pt>
                <c:pt idx="490">
                  <c:v>69</c:v>
                </c:pt>
                <c:pt idx="491">
                  <c:v>69.099999999999994</c:v>
                </c:pt>
                <c:pt idx="492">
                  <c:v>69.2</c:v>
                </c:pt>
                <c:pt idx="493">
                  <c:v>69.3</c:v>
                </c:pt>
                <c:pt idx="494">
                  <c:v>69.400000000000006</c:v>
                </c:pt>
                <c:pt idx="495">
                  <c:v>69.5</c:v>
                </c:pt>
                <c:pt idx="496">
                  <c:v>69.599999999999994</c:v>
                </c:pt>
                <c:pt idx="497">
                  <c:v>69.7</c:v>
                </c:pt>
                <c:pt idx="498">
                  <c:v>69.8</c:v>
                </c:pt>
                <c:pt idx="499">
                  <c:v>69.900000000000006</c:v>
                </c:pt>
                <c:pt idx="500">
                  <c:v>70</c:v>
                </c:pt>
                <c:pt idx="501">
                  <c:v>70.099999999999994</c:v>
                </c:pt>
                <c:pt idx="502">
                  <c:v>70.2</c:v>
                </c:pt>
                <c:pt idx="503">
                  <c:v>70.3</c:v>
                </c:pt>
                <c:pt idx="504">
                  <c:v>70.400000000000006</c:v>
                </c:pt>
                <c:pt idx="505">
                  <c:v>70.5</c:v>
                </c:pt>
                <c:pt idx="506">
                  <c:v>70.599999999999994</c:v>
                </c:pt>
                <c:pt idx="507">
                  <c:v>70.7</c:v>
                </c:pt>
                <c:pt idx="508">
                  <c:v>70.8</c:v>
                </c:pt>
                <c:pt idx="509">
                  <c:v>70.900000000000006</c:v>
                </c:pt>
                <c:pt idx="510">
                  <c:v>71</c:v>
                </c:pt>
                <c:pt idx="511">
                  <c:v>71.099999999999994</c:v>
                </c:pt>
                <c:pt idx="512">
                  <c:v>71.2</c:v>
                </c:pt>
                <c:pt idx="513">
                  <c:v>71.3</c:v>
                </c:pt>
                <c:pt idx="514">
                  <c:v>71.400000000000006</c:v>
                </c:pt>
                <c:pt idx="515">
                  <c:v>71.5</c:v>
                </c:pt>
                <c:pt idx="516">
                  <c:v>71.599999999999994</c:v>
                </c:pt>
                <c:pt idx="517">
                  <c:v>71.7</c:v>
                </c:pt>
                <c:pt idx="518">
                  <c:v>71.8</c:v>
                </c:pt>
                <c:pt idx="519">
                  <c:v>71.900000000000006</c:v>
                </c:pt>
                <c:pt idx="520">
                  <c:v>72</c:v>
                </c:pt>
                <c:pt idx="521">
                  <c:v>72.099999999999994</c:v>
                </c:pt>
                <c:pt idx="522">
                  <c:v>72.2</c:v>
                </c:pt>
                <c:pt idx="523">
                  <c:v>72.3</c:v>
                </c:pt>
                <c:pt idx="524">
                  <c:v>72.400000000000006</c:v>
                </c:pt>
                <c:pt idx="525">
                  <c:v>72.5</c:v>
                </c:pt>
                <c:pt idx="526">
                  <c:v>72.599999999999994</c:v>
                </c:pt>
                <c:pt idx="527">
                  <c:v>72.7</c:v>
                </c:pt>
                <c:pt idx="528">
                  <c:v>72.8</c:v>
                </c:pt>
                <c:pt idx="529">
                  <c:v>72.900000000000006</c:v>
                </c:pt>
                <c:pt idx="530">
                  <c:v>73</c:v>
                </c:pt>
                <c:pt idx="531">
                  <c:v>73.099999999999994</c:v>
                </c:pt>
                <c:pt idx="532">
                  <c:v>73.2</c:v>
                </c:pt>
                <c:pt idx="533">
                  <c:v>73.3</c:v>
                </c:pt>
                <c:pt idx="534">
                  <c:v>73.400000000000006</c:v>
                </c:pt>
                <c:pt idx="535">
                  <c:v>73.5</c:v>
                </c:pt>
                <c:pt idx="536">
                  <c:v>73.599999999999994</c:v>
                </c:pt>
                <c:pt idx="537">
                  <c:v>73.7</c:v>
                </c:pt>
                <c:pt idx="538">
                  <c:v>73.8</c:v>
                </c:pt>
                <c:pt idx="539">
                  <c:v>73.900000000000006</c:v>
                </c:pt>
                <c:pt idx="540">
                  <c:v>74</c:v>
                </c:pt>
                <c:pt idx="541">
                  <c:v>74.099999999999994</c:v>
                </c:pt>
                <c:pt idx="542">
                  <c:v>74.2</c:v>
                </c:pt>
                <c:pt idx="543">
                  <c:v>74.3</c:v>
                </c:pt>
                <c:pt idx="544">
                  <c:v>74.400000000000006</c:v>
                </c:pt>
                <c:pt idx="545">
                  <c:v>74.5</c:v>
                </c:pt>
                <c:pt idx="546">
                  <c:v>74.599999999999994</c:v>
                </c:pt>
                <c:pt idx="547">
                  <c:v>74.7</c:v>
                </c:pt>
                <c:pt idx="548">
                  <c:v>74.8</c:v>
                </c:pt>
                <c:pt idx="549">
                  <c:v>74.900000000000006</c:v>
                </c:pt>
                <c:pt idx="550">
                  <c:v>75</c:v>
                </c:pt>
                <c:pt idx="551">
                  <c:v>75.099999999999994</c:v>
                </c:pt>
                <c:pt idx="552">
                  <c:v>75.2</c:v>
                </c:pt>
                <c:pt idx="553">
                  <c:v>75.3</c:v>
                </c:pt>
                <c:pt idx="554">
                  <c:v>75.400000000000006</c:v>
                </c:pt>
                <c:pt idx="555">
                  <c:v>75.5</c:v>
                </c:pt>
                <c:pt idx="556">
                  <c:v>75.599999999999994</c:v>
                </c:pt>
                <c:pt idx="557">
                  <c:v>75.7</c:v>
                </c:pt>
                <c:pt idx="558">
                  <c:v>75.8</c:v>
                </c:pt>
                <c:pt idx="559">
                  <c:v>75.900000000000006</c:v>
                </c:pt>
                <c:pt idx="560">
                  <c:v>76</c:v>
                </c:pt>
                <c:pt idx="561">
                  <c:v>76.099999999999994</c:v>
                </c:pt>
                <c:pt idx="562">
                  <c:v>76.2</c:v>
                </c:pt>
                <c:pt idx="563">
                  <c:v>76.3</c:v>
                </c:pt>
                <c:pt idx="564">
                  <c:v>76.400000000000006</c:v>
                </c:pt>
                <c:pt idx="565">
                  <c:v>76.5</c:v>
                </c:pt>
                <c:pt idx="566">
                  <c:v>76.599999999999994</c:v>
                </c:pt>
                <c:pt idx="567">
                  <c:v>76.7</c:v>
                </c:pt>
                <c:pt idx="568">
                  <c:v>76.8</c:v>
                </c:pt>
                <c:pt idx="569">
                  <c:v>76.900000000000006</c:v>
                </c:pt>
                <c:pt idx="570">
                  <c:v>77</c:v>
                </c:pt>
                <c:pt idx="571">
                  <c:v>77.099999999999994</c:v>
                </c:pt>
                <c:pt idx="572">
                  <c:v>77.2</c:v>
                </c:pt>
                <c:pt idx="573">
                  <c:v>77.3</c:v>
                </c:pt>
                <c:pt idx="574">
                  <c:v>77.400000000000006</c:v>
                </c:pt>
                <c:pt idx="575">
                  <c:v>77.5</c:v>
                </c:pt>
                <c:pt idx="576">
                  <c:v>77.599999999999994</c:v>
                </c:pt>
                <c:pt idx="577">
                  <c:v>77.7</c:v>
                </c:pt>
                <c:pt idx="578">
                  <c:v>77.8</c:v>
                </c:pt>
                <c:pt idx="579">
                  <c:v>77.900000000000006</c:v>
                </c:pt>
                <c:pt idx="580">
                  <c:v>78</c:v>
                </c:pt>
                <c:pt idx="581">
                  <c:v>78.099999999999994</c:v>
                </c:pt>
                <c:pt idx="582">
                  <c:v>78.2</c:v>
                </c:pt>
                <c:pt idx="583">
                  <c:v>78.3</c:v>
                </c:pt>
                <c:pt idx="584">
                  <c:v>78.400000000000006</c:v>
                </c:pt>
                <c:pt idx="585">
                  <c:v>78.5</c:v>
                </c:pt>
                <c:pt idx="586">
                  <c:v>78.599999999999994</c:v>
                </c:pt>
                <c:pt idx="587">
                  <c:v>78.7</c:v>
                </c:pt>
                <c:pt idx="588">
                  <c:v>78.8</c:v>
                </c:pt>
                <c:pt idx="589">
                  <c:v>78.900000000000006</c:v>
                </c:pt>
                <c:pt idx="590">
                  <c:v>79</c:v>
                </c:pt>
                <c:pt idx="591">
                  <c:v>79.099999999999994</c:v>
                </c:pt>
                <c:pt idx="592">
                  <c:v>79.2</c:v>
                </c:pt>
                <c:pt idx="593">
                  <c:v>79.3</c:v>
                </c:pt>
                <c:pt idx="594">
                  <c:v>79.400000000000006</c:v>
                </c:pt>
                <c:pt idx="595">
                  <c:v>79.5</c:v>
                </c:pt>
                <c:pt idx="596">
                  <c:v>79.599999999999994</c:v>
                </c:pt>
                <c:pt idx="597">
                  <c:v>79.7</c:v>
                </c:pt>
                <c:pt idx="598">
                  <c:v>79.8</c:v>
                </c:pt>
                <c:pt idx="599">
                  <c:v>79.900000000000006</c:v>
                </c:pt>
                <c:pt idx="600">
                  <c:v>80</c:v>
                </c:pt>
                <c:pt idx="601">
                  <c:v>80.099999999999994</c:v>
                </c:pt>
                <c:pt idx="602">
                  <c:v>80.2</c:v>
                </c:pt>
                <c:pt idx="603">
                  <c:v>80.3</c:v>
                </c:pt>
                <c:pt idx="604">
                  <c:v>80.400000000000006</c:v>
                </c:pt>
                <c:pt idx="605">
                  <c:v>80.5</c:v>
                </c:pt>
                <c:pt idx="606">
                  <c:v>80.599999999999994</c:v>
                </c:pt>
                <c:pt idx="607">
                  <c:v>80.7</c:v>
                </c:pt>
                <c:pt idx="608">
                  <c:v>80.8</c:v>
                </c:pt>
                <c:pt idx="609">
                  <c:v>80.900000000000006</c:v>
                </c:pt>
                <c:pt idx="610">
                  <c:v>81</c:v>
                </c:pt>
                <c:pt idx="611">
                  <c:v>81.099999999999994</c:v>
                </c:pt>
                <c:pt idx="612">
                  <c:v>81.2</c:v>
                </c:pt>
                <c:pt idx="613">
                  <c:v>81.3</c:v>
                </c:pt>
                <c:pt idx="614">
                  <c:v>81.400000000000006</c:v>
                </c:pt>
                <c:pt idx="615">
                  <c:v>81.5</c:v>
                </c:pt>
                <c:pt idx="616">
                  <c:v>81.599999999999994</c:v>
                </c:pt>
                <c:pt idx="617">
                  <c:v>81.7</c:v>
                </c:pt>
                <c:pt idx="618">
                  <c:v>81.8</c:v>
                </c:pt>
                <c:pt idx="619">
                  <c:v>81.900000000000006</c:v>
                </c:pt>
                <c:pt idx="620">
                  <c:v>82</c:v>
                </c:pt>
                <c:pt idx="621">
                  <c:v>82.1</c:v>
                </c:pt>
                <c:pt idx="622">
                  <c:v>82.2</c:v>
                </c:pt>
                <c:pt idx="623">
                  <c:v>82.3</c:v>
                </c:pt>
                <c:pt idx="624">
                  <c:v>82.4</c:v>
                </c:pt>
                <c:pt idx="625">
                  <c:v>82.5</c:v>
                </c:pt>
                <c:pt idx="626">
                  <c:v>82.6</c:v>
                </c:pt>
                <c:pt idx="627">
                  <c:v>82.7</c:v>
                </c:pt>
                <c:pt idx="628">
                  <c:v>82.8</c:v>
                </c:pt>
                <c:pt idx="629">
                  <c:v>82.9</c:v>
                </c:pt>
                <c:pt idx="630">
                  <c:v>83</c:v>
                </c:pt>
                <c:pt idx="631">
                  <c:v>83.1</c:v>
                </c:pt>
                <c:pt idx="632">
                  <c:v>83.2</c:v>
                </c:pt>
                <c:pt idx="633">
                  <c:v>83.3</c:v>
                </c:pt>
                <c:pt idx="634">
                  <c:v>83.4</c:v>
                </c:pt>
                <c:pt idx="635">
                  <c:v>83.5</c:v>
                </c:pt>
                <c:pt idx="636">
                  <c:v>83.6</c:v>
                </c:pt>
                <c:pt idx="637">
                  <c:v>83.7</c:v>
                </c:pt>
                <c:pt idx="638">
                  <c:v>83.8</c:v>
                </c:pt>
                <c:pt idx="639">
                  <c:v>83.9</c:v>
                </c:pt>
                <c:pt idx="640">
                  <c:v>84</c:v>
                </c:pt>
                <c:pt idx="641">
                  <c:v>84.1</c:v>
                </c:pt>
                <c:pt idx="642">
                  <c:v>84.2</c:v>
                </c:pt>
                <c:pt idx="643">
                  <c:v>84.3</c:v>
                </c:pt>
                <c:pt idx="644">
                  <c:v>84.4</c:v>
                </c:pt>
                <c:pt idx="645">
                  <c:v>84.5</c:v>
                </c:pt>
                <c:pt idx="646">
                  <c:v>84.6</c:v>
                </c:pt>
                <c:pt idx="647">
                  <c:v>84.7</c:v>
                </c:pt>
                <c:pt idx="648">
                  <c:v>84.8</c:v>
                </c:pt>
                <c:pt idx="649">
                  <c:v>84.9</c:v>
                </c:pt>
                <c:pt idx="650">
                  <c:v>85</c:v>
                </c:pt>
                <c:pt idx="651">
                  <c:v>85.1</c:v>
                </c:pt>
                <c:pt idx="652">
                  <c:v>85.2</c:v>
                </c:pt>
                <c:pt idx="653">
                  <c:v>85.3</c:v>
                </c:pt>
                <c:pt idx="654">
                  <c:v>85.4</c:v>
                </c:pt>
                <c:pt idx="655">
                  <c:v>85.5</c:v>
                </c:pt>
                <c:pt idx="656">
                  <c:v>85.6</c:v>
                </c:pt>
                <c:pt idx="657">
                  <c:v>85.7</c:v>
                </c:pt>
                <c:pt idx="658">
                  <c:v>85.8</c:v>
                </c:pt>
                <c:pt idx="659">
                  <c:v>85.9</c:v>
                </c:pt>
                <c:pt idx="660">
                  <c:v>86</c:v>
                </c:pt>
                <c:pt idx="661">
                  <c:v>86.1</c:v>
                </c:pt>
                <c:pt idx="662">
                  <c:v>86.2</c:v>
                </c:pt>
                <c:pt idx="663">
                  <c:v>86.3</c:v>
                </c:pt>
                <c:pt idx="664">
                  <c:v>86.4</c:v>
                </c:pt>
                <c:pt idx="665">
                  <c:v>86.5</c:v>
                </c:pt>
                <c:pt idx="666">
                  <c:v>86.6</c:v>
                </c:pt>
                <c:pt idx="667">
                  <c:v>86.7</c:v>
                </c:pt>
                <c:pt idx="668">
                  <c:v>86.8</c:v>
                </c:pt>
                <c:pt idx="669">
                  <c:v>86.9</c:v>
                </c:pt>
                <c:pt idx="670">
                  <c:v>87</c:v>
                </c:pt>
                <c:pt idx="671">
                  <c:v>87.1</c:v>
                </c:pt>
                <c:pt idx="672">
                  <c:v>87.2</c:v>
                </c:pt>
                <c:pt idx="673">
                  <c:v>87.3</c:v>
                </c:pt>
                <c:pt idx="674">
                  <c:v>87.4</c:v>
                </c:pt>
                <c:pt idx="675">
                  <c:v>87.5</c:v>
                </c:pt>
                <c:pt idx="676">
                  <c:v>87.6</c:v>
                </c:pt>
                <c:pt idx="677">
                  <c:v>87.7</c:v>
                </c:pt>
                <c:pt idx="678">
                  <c:v>87.8</c:v>
                </c:pt>
                <c:pt idx="679">
                  <c:v>87.9</c:v>
                </c:pt>
                <c:pt idx="680">
                  <c:v>88</c:v>
                </c:pt>
                <c:pt idx="681">
                  <c:v>88.1</c:v>
                </c:pt>
                <c:pt idx="682">
                  <c:v>88.2</c:v>
                </c:pt>
                <c:pt idx="683">
                  <c:v>88.3</c:v>
                </c:pt>
                <c:pt idx="684">
                  <c:v>88.4</c:v>
                </c:pt>
                <c:pt idx="685">
                  <c:v>88.5</c:v>
                </c:pt>
                <c:pt idx="686">
                  <c:v>88.6</c:v>
                </c:pt>
                <c:pt idx="687">
                  <c:v>88.7</c:v>
                </c:pt>
                <c:pt idx="688">
                  <c:v>88.8</c:v>
                </c:pt>
                <c:pt idx="689">
                  <c:v>88.9</c:v>
                </c:pt>
                <c:pt idx="690">
                  <c:v>89</c:v>
                </c:pt>
                <c:pt idx="691">
                  <c:v>89.1</c:v>
                </c:pt>
                <c:pt idx="692">
                  <c:v>89.2</c:v>
                </c:pt>
                <c:pt idx="693">
                  <c:v>89.3</c:v>
                </c:pt>
                <c:pt idx="694">
                  <c:v>89.4</c:v>
                </c:pt>
                <c:pt idx="695">
                  <c:v>89.5</c:v>
                </c:pt>
                <c:pt idx="696">
                  <c:v>89.6</c:v>
                </c:pt>
                <c:pt idx="697">
                  <c:v>89.7</c:v>
                </c:pt>
                <c:pt idx="698">
                  <c:v>89.8</c:v>
                </c:pt>
                <c:pt idx="699">
                  <c:v>89.9</c:v>
                </c:pt>
                <c:pt idx="700">
                  <c:v>90</c:v>
                </c:pt>
                <c:pt idx="701">
                  <c:v>90.1</c:v>
                </c:pt>
                <c:pt idx="702">
                  <c:v>90.2</c:v>
                </c:pt>
                <c:pt idx="703">
                  <c:v>90.3</c:v>
                </c:pt>
                <c:pt idx="704">
                  <c:v>90.4</c:v>
                </c:pt>
                <c:pt idx="705">
                  <c:v>90.5</c:v>
                </c:pt>
                <c:pt idx="706">
                  <c:v>90.6</c:v>
                </c:pt>
                <c:pt idx="707">
                  <c:v>90.7</c:v>
                </c:pt>
                <c:pt idx="708">
                  <c:v>90.8</c:v>
                </c:pt>
                <c:pt idx="709">
                  <c:v>90.9</c:v>
                </c:pt>
                <c:pt idx="710">
                  <c:v>91</c:v>
                </c:pt>
                <c:pt idx="711">
                  <c:v>91.1</c:v>
                </c:pt>
                <c:pt idx="712">
                  <c:v>91.2</c:v>
                </c:pt>
                <c:pt idx="713">
                  <c:v>91.3</c:v>
                </c:pt>
                <c:pt idx="714">
                  <c:v>91.4</c:v>
                </c:pt>
                <c:pt idx="715">
                  <c:v>91.5</c:v>
                </c:pt>
                <c:pt idx="716">
                  <c:v>91.6</c:v>
                </c:pt>
                <c:pt idx="717">
                  <c:v>91.7</c:v>
                </c:pt>
                <c:pt idx="718">
                  <c:v>91.8</c:v>
                </c:pt>
                <c:pt idx="719">
                  <c:v>91.9</c:v>
                </c:pt>
                <c:pt idx="720">
                  <c:v>92</c:v>
                </c:pt>
                <c:pt idx="721">
                  <c:v>92.1</c:v>
                </c:pt>
                <c:pt idx="722">
                  <c:v>92.2</c:v>
                </c:pt>
                <c:pt idx="723">
                  <c:v>92.3</c:v>
                </c:pt>
                <c:pt idx="724">
                  <c:v>92.4</c:v>
                </c:pt>
                <c:pt idx="725">
                  <c:v>92.5</c:v>
                </c:pt>
                <c:pt idx="726">
                  <c:v>92.6</c:v>
                </c:pt>
                <c:pt idx="727">
                  <c:v>92.7</c:v>
                </c:pt>
                <c:pt idx="728">
                  <c:v>92.8</c:v>
                </c:pt>
                <c:pt idx="729">
                  <c:v>92.9</c:v>
                </c:pt>
                <c:pt idx="730">
                  <c:v>93</c:v>
                </c:pt>
                <c:pt idx="731">
                  <c:v>93.1</c:v>
                </c:pt>
                <c:pt idx="732">
                  <c:v>93.2</c:v>
                </c:pt>
                <c:pt idx="733">
                  <c:v>93.3</c:v>
                </c:pt>
                <c:pt idx="734">
                  <c:v>93.4</c:v>
                </c:pt>
                <c:pt idx="735">
                  <c:v>93.5</c:v>
                </c:pt>
                <c:pt idx="736">
                  <c:v>93.6</c:v>
                </c:pt>
                <c:pt idx="737">
                  <c:v>93.7</c:v>
                </c:pt>
                <c:pt idx="738">
                  <c:v>93.8</c:v>
                </c:pt>
                <c:pt idx="739">
                  <c:v>93.9</c:v>
                </c:pt>
                <c:pt idx="740">
                  <c:v>94</c:v>
                </c:pt>
                <c:pt idx="741">
                  <c:v>94.1</c:v>
                </c:pt>
                <c:pt idx="742">
                  <c:v>94.2</c:v>
                </c:pt>
                <c:pt idx="743">
                  <c:v>94.3</c:v>
                </c:pt>
                <c:pt idx="744">
                  <c:v>94.4</c:v>
                </c:pt>
                <c:pt idx="745">
                  <c:v>94.5</c:v>
                </c:pt>
                <c:pt idx="746">
                  <c:v>94.6</c:v>
                </c:pt>
                <c:pt idx="747">
                  <c:v>94.7</c:v>
                </c:pt>
                <c:pt idx="748">
                  <c:v>94.8</c:v>
                </c:pt>
                <c:pt idx="749">
                  <c:v>94.9</c:v>
                </c:pt>
                <c:pt idx="750">
                  <c:v>95</c:v>
                </c:pt>
                <c:pt idx="751">
                  <c:v>95.1</c:v>
                </c:pt>
                <c:pt idx="752">
                  <c:v>95.2</c:v>
                </c:pt>
                <c:pt idx="753">
                  <c:v>95.3</c:v>
                </c:pt>
                <c:pt idx="754">
                  <c:v>95.4</c:v>
                </c:pt>
                <c:pt idx="755">
                  <c:v>95.5</c:v>
                </c:pt>
                <c:pt idx="756">
                  <c:v>95.6</c:v>
                </c:pt>
                <c:pt idx="757">
                  <c:v>95.7</c:v>
                </c:pt>
                <c:pt idx="758">
                  <c:v>95.8</c:v>
                </c:pt>
                <c:pt idx="759">
                  <c:v>95.9</c:v>
                </c:pt>
                <c:pt idx="760">
                  <c:v>96</c:v>
                </c:pt>
                <c:pt idx="761">
                  <c:v>96.1</c:v>
                </c:pt>
                <c:pt idx="762">
                  <c:v>96.2</c:v>
                </c:pt>
                <c:pt idx="763">
                  <c:v>96.3</c:v>
                </c:pt>
                <c:pt idx="764">
                  <c:v>96.4</c:v>
                </c:pt>
                <c:pt idx="765">
                  <c:v>96.5</c:v>
                </c:pt>
                <c:pt idx="766">
                  <c:v>96.6</c:v>
                </c:pt>
                <c:pt idx="767">
                  <c:v>96.7</c:v>
                </c:pt>
                <c:pt idx="768">
                  <c:v>96.8</c:v>
                </c:pt>
                <c:pt idx="769">
                  <c:v>96.9</c:v>
                </c:pt>
                <c:pt idx="770">
                  <c:v>97</c:v>
                </c:pt>
                <c:pt idx="771">
                  <c:v>97.1</c:v>
                </c:pt>
                <c:pt idx="772">
                  <c:v>97.2</c:v>
                </c:pt>
                <c:pt idx="773">
                  <c:v>97.3</c:v>
                </c:pt>
                <c:pt idx="774">
                  <c:v>97.4</c:v>
                </c:pt>
                <c:pt idx="775">
                  <c:v>97.5</c:v>
                </c:pt>
                <c:pt idx="776">
                  <c:v>97.6</c:v>
                </c:pt>
                <c:pt idx="777">
                  <c:v>97.7</c:v>
                </c:pt>
                <c:pt idx="778">
                  <c:v>97.8</c:v>
                </c:pt>
                <c:pt idx="779">
                  <c:v>97.9</c:v>
                </c:pt>
                <c:pt idx="780">
                  <c:v>98</c:v>
                </c:pt>
                <c:pt idx="781">
                  <c:v>98.1</c:v>
                </c:pt>
                <c:pt idx="782">
                  <c:v>98.2</c:v>
                </c:pt>
                <c:pt idx="783">
                  <c:v>98.3</c:v>
                </c:pt>
                <c:pt idx="784">
                  <c:v>98.4</c:v>
                </c:pt>
                <c:pt idx="785">
                  <c:v>98.5</c:v>
                </c:pt>
                <c:pt idx="786">
                  <c:v>98.6</c:v>
                </c:pt>
                <c:pt idx="787">
                  <c:v>98.7</c:v>
                </c:pt>
                <c:pt idx="788">
                  <c:v>98.8</c:v>
                </c:pt>
                <c:pt idx="789">
                  <c:v>98.9</c:v>
                </c:pt>
                <c:pt idx="790">
                  <c:v>99</c:v>
                </c:pt>
                <c:pt idx="791">
                  <c:v>99.1</c:v>
                </c:pt>
                <c:pt idx="792">
                  <c:v>99.2</c:v>
                </c:pt>
                <c:pt idx="793">
                  <c:v>99.3</c:v>
                </c:pt>
                <c:pt idx="794">
                  <c:v>99.4</c:v>
                </c:pt>
                <c:pt idx="795">
                  <c:v>99.5</c:v>
                </c:pt>
                <c:pt idx="796">
                  <c:v>99.6</c:v>
                </c:pt>
                <c:pt idx="797">
                  <c:v>99.7</c:v>
                </c:pt>
                <c:pt idx="798">
                  <c:v>99.8</c:v>
                </c:pt>
                <c:pt idx="799">
                  <c:v>99.9</c:v>
                </c:pt>
                <c:pt idx="800">
                  <c:v>100</c:v>
                </c:pt>
                <c:pt idx="801">
                  <c:v>100.1</c:v>
                </c:pt>
                <c:pt idx="802">
                  <c:v>100.2</c:v>
                </c:pt>
                <c:pt idx="803">
                  <c:v>100.3</c:v>
                </c:pt>
                <c:pt idx="804">
                  <c:v>100.4</c:v>
                </c:pt>
                <c:pt idx="805">
                  <c:v>100.5</c:v>
                </c:pt>
                <c:pt idx="806">
                  <c:v>100.6</c:v>
                </c:pt>
                <c:pt idx="807">
                  <c:v>100.7</c:v>
                </c:pt>
                <c:pt idx="808">
                  <c:v>100.8</c:v>
                </c:pt>
                <c:pt idx="809">
                  <c:v>100.9</c:v>
                </c:pt>
                <c:pt idx="810">
                  <c:v>101</c:v>
                </c:pt>
                <c:pt idx="811">
                  <c:v>101.1</c:v>
                </c:pt>
                <c:pt idx="812">
                  <c:v>101.2</c:v>
                </c:pt>
                <c:pt idx="813">
                  <c:v>101.3</c:v>
                </c:pt>
                <c:pt idx="814">
                  <c:v>101.4</c:v>
                </c:pt>
                <c:pt idx="815">
                  <c:v>101.5</c:v>
                </c:pt>
                <c:pt idx="816">
                  <c:v>101.6</c:v>
                </c:pt>
                <c:pt idx="817">
                  <c:v>101.7</c:v>
                </c:pt>
                <c:pt idx="818">
                  <c:v>101.8</c:v>
                </c:pt>
                <c:pt idx="819">
                  <c:v>101.9</c:v>
                </c:pt>
                <c:pt idx="820">
                  <c:v>102</c:v>
                </c:pt>
                <c:pt idx="821">
                  <c:v>102.1</c:v>
                </c:pt>
                <c:pt idx="822">
                  <c:v>102.2</c:v>
                </c:pt>
                <c:pt idx="823">
                  <c:v>102.3</c:v>
                </c:pt>
                <c:pt idx="824">
                  <c:v>102.4</c:v>
                </c:pt>
                <c:pt idx="825">
                  <c:v>102.5</c:v>
                </c:pt>
                <c:pt idx="826">
                  <c:v>102.6</c:v>
                </c:pt>
                <c:pt idx="827">
                  <c:v>102.7</c:v>
                </c:pt>
                <c:pt idx="828">
                  <c:v>102.8</c:v>
                </c:pt>
                <c:pt idx="829">
                  <c:v>102.9</c:v>
                </c:pt>
                <c:pt idx="830">
                  <c:v>103</c:v>
                </c:pt>
                <c:pt idx="831">
                  <c:v>103.1</c:v>
                </c:pt>
                <c:pt idx="832">
                  <c:v>103.2</c:v>
                </c:pt>
                <c:pt idx="833">
                  <c:v>103.3</c:v>
                </c:pt>
                <c:pt idx="834">
                  <c:v>103.4</c:v>
                </c:pt>
                <c:pt idx="835">
                  <c:v>103.5</c:v>
                </c:pt>
                <c:pt idx="836">
                  <c:v>103.6</c:v>
                </c:pt>
                <c:pt idx="837">
                  <c:v>103.7</c:v>
                </c:pt>
                <c:pt idx="838">
                  <c:v>103.8</c:v>
                </c:pt>
                <c:pt idx="839">
                  <c:v>103.9</c:v>
                </c:pt>
                <c:pt idx="840">
                  <c:v>104</c:v>
                </c:pt>
                <c:pt idx="841">
                  <c:v>104.1</c:v>
                </c:pt>
                <c:pt idx="842">
                  <c:v>104.2</c:v>
                </c:pt>
                <c:pt idx="843">
                  <c:v>104.3</c:v>
                </c:pt>
                <c:pt idx="844">
                  <c:v>104.4</c:v>
                </c:pt>
                <c:pt idx="845">
                  <c:v>104.5</c:v>
                </c:pt>
                <c:pt idx="846">
                  <c:v>104.6</c:v>
                </c:pt>
                <c:pt idx="847">
                  <c:v>104.7</c:v>
                </c:pt>
                <c:pt idx="848">
                  <c:v>104.8</c:v>
                </c:pt>
                <c:pt idx="849">
                  <c:v>104.9</c:v>
                </c:pt>
                <c:pt idx="850">
                  <c:v>105</c:v>
                </c:pt>
                <c:pt idx="851">
                  <c:v>105.1</c:v>
                </c:pt>
                <c:pt idx="852">
                  <c:v>105.2</c:v>
                </c:pt>
                <c:pt idx="853">
                  <c:v>105.3</c:v>
                </c:pt>
                <c:pt idx="854">
                  <c:v>105.4</c:v>
                </c:pt>
                <c:pt idx="855">
                  <c:v>105.5</c:v>
                </c:pt>
                <c:pt idx="856">
                  <c:v>105.6</c:v>
                </c:pt>
                <c:pt idx="857">
                  <c:v>105.7</c:v>
                </c:pt>
                <c:pt idx="858">
                  <c:v>105.8</c:v>
                </c:pt>
                <c:pt idx="859">
                  <c:v>105.9</c:v>
                </c:pt>
                <c:pt idx="860">
                  <c:v>106</c:v>
                </c:pt>
                <c:pt idx="861">
                  <c:v>106.1</c:v>
                </c:pt>
                <c:pt idx="862">
                  <c:v>106.2</c:v>
                </c:pt>
                <c:pt idx="863">
                  <c:v>106.3</c:v>
                </c:pt>
                <c:pt idx="864">
                  <c:v>106.4</c:v>
                </c:pt>
                <c:pt idx="865">
                  <c:v>106.5</c:v>
                </c:pt>
                <c:pt idx="866">
                  <c:v>106.6</c:v>
                </c:pt>
                <c:pt idx="867">
                  <c:v>106.7</c:v>
                </c:pt>
                <c:pt idx="868">
                  <c:v>106.8</c:v>
                </c:pt>
                <c:pt idx="869">
                  <c:v>106.9</c:v>
                </c:pt>
                <c:pt idx="870">
                  <c:v>107</c:v>
                </c:pt>
                <c:pt idx="871">
                  <c:v>107.1</c:v>
                </c:pt>
                <c:pt idx="872">
                  <c:v>107.2</c:v>
                </c:pt>
                <c:pt idx="873">
                  <c:v>107.3</c:v>
                </c:pt>
                <c:pt idx="874">
                  <c:v>107.4</c:v>
                </c:pt>
                <c:pt idx="875">
                  <c:v>107.5</c:v>
                </c:pt>
                <c:pt idx="876">
                  <c:v>107.6</c:v>
                </c:pt>
                <c:pt idx="877">
                  <c:v>107.7</c:v>
                </c:pt>
                <c:pt idx="878">
                  <c:v>107.8</c:v>
                </c:pt>
                <c:pt idx="879">
                  <c:v>107.9</c:v>
                </c:pt>
                <c:pt idx="880">
                  <c:v>108</c:v>
                </c:pt>
                <c:pt idx="881">
                  <c:v>108.1</c:v>
                </c:pt>
                <c:pt idx="882">
                  <c:v>108.2</c:v>
                </c:pt>
                <c:pt idx="883">
                  <c:v>108.3</c:v>
                </c:pt>
                <c:pt idx="884">
                  <c:v>108.4</c:v>
                </c:pt>
                <c:pt idx="885">
                  <c:v>108.5</c:v>
                </c:pt>
                <c:pt idx="886">
                  <c:v>108.6</c:v>
                </c:pt>
                <c:pt idx="887">
                  <c:v>108.7</c:v>
                </c:pt>
                <c:pt idx="888">
                  <c:v>108.8</c:v>
                </c:pt>
                <c:pt idx="889">
                  <c:v>108.9</c:v>
                </c:pt>
                <c:pt idx="890">
                  <c:v>109</c:v>
                </c:pt>
                <c:pt idx="891">
                  <c:v>109.1</c:v>
                </c:pt>
                <c:pt idx="892">
                  <c:v>109.2</c:v>
                </c:pt>
                <c:pt idx="893">
                  <c:v>109.3</c:v>
                </c:pt>
                <c:pt idx="894">
                  <c:v>109.4</c:v>
                </c:pt>
                <c:pt idx="895">
                  <c:v>109.5</c:v>
                </c:pt>
                <c:pt idx="896">
                  <c:v>109.6</c:v>
                </c:pt>
                <c:pt idx="897">
                  <c:v>109.7</c:v>
                </c:pt>
                <c:pt idx="898">
                  <c:v>109.8</c:v>
                </c:pt>
                <c:pt idx="899">
                  <c:v>109.9</c:v>
                </c:pt>
                <c:pt idx="900">
                  <c:v>110</c:v>
                </c:pt>
                <c:pt idx="901">
                  <c:v>110.1</c:v>
                </c:pt>
                <c:pt idx="902">
                  <c:v>110.2</c:v>
                </c:pt>
                <c:pt idx="903">
                  <c:v>110.3</c:v>
                </c:pt>
                <c:pt idx="904">
                  <c:v>110.4</c:v>
                </c:pt>
                <c:pt idx="905">
                  <c:v>110.5</c:v>
                </c:pt>
                <c:pt idx="906">
                  <c:v>110.6</c:v>
                </c:pt>
                <c:pt idx="907">
                  <c:v>110.7</c:v>
                </c:pt>
                <c:pt idx="908">
                  <c:v>110.8</c:v>
                </c:pt>
                <c:pt idx="909">
                  <c:v>110.9</c:v>
                </c:pt>
                <c:pt idx="910">
                  <c:v>111</c:v>
                </c:pt>
                <c:pt idx="911">
                  <c:v>111.1</c:v>
                </c:pt>
                <c:pt idx="912">
                  <c:v>111.2</c:v>
                </c:pt>
                <c:pt idx="913">
                  <c:v>111.3</c:v>
                </c:pt>
                <c:pt idx="914">
                  <c:v>111.4</c:v>
                </c:pt>
                <c:pt idx="915">
                  <c:v>111.5</c:v>
                </c:pt>
                <c:pt idx="916">
                  <c:v>111.6</c:v>
                </c:pt>
                <c:pt idx="917">
                  <c:v>111.7</c:v>
                </c:pt>
                <c:pt idx="918">
                  <c:v>111.8</c:v>
                </c:pt>
                <c:pt idx="919">
                  <c:v>111.9</c:v>
                </c:pt>
                <c:pt idx="920">
                  <c:v>112</c:v>
                </c:pt>
                <c:pt idx="921">
                  <c:v>112.1</c:v>
                </c:pt>
                <c:pt idx="922">
                  <c:v>112.2</c:v>
                </c:pt>
                <c:pt idx="923">
                  <c:v>112.3</c:v>
                </c:pt>
                <c:pt idx="924">
                  <c:v>112.4</c:v>
                </c:pt>
                <c:pt idx="925">
                  <c:v>112.5</c:v>
                </c:pt>
                <c:pt idx="926">
                  <c:v>112.6</c:v>
                </c:pt>
                <c:pt idx="927">
                  <c:v>112.7</c:v>
                </c:pt>
                <c:pt idx="928">
                  <c:v>112.8</c:v>
                </c:pt>
                <c:pt idx="929">
                  <c:v>112.9</c:v>
                </c:pt>
                <c:pt idx="930">
                  <c:v>113</c:v>
                </c:pt>
                <c:pt idx="931">
                  <c:v>113.1</c:v>
                </c:pt>
                <c:pt idx="932">
                  <c:v>113.2</c:v>
                </c:pt>
                <c:pt idx="933">
                  <c:v>113.3</c:v>
                </c:pt>
                <c:pt idx="934">
                  <c:v>113.4</c:v>
                </c:pt>
                <c:pt idx="935">
                  <c:v>113.5</c:v>
                </c:pt>
                <c:pt idx="936">
                  <c:v>113.6</c:v>
                </c:pt>
                <c:pt idx="937">
                  <c:v>113.7</c:v>
                </c:pt>
                <c:pt idx="938">
                  <c:v>113.8</c:v>
                </c:pt>
                <c:pt idx="939">
                  <c:v>113.9</c:v>
                </c:pt>
                <c:pt idx="940">
                  <c:v>114</c:v>
                </c:pt>
                <c:pt idx="941">
                  <c:v>114.1</c:v>
                </c:pt>
                <c:pt idx="942">
                  <c:v>114.2</c:v>
                </c:pt>
                <c:pt idx="943">
                  <c:v>114.3</c:v>
                </c:pt>
                <c:pt idx="944">
                  <c:v>114.4</c:v>
                </c:pt>
                <c:pt idx="945">
                  <c:v>114.5</c:v>
                </c:pt>
                <c:pt idx="946">
                  <c:v>114.6</c:v>
                </c:pt>
                <c:pt idx="947">
                  <c:v>114.7</c:v>
                </c:pt>
                <c:pt idx="948">
                  <c:v>114.8</c:v>
                </c:pt>
                <c:pt idx="949">
                  <c:v>114.9</c:v>
                </c:pt>
                <c:pt idx="950">
                  <c:v>115</c:v>
                </c:pt>
                <c:pt idx="951">
                  <c:v>115.1</c:v>
                </c:pt>
                <c:pt idx="952">
                  <c:v>115.2</c:v>
                </c:pt>
                <c:pt idx="953">
                  <c:v>115.3</c:v>
                </c:pt>
                <c:pt idx="954">
                  <c:v>115.4</c:v>
                </c:pt>
                <c:pt idx="955">
                  <c:v>115.5</c:v>
                </c:pt>
                <c:pt idx="956">
                  <c:v>115.6</c:v>
                </c:pt>
                <c:pt idx="957">
                  <c:v>115.7</c:v>
                </c:pt>
                <c:pt idx="958">
                  <c:v>115.8</c:v>
                </c:pt>
                <c:pt idx="959">
                  <c:v>115.9</c:v>
                </c:pt>
                <c:pt idx="960">
                  <c:v>116</c:v>
                </c:pt>
                <c:pt idx="961">
                  <c:v>116.1</c:v>
                </c:pt>
                <c:pt idx="962">
                  <c:v>116.2</c:v>
                </c:pt>
                <c:pt idx="963">
                  <c:v>116.3</c:v>
                </c:pt>
                <c:pt idx="964">
                  <c:v>116.4</c:v>
                </c:pt>
                <c:pt idx="965">
                  <c:v>116.5</c:v>
                </c:pt>
                <c:pt idx="966">
                  <c:v>116.6</c:v>
                </c:pt>
                <c:pt idx="967">
                  <c:v>116.7</c:v>
                </c:pt>
                <c:pt idx="968">
                  <c:v>116.8</c:v>
                </c:pt>
                <c:pt idx="969">
                  <c:v>116.9</c:v>
                </c:pt>
                <c:pt idx="970">
                  <c:v>117</c:v>
                </c:pt>
                <c:pt idx="971">
                  <c:v>117.1</c:v>
                </c:pt>
                <c:pt idx="972">
                  <c:v>117.2</c:v>
                </c:pt>
                <c:pt idx="973">
                  <c:v>117.3</c:v>
                </c:pt>
                <c:pt idx="974">
                  <c:v>117.4</c:v>
                </c:pt>
                <c:pt idx="975">
                  <c:v>117.5</c:v>
                </c:pt>
                <c:pt idx="976">
                  <c:v>117.6</c:v>
                </c:pt>
                <c:pt idx="977">
                  <c:v>117.7</c:v>
                </c:pt>
                <c:pt idx="978">
                  <c:v>117.8</c:v>
                </c:pt>
                <c:pt idx="979">
                  <c:v>117.9</c:v>
                </c:pt>
                <c:pt idx="980">
                  <c:v>118</c:v>
                </c:pt>
                <c:pt idx="981">
                  <c:v>118.1</c:v>
                </c:pt>
                <c:pt idx="982">
                  <c:v>118.2</c:v>
                </c:pt>
                <c:pt idx="983">
                  <c:v>118.3</c:v>
                </c:pt>
                <c:pt idx="984">
                  <c:v>118.4</c:v>
                </c:pt>
                <c:pt idx="985">
                  <c:v>118.5</c:v>
                </c:pt>
                <c:pt idx="986">
                  <c:v>118.6</c:v>
                </c:pt>
                <c:pt idx="987">
                  <c:v>118.7</c:v>
                </c:pt>
                <c:pt idx="988">
                  <c:v>118.8</c:v>
                </c:pt>
                <c:pt idx="989">
                  <c:v>118.9</c:v>
                </c:pt>
                <c:pt idx="990">
                  <c:v>119</c:v>
                </c:pt>
                <c:pt idx="991">
                  <c:v>119.1</c:v>
                </c:pt>
                <c:pt idx="992">
                  <c:v>119.2</c:v>
                </c:pt>
                <c:pt idx="993">
                  <c:v>119.3</c:v>
                </c:pt>
                <c:pt idx="994">
                  <c:v>119.4</c:v>
                </c:pt>
                <c:pt idx="995">
                  <c:v>119.5</c:v>
                </c:pt>
                <c:pt idx="996">
                  <c:v>119.6</c:v>
                </c:pt>
                <c:pt idx="997">
                  <c:v>119.7</c:v>
                </c:pt>
                <c:pt idx="998">
                  <c:v>119.8</c:v>
                </c:pt>
                <c:pt idx="999">
                  <c:v>119.9</c:v>
                </c:pt>
                <c:pt idx="1000">
                  <c:v>120</c:v>
                </c:pt>
                <c:pt idx="1001">
                  <c:v>120.1</c:v>
                </c:pt>
                <c:pt idx="1002">
                  <c:v>120.2</c:v>
                </c:pt>
                <c:pt idx="1003">
                  <c:v>120.3</c:v>
                </c:pt>
                <c:pt idx="1004">
                  <c:v>120.4</c:v>
                </c:pt>
                <c:pt idx="1005">
                  <c:v>120.5</c:v>
                </c:pt>
                <c:pt idx="1006">
                  <c:v>120.6</c:v>
                </c:pt>
                <c:pt idx="1007">
                  <c:v>120.7</c:v>
                </c:pt>
                <c:pt idx="1008">
                  <c:v>120.8</c:v>
                </c:pt>
                <c:pt idx="1009">
                  <c:v>120.9</c:v>
                </c:pt>
                <c:pt idx="1010">
                  <c:v>121</c:v>
                </c:pt>
                <c:pt idx="1011">
                  <c:v>121.1</c:v>
                </c:pt>
                <c:pt idx="1012">
                  <c:v>121.2</c:v>
                </c:pt>
                <c:pt idx="1013">
                  <c:v>121.3</c:v>
                </c:pt>
                <c:pt idx="1014">
                  <c:v>121.4</c:v>
                </c:pt>
                <c:pt idx="1015">
                  <c:v>121.5</c:v>
                </c:pt>
                <c:pt idx="1016">
                  <c:v>121.6</c:v>
                </c:pt>
                <c:pt idx="1017">
                  <c:v>121.7</c:v>
                </c:pt>
                <c:pt idx="1018">
                  <c:v>121.8</c:v>
                </c:pt>
                <c:pt idx="1019">
                  <c:v>121.9</c:v>
                </c:pt>
                <c:pt idx="1020">
                  <c:v>122</c:v>
                </c:pt>
                <c:pt idx="1021">
                  <c:v>122.1</c:v>
                </c:pt>
                <c:pt idx="1022">
                  <c:v>122.2</c:v>
                </c:pt>
                <c:pt idx="1023">
                  <c:v>122.3</c:v>
                </c:pt>
                <c:pt idx="1024">
                  <c:v>122.4</c:v>
                </c:pt>
                <c:pt idx="1025">
                  <c:v>122.5</c:v>
                </c:pt>
                <c:pt idx="1026">
                  <c:v>122.6</c:v>
                </c:pt>
                <c:pt idx="1027">
                  <c:v>122.7</c:v>
                </c:pt>
                <c:pt idx="1028">
                  <c:v>122.8</c:v>
                </c:pt>
                <c:pt idx="1029">
                  <c:v>122.9</c:v>
                </c:pt>
                <c:pt idx="1030">
                  <c:v>123</c:v>
                </c:pt>
                <c:pt idx="1031">
                  <c:v>123.1</c:v>
                </c:pt>
                <c:pt idx="1032">
                  <c:v>123.2</c:v>
                </c:pt>
                <c:pt idx="1033">
                  <c:v>123.3</c:v>
                </c:pt>
                <c:pt idx="1034">
                  <c:v>123.4</c:v>
                </c:pt>
                <c:pt idx="1035">
                  <c:v>123.5</c:v>
                </c:pt>
                <c:pt idx="1036">
                  <c:v>123.6</c:v>
                </c:pt>
                <c:pt idx="1037">
                  <c:v>123.7</c:v>
                </c:pt>
                <c:pt idx="1038">
                  <c:v>123.8</c:v>
                </c:pt>
                <c:pt idx="1039">
                  <c:v>123.9</c:v>
                </c:pt>
                <c:pt idx="1040">
                  <c:v>124</c:v>
                </c:pt>
                <c:pt idx="1041">
                  <c:v>124.1</c:v>
                </c:pt>
                <c:pt idx="1042">
                  <c:v>124.2</c:v>
                </c:pt>
                <c:pt idx="1043">
                  <c:v>124.3</c:v>
                </c:pt>
                <c:pt idx="1044">
                  <c:v>124.4</c:v>
                </c:pt>
                <c:pt idx="1045">
                  <c:v>124.5</c:v>
                </c:pt>
                <c:pt idx="1046">
                  <c:v>124.6</c:v>
                </c:pt>
                <c:pt idx="1047">
                  <c:v>124.7</c:v>
                </c:pt>
                <c:pt idx="1048">
                  <c:v>124.8</c:v>
                </c:pt>
                <c:pt idx="1049">
                  <c:v>124.9</c:v>
                </c:pt>
                <c:pt idx="1050">
                  <c:v>125</c:v>
                </c:pt>
                <c:pt idx="1051">
                  <c:v>125.1</c:v>
                </c:pt>
                <c:pt idx="1052">
                  <c:v>125.2</c:v>
                </c:pt>
                <c:pt idx="1053">
                  <c:v>125.3</c:v>
                </c:pt>
                <c:pt idx="1054">
                  <c:v>125.4</c:v>
                </c:pt>
                <c:pt idx="1055">
                  <c:v>125.5</c:v>
                </c:pt>
                <c:pt idx="1056">
                  <c:v>125.6</c:v>
                </c:pt>
                <c:pt idx="1057">
                  <c:v>125.7</c:v>
                </c:pt>
                <c:pt idx="1058">
                  <c:v>125.8</c:v>
                </c:pt>
                <c:pt idx="1059">
                  <c:v>125.9</c:v>
                </c:pt>
                <c:pt idx="1060">
                  <c:v>126</c:v>
                </c:pt>
                <c:pt idx="1061">
                  <c:v>126.1</c:v>
                </c:pt>
                <c:pt idx="1062">
                  <c:v>126.2</c:v>
                </c:pt>
                <c:pt idx="1063">
                  <c:v>126.3</c:v>
                </c:pt>
                <c:pt idx="1064">
                  <c:v>126.4</c:v>
                </c:pt>
                <c:pt idx="1065">
                  <c:v>126.5</c:v>
                </c:pt>
                <c:pt idx="1066">
                  <c:v>126.6</c:v>
                </c:pt>
                <c:pt idx="1067">
                  <c:v>126.7</c:v>
                </c:pt>
                <c:pt idx="1068">
                  <c:v>126.8</c:v>
                </c:pt>
                <c:pt idx="1069">
                  <c:v>126.9</c:v>
                </c:pt>
                <c:pt idx="1070">
                  <c:v>127</c:v>
                </c:pt>
                <c:pt idx="1071">
                  <c:v>127.1</c:v>
                </c:pt>
                <c:pt idx="1072">
                  <c:v>127.2</c:v>
                </c:pt>
                <c:pt idx="1073">
                  <c:v>127.3</c:v>
                </c:pt>
                <c:pt idx="1074">
                  <c:v>127.4</c:v>
                </c:pt>
                <c:pt idx="1075">
                  <c:v>127.5</c:v>
                </c:pt>
                <c:pt idx="1076">
                  <c:v>127.6</c:v>
                </c:pt>
                <c:pt idx="1077">
                  <c:v>127.7</c:v>
                </c:pt>
                <c:pt idx="1078">
                  <c:v>127.8</c:v>
                </c:pt>
                <c:pt idx="1079">
                  <c:v>127.9</c:v>
                </c:pt>
                <c:pt idx="1080">
                  <c:v>128</c:v>
                </c:pt>
                <c:pt idx="1081">
                  <c:v>128.1</c:v>
                </c:pt>
                <c:pt idx="1082">
                  <c:v>128.19999999999999</c:v>
                </c:pt>
                <c:pt idx="1083">
                  <c:v>128.30000000000001</c:v>
                </c:pt>
                <c:pt idx="1084">
                  <c:v>128.4</c:v>
                </c:pt>
                <c:pt idx="1085">
                  <c:v>128.5</c:v>
                </c:pt>
                <c:pt idx="1086">
                  <c:v>128.6</c:v>
                </c:pt>
                <c:pt idx="1087">
                  <c:v>128.69999999999999</c:v>
                </c:pt>
                <c:pt idx="1088">
                  <c:v>128.80000000000001</c:v>
                </c:pt>
                <c:pt idx="1089">
                  <c:v>128.9</c:v>
                </c:pt>
                <c:pt idx="1090">
                  <c:v>129</c:v>
                </c:pt>
                <c:pt idx="1091">
                  <c:v>129.1</c:v>
                </c:pt>
                <c:pt idx="1092">
                  <c:v>129.19999999999999</c:v>
                </c:pt>
                <c:pt idx="1093">
                  <c:v>129.30000000000001</c:v>
                </c:pt>
                <c:pt idx="1094">
                  <c:v>129.4</c:v>
                </c:pt>
                <c:pt idx="1095">
                  <c:v>129.5</c:v>
                </c:pt>
                <c:pt idx="1096">
                  <c:v>129.6</c:v>
                </c:pt>
                <c:pt idx="1097">
                  <c:v>129.69999999999999</c:v>
                </c:pt>
                <c:pt idx="1098">
                  <c:v>129.80000000000001</c:v>
                </c:pt>
                <c:pt idx="1099">
                  <c:v>129.9</c:v>
                </c:pt>
                <c:pt idx="1100">
                  <c:v>130</c:v>
                </c:pt>
                <c:pt idx="1101">
                  <c:v>130.1</c:v>
                </c:pt>
                <c:pt idx="1102">
                  <c:v>130.19999999999999</c:v>
                </c:pt>
                <c:pt idx="1103">
                  <c:v>130.30000000000001</c:v>
                </c:pt>
                <c:pt idx="1104">
                  <c:v>130.4</c:v>
                </c:pt>
                <c:pt idx="1105">
                  <c:v>130.5</c:v>
                </c:pt>
                <c:pt idx="1106">
                  <c:v>130.6</c:v>
                </c:pt>
                <c:pt idx="1107">
                  <c:v>130.69999999999999</c:v>
                </c:pt>
                <c:pt idx="1108">
                  <c:v>130.80000000000001</c:v>
                </c:pt>
                <c:pt idx="1109">
                  <c:v>130.9</c:v>
                </c:pt>
                <c:pt idx="1110">
                  <c:v>131</c:v>
                </c:pt>
                <c:pt idx="1111">
                  <c:v>131.1</c:v>
                </c:pt>
                <c:pt idx="1112">
                  <c:v>131.19999999999999</c:v>
                </c:pt>
                <c:pt idx="1113">
                  <c:v>131.30000000000001</c:v>
                </c:pt>
                <c:pt idx="1114">
                  <c:v>131.4</c:v>
                </c:pt>
                <c:pt idx="1115">
                  <c:v>131.5</c:v>
                </c:pt>
                <c:pt idx="1116">
                  <c:v>131.6</c:v>
                </c:pt>
                <c:pt idx="1117">
                  <c:v>131.69999999999999</c:v>
                </c:pt>
                <c:pt idx="1118">
                  <c:v>131.80000000000001</c:v>
                </c:pt>
                <c:pt idx="1119">
                  <c:v>131.9</c:v>
                </c:pt>
                <c:pt idx="1120">
                  <c:v>132</c:v>
                </c:pt>
                <c:pt idx="1121">
                  <c:v>132.1</c:v>
                </c:pt>
                <c:pt idx="1122">
                  <c:v>132.19999999999999</c:v>
                </c:pt>
                <c:pt idx="1123">
                  <c:v>132.30000000000001</c:v>
                </c:pt>
                <c:pt idx="1124">
                  <c:v>132.4</c:v>
                </c:pt>
                <c:pt idx="1125">
                  <c:v>132.5</c:v>
                </c:pt>
                <c:pt idx="1126">
                  <c:v>132.6</c:v>
                </c:pt>
                <c:pt idx="1127">
                  <c:v>132.69999999999999</c:v>
                </c:pt>
                <c:pt idx="1128">
                  <c:v>132.80000000000001</c:v>
                </c:pt>
                <c:pt idx="1129">
                  <c:v>132.9</c:v>
                </c:pt>
                <c:pt idx="1130">
                  <c:v>133</c:v>
                </c:pt>
                <c:pt idx="1131">
                  <c:v>133.1</c:v>
                </c:pt>
                <c:pt idx="1132">
                  <c:v>133.19999999999999</c:v>
                </c:pt>
                <c:pt idx="1133">
                  <c:v>133.30000000000001</c:v>
                </c:pt>
                <c:pt idx="1134">
                  <c:v>133.4</c:v>
                </c:pt>
                <c:pt idx="1135">
                  <c:v>133.5</c:v>
                </c:pt>
                <c:pt idx="1136">
                  <c:v>133.6</c:v>
                </c:pt>
                <c:pt idx="1137">
                  <c:v>133.69999999999999</c:v>
                </c:pt>
                <c:pt idx="1138">
                  <c:v>133.80000000000001</c:v>
                </c:pt>
                <c:pt idx="1139">
                  <c:v>133.9</c:v>
                </c:pt>
                <c:pt idx="1140">
                  <c:v>134</c:v>
                </c:pt>
                <c:pt idx="1141">
                  <c:v>134.1</c:v>
                </c:pt>
                <c:pt idx="1142">
                  <c:v>134.19999999999999</c:v>
                </c:pt>
                <c:pt idx="1143">
                  <c:v>134.30000000000001</c:v>
                </c:pt>
                <c:pt idx="1144">
                  <c:v>134.4</c:v>
                </c:pt>
                <c:pt idx="1145">
                  <c:v>134.5</c:v>
                </c:pt>
                <c:pt idx="1146">
                  <c:v>134.6</c:v>
                </c:pt>
                <c:pt idx="1147">
                  <c:v>134.69999999999999</c:v>
                </c:pt>
                <c:pt idx="1148">
                  <c:v>134.80000000000001</c:v>
                </c:pt>
                <c:pt idx="1149">
                  <c:v>134.9</c:v>
                </c:pt>
                <c:pt idx="1150">
                  <c:v>135</c:v>
                </c:pt>
                <c:pt idx="1151">
                  <c:v>135.1</c:v>
                </c:pt>
                <c:pt idx="1152">
                  <c:v>135.19999999999999</c:v>
                </c:pt>
                <c:pt idx="1153">
                  <c:v>135.30000000000001</c:v>
                </c:pt>
                <c:pt idx="1154">
                  <c:v>135.4</c:v>
                </c:pt>
                <c:pt idx="1155">
                  <c:v>135.5</c:v>
                </c:pt>
                <c:pt idx="1156">
                  <c:v>135.6</c:v>
                </c:pt>
                <c:pt idx="1157">
                  <c:v>135.69999999999999</c:v>
                </c:pt>
                <c:pt idx="1158">
                  <c:v>135.80000000000001</c:v>
                </c:pt>
                <c:pt idx="1159">
                  <c:v>135.9</c:v>
                </c:pt>
                <c:pt idx="1160">
                  <c:v>136</c:v>
                </c:pt>
                <c:pt idx="1161">
                  <c:v>136.1</c:v>
                </c:pt>
                <c:pt idx="1162">
                  <c:v>136.19999999999999</c:v>
                </c:pt>
                <c:pt idx="1163">
                  <c:v>136.30000000000001</c:v>
                </c:pt>
                <c:pt idx="1164">
                  <c:v>136.4</c:v>
                </c:pt>
                <c:pt idx="1165">
                  <c:v>136.5</c:v>
                </c:pt>
                <c:pt idx="1166">
                  <c:v>136.6</c:v>
                </c:pt>
                <c:pt idx="1167">
                  <c:v>136.69999999999999</c:v>
                </c:pt>
                <c:pt idx="1168">
                  <c:v>136.80000000000001</c:v>
                </c:pt>
                <c:pt idx="1169">
                  <c:v>136.9</c:v>
                </c:pt>
                <c:pt idx="1170">
                  <c:v>137</c:v>
                </c:pt>
                <c:pt idx="1171">
                  <c:v>137.1</c:v>
                </c:pt>
                <c:pt idx="1172">
                  <c:v>137.19999999999999</c:v>
                </c:pt>
                <c:pt idx="1173">
                  <c:v>137.30000000000001</c:v>
                </c:pt>
                <c:pt idx="1174">
                  <c:v>137.4</c:v>
                </c:pt>
                <c:pt idx="1175">
                  <c:v>137.5</c:v>
                </c:pt>
                <c:pt idx="1176">
                  <c:v>137.6</c:v>
                </c:pt>
                <c:pt idx="1177">
                  <c:v>137.69999999999999</c:v>
                </c:pt>
                <c:pt idx="1178">
                  <c:v>137.80000000000001</c:v>
                </c:pt>
                <c:pt idx="1179">
                  <c:v>137.9</c:v>
                </c:pt>
                <c:pt idx="1180">
                  <c:v>138</c:v>
                </c:pt>
                <c:pt idx="1181">
                  <c:v>138.1</c:v>
                </c:pt>
                <c:pt idx="1182">
                  <c:v>138.19999999999999</c:v>
                </c:pt>
                <c:pt idx="1183">
                  <c:v>138.30000000000001</c:v>
                </c:pt>
                <c:pt idx="1184">
                  <c:v>138.4</c:v>
                </c:pt>
                <c:pt idx="1185">
                  <c:v>138.5</c:v>
                </c:pt>
                <c:pt idx="1186">
                  <c:v>138.6</c:v>
                </c:pt>
                <c:pt idx="1187">
                  <c:v>138.69999999999999</c:v>
                </c:pt>
                <c:pt idx="1188">
                  <c:v>138.80000000000001</c:v>
                </c:pt>
                <c:pt idx="1189">
                  <c:v>138.9</c:v>
                </c:pt>
                <c:pt idx="1190">
                  <c:v>139</c:v>
                </c:pt>
                <c:pt idx="1191">
                  <c:v>139.1</c:v>
                </c:pt>
                <c:pt idx="1192">
                  <c:v>139.19999999999999</c:v>
                </c:pt>
                <c:pt idx="1193">
                  <c:v>139.30000000000001</c:v>
                </c:pt>
                <c:pt idx="1194">
                  <c:v>139.4</c:v>
                </c:pt>
                <c:pt idx="1195">
                  <c:v>139.5</c:v>
                </c:pt>
                <c:pt idx="1196">
                  <c:v>139.6</c:v>
                </c:pt>
                <c:pt idx="1197">
                  <c:v>139.69999999999999</c:v>
                </c:pt>
                <c:pt idx="1198">
                  <c:v>139.80000000000001</c:v>
                </c:pt>
                <c:pt idx="1199">
                  <c:v>139.9</c:v>
                </c:pt>
                <c:pt idx="1200">
                  <c:v>140</c:v>
                </c:pt>
                <c:pt idx="1201">
                  <c:v>140.1</c:v>
                </c:pt>
                <c:pt idx="1202">
                  <c:v>140.19999999999999</c:v>
                </c:pt>
                <c:pt idx="1203">
                  <c:v>140.30000000000001</c:v>
                </c:pt>
                <c:pt idx="1204">
                  <c:v>140.4</c:v>
                </c:pt>
                <c:pt idx="1205">
                  <c:v>140.5</c:v>
                </c:pt>
                <c:pt idx="1206">
                  <c:v>140.6</c:v>
                </c:pt>
                <c:pt idx="1207">
                  <c:v>140.69999999999999</c:v>
                </c:pt>
                <c:pt idx="1208">
                  <c:v>140.80000000000001</c:v>
                </c:pt>
                <c:pt idx="1209">
                  <c:v>140.9</c:v>
                </c:pt>
                <c:pt idx="1210">
                  <c:v>141</c:v>
                </c:pt>
                <c:pt idx="1211">
                  <c:v>141.1</c:v>
                </c:pt>
                <c:pt idx="1212">
                  <c:v>141.19999999999999</c:v>
                </c:pt>
                <c:pt idx="1213">
                  <c:v>141.30000000000001</c:v>
                </c:pt>
                <c:pt idx="1214">
                  <c:v>141.4</c:v>
                </c:pt>
                <c:pt idx="1215">
                  <c:v>141.5</c:v>
                </c:pt>
                <c:pt idx="1216">
                  <c:v>141.6</c:v>
                </c:pt>
                <c:pt idx="1217">
                  <c:v>141.69999999999999</c:v>
                </c:pt>
                <c:pt idx="1218">
                  <c:v>141.80000000000001</c:v>
                </c:pt>
                <c:pt idx="1219">
                  <c:v>141.9</c:v>
                </c:pt>
                <c:pt idx="1220">
                  <c:v>142</c:v>
                </c:pt>
                <c:pt idx="1221">
                  <c:v>142.1</c:v>
                </c:pt>
                <c:pt idx="1222">
                  <c:v>142.19999999999999</c:v>
                </c:pt>
                <c:pt idx="1223">
                  <c:v>142.30000000000001</c:v>
                </c:pt>
                <c:pt idx="1224">
                  <c:v>142.4</c:v>
                </c:pt>
                <c:pt idx="1225">
                  <c:v>142.5</c:v>
                </c:pt>
                <c:pt idx="1226">
                  <c:v>142.6</c:v>
                </c:pt>
                <c:pt idx="1227">
                  <c:v>142.69999999999999</c:v>
                </c:pt>
                <c:pt idx="1228">
                  <c:v>142.80000000000001</c:v>
                </c:pt>
                <c:pt idx="1229">
                  <c:v>142.9</c:v>
                </c:pt>
                <c:pt idx="1230">
                  <c:v>143</c:v>
                </c:pt>
                <c:pt idx="1231">
                  <c:v>143.1</c:v>
                </c:pt>
                <c:pt idx="1232">
                  <c:v>143.19999999999999</c:v>
                </c:pt>
                <c:pt idx="1233">
                  <c:v>143.30000000000001</c:v>
                </c:pt>
                <c:pt idx="1234">
                  <c:v>143.4</c:v>
                </c:pt>
                <c:pt idx="1235">
                  <c:v>143.5</c:v>
                </c:pt>
                <c:pt idx="1236">
                  <c:v>143.6</c:v>
                </c:pt>
                <c:pt idx="1237">
                  <c:v>143.69999999999999</c:v>
                </c:pt>
                <c:pt idx="1238">
                  <c:v>143.80000000000001</c:v>
                </c:pt>
                <c:pt idx="1239">
                  <c:v>143.9</c:v>
                </c:pt>
                <c:pt idx="1240">
                  <c:v>144</c:v>
                </c:pt>
                <c:pt idx="1241">
                  <c:v>144.1</c:v>
                </c:pt>
                <c:pt idx="1242">
                  <c:v>144.19999999999999</c:v>
                </c:pt>
                <c:pt idx="1243">
                  <c:v>144.30000000000001</c:v>
                </c:pt>
                <c:pt idx="1244">
                  <c:v>144.4</c:v>
                </c:pt>
                <c:pt idx="1245">
                  <c:v>144.5</c:v>
                </c:pt>
                <c:pt idx="1246">
                  <c:v>144.6</c:v>
                </c:pt>
                <c:pt idx="1247">
                  <c:v>144.69999999999999</c:v>
                </c:pt>
                <c:pt idx="1248">
                  <c:v>144.80000000000001</c:v>
                </c:pt>
                <c:pt idx="1249">
                  <c:v>144.9</c:v>
                </c:pt>
                <c:pt idx="1250">
                  <c:v>145</c:v>
                </c:pt>
                <c:pt idx="1251">
                  <c:v>145.1</c:v>
                </c:pt>
                <c:pt idx="1252">
                  <c:v>145.19999999999999</c:v>
                </c:pt>
                <c:pt idx="1253">
                  <c:v>145.30000000000001</c:v>
                </c:pt>
                <c:pt idx="1254">
                  <c:v>145.4</c:v>
                </c:pt>
                <c:pt idx="1255">
                  <c:v>145.5</c:v>
                </c:pt>
                <c:pt idx="1256">
                  <c:v>145.6</c:v>
                </c:pt>
                <c:pt idx="1257">
                  <c:v>145.69999999999999</c:v>
                </c:pt>
                <c:pt idx="1258">
                  <c:v>145.80000000000001</c:v>
                </c:pt>
                <c:pt idx="1259">
                  <c:v>145.9</c:v>
                </c:pt>
                <c:pt idx="1260">
                  <c:v>146</c:v>
                </c:pt>
                <c:pt idx="1261">
                  <c:v>146.1</c:v>
                </c:pt>
                <c:pt idx="1262">
                  <c:v>146.19999999999999</c:v>
                </c:pt>
                <c:pt idx="1263">
                  <c:v>146.30000000000001</c:v>
                </c:pt>
                <c:pt idx="1264">
                  <c:v>146.4</c:v>
                </c:pt>
                <c:pt idx="1265">
                  <c:v>146.5</c:v>
                </c:pt>
                <c:pt idx="1266">
                  <c:v>146.6</c:v>
                </c:pt>
                <c:pt idx="1267">
                  <c:v>146.69999999999999</c:v>
                </c:pt>
                <c:pt idx="1268">
                  <c:v>146.80000000000001</c:v>
                </c:pt>
                <c:pt idx="1269">
                  <c:v>146.9</c:v>
                </c:pt>
                <c:pt idx="1270">
                  <c:v>147</c:v>
                </c:pt>
                <c:pt idx="1271">
                  <c:v>147.1</c:v>
                </c:pt>
                <c:pt idx="1272">
                  <c:v>147.19999999999999</c:v>
                </c:pt>
                <c:pt idx="1273">
                  <c:v>147.30000000000001</c:v>
                </c:pt>
                <c:pt idx="1274">
                  <c:v>147.4</c:v>
                </c:pt>
                <c:pt idx="1275">
                  <c:v>147.5</c:v>
                </c:pt>
                <c:pt idx="1276">
                  <c:v>147.6</c:v>
                </c:pt>
                <c:pt idx="1277">
                  <c:v>147.69999999999999</c:v>
                </c:pt>
                <c:pt idx="1278">
                  <c:v>147.80000000000001</c:v>
                </c:pt>
                <c:pt idx="1279">
                  <c:v>147.9</c:v>
                </c:pt>
                <c:pt idx="1280">
                  <c:v>148</c:v>
                </c:pt>
                <c:pt idx="1281">
                  <c:v>148.1</c:v>
                </c:pt>
                <c:pt idx="1282">
                  <c:v>148.19999999999999</c:v>
                </c:pt>
                <c:pt idx="1283">
                  <c:v>148.30000000000001</c:v>
                </c:pt>
                <c:pt idx="1284">
                  <c:v>148.4</c:v>
                </c:pt>
                <c:pt idx="1285">
                  <c:v>148.5</c:v>
                </c:pt>
                <c:pt idx="1286">
                  <c:v>148.6</c:v>
                </c:pt>
                <c:pt idx="1287">
                  <c:v>148.69999999999999</c:v>
                </c:pt>
                <c:pt idx="1288">
                  <c:v>148.80000000000001</c:v>
                </c:pt>
                <c:pt idx="1289">
                  <c:v>148.9</c:v>
                </c:pt>
                <c:pt idx="1290">
                  <c:v>149</c:v>
                </c:pt>
                <c:pt idx="1291">
                  <c:v>149.1</c:v>
                </c:pt>
                <c:pt idx="1292">
                  <c:v>149.19999999999999</c:v>
                </c:pt>
                <c:pt idx="1293">
                  <c:v>149.30000000000001</c:v>
                </c:pt>
                <c:pt idx="1294">
                  <c:v>149.4</c:v>
                </c:pt>
                <c:pt idx="1295">
                  <c:v>149.5</c:v>
                </c:pt>
                <c:pt idx="1296">
                  <c:v>149.6</c:v>
                </c:pt>
                <c:pt idx="1297">
                  <c:v>149.69999999999999</c:v>
                </c:pt>
                <c:pt idx="1298">
                  <c:v>149.80000000000001</c:v>
                </c:pt>
                <c:pt idx="1299">
                  <c:v>149.9</c:v>
                </c:pt>
                <c:pt idx="1300">
                  <c:v>150</c:v>
                </c:pt>
                <c:pt idx="1301">
                  <c:v>150.1</c:v>
                </c:pt>
                <c:pt idx="1302">
                  <c:v>150.19999999999999</c:v>
                </c:pt>
                <c:pt idx="1303">
                  <c:v>150.30000000000001</c:v>
                </c:pt>
                <c:pt idx="1304">
                  <c:v>150.4</c:v>
                </c:pt>
                <c:pt idx="1305">
                  <c:v>150.5</c:v>
                </c:pt>
                <c:pt idx="1306">
                  <c:v>150.6</c:v>
                </c:pt>
                <c:pt idx="1307">
                  <c:v>150.69999999999999</c:v>
                </c:pt>
                <c:pt idx="1308">
                  <c:v>150.80000000000001</c:v>
                </c:pt>
                <c:pt idx="1309">
                  <c:v>150.9</c:v>
                </c:pt>
                <c:pt idx="1310">
                  <c:v>151</c:v>
                </c:pt>
                <c:pt idx="1311">
                  <c:v>151.1</c:v>
                </c:pt>
                <c:pt idx="1312">
                  <c:v>151.19999999999999</c:v>
                </c:pt>
                <c:pt idx="1313">
                  <c:v>151.30000000000001</c:v>
                </c:pt>
                <c:pt idx="1314">
                  <c:v>151.4</c:v>
                </c:pt>
                <c:pt idx="1315">
                  <c:v>151.5</c:v>
                </c:pt>
                <c:pt idx="1316">
                  <c:v>151.6</c:v>
                </c:pt>
                <c:pt idx="1317">
                  <c:v>151.69999999999999</c:v>
                </c:pt>
                <c:pt idx="1318">
                  <c:v>151.80000000000001</c:v>
                </c:pt>
                <c:pt idx="1319">
                  <c:v>151.9</c:v>
                </c:pt>
                <c:pt idx="1320">
                  <c:v>152</c:v>
                </c:pt>
                <c:pt idx="1321">
                  <c:v>152.1</c:v>
                </c:pt>
                <c:pt idx="1322">
                  <c:v>152.19999999999999</c:v>
                </c:pt>
                <c:pt idx="1323">
                  <c:v>152.30000000000001</c:v>
                </c:pt>
                <c:pt idx="1324">
                  <c:v>152.4</c:v>
                </c:pt>
                <c:pt idx="1325">
                  <c:v>152.5</c:v>
                </c:pt>
                <c:pt idx="1326">
                  <c:v>152.6</c:v>
                </c:pt>
                <c:pt idx="1327">
                  <c:v>152.69999999999999</c:v>
                </c:pt>
                <c:pt idx="1328">
                  <c:v>152.80000000000001</c:v>
                </c:pt>
                <c:pt idx="1329">
                  <c:v>152.9</c:v>
                </c:pt>
                <c:pt idx="1330">
                  <c:v>153</c:v>
                </c:pt>
                <c:pt idx="1331">
                  <c:v>153.1</c:v>
                </c:pt>
                <c:pt idx="1332">
                  <c:v>153.19999999999999</c:v>
                </c:pt>
                <c:pt idx="1333">
                  <c:v>153.30000000000001</c:v>
                </c:pt>
                <c:pt idx="1334">
                  <c:v>153.4</c:v>
                </c:pt>
                <c:pt idx="1335">
                  <c:v>153.5</c:v>
                </c:pt>
                <c:pt idx="1336">
                  <c:v>153.6</c:v>
                </c:pt>
                <c:pt idx="1337">
                  <c:v>153.69999999999999</c:v>
                </c:pt>
                <c:pt idx="1338">
                  <c:v>153.80000000000001</c:v>
                </c:pt>
                <c:pt idx="1339">
                  <c:v>153.9</c:v>
                </c:pt>
                <c:pt idx="1340">
                  <c:v>154</c:v>
                </c:pt>
                <c:pt idx="1341">
                  <c:v>154.1</c:v>
                </c:pt>
                <c:pt idx="1342">
                  <c:v>154.19999999999999</c:v>
                </c:pt>
                <c:pt idx="1343">
                  <c:v>154.30000000000001</c:v>
                </c:pt>
                <c:pt idx="1344">
                  <c:v>154.4</c:v>
                </c:pt>
                <c:pt idx="1345">
                  <c:v>154.5</c:v>
                </c:pt>
                <c:pt idx="1346">
                  <c:v>154.6</c:v>
                </c:pt>
                <c:pt idx="1347">
                  <c:v>154.69999999999999</c:v>
                </c:pt>
                <c:pt idx="1348">
                  <c:v>154.80000000000001</c:v>
                </c:pt>
                <c:pt idx="1349">
                  <c:v>154.9</c:v>
                </c:pt>
                <c:pt idx="1350">
                  <c:v>155</c:v>
                </c:pt>
                <c:pt idx="1351">
                  <c:v>155.1</c:v>
                </c:pt>
                <c:pt idx="1352">
                  <c:v>155.19999999999999</c:v>
                </c:pt>
                <c:pt idx="1353">
                  <c:v>155.30000000000001</c:v>
                </c:pt>
                <c:pt idx="1354">
                  <c:v>155.4</c:v>
                </c:pt>
                <c:pt idx="1355">
                  <c:v>155.5</c:v>
                </c:pt>
                <c:pt idx="1356">
                  <c:v>155.6</c:v>
                </c:pt>
                <c:pt idx="1357">
                  <c:v>155.69999999999999</c:v>
                </c:pt>
                <c:pt idx="1358">
                  <c:v>155.80000000000001</c:v>
                </c:pt>
                <c:pt idx="1359">
                  <c:v>155.9</c:v>
                </c:pt>
                <c:pt idx="1360">
                  <c:v>156</c:v>
                </c:pt>
                <c:pt idx="1361">
                  <c:v>156.1</c:v>
                </c:pt>
                <c:pt idx="1362">
                  <c:v>156.19999999999999</c:v>
                </c:pt>
                <c:pt idx="1363">
                  <c:v>156.30000000000001</c:v>
                </c:pt>
                <c:pt idx="1364">
                  <c:v>156.4</c:v>
                </c:pt>
                <c:pt idx="1365">
                  <c:v>156.5</c:v>
                </c:pt>
                <c:pt idx="1366">
                  <c:v>156.6</c:v>
                </c:pt>
                <c:pt idx="1367">
                  <c:v>156.69999999999999</c:v>
                </c:pt>
                <c:pt idx="1368">
                  <c:v>156.80000000000001</c:v>
                </c:pt>
                <c:pt idx="1369">
                  <c:v>156.9</c:v>
                </c:pt>
                <c:pt idx="1370">
                  <c:v>157</c:v>
                </c:pt>
                <c:pt idx="1371">
                  <c:v>157.1</c:v>
                </c:pt>
                <c:pt idx="1372">
                  <c:v>157.19999999999999</c:v>
                </c:pt>
                <c:pt idx="1373">
                  <c:v>157.30000000000001</c:v>
                </c:pt>
                <c:pt idx="1374">
                  <c:v>157.4</c:v>
                </c:pt>
                <c:pt idx="1375">
                  <c:v>157.5</c:v>
                </c:pt>
                <c:pt idx="1376">
                  <c:v>157.6</c:v>
                </c:pt>
                <c:pt idx="1377">
                  <c:v>157.69999999999999</c:v>
                </c:pt>
                <c:pt idx="1378">
                  <c:v>157.80000000000001</c:v>
                </c:pt>
                <c:pt idx="1379">
                  <c:v>157.9</c:v>
                </c:pt>
                <c:pt idx="1380">
                  <c:v>158</c:v>
                </c:pt>
                <c:pt idx="1381">
                  <c:v>158.1</c:v>
                </c:pt>
                <c:pt idx="1382">
                  <c:v>158.19999999999999</c:v>
                </c:pt>
                <c:pt idx="1383">
                  <c:v>158.30000000000001</c:v>
                </c:pt>
                <c:pt idx="1384">
                  <c:v>158.4</c:v>
                </c:pt>
                <c:pt idx="1385">
                  <c:v>158.5</c:v>
                </c:pt>
                <c:pt idx="1386">
                  <c:v>158.6</c:v>
                </c:pt>
                <c:pt idx="1387">
                  <c:v>158.69999999999999</c:v>
                </c:pt>
                <c:pt idx="1388">
                  <c:v>158.80000000000001</c:v>
                </c:pt>
                <c:pt idx="1389">
                  <c:v>158.9</c:v>
                </c:pt>
                <c:pt idx="1390">
                  <c:v>159</c:v>
                </c:pt>
                <c:pt idx="1391">
                  <c:v>159.1</c:v>
                </c:pt>
                <c:pt idx="1392">
                  <c:v>159.19999999999999</c:v>
                </c:pt>
                <c:pt idx="1393">
                  <c:v>159.30000000000001</c:v>
                </c:pt>
                <c:pt idx="1394">
                  <c:v>159.4</c:v>
                </c:pt>
                <c:pt idx="1395">
                  <c:v>159.5</c:v>
                </c:pt>
                <c:pt idx="1396">
                  <c:v>159.6</c:v>
                </c:pt>
                <c:pt idx="1397">
                  <c:v>159.69999999999999</c:v>
                </c:pt>
                <c:pt idx="1398">
                  <c:v>159.80000000000001</c:v>
                </c:pt>
                <c:pt idx="1399">
                  <c:v>159.9</c:v>
                </c:pt>
                <c:pt idx="1400">
                  <c:v>160</c:v>
                </c:pt>
                <c:pt idx="1401">
                  <c:v>160.1</c:v>
                </c:pt>
                <c:pt idx="1402">
                  <c:v>160.19999999999999</c:v>
                </c:pt>
                <c:pt idx="1403">
                  <c:v>160.30000000000001</c:v>
                </c:pt>
                <c:pt idx="1404">
                  <c:v>160.4</c:v>
                </c:pt>
                <c:pt idx="1405">
                  <c:v>160.5</c:v>
                </c:pt>
                <c:pt idx="1406">
                  <c:v>160.6</c:v>
                </c:pt>
                <c:pt idx="1407">
                  <c:v>160.69999999999999</c:v>
                </c:pt>
                <c:pt idx="1408">
                  <c:v>160.80000000000001</c:v>
                </c:pt>
                <c:pt idx="1409">
                  <c:v>160.9</c:v>
                </c:pt>
                <c:pt idx="1410">
                  <c:v>161</c:v>
                </c:pt>
                <c:pt idx="1411">
                  <c:v>161.1</c:v>
                </c:pt>
                <c:pt idx="1412">
                  <c:v>161.19999999999999</c:v>
                </c:pt>
                <c:pt idx="1413">
                  <c:v>161.30000000000001</c:v>
                </c:pt>
                <c:pt idx="1414">
                  <c:v>161.4</c:v>
                </c:pt>
                <c:pt idx="1415">
                  <c:v>161.5</c:v>
                </c:pt>
                <c:pt idx="1416">
                  <c:v>161.6</c:v>
                </c:pt>
                <c:pt idx="1417">
                  <c:v>161.69999999999999</c:v>
                </c:pt>
                <c:pt idx="1418">
                  <c:v>161.80000000000001</c:v>
                </c:pt>
                <c:pt idx="1419">
                  <c:v>161.9</c:v>
                </c:pt>
                <c:pt idx="1420">
                  <c:v>162</c:v>
                </c:pt>
                <c:pt idx="1421">
                  <c:v>162.1</c:v>
                </c:pt>
                <c:pt idx="1422">
                  <c:v>162.19999999999999</c:v>
                </c:pt>
                <c:pt idx="1423">
                  <c:v>162.30000000000001</c:v>
                </c:pt>
                <c:pt idx="1424">
                  <c:v>162.4</c:v>
                </c:pt>
                <c:pt idx="1425">
                  <c:v>162.5</c:v>
                </c:pt>
                <c:pt idx="1426">
                  <c:v>162.6</c:v>
                </c:pt>
                <c:pt idx="1427">
                  <c:v>162.69999999999999</c:v>
                </c:pt>
                <c:pt idx="1428">
                  <c:v>162.80000000000001</c:v>
                </c:pt>
                <c:pt idx="1429">
                  <c:v>162.9</c:v>
                </c:pt>
                <c:pt idx="1430">
                  <c:v>163</c:v>
                </c:pt>
                <c:pt idx="1431">
                  <c:v>163.1</c:v>
                </c:pt>
                <c:pt idx="1432">
                  <c:v>163.19999999999999</c:v>
                </c:pt>
                <c:pt idx="1433">
                  <c:v>163.30000000000001</c:v>
                </c:pt>
                <c:pt idx="1434">
                  <c:v>163.4</c:v>
                </c:pt>
                <c:pt idx="1435">
                  <c:v>163.5</c:v>
                </c:pt>
                <c:pt idx="1436">
                  <c:v>163.6</c:v>
                </c:pt>
                <c:pt idx="1437">
                  <c:v>163.69999999999999</c:v>
                </c:pt>
                <c:pt idx="1438">
                  <c:v>163.80000000000001</c:v>
                </c:pt>
                <c:pt idx="1439">
                  <c:v>163.9</c:v>
                </c:pt>
                <c:pt idx="1440">
                  <c:v>164</c:v>
                </c:pt>
                <c:pt idx="1441">
                  <c:v>164.1</c:v>
                </c:pt>
                <c:pt idx="1442">
                  <c:v>164.2</c:v>
                </c:pt>
                <c:pt idx="1443">
                  <c:v>164.3</c:v>
                </c:pt>
                <c:pt idx="1444">
                  <c:v>164.4</c:v>
                </c:pt>
                <c:pt idx="1445">
                  <c:v>164.5</c:v>
                </c:pt>
                <c:pt idx="1446">
                  <c:v>164.6</c:v>
                </c:pt>
                <c:pt idx="1447">
                  <c:v>164.7</c:v>
                </c:pt>
                <c:pt idx="1448">
                  <c:v>164.8</c:v>
                </c:pt>
                <c:pt idx="1449">
                  <c:v>164.9</c:v>
                </c:pt>
                <c:pt idx="1450">
                  <c:v>165</c:v>
                </c:pt>
                <c:pt idx="1451">
                  <c:v>165.1</c:v>
                </c:pt>
                <c:pt idx="1452">
                  <c:v>165.2</c:v>
                </c:pt>
                <c:pt idx="1453">
                  <c:v>165.3</c:v>
                </c:pt>
                <c:pt idx="1454">
                  <c:v>165.4</c:v>
                </c:pt>
                <c:pt idx="1455">
                  <c:v>165.5</c:v>
                </c:pt>
                <c:pt idx="1456">
                  <c:v>165.6</c:v>
                </c:pt>
                <c:pt idx="1457">
                  <c:v>165.7</c:v>
                </c:pt>
                <c:pt idx="1458">
                  <c:v>165.8</c:v>
                </c:pt>
                <c:pt idx="1459">
                  <c:v>165.9</c:v>
                </c:pt>
                <c:pt idx="1460">
                  <c:v>166</c:v>
                </c:pt>
                <c:pt idx="1461">
                  <c:v>166.1</c:v>
                </c:pt>
                <c:pt idx="1462">
                  <c:v>166.2</c:v>
                </c:pt>
                <c:pt idx="1463">
                  <c:v>166.3</c:v>
                </c:pt>
                <c:pt idx="1464">
                  <c:v>166.4</c:v>
                </c:pt>
                <c:pt idx="1465">
                  <c:v>166.5</c:v>
                </c:pt>
                <c:pt idx="1466">
                  <c:v>166.6</c:v>
                </c:pt>
                <c:pt idx="1467">
                  <c:v>166.7</c:v>
                </c:pt>
                <c:pt idx="1468">
                  <c:v>166.8</c:v>
                </c:pt>
                <c:pt idx="1469">
                  <c:v>166.9</c:v>
                </c:pt>
                <c:pt idx="1470">
                  <c:v>167</c:v>
                </c:pt>
                <c:pt idx="1471">
                  <c:v>167.1</c:v>
                </c:pt>
                <c:pt idx="1472">
                  <c:v>167.2</c:v>
                </c:pt>
                <c:pt idx="1473">
                  <c:v>167.3</c:v>
                </c:pt>
                <c:pt idx="1474">
                  <c:v>167.4</c:v>
                </c:pt>
                <c:pt idx="1475">
                  <c:v>167.5</c:v>
                </c:pt>
                <c:pt idx="1476">
                  <c:v>167.6</c:v>
                </c:pt>
                <c:pt idx="1477">
                  <c:v>167.7</c:v>
                </c:pt>
                <c:pt idx="1478">
                  <c:v>167.8</c:v>
                </c:pt>
                <c:pt idx="1479">
                  <c:v>167.9</c:v>
                </c:pt>
                <c:pt idx="1480">
                  <c:v>168</c:v>
                </c:pt>
                <c:pt idx="1481">
                  <c:v>168.1</c:v>
                </c:pt>
                <c:pt idx="1482">
                  <c:v>168.2</c:v>
                </c:pt>
                <c:pt idx="1483">
                  <c:v>168.3</c:v>
                </c:pt>
                <c:pt idx="1484">
                  <c:v>168.4</c:v>
                </c:pt>
                <c:pt idx="1485">
                  <c:v>168.5</c:v>
                </c:pt>
                <c:pt idx="1486">
                  <c:v>168.6</c:v>
                </c:pt>
                <c:pt idx="1487">
                  <c:v>168.7</c:v>
                </c:pt>
                <c:pt idx="1488">
                  <c:v>168.8</c:v>
                </c:pt>
                <c:pt idx="1489">
                  <c:v>168.9</c:v>
                </c:pt>
                <c:pt idx="1490">
                  <c:v>169</c:v>
                </c:pt>
                <c:pt idx="1491">
                  <c:v>169.1</c:v>
                </c:pt>
                <c:pt idx="1492">
                  <c:v>169.2</c:v>
                </c:pt>
                <c:pt idx="1493">
                  <c:v>169.3</c:v>
                </c:pt>
                <c:pt idx="1494">
                  <c:v>169.4</c:v>
                </c:pt>
                <c:pt idx="1495">
                  <c:v>169.5</c:v>
                </c:pt>
                <c:pt idx="1496">
                  <c:v>169.6</c:v>
                </c:pt>
                <c:pt idx="1497">
                  <c:v>169.7</c:v>
                </c:pt>
                <c:pt idx="1498">
                  <c:v>169.8</c:v>
                </c:pt>
                <c:pt idx="1499">
                  <c:v>169.9</c:v>
                </c:pt>
                <c:pt idx="1500">
                  <c:v>170</c:v>
                </c:pt>
                <c:pt idx="1501">
                  <c:v>170.1</c:v>
                </c:pt>
                <c:pt idx="1502">
                  <c:v>170.2</c:v>
                </c:pt>
                <c:pt idx="1503">
                  <c:v>170.3</c:v>
                </c:pt>
                <c:pt idx="1504">
                  <c:v>170.4</c:v>
                </c:pt>
                <c:pt idx="1505">
                  <c:v>170.5</c:v>
                </c:pt>
                <c:pt idx="1506">
                  <c:v>170.6</c:v>
                </c:pt>
                <c:pt idx="1507">
                  <c:v>170.7</c:v>
                </c:pt>
                <c:pt idx="1508">
                  <c:v>170.8</c:v>
                </c:pt>
                <c:pt idx="1509">
                  <c:v>170.9</c:v>
                </c:pt>
                <c:pt idx="1510">
                  <c:v>171</c:v>
                </c:pt>
                <c:pt idx="1511">
                  <c:v>171.1</c:v>
                </c:pt>
                <c:pt idx="1512">
                  <c:v>171.2</c:v>
                </c:pt>
                <c:pt idx="1513">
                  <c:v>171.3</c:v>
                </c:pt>
                <c:pt idx="1514">
                  <c:v>171.4</c:v>
                </c:pt>
                <c:pt idx="1515">
                  <c:v>171.5</c:v>
                </c:pt>
                <c:pt idx="1516">
                  <c:v>171.6</c:v>
                </c:pt>
                <c:pt idx="1517">
                  <c:v>171.7</c:v>
                </c:pt>
                <c:pt idx="1518">
                  <c:v>171.8</c:v>
                </c:pt>
                <c:pt idx="1519">
                  <c:v>171.9</c:v>
                </c:pt>
                <c:pt idx="1520">
                  <c:v>172</c:v>
                </c:pt>
                <c:pt idx="1521">
                  <c:v>172.1</c:v>
                </c:pt>
                <c:pt idx="1522">
                  <c:v>172.2</c:v>
                </c:pt>
                <c:pt idx="1523">
                  <c:v>172.3</c:v>
                </c:pt>
                <c:pt idx="1524">
                  <c:v>172.4</c:v>
                </c:pt>
                <c:pt idx="1525">
                  <c:v>172.5</c:v>
                </c:pt>
                <c:pt idx="1526">
                  <c:v>172.6</c:v>
                </c:pt>
                <c:pt idx="1527">
                  <c:v>172.7</c:v>
                </c:pt>
                <c:pt idx="1528">
                  <c:v>172.8</c:v>
                </c:pt>
                <c:pt idx="1529">
                  <c:v>172.9</c:v>
                </c:pt>
                <c:pt idx="1530">
                  <c:v>173</c:v>
                </c:pt>
                <c:pt idx="1531">
                  <c:v>173.1</c:v>
                </c:pt>
                <c:pt idx="1532">
                  <c:v>173.2</c:v>
                </c:pt>
                <c:pt idx="1533">
                  <c:v>173.3</c:v>
                </c:pt>
                <c:pt idx="1534">
                  <c:v>173.4</c:v>
                </c:pt>
                <c:pt idx="1535">
                  <c:v>173.5</c:v>
                </c:pt>
                <c:pt idx="1536">
                  <c:v>173.6</c:v>
                </c:pt>
                <c:pt idx="1537">
                  <c:v>173.7</c:v>
                </c:pt>
                <c:pt idx="1538">
                  <c:v>173.8</c:v>
                </c:pt>
                <c:pt idx="1539">
                  <c:v>173.9</c:v>
                </c:pt>
                <c:pt idx="1540">
                  <c:v>174</c:v>
                </c:pt>
                <c:pt idx="1541">
                  <c:v>174.1</c:v>
                </c:pt>
                <c:pt idx="1542">
                  <c:v>174.2</c:v>
                </c:pt>
                <c:pt idx="1543">
                  <c:v>174.3</c:v>
                </c:pt>
                <c:pt idx="1544">
                  <c:v>174.4</c:v>
                </c:pt>
                <c:pt idx="1545">
                  <c:v>174.5</c:v>
                </c:pt>
                <c:pt idx="1546">
                  <c:v>174.6</c:v>
                </c:pt>
                <c:pt idx="1547">
                  <c:v>174.7</c:v>
                </c:pt>
                <c:pt idx="1548">
                  <c:v>174.8</c:v>
                </c:pt>
                <c:pt idx="1549">
                  <c:v>174.9</c:v>
                </c:pt>
                <c:pt idx="1550">
                  <c:v>175</c:v>
                </c:pt>
                <c:pt idx="1551">
                  <c:v>175.1</c:v>
                </c:pt>
                <c:pt idx="1552">
                  <c:v>175.2</c:v>
                </c:pt>
                <c:pt idx="1553">
                  <c:v>175.3</c:v>
                </c:pt>
                <c:pt idx="1554">
                  <c:v>175.4</c:v>
                </c:pt>
                <c:pt idx="1555">
                  <c:v>175.5</c:v>
                </c:pt>
                <c:pt idx="1556">
                  <c:v>175.6</c:v>
                </c:pt>
                <c:pt idx="1557">
                  <c:v>175.7</c:v>
                </c:pt>
                <c:pt idx="1558">
                  <c:v>175.8</c:v>
                </c:pt>
                <c:pt idx="1559">
                  <c:v>175.9</c:v>
                </c:pt>
                <c:pt idx="1560">
                  <c:v>176</c:v>
                </c:pt>
                <c:pt idx="1561">
                  <c:v>176.1</c:v>
                </c:pt>
                <c:pt idx="1562">
                  <c:v>176.2</c:v>
                </c:pt>
                <c:pt idx="1563">
                  <c:v>176.3</c:v>
                </c:pt>
                <c:pt idx="1564">
                  <c:v>176.4</c:v>
                </c:pt>
                <c:pt idx="1565">
                  <c:v>176.5</c:v>
                </c:pt>
                <c:pt idx="1566">
                  <c:v>176.6</c:v>
                </c:pt>
                <c:pt idx="1567">
                  <c:v>176.7</c:v>
                </c:pt>
                <c:pt idx="1568">
                  <c:v>176.8</c:v>
                </c:pt>
                <c:pt idx="1569">
                  <c:v>176.9</c:v>
                </c:pt>
                <c:pt idx="1570">
                  <c:v>177</c:v>
                </c:pt>
                <c:pt idx="1571">
                  <c:v>177.1</c:v>
                </c:pt>
                <c:pt idx="1572">
                  <c:v>177.2</c:v>
                </c:pt>
                <c:pt idx="1573">
                  <c:v>177.3</c:v>
                </c:pt>
                <c:pt idx="1574">
                  <c:v>177.4</c:v>
                </c:pt>
                <c:pt idx="1575">
                  <c:v>177.5</c:v>
                </c:pt>
                <c:pt idx="1576">
                  <c:v>177.6</c:v>
                </c:pt>
                <c:pt idx="1577">
                  <c:v>177.7</c:v>
                </c:pt>
                <c:pt idx="1578">
                  <c:v>177.8</c:v>
                </c:pt>
                <c:pt idx="1579">
                  <c:v>177.9</c:v>
                </c:pt>
                <c:pt idx="1580">
                  <c:v>178</c:v>
                </c:pt>
                <c:pt idx="1581">
                  <c:v>178.1</c:v>
                </c:pt>
                <c:pt idx="1582">
                  <c:v>178.2</c:v>
                </c:pt>
                <c:pt idx="1583">
                  <c:v>178.3</c:v>
                </c:pt>
                <c:pt idx="1584">
                  <c:v>178.4</c:v>
                </c:pt>
                <c:pt idx="1585">
                  <c:v>178.5</c:v>
                </c:pt>
                <c:pt idx="1586">
                  <c:v>178.6</c:v>
                </c:pt>
                <c:pt idx="1587">
                  <c:v>178.7</c:v>
                </c:pt>
                <c:pt idx="1588">
                  <c:v>178.8</c:v>
                </c:pt>
                <c:pt idx="1589">
                  <c:v>178.9</c:v>
                </c:pt>
                <c:pt idx="1590">
                  <c:v>179</c:v>
                </c:pt>
                <c:pt idx="1591">
                  <c:v>179.1</c:v>
                </c:pt>
                <c:pt idx="1592">
                  <c:v>179.2</c:v>
                </c:pt>
                <c:pt idx="1593">
                  <c:v>179.3</c:v>
                </c:pt>
                <c:pt idx="1594">
                  <c:v>179.4</c:v>
                </c:pt>
                <c:pt idx="1595">
                  <c:v>179.5</c:v>
                </c:pt>
                <c:pt idx="1596">
                  <c:v>179.6</c:v>
                </c:pt>
                <c:pt idx="1597">
                  <c:v>179.7</c:v>
                </c:pt>
                <c:pt idx="1598">
                  <c:v>179.8</c:v>
                </c:pt>
                <c:pt idx="1599">
                  <c:v>179.9</c:v>
                </c:pt>
                <c:pt idx="1600">
                  <c:v>180</c:v>
                </c:pt>
                <c:pt idx="1601">
                  <c:v>180.1</c:v>
                </c:pt>
                <c:pt idx="1602">
                  <c:v>180.2</c:v>
                </c:pt>
                <c:pt idx="1603">
                  <c:v>180.3</c:v>
                </c:pt>
                <c:pt idx="1604">
                  <c:v>180.4</c:v>
                </c:pt>
                <c:pt idx="1605">
                  <c:v>180.5</c:v>
                </c:pt>
                <c:pt idx="1606">
                  <c:v>180.6</c:v>
                </c:pt>
                <c:pt idx="1607">
                  <c:v>180.7</c:v>
                </c:pt>
                <c:pt idx="1608">
                  <c:v>180.8</c:v>
                </c:pt>
                <c:pt idx="1609">
                  <c:v>180.9</c:v>
                </c:pt>
                <c:pt idx="1610">
                  <c:v>181</c:v>
                </c:pt>
                <c:pt idx="1611">
                  <c:v>181.1</c:v>
                </c:pt>
                <c:pt idx="1612">
                  <c:v>181.2</c:v>
                </c:pt>
                <c:pt idx="1613">
                  <c:v>181.3</c:v>
                </c:pt>
                <c:pt idx="1614">
                  <c:v>181.4</c:v>
                </c:pt>
                <c:pt idx="1615">
                  <c:v>181.5</c:v>
                </c:pt>
                <c:pt idx="1616">
                  <c:v>181.6</c:v>
                </c:pt>
                <c:pt idx="1617">
                  <c:v>181.7</c:v>
                </c:pt>
                <c:pt idx="1618">
                  <c:v>181.8</c:v>
                </c:pt>
                <c:pt idx="1619">
                  <c:v>181.9</c:v>
                </c:pt>
                <c:pt idx="1620">
                  <c:v>182</c:v>
                </c:pt>
                <c:pt idx="1621">
                  <c:v>182.1</c:v>
                </c:pt>
                <c:pt idx="1622">
                  <c:v>182.2</c:v>
                </c:pt>
                <c:pt idx="1623">
                  <c:v>182.3</c:v>
                </c:pt>
                <c:pt idx="1624">
                  <c:v>182.4</c:v>
                </c:pt>
                <c:pt idx="1625">
                  <c:v>182.5</c:v>
                </c:pt>
                <c:pt idx="1626">
                  <c:v>182.6</c:v>
                </c:pt>
                <c:pt idx="1627">
                  <c:v>182.7</c:v>
                </c:pt>
                <c:pt idx="1628">
                  <c:v>182.8</c:v>
                </c:pt>
                <c:pt idx="1629">
                  <c:v>182.9</c:v>
                </c:pt>
                <c:pt idx="1630">
                  <c:v>183</c:v>
                </c:pt>
                <c:pt idx="1631">
                  <c:v>183.1</c:v>
                </c:pt>
                <c:pt idx="1632">
                  <c:v>183.2</c:v>
                </c:pt>
                <c:pt idx="1633">
                  <c:v>183.3</c:v>
                </c:pt>
                <c:pt idx="1634">
                  <c:v>183.4</c:v>
                </c:pt>
                <c:pt idx="1635">
                  <c:v>183.5</c:v>
                </c:pt>
                <c:pt idx="1636">
                  <c:v>183.6</c:v>
                </c:pt>
                <c:pt idx="1637">
                  <c:v>183.7</c:v>
                </c:pt>
                <c:pt idx="1638">
                  <c:v>183.8</c:v>
                </c:pt>
                <c:pt idx="1639">
                  <c:v>183.9</c:v>
                </c:pt>
                <c:pt idx="1640">
                  <c:v>184</c:v>
                </c:pt>
                <c:pt idx="1641">
                  <c:v>184.1</c:v>
                </c:pt>
                <c:pt idx="1642">
                  <c:v>184.2</c:v>
                </c:pt>
                <c:pt idx="1643">
                  <c:v>184.3</c:v>
                </c:pt>
                <c:pt idx="1644">
                  <c:v>184.4</c:v>
                </c:pt>
                <c:pt idx="1645">
                  <c:v>184.5</c:v>
                </c:pt>
                <c:pt idx="1646">
                  <c:v>184.6</c:v>
                </c:pt>
                <c:pt idx="1647">
                  <c:v>184.7</c:v>
                </c:pt>
                <c:pt idx="1648">
                  <c:v>184.8</c:v>
                </c:pt>
                <c:pt idx="1649">
                  <c:v>184.9</c:v>
                </c:pt>
                <c:pt idx="1650">
                  <c:v>185</c:v>
                </c:pt>
                <c:pt idx="1651">
                  <c:v>185.1</c:v>
                </c:pt>
                <c:pt idx="1652">
                  <c:v>185.2</c:v>
                </c:pt>
                <c:pt idx="1653">
                  <c:v>185.3</c:v>
                </c:pt>
                <c:pt idx="1654">
                  <c:v>185.4</c:v>
                </c:pt>
                <c:pt idx="1655">
                  <c:v>185.5</c:v>
                </c:pt>
                <c:pt idx="1656">
                  <c:v>185.6</c:v>
                </c:pt>
                <c:pt idx="1657">
                  <c:v>185.7</c:v>
                </c:pt>
                <c:pt idx="1658">
                  <c:v>185.8</c:v>
                </c:pt>
                <c:pt idx="1659">
                  <c:v>185.9</c:v>
                </c:pt>
                <c:pt idx="1660">
                  <c:v>186</c:v>
                </c:pt>
                <c:pt idx="1661">
                  <c:v>186.1</c:v>
                </c:pt>
                <c:pt idx="1662">
                  <c:v>186.2</c:v>
                </c:pt>
                <c:pt idx="1663">
                  <c:v>186.3</c:v>
                </c:pt>
                <c:pt idx="1664">
                  <c:v>186.4</c:v>
                </c:pt>
                <c:pt idx="1665">
                  <c:v>186.5</c:v>
                </c:pt>
                <c:pt idx="1666">
                  <c:v>186.6</c:v>
                </c:pt>
                <c:pt idx="1667">
                  <c:v>186.7</c:v>
                </c:pt>
                <c:pt idx="1668">
                  <c:v>186.8</c:v>
                </c:pt>
                <c:pt idx="1669">
                  <c:v>186.9</c:v>
                </c:pt>
                <c:pt idx="1670">
                  <c:v>187</c:v>
                </c:pt>
                <c:pt idx="1671">
                  <c:v>187.1</c:v>
                </c:pt>
                <c:pt idx="1672">
                  <c:v>187.2</c:v>
                </c:pt>
                <c:pt idx="1673">
                  <c:v>187.3</c:v>
                </c:pt>
                <c:pt idx="1674">
                  <c:v>187.4</c:v>
                </c:pt>
                <c:pt idx="1675">
                  <c:v>187.5</c:v>
                </c:pt>
                <c:pt idx="1676">
                  <c:v>187.6</c:v>
                </c:pt>
                <c:pt idx="1677">
                  <c:v>187.7</c:v>
                </c:pt>
                <c:pt idx="1678">
                  <c:v>187.8</c:v>
                </c:pt>
                <c:pt idx="1679">
                  <c:v>187.9</c:v>
                </c:pt>
                <c:pt idx="1680">
                  <c:v>188</c:v>
                </c:pt>
                <c:pt idx="1681">
                  <c:v>188.1</c:v>
                </c:pt>
                <c:pt idx="1682">
                  <c:v>188.2</c:v>
                </c:pt>
                <c:pt idx="1683">
                  <c:v>188.3</c:v>
                </c:pt>
                <c:pt idx="1684">
                  <c:v>188.4</c:v>
                </c:pt>
                <c:pt idx="1685">
                  <c:v>188.5</c:v>
                </c:pt>
                <c:pt idx="1686">
                  <c:v>188.6</c:v>
                </c:pt>
                <c:pt idx="1687">
                  <c:v>188.7</c:v>
                </c:pt>
                <c:pt idx="1688">
                  <c:v>188.8</c:v>
                </c:pt>
                <c:pt idx="1689">
                  <c:v>188.9</c:v>
                </c:pt>
                <c:pt idx="1690">
                  <c:v>189</c:v>
                </c:pt>
                <c:pt idx="1691">
                  <c:v>189.1</c:v>
                </c:pt>
                <c:pt idx="1692">
                  <c:v>189.2</c:v>
                </c:pt>
                <c:pt idx="1693">
                  <c:v>189.3</c:v>
                </c:pt>
                <c:pt idx="1694">
                  <c:v>189.4</c:v>
                </c:pt>
                <c:pt idx="1695">
                  <c:v>189.5</c:v>
                </c:pt>
                <c:pt idx="1696">
                  <c:v>189.6</c:v>
                </c:pt>
                <c:pt idx="1697">
                  <c:v>189.7</c:v>
                </c:pt>
                <c:pt idx="1698">
                  <c:v>189.8</c:v>
                </c:pt>
                <c:pt idx="1699">
                  <c:v>189.9</c:v>
                </c:pt>
                <c:pt idx="1700">
                  <c:v>190</c:v>
                </c:pt>
                <c:pt idx="1701">
                  <c:v>190.1</c:v>
                </c:pt>
                <c:pt idx="1702">
                  <c:v>190.2</c:v>
                </c:pt>
                <c:pt idx="1703">
                  <c:v>190.3</c:v>
                </c:pt>
                <c:pt idx="1704">
                  <c:v>190.4</c:v>
                </c:pt>
                <c:pt idx="1705">
                  <c:v>190.5</c:v>
                </c:pt>
                <c:pt idx="1706">
                  <c:v>190.6</c:v>
                </c:pt>
                <c:pt idx="1707">
                  <c:v>190.7</c:v>
                </c:pt>
                <c:pt idx="1708">
                  <c:v>190.8</c:v>
                </c:pt>
                <c:pt idx="1709">
                  <c:v>190.9</c:v>
                </c:pt>
                <c:pt idx="1710">
                  <c:v>191</c:v>
                </c:pt>
                <c:pt idx="1711">
                  <c:v>191.1</c:v>
                </c:pt>
                <c:pt idx="1712">
                  <c:v>191.2</c:v>
                </c:pt>
                <c:pt idx="1713">
                  <c:v>191.3</c:v>
                </c:pt>
                <c:pt idx="1714">
                  <c:v>191.4</c:v>
                </c:pt>
                <c:pt idx="1715">
                  <c:v>191.5</c:v>
                </c:pt>
                <c:pt idx="1716">
                  <c:v>191.6</c:v>
                </c:pt>
                <c:pt idx="1717">
                  <c:v>191.7</c:v>
                </c:pt>
                <c:pt idx="1718">
                  <c:v>191.8</c:v>
                </c:pt>
                <c:pt idx="1719">
                  <c:v>191.9</c:v>
                </c:pt>
                <c:pt idx="1720">
                  <c:v>192</c:v>
                </c:pt>
                <c:pt idx="1721">
                  <c:v>192.1</c:v>
                </c:pt>
                <c:pt idx="1722">
                  <c:v>192.2</c:v>
                </c:pt>
                <c:pt idx="1723">
                  <c:v>192.3</c:v>
                </c:pt>
                <c:pt idx="1724">
                  <c:v>192.4</c:v>
                </c:pt>
                <c:pt idx="1725">
                  <c:v>192.5</c:v>
                </c:pt>
                <c:pt idx="1726">
                  <c:v>192.6</c:v>
                </c:pt>
                <c:pt idx="1727">
                  <c:v>192.7</c:v>
                </c:pt>
                <c:pt idx="1728">
                  <c:v>192.8</c:v>
                </c:pt>
                <c:pt idx="1729">
                  <c:v>192.9</c:v>
                </c:pt>
                <c:pt idx="1730">
                  <c:v>193</c:v>
                </c:pt>
                <c:pt idx="1731">
                  <c:v>193.1</c:v>
                </c:pt>
                <c:pt idx="1732">
                  <c:v>193.2</c:v>
                </c:pt>
                <c:pt idx="1733">
                  <c:v>193.3</c:v>
                </c:pt>
                <c:pt idx="1734">
                  <c:v>193.4</c:v>
                </c:pt>
                <c:pt idx="1735">
                  <c:v>193.5</c:v>
                </c:pt>
                <c:pt idx="1736">
                  <c:v>193.6</c:v>
                </c:pt>
                <c:pt idx="1737">
                  <c:v>193.7</c:v>
                </c:pt>
                <c:pt idx="1738">
                  <c:v>193.8</c:v>
                </c:pt>
                <c:pt idx="1739">
                  <c:v>193.9</c:v>
                </c:pt>
                <c:pt idx="1740">
                  <c:v>194</c:v>
                </c:pt>
                <c:pt idx="1741">
                  <c:v>194.1</c:v>
                </c:pt>
                <c:pt idx="1742">
                  <c:v>194.2</c:v>
                </c:pt>
                <c:pt idx="1743">
                  <c:v>194.3</c:v>
                </c:pt>
                <c:pt idx="1744">
                  <c:v>194.4</c:v>
                </c:pt>
                <c:pt idx="1745">
                  <c:v>194.5</c:v>
                </c:pt>
                <c:pt idx="1746">
                  <c:v>194.6</c:v>
                </c:pt>
                <c:pt idx="1747">
                  <c:v>194.7</c:v>
                </c:pt>
                <c:pt idx="1748">
                  <c:v>194.8</c:v>
                </c:pt>
                <c:pt idx="1749">
                  <c:v>194.9</c:v>
                </c:pt>
                <c:pt idx="1750">
                  <c:v>195</c:v>
                </c:pt>
                <c:pt idx="1751">
                  <c:v>195.1</c:v>
                </c:pt>
                <c:pt idx="1752">
                  <c:v>195.2</c:v>
                </c:pt>
                <c:pt idx="1753">
                  <c:v>195.3</c:v>
                </c:pt>
                <c:pt idx="1754">
                  <c:v>195.4</c:v>
                </c:pt>
                <c:pt idx="1755">
                  <c:v>195.5</c:v>
                </c:pt>
                <c:pt idx="1756">
                  <c:v>195.6</c:v>
                </c:pt>
                <c:pt idx="1757">
                  <c:v>195.7</c:v>
                </c:pt>
                <c:pt idx="1758">
                  <c:v>195.8</c:v>
                </c:pt>
                <c:pt idx="1759">
                  <c:v>195.9</c:v>
                </c:pt>
                <c:pt idx="1760">
                  <c:v>196</c:v>
                </c:pt>
                <c:pt idx="1761">
                  <c:v>196.1</c:v>
                </c:pt>
                <c:pt idx="1762">
                  <c:v>196.2</c:v>
                </c:pt>
                <c:pt idx="1763">
                  <c:v>196.3</c:v>
                </c:pt>
                <c:pt idx="1764">
                  <c:v>196.4</c:v>
                </c:pt>
                <c:pt idx="1765">
                  <c:v>196.5</c:v>
                </c:pt>
                <c:pt idx="1766">
                  <c:v>196.6</c:v>
                </c:pt>
                <c:pt idx="1767">
                  <c:v>196.7</c:v>
                </c:pt>
                <c:pt idx="1768">
                  <c:v>196.8</c:v>
                </c:pt>
                <c:pt idx="1769">
                  <c:v>196.9</c:v>
                </c:pt>
                <c:pt idx="1770">
                  <c:v>197</c:v>
                </c:pt>
                <c:pt idx="1771">
                  <c:v>197.1</c:v>
                </c:pt>
                <c:pt idx="1772">
                  <c:v>197.2</c:v>
                </c:pt>
                <c:pt idx="1773">
                  <c:v>197.3</c:v>
                </c:pt>
                <c:pt idx="1774">
                  <c:v>197.4</c:v>
                </c:pt>
                <c:pt idx="1775">
                  <c:v>197.5</c:v>
                </c:pt>
                <c:pt idx="1776">
                  <c:v>197.6</c:v>
                </c:pt>
                <c:pt idx="1777">
                  <c:v>197.7</c:v>
                </c:pt>
                <c:pt idx="1778">
                  <c:v>197.8</c:v>
                </c:pt>
                <c:pt idx="1779">
                  <c:v>197.9</c:v>
                </c:pt>
                <c:pt idx="1780">
                  <c:v>198</c:v>
                </c:pt>
                <c:pt idx="1781">
                  <c:v>198.1</c:v>
                </c:pt>
                <c:pt idx="1782">
                  <c:v>198.2</c:v>
                </c:pt>
                <c:pt idx="1783">
                  <c:v>198.3</c:v>
                </c:pt>
                <c:pt idx="1784">
                  <c:v>198.4</c:v>
                </c:pt>
                <c:pt idx="1785">
                  <c:v>198.5</c:v>
                </c:pt>
                <c:pt idx="1786">
                  <c:v>198.6</c:v>
                </c:pt>
                <c:pt idx="1787">
                  <c:v>198.7</c:v>
                </c:pt>
                <c:pt idx="1788">
                  <c:v>198.8</c:v>
                </c:pt>
                <c:pt idx="1789">
                  <c:v>198.9</c:v>
                </c:pt>
                <c:pt idx="1790">
                  <c:v>199</c:v>
                </c:pt>
                <c:pt idx="1791">
                  <c:v>199.1</c:v>
                </c:pt>
                <c:pt idx="1792">
                  <c:v>199.2</c:v>
                </c:pt>
                <c:pt idx="1793">
                  <c:v>199.3</c:v>
                </c:pt>
                <c:pt idx="1794">
                  <c:v>199.4</c:v>
                </c:pt>
                <c:pt idx="1795">
                  <c:v>199.5</c:v>
                </c:pt>
                <c:pt idx="1796">
                  <c:v>199.6</c:v>
                </c:pt>
                <c:pt idx="1797">
                  <c:v>199.7</c:v>
                </c:pt>
                <c:pt idx="1798">
                  <c:v>199.8</c:v>
                </c:pt>
                <c:pt idx="1799">
                  <c:v>199.9</c:v>
                </c:pt>
                <c:pt idx="1800">
                  <c:v>200</c:v>
                </c:pt>
                <c:pt idx="1801">
                  <c:v>200.1</c:v>
                </c:pt>
                <c:pt idx="1802">
                  <c:v>200.2</c:v>
                </c:pt>
                <c:pt idx="1803">
                  <c:v>200.3</c:v>
                </c:pt>
                <c:pt idx="1804">
                  <c:v>200.4</c:v>
                </c:pt>
                <c:pt idx="1805">
                  <c:v>200.5</c:v>
                </c:pt>
                <c:pt idx="1806">
                  <c:v>200.6</c:v>
                </c:pt>
                <c:pt idx="1807">
                  <c:v>200.7</c:v>
                </c:pt>
                <c:pt idx="1808">
                  <c:v>200.8</c:v>
                </c:pt>
                <c:pt idx="1809">
                  <c:v>200.9</c:v>
                </c:pt>
                <c:pt idx="1810">
                  <c:v>201</c:v>
                </c:pt>
                <c:pt idx="1811">
                  <c:v>201.1</c:v>
                </c:pt>
                <c:pt idx="1812">
                  <c:v>201.2</c:v>
                </c:pt>
                <c:pt idx="1813">
                  <c:v>201.3</c:v>
                </c:pt>
                <c:pt idx="1814">
                  <c:v>201.4</c:v>
                </c:pt>
                <c:pt idx="1815">
                  <c:v>201.5</c:v>
                </c:pt>
                <c:pt idx="1816">
                  <c:v>201.6</c:v>
                </c:pt>
                <c:pt idx="1817">
                  <c:v>201.7</c:v>
                </c:pt>
                <c:pt idx="1818">
                  <c:v>201.8</c:v>
                </c:pt>
                <c:pt idx="1819">
                  <c:v>201.9</c:v>
                </c:pt>
                <c:pt idx="1820">
                  <c:v>202</c:v>
                </c:pt>
                <c:pt idx="1821">
                  <c:v>202.1</c:v>
                </c:pt>
                <c:pt idx="1822">
                  <c:v>202.2</c:v>
                </c:pt>
                <c:pt idx="1823">
                  <c:v>202.3</c:v>
                </c:pt>
                <c:pt idx="1824">
                  <c:v>202.4</c:v>
                </c:pt>
                <c:pt idx="1825">
                  <c:v>202.5</c:v>
                </c:pt>
                <c:pt idx="1826">
                  <c:v>202.6</c:v>
                </c:pt>
                <c:pt idx="1827">
                  <c:v>202.7</c:v>
                </c:pt>
                <c:pt idx="1828">
                  <c:v>202.8</c:v>
                </c:pt>
                <c:pt idx="1829">
                  <c:v>202.9</c:v>
                </c:pt>
                <c:pt idx="1830">
                  <c:v>203</c:v>
                </c:pt>
                <c:pt idx="1831">
                  <c:v>203.1</c:v>
                </c:pt>
                <c:pt idx="1832">
                  <c:v>203.2</c:v>
                </c:pt>
                <c:pt idx="1833">
                  <c:v>203.3</c:v>
                </c:pt>
                <c:pt idx="1834">
                  <c:v>203.4</c:v>
                </c:pt>
                <c:pt idx="1835">
                  <c:v>203.5</c:v>
                </c:pt>
                <c:pt idx="1836">
                  <c:v>203.6</c:v>
                </c:pt>
                <c:pt idx="1837">
                  <c:v>203.7</c:v>
                </c:pt>
                <c:pt idx="1838">
                  <c:v>203.8</c:v>
                </c:pt>
                <c:pt idx="1839">
                  <c:v>203.9</c:v>
                </c:pt>
                <c:pt idx="1840">
                  <c:v>204</c:v>
                </c:pt>
                <c:pt idx="1841">
                  <c:v>204.1</c:v>
                </c:pt>
                <c:pt idx="1842">
                  <c:v>204.2</c:v>
                </c:pt>
                <c:pt idx="1843">
                  <c:v>204.3</c:v>
                </c:pt>
                <c:pt idx="1844">
                  <c:v>204.4</c:v>
                </c:pt>
                <c:pt idx="1845">
                  <c:v>204.5</c:v>
                </c:pt>
                <c:pt idx="1846">
                  <c:v>204.6</c:v>
                </c:pt>
                <c:pt idx="1847">
                  <c:v>204.7</c:v>
                </c:pt>
                <c:pt idx="1848">
                  <c:v>204.8</c:v>
                </c:pt>
                <c:pt idx="1849">
                  <c:v>204.9</c:v>
                </c:pt>
                <c:pt idx="1850">
                  <c:v>205</c:v>
                </c:pt>
                <c:pt idx="1851">
                  <c:v>205.1</c:v>
                </c:pt>
                <c:pt idx="1852">
                  <c:v>205.2</c:v>
                </c:pt>
                <c:pt idx="1853">
                  <c:v>205.3</c:v>
                </c:pt>
                <c:pt idx="1854">
                  <c:v>205.4</c:v>
                </c:pt>
                <c:pt idx="1855">
                  <c:v>205.5</c:v>
                </c:pt>
                <c:pt idx="1856">
                  <c:v>205.6</c:v>
                </c:pt>
                <c:pt idx="1857">
                  <c:v>205.7</c:v>
                </c:pt>
                <c:pt idx="1858">
                  <c:v>205.8</c:v>
                </c:pt>
                <c:pt idx="1859">
                  <c:v>205.9</c:v>
                </c:pt>
                <c:pt idx="1860">
                  <c:v>206</c:v>
                </c:pt>
                <c:pt idx="1861">
                  <c:v>206.1</c:v>
                </c:pt>
                <c:pt idx="1862">
                  <c:v>206.2</c:v>
                </c:pt>
                <c:pt idx="1863">
                  <c:v>206.3</c:v>
                </c:pt>
                <c:pt idx="1864">
                  <c:v>206.4</c:v>
                </c:pt>
                <c:pt idx="1865">
                  <c:v>206.5</c:v>
                </c:pt>
                <c:pt idx="1866">
                  <c:v>206.6</c:v>
                </c:pt>
                <c:pt idx="1867">
                  <c:v>206.7</c:v>
                </c:pt>
                <c:pt idx="1868">
                  <c:v>206.8</c:v>
                </c:pt>
                <c:pt idx="1869">
                  <c:v>206.9</c:v>
                </c:pt>
                <c:pt idx="1870">
                  <c:v>207</c:v>
                </c:pt>
                <c:pt idx="1871">
                  <c:v>207.1</c:v>
                </c:pt>
                <c:pt idx="1872">
                  <c:v>207.2</c:v>
                </c:pt>
                <c:pt idx="1873">
                  <c:v>207.3</c:v>
                </c:pt>
                <c:pt idx="1874">
                  <c:v>207.4</c:v>
                </c:pt>
                <c:pt idx="1875">
                  <c:v>207.5</c:v>
                </c:pt>
                <c:pt idx="1876">
                  <c:v>207.6</c:v>
                </c:pt>
                <c:pt idx="1877">
                  <c:v>207.7</c:v>
                </c:pt>
                <c:pt idx="1878">
                  <c:v>207.8</c:v>
                </c:pt>
                <c:pt idx="1879">
                  <c:v>207.9</c:v>
                </c:pt>
                <c:pt idx="1880">
                  <c:v>208</c:v>
                </c:pt>
                <c:pt idx="1881">
                  <c:v>208.1</c:v>
                </c:pt>
                <c:pt idx="1882">
                  <c:v>208.2</c:v>
                </c:pt>
                <c:pt idx="1883">
                  <c:v>208.3</c:v>
                </c:pt>
                <c:pt idx="1884">
                  <c:v>208.4</c:v>
                </c:pt>
                <c:pt idx="1885">
                  <c:v>208.5</c:v>
                </c:pt>
                <c:pt idx="1886">
                  <c:v>208.6</c:v>
                </c:pt>
                <c:pt idx="1887">
                  <c:v>208.7</c:v>
                </c:pt>
                <c:pt idx="1888">
                  <c:v>208.8</c:v>
                </c:pt>
                <c:pt idx="1889">
                  <c:v>208.9</c:v>
                </c:pt>
                <c:pt idx="1890">
                  <c:v>209</c:v>
                </c:pt>
                <c:pt idx="1891">
                  <c:v>209.1</c:v>
                </c:pt>
                <c:pt idx="1892">
                  <c:v>209.2</c:v>
                </c:pt>
                <c:pt idx="1893">
                  <c:v>209.3</c:v>
                </c:pt>
                <c:pt idx="1894">
                  <c:v>209.4</c:v>
                </c:pt>
                <c:pt idx="1895">
                  <c:v>209.5</c:v>
                </c:pt>
                <c:pt idx="1896">
                  <c:v>209.6</c:v>
                </c:pt>
                <c:pt idx="1897">
                  <c:v>209.7</c:v>
                </c:pt>
                <c:pt idx="1898">
                  <c:v>209.8</c:v>
                </c:pt>
                <c:pt idx="1899">
                  <c:v>209.9</c:v>
                </c:pt>
                <c:pt idx="1900">
                  <c:v>210</c:v>
                </c:pt>
                <c:pt idx="1901">
                  <c:v>210.1</c:v>
                </c:pt>
                <c:pt idx="1902">
                  <c:v>210.2</c:v>
                </c:pt>
                <c:pt idx="1903">
                  <c:v>210.3</c:v>
                </c:pt>
                <c:pt idx="1904">
                  <c:v>210.4</c:v>
                </c:pt>
                <c:pt idx="1905">
                  <c:v>210.5</c:v>
                </c:pt>
                <c:pt idx="1906">
                  <c:v>210.6</c:v>
                </c:pt>
                <c:pt idx="1907">
                  <c:v>210.7</c:v>
                </c:pt>
                <c:pt idx="1908">
                  <c:v>210.8</c:v>
                </c:pt>
                <c:pt idx="1909">
                  <c:v>210.9</c:v>
                </c:pt>
                <c:pt idx="1910">
                  <c:v>211</c:v>
                </c:pt>
                <c:pt idx="1911">
                  <c:v>211.1</c:v>
                </c:pt>
                <c:pt idx="1912">
                  <c:v>211.2</c:v>
                </c:pt>
                <c:pt idx="1913">
                  <c:v>211.3</c:v>
                </c:pt>
                <c:pt idx="1914">
                  <c:v>211.4</c:v>
                </c:pt>
                <c:pt idx="1915">
                  <c:v>211.5</c:v>
                </c:pt>
                <c:pt idx="1916">
                  <c:v>211.6</c:v>
                </c:pt>
                <c:pt idx="1917">
                  <c:v>211.7</c:v>
                </c:pt>
                <c:pt idx="1918">
                  <c:v>211.8</c:v>
                </c:pt>
                <c:pt idx="1919">
                  <c:v>211.9</c:v>
                </c:pt>
                <c:pt idx="1920">
                  <c:v>212</c:v>
                </c:pt>
                <c:pt idx="1921">
                  <c:v>212.1</c:v>
                </c:pt>
                <c:pt idx="1922">
                  <c:v>212.2</c:v>
                </c:pt>
                <c:pt idx="1923">
                  <c:v>212.3</c:v>
                </c:pt>
                <c:pt idx="1924">
                  <c:v>212.4</c:v>
                </c:pt>
                <c:pt idx="1925">
                  <c:v>212.5</c:v>
                </c:pt>
                <c:pt idx="1926">
                  <c:v>212.6</c:v>
                </c:pt>
                <c:pt idx="1927">
                  <c:v>212.7</c:v>
                </c:pt>
                <c:pt idx="1928">
                  <c:v>212.8</c:v>
                </c:pt>
                <c:pt idx="1929">
                  <c:v>212.9</c:v>
                </c:pt>
                <c:pt idx="1930">
                  <c:v>213</c:v>
                </c:pt>
                <c:pt idx="1931">
                  <c:v>213.1</c:v>
                </c:pt>
                <c:pt idx="1932">
                  <c:v>213.2</c:v>
                </c:pt>
                <c:pt idx="1933">
                  <c:v>213.3</c:v>
                </c:pt>
                <c:pt idx="1934">
                  <c:v>213.4</c:v>
                </c:pt>
                <c:pt idx="1935">
                  <c:v>213.5</c:v>
                </c:pt>
                <c:pt idx="1936">
                  <c:v>213.6</c:v>
                </c:pt>
                <c:pt idx="1937">
                  <c:v>213.7</c:v>
                </c:pt>
                <c:pt idx="1938">
                  <c:v>213.8</c:v>
                </c:pt>
                <c:pt idx="1939">
                  <c:v>213.9</c:v>
                </c:pt>
                <c:pt idx="1940">
                  <c:v>214</c:v>
                </c:pt>
                <c:pt idx="1941">
                  <c:v>214.1</c:v>
                </c:pt>
                <c:pt idx="1942">
                  <c:v>214.2</c:v>
                </c:pt>
                <c:pt idx="1943">
                  <c:v>214.3</c:v>
                </c:pt>
                <c:pt idx="1944">
                  <c:v>214.4</c:v>
                </c:pt>
                <c:pt idx="1945">
                  <c:v>214.5</c:v>
                </c:pt>
                <c:pt idx="1946">
                  <c:v>214.6</c:v>
                </c:pt>
                <c:pt idx="1947">
                  <c:v>214.7</c:v>
                </c:pt>
                <c:pt idx="1948">
                  <c:v>214.8</c:v>
                </c:pt>
                <c:pt idx="1949">
                  <c:v>214.9</c:v>
                </c:pt>
                <c:pt idx="1950">
                  <c:v>215</c:v>
                </c:pt>
                <c:pt idx="1951">
                  <c:v>215.1</c:v>
                </c:pt>
                <c:pt idx="1952">
                  <c:v>215.2</c:v>
                </c:pt>
                <c:pt idx="1953">
                  <c:v>215.3</c:v>
                </c:pt>
                <c:pt idx="1954">
                  <c:v>215.4</c:v>
                </c:pt>
                <c:pt idx="1955">
                  <c:v>215.5</c:v>
                </c:pt>
                <c:pt idx="1956">
                  <c:v>215.6</c:v>
                </c:pt>
                <c:pt idx="1957">
                  <c:v>215.7</c:v>
                </c:pt>
                <c:pt idx="1958">
                  <c:v>215.8</c:v>
                </c:pt>
                <c:pt idx="1959">
                  <c:v>215.9</c:v>
                </c:pt>
                <c:pt idx="1960">
                  <c:v>216</c:v>
                </c:pt>
                <c:pt idx="1961">
                  <c:v>216.1</c:v>
                </c:pt>
                <c:pt idx="1962">
                  <c:v>216.2</c:v>
                </c:pt>
                <c:pt idx="1963">
                  <c:v>216.3</c:v>
                </c:pt>
                <c:pt idx="1964">
                  <c:v>216.4</c:v>
                </c:pt>
                <c:pt idx="1965">
                  <c:v>216.5</c:v>
                </c:pt>
                <c:pt idx="1966">
                  <c:v>216.6</c:v>
                </c:pt>
                <c:pt idx="1967">
                  <c:v>216.7</c:v>
                </c:pt>
                <c:pt idx="1968">
                  <c:v>216.8</c:v>
                </c:pt>
                <c:pt idx="1969">
                  <c:v>216.9</c:v>
                </c:pt>
                <c:pt idx="1970">
                  <c:v>217</c:v>
                </c:pt>
                <c:pt idx="1971">
                  <c:v>217.1</c:v>
                </c:pt>
                <c:pt idx="1972">
                  <c:v>217.2</c:v>
                </c:pt>
                <c:pt idx="1973">
                  <c:v>217.3</c:v>
                </c:pt>
                <c:pt idx="1974">
                  <c:v>217.4</c:v>
                </c:pt>
                <c:pt idx="1975">
                  <c:v>217.5</c:v>
                </c:pt>
                <c:pt idx="1976">
                  <c:v>217.6</c:v>
                </c:pt>
                <c:pt idx="1977">
                  <c:v>217.7</c:v>
                </c:pt>
                <c:pt idx="1978">
                  <c:v>217.8</c:v>
                </c:pt>
                <c:pt idx="1979">
                  <c:v>217.9</c:v>
                </c:pt>
                <c:pt idx="1980">
                  <c:v>218</c:v>
                </c:pt>
                <c:pt idx="1981">
                  <c:v>218.1</c:v>
                </c:pt>
                <c:pt idx="1982">
                  <c:v>218.2</c:v>
                </c:pt>
                <c:pt idx="1983">
                  <c:v>218.3</c:v>
                </c:pt>
                <c:pt idx="1984">
                  <c:v>218.4</c:v>
                </c:pt>
                <c:pt idx="1985">
                  <c:v>218.5</c:v>
                </c:pt>
                <c:pt idx="1986">
                  <c:v>218.6</c:v>
                </c:pt>
                <c:pt idx="1987">
                  <c:v>218.7</c:v>
                </c:pt>
                <c:pt idx="1988">
                  <c:v>218.8</c:v>
                </c:pt>
                <c:pt idx="1989">
                  <c:v>218.9</c:v>
                </c:pt>
                <c:pt idx="1990">
                  <c:v>219</c:v>
                </c:pt>
                <c:pt idx="1991">
                  <c:v>219.1</c:v>
                </c:pt>
                <c:pt idx="1992">
                  <c:v>219.2</c:v>
                </c:pt>
                <c:pt idx="1993">
                  <c:v>219.3</c:v>
                </c:pt>
                <c:pt idx="1994">
                  <c:v>219.4</c:v>
                </c:pt>
                <c:pt idx="1995">
                  <c:v>219.5</c:v>
                </c:pt>
                <c:pt idx="1996">
                  <c:v>219.6</c:v>
                </c:pt>
                <c:pt idx="1997">
                  <c:v>219.7</c:v>
                </c:pt>
                <c:pt idx="1998">
                  <c:v>219.8</c:v>
                </c:pt>
                <c:pt idx="1999">
                  <c:v>219.9</c:v>
                </c:pt>
                <c:pt idx="2000">
                  <c:v>220</c:v>
                </c:pt>
                <c:pt idx="2001">
                  <c:v>220.1</c:v>
                </c:pt>
                <c:pt idx="2002">
                  <c:v>220.2</c:v>
                </c:pt>
                <c:pt idx="2003">
                  <c:v>220.3</c:v>
                </c:pt>
                <c:pt idx="2004">
                  <c:v>220.4</c:v>
                </c:pt>
                <c:pt idx="2005">
                  <c:v>220.5</c:v>
                </c:pt>
                <c:pt idx="2006">
                  <c:v>220.6</c:v>
                </c:pt>
                <c:pt idx="2007">
                  <c:v>220.7</c:v>
                </c:pt>
                <c:pt idx="2008">
                  <c:v>220.8</c:v>
                </c:pt>
                <c:pt idx="2009">
                  <c:v>220.9</c:v>
                </c:pt>
                <c:pt idx="2010">
                  <c:v>221</c:v>
                </c:pt>
                <c:pt idx="2011">
                  <c:v>221.1</c:v>
                </c:pt>
                <c:pt idx="2012">
                  <c:v>221.2</c:v>
                </c:pt>
                <c:pt idx="2013">
                  <c:v>221.3</c:v>
                </c:pt>
                <c:pt idx="2014">
                  <c:v>221.4</c:v>
                </c:pt>
                <c:pt idx="2015">
                  <c:v>221.5</c:v>
                </c:pt>
                <c:pt idx="2016">
                  <c:v>221.6</c:v>
                </c:pt>
                <c:pt idx="2017">
                  <c:v>221.7</c:v>
                </c:pt>
                <c:pt idx="2018">
                  <c:v>221.8</c:v>
                </c:pt>
                <c:pt idx="2019">
                  <c:v>221.9</c:v>
                </c:pt>
                <c:pt idx="2020">
                  <c:v>222</c:v>
                </c:pt>
                <c:pt idx="2021">
                  <c:v>222.1</c:v>
                </c:pt>
                <c:pt idx="2022">
                  <c:v>222.2</c:v>
                </c:pt>
                <c:pt idx="2023">
                  <c:v>222.3</c:v>
                </c:pt>
                <c:pt idx="2024">
                  <c:v>222.4</c:v>
                </c:pt>
                <c:pt idx="2025">
                  <c:v>222.5</c:v>
                </c:pt>
                <c:pt idx="2026">
                  <c:v>222.6</c:v>
                </c:pt>
                <c:pt idx="2027">
                  <c:v>222.7</c:v>
                </c:pt>
                <c:pt idx="2028">
                  <c:v>222.8</c:v>
                </c:pt>
                <c:pt idx="2029">
                  <c:v>222.9</c:v>
                </c:pt>
                <c:pt idx="2030">
                  <c:v>223</c:v>
                </c:pt>
                <c:pt idx="2031">
                  <c:v>223.1</c:v>
                </c:pt>
                <c:pt idx="2032">
                  <c:v>223.2</c:v>
                </c:pt>
                <c:pt idx="2033">
                  <c:v>223.3</c:v>
                </c:pt>
                <c:pt idx="2034">
                  <c:v>223.4</c:v>
                </c:pt>
                <c:pt idx="2035">
                  <c:v>223.5</c:v>
                </c:pt>
                <c:pt idx="2036">
                  <c:v>223.6</c:v>
                </c:pt>
                <c:pt idx="2037">
                  <c:v>223.7</c:v>
                </c:pt>
                <c:pt idx="2038">
                  <c:v>223.8</c:v>
                </c:pt>
                <c:pt idx="2039">
                  <c:v>223.9</c:v>
                </c:pt>
                <c:pt idx="2040">
                  <c:v>224</c:v>
                </c:pt>
                <c:pt idx="2041">
                  <c:v>224.1</c:v>
                </c:pt>
                <c:pt idx="2042">
                  <c:v>224.2</c:v>
                </c:pt>
                <c:pt idx="2043">
                  <c:v>224.3</c:v>
                </c:pt>
                <c:pt idx="2044">
                  <c:v>224.4</c:v>
                </c:pt>
                <c:pt idx="2045">
                  <c:v>224.5</c:v>
                </c:pt>
                <c:pt idx="2046">
                  <c:v>224.6</c:v>
                </c:pt>
                <c:pt idx="2047">
                  <c:v>224.7</c:v>
                </c:pt>
                <c:pt idx="2048">
                  <c:v>224.8</c:v>
                </c:pt>
                <c:pt idx="2049">
                  <c:v>224.9</c:v>
                </c:pt>
                <c:pt idx="2050">
                  <c:v>225</c:v>
                </c:pt>
                <c:pt idx="2051">
                  <c:v>225.1</c:v>
                </c:pt>
                <c:pt idx="2052">
                  <c:v>225.2</c:v>
                </c:pt>
                <c:pt idx="2053">
                  <c:v>225.3</c:v>
                </c:pt>
                <c:pt idx="2054">
                  <c:v>225.4</c:v>
                </c:pt>
                <c:pt idx="2055">
                  <c:v>225.5</c:v>
                </c:pt>
                <c:pt idx="2056">
                  <c:v>225.6</c:v>
                </c:pt>
                <c:pt idx="2057">
                  <c:v>225.7</c:v>
                </c:pt>
                <c:pt idx="2058">
                  <c:v>225.8</c:v>
                </c:pt>
                <c:pt idx="2059">
                  <c:v>225.9</c:v>
                </c:pt>
                <c:pt idx="2060">
                  <c:v>226</c:v>
                </c:pt>
                <c:pt idx="2061">
                  <c:v>226.1</c:v>
                </c:pt>
                <c:pt idx="2062">
                  <c:v>226.2</c:v>
                </c:pt>
                <c:pt idx="2063">
                  <c:v>226.3</c:v>
                </c:pt>
                <c:pt idx="2064">
                  <c:v>226.4</c:v>
                </c:pt>
                <c:pt idx="2065">
                  <c:v>226.5</c:v>
                </c:pt>
                <c:pt idx="2066">
                  <c:v>226.6</c:v>
                </c:pt>
                <c:pt idx="2067">
                  <c:v>226.7</c:v>
                </c:pt>
                <c:pt idx="2068">
                  <c:v>226.8</c:v>
                </c:pt>
                <c:pt idx="2069">
                  <c:v>226.9</c:v>
                </c:pt>
                <c:pt idx="2070">
                  <c:v>227</c:v>
                </c:pt>
                <c:pt idx="2071">
                  <c:v>227.1</c:v>
                </c:pt>
                <c:pt idx="2072">
                  <c:v>227.2</c:v>
                </c:pt>
                <c:pt idx="2073">
                  <c:v>227.3</c:v>
                </c:pt>
                <c:pt idx="2074">
                  <c:v>227.4</c:v>
                </c:pt>
                <c:pt idx="2075">
                  <c:v>227.5</c:v>
                </c:pt>
                <c:pt idx="2076">
                  <c:v>227.6</c:v>
                </c:pt>
                <c:pt idx="2077">
                  <c:v>227.7</c:v>
                </c:pt>
                <c:pt idx="2078">
                  <c:v>227.8</c:v>
                </c:pt>
                <c:pt idx="2079">
                  <c:v>227.9</c:v>
                </c:pt>
                <c:pt idx="2080">
                  <c:v>228</c:v>
                </c:pt>
                <c:pt idx="2081">
                  <c:v>228.1</c:v>
                </c:pt>
                <c:pt idx="2082">
                  <c:v>228.2</c:v>
                </c:pt>
                <c:pt idx="2083">
                  <c:v>228.3</c:v>
                </c:pt>
                <c:pt idx="2084">
                  <c:v>228.4</c:v>
                </c:pt>
                <c:pt idx="2085">
                  <c:v>228.5</c:v>
                </c:pt>
                <c:pt idx="2086">
                  <c:v>228.6</c:v>
                </c:pt>
                <c:pt idx="2087">
                  <c:v>228.7</c:v>
                </c:pt>
                <c:pt idx="2088">
                  <c:v>228.8</c:v>
                </c:pt>
                <c:pt idx="2089">
                  <c:v>228.9</c:v>
                </c:pt>
                <c:pt idx="2090">
                  <c:v>229</c:v>
                </c:pt>
                <c:pt idx="2091">
                  <c:v>229.1</c:v>
                </c:pt>
                <c:pt idx="2092">
                  <c:v>229.2</c:v>
                </c:pt>
                <c:pt idx="2093">
                  <c:v>229.3</c:v>
                </c:pt>
                <c:pt idx="2094">
                  <c:v>229.4</c:v>
                </c:pt>
                <c:pt idx="2095">
                  <c:v>229.5</c:v>
                </c:pt>
                <c:pt idx="2096">
                  <c:v>229.6</c:v>
                </c:pt>
                <c:pt idx="2097">
                  <c:v>229.7</c:v>
                </c:pt>
                <c:pt idx="2098">
                  <c:v>229.8</c:v>
                </c:pt>
                <c:pt idx="2099">
                  <c:v>229.9</c:v>
                </c:pt>
                <c:pt idx="2100">
                  <c:v>230</c:v>
                </c:pt>
                <c:pt idx="2101">
                  <c:v>230.1</c:v>
                </c:pt>
                <c:pt idx="2102">
                  <c:v>230.2</c:v>
                </c:pt>
                <c:pt idx="2103">
                  <c:v>230.3</c:v>
                </c:pt>
                <c:pt idx="2104">
                  <c:v>230.4</c:v>
                </c:pt>
                <c:pt idx="2105">
                  <c:v>230.5</c:v>
                </c:pt>
                <c:pt idx="2106">
                  <c:v>230.6</c:v>
                </c:pt>
                <c:pt idx="2107">
                  <c:v>230.7</c:v>
                </c:pt>
                <c:pt idx="2108">
                  <c:v>230.8</c:v>
                </c:pt>
                <c:pt idx="2109">
                  <c:v>230.9</c:v>
                </c:pt>
                <c:pt idx="2110">
                  <c:v>231</c:v>
                </c:pt>
                <c:pt idx="2111">
                  <c:v>231.1</c:v>
                </c:pt>
                <c:pt idx="2112">
                  <c:v>231.2</c:v>
                </c:pt>
                <c:pt idx="2113">
                  <c:v>231.3</c:v>
                </c:pt>
                <c:pt idx="2114">
                  <c:v>231.4</c:v>
                </c:pt>
                <c:pt idx="2115">
                  <c:v>231.5</c:v>
                </c:pt>
                <c:pt idx="2116">
                  <c:v>231.6</c:v>
                </c:pt>
                <c:pt idx="2117">
                  <c:v>231.7</c:v>
                </c:pt>
                <c:pt idx="2118">
                  <c:v>231.8</c:v>
                </c:pt>
                <c:pt idx="2119">
                  <c:v>231.9</c:v>
                </c:pt>
                <c:pt idx="2120">
                  <c:v>232</c:v>
                </c:pt>
                <c:pt idx="2121">
                  <c:v>232.1</c:v>
                </c:pt>
                <c:pt idx="2122">
                  <c:v>232.2</c:v>
                </c:pt>
                <c:pt idx="2123">
                  <c:v>232.3</c:v>
                </c:pt>
                <c:pt idx="2124">
                  <c:v>232.4</c:v>
                </c:pt>
                <c:pt idx="2125">
                  <c:v>232.5</c:v>
                </c:pt>
                <c:pt idx="2126">
                  <c:v>232.6</c:v>
                </c:pt>
                <c:pt idx="2127">
                  <c:v>232.7</c:v>
                </c:pt>
                <c:pt idx="2128">
                  <c:v>232.8</c:v>
                </c:pt>
                <c:pt idx="2129">
                  <c:v>232.9</c:v>
                </c:pt>
                <c:pt idx="2130">
                  <c:v>233</c:v>
                </c:pt>
                <c:pt idx="2131">
                  <c:v>233.1</c:v>
                </c:pt>
                <c:pt idx="2132">
                  <c:v>233.2</c:v>
                </c:pt>
                <c:pt idx="2133">
                  <c:v>233.3</c:v>
                </c:pt>
                <c:pt idx="2134">
                  <c:v>233.4</c:v>
                </c:pt>
                <c:pt idx="2135">
                  <c:v>233.5</c:v>
                </c:pt>
                <c:pt idx="2136">
                  <c:v>233.6</c:v>
                </c:pt>
                <c:pt idx="2137">
                  <c:v>233.7</c:v>
                </c:pt>
                <c:pt idx="2138">
                  <c:v>233.8</c:v>
                </c:pt>
                <c:pt idx="2139">
                  <c:v>233.9</c:v>
                </c:pt>
                <c:pt idx="2140">
                  <c:v>234</c:v>
                </c:pt>
                <c:pt idx="2141">
                  <c:v>234.1</c:v>
                </c:pt>
                <c:pt idx="2142">
                  <c:v>234.2</c:v>
                </c:pt>
                <c:pt idx="2143">
                  <c:v>234.3</c:v>
                </c:pt>
                <c:pt idx="2144">
                  <c:v>234.4</c:v>
                </c:pt>
                <c:pt idx="2145">
                  <c:v>234.5</c:v>
                </c:pt>
                <c:pt idx="2146">
                  <c:v>234.6</c:v>
                </c:pt>
                <c:pt idx="2147">
                  <c:v>234.7</c:v>
                </c:pt>
                <c:pt idx="2148">
                  <c:v>234.8</c:v>
                </c:pt>
                <c:pt idx="2149">
                  <c:v>234.9</c:v>
                </c:pt>
                <c:pt idx="2150">
                  <c:v>235</c:v>
                </c:pt>
                <c:pt idx="2151">
                  <c:v>235.1</c:v>
                </c:pt>
                <c:pt idx="2152">
                  <c:v>235.2</c:v>
                </c:pt>
                <c:pt idx="2153">
                  <c:v>235.3</c:v>
                </c:pt>
                <c:pt idx="2154">
                  <c:v>235.4</c:v>
                </c:pt>
                <c:pt idx="2155">
                  <c:v>235.5</c:v>
                </c:pt>
                <c:pt idx="2156">
                  <c:v>235.6</c:v>
                </c:pt>
                <c:pt idx="2157">
                  <c:v>235.7</c:v>
                </c:pt>
                <c:pt idx="2158">
                  <c:v>235.8</c:v>
                </c:pt>
                <c:pt idx="2159">
                  <c:v>235.9</c:v>
                </c:pt>
                <c:pt idx="2160">
                  <c:v>236</c:v>
                </c:pt>
                <c:pt idx="2161">
                  <c:v>236.1</c:v>
                </c:pt>
                <c:pt idx="2162">
                  <c:v>236.2</c:v>
                </c:pt>
                <c:pt idx="2163">
                  <c:v>236.3</c:v>
                </c:pt>
                <c:pt idx="2164">
                  <c:v>236.4</c:v>
                </c:pt>
                <c:pt idx="2165">
                  <c:v>236.5</c:v>
                </c:pt>
                <c:pt idx="2166">
                  <c:v>236.6</c:v>
                </c:pt>
                <c:pt idx="2167">
                  <c:v>236.7</c:v>
                </c:pt>
                <c:pt idx="2168">
                  <c:v>236.8</c:v>
                </c:pt>
                <c:pt idx="2169">
                  <c:v>236.9</c:v>
                </c:pt>
                <c:pt idx="2170">
                  <c:v>237</c:v>
                </c:pt>
                <c:pt idx="2171">
                  <c:v>237.1</c:v>
                </c:pt>
                <c:pt idx="2172">
                  <c:v>237.2</c:v>
                </c:pt>
                <c:pt idx="2173">
                  <c:v>237.3</c:v>
                </c:pt>
                <c:pt idx="2174">
                  <c:v>237.4</c:v>
                </c:pt>
                <c:pt idx="2175">
                  <c:v>237.5</c:v>
                </c:pt>
                <c:pt idx="2176">
                  <c:v>237.6</c:v>
                </c:pt>
                <c:pt idx="2177">
                  <c:v>237.7</c:v>
                </c:pt>
                <c:pt idx="2178">
                  <c:v>237.8</c:v>
                </c:pt>
                <c:pt idx="2179">
                  <c:v>237.9</c:v>
                </c:pt>
                <c:pt idx="2180">
                  <c:v>238</c:v>
                </c:pt>
                <c:pt idx="2181">
                  <c:v>238.1</c:v>
                </c:pt>
                <c:pt idx="2182">
                  <c:v>238.2</c:v>
                </c:pt>
                <c:pt idx="2183">
                  <c:v>238.3</c:v>
                </c:pt>
                <c:pt idx="2184">
                  <c:v>238.4</c:v>
                </c:pt>
                <c:pt idx="2185">
                  <c:v>238.5</c:v>
                </c:pt>
                <c:pt idx="2186">
                  <c:v>238.6</c:v>
                </c:pt>
                <c:pt idx="2187">
                  <c:v>238.7</c:v>
                </c:pt>
                <c:pt idx="2188">
                  <c:v>238.8</c:v>
                </c:pt>
                <c:pt idx="2189">
                  <c:v>238.9</c:v>
                </c:pt>
                <c:pt idx="2190">
                  <c:v>239</c:v>
                </c:pt>
                <c:pt idx="2191">
                  <c:v>239.1</c:v>
                </c:pt>
                <c:pt idx="2192">
                  <c:v>239.2</c:v>
                </c:pt>
                <c:pt idx="2193">
                  <c:v>239.3</c:v>
                </c:pt>
                <c:pt idx="2194">
                  <c:v>239.4</c:v>
                </c:pt>
                <c:pt idx="2195">
                  <c:v>239.5</c:v>
                </c:pt>
                <c:pt idx="2196">
                  <c:v>239.6</c:v>
                </c:pt>
                <c:pt idx="2197">
                  <c:v>239.7</c:v>
                </c:pt>
                <c:pt idx="2198">
                  <c:v>239.8</c:v>
                </c:pt>
                <c:pt idx="2199">
                  <c:v>239.9</c:v>
                </c:pt>
                <c:pt idx="2200">
                  <c:v>240</c:v>
                </c:pt>
                <c:pt idx="2201">
                  <c:v>240.1</c:v>
                </c:pt>
                <c:pt idx="2202">
                  <c:v>240.2</c:v>
                </c:pt>
                <c:pt idx="2203">
                  <c:v>240.3</c:v>
                </c:pt>
                <c:pt idx="2204">
                  <c:v>240.4</c:v>
                </c:pt>
                <c:pt idx="2205">
                  <c:v>240.5</c:v>
                </c:pt>
                <c:pt idx="2206">
                  <c:v>240.6</c:v>
                </c:pt>
                <c:pt idx="2207">
                  <c:v>240.7</c:v>
                </c:pt>
                <c:pt idx="2208">
                  <c:v>240.8</c:v>
                </c:pt>
                <c:pt idx="2209">
                  <c:v>240.9</c:v>
                </c:pt>
                <c:pt idx="2210">
                  <c:v>241</c:v>
                </c:pt>
                <c:pt idx="2211">
                  <c:v>241.1</c:v>
                </c:pt>
                <c:pt idx="2212">
                  <c:v>241.2</c:v>
                </c:pt>
                <c:pt idx="2213">
                  <c:v>241.3</c:v>
                </c:pt>
                <c:pt idx="2214">
                  <c:v>241.4</c:v>
                </c:pt>
                <c:pt idx="2215">
                  <c:v>241.5</c:v>
                </c:pt>
                <c:pt idx="2216">
                  <c:v>241.6</c:v>
                </c:pt>
                <c:pt idx="2217">
                  <c:v>241.7</c:v>
                </c:pt>
                <c:pt idx="2218">
                  <c:v>241.8</c:v>
                </c:pt>
                <c:pt idx="2219">
                  <c:v>241.9</c:v>
                </c:pt>
                <c:pt idx="2220">
                  <c:v>242</c:v>
                </c:pt>
                <c:pt idx="2221">
                  <c:v>242.1</c:v>
                </c:pt>
                <c:pt idx="2222">
                  <c:v>242.2</c:v>
                </c:pt>
                <c:pt idx="2223">
                  <c:v>242.3</c:v>
                </c:pt>
                <c:pt idx="2224">
                  <c:v>242.4</c:v>
                </c:pt>
                <c:pt idx="2225">
                  <c:v>242.5</c:v>
                </c:pt>
                <c:pt idx="2226">
                  <c:v>242.6</c:v>
                </c:pt>
                <c:pt idx="2227">
                  <c:v>242.7</c:v>
                </c:pt>
                <c:pt idx="2228">
                  <c:v>242.8</c:v>
                </c:pt>
                <c:pt idx="2229">
                  <c:v>242.9</c:v>
                </c:pt>
                <c:pt idx="2230">
                  <c:v>243</c:v>
                </c:pt>
                <c:pt idx="2231">
                  <c:v>243.1</c:v>
                </c:pt>
                <c:pt idx="2232">
                  <c:v>243.2</c:v>
                </c:pt>
                <c:pt idx="2233">
                  <c:v>243.3</c:v>
                </c:pt>
                <c:pt idx="2234">
                  <c:v>243.4</c:v>
                </c:pt>
                <c:pt idx="2235">
                  <c:v>243.5</c:v>
                </c:pt>
                <c:pt idx="2236">
                  <c:v>243.6</c:v>
                </c:pt>
                <c:pt idx="2237">
                  <c:v>243.7</c:v>
                </c:pt>
                <c:pt idx="2238">
                  <c:v>243.8</c:v>
                </c:pt>
                <c:pt idx="2239">
                  <c:v>243.9</c:v>
                </c:pt>
                <c:pt idx="2240">
                  <c:v>244</c:v>
                </c:pt>
                <c:pt idx="2241">
                  <c:v>244.1</c:v>
                </c:pt>
                <c:pt idx="2242">
                  <c:v>244.2</c:v>
                </c:pt>
                <c:pt idx="2243">
                  <c:v>244.3</c:v>
                </c:pt>
                <c:pt idx="2244">
                  <c:v>244.4</c:v>
                </c:pt>
                <c:pt idx="2245">
                  <c:v>244.5</c:v>
                </c:pt>
                <c:pt idx="2246">
                  <c:v>244.6</c:v>
                </c:pt>
                <c:pt idx="2247">
                  <c:v>244.7</c:v>
                </c:pt>
                <c:pt idx="2248">
                  <c:v>244.8</c:v>
                </c:pt>
                <c:pt idx="2249">
                  <c:v>244.9</c:v>
                </c:pt>
                <c:pt idx="2250">
                  <c:v>245</c:v>
                </c:pt>
                <c:pt idx="2251">
                  <c:v>245.1</c:v>
                </c:pt>
                <c:pt idx="2252">
                  <c:v>245.2</c:v>
                </c:pt>
                <c:pt idx="2253">
                  <c:v>245.3</c:v>
                </c:pt>
                <c:pt idx="2254">
                  <c:v>245.4</c:v>
                </c:pt>
                <c:pt idx="2255">
                  <c:v>245.5</c:v>
                </c:pt>
                <c:pt idx="2256">
                  <c:v>245.6</c:v>
                </c:pt>
                <c:pt idx="2257">
                  <c:v>245.7</c:v>
                </c:pt>
                <c:pt idx="2258">
                  <c:v>245.8</c:v>
                </c:pt>
                <c:pt idx="2259">
                  <c:v>245.9</c:v>
                </c:pt>
                <c:pt idx="2260">
                  <c:v>246</c:v>
                </c:pt>
                <c:pt idx="2261">
                  <c:v>246.1</c:v>
                </c:pt>
                <c:pt idx="2262">
                  <c:v>246.2</c:v>
                </c:pt>
                <c:pt idx="2263">
                  <c:v>246.3</c:v>
                </c:pt>
                <c:pt idx="2264">
                  <c:v>246.4</c:v>
                </c:pt>
                <c:pt idx="2265">
                  <c:v>246.5</c:v>
                </c:pt>
                <c:pt idx="2266">
                  <c:v>246.6</c:v>
                </c:pt>
                <c:pt idx="2267">
                  <c:v>246.7</c:v>
                </c:pt>
                <c:pt idx="2268">
                  <c:v>246.8</c:v>
                </c:pt>
                <c:pt idx="2269">
                  <c:v>246.9</c:v>
                </c:pt>
                <c:pt idx="2270">
                  <c:v>247</c:v>
                </c:pt>
                <c:pt idx="2271">
                  <c:v>247.1</c:v>
                </c:pt>
                <c:pt idx="2272">
                  <c:v>247.2</c:v>
                </c:pt>
                <c:pt idx="2273">
                  <c:v>247.3</c:v>
                </c:pt>
                <c:pt idx="2274">
                  <c:v>247.4</c:v>
                </c:pt>
                <c:pt idx="2275">
                  <c:v>247.5</c:v>
                </c:pt>
                <c:pt idx="2276">
                  <c:v>247.6</c:v>
                </c:pt>
                <c:pt idx="2277">
                  <c:v>247.7</c:v>
                </c:pt>
                <c:pt idx="2278">
                  <c:v>247.8</c:v>
                </c:pt>
                <c:pt idx="2279">
                  <c:v>247.9</c:v>
                </c:pt>
                <c:pt idx="2280">
                  <c:v>248</c:v>
                </c:pt>
                <c:pt idx="2281">
                  <c:v>248.1</c:v>
                </c:pt>
                <c:pt idx="2282">
                  <c:v>248.2</c:v>
                </c:pt>
                <c:pt idx="2283">
                  <c:v>248.3</c:v>
                </c:pt>
                <c:pt idx="2284">
                  <c:v>248.4</c:v>
                </c:pt>
                <c:pt idx="2285">
                  <c:v>248.5</c:v>
                </c:pt>
                <c:pt idx="2286">
                  <c:v>248.6</c:v>
                </c:pt>
                <c:pt idx="2287">
                  <c:v>248.7</c:v>
                </c:pt>
                <c:pt idx="2288">
                  <c:v>248.8</c:v>
                </c:pt>
                <c:pt idx="2289">
                  <c:v>248.9</c:v>
                </c:pt>
                <c:pt idx="2290">
                  <c:v>249</c:v>
                </c:pt>
                <c:pt idx="2291">
                  <c:v>249.1</c:v>
                </c:pt>
                <c:pt idx="2292">
                  <c:v>249.2</c:v>
                </c:pt>
                <c:pt idx="2293">
                  <c:v>249.3</c:v>
                </c:pt>
                <c:pt idx="2294">
                  <c:v>249.4</c:v>
                </c:pt>
                <c:pt idx="2295">
                  <c:v>249.5</c:v>
                </c:pt>
                <c:pt idx="2296">
                  <c:v>249.6</c:v>
                </c:pt>
                <c:pt idx="2297">
                  <c:v>249.7</c:v>
                </c:pt>
                <c:pt idx="2298">
                  <c:v>249.8</c:v>
                </c:pt>
                <c:pt idx="2299">
                  <c:v>249.9</c:v>
                </c:pt>
                <c:pt idx="2300">
                  <c:v>250</c:v>
                </c:pt>
                <c:pt idx="2301">
                  <c:v>250.1</c:v>
                </c:pt>
                <c:pt idx="2302">
                  <c:v>250.2</c:v>
                </c:pt>
                <c:pt idx="2303">
                  <c:v>250.3</c:v>
                </c:pt>
                <c:pt idx="2304">
                  <c:v>250.4</c:v>
                </c:pt>
                <c:pt idx="2305">
                  <c:v>250.5</c:v>
                </c:pt>
                <c:pt idx="2306">
                  <c:v>250.6</c:v>
                </c:pt>
                <c:pt idx="2307">
                  <c:v>250.7</c:v>
                </c:pt>
                <c:pt idx="2308">
                  <c:v>250.8</c:v>
                </c:pt>
                <c:pt idx="2309">
                  <c:v>250.9</c:v>
                </c:pt>
                <c:pt idx="2310">
                  <c:v>251</c:v>
                </c:pt>
                <c:pt idx="2311">
                  <c:v>251.1</c:v>
                </c:pt>
                <c:pt idx="2312">
                  <c:v>251.2</c:v>
                </c:pt>
                <c:pt idx="2313">
                  <c:v>251.3</c:v>
                </c:pt>
                <c:pt idx="2314">
                  <c:v>251.4</c:v>
                </c:pt>
                <c:pt idx="2315">
                  <c:v>251.5</c:v>
                </c:pt>
                <c:pt idx="2316">
                  <c:v>251.6</c:v>
                </c:pt>
                <c:pt idx="2317">
                  <c:v>251.7</c:v>
                </c:pt>
                <c:pt idx="2318">
                  <c:v>251.8</c:v>
                </c:pt>
                <c:pt idx="2319">
                  <c:v>251.9</c:v>
                </c:pt>
                <c:pt idx="2320">
                  <c:v>252</c:v>
                </c:pt>
                <c:pt idx="2321">
                  <c:v>252.1</c:v>
                </c:pt>
                <c:pt idx="2322">
                  <c:v>252.2</c:v>
                </c:pt>
                <c:pt idx="2323">
                  <c:v>252.3</c:v>
                </c:pt>
                <c:pt idx="2324">
                  <c:v>252.4</c:v>
                </c:pt>
                <c:pt idx="2325">
                  <c:v>252.5</c:v>
                </c:pt>
                <c:pt idx="2326">
                  <c:v>252.6</c:v>
                </c:pt>
                <c:pt idx="2327">
                  <c:v>252.7</c:v>
                </c:pt>
                <c:pt idx="2328">
                  <c:v>252.8</c:v>
                </c:pt>
                <c:pt idx="2329">
                  <c:v>252.9</c:v>
                </c:pt>
                <c:pt idx="2330">
                  <c:v>253</c:v>
                </c:pt>
                <c:pt idx="2331">
                  <c:v>253.1</c:v>
                </c:pt>
                <c:pt idx="2332">
                  <c:v>253.2</c:v>
                </c:pt>
                <c:pt idx="2333">
                  <c:v>253.3</c:v>
                </c:pt>
                <c:pt idx="2334">
                  <c:v>253.4</c:v>
                </c:pt>
                <c:pt idx="2335">
                  <c:v>253.5</c:v>
                </c:pt>
                <c:pt idx="2336">
                  <c:v>253.6</c:v>
                </c:pt>
                <c:pt idx="2337">
                  <c:v>253.7</c:v>
                </c:pt>
                <c:pt idx="2338">
                  <c:v>253.8</c:v>
                </c:pt>
                <c:pt idx="2339">
                  <c:v>253.9</c:v>
                </c:pt>
                <c:pt idx="2340">
                  <c:v>254</c:v>
                </c:pt>
                <c:pt idx="2341">
                  <c:v>254.1</c:v>
                </c:pt>
                <c:pt idx="2342">
                  <c:v>254.2</c:v>
                </c:pt>
                <c:pt idx="2343">
                  <c:v>254.3</c:v>
                </c:pt>
                <c:pt idx="2344">
                  <c:v>254.4</c:v>
                </c:pt>
                <c:pt idx="2345">
                  <c:v>254.5</c:v>
                </c:pt>
                <c:pt idx="2346">
                  <c:v>254.6</c:v>
                </c:pt>
                <c:pt idx="2347">
                  <c:v>254.7</c:v>
                </c:pt>
                <c:pt idx="2348">
                  <c:v>254.8</c:v>
                </c:pt>
                <c:pt idx="2349">
                  <c:v>254.9</c:v>
                </c:pt>
                <c:pt idx="2350">
                  <c:v>255</c:v>
                </c:pt>
                <c:pt idx="2351">
                  <c:v>255.1</c:v>
                </c:pt>
                <c:pt idx="2352">
                  <c:v>255.2</c:v>
                </c:pt>
                <c:pt idx="2353">
                  <c:v>255.3</c:v>
                </c:pt>
                <c:pt idx="2354">
                  <c:v>255.4</c:v>
                </c:pt>
                <c:pt idx="2355">
                  <c:v>255.5</c:v>
                </c:pt>
                <c:pt idx="2356">
                  <c:v>255.6</c:v>
                </c:pt>
                <c:pt idx="2357">
                  <c:v>255.7</c:v>
                </c:pt>
                <c:pt idx="2358">
                  <c:v>255.8</c:v>
                </c:pt>
                <c:pt idx="2359">
                  <c:v>255.9</c:v>
                </c:pt>
                <c:pt idx="2360">
                  <c:v>256</c:v>
                </c:pt>
                <c:pt idx="2361">
                  <c:v>256.10000000000002</c:v>
                </c:pt>
                <c:pt idx="2362">
                  <c:v>256.2</c:v>
                </c:pt>
                <c:pt idx="2363">
                  <c:v>256.3</c:v>
                </c:pt>
                <c:pt idx="2364">
                  <c:v>256.39999999999998</c:v>
                </c:pt>
                <c:pt idx="2365">
                  <c:v>256.5</c:v>
                </c:pt>
                <c:pt idx="2366">
                  <c:v>256.60000000000002</c:v>
                </c:pt>
                <c:pt idx="2367">
                  <c:v>256.7</c:v>
                </c:pt>
                <c:pt idx="2368">
                  <c:v>256.8</c:v>
                </c:pt>
                <c:pt idx="2369">
                  <c:v>256.89999999999998</c:v>
                </c:pt>
                <c:pt idx="2370">
                  <c:v>257</c:v>
                </c:pt>
                <c:pt idx="2371">
                  <c:v>257.10000000000002</c:v>
                </c:pt>
                <c:pt idx="2372">
                  <c:v>257.2</c:v>
                </c:pt>
                <c:pt idx="2373">
                  <c:v>257.3</c:v>
                </c:pt>
                <c:pt idx="2374">
                  <c:v>257.39999999999998</c:v>
                </c:pt>
                <c:pt idx="2375">
                  <c:v>257.5</c:v>
                </c:pt>
                <c:pt idx="2376">
                  <c:v>257.60000000000002</c:v>
                </c:pt>
                <c:pt idx="2377">
                  <c:v>257.7</c:v>
                </c:pt>
                <c:pt idx="2378">
                  <c:v>257.8</c:v>
                </c:pt>
                <c:pt idx="2379">
                  <c:v>257.89999999999998</c:v>
                </c:pt>
                <c:pt idx="2380">
                  <c:v>258</c:v>
                </c:pt>
                <c:pt idx="2381">
                  <c:v>258.10000000000002</c:v>
                </c:pt>
                <c:pt idx="2382">
                  <c:v>258.2</c:v>
                </c:pt>
                <c:pt idx="2383">
                  <c:v>258.3</c:v>
                </c:pt>
                <c:pt idx="2384">
                  <c:v>258.39999999999998</c:v>
                </c:pt>
                <c:pt idx="2385">
                  <c:v>258.5</c:v>
                </c:pt>
                <c:pt idx="2386">
                  <c:v>258.60000000000002</c:v>
                </c:pt>
                <c:pt idx="2387">
                  <c:v>258.7</c:v>
                </c:pt>
                <c:pt idx="2388">
                  <c:v>258.8</c:v>
                </c:pt>
                <c:pt idx="2389">
                  <c:v>258.89999999999998</c:v>
                </c:pt>
                <c:pt idx="2390">
                  <c:v>259</c:v>
                </c:pt>
                <c:pt idx="2391">
                  <c:v>259.10000000000002</c:v>
                </c:pt>
                <c:pt idx="2392">
                  <c:v>259.2</c:v>
                </c:pt>
                <c:pt idx="2393">
                  <c:v>259.3</c:v>
                </c:pt>
                <c:pt idx="2394">
                  <c:v>259.39999999999998</c:v>
                </c:pt>
                <c:pt idx="2395">
                  <c:v>259.5</c:v>
                </c:pt>
                <c:pt idx="2396">
                  <c:v>259.60000000000002</c:v>
                </c:pt>
                <c:pt idx="2397">
                  <c:v>259.7</c:v>
                </c:pt>
                <c:pt idx="2398">
                  <c:v>259.8</c:v>
                </c:pt>
                <c:pt idx="2399">
                  <c:v>259.89999999999998</c:v>
                </c:pt>
                <c:pt idx="2400">
                  <c:v>260</c:v>
                </c:pt>
                <c:pt idx="2401">
                  <c:v>260.10000000000002</c:v>
                </c:pt>
                <c:pt idx="2402">
                  <c:v>260.2</c:v>
                </c:pt>
                <c:pt idx="2403">
                  <c:v>260.3</c:v>
                </c:pt>
                <c:pt idx="2404">
                  <c:v>260.39999999999998</c:v>
                </c:pt>
                <c:pt idx="2405">
                  <c:v>260.5</c:v>
                </c:pt>
                <c:pt idx="2406">
                  <c:v>260.60000000000002</c:v>
                </c:pt>
                <c:pt idx="2407">
                  <c:v>260.7</c:v>
                </c:pt>
                <c:pt idx="2408">
                  <c:v>260.8</c:v>
                </c:pt>
                <c:pt idx="2409">
                  <c:v>260.89999999999998</c:v>
                </c:pt>
                <c:pt idx="2410">
                  <c:v>261</c:v>
                </c:pt>
                <c:pt idx="2411">
                  <c:v>261.10000000000002</c:v>
                </c:pt>
                <c:pt idx="2412">
                  <c:v>261.2</c:v>
                </c:pt>
                <c:pt idx="2413">
                  <c:v>261.3</c:v>
                </c:pt>
                <c:pt idx="2414">
                  <c:v>261.39999999999998</c:v>
                </c:pt>
                <c:pt idx="2415">
                  <c:v>261.5</c:v>
                </c:pt>
                <c:pt idx="2416">
                  <c:v>261.60000000000002</c:v>
                </c:pt>
                <c:pt idx="2417">
                  <c:v>261.7</c:v>
                </c:pt>
                <c:pt idx="2418">
                  <c:v>261.8</c:v>
                </c:pt>
                <c:pt idx="2419">
                  <c:v>261.89999999999998</c:v>
                </c:pt>
                <c:pt idx="2420">
                  <c:v>262</c:v>
                </c:pt>
                <c:pt idx="2421">
                  <c:v>262.10000000000002</c:v>
                </c:pt>
                <c:pt idx="2422">
                  <c:v>262.2</c:v>
                </c:pt>
                <c:pt idx="2423">
                  <c:v>262.3</c:v>
                </c:pt>
                <c:pt idx="2424">
                  <c:v>262.39999999999998</c:v>
                </c:pt>
                <c:pt idx="2425">
                  <c:v>262.5</c:v>
                </c:pt>
                <c:pt idx="2426">
                  <c:v>262.60000000000002</c:v>
                </c:pt>
                <c:pt idx="2427">
                  <c:v>262.7</c:v>
                </c:pt>
                <c:pt idx="2428">
                  <c:v>262.8</c:v>
                </c:pt>
                <c:pt idx="2429">
                  <c:v>262.89999999999998</c:v>
                </c:pt>
                <c:pt idx="2430">
                  <c:v>263</c:v>
                </c:pt>
                <c:pt idx="2431">
                  <c:v>263.10000000000002</c:v>
                </c:pt>
                <c:pt idx="2432">
                  <c:v>263.2</c:v>
                </c:pt>
                <c:pt idx="2433">
                  <c:v>263.3</c:v>
                </c:pt>
                <c:pt idx="2434">
                  <c:v>263.39999999999998</c:v>
                </c:pt>
                <c:pt idx="2435">
                  <c:v>263.5</c:v>
                </c:pt>
                <c:pt idx="2436">
                  <c:v>263.60000000000002</c:v>
                </c:pt>
                <c:pt idx="2437">
                  <c:v>263.7</c:v>
                </c:pt>
                <c:pt idx="2438">
                  <c:v>263.8</c:v>
                </c:pt>
                <c:pt idx="2439">
                  <c:v>263.89999999999998</c:v>
                </c:pt>
                <c:pt idx="2440">
                  <c:v>264</c:v>
                </c:pt>
                <c:pt idx="2441">
                  <c:v>264.10000000000002</c:v>
                </c:pt>
                <c:pt idx="2442">
                  <c:v>264.2</c:v>
                </c:pt>
                <c:pt idx="2443">
                  <c:v>264.3</c:v>
                </c:pt>
                <c:pt idx="2444">
                  <c:v>264.39999999999998</c:v>
                </c:pt>
                <c:pt idx="2445">
                  <c:v>264.5</c:v>
                </c:pt>
                <c:pt idx="2446">
                  <c:v>264.60000000000002</c:v>
                </c:pt>
                <c:pt idx="2447">
                  <c:v>264.7</c:v>
                </c:pt>
                <c:pt idx="2448">
                  <c:v>264.8</c:v>
                </c:pt>
                <c:pt idx="2449">
                  <c:v>264.89999999999998</c:v>
                </c:pt>
                <c:pt idx="2450">
                  <c:v>265</c:v>
                </c:pt>
                <c:pt idx="2451">
                  <c:v>265.10000000000002</c:v>
                </c:pt>
                <c:pt idx="2452">
                  <c:v>265.2</c:v>
                </c:pt>
                <c:pt idx="2453">
                  <c:v>265.3</c:v>
                </c:pt>
                <c:pt idx="2454">
                  <c:v>265.39999999999998</c:v>
                </c:pt>
                <c:pt idx="2455">
                  <c:v>265.5</c:v>
                </c:pt>
                <c:pt idx="2456">
                  <c:v>265.60000000000002</c:v>
                </c:pt>
                <c:pt idx="2457">
                  <c:v>265.7</c:v>
                </c:pt>
                <c:pt idx="2458">
                  <c:v>265.8</c:v>
                </c:pt>
                <c:pt idx="2459">
                  <c:v>265.89999999999998</c:v>
                </c:pt>
                <c:pt idx="2460">
                  <c:v>266</c:v>
                </c:pt>
                <c:pt idx="2461">
                  <c:v>266.10000000000002</c:v>
                </c:pt>
                <c:pt idx="2462">
                  <c:v>266.2</c:v>
                </c:pt>
                <c:pt idx="2463">
                  <c:v>266.3</c:v>
                </c:pt>
                <c:pt idx="2464">
                  <c:v>266.39999999999998</c:v>
                </c:pt>
                <c:pt idx="2465">
                  <c:v>266.5</c:v>
                </c:pt>
                <c:pt idx="2466">
                  <c:v>266.60000000000002</c:v>
                </c:pt>
                <c:pt idx="2467">
                  <c:v>266.7</c:v>
                </c:pt>
                <c:pt idx="2468">
                  <c:v>266.8</c:v>
                </c:pt>
                <c:pt idx="2469">
                  <c:v>266.89999999999998</c:v>
                </c:pt>
                <c:pt idx="2470">
                  <c:v>267</c:v>
                </c:pt>
                <c:pt idx="2471">
                  <c:v>267.10000000000002</c:v>
                </c:pt>
                <c:pt idx="2472">
                  <c:v>267.2</c:v>
                </c:pt>
                <c:pt idx="2473">
                  <c:v>267.3</c:v>
                </c:pt>
                <c:pt idx="2474">
                  <c:v>267.39999999999998</c:v>
                </c:pt>
                <c:pt idx="2475">
                  <c:v>267.5</c:v>
                </c:pt>
                <c:pt idx="2476">
                  <c:v>267.60000000000002</c:v>
                </c:pt>
                <c:pt idx="2477">
                  <c:v>267.7</c:v>
                </c:pt>
                <c:pt idx="2478">
                  <c:v>267.8</c:v>
                </c:pt>
                <c:pt idx="2479">
                  <c:v>267.89999999999998</c:v>
                </c:pt>
                <c:pt idx="2480">
                  <c:v>268</c:v>
                </c:pt>
                <c:pt idx="2481">
                  <c:v>268.10000000000002</c:v>
                </c:pt>
                <c:pt idx="2482">
                  <c:v>268.2</c:v>
                </c:pt>
                <c:pt idx="2483">
                  <c:v>268.3</c:v>
                </c:pt>
                <c:pt idx="2484">
                  <c:v>268.39999999999998</c:v>
                </c:pt>
                <c:pt idx="2485">
                  <c:v>268.5</c:v>
                </c:pt>
                <c:pt idx="2486">
                  <c:v>268.60000000000002</c:v>
                </c:pt>
                <c:pt idx="2487">
                  <c:v>268.7</c:v>
                </c:pt>
                <c:pt idx="2488">
                  <c:v>268.8</c:v>
                </c:pt>
                <c:pt idx="2489">
                  <c:v>268.89999999999998</c:v>
                </c:pt>
                <c:pt idx="2490">
                  <c:v>269</c:v>
                </c:pt>
                <c:pt idx="2491">
                  <c:v>269.10000000000002</c:v>
                </c:pt>
                <c:pt idx="2492">
                  <c:v>269.2</c:v>
                </c:pt>
                <c:pt idx="2493">
                  <c:v>269.3</c:v>
                </c:pt>
                <c:pt idx="2494">
                  <c:v>269.39999999999998</c:v>
                </c:pt>
                <c:pt idx="2495">
                  <c:v>269.5</c:v>
                </c:pt>
                <c:pt idx="2496">
                  <c:v>269.60000000000002</c:v>
                </c:pt>
                <c:pt idx="2497">
                  <c:v>269.7</c:v>
                </c:pt>
                <c:pt idx="2498">
                  <c:v>269.8</c:v>
                </c:pt>
                <c:pt idx="2499">
                  <c:v>269.89999999999998</c:v>
                </c:pt>
                <c:pt idx="2500">
                  <c:v>270</c:v>
                </c:pt>
                <c:pt idx="2501">
                  <c:v>270.10000000000002</c:v>
                </c:pt>
                <c:pt idx="2502">
                  <c:v>270.2</c:v>
                </c:pt>
                <c:pt idx="2503">
                  <c:v>270.3</c:v>
                </c:pt>
                <c:pt idx="2504">
                  <c:v>270.39999999999998</c:v>
                </c:pt>
                <c:pt idx="2505">
                  <c:v>270.5</c:v>
                </c:pt>
                <c:pt idx="2506">
                  <c:v>270.60000000000002</c:v>
                </c:pt>
                <c:pt idx="2507">
                  <c:v>270.7</c:v>
                </c:pt>
                <c:pt idx="2508">
                  <c:v>270.8</c:v>
                </c:pt>
                <c:pt idx="2509">
                  <c:v>270.89999999999998</c:v>
                </c:pt>
                <c:pt idx="2510">
                  <c:v>271</c:v>
                </c:pt>
                <c:pt idx="2511">
                  <c:v>271.10000000000002</c:v>
                </c:pt>
                <c:pt idx="2512">
                  <c:v>271.2</c:v>
                </c:pt>
                <c:pt idx="2513">
                  <c:v>271.3</c:v>
                </c:pt>
                <c:pt idx="2514">
                  <c:v>271.39999999999998</c:v>
                </c:pt>
                <c:pt idx="2515">
                  <c:v>271.5</c:v>
                </c:pt>
                <c:pt idx="2516">
                  <c:v>271.60000000000002</c:v>
                </c:pt>
                <c:pt idx="2517">
                  <c:v>271.7</c:v>
                </c:pt>
                <c:pt idx="2518">
                  <c:v>271.8</c:v>
                </c:pt>
                <c:pt idx="2519">
                  <c:v>271.89999999999998</c:v>
                </c:pt>
                <c:pt idx="2520">
                  <c:v>272</c:v>
                </c:pt>
                <c:pt idx="2521">
                  <c:v>272.10000000000002</c:v>
                </c:pt>
                <c:pt idx="2522">
                  <c:v>272.2</c:v>
                </c:pt>
                <c:pt idx="2523">
                  <c:v>272.3</c:v>
                </c:pt>
                <c:pt idx="2524">
                  <c:v>272.39999999999998</c:v>
                </c:pt>
                <c:pt idx="2525">
                  <c:v>272.5</c:v>
                </c:pt>
                <c:pt idx="2526">
                  <c:v>272.60000000000002</c:v>
                </c:pt>
                <c:pt idx="2527">
                  <c:v>272.7</c:v>
                </c:pt>
                <c:pt idx="2528">
                  <c:v>272.8</c:v>
                </c:pt>
                <c:pt idx="2529">
                  <c:v>272.89999999999998</c:v>
                </c:pt>
                <c:pt idx="2530">
                  <c:v>273</c:v>
                </c:pt>
                <c:pt idx="2531">
                  <c:v>273.10000000000002</c:v>
                </c:pt>
                <c:pt idx="2532">
                  <c:v>273.2</c:v>
                </c:pt>
                <c:pt idx="2533">
                  <c:v>273.3</c:v>
                </c:pt>
                <c:pt idx="2534">
                  <c:v>273.39999999999998</c:v>
                </c:pt>
                <c:pt idx="2535">
                  <c:v>273.5</c:v>
                </c:pt>
                <c:pt idx="2536">
                  <c:v>273.60000000000002</c:v>
                </c:pt>
                <c:pt idx="2537">
                  <c:v>273.7</c:v>
                </c:pt>
                <c:pt idx="2538">
                  <c:v>273.8</c:v>
                </c:pt>
                <c:pt idx="2539">
                  <c:v>273.89999999999998</c:v>
                </c:pt>
                <c:pt idx="2540">
                  <c:v>274</c:v>
                </c:pt>
                <c:pt idx="2541">
                  <c:v>274.10000000000002</c:v>
                </c:pt>
                <c:pt idx="2542">
                  <c:v>274.2</c:v>
                </c:pt>
                <c:pt idx="2543">
                  <c:v>274.3</c:v>
                </c:pt>
                <c:pt idx="2544">
                  <c:v>274.39999999999998</c:v>
                </c:pt>
                <c:pt idx="2545">
                  <c:v>274.5</c:v>
                </c:pt>
                <c:pt idx="2546">
                  <c:v>274.60000000000002</c:v>
                </c:pt>
                <c:pt idx="2547">
                  <c:v>274.7</c:v>
                </c:pt>
                <c:pt idx="2548">
                  <c:v>274.8</c:v>
                </c:pt>
                <c:pt idx="2549">
                  <c:v>274.89999999999998</c:v>
                </c:pt>
                <c:pt idx="2550">
                  <c:v>275</c:v>
                </c:pt>
                <c:pt idx="2551">
                  <c:v>275.10000000000002</c:v>
                </c:pt>
                <c:pt idx="2552">
                  <c:v>275.2</c:v>
                </c:pt>
                <c:pt idx="2553">
                  <c:v>275.3</c:v>
                </c:pt>
                <c:pt idx="2554">
                  <c:v>275.39999999999998</c:v>
                </c:pt>
                <c:pt idx="2555">
                  <c:v>275.5</c:v>
                </c:pt>
                <c:pt idx="2556">
                  <c:v>275.60000000000002</c:v>
                </c:pt>
                <c:pt idx="2557">
                  <c:v>275.7</c:v>
                </c:pt>
                <c:pt idx="2558">
                  <c:v>275.8</c:v>
                </c:pt>
                <c:pt idx="2559">
                  <c:v>275.89999999999998</c:v>
                </c:pt>
                <c:pt idx="2560">
                  <c:v>276</c:v>
                </c:pt>
                <c:pt idx="2561">
                  <c:v>276.10000000000002</c:v>
                </c:pt>
                <c:pt idx="2562">
                  <c:v>276.2</c:v>
                </c:pt>
                <c:pt idx="2563">
                  <c:v>276.3</c:v>
                </c:pt>
                <c:pt idx="2564">
                  <c:v>276.39999999999998</c:v>
                </c:pt>
                <c:pt idx="2565">
                  <c:v>276.5</c:v>
                </c:pt>
                <c:pt idx="2566">
                  <c:v>276.60000000000002</c:v>
                </c:pt>
                <c:pt idx="2567">
                  <c:v>276.7</c:v>
                </c:pt>
                <c:pt idx="2568">
                  <c:v>276.8</c:v>
                </c:pt>
                <c:pt idx="2569">
                  <c:v>276.89999999999998</c:v>
                </c:pt>
                <c:pt idx="2570">
                  <c:v>277</c:v>
                </c:pt>
                <c:pt idx="2571">
                  <c:v>277.10000000000002</c:v>
                </c:pt>
                <c:pt idx="2572">
                  <c:v>277.2</c:v>
                </c:pt>
                <c:pt idx="2573">
                  <c:v>277.3</c:v>
                </c:pt>
                <c:pt idx="2574">
                  <c:v>277.39999999999998</c:v>
                </c:pt>
                <c:pt idx="2575">
                  <c:v>277.5</c:v>
                </c:pt>
                <c:pt idx="2576">
                  <c:v>277.60000000000002</c:v>
                </c:pt>
                <c:pt idx="2577">
                  <c:v>277.7</c:v>
                </c:pt>
                <c:pt idx="2578">
                  <c:v>277.8</c:v>
                </c:pt>
                <c:pt idx="2579">
                  <c:v>277.89999999999998</c:v>
                </c:pt>
                <c:pt idx="2580">
                  <c:v>278</c:v>
                </c:pt>
                <c:pt idx="2581">
                  <c:v>278.10000000000002</c:v>
                </c:pt>
                <c:pt idx="2582">
                  <c:v>278.2</c:v>
                </c:pt>
                <c:pt idx="2583">
                  <c:v>278.3</c:v>
                </c:pt>
                <c:pt idx="2584">
                  <c:v>278.39999999999998</c:v>
                </c:pt>
                <c:pt idx="2585">
                  <c:v>278.5</c:v>
                </c:pt>
                <c:pt idx="2586">
                  <c:v>278.60000000000002</c:v>
                </c:pt>
                <c:pt idx="2587">
                  <c:v>278.7</c:v>
                </c:pt>
                <c:pt idx="2588">
                  <c:v>278.8</c:v>
                </c:pt>
                <c:pt idx="2589">
                  <c:v>278.89999999999998</c:v>
                </c:pt>
                <c:pt idx="2590">
                  <c:v>279</c:v>
                </c:pt>
                <c:pt idx="2591">
                  <c:v>279.10000000000002</c:v>
                </c:pt>
                <c:pt idx="2592">
                  <c:v>279.2</c:v>
                </c:pt>
                <c:pt idx="2593">
                  <c:v>279.3</c:v>
                </c:pt>
                <c:pt idx="2594">
                  <c:v>279.39999999999998</c:v>
                </c:pt>
                <c:pt idx="2595">
                  <c:v>279.5</c:v>
                </c:pt>
                <c:pt idx="2596">
                  <c:v>279.60000000000002</c:v>
                </c:pt>
                <c:pt idx="2597">
                  <c:v>279.7</c:v>
                </c:pt>
                <c:pt idx="2598">
                  <c:v>279.8</c:v>
                </c:pt>
                <c:pt idx="2599">
                  <c:v>279.89999999999998</c:v>
                </c:pt>
                <c:pt idx="2600">
                  <c:v>280</c:v>
                </c:pt>
                <c:pt idx="2601">
                  <c:v>280.10000000000002</c:v>
                </c:pt>
                <c:pt idx="2602">
                  <c:v>280.2</c:v>
                </c:pt>
                <c:pt idx="2603">
                  <c:v>280.3</c:v>
                </c:pt>
                <c:pt idx="2604">
                  <c:v>280.39999999999998</c:v>
                </c:pt>
                <c:pt idx="2605">
                  <c:v>280.5</c:v>
                </c:pt>
                <c:pt idx="2606">
                  <c:v>280.60000000000002</c:v>
                </c:pt>
                <c:pt idx="2607">
                  <c:v>280.7</c:v>
                </c:pt>
                <c:pt idx="2608">
                  <c:v>280.8</c:v>
                </c:pt>
                <c:pt idx="2609">
                  <c:v>280.89999999999998</c:v>
                </c:pt>
                <c:pt idx="2610">
                  <c:v>281</c:v>
                </c:pt>
                <c:pt idx="2611">
                  <c:v>281.10000000000002</c:v>
                </c:pt>
                <c:pt idx="2612">
                  <c:v>281.2</c:v>
                </c:pt>
                <c:pt idx="2613">
                  <c:v>281.3</c:v>
                </c:pt>
                <c:pt idx="2614">
                  <c:v>281.39999999999998</c:v>
                </c:pt>
                <c:pt idx="2615">
                  <c:v>281.5</c:v>
                </c:pt>
                <c:pt idx="2616">
                  <c:v>281.60000000000002</c:v>
                </c:pt>
                <c:pt idx="2617">
                  <c:v>281.7</c:v>
                </c:pt>
                <c:pt idx="2618">
                  <c:v>281.8</c:v>
                </c:pt>
                <c:pt idx="2619">
                  <c:v>281.89999999999998</c:v>
                </c:pt>
                <c:pt idx="2620">
                  <c:v>282</c:v>
                </c:pt>
                <c:pt idx="2621">
                  <c:v>282.10000000000002</c:v>
                </c:pt>
                <c:pt idx="2622">
                  <c:v>282.2</c:v>
                </c:pt>
                <c:pt idx="2623">
                  <c:v>282.3</c:v>
                </c:pt>
                <c:pt idx="2624">
                  <c:v>282.39999999999998</c:v>
                </c:pt>
                <c:pt idx="2625">
                  <c:v>282.5</c:v>
                </c:pt>
                <c:pt idx="2626">
                  <c:v>282.60000000000002</c:v>
                </c:pt>
                <c:pt idx="2627">
                  <c:v>282.7</c:v>
                </c:pt>
                <c:pt idx="2628">
                  <c:v>282.8</c:v>
                </c:pt>
                <c:pt idx="2629">
                  <c:v>282.89999999999998</c:v>
                </c:pt>
                <c:pt idx="2630">
                  <c:v>283</c:v>
                </c:pt>
                <c:pt idx="2631">
                  <c:v>283.10000000000002</c:v>
                </c:pt>
                <c:pt idx="2632">
                  <c:v>283.2</c:v>
                </c:pt>
                <c:pt idx="2633">
                  <c:v>283.3</c:v>
                </c:pt>
                <c:pt idx="2634">
                  <c:v>283.39999999999998</c:v>
                </c:pt>
                <c:pt idx="2635">
                  <c:v>283.5</c:v>
                </c:pt>
                <c:pt idx="2636">
                  <c:v>283.60000000000002</c:v>
                </c:pt>
                <c:pt idx="2637">
                  <c:v>283.7</c:v>
                </c:pt>
                <c:pt idx="2638">
                  <c:v>283.8</c:v>
                </c:pt>
                <c:pt idx="2639">
                  <c:v>283.89999999999998</c:v>
                </c:pt>
                <c:pt idx="2640">
                  <c:v>284</c:v>
                </c:pt>
                <c:pt idx="2641">
                  <c:v>284.10000000000002</c:v>
                </c:pt>
                <c:pt idx="2642">
                  <c:v>284.2</c:v>
                </c:pt>
                <c:pt idx="2643">
                  <c:v>284.3</c:v>
                </c:pt>
                <c:pt idx="2644">
                  <c:v>284.39999999999998</c:v>
                </c:pt>
                <c:pt idx="2645">
                  <c:v>284.5</c:v>
                </c:pt>
                <c:pt idx="2646">
                  <c:v>284.60000000000002</c:v>
                </c:pt>
                <c:pt idx="2647">
                  <c:v>284.7</c:v>
                </c:pt>
                <c:pt idx="2648">
                  <c:v>284.8</c:v>
                </c:pt>
                <c:pt idx="2649">
                  <c:v>284.89999999999998</c:v>
                </c:pt>
                <c:pt idx="2650">
                  <c:v>285</c:v>
                </c:pt>
                <c:pt idx="2651">
                  <c:v>285.10000000000002</c:v>
                </c:pt>
                <c:pt idx="2652">
                  <c:v>285.2</c:v>
                </c:pt>
                <c:pt idx="2653">
                  <c:v>285.3</c:v>
                </c:pt>
                <c:pt idx="2654">
                  <c:v>285.39999999999998</c:v>
                </c:pt>
                <c:pt idx="2655">
                  <c:v>285.5</c:v>
                </c:pt>
                <c:pt idx="2656">
                  <c:v>285.60000000000002</c:v>
                </c:pt>
                <c:pt idx="2657">
                  <c:v>285.7</c:v>
                </c:pt>
                <c:pt idx="2658">
                  <c:v>285.8</c:v>
                </c:pt>
                <c:pt idx="2659">
                  <c:v>285.89999999999998</c:v>
                </c:pt>
                <c:pt idx="2660">
                  <c:v>286</c:v>
                </c:pt>
                <c:pt idx="2661">
                  <c:v>286.10000000000002</c:v>
                </c:pt>
                <c:pt idx="2662">
                  <c:v>286.2</c:v>
                </c:pt>
                <c:pt idx="2663">
                  <c:v>286.3</c:v>
                </c:pt>
                <c:pt idx="2664">
                  <c:v>286.39999999999998</c:v>
                </c:pt>
                <c:pt idx="2665">
                  <c:v>286.5</c:v>
                </c:pt>
                <c:pt idx="2666">
                  <c:v>286.60000000000002</c:v>
                </c:pt>
                <c:pt idx="2667">
                  <c:v>286.7</c:v>
                </c:pt>
                <c:pt idx="2668">
                  <c:v>286.8</c:v>
                </c:pt>
                <c:pt idx="2669">
                  <c:v>286.89999999999998</c:v>
                </c:pt>
                <c:pt idx="2670">
                  <c:v>287</c:v>
                </c:pt>
                <c:pt idx="2671">
                  <c:v>287.10000000000002</c:v>
                </c:pt>
                <c:pt idx="2672">
                  <c:v>287.2</c:v>
                </c:pt>
                <c:pt idx="2673">
                  <c:v>287.3</c:v>
                </c:pt>
                <c:pt idx="2674">
                  <c:v>287.39999999999998</c:v>
                </c:pt>
                <c:pt idx="2675">
                  <c:v>287.5</c:v>
                </c:pt>
                <c:pt idx="2676">
                  <c:v>287.60000000000002</c:v>
                </c:pt>
                <c:pt idx="2677">
                  <c:v>287.7</c:v>
                </c:pt>
                <c:pt idx="2678">
                  <c:v>287.8</c:v>
                </c:pt>
                <c:pt idx="2679">
                  <c:v>287.89999999999998</c:v>
                </c:pt>
                <c:pt idx="2680">
                  <c:v>288</c:v>
                </c:pt>
                <c:pt idx="2681">
                  <c:v>288.10000000000002</c:v>
                </c:pt>
                <c:pt idx="2682">
                  <c:v>288.2</c:v>
                </c:pt>
                <c:pt idx="2683">
                  <c:v>288.3</c:v>
                </c:pt>
                <c:pt idx="2684">
                  <c:v>288.39999999999998</c:v>
                </c:pt>
                <c:pt idx="2685">
                  <c:v>288.5</c:v>
                </c:pt>
                <c:pt idx="2686">
                  <c:v>288.60000000000002</c:v>
                </c:pt>
                <c:pt idx="2687">
                  <c:v>288.7</c:v>
                </c:pt>
                <c:pt idx="2688">
                  <c:v>288.8</c:v>
                </c:pt>
                <c:pt idx="2689">
                  <c:v>288.89999999999998</c:v>
                </c:pt>
                <c:pt idx="2690">
                  <c:v>289</c:v>
                </c:pt>
                <c:pt idx="2691">
                  <c:v>289.10000000000002</c:v>
                </c:pt>
                <c:pt idx="2692">
                  <c:v>289.2</c:v>
                </c:pt>
                <c:pt idx="2693">
                  <c:v>289.3</c:v>
                </c:pt>
                <c:pt idx="2694">
                  <c:v>289.39999999999998</c:v>
                </c:pt>
                <c:pt idx="2695">
                  <c:v>289.5</c:v>
                </c:pt>
                <c:pt idx="2696">
                  <c:v>289.60000000000002</c:v>
                </c:pt>
                <c:pt idx="2697">
                  <c:v>289.7</c:v>
                </c:pt>
                <c:pt idx="2698">
                  <c:v>289.8</c:v>
                </c:pt>
                <c:pt idx="2699">
                  <c:v>289.89999999999998</c:v>
                </c:pt>
                <c:pt idx="2700">
                  <c:v>290</c:v>
                </c:pt>
                <c:pt idx="2701">
                  <c:v>290.10000000000002</c:v>
                </c:pt>
                <c:pt idx="2702">
                  <c:v>290.2</c:v>
                </c:pt>
                <c:pt idx="2703">
                  <c:v>290.3</c:v>
                </c:pt>
                <c:pt idx="2704">
                  <c:v>290.39999999999998</c:v>
                </c:pt>
                <c:pt idx="2705">
                  <c:v>290.5</c:v>
                </c:pt>
                <c:pt idx="2706">
                  <c:v>290.60000000000002</c:v>
                </c:pt>
                <c:pt idx="2707">
                  <c:v>290.7</c:v>
                </c:pt>
                <c:pt idx="2708">
                  <c:v>290.8</c:v>
                </c:pt>
                <c:pt idx="2709">
                  <c:v>290.89999999999998</c:v>
                </c:pt>
                <c:pt idx="2710">
                  <c:v>291</c:v>
                </c:pt>
                <c:pt idx="2711">
                  <c:v>291.10000000000002</c:v>
                </c:pt>
                <c:pt idx="2712">
                  <c:v>291.2</c:v>
                </c:pt>
                <c:pt idx="2713">
                  <c:v>291.3</c:v>
                </c:pt>
                <c:pt idx="2714">
                  <c:v>291.39999999999998</c:v>
                </c:pt>
                <c:pt idx="2715">
                  <c:v>291.5</c:v>
                </c:pt>
                <c:pt idx="2716">
                  <c:v>291.60000000000002</c:v>
                </c:pt>
                <c:pt idx="2717">
                  <c:v>291.7</c:v>
                </c:pt>
                <c:pt idx="2718">
                  <c:v>291.8</c:v>
                </c:pt>
                <c:pt idx="2719">
                  <c:v>291.89999999999998</c:v>
                </c:pt>
                <c:pt idx="2720">
                  <c:v>292</c:v>
                </c:pt>
                <c:pt idx="2721">
                  <c:v>292.10000000000002</c:v>
                </c:pt>
                <c:pt idx="2722">
                  <c:v>292.2</c:v>
                </c:pt>
                <c:pt idx="2723">
                  <c:v>292.3</c:v>
                </c:pt>
                <c:pt idx="2724">
                  <c:v>292.39999999999998</c:v>
                </c:pt>
                <c:pt idx="2725">
                  <c:v>292.5</c:v>
                </c:pt>
                <c:pt idx="2726">
                  <c:v>292.60000000000002</c:v>
                </c:pt>
                <c:pt idx="2727">
                  <c:v>292.7</c:v>
                </c:pt>
                <c:pt idx="2728">
                  <c:v>292.8</c:v>
                </c:pt>
                <c:pt idx="2729">
                  <c:v>292.89999999999998</c:v>
                </c:pt>
                <c:pt idx="2730">
                  <c:v>293</c:v>
                </c:pt>
                <c:pt idx="2731">
                  <c:v>293.10000000000002</c:v>
                </c:pt>
                <c:pt idx="2732">
                  <c:v>293.2</c:v>
                </c:pt>
                <c:pt idx="2733">
                  <c:v>293.3</c:v>
                </c:pt>
                <c:pt idx="2734">
                  <c:v>293.39999999999998</c:v>
                </c:pt>
                <c:pt idx="2735">
                  <c:v>293.5</c:v>
                </c:pt>
                <c:pt idx="2736">
                  <c:v>293.60000000000002</c:v>
                </c:pt>
                <c:pt idx="2737">
                  <c:v>293.7</c:v>
                </c:pt>
                <c:pt idx="2738">
                  <c:v>293.8</c:v>
                </c:pt>
                <c:pt idx="2739">
                  <c:v>293.89999999999998</c:v>
                </c:pt>
                <c:pt idx="2740">
                  <c:v>294</c:v>
                </c:pt>
                <c:pt idx="2741">
                  <c:v>294.10000000000002</c:v>
                </c:pt>
                <c:pt idx="2742">
                  <c:v>294.2</c:v>
                </c:pt>
                <c:pt idx="2743">
                  <c:v>294.3</c:v>
                </c:pt>
                <c:pt idx="2744">
                  <c:v>294.39999999999998</c:v>
                </c:pt>
                <c:pt idx="2745">
                  <c:v>294.5</c:v>
                </c:pt>
                <c:pt idx="2746">
                  <c:v>294.60000000000002</c:v>
                </c:pt>
                <c:pt idx="2747">
                  <c:v>294.7</c:v>
                </c:pt>
                <c:pt idx="2748">
                  <c:v>294.8</c:v>
                </c:pt>
                <c:pt idx="2749">
                  <c:v>294.89999999999998</c:v>
                </c:pt>
                <c:pt idx="2750">
                  <c:v>295</c:v>
                </c:pt>
                <c:pt idx="2751">
                  <c:v>295.10000000000002</c:v>
                </c:pt>
                <c:pt idx="2752">
                  <c:v>295.2</c:v>
                </c:pt>
                <c:pt idx="2753">
                  <c:v>295.3</c:v>
                </c:pt>
                <c:pt idx="2754">
                  <c:v>295.39999999999998</c:v>
                </c:pt>
                <c:pt idx="2755">
                  <c:v>295.5</c:v>
                </c:pt>
                <c:pt idx="2756">
                  <c:v>295.60000000000002</c:v>
                </c:pt>
                <c:pt idx="2757">
                  <c:v>295.7</c:v>
                </c:pt>
                <c:pt idx="2758">
                  <c:v>295.8</c:v>
                </c:pt>
                <c:pt idx="2759">
                  <c:v>295.89999999999998</c:v>
                </c:pt>
                <c:pt idx="2760">
                  <c:v>296</c:v>
                </c:pt>
                <c:pt idx="2761">
                  <c:v>296.10000000000002</c:v>
                </c:pt>
                <c:pt idx="2762">
                  <c:v>296.2</c:v>
                </c:pt>
                <c:pt idx="2763">
                  <c:v>296.3</c:v>
                </c:pt>
                <c:pt idx="2764">
                  <c:v>296.39999999999998</c:v>
                </c:pt>
                <c:pt idx="2765">
                  <c:v>296.5</c:v>
                </c:pt>
                <c:pt idx="2766">
                  <c:v>296.60000000000002</c:v>
                </c:pt>
                <c:pt idx="2767">
                  <c:v>296.7</c:v>
                </c:pt>
                <c:pt idx="2768">
                  <c:v>296.8</c:v>
                </c:pt>
                <c:pt idx="2769">
                  <c:v>296.89999999999998</c:v>
                </c:pt>
                <c:pt idx="2770">
                  <c:v>297</c:v>
                </c:pt>
                <c:pt idx="2771">
                  <c:v>297.10000000000002</c:v>
                </c:pt>
                <c:pt idx="2772">
                  <c:v>297.2</c:v>
                </c:pt>
                <c:pt idx="2773">
                  <c:v>297.3</c:v>
                </c:pt>
                <c:pt idx="2774">
                  <c:v>297.39999999999998</c:v>
                </c:pt>
                <c:pt idx="2775">
                  <c:v>297.5</c:v>
                </c:pt>
                <c:pt idx="2776">
                  <c:v>297.60000000000002</c:v>
                </c:pt>
                <c:pt idx="2777">
                  <c:v>297.7</c:v>
                </c:pt>
                <c:pt idx="2778">
                  <c:v>297.8</c:v>
                </c:pt>
                <c:pt idx="2779">
                  <c:v>297.89999999999998</c:v>
                </c:pt>
                <c:pt idx="2780">
                  <c:v>298</c:v>
                </c:pt>
                <c:pt idx="2781">
                  <c:v>298.10000000000002</c:v>
                </c:pt>
                <c:pt idx="2782">
                  <c:v>298.2</c:v>
                </c:pt>
                <c:pt idx="2783">
                  <c:v>298.3</c:v>
                </c:pt>
                <c:pt idx="2784">
                  <c:v>298.39999999999998</c:v>
                </c:pt>
                <c:pt idx="2785">
                  <c:v>298.5</c:v>
                </c:pt>
                <c:pt idx="2786">
                  <c:v>298.60000000000002</c:v>
                </c:pt>
                <c:pt idx="2787">
                  <c:v>298.7</c:v>
                </c:pt>
                <c:pt idx="2788">
                  <c:v>298.8</c:v>
                </c:pt>
                <c:pt idx="2789">
                  <c:v>298.89999999999998</c:v>
                </c:pt>
                <c:pt idx="2790">
                  <c:v>299</c:v>
                </c:pt>
                <c:pt idx="2791">
                  <c:v>299.10000000000002</c:v>
                </c:pt>
                <c:pt idx="2792">
                  <c:v>299.2</c:v>
                </c:pt>
                <c:pt idx="2793">
                  <c:v>299.3</c:v>
                </c:pt>
                <c:pt idx="2794">
                  <c:v>299.39999999999998</c:v>
                </c:pt>
                <c:pt idx="2795">
                  <c:v>299.5</c:v>
                </c:pt>
                <c:pt idx="2796">
                  <c:v>299.60000000000002</c:v>
                </c:pt>
                <c:pt idx="2797">
                  <c:v>299.7</c:v>
                </c:pt>
                <c:pt idx="2798">
                  <c:v>299.8</c:v>
                </c:pt>
                <c:pt idx="2799">
                  <c:v>299.89999999999998</c:v>
                </c:pt>
                <c:pt idx="2800">
                  <c:v>300</c:v>
                </c:pt>
                <c:pt idx="2801">
                  <c:v>300.10000000000002</c:v>
                </c:pt>
                <c:pt idx="2802">
                  <c:v>300.2</c:v>
                </c:pt>
                <c:pt idx="2803">
                  <c:v>300.3</c:v>
                </c:pt>
                <c:pt idx="2804">
                  <c:v>300.39999999999998</c:v>
                </c:pt>
                <c:pt idx="2805">
                  <c:v>300.5</c:v>
                </c:pt>
                <c:pt idx="2806">
                  <c:v>300.60000000000002</c:v>
                </c:pt>
                <c:pt idx="2807">
                  <c:v>300.7</c:v>
                </c:pt>
                <c:pt idx="2808">
                  <c:v>300.8</c:v>
                </c:pt>
                <c:pt idx="2809">
                  <c:v>300.89999999999998</c:v>
                </c:pt>
                <c:pt idx="2810">
                  <c:v>301</c:v>
                </c:pt>
                <c:pt idx="2811">
                  <c:v>301.10000000000002</c:v>
                </c:pt>
                <c:pt idx="2812">
                  <c:v>301.2</c:v>
                </c:pt>
                <c:pt idx="2813">
                  <c:v>301.3</c:v>
                </c:pt>
                <c:pt idx="2814">
                  <c:v>301.39999999999998</c:v>
                </c:pt>
                <c:pt idx="2815">
                  <c:v>301.5</c:v>
                </c:pt>
                <c:pt idx="2816">
                  <c:v>301.60000000000002</c:v>
                </c:pt>
                <c:pt idx="2817">
                  <c:v>301.7</c:v>
                </c:pt>
                <c:pt idx="2818">
                  <c:v>301.8</c:v>
                </c:pt>
                <c:pt idx="2819">
                  <c:v>301.89999999999998</c:v>
                </c:pt>
                <c:pt idx="2820">
                  <c:v>302</c:v>
                </c:pt>
                <c:pt idx="2821">
                  <c:v>302.10000000000002</c:v>
                </c:pt>
                <c:pt idx="2822">
                  <c:v>302.2</c:v>
                </c:pt>
                <c:pt idx="2823">
                  <c:v>302.3</c:v>
                </c:pt>
                <c:pt idx="2824">
                  <c:v>302.39999999999998</c:v>
                </c:pt>
                <c:pt idx="2825">
                  <c:v>302.5</c:v>
                </c:pt>
                <c:pt idx="2826">
                  <c:v>302.60000000000002</c:v>
                </c:pt>
                <c:pt idx="2827">
                  <c:v>302.7</c:v>
                </c:pt>
                <c:pt idx="2828">
                  <c:v>302.8</c:v>
                </c:pt>
                <c:pt idx="2829">
                  <c:v>302.89999999999998</c:v>
                </c:pt>
                <c:pt idx="2830">
                  <c:v>303</c:v>
                </c:pt>
                <c:pt idx="2831">
                  <c:v>303.10000000000002</c:v>
                </c:pt>
                <c:pt idx="2832">
                  <c:v>303.2</c:v>
                </c:pt>
                <c:pt idx="2833">
                  <c:v>303.3</c:v>
                </c:pt>
                <c:pt idx="2834">
                  <c:v>303.39999999999998</c:v>
                </c:pt>
                <c:pt idx="2835">
                  <c:v>303.5</c:v>
                </c:pt>
                <c:pt idx="2836">
                  <c:v>303.60000000000002</c:v>
                </c:pt>
                <c:pt idx="2837">
                  <c:v>303.7</c:v>
                </c:pt>
                <c:pt idx="2838">
                  <c:v>303.8</c:v>
                </c:pt>
                <c:pt idx="2839">
                  <c:v>303.89999999999998</c:v>
                </c:pt>
                <c:pt idx="2840">
                  <c:v>304</c:v>
                </c:pt>
                <c:pt idx="2841">
                  <c:v>304.10000000000002</c:v>
                </c:pt>
                <c:pt idx="2842">
                  <c:v>304.2</c:v>
                </c:pt>
                <c:pt idx="2843">
                  <c:v>304.3</c:v>
                </c:pt>
                <c:pt idx="2844">
                  <c:v>304.39999999999998</c:v>
                </c:pt>
                <c:pt idx="2845">
                  <c:v>304.5</c:v>
                </c:pt>
                <c:pt idx="2846">
                  <c:v>304.60000000000002</c:v>
                </c:pt>
                <c:pt idx="2847">
                  <c:v>304.7</c:v>
                </c:pt>
                <c:pt idx="2848">
                  <c:v>304.8</c:v>
                </c:pt>
                <c:pt idx="2849">
                  <c:v>304.89999999999998</c:v>
                </c:pt>
                <c:pt idx="2850">
                  <c:v>305</c:v>
                </c:pt>
                <c:pt idx="2851">
                  <c:v>305.10000000000002</c:v>
                </c:pt>
                <c:pt idx="2852">
                  <c:v>305.2</c:v>
                </c:pt>
                <c:pt idx="2853">
                  <c:v>305.3</c:v>
                </c:pt>
                <c:pt idx="2854">
                  <c:v>305.39999999999998</c:v>
                </c:pt>
                <c:pt idx="2855">
                  <c:v>305.5</c:v>
                </c:pt>
                <c:pt idx="2856">
                  <c:v>305.60000000000002</c:v>
                </c:pt>
                <c:pt idx="2857">
                  <c:v>305.7</c:v>
                </c:pt>
                <c:pt idx="2858">
                  <c:v>305.8</c:v>
                </c:pt>
                <c:pt idx="2859">
                  <c:v>305.89999999999998</c:v>
                </c:pt>
                <c:pt idx="2860">
                  <c:v>306</c:v>
                </c:pt>
                <c:pt idx="2861">
                  <c:v>306.10000000000002</c:v>
                </c:pt>
                <c:pt idx="2862">
                  <c:v>306.2</c:v>
                </c:pt>
                <c:pt idx="2863">
                  <c:v>306.3</c:v>
                </c:pt>
                <c:pt idx="2864">
                  <c:v>306.39999999999998</c:v>
                </c:pt>
                <c:pt idx="2865">
                  <c:v>306.5</c:v>
                </c:pt>
                <c:pt idx="2866">
                  <c:v>306.60000000000002</c:v>
                </c:pt>
                <c:pt idx="2867">
                  <c:v>306.7</c:v>
                </c:pt>
                <c:pt idx="2868">
                  <c:v>306.8</c:v>
                </c:pt>
                <c:pt idx="2869">
                  <c:v>306.89999999999998</c:v>
                </c:pt>
                <c:pt idx="2870">
                  <c:v>307</c:v>
                </c:pt>
                <c:pt idx="2871">
                  <c:v>307.10000000000002</c:v>
                </c:pt>
                <c:pt idx="2872">
                  <c:v>307.2</c:v>
                </c:pt>
                <c:pt idx="2873">
                  <c:v>307.3</c:v>
                </c:pt>
                <c:pt idx="2874">
                  <c:v>307.39999999999998</c:v>
                </c:pt>
                <c:pt idx="2875">
                  <c:v>307.5</c:v>
                </c:pt>
                <c:pt idx="2876">
                  <c:v>307.60000000000002</c:v>
                </c:pt>
                <c:pt idx="2877">
                  <c:v>307.7</c:v>
                </c:pt>
                <c:pt idx="2878">
                  <c:v>307.8</c:v>
                </c:pt>
                <c:pt idx="2879">
                  <c:v>307.89999999999998</c:v>
                </c:pt>
                <c:pt idx="2880">
                  <c:v>308</c:v>
                </c:pt>
                <c:pt idx="2881">
                  <c:v>308.10000000000002</c:v>
                </c:pt>
                <c:pt idx="2882">
                  <c:v>308.2</c:v>
                </c:pt>
                <c:pt idx="2883">
                  <c:v>308.3</c:v>
                </c:pt>
                <c:pt idx="2884">
                  <c:v>308.39999999999998</c:v>
                </c:pt>
                <c:pt idx="2885">
                  <c:v>308.5</c:v>
                </c:pt>
                <c:pt idx="2886">
                  <c:v>308.60000000000002</c:v>
                </c:pt>
                <c:pt idx="2887">
                  <c:v>308.7</c:v>
                </c:pt>
                <c:pt idx="2888">
                  <c:v>308.8</c:v>
                </c:pt>
                <c:pt idx="2889">
                  <c:v>308.89999999999998</c:v>
                </c:pt>
                <c:pt idx="2890">
                  <c:v>309</c:v>
                </c:pt>
                <c:pt idx="2891">
                  <c:v>309.10000000000002</c:v>
                </c:pt>
                <c:pt idx="2892">
                  <c:v>309.2</c:v>
                </c:pt>
                <c:pt idx="2893">
                  <c:v>309.3</c:v>
                </c:pt>
                <c:pt idx="2894">
                  <c:v>309.39999999999998</c:v>
                </c:pt>
                <c:pt idx="2895">
                  <c:v>309.5</c:v>
                </c:pt>
                <c:pt idx="2896">
                  <c:v>309.60000000000002</c:v>
                </c:pt>
                <c:pt idx="2897">
                  <c:v>309.7</c:v>
                </c:pt>
                <c:pt idx="2898">
                  <c:v>309.8</c:v>
                </c:pt>
                <c:pt idx="2899">
                  <c:v>309.89999999999998</c:v>
                </c:pt>
                <c:pt idx="2900">
                  <c:v>310</c:v>
                </c:pt>
                <c:pt idx="2901">
                  <c:v>310.10000000000002</c:v>
                </c:pt>
                <c:pt idx="2902">
                  <c:v>310.2</c:v>
                </c:pt>
                <c:pt idx="2903">
                  <c:v>310.3</c:v>
                </c:pt>
                <c:pt idx="2904">
                  <c:v>310.39999999999998</c:v>
                </c:pt>
                <c:pt idx="2905">
                  <c:v>310.5</c:v>
                </c:pt>
                <c:pt idx="2906">
                  <c:v>310.60000000000002</c:v>
                </c:pt>
                <c:pt idx="2907">
                  <c:v>310.7</c:v>
                </c:pt>
                <c:pt idx="2908">
                  <c:v>310.8</c:v>
                </c:pt>
                <c:pt idx="2909">
                  <c:v>310.89999999999998</c:v>
                </c:pt>
                <c:pt idx="2910">
                  <c:v>311</c:v>
                </c:pt>
                <c:pt idx="2911">
                  <c:v>311.10000000000002</c:v>
                </c:pt>
                <c:pt idx="2912">
                  <c:v>311.2</c:v>
                </c:pt>
                <c:pt idx="2913">
                  <c:v>311.3</c:v>
                </c:pt>
                <c:pt idx="2914">
                  <c:v>311.39999999999998</c:v>
                </c:pt>
                <c:pt idx="2915">
                  <c:v>311.5</c:v>
                </c:pt>
                <c:pt idx="2916">
                  <c:v>311.60000000000002</c:v>
                </c:pt>
                <c:pt idx="2917">
                  <c:v>311.7</c:v>
                </c:pt>
                <c:pt idx="2918">
                  <c:v>311.8</c:v>
                </c:pt>
                <c:pt idx="2919">
                  <c:v>311.89999999999998</c:v>
                </c:pt>
                <c:pt idx="2920">
                  <c:v>312</c:v>
                </c:pt>
                <c:pt idx="2921">
                  <c:v>312.10000000000002</c:v>
                </c:pt>
                <c:pt idx="2922">
                  <c:v>312.2</c:v>
                </c:pt>
                <c:pt idx="2923">
                  <c:v>312.3</c:v>
                </c:pt>
                <c:pt idx="2924">
                  <c:v>312.39999999999998</c:v>
                </c:pt>
                <c:pt idx="2925">
                  <c:v>312.5</c:v>
                </c:pt>
                <c:pt idx="2926">
                  <c:v>312.60000000000002</c:v>
                </c:pt>
                <c:pt idx="2927">
                  <c:v>312.7</c:v>
                </c:pt>
                <c:pt idx="2928">
                  <c:v>312.8</c:v>
                </c:pt>
                <c:pt idx="2929">
                  <c:v>312.89999999999998</c:v>
                </c:pt>
                <c:pt idx="2930">
                  <c:v>313</c:v>
                </c:pt>
                <c:pt idx="2931">
                  <c:v>313.10000000000002</c:v>
                </c:pt>
                <c:pt idx="2932">
                  <c:v>313.2</c:v>
                </c:pt>
                <c:pt idx="2933">
                  <c:v>313.3</c:v>
                </c:pt>
                <c:pt idx="2934">
                  <c:v>313.39999999999998</c:v>
                </c:pt>
                <c:pt idx="2935">
                  <c:v>313.5</c:v>
                </c:pt>
                <c:pt idx="2936">
                  <c:v>313.60000000000002</c:v>
                </c:pt>
                <c:pt idx="2937">
                  <c:v>313.7</c:v>
                </c:pt>
                <c:pt idx="2938">
                  <c:v>313.8</c:v>
                </c:pt>
                <c:pt idx="2939">
                  <c:v>313.89999999999998</c:v>
                </c:pt>
                <c:pt idx="2940">
                  <c:v>314</c:v>
                </c:pt>
                <c:pt idx="2941">
                  <c:v>314.10000000000002</c:v>
                </c:pt>
                <c:pt idx="2942">
                  <c:v>314.2</c:v>
                </c:pt>
                <c:pt idx="2943">
                  <c:v>314.3</c:v>
                </c:pt>
                <c:pt idx="2944">
                  <c:v>314.39999999999998</c:v>
                </c:pt>
                <c:pt idx="2945">
                  <c:v>314.5</c:v>
                </c:pt>
                <c:pt idx="2946">
                  <c:v>314.60000000000002</c:v>
                </c:pt>
                <c:pt idx="2947">
                  <c:v>314.7</c:v>
                </c:pt>
                <c:pt idx="2948">
                  <c:v>314.8</c:v>
                </c:pt>
                <c:pt idx="2949">
                  <c:v>314.89999999999998</c:v>
                </c:pt>
                <c:pt idx="2950">
                  <c:v>315</c:v>
                </c:pt>
                <c:pt idx="2951">
                  <c:v>315.10000000000002</c:v>
                </c:pt>
                <c:pt idx="2952">
                  <c:v>315.2</c:v>
                </c:pt>
                <c:pt idx="2953">
                  <c:v>315.3</c:v>
                </c:pt>
                <c:pt idx="2954">
                  <c:v>315.39999999999998</c:v>
                </c:pt>
                <c:pt idx="2955">
                  <c:v>315.5</c:v>
                </c:pt>
                <c:pt idx="2956">
                  <c:v>315.60000000000002</c:v>
                </c:pt>
                <c:pt idx="2957">
                  <c:v>315.7</c:v>
                </c:pt>
                <c:pt idx="2958">
                  <c:v>315.8</c:v>
                </c:pt>
                <c:pt idx="2959">
                  <c:v>315.89999999999998</c:v>
                </c:pt>
                <c:pt idx="2960">
                  <c:v>316</c:v>
                </c:pt>
                <c:pt idx="2961">
                  <c:v>316.10000000000002</c:v>
                </c:pt>
                <c:pt idx="2962">
                  <c:v>316.2</c:v>
                </c:pt>
                <c:pt idx="2963">
                  <c:v>316.3</c:v>
                </c:pt>
                <c:pt idx="2964">
                  <c:v>316.39999999999998</c:v>
                </c:pt>
                <c:pt idx="2965">
                  <c:v>316.5</c:v>
                </c:pt>
                <c:pt idx="2966">
                  <c:v>316.60000000000002</c:v>
                </c:pt>
                <c:pt idx="2967">
                  <c:v>316.7</c:v>
                </c:pt>
                <c:pt idx="2968">
                  <c:v>316.8</c:v>
                </c:pt>
                <c:pt idx="2969">
                  <c:v>316.89999999999998</c:v>
                </c:pt>
                <c:pt idx="2970">
                  <c:v>317</c:v>
                </c:pt>
                <c:pt idx="2971">
                  <c:v>317.10000000000002</c:v>
                </c:pt>
                <c:pt idx="2972">
                  <c:v>317.2</c:v>
                </c:pt>
                <c:pt idx="2973">
                  <c:v>317.3</c:v>
                </c:pt>
                <c:pt idx="2974">
                  <c:v>317.39999999999998</c:v>
                </c:pt>
                <c:pt idx="2975">
                  <c:v>317.5</c:v>
                </c:pt>
                <c:pt idx="2976">
                  <c:v>317.60000000000002</c:v>
                </c:pt>
                <c:pt idx="2977">
                  <c:v>317.7</c:v>
                </c:pt>
                <c:pt idx="2978">
                  <c:v>317.8</c:v>
                </c:pt>
                <c:pt idx="2979">
                  <c:v>317.89999999999998</c:v>
                </c:pt>
                <c:pt idx="2980">
                  <c:v>318</c:v>
                </c:pt>
                <c:pt idx="2981">
                  <c:v>318.10000000000002</c:v>
                </c:pt>
                <c:pt idx="2982">
                  <c:v>318.2</c:v>
                </c:pt>
                <c:pt idx="2983">
                  <c:v>318.3</c:v>
                </c:pt>
                <c:pt idx="2984">
                  <c:v>318.39999999999998</c:v>
                </c:pt>
                <c:pt idx="2985">
                  <c:v>318.5</c:v>
                </c:pt>
                <c:pt idx="2986">
                  <c:v>318.60000000000002</c:v>
                </c:pt>
                <c:pt idx="2987">
                  <c:v>318.7</c:v>
                </c:pt>
                <c:pt idx="2988">
                  <c:v>318.8</c:v>
                </c:pt>
                <c:pt idx="2989">
                  <c:v>318.89999999999998</c:v>
                </c:pt>
                <c:pt idx="2990">
                  <c:v>319</c:v>
                </c:pt>
                <c:pt idx="2991">
                  <c:v>319.10000000000002</c:v>
                </c:pt>
                <c:pt idx="2992">
                  <c:v>319.2</c:v>
                </c:pt>
                <c:pt idx="2993">
                  <c:v>319.3</c:v>
                </c:pt>
                <c:pt idx="2994">
                  <c:v>319.39999999999998</c:v>
                </c:pt>
                <c:pt idx="2995">
                  <c:v>319.5</c:v>
                </c:pt>
                <c:pt idx="2996">
                  <c:v>319.60000000000002</c:v>
                </c:pt>
                <c:pt idx="2997">
                  <c:v>319.7</c:v>
                </c:pt>
                <c:pt idx="2998">
                  <c:v>319.8</c:v>
                </c:pt>
                <c:pt idx="2999">
                  <c:v>319.89999999999998</c:v>
                </c:pt>
                <c:pt idx="3000">
                  <c:v>320</c:v>
                </c:pt>
                <c:pt idx="3001">
                  <c:v>320.10000000000002</c:v>
                </c:pt>
                <c:pt idx="3002">
                  <c:v>320.2</c:v>
                </c:pt>
                <c:pt idx="3003">
                  <c:v>320.3</c:v>
                </c:pt>
                <c:pt idx="3004">
                  <c:v>320.39999999999998</c:v>
                </c:pt>
                <c:pt idx="3005">
                  <c:v>320.5</c:v>
                </c:pt>
                <c:pt idx="3006">
                  <c:v>320.60000000000002</c:v>
                </c:pt>
                <c:pt idx="3007">
                  <c:v>320.7</c:v>
                </c:pt>
                <c:pt idx="3008">
                  <c:v>320.8</c:v>
                </c:pt>
                <c:pt idx="3009">
                  <c:v>320.89999999999998</c:v>
                </c:pt>
                <c:pt idx="3010">
                  <c:v>321</c:v>
                </c:pt>
                <c:pt idx="3011">
                  <c:v>321.10000000000002</c:v>
                </c:pt>
                <c:pt idx="3012">
                  <c:v>321.2</c:v>
                </c:pt>
                <c:pt idx="3013">
                  <c:v>321.3</c:v>
                </c:pt>
                <c:pt idx="3014">
                  <c:v>321.39999999999998</c:v>
                </c:pt>
                <c:pt idx="3015">
                  <c:v>321.5</c:v>
                </c:pt>
                <c:pt idx="3016">
                  <c:v>321.60000000000002</c:v>
                </c:pt>
                <c:pt idx="3017">
                  <c:v>321.7</c:v>
                </c:pt>
                <c:pt idx="3018">
                  <c:v>321.8</c:v>
                </c:pt>
                <c:pt idx="3019">
                  <c:v>321.89999999999998</c:v>
                </c:pt>
                <c:pt idx="3020">
                  <c:v>322</c:v>
                </c:pt>
                <c:pt idx="3021">
                  <c:v>322.10000000000002</c:v>
                </c:pt>
                <c:pt idx="3022">
                  <c:v>322.2</c:v>
                </c:pt>
                <c:pt idx="3023">
                  <c:v>322.3</c:v>
                </c:pt>
                <c:pt idx="3024">
                  <c:v>322.39999999999998</c:v>
                </c:pt>
                <c:pt idx="3025">
                  <c:v>322.5</c:v>
                </c:pt>
                <c:pt idx="3026">
                  <c:v>322.60000000000002</c:v>
                </c:pt>
                <c:pt idx="3027">
                  <c:v>322.7</c:v>
                </c:pt>
                <c:pt idx="3028">
                  <c:v>322.8</c:v>
                </c:pt>
                <c:pt idx="3029">
                  <c:v>322.89999999999998</c:v>
                </c:pt>
                <c:pt idx="3030">
                  <c:v>323</c:v>
                </c:pt>
                <c:pt idx="3031">
                  <c:v>323.10000000000002</c:v>
                </c:pt>
                <c:pt idx="3032">
                  <c:v>323.2</c:v>
                </c:pt>
                <c:pt idx="3033">
                  <c:v>323.3</c:v>
                </c:pt>
                <c:pt idx="3034">
                  <c:v>323.39999999999998</c:v>
                </c:pt>
                <c:pt idx="3035">
                  <c:v>323.5</c:v>
                </c:pt>
                <c:pt idx="3036">
                  <c:v>323.60000000000002</c:v>
                </c:pt>
                <c:pt idx="3037">
                  <c:v>323.7</c:v>
                </c:pt>
                <c:pt idx="3038">
                  <c:v>323.8</c:v>
                </c:pt>
                <c:pt idx="3039">
                  <c:v>323.89999999999998</c:v>
                </c:pt>
                <c:pt idx="3040">
                  <c:v>324</c:v>
                </c:pt>
                <c:pt idx="3041">
                  <c:v>324.10000000000002</c:v>
                </c:pt>
                <c:pt idx="3042">
                  <c:v>324.2</c:v>
                </c:pt>
                <c:pt idx="3043">
                  <c:v>324.3</c:v>
                </c:pt>
                <c:pt idx="3044">
                  <c:v>324.39999999999998</c:v>
                </c:pt>
                <c:pt idx="3045">
                  <c:v>324.5</c:v>
                </c:pt>
                <c:pt idx="3046">
                  <c:v>324.60000000000002</c:v>
                </c:pt>
                <c:pt idx="3047">
                  <c:v>324.7</c:v>
                </c:pt>
                <c:pt idx="3048">
                  <c:v>324.8</c:v>
                </c:pt>
                <c:pt idx="3049">
                  <c:v>324.89999999999998</c:v>
                </c:pt>
                <c:pt idx="3050">
                  <c:v>325</c:v>
                </c:pt>
                <c:pt idx="3051">
                  <c:v>325.10000000000002</c:v>
                </c:pt>
                <c:pt idx="3052">
                  <c:v>325.2</c:v>
                </c:pt>
                <c:pt idx="3053">
                  <c:v>325.3</c:v>
                </c:pt>
                <c:pt idx="3054">
                  <c:v>325.39999999999998</c:v>
                </c:pt>
                <c:pt idx="3055">
                  <c:v>325.5</c:v>
                </c:pt>
                <c:pt idx="3056">
                  <c:v>325.60000000000002</c:v>
                </c:pt>
                <c:pt idx="3057">
                  <c:v>325.7</c:v>
                </c:pt>
                <c:pt idx="3058">
                  <c:v>325.8</c:v>
                </c:pt>
                <c:pt idx="3059">
                  <c:v>325.89999999999998</c:v>
                </c:pt>
                <c:pt idx="3060">
                  <c:v>326</c:v>
                </c:pt>
                <c:pt idx="3061">
                  <c:v>326.10000000000002</c:v>
                </c:pt>
                <c:pt idx="3062">
                  <c:v>326.2</c:v>
                </c:pt>
                <c:pt idx="3063">
                  <c:v>326.3</c:v>
                </c:pt>
                <c:pt idx="3064">
                  <c:v>326.39999999999998</c:v>
                </c:pt>
                <c:pt idx="3065">
                  <c:v>326.5</c:v>
                </c:pt>
                <c:pt idx="3066">
                  <c:v>326.60000000000002</c:v>
                </c:pt>
                <c:pt idx="3067">
                  <c:v>326.7</c:v>
                </c:pt>
                <c:pt idx="3068">
                  <c:v>326.8</c:v>
                </c:pt>
                <c:pt idx="3069">
                  <c:v>326.89999999999998</c:v>
                </c:pt>
                <c:pt idx="3070">
                  <c:v>327</c:v>
                </c:pt>
                <c:pt idx="3071">
                  <c:v>327.10000000000002</c:v>
                </c:pt>
                <c:pt idx="3072">
                  <c:v>327.2</c:v>
                </c:pt>
                <c:pt idx="3073">
                  <c:v>327.3</c:v>
                </c:pt>
                <c:pt idx="3074">
                  <c:v>327.39999999999998</c:v>
                </c:pt>
                <c:pt idx="3075">
                  <c:v>327.5</c:v>
                </c:pt>
                <c:pt idx="3076">
                  <c:v>327.60000000000002</c:v>
                </c:pt>
                <c:pt idx="3077">
                  <c:v>327.7</c:v>
                </c:pt>
                <c:pt idx="3078">
                  <c:v>327.8</c:v>
                </c:pt>
                <c:pt idx="3079">
                  <c:v>327.9</c:v>
                </c:pt>
                <c:pt idx="3080">
                  <c:v>328</c:v>
                </c:pt>
                <c:pt idx="3081">
                  <c:v>328.1</c:v>
                </c:pt>
                <c:pt idx="3082">
                  <c:v>328.2</c:v>
                </c:pt>
                <c:pt idx="3083">
                  <c:v>328.3</c:v>
                </c:pt>
                <c:pt idx="3084">
                  <c:v>328.4</c:v>
                </c:pt>
                <c:pt idx="3085">
                  <c:v>328.5</c:v>
                </c:pt>
                <c:pt idx="3086">
                  <c:v>328.6</c:v>
                </c:pt>
                <c:pt idx="3087">
                  <c:v>328.7</c:v>
                </c:pt>
                <c:pt idx="3088">
                  <c:v>328.8</c:v>
                </c:pt>
                <c:pt idx="3089">
                  <c:v>328.9</c:v>
                </c:pt>
                <c:pt idx="3090">
                  <c:v>329</c:v>
                </c:pt>
                <c:pt idx="3091">
                  <c:v>329.1</c:v>
                </c:pt>
                <c:pt idx="3092">
                  <c:v>329.2</c:v>
                </c:pt>
                <c:pt idx="3093">
                  <c:v>329.3</c:v>
                </c:pt>
                <c:pt idx="3094">
                  <c:v>329.4</c:v>
                </c:pt>
                <c:pt idx="3095">
                  <c:v>329.5</c:v>
                </c:pt>
                <c:pt idx="3096">
                  <c:v>329.6</c:v>
                </c:pt>
                <c:pt idx="3097">
                  <c:v>329.7</c:v>
                </c:pt>
                <c:pt idx="3098">
                  <c:v>329.8</c:v>
                </c:pt>
                <c:pt idx="3099">
                  <c:v>329.9</c:v>
                </c:pt>
                <c:pt idx="3100">
                  <c:v>330</c:v>
                </c:pt>
                <c:pt idx="3101">
                  <c:v>330.1</c:v>
                </c:pt>
                <c:pt idx="3102">
                  <c:v>330.2</c:v>
                </c:pt>
                <c:pt idx="3103">
                  <c:v>330.3</c:v>
                </c:pt>
                <c:pt idx="3104">
                  <c:v>330.4</c:v>
                </c:pt>
                <c:pt idx="3105">
                  <c:v>330.5</c:v>
                </c:pt>
                <c:pt idx="3106">
                  <c:v>330.6</c:v>
                </c:pt>
                <c:pt idx="3107">
                  <c:v>330.7</c:v>
                </c:pt>
                <c:pt idx="3108">
                  <c:v>330.8</c:v>
                </c:pt>
                <c:pt idx="3109">
                  <c:v>330.9</c:v>
                </c:pt>
                <c:pt idx="3110">
                  <c:v>331</c:v>
                </c:pt>
                <c:pt idx="3111">
                  <c:v>331.1</c:v>
                </c:pt>
                <c:pt idx="3112">
                  <c:v>331.2</c:v>
                </c:pt>
                <c:pt idx="3113">
                  <c:v>331.3</c:v>
                </c:pt>
                <c:pt idx="3114">
                  <c:v>331.4</c:v>
                </c:pt>
                <c:pt idx="3115">
                  <c:v>331.5</c:v>
                </c:pt>
                <c:pt idx="3116">
                  <c:v>331.6</c:v>
                </c:pt>
                <c:pt idx="3117">
                  <c:v>331.7</c:v>
                </c:pt>
                <c:pt idx="3118">
                  <c:v>331.8</c:v>
                </c:pt>
                <c:pt idx="3119">
                  <c:v>331.9</c:v>
                </c:pt>
                <c:pt idx="3120">
                  <c:v>332</c:v>
                </c:pt>
                <c:pt idx="3121">
                  <c:v>332.1</c:v>
                </c:pt>
                <c:pt idx="3122">
                  <c:v>332.2</c:v>
                </c:pt>
                <c:pt idx="3123">
                  <c:v>332.3</c:v>
                </c:pt>
                <c:pt idx="3124">
                  <c:v>332.4</c:v>
                </c:pt>
                <c:pt idx="3125">
                  <c:v>332.5</c:v>
                </c:pt>
                <c:pt idx="3126">
                  <c:v>332.6</c:v>
                </c:pt>
                <c:pt idx="3127">
                  <c:v>332.7</c:v>
                </c:pt>
                <c:pt idx="3128">
                  <c:v>332.8</c:v>
                </c:pt>
                <c:pt idx="3129">
                  <c:v>332.9</c:v>
                </c:pt>
                <c:pt idx="3130">
                  <c:v>333</c:v>
                </c:pt>
                <c:pt idx="3131">
                  <c:v>333.1</c:v>
                </c:pt>
                <c:pt idx="3132">
                  <c:v>333.2</c:v>
                </c:pt>
                <c:pt idx="3133">
                  <c:v>333.3</c:v>
                </c:pt>
                <c:pt idx="3134">
                  <c:v>333.4</c:v>
                </c:pt>
                <c:pt idx="3135">
                  <c:v>333.5</c:v>
                </c:pt>
                <c:pt idx="3136">
                  <c:v>333.6</c:v>
                </c:pt>
                <c:pt idx="3137">
                  <c:v>333.7</c:v>
                </c:pt>
                <c:pt idx="3138">
                  <c:v>333.8</c:v>
                </c:pt>
                <c:pt idx="3139">
                  <c:v>333.9</c:v>
                </c:pt>
                <c:pt idx="3140">
                  <c:v>334</c:v>
                </c:pt>
                <c:pt idx="3141">
                  <c:v>334.1</c:v>
                </c:pt>
                <c:pt idx="3142">
                  <c:v>334.2</c:v>
                </c:pt>
                <c:pt idx="3143">
                  <c:v>334.3</c:v>
                </c:pt>
                <c:pt idx="3144">
                  <c:v>334.4</c:v>
                </c:pt>
                <c:pt idx="3145">
                  <c:v>334.5</c:v>
                </c:pt>
                <c:pt idx="3146">
                  <c:v>334.6</c:v>
                </c:pt>
                <c:pt idx="3147">
                  <c:v>334.7</c:v>
                </c:pt>
                <c:pt idx="3148">
                  <c:v>334.8</c:v>
                </c:pt>
                <c:pt idx="3149">
                  <c:v>334.9</c:v>
                </c:pt>
                <c:pt idx="3150">
                  <c:v>335</c:v>
                </c:pt>
                <c:pt idx="3151">
                  <c:v>335.1</c:v>
                </c:pt>
                <c:pt idx="3152">
                  <c:v>335.2</c:v>
                </c:pt>
                <c:pt idx="3153">
                  <c:v>335.3</c:v>
                </c:pt>
                <c:pt idx="3154">
                  <c:v>335.4</c:v>
                </c:pt>
                <c:pt idx="3155">
                  <c:v>335.5</c:v>
                </c:pt>
                <c:pt idx="3156">
                  <c:v>335.6</c:v>
                </c:pt>
                <c:pt idx="3157">
                  <c:v>335.7</c:v>
                </c:pt>
                <c:pt idx="3158">
                  <c:v>335.8</c:v>
                </c:pt>
                <c:pt idx="3159">
                  <c:v>335.9</c:v>
                </c:pt>
                <c:pt idx="3160">
                  <c:v>336</c:v>
                </c:pt>
                <c:pt idx="3161">
                  <c:v>336.1</c:v>
                </c:pt>
                <c:pt idx="3162">
                  <c:v>336.2</c:v>
                </c:pt>
                <c:pt idx="3163">
                  <c:v>336.3</c:v>
                </c:pt>
                <c:pt idx="3164">
                  <c:v>336.4</c:v>
                </c:pt>
                <c:pt idx="3165">
                  <c:v>336.5</c:v>
                </c:pt>
                <c:pt idx="3166">
                  <c:v>336.6</c:v>
                </c:pt>
                <c:pt idx="3167">
                  <c:v>336.7</c:v>
                </c:pt>
                <c:pt idx="3168">
                  <c:v>336.8</c:v>
                </c:pt>
                <c:pt idx="3169">
                  <c:v>336.9</c:v>
                </c:pt>
                <c:pt idx="3170">
                  <c:v>337</c:v>
                </c:pt>
                <c:pt idx="3171">
                  <c:v>337.1</c:v>
                </c:pt>
                <c:pt idx="3172">
                  <c:v>337.2</c:v>
                </c:pt>
                <c:pt idx="3173">
                  <c:v>337.3</c:v>
                </c:pt>
                <c:pt idx="3174">
                  <c:v>337.4</c:v>
                </c:pt>
                <c:pt idx="3175">
                  <c:v>337.5</c:v>
                </c:pt>
                <c:pt idx="3176">
                  <c:v>337.6</c:v>
                </c:pt>
                <c:pt idx="3177">
                  <c:v>337.7</c:v>
                </c:pt>
                <c:pt idx="3178">
                  <c:v>337.8</c:v>
                </c:pt>
                <c:pt idx="3179">
                  <c:v>337.9</c:v>
                </c:pt>
                <c:pt idx="3180">
                  <c:v>338</c:v>
                </c:pt>
                <c:pt idx="3181">
                  <c:v>338.1</c:v>
                </c:pt>
                <c:pt idx="3182">
                  <c:v>338.2</c:v>
                </c:pt>
                <c:pt idx="3183">
                  <c:v>338.3</c:v>
                </c:pt>
                <c:pt idx="3184">
                  <c:v>338.4</c:v>
                </c:pt>
                <c:pt idx="3185">
                  <c:v>338.5</c:v>
                </c:pt>
                <c:pt idx="3186">
                  <c:v>338.6</c:v>
                </c:pt>
                <c:pt idx="3187">
                  <c:v>338.7</c:v>
                </c:pt>
                <c:pt idx="3188">
                  <c:v>338.8</c:v>
                </c:pt>
                <c:pt idx="3189">
                  <c:v>338.9</c:v>
                </c:pt>
                <c:pt idx="3190">
                  <c:v>339</c:v>
                </c:pt>
                <c:pt idx="3191">
                  <c:v>339.1</c:v>
                </c:pt>
                <c:pt idx="3192">
                  <c:v>339.2</c:v>
                </c:pt>
                <c:pt idx="3193">
                  <c:v>339.3</c:v>
                </c:pt>
                <c:pt idx="3194">
                  <c:v>339.4</c:v>
                </c:pt>
                <c:pt idx="3195">
                  <c:v>339.5</c:v>
                </c:pt>
                <c:pt idx="3196">
                  <c:v>339.6</c:v>
                </c:pt>
                <c:pt idx="3197">
                  <c:v>339.7</c:v>
                </c:pt>
                <c:pt idx="3198">
                  <c:v>339.8</c:v>
                </c:pt>
                <c:pt idx="3199">
                  <c:v>339.9</c:v>
                </c:pt>
                <c:pt idx="3200">
                  <c:v>340</c:v>
                </c:pt>
                <c:pt idx="3201">
                  <c:v>340.1</c:v>
                </c:pt>
                <c:pt idx="3202">
                  <c:v>340.2</c:v>
                </c:pt>
                <c:pt idx="3203">
                  <c:v>340.3</c:v>
                </c:pt>
                <c:pt idx="3204">
                  <c:v>340.4</c:v>
                </c:pt>
                <c:pt idx="3205">
                  <c:v>340.5</c:v>
                </c:pt>
                <c:pt idx="3206">
                  <c:v>340.6</c:v>
                </c:pt>
                <c:pt idx="3207">
                  <c:v>340.7</c:v>
                </c:pt>
                <c:pt idx="3208">
                  <c:v>340.8</c:v>
                </c:pt>
                <c:pt idx="3209">
                  <c:v>340.9</c:v>
                </c:pt>
                <c:pt idx="3210">
                  <c:v>341</c:v>
                </c:pt>
                <c:pt idx="3211">
                  <c:v>341.1</c:v>
                </c:pt>
                <c:pt idx="3212">
                  <c:v>341.2</c:v>
                </c:pt>
                <c:pt idx="3213">
                  <c:v>341.3</c:v>
                </c:pt>
                <c:pt idx="3214">
                  <c:v>341.4</c:v>
                </c:pt>
                <c:pt idx="3215">
                  <c:v>341.5</c:v>
                </c:pt>
                <c:pt idx="3216">
                  <c:v>341.6</c:v>
                </c:pt>
                <c:pt idx="3217">
                  <c:v>341.7</c:v>
                </c:pt>
                <c:pt idx="3218">
                  <c:v>341.8</c:v>
                </c:pt>
                <c:pt idx="3219">
                  <c:v>341.9</c:v>
                </c:pt>
                <c:pt idx="3220">
                  <c:v>342</c:v>
                </c:pt>
                <c:pt idx="3221">
                  <c:v>342.1</c:v>
                </c:pt>
                <c:pt idx="3222">
                  <c:v>342.2</c:v>
                </c:pt>
                <c:pt idx="3223">
                  <c:v>342.3</c:v>
                </c:pt>
                <c:pt idx="3224">
                  <c:v>342.4</c:v>
                </c:pt>
                <c:pt idx="3225">
                  <c:v>342.5</c:v>
                </c:pt>
                <c:pt idx="3226">
                  <c:v>342.6</c:v>
                </c:pt>
                <c:pt idx="3227">
                  <c:v>342.7</c:v>
                </c:pt>
                <c:pt idx="3228">
                  <c:v>342.8</c:v>
                </c:pt>
                <c:pt idx="3229">
                  <c:v>342.9</c:v>
                </c:pt>
                <c:pt idx="3230">
                  <c:v>343</c:v>
                </c:pt>
                <c:pt idx="3231">
                  <c:v>343.1</c:v>
                </c:pt>
                <c:pt idx="3232">
                  <c:v>343.2</c:v>
                </c:pt>
                <c:pt idx="3233">
                  <c:v>343.3</c:v>
                </c:pt>
                <c:pt idx="3234">
                  <c:v>343.4</c:v>
                </c:pt>
                <c:pt idx="3235">
                  <c:v>343.5</c:v>
                </c:pt>
                <c:pt idx="3236">
                  <c:v>343.6</c:v>
                </c:pt>
                <c:pt idx="3237">
                  <c:v>343.7</c:v>
                </c:pt>
                <c:pt idx="3238">
                  <c:v>343.8</c:v>
                </c:pt>
                <c:pt idx="3239">
                  <c:v>343.9</c:v>
                </c:pt>
                <c:pt idx="3240">
                  <c:v>344</c:v>
                </c:pt>
                <c:pt idx="3241">
                  <c:v>344.1</c:v>
                </c:pt>
                <c:pt idx="3242">
                  <c:v>344.2</c:v>
                </c:pt>
                <c:pt idx="3243">
                  <c:v>344.3</c:v>
                </c:pt>
                <c:pt idx="3244">
                  <c:v>344.4</c:v>
                </c:pt>
                <c:pt idx="3245">
                  <c:v>344.5</c:v>
                </c:pt>
                <c:pt idx="3246">
                  <c:v>344.6</c:v>
                </c:pt>
                <c:pt idx="3247">
                  <c:v>344.7</c:v>
                </c:pt>
                <c:pt idx="3248">
                  <c:v>344.8</c:v>
                </c:pt>
                <c:pt idx="3249">
                  <c:v>344.9</c:v>
                </c:pt>
                <c:pt idx="3250">
                  <c:v>345</c:v>
                </c:pt>
                <c:pt idx="3251">
                  <c:v>345.1</c:v>
                </c:pt>
                <c:pt idx="3252">
                  <c:v>345.2</c:v>
                </c:pt>
                <c:pt idx="3253">
                  <c:v>345.3</c:v>
                </c:pt>
                <c:pt idx="3254">
                  <c:v>345.4</c:v>
                </c:pt>
                <c:pt idx="3255">
                  <c:v>345.5</c:v>
                </c:pt>
                <c:pt idx="3256">
                  <c:v>345.6</c:v>
                </c:pt>
                <c:pt idx="3257">
                  <c:v>345.7</c:v>
                </c:pt>
                <c:pt idx="3258">
                  <c:v>345.8</c:v>
                </c:pt>
                <c:pt idx="3259">
                  <c:v>345.9</c:v>
                </c:pt>
                <c:pt idx="3260">
                  <c:v>346</c:v>
                </c:pt>
                <c:pt idx="3261">
                  <c:v>346.1</c:v>
                </c:pt>
                <c:pt idx="3262">
                  <c:v>346.2</c:v>
                </c:pt>
                <c:pt idx="3263">
                  <c:v>346.3</c:v>
                </c:pt>
                <c:pt idx="3264">
                  <c:v>346.4</c:v>
                </c:pt>
                <c:pt idx="3265">
                  <c:v>346.5</c:v>
                </c:pt>
                <c:pt idx="3266">
                  <c:v>346.6</c:v>
                </c:pt>
                <c:pt idx="3267">
                  <c:v>346.7</c:v>
                </c:pt>
                <c:pt idx="3268">
                  <c:v>346.8</c:v>
                </c:pt>
                <c:pt idx="3269">
                  <c:v>346.9</c:v>
                </c:pt>
                <c:pt idx="3270">
                  <c:v>347</c:v>
                </c:pt>
                <c:pt idx="3271">
                  <c:v>347.1</c:v>
                </c:pt>
                <c:pt idx="3272">
                  <c:v>347.2</c:v>
                </c:pt>
                <c:pt idx="3273">
                  <c:v>347.3</c:v>
                </c:pt>
                <c:pt idx="3274">
                  <c:v>347.4</c:v>
                </c:pt>
                <c:pt idx="3275">
                  <c:v>347.5</c:v>
                </c:pt>
                <c:pt idx="3276">
                  <c:v>347.6</c:v>
                </c:pt>
                <c:pt idx="3277">
                  <c:v>347.7</c:v>
                </c:pt>
                <c:pt idx="3278">
                  <c:v>347.8</c:v>
                </c:pt>
                <c:pt idx="3279">
                  <c:v>347.9</c:v>
                </c:pt>
                <c:pt idx="3280">
                  <c:v>348</c:v>
                </c:pt>
                <c:pt idx="3281">
                  <c:v>348.1</c:v>
                </c:pt>
                <c:pt idx="3282">
                  <c:v>348.2</c:v>
                </c:pt>
                <c:pt idx="3283">
                  <c:v>348.3</c:v>
                </c:pt>
                <c:pt idx="3284">
                  <c:v>348.4</c:v>
                </c:pt>
                <c:pt idx="3285">
                  <c:v>348.5</c:v>
                </c:pt>
                <c:pt idx="3286">
                  <c:v>348.6</c:v>
                </c:pt>
                <c:pt idx="3287">
                  <c:v>348.7</c:v>
                </c:pt>
                <c:pt idx="3288">
                  <c:v>348.8</c:v>
                </c:pt>
                <c:pt idx="3289">
                  <c:v>348.9</c:v>
                </c:pt>
                <c:pt idx="3290">
                  <c:v>349</c:v>
                </c:pt>
                <c:pt idx="3291">
                  <c:v>349.1</c:v>
                </c:pt>
                <c:pt idx="3292">
                  <c:v>349.2</c:v>
                </c:pt>
                <c:pt idx="3293">
                  <c:v>349.3</c:v>
                </c:pt>
                <c:pt idx="3294">
                  <c:v>349.4</c:v>
                </c:pt>
                <c:pt idx="3295">
                  <c:v>349.5</c:v>
                </c:pt>
                <c:pt idx="3296">
                  <c:v>349.6</c:v>
                </c:pt>
                <c:pt idx="3297">
                  <c:v>349.7</c:v>
                </c:pt>
                <c:pt idx="3298">
                  <c:v>349.8</c:v>
                </c:pt>
                <c:pt idx="3299">
                  <c:v>349.9</c:v>
                </c:pt>
                <c:pt idx="3300">
                  <c:v>350</c:v>
                </c:pt>
                <c:pt idx="3301">
                  <c:v>350.1</c:v>
                </c:pt>
                <c:pt idx="3302">
                  <c:v>350.2</c:v>
                </c:pt>
                <c:pt idx="3303">
                  <c:v>350.3</c:v>
                </c:pt>
                <c:pt idx="3304">
                  <c:v>350.4</c:v>
                </c:pt>
                <c:pt idx="3305">
                  <c:v>350.5</c:v>
                </c:pt>
                <c:pt idx="3306">
                  <c:v>350.6</c:v>
                </c:pt>
                <c:pt idx="3307">
                  <c:v>350.7</c:v>
                </c:pt>
                <c:pt idx="3308">
                  <c:v>350.8</c:v>
                </c:pt>
                <c:pt idx="3309">
                  <c:v>350.9</c:v>
                </c:pt>
                <c:pt idx="3310">
                  <c:v>351</c:v>
                </c:pt>
                <c:pt idx="3311">
                  <c:v>351.1</c:v>
                </c:pt>
                <c:pt idx="3312">
                  <c:v>351.2</c:v>
                </c:pt>
                <c:pt idx="3313">
                  <c:v>351.3</c:v>
                </c:pt>
                <c:pt idx="3314">
                  <c:v>351.4</c:v>
                </c:pt>
                <c:pt idx="3315">
                  <c:v>351.5</c:v>
                </c:pt>
                <c:pt idx="3316">
                  <c:v>351.6</c:v>
                </c:pt>
                <c:pt idx="3317">
                  <c:v>351.7</c:v>
                </c:pt>
                <c:pt idx="3318">
                  <c:v>351.8</c:v>
                </c:pt>
                <c:pt idx="3319">
                  <c:v>351.9</c:v>
                </c:pt>
                <c:pt idx="3320">
                  <c:v>352</c:v>
                </c:pt>
                <c:pt idx="3321">
                  <c:v>352.1</c:v>
                </c:pt>
                <c:pt idx="3322">
                  <c:v>352.2</c:v>
                </c:pt>
                <c:pt idx="3323">
                  <c:v>352.3</c:v>
                </c:pt>
                <c:pt idx="3324">
                  <c:v>352.4</c:v>
                </c:pt>
                <c:pt idx="3325">
                  <c:v>352.5</c:v>
                </c:pt>
                <c:pt idx="3326">
                  <c:v>352.6</c:v>
                </c:pt>
                <c:pt idx="3327">
                  <c:v>352.7</c:v>
                </c:pt>
                <c:pt idx="3328">
                  <c:v>352.8</c:v>
                </c:pt>
                <c:pt idx="3329">
                  <c:v>352.9</c:v>
                </c:pt>
                <c:pt idx="3330">
                  <c:v>353</c:v>
                </c:pt>
                <c:pt idx="3331">
                  <c:v>353.1</c:v>
                </c:pt>
                <c:pt idx="3332">
                  <c:v>353.2</c:v>
                </c:pt>
                <c:pt idx="3333">
                  <c:v>353.3</c:v>
                </c:pt>
                <c:pt idx="3334">
                  <c:v>353.4</c:v>
                </c:pt>
                <c:pt idx="3335">
                  <c:v>353.5</c:v>
                </c:pt>
                <c:pt idx="3336">
                  <c:v>353.6</c:v>
                </c:pt>
                <c:pt idx="3337">
                  <c:v>353.7</c:v>
                </c:pt>
                <c:pt idx="3338">
                  <c:v>353.8</c:v>
                </c:pt>
                <c:pt idx="3339">
                  <c:v>353.9</c:v>
                </c:pt>
                <c:pt idx="3340">
                  <c:v>354</c:v>
                </c:pt>
                <c:pt idx="3341">
                  <c:v>354.1</c:v>
                </c:pt>
                <c:pt idx="3342">
                  <c:v>354.2</c:v>
                </c:pt>
                <c:pt idx="3343">
                  <c:v>354.3</c:v>
                </c:pt>
                <c:pt idx="3344">
                  <c:v>354.4</c:v>
                </c:pt>
                <c:pt idx="3345">
                  <c:v>354.5</c:v>
                </c:pt>
                <c:pt idx="3346">
                  <c:v>354.6</c:v>
                </c:pt>
                <c:pt idx="3347">
                  <c:v>354.7</c:v>
                </c:pt>
                <c:pt idx="3348">
                  <c:v>354.8</c:v>
                </c:pt>
                <c:pt idx="3349">
                  <c:v>354.9</c:v>
                </c:pt>
                <c:pt idx="3350">
                  <c:v>355</c:v>
                </c:pt>
                <c:pt idx="3351">
                  <c:v>355.1</c:v>
                </c:pt>
                <c:pt idx="3352">
                  <c:v>355.2</c:v>
                </c:pt>
                <c:pt idx="3353">
                  <c:v>355.3</c:v>
                </c:pt>
                <c:pt idx="3354">
                  <c:v>355.4</c:v>
                </c:pt>
                <c:pt idx="3355">
                  <c:v>355.5</c:v>
                </c:pt>
                <c:pt idx="3356">
                  <c:v>355.6</c:v>
                </c:pt>
                <c:pt idx="3357">
                  <c:v>355.7</c:v>
                </c:pt>
                <c:pt idx="3358">
                  <c:v>355.8</c:v>
                </c:pt>
                <c:pt idx="3359">
                  <c:v>355.9</c:v>
                </c:pt>
                <c:pt idx="3360">
                  <c:v>356</c:v>
                </c:pt>
                <c:pt idx="3361">
                  <c:v>356.1</c:v>
                </c:pt>
                <c:pt idx="3362">
                  <c:v>356.2</c:v>
                </c:pt>
                <c:pt idx="3363">
                  <c:v>356.3</c:v>
                </c:pt>
                <c:pt idx="3364">
                  <c:v>356.4</c:v>
                </c:pt>
                <c:pt idx="3365">
                  <c:v>356.5</c:v>
                </c:pt>
                <c:pt idx="3366">
                  <c:v>356.6</c:v>
                </c:pt>
                <c:pt idx="3367">
                  <c:v>356.7</c:v>
                </c:pt>
                <c:pt idx="3368">
                  <c:v>356.8</c:v>
                </c:pt>
                <c:pt idx="3369">
                  <c:v>356.9</c:v>
                </c:pt>
                <c:pt idx="3370">
                  <c:v>357</c:v>
                </c:pt>
                <c:pt idx="3371">
                  <c:v>357.1</c:v>
                </c:pt>
                <c:pt idx="3372">
                  <c:v>357.2</c:v>
                </c:pt>
                <c:pt idx="3373">
                  <c:v>357.3</c:v>
                </c:pt>
                <c:pt idx="3374">
                  <c:v>357.4</c:v>
                </c:pt>
                <c:pt idx="3375">
                  <c:v>357.5</c:v>
                </c:pt>
                <c:pt idx="3376">
                  <c:v>357.6</c:v>
                </c:pt>
                <c:pt idx="3377">
                  <c:v>357.7</c:v>
                </c:pt>
                <c:pt idx="3378">
                  <c:v>357.8</c:v>
                </c:pt>
                <c:pt idx="3379">
                  <c:v>357.9</c:v>
                </c:pt>
                <c:pt idx="3380">
                  <c:v>358</c:v>
                </c:pt>
                <c:pt idx="3381">
                  <c:v>358.1</c:v>
                </c:pt>
                <c:pt idx="3382">
                  <c:v>358.2</c:v>
                </c:pt>
                <c:pt idx="3383">
                  <c:v>358.3</c:v>
                </c:pt>
                <c:pt idx="3384">
                  <c:v>358.4</c:v>
                </c:pt>
                <c:pt idx="3385">
                  <c:v>358.5</c:v>
                </c:pt>
                <c:pt idx="3386">
                  <c:v>358.6</c:v>
                </c:pt>
                <c:pt idx="3387">
                  <c:v>358.7</c:v>
                </c:pt>
                <c:pt idx="3388">
                  <c:v>358.8</c:v>
                </c:pt>
                <c:pt idx="3389">
                  <c:v>358.9</c:v>
                </c:pt>
                <c:pt idx="3390">
                  <c:v>359</c:v>
                </c:pt>
                <c:pt idx="3391">
                  <c:v>359.1</c:v>
                </c:pt>
                <c:pt idx="3392">
                  <c:v>359.2</c:v>
                </c:pt>
                <c:pt idx="3393">
                  <c:v>359.3</c:v>
                </c:pt>
                <c:pt idx="3394">
                  <c:v>359.4</c:v>
                </c:pt>
                <c:pt idx="3395">
                  <c:v>359.5</c:v>
                </c:pt>
                <c:pt idx="3396">
                  <c:v>359.6</c:v>
                </c:pt>
                <c:pt idx="3397">
                  <c:v>359.7</c:v>
                </c:pt>
                <c:pt idx="3398">
                  <c:v>359.8</c:v>
                </c:pt>
                <c:pt idx="3399">
                  <c:v>359.9</c:v>
                </c:pt>
                <c:pt idx="3400">
                  <c:v>360</c:v>
                </c:pt>
                <c:pt idx="3401">
                  <c:v>360.1</c:v>
                </c:pt>
                <c:pt idx="3402">
                  <c:v>360.2</c:v>
                </c:pt>
                <c:pt idx="3403">
                  <c:v>360.3</c:v>
                </c:pt>
                <c:pt idx="3404">
                  <c:v>360.4</c:v>
                </c:pt>
                <c:pt idx="3405">
                  <c:v>360.5</c:v>
                </c:pt>
                <c:pt idx="3406">
                  <c:v>360.6</c:v>
                </c:pt>
                <c:pt idx="3407">
                  <c:v>360.7</c:v>
                </c:pt>
                <c:pt idx="3408">
                  <c:v>360.8</c:v>
                </c:pt>
                <c:pt idx="3409">
                  <c:v>360.9</c:v>
                </c:pt>
                <c:pt idx="3410">
                  <c:v>361</c:v>
                </c:pt>
                <c:pt idx="3411">
                  <c:v>361.1</c:v>
                </c:pt>
                <c:pt idx="3412">
                  <c:v>361.2</c:v>
                </c:pt>
                <c:pt idx="3413">
                  <c:v>361.3</c:v>
                </c:pt>
                <c:pt idx="3414">
                  <c:v>361.4</c:v>
                </c:pt>
                <c:pt idx="3415">
                  <c:v>361.5</c:v>
                </c:pt>
                <c:pt idx="3416">
                  <c:v>361.6</c:v>
                </c:pt>
                <c:pt idx="3417">
                  <c:v>361.7</c:v>
                </c:pt>
                <c:pt idx="3418">
                  <c:v>361.8</c:v>
                </c:pt>
                <c:pt idx="3419">
                  <c:v>361.9</c:v>
                </c:pt>
                <c:pt idx="3420">
                  <c:v>362</c:v>
                </c:pt>
                <c:pt idx="3421">
                  <c:v>362.1</c:v>
                </c:pt>
                <c:pt idx="3422">
                  <c:v>362.2</c:v>
                </c:pt>
                <c:pt idx="3423">
                  <c:v>362.3</c:v>
                </c:pt>
                <c:pt idx="3424">
                  <c:v>362.4</c:v>
                </c:pt>
                <c:pt idx="3425">
                  <c:v>362.5</c:v>
                </c:pt>
                <c:pt idx="3426">
                  <c:v>362.6</c:v>
                </c:pt>
                <c:pt idx="3427">
                  <c:v>362.7</c:v>
                </c:pt>
                <c:pt idx="3428">
                  <c:v>362.8</c:v>
                </c:pt>
                <c:pt idx="3429">
                  <c:v>362.9</c:v>
                </c:pt>
                <c:pt idx="3430">
                  <c:v>363</c:v>
                </c:pt>
                <c:pt idx="3431">
                  <c:v>363.1</c:v>
                </c:pt>
                <c:pt idx="3432">
                  <c:v>363.2</c:v>
                </c:pt>
                <c:pt idx="3433">
                  <c:v>363.3</c:v>
                </c:pt>
                <c:pt idx="3434">
                  <c:v>363.4</c:v>
                </c:pt>
                <c:pt idx="3435">
                  <c:v>363.5</c:v>
                </c:pt>
                <c:pt idx="3436">
                  <c:v>363.6</c:v>
                </c:pt>
                <c:pt idx="3437">
                  <c:v>363.7</c:v>
                </c:pt>
                <c:pt idx="3438">
                  <c:v>363.8</c:v>
                </c:pt>
                <c:pt idx="3439">
                  <c:v>363.9</c:v>
                </c:pt>
                <c:pt idx="3440">
                  <c:v>364</c:v>
                </c:pt>
                <c:pt idx="3441">
                  <c:v>364.1</c:v>
                </c:pt>
                <c:pt idx="3442">
                  <c:v>364.2</c:v>
                </c:pt>
                <c:pt idx="3443">
                  <c:v>364.3</c:v>
                </c:pt>
                <c:pt idx="3444">
                  <c:v>364.4</c:v>
                </c:pt>
                <c:pt idx="3445">
                  <c:v>364.5</c:v>
                </c:pt>
                <c:pt idx="3446">
                  <c:v>364.6</c:v>
                </c:pt>
                <c:pt idx="3447">
                  <c:v>364.7</c:v>
                </c:pt>
                <c:pt idx="3448">
                  <c:v>364.8</c:v>
                </c:pt>
                <c:pt idx="3449">
                  <c:v>364.9</c:v>
                </c:pt>
                <c:pt idx="3450">
                  <c:v>365</c:v>
                </c:pt>
                <c:pt idx="3451">
                  <c:v>365.1</c:v>
                </c:pt>
                <c:pt idx="3452">
                  <c:v>365.2</c:v>
                </c:pt>
                <c:pt idx="3453">
                  <c:v>365.3</c:v>
                </c:pt>
                <c:pt idx="3454">
                  <c:v>365.4</c:v>
                </c:pt>
                <c:pt idx="3455">
                  <c:v>365.5</c:v>
                </c:pt>
                <c:pt idx="3456">
                  <c:v>365.6</c:v>
                </c:pt>
                <c:pt idx="3457">
                  <c:v>365.7</c:v>
                </c:pt>
                <c:pt idx="3458">
                  <c:v>365.8</c:v>
                </c:pt>
                <c:pt idx="3459">
                  <c:v>365.9</c:v>
                </c:pt>
                <c:pt idx="3460">
                  <c:v>366</c:v>
                </c:pt>
                <c:pt idx="3461">
                  <c:v>366.1</c:v>
                </c:pt>
                <c:pt idx="3462">
                  <c:v>366.2</c:v>
                </c:pt>
                <c:pt idx="3463">
                  <c:v>366.3</c:v>
                </c:pt>
                <c:pt idx="3464">
                  <c:v>366.4</c:v>
                </c:pt>
                <c:pt idx="3465">
                  <c:v>366.5</c:v>
                </c:pt>
                <c:pt idx="3466">
                  <c:v>366.6</c:v>
                </c:pt>
                <c:pt idx="3467">
                  <c:v>366.7</c:v>
                </c:pt>
                <c:pt idx="3468">
                  <c:v>366.8</c:v>
                </c:pt>
                <c:pt idx="3469">
                  <c:v>366.9</c:v>
                </c:pt>
                <c:pt idx="3470">
                  <c:v>367</c:v>
                </c:pt>
                <c:pt idx="3471">
                  <c:v>367.1</c:v>
                </c:pt>
                <c:pt idx="3472">
                  <c:v>367.2</c:v>
                </c:pt>
                <c:pt idx="3473">
                  <c:v>367.3</c:v>
                </c:pt>
                <c:pt idx="3474">
                  <c:v>367.4</c:v>
                </c:pt>
                <c:pt idx="3475">
                  <c:v>367.5</c:v>
                </c:pt>
                <c:pt idx="3476">
                  <c:v>367.6</c:v>
                </c:pt>
                <c:pt idx="3477">
                  <c:v>367.7</c:v>
                </c:pt>
                <c:pt idx="3478">
                  <c:v>367.8</c:v>
                </c:pt>
                <c:pt idx="3479">
                  <c:v>367.9</c:v>
                </c:pt>
                <c:pt idx="3480">
                  <c:v>368</c:v>
                </c:pt>
                <c:pt idx="3481">
                  <c:v>368.1</c:v>
                </c:pt>
                <c:pt idx="3482">
                  <c:v>368.2</c:v>
                </c:pt>
                <c:pt idx="3483">
                  <c:v>368.3</c:v>
                </c:pt>
                <c:pt idx="3484">
                  <c:v>368.4</c:v>
                </c:pt>
                <c:pt idx="3485">
                  <c:v>368.5</c:v>
                </c:pt>
                <c:pt idx="3486">
                  <c:v>368.6</c:v>
                </c:pt>
                <c:pt idx="3487">
                  <c:v>368.7</c:v>
                </c:pt>
                <c:pt idx="3488">
                  <c:v>368.8</c:v>
                </c:pt>
                <c:pt idx="3489">
                  <c:v>368.9</c:v>
                </c:pt>
                <c:pt idx="3490">
                  <c:v>369</c:v>
                </c:pt>
                <c:pt idx="3491">
                  <c:v>369.1</c:v>
                </c:pt>
                <c:pt idx="3492">
                  <c:v>369.2</c:v>
                </c:pt>
                <c:pt idx="3493">
                  <c:v>369.3</c:v>
                </c:pt>
                <c:pt idx="3494">
                  <c:v>369.4</c:v>
                </c:pt>
                <c:pt idx="3495">
                  <c:v>369.5</c:v>
                </c:pt>
                <c:pt idx="3496">
                  <c:v>369.6</c:v>
                </c:pt>
                <c:pt idx="3497">
                  <c:v>369.7</c:v>
                </c:pt>
                <c:pt idx="3498">
                  <c:v>369.8</c:v>
                </c:pt>
                <c:pt idx="3499">
                  <c:v>369.9</c:v>
                </c:pt>
                <c:pt idx="3500">
                  <c:v>370</c:v>
                </c:pt>
                <c:pt idx="3501">
                  <c:v>370.1</c:v>
                </c:pt>
                <c:pt idx="3502">
                  <c:v>370.2</c:v>
                </c:pt>
                <c:pt idx="3503">
                  <c:v>370.3</c:v>
                </c:pt>
                <c:pt idx="3504">
                  <c:v>370.4</c:v>
                </c:pt>
                <c:pt idx="3505">
                  <c:v>370.5</c:v>
                </c:pt>
                <c:pt idx="3506">
                  <c:v>370.6</c:v>
                </c:pt>
                <c:pt idx="3507">
                  <c:v>370.7</c:v>
                </c:pt>
                <c:pt idx="3508">
                  <c:v>370.8</c:v>
                </c:pt>
                <c:pt idx="3509">
                  <c:v>370.9</c:v>
                </c:pt>
                <c:pt idx="3510">
                  <c:v>371</c:v>
                </c:pt>
                <c:pt idx="3511">
                  <c:v>371.1</c:v>
                </c:pt>
                <c:pt idx="3512">
                  <c:v>371.2</c:v>
                </c:pt>
                <c:pt idx="3513">
                  <c:v>371.3</c:v>
                </c:pt>
                <c:pt idx="3514">
                  <c:v>371.4</c:v>
                </c:pt>
                <c:pt idx="3515">
                  <c:v>371.5</c:v>
                </c:pt>
                <c:pt idx="3516">
                  <c:v>371.6</c:v>
                </c:pt>
                <c:pt idx="3517">
                  <c:v>371.7</c:v>
                </c:pt>
                <c:pt idx="3518">
                  <c:v>371.8</c:v>
                </c:pt>
                <c:pt idx="3519">
                  <c:v>371.9</c:v>
                </c:pt>
                <c:pt idx="3520">
                  <c:v>372</c:v>
                </c:pt>
                <c:pt idx="3521">
                  <c:v>372.1</c:v>
                </c:pt>
                <c:pt idx="3522">
                  <c:v>372.2</c:v>
                </c:pt>
                <c:pt idx="3523">
                  <c:v>372.3</c:v>
                </c:pt>
                <c:pt idx="3524">
                  <c:v>372.4</c:v>
                </c:pt>
                <c:pt idx="3525">
                  <c:v>372.5</c:v>
                </c:pt>
                <c:pt idx="3526">
                  <c:v>372.6</c:v>
                </c:pt>
                <c:pt idx="3527">
                  <c:v>372.7</c:v>
                </c:pt>
                <c:pt idx="3528">
                  <c:v>372.8</c:v>
                </c:pt>
                <c:pt idx="3529">
                  <c:v>372.9</c:v>
                </c:pt>
                <c:pt idx="3530">
                  <c:v>373</c:v>
                </c:pt>
                <c:pt idx="3531">
                  <c:v>373.1</c:v>
                </c:pt>
                <c:pt idx="3532">
                  <c:v>373.2</c:v>
                </c:pt>
                <c:pt idx="3533">
                  <c:v>373.3</c:v>
                </c:pt>
                <c:pt idx="3534">
                  <c:v>373.4</c:v>
                </c:pt>
                <c:pt idx="3535">
                  <c:v>373.5</c:v>
                </c:pt>
                <c:pt idx="3536">
                  <c:v>373.6</c:v>
                </c:pt>
                <c:pt idx="3537">
                  <c:v>373.7</c:v>
                </c:pt>
                <c:pt idx="3538">
                  <c:v>373.8</c:v>
                </c:pt>
                <c:pt idx="3539">
                  <c:v>373.9</c:v>
                </c:pt>
                <c:pt idx="3540">
                  <c:v>374</c:v>
                </c:pt>
                <c:pt idx="3541">
                  <c:v>374.1</c:v>
                </c:pt>
                <c:pt idx="3542">
                  <c:v>374.2</c:v>
                </c:pt>
                <c:pt idx="3543">
                  <c:v>374.3</c:v>
                </c:pt>
                <c:pt idx="3544">
                  <c:v>374.4</c:v>
                </c:pt>
                <c:pt idx="3545">
                  <c:v>374.5</c:v>
                </c:pt>
                <c:pt idx="3546">
                  <c:v>374.6</c:v>
                </c:pt>
                <c:pt idx="3547">
                  <c:v>374.7</c:v>
                </c:pt>
                <c:pt idx="3548">
                  <c:v>374.8</c:v>
                </c:pt>
                <c:pt idx="3549">
                  <c:v>374.9</c:v>
                </c:pt>
                <c:pt idx="3550">
                  <c:v>375</c:v>
                </c:pt>
                <c:pt idx="3551">
                  <c:v>375.1</c:v>
                </c:pt>
                <c:pt idx="3552">
                  <c:v>375.2</c:v>
                </c:pt>
                <c:pt idx="3553">
                  <c:v>375.3</c:v>
                </c:pt>
                <c:pt idx="3554">
                  <c:v>375.4</c:v>
                </c:pt>
                <c:pt idx="3555">
                  <c:v>375.5</c:v>
                </c:pt>
                <c:pt idx="3556">
                  <c:v>375.6</c:v>
                </c:pt>
                <c:pt idx="3557">
                  <c:v>375.7</c:v>
                </c:pt>
                <c:pt idx="3558">
                  <c:v>375.8</c:v>
                </c:pt>
                <c:pt idx="3559">
                  <c:v>375.9</c:v>
                </c:pt>
                <c:pt idx="3560">
                  <c:v>376</c:v>
                </c:pt>
                <c:pt idx="3561">
                  <c:v>376.1</c:v>
                </c:pt>
                <c:pt idx="3562">
                  <c:v>376.2</c:v>
                </c:pt>
                <c:pt idx="3563">
                  <c:v>376.3</c:v>
                </c:pt>
                <c:pt idx="3564">
                  <c:v>376.4</c:v>
                </c:pt>
                <c:pt idx="3565">
                  <c:v>376.5</c:v>
                </c:pt>
                <c:pt idx="3566">
                  <c:v>376.6</c:v>
                </c:pt>
                <c:pt idx="3567">
                  <c:v>376.7</c:v>
                </c:pt>
                <c:pt idx="3568">
                  <c:v>376.8</c:v>
                </c:pt>
                <c:pt idx="3569">
                  <c:v>376.9</c:v>
                </c:pt>
                <c:pt idx="3570">
                  <c:v>377</c:v>
                </c:pt>
                <c:pt idx="3571">
                  <c:v>377.1</c:v>
                </c:pt>
                <c:pt idx="3572">
                  <c:v>377.2</c:v>
                </c:pt>
                <c:pt idx="3573">
                  <c:v>377.3</c:v>
                </c:pt>
                <c:pt idx="3574">
                  <c:v>377.4</c:v>
                </c:pt>
                <c:pt idx="3575">
                  <c:v>377.5</c:v>
                </c:pt>
                <c:pt idx="3576">
                  <c:v>377.6</c:v>
                </c:pt>
                <c:pt idx="3577">
                  <c:v>377.7</c:v>
                </c:pt>
                <c:pt idx="3578">
                  <c:v>377.8</c:v>
                </c:pt>
                <c:pt idx="3579">
                  <c:v>377.9</c:v>
                </c:pt>
                <c:pt idx="3580">
                  <c:v>378</c:v>
                </c:pt>
                <c:pt idx="3581">
                  <c:v>378.1</c:v>
                </c:pt>
                <c:pt idx="3582">
                  <c:v>378.2</c:v>
                </c:pt>
                <c:pt idx="3583">
                  <c:v>378.3</c:v>
                </c:pt>
                <c:pt idx="3584">
                  <c:v>378.4</c:v>
                </c:pt>
                <c:pt idx="3585">
                  <c:v>378.5</c:v>
                </c:pt>
                <c:pt idx="3586">
                  <c:v>378.6</c:v>
                </c:pt>
                <c:pt idx="3587">
                  <c:v>378.7</c:v>
                </c:pt>
                <c:pt idx="3588">
                  <c:v>378.8</c:v>
                </c:pt>
                <c:pt idx="3589">
                  <c:v>378.9</c:v>
                </c:pt>
                <c:pt idx="3590">
                  <c:v>379</c:v>
                </c:pt>
                <c:pt idx="3591">
                  <c:v>379.1</c:v>
                </c:pt>
                <c:pt idx="3592">
                  <c:v>379.2</c:v>
                </c:pt>
                <c:pt idx="3593">
                  <c:v>379.3</c:v>
                </c:pt>
                <c:pt idx="3594">
                  <c:v>379.4</c:v>
                </c:pt>
                <c:pt idx="3595">
                  <c:v>379.5</c:v>
                </c:pt>
                <c:pt idx="3596">
                  <c:v>379.6</c:v>
                </c:pt>
                <c:pt idx="3597">
                  <c:v>379.7</c:v>
                </c:pt>
                <c:pt idx="3598">
                  <c:v>379.8</c:v>
                </c:pt>
                <c:pt idx="3599">
                  <c:v>379.9</c:v>
                </c:pt>
                <c:pt idx="3600">
                  <c:v>380</c:v>
                </c:pt>
                <c:pt idx="3601">
                  <c:v>380.1</c:v>
                </c:pt>
                <c:pt idx="3602">
                  <c:v>380.2</c:v>
                </c:pt>
                <c:pt idx="3603">
                  <c:v>380.3</c:v>
                </c:pt>
                <c:pt idx="3604">
                  <c:v>380.4</c:v>
                </c:pt>
                <c:pt idx="3605">
                  <c:v>380.5</c:v>
                </c:pt>
                <c:pt idx="3606">
                  <c:v>380.6</c:v>
                </c:pt>
                <c:pt idx="3607">
                  <c:v>380.7</c:v>
                </c:pt>
                <c:pt idx="3608">
                  <c:v>380.8</c:v>
                </c:pt>
                <c:pt idx="3609">
                  <c:v>380.9</c:v>
                </c:pt>
                <c:pt idx="3610">
                  <c:v>381</c:v>
                </c:pt>
                <c:pt idx="3611">
                  <c:v>381.1</c:v>
                </c:pt>
                <c:pt idx="3612">
                  <c:v>381.2</c:v>
                </c:pt>
                <c:pt idx="3613">
                  <c:v>381.3</c:v>
                </c:pt>
                <c:pt idx="3614">
                  <c:v>381.4</c:v>
                </c:pt>
                <c:pt idx="3615">
                  <c:v>381.5</c:v>
                </c:pt>
                <c:pt idx="3616">
                  <c:v>381.6</c:v>
                </c:pt>
                <c:pt idx="3617">
                  <c:v>381.7</c:v>
                </c:pt>
                <c:pt idx="3618">
                  <c:v>381.8</c:v>
                </c:pt>
                <c:pt idx="3619">
                  <c:v>381.9</c:v>
                </c:pt>
                <c:pt idx="3620">
                  <c:v>382</c:v>
                </c:pt>
                <c:pt idx="3621">
                  <c:v>382.1</c:v>
                </c:pt>
                <c:pt idx="3622">
                  <c:v>382.2</c:v>
                </c:pt>
                <c:pt idx="3623">
                  <c:v>382.3</c:v>
                </c:pt>
                <c:pt idx="3624">
                  <c:v>382.4</c:v>
                </c:pt>
                <c:pt idx="3625">
                  <c:v>382.5</c:v>
                </c:pt>
                <c:pt idx="3626">
                  <c:v>382.6</c:v>
                </c:pt>
                <c:pt idx="3627">
                  <c:v>382.7</c:v>
                </c:pt>
                <c:pt idx="3628">
                  <c:v>382.8</c:v>
                </c:pt>
                <c:pt idx="3629">
                  <c:v>382.9</c:v>
                </c:pt>
                <c:pt idx="3630">
                  <c:v>383</c:v>
                </c:pt>
                <c:pt idx="3631">
                  <c:v>383.1</c:v>
                </c:pt>
                <c:pt idx="3632">
                  <c:v>383.2</c:v>
                </c:pt>
                <c:pt idx="3633">
                  <c:v>383.3</c:v>
                </c:pt>
                <c:pt idx="3634">
                  <c:v>383.4</c:v>
                </c:pt>
                <c:pt idx="3635">
                  <c:v>383.5</c:v>
                </c:pt>
                <c:pt idx="3636">
                  <c:v>383.6</c:v>
                </c:pt>
                <c:pt idx="3637">
                  <c:v>383.7</c:v>
                </c:pt>
                <c:pt idx="3638">
                  <c:v>383.8</c:v>
                </c:pt>
                <c:pt idx="3639">
                  <c:v>383.9</c:v>
                </c:pt>
                <c:pt idx="3640">
                  <c:v>384</c:v>
                </c:pt>
                <c:pt idx="3641">
                  <c:v>384.1</c:v>
                </c:pt>
                <c:pt idx="3642">
                  <c:v>384.2</c:v>
                </c:pt>
                <c:pt idx="3643">
                  <c:v>384.3</c:v>
                </c:pt>
                <c:pt idx="3644">
                  <c:v>384.4</c:v>
                </c:pt>
                <c:pt idx="3645">
                  <c:v>384.5</c:v>
                </c:pt>
                <c:pt idx="3646">
                  <c:v>384.6</c:v>
                </c:pt>
                <c:pt idx="3647">
                  <c:v>384.7</c:v>
                </c:pt>
                <c:pt idx="3648">
                  <c:v>384.8</c:v>
                </c:pt>
                <c:pt idx="3649">
                  <c:v>384.9</c:v>
                </c:pt>
                <c:pt idx="3650">
                  <c:v>385</c:v>
                </c:pt>
                <c:pt idx="3651">
                  <c:v>385.1</c:v>
                </c:pt>
                <c:pt idx="3652">
                  <c:v>385.2</c:v>
                </c:pt>
                <c:pt idx="3653">
                  <c:v>385.3</c:v>
                </c:pt>
                <c:pt idx="3654">
                  <c:v>385.4</c:v>
                </c:pt>
                <c:pt idx="3655">
                  <c:v>385.5</c:v>
                </c:pt>
                <c:pt idx="3656">
                  <c:v>385.6</c:v>
                </c:pt>
                <c:pt idx="3657">
                  <c:v>385.7</c:v>
                </c:pt>
                <c:pt idx="3658">
                  <c:v>385.8</c:v>
                </c:pt>
                <c:pt idx="3659">
                  <c:v>385.9</c:v>
                </c:pt>
                <c:pt idx="3660">
                  <c:v>386</c:v>
                </c:pt>
                <c:pt idx="3661">
                  <c:v>386.1</c:v>
                </c:pt>
                <c:pt idx="3662">
                  <c:v>386.2</c:v>
                </c:pt>
                <c:pt idx="3663">
                  <c:v>386.3</c:v>
                </c:pt>
                <c:pt idx="3664">
                  <c:v>386.4</c:v>
                </c:pt>
                <c:pt idx="3665">
                  <c:v>386.5</c:v>
                </c:pt>
                <c:pt idx="3666">
                  <c:v>386.6</c:v>
                </c:pt>
                <c:pt idx="3667">
                  <c:v>386.7</c:v>
                </c:pt>
                <c:pt idx="3668">
                  <c:v>386.8</c:v>
                </c:pt>
                <c:pt idx="3669">
                  <c:v>386.9</c:v>
                </c:pt>
                <c:pt idx="3670">
                  <c:v>387</c:v>
                </c:pt>
                <c:pt idx="3671">
                  <c:v>387.1</c:v>
                </c:pt>
                <c:pt idx="3672">
                  <c:v>387.2</c:v>
                </c:pt>
                <c:pt idx="3673">
                  <c:v>387.3</c:v>
                </c:pt>
                <c:pt idx="3674">
                  <c:v>387.4</c:v>
                </c:pt>
                <c:pt idx="3675">
                  <c:v>387.5</c:v>
                </c:pt>
                <c:pt idx="3676">
                  <c:v>387.6</c:v>
                </c:pt>
                <c:pt idx="3677">
                  <c:v>387.7</c:v>
                </c:pt>
                <c:pt idx="3678">
                  <c:v>387.8</c:v>
                </c:pt>
                <c:pt idx="3679">
                  <c:v>387.9</c:v>
                </c:pt>
                <c:pt idx="3680">
                  <c:v>388</c:v>
                </c:pt>
                <c:pt idx="3681">
                  <c:v>388.1</c:v>
                </c:pt>
                <c:pt idx="3682">
                  <c:v>388.2</c:v>
                </c:pt>
                <c:pt idx="3683">
                  <c:v>388.3</c:v>
                </c:pt>
                <c:pt idx="3684">
                  <c:v>388.4</c:v>
                </c:pt>
                <c:pt idx="3685">
                  <c:v>388.5</c:v>
                </c:pt>
                <c:pt idx="3686">
                  <c:v>388.6</c:v>
                </c:pt>
                <c:pt idx="3687">
                  <c:v>388.7</c:v>
                </c:pt>
                <c:pt idx="3688">
                  <c:v>388.8</c:v>
                </c:pt>
                <c:pt idx="3689">
                  <c:v>388.9</c:v>
                </c:pt>
                <c:pt idx="3690">
                  <c:v>389</c:v>
                </c:pt>
                <c:pt idx="3691">
                  <c:v>389.1</c:v>
                </c:pt>
                <c:pt idx="3692">
                  <c:v>389.2</c:v>
                </c:pt>
                <c:pt idx="3693">
                  <c:v>389.3</c:v>
                </c:pt>
                <c:pt idx="3694">
                  <c:v>389.4</c:v>
                </c:pt>
                <c:pt idx="3695">
                  <c:v>389.5</c:v>
                </c:pt>
                <c:pt idx="3696">
                  <c:v>389.6</c:v>
                </c:pt>
                <c:pt idx="3697">
                  <c:v>389.7</c:v>
                </c:pt>
                <c:pt idx="3698">
                  <c:v>389.8</c:v>
                </c:pt>
                <c:pt idx="3699">
                  <c:v>389.9</c:v>
                </c:pt>
                <c:pt idx="3700">
                  <c:v>390</c:v>
                </c:pt>
                <c:pt idx="3701">
                  <c:v>390.1</c:v>
                </c:pt>
                <c:pt idx="3702">
                  <c:v>390.2</c:v>
                </c:pt>
                <c:pt idx="3703">
                  <c:v>390.3</c:v>
                </c:pt>
                <c:pt idx="3704">
                  <c:v>390.4</c:v>
                </c:pt>
                <c:pt idx="3705">
                  <c:v>390.5</c:v>
                </c:pt>
                <c:pt idx="3706">
                  <c:v>390.6</c:v>
                </c:pt>
                <c:pt idx="3707">
                  <c:v>390.7</c:v>
                </c:pt>
                <c:pt idx="3708">
                  <c:v>390.8</c:v>
                </c:pt>
                <c:pt idx="3709">
                  <c:v>390.9</c:v>
                </c:pt>
                <c:pt idx="3710">
                  <c:v>391</c:v>
                </c:pt>
                <c:pt idx="3711">
                  <c:v>391.1</c:v>
                </c:pt>
                <c:pt idx="3712">
                  <c:v>391.2</c:v>
                </c:pt>
                <c:pt idx="3713">
                  <c:v>391.3</c:v>
                </c:pt>
                <c:pt idx="3714">
                  <c:v>391.4</c:v>
                </c:pt>
                <c:pt idx="3715">
                  <c:v>391.5</c:v>
                </c:pt>
                <c:pt idx="3716">
                  <c:v>391.6</c:v>
                </c:pt>
                <c:pt idx="3717">
                  <c:v>391.7</c:v>
                </c:pt>
                <c:pt idx="3718">
                  <c:v>391.8</c:v>
                </c:pt>
                <c:pt idx="3719">
                  <c:v>391.9</c:v>
                </c:pt>
                <c:pt idx="3720">
                  <c:v>392</c:v>
                </c:pt>
                <c:pt idx="3721">
                  <c:v>392.1</c:v>
                </c:pt>
                <c:pt idx="3722">
                  <c:v>392.2</c:v>
                </c:pt>
                <c:pt idx="3723">
                  <c:v>392.3</c:v>
                </c:pt>
                <c:pt idx="3724">
                  <c:v>392.4</c:v>
                </c:pt>
                <c:pt idx="3725">
                  <c:v>392.5</c:v>
                </c:pt>
                <c:pt idx="3726">
                  <c:v>392.6</c:v>
                </c:pt>
                <c:pt idx="3727">
                  <c:v>392.7</c:v>
                </c:pt>
                <c:pt idx="3728">
                  <c:v>392.8</c:v>
                </c:pt>
                <c:pt idx="3729">
                  <c:v>392.9</c:v>
                </c:pt>
                <c:pt idx="3730">
                  <c:v>393</c:v>
                </c:pt>
                <c:pt idx="3731">
                  <c:v>393.1</c:v>
                </c:pt>
                <c:pt idx="3732">
                  <c:v>393.2</c:v>
                </c:pt>
                <c:pt idx="3733">
                  <c:v>393.3</c:v>
                </c:pt>
                <c:pt idx="3734">
                  <c:v>393.4</c:v>
                </c:pt>
                <c:pt idx="3735">
                  <c:v>393.5</c:v>
                </c:pt>
                <c:pt idx="3736">
                  <c:v>393.6</c:v>
                </c:pt>
                <c:pt idx="3737">
                  <c:v>393.7</c:v>
                </c:pt>
                <c:pt idx="3738">
                  <c:v>393.8</c:v>
                </c:pt>
                <c:pt idx="3739">
                  <c:v>393.9</c:v>
                </c:pt>
                <c:pt idx="3740">
                  <c:v>394</c:v>
                </c:pt>
                <c:pt idx="3741">
                  <c:v>394.1</c:v>
                </c:pt>
                <c:pt idx="3742">
                  <c:v>394.2</c:v>
                </c:pt>
                <c:pt idx="3743">
                  <c:v>394.3</c:v>
                </c:pt>
                <c:pt idx="3744">
                  <c:v>394.4</c:v>
                </c:pt>
                <c:pt idx="3745">
                  <c:v>394.5</c:v>
                </c:pt>
                <c:pt idx="3746">
                  <c:v>394.6</c:v>
                </c:pt>
                <c:pt idx="3747">
                  <c:v>394.7</c:v>
                </c:pt>
                <c:pt idx="3748">
                  <c:v>394.8</c:v>
                </c:pt>
                <c:pt idx="3749">
                  <c:v>394.9</c:v>
                </c:pt>
                <c:pt idx="3750">
                  <c:v>395</c:v>
                </c:pt>
                <c:pt idx="3751">
                  <c:v>395.1</c:v>
                </c:pt>
                <c:pt idx="3752">
                  <c:v>395.2</c:v>
                </c:pt>
                <c:pt idx="3753">
                  <c:v>395.3</c:v>
                </c:pt>
                <c:pt idx="3754">
                  <c:v>395.4</c:v>
                </c:pt>
                <c:pt idx="3755">
                  <c:v>395.5</c:v>
                </c:pt>
                <c:pt idx="3756">
                  <c:v>395.6</c:v>
                </c:pt>
                <c:pt idx="3757">
                  <c:v>395.7</c:v>
                </c:pt>
                <c:pt idx="3758">
                  <c:v>395.8</c:v>
                </c:pt>
                <c:pt idx="3759">
                  <c:v>395.9</c:v>
                </c:pt>
                <c:pt idx="3760">
                  <c:v>396</c:v>
                </c:pt>
                <c:pt idx="3761">
                  <c:v>396.1</c:v>
                </c:pt>
                <c:pt idx="3762">
                  <c:v>396.2</c:v>
                </c:pt>
                <c:pt idx="3763">
                  <c:v>396.3</c:v>
                </c:pt>
                <c:pt idx="3764">
                  <c:v>396.4</c:v>
                </c:pt>
                <c:pt idx="3765">
                  <c:v>396.5</c:v>
                </c:pt>
                <c:pt idx="3766">
                  <c:v>396.6</c:v>
                </c:pt>
                <c:pt idx="3767">
                  <c:v>396.7</c:v>
                </c:pt>
                <c:pt idx="3768">
                  <c:v>396.8</c:v>
                </c:pt>
                <c:pt idx="3769">
                  <c:v>396.9</c:v>
                </c:pt>
                <c:pt idx="3770">
                  <c:v>397</c:v>
                </c:pt>
                <c:pt idx="3771">
                  <c:v>397.1</c:v>
                </c:pt>
                <c:pt idx="3772">
                  <c:v>397.2</c:v>
                </c:pt>
                <c:pt idx="3773">
                  <c:v>397.3</c:v>
                </c:pt>
                <c:pt idx="3774">
                  <c:v>397.4</c:v>
                </c:pt>
                <c:pt idx="3775">
                  <c:v>397.5</c:v>
                </c:pt>
                <c:pt idx="3776">
                  <c:v>397.6</c:v>
                </c:pt>
                <c:pt idx="3777">
                  <c:v>397.7</c:v>
                </c:pt>
                <c:pt idx="3778">
                  <c:v>397.8</c:v>
                </c:pt>
                <c:pt idx="3779">
                  <c:v>397.9</c:v>
                </c:pt>
                <c:pt idx="3780">
                  <c:v>398</c:v>
                </c:pt>
                <c:pt idx="3781">
                  <c:v>398.1</c:v>
                </c:pt>
                <c:pt idx="3782">
                  <c:v>398.2</c:v>
                </c:pt>
                <c:pt idx="3783">
                  <c:v>398.3</c:v>
                </c:pt>
                <c:pt idx="3784">
                  <c:v>398.4</c:v>
                </c:pt>
                <c:pt idx="3785">
                  <c:v>398.5</c:v>
                </c:pt>
                <c:pt idx="3786">
                  <c:v>398.6</c:v>
                </c:pt>
                <c:pt idx="3787">
                  <c:v>398.7</c:v>
                </c:pt>
                <c:pt idx="3788">
                  <c:v>398.8</c:v>
                </c:pt>
                <c:pt idx="3789">
                  <c:v>398.9</c:v>
                </c:pt>
                <c:pt idx="3790">
                  <c:v>399</c:v>
                </c:pt>
                <c:pt idx="3791">
                  <c:v>399.1</c:v>
                </c:pt>
                <c:pt idx="3792">
                  <c:v>399.2</c:v>
                </c:pt>
                <c:pt idx="3793">
                  <c:v>399.3</c:v>
                </c:pt>
                <c:pt idx="3794">
                  <c:v>399.4</c:v>
                </c:pt>
                <c:pt idx="3795">
                  <c:v>399.5</c:v>
                </c:pt>
                <c:pt idx="3796">
                  <c:v>399.6</c:v>
                </c:pt>
                <c:pt idx="3797">
                  <c:v>399.7</c:v>
                </c:pt>
                <c:pt idx="3798">
                  <c:v>399.8</c:v>
                </c:pt>
                <c:pt idx="3799">
                  <c:v>399.9</c:v>
                </c:pt>
                <c:pt idx="3800">
                  <c:v>400</c:v>
                </c:pt>
                <c:pt idx="3801">
                  <c:v>400.1</c:v>
                </c:pt>
                <c:pt idx="3802">
                  <c:v>400.2</c:v>
                </c:pt>
                <c:pt idx="3803">
                  <c:v>400.3</c:v>
                </c:pt>
                <c:pt idx="3804">
                  <c:v>400.4</c:v>
                </c:pt>
                <c:pt idx="3805">
                  <c:v>400.5</c:v>
                </c:pt>
                <c:pt idx="3806">
                  <c:v>400.6</c:v>
                </c:pt>
                <c:pt idx="3807">
                  <c:v>400.7</c:v>
                </c:pt>
                <c:pt idx="3808">
                  <c:v>400.8</c:v>
                </c:pt>
                <c:pt idx="3809">
                  <c:v>400.9</c:v>
                </c:pt>
                <c:pt idx="3810">
                  <c:v>401</c:v>
                </c:pt>
                <c:pt idx="3811">
                  <c:v>401.1</c:v>
                </c:pt>
                <c:pt idx="3812">
                  <c:v>401.2</c:v>
                </c:pt>
                <c:pt idx="3813">
                  <c:v>401.3</c:v>
                </c:pt>
                <c:pt idx="3814">
                  <c:v>401.4</c:v>
                </c:pt>
                <c:pt idx="3815">
                  <c:v>401.5</c:v>
                </c:pt>
                <c:pt idx="3816">
                  <c:v>401.6</c:v>
                </c:pt>
                <c:pt idx="3817">
                  <c:v>401.7</c:v>
                </c:pt>
                <c:pt idx="3818">
                  <c:v>401.8</c:v>
                </c:pt>
                <c:pt idx="3819">
                  <c:v>401.9</c:v>
                </c:pt>
                <c:pt idx="3820">
                  <c:v>402</c:v>
                </c:pt>
                <c:pt idx="3821">
                  <c:v>402.1</c:v>
                </c:pt>
                <c:pt idx="3822">
                  <c:v>402.2</c:v>
                </c:pt>
                <c:pt idx="3823">
                  <c:v>402.3</c:v>
                </c:pt>
                <c:pt idx="3824">
                  <c:v>402.4</c:v>
                </c:pt>
                <c:pt idx="3825">
                  <c:v>402.5</c:v>
                </c:pt>
                <c:pt idx="3826">
                  <c:v>402.6</c:v>
                </c:pt>
                <c:pt idx="3827">
                  <c:v>402.7</c:v>
                </c:pt>
                <c:pt idx="3828">
                  <c:v>402.8</c:v>
                </c:pt>
                <c:pt idx="3829">
                  <c:v>402.9</c:v>
                </c:pt>
                <c:pt idx="3830">
                  <c:v>403</c:v>
                </c:pt>
                <c:pt idx="3831">
                  <c:v>403.1</c:v>
                </c:pt>
                <c:pt idx="3832">
                  <c:v>403.2</c:v>
                </c:pt>
                <c:pt idx="3833">
                  <c:v>403.3</c:v>
                </c:pt>
                <c:pt idx="3834">
                  <c:v>403.4</c:v>
                </c:pt>
                <c:pt idx="3835">
                  <c:v>403.5</c:v>
                </c:pt>
                <c:pt idx="3836">
                  <c:v>403.6</c:v>
                </c:pt>
                <c:pt idx="3837">
                  <c:v>403.7</c:v>
                </c:pt>
                <c:pt idx="3838">
                  <c:v>403.8</c:v>
                </c:pt>
                <c:pt idx="3839">
                  <c:v>403.9</c:v>
                </c:pt>
                <c:pt idx="3840">
                  <c:v>404</c:v>
                </c:pt>
                <c:pt idx="3841">
                  <c:v>404.1</c:v>
                </c:pt>
                <c:pt idx="3842">
                  <c:v>404.2</c:v>
                </c:pt>
                <c:pt idx="3843">
                  <c:v>404.3</c:v>
                </c:pt>
                <c:pt idx="3844">
                  <c:v>404.4</c:v>
                </c:pt>
                <c:pt idx="3845">
                  <c:v>404.5</c:v>
                </c:pt>
                <c:pt idx="3846">
                  <c:v>404.6</c:v>
                </c:pt>
                <c:pt idx="3847">
                  <c:v>404.7</c:v>
                </c:pt>
                <c:pt idx="3848">
                  <c:v>404.8</c:v>
                </c:pt>
                <c:pt idx="3849">
                  <c:v>404.9</c:v>
                </c:pt>
                <c:pt idx="3850">
                  <c:v>405</c:v>
                </c:pt>
                <c:pt idx="3851">
                  <c:v>405.1</c:v>
                </c:pt>
                <c:pt idx="3852">
                  <c:v>405.2</c:v>
                </c:pt>
                <c:pt idx="3853">
                  <c:v>405.3</c:v>
                </c:pt>
                <c:pt idx="3854">
                  <c:v>405.4</c:v>
                </c:pt>
                <c:pt idx="3855">
                  <c:v>405.5</c:v>
                </c:pt>
                <c:pt idx="3856">
                  <c:v>405.6</c:v>
                </c:pt>
                <c:pt idx="3857">
                  <c:v>405.7</c:v>
                </c:pt>
                <c:pt idx="3858">
                  <c:v>405.8</c:v>
                </c:pt>
                <c:pt idx="3859">
                  <c:v>405.9</c:v>
                </c:pt>
                <c:pt idx="3860">
                  <c:v>406</c:v>
                </c:pt>
                <c:pt idx="3861">
                  <c:v>406.1</c:v>
                </c:pt>
                <c:pt idx="3862">
                  <c:v>406.2</c:v>
                </c:pt>
                <c:pt idx="3863">
                  <c:v>406.3</c:v>
                </c:pt>
                <c:pt idx="3864">
                  <c:v>406.4</c:v>
                </c:pt>
                <c:pt idx="3865">
                  <c:v>406.5</c:v>
                </c:pt>
                <c:pt idx="3866">
                  <c:v>406.6</c:v>
                </c:pt>
                <c:pt idx="3867">
                  <c:v>406.7</c:v>
                </c:pt>
                <c:pt idx="3868">
                  <c:v>406.8</c:v>
                </c:pt>
                <c:pt idx="3869">
                  <c:v>406.9</c:v>
                </c:pt>
                <c:pt idx="3870">
                  <c:v>407</c:v>
                </c:pt>
                <c:pt idx="3871">
                  <c:v>407.1</c:v>
                </c:pt>
                <c:pt idx="3872">
                  <c:v>407.2</c:v>
                </c:pt>
                <c:pt idx="3873">
                  <c:v>407.3</c:v>
                </c:pt>
                <c:pt idx="3874">
                  <c:v>407.4</c:v>
                </c:pt>
                <c:pt idx="3875">
                  <c:v>407.5</c:v>
                </c:pt>
                <c:pt idx="3876">
                  <c:v>407.6</c:v>
                </c:pt>
                <c:pt idx="3877">
                  <c:v>407.7</c:v>
                </c:pt>
                <c:pt idx="3878">
                  <c:v>407.8</c:v>
                </c:pt>
                <c:pt idx="3879">
                  <c:v>407.9</c:v>
                </c:pt>
                <c:pt idx="3880">
                  <c:v>408</c:v>
                </c:pt>
                <c:pt idx="3881">
                  <c:v>408.1</c:v>
                </c:pt>
                <c:pt idx="3882">
                  <c:v>408.2</c:v>
                </c:pt>
                <c:pt idx="3883">
                  <c:v>408.3</c:v>
                </c:pt>
                <c:pt idx="3884">
                  <c:v>408.4</c:v>
                </c:pt>
                <c:pt idx="3885">
                  <c:v>408.5</c:v>
                </c:pt>
                <c:pt idx="3886">
                  <c:v>408.6</c:v>
                </c:pt>
                <c:pt idx="3887">
                  <c:v>408.7</c:v>
                </c:pt>
                <c:pt idx="3888">
                  <c:v>408.8</c:v>
                </c:pt>
                <c:pt idx="3889">
                  <c:v>408.9</c:v>
                </c:pt>
                <c:pt idx="3890">
                  <c:v>409</c:v>
                </c:pt>
                <c:pt idx="3891">
                  <c:v>409.1</c:v>
                </c:pt>
                <c:pt idx="3892">
                  <c:v>409.2</c:v>
                </c:pt>
                <c:pt idx="3893">
                  <c:v>409.3</c:v>
                </c:pt>
                <c:pt idx="3894">
                  <c:v>409.4</c:v>
                </c:pt>
                <c:pt idx="3895">
                  <c:v>409.5</c:v>
                </c:pt>
                <c:pt idx="3896">
                  <c:v>409.6</c:v>
                </c:pt>
                <c:pt idx="3897">
                  <c:v>409.7</c:v>
                </c:pt>
                <c:pt idx="3898">
                  <c:v>409.8</c:v>
                </c:pt>
                <c:pt idx="3899">
                  <c:v>409.9</c:v>
                </c:pt>
                <c:pt idx="3900">
                  <c:v>410</c:v>
                </c:pt>
                <c:pt idx="3901">
                  <c:v>410.1</c:v>
                </c:pt>
                <c:pt idx="3902">
                  <c:v>410.2</c:v>
                </c:pt>
                <c:pt idx="3903">
                  <c:v>410.3</c:v>
                </c:pt>
                <c:pt idx="3904">
                  <c:v>410.4</c:v>
                </c:pt>
                <c:pt idx="3905">
                  <c:v>410.5</c:v>
                </c:pt>
                <c:pt idx="3906">
                  <c:v>410.6</c:v>
                </c:pt>
                <c:pt idx="3907">
                  <c:v>410.7</c:v>
                </c:pt>
                <c:pt idx="3908">
                  <c:v>410.8</c:v>
                </c:pt>
                <c:pt idx="3909">
                  <c:v>410.9</c:v>
                </c:pt>
                <c:pt idx="3910">
                  <c:v>411</c:v>
                </c:pt>
                <c:pt idx="3911">
                  <c:v>411.1</c:v>
                </c:pt>
                <c:pt idx="3912">
                  <c:v>411.2</c:v>
                </c:pt>
                <c:pt idx="3913">
                  <c:v>411.3</c:v>
                </c:pt>
                <c:pt idx="3914">
                  <c:v>411.4</c:v>
                </c:pt>
                <c:pt idx="3915">
                  <c:v>411.5</c:v>
                </c:pt>
                <c:pt idx="3916">
                  <c:v>411.6</c:v>
                </c:pt>
                <c:pt idx="3917">
                  <c:v>411.7</c:v>
                </c:pt>
                <c:pt idx="3918">
                  <c:v>411.8</c:v>
                </c:pt>
                <c:pt idx="3919">
                  <c:v>411.9</c:v>
                </c:pt>
                <c:pt idx="3920">
                  <c:v>412</c:v>
                </c:pt>
                <c:pt idx="3921">
                  <c:v>412.1</c:v>
                </c:pt>
                <c:pt idx="3922">
                  <c:v>412.2</c:v>
                </c:pt>
                <c:pt idx="3923">
                  <c:v>412.3</c:v>
                </c:pt>
                <c:pt idx="3924">
                  <c:v>412.4</c:v>
                </c:pt>
                <c:pt idx="3925">
                  <c:v>412.5</c:v>
                </c:pt>
                <c:pt idx="3926">
                  <c:v>412.6</c:v>
                </c:pt>
                <c:pt idx="3927">
                  <c:v>412.7</c:v>
                </c:pt>
                <c:pt idx="3928">
                  <c:v>412.8</c:v>
                </c:pt>
                <c:pt idx="3929">
                  <c:v>412.9</c:v>
                </c:pt>
                <c:pt idx="3930">
                  <c:v>413</c:v>
                </c:pt>
                <c:pt idx="3931">
                  <c:v>413.1</c:v>
                </c:pt>
                <c:pt idx="3932">
                  <c:v>413.2</c:v>
                </c:pt>
                <c:pt idx="3933">
                  <c:v>413.3</c:v>
                </c:pt>
                <c:pt idx="3934">
                  <c:v>413.4</c:v>
                </c:pt>
                <c:pt idx="3935">
                  <c:v>413.5</c:v>
                </c:pt>
                <c:pt idx="3936">
                  <c:v>413.6</c:v>
                </c:pt>
                <c:pt idx="3937">
                  <c:v>413.7</c:v>
                </c:pt>
                <c:pt idx="3938">
                  <c:v>413.8</c:v>
                </c:pt>
                <c:pt idx="3939">
                  <c:v>413.9</c:v>
                </c:pt>
                <c:pt idx="3940">
                  <c:v>414</c:v>
                </c:pt>
                <c:pt idx="3941">
                  <c:v>414.1</c:v>
                </c:pt>
                <c:pt idx="3942">
                  <c:v>414.2</c:v>
                </c:pt>
                <c:pt idx="3943">
                  <c:v>414.3</c:v>
                </c:pt>
                <c:pt idx="3944">
                  <c:v>414.4</c:v>
                </c:pt>
                <c:pt idx="3945">
                  <c:v>414.5</c:v>
                </c:pt>
                <c:pt idx="3946">
                  <c:v>414.6</c:v>
                </c:pt>
                <c:pt idx="3947">
                  <c:v>414.7</c:v>
                </c:pt>
                <c:pt idx="3948">
                  <c:v>414.8</c:v>
                </c:pt>
                <c:pt idx="3949">
                  <c:v>414.9</c:v>
                </c:pt>
                <c:pt idx="3950">
                  <c:v>415</c:v>
                </c:pt>
                <c:pt idx="3951">
                  <c:v>415.1</c:v>
                </c:pt>
                <c:pt idx="3952">
                  <c:v>415.2</c:v>
                </c:pt>
                <c:pt idx="3953">
                  <c:v>415.3</c:v>
                </c:pt>
                <c:pt idx="3954">
                  <c:v>415.4</c:v>
                </c:pt>
                <c:pt idx="3955">
                  <c:v>415.5</c:v>
                </c:pt>
                <c:pt idx="3956">
                  <c:v>415.6</c:v>
                </c:pt>
                <c:pt idx="3957">
                  <c:v>415.7</c:v>
                </c:pt>
                <c:pt idx="3958">
                  <c:v>415.8</c:v>
                </c:pt>
                <c:pt idx="3959">
                  <c:v>415.9</c:v>
                </c:pt>
                <c:pt idx="3960">
                  <c:v>416</c:v>
                </c:pt>
                <c:pt idx="3961">
                  <c:v>416.1</c:v>
                </c:pt>
                <c:pt idx="3962">
                  <c:v>416.2</c:v>
                </c:pt>
                <c:pt idx="3963">
                  <c:v>416.3</c:v>
                </c:pt>
                <c:pt idx="3964">
                  <c:v>416.4</c:v>
                </c:pt>
                <c:pt idx="3965">
                  <c:v>416.5</c:v>
                </c:pt>
                <c:pt idx="3966">
                  <c:v>416.6</c:v>
                </c:pt>
                <c:pt idx="3967">
                  <c:v>416.7</c:v>
                </c:pt>
                <c:pt idx="3968">
                  <c:v>416.8</c:v>
                </c:pt>
                <c:pt idx="3969">
                  <c:v>416.9</c:v>
                </c:pt>
                <c:pt idx="3970">
                  <c:v>417</c:v>
                </c:pt>
                <c:pt idx="3971">
                  <c:v>417.1</c:v>
                </c:pt>
                <c:pt idx="3972">
                  <c:v>417.2</c:v>
                </c:pt>
                <c:pt idx="3973">
                  <c:v>417.3</c:v>
                </c:pt>
                <c:pt idx="3974">
                  <c:v>417.4</c:v>
                </c:pt>
                <c:pt idx="3975">
                  <c:v>417.5</c:v>
                </c:pt>
                <c:pt idx="3976">
                  <c:v>417.6</c:v>
                </c:pt>
                <c:pt idx="3977">
                  <c:v>417.7</c:v>
                </c:pt>
                <c:pt idx="3978">
                  <c:v>417.8</c:v>
                </c:pt>
                <c:pt idx="3979">
                  <c:v>417.9</c:v>
                </c:pt>
                <c:pt idx="3980">
                  <c:v>418</c:v>
                </c:pt>
                <c:pt idx="3981">
                  <c:v>418.1</c:v>
                </c:pt>
                <c:pt idx="3982">
                  <c:v>418.2</c:v>
                </c:pt>
                <c:pt idx="3983">
                  <c:v>418.3</c:v>
                </c:pt>
                <c:pt idx="3984">
                  <c:v>418.4</c:v>
                </c:pt>
                <c:pt idx="3985">
                  <c:v>418.5</c:v>
                </c:pt>
                <c:pt idx="3986">
                  <c:v>418.6</c:v>
                </c:pt>
                <c:pt idx="3987">
                  <c:v>418.7</c:v>
                </c:pt>
                <c:pt idx="3988">
                  <c:v>418.8</c:v>
                </c:pt>
                <c:pt idx="3989">
                  <c:v>418.9</c:v>
                </c:pt>
                <c:pt idx="3990">
                  <c:v>419</c:v>
                </c:pt>
                <c:pt idx="3991">
                  <c:v>419.1</c:v>
                </c:pt>
                <c:pt idx="3992">
                  <c:v>419.2</c:v>
                </c:pt>
                <c:pt idx="3993">
                  <c:v>419.3</c:v>
                </c:pt>
                <c:pt idx="3994">
                  <c:v>419.4</c:v>
                </c:pt>
                <c:pt idx="3995">
                  <c:v>419.5</c:v>
                </c:pt>
                <c:pt idx="3996">
                  <c:v>419.6</c:v>
                </c:pt>
                <c:pt idx="3997">
                  <c:v>419.7</c:v>
                </c:pt>
                <c:pt idx="3998">
                  <c:v>419.8</c:v>
                </c:pt>
                <c:pt idx="3999">
                  <c:v>419.9</c:v>
                </c:pt>
                <c:pt idx="4000">
                  <c:v>420</c:v>
                </c:pt>
                <c:pt idx="4001">
                  <c:v>420.1</c:v>
                </c:pt>
                <c:pt idx="4002">
                  <c:v>420.2</c:v>
                </c:pt>
                <c:pt idx="4003">
                  <c:v>420.3</c:v>
                </c:pt>
                <c:pt idx="4004">
                  <c:v>420.4</c:v>
                </c:pt>
                <c:pt idx="4005">
                  <c:v>420.5</c:v>
                </c:pt>
                <c:pt idx="4006">
                  <c:v>420.6</c:v>
                </c:pt>
                <c:pt idx="4007">
                  <c:v>420.7</c:v>
                </c:pt>
                <c:pt idx="4008">
                  <c:v>420.8</c:v>
                </c:pt>
                <c:pt idx="4009">
                  <c:v>420.9</c:v>
                </c:pt>
                <c:pt idx="4010">
                  <c:v>421</c:v>
                </c:pt>
                <c:pt idx="4011">
                  <c:v>421.1</c:v>
                </c:pt>
                <c:pt idx="4012">
                  <c:v>421.2</c:v>
                </c:pt>
                <c:pt idx="4013">
                  <c:v>421.3</c:v>
                </c:pt>
                <c:pt idx="4014">
                  <c:v>421.4</c:v>
                </c:pt>
                <c:pt idx="4015">
                  <c:v>421.5</c:v>
                </c:pt>
                <c:pt idx="4016">
                  <c:v>421.6</c:v>
                </c:pt>
                <c:pt idx="4017">
                  <c:v>421.7</c:v>
                </c:pt>
                <c:pt idx="4018">
                  <c:v>421.8</c:v>
                </c:pt>
                <c:pt idx="4019">
                  <c:v>421.9</c:v>
                </c:pt>
                <c:pt idx="4020">
                  <c:v>422</c:v>
                </c:pt>
                <c:pt idx="4021">
                  <c:v>422.1</c:v>
                </c:pt>
                <c:pt idx="4022">
                  <c:v>422.2</c:v>
                </c:pt>
                <c:pt idx="4023">
                  <c:v>422.3</c:v>
                </c:pt>
                <c:pt idx="4024">
                  <c:v>422.4</c:v>
                </c:pt>
                <c:pt idx="4025">
                  <c:v>422.5</c:v>
                </c:pt>
                <c:pt idx="4026">
                  <c:v>422.6</c:v>
                </c:pt>
                <c:pt idx="4027">
                  <c:v>422.7</c:v>
                </c:pt>
                <c:pt idx="4028">
                  <c:v>422.8</c:v>
                </c:pt>
                <c:pt idx="4029">
                  <c:v>422.9</c:v>
                </c:pt>
                <c:pt idx="4030">
                  <c:v>423</c:v>
                </c:pt>
                <c:pt idx="4031">
                  <c:v>423.1</c:v>
                </c:pt>
                <c:pt idx="4032">
                  <c:v>423.2</c:v>
                </c:pt>
                <c:pt idx="4033">
                  <c:v>423.3</c:v>
                </c:pt>
                <c:pt idx="4034">
                  <c:v>423.4</c:v>
                </c:pt>
                <c:pt idx="4035">
                  <c:v>423.5</c:v>
                </c:pt>
                <c:pt idx="4036">
                  <c:v>423.6</c:v>
                </c:pt>
                <c:pt idx="4037">
                  <c:v>423.7</c:v>
                </c:pt>
                <c:pt idx="4038">
                  <c:v>423.8</c:v>
                </c:pt>
                <c:pt idx="4039">
                  <c:v>423.9</c:v>
                </c:pt>
                <c:pt idx="4040">
                  <c:v>424</c:v>
                </c:pt>
                <c:pt idx="4041">
                  <c:v>424.1</c:v>
                </c:pt>
                <c:pt idx="4042">
                  <c:v>424.2</c:v>
                </c:pt>
                <c:pt idx="4043">
                  <c:v>424.3</c:v>
                </c:pt>
                <c:pt idx="4044">
                  <c:v>424.4</c:v>
                </c:pt>
                <c:pt idx="4045">
                  <c:v>424.5</c:v>
                </c:pt>
                <c:pt idx="4046">
                  <c:v>424.6</c:v>
                </c:pt>
                <c:pt idx="4047">
                  <c:v>424.7</c:v>
                </c:pt>
                <c:pt idx="4048">
                  <c:v>424.8</c:v>
                </c:pt>
                <c:pt idx="4049">
                  <c:v>424.9</c:v>
                </c:pt>
                <c:pt idx="4050">
                  <c:v>425</c:v>
                </c:pt>
                <c:pt idx="4051">
                  <c:v>425.1</c:v>
                </c:pt>
                <c:pt idx="4052">
                  <c:v>425.2</c:v>
                </c:pt>
                <c:pt idx="4053">
                  <c:v>425.3</c:v>
                </c:pt>
                <c:pt idx="4054">
                  <c:v>425.4</c:v>
                </c:pt>
                <c:pt idx="4055">
                  <c:v>425.5</c:v>
                </c:pt>
                <c:pt idx="4056">
                  <c:v>425.6</c:v>
                </c:pt>
                <c:pt idx="4057">
                  <c:v>425.7</c:v>
                </c:pt>
                <c:pt idx="4058">
                  <c:v>425.8</c:v>
                </c:pt>
                <c:pt idx="4059">
                  <c:v>425.9</c:v>
                </c:pt>
                <c:pt idx="4060">
                  <c:v>426</c:v>
                </c:pt>
                <c:pt idx="4061">
                  <c:v>426.1</c:v>
                </c:pt>
                <c:pt idx="4062">
                  <c:v>426.2</c:v>
                </c:pt>
                <c:pt idx="4063">
                  <c:v>426.3</c:v>
                </c:pt>
                <c:pt idx="4064">
                  <c:v>426.4</c:v>
                </c:pt>
                <c:pt idx="4065">
                  <c:v>426.5</c:v>
                </c:pt>
                <c:pt idx="4066">
                  <c:v>426.6</c:v>
                </c:pt>
                <c:pt idx="4067">
                  <c:v>426.7</c:v>
                </c:pt>
                <c:pt idx="4068">
                  <c:v>426.8</c:v>
                </c:pt>
                <c:pt idx="4069">
                  <c:v>426.9</c:v>
                </c:pt>
                <c:pt idx="4070">
                  <c:v>427</c:v>
                </c:pt>
                <c:pt idx="4071">
                  <c:v>427.1</c:v>
                </c:pt>
                <c:pt idx="4072">
                  <c:v>427.2</c:v>
                </c:pt>
                <c:pt idx="4073">
                  <c:v>427.3</c:v>
                </c:pt>
                <c:pt idx="4074">
                  <c:v>427.4</c:v>
                </c:pt>
                <c:pt idx="4075">
                  <c:v>427.5</c:v>
                </c:pt>
                <c:pt idx="4076">
                  <c:v>427.6</c:v>
                </c:pt>
                <c:pt idx="4077">
                  <c:v>427.7</c:v>
                </c:pt>
                <c:pt idx="4078">
                  <c:v>427.8</c:v>
                </c:pt>
                <c:pt idx="4079">
                  <c:v>427.9</c:v>
                </c:pt>
                <c:pt idx="4080">
                  <c:v>428</c:v>
                </c:pt>
                <c:pt idx="4081">
                  <c:v>428.1</c:v>
                </c:pt>
                <c:pt idx="4082">
                  <c:v>428.2</c:v>
                </c:pt>
                <c:pt idx="4083">
                  <c:v>428.3</c:v>
                </c:pt>
                <c:pt idx="4084">
                  <c:v>428.4</c:v>
                </c:pt>
                <c:pt idx="4085">
                  <c:v>428.5</c:v>
                </c:pt>
                <c:pt idx="4086">
                  <c:v>428.6</c:v>
                </c:pt>
                <c:pt idx="4087">
                  <c:v>428.7</c:v>
                </c:pt>
                <c:pt idx="4088">
                  <c:v>428.8</c:v>
                </c:pt>
                <c:pt idx="4089">
                  <c:v>428.9</c:v>
                </c:pt>
                <c:pt idx="4090">
                  <c:v>429</c:v>
                </c:pt>
                <c:pt idx="4091">
                  <c:v>429.1</c:v>
                </c:pt>
                <c:pt idx="4092">
                  <c:v>429.2</c:v>
                </c:pt>
                <c:pt idx="4093">
                  <c:v>429.3</c:v>
                </c:pt>
                <c:pt idx="4094">
                  <c:v>429.4</c:v>
                </c:pt>
                <c:pt idx="4095">
                  <c:v>429.5</c:v>
                </c:pt>
                <c:pt idx="4096">
                  <c:v>429.6</c:v>
                </c:pt>
                <c:pt idx="4097">
                  <c:v>429.7</c:v>
                </c:pt>
                <c:pt idx="4098">
                  <c:v>429.8</c:v>
                </c:pt>
                <c:pt idx="4099">
                  <c:v>429.9</c:v>
                </c:pt>
                <c:pt idx="4100">
                  <c:v>430</c:v>
                </c:pt>
                <c:pt idx="4101">
                  <c:v>430.1</c:v>
                </c:pt>
                <c:pt idx="4102">
                  <c:v>430.2</c:v>
                </c:pt>
                <c:pt idx="4103">
                  <c:v>430.3</c:v>
                </c:pt>
                <c:pt idx="4104">
                  <c:v>430.4</c:v>
                </c:pt>
                <c:pt idx="4105">
                  <c:v>430.5</c:v>
                </c:pt>
                <c:pt idx="4106">
                  <c:v>430.6</c:v>
                </c:pt>
                <c:pt idx="4107">
                  <c:v>430.7</c:v>
                </c:pt>
                <c:pt idx="4108">
                  <c:v>430.8</c:v>
                </c:pt>
                <c:pt idx="4109">
                  <c:v>430.9</c:v>
                </c:pt>
                <c:pt idx="4110">
                  <c:v>431</c:v>
                </c:pt>
                <c:pt idx="4111">
                  <c:v>431.1</c:v>
                </c:pt>
                <c:pt idx="4112">
                  <c:v>431.2</c:v>
                </c:pt>
                <c:pt idx="4113">
                  <c:v>431.3</c:v>
                </c:pt>
                <c:pt idx="4114">
                  <c:v>431.4</c:v>
                </c:pt>
                <c:pt idx="4115">
                  <c:v>431.5</c:v>
                </c:pt>
                <c:pt idx="4116">
                  <c:v>431.6</c:v>
                </c:pt>
                <c:pt idx="4117">
                  <c:v>431.7</c:v>
                </c:pt>
                <c:pt idx="4118">
                  <c:v>431.8</c:v>
                </c:pt>
                <c:pt idx="4119">
                  <c:v>431.9</c:v>
                </c:pt>
                <c:pt idx="4120">
                  <c:v>432</c:v>
                </c:pt>
                <c:pt idx="4121">
                  <c:v>432.1</c:v>
                </c:pt>
                <c:pt idx="4122">
                  <c:v>432.2</c:v>
                </c:pt>
                <c:pt idx="4123">
                  <c:v>432.3</c:v>
                </c:pt>
                <c:pt idx="4124">
                  <c:v>432.4</c:v>
                </c:pt>
                <c:pt idx="4125">
                  <c:v>432.5</c:v>
                </c:pt>
                <c:pt idx="4126">
                  <c:v>432.6</c:v>
                </c:pt>
                <c:pt idx="4127">
                  <c:v>432.7</c:v>
                </c:pt>
                <c:pt idx="4128">
                  <c:v>432.8</c:v>
                </c:pt>
                <c:pt idx="4129">
                  <c:v>432.9</c:v>
                </c:pt>
                <c:pt idx="4130">
                  <c:v>433</c:v>
                </c:pt>
                <c:pt idx="4131">
                  <c:v>433.1</c:v>
                </c:pt>
                <c:pt idx="4132">
                  <c:v>433.2</c:v>
                </c:pt>
                <c:pt idx="4133">
                  <c:v>433.3</c:v>
                </c:pt>
                <c:pt idx="4134">
                  <c:v>433.4</c:v>
                </c:pt>
                <c:pt idx="4135">
                  <c:v>433.5</c:v>
                </c:pt>
                <c:pt idx="4136">
                  <c:v>433.6</c:v>
                </c:pt>
                <c:pt idx="4137">
                  <c:v>433.7</c:v>
                </c:pt>
                <c:pt idx="4138">
                  <c:v>433.8</c:v>
                </c:pt>
                <c:pt idx="4139">
                  <c:v>433.9</c:v>
                </c:pt>
                <c:pt idx="4140">
                  <c:v>434</c:v>
                </c:pt>
                <c:pt idx="4141">
                  <c:v>434.1</c:v>
                </c:pt>
                <c:pt idx="4142">
                  <c:v>434.2</c:v>
                </c:pt>
                <c:pt idx="4143">
                  <c:v>434.3</c:v>
                </c:pt>
                <c:pt idx="4144">
                  <c:v>434.4</c:v>
                </c:pt>
                <c:pt idx="4145">
                  <c:v>434.5</c:v>
                </c:pt>
                <c:pt idx="4146">
                  <c:v>434.6</c:v>
                </c:pt>
                <c:pt idx="4147">
                  <c:v>434.7</c:v>
                </c:pt>
                <c:pt idx="4148">
                  <c:v>434.8</c:v>
                </c:pt>
                <c:pt idx="4149">
                  <c:v>434.9</c:v>
                </c:pt>
                <c:pt idx="4150">
                  <c:v>435</c:v>
                </c:pt>
                <c:pt idx="4151">
                  <c:v>435.1</c:v>
                </c:pt>
                <c:pt idx="4152">
                  <c:v>435.2</c:v>
                </c:pt>
                <c:pt idx="4153">
                  <c:v>435.3</c:v>
                </c:pt>
                <c:pt idx="4154">
                  <c:v>435.4</c:v>
                </c:pt>
                <c:pt idx="4155">
                  <c:v>435.5</c:v>
                </c:pt>
                <c:pt idx="4156">
                  <c:v>435.6</c:v>
                </c:pt>
                <c:pt idx="4157">
                  <c:v>435.7</c:v>
                </c:pt>
                <c:pt idx="4158">
                  <c:v>435.8</c:v>
                </c:pt>
                <c:pt idx="4159">
                  <c:v>435.9</c:v>
                </c:pt>
                <c:pt idx="4160">
                  <c:v>436</c:v>
                </c:pt>
                <c:pt idx="4161">
                  <c:v>436.1</c:v>
                </c:pt>
                <c:pt idx="4162">
                  <c:v>436.2</c:v>
                </c:pt>
                <c:pt idx="4163">
                  <c:v>436.3</c:v>
                </c:pt>
                <c:pt idx="4164">
                  <c:v>436.4</c:v>
                </c:pt>
                <c:pt idx="4165">
                  <c:v>436.5</c:v>
                </c:pt>
                <c:pt idx="4166">
                  <c:v>436.6</c:v>
                </c:pt>
                <c:pt idx="4167">
                  <c:v>436.7</c:v>
                </c:pt>
                <c:pt idx="4168">
                  <c:v>436.8</c:v>
                </c:pt>
                <c:pt idx="4169">
                  <c:v>436.9</c:v>
                </c:pt>
                <c:pt idx="4170">
                  <c:v>437</c:v>
                </c:pt>
                <c:pt idx="4171">
                  <c:v>437.1</c:v>
                </c:pt>
                <c:pt idx="4172">
                  <c:v>437.2</c:v>
                </c:pt>
                <c:pt idx="4173">
                  <c:v>437.3</c:v>
                </c:pt>
                <c:pt idx="4174">
                  <c:v>437.4</c:v>
                </c:pt>
                <c:pt idx="4175">
                  <c:v>437.5</c:v>
                </c:pt>
                <c:pt idx="4176">
                  <c:v>437.6</c:v>
                </c:pt>
                <c:pt idx="4177">
                  <c:v>437.7</c:v>
                </c:pt>
                <c:pt idx="4178">
                  <c:v>437.8</c:v>
                </c:pt>
                <c:pt idx="4179">
                  <c:v>437.9</c:v>
                </c:pt>
                <c:pt idx="4180">
                  <c:v>438</c:v>
                </c:pt>
                <c:pt idx="4181">
                  <c:v>438.1</c:v>
                </c:pt>
                <c:pt idx="4182">
                  <c:v>438.2</c:v>
                </c:pt>
                <c:pt idx="4183">
                  <c:v>438.3</c:v>
                </c:pt>
                <c:pt idx="4184">
                  <c:v>438.4</c:v>
                </c:pt>
                <c:pt idx="4185">
                  <c:v>438.5</c:v>
                </c:pt>
                <c:pt idx="4186">
                  <c:v>438.6</c:v>
                </c:pt>
                <c:pt idx="4187">
                  <c:v>438.7</c:v>
                </c:pt>
                <c:pt idx="4188">
                  <c:v>438.8</c:v>
                </c:pt>
                <c:pt idx="4189">
                  <c:v>438.9</c:v>
                </c:pt>
                <c:pt idx="4190">
                  <c:v>439</c:v>
                </c:pt>
                <c:pt idx="4191">
                  <c:v>439.1</c:v>
                </c:pt>
                <c:pt idx="4192">
                  <c:v>439.2</c:v>
                </c:pt>
                <c:pt idx="4193">
                  <c:v>439.3</c:v>
                </c:pt>
                <c:pt idx="4194">
                  <c:v>439.4</c:v>
                </c:pt>
                <c:pt idx="4195">
                  <c:v>439.5</c:v>
                </c:pt>
                <c:pt idx="4196">
                  <c:v>439.6</c:v>
                </c:pt>
                <c:pt idx="4197">
                  <c:v>439.7</c:v>
                </c:pt>
                <c:pt idx="4198">
                  <c:v>439.8</c:v>
                </c:pt>
                <c:pt idx="4199">
                  <c:v>439.9</c:v>
                </c:pt>
                <c:pt idx="4200">
                  <c:v>440</c:v>
                </c:pt>
                <c:pt idx="4201">
                  <c:v>440.1</c:v>
                </c:pt>
                <c:pt idx="4202">
                  <c:v>440.2</c:v>
                </c:pt>
                <c:pt idx="4203">
                  <c:v>440.3</c:v>
                </c:pt>
                <c:pt idx="4204">
                  <c:v>440.4</c:v>
                </c:pt>
                <c:pt idx="4205">
                  <c:v>440.5</c:v>
                </c:pt>
                <c:pt idx="4206">
                  <c:v>440.6</c:v>
                </c:pt>
                <c:pt idx="4207">
                  <c:v>440.7</c:v>
                </c:pt>
                <c:pt idx="4208">
                  <c:v>440.8</c:v>
                </c:pt>
                <c:pt idx="4209">
                  <c:v>440.9</c:v>
                </c:pt>
                <c:pt idx="4210">
                  <c:v>441</c:v>
                </c:pt>
                <c:pt idx="4211">
                  <c:v>441.1</c:v>
                </c:pt>
                <c:pt idx="4212">
                  <c:v>441.2</c:v>
                </c:pt>
                <c:pt idx="4213">
                  <c:v>441.3</c:v>
                </c:pt>
                <c:pt idx="4214">
                  <c:v>441.4</c:v>
                </c:pt>
                <c:pt idx="4215">
                  <c:v>441.5</c:v>
                </c:pt>
                <c:pt idx="4216">
                  <c:v>441.6</c:v>
                </c:pt>
                <c:pt idx="4217">
                  <c:v>441.7</c:v>
                </c:pt>
                <c:pt idx="4218">
                  <c:v>441.8</c:v>
                </c:pt>
                <c:pt idx="4219">
                  <c:v>441.9</c:v>
                </c:pt>
                <c:pt idx="4220">
                  <c:v>442</c:v>
                </c:pt>
                <c:pt idx="4221">
                  <c:v>442.1</c:v>
                </c:pt>
                <c:pt idx="4222">
                  <c:v>442.2</c:v>
                </c:pt>
                <c:pt idx="4223">
                  <c:v>442.3</c:v>
                </c:pt>
                <c:pt idx="4224">
                  <c:v>442.4</c:v>
                </c:pt>
                <c:pt idx="4225">
                  <c:v>442.5</c:v>
                </c:pt>
                <c:pt idx="4226">
                  <c:v>442.6</c:v>
                </c:pt>
                <c:pt idx="4227">
                  <c:v>442.7</c:v>
                </c:pt>
                <c:pt idx="4228">
                  <c:v>442.8</c:v>
                </c:pt>
                <c:pt idx="4229">
                  <c:v>442.9</c:v>
                </c:pt>
                <c:pt idx="4230">
                  <c:v>443</c:v>
                </c:pt>
                <c:pt idx="4231">
                  <c:v>443.1</c:v>
                </c:pt>
                <c:pt idx="4232">
                  <c:v>443.2</c:v>
                </c:pt>
                <c:pt idx="4233">
                  <c:v>443.3</c:v>
                </c:pt>
                <c:pt idx="4234">
                  <c:v>443.4</c:v>
                </c:pt>
                <c:pt idx="4235">
                  <c:v>443.5</c:v>
                </c:pt>
                <c:pt idx="4236">
                  <c:v>443.6</c:v>
                </c:pt>
                <c:pt idx="4237">
                  <c:v>443.7</c:v>
                </c:pt>
                <c:pt idx="4238">
                  <c:v>443.8</c:v>
                </c:pt>
                <c:pt idx="4239">
                  <c:v>443.9</c:v>
                </c:pt>
                <c:pt idx="4240">
                  <c:v>444</c:v>
                </c:pt>
                <c:pt idx="4241">
                  <c:v>444.1</c:v>
                </c:pt>
                <c:pt idx="4242">
                  <c:v>444.2</c:v>
                </c:pt>
                <c:pt idx="4243">
                  <c:v>444.3</c:v>
                </c:pt>
                <c:pt idx="4244">
                  <c:v>444.4</c:v>
                </c:pt>
                <c:pt idx="4245">
                  <c:v>444.5</c:v>
                </c:pt>
                <c:pt idx="4246">
                  <c:v>444.6</c:v>
                </c:pt>
                <c:pt idx="4247">
                  <c:v>444.7</c:v>
                </c:pt>
                <c:pt idx="4248">
                  <c:v>444.8</c:v>
                </c:pt>
                <c:pt idx="4249">
                  <c:v>444.9</c:v>
                </c:pt>
                <c:pt idx="4250">
                  <c:v>445</c:v>
                </c:pt>
                <c:pt idx="4251">
                  <c:v>445.1</c:v>
                </c:pt>
                <c:pt idx="4252">
                  <c:v>445.2</c:v>
                </c:pt>
                <c:pt idx="4253">
                  <c:v>445.3</c:v>
                </c:pt>
                <c:pt idx="4254">
                  <c:v>445.4</c:v>
                </c:pt>
                <c:pt idx="4255">
                  <c:v>445.5</c:v>
                </c:pt>
                <c:pt idx="4256">
                  <c:v>445.6</c:v>
                </c:pt>
                <c:pt idx="4257">
                  <c:v>445.7</c:v>
                </c:pt>
                <c:pt idx="4258">
                  <c:v>445.8</c:v>
                </c:pt>
                <c:pt idx="4259">
                  <c:v>445.9</c:v>
                </c:pt>
                <c:pt idx="4260">
                  <c:v>446</c:v>
                </c:pt>
                <c:pt idx="4261">
                  <c:v>446.1</c:v>
                </c:pt>
                <c:pt idx="4262">
                  <c:v>446.2</c:v>
                </c:pt>
                <c:pt idx="4263">
                  <c:v>446.3</c:v>
                </c:pt>
                <c:pt idx="4264">
                  <c:v>446.4</c:v>
                </c:pt>
                <c:pt idx="4265">
                  <c:v>446.5</c:v>
                </c:pt>
                <c:pt idx="4266">
                  <c:v>446.6</c:v>
                </c:pt>
                <c:pt idx="4267">
                  <c:v>446.7</c:v>
                </c:pt>
                <c:pt idx="4268">
                  <c:v>446.8</c:v>
                </c:pt>
                <c:pt idx="4269">
                  <c:v>446.9</c:v>
                </c:pt>
                <c:pt idx="4270">
                  <c:v>447</c:v>
                </c:pt>
                <c:pt idx="4271">
                  <c:v>447.1</c:v>
                </c:pt>
                <c:pt idx="4272">
                  <c:v>447.2</c:v>
                </c:pt>
                <c:pt idx="4273">
                  <c:v>447.3</c:v>
                </c:pt>
                <c:pt idx="4274">
                  <c:v>447.4</c:v>
                </c:pt>
                <c:pt idx="4275">
                  <c:v>447.5</c:v>
                </c:pt>
                <c:pt idx="4276">
                  <c:v>447.6</c:v>
                </c:pt>
                <c:pt idx="4277">
                  <c:v>447.7</c:v>
                </c:pt>
                <c:pt idx="4278">
                  <c:v>447.8</c:v>
                </c:pt>
                <c:pt idx="4279">
                  <c:v>447.9</c:v>
                </c:pt>
                <c:pt idx="4280">
                  <c:v>448</c:v>
                </c:pt>
                <c:pt idx="4281">
                  <c:v>448.1</c:v>
                </c:pt>
                <c:pt idx="4282">
                  <c:v>448.2</c:v>
                </c:pt>
                <c:pt idx="4283">
                  <c:v>448.3</c:v>
                </c:pt>
                <c:pt idx="4284">
                  <c:v>448.4</c:v>
                </c:pt>
                <c:pt idx="4285">
                  <c:v>448.5</c:v>
                </c:pt>
                <c:pt idx="4286">
                  <c:v>448.6</c:v>
                </c:pt>
                <c:pt idx="4287">
                  <c:v>448.7</c:v>
                </c:pt>
                <c:pt idx="4288">
                  <c:v>448.8</c:v>
                </c:pt>
                <c:pt idx="4289">
                  <c:v>448.9</c:v>
                </c:pt>
                <c:pt idx="4290">
                  <c:v>449</c:v>
                </c:pt>
                <c:pt idx="4291">
                  <c:v>449.1</c:v>
                </c:pt>
                <c:pt idx="4292">
                  <c:v>449.2</c:v>
                </c:pt>
                <c:pt idx="4293">
                  <c:v>449.3</c:v>
                </c:pt>
                <c:pt idx="4294">
                  <c:v>449.4</c:v>
                </c:pt>
                <c:pt idx="4295">
                  <c:v>449.5</c:v>
                </c:pt>
                <c:pt idx="4296">
                  <c:v>449.6</c:v>
                </c:pt>
                <c:pt idx="4297">
                  <c:v>449.7</c:v>
                </c:pt>
                <c:pt idx="4298">
                  <c:v>449.8</c:v>
                </c:pt>
                <c:pt idx="4299">
                  <c:v>449.9</c:v>
                </c:pt>
                <c:pt idx="4300">
                  <c:v>450</c:v>
                </c:pt>
                <c:pt idx="4301">
                  <c:v>450.1</c:v>
                </c:pt>
                <c:pt idx="4302">
                  <c:v>450.2</c:v>
                </c:pt>
                <c:pt idx="4303">
                  <c:v>450.3</c:v>
                </c:pt>
                <c:pt idx="4304">
                  <c:v>450.4</c:v>
                </c:pt>
                <c:pt idx="4305">
                  <c:v>450.5</c:v>
                </c:pt>
                <c:pt idx="4306">
                  <c:v>450.6</c:v>
                </c:pt>
                <c:pt idx="4307">
                  <c:v>450.7</c:v>
                </c:pt>
                <c:pt idx="4308">
                  <c:v>450.8</c:v>
                </c:pt>
                <c:pt idx="4309">
                  <c:v>450.9</c:v>
                </c:pt>
                <c:pt idx="4310">
                  <c:v>451</c:v>
                </c:pt>
                <c:pt idx="4311">
                  <c:v>451.1</c:v>
                </c:pt>
                <c:pt idx="4312">
                  <c:v>451.2</c:v>
                </c:pt>
                <c:pt idx="4313">
                  <c:v>451.3</c:v>
                </c:pt>
                <c:pt idx="4314">
                  <c:v>451.4</c:v>
                </c:pt>
                <c:pt idx="4315">
                  <c:v>451.5</c:v>
                </c:pt>
                <c:pt idx="4316">
                  <c:v>451.6</c:v>
                </c:pt>
                <c:pt idx="4317">
                  <c:v>451.7</c:v>
                </c:pt>
                <c:pt idx="4318">
                  <c:v>451.8</c:v>
                </c:pt>
                <c:pt idx="4319">
                  <c:v>451.9</c:v>
                </c:pt>
                <c:pt idx="4320">
                  <c:v>452</c:v>
                </c:pt>
                <c:pt idx="4321">
                  <c:v>452.1</c:v>
                </c:pt>
                <c:pt idx="4322">
                  <c:v>452.2</c:v>
                </c:pt>
                <c:pt idx="4323">
                  <c:v>452.3</c:v>
                </c:pt>
                <c:pt idx="4324">
                  <c:v>452.4</c:v>
                </c:pt>
                <c:pt idx="4325">
                  <c:v>452.5</c:v>
                </c:pt>
                <c:pt idx="4326">
                  <c:v>452.6</c:v>
                </c:pt>
                <c:pt idx="4327">
                  <c:v>452.7</c:v>
                </c:pt>
                <c:pt idx="4328">
                  <c:v>452.8</c:v>
                </c:pt>
                <c:pt idx="4329">
                  <c:v>452.9</c:v>
                </c:pt>
                <c:pt idx="4330">
                  <c:v>453</c:v>
                </c:pt>
                <c:pt idx="4331">
                  <c:v>453.1</c:v>
                </c:pt>
                <c:pt idx="4332">
                  <c:v>453.2</c:v>
                </c:pt>
                <c:pt idx="4333">
                  <c:v>453.3</c:v>
                </c:pt>
                <c:pt idx="4334">
                  <c:v>453.4</c:v>
                </c:pt>
                <c:pt idx="4335">
                  <c:v>453.5</c:v>
                </c:pt>
                <c:pt idx="4336">
                  <c:v>453.6</c:v>
                </c:pt>
                <c:pt idx="4337">
                  <c:v>453.7</c:v>
                </c:pt>
                <c:pt idx="4338">
                  <c:v>453.8</c:v>
                </c:pt>
                <c:pt idx="4339">
                  <c:v>453.9</c:v>
                </c:pt>
                <c:pt idx="4340">
                  <c:v>454</c:v>
                </c:pt>
                <c:pt idx="4341">
                  <c:v>454.1</c:v>
                </c:pt>
                <c:pt idx="4342">
                  <c:v>454.2</c:v>
                </c:pt>
                <c:pt idx="4343">
                  <c:v>454.3</c:v>
                </c:pt>
                <c:pt idx="4344">
                  <c:v>454.4</c:v>
                </c:pt>
                <c:pt idx="4345">
                  <c:v>454.5</c:v>
                </c:pt>
                <c:pt idx="4346">
                  <c:v>454.6</c:v>
                </c:pt>
                <c:pt idx="4347">
                  <c:v>454.7</c:v>
                </c:pt>
                <c:pt idx="4348">
                  <c:v>454.8</c:v>
                </c:pt>
                <c:pt idx="4349">
                  <c:v>454.9</c:v>
                </c:pt>
                <c:pt idx="4350">
                  <c:v>455</c:v>
                </c:pt>
                <c:pt idx="4351">
                  <c:v>455.1</c:v>
                </c:pt>
                <c:pt idx="4352">
                  <c:v>455.2</c:v>
                </c:pt>
                <c:pt idx="4353">
                  <c:v>455.3</c:v>
                </c:pt>
                <c:pt idx="4354">
                  <c:v>455.4</c:v>
                </c:pt>
                <c:pt idx="4355">
                  <c:v>455.5</c:v>
                </c:pt>
                <c:pt idx="4356">
                  <c:v>455.6</c:v>
                </c:pt>
                <c:pt idx="4357">
                  <c:v>455.7</c:v>
                </c:pt>
                <c:pt idx="4358">
                  <c:v>455.8</c:v>
                </c:pt>
                <c:pt idx="4359">
                  <c:v>455.9</c:v>
                </c:pt>
                <c:pt idx="4360">
                  <c:v>456</c:v>
                </c:pt>
                <c:pt idx="4361">
                  <c:v>456.1</c:v>
                </c:pt>
                <c:pt idx="4362">
                  <c:v>456.2</c:v>
                </c:pt>
                <c:pt idx="4363">
                  <c:v>456.3</c:v>
                </c:pt>
                <c:pt idx="4364">
                  <c:v>456.4</c:v>
                </c:pt>
                <c:pt idx="4365">
                  <c:v>456.5</c:v>
                </c:pt>
                <c:pt idx="4366">
                  <c:v>456.6</c:v>
                </c:pt>
                <c:pt idx="4367">
                  <c:v>456.7</c:v>
                </c:pt>
                <c:pt idx="4368">
                  <c:v>456.8</c:v>
                </c:pt>
                <c:pt idx="4369">
                  <c:v>456.9</c:v>
                </c:pt>
                <c:pt idx="4370">
                  <c:v>457</c:v>
                </c:pt>
                <c:pt idx="4371">
                  <c:v>457.1</c:v>
                </c:pt>
                <c:pt idx="4372">
                  <c:v>457.2</c:v>
                </c:pt>
                <c:pt idx="4373">
                  <c:v>457.3</c:v>
                </c:pt>
                <c:pt idx="4374">
                  <c:v>457.4</c:v>
                </c:pt>
                <c:pt idx="4375">
                  <c:v>457.5</c:v>
                </c:pt>
                <c:pt idx="4376">
                  <c:v>457.6</c:v>
                </c:pt>
                <c:pt idx="4377">
                  <c:v>457.7</c:v>
                </c:pt>
                <c:pt idx="4378">
                  <c:v>457.8</c:v>
                </c:pt>
                <c:pt idx="4379">
                  <c:v>457.9</c:v>
                </c:pt>
                <c:pt idx="4380">
                  <c:v>458</c:v>
                </c:pt>
                <c:pt idx="4381">
                  <c:v>458.1</c:v>
                </c:pt>
                <c:pt idx="4382">
                  <c:v>458.2</c:v>
                </c:pt>
                <c:pt idx="4383">
                  <c:v>458.3</c:v>
                </c:pt>
                <c:pt idx="4384">
                  <c:v>458.4</c:v>
                </c:pt>
                <c:pt idx="4385">
                  <c:v>458.5</c:v>
                </c:pt>
                <c:pt idx="4386">
                  <c:v>458.6</c:v>
                </c:pt>
                <c:pt idx="4387">
                  <c:v>458.7</c:v>
                </c:pt>
                <c:pt idx="4388">
                  <c:v>458.8</c:v>
                </c:pt>
                <c:pt idx="4389">
                  <c:v>458.9</c:v>
                </c:pt>
                <c:pt idx="4390">
                  <c:v>459</c:v>
                </c:pt>
                <c:pt idx="4391">
                  <c:v>459.1</c:v>
                </c:pt>
                <c:pt idx="4392">
                  <c:v>459.2</c:v>
                </c:pt>
                <c:pt idx="4393">
                  <c:v>459.3</c:v>
                </c:pt>
                <c:pt idx="4394">
                  <c:v>459.4</c:v>
                </c:pt>
                <c:pt idx="4395">
                  <c:v>459.5</c:v>
                </c:pt>
                <c:pt idx="4396">
                  <c:v>459.6</c:v>
                </c:pt>
                <c:pt idx="4397">
                  <c:v>459.7</c:v>
                </c:pt>
                <c:pt idx="4398">
                  <c:v>459.8</c:v>
                </c:pt>
                <c:pt idx="4399">
                  <c:v>459.9</c:v>
                </c:pt>
                <c:pt idx="4400">
                  <c:v>460</c:v>
                </c:pt>
                <c:pt idx="4401">
                  <c:v>460.1</c:v>
                </c:pt>
                <c:pt idx="4402">
                  <c:v>460.2</c:v>
                </c:pt>
                <c:pt idx="4403">
                  <c:v>460.3</c:v>
                </c:pt>
                <c:pt idx="4404">
                  <c:v>460.4</c:v>
                </c:pt>
                <c:pt idx="4405">
                  <c:v>460.5</c:v>
                </c:pt>
                <c:pt idx="4406">
                  <c:v>460.6</c:v>
                </c:pt>
                <c:pt idx="4407">
                  <c:v>460.7</c:v>
                </c:pt>
                <c:pt idx="4408">
                  <c:v>460.8</c:v>
                </c:pt>
                <c:pt idx="4409">
                  <c:v>460.9</c:v>
                </c:pt>
                <c:pt idx="4410">
                  <c:v>461</c:v>
                </c:pt>
                <c:pt idx="4411">
                  <c:v>461.1</c:v>
                </c:pt>
                <c:pt idx="4412">
                  <c:v>461.2</c:v>
                </c:pt>
                <c:pt idx="4413">
                  <c:v>461.3</c:v>
                </c:pt>
                <c:pt idx="4414">
                  <c:v>461.4</c:v>
                </c:pt>
                <c:pt idx="4415">
                  <c:v>461.5</c:v>
                </c:pt>
                <c:pt idx="4416">
                  <c:v>461.6</c:v>
                </c:pt>
                <c:pt idx="4417">
                  <c:v>461.7</c:v>
                </c:pt>
                <c:pt idx="4418">
                  <c:v>461.8</c:v>
                </c:pt>
                <c:pt idx="4419">
                  <c:v>461.9</c:v>
                </c:pt>
                <c:pt idx="4420">
                  <c:v>462</c:v>
                </c:pt>
                <c:pt idx="4421">
                  <c:v>462.1</c:v>
                </c:pt>
                <c:pt idx="4422">
                  <c:v>462.2</c:v>
                </c:pt>
                <c:pt idx="4423">
                  <c:v>462.3</c:v>
                </c:pt>
                <c:pt idx="4424">
                  <c:v>462.4</c:v>
                </c:pt>
                <c:pt idx="4425">
                  <c:v>462.5</c:v>
                </c:pt>
                <c:pt idx="4426">
                  <c:v>462.6</c:v>
                </c:pt>
                <c:pt idx="4427">
                  <c:v>462.7</c:v>
                </c:pt>
                <c:pt idx="4428">
                  <c:v>462.8</c:v>
                </c:pt>
                <c:pt idx="4429">
                  <c:v>462.9</c:v>
                </c:pt>
                <c:pt idx="4430">
                  <c:v>463</c:v>
                </c:pt>
                <c:pt idx="4431">
                  <c:v>463.1</c:v>
                </c:pt>
                <c:pt idx="4432">
                  <c:v>463.2</c:v>
                </c:pt>
                <c:pt idx="4433">
                  <c:v>463.3</c:v>
                </c:pt>
                <c:pt idx="4434">
                  <c:v>463.4</c:v>
                </c:pt>
                <c:pt idx="4435">
                  <c:v>463.5</c:v>
                </c:pt>
                <c:pt idx="4436">
                  <c:v>463.6</c:v>
                </c:pt>
                <c:pt idx="4437">
                  <c:v>463.7</c:v>
                </c:pt>
                <c:pt idx="4438">
                  <c:v>463.8</c:v>
                </c:pt>
                <c:pt idx="4439">
                  <c:v>463.9</c:v>
                </c:pt>
                <c:pt idx="4440">
                  <c:v>464</c:v>
                </c:pt>
                <c:pt idx="4441">
                  <c:v>464.1</c:v>
                </c:pt>
                <c:pt idx="4442">
                  <c:v>464.2</c:v>
                </c:pt>
                <c:pt idx="4443">
                  <c:v>464.3</c:v>
                </c:pt>
                <c:pt idx="4444">
                  <c:v>464.4</c:v>
                </c:pt>
                <c:pt idx="4445">
                  <c:v>464.5</c:v>
                </c:pt>
                <c:pt idx="4446">
                  <c:v>464.6</c:v>
                </c:pt>
                <c:pt idx="4447">
                  <c:v>464.7</c:v>
                </c:pt>
                <c:pt idx="4448">
                  <c:v>464.8</c:v>
                </c:pt>
                <c:pt idx="4449">
                  <c:v>464.9</c:v>
                </c:pt>
                <c:pt idx="4450">
                  <c:v>465</c:v>
                </c:pt>
                <c:pt idx="4451">
                  <c:v>465.1</c:v>
                </c:pt>
                <c:pt idx="4452">
                  <c:v>465.2</c:v>
                </c:pt>
                <c:pt idx="4453">
                  <c:v>465.3</c:v>
                </c:pt>
                <c:pt idx="4454">
                  <c:v>465.4</c:v>
                </c:pt>
                <c:pt idx="4455">
                  <c:v>465.5</c:v>
                </c:pt>
                <c:pt idx="4456">
                  <c:v>465.6</c:v>
                </c:pt>
                <c:pt idx="4457">
                  <c:v>465.7</c:v>
                </c:pt>
                <c:pt idx="4458">
                  <c:v>465.8</c:v>
                </c:pt>
                <c:pt idx="4459">
                  <c:v>465.9</c:v>
                </c:pt>
                <c:pt idx="4460">
                  <c:v>466</c:v>
                </c:pt>
                <c:pt idx="4461">
                  <c:v>466.1</c:v>
                </c:pt>
                <c:pt idx="4462">
                  <c:v>466.2</c:v>
                </c:pt>
                <c:pt idx="4463">
                  <c:v>466.3</c:v>
                </c:pt>
                <c:pt idx="4464">
                  <c:v>466.4</c:v>
                </c:pt>
                <c:pt idx="4465">
                  <c:v>466.5</c:v>
                </c:pt>
                <c:pt idx="4466">
                  <c:v>466.6</c:v>
                </c:pt>
                <c:pt idx="4467">
                  <c:v>466.7</c:v>
                </c:pt>
                <c:pt idx="4468">
                  <c:v>466.8</c:v>
                </c:pt>
                <c:pt idx="4469">
                  <c:v>466.9</c:v>
                </c:pt>
                <c:pt idx="4470">
                  <c:v>467</c:v>
                </c:pt>
                <c:pt idx="4471">
                  <c:v>467.1</c:v>
                </c:pt>
                <c:pt idx="4472">
                  <c:v>467.2</c:v>
                </c:pt>
                <c:pt idx="4473">
                  <c:v>467.3</c:v>
                </c:pt>
                <c:pt idx="4474">
                  <c:v>467.4</c:v>
                </c:pt>
                <c:pt idx="4475">
                  <c:v>467.5</c:v>
                </c:pt>
                <c:pt idx="4476">
                  <c:v>467.6</c:v>
                </c:pt>
                <c:pt idx="4477">
                  <c:v>467.7</c:v>
                </c:pt>
                <c:pt idx="4478">
                  <c:v>467.8</c:v>
                </c:pt>
                <c:pt idx="4479">
                  <c:v>467.9</c:v>
                </c:pt>
                <c:pt idx="4480">
                  <c:v>468</c:v>
                </c:pt>
                <c:pt idx="4481">
                  <c:v>468.1</c:v>
                </c:pt>
                <c:pt idx="4482">
                  <c:v>468.2</c:v>
                </c:pt>
                <c:pt idx="4483">
                  <c:v>468.3</c:v>
                </c:pt>
                <c:pt idx="4484">
                  <c:v>468.4</c:v>
                </c:pt>
                <c:pt idx="4485">
                  <c:v>468.5</c:v>
                </c:pt>
                <c:pt idx="4486">
                  <c:v>468.6</c:v>
                </c:pt>
                <c:pt idx="4487">
                  <c:v>468.7</c:v>
                </c:pt>
                <c:pt idx="4488">
                  <c:v>468.8</c:v>
                </c:pt>
                <c:pt idx="4489">
                  <c:v>468.9</c:v>
                </c:pt>
                <c:pt idx="4490">
                  <c:v>469</c:v>
                </c:pt>
                <c:pt idx="4491">
                  <c:v>469.1</c:v>
                </c:pt>
                <c:pt idx="4492">
                  <c:v>469.2</c:v>
                </c:pt>
                <c:pt idx="4493">
                  <c:v>469.3</c:v>
                </c:pt>
                <c:pt idx="4494">
                  <c:v>469.4</c:v>
                </c:pt>
                <c:pt idx="4495">
                  <c:v>469.5</c:v>
                </c:pt>
                <c:pt idx="4496">
                  <c:v>469.6</c:v>
                </c:pt>
                <c:pt idx="4497">
                  <c:v>469.7</c:v>
                </c:pt>
                <c:pt idx="4498">
                  <c:v>469.8</c:v>
                </c:pt>
                <c:pt idx="4499">
                  <c:v>469.9</c:v>
                </c:pt>
                <c:pt idx="4500">
                  <c:v>470</c:v>
                </c:pt>
                <c:pt idx="4501">
                  <c:v>470.1</c:v>
                </c:pt>
                <c:pt idx="4502">
                  <c:v>470.2</c:v>
                </c:pt>
                <c:pt idx="4503">
                  <c:v>470.3</c:v>
                </c:pt>
                <c:pt idx="4504">
                  <c:v>470.4</c:v>
                </c:pt>
                <c:pt idx="4505">
                  <c:v>470.5</c:v>
                </c:pt>
                <c:pt idx="4506">
                  <c:v>470.6</c:v>
                </c:pt>
                <c:pt idx="4507">
                  <c:v>470.7</c:v>
                </c:pt>
                <c:pt idx="4508">
                  <c:v>470.8</c:v>
                </c:pt>
                <c:pt idx="4509">
                  <c:v>470.9</c:v>
                </c:pt>
                <c:pt idx="4510">
                  <c:v>471</c:v>
                </c:pt>
                <c:pt idx="4511">
                  <c:v>471.1</c:v>
                </c:pt>
                <c:pt idx="4512">
                  <c:v>471.2</c:v>
                </c:pt>
                <c:pt idx="4513">
                  <c:v>471.3</c:v>
                </c:pt>
                <c:pt idx="4514">
                  <c:v>471.4</c:v>
                </c:pt>
                <c:pt idx="4515">
                  <c:v>471.5</c:v>
                </c:pt>
                <c:pt idx="4516">
                  <c:v>471.6</c:v>
                </c:pt>
                <c:pt idx="4517">
                  <c:v>471.7</c:v>
                </c:pt>
                <c:pt idx="4518">
                  <c:v>471.8</c:v>
                </c:pt>
                <c:pt idx="4519">
                  <c:v>471.9</c:v>
                </c:pt>
                <c:pt idx="4520">
                  <c:v>472</c:v>
                </c:pt>
                <c:pt idx="4521">
                  <c:v>472.1</c:v>
                </c:pt>
                <c:pt idx="4522">
                  <c:v>472.2</c:v>
                </c:pt>
                <c:pt idx="4523">
                  <c:v>472.3</c:v>
                </c:pt>
                <c:pt idx="4524">
                  <c:v>472.4</c:v>
                </c:pt>
                <c:pt idx="4525">
                  <c:v>472.5</c:v>
                </c:pt>
                <c:pt idx="4526">
                  <c:v>472.6</c:v>
                </c:pt>
                <c:pt idx="4527">
                  <c:v>472.7</c:v>
                </c:pt>
                <c:pt idx="4528">
                  <c:v>472.8</c:v>
                </c:pt>
                <c:pt idx="4529">
                  <c:v>472.9</c:v>
                </c:pt>
                <c:pt idx="4530">
                  <c:v>473</c:v>
                </c:pt>
                <c:pt idx="4531">
                  <c:v>473.1</c:v>
                </c:pt>
                <c:pt idx="4532">
                  <c:v>473.2</c:v>
                </c:pt>
                <c:pt idx="4533">
                  <c:v>473.3</c:v>
                </c:pt>
                <c:pt idx="4534">
                  <c:v>473.4</c:v>
                </c:pt>
                <c:pt idx="4535">
                  <c:v>473.5</c:v>
                </c:pt>
                <c:pt idx="4536">
                  <c:v>473.6</c:v>
                </c:pt>
                <c:pt idx="4537">
                  <c:v>473.7</c:v>
                </c:pt>
                <c:pt idx="4538">
                  <c:v>473.8</c:v>
                </c:pt>
                <c:pt idx="4539">
                  <c:v>473.9</c:v>
                </c:pt>
                <c:pt idx="4540">
                  <c:v>474</c:v>
                </c:pt>
                <c:pt idx="4541">
                  <c:v>474.1</c:v>
                </c:pt>
                <c:pt idx="4542">
                  <c:v>474.2</c:v>
                </c:pt>
                <c:pt idx="4543">
                  <c:v>474.3</c:v>
                </c:pt>
                <c:pt idx="4544">
                  <c:v>474.4</c:v>
                </c:pt>
                <c:pt idx="4545">
                  <c:v>474.5</c:v>
                </c:pt>
                <c:pt idx="4546">
                  <c:v>474.6</c:v>
                </c:pt>
                <c:pt idx="4547">
                  <c:v>474.7</c:v>
                </c:pt>
                <c:pt idx="4548">
                  <c:v>474.8</c:v>
                </c:pt>
                <c:pt idx="4549">
                  <c:v>474.9</c:v>
                </c:pt>
                <c:pt idx="4550">
                  <c:v>475</c:v>
                </c:pt>
                <c:pt idx="4551">
                  <c:v>475.1</c:v>
                </c:pt>
                <c:pt idx="4552">
                  <c:v>475.2</c:v>
                </c:pt>
                <c:pt idx="4553">
                  <c:v>475.3</c:v>
                </c:pt>
                <c:pt idx="4554">
                  <c:v>475.4</c:v>
                </c:pt>
                <c:pt idx="4555">
                  <c:v>475.5</c:v>
                </c:pt>
                <c:pt idx="4556">
                  <c:v>475.6</c:v>
                </c:pt>
                <c:pt idx="4557">
                  <c:v>475.7</c:v>
                </c:pt>
                <c:pt idx="4558">
                  <c:v>475.8</c:v>
                </c:pt>
                <c:pt idx="4559">
                  <c:v>475.9</c:v>
                </c:pt>
                <c:pt idx="4560">
                  <c:v>476</c:v>
                </c:pt>
                <c:pt idx="4561">
                  <c:v>476.1</c:v>
                </c:pt>
                <c:pt idx="4562">
                  <c:v>476.2</c:v>
                </c:pt>
                <c:pt idx="4563">
                  <c:v>476.3</c:v>
                </c:pt>
                <c:pt idx="4564">
                  <c:v>476.4</c:v>
                </c:pt>
                <c:pt idx="4565">
                  <c:v>476.5</c:v>
                </c:pt>
                <c:pt idx="4566">
                  <c:v>476.6</c:v>
                </c:pt>
                <c:pt idx="4567">
                  <c:v>476.7</c:v>
                </c:pt>
                <c:pt idx="4568">
                  <c:v>476.8</c:v>
                </c:pt>
                <c:pt idx="4569">
                  <c:v>476.9</c:v>
                </c:pt>
                <c:pt idx="4570">
                  <c:v>477</c:v>
                </c:pt>
                <c:pt idx="4571">
                  <c:v>477.1</c:v>
                </c:pt>
                <c:pt idx="4572">
                  <c:v>477.2</c:v>
                </c:pt>
                <c:pt idx="4573">
                  <c:v>477.3</c:v>
                </c:pt>
                <c:pt idx="4574">
                  <c:v>477.4</c:v>
                </c:pt>
                <c:pt idx="4575">
                  <c:v>477.5</c:v>
                </c:pt>
                <c:pt idx="4576">
                  <c:v>477.6</c:v>
                </c:pt>
                <c:pt idx="4577">
                  <c:v>477.7</c:v>
                </c:pt>
                <c:pt idx="4578">
                  <c:v>477.8</c:v>
                </c:pt>
                <c:pt idx="4579">
                  <c:v>477.9</c:v>
                </c:pt>
                <c:pt idx="4580">
                  <c:v>478</c:v>
                </c:pt>
                <c:pt idx="4581">
                  <c:v>478.1</c:v>
                </c:pt>
                <c:pt idx="4582">
                  <c:v>478.2</c:v>
                </c:pt>
                <c:pt idx="4583">
                  <c:v>478.3</c:v>
                </c:pt>
                <c:pt idx="4584">
                  <c:v>478.4</c:v>
                </c:pt>
                <c:pt idx="4585">
                  <c:v>478.5</c:v>
                </c:pt>
                <c:pt idx="4586">
                  <c:v>478.6</c:v>
                </c:pt>
                <c:pt idx="4587">
                  <c:v>478.7</c:v>
                </c:pt>
                <c:pt idx="4588">
                  <c:v>478.8</c:v>
                </c:pt>
                <c:pt idx="4589">
                  <c:v>478.9</c:v>
                </c:pt>
                <c:pt idx="4590">
                  <c:v>479</c:v>
                </c:pt>
                <c:pt idx="4591">
                  <c:v>479.1</c:v>
                </c:pt>
                <c:pt idx="4592">
                  <c:v>479.2</c:v>
                </c:pt>
                <c:pt idx="4593">
                  <c:v>479.3</c:v>
                </c:pt>
                <c:pt idx="4594">
                  <c:v>479.4</c:v>
                </c:pt>
                <c:pt idx="4595">
                  <c:v>479.5</c:v>
                </c:pt>
                <c:pt idx="4596">
                  <c:v>479.6</c:v>
                </c:pt>
                <c:pt idx="4597">
                  <c:v>479.7</c:v>
                </c:pt>
                <c:pt idx="4598">
                  <c:v>479.8</c:v>
                </c:pt>
                <c:pt idx="4599">
                  <c:v>479.9</c:v>
                </c:pt>
                <c:pt idx="4600">
                  <c:v>480</c:v>
                </c:pt>
                <c:pt idx="4601">
                  <c:v>480.1</c:v>
                </c:pt>
                <c:pt idx="4602">
                  <c:v>480.2</c:v>
                </c:pt>
                <c:pt idx="4603">
                  <c:v>480.3</c:v>
                </c:pt>
                <c:pt idx="4604">
                  <c:v>480.4</c:v>
                </c:pt>
                <c:pt idx="4605">
                  <c:v>480.5</c:v>
                </c:pt>
                <c:pt idx="4606">
                  <c:v>480.6</c:v>
                </c:pt>
                <c:pt idx="4607">
                  <c:v>480.7</c:v>
                </c:pt>
                <c:pt idx="4608">
                  <c:v>480.8</c:v>
                </c:pt>
                <c:pt idx="4609">
                  <c:v>480.9</c:v>
                </c:pt>
                <c:pt idx="4610">
                  <c:v>481</c:v>
                </c:pt>
                <c:pt idx="4611">
                  <c:v>481.1</c:v>
                </c:pt>
                <c:pt idx="4612">
                  <c:v>481.2</c:v>
                </c:pt>
                <c:pt idx="4613">
                  <c:v>481.3</c:v>
                </c:pt>
                <c:pt idx="4614">
                  <c:v>481.4</c:v>
                </c:pt>
                <c:pt idx="4615">
                  <c:v>481.5</c:v>
                </c:pt>
                <c:pt idx="4616">
                  <c:v>481.6</c:v>
                </c:pt>
                <c:pt idx="4617">
                  <c:v>481.7</c:v>
                </c:pt>
                <c:pt idx="4618">
                  <c:v>481.8</c:v>
                </c:pt>
                <c:pt idx="4619">
                  <c:v>481.9</c:v>
                </c:pt>
                <c:pt idx="4620">
                  <c:v>482</c:v>
                </c:pt>
                <c:pt idx="4621">
                  <c:v>482.1</c:v>
                </c:pt>
                <c:pt idx="4622">
                  <c:v>482.2</c:v>
                </c:pt>
                <c:pt idx="4623">
                  <c:v>482.3</c:v>
                </c:pt>
                <c:pt idx="4624">
                  <c:v>482.4</c:v>
                </c:pt>
                <c:pt idx="4625">
                  <c:v>482.5</c:v>
                </c:pt>
                <c:pt idx="4626">
                  <c:v>482.6</c:v>
                </c:pt>
                <c:pt idx="4627">
                  <c:v>482.7</c:v>
                </c:pt>
                <c:pt idx="4628">
                  <c:v>482.8</c:v>
                </c:pt>
                <c:pt idx="4629">
                  <c:v>482.9</c:v>
                </c:pt>
                <c:pt idx="4630">
                  <c:v>483</c:v>
                </c:pt>
                <c:pt idx="4631">
                  <c:v>483.1</c:v>
                </c:pt>
                <c:pt idx="4632">
                  <c:v>483.2</c:v>
                </c:pt>
                <c:pt idx="4633">
                  <c:v>483.3</c:v>
                </c:pt>
                <c:pt idx="4634">
                  <c:v>483.4</c:v>
                </c:pt>
                <c:pt idx="4635">
                  <c:v>483.5</c:v>
                </c:pt>
                <c:pt idx="4636">
                  <c:v>483.6</c:v>
                </c:pt>
                <c:pt idx="4637">
                  <c:v>483.7</c:v>
                </c:pt>
                <c:pt idx="4638">
                  <c:v>483.8</c:v>
                </c:pt>
                <c:pt idx="4639">
                  <c:v>483.9</c:v>
                </c:pt>
                <c:pt idx="4640">
                  <c:v>484</c:v>
                </c:pt>
                <c:pt idx="4641">
                  <c:v>484.1</c:v>
                </c:pt>
                <c:pt idx="4642">
                  <c:v>484.2</c:v>
                </c:pt>
                <c:pt idx="4643">
                  <c:v>484.3</c:v>
                </c:pt>
                <c:pt idx="4644">
                  <c:v>484.4</c:v>
                </c:pt>
                <c:pt idx="4645">
                  <c:v>484.5</c:v>
                </c:pt>
                <c:pt idx="4646">
                  <c:v>484.6</c:v>
                </c:pt>
                <c:pt idx="4647">
                  <c:v>484.7</c:v>
                </c:pt>
                <c:pt idx="4648">
                  <c:v>484.8</c:v>
                </c:pt>
                <c:pt idx="4649">
                  <c:v>484.9</c:v>
                </c:pt>
                <c:pt idx="4650">
                  <c:v>485</c:v>
                </c:pt>
                <c:pt idx="4651">
                  <c:v>485.1</c:v>
                </c:pt>
                <c:pt idx="4652">
                  <c:v>485.2</c:v>
                </c:pt>
                <c:pt idx="4653">
                  <c:v>485.3</c:v>
                </c:pt>
                <c:pt idx="4654">
                  <c:v>485.4</c:v>
                </c:pt>
                <c:pt idx="4655">
                  <c:v>485.5</c:v>
                </c:pt>
                <c:pt idx="4656">
                  <c:v>485.6</c:v>
                </c:pt>
                <c:pt idx="4657">
                  <c:v>485.7</c:v>
                </c:pt>
                <c:pt idx="4658">
                  <c:v>485.8</c:v>
                </c:pt>
                <c:pt idx="4659">
                  <c:v>485.9</c:v>
                </c:pt>
                <c:pt idx="4660">
                  <c:v>486</c:v>
                </c:pt>
                <c:pt idx="4661">
                  <c:v>486.1</c:v>
                </c:pt>
                <c:pt idx="4662">
                  <c:v>486.2</c:v>
                </c:pt>
                <c:pt idx="4663">
                  <c:v>486.3</c:v>
                </c:pt>
                <c:pt idx="4664">
                  <c:v>486.4</c:v>
                </c:pt>
                <c:pt idx="4665">
                  <c:v>486.5</c:v>
                </c:pt>
                <c:pt idx="4666">
                  <c:v>486.6</c:v>
                </c:pt>
                <c:pt idx="4667">
                  <c:v>486.7</c:v>
                </c:pt>
                <c:pt idx="4668">
                  <c:v>486.8</c:v>
                </c:pt>
                <c:pt idx="4669">
                  <c:v>486.9</c:v>
                </c:pt>
                <c:pt idx="4670">
                  <c:v>487</c:v>
                </c:pt>
                <c:pt idx="4671">
                  <c:v>487.1</c:v>
                </c:pt>
                <c:pt idx="4672">
                  <c:v>487.2</c:v>
                </c:pt>
                <c:pt idx="4673">
                  <c:v>487.3</c:v>
                </c:pt>
                <c:pt idx="4674">
                  <c:v>487.4</c:v>
                </c:pt>
                <c:pt idx="4675">
                  <c:v>487.5</c:v>
                </c:pt>
                <c:pt idx="4676">
                  <c:v>487.6</c:v>
                </c:pt>
                <c:pt idx="4677">
                  <c:v>487.7</c:v>
                </c:pt>
                <c:pt idx="4678">
                  <c:v>487.8</c:v>
                </c:pt>
                <c:pt idx="4679">
                  <c:v>487.9</c:v>
                </c:pt>
                <c:pt idx="4680">
                  <c:v>488</c:v>
                </c:pt>
                <c:pt idx="4681">
                  <c:v>488.1</c:v>
                </c:pt>
                <c:pt idx="4682">
                  <c:v>488.2</c:v>
                </c:pt>
                <c:pt idx="4683">
                  <c:v>488.3</c:v>
                </c:pt>
                <c:pt idx="4684">
                  <c:v>488.4</c:v>
                </c:pt>
                <c:pt idx="4685">
                  <c:v>488.5</c:v>
                </c:pt>
                <c:pt idx="4686">
                  <c:v>488.6</c:v>
                </c:pt>
                <c:pt idx="4687">
                  <c:v>488.7</c:v>
                </c:pt>
                <c:pt idx="4688">
                  <c:v>488.8</c:v>
                </c:pt>
                <c:pt idx="4689">
                  <c:v>488.9</c:v>
                </c:pt>
                <c:pt idx="4690">
                  <c:v>489</c:v>
                </c:pt>
                <c:pt idx="4691">
                  <c:v>489.1</c:v>
                </c:pt>
                <c:pt idx="4692">
                  <c:v>489.2</c:v>
                </c:pt>
                <c:pt idx="4693">
                  <c:v>489.3</c:v>
                </c:pt>
                <c:pt idx="4694">
                  <c:v>489.4</c:v>
                </c:pt>
                <c:pt idx="4695">
                  <c:v>489.5</c:v>
                </c:pt>
                <c:pt idx="4696">
                  <c:v>489.6</c:v>
                </c:pt>
                <c:pt idx="4697">
                  <c:v>489.7</c:v>
                </c:pt>
                <c:pt idx="4698">
                  <c:v>489.8</c:v>
                </c:pt>
                <c:pt idx="4699">
                  <c:v>489.9</c:v>
                </c:pt>
                <c:pt idx="4700">
                  <c:v>490</c:v>
                </c:pt>
                <c:pt idx="4701">
                  <c:v>490.1</c:v>
                </c:pt>
                <c:pt idx="4702">
                  <c:v>490.2</c:v>
                </c:pt>
                <c:pt idx="4703">
                  <c:v>490.3</c:v>
                </c:pt>
                <c:pt idx="4704">
                  <c:v>490.4</c:v>
                </c:pt>
                <c:pt idx="4705">
                  <c:v>490.5</c:v>
                </c:pt>
                <c:pt idx="4706">
                  <c:v>490.6</c:v>
                </c:pt>
                <c:pt idx="4707">
                  <c:v>490.7</c:v>
                </c:pt>
                <c:pt idx="4708">
                  <c:v>490.8</c:v>
                </c:pt>
                <c:pt idx="4709">
                  <c:v>490.9</c:v>
                </c:pt>
                <c:pt idx="4710">
                  <c:v>491</c:v>
                </c:pt>
                <c:pt idx="4711">
                  <c:v>491.1</c:v>
                </c:pt>
                <c:pt idx="4712">
                  <c:v>491.2</c:v>
                </c:pt>
                <c:pt idx="4713">
                  <c:v>491.3</c:v>
                </c:pt>
                <c:pt idx="4714">
                  <c:v>491.4</c:v>
                </c:pt>
                <c:pt idx="4715">
                  <c:v>491.5</c:v>
                </c:pt>
                <c:pt idx="4716">
                  <c:v>491.6</c:v>
                </c:pt>
                <c:pt idx="4717">
                  <c:v>491.7</c:v>
                </c:pt>
                <c:pt idx="4718">
                  <c:v>491.8</c:v>
                </c:pt>
                <c:pt idx="4719">
                  <c:v>491.9</c:v>
                </c:pt>
                <c:pt idx="4720">
                  <c:v>492</c:v>
                </c:pt>
                <c:pt idx="4721">
                  <c:v>492.1</c:v>
                </c:pt>
                <c:pt idx="4722">
                  <c:v>492.2</c:v>
                </c:pt>
                <c:pt idx="4723">
                  <c:v>492.3</c:v>
                </c:pt>
                <c:pt idx="4724">
                  <c:v>492.4</c:v>
                </c:pt>
                <c:pt idx="4725">
                  <c:v>492.5</c:v>
                </c:pt>
                <c:pt idx="4726">
                  <c:v>492.6</c:v>
                </c:pt>
                <c:pt idx="4727">
                  <c:v>492.7</c:v>
                </c:pt>
                <c:pt idx="4728">
                  <c:v>492.8</c:v>
                </c:pt>
                <c:pt idx="4729">
                  <c:v>492.9</c:v>
                </c:pt>
                <c:pt idx="4730">
                  <c:v>493</c:v>
                </c:pt>
                <c:pt idx="4731">
                  <c:v>493.1</c:v>
                </c:pt>
                <c:pt idx="4732">
                  <c:v>493.2</c:v>
                </c:pt>
                <c:pt idx="4733">
                  <c:v>493.3</c:v>
                </c:pt>
                <c:pt idx="4734">
                  <c:v>493.4</c:v>
                </c:pt>
                <c:pt idx="4735">
                  <c:v>493.5</c:v>
                </c:pt>
                <c:pt idx="4736">
                  <c:v>493.6</c:v>
                </c:pt>
                <c:pt idx="4737">
                  <c:v>493.7</c:v>
                </c:pt>
                <c:pt idx="4738">
                  <c:v>493.8</c:v>
                </c:pt>
                <c:pt idx="4739">
                  <c:v>493.9</c:v>
                </c:pt>
                <c:pt idx="4740">
                  <c:v>494</c:v>
                </c:pt>
                <c:pt idx="4741">
                  <c:v>494.1</c:v>
                </c:pt>
                <c:pt idx="4742">
                  <c:v>494.2</c:v>
                </c:pt>
                <c:pt idx="4743">
                  <c:v>494.3</c:v>
                </c:pt>
                <c:pt idx="4744">
                  <c:v>494.4</c:v>
                </c:pt>
                <c:pt idx="4745">
                  <c:v>494.5</c:v>
                </c:pt>
                <c:pt idx="4746">
                  <c:v>494.6</c:v>
                </c:pt>
                <c:pt idx="4747">
                  <c:v>494.7</c:v>
                </c:pt>
                <c:pt idx="4748">
                  <c:v>494.8</c:v>
                </c:pt>
                <c:pt idx="4749">
                  <c:v>494.9</c:v>
                </c:pt>
                <c:pt idx="4750">
                  <c:v>495</c:v>
                </c:pt>
                <c:pt idx="4751">
                  <c:v>495.1</c:v>
                </c:pt>
                <c:pt idx="4752">
                  <c:v>495.2</c:v>
                </c:pt>
                <c:pt idx="4753">
                  <c:v>495.3</c:v>
                </c:pt>
                <c:pt idx="4754">
                  <c:v>495.4</c:v>
                </c:pt>
                <c:pt idx="4755">
                  <c:v>495.5</c:v>
                </c:pt>
                <c:pt idx="4756">
                  <c:v>495.6</c:v>
                </c:pt>
                <c:pt idx="4757">
                  <c:v>495.7</c:v>
                </c:pt>
                <c:pt idx="4758">
                  <c:v>495.8</c:v>
                </c:pt>
                <c:pt idx="4759">
                  <c:v>495.9</c:v>
                </c:pt>
                <c:pt idx="4760">
                  <c:v>496</c:v>
                </c:pt>
                <c:pt idx="4761">
                  <c:v>496.1</c:v>
                </c:pt>
                <c:pt idx="4762">
                  <c:v>496.2</c:v>
                </c:pt>
                <c:pt idx="4763">
                  <c:v>496.3</c:v>
                </c:pt>
                <c:pt idx="4764">
                  <c:v>496.4</c:v>
                </c:pt>
                <c:pt idx="4765">
                  <c:v>496.5</c:v>
                </c:pt>
                <c:pt idx="4766">
                  <c:v>496.6</c:v>
                </c:pt>
                <c:pt idx="4767">
                  <c:v>496.7</c:v>
                </c:pt>
                <c:pt idx="4768">
                  <c:v>496.8</c:v>
                </c:pt>
                <c:pt idx="4769">
                  <c:v>496.9</c:v>
                </c:pt>
                <c:pt idx="4770">
                  <c:v>497</c:v>
                </c:pt>
                <c:pt idx="4771">
                  <c:v>497.1</c:v>
                </c:pt>
                <c:pt idx="4772">
                  <c:v>497.2</c:v>
                </c:pt>
                <c:pt idx="4773">
                  <c:v>497.3</c:v>
                </c:pt>
                <c:pt idx="4774">
                  <c:v>497.4</c:v>
                </c:pt>
                <c:pt idx="4775">
                  <c:v>497.5</c:v>
                </c:pt>
                <c:pt idx="4776">
                  <c:v>497.6</c:v>
                </c:pt>
                <c:pt idx="4777">
                  <c:v>497.7</c:v>
                </c:pt>
                <c:pt idx="4778">
                  <c:v>497.8</c:v>
                </c:pt>
                <c:pt idx="4779">
                  <c:v>497.9</c:v>
                </c:pt>
                <c:pt idx="4780">
                  <c:v>498</c:v>
                </c:pt>
                <c:pt idx="4781">
                  <c:v>498.1</c:v>
                </c:pt>
                <c:pt idx="4782">
                  <c:v>498.2</c:v>
                </c:pt>
                <c:pt idx="4783">
                  <c:v>498.3</c:v>
                </c:pt>
                <c:pt idx="4784">
                  <c:v>498.4</c:v>
                </c:pt>
                <c:pt idx="4785">
                  <c:v>498.5</c:v>
                </c:pt>
                <c:pt idx="4786">
                  <c:v>498.6</c:v>
                </c:pt>
                <c:pt idx="4787">
                  <c:v>498.7</c:v>
                </c:pt>
                <c:pt idx="4788">
                  <c:v>498.8</c:v>
                </c:pt>
                <c:pt idx="4789">
                  <c:v>498.9</c:v>
                </c:pt>
                <c:pt idx="4790">
                  <c:v>499</c:v>
                </c:pt>
                <c:pt idx="4791">
                  <c:v>499.1</c:v>
                </c:pt>
                <c:pt idx="4792">
                  <c:v>499.2</c:v>
                </c:pt>
                <c:pt idx="4793">
                  <c:v>499.3</c:v>
                </c:pt>
                <c:pt idx="4794">
                  <c:v>499.4</c:v>
                </c:pt>
                <c:pt idx="4795">
                  <c:v>499.5</c:v>
                </c:pt>
                <c:pt idx="4796">
                  <c:v>499.6</c:v>
                </c:pt>
                <c:pt idx="4797">
                  <c:v>499.7</c:v>
                </c:pt>
                <c:pt idx="4798">
                  <c:v>499.8</c:v>
                </c:pt>
                <c:pt idx="4799">
                  <c:v>499.9</c:v>
                </c:pt>
                <c:pt idx="4800">
                  <c:v>500</c:v>
                </c:pt>
                <c:pt idx="4801">
                  <c:v>500.1</c:v>
                </c:pt>
                <c:pt idx="4802">
                  <c:v>500.2</c:v>
                </c:pt>
                <c:pt idx="4803">
                  <c:v>500.3</c:v>
                </c:pt>
                <c:pt idx="4804">
                  <c:v>500.4</c:v>
                </c:pt>
                <c:pt idx="4805">
                  <c:v>500.5</c:v>
                </c:pt>
                <c:pt idx="4806">
                  <c:v>500.6</c:v>
                </c:pt>
                <c:pt idx="4807">
                  <c:v>500.7</c:v>
                </c:pt>
                <c:pt idx="4808">
                  <c:v>500.8</c:v>
                </c:pt>
                <c:pt idx="4809">
                  <c:v>500.9</c:v>
                </c:pt>
                <c:pt idx="4810">
                  <c:v>501</c:v>
                </c:pt>
                <c:pt idx="4811">
                  <c:v>501.1</c:v>
                </c:pt>
                <c:pt idx="4812">
                  <c:v>501.2</c:v>
                </c:pt>
                <c:pt idx="4813">
                  <c:v>501.3</c:v>
                </c:pt>
                <c:pt idx="4814">
                  <c:v>501.4</c:v>
                </c:pt>
                <c:pt idx="4815">
                  <c:v>501.5</c:v>
                </c:pt>
                <c:pt idx="4816">
                  <c:v>501.6</c:v>
                </c:pt>
                <c:pt idx="4817">
                  <c:v>501.7</c:v>
                </c:pt>
                <c:pt idx="4818">
                  <c:v>501.8</c:v>
                </c:pt>
                <c:pt idx="4819">
                  <c:v>501.9</c:v>
                </c:pt>
                <c:pt idx="4820">
                  <c:v>502</c:v>
                </c:pt>
                <c:pt idx="4821">
                  <c:v>502.1</c:v>
                </c:pt>
                <c:pt idx="4822">
                  <c:v>502.2</c:v>
                </c:pt>
                <c:pt idx="4823">
                  <c:v>502.3</c:v>
                </c:pt>
                <c:pt idx="4824">
                  <c:v>502.4</c:v>
                </c:pt>
                <c:pt idx="4825">
                  <c:v>502.5</c:v>
                </c:pt>
                <c:pt idx="4826">
                  <c:v>502.6</c:v>
                </c:pt>
                <c:pt idx="4827">
                  <c:v>502.7</c:v>
                </c:pt>
                <c:pt idx="4828">
                  <c:v>502.8</c:v>
                </c:pt>
                <c:pt idx="4829">
                  <c:v>502.9</c:v>
                </c:pt>
                <c:pt idx="4830">
                  <c:v>503</c:v>
                </c:pt>
                <c:pt idx="4831">
                  <c:v>503.1</c:v>
                </c:pt>
                <c:pt idx="4832">
                  <c:v>503.2</c:v>
                </c:pt>
                <c:pt idx="4833">
                  <c:v>503.3</c:v>
                </c:pt>
                <c:pt idx="4834">
                  <c:v>503.4</c:v>
                </c:pt>
                <c:pt idx="4835">
                  <c:v>503.5</c:v>
                </c:pt>
                <c:pt idx="4836">
                  <c:v>503.6</c:v>
                </c:pt>
                <c:pt idx="4837">
                  <c:v>503.7</c:v>
                </c:pt>
                <c:pt idx="4838">
                  <c:v>503.8</c:v>
                </c:pt>
                <c:pt idx="4839">
                  <c:v>503.9</c:v>
                </c:pt>
                <c:pt idx="4840">
                  <c:v>504</c:v>
                </c:pt>
                <c:pt idx="4841">
                  <c:v>504.1</c:v>
                </c:pt>
                <c:pt idx="4842">
                  <c:v>504.2</c:v>
                </c:pt>
                <c:pt idx="4843">
                  <c:v>504.3</c:v>
                </c:pt>
                <c:pt idx="4844">
                  <c:v>504.4</c:v>
                </c:pt>
                <c:pt idx="4845">
                  <c:v>504.5</c:v>
                </c:pt>
                <c:pt idx="4846">
                  <c:v>504.6</c:v>
                </c:pt>
                <c:pt idx="4847">
                  <c:v>504.7</c:v>
                </c:pt>
                <c:pt idx="4848">
                  <c:v>504.8</c:v>
                </c:pt>
                <c:pt idx="4849">
                  <c:v>504.9</c:v>
                </c:pt>
                <c:pt idx="4850">
                  <c:v>505</c:v>
                </c:pt>
                <c:pt idx="4851">
                  <c:v>505.1</c:v>
                </c:pt>
                <c:pt idx="4852">
                  <c:v>505.2</c:v>
                </c:pt>
                <c:pt idx="4853">
                  <c:v>505.3</c:v>
                </c:pt>
                <c:pt idx="4854">
                  <c:v>505.4</c:v>
                </c:pt>
                <c:pt idx="4855">
                  <c:v>505.5</c:v>
                </c:pt>
                <c:pt idx="4856">
                  <c:v>505.6</c:v>
                </c:pt>
                <c:pt idx="4857">
                  <c:v>505.7</c:v>
                </c:pt>
                <c:pt idx="4858">
                  <c:v>505.8</c:v>
                </c:pt>
                <c:pt idx="4859">
                  <c:v>505.9</c:v>
                </c:pt>
                <c:pt idx="4860">
                  <c:v>506</c:v>
                </c:pt>
                <c:pt idx="4861">
                  <c:v>506.1</c:v>
                </c:pt>
                <c:pt idx="4862">
                  <c:v>506.2</c:v>
                </c:pt>
                <c:pt idx="4863">
                  <c:v>506.3</c:v>
                </c:pt>
                <c:pt idx="4864">
                  <c:v>506.4</c:v>
                </c:pt>
                <c:pt idx="4865">
                  <c:v>506.5</c:v>
                </c:pt>
                <c:pt idx="4866">
                  <c:v>506.6</c:v>
                </c:pt>
                <c:pt idx="4867">
                  <c:v>506.7</c:v>
                </c:pt>
                <c:pt idx="4868">
                  <c:v>506.8</c:v>
                </c:pt>
                <c:pt idx="4869">
                  <c:v>506.9</c:v>
                </c:pt>
                <c:pt idx="4870">
                  <c:v>507</c:v>
                </c:pt>
                <c:pt idx="4871">
                  <c:v>507.1</c:v>
                </c:pt>
                <c:pt idx="4872">
                  <c:v>507.2</c:v>
                </c:pt>
                <c:pt idx="4873">
                  <c:v>507.3</c:v>
                </c:pt>
                <c:pt idx="4874">
                  <c:v>507.4</c:v>
                </c:pt>
                <c:pt idx="4875">
                  <c:v>507.5</c:v>
                </c:pt>
                <c:pt idx="4876">
                  <c:v>507.6</c:v>
                </c:pt>
                <c:pt idx="4877">
                  <c:v>507.7</c:v>
                </c:pt>
                <c:pt idx="4878">
                  <c:v>507.8</c:v>
                </c:pt>
                <c:pt idx="4879">
                  <c:v>507.9</c:v>
                </c:pt>
                <c:pt idx="4880">
                  <c:v>508</c:v>
                </c:pt>
                <c:pt idx="4881">
                  <c:v>508.1</c:v>
                </c:pt>
                <c:pt idx="4882">
                  <c:v>508.2</c:v>
                </c:pt>
                <c:pt idx="4883">
                  <c:v>508.3</c:v>
                </c:pt>
                <c:pt idx="4884">
                  <c:v>508.4</c:v>
                </c:pt>
                <c:pt idx="4885">
                  <c:v>508.5</c:v>
                </c:pt>
                <c:pt idx="4886">
                  <c:v>508.6</c:v>
                </c:pt>
                <c:pt idx="4887">
                  <c:v>508.7</c:v>
                </c:pt>
                <c:pt idx="4888">
                  <c:v>508.8</c:v>
                </c:pt>
                <c:pt idx="4889">
                  <c:v>508.9</c:v>
                </c:pt>
                <c:pt idx="4890">
                  <c:v>509</c:v>
                </c:pt>
                <c:pt idx="4891">
                  <c:v>509.1</c:v>
                </c:pt>
                <c:pt idx="4892">
                  <c:v>509.2</c:v>
                </c:pt>
                <c:pt idx="4893">
                  <c:v>509.3</c:v>
                </c:pt>
                <c:pt idx="4894">
                  <c:v>509.4</c:v>
                </c:pt>
                <c:pt idx="4895">
                  <c:v>509.5</c:v>
                </c:pt>
                <c:pt idx="4896">
                  <c:v>509.6</c:v>
                </c:pt>
                <c:pt idx="4897">
                  <c:v>509.7</c:v>
                </c:pt>
                <c:pt idx="4898">
                  <c:v>509.8</c:v>
                </c:pt>
                <c:pt idx="4899">
                  <c:v>509.9</c:v>
                </c:pt>
                <c:pt idx="4900">
                  <c:v>510</c:v>
                </c:pt>
                <c:pt idx="4901">
                  <c:v>510.1</c:v>
                </c:pt>
                <c:pt idx="4902">
                  <c:v>510.2</c:v>
                </c:pt>
                <c:pt idx="4903">
                  <c:v>510.3</c:v>
                </c:pt>
                <c:pt idx="4904">
                  <c:v>510.4</c:v>
                </c:pt>
                <c:pt idx="4905">
                  <c:v>510.5</c:v>
                </c:pt>
                <c:pt idx="4906">
                  <c:v>510.6</c:v>
                </c:pt>
                <c:pt idx="4907">
                  <c:v>510.7</c:v>
                </c:pt>
                <c:pt idx="4908">
                  <c:v>510.8</c:v>
                </c:pt>
                <c:pt idx="4909">
                  <c:v>510.9</c:v>
                </c:pt>
                <c:pt idx="4910">
                  <c:v>511</c:v>
                </c:pt>
                <c:pt idx="4911">
                  <c:v>511.1</c:v>
                </c:pt>
                <c:pt idx="4912">
                  <c:v>511.2</c:v>
                </c:pt>
                <c:pt idx="4913">
                  <c:v>511.3</c:v>
                </c:pt>
                <c:pt idx="4914">
                  <c:v>511.4</c:v>
                </c:pt>
                <c:pt idx="4915">
                  <c:v>511.5</c:v>
                </c:pt>
                <c:pt idx="4916">
                  <c:v>511.6</c:v>
                </c:pt>
                <c:pt idx="4917">
                  <c:v>511.7</c:v>
                </c:pt>
                <c:pt idx="4918">
                  <c:v>511.8</c:v>
                </c:pt>
                <c:pt idx="4919">
                  <c:v>511.9</c:v>
                </c:pt>
                <c:pt idx="4920">
                  <c:v>512</c:v>
                </c:pt>
                <c:pt idx="4921">
                  <c:v>512.1</c:v>
                </c:pt>
                <c:pt idx="4922">
                  <c:v>512.20000000000005</c:v>
                </c:pt>
                <c:pt idx="4923">
                  <c:v>512.29999999999995</c:v>
                </c:pt>
                <c:pt idx="4924">
                  <c:v>512.4</c:v>
                </c:pt>
                <c:pt idx="4925">
                  <c:v>512.5</c:v>
                </c:pt>
                <c:pt idx="4926">
                  <c:v>512.6</c:v>
                </c:pt>
                <c:pt idx="4927">
                  <c:v>512.70000000000005</c:v>
                </c:pt>
                <c:pt idx="4928">
                  <c:v>512.79999999999995</c:v>
                </c:pt>
                <c:pt idx="4929">
                  <c:v>512.9</c:v>
                </c:pt>
                <c:pt idx="4930">
                  <c:v>513</c:v>
                </c:pt>
                <c:pt idx="4931">
                  <c:v>513.1</c:v>
                </c:pt>
                <c:pt idx="4932">
                  <c:v>513.20000000000005</c:v>
                </c:pt>
                <c:pt idx="4933">
                  <c:v>513.29999999999995</c:v>
                </c:pt>
                <c:pt idx="4934">
                  <c:v>513.4</c:v>
                </c:pt>
                <c:pt idx="4935">
                  <c:v>513.5</c:v>
                </c:pt>
                <c:pt idx="4936">
                  <c:v>513.6</c:v>
                </c:pt>
                <c:pt idx="4937">
                  <c:v>513.70000000000005</c:v>
                </c:pt>
                <c:pt idx="4938">
                  <c:v>513.79999999999995</c:v>
                </c:pt>
                <c:pt idx="4939">
                  <c:v>513.9</c:v>
                </c:pt>
                <c:pt idx="4940">
                  <c:v>514</c:v>
                </c:pt>
                <c:pt idx="4941">
                  <c:v>514.1</c:v>
                </c:pt>
                <c:pt idx="4942">
                  <c:v>514.20000000000005</c:v>
                </c:pt>
                <c:pt idx="4943">
                  <c:v>514.29999999999995</c:v>
                </c:pt>
                <c:pt idx="4944">
                  <c:v>514.4</c:v>
                </c:pt>
                <c:pt idx="4945">
                  <c:v>514.5</c:v>
                </c:pt>
                <c:pt idx="4946">
                  <c:v>514.6</c:v>
                </c:pt>
                <c:pt idx="4947">
                  <c:v>514.70000000000005</c:v>
                </c:pt>
                <c:pt idx="4948">
                  <c:v>514.79999999999995</c:v>
                </c:pt>
                <c:pt idx="4949">
                  <c:v>514.9</c:v>
                </c:pt>
                <c:pt idx="4950">
                  <c:v>515</c:v>
                </c:pt>
                <c:pt idx="4951">
                  <c:v>515.1</c:v>
                </c:pt>
                <c:pt idx="4952">
                  <c:v>515.20000000000005</c:v>
                </c:pt>
                <c:pt idx="4953">
                  <c:v>515.29999999999995</c:v>
                </c:pt>
                <c:pt idx="4954">
                  <c:v>515.4</c:v>
                </c:pt>
                <c:pt idx="4955">
                  <c:v>515.5</c:v>
                </c:pt>
                <c:pt idx="4956">
                  <c:v>515.6</c:v>
                </c:pt>
                <c:pt idx="4957">
                  <c:v>515.70000000000005</c:v>
                </c:pt>
                <c:pt idx="4958">
                  <c:v>515.79999999999995</c:v>
                </c:pt>
                <c:pt idx="4959">
                  <c:v>515.9</c:v>
                </c:pt>
                <c:pt idx="4960">
                  <c:v>516</c:v>
                </c:pt>
                <c:pt idx="4961">
                  <c:v>516.1</c:v>
                </c:pt>
                <c:pt idx="4962">
                  <c:v>516.20000000000005</c:v>
                </c:pt>
                <c:pt idx="4963">
                  <c:v>516.29999999999995</c:v>
                </c:pt>
                <c:pt idx="4964">
                  <c:v>516.4</c:v>
                </c:pt>
                <c:pt idx="4965">
                  <c:v>516.5</c:v>
                </c:pt>
                <c:pt idx="4966">
                  <c:v>516.6</c:v>
                </c:pt>
                <c:pt idx="4967">
                  <c:v>516.70000000000005</c:v>
                </c:pt>
                <c:pt idx="4968">
                  <c:v>516.79999999999995</c:v>
                </c:pt>
                <c:pt idx="4969">
                  <c:v>516.9</c:v>
                </c:pt>
                <c:pt idx="4970">
                  <c:v>517</c:v>
                </c:pt>
                <c:pt idx="4971">
                  <c:v>517.1</c:v>
                </c:pt>
                <c:pt idx="4972">
                  <c:v>517.20000000000005</c:v>
                </c:pt>
                <c:pt idx="4973">
                  <c:v>517.29999999999995</c:v>
                </c:pt>
                <c:pt idx="4974">
                  <c:v>517.4</c:v>
                </c:pt>
                <c:pt idx="4975">
                  <c:v>517.5</c:v>
                </c:pt>
                <c:pt idx="4976">
                  <c:v>517.6</c:v>
                </c:pt>
                <c:pt idx="4977">
                  <c:v>517.70000000000005</c:v>
                </c:pt>
                <c:pt idx="4978">
                  <c:v>517.79999999999995</c:v>
                </c:pt>
                <c:pt idx="4979">
                  <c:v>517.9</c:v>
                </c:pt>
                <c:pt idx="4980">
                  <c:v>518</c:v>
                </c:pt>
                <c:pt idx="4981">
                  <c:v>518.1</c:v>
                </c:pt>
                <c:pt idx="4982">
                  <c:v>518.20000000000005</c:v>
                </c:pt>
                <c:pt idx="4983">
                  <c:v>518.29999999999995</c:v>
                </c:pt>
                <c:pt idx="4984">
                  <c:v>518.4</c:v>
                </c:pt>
                <c:pt idx="4985">
                  <c:v>518.5</c:v>
                </c:pt>
                <c:pt idx="4986">
                  <c:v>518.6</c:v>
                </c:pt>
                <c:pt idx="4987">
                  <c:v>518.70000000000005</c:v>
                </c:pt>
                <c:pt idx="4988">
                  <c:v>518.79999999999995</c:v>
                </c:pt>
                <c:pt idx="4989">
                  <c:v>518.9</c:v>
                </c:pt>
                <c:pt idx="4990">
                  <c:v>519</c:v>
                </c:pt>
                <c:pt idx="4991">
                  <c:v>519.1</c:v>
                </c:pt>
                <c:pt idx="4992">
                  <c:v>519.20000000000005</c:v>
                </c:pt>
                <c:pt idx="4993">
                  <c:v>519.29999999999995</c:v>
                </c:pt>
                <c:pt idx="4994">
                  <c:v>519.4</c:v>
                </c:pt>
                <c:pt idx="4995">
                  <c:v>519.5</c:v>
                </c:pt>
                <c:pt idx="4996">
                  <c:v>519.6</c:v>
                </c:pt>
                <c:pt idx="4997">
                  <c:v>519.70000000000005</c:v>
                </c:pt>
                <c:pt idx="4998">
                  <c:v>519.79999999999995</c:v>
                </c:pt>
                <c:pt idx="4999">
                  <c:v>519.9</c:v>
                </c:pt>
                <c:pt idx="5000">
                  <c:v>520</c:v>
                </c:pt>
                <c:pt idx="5001">
                  <c:v>520.1</c:v>
                </c:pt>
                <c:pt idx="5002">
                  <c:v>520.20000000000005</c:v>
                </c:pt>
                <c:pt idx="5003">
                  <c:v>520.29999999999995</c:v>
                </c:pt>
                <c:pt idx="5004">
                  <c:v>520.4</c:v>
                </c:pt>
                <c:pt idx="5005">
                  <c:v>520.5</c:v>
                </c:pt>
                <c:pt idx="5006">
                  <c:v>520.6</c:v>
                </c:pt>
                <c:pt idx="5007">
                  <c:v>520.70000000000005</c:v>
                </c:pt>
                <c:pt idx="5008">
                  <c:v>520.79999999999995</c:v>
                </c:pt>
                <c:pt idx="5009">
                  <c:v>520.9</c:v>
                </c:pt>
                <c:pt idx="5010">
                  <c:v>521</c:v>
                </c:pt>
                <c:pt idx="5011">
                  <c:v>521.1</c:v>
                </c:pt>
                <c:pt idx="5012">
                  <c:v>521.20000000000005</c:v>
                </c:pt>
                <c:pt idx="5013">
                  <c:v>521.29999999999995</c:v>
                </c:pt>
                <c:pt idx="5014">
                  <c:v>521.4</c:v>
                </c:pt>
                <c:pt idx="5015">
                  <c:v>521.5</c:v>
                </c:pt>
                <c:pt idx="5016">
                  <c:v>521.6</c:v>
                </c:pt>
                <c:pt idx="5017">
                  <c:v>521.70000000000005</c:v>
                </c:pt>
                <c:pt idx="5018">
                  <c:v>521.79999999999995</c:v>
                </c:pt>
                <c:pt idx="5019">
                  <c:v>521.9</c:v>
                </c:pt>
                <c:pt idx="5020">
                  <c:v>522</c:v>
                </c:pt>
                <c:pt idx="5021">
                  <c:v>522.1</c:v>
                </c:pt>
                <c:pt idx="5022">
                  <c:v>522.20000000000005</c:v>
                </c:pt>
                <c:pt idx="5023">
                  <c:v>522.29999999999995</c:v>
                </c:pt>
                <c:pt idx="5024">
                  <c:v>522.4</c:v>
                </c:pt>
                <c:pt idx="5025">
                  <c:v>522.5</c:v>
                </c:pt>
                <c:pt idx="5026">
                  <c:v>522.6</c:v>
                </c:pt>
                <c:pt idx="5027">
                  <c:v>522.70000000000005</c:v>
                </c:pt>
                <c:pt idx="5028">
                  <c:v>522.79999999999995</c:v>
                </c:pt>
                <c:pt idx="5029">
                  <c:v>522.9</c:v>
                </c:pt>
                <c:pt idx="5030">
                  <c:v>523</c:v>
                </c:pt>
                <c:pt idx="5031">
                  <c:v>523.1</c:v>
                </c:pt>
                <c:pt idx="5032">
                  <c:v>523.20000000000005</c:v>
                </c:pt>
                <c:pt idx="5033">
                  <c:v>523.29999999999995</c:v>
                </c:pt>
                <c:pt idx="5034">
                  <c:v>523.4</c:v>
                </c:pt>
                <c:pt idx="5035">
                  <c:v>523.5</c:v>
                </c:pt>
                <c:pt idx="5036">
                  <c:v>523.6</c:v>
                </c:pt>
                <c:pt idx="5037">
                  <c:v>523.70000000000005</c:v>
                </c:pt>
                <c:pt idx="5038">
                  <c:v>523.79999999999995</c:v>
                </c:pt>
                <c:pt idx="5039">
                  <c:v>523.9</c:v>
                </c:pt>
                <c:pt idx="5040">
                  <c:v>524</c:v>
                </c:pt>
                <c:pt idx="5041">
                  <c:v>524.1</c:v>
                </c:pt>
                <c:pt idx="5042">
                  <c:v>524.20000000000005</c:v>
                </c:pt>
                <c:pt idx="5043">
                  <c:v>524.29999999999995</c:v>
                </c:pt>
                <c:pt idx="5044">
                  <c:v>524.4</c:v>
                </c:pt>
                <c:pt idx="5045">
                  <c:v>524.5</c:v>
                </c:pt>
                <c:pt idx="5046">
                  <c:v>524.6</c:v>
                </c:pt>
                <c:pt idx="5047">
                  <c:v>524.70000000000005</c:v>
                </c:pt>
                <c:pt idx="5048">
                  <c:v>524.79999999999995</c:v>
                </c:pt>
                <c:pt idx="5049">
                  <c:v>524.9</c:v>
                </c:pt>
                <c:pt idx="5050">
                  <c:v>525</c:v>
                </c:pt>
                <c:pt idx="5051">
                  <c:v>525.1</c:v>
                </c:pt>
                <c:pt idx="5052">
                  <c:v>525.20000000000005</c:v>
                </c:pt>
                <c:pt idx="5053">
                  <c:v>525.29999999999995</c:v>
                </c:pt>
                <c:pt idx="5054">
                  <c:v>525.4</c:v>
                </c:pt>
                <c:pt idx="5055">
                  <c:v>525.5</c:v>
                </c:pt>
                <c:pt idx="5056">
                  <c:v>525.6</c:v>
                </c:pt>
                <c:pt idx="5057">
                  <c:v>525.70000000000005</c:v>
                </c:pt>
                <c:pt idx="5058">
                  <c:v>525.79999999999995</c:v>
                </c:pt>
                <c:pt idx="5059">
                  <c:v>525.9</c:v>
                </c:pt>
                <c:pt idx="5060">
                  <c:v>526</c:v>
                </c:pt>
                <c:pt idx="5061">
                  <c:v>526.1</c:v>
                </c:pt>
                <c:pt idx="5062">
                  <c:v>526.20000000000005</c:v>
                </c:pt>
                <c:pt idx="5063">
                  <c:v>526.29999999999995</c:v>
                </c:pt>
                <c:pt idx="5064">
                  <c:v>526.4</c:v>
                </c:pt>
                <c:pt idx="5065">
                  <c:v>526.5</c:v>
                </c:pt>
                <c:pt idx="5066">
                  <c:v>526.6</c:v>
                </c:pt>
                <c:pt idx="5067">
                  <c:v>526.70000000000005</c:v>
                </c:pt>
                <c:pt idx="5068">
                  <c:v>526.79999999999995</c:v>
                </c:pt>
                <c:pt idx="5069">
                  <c:v>526.9</c:v>
                </c:pt>
                <c:pt idx="5070">
                  <c:v>527</c:v>
                </c:pt>
                <c:pt idx="5071">
                  <c:v>527.1</c:v>
                </c:pt>
                <c:pt idx="5072">
                  <c:v>527.20000000000005</c:v>
                </c:pt>
                <c:pt idx="5073">
                  <c:v>527.29999999999995</c:v>
                </c:pt>
                <c:pt idx="5074">
                  <c:v>527.4</c:v>
                </c:pt>
                <c:pt idx="5075">
                  <c:v>527.5</c:v>
                </c:pt>
                <c:pt idx="5076">
                  <c:v>527.6</c:v>
                </c:pt>
                <c:pt idx="5077">
                  <c:v>527.70000000000005</c:v>
                </c:pt>
                <c:pt idx="5078">
                  <c:v>527.79999999999995</c:v>
                </c:pt>
                <c:pt idx="5079">
                  <c:v>527.9</c:v>
                </c:pt>
                <c:pt idx="5080">
                  <c:v>528</c:v>
                </c:pt>
                <c:pt idx="5081">
                  <c:v>528.1</c:v>
                </c:pt>
                <c:pt idx="5082">
                  <c:v>528.20000000000005</c:v>
                </c:pt>
                <c:pt idx="5083">
                  <c:v>528.29999999999995</c:v>
                </c:pt>
                <c:pt idx="5084">
                  <c:v>528.4</c:v>
                </c:pt>
                <c:pt idx="5085">
                  <c:v>528.5</c:v>
                </c:pt>
                <c:pt idx="5086">
                  <c:v>528.6</c:v>
                </c:pt>
                <c:pt idx="5087">
                  <c:v>528.70000000000005</c:v>
                </c:pt>
                <c:pt idx="5088">
                  <c:v>528.79999999999995</c:v>
                </c:pt>
                <c:pt idx="5089">
                  <c:v>528.9</c:v>
                </c:pt>
                <c:pt idx="5090">
                  <c:v>529</c:v>
                </c:pt>
                <c:pt idx="5091">
                  <c:v>529.1</c:v>
                </c:pt>
                <c:pt idx="5092">
                  <c:v>529.20000000000005</c:v>
                </c:pt>
                <c:pt idx="5093">
                  <c:v>529.29999999999995</c:v>
                </c:pt>
                <c:pt idx="5094">
                  <c:v>529.4</c:v>
                </c:pt>
                <c:pt idx="5095">
                  <c:v>529.5</c:v>
                </c:pt>
                <c:pt idx="5096">
                  <c:v>529.6</c:v>
                </c:pt>
                <c:pt idx="5097">
                  <c:v>529.70000000000005</c:v>
                </c:pt>
                <c:pt idx="5098">
                  <c:v>529.79999999999995</c:v>
                </c:pt>
                <c:pt idx="5099">
                  <c:v>529.9</c:v>
                </c:pt>
                <c:pt idx="5100">
                  <c:v>530</c:v>
                </c:pt>
                <c:pt idx="5101">
                  <c:v>530.1</c:v>
                </c:pt>
                <c:pt idx="5102">
                  <c:v>530.20000000000005</c:v>
                </c:pt>
                <c:pt idx="5103">
                  <c:v>530.29999999999995</c:v>
                </c:pt>
                <c:pt idx="5104">
                  <c:v>530.4</c:v>
                </c:pt>
                <c:pt idx="5105">
                  <c:v>530.5</c:v>
                </c:pt>
                <c:pt idx="5106">
                  <c:v>530.6</c:v>
                </c:pt>
                <c:pt idx="5107">
                  <c:v>530.70000000000005</c:v>
                </c:pt>
                <c:pt idx="5108">
                  <c:v>530.79999999999995</c:v>
                </c:pt>
                <c:pt idx="5109">
                  <c:v>530.9</c:v>
                </c:pt>
                <c:pt idx="5110">
                  <c:v>531</c:v>
                </c:pt>
                <c:pt idx="5111">
                  <c:v>531.1</c:v>
                </c:pt>
                <c:pt idx="5112">
                  <c:v>531.20000000000005</c:v>
                </c:pt>
                <c:pt idx="5113">
                  <c:v>531.29999999999995</c:v>
                </c:pt>
                <c:pt idx="5114">
                  <c:v>531.4</c:v>
                </c:pt>
                <c:pt idx="5115">
                  <c:v>531.5</c:v>
                </c:pt>
                <c:pt idx="5116">
                  <c:v>531.6</c:v>
                </c:pt>
                <c:pt idx="5117">
                  <c:v>531.70000000000005</c:v>
                </c:pt>
                <c:pt idx="5118">
                  <c:v>531.79999999999995</c:v>
                </c:pt>
                <c:pt idx="5119">
                  <c:v>531.9</c:v>
                </c:pt>
                <c:pt idx="5120">
                  <c:v>532</c:v>
                </c:pt>
                <c:pt idx="5121">
                  <c:v>532.1</c:v>
                </c:pt>
                <c:pt idx="5122">
                  <c:v>532.20000000000005</c:v>
                </c:pt>
                <c:pt idx="5123">
                  <c:v>532.29999999999995</c:v>
                </c:pt>
                <c:pt idx="5124">
                  <c:v>532.4</c:v>
                </c:pt>
                <c:pt idx="5125">
                  <c:v>532.5</c:v>
                </c:pt>
                <c:pt idx="5126">
                  <c:v>532.6</c:v>
                </c:pt>
                <c:pt idx="5127">
                  <c:v>532.70000000000005</c:v>
                </c:pt>
                <c:pt idx="5128">
                  <c:v>532.79999999999995</c:v>
                </c:pt>
                <c:pt idx="5129">
                  <c:v>532.9</c:v>
                </c:pt>
                <c:pt idx="5130">
                  <c:v>533</c:v>
                </c:pt>
                <c:pt idx="5131">
                  <c:v>533.1</c:v>
                </c:pt>
                <c:pt idx="5132">
                  <c:v>533.20000000000005</c:v>
                </c:pt>
                <c:pt idx="5133">
                  <c:v>533.29999999999995</c:v>
                </c:pt>
                <c:pt idx="5134">
                  <c:v>533.4</c:v>
                </c:pt>
                <c:pt idx="5135">
                  <c:v>533.5</c:v>
                </c:pt>
                <c:pt idx="5136">
                  <c:v>533.6</c:v>
                </c:pt>
                <c:pt idx="5137">
                  <c:v>533.70000000000005</c:v>
                </c:pt>
                <c:pt idx="5138">
                  <c:v>533.79999999999995</c:v>
                </c:pt>
                <c:pt idx="5139">
                  <c:v>533.9</c:v>
                </c:pt>
                <c:pt idx="5140">
                  <c:v>534</c:v>
                </c:pt>
                <c:pt idx="5141">
                  <c:v>534.1</c:v>
                </c:pt>
                <c:pt idx="5142">
                  <c:v>534.20000000000005</c:v>
                </c:pt>
                <c:pt idx="5143">
                  <c:v>534.29999999999995</c:v>
                </c:pt>
                <c:pt idx="5144">
                  <c:v>534.4</c:v>
                </c:pt>
                <c:pt idx="5145">
                  <c:v>534.5</c:v>
                </c:pt>
                <c:pt idx="5146">
                  <c:v>534.6</c:v>
                </c:pt>
                <c:pt idx="5147">
                  <c:v>534.70000000000005</c:v>
                </c:pt>
                <c:pt idx="5148">
                  <c:v>534.79999999999995</c:v>
                </c:pt>
                <c:pt idx="5149">
                  <c:v>534.9</c:v>
                </c:pt>
                <c:pt idx="5150">
                  <c:v>535</c:v>
                </c:pt>
                <c:pt idx="5151">
                  <c:v>535.1</c:v>
                </c:pt>
                <c:pt idx="5152">
                  <c:v>535.20000000000005</c:v>
                </c:pt>
                <c:pt idx="5153">
                  <c:v>535.29999999999995</c:v>
                </c:pt>
                <c:pt idx="5154">
                  <c:v>535.4</c:v>
                </c:pt>
                <c:pt idx="5155">
                  <c:v>535.5</c:v>
                </c:pt>
                <c:pt idx="5156">
                  <c:v>535.6</c:v>
                </c:pt>
                <c:pt idx="5157">
                  <c:v>535.70000000000005</c:v>
                </c:pt>
                <c:pt idx="5158">
                  <c:v>535.79999999999995</c:v>
                </c:pt>
                <c:pt idx="5159">
                  <c:v>535.9</c:v>
                </c:pt>
                <c:pt idx="5160">
                  <c:v>536</c:v>
                </c:pt>
                <c:pt idx="5161">
                  <c:v>536.1</c:v>
                </c:pt>
                <c:pt idx="5162">
                  <c:v>536.20000000000005</c:v>
                </c:pt>
                <c:pt idx="5163">
                  <c:v>536.29999999999995</c:v>
                </c:pt>
                <c:pt idx="5164">
                  <c:v>536.4</c:v>
                </c:pt>
                <c:pt idx="5165">
                  <c:v>536.5</c:v>
                </c:pt>
                <c:pt idx="5166">
                  <c:v>536.6</c:v>
                </c:pt>
                <c:pt idx="5167">
                  <c:v>536.70000000000005</c:v>
                </c:pt>
                <c:pt idx="5168">
                  <c:v>536.79999999999995</c:v>
                </c:pt>
                <c:pt idx="5169">
                  <c:v>536.9</c:v>
                </c:pt>
                <c:pt idx="5170">
                  <c:v>537</c:v>
                </c:pt>
                <c:pt idx="5171">
                  <c:v>537.1</c:v>
                </c:pt>
                <c:pt idx="5172">
                  <c:v>537.20000000000005</c:v>
                </c:pt>
                <c:pt idx="5173">
                  <c:v>537.29999999999995</c:v>
                </c:pt>
                <c:pt idx="5174">
                  <c:v>537.4</c:v>
                </c:pt>
                <c:pt idx="5175">
                  <c:v>537.5</c:v>
                </c:pt>
                <c:pt idx="5176">
                  <c:v>537.6</c:v>
                </c:pt>
                <c:pt idx="5177">
                  <c:v>537.70000000000005</c:v>
                </c:pt>
                <c:pt idx="5178">
                  <c:v>537.79999999999995</c:v>
                </c:pt>
                <c:pt idx="5179">
                  <c:v>537.9</c:v>
                </c:pt>
                <c:pt idx="5180">
                  <c:v>538</c:v>
                </c:pt>
                <c:pt idx="5181">
                  <c:v>538.1</c:v>
                </c:pt>
                <c:pt idx="5182">
                  <c:v>538.20000000000005</c:v>
                </c:pt>
                <c:pt idx="5183">
                  <c:v>538.29999999999995</c:v>
                </c:pt>
                <c:pt idx="5184">
                  <c:v>538.4</c:v>
                </c:pt>
                <c:pt idx="5185">
                  <c:v>538.5</c:v>
                </c:pt>
                <c:pt idx="5186">
                  <c:v>538.6</c:v>
                </c:pt>
                <c:pt idx="5187">
                  <c:v>538.70000000000005</c:v>
                </c:pt>
                <c:pt idx="5188">
                  <c:v>538.79999999999995</c:v>
                </c:pt>
                <c:pt idx="5189">
                  <c:v>538.9</c:v>
                </c:pt>
                <c:pt idx="5190">
                  <c:v>539</c:v>
                </c:pt>
                <c:pt idx="5191">
                  <c:v>539.1</c:v>
                </c:pt>
                <c:pt idx="5192">
                  <c:v>539.20000000000005</c:v>
                </c:pt>
                <c:pt idx="5193">
                  <c:v>539.29999999999995</c:v>
                </c:pt>
                <c:pt idx="5194">
                  <c:v>539.4</c:v>
                </c:pt>
                <c:pt idx="5195">
                  <c:v>539.5</c:v>
                </c:pt>
                <c:pt idx="5196">
                  <c:v>539.6</c:v>
                </c:pt>
                <c:pt idx="5197">
                  <c:v>539.70000000000005</c:v>
                </c:pt>
                <c:pt idx="5198">
                  <c:v>539.79999999999995</c:v>
                </c:pt>
                <c:pt idx="5199">
                  <c:v>539.9</c:v>
                </c:pt>
                <c:pt idx="5200">
                  <c:v>540</c:v>
                </c:pt>
                <c:pt idx="5201">
                  <c:v>540.1</c:v>
                </c:pt>
                <c:pt idx="5202">
                  <c:v>540.20000000000005</c:v>
                </c:pt>
                <c:pt idx="5203">
                  <c:v>540.29999999999995</c:v>
                </c:pt>
                <c:pt idx="5204">
                  <c:v>540.4</c:v>
                </c:pt>
                <c:pt idx="5205">
                  <c:v>540.5</c:v>
                </c:pt>
                <c:pt idx="5206">
                  <c:v>540.6</c:v>
                </c:pt>
                <c:pt idx="5207">
                  <c:v>540.70000000000005</c:v>
                </c:pt>
                <c:pt idx="5208">
                  <c:v>540.79999999999995</c:v>
                </c:pt>
                <c:pt idx="5209">
                  <c:v>540.9</c:v>
                </c:pt>
                <c:pt idx="5210">
                  <c:v>541</c:v>
                </c:pt>
                <c:pt idx="5211">
                  <c:v>541.1</c:v>
                </c:pt>
                <c:pt idx="5212">
                  <c:v>541.20000000000005</c:v>
                </c:pt>
                <c:pt idx="5213">
                  <c:v>541.29999999999995</c:v>
                </c:pt>
                <c:pt idx="5214">
                  <c:v>541.4</c:v>
                </c:pt>
                <c:pt idx="5215">
                  <c:v>541.5</c:v>
                </c:pt>
                <c:pt idx="5216">
                  <c:v>541.6</c:v>
                </c:pt>
                <c:pt idx="5217">
                  <c:v>541.70000000000005</c:v>
                </c:pt>
                <c:pt idx="5218">
                  <c:v>541.79999999999995</c:v>
                </c:pt>
                <c:pt idx="5219">
                  <c:v>541.9</c:v>
                </c:pt>
                <c:pt idx="5220">
                  <c:v>542</c:v>
                </c:pt>
                <c:pt idx="5221">
                  <c:v>542.1</c:v>
                </c:pt>
                <c:pt idx="5222">
                  <c:v>542.20000000000005</c:v>
                </c:pt>
                <c:pt idx="5223">
                  <c:v>542.29999999999995</c:v>
                </c:pt>
                <c:pt idx="5224">
                  <c:v>542.4</c:v>
                </c:pt>
                <c:pt idx="5225">
                  <c:v>542.5</c:v>
                </c:pt>
                <c:pt idx="5226">
                  <c:v>542.6</c:v>
                </c:pt>
                <c:pt idx="5227">
                  <c:v>542.70000000000005</c:v>
                </c:pt>
                <c:pt idx="5228">
                  <c:v>542.79999999999995</c:v>
                </c:pt>
                <c:pt idx="5229">
                  <c:v>542.9</c:v>
                </c:pt>
                <c:pt idx="5230">
                  <c:v>543</c:v>
                </c:pt>
                <c:pt idx="5231">
                  <c:v>543.1</c:v>
                </c:pt>
                <c:pt idx="5232">
                  <c:v>543.20000000000005</c:v>
                </c:pt>
                <c:pt idx="5233">
                  <c:v>543.29999999999995</c:v>
                </c:pt>
                <c:pt idx="5234">
                  <c:v>543.4</c:v>
                </c:pt>
                <c:pt idx="5235">
                  <c:v>543.5</c:v>
                </c:pt>
                <c:pt idx="5236">
                  <c:v>543.6</c:v>
                </c:pt>
                <c:pt idx="5237">
                  <c:v>543.70000000000005</c:v>
                </c:pt>
                <c:pt idx="5238">
                  <c:v>543.79999999999995</c:v>
                </c:pt>
                <c:pt idx="5239">
                  <c:v>543.9</c:v>
                </c:pt>
                <c:pt idx="5240">
                  <c:v>544</c:v>
                </c:pt>
                <c:pt idx="5241">
                  <c:v>544.1</c:v>
                </c:pt>
                <c:pt idx="5242">
                  <c:v>544.20000000000005</c:v>
                </c:pt>
                <c:pt idx="5243">
                  <c:v>544.29999999999995</c:v>
                </c:pt>
                <c:pt idx="5244">
                  <c:v>544.4</c:v>
                </c:pt>
                <c:pt idx="5245">
                  <c:v>544.5</c:v>
                </c:pt>
                <c:pt idx="5246">
                  <c:v>544.6</c:v>
                </c:pt>
                <c:pt idx="5247">
                  <c:v>544.70000000000005</c:v>
                </c:pt>
                <c:pt idx="5248">
                  <c:v>544.79999999999995</c:v>
                </c:pt>
                <c:pt idx="5249">
                  <c:v>544.9</c:v>
                </c:pt>
                <c:pt idx="5250">
                  <c:v>545</c:v>
                </c:pt>
                <c:pt idx="5251">
                  <c:v>545.1</c:v>
                </c:pt>
                <c:pt idx="5252">
                  <c:v>545.20000000000005</c:v>
                </c:pt>
                <c:pt idx="5253">
                  <c:v>545.29999999999995</c:v>
                </c:pt>
                <c:pt idx="5254">
                  <c:v>545.4</c:v>
                </c:pt>
                <c:pt idx="5255">
                  <c:v>545.5</c:v>
                </c:pt>
                <c:pt idx="5256">
                  <c:v>545.6</c:v>
                </c:pt>
                <c:pt idx="5257">
                  <c:v>545.70000000000005</c:v>
                </c:pt>
                <c:pt idx="5258">
                  <c:v>545.79999999999995</c:v>
                </c:pt>
                <c:pt idx="5259">
                  <c:v>545.9</c:v>
                </c:pt>
                <c:pt idx="5260">
                  <c:v>546</c:v>
                </c:pt>
                <c:pt idx="5261">
                  <c:v>546.1</c:v>
                </c:pt>
                <c:pt idx="5262">
                  <c:v>546.20000000000005</c:v>
                </c:pt>
                <c:pt idx="5263">
                  <c:v>546.29999999999995</c:v>
                </c:pt>
                <c:pt idx="5264">
                  <c:v>546.4</c:v>
                </c:pt>
                <c:pt idx="5265">
                  <c:v>546.5</c:v>
                </c:pt>
                <c:pt idx="5266">
                  <c:v>546.6</c:v>
                </c:pt>
                <c:pt idx="5267">
                  <c:v>546.70000000000005</c:v>
                </c:pt>
                <c:pt idx="5268">
                  <c:v>546.79999999999995</c:v>
                </c:pt>
                <c:pt idx="5269">
                  <c:v>546.9</c:v>
                </c:pt>
                <c:pt idx="5270">
                  <c:v>547</c:v>
                </c:pt>
                <c:pt idx="5271">
                  <c:v>547.1</c:v>
                </c:pt>
                <c:pt idx="5272">
                  <c:v>547.20000000000005</c:v>
                </c:pt>
                <c:pt idx="5273">
                  <c:v>547.29999999999995</c:v>
                </c:pt>
                <c:pt idx="5274">
                  <c:v>547.4</c:v>
                </c:pt>
                <c:pt idx="5275">
                  <c:v>547.5</c:v>
                </c:pt>
                <c:pt idx="5276">
                  <c:v>547.6</c:v>
                </c:pt>
                <c:pt idx="5277">
                  <c:v>547.70000000000005</c:v>
                </c:pt>
                <c:pt idx="5278">
                  <c:v>547.79999999999995</c:v>
                </c:pt>
                <c:pt idx="5279">
                  <c:v>547.9</c:v>
                </c:pt>
                <c:pt idx="5280">
                  <c:v>548</c:v>
                </c:pt>
                <c:pt idx="5281">
                  <c:v>548.1</c:v>
                </c:pt>
                <c:pt idx="5282">
                  <c:v>548.20000000000005</c:v>
                </c:pt>
                <c:pt idx="5283">
                  <c:v>548.29999999999995</c:v>
                </c:pt>
                <c:pt idx="5284">
                  <c:v>548.4</c:v>
                </c:pt>
                <c:pt idx="5285">
                  <c:v>548.5</c:v>
                </c:pt>
                <c:pt idx="5286">
                  <c:v>548.6</c:v>
                </c:pt>
                <c:pt idx="5287">
                  <c:v>548.70000000000005</c:v>
                </c:pt>
                <c:pt idx="5288">
                  <c:v>548.79999999999995</c:v>
                </c:pt>
                <c:pt idx="5289">
                  <c:v>548.9</c:v>
                </c:pt>
                <c:pt idx="5290">
                  <c:v>549</c:v>
                </c:pt>
                <c:pt idx="5291">
                  <c:v>549.1</c:v>
                </c:pt>
                <c:pt idx="5292">
                  <c:v>549.20000000000005</c:v>
                </c:pt>
                <c:pt idx="5293">
                  <c:v>549.29999999999995</c:v>
                </c:pt>
                <c:pt idx="5294">
                  <c:v>549.4</c:v>
                </c:pt>
                <c:pt idx="5295">
                  <c:v>549.5</c:v>
                </c:pt>
                <c:pt idx="5296">
                  <c:v>549.6</c:v>
                </c:pt>
                <c:pt idx="5297">
                  <c:v>549.70000000000005</c:v>
                </c:pt>
                <c:pt idx="5298">
                  <c:v>549.79999999999995</c:v>
                </c:pt>
                <c:pt idx="5299">
                  <c:v>549.9</c:v>
                </c:pt>
                <c:pt idx="5300">
                  <c:v>550</c:v>
                </c:pt>
                <c:pt idx="5301">
                  <c:v>550.1</c:v>
                </c:pt>
                <c:pt idx="5302">
                  <c:v>550.20000000000005</c:v>
                </c:pt>
                <c:pt idx="5303">
                  <c:v>550.29999999999995</c:v>
                </c:pt>
                <c:pt idx="5304">
                  <c:v>550.4</c:v>
                </c:pt>
                <c:pt idx="5305">
                  <c:v>550.5</c:v>
                </c:pt>
                <c:pt idx="5306">
                  <c:v>550.6</c:v>
                </c:pt>
                <c:pt idx="5307">
                  <c:v>550.70000000000005</c:v>
                </c:pt>
                <c:pt idx="5308">
                  <c:v>550.79999999999995</c:v>
                </c:pt>
                <c:pt idx="5309">
                  <c:v>550.9</c:v>
                </c:pt>
                <c:pt idx="5310">
                  <c:v>551</c:v>
                </c:pt>
                <c:pt idx="5311">
                  <c:v>551.1</c:v>
                </c:pt>
                <c:pt idx="5312">
                  <c:v>551.20000000000005</c:v>
                </c:pt>
                <c:pt idx="5313">
                  <c:v>551.29999999999995</c:v>
                </c:pt>
                <c:pt idx="5314">
                  <c:v>551.4</c:v>
                </c:pt>
                <c:pt idx="5315">
                  <c:v>551.5</c:v>
                </c:pt>
                <c:pt idx="5316">
                  <c:v>551.6</c:v>
                </c:pt>
                <c:pt idx="5317">
                  <c:v>551.70000000000005</c:v>
                </c:pt>
                <c:pt idx="5318">
                  <c:v>551.79999999999995</c:v>
                </c:pt>
                <c:pt idx="5319">
                  <c:v>551.9</c:v>
                </c:pt>
                <c:pt idx="5320">
                  <c:v>552</c:v>
                </c:pt>
                <c:pt idx="5321">
                  <c:v>552.1</c:v>
                </c:pt>
                <c:pt idx="5322">
                  <c:v>552.20000000000005</c:v>
                </c:pt>
                <c:pt idx="5323">
                  <c:v>552.29999999999995</c:v>
                </c:pt>
                <c:pt idx="5324">
                  <c:v>552.4</c:v>
                </c:pt>
                <c:pt idx="5325">
                  <c:v>552.5</c:v>
                </c:pt>
                <c:pt idx="5326">
                  <c:v>552.6</c:v>
                </c:pt>
                <c:pt idx="5327">
                  <c:v>552.70000000000005</c:v>
                </c:pt>
                <c:pt idx="5328">
                  <c:v>552.79999999999995</c:v>
                </c:pt>
                <c:pt idx="5329">
                  <c:v>552.9</c:v>
                </c:pt>
                <c:pt idx="5330">
                  <c:v>553</c:v>
                </c:pt>
                <c:pt idx="5331">
                  <c:v>553.1</c:v>
                </c:pt>
                <c:pt idx="5332">
                  <c:v>553.20000000000005</c:v>
                </c:pt>
                <c:pt idx="5333">
                  <c:v>553.29999999999995</c:v>
                </c:pt>
                <c:pt idx="5334">
                  <c:v>553.4</c:v>
                </c:pt>
                <c:pt idx="5335">
                  <c:v>553.5</c:v>
                </c:pt>
                <c:pt idx="5336">
                  <c:v>553.6</c:v>
                </c:pt>
                <c:pt idx="5337">
                  <c:v>553.70000000000005</c:v>
                </c:pt>
                <c:pt idx="5338">
                  <c:v>553.79999999999995</c:v>
                </c:pt>
                <c:pt idx="5339">
                  <c:v>553.9</c:v>
                </c:pt>
                <c:pt idx="5340">
                  <c:v>554</c:v>
                </c:pt>
                <c:pt idx="5341">
                  <c:v>554.1</c:v>
                </c:pt>
                <c:pt idx="5342">
                  <c:v>554.20000000000005</c:v>
                </c:pt>
                <c:pt idx="5343">
                  <c:v>554.29999999999995</c:v>
                </c:pt>
                <c:pt idx="5344">
                  <c:v>554.4</c:v>
                </c:pt>
                <c:pt idx="5345">
                  <c:v>554.5</c:v>
                </c:pt>
                <c:pt idx="5346">
                  <c:v>554.6</c:v>
                </c:pt>
                <c:pt idx="5347">
                  <c:v>554.70000000000005</c:v>
                </c:pt>
                <c:pt idx="5348">
                  <c:v>554.79999999999995</c:v>
                </c:pt>
                <c:pt idx="5349">
                  <c:v>554.9</c:v>
                </c:pt>
                <c:pt idx="5350">
                  <c:v>555</c:v>
                </c:pt>
                <c:pt idx="5351">
                  <c:v>555.1</c:v>
                </c:pt>
                <c:pt idx="5352">
                  <c:v>555.20000000000005</c:v>
                </c:pt>
                <c:pt idx="5353">
                  <c:v>555.29999999999995</c:v>
                </c:pt>
                <c:pt idx="5354">
                  <c:v>555.4</c:v>
                </c:pt>
                <c:pt idx="5355">
                  <c:v>555.5</c:v>
                </c:pt>
                <c:pt idx="5356">
                  <c:v>555.6</c:v>
                </c:pt>
                <c:pt idx="5357">
                  <c:v>555.70000000000005</c:v>
                </c:pt>
                <c:pt idx="5358">
                  <c:v>555.79999999999995</c:v>
                </c:pt>
                <c:pt idx="5359">
                  <c:v>555.9</c:v>
                </c:pt>
                <c:pt idx="5360">
                  <c:v>556</c:v>
                </c:pt>
                <c:pt idx="5361">
                  <c:v>556.1</c:v>
                </c:pt>
                <c:pt idx="5362">
                  <c:v>556.20000000000005</c:v>
                </c:pt>
                <c:pt idx="5363">
                  <c:v>556.29999999999995</c:v>
                </c:pt>
                <c:pt idx="5364">
                  <c:v>556.4</c:v>
                </c:pt>
                <c:pt idx="5365">
                  <c:v>556.5</c:v>
                </c:pt>
                <c:pt idx="5366">
                  <c:v>556.6</c:v>
                </c:pt>
                <c:pt idx="5367">
                  <c:v>556.70000000000005</c:v>
                </c:pt>
                <c:pt idx="5368">
                  <c:v>556.79999999999995</c:v>
                </c:pt>
                <c:pt idx="5369">
                  <c:v>556.9</c:v>
                </c:pt>
                <c:pt idx="5370">
                  <c:v>557</c:v>
                </c:pt>
                <c:pt idx="5371">
                  <c:v>557.1</c:v>
                </c:pt>
                <c:pt idx="5372">
                  <c:v>557.20000000000005</c:v>
                </c:pt>
                <c:pt idx="5373">
                  <c:v>557.29999999999995</c:v>
                </c:pt>
                <c:pt idx="5374">
                  <c:v>557.4</c:v>
                </c:pt>
                <c:pt idx="5375">
                  <c:v>557.5</c:v>
                </c:pt>
                <c:pt idx="5376">
                  <c:v>557.6</c:v>
                </c:pt>
                <c:pt idx="5377">
                  <c:v>557.70000000000005</c:v>
                </c:pt>
                <c:pt idx="5378">
                  <c:v>557.79999999999995</c:v>
                </c:pt>
                <c:pt idx="5379">
                  <c:v>557.9</c:v>
                </c:pt>
                <c:pt idx="5380">
                  <c:v>558</c:v>
                </c:pt>
                <c:pt idx="5381">
                  <c:v>558.1</c:v>
                </c:pt>
                <c:pt idx="5382">
                  <c:v>558.20000000000005</c:v>
                </c:pt>
                <c:pt idx="5383">
                  <c:v>558.29999999999995</c:v>
                </c:pt>
                <c:pt idx="5384">
                  <c:v>558.4</c:v>
                </c:pt>
                <c:pt idx="5385">
                  <c:v>558.5</c:v>
                </c:pt>
                <c:pt idx="5386">
                  <c:v>558.6</c:v>
                </c:pt>
                <c:pt idx="5387">
                  <c:v>558.70000000000005</c:v>
                </c:pt>
                <c:pt idx="5388">
                  <c:v>558.79999999999995</c:v>
                </c:pt>
                <c:pt idx="5389">
                  <c:v>558.9</c:v>
                </c:pt>
                <c:pt idx="5390">
                  <c:v>559</c:v>
                </c:pt>
                <c:pt idx="5391">
                  <c:v>559.1</c:v>
                </c:pt>
                <c:pt idx="5392">
                  <c:v>559.20000000000005</c:v>
                </c:pt>
                <c:pt idx="5393">
                  <c:v>559.29999999999995</c:v>
                </c:pt>
                <c:pt idx="5394">
                  <c:v>559.4</c:v>
                </c:pt>
                <c:pt idx="5395">
                  <c:v>559.5</c:v>
                </c:pt>
                <c:pt idx="5396">
                  <c:v>559.6</c:v>
                </c:pt>
                <c:pt idx="5397">
                  <c:v>559.70000000000005</c:v>
                </c:pt>
                <c:pt idx="5398">
                  <c:v>559.79999999999995</c:v>
                </c:pt>
                <c:pt idx="5399">
                  <c:v>559.9</c:v>
                </c:pt>
                <c:pt idx="5400">
                  <c:v>560</c:v>
                </c:pt>
                <c:pt idx="5401">
                  <c:v>560.1</c:v>
                </c:pt>
                <c:pt idx="5402">
                  <c:v>560.20000000000005</c:v>
                </c:pt>
                <c:pt idx="5403">
                  <c:v>560.29999999999995</c:v>
                </c:pt>
                <c:pt idx="5404">
                  <c:v>560.4</c:v>
                </c:pt>
                <c:pt idx="5405">
                  <c:v>560.5</c:v>
                </c:pt>
                <c:pt idx="5406">
                  <c:v>560.6</c:v>
                </c:pt>
                <c:pt idx="5407">
                  <c:v>560.70000000000005</c:v>
                </c:pt>
                <c:pt idx="5408">
                  <c:v>560.79999999999995</c:v>
                </c:pt>
                <c:pt idx="5409">
                  <c:v>560.9</c:v>
                </c:pt>
                <c:pt idx="5410">
                  <c:v>561</c:v>
                </c:pt>
                <c:pt idx="5411">
                  <c:v>561.1</c:v>
                </c:pt>
                <c:pt idx="5412">
                  <c:v>561.20000000000005</c:v>
                </c:pt>
                <c:pt idx="5413">
                  <c:v>561.29999999999995</c:v>
                </c:pt>
                <c:pt idx="5414">
                  <c:v>561.4</c:v>
                </c:pt>
                <c:pt idx="5415">
                  <c:v>561.5</c:v>
                </c:pt>
                <c:pt idx="5416">
                  <c:v>561.6</c:v>
                </c:pt>
                <c:pt idx="5417">
                  <c:v>561.70000000000005</c:v>
                </c:pt>
                <c:pt idx="5418">
                  <c:v>561.79999999999995</c:v>
                </c:pt>
                <c:pt idx="5419">
                  <c:v>561.9</c:v>
                </c:pt>
                <c:pt idx="5420">
                  <c:v>562</c:v>
                </c:pt>
                <c:pt idx="5421">
                  <c:v>562.1</c:v>
                </c:pt>
                <c:pt idx="5422">
                  <c:v>562.20000000000005</c:v>
                </c:pt>
                <c:pt idx="5423">
                  <c:v>562.29999999999995</c:v>
                </c:pt>
                <c:pt idx="5424">
                  <c:v>562.4</c:v>
                </c:pt>
                <c:pt idx="5425">
                  <c:v>562.5</c:v>
                </c:pt>
                <c:pt idx="5426">
                  <c:v>562.6</c:v>
                </c:pt>
                <c:pt idx="5427">
                  <c:v>562.70000000000005</c:v>
                </c:pt>
                <c:pt idx="5428">
                  <c:v>562.79999999999995</c:v>
                </c:pt>
                <c:pt idx="5429">
                  <c:v>562.9</c:v>
                </c:pt>
                <c:pt idx="5430">
                  <c:v>563</c:v>
                </c:pt>
                <c:pt idx="5431">
                  <c:v>563.1</c:v>
                </c:pt>
                <c:pt idx="5432">
                  <c:v>563.20000000000005</c:v>
                </c:pt>
                <c:pt idx="5433">
                  <c:v>563.29999999999995</c:v>
                </c:pt>
                <c:pt idx="5434">
                  <c:v>563.4</c:v>
                </c:pt>
                <c:pt idx="5435">
                  <c:v>563.5</c:v>
                </c:pt>
                <c:pt idx="5436">
                  <c:v>563.6</c:v>
                </c:pt>
                <c:pt idx="5437">
                  <c:v>563.70000000000005</c:v>
                </c:pt>
                <c:pt idx="5438">
                  <c:v>563.79999999999995</c:v>
                </c:pt>
                <c:pt idx="5439">
                  <c:v>563.9</c:v>
                </c:pt>
                <c:pt idx="5440">
                  <c:v>564</c:v>
                </c:pt>
                <c:pt idx="5441">
                  <c:v>564.1</c:v>
                </c:pt>
                <c:pt idx="5442">
                  <c:v>564.20000000000005</c:v>
                </c:pt>
                <c:pt idx="5443">
                  <c:v>564.29999999999995</c:v>
                </c:pt>
                <c:pt idx="5444">
                  <c:v>564.4</c:v>
                </c:pt>
                <c:pt idx="5445">
                  <c:v>564.5</c:v>
                </c:pt>
                <c:pt idx="5446">
                  <c:v>564.6</c:v>
                </c:pt>
                <c:pt idx="5447">
                  <c:v>564.70000000000005</c:v>
                </c:pt>
                <c:pt idx="5448">
                  <c:v>564.79999999999995</c:v>
                </c:pt>
                <c:pt idx="5449">
                  <c:v>564.9</c:v>
                </c:pt>
                <c:pt idx="5450">
                  <c:v>565</c:v>
                </c:pt>
                <c:pt idx="5451">
                  <c:v>565.1</c:v>
                </c:pt>
                <c:pt idx="5452">
                  <c:v>565.20000000000005</c:v>
                </c:pt>
                <c:pt idx="5453">
                  <c:v>565.29999999999995</c:v>
                </c:pt>
                <c:pt idx="5454">
                  <c:v>565.4</c:v>
                </c:pt>
                <c:pt idx="5455">
                  <c:v>565.5</c:v>
                </c:pt>
                <c:pt idx="5456">
                  <c:v>565.6</c:v>
                </c:pt>
                <c:pt idx="5457">
                  <c:v>565.70000000000005</c:v>
                </c:pt>
                <c:pt idx="5458">
                  <c:v>565.79999999999995</c:v>
                </c:pt>
                <c:pt idx="5459">
                  <c:v>565.9</c:v>
                </c:pt>
                <c:pt idx="5460">
                  <c:v>566</c:v>
                </c:pt>
                <c:pt idx="5461">
                  <c:v>566.1</c:v>
                </c:pt>
                <c:pt idx="5462">
                  <c:v>566.20000000000005</c:v>
                </c:pt>
                <c:pt idx="5463">
                  <c:v>566.29999999999995</c:v>
                </c:pt>
                <c:pt idx="5464">
                  <c:v>566.4</c:v>
                </c:pt>
                <c:pt idx="5465">
                  <c:v>566.5</c:v>
                </c:pt>
                <c:pt idx="5466">
                  <c:v>566.6</c:v>
                </c:pt>
                <c:pt idx="5467">
                  <c:v>566.70000000000005</c:v>
                </c:pt>
                <c:pt idx="5468">
                  <c:v>566.79999999999995</c:v>
                </c:pt>
                <c:pt idx="5469">
                  <c:v>566.9</c:v>
                </c:pt>
                <c:pt idx="5470">
                  <c:v>567</c:v>
                </c:pt>
                <c:pt idx="5471">
                  <c:v>567.1</c:v>
                </c:pt>
                <c:pt idx="5472">
                  <c:v>567.20000000000005</c:v>
                </c:pt>
                <c:pt idx="5473">
                  <c:v>567.29999999999995</c:v>
                </c:pt>
                <c:pt idx="5474">
                  <c:v>567.4</c:v>
                </c:pt>
                <c:pt idx="5475">
                  <c:v>567.5</c:v>
                </c:pt>
                <c:pt idx="5476">
                  <c:v>567.6</c:v>
                </c:pt>
                <c:pt idx="5477">
                  <c:v>567.70000000000005</c:v>
                </c:pt>
                <c:pt idx="5478">
                  <c:v>567.79999999999995</c:v>
                </c:pt>
                <c:pt idx="5479">
                  <c:v>567.9</c:v>
                </c:pt>
                <c:pt idx="5480">
                  <c:v>568</c:v>
                </c:pt>
                <c:pt idx="5481">
                  <c:v>568.1</c:v>
                </c:pt>
                <c:pt idx="5482">
                  <c:v>568.20000000000005</c:v>
                </c:pt>
                <c:pt idx="5483">
                  <c:v>568.29999999999995</c:v>
                </c:pt>
                <c:pt idx="5484">
                  <c:v>568.4</c:v>
                </c:pt>
                <c:pt idx="5485">
                  <c:v>568.5</c:v>
                </c:pt>
                <c:pt idx="5486">
                  <c:v>568.6</c:v>
                </c:pt>
                <c:pt idx="5487">
                  <c:v>568.70000000000005</c:v>
                </c:pt>
                <c:pt idx="5488">
                  <c:v>568.79999999999995</c:v>
                </c:pt>
                <c:pt idx="5489">
                  <c:v>568.9</c:v>
                </c:pt>
                <c:pt idx="5490">
                  <c:v>569</c:v>
                </c:pt>
                <c:pt idx="5491">
                  <c:v>569.1</c:v>
                </c:pt>
                <c:pt idx="5492">
                  <c:v>569.20000000000005</c:v>
                </c:pt>
                <c:pt idx="5493">
                  <c:v>569.29999999999995</c:v>
                </c:pt>
                <c:pt idx="5494">
                  <c:v>569.4</c:v>
                </c:pt>
                <c:pt idx="5495">
                  <c:v>569.5</c:v>
                </c:pt>
                <c:pt idx="5496">
                  <c:v>569.6</c:v>
                </c:pt>
                <c:pt idx="5497">
                  <c:v>569.70000000000005</c:v>
                </c:pt>
                <c:pt idx="5498">
                  <c:v>569.79999999999995</c:v>
                </c:pt>
                <c:pt idx="5499">
                  <c:v>569.9</c:v>
                </c:pt>
                <c:pt idx="5500">
                  <c:v>570</c:v>
                </c:pt>
                <c:pt idx="5501">
                  <c:v>570.1</c:v>
                </c:pt>
                <c:pt idx="5502">
                  <c:v>570.20000000000005</c:v>
                </c:pt>
                <c:pt idx="5503">
                  <c:v>570.29999999999995</c:v>
                </c:pt>
                <c:pt idx="5504">
                  <c:v>570.4</c:v>
                </c:pt>
                <c:pt idx="5505">
                  <c:v>570.5</c:v>
                </c:pt>
                <c:pt idx="5506">
                  <c:v>570.6</c:v>
                </c:pt>
                <c:pt idx="5507">
                  <c:v>570.70000000000005</c:v>
                </c:pt>
                <c:pt idx="5508">
                  <c:v>570.79999999999995</c:v>
                </c:pt>
                <c:pt idx="5509">
                  <c:v>570.9</c:v>
                </c:pt>
                <c:pt idx="5510">
                  <c:v>571</c:v>
                </c:pt>
                <c:pt idx="5511">
                  <c:v>571.1</c:v>
                </c:pt>
                <c:pt idx="5512">
                  <c:v>571.20000000000005</c:v>
                </c:pt>
                <c:pt idx="5513">
                  <c:v>571.29999999999995</c:v>
                </c:pt>
                <c:pt idx="5514">
                  <c:v>571.4</c:v>
                </c:pt>
                <c:pt idx="5515">
                  <c:v>571.5</c:v>
                </c:pt>
                <c:pt idx="5516">
                  <c:v>571.6</c:v>
                </c:pt>
                <c:pt idx="5517">
                  <c:v>571.70000000000005</c:v>
                </c:pt>
                <c:pt idx="5518">
                  <c:v>571.79999999999995</c:v>
                </c:pt>
                <c:pt idx="5519">
                  <c:v>571.9</c:v>
                </c:pt>
                <c:pt idx="5520">
                  <c:v>572</c:v>
                </c:pt>
                <c:pt idx="5521">
                  <c:v>572.1</c:v>
                </c:pt>
                <c:pt idx="5522">
                  <c:v>572.20000000000005</c:v>
                </c:pt>
                <c:pt idx="5523">
                  <c:v>572.29999999999995</c:v>
                </c:pt>
                <c:pt idx="5524">
                  <c:v>572.4</c:v>
                </c:pt>
                <c:pt idx="5525">
                  <c:v>572.5</c:v>
                </c:pt>
                <c:pt idx="5526">
                  <c:v>572.6</c:v>
                </c:pt>
                <c:pt idx="5527">
                  <c:v>572.70000000000005</c:v>
                </c:pt>
                <c:pt idx="5528">
                  <c:v>572.79999999999995</c:v>
                </c:pt>
                <c:pt idx="5529">
                  <c:v>572.9</c:v>
                </c:pt>
                <c:pt idx="5530">
                  <c:v>573</c:v>
                </c:pt>
                <c:pt idx="5531">
                  <c:v>573.1</c:v>
                </c:pt>
                <c:pt idx="5532">
                  <c:v>573.20000000000005</c:v>
                </c:pt>
                <c:pt idx="5533">
                  <c:v>573.29999999999995</c:v>
                </c:pt>
                <c:pt idx="5534">
                  <c:v>573.4</c:v>
                </c:pt>
                <c:pt idx="5535">
                  <c:v>573.5</c:v>
                </c:pt>
                <c:pt idx="5536">
                  <c:v>573.6</c:v>
                </c:pt>
                <c:pt idx="5537">
                  <c:v>573.70000000000005</c:v>
                </c:pt>
                <c:pt idx="5538">
                  <c:v>573.79999999999995</c:v>
                </c:pt>
                <c:pt idx="5539">
                  <c:v>573.9</c:v>
                </c:pt>
                <c:pt idx="5540">
                  <c:v>574</c:v>
                </c:pt>
                <c:pt idx="5541">
                  <c:v>574.1</c:v>
                </c:pt>
                <c:pt idx="5542">
                  <c:v>574.20000000000005</c:v>
                </c:pt>
                <c:pt idx="5543">
                  <c:v>574.29999999999995</c:v>
                </c:pt>
                <c:pt idx="5544">
                  <c:v>574.4</c:v>
                </c:pt>
                <c:pt idx="5545">
                  <c:v>574.5</c:v>
                </c:pt>
                <c:pt idx="5546">
                  <c:v>574.6</c:v>
                </c:pt>
                <c:pt idx="5547">
                  <c:v>574.70000000000005</c:v>
                </c:pt>
                <c:pt idx="5548">
                  <c:v>574.79999999999995</c:v>
                </c:pt>
                <c:pt idx="5549">
                  <c:v>574.9</c:v>
                </c:pt>
                <c:pt idx="5550">
                  <c:v>575</c:v>
                </c:pt>
                <c:pt idx="5551">
                  <c:v>575.1</c:v>
                </c:pt>
                <c:pt idx="5552">
                  <c:v>575.20000000000005</c:v>
                </c:pt>
                <c:pt idx="5553">
                  <c:v>575.29999999999995</c:v>
                </c:pt>
                <c:pt idx="5554">
                  <c:v>575.4</c:v>
                </c:pt>
                <c:pt idx="5555">
                  <c:v>575.5</c:v>
                </c:pt>
                <c:pt idx="5556">
                  <c:v>575.6</c:v>
                </c:pt>
                <c:pt idx="5557">
                  <c:v>575.70000000000005</c:v>
                </c:pt>
                <c:pt idx="5558">
                  <c:v>575.79999999999995</c:v>
                </c:pt>
                <c:pt idx="5559">
                  <c:v>575.9</c:v>
                </c:pt>
                <c:pt idx="5560">
                  <c:v>576</c:v>
                </c:pt>
                <c:pt idx="5561">
                  <c:v>576.1</c:v>
                </c:pt>
                <c:pt idx="5562">
                  <c:v>576.20000000000005</c:v>
                </c:pt>
                <c:pt idx="5563">
                  <c:v>576.29999999999995</c:v>
                </c:pt>
                <c:pt idx="5564">
                  <c:v>576.4</c:v>
                </c:pt>
                <c:pt idx="5565">
                  <c:v>576.5</c:v>
                </c:pt>
                <c:pt idx="5566">
                  <c:v>576.6</c:v>
                </c:pt>
                <c:pt idx="5567">
                  <c:v>576.70000000000005</c:v>
                </c:pt>
                <c:pt idx="5568">
                  <c:v>576.79999999999995</c:v>
                </c:pt>
                <c:pt idx="5569">
                  <c:v>576.9</c:v>
                </c:pt>
                <c:pt idx="5570">
                  <c:v>577</c:v>
                </c:pt>
                <c:pt idx="5571">
                  <c:v>577.1</c:v>
                </c:pt>
                <c:pt idx="5572">
                  <c:v>577.20000000000005</c:v>
                </c:pt>
                <c:pt idx="5573">
                  <c:v>577.29999999999995</c:v>
                </c:pt>
                <c:pt idx="5574">
                  <c:v>577.4</c:v>
                </c:pt>
                <c:pt idx="5575">
                  <c:v>577.5</c:v>
                </c:pt>
                <c:pt idx="5576">
                  <c:v>577.6</c:v>
                </c:pt>
                <c:pt idx="5577">
                  <c:v>577.70000000000005</c:v>
                </c:pt>
                <c:pt idx="5578">
                  <c:v>577.79999999999995</c:v>
                </c:pt>
                <c:pt idx="5579">
                  <c:v>577.9</c:v>
                </c:pt>
                <c:pt idx="5580">
                  <c:v>578</c:v>
                </c:pt>
                <c:pt idx="5581">
                  <c:v>578.1</c:v>
                </c:pt>
                <c:pt idx="5582">
                  <c:v>578.20000000000005</c:v>
                </c:pt>
                <c:pt idx="5583">
                  <c:v>578.29999999999995</c:v>
                </c:pt>
                <c:pt idx="5584">
                  <c:v>578.4</c:v>
                </c:pt>
                <c:pt idx="5585">
                  <c:v>578.5</c:v>
                </c:pt>
                <c:pt idx="5586">
                  <c:v>578.6</c:v>
                </c:pt>
                <c:pt idx="5587">
                  <c:v>578.70000000000005</c:v>
                </c:pt>
                <c:pt idx="5588">
                  <c:v>578.79999999999995</c:v>
                </c:pt>
                <c:pt idx="5589">
                  <c:v>578.9</c:v>
                </c:pt>
                <c:pt idx="5590">
                  <c:v>579</c:v>
                </c:pt>
                <c:pt idx="5591">
                  <c:v>579.1</c:v>
                </c:pt>
                <c:pt idx="5592">
                  <c:v>579.20000000000005</c:v>
                </c:pt>
                <c:pt idx="5593">
                  <c:v>579.29999999999995</c:v>
                </c:pt>
                <c:pt idx="5594">
                  <c:v>579.4</c:v>
                </c:pt>
                <c:pt idx="5595">
                  <c:v>579.5</c:v>
                </c:pt>
                <c:pt idx="5596">
                  <c:v>579.6</c:v>
                </c:pt>
                <c:pt idx="5597">
                  <c:v>579.70000000000005</c:v>
                </c:pt>
                <c:pt idx="5598">
                  <c:v>579.79999999999995</c:v>
                </c:pt>
                <c:pt idx="5599">
                  <c:v>579.9</c:v>
                </c:pt>
                <c:pt idx="5600">
                  <c:v>580</c:v>
                </c:pt>
                <c:pt idx="5601">
                  <c:v>580.1</c:v>
                </c:pt>
                <c:pt idx="5602">
                  <c:v>580.20000000000005</c:v>
                </c:pt>
                <c:pt idx="5603">
                  <c:v>580.29999999999995</c:v>
                </c:pt>
                <c:pt idx="5604">
                  <c:v>580.4</c:v>
                </c:pt>
                <c:pt idx="5605">
                  <c:v>580.5</c:v>
                </c:pt>
                <c:pt idx="5606">
                  <c:v>580.6</c:v>
                </c:pt>
                <c:pt idx="5607">
                  <c:v>580.70000000000005</c:v>
                </c:pt>
                <c:pt idx="5608">
                  <c:v>580.79999999999995</c:v>
                </c:pt>
                <c:pt idx="5609">
                  <c:v>580.9</c:v>
                </c:pt>
                <c:pt idx="5610">
                  <c:v>581</c:v>
                </c:pt>
                <c:pt idx="5611">
                  <c:v>581.1</c:v>
                </c:pt>
                <c:pt idx="5612">
                  <c:v>581.20000000000005</c:v>
                </c:pt>
                <c:pt idx="5613">
                  <c:v>581.29999999999995</c:v>
                </c:pt>
                <c:pt idx="5614">
                  <c:v>581.4</c:v>
                </c:pt>
                <c:pt idx="5615">
                  <c:v>581.5</c:v>
                </c:pt>
                <c:pt idx="5616">
                  <c:v>581.6</c:v>
                </c:pt>
                <c:pt idx="5617">
                  <c:v>581.70000000000005</c:v>
                </c:pt>
                <c:pt idx="5618">
                  <c:v>581.79999999999995</c:v>
                </c:pt>
                <c:pt idx="5619">
                  <c:v>581.9</c:v>
                </c:pt>
                <c:pt idx="5620">
                  <c:v>582</c:v>
                </c:pt>
                <c:pt idx="5621">
                  <c:v>582.1</c:v>
                </c:pt>
                <c:pt idx="5622">
                  <c:v>582.20000000000005</c:v>
                </c:pt>
                <c:pt idx="5623">
                  <c:v>582.29999999999995</c:v>
                </c:pt>
                <c:pt idx="5624">
                  <c:v>582.4</c:v>
                </c:pt>
                <c:pt idx="5625">
                  <c:v>582.5</c:v>
                </c:pt>
                <c:pt idx="5626">
                  <c:v>582.6</c:v>
                </c:pt>
                <c:pt idx="5627">
                  <c:v>582.70000000000005</c:v>
                </c:pt>
                <c:pt idx="5628">
                  <c:v>582.79999999999995</c:v>
                </c:pt>
                <c:pt idx="5629">
                  <c:v>582.9</c:v>
                </c:pt>
                <c:pt idx="5630">
                  <c:v>583</c:v>
                </c:pt>
                <c:pt idx="5631">
                  <c:v>583.1</c:v>
                </c:pt>
                <c:pt idx="5632">
                  <c:v>583.20000000000005</c:v>
                </c:pt>
                <c:pt idx="5633">
                  <c:v>583.29999999999995</c:v>
                </c:pt>
                <c:pt idx="5634">
                  <c:v>583.4</c:v>
                </c:pt>
                <c:pt idx="5635">
                  <c:v>583.5</c:v>
                </c:pt>
                <c:pt idx="5636">
                  <c:v>583.6</c:v>
                </c:pt>
                <c:pt idx="5637">
                  <c:v>583.70000000000005</c:v>
                </c:pt>
                <c:pt idx="5638">
                  <c:v>583.79999999999995</c:v>
                </c:pt>
                <c:pt idx="5639">
                  <c:v>583.9</c:v>
                </c:pt>
                <c:pt idx="5640">
                  <c:v>584</c:v>
                </c:pt>
                <c:pt idx="5641">
                  <c:v>584.1</c:v>
                </c:pt>
                <c:pt idx="5642">
                  <c:v>584.20000000000005</c:v>
                </c:pt>
                <c:pt idx="5643">
                  <c:v>584.29999999999995</c:v>
                </c:pt>
                <c:pt idx="5644">
                  <c:v>584.4</c:v>
                </c:pt>
                <c:pt idx="5645">
                  <c:v>584.5</c:v>
                </c:pt>
                <c:pt idx="5646">
                  <c:v>584.6</c:v>
                </c:pt>
                <c:pt idx="5647">
                  <c:v>584.70000000000005</c:v>
                </c:pt>
                <c:pt idx="5648">
                  <c:v>584.79999999999995</c:v>
                </c:pt>
                <c:pt idx="5649">
                  <c:v>584.9</c:v>
                </c:pt>
                <c:pt idx="5650">
                  <c:v>585</c:v>
                </c:pt>
                <c:pt idx="5651">
                  <c:v>585.1</c:v>
                </c:pt>
                <c:pt idx="5652">
                  <c:v>585.20000000000005</c:v>
                </c:pt>
                <c:pt idx="5653">
                  <c:v>585.29999999999995</c:v>
                </c:pt>
                <c:pt idx="5654">
                  <c:v>585.4</c:v>
                </c:pt>
                <c:pt idx="5655">
                  <c:v>585.5</c:v>
                </c:pt>
                <c:pt idx="5656">
                  <c:v>585.6</c:v>
                </c:pt>
                <c:pt idx="5657">
                  <c:v>585.70000000000005</c:v>
                </c:pt>
                <c:pt idx="5658">
                  <c:v>585.79999999999995</c:v>
                </c:pt>
                <c:pt idx="5659">
                  <c:v>585.9</c:v>
                </c:pt>
                <c:pt idx="5660">
                  <c:v>586</c:v>
                </c:pt>
                <c:pt idx="5661">
                  <c:v>586.1</c:v>
                </c:pt>
                <c:pt idx="5662">
                  <c:v>586.20000000000005</c:v>
                </c:pt>
                <c:pt idx="5663">
                  <c:v>586.29999999999995</c:v>
                </c:pt>
                <c:pt idx="5664">
                  <c:v>586.4</c:v>
                </c:pt>
                <c:pt idx="5665">
                  <c:v>586.5</c:v>
                </c:pt>
                <c:pt idx="5666">
                  <c:v>586.6</c:v>
                </c:pt>
                <c:pt idx="5667">
                  <c:v>586.70000000000005</c:v>
                </c:pt>
                <c:pt idx="5668">
                  <c:v>586.79999999999995</c:v>
                </c:pt>
                <c:pt idx="5669">
                  <c:v>586.9</c:v>
                </c:pt>
                <c:pt idx="5670">
                  <c:v>587</c:v>
                </c:pt>
                <c:pt idx="5671">
                  <c:v>587.1</c:v>
                </c:pt>
                <c:pt idx="5672">
                  <c:v>587.20000000000005</c:v>
                </c:pt>
                <c:pt idx="5673">
                  <c:v>587.29999999999995</c:v>
                </c:pt>
                <c:pt idx="5674">
                  <c:v>587.4</c:v>
                </c:pt>
                <c:pt idx="5675">
                  <c:v>587.5</c:v>
                </c:pt>
                <c:pt idx="5676">
                  <c:v>587.6</c:v>
                </c:pt>
                <c:pt idx="5677">
                  <c:v>587.70000000000005</c:v>
                </c:pt>
                <c:pt idx="5678">
                  <c:v>587.79999999999995</c:v>
                </c:pt>
                <c:pt idx="5679">
                  <c:v>587.9</c:v>
                </c:pt>
                <c:pt idx="5680">
                  <c:v>588</c:v>
                </c:pt>
                <c:pt idx="5681">
                  <c:v>588.1</c:v>
                </c:pt>
                <c:pt idx="5682">
                  <c:v>588.20000000000005</c:v>
                </c:pt>
                <c:pt idx="5683">
                  <c:v>588.29999999999995</c:v>
                </c:pt>
                <c:pt idx="5684">
                  <c:v>588.4</c:v>
                </c:pt>
                <c:pt idx="5685">
                  <c:v>588.5</c:v>
                </c:pt>
                <c:pt idx="5686">
                  <c:v>588.6</c:v>
                </c:pt>
                <c:pt idx="5687">
                  <c:v>588.70000000000005</c:v>
                </c:pt>
                <c:pt idx="5688">
                  <c:v>588.79999999999995</c:v>
                </c:pt>
                <c:pt idx="5689">
                  <c:v>588.9</c:v>
                </c:pt>
                <c:pt idx="5690">
                  <c:v>589</c:v>
                </c:pt>
                <c:pt idx="5691">
                  <c:v>589.1</c:v>
                </c:pt>
                <c:pt idx="5692">
                  <c:v>589.20000000000005</c:v>
                </c:pt>
                <c:pt idx="5693">
                  <c:v>589.29999999999995</c:v>
                </c:pt>
                <c:pt idx="5694">
                  <c:v>589.4</c:v>
                </c:pt>
                <c:pt idx="5695">
                  <c:v>589.5</c:v>
                </c:pt>
                <c:pt idx="5696">
                  <c:v>589.6</c:v>
                </c:pt>
                <c:pt idx="5697">
                  <c:v>589.70000000000005</c:v>
                </c:pt>
                <c:pt idx="5698">
                  <c:v>589.79999999999995</c:v>
                </c:pt>
                <c:pt idx="5699">
                  <c:v>589.9</c:v>
                </c:pt>
                <c:pt idx="5700">
                  <c:v>590</c:v>
                </c:pt>
                <c:pt idx="5701">
                  <c:v>590.1</c:v>
                </c:pt>
                <c:pt idx="5702">
                  <c:v>590.20000000000005</c:v>
                </c:pt>
                <c:pt idx="5703">
                  <c:v>590.29999999999995</c:v>
                </c:pt>
                <c:pt idx="5704">
                  <c:v>590.4</c:v>
                </c:pt>
                <c:pt idx="5705">
                  <c:v>590.5</c:v>
                </c:pt>
                <c:pt idx="5706">
                  <c:v>590.6</c:v>
                </c:pt>
                <c:pt idx="5707">
                  <c:v>590.70000000000005</c:v>
                </c:pt>
                <c:pt idx="5708">
                  <c:v>590.79999999999995</c:v>
                </c:pt>
                <c:pt idx="5709">
                  <c:v>590.9</c:v>
                </c:pt>
                <c:pt idx="5710">
                  <c:v>591</c:v>
                </c:pt>
                <c:pt idx="5711">
                  <c:v>591.1</c:v>
                </c:pt>
                <c:pt idx="5712">
                  <c:v>591.20000000000005</c:v>
                </c:pt>
                <c:pt idx="5713">
                  <c:v>591.29999999999995</c:v>
                </c:pt>
                <c:pt idx="5714">
                  <c:v>591.4</c:v>
                </c:pt>
                <c:pt idx="5715">
                  <c:v>591.5</c:v>
                </c:pt>
                <c:pt idx="5716">
                  <c:v>591.6</c:v>
                </c:pt>
                <c:pt idx="5717">
                  <c:v>591.70000000000005</c:v>
                </c:pt>
                <c:pt idx="5718">
                  <c:v>591.79999999999995</c:v>
                </c:pt>
                <c:pt idx="5719">
                  <c:v>591.9</c:v>
                </c:pt>
                <c:pt idx="5720">
                  <c:v>592</c:v>
                </c:pt>
                <c:pt idx="5721">
                  <c:v>592.1</c:v>
                </c:pt>
                <c:pt idx="5722">
                  <c:v>592.20000000000005</c:v>
                </c:pt>
                <c:pt idx="5723">
                  <c:v>592.29999999999995</c:v>
                </c:pt>
                <c:pt idx="5724">
                  <c:v>592.4</c:v>
                </c:pt>
                <c:pt idx="5725">
                  <c:v>592.5</c:v>
                </c:pt>
                <c:pt idx="5726">
                  <c:v>592.6</c:v>
                </c:pt>
                <c:pt idx="5727">
                  <c:v>592.70000000000005</c:v>
                </c:pt>
                <c:pt idx="5728">
                  <c:v>592.79999999999995</c:v>
                </c:pt>
                <c:pt idx="5729">
                  <c:v>592.9</c:v>
                </c:pt>
                <c:pt idx="5730">
                  <c:v>593</c:v>
                </c:pt>
                <c:pt idx="5731">
                  <c:v>593.1</c:v>
                </c:pt>
                <c:pt idx="5732">
                  <c:v>593.20000000000005</c:v>
                </c:pt>
                <c:pt idx="5733">
                  <c:v>593.29999999999995</c:v>
                </c:pt>
                <c:pt idx="5734">
                  <c:v>593.4</c:v>
                </c:pt>
                <c:pt idx="5735">
                  <c:v>593.5</c:v>
                </c:pt>
                <c:pt idx="5736">
                  <c:v>593.6</c:v>
                </c:pt>
                <c:pt idx="5737">
                  <c:v>593.70000000000005</c:v>
                </c:pt>
                <c:pt idx="5738">
                  <c:v>593.79999999999995</c:v>
                </c:pt>
                <c:pt idx="5739">
                  <c:v>593.9</c:v>
                </c:pt>
                <c:pt idx="5740">
                  <c:v>594</c:v>
                </c:pt>
                <c:pt idx="5741">
                  <c:v>594.1</c:v>
                </c:pt>
                <c:pt idx="5742">
                  <c:v>594.20000000000005</c:v>
                </c:pt>
                <c:pt idx="5743">
                  <c:v>594.29999999999995</c:v>
                </c:pt>
                <c:pt idx="5744">
                  <c:v>594.4</c:v>
                </c:pt>
                <c:pt idx="5745">
                  <c:v>594.5</c:v>
                </c:pt>
                <c:pt idx="5746">
                  <c:v>594.6</c:v>
                </c:pt>
                <c:pt idx="5747">
                  <c:v>594.70000000000005</c:v>
                </c:pt>
                <c:pt idx="5748">
                  <c:v>594.79999999999995</c:v>
                </c:pt>
                <c:pt idx="5749">
                  <c:v>594.9</c:v>
                </c:pt>
                <c:pt idx="5750">
                  <c:v>595</c:v>
                </c:pt>
                <c:pt idx="5751">
                  <c:v>595.1</c:v>
                </c:pt>
                <c:pt idx="5752">
                  <c:v>595.20000000000005</c:v>
                </c:pt>
                <c:pt idx="5753">
                  <c:v>595.29999999999995</c:v>
                </c:pt>
                <c:pt idx="5754">
                  <c:v>595.4</c:v>
                </c:pt>
                <c:pt idx="5755">
                  <c:v>595.5</c:v>
                </c:pt>
                <c:pt idx="5756">
                  <c:v>595.6</c:v>
                </c:pt>
                <c:pt idx="5757">
                  <c:v>595.70000000000005</c:v>
                </c:pt>
                <c:pt idx="5758">
                  <c:v>595.79999999999995</c:v>
                </c:pt>
                <c:pt idx="5759">
                  <c:v>595.9</c:v>
                </c:pt>
                <c:pt idx="5760">
                  <c:v>596</c:v>
                </c:pt>
                <c:pt idx="5761">
                  <c:v>596.1</c:v>
                </c:pt>
                <c:pt idx="5762">
                  <c:v>596.20000000000005</c:v>
                </c:pt>
                <c:pt idx="5763">
                  <c:v>596.29999999999995</c:v>
                </c:pt>
                <c:pt idx="5764">
                  <c:v>596.4</c:v>
                </c:pt>
                <c:pt idx="5765">
                  <c:v>596.5</c:v>
                </c:pt>
                <c:pt idx="5766">
                  <c:v>596.6</c:v>
                </c:pt>
                <c:pt idx="5767">
                  <c:v>596.70000000000005</c:v>
                </c:pt>
                <c:pt idx="5768">
                  <c:v>596.79999999999995</c:v>
                </c:pt>
                <c:pt idx="5769">
                  <c:v>596.9</c:v>
                </c:pt>
                <c:pt idx="5770">
                  <c:v>597</c:v>
                </c:pt>
                <c:pt idx="5771">
                  <c:v>597.1</c:v>
                </c:pt>
                <c:pt idx="5772">
                  <c:v>597.20000000000005</c:v>
                </c:pt>
                <c:pt idx="5773">
                  <c:v>597.29999999999995</c:v>
                </c:pt>
                <c:pt idx="5774">
                  <c:v>597.4</c:v>
                </c:pt>
                <c:pt idx="5775">
                  <c:v>597.5</c:v>
                </c:pt>
                <c:pt idx="5776">
                  <c:v>597.6</c:v>
                </c:pt>
                <c:pt idx="5777">
                  <c:v>597.70000000000005</c:v>
                </c:pt>
                <c:pt idx="5778">
                  <c:v>597.79999999999995</c:v>
                </c:pt>
                <c:pt idx="5779">
                  <c:v>597.9</c:v>
                </c:pt>
                <c:pt idx="5780">
                  <c:v>598</c:v>
                </c:pt>
                <c:pt idx="5781">
                  <c:v>598.1</c:v>
                </c:pt>
                <c:pt idx="5782">
                  <c:v>598.20000000000005</c:v>
                </c:pt>
                <c:pt idx="5783">
                  <c:v>598.29999999999995</c:v>
                </c:pt>
                <c:pt idx="5784">
                  <c:v>598.4</c:v>
                </c:pt>
                <c:pt idx="5785">
                  <c:v>598.5</c:v>
                </c:pt>
                <c:pt idx="5786">
                  <c:v>598.6</c:v>
                </c:pt>
                <c:pt idx="5787">
                  <c:v>598.70000000000005</c:v>
                </c:pt>
                <c:pt idx="5788">
                  <c:v>598.79999999999995</c:v>
                </c:pt>
                <c:pt idx="5789">
                  <c:v>598.9</c:v>
                </c:pt>
                <c:pt idx="5790">
                  <c:v>599</c:v>
                </c:pt>
                <c:pt idx="5791">
                  <c:v>599.1</c:v>
                </c:pt>
                <c:pt idx="5792">
                  <c:v>599.20000000000005</c:v>
                </c:pt>
                <c:pt idx="5793">
                  <c:v>599.29999999999995</c:v>
                </c:pt>
                <c:pt idx="5794">
                  <c:v>599.4</c:v>
                </c:pt>
                <c:pt idx="5795">
                  <c:v>599.5</c:v>
                </c:pt>
                <c:pt idx="5796">
                  <c:v>599.6</c:v>
                </c:pt>
                <c:pt idx="5797">
                  <c:v>599.70000000000005</c:v>
                </c:pt>
                <c:pt idx="5798">
                  <c:v>599.79999999999995</c:v>
                </c:pt>
                <c:pt idx="5799">
                  <c:v>599.9</c:v>
                </c:pt>
                <c:pt idx="5800">
                  <c:v>600</c:v>
                </c:pt>
                <c:pt idx="5801">
                  <c:v>600.1</c:v>
                </c:pt>
                <c:pt idx="5802">
                  <c:v>600.20000000000005</c:v>
                </c:pt>
                <c:pt idx="5803">
                  <c:v>600.29999999999995</c:v>
                </c:pt>
                <c:pt idx="5804">
                  <c:v>600.4</c:v>
                </c:pt>
                <c:pt idx="5805">
                  <c:v>600.5</c:v>
                </c:pt>
                <c:pt idx="5806">
                  <c:v>600.6</c:v>
                </c:pt>
                <c:pt idx="5807">
                  <c:v>600.70000000000005</c:v>
                </c:pt>
                <c:pt idx="5808">
                  <c:v>600.79999999999995</c:v>
                </c:pt>
                <c:pt idx="5809">
                  <c:v>600.9</c:v>
                </c:pt>
                <c:pt idx="5810">
                  <c:v>601</c:v>
                </c:pt>
                <c:pt idx="5811">
                  <c:v>601.1</c:v>
                </c:pt>
                <c:pt idx="5812">
                  <c:v>601.20000000000005</c:v>
                </c:pt>
                <c:pt idx="5813">
                  <c:v>601.29999999999995</c:v>
                </c:pt>
                <c:pt idx="5814">
                  <c:v>601.4</c:v>
                </c:pt>
                <c:pt idx="5815">
                  <c:v>601.5</c:v>
                </c:pt>
                <c:pt idx="5816">
                  <c:v>601.6</c:v>
                </c:pt>
                <c:pt idx="5817">
                  <c:v>601.70000000000005</c:v>
                </c:pt>
                <c:pt idx="5818">
                  <c:v>601.79999999999995</c:v>
                </c:pt>
                <c:pt idx="5819">
                  <c:v>601.9</c:v>
                </c:pt>
                <c:pt idx="5820">
                  <c:v>602</c:v>
                </c:pt>
                <c:pt idx="5821">
                  <c:v>602.1</c:v>
                </c:pt>
                <c:pt idx="5822">
                  <c:v>602.20000000000005</c:v>
                </c:pt>
                <c:pt idx="5823">
                  <c:v>602.29999999999995</c:v>
                </c:pt>
                <c:pt idx="5824">
                  <c:v>602.4</c:v>
                </c:pt>
                <c:pt idx="5825">
                  <c:v>602.5</c:v>
                </c:pt>
                <c:pt idx="5826">
                  <c:v>602.6</c:v>
                </c:pt>
                <c:pt idx="5827">
                  <c:v>602.70000000000005</c:v>
                </c:pt>
                <c:pt idx="5828">
                  <c:v>602.79999999999995</c:v>
                </c:pt>
                <c:pt idx="5829">
                  <c:v>602.9</c:v>
                </c:pt>
                <c:pt idx="5830">
                  <c:v>603</c:v>
                </c:pt>
                <c:pt idx="5831">
                  <c:v>603.1</c:v>
                </c:pt>
                <c:pt idx="5832">
                  <c:v>603.20000000000005</c:v>
                </c:pt>
                <c:pt idx="5833">
                  <c:v>603.29999999999995</c:v>
                </c:pt>
                <c:pt idx="5834">
                  <c:v>603.4</c:v>
                </c:pt>
                <c:pt idx="5835">
                  <c:v>603.5</c:v>
                </c:pt>
                <c:pt idx="5836">
                  <c:v>603.6</c:v>
                </c:pt>
                <c:pt idx="5837">
                  <c:v>603.70000000000005</c:v>
                </c:pt>
                <c:pt idx="5838">
                  <c:v>603.79999999999995</c:v>
                </c:pt>
                <c:pt idx="5839">
                  <c:v>603.9</c:v>
                </c:pt>
                <c:pt idx="5840">
                  <c:v>604</c:v>
                </c:pt>
                <c:pt idx="5841">
                  <c:v>604.1</c:v>
                </c:pt>
                <c:pt idx="5842">
                  <c:v>604.20000000000005</c:v>
                </c:pt>
                <c:pt idx="5843">
                  <c:v>604.29999999999995</c:v>
                </c:pt>
                <c:pt idx="5844">
                  <c:v>604.4</c:v>
                </c:pt>
                <c:pt idx="5845">
                  <c:v>604.5</c:v>
                </c:pt>
                <c:pt idx="5846">
                  <c:v>604.6</c:v>
                </c:pt>
                <c:pt idx="5847">
                  <c:v>604.70000000000005</c:v>
                </c:pt>
                <c:pt idx="5848">
                  <c:v>604.79999999999995</c:v>
                </c:pt>
                <c:pt idx="5849">
                  <c:v>604.9</c:v>
                </c:pt>
                <c:pt idx="5850">
                  <c:v>605</c:v>
                </c:pt>
                <c:pt idx="5851">
                  <c:v>605.1</c:v>
                </c:pt>
                <c:pt idx="5852">
                  <c:v>605.20000000000005</c:v>
                </c:pt>
                <c:pt idx="5853">
                  <c:v>605.29999999999995</c:v>
                </c:pt>
                <c:pt idx="5854">
                  <c:v>605.4</c:v>
                </c:pt>
                <c:pt idx="5855">
                  <c:v>605.5</c:v>
                </c:pt>
                <c:pt idx="5856">
                  <c:v>605.6</c:v>
                </c:pt>
                <c:pt idx="5857">
                  <c:v>605.70000000000005</c:v>
                </c:pt>
                <c:pt idx="5858">
                  <c:v>605.79999999999995</c:v>
                </c:pt>
                <c:pt idx="5859">
                  <c:v>605.9</c:v>
                </c:pt>
                <c:pt idx="5860">
                  <c:v>606</c:v>
                </c:pt>
                <c:pt idx="5861">
                  <c:v>606.1</c:v>
                </c:pt>
                <c:pt idx="5862">
                  <c:v>606.20000000000005</c:v>
                </c:pt>
                <c:pt idx="5863">
                  <c:v>606.29999999999995</c:v>
                </c:pt>
                <c:pt idx="5864">
                  <c:v>606.4</c:v>
                </c:pt>
                <c:pt idx="5865">
                  <c:v>606.5</c:v>
                </c:pt>
                <c:pt idx="5866">
                  <c:v>606.6</c:v>
                </c:pt>
                <c:pt idx="5867">
                  <c:v>606.70000000000005</c:v>
                </c:pt>
                <c:pt idx="5868">
                  <c:v>606.79999999999995</c:v>
                </c:pt>
                <c:pt idx="5869">
                  <c:v>606.9</c:v>
                </c:pt>
                <c:pt idx="5870">
                  <c:v>607</c:v>
                </c:pt>
                <c:pt idx="5871">
                  <c:v>607.1</c:v>
                </c:pt>
                <c:pt idx="5872">
                  <c:v>607.20000000000005</c:v>
                </c:pt>
                <c:pt idx="5873">
                  <c:v>607.29999999999995</c:v>
                </c:pt>
                <c:pt idx="5874">
                  <c:v>607.4</c:v>
                </c:pt>
                <c:pt idx="5875">
                  <c:v>607.5</c:v>
                </c:pt>
                <c:pt idx="5876">
                  <c:v>607.6</c:v>
                </c:pt>
                <c:pt idx="5877">
                  <c:v>607.70000000000005</c:v>
                </c:pt>
                <c:pt idx="5878">
                  <c:v>607.79999999999995</c:v>
                </c:pt>
                <c:pt idx="5879">
                  <c:v>607.9</c:v>
                </c:pt>
                <c:pt idx="5880">
                  <c:v>608</c:v>
                </c:pt>
                <c:pt idx="5881">
                  <c:v>608.1</c:v>
                </c:pt>
                <c:pt idx="5882">
                  <c:v>608.20000000000005</c:v>
                </c:pt>
                <c:pt idx="5883">
                  <c:v>608.29999999999995</c:v>
                </c:pt>
                <c:pt idx="5884">
                  <c:v>608.4</c:v>
                </c:pt>
                <c:pt idx="5885">
                  <c:v>608.5</c:v>
                </c:pt>
                <c:pt idx="5886">
                  <c:v>608.6</c:v>
                </c:pt>
                <c:pt idx="5887">
                  <c:v>608.70000000000005</c:v>
                </c:pt>
                <c:pt idx="5888">
                  <c:v>608.79999999999995</c:v>
                </c:pt>
                <c:pt idx="5889">
                  <c:v>608.9</c:v>
                </c:pt>
                <c:pt idx="5890">
                  <c:v>609</c:v>
                </c:pt>
                <c:pt idx="5891">
                  <c:v>609.1</c:v>
                </c:pt>
                <c:pt idx="5892">
                  <c:v>609.20000000000005</c:v>
                </c:pt>
                <c:pt idx="5893">
                  <c:v>609.29999999999995</c:v>
                </c:pt>
                <c:pt idx="5894">
                  <c:v>609.4</c:v>
                </c:pt>
                <c:pt idx="5895">
                  <c:v>609.5</c:v>
                </c:pt>
                <c:pt idx="5896">
                  <c:v>609.6</c:v>
                </c:pt>
                <c:pt idx="5897">
                  <c:v>609.70000000000005</c:v>
                </c:pt>
                <c:pt idx="5898">
                  <c:v>609.79999999999995</c:v>
                </c:pt>
                <c:pt idx="5899">
                  <c:v>609.9</c:v>
                </c:pt>
                <c:pt idx="5900">
                  <c:v>610</c:v>
                </c:pt>
                <c:pt idx="5901">
                  <c:v>610.1</c:v>
                </c:pt>
                <c:pt idx="5902">
                  <c:v>610.20000000000005</c:v>
                </c:pt>
                <c:pt idx="5903">
                  <c:v>610.29999999999995</c:v>
                </c:pt>
                <c:pt idx="5904">
                  <c:v>610.4</c:v>
                </c:pt>
                <c:pt idx="5905">
                  <c:v>610.5</c:v>
                </c:pt>
                <c:pt idx="5906">
                  <c:v>610.6</c:v>
                </c:pt>
                <c:pt idx="5907">
                  <c:v>610.70000000000005</c:v>
                </c:pt>
                <c:pt idx="5908">
                  <c:v>610.79999999999995</c:v>
                </c:pt>
                <c:pt idx="5909">
                  <c:v>610.9</c:v>
                </c:pt>
                <c:pt idx="5910">
                  <c:v>611</c:v>
                </c:pt>
                <c:pt idx="5911">
                  <c:v>611.1</c:v>
                </c:pt>
                <c:pt idx="5912">
                  <c:v>611.20000000000005</c:v>
                </c:pt>
                <c:pt idx="5913">
                  <c:v>611.29999999999995</c:v>
                </c:pt>
                <c:pt idx="5914">
                  <c:v>611.4</c:v>
                </c:pt>
                <c:pt idx="5915">
                  <c:v>611.5</c:v>
                </c:pt>
                <c:pt idx="5916">
                  <c:v>611.6</c:v>
                </c:pt>
                <c:pt idx="5917">
                  <c:v>611.70000000000005</c:v>
                </c:pt>
                <c:pt idx="5918">
                  <c:v>611.79999999999995</c:v>
                </c:pt>
                <c:pt idx="5919">
                  <c:v>611.9</c:v>
                </c:pt>
                <c:pt idx="5920">
                  <c:v>612</c:v>
                </c:pt>
                <c:pt idx="5921">
                  <c:v>612.1</c:v>
                </c:pt>
                <c:pt idx="5922">
                  <c:v>612.20000000000005</c:v>
                </c:pt>
                <c:pt idx="5923">
                  <c:v>612.29999999999995</c:v>
                </c:pt>
                <c:pt idx="5924">
                  <c:v>612.4</c:v>
                </c:pt>
                <c:pt idx="5925">
                  <c:v>612.5</c:v>
                </c:pt>
                <c:pt idx="5926">
                  <c:v>612.6</c:v>
                </c:pt>
                <c:pt idx="5927">
                  <c:v>612.70000000000005</c:v>
                </c:pt>
                <c:pt idx="5928">
                  <c:v>612.79999999999995</c:v>
                </c:pt>
                <c:pt idx="5929">
                  <c:v>612.9</c:v>
                </c:pt>
                <c:pt idx="5930">
                  <c:v>613</c:v>
                </c:pt>
                <c:pt idx="5931">
                  <c:v>613.1</c:v>
                </c:pt>
                <c:pt idx="5932">
                  <c:v>613.20000000000005</c:v>
                </c:pt>
                <c:pt idx="5933">
                  <c:v>613.29999999999995</c:v>
                </c:pt>
                <c:pt idx="5934">
                  <c:v>613.4</c:v>
                </c:pt>
                <c:pt idx="5935">
                  <c:v>613.5</c:v>
                </c:pt>
                <c:pt idx="5936">
                  <c:v>613.6</c:v>
                </c:pt>
                <c:pt idx="5937">
                  <c:v>613.70000000000005</c:v>
                </c:pt>
                <c:pt idx="5938">
                  <c:v>613.79999999999995</c:v>
                </c:pt>
                <c:pt idx="5939">
                  <c:v>613.9</c:v>
                </c:pt>
                <c:pt idx="5940">
                  <c:v>614</c:v>
                </c:pt>
                <c:pt idx="5941">
                  <c:v>614.1</c:v>
                </c:pt>
                <c:pt idx="5942">
                  <c:v>614.20000000000005</c:v>
                </c:pt>
                <c:pt idx="5943">
                  <c:v>614.29999999999995</c:v>
                </c:pt>
                <c:pt idx="5944">
                  <c:v>614.4</c:v>
                </c:pt>
                <c:pt idx="5945">
                  <c:v>614.5</c:v>
                </c:pt>
                <c:pt idx="5946">
                  <c:v>614.6</c:v>
                </c:pt>
                <c:pt idx="5947">
                  <c:v>614.70000000000005</c:v>
                </c:pt>
                <c:pt idx="5948">
                  <c:v>614.79999999999995</c:v>
                </c:pt>
                <c:pt idx="5949">
                  <c:v>614.9</c:v>
                </c:pt>
                <c:pt idx="5950">
                  <c:v>615</c:v>
                </c:pt>
                <c:pt idx="5951">
                  <c:v>615.1</c:v>
                </c:pt>
                <c:pt idx="5952">
                  <c:v>615.20000000000005</c:v>
                </c:pt>
                <c:pt idx="5953">
                  <c:v>615.29999999999995</c:v>
                </c:pt>
                <c:pt idx="5954">
                  <c:v>615.4</c:v>
                </c:pt>
                <c:pt idx="5955">
                  <c:v>615.5</c:v>
                </c:pt>
                <c:pt idx="5956">
                  <c:v>615.6</c:v>
                </c:pt>
                <c:pt idx="5957">
                  <c:v>615.70000000000005</c:v>
                </c:pt>
                <c:pt idx="5958">
                  <c:v>615.79999999999995</c:v>
                </c:pt>
                <c:pt idx="5959">
                  <c:v>615.9</c:v>
                </c:pt>
                <c:pt idx="5960">
                  <c:v>616</c:v>
                </c:pt>
                <c:pt idx="5961">
                  <c:v>616.1</c:v>
                </c:pt>
                <c:pt idx="5962">
                  <c:v>616.20000000000005</c:v>
                </c:pt>
                <c:pt idx="5963">
                  <c:v>616.29999999999995</c:v>
                </c:pt>
                <c:pt idx="5964">
                  <c:v>616.4</c:v>
                </c:pt>
                <c:pt idx="5965">
                  <c:v>616.5</c:v>
                </c:pt>
                <c:pt idx="5966">
                  <c:v>616.6</c:v>
                </c:pt>
                <c:pt idx="5967">
                  <c:v>616.70000000000005</c:v>
                </c:pt>
                <c:pt idx="5968">
                  <c:v>616.79999999999995</c:v>
                </c:pt>
                <c:pt idx="5969">
                  <c:v>616.9</c:v>
                </c:pt>
                <c:pt idx="5970">
                  <c:v>617</c:v>
                </c:pt>
                <c:pt idx="5971">
                  <c:v>617.1</c:v>
                </c:pt>
                <c:pt idx="5972">
                  <c:v>617.20000000000005</c:v>
                </c:pt>
                <c:pt idx="5973">
                  <c:v>617.29999999999995</c:v>
                </c:pt>
                <c:pt idx="5974">
                  <c:v>617.4</c:v>
                </c:pt>
                <c:pt idx="5975">
                  <c:v>617.5</c:v>
                </c:pt>
                <c:pt idx="5976">
                  <c:v>617.6</c:v>
                </c:pt>
                <c:pt idx="5977">
                  <c:v>617.70000000000005</c:v>
                </c:pt>
                <c:pt idx="5978">
                  <c:v>617.79999999999995</c:v>
                </c:pt>
                <c:pt idx="5979">
                  <c:v>617.9</c:v>
                </c:pt>
                <c:pt idx="5980">
                  <c:v>618</c:v>
                </c:pt>
                <c:pt idx="5981">
                  <c:v>618.1</c:v>
                </c:pt>
                <c:pt idx="5982">
                  <c:v>618.20000000000005</c:v>
                </c:pt>
                <c:pt idx="5983">
                  <c:v>618.29999999999995</c:v>
                </c:pt>
                <c:pt idx="5984">
                  <c:v>618.4</c:v>
                </c:pt>
                <c:pt idx="5985">
                  <c:v>618.5</c:v>
                </c:pt>
                <c:pt idx="5986">
                  <c:v>618.6</c:v>
                </c:pt>
                <c:pt idx="5987">
                  <c:v>618.70000000000005</c:v>
                </c:pt>
                <c:pt idx="5988">
                  <c:v>618.79999999999995</c:v>
                </c:pt>
                <c:pt idx="5989">
                  <c:v>618.9</c:v>
                </c:pt>
                <c:pt idx="5990">
                  <c:v>619</c:v>
                </c:pt>
                <c:pt idx="5991">
                  <c:v>619.1</c:v>
                </c:pt>
                <c:pt idx="5992">
                  <c:v>619.20000000000005</c:v>
                </c:pt>
                <c:pt idx="5993">
                  <c:v>619.29999999999995</c:v>
                </c:pt>
                <c:pt idx="5994">
                  <c:v>619.4</c:v>
                </c:pt>
                <c:pt idx="5995">
                  <c:v>619.5</c:v>
                </c:pt>
                <c:pt idx="5996">
                  <c:v>619.6</c:v>
                </c:pt>
                <c:pt idx="5997">
                  <c:v>619.70000000000005</c:v>
                </c:pt>
                <c:pt idx="5998">
                  <c:v>619.79999999999995</c:v>
                </c:pt>
                <c:pt idx="5999">
                  <c:v>619.9</c:v>
                </c:pt>
                <c:pt idx="6000">
                  <c:v>620</c:v>
                </c:pt>
                <c:pt idx="6001">
                  <c:v>620.1</c:v>
                </c:pt>
                <c:pt idx="6002">
                  <c:v>620.20000000000005</c:v>
                </c:pt>
                <c:pt idx="6003">
                  <c:v>620.29999999999995</c:v>
                </c:pt>
                <c:pt idx="6004">
                  <c:v>620.4</c:v>
                </c:pt>
                <c:pt idx="6005">
                  <c:v>620.5</c:v>
                </c:pt>
                <c:pt idx="6006">
                  <c:v>620.6</c:v>
                </c:pt>
                <c:pt idx="6007">
                  <c:v>620.70000000000005</c:v>
                </c:pt>
                <c:pt idx="6008">
                  <c:v>620.79999999999995</c:v>
                </c:pt>
                <c:pt idx="6009">
                  <c:v>620.9</c:v>
                </c:pt>
                <c:pt idx="6010">
                  <c:v>621</c:v>
                </c:pt>
                <c:pt idx="6011">
                  <c:v>621.1</c:v>
                </c:pt>
                <c:pt idx="6012">
                  <c:v>621.20000000000005</c:v>
                </c:pt>
                <c:pt idx="6013">
                  <c:v>621.29999999999995</c:v>
                </c:pt>
                <c:pt idx="6014">
                  <c:v>621.4</c:v>
                </c:pt>
                <c:pt idx="6015">
                  <c:v>621.5</c:v>
                </c:pt>
                <c:pt idx="6016">
                  <c:v>621.6</c:v>
                </c:pt>
                <c:pt idx="6017">
                  <c:v>621.70000000000005</c:v>
                </c:pt>
                <c:pt idx="6018">
                  <c:v>621.79999999999995</c:v>
                </c:pt>
                <c:pt idx="6019">
                  <c:v>621.9</c:v>
                </c:pt>
                <c:pt idx="6020">
                  <c:v>622</c:v>
                </c:pt>
                <c:pt idx="6021">
                  <c:v>622.1</c:v>
                </c:pt>
                <c:pt idx="6022">
                  <c:v>622.20000000000005</c:v>
                </c:pt>
                <c:pt idx="6023">
                  <c:v>622.29999999999995</c:v>
                </c:pt>
                <c:pt idx="6024">
                  <c:v>622.4</c:v>
                </c:pt>
                <c:pt idx="6025">
                  <c:v>622.5</c:v>
                </c:pt>
                <c:pt idx="6026">
                  <c:v>622.6</c:v>
                </c:pt>
                <c:pt idx="6027">
                  <c:v>622.70000000000005</c:v>
                </c:pt>
                <c:pt idx="6028">
                  <c:v>622.79999999999995</c:v>
                </c:pt>
                <c:pt idx="6029">
                  <c:v>622.9</c:v>
                </c:pt>
                <c:pt idx="6030">
                  <c:v>623</c:v>
                </c:pt>
                <c:pt idx="6031">
                  <c:v>623.1</c:v>
                </c:pt>
                <c:pt idx="6032">
                  <c:v>623.20000000000005</c:v>
                </c:pt>
                <c:pt idx="6033">
                  <c:v>623.29999999999995</c:v>
                </c:pt>
                <c:pt idx="6034">
                  <c:v>623.4</c:v>
                </c:pt>
                <c:pt idx="6035">
                  <c:v>623.5</c:v>
                </c:pt>
                <c:pt idx="6036">
                  <c:v>623.6</c:v>
                </c:pt>
                <c:pt idx="6037">
                  <c:v>623.70000000000005</c:v>
                </c:pt>
                <c:pt idx="6038">
                  <c:v>623.79999999999995</c:v>
                </c:pt>
                <c:pt idx="6039">
                  <c:v>623.9</c:v>
                </c:pt>
                <c:pt idx="6040">
                  <c:v>624</c:v>
                </c:pt>
                <c:pt idx="6041">
                  <c:v>624.1</c:v>
                </c:pt>
                <c:pt idx="6042">
                  <c:v>624.20000000000005</c:v>
                </c:pt>
                <c:pt idx="6043">
                  <c:v>624.29999999999995</c:v>
                </c:pt>
                <c:pt idx="6044">
                  <c:v>624.4</c:v>
                </c:pt>
                <c:pt idx="6045">
                  <c:v>624.5</c:v>
                </c:pt>
                <c:pt idx="6046">
                  <c:v>624.6</c:v>
                </c:pt>
                <c:pt idx="6047">
                  <c:v>624.70000000000005</c:v>
                </c:pt>
                <c:pt idx="6048">
                  <c:v>624.79999999999995</c:v>
                </c:pt>
                <c:pt idx="6049">
                  <c:v>624.9</c:v>
                </c:pt>
                <c:pt idx="6050">
                  <c:v>625</c:v>
                </c:pt>
                <c:pt idx="6051">
                  <c:v>625.1</c:v>
                </c:pt>
                <c:pt idx="6052">
                  <c:v>625.20000000000005</c:v>
                </c:pt>
                <c:pt idx="6053">
                  <c:v>625.29999999999995</c:v>
                </c:pt>
                <c:pt idx="6054">
                  <c:v>625.4</c:v>
                </c:pt>
                <c:pt idx="6055">
                  <c:v>625.5</c:v>
                </c:pt>
                <c:pt idx="6056">
                  <c:v>625.6</c:v>
                </c:pt>
                <c:pt idx="6057">
                  <c:v>625.70000000000005</c:v>
                </c:pt>
                <c:pt idx="6058">
                  <c:v>625.79999999999995</c:v>
                </c:pt>
                <c:pt idx="6059">
                  <c:v>625.9</c:v>
                </c:pt>
                <c:pt idx="6060">
                  <c:v>626</c:v>
                </c:pt>
                <c:pt idx="6061">
                  <c:v>626.1</c:v>
                </c:pt>
                <c:pt idx="6062">
                  <c:v>626.20000000000005</c:v>
                </c:pt>
                <c:pt idx="6063">
                  <c:v>626.29999999999995</c:v>
                </c:pt>
                <c:pt idx="6064">
                  <c:v>626.4</c:v>
                </c:pt>
                <c:pt idx="6065">
                  <c:v>626.5</c:v>
                </c:pt>
                <c:pt idx="6066">
                  <c:v>626.6</c:v>
                </c:pt>
                <c:pt idx="6067">
                  <c:v>626.70000000000005</c:v>
                </c:pt>
                <c:pt idx="6068">
                  <c:v>626.79999999999995</c:v>
                </c:pt>
                <c:pt idx="6069">
                  <c:v>626.9</c:v>
                </c:pt>
                <c:pt idx="6070">
                  <c:v>627</c:v>
                </c:pt>
                <c:pt idx="6071">
                  <c:v>627.1</c:v>
                </c:pt>
                <c:pt idx="6072">
                  <c:v>627.20000000000005</c:v>
                </c:pt>
                <c:pt idx="6073">
                  <c:v>627.29999999999995</c:v>
                </c:pt>
                <c:pt idx="6074">
                  <c:v>627.4</c:v>
                </c:pt>
                <c:pt idx="6075">
                  <c:v>627.5</c:v>
                </c:pt>
                <c:pt idx="6076">
                  <c:v>627.6</c:v>
                </c:pt>
                <c:pt idx="6077">
                  <c:v>627.70000000000005</c:v>
                </c:pt>
                <c:pt idx="6078">
                  <c:v>627.79999999999995</c:v>
                </c:pt>
                <c:pt idx="6079">
                  <c:v>627.9</c:v>
                </c:pt>
                <c:pt idx="6080">
                  <c:v>628</c:v>
                </c:pt>
                <c:pt idx="6081">
                  <c:v>628.1</c:v>
                </c:pt>
                <c:pt idx="6082">
                  <c:v>628.20000000000005</c:v>
                </c:pt>
                <c:pt idx="6083">
                  <c:v>628.29999999999995</c:v>
                </c:pt>
                <c:pt idx="6084">
                  <c:v>628.4</c:v>
                </c:pt>
                <c:pt idx="6085">
                  <c:v>628.5</c:v>
                </c:pt>
                <c:pt idx="6086">
                  <c:v>628.6</c:v>
                </c:pt>
                <c:pt idx="6087">
                  <c:v>628.70000000000005</c:v>
                </c:pt>
                <c:pt idx="6088">
                  <c:v>628.79999999999995</c:v>
                </c:pt>
                <c:pt idx="6089">
                  <c:v>628.9</c:v>
                </c:pt>
                <c:pt idx="6090">
                  <c:v>629</c:v>
                </c:pt>
                <c:pt idx="6091">
                  <c:v>629.1</c:v>
                </c:pt>
                <c:pt idx="6092">
                  <c:v>629.20000000000005</c:v>
                </c:pt>
                <c:pt idx="6093">
                  <c:v>629.29999999999995</c:v>
                </c:pt>
                <c:pt idx="6094">
                  <c:v>629.4</c:v>
                </c:pt>
                <c:pt idx="6095">
                  <c:v>629.5</c:v>
                </c:pt>
                <c:pt idx="6096">
                  <c:v>629.6</c:v>
                </c:pt>
                <c:pt idx="6097">
                  <c:v>629.70000000000005</c:v>
                </c:pt>
                <c:pt idx="6098">
                  <c:v>629.79999999999995</c:v>
                </c:pt>
                <c:pt idx="6099">
                  <c:v>629.9</c:v>
                </c:pt>
                <c:pt idx="6100">
                  <c:v>630</c:v>
                </c:pt>
                <c:pt idx="6101">
                  <c:v>630.1</c:v>
                </c:pt>
                <c:pt idx="6102">
                  <c:v>630.20000000000005</c:v>
                </c:pt>
                <c:pt idx="6103">
                  <c:v>630.29999999999995</c:v>
                </c:pt>
                <c:pt idx="6104">
                  <c:v>630.4</c:v>
                </c:pt>
                <c:pt idx="6105">
                  <c:v>630.5</c:v>
                </c:pt>
                <c:pt idx="6106">
                  <c:v>630.6</c:v>
                </c:pt>
                <c:pt idx="6107">
                  <c:v>630.70000000000005</c:v>
                </c:pt>
                <c:pt idx="6108">
                  <c:v>630.79999999999995</c:v>
                </c:pt>
                <c:pt idx="6109">
                  <c:v>630.9</c:v>
                </c:pt>
                <c:pt idx="6110">
                  <c:v>631</c:v>
                </c:pt>
                <c:pt idx="6111">
                  <c:v>631.1</c:v>
                </c:pt>
                <c:pt idx="6112">
                  <c:v>631.20000000000005</c:v>
                </c:pt>
                <c:pt idx="6113">
                  <c:v>631.29999999999995</c:v>
                </c:pt>
                <c:pt idx="6114">
                  <c:v>631.4</c:v>
                </c:pt>
                <c:pt idx="6115">
                  <c:v>631.5</c:v>
                </c:pt>
                <c:pt idx="6116">
                  <c:v>631.6</c:v>
                </c:pt>
                <c:pt idx="6117">
                  <c:v>631.70000000000005</c:v>
                </c:pt>
                <c:pt idx="6118">
                  <c:v>631.79999999999995</c:v>
                </c:pt>
                <c:pt idx="6119">
                  <c:v>631.9</c:v>
                </c:pt>
                <c:pt idx="6120">
                  <c:v>632</c:v>
                </c:pt>
                <c:pt idx="6121">
                  <c:v>632.1</c:v>
                </c:pt>
                <c:pt idx="6122">
                  <c:v>632.20000000000005</c:v>
                </c:pt>
                <c:pt idx="6123">
                  <c:v>632.29999999999995</c:v>
                </c:pt>
                <c:pt idx="6124">
                  <c:v>632.4</c:v>
                </c:pt>
                <c:pt idx="6125">
                  <c:v>632.5</c:v>
                </c:pt>
                <c:pt idx="6126">
                  <c:v>632.6</c:v>
                </c:pt>
                <c:pt idx="6127">
                  <c:v>632.70000000000005</c:v>
                </c:pt>
                <c:pt idx="6128">
                  <c:v>632.79999999999995</c:v>
                </c:pt>
                <c:pt idx="6129">
                  <c:v>632.9</c:v>
                </c:pt>
                <c:pt idx="6130">
                  <c:v>633</c:v>
                </c:pt>
                <c:pt idx="6131">
                  <c:v>633.1</c:v>
                </c:pt>
                <c:pt idx="6132">
                  <c:v>633.20000000000005</c:v>
                </c:pt>
                <c:pt idx="6133">
                  <c:v>633.29999999999995</c:v>
                </c:pt>
                <c:pt idx="6134">
                  <c:v>633.4</c:v>
                </c:pt>
                <c:pt idx="6135">
                  <c:v>633.5</c:v>
                </c:pt>
                <c:pt idx="6136">
                  <c:v>633.6</c:v>
                </c:pt>
                <c:pt idx="6137">
                  <c:v>633.70000000000005</c:v>
                </c:pt>
                <c:pt idx="6138">
                  <c:v>633.79999999999995</c:v>
                </c:pt>
                <c:pt idx="6139">
                  <c:v>633.9</c:v>
                </c:pt>
                <c:pt idx="6140">
                  <c:v>634</c:v>
                </c:pt>
                <c:pt idx="6141">
                  <c:v>634.1</c:v>
                </c:pt>
                <c:pt idx="6142">
                  <c:v>634.20000000000005</c:v>
                </c:pt>
                <c:pt idx="6143">
                  <c:v>634.29999999999995</c:v>
                </c:pt>
                <c:pt idx="6144">
                  <c:v>634.4</c:v>
                </c:pt>
                <c:pt idx="6145">
                  <c:v>634.5</c:v>
                </c:pt>
                <c:pt idx="6146">
                  <c:v>634.6</c:v>
                </c:pt>
                <c:pt idx="6147">
                  <c:v>634.70000000000005</c:v>
                </c:pt>
                <c:pt idx="6148">
                  <c:v>634.79999999999995</c:v>
                </c:pt>
                <c:pt idx="6149">
                  <c:v>634.9</c:v>
                </c:pt>
                <c:pt idx="6150">
                  <c:v>635</c:v>
                </c:pt>
                <c:pt idx="6151">
                  <c:v>635.1</c:v>
                </c:pt>
                <c:pt idx="6152">
                  <c:v>635.20000000000005</c:v>
                </c:pt>
                <c:pt idx="6153">
                  <c:v>635.29999999999995</c:v>
                </c:pt>
                <c:pt idx="6154">
                  <c:v>635.4</c:v>
                </c:pt>
                <c:pt idx="6155">
                  <c:v>635.5</c:v>
                </c:pt>
                <c:pt idx="6156">
                  <c:v>635.6</c:v>
                </c:pt>
                <c:pt idx="6157">
                  <c:v>635.70000000000005</c:v>
                </c:pt>
                <c:pt idx="6158">
                  <c:v>635.79999999999995</c:v>
                </c:pt>
                <c:pt idx="6159">
                  <c:v>635.9</c:v>
                </c:pt>
                <c:pt idx="6160">
                  <c:v>636</c:v>
                </c:pt>
                <c:pt idx="6161">
                  <c:v>636.1</c:v>
                </c:pt>
                <c:pt idx="6162">
                  <c:v>636.20000000000005</c:v>
                </c:pt>
                <c:pt idx="6163">
                  <c:v>636.29999999999995</c:v>
                </c:pt>
                <c:pt idx="6164">
                  <c:v>636.4</c:v>
                </c:pt>
                <c:pt idx="6165">
                  <c:v>636.5</c:v>
                </c:pt>
                <c:pt idx="6166">
                  <c:v>636.6</c:v>
                </c:pt>
                <c:pt idx="6167">
                  <c:v>636.70000000000005</c:v>
                </c:pt>
                <c:pt idx="6168">
                  <c:v>636.79999999999995</c:v>
                </c:pt>
                <c:pt idx="6169">
                  <c:v>636.9</c:v>
                </c:pt>
                <c:pt idx="6170">
                  <c:v>637</c:v>
                </c:pt>
                <c:pt idx="6171">
                  <c:v>637.1</c:v>
                </c:pt>
                <c:pt idx="6172">
                  <c:v>637.20000000000005</c:v>
                </c:pt>
                <c:pt idx="6173">
                  <c:v>637.29999999999995</c:v>
                </c:pt>
                <c:pt idx="6174">
                  <c:v>637.4</c:v>
                </c:pt>
                <c:pt idx="6175">
                  <c:v>637.5</c:v>
                </c:pt>
                <c:pt idx="6176">
                  <c:v>637.6</c:v>
                </c:pt>
                <c:pt idx="6177">
                  <c:v>637.70000000000005</c:v>
                </c:pt>
                <c:pt idx="6178">
                  <c:v>637.79999999999995</c:v>
                </c:pt>
                <c:pt idx="6179">
                  <c:v>637.9</c:v>
                </c:pt>
                <c:pt idx="6180">
                  <c:v>638</c:v>
                </c:pt>
                <c:pt idx="6181">
                  <c:v>638.1</c:v>
                </c:pt>
                <c:pt idx="6182">
                  <c:v>638.20000000000005</c:v>
                </c:pt>
                <c:pt idx="6183">
                  <c:v>638.29999999999995</c:v>
                </c:pt>
                <c:pt idx="6184">
                  <c:v>638.4</c:v>
                </c:pt>
                <c:pt idx="6185">
                  <c:v>638.5</c:v>
                </c:pt>
                <c:pt idx="6186">
                  <c:v>638.6</c:v>
                </c:pt>
                <c:pt idx="6187">
                  <c:v>638.70000000000005</c:v>
                </c:pt>
                <c:pt idx="6188">
                  <c:v>638.79999999999995</c:v>
                </c:pt>
                <c:pt idx="6189">
                  <c:v>638.9</c:v>
                </c:pt>
                <c:pt idx="6190">
                  <c:v>639</c:v>
                </c:pt>
                <c:pt idx="6191">
                  <c:v>639.1</c:v>
                </c:pt>
                <c:pt idx="6192">
                  <c:v>639.20000000000005</c:v>
                </c:pt>
                <c:pt idx="6193">
                  <c:v>639.29999999999995</c:v>
                </c:pt>
                <c:pt idx="6194">
                  <c:v>639.4</c:v>
                </c:pt>
                <c:pt idx="6195">
                  <c:v>639.5</c:v>
                </c:pt>
                <c:pt idx="6196">
                  <c:v>639.6</c:v>
                </c:pt>
                <c:pt idx="6197">
                  <c:v>639.70000000000005</c:v>
                </c:pt>
                <c:pt idx="6198">
                  <c:v>639.79999999999995</c:v>
                </c:pt>
                <c:pt idx="6199">
                  <c:v>639.9</c:v>
                </c:pt>
                <c:pt idx="6200">
                  <c:v>640</c:v>
                </c:pt>
                <c:pt idx="6201">
                  <c:v>640.1</c:v>
                </c:pt>
                <c:pt idx="6202">
                  <c:v>640.20000000000005</c:v>
                </c:pt>
                <c:pt idx="6203">
                  <c:v>640.29999999999995</c:v>
                </c:pt>
                <c:pt idx="6204">
                  <c:v>640.4</c:v>
                </c:pt>
                <c:pt idx="6205">
                  <c:v>640.5</c:v>
                </c:pt>
                <c:pt idx="6206">
                  <c:v>640.6</c:v>
                </c:pt>
                <c:pt idx="6207">
                  <c:v>640.70000000000005</c:v>
                </c:pt>
                <c:pt idx="6208">
                  <c:v>640.79999999999995</c:v>
                </c:pt>
                <c:pt idx="6209">
                  <c:v>640.9</c:v>
                </c:pt>
                <c:pt idx="6210">
                  <c:v>641</c:v>
                </c:pt>
                <c:pt idx="6211">
                  <c:v>641.1</c:v>
                </c:pt>
                <c:pt idx="6212">
                  <c:v>641.20000000000005</c:v>
                </c:pt>
                <c:pt idx="6213">
                  <c:v>641.29999999999995</c:v>
                </c:pt>
                <c:pt idx="6214">
                  <c:v>641.4</c:v>
                </c:pt>
                <c:pt idx="6215">
                  <c:v>641.5</c:v>
                </c:pt>
                <c:pt idx="6216">
                  <c:v>641.6</c:v>
                </c:pt>
                <c:pt idx="6217">
                  <c:v>641.70000000000005</c:v>
                </c:pt>
                <c:pt idx="6218">
                  <c:v>641.79999999999995</c:v>
                </c:pt>
                <c:pt idx="6219">
                  <c:v>641.9</c:v>
                </c:pt>
                <c:pt idx="6220">
                  <c:v>642</c:v>
                </c:pt>
                <c:pt idx="6221">
                  <c:v>642.1</c:v>
                </c:pt>
                <c:pt idx="6222">
                  <c:v>642.20000000000005</c:v>
                </c:pt>
                <c:pt idx="6223">
                  <c:v>642.29999999999995</c:v>
                </c:pt>
                <c:pt idx="6224">
                  <c:v>642.4</c:v>
                </c:pt>
                <c:pt idx="6225">
                  <c:v>642.5</c:v>
                </c:pt>
                <c:pt idx="6226">
                  <c:v>642.6</c:v>
                </c:pt>
                <c:pt idx="6227">
                  <c:v>642.70000000000005</c:v>
                </c:pt>
                <c:pt idx="6228">
                  <c:v>642.79999999999995</c:v>
                </c:pt>
                <c:pt idx="6229">
                  <c:v>642.9</c:v>
                </c:pt>
                <c:pt idx="6230">
                  <c:v>643</c:v>
                </c:pt>
                <c:pt idx="6231">
                  <c:v>643.1</c:v>
                </c:pt>
                <c:pt idx="6232">
                  <c:v>643.20000000000005</c:v>
                </c:pt>
                <c:pt idx="6233">
                  <c:v>643.29999999999995</c:v>
                </c:pt>
                <c:pt idx="6234">
                  <c:v>643.4</c:v>
                </c:pt>
                <c:pt idx="6235">
                  <c:v>643.5</c:v>
                </c:pt>
                <c:pt idx="6236">
                  <c:v>643.6</c:v>
                </c:pt>
                <c:pt idx="6237">
                  <c:v>643.70000000000005</c:v>
                </c:pt>
                <c:pt idx="6238">
                  <c:v>643.79999999999995</c:v>
                </c:pt>
                <c:pt idx="6239">
                  <c:v>643.9</c:v>
                </c:pt>
                <c:pt idx="6240">
                  <c:v>644</c:v>
                </c:pt>
                <c:pt idx="6241">
                  <c:v>644.1</c:v>
                </c:pt>
                <c:pt idx="6242">
                  <c:v>644.20000000000005</c:v>
                </c:pt>
                <c:pt idx="6243">
                  <c:v>644.29999999999995</c:v>
                </c:pt>
                <c:pt idx="6244">
                  <c:v>644.4</c:v>
                </c:pt>
                <c:pt idx="6245">
                  <c:v>644.5</c:v>
                </c:pt>
                <c:pt idx="6246">
                  <c:v>644.6</c:v>
                </c:pt>
                <c:pt idx="6247">
                  <c:v>644.70000000000005</c:v>
                </c:pt>
                <c:pt idx="6248">
                  <c:v>644.79999999999995</c:v>
                </c:pt>
                <c:pt idx="6249">
                  <c:v>644.9</c:v>
                </c:pt>
                <c:pt idx="6250">
                  <c:v>645</c:v>
                </c:pt>
                <c:pt idx="6251">
                  <c:v>645.1</c:v>
                </c:pt>
                <c:pt idx="6252">
                  <c:v>645.20000000000005</c:v>
                </c:pt>
                <c:pt idx="6253">
                  <c:v>645.29999999999995</c:v>
                </c:pt>
                <c:pt idx="6254">
                  <c:v>645.4</c:v>
                </c:pt>
                <c:pt idx="6255">
                  <c:v>645.5</c:v>
                </c:pt>
                <c:pt idx="6256">
                  <c:v>645.6</c:v>
                </c:pt>
                <c:pt idx="6257">
                  <c:v>645.70000000000005</c:v>
                </c:pt>
                <c:pt idx="6258">
                  <c:v>645.79999999999995</c:v>
                </c:pt>
                <c:pt idx="6259">
                  <c:v>645.9</c:v>
                </c:pt>
                <c:pt idx="6260">
                  <c:v>646</c:v>
                </c:pt>
                <c:pt idx="6261">
                  <c:v>646.1</c:v>
                </c:pt>
                <c:pt idx="6262">
                  <c:v>646.20000000000005</c:v>
                </c:pt>
                <c:pt idx="6263">
                  <c:v>646.29999999999995</c:v>
                </c:pt>
                <c:pt idx="6264">
                  <c:v>646.4</c:v>
                </c:pt>
                <c:pt idx="6265">
                  <c:v>646.5</c:v>
                </c:pt>
                <c:pt idx="6266">
                  <c:v>646.6</c:v>
                </c:pt>
                <c:pt idx="6267">
                  <c:v>646.70000000000005</c:v>
                </c:pt>
                <c:pt idx="6268">
                  <c:v>646.79999999999995</c:v>
                </c:pt>
                <c:pt idx="6269">
                  <c:v>646.9</c:v>
                </c:pt>
                <c:pt idx="6270">
                  <c:v>647</c:v>
                </c:pt>
                <c:pt idx="6271">
                  <c:v>647.1</c:v>
                </c:pt>
                <c:pt idx="6272">
                  <c:v>647.20000000000005</c:v>
                </c:pt>
                <c:pt idx="6273">
                  <c:v>647.29999999999995</c:v>
                </c:pt>
                <c:pt idx="6274">
                  <c:v>647.4</c:v>
                </c:pt>
                <c:pt idx="6275">
                  <c:v>647.5</c:v>
                </c:pt>
                <c:pt idx="6276">
                  <c:v>647.6</c:v>
                </c:pt>
                <c:pt idx="6277">
                  <c:v>647.70000000000005</c:v>
                </c:pt>
                <c:pt idx="6278">
                  <c:v>647.79999999999995</c:v>
                </c:pt>
                <c:pt idx="6279">
                  <c:v>647.9</c:v>
                </c:pt>
                <c:pt idx="6280">
                  <c:v>648</c:v>
                </c:pt>
                <c:pt idx="6281">
                  <c:v>648.1</c:v>
                </c:pt>
                <c:pt idx="6282">
                  <c:v>648.20000000000005</c:v>
                </c:pt>
                <c:pt idx="6283">
                  <c:v>648.29999999999995</c:v>
                </c:pt>
                <c:pt idx="6284">
                  <c:v>648.4</c:v>
                </c:pt>
                <c:pt idx="6285">
                  <c:v>648.5</c:v>
                </c:pt>
                <c:pt idx="6286">
                  <c:v>648.6</c:v>
                </c:pt>
                <c:pt idx="6287">
                  <c:v>648.70000000000005</c:v>
                </c:pt>
                <c:pt idx="6288">
                  <c:v>648.79999999999995</c:v>
                </c:pt>
                <c:pt idx="6289">
                  <c:v>648.9</c:v>
                </c:pt>
                <c:pt idx="6290">
                  <c:v>649</c:v>
                </c:pt>
                <c:pt idx="6291">
                  <c:v>649.1</c:v>
                </c:pt>
                <c:pt idx="6292">
                  <c:v>649.20000000000005</c:v>
                </c:pt>
                <c:pt idx="6293">
                  <c:v>649.29999999999995</c:v>
                </c:pt>
                <c:pt idx="6294">
                  <c:v>649.4</c:v>
                </c:pt>
                <c:pt idx="6295">
                  <c:v>649.5</c:v>
                </c:pt>
                <c:pt idx="6296">
                  <c:v>649.6</c:v>
                </c:pt>
                <c:pt idx="6297">
                  <c:v>649.70000000000005</c:v>
                </c:pt>
                <c:pt idx="6298">
                  <c:v>649.79999999999995</c:v>
                </c:pt>
                <c:pt idx="6299">
                  <c:v>649.9</c:v>
                </c:pt>
                <c:pt idx="6300">
                  <c:v>650</c:v>
                </c:pt>
                <c:pt idx="6301">
                  <c:v>650.1</c:v>
                </c:pt>
                <c:pt idx="6302">
                  <c:v>650.20000000000005</c:v>
                </c:pt>
                <c:pt idx="6303">
                  <c:v>650.29999999999995</c:v>
                </c:pt>
                <c:pt idx="6304">
                  <c:v>650.4</c:v>
                </c:pt>
                <c:pt idx="6305">
                  <c:v>650.5</c:v>
                </c:pt>
                <c:pt idx="6306">
                  <c:v>650.6</c:v>
                </c:pt>
                <c:pt idx="6307">
                  <c:v>650.70000000000005</c:v>
                </c:pt>
                <c:pt idx="6308">
                  <c:v>650.79999999999995</c:v>
                </c:pt>
                <c:pt idx="6309">
                  <c:v>650.9</c:v>
                </c:pt>
                <c:pt idx="6310">
                  <c:v>651</c:v>
                </c:pt>
                <c:pt idx="6311">
                  <c:v>651.1</c:v>
                </c:pt>
                <c:pt idx="6312">
                  <c:v>651.20000000000005</c:v>
                </c:pt>
                <c:pt idx="6313">
                  <c:v>651.29999999999995</c:v>
                </c:pt>
                <c:pt idx="6314">
                  <c:v>651.4</c:v>
                </c:pt>
                <c:pt idx="6315">
                  <c:v>651.5</c:v>
                </c:pt>
                <c:pt idx="6316">
                  <c:v>651.6</c:v>
                </c:pt>
                <c:pt idx="6317">
                  <c:v>651.70000000000005</c:v>
                </c:pt>
                <c:pt idx="6318">
                  <c:v>651.79999999999995</c:v>
                </c:pt>
                <c:pt idx="6319">
                  <c:v>651.9</c:v>
                </c:pt>
                <c:pt idx="6320">
                  <c:v>652</c:v>
                </c:pt>
                <c:pt idx="6321">
                  <c:v>652.1</c:v>
                </c:pt>
                <c:pt idx="6322">
                  <c:v>652.20000000000005</c:v>
                </c:pt>
                <c:pt idx="6323">
                  <c:v>652.29999999999995</c:v>
                </c:pt>
                <c:pt idx="6324">
                  <c:v>652.4</c:v>
                </c:pt>
                <c:pt idx="6325">
                  <c:v>652.5</c:v>
                </c:pt>
                <c:pt idx="6326">
                  <c:v>652.6</c:v>
                </c:pt>
                <c:pt idx="6327">
                  <c:v>652.70000000000005</c:v>
                </c:pt>
                <c:pt idx="6328">
                  <c:v>652.79999999999995</c:v>
                </c:pt>
                <c:pt idx="6329">
                  <c:v>652.9</c:v>
                </c:pt>
                <c:pt idx="6330">
                  <c:v>653</c:v>
                </c:pt>
                <c:pt idx="6331">
                  <c:v>653.1</c:v>
                </c:pt>
                <c:pt idx="6332">
                  <c:v>653.20000000000005</c:v>
                </c:pt>
                <c:pt idx="6333">
                  <c:v>653.29999999999995</c:v>
                </c:pt>
                <c:pt idx="6334">
                  <c:v>653.4</c:v>
                </c:pt>
                <c:pt idx="6335">
                  <c:v>653.5</c:v>
                </c:pt>
                <c:pt idx="6336">
                  <c:v>653.6</c:v>
                </c:pt>
                <c:pt idx="6337">
                  <c:v>653.70000000000005</c:v>
                </c:pt>
                <c:pt idx="6338">
                  <c:v>653.79999999999995</c:v>
                </c:pt>
                <c:pt idx="6339">
                  <c:v>653.9</c:v>
                </c:pt>
                <c:pt idx="6340">
                  <c:v>654</c:v>
                </c:pt>
                <c:pt idx="6341">
                  <c:v>654.1</c:v>
                </c:pt>
                <c:pt idx="6342">
                  <c:v>654.20000000000005</c:v>
                </c:pt>
                <c:pt idx="6343">
                  <c:v>654.29999999999995</c:v>
                </c:pt>
                <c:pt idx="6344">
                  <c:v>654.4</c:v>
                </c:pt>
                <c:pt idx="6345">
                  <c:v>654.5</c:v>
                </c:pt>
                <c:pt idx="6346">
                  <c:v>654.6</c:v>
                </c:pt>
                <c:pt idx="6347">
                  <c:v>654.70000000000005</c:v>
                </c:pt>
                <c:pt idx="6348">
                  <c:v>654.79999999999995</c:v>
                </c:pt>
                <c:pt idx="6349">
                  <c:v>654.9</c:v>
                </c:pt>
                <c:pt idx="6350">
                  <c:v>655</c:v>
                </c:pt>
                <c:pt idx="6351">
                  <c:v>655.1</c:v>
                </c:pt>
                <c:pt idx="6352">
                  <c:v>655.20000000000005</c:v>
                </c:pt>
                <c:pt idx="6353">
                  <c:v>655.29999999999995</c:v>
                </c:pt>
                <c:pt idx="6354">
                  <c:v>655.4</c:v>
                </c:pt>
                <c:pt idx="6355">
                  <c:v>655.5</c:v>
                </c:pt>
                <c:pt idx="6356">
                  <c:v>655.6</c:v>
                </c:pt>
                <c:pt idx="6357">
                  <c:v>655.7</c:v>
                </c:pt>
                <c:pt idx="6358">
                  <c:v>655.8</c:v>
                </c:pt>
                <c:pt idx="6359">
                  <c:v>655.9</c:v>
                </c:pt>
                <c:pt idx="6360">
                  <c:v>656</c:v>
                </c:pt>
                <c:pt idx="6361">
                  <c:v>656.1</c:v>
                </c:pt>
                <c:pt idx="6362">
                  <c:v>656.2</c:v>
                </c:pt>
                <c:pt idx="6363">
                  <c:v>656.3</c:v>
                </c:pt>
                <c:pt idx="6364">
                  <c:v>656.4</c:v>
                </c:pt>
                <c:pt idx="6365">
                  <c:v>656.5</c:v>
                </c:pt>
                <c:pt idx="6366">
                  <c:v>656.6</c:v>
                </c:pt>
                <c:pt idx="6367">
                  <c:v>656.7</c:v>
                </c:pt>
                <c:pt idx="6368">
                  <c:v>656.8</c:v>
                </c:pt>
                <c:pt idx="6369">
                  <c:v>656.9</c:v>
                </c:pt>
                <c:pt idx="6370">
                  <c:v>657</c:v>
                </c:pt>
                <c:pt idx="6371">
                  <c:v>657.1</c:v>
                </c:pt>
                <c:pt idx="6372">
                  <c:v>657.2</c:v>
                </c:pt>
                <c:pt idx="6373">
                  <c:v>657.3</c:v>
                </c:pt>
                <c:pt idx="6374">
                  <c:v>657.4</c:v>
                </c:pt>
                <c:pt idx="6375">
                  <c:v>657.5</c:v>
                </c:pt>
                <c:pt idx="6376">
                  <c:v>657.6</c:v>
                </c:pt>
                <c:pt idx="6377">
                  <c:v>657.7</c:v>
                </c:pt>
                <c:pt idx="6378">
                  <c:v>657.8</c:v>
                </c:pt>
                <c:pt idx="6379">
                  <c:v>657.9</c:v>
                </c:pt>
                <c:pt idx="6380">
                  <c:v>658</c:v>
                </c:pt>
                <c:pt idx="6381">
                  <c:v>658.1</c:v>
                </c:pt>
                <c:pt idx="6382">
                  <c:v>658.2</c:v>
                </c:pt>
                <c:pt idx="6383">
                  <c:v>658.3</c:v>
                </c:pt>
                <c:pt idx="6384">
                  <c:v>658.4</c:v>
                </c:pt>
                <c:pt idx="6385">
                  <c:v>658.5</c:v>
                </c:pt>
                <c:pt idx="6386">
                  <c:v>658.6</c:v>
                </c:pt>
                <c:pt idx="6387">
                  <c:v>658.7</c:v>
                </c:pt>
                <c:pt idx="6388">
                  <c:v>658.8</c:v>
                </c:pt>
                <c:pt idx="6389">
                  <c:v>658.9</c:v>
                </c:pt>
                <c:pt idx="6390">
                  <c:v>659</c:v>
                </c:pt>
                <c:pt idx="6391">
                  <c:v>659.1</c:v>
                </c:pt>
                <c:pt idx="6392">
                  <c:v>659.2</c:v>
                </c:pt>
                <c:pt idx="6393">
                  <c:v>659.3</c:v>
                </c:pt>
                <c:pt idx="6394">
                  <c:v>659.4</c:v>
                </c:pt>
                <c:pt idx="6395">
                  <c:v>659.5</c:v>
                </c:pt>
                <c:pt idx="6396">
                  <c:v>659.6</c:v>
                </c:pt>
                <c:pt idx="6397">
                  <c:v>659.7</c:v>
                </c:pt>
                <c:pt idx="6398">
                  <c:v>659.8</c:v>
                </c:pt>
                <c:pt idx="6399">
                  <c:v>659.9</c:v>
                </c:pt>
                <c:pt idx="6400">
                  <c:v>660</c:v>
                </c:pt>
                <c:pt idx="6401">
                  <c:v>660.1</c:v>
                </c:pt>
                <c:pt idx="6402">
                  <c:v>660.2</c:v>
                </c:pt>
                <c:pt idx="6403">
                  <c:v>660.3</c:v>
                </c:pt>
                <c:pt idx="6404">
                  <c:v>660.4</c:v>
                </c:pt>
                <c:pt idx="6405">
                  <c:v>660.5</c:v>
                </c:pt>
                <c:pt idx="6406">
                  <c:v>660.6</c:v>
                </c:pt>
                <c:pt idx="6407">
                  <c:v>660.7</c:v>
                </c:pt>
                <c:pt idx="6408">
                  <c:v>660.8</c:v>
                </c:pt>
                <c:pt idx="6409">
                  <c:v>660.9</c:v>
                </c:pt>
                <c:pt idx="6410">
                  <c:v>661</c:v>
                </c:pt>
                <c:pt idx="6411">
                  <c:v>661.1</c:v>
                </c:pt>
                <c:pt idx="6412">
                  <c:v>661.2</c:v>
                </c:pt>
                <c:pt idx="6413">
                  <c:v>661.3</c:v>
                </c:pt>
                <c:pt idx="6414">
                  <c:v>661.4</c:v>
                </c:pt>
                <c:pt idx="6415">
                  <c:v>661.5</c:v>
                </c:pt>
                <c:pt idx="6416">
                  <c:v>661.6</c:v>
                </c:pt>
                <c:pt idx="6417">
                  <c:v>661.7</c:v>
                </c:pt>
                <c:pt idx="6418">
                  <c:v>661.8</c:v>
                </c:pt>
                <c:pt idx="6419">
                  <c:v>661.9</c:v>
                </c:pt>
                <c:pt idx="6420">
                  <c:v>662</c:v>
                </c:pt>
                <c:pt idx="6421">
                  <c:v>662.1</c:v>
                </c:pt>
                <c:pt idx="6422">
                  <c:v>662.2</c:v>
                </c:pt>
                <c:pt idx="6423">
                  <c:v>662.3</c:v>
                </c:pt>
                <c:pt idx="6424">
                  <c:v>662.4</c:v>
                </c:pt>
                <c:pt idx="6425">
                  <c:v>662.5</c:v>
                </c:pt>
                <c:pt idx="6426">
                  <c:v>662.6</c:v>
                </c:pt>
                <c:pt idx="6427">
                  <c:v>662.7</c:v>
                </c:pt>
                <c:pt idx="6428">
                  <c:v>662.8</c:v>
                </c:pt>
                <c:pt idx="6429">
                  <c:v>662.9</c:v>
                </c:pt>
                <c:pt idx="6430">
                  <c:v>663</c:v>
                </c:pt>
                <c:pt idx="6431">
                  <c:v>663.1</c:v>
                </c:pt>
                <c:pt idx="6432">
                  <c:v>663.2</c:v>
                </c:pt>
                <c:pt idx="6433">
                  <c:v>663.3</c:v>
                </c:pt>
                <c:pt idx="6434">
                  <c:v>663.4</c:v>
                </c:pt>
                <c:pt idx="6435">
                  <c:v>663.5</c:v>
                </c:pt>
                <c:pt idx="6436">
                  <c:v>663.6</c:v>
                </c:pt>
                <c:pt idx="6437">
                  <c:v>663.7</c:v>
                </c:pt>
                <c:pt idx="6438">
                  <c:v>663.8</c:v>
                </c:pt>
                <c:pt idx="6439">
                  <c:v>663.9</c:v>
                </c:pt>
                <c:pt idx="6440">
                  <c:v>664</c:v>
                </c:pt>
                <c:pt idx="6441">
                  <c:v>664.1</c:v>
                </c:pt>
                <c:pt idx="6442">
                  <c:v>664.2</c:v>
                </c:pt>
                <c:pt idx="6443">
                  <c:v>664.3</c:v>
                </c:pt>
                <c:pt idx="6444">
                  <c:v>664.4</c:v>
                </c:pt>
                <c:pt idx="6445">
                  <c:v>664.5</c:v>
                </c:pt>
                <c:pt idx="6446">
                  <c:v>664.6</c:v>
                </c:pt>
                <c:pt idx="6447">
                  <c:v>664.7</c:v>
                </c:pt>
                <c:pt idx="6448">
                  <c:v>664.8</c:v>
                </c:pt>
                <c:pt idx="6449">
                  <c:v>664.9</c:v>
                </c:pt>
                <c:pt idx="6450">
                  <c:v>665</c:v>
                </c:pt>
                <c:pt idx="6451">
                  <c:v>665.1</c:v>
                </c:pt>
                <c:pt idx="6452">
                  <c:v>665.2</c:v>
                </c:pt>
                <c:pt idx="6453">
                  <c:v>665.3</c:v>
                </c:pt>
                <c:pt idx="6454">
                  <c:v>665.4</c:v>
                </c:pt>
                <c:pt idx="6455">
                  <c:v>665.5</c:v>
                </c:pt>
                <c:pt idx="6456">
                  <c:v>665.6</c:v>
                </c:pt>
                <c:pt idx="6457">
                  <c:v>665.7</c:v>
                </c:pt>
                <c:pt idx="6458">
                  <c:v>665.8</c:v>
                </c:pt>
                <c:pt idx="6459">
                  <c:v>665.9</c:v>
                </c:pt>
                <c:pt idx="6460">
                  <c:v>666</c:v>
                </c:pt>
                <c:pt idx="6461">
                  <c:v>666.1</c:v>
                </c:pt>
                <c:pt idx="6462">
                  <c:v>666.2</c:v>
                </c:pt>
                <c:pt idx="6463">
                  <c:v>666.3</c:v>
                </c:pt>
                <c:pt idx="6464">
                  <c:v>666.4</c:v>
                </c:pt>
                <c:pt idx="6465">
                  <c:v>666.5</c:v>
                </c:pt>
                <c:pt idx="6466">
                  <c:v>666.6</c:v>
                </c:pt>
                <c:pt idx="6467">
                  <c:v>666.7</c:v>
                </c:pt>
                <c:pt idx="6468">
                  <c:v>666.8</c:v>
                </c:pt>
                <c:pt idx="6469">
                  <c:v>666.9</c:v>
                </c:pt>
                <c:pt idx="6470">
                  <c:v>667</c:v>
                </c:pt>
                <c:pt idx="6471">
                  <c:v>667.1</c:v>
                </c:pt>
                <c:pt idx="6472">
                  <c:v>667.2</c:v>
                </c:pt>
                <c:pt idx="6473">
                  <c:v>667.3</c:v>
                </c:pt>
                <c:pt idx="6474">
                  <c:v>667.4</c:v>
                </c:pt>
                <c:pt idx="6475">
                  <c:v>667.5</c:v>
                </c:pt>
                <c:pt idx="6476">
                  <c:v>667.6</c:v>
                </c:pt>
                <c:pt idx="6477">
                  <c:v>667.7</c:v>
                </c:pt>
                <c:pt idx="6478">
                  <c:v>667.8</c:v>
                </c:pt>
                <c:pt idx="6479">
                  <c:v>667.9</c:v>
                </c:pt>
                <c:pt idx="6480">
                  <c:v>668</c:v>
                </c:pt>
                <c:pt idx="6481">
                  <c:v>668.1</c:v>
                </c:pt>
                <c:pt idx="6482">
                  <c:v>668.2</c:v>
                </c:pt>
                <c:pt idx="6483">
                  <c:v>668.3</c:v>
                </c:pt>
                <c:pt idx="6484">
                  <c:v>668.4</c:v>
                </c:pt>
                <c:pt idx="6485">
                  <c:v>668.5</c:v>
                </c:pt>
                <c:pt idx="6486">
                  <c:v>668.6</c:v>
                </c:pt>
                <c:pt idx="6487">
                  <c:v>668.7</c:v>
                </c:pt>
                <c:pt idx="6488">
                  <c:v>668.8</c:v>
                </c:pt>
                <c:pt idx="6489">
                  <c:v>668.9</c:v>
                </c:pt>
                <c:pt idx="6490">
                  <c:v>669</c:v>
                </c:pt>
                <c:pt idx="6491">
                  <c:v>669.1</c:v>
                </c:pt>
                <c:pt idx="6492">
                  <c:v>669.2</c:v>
                </c:pt>
                <c:pt idx="6493">
                  <c:v>669.3</c:v>
                </c:pt>
                <c:pt idx="6494">
                  <c:v>669.4</c:v>
                </c:pt>
                <c:pt idx="6495">
                  <c:v>669.5</c:v>
                </c:pt>
                <c:pt idx="6496">
                  <c:v>669.6</c:v>
                </c:pt>
                <c:pt idx="6497">
                  <c:v>669.7</c:v>
                </c:pt>
                <c:pt idx="6498">
                  <c:v>669.8</c:v>
                </c:pt>
                <c:pt idx="6499">
                  <c:v>669.9</c:v>
                </c:pt>
                <c:pt idx="6500">
                  <c:v>670</c:v>
                </c:pt>
                <c:pt idx="6501">
                  <c:v>670.1</c:v>
                </c:pt>
                <c:pt idx="6502">
                  <c:v>670.2</c:v>
                </c:pt>
                <c:pt idx="6503">
                  <c:v>670.3</c:v>
                </c:pt>
                <c:pt idx="6504">
                  <c:v>670.4</c:v>
                </c:pt>
                <c:pt idx="6505">
                  <c:v>670.5</c:v>
                </c:pt>
                <c:pt idx="6506">
                  <c:v>670.6</c:v>
                </c:pt>
                <c:pt idx="6507">
                  <c:v>670.7</c:v>
                </c:pt>
                <c:pt idx="6508">
                  <c:v>670.8</c:v>
                </c:pt>
                <c:pt idx="6509">
                  <c:v>670.9</c:v>
                </c:pt>
                <c:pt idx="6510">
                  <c:v>671</c:v>
                </c:pt>
                <c:pt idx="6511">
                  <c:v>671.1</c:v>
                </c:pt>
                <c:pt idx="6512">
                  <c:v>671.2</c:v>
                </c:pt>
                <c:pt idx="6513">
                  <c:v>671.3</c:v>
                </c:pt>
                <c:pt idx="6514">
                  <c:v>671.4</c:v>
                </c:pt>
                <c:pt idx="6515">
                  <c:v>671.5</c:v>
                </c:pt>
                <c:pt idx="6516">
                  <c:v>671.6</c:v>
                </c:pt>
                <c:pt idx="6517">
                  <c:v>671.7</c:v>
                </c:pt>
                <c:pt idx="6518">
                  <c:v>671.8</c:v>
                </c:pt>
                <c:pt idx="6519">
                  <c:v>671.9</c:v>
                </c:pt>
                <c:pt idx="6520">
                  <c:v>672</c:v>
                </c:pt>
                <c:pt idx="6521">
                  <c:v>672.1</c:v>
                </c:pt>
                <c:pt idx="6522">
                  <c:v>672.2</c:v>
                </c:pt>
                <c:pt idx="6523">
                  <c:v>672.3</c:v>
                </c:pt>
                <c:pt idx="6524">
                  <c:v>672.4</c:v>
                </c:pt>
                <c:pt idx="6525">
                  <c:v>672.5</c:v>
                </c:pt>
                <c:pt idx="6526">
                  <c:v>672.6</c:v>
                </c:pt>
                <c:pt idx="6527">
                  <c:v>672.7</c:v>
                </c:pt>
                <c:pt idx="6528">
                  <c:v>672.8</c:v>
                </c:pt>
                <c:pt idx="6529">
                  <c:v>672.9</c:v>
                </c:pt>
                <c:pt idx="6530">
                  <c:v>673</c:v>
                </c:pt>
                <c:pt idx="6531">
                  <c:v>673.1</c:v>
                </c:pt>
                <c:pt idx="6532">
                  <c:v>673.2</c:v>
                </c:pt>
                <c:pt idx="6533">
                  <c:v>673.3</c:v>
                </c:pt>
                <c:pt idx="6534">
                  <c:v>673.4</c:v>
                </c:pt>
                <c:pt idx="6535">
                  <c:v>673.5</c:v>
                </c:pt>
                <c:pt idx="6536">
                  <c:v>673.6</c:v>
                </c:pt>
                <c:pt idx="6537">
                  <c:v>673.7</c:v>
                </c:pt>
                <c:pt idx="6538">
                  <c:v>673.8</c:v>
                </c:pt>
                <c:pt idx="6539">
                  <c:v>673.9</c:v>
                </c:pt>
                <c:pt idx="6540">
                  <c:v>674</c:v>
                </c:pt>
                <c:pt idx="6541">
                  <c:v>674.1</c:v>
                </c:pt>
                <c:pt idx="6542">
                  <c:v>674.2</c:v>
                </c:pt>
                <c:pt idx="6543">
                  <c:v>674.3</c:v>
                </c:pt>
                <c:pt idx="6544">
                  <c:v>674.4</c:v>
                </c:pt>
                <c:pt idx="6545">
                  <c:v>674.5</c:v>
                </c:pt>
                <c:pt idx="6546">
                  <c:v>674.6</c:v>
                </c:pt>
                <c:pt idx="6547">
                  <c:v>674.7</c:v>
                </c:pt>
                <c:pt idx="6548">
                  <c:v>674.8</c:v>
                </c:pt>
                <c:pt idx="6549">
                  <c:v>674.9</c:v>
                </c:pt>
                <c:pt idx="6550">
                  <c:v>675</c:v>
                </c:pt>
                <c:pt idx="6551">
                  <c:v>675.1</c:v>
                </c:pt>
                <c:pt idx="6552">
                  <c:v>675.2</c:v>
                </c:pt>
                <c:pt idx="6553">
                  <c:v>675.3</c:v>
                </c:pt>
                <c:pt idx="6554">
                  <c:v>675.4</c:v>
                </c:pt>
                <c:pt idx="6555">
                  <c:v>675.5</c:v>
                </c:pt>
                <c:pt idx="6556">
                  <c:v>675.6</c:v>
                </c:pt>
                <c:pt idx="6557">
                  <c:v>675.7</c:v>
                </c:pt>
                <c:pt idx="6558">
                  <c:v>675.8</c:v>
                </c:pt>
                <c:pt idx="6559">
                  <c:v>675.9</c:v>
                </c:pt>
                <c:pt idx="6560">
                  <c:v>676</c:v>
                </c:pt>
                <c:pt idx="6561">
                  <c:v>676.1</c:v>
                </c:pt>
                <c:pt idx="6562">
                  <c:v>676.2</c:v>
                </c:pt>
                <c:pt idx="6563">
                  <c:v>676.3</c:v>
                </c:pt>
                <c:pt idx="6564">
                  <c:v>676.4</c:v>
                </c:pt>
                <c:pt idx="6565">
                  <c:v>676.5</c:v>
                </c:pt>
                <c:pt idx="6566">
                  <c:v>676.6</c:v>
                </c:pt>
                <c:pt idx="6567">
                  <c:v>676.7</c:v>
                </c:pt>
                <c:pt idx="6568">
                  <c:v>676.8</c:v>
                </c:pt>
                <c:pt idx="6569">
                  <c:v>676.9</c:v>
                </c:pt>
                <c:pt idx="6570">
                  <c:v>677</c:v>
                </c:pt>
                <c:pt idx="6571">
                  <c:v>677.1</c:v>
                </c:pt>
                <c:pt idx="6572">
                  <c:v>677.2</c:v>
                </c:pt>
                <c:pt idx="6573">
                  <c:v>677.3</c:v>
                </c:pt>
                <c:pt idx="6574">
                  <c:v>677.4</c:v>
                </c:pt>
                <c:pt idx="6575">
                  <c:v>677.5</c:v>
                </c:pt>
                <c:pt idx="6576">
                  <c:v>677.6</c:v>
                </c:pt>
                <c:pt idx="6577">
                  <c:v>677.7</c:v>
                </c:pt>
                <c:pt idx="6578">
                  <c:v>677.8</c:v>
                </c:pt>
                <c:pt idx="6579">
                  <c:v>677.9</c:v>
                </c:pt>
                <c:pt idx="6580">
                  <c:v>678</c:v>
                </c:pt>
                <c:pt idx="6581">
                  <c:v>678.1</c:v>
                </c:pt>
                <c:pt idx="6582">
                  <c:v>678.2</c:v>
                </c:pt>
                <c:pt idx="6583">
                  <c:v>678.3</c:v>
                </c:pt>
                <c:pt idx="6584">
                  <c:v>678.4</c:v>
                </c:pt>
                <c:pt idx="6585">
                  <c:v>678.5</c:v>
                </c:pt>
                <c:pt idx="6586">
                  <c:v>678.6</c:v>
                </c:pt>
                <c:pt idx="6587">
                  <c:v>678.7</c:v>
                </c:pt>
                <c:pt idx="6588">
                  <c:v>678.8</c:v>
                </c:pt>
                <c:pt idx="6589">
                  <c:v>678.9</c:v>
                </c:pt>
                <c:pt idx="6590">
                  <c:v>679</c:v>
                </c:pt>
                <c:pt idx="6591">
                  <c:v>679.1</c:v>
                </c:pt>
                <c:pt idx="6592">
                  <c:v>679.2</c:v>
                </c:pt>
                <c:pt idx="6593">
                  <c:v>679.3</c:v>
                </c:pt>
                <c:pt idx="6594">
                  <c:v>679.4</c:v>
                </c:pt>
                <c:pt idx="6595">
                  <c:v>679.5</c:v>
                </c:pt>
                <c:pt idx="6596">
                  <c:v>679.6</c:v>
                </c:pt>
                <c:pt idx="6597">
                  <c:v>679.7</c:v>
                </c:pt>
                <c:pt idx="6598">
                  <c:v>679.8</c:v>
                </c:pt>
                <c:pt idx="6599">
                  <c:v>679.9</c:v>
                </c:pt>
                <c:pt idx="6600">
                  <c:v>680</c:v>
                </c:pt>
                <c:pt idx="6601">
                  <c:v>680.1</c:v>
                </c:pt>
                <c:pt idx="6602">
                  <c:v>680.2</c:v>
                </c:pt>
                <c:pt idx="6603">
                  <c:v>680.3</c:v>
                </c:pt>
                <c:pt idx="6604">
                  <c:v>680.4</c:v>
                </c:pt>
                <c:pt idx="6605">
                  <c:v>680.5</c:v>
                </c:pt>
                <c:pt idx="6606">
                  <c:v>680.6</c:v>
                </c:pt>
                <c:pt idx="6607">
                  <c:v>680.7</c:v>
                </c:pt>
                <c:pt idx="6608">
                  <c:v>680.8</c:v>
                </c:pt>
                <c:pt idx="6609">
                  <c:v>680.9</c:v>
                </c:pt>
                <c:pt idx="6610">
                  <c:v>681</c:v>
                </c:pt>
                <c:pt idx="6611">
                  <c:v>681.1</c:v>
                </c:pt>
                <c:pt idx="6612">
                  <c:v>681.2</c:v>
                </c:pt>
                <c:pt idx="6613">
                  <c:v>681.3</c:v>
                </c:pt>
                <c:pt idx="6614">
                  <c:v>681.4</c:v>
                </c:pt>
                <c:pt idx="6615">
                  <c:v>681.5</c:v>
                </c:pt>
                <c:pt idx="6616">
                  <c:v>681.6</c:v>
                </c:pt>
                <c:pt idx="6617">
                  <c:v>681.7</c:v>
                </c:pt>
                <c:pt idx="6618">
                  <c:v>681.8</c:v>
                </c:pt>
                <c:pt idx="6619">
                  <c:v>681.9</c:v>
                </c:pt>
                <c:pt idx="6620">
                  <c:v>682</c:v>
                </c:pt>
                <c:pt idx="6621">
                  <c:v>682.1</c:v>
                </c:pt>
                <c:pt idx="6622">
                  <c:v>682.2</c:v>
                </c:pt>
                <c:pt idx="6623">
                  <c:v>682.3</c:v>
                </c:pt>
                <c:pt idx="6624">
                  <c:v>682.4</c:v>
                </c:pt>
                <c:pt idx="6625">
                  <c:v>682.5</c:v>
                </c:pt>
                <c:pt idx="6626">
                  <c:v>682.6</c:v>
                </c:pt>
                <c:pt idx="6627">
                  <c:v>682.7</c:v>
                </c:pt>
                <c:pt idx="6628">
                  <c:v>682.8</c:v>
                </c:pt>
                <c:pt idx="6629">
                  <c:v>682.9</c:v>
                </c:pt>
                <c:pt idx="6630">
                  <c:v>683</c:v>
                </c:pt>
                <c:pt idx="6631">
                  <c:v>683.1</c:v>
                </c:pt>
                <c:pt idx="6632">
                  <c:v>683.2</c:v>
                </c:pt>
                <c:pt idx="6633">
                  <c:v>683.3</c:v>
                </c:pt>
                <c:pt idx="6634">
                  <c:v>683.4</c:v>
                </c:pt>
                <c:pt idx="6635">
                  <c:v>683.5</c:v>
                </c:pt>
                <c:pt idx="6636">
                  <c:v>683.6</c:v>
                </c:pt>
                <c:pt idx="6637">
                  <c:v>683.7</c:v>
                </c:pt>
                <c:pt idx="6638">
                  <c:v>683.8</c:v>
                </c:pt>
                <c:pt idx="6639">
                  <c:v>683.9</c:v>
                </c:pt>
                <c:pt idx="6640">
                  <c:v>684</c:v>
                </c:pt>
                <c:pt idx="6641">
                  <c:v>684.1</c:v>
                </c:pt>
                <c:pt idx="6642">
                  <c:v>684.2</c:v>
                </c:pt>
                <c:pt idx="6643">
                  <c:v>684.3</c:v>
                </c:pt>
                <c:pt idx="6644">
                  <c:v>684.4</c:v>
                </c:pt>
                <c:pt idx="6645">
                  <c:v>684.5</c:v>
                </c:pt>
                <c:pt idx="6646">
                  <c:v>684.6</c:v>
                </c:pt>
                <c:pt idx="6647">
                  <c:v>684.7</c:v>
                </c:pt>
                <c:pt idx="6648">
                  <c:v>684.8</c:v>
                </c:pt>
                <c:pt idx="6649">
                  <c:v>684.9</c:v>
                </c:pt>
                <c:pt idx="6650">
                  <c:v>685</c:v>
                </c:pt>
                <c:pt idx="6651">
                  <c:v>685.1</c:v>
                </c:pt>
                <c:pt idx="6652">
                  <c:v>685.2</c:v>
                </c:pt>
                <c:pt idx="6653">
                  <c:v>685.3</c:v>
                </c:pt>
                <c:pt idx="6654">
                  <c:v>685.4</c:v>
                </c:pt>
                <c:pt idx="6655">
                  <c:v>685.5</c:v>
                </c:pt>
                <c:pt idx="6656">
                  <c:v>685.6</c:v>
                </c:pt>
                <c:pt idx="6657">
                  <c:v>685.7</c:v>
                </c:pt>
                <c:pt idx="6658">
                  <c:v>685.8</c:v>
                </c:pt>
                <c:pt idx="6659">
                  <c:v>685.9</c:v>
                </c:pt>
                <c:pt idx="6660">
                  <c:v>686</c:v>
                </c:pt>
                <c:pt idx="6661">
                  <c:v>686.1</c:v>
                </c:pt>
                <c:pt idx="6662">
                  <c:v>686.2</c:v>
                </c:pt>
                <c:pt idx="6663">
                  <c:v>686.3</c:v>
                </c:pt>
                <c:pt idx="6664">
                  <c:v>686.4</c:v>
                </c:pt>
                <c:pt idx="6665">
                  <c:v>686.5</c:v>
                </c:pt>
                <c:pt idx="6666">
                  <c:v>686.6</c:v>
                </c:pt>
                <c:pt idx="6667">
                  <c:v>686.7</c:v>
                </c:pt>
                <c:pt idx="6668">
                  <c:v>686.8</c:v>
                </c:pt>
                <c:pt idx="6669">
                  <c:v>686.9</c:v>
                </c:pt>
                <c:pt idx="6670">
                  <c:v>687</c:v>
                </c:pt>
                <c:pt idx="6671">
                  <c:v>687.1</c:v>
                </c:pt>
                <c:pt idx="6672">
                  <c:v>687.2</c:v>
                </c:pt>
                <c:pt idx="6673">
                  <c:v>687.3</c:v>
                </c:pt>
                <c:pt idx="6674">
                  <c:v>687.4</c:v>
                </c:pt>
                <c:pt idx="6675">
                  <c:v>687.5</c:v>
                </c:pt>
                <c:pt idx="6676">
                  <c:v>687.6</c:v>
                </c:pt>
                <c:pt idx="6677">
                  <c:v>687.7</c:v>
                </c:pt>
                <c:pt idx="6678">
                  <c:v>687.8</c:v>
                </c:pt>
                <c:pt idx="6679">
                  <c:v>687.9</c:v>
                </c:pt>
                <c:pt idx="6680">
                  <c:v>688</c:v>
                </c:pt>
                <c:pt idx="6681">
                  <c:v>688.1</c:v>
                </c:pt>
                <c:pt idx="6682">
                  <c:v>688.2</c:v>
                </c:pt>
                <c:pt idx="6683">
                  <c:v>688.3</c:v>
                </c:pt>
                <c:pt idx="6684">
                  <c:v>688.4</c:v>
                </c:pt>
                <c:pt idx="6685">
                  <c:v>688.5</c:v>
                </c:pt>
                <c:pt idx="6686">
                  <c:v>688.6</c:v>
                </c:pt>
                <c:pt idx="6687">
                  <c:v>688.7</c:v>
                </c:pt>
                <c:pt idx="6688">
                  <c:v>688.8</c:v>
                </c:pt>
                <c:pt idx="6689">
                  <c:v>688.9</c:v>
                </c:pt>
                <c:pt idx="6690">
                  <c:v>689</c:v>
                </c:pt>
                <c:pt idx="6691">
                  <c:v>689.1</c:v>
                </c:pt>
                <c:pt idx="6692">
                  <c:v>689.2</c:v>
                </c:pt>
                <c:pt idx="6693">
                  <c:v>689.3</c:v>
                </c:pt>
                <c:pt idx="6694">
                  <c:v>689.4</c:v>
                </c:pt>
                <c:pt idx="6695">
                  <c:v>689.5</c:v>
                </c:pt>
                <c:pt idx="6696">
                  <c:v>689.6</c:v>
                </c:pt>
                <c:pt idx="6697">
                  <c:v>689.7</c:v>
                </c:pt>
                <c:pt idx="6698">
                  <c:v>689.8</c:v>
                </c:pt>
                <c:pt idx="6699">
                  <c:v>689.9</c:v>
                </c:pt>
                <c:pt idx="6700">
                  <c:v>690</c:v>
                </c:pt>
                <c:pt idx="6701">
                  <c:v>690.1</c:v>
                </c:pt>
                <c:pt idx="6702">
                  <c:v>690.2</c:v>
                </c:pt>
                <c:pt idx="6703">
                  <c:v>690.3</c:v>
                </c:pt>
                <c:pt idx="6704">
                  <c:v>690.4</c:v>
                </c:pt>
                <c:pt idx="6705">
                  <c:v>690.5</c:v>
                </c:pt>
                <c:pt idx="6706">
                  <c:v>690.6</c:v>
                </c:pt>
                <c:pt idx="6707">
                  <c:v>690.7</c:v>
                </c:pt>
                <c:pt idx="6708">
                  <c:v>690.8</c:v>
                </c:pt>
                <c:pt idx="6709">
                  <c:v>690.9</c:v>
                </c:pt>
                <c:pt idx="6710">
                  <c:v>691</c:v>
                </c:pt>
                <c:pt idx="6711">
                  <c:v>691.1</c:v>
                </c:pt>
                <c:pt idx="6712">
                  <c:v>691.2</c:v>
                </c:pt>
                <c:pt idx="6713">
                  <c:v>691.3</c:v>
                </c:pt>
                <c:pt idx="6714">
                  <c:v>691.4</c:v>
                </c:pt>
                <c:pt idx="6715">
                  <c:v>691.5</c:v>
                </c:pt>
                <c:pt idx="6716">
                  <c:v>691.6</c:v>
                </c:pt>
                <c:pt idx="6717">
                  <c:v>691.7</c:v>
                </c:pt>
                <c:pt idx="6718">
                  <c:v>691.8</c:v>
                </c:pt>
                <c:pt idx="6719">
                  <c:v>691.9</c:v>
                </c:pt>
                <c:pt idx="6720">
                  <c:v>692</c:v>
                </c:pt>
                <c:pt idx="6721">
                  <c:v>692.1</c:v>
                </c:pt>
                <c:pt idx="6722">
                  <c:v>692.2</c:v>
                </c:pt>
                <c:pt idx="6723">
                  <c:v>692.3</c:v>
                </c:pt>
                <c:pt idx="6724">
                  <c:v>692.4</c:v>
                </c:pt>
                <c:pt idx="6725">
                  <c:v>692.5</c:v>
                </c:pt>
                <c:pt idx="6726">
                  <c:v>692.6</c:v>
                </c:pt>
                <c:pt idx="6727">
                  <c:v>692.7</c:v>
                </c:pt>
                <c:pt idx="6728">
                  <c:v>692.8</c:v>
                </c:pt>
                <c:pt idx="6729">
                  <c:v>692.9</c:v>
                </c:pt>
                <c:pt idx="6730">
                  <c:v>693</c:v>
                </c:pt>
                <c:pt idx="6731">
                  <c:v>693.1</c:v>
                </c:pt>
                <c:pt idx="6732">
                  <c:v>693.2</c:v>
                </c:pt>
                <c:pt idx="6733">
                  <c:v>693.3</c:v>
                </c:pt>
                <c:pt idx="6734">
                  <c:v>693.4</c:v>
                </c:pt>
                <c:pt idx="6735">
                  <c:v>693.5</c:v>
                </c:pt>
                <c:pt idx="6736">
                  <c:v>693.6</c:v>
                </c:pt>
                <c:pt idx="6737">
                  <c:v>693.7</c:v>
                </c:pt>
                <c:pt idx="6738">
                  <c:v>693.8</c:v>
                </c:pt>
                <c:pt idx="6739">
                  <c:v>693.9</c:v>
                </c:pt>
                <c:pt idx="6740">
                  <c:v>694</c:v>
                </c:pt>
                <c:pt idx="6741">
                  <c:v>694.1</c:v>
                </c:pt>
                <c:pt idx="6742">
                  <c:v>694.2</c:v>
                </c:pt>
                <c:pt idx="6743">
                  <c:v>694.3</c:v>
                </c:pt>
                <c:pt idx="6744">
                  <c:v>694.4</c:v>
                </c:pt>
                <c:pt idx="6745">
                  <c:v>694.5</c:v>
                </c:pt>
                <c:pt idx="6746">
                  <c:v>694.6</c:v>
                </c:pt>
                <c:pt idx="6747">
                  <c:v>694.7</c:v>
                </c:pt>
                <c:pt idx="6748">
                  <c:v>694.8</c:v>
                </c:pt>
                <c:pt idx="6749">
                  <c:v>694.9</c:v>
                </c:pt>
                <c:pt idx="6750">
                  <c:v>695</c:v>
                </c:pt>
                <c:pt idx="6751">
                  <c:v>695.1</c:v>
                </c:pt>
                <c:pt idx="6752">
                  <c:v>695.2</c:v>
                </c:pt>
                <c:pt idx="6753">
                  <c:v>695.3</c:v>
                </c:pt>
                <c:pt idx="6754">
                  <c:v>695.4</c:v>
                </c:pt>
                <c:pt idx="6755">
                  <c:v>695.5</c:v>
                </c:pt>
                <c:pt idx="6756">
                  <c:v>695.6</c:v>
                </c:pt>
                <c:pt idx="6757">
                  <c:v>695.7</c:v>
                </c:pt>
                <c:pt idx="6758">
                  <c:v>695.8</c:v>
                </c:pt>
                <c:pt idx="6759">
                  <c:v>695.9</c:v>
                </c:pt>
                <c:pt idx="6760">
                  <c:v>696</c:v>
                </c:pt>
                <c:pt idx="6761">
                  <c:v>696.1</c:v>
                </c:pt>
                <c:pt idx="6762">
                  <c:v>696.2</c:v>
                </c:pt>
                <c:pt idx="6763">
                  <c:v>696.3</c:v>
                </c:pt>
                <c:pt idx="6764">
                  <c:v>696.4</c:v>
                </c:pt>
                <c:pt idx="6765">
                  <c:v>696.5</c:v>
                </c:pt>
                <c:pt idx="6766">
                  <c:v>696.6</c:v>
                </c:pt>
                <c:pt idx="6767">
                  <c:v>696.7</c:v>
                </c:pt>
                <c:pt idx="6768">
                  <c:v>696.8</c:v>
                </c:pt>
                <c:pt idx="6769">
                  <c:v>696.9</c:v>
                </c:pt>
                <c:pt idx="6770">
                  <c:v>697</c:v>
                </c:pt>
                <c:pt idx="6771">
                  <c:v>697.1</c:v>
                </c:pt>
                <c:pt idx="6772">
                  <c:v>697.2</c:v>
                </c:pt>
                <c:pt idx="6773">
                  <c:v>697.3</c:v>
                </c:pt>
                <c:pt idx="6774">
                  <c:v>697.4</c:v>
                </c:pt>
                <c:pt idx="6775">
                  <c:v>697.5</c:v>
                </c:pt>
                <c:pt idx="6776">
                  <c:v>697.6</c:v>
                </c:pt>
                <c:pt idx="6777">
                  <c:v>697.7</c:v>
                </c:pt>
                <c:pt idx="6778">
                  <c:v>697.8</c:v>
                </c:pt>
                <c:pt idx="6779">
                  <c:v>697.9</c:v>
                </c:pt>
                <c:pt idx="6780">
                  <c:v>698</c:v>
                </c:pt>
                <c:pt idx="6781">
                  <c:v>698.1</c:v>
                </c:pt>
                <c:pt idx="6782">
                  <c:v>698.2</c:v>
                </c:pt>
                <c:pt idx="6783">
                  <c:v>698.3</c:v>
                </c:pt>
                <c:pt idx="6784">
                  <c:v>698.4</c:v>
                </c:pt>
                <c:pt idx="6785">
                  <c:v>698.5</c:v>
                </c:pt>
                <c:pt idx="6786">
                  <c:v>698.6</c:v>
                </c:pt>
                <c:pt idx="6787">
                  <c:v>698.7</c:v>
                </c:pt>
                <c:pt idx="6788">
                  <c:v>698.8</c:v>
                </c:pt>
                <c:pt idx="6789">
                  <c:v>698.9</c:v>
                </c:pt>
                <c:pt idx="6790">
                  <c:v>699</c:v>
                </c:pt>
                <c:pt idx="6791">
                  <c:v>699.1</c:v>
                </c:pt>
                <c:pt idx="6792">
                  <c:v>699.2</c:v>
                </c:pt>
                <c:pt idx="6793">
                  <c:v>699.3</c:v>
                </c:pt>
                <c:pt idx="6794">
                  <c:v>699.4</c:v>
                </c:pt>
                <c:pt idx="6795">
                  <c:v>699.5</c:v>
                </c:pt>
                <c:pt idx="6796">
                  <c:v>699.6</c:v>
                </c:pt>
                <c:pt idx="6797">
                  <c:v>699.7</c:v>
                </c:pt>
                <c:pt idx="6798">
                  <c:v>699.8</c:v>
                </c:pt>
                <c:pt idx="6799">
                  <c:v>699.9</c:v>
                </c:pt>
                <c:pt idx="6800">
                  <c:v>700</c:v>
                </c:pt>
                <c:pt idx="6801">
                  <c:v>700.1</c:v>
                </c:pt>
                <c:pt idx="6802">
                  <c:v>700.2</c:v>
                </c:pt>
                <c:pt idx="6803">
                  <c:v>700.3</c:v>
                </c:pt>
                <c:pt idx="6804">
                  <c:v>700.4</c:v>
                </c:pt>
                <c:pt idx="6805">
                  <c:v>700.5</c:v>
                </c:pt>
                <c:pt idx="6806">
                  <c:v>700.6</c:v>
                </c:pt>
                <c:pt idx="6807">
                  <c:v>700.7</c:v>
                </c:pt>
                <c:pt idx="6808">
                  <c:v>700.8</c:v>
                </c:pt>
                <c:pt idx="6809">
                  <c:v>700.9</c:v>
                </c:pt>
                <c:pt idx="6810">
                  <c:v>701</c:v>
                </c:pt>
                <c:pt idx="6811">
                  <c:v>701.1</c:v>
                </c:pt>
                <c:pt idx="6812">
                  <c:v>701.2</c:v>
                </c:pt>
                <c:pt idx="6813">
                  <c:v>701.3</c:v>
                </c:pt>
                <c:pt idx="6814">
                  <c:v>701.4</c:v>
                </c:pt>
                <c:pt idx="6815">
                  <c:v>701.5</c:v>
                </c:pt>
                <c:pt idx="6816">
                  <c:v>701.6</c:v>
                </c:pt>
                <c:pt idx="6817">
                  <c:v>701.7</c:v>
                </c:pt>
                <c:pt idx="6818">
                  <c:v>701.8</c:v>
                </c:pt>
                <c:pt idx="6819">
                  <c:v>701.9</c:v>
                </c:pt>
                <c:pt idx="6820">
                  <c:v>702</c:v>
                </c:pt>
                <c:pt idx="6821">
                  <c:v>702.1</c:v>
                </c:pt>
                <c:pt idx="6822">
                  <c:v>702.2</c:v>
                </c:pt>
                <c:pt idx="6823">
                  <c:v>702.3</c:v>
                </c:pt>
                <c:pt idx="6824">
                  <c:v>702.4</c:v>
                </c:pt>
                <c:pt idx="6825">
                  <c:v>702.5</c:v>
                </c:pt>
                <c:pt idx="6826">
                  <c:v>702.6</c:v>
                </c:pt>
                <c:pt idx="6827">
                  <c:v>702.7</c:v>
                </c:pt>
                <c:pt idx="6828">
                  <c:v>702.8</c:v>
                </c:pt>
                <c:pt idx="6829">
                  <c:v>702.9</c:v>
                </c:pt>
                <c:pt idx="6830">
                  <c:v>703</c:v>
                </c:pt>
                <c:pt idx="6831">
                  <c:v>703.1</c:v>
                </c:pt>
                <c:pt idx="6832">
                  <c:v>703.2</c:v>
                </c:pt>
                <c:pt idx="6833">
                  <c:v>703.3</c:v>
                </c:pt>
                <c:pt idx="6834">
                  <c:v>703.4</c:v>
                </c:pt>
                <c:pt idx="6835">
                  <c:v>703.5</c:v>
                </c:pt>
                <c:pt idx="6836">
                  <c:v>703.6</c:v>
                </c:pt>
                <c:pt idx="6837">
                  <c:v>703.7</c:v>
                </c:pt>
                <c:pt idx="6838">
                  <c:v>703.8</c:v>
                </c:pt>
                <c:pt idx="6839">
                  <c:v>703.9</c:v>
                </c:pt>
                <c:pt idx="6840">
                  <c:v>704</c:v>
                </c:pt>
                <c:pt idx="6841">
                  <c:v>704.1</c:v>
                </c:pt>
                <c:pt idx="6842">
                  <c:v>704.2</c:v>
                </c:pt>
                <c:pt idx="6843">
                  <c:v>704.3</c:v>
                </c:pt>
                <c:pt idx="6844">
                  <c:v>704.4</c:v>
                </c:pt>
                <c:pt idx="6845">
                  <c:v>704.5</c:v>
                </c:pt>
                <c:pt idx="6846">
                  <c:v>704.6</c:v>
                </c:pt>
                <c:pt idx="6847">
                  <c:v>704.7</c:v>
                </c:pt>
                <c:pt idx="6848">
                  <c:v>704.8</c:v>
                </c:pt>
                <c:pt idx="6849">
                  <c:v>704.9</c:v>
                </c:pt>
                <c:pt idx="6850">
                  <c:v>705</c:v>
                </c:pt>
                <c:pt idx="6851">
                  <c:v>705.1</c:v>
                </c:pt>
                <c:pt idx="6852">
                  <c:v>705.2</c:v>
                </c:pt>
                <c:pt idx="6853">
                  <c:v>705.3</c:v>
                </c:pt>
                <c:pt idx="6854">
                  <c:v>705.4</c:v>
                </c:pt>
                <c:pt idx="6855">
                  <c:v>705.5</c:v>
                </c:pt>
                <c:pt idx="6856">
                  <c:v>705.6</c:v>
                </c:pt>
                <c:pt idx="6857">
                  <c:v>705.7</c:v>
                </c:pt>
                <c:pt idx="6858">
                  <c:v>705.8</c:v>
                </c:pt>
                <c:pt idx="6859">
                  <c:v>705.9</c:v>
                </c:pt>
                <c:pt idx="6860">
                  <c:v>706</c:v>
                </c:pt>
                <c:pt idx="6861">
                  <c:v>706.1</c:v>
                </c:pt>
                <c:pt idx="6862">
                  <c:v>706.2</c:v>
                </c:pt>
                <c:pt idx="6863">
                  <c:v>706.3</c:v>
                </c:pt>
                <c:pt idx="6864">
                  <c:v>706.4</c:v>
                </c:pt>
                <c:pt idx="6865">
                  <c:v>706.5</c:v>
                </c:pt>
                <c:pt idx="6866">
                  <c:v>706.6</c:v>
                </c:pt>
                <c:pt idx="6867">
                  <c:v>706.7</c:v>
                </c:pt>
                <c:pt idx="6868">
                  <c:v>706.8</c:v>
                </c:pt>
                <c:pt idx="6869">
                  <c:v>706.9</c:v>
                </c:pt>
                <c:pt idx="6870">
                  <c:v>707</c:v>
                </c:pt>
                <c:pt idx="6871">
                  <c:v>707.1</c:v>
                </c:pt>
                <c:pt idx="6872">
                  <c:v>707.2</c:v>
                </c:pt>
                <c:pt idx="6873">
                  <c:v>707.3</c:v>
                </c:pt>
                <c:pt idx="6874">
                  <c:v>707.4</c:v>
                </c:pt>
                <c:pt idx="6875">
                  <c:v>707.5</c:v>
                </c:pt>
                <c:pt idx="6876">
                  <c:v>707.6</c:v>
                </c:pt>
                <c:pt idx="6877">
                  <c:v>707.7</c:v>
                </c:pt>
                <c:pt idx="6878">
                  <c:v>707.8</c:v>
                </c:pt>
                <c:pt idx="6879">
                  <c:v>707.9</c:v>
                </c:pt>
                <c:pt idx="6880">
                  <c:v>708</c:v>
                </c:pt>
                <c:pt idx="6881">
                  <c:v>708.1</c:v>
                </c:pt>
                <c:pt idx="6882">
                  <c:v>708.2</c:v>
                </c:pt>
                <c:pt idx="6883">
                  <c:v>708.3</c:v>
                </c:pt>
                <c:pt idx="6884">
                  <c:v>708.4</c:v>
                </c:pt>
                <c:pt idx="6885">
                  <c:v>708.5</c:v>
                </c:pt>
                <c:pt idx="6886">
                  <c:v>708.6</c:v>
                </c:pt>
                <c:pt idx="6887">
                  <c:v>708.7</c:v>
                </c:pt>
                <c:pt idx="6888">
                  <c:v>708.8</c:v>
                </c:pt>
                <c:pt idx="6889">
                  <c:v>708.9</c:v>
                </c:pt>
                <c:pt idx="6890">
                  <c:v>709</c:v>
                </c:pt>
                <c:pt idx="6891">
                  <c:v>709.1</c:v>
                </c:pt>
                <c:pt idx="6892">
                  <c:v>709.2</c:v>
                </c:pt>
                <c:pt idx="6893">
                  <c:v>709.3</c:v>
                </c:pt>
                <c:pt idx="6894">
                  <c:v>709.4</c:v>
                </c:pt>
                <c:pt idx="6895">
                  <c:v>709.5</c:v>
                </c:pt>
                <c:pt idx="6896">
                  <c:v>709.6</c:v>
                </c:pt>
                <c:pt idx="6897">
                  <c:v>709.7</c:v>
                </c:pt>
                <c:pt idx="6898">
                  <c:v>709.8</c:v>
                </c:pt>
                <c:pt idx="6899">
                  <c:v>709.9</c:v>
                </c:pt>
                <c:pt idx="6900">
                  <c:v>710</c:v>
                </c:pt>
                <c:pt idx="6901">
                  <c:v>710.1</c:v>
                </c:pt>
                <c:pt idx="6902">
                  <c:v>710.2</c:v>
                </c:pt>
                <c:pt idx="6903">
                  <c:v>710.3</c:v>
                </c:pt>
                <c:pt idx="6904">
                  <c:v>710.4</c:v>
                </c:pt>
                <c:pt idx="6905">
                  <c:v>710.5</c:v>
                </c:pt>
                <c:pt idx="6906">
                  <c:v>710.6</c:v>
                </c:pt>
                <c:pt idx="6907">
                  <c:v>710.7</c:v>
                </c:pt>
                <c:pt idx="6908">
                  <c:v>710.8</c:v>
                </c:pt>
                <c:pt idx="6909">
                  <c:v>710.9</c:v>
                </c:pt>
                <c:pt idx="6910">
                  <c:v>711</c:v>
                </c:pt>
                <c:pt idx="6911">
                  <c:v>711.1</c:v>
                </c:pt>
                <c:pt idx="6912">
                  <c:v>711.2</c:v>
                </c:pt>
                <c:pt idx="6913">
                  <c:v>711.3</c:v>
                </c:pt>
                <c:pt idx="6914">
                  <c:v>711.4</c:v>
                </c:pt>
                <c:pt idx="6915">
                  <c:v>711.5</c:v>
                </c:pt>
                <c:pt idx="6916">
                  <c:v>711.6</c:v>
                </c:pt>
                <c:pt idx="6917">
                  <c:v>711.7</c:v>
                </c:pt>
                <c:pt idx="6918">
                  <c:v>711.8</c:v>
                </c:pt>
                <c:pt idx="6919">
                  <c:v>711.9</c:v>
                </c:pt>
                <c:pt idx="6920">
                  <c:v>712</c:v>
                </c:pt>
                <c:pt idx="6921">
                  <c:v>712.1</c:v>
                </c:pt>
                <c:pt idx="6922">
                  <c:v>712.2</c:v>
                </c:pt>
                <c:pt idx="6923">
                  <c:v>712.3</c:v>
                </c:pt>
                <c:pt idx="6924">
                  <c:v>712.4</c:v>
                </c:pt>
                <c:pt idx="6925">
                  <c:v>712.5</c:v>
                </c:pt>
                <c:pt idx="6926">
                  <c:v>712.6</c:v>
                </c:pt>
                <c:pt idx="6927">
                  <c:v>712.7</c:v>
                </c:pt>
                <c:pt idx="6928">
                  <c:v>712.8</c:v>
                </c:pt>
                <c:pt idx="6929">
                  <c:v>712.9</c:v>
                </c:pt>
                <c:pt idx="6930">
                  <c:v>713</c:v>
                </c:pt>
                <c:pt idx="6931">
                  <c:v>713.1</c:v>
                </c:pt>
                <c:pt idx="6932">
                  <c:v>713.2</c:v>
                </c:pt>
                <c:pt idx="6933">
                  <c:v>713.3</c:v>
                </c:pt>
                <c:pt idx="6934">
                  <c:v>713.4</c:v>
                </c:pt>
                <c:pt idx="6935">
                  <c:v>713.5</c:v>
                </c:pt>
                <c:pt idx="6936">
                  <c:v>713.6</c:v>
                </c:pt>
                <c:pt idx="6937">
                  <c:v>713.7</c:v>
                </c:pt>
                <c:pt idx="6938">
                  <c:v>713.8</c:v>
                </c:pt>
                <c:pt idx="6939">
                  <c:v>713.9</c:v>
                </c:pt>
                <c:pt idx="6940">
                  <c:v>714</c:v>
                </c:pt>
                <c:pt idx="6941">
                  <c:v>714.1</c:v>
                </c:pt>
                <c:pt idx="6942">
                  <c:v>714.2</c:v>
                </c:pt>
                <c:pt idx="6943">
                  <c:v>714.3</c:v>
                </c:pt>
                <c:pt idx="6944">
                  <c:v>714.4</c:v>
                </c:pt>
                <c:pt idx="6945">
                  <c:v>714.5</c:v>
                </c:pt>
                <c:pt idx="6946">
                  <c:v>714.6</c:v>
                </c:pt>
                <c:pt idx="6947">
                  <c:v>714.7</c:v>
                </c:pt>
                <c:pt idx="6948">
                  <c:v>714.8</c:v>
                </c:pt>
                <c:pt idx="6949">
                  <c:v>714.9</c:v>
                </c:pt>
                <c:pt idx="6950">
                  <c:v>715</c:v>
                </c:pt>
                <c:pt idx="6951">
                  <c:v>715.1</c:v>
                </c:pt>
                <c:pt idx="6952">
                  <c:v>715.2</c:v>
                </c:pt>
                <c:pt idx="6953">
                  <c:v>715.3</c:v>
                </c:pt>
                <c:pt idx="6954">
                  <c:v>715.4</c:v>
                </c:pt>
                <c:pt idx="6955">
                  <c:v>715.5</c:v>
                </c:pt>
                <c:pt idx="6956">
                  <c:v>715.6</c:v>
                </c:pt>
                <c:pt idx="6957">
                  <c:v>715.7</c:v>
                </c:pt>
                <c:pt idx="6958">
                  <c:v>715.8</c:v>
                </c:pt>
                <c:pt idx="6959">
                  <c:v>715.9</c:v>
                </c:pt>
                <c:pt idx="6960">
                  <c:v>716</c:v>
                </c:pt>
                <c:pt idx="6961">
                  <c:v>716.1</c:v>
                </c:pt>
                <c:pt idx="6962">
                  <c:v>716.2</c:v>
                </c:pt>
                <c:pt idx="6963">
                  <c:v>716.3</c:v>
                </c:pt>
                <c:pt idx="6964">
                  <c:v>716.4</c:v>
                </c:pt>
                <c:pt idx="6965">
                  <c:v>716.5</c:v>
                </c:pt>
                <c:pt idx="6966">
                  <c:v>716.6</c:v>
                </c:pt>
                <c:pt idx="6967">
                  <c:v>716.7</c:v>
                </c:pt>
                <c:pt idx="6968">
                  <c:v>716.8</c:v>
                </c:pt>
                <c:pt idx="6969">
                  <c:v>716.9</c:v>
                </c:pt>
                <c:pt idx="6970">
                  <c:v>717</c:v>
                </c:pt>
                <c:pt idx="6971">
                  <c:v>717.1</c:v>
                </c:pt>
                <c:pt idx="6972">
                  <c:v>717.2</c:v>
                </c:pt>
                <c:pt idx="6973">
                  <c:v>717.3</c:v>
                </c:pt>
                <c:pt idx="6974">
                  <c:v>717.4</c:v>
                </c:pt>
                <c:pt idx="6975">
                  <c:v>717.5</c:v>
                </c:pt>
                <c:pt idx="6976">
                  <c:v>717.6</c:v>
                </c:pt>
                <c:pt idx="6977">
                  <c:v>717.7</c:v>
                </c:pt>
                <c:pt idx="6978">
                  <c:v>717.8</c:v>
                </c:pt>
                <c:pt idx="6979">
                  <c:v>717.9</c:v>
                </c:pt>
                <c:pt idx="6980">
                  <c:v>718</c:v>
                </c:pt>
                <c:pt idx="6981">
                  <c:v>718.1</c:v>
                </c:pt>
                <c:pt idx="6982">
                  <c:v>718.2</c:v>
                </c:pt>
                <c:pt idx="6983">
                  <c:v>718.3</c:v>
                </c:pt>
                <c:pt idx="6984">
                  <c:v>718.4</c:v>
                </c:pt>
                <c:pt idx="6985">
                  <c:v>718.5</c:v>
                </c:pt>
                <c:pt idx="6986">
                  <c:v>718.6</c:v>
                </c:pt>
                <c:pt idx="6987">
                  <c:v>718.7</c:v>
                </c:pt>
                <c:pt idx="6988">
                  <c:v>718.8</c:v>
                </c:pt>
                <c:pt idx="6989">
                  <c:v>718.9</c:v>
                </c:pt>
                <c:pt idx="6990">
                  <c:v>719</c:v>
                </c:pt>
                <c:pt idx="6991">
                  <c:v>719.1</c:v>
                </c:pt>
                <c:pt idx="6992">
                  <c:v>719.2</c:v>
                </c:pt>
                <c:pt idx="6993">
                  <c:v>719.3</c:v>
                </c:pt>
                <c:pt idx="6994">
                  <c:v>719.4</c:v>
                </c:pt>
                <c:pt idx="6995">
                  <c:v>719.5</c:v>
                </c:pt>
                <c:pt idx="6996">
                  <c:v>719.6</c:v>
                </c:pt>
                <c:pt idx="6997">
                  <c:v>719.7</c:v>
                </c:pt>
                <c:pt idx="6998">
                  <c:v>719.8</c:v>
                </c:pt>
                <c:pt idx="6999">
                  <c:v>719.9</c:v>
                </c:pt>
                <c:pt idx="7000">
                  <c:v>720</c:v>
                </c:pt>
                <c:pt idx="7001">
                  <c:v>720.1</c:v>
                </c:pt>
                <c:pt idx="7002">
                  <c:v>720.2</c:v>
                </c:pt>
                <c:pt idx="7003">
                  <c:v>720.3</c:v>
                </c:pt>
                <c:pt idx="7004">
                  <c:v>720.4</c:v>
                </c:pt>
                <c:pt idx="7005">
                  <c:v>720.5</c:v>
                </c:pt>
                <c:pt idx="7006">
                  <c:v>720.6</c:v>
                </c:pt>
                <c:pt idx="7007">
                  <c:v>720.7</c:v>
                </c:pt>
                <c:pt idx="7008">
                  <c:v>720.8</c:v>
                </c:pt>
                <c:pt idx="7009">
                  <c:v>720.9</c:v>
                </c:pt>
                <c:pt idx="7010">
                  <c:v>721</c:v>
                </c:pt>
                <c:pt idx="7011">
                  <c:v>721.1</c:v>
                </c:pt>
                <c:pt idx="7012">
                  <c:v>721.2</c:v>
                </c:pt>
                <c:pt idx="7013">
                  <c:v>721.3</c:v>
                </c:pt>
                <c:pt idx="7014">
                  <c:v>721.4</c:v>
                </c:pt>
                <c:pt idx="7015">
                  <c:v>721.5</c:v>
                </c:pt>
                <c:pt idx="7016">
                  <c:v>721.6</c:v>
                </c:pt>
                <c:pt idx="7017">
                  <c:v>721.7</c:v>
                </c:pt>
                <c:pt idx="7018">
                  <c:v>721.8</c:v>
                </c:pt>
                <c:pt idx="7019">
                  <c:v>721.9</c:v>
                </c:pt>
                <c:pt idx="7020">
                  <c:v>722</c:v>
                </c:pt>
                <c:pt idx="7021">
                  <c:v>722.1</c:v>
                </c:pt>
                <c:pt idx="7022">
                  <c:v>722.2</c:v>
                </c:pt>
                <c:pt idx="7023">
                  <c:v>722.3</c:v>
                </c:pt>
                <c:pt idx="7024">
                  <c:v>722.4</c:v>
                </c:pt>
                <c:pt idx="7025">
                  <c:v>722.5</c:v>
                </c:pt>
                <c:pt idx="7026">
                  <c:v>722.6</c:v>
                </c:pt>
                <c:pt idx="7027">
                  <c:v>722.7</c:v>
                </c:pt>
                <c:pt idx="7028">
                  <c:v>722.8</c:v>
                </c:pt>
                <c:pt idx="7029">
                  <c:v>722.9</c:v>
                </c:pt>
                <c:pt idx="7030">
                  <c:v>723</c:v>
                </c:pt>
                <c:pt idx="7031">
                  <c:v>723.1</c:v>
                </c:pt>
                <c:pt idx="7032">
                  <c:v>723.2</c:v>
                </c:pt>
                <c:pt idx="7033">
                  <c:v>723.3</c:v>
                </c:pt>
                <c:pt idx="7034">
                  <c:v>723.4</c:v>
                </c:pt>
                <c:pt idx="7035">
                  <c:v>723.5</c:v>
                </c:pt>
                <c:pt idx="7036">
                  <c:v>723.6</c:v>
                </c:pt>
                <c:pt idx="7037">
                  <c:v>723.7</c:v>
                </c:pt>
                <c:pt idx="7038">
                  <c:v>723.8</c:v>
                </c:pt>
                <c:pt idx="7039">
                  <c:v>723.9</c:v>
                </c:pt>
                <c:pt idx="7040">
                  <c:v>724</c:v>
                </c:pt>
                <c:pt idx="7041">
                  <c:v>724.1</c:v>
                </c:pt>
                <c:pt idx="7042">
                  <c:v>724.2</c:v>
                </c:pt>
                <c:pt idx="7043">
                  <c:v>724.3</c:v>
                </c:pt>
                <c:pt idx="7044">
                  <c:v>724.4</c:v>
                </c:pt>
                <c:pt idx="7045">
                  <c:v>724.5</c:v>
                </c:pt>
                <c:pt idx="7046">
                  <c:v>724.6</c:v>
                </c:pt>
                <c:pt idx="7047">
                  <c:v>724.7</c:v>
                </c:pt>
                <c:pt idx="7048">
                  <c:v>724.8</c:v>
                </c:pt>
                <c:pt idx="7049">
                  <c:v>724.9</c:v>
                </c:pt>
                <c:pt idx="7050">
                  <c:v>725</c:v>
                </c:pt>
                <c:pt idx="7051">
                  <c:v>725.1</c:v>
                </c:pt>
                <c:pt idx="7052">
                  <c:v>725.2</c:v>
                </c:pt>
                <c:pt idx="7053">
                  <c:v>725.3</c:v>
                </c:pt>
                <c:pt idx="7054">
                  <c:v>725.4</c:v>
                </c:pt>
                <c:pt idx="7055">
                  <c:v>725.5</c:v>
                </c:pt>
                <c:pt idx="7056">
                  <c:v>725.6</c:v>
                </c:pt>
                <c:pt idx="7057">
                  <c:v>725.7</c:v>
                </c:pt>
                <c:pt idx="7058">
                  <c:v>725.8</c:v>
                </c:pt>
                <c:pt idx="7059">
                  <c:v>725.9</c:v>
                </c:pt>
                <c:pt idx="7060">
                  <c:v>726</c:v>
                </c:pt>
                <c:pt idx="7061">
                  <c:v>726.1</c:v>
                </c:pt>
                <c:pt idx="7062">
                  <c:v>726.2</c:v>
                </c:pt>
                <c:pt idx="7063">
                  <c:v>726.3</c:v>
                </c:pt>
                <c:pt idx="7064">
                  <c:v>726.4</c:v>
                </c:pt>
                <c:pt idx="7065">
                  <c:v>726.5</c:v>
                </c:pt>
                <c:pt idx="7066">
                  <c:v>726.6</c:v>
                </c:pt>
                <c:pt idx="7067">
                  <c:v>726.7</c:v>
                </c:pt>
                <c:pt idx="7068">
                  <c:v>726.8</c:v>
                </c:pt>
                <c:pt idx="7069">
                  <c:v>726.9</c:v>
                </c:pt>
                <c:pt idx="7070">
                  <c:v>727</c:v>
                </c:pt>
                <c:pt idx="7071">
                  <c:v>727.1</c:v>
                </c:pt>
                <c:pt idx="7072">
                  <c:v>727.2</c:v>
                </c:pt>
                <c:pt idx="7073">
                  <c:v>727.3</c:v>
                </c:pt>
                <c:pt idx="7074">
                  <c:v>727.4</c:v>
                </c:pt>
                <c:pt idx="7075">
                  <c:v>727.5</c:v>
                </c:pt>
                <c:pt idx="7076">
                  <c:v>727.6</c:v>
                </c:pt>
                <c:pt idx="7077">
                  <c:v>727.7</c:v>
                </c:pt>
                <c:pt idx="7078">
                  <c:v>727.8</c:v>
                </c:pt>
                <c:pt idx="7079">
                  <c:v>727.9</c:v>
                </c:pt>
                <c:pt idx="7080">
                  <c:v>728</c:v>
                </c:pt>
                <c:pt idx="7081">
                  <c:v>728.1</c:v>
                </c:pt>
                <c:pt idx="7082">
                  <c:v>728.2</c:v>
                </c:pt>
                <c:pt idx="7083">
                  <c:v>728.3</c:v>
                </c:pt>
                <c:pt idx="7084">
                  <c:v>728.4</c:v>
                </c:pt>
                <c:pt idx="7085">
                  <c:v>728.5</c:v>
                </c:pt>
                <c:pt idx="7086">
                  <c:v>728.6</c:v>
                </c:pt>
                <c:pt idx="7087">
                  <c:v>728.7</c:v>
                </c:pt>
                <c:pt idx="7088">
                  <c:v>728.8</c:v>
                </c:pt>
                <c:pt idx="7089">
                  <c:v>728.9</c:v>
                </c:pt>
                <c:pt idx="7090">
                  <c:v>729</c:v>
                </c:pt>
                <c:pt idx="7091">
                  <c:v>729.1</c:v>
                </c:pt>
                <c:pt idx="7092">
                  <c:v>729.2</c:v>
                </c:pt>
                <c:pt idx="7093">
                  <c:v>729.3</c:v>
                </c:pt>
                <c:pt idx="7094">
                  <c:v>729.4</c:v>
                </c:pt>
                <c:pt idx="7095">
                  <c:v>729.5</c:v>
                </c:pt>
                <c:pt idx="7096">
                  <c:v>729.6</c:v>
                </c:pt>
                <c:pt idx="7097">
                  <c:v>729.7</c:v>
                </c:pt>
                <c:pt idx="7098">
                  <c:v>729.8</c:v>
                </c:pt>
                <c:pt idx="7099">
                  <c:v>729.9</c:v>
                </c:pt>
                <c:pt idx="7100">
                  <c:v>730</c:v>
                </c:pt>
                <c:pt idx="7101">
                  <c:v>730.1</c:v>
                </c:pt>
                <c:pt idx="7102">
                  <c:v>730.2</c:v>
                </c:pt>
                <c:pt idx="7103">
                  <c:v>730.3</c:v>
                </c:pt>
                <c:pt idx="7104">
                  <c:v>730.4</c:v>
                </c:pt>
                <c:pt idx="7105">
                  <c:v>730.5</c:v>
                </c:pt>
                <c:pt idx="7106">
                  <c:v>730.6</c:v>
                </c:pt>
                <c:pt idx="7107">
                  <c:v>730.7</c:v>
                </c:pt>
                <c:pt idx="7108">
                  <c:v>730.8</c:v>
                </c:pt>
                <c:pt idx="7109">
                  <c:v>730.9</c:v>
                </c:pt>
                <c:pt idx="7110">
                  <c:v>731</c:v>
                </c:pt>
                <c:pt idx="7111">
                  <c:v>731.1</c:v>
                </c:pt>
                <c:pt idx="7112">
                  <c:v>731.2</c:v>
                </c:pt>
                <c:pt idx="7113">
                  <c:v>731.3</c:v>
                </c:pt>
                <c:pt idx="7114">
                  <c:v>731.4</c:v>
                </c:pt>
                <c:pt idx="7115">
                  <c:v>731.5</c:v>
                </c:pt>
                <c:pt idx="7116">
                  <c:v>731.6</c:v>
                </c:pt>
                <c:pt idx="7117">
                  <c:v>731.7</c:v>
                </c:pt>
                <c:pt idx="7118">
                  <c:v>731.8</c:v>
                </c:pt>
                <c:pt idx="7119">
                  <c:v>731.9</c:v>
                </c:pt>
                <c:pt idx="7120">
                  <c:v>732</c:v>
                </c:pt>
                <c:pt idx="7121">
                  <c:v>732.1</c:v>
                </c:pt>
                <c:pt idx="7122">
                  <c:v>732.2</c:v>
                </c:pt>
                <c:pt idx="7123">
                  <c:v>732.3</c:v>
                </c:pt>
                <c:pt idx="7124">
                  <c:v>732.4</c:v>
                </c:pt>
                <c:pt idx="7125">
                  <c:v>732.5</c:v>
                </c:pt>
                <c:pt idx="7126">
                  <c:v>732.6</c:v>
                </c:pt>
                <c:pt idx="7127">
                  <c:v>732.7</c:v>
                </c:pt>
                <c:pt idx="7128">
                  <c:v>732.8</c:v>
                </c:pt>
                <c:pt idx="7129">
                  <c:v>732.9</c:v>
                </c:pt>
                <c:pt idx="7130">
                  <c:v>733</c:v>
                </c:pt>
                <c:pt idx="7131">
                  <c:v>733.1</c:v>
                </c:pt>
                <c:pt idx="7132">
                  <c:v>733.2</c:v>
                </c:pt>
                <c:pt idx="7133">
                  <c:v>733.3</c:v>
                </c:pt>
                <c:pt idx="7134">
                  <c:v>733.4</c:v>
                </c:pt>
                <c:pt idx="7135">
                  <c:v>733.5</c:v>
                </c:pt>
                <c:pt idx="7136">
                  <c:v>733.6</c:v>
                </c:pt>
                <c:pt idx="7137">
                  <c:v>733.7</c:v>
                </c:pt>
                <c:pt idx="7138">
                  <c:v>733.8</c:v>
                </c:pt>
                <c:pt idx="7139">
                  <c:v>733.9</c:v>
                </c:pt>
                <c:pt idx="7140">
                  <c:v>734</c:v>
                </c:pt>
                <c:pt idx="7141">
                  <c:v>734.1</c:v>
                </c:pt>
                <c:pt idx="7142">
                  <c:v>734.2</c:v>
                </c:pt>
                <c:pt idx="7143">
                  <c:v>734.3</c:v>
                </c:pt>
                <c:pt idx="7144">
                  <c:v>734.4</c:v>
                </c:pt>
                <c:pt idx="7145">
                  <c:v>734.5</c:v>
                </c:pt>
                <c:pt idx="7146">
                  <c:v>734.6</c:v>
                </c:pt>
                <c:pt idx="7147">
                  <c:v>734.7</c:v>
                </c:pt>
                <c:pt idx="7148">
                  <c:v>734.8</c:v>
                </c:pt>
                <c:pt idx="7149">
                  <c:v>734.9</c:v>
                </c:pt>
                <c:pt idx="7150">
                  <c:v>735</c:v>
                </c:pt>
                <c:pt idx="7151">
                  <c:v>735.1</c:v>
                </c:pt>
                <c:pt idx="7152">
                  <c:v>735.2</c:v>
                </c:pt>
                <c:pt idx="7153">
                  <c:v>735.3</c:v>
                </c:pt>
                <c:pt idx="7154">
                  <c:v>735.4</c:v>
                </c:pt>
                <c:pt idx="7155">
                  <c:v>735.5</c:v>
                </c:pt>
                <c:pt idx="7156">
                  <c:v>735.6</c:v>
                </c:pt>
                <c:pt idx="7157">
                  <c:v>735.7</c:v>
                </c:pt>
                <c:pt idx="7158">
                  <c:v>735.8</c:v>
                </c:pt>
                <c:pt idx="7159">
                  <c:v>735.9</c:v>
                </c:pt>
                <c:pt idx="7160">
                  <c:v>736</c:v>
                </c:pt>
                <c:pt idx="7161">
                  <c:v>736.1</c:v>
                </c:pt>
                <c:pt idx="7162">
                  <c:v>736.2</c:v>
                </c:pt>
                <c:pt idx="7163">
                  <c:v>736.3</c:v>
                </c:pt>
                <c:pt idx="7164">
                  <c:v>736.4</c:v>
                </c:pt>
                <c:pt idx="7165">
                  <c:v>736.5</c:v>
                </c:pt>
                <c:pt idx="7166">
                  <c:v>736.6</c:v>
                </c:pt>
                <c:pt idx="7167">
                  <c:v>736.7</c:v>
                </c:pt>
                <c:pt idx="7168">
                  <c:v>736.8</c:v>
                </c:pt>
                <c:pt idx="7169">
                  <c:v>736.9</c:v>
                </c:pt>
                <c:pt idx="7170">
                  <c:v>737</c:v>
                </c:pt>
                <c:pt idx="7171">
                  <c:v>737.1</c:v>
                </c:pt>
                <c:pt idx="7172">
                  <c:v>737.2</c:v>
                </c:pt>
                <c:pt idx="7173">
                  <c:v>737.3</c:v>
                </c:pt>
                <c:pt idx="7174">
                  <c:v>737.4</c:v>
                </c:pt>
                <c:pt idx="7175">
                  <c:v>737.5</c:v>
                </c:pt>
                <c:pt idx="7176">
                  <c:v>737.6</c:v>
                </c:pt>
                <c:pt idx="7177">
                  <c:v>737.7</c:v>
                </c:pt>
                <c:pt idx="7178">
                  <c:v>737.8</c:v>
                </c:pt>
                <c:pt idx="7179">
                  <c:v>737.9</c:v>
                </c:pt>
                <c:pt idx="7180">
                  <c:v>738</c:v>
                </c:pt>
                <c:pt idx="7181">
                  <c:v>738.1</c:v>
                </c:pt>
                <c:pt idx="7182">
                  <c:v>738.2</c:v>
                </c:pt>
                <c:pt idx="7183">
                  <c:v>738.3</c:v>
                </c:pt>
                <c:pt idx="7184">
                  <c:v>738.4</c:v>
                </c:pt>
                <c:pt idx="7185">
                  <c:v>738.5</c:v>
                </c:pt>
                <c:pt idx="7186">
                  <c:v>738.6</c:v>
                </c:pt>
                <c:pt idx="7187">
                  <c:v>738.7</c:v>
                </c:pt>
                <c:pt idx="7188">
                  <c:v>738.8</c:v>
                </c:pt>
                <c:pt idx="7189">
                  <c:v>738.9</c:v>
                </c:pt>
                <c:pt idx="7190">
                  <c:v>739</c:v>
                </c:pt>
                <c:pt idx="7191">
                  <c:v>739.1</c:v>
                </c:pt>
                <c:pt idx="7192">
                  <c:v>739.2</c:v>
                </c:pt>
                <c:pt idx="7193">
                  <c:v>739.3</c:v>
                </c:pt>
                <c:pt idx="7194">
                  <c:v>739.4</c:v>
                </c:pt>
                <c:pt idx="7195">
                  <c:v>739.5</c:v>
                </c:pt>
                <c:pt idx="7196">
                  <c:v>739.6</c:v>
                </c:pt>
                <c:pt idx="7197">
                  <c:v>739.7</c:v>
                </c:pt>
                <c:pt idx="7198">
                  <c:v>739.8</c:v>
                </c:pt>
                <c:pt idx="7199">
                  <c:v>739.9</c:v>
                </c:pt>
                <c:pt idx="7200">
                  <c:v>740</c:v>
                </c:pt>
                <c:pt idx="7201">
                  <c:v>740.1</c:v>
                </c:pt>
                <c:pt idx="7202">
                  <c:v>740.2</c:v>
                </c:pt>
                <c:pt idx="7203">
                  <c:v>740.3</c:v>
                </c:pt>
                <c:pt idx="7204">
                  <c:v>740.4</c:v>
                </c:pt>
                <c:pt idx="7205">
                  <c:v>740.5</c:v>
                </c:pt>
                <c:pt idx="7206">
                  <c:v>740.6</c:v>
                </c:pt>
                <c:pt idx="7207">
                  <c:v>740.7</c:v>
                </c:pt>
                <c:pt idx="7208">
                  <c:v>740.8</c:v>
                </c:pt>
                <c:pt idx="7209">
                  <c:v>740.9</c:v>
                </c:pt>
                <c:pt idx="7210">
                  <c:v>741</c:v>
                </c:pt>
                <c:pt idx="7211">
                  <c:v>741.1</c:v>
                </c:pt>
                <c:pt idx="7212">
                  <c:v>741.2</c:v>
                </c:pt>
                <c:pt idx="7213">
                  <c:v>741.3</c:v>
                </c:pt>
                <c:pt idx="7214">
                  <c:v>741.4</c:v>
                </c:pt>
                <c:pt idx="7215">
                  <c:v>741.5</c:v>
                </c:pt>
                <c:pt idx="7216">
                  <c:v>741.6</c:v>
                </c:pt>
                <c:pt idx="7217">
                  <c:v>741.7</c:v>
                </c:pt>
                <c:pt idx="7218">
                  <c:v>741.8</c:v>
                </c:pt>
                <c:pt idx="7219">
                  <c:v>741.9</c:v>
                </c:pt>
                <c:pt idx="7220">
                  <c:v>742</c:v>
                </c:pt>
                <c:pt idx="7221">
                  <c:v>742.1</c:v>
                </c:pt>
                <c:pt idx="7222">
                  <c:v>742.2</c:v>
                </c:pt>
                <c:pt idx="7223">
                  <c:v>742.3</c:v>
                </c:pt>
                <c:pt idx="7224">
                  <c:v>742.4</c:v>
                </c:pt>
                <c:pt idx="7225">
                  <c:v>742.5</c:v>
                </c:pt>
                <c:pt idx="7226">
                  <c:v>742.6</c:v>
                </c:pt>
                <c:pt idx="7227">
                  <c:v>742.7</c:v>
                </c:pt>
                <c:pt idx="7228">
                  <c:v>742.8</c:v>
                </c:pt>
                <c:pt idx="7229">
                  <c:v>742.9</c:v>
                </c:pt>
                <c:pt idx="7230">
                  <c:v>743</c:v>
                </c:pt>
                <c:pt idx="7231">
                  <c:v>743.1</c:v>
                </c:pt>
                <c:pt idx="7232">
                  <c:v>743.2</c:v>
                </c:pt>
                <c:pt idx="7233">
                  <c:v>743.3</c:v>
                </c:pt>
                <c:pt idx="7234">
                  <c:v>743.4</c:v>
                </c:pt>
                <c:pt idx="7235">
                  <c:v>743.5</c:v>
                </c:pt>
                <c:pt idx="7236">
                  <c:v>743.6</c:v>
                </c:pt>
                <c:pt idx="7237">
                  <c:v>743.7</c:v>
                </c:pt>
                <c:pt idx="7238">
                  <c:v>743.8</c:v>
                </c:pt>
                <c:pt idx="7239">
                  <c:v>743.9</c:v>
                </c:pt>
                <c:pt idx="7240">
                  <c:v>744</c:v>
                </c:pt>
                <c:pt idx="7241">
                  <c:v>744.1</c:v>
                </c:pt>
                <c:pt idx="7242">
                  <c:v>744.2</c:v>
                </c:pt>
                <c:pt idx="7243">
                  <c:v>744.3</c:v>
                </c:pt>
                <c:pt idx="7244">
                  <c:v>744.4</c:v>
                </c:pt>
                <c:pt idx="7245">
                  <c:v>744.5</c:v>
                </c:pt>
                <c:pt idx="7246">
                  <c:v>744.6</c:v>
                </c:pt>
                <c:pt idx="7247">
                  <c:v>744.7</c:v>
                </c:pt>
                <c:pt idx="7248">
                  <c:v>744.8</c:v>
                </c:pt>
                <c:pt idx="7249">
                  <c:v>744.9</c:v>
                </c:pt>
                <c:pt idx="7250">
                  <c:v>745</c:v>
                </c:pt>
                <c:pt idx="7251">
                  <c:v>745.1</c:v>
                </c:pt>
                <c:pt idx="7252">
                  <c:v>745.2</c:v>
                </c:pt>
                <c:pt idx="7253">
                  <c:v>745.3</c:v>
                </c:pt>
                <c:pt idx="7254">
                  <c:v>745.4</c:v>
                </c:pt>
                <c:pt idx="7255">
                  <c:v>745.5</c:v>
                </c:pt>
                <c:pt idx="7256">
                  <c:v>745.6</c:v>
                </c:pt>
                <c:pt idx="7257">
                  <c:v>745.7</c:v>
                </c:pt>
                <c:pt idx="7258">
                  <c:v>745.8</c:v>
                </c:pt>
                <c:pt idx="7259">
                  <c:v>745.9</c:v>
                </c:pt>
                <c:pt idx="7260">
                  <c:v>746</c:v>
                </c:pt>
                <c:pt idx="7261">
                  <c:v>746.1</c:v>
                </c:pt>
                <c:pt idx="7262">
                  <c:v>746.2</c:v>
                </c:pt>
                <c:pt idx="7263">
                  <c:v>746.3</c:v>
                </c:pt>
                <c:pt idx="7264">
                  <c:v>746.4</c:v>
                </c:pt>
                <c:pt idx="7265">
                  <c:v>746.5</c:v>
                </c:pt>
                <c:pt idx="7266">
                  <c:v>746.6</c:v>
                </c:pt>
                <c:pt idx="7267">
                  <c:v>746.7</c:v>
                </c:pt>
                <c:pt idx="7268">
                  <c:v>746.8</c:v>
                </c:pt>
                <c:pt idx="7269">
                  <c:v>746.9</c:v>
                </c:pt>
                <c:pt idx="7270">
                  <c:v>747</c:v>
                </c:pt>
                <c:pt idx="7271">
                  <c:v>747.1</c:v>
                </c:pt>
                <c:pt idx="7272">
                  <c:v>747.2</c:v>
                </c:pt>
                <c:pt idx="7273">
                  <c:v>747.3</c:v>
                </c:pt>
                <c:pt idx="7274">
                  <c:v>747.4</c:v>
                </c:pt>
                <c:pt idx="7275">
                  <c:v>747.5</c:v>
                </c:pt>
                <c:pt idx="7276">
                  <c:v>747.6</c:v>
                </c:pt>
                <c:pt idx="7277">
                  <c:v>747.7</c:v>
                </c:pt>
                <c:pt idx="7278">
                  <c:v>747.8</c:v>
                </c:pt>
                <c:pt idx="7279">
                  <c:v>747.9</c:v>
                </c:pt>
                <c:pt idx="7280">
                  <c:v>748</c:v>
                </c:pt>
                <c:pt idx="7281">
                  <c:v>748.1</c:v>
                </c:pt>
                <c:pt idx="7282">
                  <c:v>748.2</c:v>
                </c:pt>
                <c:pt idx="7283">
                  <c:v>748.3</c:v>
                </c:pt>
                <c:pt idx="7284">
                  <c:v>748.4</c:v>
                </c:pt>
                <c:pt idx="7285">
                  <c:v>748.5</c:v>
                </c:pt>
                <c:pt idx="7286">
                  <c:v>748.6</c:v>
                </c:pt>
                <c:pt idx="7287">
                  <c:v>748.7</c:v>
                </c:pt>
                <c:pt idx="7288">
                  <c:v>748.8</c:v>
                </c:pt>
                <c:pt idx="7289">
                  <c:v>748.9</c:v>
                </c:pt>
                <c:pt idx="7290">
                  <c:v>749</c:v>
                </c:pt>
                <c:pt idx="7291">
                  <c:v>749.1</c:v>
                </c:pt>
                <c:pt idx="7292">
                  <c:v>749.2</c:v>
                </c:pt>
                <c:pt idx="7293">
                  <c:v>749.3</c:v>
                </c:pt>
                <c:pt idx="7294">
                  <c:v>749.4</c:v>
                </c:pt>
                <c:pt idx="7295">
                  <c:v>749.5</c:v>
                </c:pt>
                <c:pt idx="7296">
                  <c:v>749.6</c:v>
                </c:pt>
                <c:pt idx="7297">
                  <c:v>749.7</c:v>
                </c:pt>
                <c:pt idx="7298">
                  <c:v>749.8</c:v>
                </c:pt>
                <c:pt idx="7299">
                  <c:v>749.9</c:v>
                </c:pt>
                <c:pt idx="7300">
                  <c:v>750</c:v>
                </c:pt>
                <c:pt idx="7301">
                  <c:v>750.1</c:v>
                </c:pt>
                <c:pt idx="7302">
                  <c:v>750.2</c:v>
                </c:pt>
                <c:pt idx="7303">
                  <c:v>750.3</c:v>
                </c:pt>
                <c:pt idx="7304">
                  <c:v>750.4</c:v>
                </c:pt>
                <c:pt idx="7305">
                  <c:v>750.5</c:v>
                </c:pt>
                <c:pt idx="7306">
                  <c:v>750.6</c:v>
                </c:pt>
                <c:pt idx="7307">
                  <c:v>750.7</c:v>
                </c:pt>
                <c:pt idx="7308">
                  <c:v>750.8</c:v>
                </c:pt>
                <c:pt idx="7309">
                  <c:v>750.9</c:v>
                </c:pt>
                <c:pt idx="7310">
                  <c:v>751</c:v>
                </c:pt>
                <c:pt idx="7311">
                  <c:v>751.1</c:v>
                </c:pt>
                <c:pt idx="7312">
                  <c:v>751.2</c:v>
                </c:pt>
                <c:pt idx="7313">
                  <c:v>751.3</c:v>
                </c:pt>
                <c:pt idx="7314">
                  <c:v>751.4</c:v>
                </c:pt>
                <c:pt idx="7315">
                  <c:v>751.5</c:v>
                </c:pt>
                <c:pt idx="7316">
                  <c:v>751.6</c:v>
                </c:pt>
                <c:pt idx="7317">
                  <c:v>751.7</c:v>
                </c:pt>
                <c:pt idx="7318">
                  <c:v>751.8</c:v>
                </c:pt>
                <c:pt idx="7319">
                  <c:v>751.9</c:v>
                </c:pt>
                <c:pt idx="7320">
                  <c:v>752</c:v>
                </c:pt>
                <c:pt idx="7321">
                  <c:v>752.1</c:v>
                </c:pt>
                <c:pt idx="7322">
                  <c:v>752.2</c:v>
                </c:pt>
                <c:pt idx="7323">
                  <c:v>752.3</c:v>
                </c:pt>
                <c:pt idx="7324">
                  <c:v>752.4</c:v>
                </c:pt>
                <c:pt idx="7325">
                  <c:v>752.5</c:v>
                </c:pt>
                <c:pt idx="7326">
                  <c:v>752.6</c:v>
                </c:pt>
                <c:pt idx="7327">
                  <c:v>752.7</c:v>
                </c:pt>
                <c:pt idx="7328">
                  <c:v>752.8</c:v>
                </c:pt>
                <c:pt idx="7329">
                  <c:v>752.9</c:v>
                </c:pt>
                <c:pt idx="7330">
                  <c:v>753</c:v>
                </c:pt>
                <c:pt idx="7331">
                  <c:v>753.1</c:v>
                </c:pt>
                <c:pt idx="7332">
                  <c:v>753.2</c:v>
                </c:pt>
                <c:pt idx="7333">
                  <c:v>753.3</c:v>
                </c:pt>
                <c:pt idx="7334">
                  <c:v>753.4</c:v>
                </c:pt>
                <c:pt idx="7335">
                  <c:v>753.5</c:v>
                </c:pt>
                <c:pt idx="7336">
                  <c:v>753.6</c:v>
                </c:pt>
                <c:pt idx="7337">
                  <c:v>753.7</c:v>
                </c:pt>
                <c:pt idx="7338">
                  <c:v>753.8</c:v>
                </c:pt>
                <c:pt idx="7339">
                  <c:v>753.9</c:v>
                </c:pt>
                <c:pt idx="7340">
                  <c:v>754</c:v>
                </c:pt>
                <c:pt idx="7341">
                  <c:v>754.1</c:v>
                </c:pt>
                <c:pt idx="7342">
                  <c:v>754.2</c:v>
                </c:pt>
                <c:pt idx="7343">
                  <c:v>754.3</c:v>
                </c:pt>
                <c:pt idx="7344">
                  <c:v>754.4</c:v>
                </c:pt>
                <c:pt idx="7345">
                  <c:v>754.5</c:v>
                </c:pt>
                <c:pt idx="7346">
                  <c:v>754.6</c:v>
                </c:pt>
                <c:pt idx="7347">
                  <c:v>754.7</c:v>
                </c:pt>
                <c:pt idx="7348">
                  <c:v>754.8</c:v>
                </c:pt>
                <c:pt idx="7349">
                  <c:v>754.9</c:v>
                </c:pt>
                <c:pt idx="7350">
                  <c:v>755</c:v>
                </c:pt>
                <c:pt idx="7351">
                  <c:v>755.1</c:v>
                </c:pt>
                <c:pt idx="7352">
                  <c:v>755.2</c:v>
                </c:pt>
                <c:pt idx="7353">
                  <c:v>755.3</c:v>
                </c:pt>
                <c:pt idx="7354">
                  <c:v>755.4</c:v>
                </c:pt>
                <c:pt idx="7355">
                  <c:v>755.5</c:v>
                </c:pt>
                <c:pt idx="7356">
                  <c:v>755.6</c:v>
                </c:pt>
                <c:pt idx="7357">
                  <c:v>755.7</c:v>
                </c:pt>
                <c:pt idx="7358">
                  <c:v>755.8</c:v>
                </c:pt>
                <c:pt idx="7359">
                  <c:v>755.9</c:v>
                </c:pt>
                <c:pt idx="7360">
                  <c:v>756</c:v>
                </c:pt>
                <c:pt idx="7361">
                  <c:v>756.1</c:v>
                </c:pt>
                <c:pt idx="7362">
                  <c:v>756.2</c:v>
                </c:pt>
                <c:pt idx="7363">
                  <c:v>756.3</c:v>
                </c:pt>
                <c:pt idx="7364">
                  <c:v>756.4</c:v>
                </c:pt>
                <c:pt idx="7365">
                  <c:v>756.5</c:v>
                </c:pt>
                <c:pt idx="7366">
                  <c:v>756.6</c:v>
                </c:pt>
                <c:pt idx="7367">
                  <c:v>756.7</c:v>
                </c:pt>
                <c:pt idx="7368">
                  <c:v>756.8</c:v>
                </c:pt>
                <c:pt idx="7369">
                  <c:v>756.9</c:v>
                </c:pt>
                <c:pt idx="7370">
                  <c:v>757</c:v>
                </c:pt>
                <c:pt idx="7371">
                  <c:v>757.1</c:v>
                </c:pt>
                <c:pt idx="7372">
                  <c:v>757.2</c:v>
                </c:pt>
                <c:pt idx="7373">
                  <c:v>757.3</c:v>
                </c:pt>
                <c:pt idx="7374">
                  <c:v>757.4</c:v>
                </c:pt>
                <c:pt idx="7375">
                  <c:v>757.5</c:v>
                </c:pt>
                <c:pt idx="7376">
                  <c:v>757.6</c:v>
                </c:pt>
                <c:pt idx="7377">
                  <c:v>757.7</c:v>
                </c:pt>
                <c:pt idx="7378">
                  <c:v>757.8</c:v>
                </c:pt>
                <c:pt idx="7379">
                  <c:v>757.9</c:v>
                </c:pt>
                <c:pt idx="7380">
                  <c:v>758</c:v>
                </c:pt>
                <c:pt idx="7381">
                  <c:v>758.1</c:v>
                </c:pt>
                <c:pt idx="7382">
                  <c:v>758.2</c:v>
                </c:pt>
                <c:pt idx="7383">
                  <c:v>758.3</c:v>
                </c:pt>
                <c:pt idx="7384">
                  <c:v>758.4</c:v>
                </c:pt>
                <c:pt idx="7385">
                  <c:v>758.5</c:v>
                </c:pt>
                <c:pt idx="7386">
                  <c:v>758.6</c:v>
                </c:pt>
                <c:pt idx="7387">
                  <c:v>758.7</c:v>
                </c:pt>
                <c:pt idx="7388">
                  <c:v>758.8</c:v>
                </c:pt>
                <c:pt idx="7389">
                  <c:v>758.9</c:v>
                </c:pt>
                <c:pt idx="7390">
                  <c:v>759</c:v>
                </c:pt>
                <c:pt idx="7391">
                  <c:v>759.1</c:v>
                </c:pt>
                <c:pt idx="7392">
                  <c:v>759.2</c:v>
                </c:pt>
                <c:pt idx="7393">
                  <c:v>759.3</c:v>
                </c:pt>
                <c:pt idx="7394">
                  <c:v>759.4</c:v>
                </c:pt>
                <c:pt idx="7395">
                  <c:v>759.5</c:v>
                </c:pt>
                <c:pt idx="7396">
                  <c:v>759.6</c:v>
                </c:pt>
                <c:pt idx="7397">
                  <c:v>759.7</c:v>
                </c:pt>
                <c:pt idx="7398">
                  <c:v>759.8</c:v>
                </c:pt>
                <c:pt idx="7399">
                  <c:v>759.9</c:v>
                </c:pt>
                <c:pt idx="7400">
                  <c:v>760</c:v>
                </c:pt>
                <c:pt idx="7401">
                  <c:v>760.1</c:v>
                </c:pt>
                <c:pt idx="7402">
                  <c:v>760.2</c:v>
                </c:pt>
                <c:pt idx="7403">
                  <c:v>760.3</c:v>
                </c:pt>
                <c:pt idx="7404">
                  <c:v>760.4</c:v>
                </c:pt>
                <c:pt idx="7405">
                  <c:v>760.5</c:v>
                </c:pt>
                <c:pt idx="7406">
                  <c:v>760.6</c:v>
                </c:pt>
                <c:pt idx="7407">
                  <c:v>760.7</c:v>
                </c:pt>
                <c:pt idx="7408">
                  <c:v>760.8</c:v>
                </c:pt>
                <c:pt idx="7409">
                  <c:v>760.9</c:v>
                </c:pt>
                <c:pt idx="7410">
                  <c:v>761</c:v>
                </c:pt>
                <c:pt idx="7411">
                  <c:v>761.1</c:v>
                </c:pt>
                <c:pt idx="7412">
                  <c:v>761.2</c:v>
                </c:pt>
                <c:pt idx="7413">
                  <c:v>761.3</c:v>
                </c:pt>
                <c:pt idx="7414">
                  <c:v>761.4</c:v>
                </c:pt>
                <c:pt idx="7415">
                  <c:v>761.5</c:v>
                </c:pt>
                <c:pt idx="7416">
                  <c:v>761.6</c:v>
                </c:pt>
                <c:pt idx="7417">
                  <c:v>761.7</c:v>
                </c:pt>
                <c:pt idx="7418">
                  <c:v>761.8</c:v>
                </c:pt>
                <c:pt idx="7419">
                  <c:v>761.9</c:v>
                </c:pt>
                <c:pt idx="7420">
                  <c:v>762</c:v>
                </c:pt>
                <c:pt idx="7421">
                  <c:v>762.1</c:v>
                </c:pt>
                <c:pt idx="7422">
                  <c:v>762.2</c:v>
                </c:pt>
                <c:pt idx="7423">
                  <c:v>762.3</c:v>
                </c:pt>
                <c:pt idx="7424">
                  <c:v>762.4</c:v>
                </c:pt>
                <c:pt idx="7425">
                  <c:v>762.5</c:v>
                </c:pt>
                <c:pt idx="7426">
                  <c:v>762.6</c:v>
                </c:pt>
                <c:pt idx="7427">
                  <c:v>762.7</c:v>
                </c:pt>
                <c:pt idx="7428">
                  <c:v>762.8</c:v>
                </c:pt>
                <c:pt idx="7429">
                  <c:v>762.9</c:v>
                </c:pt>
                <c:pt idx="7430">
                  <c:v>763</c:v>
                </c:pt>
                <c:pt idx="7431">
                  <c:v>763.1</c:v>
                </c:pt>
                <c:pt idx="7432">
                  <c:v>763.2</c:v>
                </c:pt>
                <c:pt idx="7433">
                  <c:v>763.3</c:v>
                </c:pt>
                <c:pt idx="7434">
                  <c:v>763.4</c:v>
                </c:pt>
                <c:pt idx="7435">
                  <c:v>763.5</c:v>
                </c:pt>
                <c:pt idx="7436">
                  <c:v>763.6</c:v>
                </c:pt>
                <c:pt idx="7437">
                  <c:v>763.7</c:v>
                </c:pt>
                <c:pt idx="7438">
                  <c:v>763.8</c:v>
                </c:pt>
                <c:pt idx="7439">
                  <c:v>763.9</c:v>
                </c:pt>
                <c:pt idx="7440">
                  <c:v>764</c:v>
                </c:pt>
                <c:pt idx="7441">
                  <c:v>764.1</c:v>
                </c:pt>
                <c:pt idx="7442">
                  <c:v>764.2</c:v>
                </c:pt>
                <c:pt idx="7443">
                  <c:v>764.3</c:v>
                </c:pt>
                <c:pt idx="7444">
                  <c:v>764.4</c:v>
                </c:pt>
                <c:pt idx="7445">
                  <c:v>764.5</c:v>
                </c:pt>
                <c:pt idx="7446">
                  <c:v>764.6</c:v>
                </c:pt>
                <c:pt idx="7447">
                  <c:v>764.7</c:v>
                </c:pt>
                <c:pt idx="7448">
                  <c:v>764.8</c:v>
                </c:pt>
                <c:pt idx="7449">
                  <c:v>764.9</c:v>
                </c:pt>
                <c:pt idx="7450">
                  <c:v>765</c:v>
                </c:pt>
                <c:pt idx="7451">
                  <c:v>765.1</c:v>
                </c:pt>
                <c:pt idx="7452">
                  <c:v>765.2</c:v>
                </c:pt>
                <c:pt idx="7453">
                  <c:v>765.3</c:v>
                </c:pt>
                <c:pt idx="7454">
                  <c:v>765.4</c:v>
                </c:pt>
                <c:pt idx="7455">
                  <c:v>765.5</c:v>
                </c:pt>
                <c:pt idx="7456">
                  <c:v>765.6</c:v>
                </c:pt>
                <c:pt idx="7457">
                  <c:v>765.7</c:v>
                </c:pt>
                <c:pt idx="7458">
                  <c:v>765.8</c:v>
                </c:pt>
                <c:pt idx="7459">
                  <c:v>765.9</c:v>
                </c:pt>
                <c:pt idx="7460">
                  <c:v>766</c:v>
                </c:pt>
                <c:pt idx="7461">
                  <c:v>766.1</c:v>
                </c:pt>
                <c:pt idx="7462">
                  <c:v>766.2</c:v>
                </c:pt>
                <c:pt idx="7463">
                  <c:v>766.3</c:v>
                </c:pt>
                <c:pt idx="7464">
                  <c:v>766.4</c:v>
                </c:pt>
                <c:pt idx="7465">
                  <c:v>766.5</c:v>
                </c:pt>
                <c:pt idx="7466">
                  <c:v>766.6</c:v>
                </c:pt>
                <c:pt idx="7467">
                  <c:v>766.7</c:v>
                </c:pt>
                <c:pt idx="7468">
                  <c:v>766.8</c:v>
                </c:pt>
                <c:pt idx="7469">
                  <c:v>766.9</c:v>
                </c:pt>
                <c:pt idx="7470">
                  <c:v>767</c:v>
                </c:pt>
                <c:pt idx="7471">
                  <c:v>767.1</c:v>
                </c:pt>
                <c:pt idx="7472">
                  <c:v>767.2</c:v>
                </c:pt>
                <c:pt idx="7473">
                  <c:v>767.3</c:v>
                </c:pt>
                <c:pt idx="7474">
                  <c:v>767.4</c:v>
                </c:pt>
                <c:pt idx="7475">
                  <c:v>767.5</c:v>
                </c:pt>
                <c:pt idx="7476">
                  <c:v>767.6</c:v>
                </c:pt>
                <c:pt idx="7477">
                  <c:v>767.7</c:v>
                </c:pt>
                <c:pt idx="7478">
                  <c:v>767.8</c:v>
                </c:pt>
                <c:pt idx="7479">
                  <c:v>767.9</c:v>
                </c:pt>
                <c:pt idx="7480">
                  <c:v>768</c:v>
                </c:pt>
                <c:pt idx="7481">
                  <c:v>768.1</c:v>
                </c:pt>
                <c:pt idx="7482">
                  <c:v>768.2</c:v>
                </c:pt>
                <c:pt idx="7483">
                  <c:v>768.3</c:v>
                </c:pt>
                <c:pt idx="7484">
                  <c:v>768.4</c:v>
                </c:pt>
                <c:pt idx="7485">
                  <c:v>768.5</c:v>
                </c:pt>
                <c:pt idx="7486">
                  <c:v>768.6</c:v>
                </c:pt>
                <c:pt idx="7487">
                  <c:v>768.7</c:v>
                </c:pt>
                <c:pt idx="7488">
                  <c:v>768.8</c:v>
                </c:pt>
                <c:pt idx="7489">
                  <c:v>768.9</c:v>
                </c:pt>
                <c:pt idx="7490">
                  <c:v>769</c:v>
                </c:pt>
                <c:pt idx="7491">
                  <c:v>769.1</c:v>
                </c:pt>
                <c:pt idx="7492">
                  <c:v>769.2</c:v>
                </c:pt>
                <c:pt idx="7493">
                  <c:v>769.3</c:v>
                </c:pt>
                <c:pt idx="7494">
                  <c:v>769.4</c:v>
                </c:pt>
                <c:pt idx="7495">
                  <c:v>769.5</c:v>
                </c:pt>
                <c:pt idx="7496">
                  <c:v>769.6</c:v>
                </c:pt>
                <c:pt idx="7497">
                  <c:v>769.7</c:v>
                </c:pt>
                <c:pt idx="7498">
                  <c:v>769.8</c:v>
                </c:pt>
                <c:pt idx="7499">
                  <c:v>769.9</c:v>
                </c:pt>
                <c:pt idx="7500">
                  <c:v>770</c:v>
                </c:pt>
                <c:pt idx="7501">
                  <c:v>770.1</c:v>
                </c:pt>
                <c:pt idx="7502">
                  <c:v>770.2</c:v>
                </c:pt>
                <c:pt idx="7503">
                  <c:v>770.3</c:v>
                </c:pt>
                <c:pt idx="7504">
                  <c:v>770.4</c:v>
                </c:pt>
                <c:pt idx="7505">
                  <c:v>770.5</c:v>
                </c:pt>
                <c:pt idx="7506">
                  <c:v>770.6</c:v>
                </c:pt>
                <c:pt idx="7507">
                  <c:v>770.7</c:v>
                </c:pt>
                <c:pt idx="7508">
                  <c:v>770.8</c:v>
                </c:pt>
                <c:pt idx="7509">
                  <c:v>770.9</c:v>
                </c:pt>
                <c:pt idx="7510">
                  <c:v>771</c:v>
                </c:pt>
                <c:pt idx="7511">
                  <c:v>771.1</c:v>
                </c:pt>
                <c:pt idx="7512">
                  <c:v>771.2</c:v>
                </c:pt>
                <c:pt idx="7513">
                  <c:v>771.3</c:v>
                </c:pt>
                <c:pt idx="7514">
                  <c:v>771.4</c:v>
                </c:pt>
                <c:pt idx="7515">
                  <c:v>771.5</c:v>
                </c:pt>
                <c:pt idx="7516">
                  <c:v>771.6</c:v>
                </c:pt>
                <c:pt idx="7517">
                  <c:v>771.7</c:v>
                </c:pt>
                <c:pt idx="7518">
                  <c:v>771.8</c:v>
                </c:pt>
                <c:pt idx="7519">
                  <c:v>771.9</c:v>
                </c:pt>
                <c:pt idx="7520">
                  <c:v>772</c:v>
                </c:pt>
                <c:pt idx="7521">
                  <c:v>772.1</c:v>
                </c:pt>
                <c:pt idx="7522">
                  <c:v>772.2</c:v>
                </c:pt>
                <c:pt idx="7523">
                  <c:v>772.3</c:v>
                </c:pt>
                <c:pt idx="7524">
                  <c:v>772.4</c:v>
                </c:pt>
                <c:pt idx="7525">
                  <c:v>772.5</c:v>
                </c:pt>
                <c:pt idx="7526">
                  <c:v>772.6</c:v>
                </c:pt>
                <c:pt idx="7527">
                  <c:v>772.7</c:v>
                </c:pt>
                <c:pt idx="7528">
                  <c:v>772.8</c:v>
                </c:pt>
                <c:pt idx="7529">
                  <c:v>772.9</c:v>
                </c:pt>
                <c:pt idx="7530">
                  <c:v>773</c:v>
                </c:pt>
                <c:pt idx="7531">
                  <c:v>773.1</c:v>
                </c:pt>
                <c:pt idx="7532">
                  <c:v>773.2</c:v>
                </c:pt>
                <c:pt idx="7533">
                  <c:v>773.3</c:v>
                </c:pt>
                <c:pt idx="7534">
                  <c:v>773.4</c:v>
                </c:pt>
                <c:pt idx="7535">
                  <c:v>773.5</c:v>
                </c:pt>
                <c:pt idx="7536">
                  <c:v>773.6</c:v>
                </c:pt>
                <c:pt idx="7537">
                  <c:v>773.7</c:v>
                </c:pt>
                <c:pt idx="7538">
                  <c:v>773.8</c:v>
                </c:pt>
                <c:pt idx="7539">
                  <c:v>773.9</c:v>
                </c:pt>
                <c:pt idx="7540">
                  <c:v>774</c:v>
                </c:pt>
                <c:pt idx="7541">
                  <c:v>774.1</c:v>
                </c:pt>
                <c:pt idx="7542">
                  <c:v>774.2</c:v>
                </c:pt>
                <c:pt idx="7543">
                  <c:v>774.3</c:v>
                </c:pt>
                <c:pt idx="7544">
                  <c:v>774.4</c:v>
                </c:pt>
                <c:pt idx="7545">
                  <c:v>774.5</c:v>
                </c:pt>
                <c:pt idx="7546">
                  <c:v>774.6</c:v>
                </c:pt>
                <c:pt idx="7547">
                  <c:v>774.7</c:v>
                </c:pt>
                <c:pt idx="7548">
                  <c:v>774.8</c:v>
                </c:pt>
                <c:pt idx="7549">
                  <c:v>774.9</c:v>
                </c:pt>
                <c:pt idx="7550">
                  <c:v>775</c:v>
                </c:pt>
                <c:pt idx="7551">
                  <c:v>775.1</c:v>
                </c:pt>
                <c:pt idx="7552">
                  <c:v>775.2</c:v>
                </c:pt>
                <c:pt idx="7553">
                  <c:v>775.3</c:v>
                </c:pt>
                <c:pt idx="7554">
                  <c:v>775.4</c:v>
                </c:pt>
                <c:pt idx="7555">
                  <c:v>775.5</c:v>
                </c:pt>
                <c:pt idx="7556">
                  <c:v>775.6</c:v>
                </c:pt>
                <c:pt idx="7557">
                  <c:v>775.7</c:v>
                </c:pt>
                <c:pt idx="7558">
                  <c:v>775.8</c:v>
                </c:pt>
                <c:pt idx="7559">
                  <c:v>775.9</c:v>
                </c:pt>
                <c:pt idx="7560">
                  <c:v>776</c:v>
                </c:pt>
                <c:pt idx="7561">
                  <c:v>776.1</c:v>
                </c:pt>
                <c:pt idx="7562">
                  <c:v>776.2</c:v>
                </c:pt>
                <c:pt idx="7563">
                  <c:v>776.3</c:v>
                </c:pt>
                <c:pt idx="7564">
                  <c:v>776.4</c:v>
                </c:pt>
                <c:pt idx="7565">
                  <c:v>776.5</c:v>
                </c:pt>
                <c:pt idx="7566">
                  <c:v>776.6</c:v>
                </c:pt>
                <c:pt idx="7567">
                  <c:v>776.7</c:v>
                </c:pt>
                <c:pt idx="7568">
                  <c:v>776.8</c:v>
                </c:pt>
                <c:pt idx="7569">
                  <c:v>776.9</c:v>
                </c:pt>
                <c:pt idx="7570">
                  <c:v>777</c:v>
                </c:pt>
                <c:pt idx="7571">
                  <c:v>777.1</c:v>
                </c:pt>
                <c:pt idx="7572">
                  <c:v>777.2</c:v>
                </c:pt>
                <c:pt idx="7573">
                  <c:v>777.3</c:v>
                </c:pt>
                <c:pt idx="7574">
                  <c:v>777.4</c:v>
                </c:pt>
                <c:pt idx="7575">
                  <c:v>777.5</c:v>
                </c:pt>
                <c:pt idx="7576">
                  <c:v>777.6</c:v>
                </c:pt>
                <c:pt idx="7577">
                  <c:v>777.7</c:v>
                </c:pt>
                <c:pt idx="7578">
                  <c:v>777.8</c:v>
                </c:pt>
                <c:pt idx="7579">
                  <c:v>777.9</c:v>
                </c:pt>
                <c:pt idx="7580">
                  <c:v>778</c:v>
                </c:pt>
                <c:pt idx="7581">
                  <c:v>778.1</c:v>
                </c:pt>
                <c:pt idx="7582">
                  <c:v>778.2</c:v>
                </c:pt>
                <c:pt idx="7583">
                  <c:v>778.3</c:v>
                </c:pt>
                <c:pt idx="7584">
                  <c:v>778.4</c:v>
                </c:pt>
                <c:pt idx="7585">
                  <c:v>778.5</c:v>
                </c:pt>
                <c:pt idx="7586">
                  <c:v>778.6</c:v>
                </c:pt>
                <c:pt idx="7587">
                  <c:v>778.7</c:v>
                </c:pt>
                <c:pt idx="7588">
                  <c:v>778.8</c:v>
                </c:pt>
                <c:pt idx="7589">
                  <c:v>778.9</c:v>
                </c:pt>
                <c:pt idx="7590">
                  <c:v>779</c:v>
                </c:pt>
                <c:pt idx="7591">
                  <c:v>779.1</c:v>
                </c:pt>
                <c:pt idx="7592">
                  <c:v>779.2</c:v>
                </c:pt>
                <c:pt idx="7593">
                  <c:v>779.3</c:v>
                </c:pt>
                <c:pt idx="7594">
                  <c:v>779.4</c:v>
                </c:pt>
                <c:pt idx="7595">
                  <c:v>779.5</c:v>
                </c:pt>
                <c:pt idx="7596">
                  <c:v>779.6</c:v>
                </c:pt>
                <c:pt idx="7597">
                  <c:v>779.7</c:v>
                </c:pt>
                <c:pt idx="7598">
                  <c:v>779.8</c:v>
                </c:pt>
                <c:pt idx="7599">
                  <c:v>779.9</c:v>
                </c:pt>
                <c:pt idx="7600">
                  <c:v>780</c:v>
                </c:pt>
                <c:pt idx="7601">
                  <c:v>780.1</c:v>
                </c:pt>
                <c:pt idx="7602">
                  <c:v>780.2</c:v>
                </c:pt>
                <c:pt idx="7603">
                  <c:v>780.3</c:v>
                </c:pt>
                <c:pt idx="7604">
                  <c:v>780.4</c:v>
                </c:pt>
                <c:pt idx="7605">
                  <c:v>780.5</c:v>
                </c:pt>
                <c:pt idx="7606">
                  <c:v>780.6</c:v>
                </c:pt>
                <c:pt idx="7607">
                  <c:v>780.7</c:v>
                </c:pt>
                <c:pt idx="7608">
                  <c:v>780.8</c:v>
                </c:pt>
                <c:pt idx="7609">
                  <c:v>780.9</c:v>
                </c:pt>
                <c:pt idx="7610">
                  <c:v>781</c:v>
                </c:pt>
                <c:pt idx="7611">
                  <c:v>781.1</c:v>
                </c:pt>
                <c:pt idx="7612">
                  <c:v>781.2</c:v>
                </c:pt>
                <c:pt idx="7613">
                  <c:v>781.3</c:v>
                </c:pt>
                <c:pt idx="7614">
                  <c:v>781.4</c:v>
                </c:pt>
                <c:pt idx="7615">
                  <c:v>781.5</c:v>
                </c:pt>
                <c:pt idx="7616">
                  <c:v>781.6</c:v>
                </c:pt>
                <c:pt idx="7617">
                  <c:v>781.7</c:v>
                </c:pt>
                <c:pt idx="7618">
                  <c:v>781.8</c:v>
                </c:pt>
                <c:pt idx="7619">
                  <c:v>781.9</c:v>
                </c:pt>
                <c:pt idx="7620">
                  <c:v>782</c:v>
                </c:pt>
                <c:pt idx="7621">
                  <c:v>782.1</c:v>
                </c:pt>
                <c:pt idx="7622">
                  <c:v>782.2</c:v>
                </c:pt>
                <c:pt idx="7623">
                  <c:v>782.3</c:v>
                </c:pt>
                <c:pt idx="7624">
                  <c:v>782.4</c:v>
                </c:pt>
                <c:pt idx="7625">
                  <c:v>782.5</c:v>
                </c:pt>
                <c:pt idx="7626">
                  <c:v>782.6</c:v>
                </c:pt>
                <c:pt idx="7627">
                  <c:v>782.7</c:v>
                </c:pt>
                <c:pt idx="7628">
                  <c:v>782.8</c:v>
                </c:pt>
                <c:pt idx="7629">
                  <c:v>782.9</c:v>
                </c:pt>
                <c:pt idx="7630">
                  <c:v>783</c:v>
                </c:pt>
                <c:pt idx="7631">
                  <c:v>783.1</c:v>
                </c:pt>
                <c:pt idx="7632">
                  <c:v>783.2</c:v>
                </c:pt>
                <c:pt idx="7633">
                  <c:v>783.3</c:v>
                </c:pt>
                <c:pt idx="7634">
                  <c:v>783.4</c:v>
                </c:pt>
                <c:pt idx="7635">
                  <c:v>783.5</c:v>
                </c:pt>
                <c:pt idx="7636">
                  <c:v>783.6</c:v>
                </c:pt>
                <c:pt idx="7637">
                  <c:v>783.7</c:v>
                </c:pt>
                <c:pt idx="7638">
                  <c:v>783.8</c:v>
                </c:pt>
                <c:pt idx="7639">
                  <c:v>783.9</c:v>
                </c:pt>
                <c:pt idx="7640">
                  <c:v>784</c:v>
                </c:pt>
                <c:pt idx="7641">
                  <c:v>784.1</c:v>
                </c:pt>
                <c:pt idx="7642">
                  <c:v>784.2</c:v>
                </c:pt>
                <c:pt idx="7643">
                  <c:v>784.3</c:v>
                </c:pt>
                <c:pt idx="7644">
                  <c:v>784.4</c:v>
                </c:pt>
                <c:pt idx="7645">
                  <c:v>784.5</c:v>
                </c:pt>
                <c:pt idx="7646">
                  <c:v>784.6</c:v>
                </c:pt>
                <c:pt idx="7647">
                  <c:v>784.7</c:v>
                </c:pt>
                <c:pt idx="7648">
                  <c:v>784.8</c:v>
                </c:pt>
                <c:pt idx="7649">
                  <c:v>784.9</c:v>
                </c:pt>
                <c:pt idx="7650">
                  <c:v>785</c:v>
                </c:pt>
                <c:pt idx="7651">
                  <c:v>785.1</c:v>
                </c:pt>
                <c:pt idx="7652">
                  <c:v>785.2</c:v>
                </c:pt>
                <c:pt idx="7653">
                  <c:v>785.3</c:v>
                </c:pt>
                <c:pt idx="7654">
                  <c:v>785.4</c:v>
                </c:pt>
                <c:pt idx="7655">
                  <c:v>785.5</c:v>
                </c:pt>
                <c:pt idx="7656">
                  <c:v>785.6</c:v>
                </c:pt>
                <c:pt idx="7657">
                  <c:v>785.7</c:v>
                </c:pt>
                <c:pt idx="7658">
                  <c:v>785.8</c:v>
                </c:pt>
                <c:pt idx="7659">
                  <c:v>785.9</c:v>
                </c:pt>
                <c:pt idx="7660">
                  <c:v>786</c:v>
                </c:pt>
                <c:pt idx="7661">
                  <c:v>786.1</c:v>
                </c:pt>
                <c:pt idx="7662">
                  <c:v>786.2</c:v>
                </c:pt>
                <c:pt idx="7663">
                  <c:v>786.3</c:v>
                </c:pt>
                <c:pt idx="7664">
                  <c:v>786.4</c:v>
                </c:pt>
                <c:pt idx="7665">
                  <c:v>786.5</c:v>
                </c:pt>
                <c:pt idx="7666">
                  <c:v>786.6</c:v>
                </c:pt>
                <c:pt idx="7667">
                  <c:v>786.7</c:v>
                </c:pt>
                <c:pt idx="7668">
                  <c:v>786.8</c:v>
                </c:pt>
                <c:pt idx="7669">
                  <c:v>786.9</c:v>
                </c:pt>
                <c:pt idx="7670">
                  <c:v>787</c:v>
                </c:pt>
                <c:pt idx="7671">
                  <c:v>787.1</c:v>
                </c:pt>
                <c:pt idx="7672">
                  <c:v>787.2</c:v>
                </c:pt>
                <c:pt idx="7673">
                  <c:v>787.3</c:v>
                </c:pt>
                <c:pt idx="7674">
                  <c:v>787.4</c:v>
                </c:pt>
                <c:pt idx="7675">
                  <c:v>787.5</c:v>
                </c:pt>
                <c:pt idx="7676">
                  <c:v>787.6</c:v>
                </c:pt>
                <c:pt idx="7677">
                  <c:v>787.7</c:v>
                </c:pt>
                <c:pt idx="7678">
                  <c:v>787.8</c:v>
                </c:pt>
                <c:pt idx="7679">
                  <c:v>787.9</c:v>
                </c:pt>
                <c:pt idx="7680">
                  <c:v>788</c:v>
                </c:pt>
                <c:pt idx="7681">
                  <c:v>788.1</c:v>
                </c:pt>
                <c:pt idx="7682">
                  <c:v>788.2</c:v>
                </c:pt>
                <c:pt idx="7683">
                  <c:v>788.3</c:v>
                </c:pt>
                <c:pt idx="7684">
                  <c:v>788.4</c:v>
                </c:pt>
                <c:pt idx="7685">
                  <c:v>788.5</c:v>
                </c:pt>
                <c:pt idx="7686">
                  <c:v>788.6</c:v>
                </c:pt>
                <c:pt idx="7687">
                  <c:v>788.7</c:v>
                </c:pt>
                <c:pt idx="7688">
                  <c:v>788.8</c:v>
                </c:pt>
                <c:pt idx="7689">
                  <c:v>788.9</c:v>
                </c:pt>
                <c:pt idx="7690">
                  <c:v>789</c:v>
                </c:pt>
                <c:pt idx="7691">
                  <c:v>789.1</c:v>
                </c:pt>
                <c:pt idx="7692">
                  <c:v>789.2</c:v>
                </c:pt>
                <c:pt idx="7693">
                  <c:v>789.3</c:v>
                </c:pt>
                <c:pt idx="7694">
                  <c:v>789.4</c:v>
                </c:pt>
                <c:pt idx="7695">
                  <c:v>789.5</c:v>
                </c:pt>
                <c:pt idx="7696">
                  <c:v>789.6</c:v>
                </c:pt>
                <c:pt idx="7697">
                  <c:v>789.7</c:v>
                </c:pt>
                <c:pt idx="7698">
                  <c:v>789.8</c:v>
                </c:pt>
                <c:pt idx="7699">
                  <c:v>789.9</c:v>
                </c:pt>
                <c:pt idx="7700">
                  <c:v>790</c:v>
                </c:pt>
                <c:pt idx="7701">
                  <c:v>790.1</c:v>
                </c:pt>
                <c:pt idx="7702">
                  <c:v>790.2</c:v>
                </c:pt>
                <c:pt idx="7703">
                  <c:v>790.3</c:v>
                </c:pt>
                <c:pt idx="7704">
                  <c:v>790.4</c:v>
                </c:pt>
                <c:pt idx="7705">
                  <c:v>790.5</c:v>
                </c:pt>
                <c:pt idx="7706">
                  <c:v>790.6</c:v>
                </c:pt>
                <c:pt idx="7707">
                  <c:v>790.7</c:v>
                </c:pt>
                <c:pt idx="7708">
                  <c:v>790.8</c:v>
                </c:pt>
                <c:pt idx="7709">
                  <c:v>790.9</c:v>
                </c:pt>
                <c:pt idx="7710">
                  <c:v>791</c:v>
                </c:pt>
                <c:pt idx="7711">
                  <c:v>791.1</c:v>
                </c:pt>
                <c:pt idx="7712">
                  <c:v>791.2</c:v>
                </c:pt>
                <c:pt idx="7713">
                  <c:v>791.3</c:v>
                </c:pt>
                <c:pt idx="7714">
                  <c:v>791.4</c:v>
                </c:pt>
                <c:pt idx="7715">
                  <c:v>791.5</c:v>
                </c:pt>
                <c:pt idx="7716">
                  <c:v>791.6</c:v>
                </c:pt>
                <c:pt idx="7717">
                  <c:v>791.7</c:v>
                </c:pt>
                <c:pt idx="7718">
                  <c:v>791.8</c:v>
                </c:pt>
                <c:pt idx="7719">
                  <c:v>791.9</c:v>
                </c:pt>
                <c:pt idx="7720">
                  <c:v>792</c:v>
                </c:pt>
                <c:pt idx="7721">
                  <c:v>792.1</c:v>
                </c:pt>
                <c:pt idx="7722">
                  <c:v>792.2</c:v>
                </c:pt>
                <c:pt idx="7723">
                  <c:v>792.3</c:v>
                </c:pt>
                <c:pt idx="7724">
                  <c:v>792.4</c:v>
                </c:pt>
                <c:pt idx="7725">
                  <c:v>792.5</c:v>
                </c:pt>
                <c:pt idx="7726">
                  <c:v>792.6</c:v>
                </c:pt>
                <c:pt idx="7727">
                  <c:v>792.7</c:v>
                </c:pt>
                <c:pt idx="7728">
                  <c:v>792.8</c:v>
                </c:pt>
                <c:pt idx="7729">
                  <c:v>792.9</c:v>
                </c:pt>
                <c:pt idx="7730">
                  <c:v>793</c:v>
                </c:pt>
                <c:pt idx="7731">
                  <c:v>793.1</c:v>
                </c:pt>
                <c:pt idx="7732">
                  <c:v>793.2</c:v>
                </c:pt>
                <c:pt idx="7733">
                  <c:v>793.3</c:v>
                </c:pt>
                <c:pt idx="7734">
                  <c:v>793.4</c:v>
                </c:pt>
                <c:pt idx="7735">
                  <c:v>793.5</c:v>
                </c:pt>
                <c:pt idx="7736">
                  <c:v>793.6</c:v>
                </c:pt>
                <c:pt idx="7737">
                  <c:v>793.7</c:v>
                </c:pt>
                <c:pt idx="7738">
                  <c:v>793.8</c:v>
                </c:pt>
                <c:pt idx="7739">
                  <c:v>793.9</c:v>
                </c:pt>
                <c:pt idx="7740">
                  <c:v>794</c:v>
                </c:pt>
                <c:pt idx="7741">
                  <c:v>794.1</c:v>
                </c:pt>
                <c:pt idx="7742">
                  <c:v>794.2</c:v>
                </c:pt>
                <c:pt idx="7743">
                  <c:v>794.3</c:v>
                </c:pt>
                <c:pt idx="7744">
                  <c:v>794.4</c:v>
                </c:pt>
                <c:pt idx="7745">
                  <c:v>794.5</c:v>
                </c:pt>
                <c:pt idx="7746">
                  <c:v>794.6</c:v>
                </c:pt>
                <c:pt idx="7747">
                  <c:v>794.7</c:v>
                </c:pt>
                <c:pt idx="7748">
                  <c:v>794.8</c:v>
                </c:pt>
                <c:pt idx="7749">
                  <c:v>794.9</c:v>
                </c:pt>
                <c:pt idx="7750">
                  <c:v>795</c:v>
                </c:pt>
                <c:pt idx="7751">
                  <c:v>795.1</c:v>
                </c:pt>
                <c:pt idx="7752">
                  <c:v>795.2</c:v>
                </c:pt>
                <c:pt idx="7753">
                  <c:v>795.3</c:v>
                </c:pt>
                <c:pt idx="7754">
                  <c:v>795.4</c:v>
                </c:pt>
                <c:pt idx="7755">
                  <c:v>795.5</c:v>
                </c:pt>
                <c:pt idx="7756">
                  <c:v>795.6</c:v>
                </c:pt>
                <c:pt idx="7757">
                  <c:v>795.7</c:v>
                </c:pt>
                <c:pt idx="7758">
                  <c:v>795.8</c:v>
                </c:pt>
                <c:pt idx="7759">
                  <c:v>795.9</c:v>
                </c:pt>
                <c:pt idx="7760">
                  <c:v>796</c:v>
                </c:pt>
                <c:pt idx="7761">
                  <c:v>796.1</c:v>
                </c:pt>
                <c:pt idx="7762">
                  <c:v>796.2</c:v>
                </c:pt>
                <c:pt idx="7763">
                  <c:v>796.3</c:v>
                </c:pt>
                <c:pt idx="7764">
                  <c:v>796.4</c:v>
                </c:pt>
                <c:pt idx="7765">
                  <c:v>796.5</c:v>
                </c:pt>
                <c:pt idx="7766">
                  <c:v>796.6</c:v>
                </c:pt>
                <c:pt idx="7767">
                  <c:v>796.7</c:v>
                </c:pt>
                <c:pt idx="7768">
                  <c:v>796.8</c:v>
                </c:pt>
                <c:pt idx="7769">
                  <c:v>796.9</c:v>
                </c:pt>
                <c:pt idx="7770">
                  <c:v>797</c:v>
                </c:pt>
                <c:pt idx="7771">
                  <c:v>797.1</c:v>
                </c:pt>
                <c:pt idx="7772">
                  <c:v>797.2</c:v>
                </c:pt>
                <c:pt idx="7773">
                  <c:v>797.3</c:v>
                </c:pt>
                <c:pt idx="7774">
                  <c:v>797.4</c:v>
                </c:pt>
                <c:pt idx="7775">
                  <c:v>797.5</c:v>
                </c:pt>
                <c:pt idx="7776">
                  <c:v>797.6</c:v>
                </c:pt>
                <c:pt idx="7777">
                  <c:v>797.7</c:v>
                </c:pt>
                <c:pt idx="7778">
                  <c:v>797.8</c:v>
                </c:pt>
                <c:pt idx="7779">
                  <c:v>797.9</c:v>
                </c:pt>
                <c:pt idx="7780">
                  <c:v>798</c:v>
                </c:pt>
                <c:pt idx="7781">
                  <c:v>798.1</c:v>
                </c:pt>
                <c:pt idx="7782">
                  <c:v>798.2</c:v>
                </c:pt>
                <c:pt idx="7783">
                  <c:v>798.3</c:v>
                </c:pt>
                <c:pt idx="7784">
                  <c:v>798.4</c:v>
                </c:pt>
                <c:pt idx="7785">
                  <c:v>798.5</c:v>
                </c:pt>
                <c:pt idx="7786">
                  <c:v>798.6</c:v>
                </c:pt>
                <c:pt idx="7787">
                  <c:v>798.7</c:v>
                </c:pt>
                <c:pt idx="7788">
                  <c:v>798.8</c:v>
                </c:pt>
                <c:pt idx="7789">
                  <c:v>798.9</c:v>
                </c:pt>
                <c:pt idx="7790">
                  <c:v>799</c:v>
                </c:pt>
                <c:pt idx="7791">
                  <c:v>799.1</c:v>
                </c:pt>
                <c:pt idx="7792">
                  <c:v>799.2</c:v>
                </c:pt>
                <c:pt idx="7793">
                  <c:v>799.3</c:v>
                </c:pt>
                <c:pt idx="7794">
                  <c:v>799.4</c:v>
                </c:pt>
                <c:pt idx="7795">
                  <c:v>799.5</c:v>
                </c:pt>
                <c:pt idx="7796">
                  <c:v>799.6</c:v>
                </c:pt>
                <c:pt idx="7797">
                  <c:v>799.7</c:v>
                </c:pt>
                <c:pt idx="7798">
                  <c:v>799.8</c:v>
                </c:pt>
                <c:pt idx="7799">
                  <c:v>799.9</c:v>
                </c:pt>
                <c:pt idx="7800">
                  <c:v>800</c:v>
                </c:pt>
                <c:pt idx="7801">
                  <c:v>800.1</c:v>
                </c:pt>
                <c:pt idx="7802">
                  <c:v>800.2</c:v>
                </c:pt>
                <c:pt idx="7803">
                  <c:v>800.3</c:v>
                </c:pt>
                <c:pt idx="7804">
                  <c:v>800.4</c:v>
                </c:pt>
                <c:pt idx="7805">
                  <c:v>800.5</c:v>
                </c:pt>
                <c:pt idx="7806">
                  <c:v>800.6</c:v>
                </c:pt>
                <c:pt idx="7807">
                  <c:v>800.7</c:v>
                </c:pt>
                <c:pt idx="7808">
                  <c:v>800.8</c:v>
                </c:pt>
                <c:pt idx="7809">
                  <c:v>800.9</c:v>
                </c:pt>
                <c:pt idx="7810">
                  <c:v>801</c:v>
                </c:pt>
                <c:pt idx="7811">
                  <c:v>801.1</c:v>
                </c:pt>
                <c:pt idx="7812">
                  <c:v>801.2</c:v>
                </c:pt>
                <c:pt idx="7813">
                  <c:v>801.3</c:v>
                </c:pt>
                <c:pt idx="7814">
                  <c:v>801.4</c:v>
                </c:pt>
                <c:pt idx="7815">
                  <c:v>801.5</c:v>
                </c:pt>
                <c:pt idx="7816">
                  <c:v>801.6</c:v>
                </c:pt>
                <c:pt idx="7817">
                  <c:v>801.7</c:v>
                </c:pt>
                <c:pt idx="7818">
                  <c:v>801.8</c:v>
                </c:pt>
                <c:pt idx="7819">
                  <c:v>801.9</c:v>
                </c:pt>
                <c:pt idx="7820">
                  <c:v>802</c:v>
                </c:pt>
                <c:pt idx="7821">
                  <c:v>802.1</c:v>
                </c:pt>
                <c:pt idx="7822">
                  <c:v>802.2</c:v>
                </c:pt>
                <c:pt idx="7823">
                  <c:v>802.3</c:v>
                </c:pt>
                <c:pt idx="7824">
                  <c:v>802.4</c:v>
                </c:pt>
                <c:pt idx="7825">
                  <c:v>802.5</c:v>
                </c:pt>
                <c:pt idx="7826">
                  <c:v>802.6</c:v>
                </c:pt>
                <c:pt idx="7827">
                  <c:v>802.7</c:v>
                </c:pt>
                <c:pt idx="7828">
                  <c:v>802.8</c:v>
                </c:pt>
                <c:pt idx="7829">
                  <c:v>802.9</c:v>
                </c:pt>
                <c:pt idx="7830">
                  <c:v>803</c:v>
                </c:pt>
                <c:pt idx="7831">
                  <c:v>803.1</c:v>
                </c:pt>
                <c:pt idx="7832">
                  <c:v>803.2</c:v>
                </c:pt>
                <c:pt idx="7833">
                  <c:v>803.3</c:v>
                </c:pt>
                <c:pt idx="7834">
                  <c:v>803.4</c:v>
                </c:pt>
                <c:pt idx="7835">
                  <c:v>803.5</c:v>
                </c:pt>
                <c:pt idx="7836">
                  <c:v>803.6</c:v>
                </c:pt>
                <c:pt idx="7837">
                  <c:v>803.7</c:v>
                </c:pt>
                <c:pt idx="7838">
                  <c:v>803.8</c:v>
                </c:pt>
                <c:pt idx="7839">
                  <c:v>803.9</c:v>
                </c:pt>
                <c:pt idx="7840">
                  <c:v>804</c:v>
                </c:pt>
                <c:pt idx="7841">
                  <c:v>804.1</c:v>
                </c:pt>
                <c:pt idx="7842">
                  <c:v>804.2</c:v>
                </c:pt>
                <c:pt idx="7843">
                  <c:v>804.3</c:v>
                </c:pt>
                <c:pt idx="7844">
                  <c:v>804.4</c:v>
                </c:pt>
                <c:pt idx="7845">
                  <c:v>804.5</c:v>
                </c:pt>
                <c:pt idx="7846">
                  <c:v>804.6</c:v>
                </c:pt>
                <c:pt idx="7847">
                  <c:v>804.7</c:v>
                </c:pt>
                <c:pt idx="7848">
                  <c:v>804.8</c:v>
                </c:pt>
                <c:pt idx="7849">
                  <c:v>804.9</c:v>
                </c:pt>
                <c:pt idx="7850">
                  <c:v>805</c:v>
                </c:pt>
                <c:pt idx="7851">
                  <c:v>805.1</c:v>
                </c:pt>
                <c:pt idx="7852">
                  <c:v>805.2</c:v>
                </c:pt>
                <c:pt idx="7853">
                  <c:v>805.3</c:v>
                </c:pt>
                <c:pt idx="7854">
                  <c:v>805.4</c:v>
                </c:pt>
                <c:pt idx="7855">
                  <c:v>805.5</c:v>
                </c:pt>
                <c:pt idx="7856">
                  <c:v>805.6</c:v>
                </c:pt>
                <c:pt idx="7857">
                  <c:v>805.7</c:v>
                </c:pt>
                <c:pt idx="7858">
                  <c:v>805.8</c:v>
                </c:pt>
                <c:pt idx="7859">
                  <c:v>805.9</c:v>
                </c:pt>
                <c:pt idx="7860">
                  <c:v>806</c:v>
                </c:pt>
                <c:pt idx="7861">
                  <c:v>806.1</c:v>
                </c:pt>
                <c:pt idx="7862">
                  <c:v>806.2</c:v>
                </c:pt>
                <c:pt idx="7863">
                  <c:v>806.3</c:v>
                </c:pt>
                <c:pt idx="7864">
                  <c:v>806.4</c:v>
                </c:pt>
                <c:pt idx="7865">
                  <c:v>806.5</c:v>
                </c:pt>
                <c:pt idx="7866">
                  <c:v>806.6</c:v>
                </c:pt>
                <c:pt idx="7867">
                  <c:v>806.7</c:v>
                </c:pt>
                <c:pt idx="7868">
                  <c:v>806.8</c:v>
                </c:pt>
                <c:pt idx="7869">
                  <c:v>806.9</c:v>
                </c:pt>
                <c:pt idx="7870">
                  <c:v>807</c:v>
                </c:pt>
                <c:pt idx="7871">
                  <c:v>807.1</c:v>
                </c:pt>
                <c:pt idx="7872">
                  <c:v>807.2</c:v>
                </c:pt>
                <c:pt idx="7873">
                  <c:v>807.3</c:v>
                </c:pt>
                <c:pt idx="7874">
                  <c:v>807.4</c:v>
                </c:pt>
                <c:pt idx="7875">
                  <c:v>807.5</c:v>
                </c:pt>
                <c:pt idx="7876">
                  <c:v>807.6</c:v>
                </c:pt>
                <c:pt idx="7877">
                  <c:v>807.7</c:v>
                </c:pt>
                <c:pt idx="7878">
                  <c:v>807.8</c:v>
                </c:pt>
                <c:pt idx="7879">
                  <c:v>807.9</c:v>
                </c:pt>
                <c:pt idx="7880">
                  <c:v>808</c:v>
                </c:pt>
                <c:pt idx="7881">
                  <c:v>808.1</c:v>
                </c:pt>
                <c:pt idx="7882">
                  <c:v>808.2</c:v>
                </c:pt>
                <c:pt idx="7883">
                  <c:v>808.3</c:v>
                </c:pt>
                <c:pt idx="7884">
                  <c:v>808.4</c:v>
                </c:pt>
                <c:pt idx="7885">
                  <c:v>808.5</c:v>
                </c:pt>
                <c:pt idx="7886">
                  <c:v>808.6</c:v>
                </c:pt>
                <c:pt idx="7887">
                  <c:v>808.7</c:v>
                </c:pt>
                <c:pt idx="7888">
                  <c:v>808.8</c:v>
                </c:pt>
                <c:pt idx="7889">
                  <c:v>808.9</c:v>
                </c:pt>
                <c:pt idx="7890">
                  <c:v>809</c:v>
                </c:pt>
                <c:pt idx="7891">
                  <c:v>809.1</c:v>
                </c:pt>
                <c:pt idx="7892">
                  <c:v>809.2</c:v>
                </c:pt>
                <c:pt idx="7893">
                  <c:v>809.3</c:v>
                </c:pt>
                <c:pt idx="7894">
                  <c:v>809.4</c:v>
                </c:pt>
                <c:pt idx="7895">
                  <c:v>809.5</c:v>
                </c:pt>
                <c:pt idx="7896">
                  <c:v>809.6</c:v>
                </c:pt>
                <c:pt idx="7897">
                  <c:v>809.7</c:v>
                </c:pt>
                <c:pt idx="7898">
                  <c:v>809.8</c:v>
                </c:pt>
                <c:pt idx="7899">
                  <c:v>809.9</c:v>
                </c:pt>
                <c:pt idx="7900">
                  <c:v>810</c:v>
                </c:pt>
                <c:pt idx="7901">
                  <c:v>810.1</c:v>
                </c:pt>
                <c:pt idx="7902">
                  <c:v>810.2</c:v>
                </c:pt>
                <c:pt idx="7903">
                  <c:v>810.3</c:v>
                </c:pt>
                <c:pt idx="7904">
                  <c:v>810.4</c:v>
                </c:pt>
                <c:pt idx="7905">
                  <c:v>810.5</c:v>
                </c:pt>
                <c:pt idx="7906">
                  <c:v>810.6</c:v>
                </c:pt>
                <c:pt idx="7907">
                  <c:v>810.7</c:v>
                </c:pt>
                <c:pt idx="7908">
                  <c:v>810.8</c:v>
                </c:pt>
                <c:pt idx="7909">
                  <c:v>810.9</c:v>
                </c:pt>
                <c:pt idx="7910">
                  <c:v>811</c:v>
                </c:pt>
                <c:pt idx="7911">
                  <c:v>811.1</c:v>
                </c:pt>
                <c:pt idx="7912">
                  <c:v>811.2</c:v>
                </c:pt>
                <c:pt idx="7913">
                  <c:v>811.3</c:v>
                </c:pt>
                <c:pt idx="7914">
                  <c:v>811.4</c:v>
                </c:pt>
                <c:pt idx="7915">
                  <c:v>811.5</c:v>
                </c:pt>
                <c:pt idx="7916">
                  <c:v>811.6</c:v>
                </c:pt>
                <c:pt idx="7917">
                  <c:v>811.7</c:v>
                </c:pt>
                <c:pt idx="7918">
                  <c:v>811.8</c:v>
                </c:pt>
                <c:pt idx="7919">
                  <c:v>811.9</c:v>
                </c:pt>
                <c:pt idx="7920">
                  <c:v>812</c:v>
                </c:pt>
                <c:pt idx="7921">
                  <c:v>812.1</c:v>
                </c:pt>
                <c:pt idx="7922">
                  <c:v>812.2</c:v>
                </c:pt>
                <c:pt idx="7923">
                  <c:v>812.3</c:v>
                </c:pt>
                <c:pt idx="7924">
                  <c:v>812.4</c:v>
                </c:pt>
                <c:pt idx="7925">
                  <c:v>812.5</c:v>
                </c:pt>
                <c:pt idx="7926">
                  <c:v>812.6</c:v>
                </c:pt>
                <c:pt idx="7927">
                  <c:v>812.7</c:v>
                </c:pt>
                <c:pt idx="7928">
                  <c:v>812.8</c:v>
                </c:pt>
                <c:pt idx="7929">
                  <c:v>812.9</c:v>
                </c:pt>
                <c:pt idx="7930">
                  <c:v>813</c:v>
                </c:pt>
                <c:pt idx="7931">
                  <c:v>813.1</c:v>
                </c:pt>
                <c:pt idx="7932">
                  <c:v>813.2</c:v>
                </c:pt>
                <c:pt idx="7933">
                  <c:v>813.3</c:v>
                </c:pt>
                <c:pt idx="7934">
                  <c:v>813.4</c:v>
                </c:pt>
                <c:pt idx="7935">
                  <c:v>813.5</c:v>
                </c:pt>
                <c:pt idx="7936">
                  <c:v>813.6</c:v>
                </c:pt>
                <c:pt idx="7937">
                  <c:v>813.7</c:v>
                </c:pt>
                <c:pt idx="7938">
                  <c:v>813.8</c:v>
                </c:pt>
                <c:pt idx="7939">
                  <c:v>813.9</c:v>
                </c:pt>
                <c:pt idx="7940">
                  <c:v>814</c:v>
                </c:pt>
                <c:pt idx="7941">
                  <c:v>814.1</c:v>
                </c:pt>
                <c:pt idx="7942">
                  <c:v>814.2</c:v>
                </c:pt>
                <c:pt idx="7943">
                  <c:v>814.3</c:v>
                </c:pt>
                <c:pt idx="7944">
                  <c:v>814.4</c:v>
                </c:pt>
                <c:pt idx="7945">
                  <c:v>814.5</c:v>
                </c:pt>
                <c:pt idx="7946">
                  <c:v>814.6</c:v>
                </c:pt>
                <c:pt idx="7947">
                  <c:v>814.7</c:v>
                </c:pt>
                <c:pt idx="7948">
                  <c:v>814.8</c:v>
                </c:pt>
                <c:pt idx="7949">
                  <c:v>814.9</c:v>
                </c:pt>
                <c:pt idx="7950">
                  <c:v>815</c:v>
                </c:pt>
                <c:pt idx="7951">
                  <c:v>815.1</c:v>
                </c:pt>
                <c:pt idx="7952">
                  <c:v>815.2</c:v>
                </c:pt>
                <c:pt idx="7953">
                  <c:v>815.3</c:v>
                </c:pt>
                <c:pt idx="7954">
                  <c:v>815.4</c:v>
                </c:pt>
                <c:pt idx="7955">
                  <c:v>815.5</c:v>
                </c:pt>
                <c:pt idx="7956">
                  <c:v>815.6</c:v>
                </c:pt>
                <c:pt idx="7957">
                  <c:v>815.7</c:v>
                </c:pt>
                <c:pt idx="7958">
                  <c:v>815.8</c:v>
                </c:pt>
                <c:pt idx="7959">
                  <c:v>815.9</c:v>
                </c:pt>
                <c:pt idx="7960">
                  <c:v>816</c:v>
                </c:pt>
                <c:pt idx="7961">
                  <c:v>816.1</c:v>
                </c:pt>
                <c:pt idx="7962">
                  <c:v>816.2</c:v>
                </c:pt>
                <c:pt idx="7963">
                  <c:v>816.3</c:v>
                </c:pt>
                <c:pt idx="7964">
                  <c:v>816.4</c:v>
                </c:pt>
                <c:pt idx="7965">
                  <c:v>816.5</c:v>
                </c:pt>
                <c:pt idx="7966">
                  <c:v>816.6</c:v>
                </c:pt>
                <c:pt idx="7967">
                  <c:v>816.7</c:v>
                </c:pt>
                <c:pt idx="7968">
                  <c:v>816.8</c:v>
                </c:pt>
                <c:pt idx="7969">
                  <c:v>816.9</c:v>
                </c:pt>
                <c:pt idx="7970">
                  <c:v>817</c:v>
                </c:pt>
                <c:pt idx="7971">
                  <c:v>817.1</c:v>
                </c:pt>
                <c:pt idx="7972">
                  <c:v>817.2</c:v>
                </c:pt>
                <c:pt idx="7973">
                  <c:v>817.3</c:v>
                </c:pt>
                <c:pt idx="7974">
                  <c:v>817.4</c:v>
                </c:pt>
                <c:pt idx="7975">
                  <c:v>817.5</c:v>
                </c:pt>
                <c:pt idx="7976">
                  <c:v>817.6</c:v>
                </c:pt>
                <c:pt idx="7977">
                  <c:v>817.7</c:v>
                </c:pt>
                <c:pt idx="7978">
                  <c:v>817.8</c:v>
                </c:pt>
                <c:pt idx="7979">
                  <c:v>817.9</c:v>
                </c:pt>
                <c:pt idx="7980">
                  <c:v>818</c:v>
                </c:pt>
                <c:pt idx="7981">
                  <c:v>818.1</c:v>
                </c:pt>
                <c:pt idx="7982">
                  <c:v>818.2</c:v>
                </c:pt>
                <c:pt idx="7983">
                  <c:v>818.3</c:v>
                </c:pt>
                <c:pt idx="7984">
                  <c:v>818.4</c:v>
                </c:pt>
                <c:pt idx="7985">
                  <c:v>818.5</c:v>
                </c:pt>
                <c:pt idx="7986">
                  <c:v>818.6</c:v>
                </c:pt>
                <c:pt idx="7987">
                  <c:v>818.7</c:v>
                </c:pt>
                <c:pt idx="7988">
                  <c:v>818.8</c:v>
                </c:pt>
                <c:pt idx="7989">
                  <c:v>818.9</c:v>
                </c:pt>
                <c:pt idx="7990">
                  <c:v>819</c:v>
                </c:pt>
                <c:pt idx="7991">
                  <c:v>819.1</c:v>
                </c:pt>
                <c:pt idx="7992">
                  <c:v>819.2</c:v>
                </c:pt>
                <c:pt idx="7993">
                  <c:v>819.3</c:v>
                </c:pt>
                <c:pt idx="7994">
                  <c:v>819.4</c:v>
                </c:pt>
                <c:pt idx="7995">
                  <c:v>819.5</c:v>
                </c:pt>
                <c:pt idx="7996">
                  <c:v>819.6</c:v>
                </c:pt>
                <c:pt idx="7997">
                  <c:v>819.7</c:v>
                </c:pt>
                <c:pt idx="7998">
                  <c:v>819.8</c:v>
                </c:pt>
                <c:pt idx="7999">
                  <c:v>819.9</c:v>
                </c:pt>
                <c:pt idx="8000">
                  <c:v>820</c:v>
                </c:pt>
                <c:pt idx="8001">
                  <c:v>820.1</c:v>
                </c:pt>
                <c:pt idx="8002">
                  <c:v>820.2</c:v>
                </c:pt>
                <c:pt idx="8003">
                  <c:v>820.3</c:v>
                </c:pt>
                <c:pt idx="8004">
                  <c:v>820.4</c:v>
                </c:pt>
                <c:pt idx="8005">
                  <c:v>820.5</c:v>
                </c:pt>
                <c:pt idx="8006">
                  <c:v>820.6</c:v>
                </c:pt>
                <c:pt idx="8007">
                  <c:v>820.7</c:v>
                </c:pt>
                <c:pt idx="8008">
                  <c:v>820.8</c:v>
                </c:pt>
                <c:pt idx="8009">
                  <c:v>820.9</c:v>
                </c:pt>
                <c:pt idx="8010">
                  <c:v>821</c:v>
                </c:pt>
                <c:pt idx="8011">
                  <c:v>821.1</c:v>
                </c:pt>
                <c:pt idx="8012">
                  <c:v>821.2</c:v>
                </c:pt>
                <c:pt idx="8013">
                  <c:v>821.3</c:v>
                </c:pt>
                <c:pt idx="8014">
                  <c:v>821.4</c:v>
                </c:pt>
                <c:pt idx="8015">
                  <c:v>821.5</c:v>
                </c:pt>
                <c:pt idx="8016">
                  <c:v>821.6</c:v>
                </c:pt>
                <c:pt idx="8017">
                  <c:v>821.7</c:v>
                </c:pt>
                <c:pt idx="8018">
                  <c:v>821.8</c:v>
                </c:pt>
                <c:pt idx="8019">
                  <c:v>821.9</c:v>
                </c:pt>
                <c:pt idx="8020">
                  <c:v>822</c:v>
                </c:pt>
                <c:pt idx="8021">
                  <c:v>822.1</c:v>
                </c:pt>
                <c:pt idx="8022">
                  <c:v>822.2</c:v>
                </c:pt>
                <c:pt idx="8023">
                  <c:v>822.3</c:v>
                </c:pt>
                <c:pt idx="8024">
                  <c:v>822.4</c:v>
                </c:pt>
                <c:pt idx="8025">
                  <c:v>822.5</c:v>
                </c:pt>
                <c:pt idx="8026">
                  <c:v>822.6</c:v>
                </c:pt>
                <c:pt idx="8027">
                  <c:v>822.7</c:v>
                </c:pt>
                <c:pt idx="8028">
                  <c:v>822.8</c:v>
                </c:pt>
                <c:pt idx="8029">
                  <c:v>822.9</c:v>
                </c:pt>
                <c:pt idx="8030">
                  <c:v>823</c:v>
                </c:pt>
                <c:pt idx="8031">
                  <c:v>823.1</c:v>
                </c:pt>
                <c:pt idx="8032">
                  <c:v>823.2</c:v>
                </c:pt>
                <c:pt idx="8033">
                  <c:v>823.3</c:v>
                </c:pt>
                <c:pt idx="8034">
                  <c:v>823.4</c:v>
                </c:pt>
                <c:pt idx="8035">
                  <c:v>823.5</c:v>
                </c:pt>
                <c:pt idx="8036">
                  <c:v>823.6</c:v>
                </c:pt>
                <c:pt idx="8037">
                  <c:v>823.7</c:v>
                </c:pt>
                <c:pt idx="8038">
                  <c:v>823.8</c:v>
                </c:pt>
                <c:pt idx="8039">
                  <c:v>823.9</c:v>
                </c:pt>
                <c:pt idx="8040">
                  <c:v>824</c:v>
                </c:pt>
                <c:pt idx="8041">
                  <c:v>824.1</c:v>
                </c:pt>
                <c:pt idx="8042">
                  <c:v>824.2</c:v>
                </c:pt>
                <c:pt idx="8043">
                  <c:v>824.3</c:v>
                </c:pt>
                <c:pt idx="8044">
                  <c:v>824.4</c:v>
                </c:pt>
                <c:pt idx="8045">
                  <c:v>824.5</c:v>
                </c:pt>
                <c:pt idx="8046">
                  <c:v>824.6</c:v>
                </c:pt>
                <c:pt idx="8047">
                  <c:v>824.7</c:v>
                </c:pt>
                <c:pt idx="8048">
                  <c:v>824.8</c:v>
                </c:pt>
                <c:pt idx="8049">
                  <c:v>824.9</c:v>
                </c:pt>
                <c:pt idx="8050">
                  <c:v>825</c:v>
                </c:pt>
                <c:pt idx="8051">
                  <c:v>825.1</c:v>
                </c:pt>
                <c:pt idx="8052">
                  <c:v>825.2</c:v>
                </c:pt>
                <c:pt idx="8053">
                  <c:v>825.3</c:v>
                </c:pt>
                <c:pt idx="8054">
                  <c:v>825.4</c:v>
                </c:pt>
                <c:pt idx="8055">
                  <c:v>825.5</c:v>
                </c:pt>
                <c:pt idx="8056">
                  <c:v>825.6</c:v>
                </c:pt>
                <c:pt idx="8057">
                  <c:v>825.7</c:v>
                </c:pt>
                <c:pt idx="8058">
                  <c:v>825.8</c:v>
                </c:pt>
                <c:pt idx="8059">
                  <c:v>825.9</c:v>
                </c:pt>
                <c:pt idx="8060">
                  <c:v>826</c:v>
                </c:pt>
                <c:pt idx="8061">
                  <c:v>826.1</c:v>
                </c:pt>
                <c:pt idx="8062">
                  <c:v>826.2</c:v>
                </c:pt>
                <c:pt idx="8063">
                  <c:v>826.3</c:v>
                </c:pt>
                <c:pt idx="8064">
                  <c:v>826.4</c:v>
                </c:pt>
                <c:pt idx="8065">
                  <c:v>826.5</c:v>
                </c:pt>
                <c:pt idx="8066">
                  <c:v>826.6</c:v>
                </c:pt>
                <c:pt idx="8067">
                  <c:v>826.7</c:v>
                </c:pt>
                <c:pt idx="8068">
                  <c:v>826.8</c:v>
                </c:pt>
                <c:pt idx="8069">
                  <c:v>826.9</c:v>
                </c:pt>
                <c:pt idx="8070">
                  <c:v>827</c:v>
                </c:pt>
                <c:pt idx="8071">
                  <c:v>827.1</c:v>
                </c:pt>
                <c:pt idx="8072">
                  <c:v>827.2</c:v>
                </c:pt>
                <c:pt idx="8073">
                  <c:v>827.3</c:v>
                </c:pt>
                <c:pt idx="8074">
                  <c:v>827.4</c:v>
                </c:pt>
                <c:pt idx="8075">
                  <c:v>827.5</c:v>
                </c:pt>
                <c:pt idx="8076">
                  <c:v>827.6</c:v>
                </c:pt>
                <c:pt idx="8077">
                  <c:v>827.7</c:v>
                </c:pt>
                <c:pt idx="8078">
                  <c:v>827.8</c:v>
                </c:pt>
                <c:pt idx="8079">
                  <c:v>827.9</c:v>
                </c:pt>
                <c:pt idx="8080">
                  <c:v>828</c:v>
                </c:pt>
                <c:pt idx="8081">
                  <c:v>828.1</c:v>
                </c:pt>
                <c:pt idx="8082">
                  <c:v>828.2</c:v>
                </c:pt>
                <c:pt idx="8083">
                  <c:v>828.3</c:v>
                </c:pt>
                <c:pt idx="8084">
                  <c:v>828.4</c:v>
                </c:pt>
                <c:pt idx="8085">
                  <c:v>828.5</c:v>
                </c:pt>
                <c:pt idx="8086">
                  <c:v>828.6</c:v>
                </c:pt>
                <c:pt idx="8087">
                  <c:v>828.7</c:v>
                </c:pt>
                <c:pt idx="8088">
                  <c:v>828.8</c:v>
                </c:pt>
                <c:pt idx="8089">
                  <c:v>828.9</c:v>
                </c:pt>
                <c:pt idx="8090">
                  <c:v>829</c:v>
                </c:pt>
                <c:pt idx="8091">
                  <c:v>829.1</c:v>
                </c:pt>
                <c:pt idx="8092">
                  <c:v>829.2</c:v>
                </c:pt>
                <c:pt idx="8093">
                  <c:v>829.3</c:v>
                </c:pt>
                <c:pt idx="8094">
                  <c:v>829.4</c:v>
                </c:pt>
                <c:pt idx="8095">
                  <c:v>829.5</c:v>
                </c:pt>
                <c:pt idx="8096">
                  <c:v>829.6</c:v>
                </c:pt>
                <c:pt idx="8097">
                  <c:v>829.7</c:v>
                </c:pt>
                <c:pt idx="8098">
                  <c:v>829.8</c:v>
                </c:pt>
                <c:pt idx="8099">
                  <c:v>829.9</c:v>
                </c:pt>
                <c:pt idx="8100">
                  <c:v>830</c:v>
                </c:pt>
                <c:pt idx="8101">
                  <c:v>830.1</c:v>
                </c:pt>
                <c:pt idx="8102">
                  <c:v>830.2</c:v>
                </c:pt>
                <c:pt idx="8103">
                  <c:v>830.3</c:v>
                </c:pt>
                <c:pt idx="8104">
                  <c:v>830.4</c:v>
                </c:pt>
                <c:pt idx="8105">
                  <c:v>830.5</c:v>
                </c:pt>
                <c:pt idx="8106">
                  <c:v>830.6</c:v>
                </c:pt>
                <c:pt idx="8107">
                  <c:v>830.7</c:v>
                </c:pt>
                <c:pt idx="8108">
                  <c:v>830.8</c:v>
                </c:pt>
                <c:pt idx="8109">
                  <c:v>830.9</c:v>
                </c:pt>
                <c:pt idx="8110">
                  <c:v>831</c:v>
                </c:pt>
                <c:pt idx="8111">
                  <c:v>831.1</c:v>
                </c:pt>
                <c:pt idx="8112">
                  <c:v>831.2</c:v>
                </c:pt>
                <c:pt idx="8113">
                  <c:v>831.3</c:v>
                </c:pt>
                <c:pt idx="8114">
                  <c:v>831.4</c:v>
                </c:pt>
                <c:pt idx="8115">
                  <c:v>831.5</c:v>
                </c:pt>
                <c:pt idx="8116">
                  <c:v>831.6</c:v>
                </c:pt>
                <c:pt idx="8117">
                  <c:v>831.7</c:v>
                </c:pt>
                <c:pt idx="8118">
                  <c:v>831.8</c:v>
                </c:pt>
                <c:pt idx="8119">
                  <c:v>831.9</c:v>
                </c:pt>
                <c:pt idx="8120">
                  <c:v>832</c:v>
                </c:pt>
                <c:pt idx="8121">
                  <c:v>832.1</c:v>
                </c:pt>
                <c:pt idx="8122">
                  <c:v>832.2</c:v>
                </c:pt>
                <c:pt idx="8123">
                  <c:v>832.3</c:v>
                </c:pt>
                <c:pt idx="8124">
                  <c:v>832.4</c:v>
                </c:pt>
                <c:pt idx="8125">
                  <c:v>832.5</c:v>
                </c:pt>
                <c:pt idx="8126">
                  <c:v>832.6</c:v>
                </c:pt>
                <c:pt idx="8127">
                  <c:v>832.7</c:v>
                </c:pt>
                <c:pt idx="8128">
                  <c:v>832.8</c:v>
                </c:pt>
                <c:pt idx="8129">
                  <c:v>832.9</c:v>
                </c:pt>
                <c:pt idx="8130">
                  <c:v>833</c:v>
                </c:pt>
                <c:pt idx="8131">
                  <c:v>833.1</c:v>
                </c:pt>
                <c:pt idx="8132">
                  <c:v>833.2</c:v>
                </c:pt>
                <c:pt idx="8133">
                  <c:v>833.3</c:v>
                </c:pt>
                <c:pt idx="8134">
                  <c:v>833.4</c:v>
                </c:pt>
                <c:pt idx="8135">
                  <c:v>833.5</c:v>
                </c:pt>
                <c:pt idx="8136">
                  <c:v>833.6</c:v>
                </c:pt>
                <c:pt idx="8137">
                  <c:v>833.7</c:v>
                </c:pt>
                <c:pt idx="8138">
                  <c:v>833.8</c:v>
                </c:pt>
                <c:pt idx="8139">
                  <c:v>833.9</c:v>
                </c:pt>
                <c:pt idx="8140">
                  <c:v>834</c:v>
                </c:pt>
                <c:pt idx="8141">
                  <c:v>834.1</c:v>
                </c:pt>
                <c:pt idx="8142">
                  <c:v>834.2</c:v>
                </c:pt>
                <c:pt idx="8143">
                  <c:v>834.3</c:v>
                </c:pt>
                <c:pt idx="8144">
                  <c:v>834.4</c:v>
                </c:pt>
                <c:pt idx="8145">
                  <c:v>834.5</c:v>
                </c:pt>
                <c:pt idx="8146">
                  <c:v>834.6</c:v>
                </c:pt>
                <c:pt idx="8147">
                  <c:v>834.7</c:v>
                </c:pt>
                <c:pt idx="8148">
                  <c:v>834.8</c:v>
                </c:pt>
                <c:pt idx="8149">
                  <c:v>834.9</c:v>
                </c:pt>
                <c:pt idx="8150">
                  <c:v>835</c:v>
                </c:pt>
                <c:pt idx="8151">
                  <c:v>835.1</c:v>
                </c:pt>
                <c:pt idx="8152">
                  <c:v>835.2</c:v>
                </c:pt>
                <c:pt idx="8153">
                  <c:v>835.3</c:v>
                </c:pt>
                <c:pt idx="8154">
                  <c:v>835.4</c:v>
                </c:pt>
                <c:pt idx="8155">
                  <c:v>835.5</c:v>
                </c:pt>
                <c:pt idx="8156">
                  <c:v>835.6</c:v>
                </c:pt>
                <c:pt idx="8157">
                  <c:v>835.7</c:v>
                </c:pt>
                <c:pt idx="8158">
                  <c:v>835.8</c:v>
                </c:pt>
                <c:pt idx="8159">
                  <c:v>835.9</c:v>
                </c:pt>
                <c:pt idx="8160">
                  <c:v>836</c:v>
                </c:pt>
                <c:pt idx="8161">
                  <c:v>836.1</c:v>
                </c:pt>
                <c:pt idx="8162">
                  <c:v>836.2</c:v>
                </c:pt>
                <c:pt idx="8163">
                  <c:v>836.3</c:v>
                </c:pt>
                <c:pt idx="8164">
                  <c:v>836.4</c:v>
                </c:pt>
                <c:pt idx="8165">
                  <c:v>836.5</c:v>
                </c:pt>
                <c:pt idx="8166">
                  <c:v>836.6</c:v>
                </c:pt>
                <c:pt idx="8167">
                  <c:v>836.7</c:v>
                </c:pt>
                <c:pt idx="8168">
                  <c:v>836.8</c:v>
                </c:pt>
                <c:pt idx="8169">
                  <c:v>836.9</c:v>
                </c:pt>
                <c:pt idx="8170">
                  <c:v>837</c:v>
                </c:pt>
                <c:pt idx="8171">
                  <c:v>837.1</c:v>
                </c:pt>
                <c:pt idx="8172">
                  <c:v>837.2</c:v>
                </c:pt>
                <c:pt idx="8173">
                  <c:v>837.3</c:v>
                </c:pt>
                <c:pt idx="8174">
                  <c:v>837.4</c:v>
                </c:pt>
                <c:pt idx="8175">
                  <c:v>837.5</c:v>
                </c:pt>
                <c:pt idx="8176">
                  <c:v>837.6</c:v>
                </c:pt>
                <c:pt idx="8177">
                  <c:v>837.7</c:v>
                </c:pt>
                <c:pt idx="8178">
                  <c:v>837.8</c:v>
                </c:pt>
                <c:pt idx="8179">
                  <c:v>837.9</c:v>
                </c:pt>
                <c:pt idx="8180">
                  <c:v>838</c:v>
                </c:pt>
                <c:pt idx="8181">
                  <c:v>838.1</c:v>
                </c:pt>
                <c:pt idx="8182">
                  <c:v>838.2</c:v>
                </c:pt>
                <c:pt idx="8183">
                  <c:v>838.3</c:v>
                </c:pt>
                <c:pt idx="8184">
                  <c:v>838.4</c:v>
                </c:pt>
                <c:pt idx="8185">
                  <c:v>838.5</c:v>
                </c:pt>
                <c:pt idx="8186">
                  <c:v>838.6</c:v>
                </c:pt>
                <c:pt idx="8187">
                  <c:v>838.7</c:v>
                </c:pt>
                <c:pt idx="8188">
                  <c:v>838.8</c:v>
                </c:pt>
                <c:pt idx="8189">
                  <c:v>838.9</c:v>
                </c:pt>
                <c:pt idx="8190">
                  <c:v>839</c:v>
                </c:pt>
                <c:pt idx="8191">
                  <c:v>839.1</c:v>
                </c:pt>
                <c:pt idx="8192">
                  <c:v>839.2</c:v>
                </c:pt>
                <c:pt idx="8193">
                  <c:v>839.3</c:v>
                </c:pt>
                <c:pt idx="8194">
                  <c:v>839.4</c:v>
                </c:pt>
                <c:pt idx="8195">
                  <c:v>839.5</c:v>
                </c:pt>
                <c:pt idx="8196">
                  <c:v>839.6</c:v>
                </c:pt>
                <c:pt idx="8197">
                  <c:v>839.7</c:v>
                </c:pt>
                <c:pt idx="8198">
                  <c:v>839.8</c:v>
                </c:pt>
                <c:pt idx="8199">
                  <c:v>839.9</c:v>
                </c:pt>
                <c:pt idx="8200">
                  <c:v>840</c:v>
                </c:pt>
                <c:pt idx="8201">
                  <c:v>840.1</c:v>
                </c:pt>
                <c:pt idx="8202">
                  <c:v>840.2</c:v>
                </c:pt>
                <c:pt idx="8203">
                  <c:v>840.3</c:v>
                </c:pt>
                <c:pt idx="8204">
                  <c:v>840.4</c:v>
                </c:pt>
                <c:pt idx="8205">
                  <c:v>840.5</c:v>
                </c:pt>
                <c:pt idx="8206">
                  <c:v>840.6</c:v>
                </c:pt>
                <c:pt idx="8207">
                  <c:v>840.7</c:v>
                </c:pt>
                <c:pt idx="8208">
                  <c:v>840.8</c:v>
                </c:pt>
                <c:pt idx="8209">
                  <c:v>840.9</c:v>
                </c:pt>
                <c:pt idx="8210">
                  <c:v>841</c:v>
                </c:pt>
                <c:pt idx="8211">
                  <c:v>841.1</c:v>
                </c:pt>
                <c:pt idx="8212">
                  <c:v>841.2</c:v>
                </c:pt>
                <c:pt idx="8213">
                  <c:v>841.3</c:v>
                </c:pt>
                <c:pt idx="8214">
                  <c:v>841.4</c:v>
                </c:pt>
                <c:pt idx="8215">
                  <c:v>841.5</c:v>
                </c:pt>
                <c:pt idx="8216">
                  <c:v>841.6</c:v>
                </c:pt>
                <c:pt idx="8217">
                  <c:v>841.7</c:v>
                </c:pt>
                <c:pt idx="8218">
                  <c:v>841.8</c:v>
                </c:pt>
                <c:pt idx="8219">
                  <c:v>841.9</c:v>
                </c:pt>
                <c:pt idx="8220">
                  <c:v>842</c:v>
                </c:pt>
                <c:pt idx="8221">
                  <c:v>842.1</c:v>
                </c:pt>
                <c:pt idx="8222">
                  <c:v>842.2</c:v>
                </c:pt>
                <c:pt idx="8223">
                  <c:v>842.3</c:v>
                </c:pt>
                <c:pt idx="8224">
                  <c:v>842.4</c:v>
                </c:pt>
                <c:pt idx="8225">
                  <c:v>842.5</c:v>
                </c:pt>
                <c:pt idx="8226">
                  <c:v>842.6</c:v>
                </c:pt>
                <c:pt idx="8227">
                  <c:v>842.7</c:v>
                </c:pt>
                <c:pt idx="8228">
                  <c:v>842.8</c:v>
                </c:pt>
                <c:pt idx="8229">
                  <c:v>842.9</c:v>
                </c:pt>
                <c:pt idx="8230">
                  <c:v>843</c:v>
                </c:pt>
                <c:pt idx="8231">
                  <c:v>843.1</c:v>
                </c:pt>
                <c:pt idx="8232">
                  <c:v>843.2</c:v>
                </c:pt>
                <c:pt idx="8233">
                  <c:v>843.3</c:v>
                </c:pt>
                <c:pt idx="8234">
                  <c:v>843.4</c:v>
                </c:pt>
                <c:pt idx="8235">
                  <c:v>843.5</c:v>
                </c:pt>
                <c:pt idx="8236">
                  <c:v>843.6</c:v>
                </c:pt>
                <c:pt idx="8237">
                  <c:v>843.7</c:v>
                </c:pt>
                <c:pt idx="8238">
                  <c:v>843.8</c:v>
                </c:pt>
                <c:pt idx="8239">
                  <c:v>843.9</c:v>
                </c:pt>
                <c:pt idx="8240">
                  <c:v>844</c:v>
                </c:pt>
                <c:pt idx="8241">
                  <c:v>844.1</c:v>
                </c:pt>
                <c:pt idx="8242">
                  <c:v>844.2</c:v>
                </c:pt>
                <c:pt idx="8243">
                  <c:v>844.3</c:v>
                </c:pt>
                <c:pt idx="8244">
                  <c:v>844.4</c:v>
                </c:pt>
                <c:pt idx="8245">
                  <c:v>844.5</c:v>
                </c:pt>
                <c:pt idx="8246">
                  <c:v>844.6</c:v>
                </c:pt>
                <c:pt idx="8247">
                  <c:v>844.7</c:v>
                </c:pt>
                <c:pt idx="8248">
                  <c:v>844.8</c:v>
                </c:pt>
                <c:pt idx="8249">
                  <c:v>844.9</c:v>
                </c:pt>
                <c:pt idx="8250">
                  <c:v>845</c:v>
                </c:pt>
                <c:pt idx="8251">
                  <c:v>845.1</c:v>
                </c:pt>
                <c:pt idx="8252">
                  <c:v>845.2</c:v>
                </c:pt>
                <c:pt idx="8253">
                  <c:v>845.3</c:v>
                </c:pt>
                <c:pt idx="8254">
                  <c:v>845.4</c:v>
                </c:pt>
                <c:pt idx="8255">
                  <c:v>845.5</c:v>
                </c:pt>
                <c:pt idx="8256">
                  <c:v>845.6</c:v>
                </c:pt>
                <c:pt idx="8257">
                  <c:v>845.7</c:v>
                </c:pt>
                <c:pt idx="8258">
                  <c:v>845.8</c:v>
                </c:pt>
                <c:pt idx="8259">
                  <c:v>845.9</c:v>
                </c:pt>
                <c:pt idx="8260">
                  <c:v>846</c:v>
                </c:pt>
                <c:pt idx="8261">
                  <c:v>846.1</c:v>
                </c:pt>
                <c:pt idx="8262">
                  <c:v>846.2</c:v>
                </c:pt>
                <c:pt idx="8263">
                  <c:v>846.3</c:v>
                </c:pt>
                <c:pt idx="8264">
                  <c:v>846.4</c:v>
                </c:pt>
                <c:pt idx="8265">
                  <c:v>846.5</c:v>
                </c:pt>
                <c:pt idx="8266">
                  <c:v>846.6</c:v>
                </c:pt>
                <c:pt idx="8267">
                  <c:v>846.7</c:v>
                </c:pt>
                <c:pt idx="8268">
                  <c:v>846.8</c:v>
                </c:pt>
                <c:pt idx="8269">
                  <c:v>846.9</c:v>
                </c:pt>
                <c:pt idx="8270">
                  <c:v>847</c:v>
                </c:pt>
                <c:pt idx="8271">
                  <c:v>847.1</c:v>
                </c:pt>
                <c:pt idx="8272">
                  <c:v>847.2</c:v>
                </c:pt>
                <c:pt idx="8273">
                  <c:v>847.3</c:v>
                </c:pt>
                <c:pt idx="8274">
                  <c:v>847.4</c:v>
                </c:pt>
                <c:pt idx="8275">
                  <c:v>847.5</c:v>
                </c:pt>
                <c:pt idx="8276">
                  <c:v>847.6</c:v>
                </c:pt>
                <c:pt idx="8277">
                  <c:v>847.7</c:v>
                </c:pt>
                <c:pt idx="8278">
                  <c:v>847.8</c:v>
                </c:pt>
                <c:pt idx="8279">
                  <c:v>847.9</c:v>
                </c:pt>
                <c:pt idx="8280">
                  <c:v>848</c:v>
                </c:pt>
                <c:pt idx="8281">
                  <c:v>848.1</c:v>
                </c:pt>
                <c:pt idx="8282">
                  <c:v>848.2</c:v>
                </c:pt>
                <c:pt idx="8283">
                  <c:v>848.3</c:v>
                </c:pt>
                <c:pt idx="8284">
                  <c:v>848.4</c:v>
                </c:pt>
                <c:pt idx="8285">
                  <c:v>848.5</c:v>
                </c:pt>
                <c:pt idx="8286">
                  <c:v>848.6</c:v>
                </c:pt>
                <c:pt idx="8287">
                  <c:v>848.7</c:v>
                </c:pt>
                <c:pt idx="8288">
                  <c:v>848.8</c:v>
                </c:pt>
                <c:pt idx="8289">
                  <c:v>848.9</c:v>
                </c:pt>
                <c:pt idx="8290">
                  <c:v>849</c:v>
                </c:pt>
                <c:pt idx="8291">
                  <c:v>849.1</c:v>
                </c:pt>
                <c:pt idx="8292">
                  <c:v>849.2</c:v>
                </c:pt>
                <c:pt idx="8293">
                  <c:v>849.3</c:v>
                </c:pt>
                <c:pt idx="8294">
                  <c:v>849.4</c:v>
                </c:pt>
                <c:pt idx="8295">
                  <c:v>849.5</c:v>
                </c:pt>
                <c:pt idx="8296">
                  <c:v>849.6</c:v>
                </c:pt>
                <c:pt idx="8297">
                  <c:v>849.7</c:v>
                </c:pt>
                <c:pt idx="8298">
                  <c:v>849.8</c:v>
                </c:pt>
                <c:pt idx="8299">
                  <c:v>849.9</c:v>
                </c:pt>
                <c:pt idx="8300">
                  <c:v>850</c:v>
                </c:pt>
                <c:pt idx="8301">
                  <c:v>850.1</c:v>
                </c:pt>
                <c:pt idx="8302">
                  <c:v>850.2</c:v>
                </c:pt>
                <c:pt idx="8303">
                  <c:v>850.3</c:v>
                </c:pt>
                <c:pt idx="8304">
                  <c:v>850.4</c:v>
                </c:pt>
                <c:pt idx="8305">
                  <c:v>850.5</c:v>
                </c:pt>
                <c:pt idx="8306">
                  <c:v>850.6</c:v>
                </c:pt>
                <c:pt idx="8307">
                  <c:v>850.7</c:v>
                </c:pt>
                <c:pt idx="8308">
                  <c:v>850.8</c:v>
                </c:pt>
                <c:pt idx="8309">
                  <c:v>850.9</c:v>
                </c:pt>
                <c:pt idx="8310">
                  <c:v>851</c:v>
                </c:pt>
                <c:pt idx="8311">
                  <c:v>851.1</c:v>
                </c:pt>
                <c:pt idx="8312">
                  <c:v>851.2</c:v>
                </c:pt>
                <c:pt idx="8313">
                  <c:v>851.3</c:v>
                </c:pt>
                <c:pt idx="8314">
                  <c:v>851.4</c:v>
                </c:pt>
                <c:pt idx="8315">
                  <c:v>851.5</c:v>
                </c:pt>
                <c:pt idx="8316">
                  <c:v>851.6</c:v>
                </c:pt>
                <c:pt idx="8317">
                  <c:v>851.7</c:v>
                </c:pt>
                <c:pt idx="8318">
                  <c:v>851.8</c:v>
                </c:pt>
                <c:pt idx="8319">
                  <c:v>851.9</c:v>
                </c:pt>
                <c:pt idx="8320">
                  <c:v>852</c:v>
                </c:pt>
                <c:pt idx="8321">
                  <c:v>852.1</c:v>
                </c:pt>
                <c:pt idx="8322">
                  <c:v>852.2</c:v>
                </c:pt>
                <c:pt idx="8323">
                  <c:v>852.3</c:v>
                </c:pt>
                <c:pt idx="8324">
                  <c:v>852.4</c:v>
                </c:pt>
                <c:pt idx="8325">
                  <c:v>852.5</c:v>
                </c:pt>
                <c:pt idx="8326">
                  <c:v>852.6</c:v>
                </c:pt>
                <c:pt idx="8327">
                  <c:v>852.7</c:v>
                </c:pt>
                <c:pt idx="8328">
                  <c:v>852.8</c:v>
                </c:pt>
                <c:pt idx="8329">
                  <c:v>852.9</c:v>
                </c:pt>
                <c:pt idx="8330">
                  <c:v>853</c:v>
                </c:pt>
                <c:pt idx="8331">
                  <c:v>853.1</c:v>
                </c:pt>
                <c:pt idx="8332">
                  <c:v>853.2</c:v>
                </c:pt>
                <c:pt idx="8333">
                  <c:v>853.3</c:v>
                </c:pt>
                <c:pt idx="8334">
                  <c:v>853.4</c:v>
                </c:pt>
                <c:pt idx="8335">
                  <c:v>853.5</c:v>
                </c:pt>
                <c:pt idx="8336">
                  <c:v>853.6</c:v>
                </c:pt>
                <c:pt idx="8337">
                  <c:v>853.7</c:v>
                </c:pt>
                <c:pt idx="8338">
                  <c:v>853.8</c:v>
                </c:pt>
                <c:pt idx="8339">
                  <c:v>853.9</c:v>
                </c:pt>
                <c:pt idx="8340">
                  <c:v>854</c:v>
                </c:pt>
                <c:pt idx="8341">
                  <c:v>854.1</c:v>
                </c:pt>
                <c:pt idx="8342">
                  <c:v>854.2</c:v>
                </c:pt>
                <c:pt idx="8343">
                  <c:v>854.3</c:v>
                </c:pt>
                <c:pt idx="8344">
                  <c:v>854.4</c:v>
                </c:pt>
                <c:pt idx="8345">
                  <c:v>854.5</c:v>
                </c:pt>
                <c:pt idx="8346">
                  <c:v>854.6</c:v>
                </c:pt>
                <c:pt idx="8347">
                  <c:v>854.7</c:v>
                </c:pt>
                <c:pt idx="8348">
                  <c:v>854.8</c:v>
                </c:pt>
                <c:pt idx="8349">
                  <c:v>854.9</c:v>
                </c:pt>
                <c:pt idx="8350">
                  <c:v>855</c:v>
                </c:pt>
                <c:pt idx="8351">
                  <c:v>855.1</c:v>
                </c:pt>
                <c:pt idx="8352">
                  <c:v>855.2</c:v>
                </c:pt>
                <c:pt idx="8353">
                  <c:v>855.3</c:v>
                </c:pt>
                <c:pt idx="8354">
                  <c:v>855.4</c:v>
                </c:pt>
                <c:pt idx="8355">
                  <c:v>855.5</c:v>
                </c:pt>
                <c:pt idx="8356">
                  <c:v>855.6</c:v>
                </c:pt>
                <c:pt idx="8357">
                  <c:v>855.7</c:v>
                </c:pt>
                <c:pt idx="8358">
                  <c:v>855.8</c:v>
                </c:pt>
                <c:pt idx="8359">
                  <c:v>855.9</c:v>
                </c:pt>
                <c:pt idx="8360">
                  <c:v>856</c:v>
                </c:pt>
                <c:pt idx="8361">
                  <c:v>856.1</c:v>
                </c:pt>
                <c:pt idx="8362">
                  <c:v>856.2</c:v>
                </c:pt>
                <c:pt idx="8363">
                  <c:v>856.3</c:v>
                </c:pt>
                <c:pt idx="8364">
                  <c:v>856.4</c:v>
                </c:pt>
                <c:pt idx="8365">
                  <c:v>856.5</c:v>
                </c:pt>
                <c:pt idx="8366">
                  <c:v>856.6</c:v>
                </c:pt>
                <c:pt idx="8367">
                  <c:v>856.7</c:v>
                </c:pt>
                <c:pt idx="8368">
                  <c:v>856.8</c:v>
                </c:pt>
                <c:pt idx="8369">
                  <c:v>856.9</c:v>
                </c:pt>
                <c:pt idx="8370">
                  <c:v>857</c:v>
                </c:pt>
                <c:pt idx="8371">
                  <c:v>857.1</c:v>
                </c:pt>
                <c:pt idx="8372">
                  <c:v>857.2</c:v>
                </c:pt>
                <c:pt idx="8373">
                  <c:v>857.3</c:v>
                </c:pt>
                <c:pt idx="8374">
                  <c:v>857.4</c:v>
                </c:pt>
                <c:pt idx="8375">
                  <c:v>857.5</c:v>
                </c:pt>
                <c:pt idx="8376">
                  <c:v>857.6</c:v>
                </c:pt>
                <c:pt idx="8377">
                  <c:v>857.7</c:v>
                </c:pt>
                <c:pt idx="8378">
                  <c:v>857.8</c:v>
                </c:pt>
                <c:pt idx="8379">
                  <c:v>857.9</c:v>
                </c:pt>
                <c:pt idx="8380">
                  <c:v>858</c:v>
                </c:pt>
                <c:pt idx="8381">
                  <c:v>858.1</c:v>
                </c:pt>
                <c:pt idx="8382">
                  <c:v>858.2</c:v>
                </c:pt>
                <c:pt idx="8383">
                  <c:v>858.3</c:v>
                </c:pt>
                <c:pt idx="8384">
                  <c:v>858.4</c:v>
                </c:pt>
                <c:pt idx="8385">
                  <c:v>858.5</c:v>
                </c:pt>
                <c:pt idx="8386">
                  <c:v>858.6</c:v>
                </c:pt>
                <c:pt idx="8387">
                  <c:v>858.7</c:v>
                </c:pt>
                <c:pt idx="8388">
                  <c:v>858.8</c:v>
                </c:pt>
                <c:pt idx="8389">
                  <c:v>858.9</c:v>
                </c:pt>
                <c:pt idx="8390">
                  <c:v>859</c:v>
                </c:pt>
                <c:pt idx="8391">
                  <c:v>859.1</c:v>
                </c:pt>
                <c:pt idx="8392">
                  <c:v>859.2</c:v>
                </c:pt>
                <c:pt idx="8393">
                  <c:v>859.3</c:v>
                </c:pt>
                <c:pt idx="8394">
                  <c:v>859.4</c:v>
                </c:pt>
                <c:pt idx="8395">
                  <c:v>859.5</c:v>
                </c:pt>
                <c:pt idx="8396">
                  <c:v>859.6</c:v>
                </c:pt>
                <c:pt idx="8397">
                  <c:v>859.7</c:v>
                </c:pt>
                <c:pt idx="8398">
                  <c:v>859.8</c:v>
                </c:pt>
                <c:pt idx="8399">
                  <c:v>859.9</c:v>
                </c:pt>
                <c:pt idx="8400">
                  <c:v>860</c:v>
                </c:pt>
                <c:pt idx="8401">
                  <c:v>860.1</c:v>
                </c:pt>
                <c:pt idx="8402">
                  <c:v>860.2</c:v>
                </c:pt>
                <c:pt idx="8403">
                  <c:v>860.3</c:v>
                </c:pt>
                <c:pt idx="8404">
                  <c:v>860.4</c:v>
                </c:pt>
                <c:pt idx="8405">
                  <c:v>860.5</c:v>
                </c:pt>
                <c:pt idx="8406">
                  <c:v>860.6</c:v>
                </c:pt>
                <c:pt idx="8407">
                  <c:v>860.7</c:v>
                </c:pt>
                <c:pt idx="8408">
                  <c:v>860.8</c:v>
                </c:pt>
                <c:pt idx="8409">
                  <c:v>860.9</c:v>
                </c:pt>
                <c:pt idx="8410">
                  <c:v>861</c:v>
                </c:pt>
                <c:pt idx="8411">
                  <c:v>861.1</c:v>
                </c:pt>
                <c:pt idx="8412">
                  <c:v>861.2</c:v>
                </c:pt>
                <c:pt idx="8413">
                  <c:v>861.3</c:v>
                </c:pt>
                <c:pt idx="8414">
                  <c:v>861.4</c:v>
                </c:pt>
                <c:pt idx="8415">
                  <c:v>861.5</c:v>
                </c:pt>
                <c:pt idx="8416">
                  <c:v>861.6</c:v>
                </c:pt>
                <c:pt idx="8417">
                  <c:v>861.7</c:v>
                </c:pt>
                <c:pt idx="8418">
                  <c:v>861.8</c:v>
                </c:pt>
                <c:pt idx="8419">
                  <c:v>861.9</c:v>
                </c:pt>
                <c:pt idx="8420">
                  <c:v>862</c:v>
                </c:pt>
                <c:pt idx="8421">
                  <c:v>862.1</c:v>
                </c:pt>
                <c:pt idx="8422">
                  <c:v>862.2</c:v>
                </c:pt>
                <c:pt idx="8423">
                  <c:v>862.3</c:v>
                </c:pt>
                <c:pt idx="8424">
                  <c:v>862.4</c:v>
                </c:pt>
                <c:pt idx="8425">
                  <c:v>862.5</c:v>
                </c:pt>
                <c:pt idx="8426">
                  <c:v>862.6</c:v>
                </c:pt>
                <c:pt idx="8427">
                  <c:v>862.7</c:v>
                </c:pt>
                <c:pt idx="8428">
                  <c:v>862.8</c:v>
                </c:pt>
                <c:pt idx="8429">
                  <c:v>862.9</c:v>
                </c:pt>
                <c:pt idx="8430">
                  <c:v>863</c:v>
                </c:pt>
                <c:pt idx="8431">
                  <c:v>863.1</c:v>
                </c:pt>
                <c:pt idx="8432">
                  <c:v>863.2</c:v>
                </c:pt>
                <c:pt idx="8433">
                  <c:v>863.3</c:v>
                </c:pt>
                <c:pt idx="8434">
                  <c:v>863.4</c:v>
                </c:pt>
                <c:pt idx="8435">
                  <c:v>863.5</c:v>
                </c:pt>
                <c:pt idx="8436">
                  <c:v>863.6</c:v>
                </c:pt>
                <c:pt idx="8437">
                  <c:v>863.7</c:v>
                </c:pt>
                <c:pt idx="8438">
                  <c:v>863.8</c:v>
                </c:pt>
                <c:pt idx="8439">
                  <c:v>863.9</c:v>
                </c:pt>
                <c:pt idx="8440">
                  <c:v>864</c:v>
                </c:pt>
                <c:pt idx="8441">
                  <c:v>864.1</c:v>
                </c:pt>
                <c:pt idx="8442">
                  <c:v>864.2</c:v>
                </c:pt>
                <c:pt idx="8443">
                  <c:v>864.3</c:v>
                </c:pt>
                <c:pt idx="8444">
                  <c:v>864.4</c:v>
                </c:pt>
                <c:pt idx="8445">
                  <c:v>864.5</c:v>
                </c:pt>
                <c:pt idx="8446">
                  <c:v>864.6</c:v>
                </c:pt>
                <c:pt idx="8447">
                  <c:v>864.7</c:v>
                </c:pt>
                <c:pt idx="8448">
                  <c:v>864.8</c:v>
                </c:pt>
                <c:pt idx="8449">
                  <c:v>864.9</c:v>
                </c:pt>
                <c:pt idx="8450">
                  <c:v>865</c:v>
                </c:pt>
                <c:pt idx="8451">
                  <c:v>865.1</c:v>
                </c:pt>
                <c:pt idx="8452">
                  <c:v>865.2</c:v>
                </c:pt>
                <c:pt idx="8453">
                  <c:v>865.3</c:v>
                </c:pt>
                <c:pt idx="8454">
                  <c:v>865.4</c:v>
                </c:pt>
                <c:pt idx="8455">
                  <c:v>865.5</c:v>
                </c:pt>
                <c:pt idx="8456">
                  <c:v>865.6</c:v>
                </c:pt>
                <c:pt idx="8457">
                  <c:v>865.7</c:v>
                </c:pt>
                <c:pt idx="8458">
                  <c:v>865.8</c:v>
                </c:pt>
                <c:pt idx="8459">
                  <c:v>865.9</c:v>
                </c:pt>
                <c:pt idx="8460">
                  <c:v>866</c:v>
                </c:pt>
                <c:pt idx="8461">
                  <c:v>866.1</c:v>
                </c:pt>
                <c:pt idx="8462">
                  <c:v>866.2</c:v>
                </c:pt>
                <c:pt idx="8463">
                  <c:v>866.3</c:v>
                </c:pt>
                <c:pt idx="8464">
                  <c:v>866.4</c:v>
                </c:pt>
                <c:pt idx="8465">
                  <c:v>866.5</c:v>
                </c:pt>
                <c:pt idx="8466">
                  <c:v>866.6</c:v>
                </c:pt>
                <c:pt idx="8467">
                  <c:v>866.7</c:v>
                </c:pt>
                <c:pt idx="8468">
                  <c:v>866.8</c:v>
                </c:pt>
                <c:pt idx="8469">
                  <c:v>866.9</c:v>
                </c:pt>
                <c:pt idx="8470">
                  <c:v>867</c:v>
                </c:pt>
                <c:pt idx="8471">
                  <c:v>867.1</c:v>
                </c:pt>
                <c:pt idx="8472">
                  <c:v>867.2</c:v>
                </c:pt>
                <c:pt idx="8473">
                  <c:v>867.3</c:v>
                </c:pt>
                <c:pt idx="8474">
                  <c:v>867.4</c:v>
                </c:pt>
                <c:pt idx="8475">
                  <c:v>867.5</c:v>
                </c:pt>
                <c:pt idx="8476">
                  <c:v>867.6</c:v>
                </c:pt>
                <c:pt idx="8477">
                  <c:v>867.7</c:v>
                </c:pt>
                <c:pt idx="8478">
                  <c:v>867.8</c:v>
                </c:pt>
                <c:pt idx="8479">
                  <c:v>867.9</c:v>
                </c:pt>
                <c:pt idx="8480">
                  <c:v>868</c:v>
                </c:pt>
                <c:pt idx="8481">
                  <c:v>868.1</c:v>
                </c:pt>
                <c:pt idx="8482">
                  <c:v>868.2</c:v>
                </c:pt>
                <c:pt idx="8483">
                  <c:v>868.3</c:v>
                </c:pt>
                <c:pt idx="8484">
                  <c:v>868.4</c:v>
                </c:pt>
                <c:pt idx="8485">
                  <c:v>868.5</c:v>
                </c:pt>
                <c:pt idx="8486">
                  <c:v>868.6</c:v>
                </c:pt>
                <c:pt idx="8487">
                  <c:v>868.7</c:v>
                </c:pt>
                <c:pt idx="8488">
                  <c:v>868.8</c:v>
                </c:pt>
                <c:pt idx="8489">
                  <c:v>868.9</c:v>
                </c:pt>
                <c:pt idx="8490">
                  <c:v>869</c:v>
                </c:pt>
                <c:pt idx="8491">
                  <c:v>869.1</c:v>
                </c:pt>
                <c:pt idx="8492">
                  <c:v>869.2</c:v>
                </c:pt>
                <c:pt idx="8493">
                  <c:v>869.3</c:v>
                </c:pt>
                <c:pt idx="8494">
                  <c:v>869.4</c:v>
                </c:pt>
                <c:pt idx="8495">
                  <c:v>869.5</c:v>
                </c:pt>
                <c:pt idx="8496">
                  <c:v>869.6</c:v>
                </c:pt>
                <c:pt idx="8497">
                  <c:v>869.7</c:v>
                </c:pt>
                <c:pt idx="8498">
                  <c:v>869.8</c:v>
                </c:pt>
                <c:pt idx="8499">
                  <c:v>869.9</c:v>
                </c:pt>
                <c:pt idx="8500">
                  <c:v>870</c:v>
                </c:pt>
                <c:pt idx="8501">
                  <c:v>870.1</c:v>
                </c:pt>
                <c:pt idx="8502">
                  <c:v>870.2</c:v>
                </c:pt>
                <c:pt idx="8503">
                  <c:v>870.3</c:v>
                </c:pt>
                <c:pt idx="8504">
                  <c:v>870.4</c:v>
                </c:pt>
                <c:pt idx="8505">
                  <c:v>870.5</c:v>
                </c:pt>
                <c:pt idx="8506">
                  <c:v>870.6</c:v>
                </c:pt>
                <c:pt idx="8507">
                  <c:v>870.7</c:v>
                </c:pt>
                <c:pt idx="8508">
                  <c:v>870.8</c:v>
                </c:pt>
                <c:pt idx="8509">
                  <c:v>870.9</c:v>
                </c:pt>
                <c:pt idx="8510">
                  <c:v>871</c:v>
                </c:pt>
                <c:pt idx="8511">
                  <c:v>871.1</c:v>
                </c:pt>
                <c:pt idx="8512">
                  <c:v>871.2</c:v>
                </c:pt>
                <c:pt idx="8513">
                  <c:v>871.3</c:v>
                </c:pt>
                <c:pt idx="8514">
                  <c:v>871.4</c:v>
                </c:pt>
                <c:pt idx="8515">
                  <c:v>871.5</c:v>
                </c:pt>
                <c:pt idx="8516">
                  <c:v>871.6</c:v>
                </c:pt>
                <c:pt idx="8517">
                  <c:v>871.7</c:v>
                </c:pt>
                <c:pt idx="8518">
                  <c:v>871.8</c:v>
                </c:pt>
                <c:pt idx="8519">
                  <c:v>871.9</c:v>
                </c:pt>
                <c:pt idx="8520">
                  <c:v>872</c:v>
                </c:pt>
                <c:pt idx="8521">
                  <c:v>872.1</c:v>
                </c:pt>
                <c:pt idx="8522">
                  <c:v>872.2</c:v>
                </c:pt>
                <c:pt idx="8523">
                  <c:v>872.3</c:v>
                </c:pt>
                <c:pt idx="8524">
                  <c:v>872.4</c:v>
                </c:pt>
                <c:pt idx="8525">
                  <c:v>872.5</c:v>
                </c:pt>
                <c:pt idx="8526">
                  <c:v>872.6</c:v>
                </c:pt>
                <c:pt idx="8527">
                  <c:v>872.7</c:v>
                </c:pt>
                <c:pt idx="8528">
                  <c:v>872.8</c:v>
                </c:pt>
                <c:pt idx="8529">
                  <c:v>872.9</c:v>
                </c:pt>
                <c:pt idx="8530">
                  <c:v>873</c:v>
                </c:pt>
                <c:pt idx="8531">
                  <c:v>873.1</c:v>
                </c:pt>
                <c:pt idx="8532">
                  <c:v>873.2</c:v>
                </c:pt>
                <c:pt idx="8533">
                  <c:v>873.3</c:v>
                </c:pt>
                <c:pt idx="8534">
                  <c:v>873.4</c:v>
                </c:pt>
                <c:pt idx="8535">
                  <c:v>873.5</c:v>
                </c:pt>
                <c:pt idx="8536">
                  <c:v>873.6</c:v>
                </c:pt>
                <c:pt idx="8537">
                  <c:v>873.7</c:v>
                </c:pt>
                <c:pt idx="8538">
                  <c:v>873.8</c:v>
                </c:pt>
                <c:pt idx="8539">
                  <c:v>873.9</c:v>
                </c:pt>
                <c:pt idx="8540">
                  <c:v>874</c:v>
                </c:pt>
                <c:pt idx="8541">
                  <c:v>874.1</c:v>
                </c:pt>
                <c:pt idx="8542">
                  <c:v>874.2</c:v>
                </c:pt>
                <c:pt idx="8543">
                  <c:v>874.3</c:v>
                </c:pt>
                <c:pt idx="8544">
                  <c:v>874.4</c:v>
                </c:pt>
                <c:pt idx="8545">
                  <c:v>874.5</c:v>
                </c:pt>
                <c:pt idx="8546">
                  <c:v>874.6</c:v>
                </c:pt>
                <c:pt idx="8547">
                  <c:v>874.7</c:v>
                </c:pt>
                <c:pt idx="8548">
                  <c:v>874.8</c:v>
                </c:pt>
                <c:pt idx="8549">
                  <c:v>874.9</c:v>
                </c:pt>
                <c:pt idx="8550">
                  <c:v>875</c:v>
                </c:pt>
                <c:pt idx="8551">
                  <c:v>875.1</c:v>
                </c:pt>
                <c:pt idx="8552">
                  <c:v>875.2</c:v>
                </c:pt>
                <c:pt idx="8553">
                  <c:v>875.3</c:v>
                </c:pt>
                <c:pt idx="8554">
                  <c:v>875.4</c:v>
                </c:pt>
                <c:pt idx="8555">
                  <c:v>875.5</c:v>
                </c:pt>
                <c:pt idx="8556">
                  <c:v>875.6</c:v>
                </c:pt>
                <c:pt idx="8557">
                  <c:v>875.7</c:v>
                </c:pt>
                <c:pt idx="8558">
                  <c:v>875.8</c:v>
                </c:pt>
                <c:pt idx="8559">
                  <c:v>875.9</c:v>
                </c:pt>
                <c:pt idx="8560">
                  <c:v>876</c:v>
                </c:pt>
                <c:pt idx="8561">
                  <c:v>876.1</c:v>
                </c:pt>
                <c:pt idx="8562">
                  <c:v>876.2</c:v>
                </c:pt>
                <c:pt idx="8563">
                  <c:v>876.3</c:v>
                </c:pt>
                <c:pt idx="8564">
                  <c:v>876.4</c:v>
                </c:pt>
                <c:pt idx="8565">
                  <c:v>876.5</c:v>
                </c:pt>
                <c:pt idx="8566">
                  <c:v>876.6</c:v>
                </c:pt>
                <c:pt idx="8567">
                  <c:v>876.7</c:v>
                </c:pt>
                <c:pt idx="8568">
                  <c:v>876.8</c:v>
                </c:pt>
                <c:pt idx="8569">
                  <c:v>876.9</c:v>
                </c:pt>
                <c:pt idx="8570">
                  <c:v>877</c:v>
                </c:pt>
                <c:pt idx="8571">
                  <c:v>877.1</c:v>
                </c:pt>
                <c:pt idx="8572">
                  <c:v>877.2</c:v>
                </c:pt>
                <c:pt idx="8573">
                  <c:v>877.3</c:v>
                </c:pt>
                <c:pt idx="8574">
                  <c:v>877.4</c:v>
                </c:pt>
                <c:pt idx="8575">
                  <c:v>877.5</c:v>
                </c:pt>
                <c:pt idx="8576">
                  <c:v>877.6</c:v>
                </c:pt>
                <c:pt idx="8577">
                  <c:v>877.7</c:v>
                </c:pt>
                <c:pt idx="8578">
                  <c:v>877.8</c:v>
                </c:pt>
                <c:pt idx="8579">
                  <c:v>877.9</c:v>
                </c:pt>
                <c:pt idx="8580">
                  <c:v>878</c:v>
                </c:pt>
                <c:pt idx="8581">
                  <c:v>878.1</c:v>
                </c:pt>
                <c:pt idx="8582">
                  <c:v>878.2</c:v>
                </c:pt>
                <c:pt idx="8583">
                  <c:v>878.3</c:v>
                </c:pt>
                <c:pt idx="8584">
                  <c:v>878.4</c:v>
                </c:pt>
                <c:pt idx="8585">
                  <c:v>878.5</c:v>
                </c:pt>
                <c:pt idx="8586">
                  <c:v>878.6</c:v>
                </c:pt>
                <c:pt idx="8587">
                  <c:v>878.7</c:v>
                </c:pt>
                <c:pt idx="8588">
                  <c:v>878.8</c:v>
                </c:pt>
                <c:pt idx="8589">
                  <c:v>878.9</c:v>
                </c:pt>
                <c:pt idx="8590">
                  <c:v>879</c:v>
                </c:pt>
                <c:pt idx="8591">
                  <c:v>879.1</c:v>
                </c:pt>
                <c:pt idx="8592">
                  <c:v>879.2</c:v>
                </c:pt>
                <c:pt idx="8593">
                  <c:v>879.3</c:v>
                </c:pt>
                <c:pt idx="8594">
                  <c:v>879.4</c:v>
                </c:pt>
                <c:pt idx="8595">
                  <c:v>879.5</c:v>
                </c:pt>
                <c:pt idx="8596">
                  <c:v>879.6</c:v>
                </c:pt>
                <c:pt idx="8597">
                  <c:v>879.7</c:v>
                </c:pt>
                <c:pt idx="8598">
                  <c:v>879.8</c:v>
                </c:pt>
                <c:pt idx="8599">
                  <c:v>879.9</c:v>
                </c:pt>
                <c:pt idx="8600">
                  <c:v>880</c:v>
                </c:pt>
                <c:pt idx="8601">
                  <c:v>880.1</c:v>
                </c:pt>
                <c:pt idx="8602">
                  <c:v>880.2</c:v>
                </c:pt>
                <c:pt idx="8603">
                  <c:v>880.3</c:v>
                </c:pt>
                <c:pt idx="8604">
                  <c:v>880.4</c:v>
                </c:pt>
                <c:pt idx="8605">
                  <c:v>880.5</c:v>
                </c:pt>
                <c:pt idx="8606">
                  <c:v>880.6</c:v>
                </c:pt>
                <c:pt idx="8607">
                  <c:v>880.7</c:v>
                </c:pt>
                <c:pt idx="8608">
                  <c:v>880.8</c:v>
                </c:pt>
                <c:pt idx="8609">
                  <c:v>880.9</c:v>
                </c:pt>
                <c:pt idx="8610">
                  <c:v>881</c:v>
                </c:pt>
                <c:pt idx="8611">
                  <c:v>881.1</c:v>
                </c:pt>
                <c:pt idx="8612">
                  <c:v>881.2</c:v>
                </c:pt>
                <c:pt idx="8613">
                  <c:v>881.3</c:v>
                </c:pt>
                <c:pt idx="8614">
                  <c:v>881.4</c:v>
                </c:pt>
                <c:pt idx="8615">
                  <c:v>881.5</c:v>
                </c:pt>
                <c:pt idx="8616">
                  <c:v>881.6</c:v>
                </c:pt>
                <c:pt idx="8617">
                  <c:v>881.7</c:v>
                </c:pt>
                <c:pt idx="8618">
                  <c:v>881.8</c:v>
                </c:pt>
                <c:pt idx="8619">
                  <c:v>881.9</c:v>
                </c:pt>
                <c:pt idx="8620">
                  <c:v>882</c:v>
                </c:pt>
                <c:pt idx="8621">
                  <c:v>882.1</c:v>
                </c:pt>
                <c:pt idx="8622">
                  <c:v>882.2</c:v>
                </c:pt>
                <c:pt idx="8623">
                  <c:v>882.3</c:v>
                </c:pt>
                <c:pt idx="8624">
                  <c:v>882.4</c:v>
                </c:pt>
                <c:pt idx="8625">
                  <c:v>882.5</c:v>
                </c:pt>
                <c:pt idx="8626">
                  <c:v>882.6</c:v>
                </c:pt>
                <c:pt idx="8627">
                  <c:v>882.7</c:v>
                </c:pt>
                <c:pt idx="8628">
                  <c:v>882.8</c:v>
                </c:pt>
                <c:pt idx="8629">
                  <c:v>882.9</c:v>
                </c:pt>
                <c:pt idx="8630">
                  <c:v>883</c:v>
                </c:pt>
                <c:pt idx="8631">
                  <c:v>883.1</c:v>
                </c:pt>
                <c:pt idx="8632">
                  <c:v>883.2</c:v>
                </c:pt>
                <c:pt idx="8633">
                  <c:v>883.3</c:v>
                </c:pt>
                <c:pt idx="8634">
                  <c:v>883.4</c:v>
                </c:pt>
                <c:pt idx="8635">
                  <c:v>883.5</c:v>
                </c:pt>
                <c:pt idx="8636">
                  <c:v>883.6</c:v>
                </c:pt>
                <c:pt idx="8637">
                  <c:v>883.7</c:v>
                </c:pt>
                <c:pt idx="8638">
                  <c:v>883.8</c:v>
                </c:pt>
                <c:pt idx="8639">
                  <c:v>883.9</c:v>
                </c:pt>
                <c:pt idx="8640">
                  <c:v>884</c:v>
                </c:pt>
                <c:pt idx="8641">
                  <c:v>884.1</c:v>
                </c:pt>
                <c:pt idx="8642">
                  <c:v>884.2</c:v>
                </c:pt>
                <c:pt idx="8643">
                  <c:v>884.3</c:v>
                </c:pt>
                <c:pt idx="8644">
                  <c:v>884.4</c:v>
                </c:pt>
                <c:pt idx="8645">
                  <c:v>884.5</c:v>
                </c:pt>
                <c:pt idx="8646">
                  <c:v>884.6</c:v>
                </c:pt>
                <c:pt idx="8647">
                  <c:v>884.7</c:v>
                </c:pt>
                <c:pt idx="8648">
                  <c:v>884.8</c:v>
                </c:pt>
                <c:pt idx="8649">
                  <c:v>884.9</c:v>
                </c:pt>
                <c:pt idx="8650">
                  <c:v>885</c:v>
                </c:pt>
                <c:pt idx="8651">
                  <c:v>885.1</c:v>
                </c:pt>
                <c:pt idx="8652">
                  <c:v>885.2</c:v>
                </c:pt>
                <c:pt idx="8653">
                  <c:v>885.3</c:v>
                </c:pt>
                <c:pt idx="8654">
                  <c:v>885.4</c:v>
                </c:pt>
                <c:pt idx="8655">
                  <c:v>885.5</c:v>
                </c:pt>
                <c:pt idx="8656">
                  <c:v>885.6</c:v>
                </c:pt>
                <c:pt idx="8657">
                  <c:v>885.7</c:v>
                </c:pt>
                <c:pt idx="8658">
                  <c:v>885.8</c:v>
                </c:pt>
                <c:pt idx="8659">
                  <c:v>885.9</c:v>
                </c:pt>
                <c:pt idx="8660">
                  <c:v>886</c:v>
                </c:pt>
                <c:pt idx="8661">
                  <c:v>886.1</c:v>
                </c:pt>
                <c:pt idx="8662">
                  <c:v>886.2</c:v>
                </c:pt>
                <c:pt idx="8663">
                  <c:v>886.3</c:v>
                </c:pt>
                <c:pt idx="8664">
                  <c:v>886.4</c:v>
                </c:pt>
                <c:pt idx="8665">
                  <c:v>886.5</c:v>
                </c:pt>
                <c:pt idx="8666">
                  <c:v>886.6</c:v>
                </c:pt>
                <c:pt idx="8667">
                  <c:v>886.7</c:v>
                </c:pt>
                <c:pt idx="8668">
                  <c:v>886.8</c:v>
                </c:pt>
                <c:pt idx="8669">
                  <c:v>886.9</c:v>
                </c:pt>
                <c:pt idx="8670">
                  <c:v>887</c:v>
                </c:pt>
                <c:pt idx="8671">
                  <c:v>887.1</c:v>
                </c:pt>
                <c:pt idx="8672">
                  <c:v>887.2</c:v>
                </c:pt>
                <c:pt idx="8673">
                  <c:v>887.3</c:v>
                </c:pt>
                <c:pt idx="8674">
                  <c:v>887.4</c:v>
                </c:pt>
                <c:pt idx="8675">
                  <c:v>887.5</c:v>
                </c:pt>
                <c:pt idx="8676">
                  <c:v>887.6</c:v>
                </c:pt>
                <c:pt idx="8677">
                  <c:v>887.7</c:v>
                </c:pt>
                <c:pt idx="8678">
                  <c:v>887.8</c:v>
                </c:pt>
                <c:pt idx="8679">
                  <c:v>887.9</c:v>
                </c:pt>
                <c:pt idx="8680">
                  <c:v>888</c:v>
                </c:pt>
                <c:pt idx="8681">
                  <c:v>888.1</c:v>
                </c:pt>
                <c:pt idx="8682">
                  <c:v>888.2</c:v>
                </c:pt>
                <c:pt idx="8683">
                  <c:v>888.3</c:v>
                </c:pt>
                <c:pt idx="8684">
                  <c:v>888.4</c:v>
                </c:pt>
                <c:pt idx="8685">
                  <c:v>888.5</c:v>
                </c:pt>
                <c:pt idx="8686">
                  <c:v>888.6</c:v>
                </c:pt>
                <c:pt idx="8687">
                  <c:v>888.7</c:v>
                </c:pt>
                <c:pt idx="8688">
                  <c:v>888.8</c:v>
                </c:pt>
                <c:pt idx="8689">
                  <c:v>888.9</c:v>
                </c:pt>
                <c:pt idx="8690">
                  <c:v>889</c:v>
                </c:pt>
                <c:pt idx="8691">
                  <c:v>889.1</c:v>
                </c:pt>
                <c:pt idx="8692">
                  <c:v>889.2</c:v>
                </c:pt>
                <c:pt idx="8693">
                  <c:v>889.3</c:v>
                </c:pt>
                <c:pt idx="8694">
                  <c:v>889.4</c:v>
                </c:pt>
                <c:pt idx="8695">
                  <c:v>889.5</c:v>
                </c:pt>
                <c:pt idx="8696">
                  <c:v>889.6</c:v>
                </c:pt>
                <c:pt idx="8697">
                  <c:v>889.7</c:v>
                </c:pt>
                <c:pt idx="8698">
                  <c:v>889.8</c:v>
                </c:pt>
                <c:pt idx="8699">
                  <c:v>889.9</c:v>
                </c:pt>
                <c:pt idx="8700">
                  <c:v>890</c:v>
                </c:pt>
                <c:pt idx="8701">
                  <c:v>890.1</c:v>
                </c:pt>
                <c:pt idx="8702">
                  <c:v>890.2</c:v>
                </c:pt>
                <c:pt idx="8703">
                  <c:v>890.3</c:v>
                </c:pt>
                <c:pt idx="8704">
                  <c:v>890.4</c:v>
                </c:pt>
                <c:pt idx="8705">
                  <c:v>890.5</c:v>
                </c:pt>
                <c:pt idx="8706">
                  <c:v>890.6</c:v>
                </c:pt>
                <c:pt idx="8707">
                  <c:v>890.7</c:v>
                </c:pt>
                <c:pt idx="8708">
                  <c:v>890.8</c:v>
                </c:pt>
                <c:pt idx="8709">
                  <c:v>890.9</c:v>
                </c:pt>
                <c:pt idx="8710">
                  <c:v>891</c:v>
                </c:pt>
                <c:pt idx="8711">
                  <c:v>891.1</c:v>
                </c:pt>
                <c:pt idx="8712">
                  <c:v>891.2</c:v>
                </c:pt>
                <c:pt idx="8713">
                  <c:v>891.3</c:v>
                </c:pt>
                <c:pt idx="8714">
                  <c:v>891.4</c:v>
                </c:pt>
                <c:pt idx="8715">
                  <c:v>891.5</c:v>
                </c:pt>
                <c:pt idx="8716">
                  <c:v>891.6</c:v>
                </c:pt>
                <c:pt idx="8717">
                  <c:v>891.7</c:v>
                </c:pt>
                <c:pt idx="8718">
                  <c:v>891.8</c:v>
                </c:pt>
                <c:pt idx="8719">
                  <c:v>891.9</c:v>
                </c:pt>
                <c:pt idx="8720">
                  <c:v>892</c:v>
                </c:pt>
                <c:pt idx="8721">
                  <c:v>892.1</c:v>
                </c:pt>
                <c:pt idx="8722">
                  <c:v>892.2</c:v>
                </c:pt>
                <c:pt idx="8723">
                  <c:v>892.3</c:v>
                </c:pt>
                <c:pt idx="8724">
                  <c:v>892.4</c:v>
                </c:pt>
                <c:pt idx="8725">
                  <c:v>892.5</c:v>
                </c:pt>
                <c:pt idx="8726">
                  <c:v>892.6</c:v>
                </c:pt>
                <c:pt idx="8727">
                  <c:v>892.7</c:v>
                </c:pt>
                <c:pt idx="8728">
                  <c:v>892.8</c:v>
                </c:pt>
                <c:pt idx="8729">
                  <c:v>892.9</c:v>
                </c:pt>
                <c:pt idx="8730">
                  <c:v>893</c:v>
                </c:pt>
                <c:pt idx="8731">
                  <c:v>893.1</c:v>
                </c:pt>
                <c:pt idx="8732">
                  <c:v>893.2</c:v>
                </c:pt>
                <c:pt idx="8733">
                  <c:v>893.3</c:v>
                </c:pt>
                <c:pt idx="8734">
                  <c:v>893.4</c:v>
                </c:pt>
                <c:pt idx="8735">
                  <c:v>893.5</c:v>
                </c:pt>
                <c:pt idx="8736">
                  <c:v>893.6</c:v>
                </c:pt>
                <c:pt idx="8737">
                  <c:v>893.7</c:v>
                </c:pt>
                <c:pt idx="8738">
                  <c:v>893.8</c:v>
                </c:pt>
                <c:pt idx="8739">
                  <c:v>893.9</c:v>
                </c:pt>
                <c:pt idx="8740">
                  <c:v>894</c:v>
                </c:pt>
                <c:pt idx="8741">
                  <c:v>894.1</c:v>
                </c:pt>
                <c:pt idx="8742">
                  <c:v>894.2</c:v>
                </c:pt>
                <c:pt idx="8743">
                  <c:v>894.3</c:v>
                </c:pt>
                <c:pt idx="8744">
                  <c:v>894.4</c:v>
                </c:pt>
                <c:pt idx="8745">
                  <c:v>894.5</c:v>
                </c:pt>
                <c:pt idx="8746">
                  <c:v>894.6</c:v>
                </c:pt>
                <c:pt idx="8747">
                  <c:v>894.7</c:v>
                </c:pt>
                <c:pt idx="8748">
                  <c:v>894.8</c:v>
                </c:pt>
                <c:pt idx="8749">
                  <c:v>894.9</c:v>
                </c:pt>
                <c:pt idx="8750">
                  <c:v>895</c:v>
                </c:pt>
                <c:pt idx="8751">
                  <c:v>895.1</c:v>
                </c:pt>
                <c:pt idx="8752">
                  <c:v>895.2</c:v>
                </c:pt>
                <c:pt idx="8753">
                  <c:v>895.3</c:v>
                </c:pt>
                <c:pt idx="8754">
                  <c:v>895.4</c:v>
                </c:pt>
                <c:pt idx="8755">
                  <c:v>895.5</c:v>
                </c:pt>
                <c:pt idx="8756">
                  <c:v>895.6</c:v>
                </c:pt>
                <c:pt idx="8757">
                  <c:v>895.7</c:v>
                </c:pt>
                <c:pt idx="8758">
                  <c:v>895.8</c:v>
                </c:pt>
                <c:pt idx="8759">
                  <c:v>895.9</c:v>
                </c:pt>
                <c:pt idx="8760">
                  <c:v>896</c:v>
                </c:pt>
                <c:pt idx="8761">
                  <c:v>896.1</c:v>
                </c:pt>
                <c:pt idx="8762">
                  <c:v>896.2</c:v>
                </c:pt>
                <c:pt idx="8763">
                  <c:v>896.3</c:v>
                </c:pt>
                <c:pt idx="8764">
                  <c:v>896.4</c:v>
                </c:pt>
                <c:pt idx="8765">
                  <c:v>896.5</c:v>
                </c:pt>
                <c:pt idx="8766">
                  <c:v>896.6</c:v>
                </c:pt>
                <c:pt idx="8767">
                  <c:v>896.7</c:v>
                </c:pt>
                <c:pt idx="8768">
                  <c:v>896.8</c:v>
                </c:pt>
                <c:pt idx="8769">
                  <c:v>896.9</c:v>
                </c:pt>
                <c:pt idx="8770">
                  <c:v>897</c:v>
                </c:pt>
                <c:pt idx="8771">
                  <c:v>897.1</c:v>
                </c:pt>
                <c:pt idx="8772">
                  <c:v>897.2</c:v>
                </c:pt>
                <c:pt idx="8773">
                  <c:v>897.3</c:v>
                </c:pt>
                <c:pt idx="8774">
                  <c:v>897.4</c:v>
                </c:pt>
                <c:pt idx="8775">
                  <c:v>897.5</c:v>
                </c:pt>
                <c:pt idx="8776">
                  <c:v>897.6</c:v>
                </c:pt>
                <c:pt idx="8777">
                  <c:v>897.7</c:v>
                </c:pt>
                <c:pt idx="8778">
                  <c:v>897.8</c:v>
                </c:pt>
                <c:pt idx="8779">
                  <c:v>897.9</c:v>
                </c:pt>
                <c:pt idx="8780">
                  <c:v>898</c:v>
                </c:pt>
                <c:pt idx="8781">
                  <c:v>898.1</c:v>
                </c:pt>
                <c:pt idx="8782">
                  <c:v>898.2</c:v>
                </c:pt>
                <c:pt idx="8783">
                  <c:v>898.3</c:v>
                </c:pt>
                <c:pt idx="8784">
                  <c:v>898.4</c:v>
                </c:pt>
                <c:pt idx="8785">
                  <c:v>898.5</c:v>
                </c:pt>
                <c:pt idx="8786">
                  <c:v>898.6</c:v>
                </c:pt>
                <c:pt idx="8787">
                  <c:v>898.7</c:v>
                </c:pt>
                <c:pt idx="8788">
                  <c:v>898.8</c:v>
                </c:pt>
                <c:pt idx="8789">
                  <c:v>898.9</c:v>
                </c:pt>
                <c:pt idx="8790">
                  <c:v>899</c:v>
                </c:pt>
                <c:pt idx="8791">
                  <c:v>899.1</c:v>
                </c:pt>
                <c:pt idx="8792">
                  <c:v>899.2</c:v>
                </c:pt>
                <c:pt idx="8793">
                  <c:v>899.3</c:v>
                </c:pt>
                <c:pt idx="8794">
                  <c:v>899.4</c:v>
                </c:pt>
                <c:pt idx="8795">
                  <c:v>899.5</c:v>
                </c:pt>
                <c:pt idx="8796">
                  <c:v>899.6</c:v>
                </c:pt>
                <c:pt idx="8797">
                  <c:v>899.7</c:v>
                </c:pt>
                <c:pt idx="8798">
                  <c:v>899.8</c:v>
                </c:pt>
                <c:pt idx="8799">
                  <c:v>899.9</c:v>
                </c:pt>
                <c:pt idx="8800">
                  <c:v>900</c:v>
                </c:pt>
                <c:pt idx="8801">
                  <c:v>900.1</c:v>
                </c:pt>
                <c:pt idx="8802">
                  <c:v>900.2</c:v>
                </c:pt>
                <c:pt idx="8803">
                  <c:v>900.3</c:v>
                </c:pt>
                <c:pt idx="8804">
                  <c:v>900.4</c:v>
                </c:pt>
                <c:pt idx="8805">
                  <c:v>900.5</c:v>
                </c:pt>
                <c:pt idx="8806">
                  <c:v>900.6</c:v>
                </c:pt>
                <c:pt idx="8807">
                  <c:v>900.7</c:v>
                </c:pt>
                <c:pt idx="8808">
                  <c:v>900.8</c:v>
                </c:pt>
                <c:pt idx="8809">
                  <c:v>900.9</c:v>
                </c:pt>
                <c:pt idx="8810">
                  <c:v>901</c:v>
                </c:pt>
                <c:pt idx="8811">
                  <c:v>901.1</c:v>
                </c:pt>
                <c:pt idx="8812">
                  <c:v>901.2</c:v>
                </c:pt>
                <c:pt idx="8813">
                  <c:v>901.3</c:v>
                </c:pt>
                <c:pt idx="8814">
                  <c:v>901.4</c:v>
                </c:pt>
                <c:pt idx="8815">
                  <c:v>901.5</c:v>
                </c:pt>
                <c:pt idx="8816">
                  <c:v>901.6</c:v>
                </c:pt>
                <c:pt idx="8817">
                  <c:v>901.7</c:v>
                </c:pt>
                <c:pt idx="8818">
                  <c:v>901.8</c:v>
                </c:pt>
                <c:pt idx="8819">
                  <c:v>901.9</c:v>
                </c:pt>
                <c:pt idx="8820">
                  <c:v>902</c:v>
                </c:pt>
                <c:pt idx="8821">
                  <c:v>902.1</c:v>
                </c:pt>
                <c:pt idx="8822">
                  <c:v>902.2</c:v>
                </c:pt>
                <c:pt idx="8823">
                  <c:v>902.3</c:v>
                </c:pt>
                <c:pt idx="8824">
                  <c:v>902.4</c:v>
                </c:pt>
                <c:pt idx="8825">
                  <c:v>902.5</c:v>
                </c:pt>
                <c:pt idx="8826">
                  <c:v>902.6</c:v>
                </c:pt>
                <c:pt idx="8827">
                  <c:v>902.7</c:v>
                </c:pt>
                <c:pt idx="8828">
                  <c:v>902.8</c:v>
                </c:pt>
                <c:pt idx="8829">
                  <c:v>902.9</c:v>
                </c:pt>
                <c:pt idx="8830">
                  <c:v>903</c:v>
                </c:pt>
                <c:pt idx="8831">
                  <c:v>903.1</c:v>
                </c:pt>
                <c:pt idx="8832">
                  <c:v>903.2</c:v>
                </c:pt>
                <c:pt idx="8833">
                  <c:v>903.3</c:v>
                </c:pt>
                <c:pt idx="8834">
                  <c:v>903.4</c:v>
                </c:pt>
                <c:pt idx="8835">
                  <c:v>903.5</c:v>
                </c:pt>
                <c:pt idx="8836">
                  <c:v>903.6</c:v>
                </c:pt>
                <c:pt idx="8837">
                  <c:v>903.7</c:v>
                </c:pt>
                <c:pt idx="8838">
                  <c:v>903.8</c:v>
                </c:pt>
                <c:pt idx="8839">
                  <c:v>903.9</c:v>
                </c:pt>
                <c:pt idx="8840">
                  <c:v>904</c:v>
                </c:pt>
                <c:pt idx="8841">
                  <c:v>904.1</c:v>
                </c:pt>
                <c:pt idx="8842">
                  <c:v>904.2</c:v>
                </c:pt>
                <c:pt idx="8843">
                  <c:v>904.3</c:v>
                </c:pt>
                <c:pt idx="8844">
                  <c:v>904.4</c:v>
                </c:pt>
                <c:pt idx="8845">
                  <c:v>904.5</c:v>
                </c:pt>
                <c:pt idx="8846">
                  <c:v>904.6</c:v>
                </c:pt>
                <c:pt idx="8847">
                  <c:v>904.7</c:v>
                </c:pt>
                <c:pt idx="8848">
                  <c:v>904.8</c:v>
                </c:pt>
                <c:pt idx="8849">
                  <c:v>904.9</c:v>
                </c:pt>
                <c:pt idx="8850">
                  <c:v>905</c:v>
                </c:pt>
                <c:pt idx="8851">
                  <c:v>905.1</c:v>
                </c:pt>
                <c:pt idx="8852">
                  <c:v>905.2</c:v>
                </c:pt>
                <c:pt idx="8853">
                  <c:v>905.3</c:v>
                </c:pt>
                <c:pt idx="8854">
                  <c:v>905.4</c:v>
                </c:pt>
                <c:pt idx="8855">
                  <c:v>905.5</c:v>
                </c:pt>
                <c:pt idx="8856">
                  <c:v>905.6</c:v>
                </c:pt>
                <c:pt idx="8857">
                  <c:v>905.7</c:v>
                </c:pt>
                <c:pt idx="8858">
                  <c:v>905.8</c:v>
                </c:pt>
                <c:pt idx="8859">
                  <c:v>905.9</c:v>
                </c:pt>
                <c:pt idx="8860">
                  <c:v>906</c:v>
                </c:pt>
                <c:pt idx="8861">
                  <c:v>906.1</c:v>
                </c:pt>
                <c:pt idx="8862">
                  <c:v>906.2</c:v>
                </c:pt>
                <c:pt idx="8863">
                  <c:v>906.3</c:v>
                </c:pt>
                <c:pt idx="8864">
                  <c:v>906.4</c:v>
                </c:pt>
                <c:pt idx="8865">
                  <c:v>906.5</c:v>
                </c:pt>
                <c:pt idx="8866">
                  <c:v>906.6</c:v>
                </c:pt>
                <c:pt idx="8867">
                  <c:v>906.7</c:v>
                </c:pt>
                <c:pt idx="8868">
                  <c:v>906.8</c:v>
                </c:pt>
                <c:pt idx="8869">
                  <c:v>906.9</c:v>
                </c:pt>
                <c:pt idx="8870">
                  <c:v>907</c:v>
                </c:pt>
                <c:pt idx="8871">
                  <c:v>907.1</c:v>
                </c:pt>
                <c:pt idx="8872">
                  <c:v>907.2</c:v>
                </c:pt>
                <c:pt idx="8873">
                  <c:v>907.3</c:v>
                </c:pt>
                <c:pt idx="8874">
                  <c:v>907.4</c:v>
                </c:pt>
                <c:pt idx="8875">
                  <c:v>907.5</c:v>
                </c:pt>
                <c:pt idx="8876">
                  <c:v>907.6</c:v>
                </c:pt>
                <c:pt idx="8877">
                  <c:v>907.7</c:v>
                </c:pt>
                <c:pt idx="8878">
                  <c:v>907.8</c:v>
                </c:pt>
                <c:pt idx="8879">
                  <c:v>907.9</c:v>
                </c:pt>
                <c:pt idx="8880">
                  <c:v>908</c:v>
                </c:pt>
                <c:pt idx="8881">
                  <c:v>908.1</c:v>
                </c:pt>
                <c:pt idx="8882">
                  <c:v>908.2</c:v>
                </c:pt>
                <c:pt idx="8883">
                  <c:v>908.3</c:v>
                </c:pt>
                <c:pt idx="8884">
                  <c:v>908.4</c:v>
                </c:pt>
                <c:pt idx="8885">
                  <c:v>908.5</c:v>
                </c:pt>
                <c:pt idx="8886">
                  <c:v>908.6</c:v>
                </c:pt>
                <c:pt idx="8887">
                  <c:v>908.7</c:v>
                </c:pt>
                <c:pt idx="8888">
                  <c:v>908.8</c:v>
                </c:pt>
                <c:pt idx="8889">
                  <c:v>908.9</c:v>
                </c:pt>
                <c:pt idx="8890">
                  <c:v>909</c:v>
                </c:pt>
                <c:pt idx="8891">
                  <c:v>909.1</c:v>
                </c:pt>
                <c:pt idx="8892">
                  <c:v>909.2</c:v>
                </c:pt>
                <c:pt idx="8893">
                  <c:v>909.3</c:v>
                </c:pt>
                <c:pt idx="8894">
                  <c:v>909.4</c:v>
                </c:pt>
                <c:pt idx="8895">
                  <c:v>909.5</c:v>
                </c:pt>
                <c:pt idx="8896">
                  <c:v>909.6</c:v>
                </c:pt>
                <c:pt idx="8897">
                  <c:v>909.7</c:v>
                </c:pt>
                <c:pt idx="8898">
                  <c:v>909.8</c:v>
                </c:pt>
                <c:pt idx="8899">
                  <c:v>909.9</c:v>
                </c:pt>
                <c:pt idx="8900">
                  <c:v>910</c:v>
                </c:pt>
                <c:pt idx="8901">
                  <c:v>910.1</c:v>
                </c:pt>
                <c:pt idx="8902">
                  <c:v>910.2</c:v>
                </c:pt>
                <c:pt idx="8903">
                  <c:v>910.3</c:v>
                </c:pt>
                <c:pt idx="8904">
                  <c:v>910.4</c:v>
                </c:pt>
                <c:pt idx="8905">
                  <c:v>910.5</c:v>
                </c:pt>
                <c:pt idx="8906">
                  <c:v>910.6</c:v>
                </c:pt>
                <c:pt idx="8907">
                  <c:v>910.7</c:v>
                </c:pt>
                <c:pt idx="8908">
                  <c:v>910.8</c:v>
                </c:pt>
                <c:pt idx="8909">
                  <c:v>910.9</c:v>
                </c:pt>
                <c:pt idx="8910">
                  <c:v>911</c:v>
                </c:pt>
                <c:pt idx="8911">
                  <c:v>911.1</c:v>
                </c:pt>
                <c:pt idx="8912">
                  <c:v>911.2</c:v>
                </c:pt>
                <c:pt idx="8913">
                  <c:v>911.3</c:v>
                </c:pt>
                <c:pt idx="8914">
                  <c:v>911.4</c:v>
                </c:pt>
                <c:pt idx="8915">
                  <c:v>911.5</c:v>
                </c:pt>
                <c:pt idx="8916">
                  <c:v>911.6</c:v>
                </c:pt>
                <c:pt idx="8917">
                  <c:v>911.7</c:v>
                </c:pt>
                <c:pt idx="8918">
                  <c:v>911.8</c:v>
                </c:pt>
                <c:pt idx="8919">
                  <c:v>911.9</c:v>
                </c:pt>
                <c:pt idx="8920">
                  <c:v>912</c:v>
                </c:pt>
                <c:pt idx="8921">
                  <c:v>912.1</c:v>
                </c:pt>
                <c:pt idx="8922">
                  <c:v>912.2</c:v>
                </c:pt>
                <c:pt idx="8923">
                  <c:v>912.3</c:v>
                </c:pt>
                <c:pt idx="8924">
                  <c:v>912.4</c:v>
                </c:pt>
                <c:pt idx="8925">
                  <c:v>912.5</c:v>
                </c:pt>
                <c:pt idx="8926">
                  <c:v>912.6</c:v>
                </c:pt>
                <c:pt idx="8927">
                  <c:v>912.7</c:v>
                </c:pt>
                <c:pt idx="8928">
                  <c:v>912.8</c:v>
                </c:pt>
                <c:pt idx="8929">
                  <c:v>912.9</c:v>
                </c:pt>
                <c:pt idx="8930">
                  <c:v>913</c:v>
                </c:pt>
                <c:pt idx="8931">
                  <c:v>913.1</c:v>
                </c:pt>
                <c:pt idx="8932">
                  <c:v>913.2</c:v>
                </c:pt>
                <c:pt idx="8933">
                  <c:v>913.3</c:v>
                </c:pt>
                <c:pt idx="8934">
                  <c:v>913.4</c:v>
                </c:pt>
                <c:pt idx="8935">
                  <c:v>913.5</c:v>
                </c:pt>
                <c:pt idx="8936">
                  <c:v>913.6</c:v>
                </c:pt>
                <c:pt idx="8937">
                  <c:v>913.7</c:v>
                </c:pt>
                <c:pt idx="8938">
                  <c:v>913.8</c:v>
                </c:pt>
                <c:pt idx="8939">
                  <c:v>913.9</c:v>
                </c:pt>
                <c:pt idx="8940">
                  <c:v>914</c:v>
                </c:pt>
                <c:pt idx="8941">
                  <c:v>914.1</c:v>
                </c:pt>
                <c:pt idx="8942">
                  <c:v>914.2</c:v>
                </c:pt>
                <c:pt idx="8943">
                  <c:v>914.3</c:v>
                </c:pt>
                <c:pt idx="8944">
                  <c:v>914.4</c:v>
                </c:pt>
                <c:pt idx="8945">
                  <c:v>914.5</c:v>
                </c:pt>
                <c:pt idx="8946">
                  <c:v>914.6</c:v>
                </c:pt>
                <c:pt idx="8947">
                  <c:v>914.7</c:v>
                </c:pt>
                <c:pt idx="8948">
                  <c:v>914.8</c:v>
                </c:pt>
                <c:pt idx="8949">
                  <c:v>914.9</c:v>
                </c:pt>
                <c:pt idx="8950">
                  <c:v>915</c:v>
                </c:pt>
                <c:pt idx="8951">
                  <c:v>915.1</c:v>
                </c:pt>
                <c:pt idx="8952">
                  <c:v>915.2</c:v>
                </c:pt>
                <c:pt idx="8953">
                  <c:v>915.3</c:v>
                </c:pt>
                <c:pt idx="8954">
                  <c:v>915.4</c:v>
                </c:pt>
                <c:pt idx="8955">
                  <c:v>915.5</c:v>
                </c:pt>
                <c:pt idx="8956">
                  <c:v>915.6</c:v>
                </c:pt>
                <c:pt idx="8957">
                  <c:v>915.7</c:v>
                </c:pt>
                <c:pt idx="8958">
                  <c:v>915.8</c:v>
                </c:pt>
                <c:pt idx="8959">
                  <c:v>915.9</c:v>
                </c:pt>
                <c:pt idx="8960">
                  <c:v>916</c:v>
                </c:pt>
                <c:pt idx="8961">
                  <c:v>916.1</c:v>
                </c:pt>
                <c:pt idx="8962">
                  <c:v>916.2</c:v>
                </c:pt>
                <c:pt idx="8963">
                  <c:v>916.3</c:v>
                </c:pt>
                <c:pt idx="8964">
                  <c:v>916.4</c:v>
                </c:pt>
                <c:pt idx="8965">
                  <c:v>916.5</c:v>
                </c:pt>
                <c:pt idx="8966">
                  <c:v>916.6</c:v>
                </c:pt>
                <c:pt idx="8967">
                  <c:v>916.7</c:v>
                </c:pt>
                <c:pt idx="8968">
                  <c:v>916.8</c:v>
                </c:pt>
                <c:pt idx="8969">
                  <c:v>916.9</c:v>
                </c:pt>
                <c:pt idx="8970">
                  <c:v>917</c:v>
                </c:pt>
                <c:pt idx="8971">
                  <c:v>917.1</c:v>
                </c:pt>
                <c:pt idx="8972">
                  <c:v>917.2</c:v>
                </c:pt>
                <c:pt idx="8973">
                  <c:v>917.3</c:v>
                </c:pt>
                <c:pt idx="8974">
                  <c:v>917.4</c:v>
                </c:pt>
                <c:pt idx="8975">
                  <c:v>917.5</c:v>
                </c:pt>
                <c:pt idx="8976">
                  <c:v>917.6</c:v>
                </c:pt>
                <c:pt idx="8977">
                  <c:v>917.7</c:v>
                </c:pt>
                <c:pt idx="8978">
                  <c:v>917.8</c:v>
                </c:pt>
                <c:pt idx="8979">
                  <c:v>917.9</c:v>
                </c:pt>
                <c:pt idx="8980">
                  <c:v>918</c:v>
                </c:pt>
                <c:pt idx="8981">
                  <c:v>918.1</c:v>
                </c:pt>
                <c:pt idx="8982">
                  <c:v>918.2</c:v>
                </c:pt>
                <c:pt idx="8983">
                  <c:v>918.3</c:v>
                </c:pt>
                <c:pt idx="8984">
                  <c:v>918.4</c:v>
                </c:pt>
                <c:pt idx="8985">
                  <c:v>918.5</c:v>
                </c:pt>
                <c:pt idx="8986">
                  <c:v>918.6</c:v>
                </c:pt>
                <c:pt idx="8987">
                  <c:v>918.7</c:v>
                </c:pt>
                <c:pt idx="8988">
                  <c:v>918.8</c:v>
                </c:pt>
                <c:pt idx="8989">
                  <c:v>918.9</c:v>
                </c:pt>
                <c:pt idx="8990">
                  <c:v>919</c:v>
                </c:pt>
                <c:pt idx="8991">
                  <c:v>919.1</c:v>
                </c:pt>
                <c:pt idx="8992">
                  <c:v>919.2</c:v>
                </c:pt>
                <c:pt idx="8993">
                  <c:v>919.3</c:v>
                </c:pt>
                <c:pt idx="8994">
                  <c:v>919.4</c:v>
                </c:pt>
                <c:pt idx="8995">
                  <c:v>919.5</c:v>
                </c:pt>
                <c:pt idx="8996">
                  <c:v>919.6</c:v>
                </c:pt>
                <c:pt idx="8997">
                  <c:v>919.7</c:v>
                </c:pt>
                <c:pt idx="8998">
                  <c:v>919.8</c:v>
                </c:pt>
                <c:pt idx="8999">
                  <c:v>919.9</c:v>
                </c:pt>
                <c:pt idx="9000">
                  <c:v>920</c:v>
                </c:pt>
                <c:pt idx="9001">
                  <c:v>920.1</c:v>
                </c:pt>
                <c:pt idx="9002">
                  <c:v>920.2</c:v>
                </c:pt>
                <c:pt idx="9003">
                  <c:v>920.3</c:v>
                </c:pt>
                <c:pt idx="9004">
                  <c:v>920.4</c:v>
                </c:pt>
                <c:pt idx="9005">
                  <c:v>920.5</c:v>
                </c:pt>
                <c:pt idx="9006">
                  <c:v>920.6</c:v>
                </c:pt>
                <c:pt idx="9007">
                  <c:v>920.7</c:v>
                </c:pt>
                <c:pt idx="9008">
                  <c:v>920.8</c:v>
                </c:pt>
                <c:pt idx="9009">
                  <c:v>920.9</c:v>
                </c:pt>
                <c:pt idx="9010">
                  <c:v>921</c:v>
                </c:pt>
                <c:pt idx="9011">
                  <c:v>921.1</c:v>
                </c:pt>
                <c:pt idx="9012">
                  <c:v>921.2</c:v>
                </c:pt>
                <c:pt idx="9013">
                  <c:v>921.3</c:v>
                </c:pt>
                <c:pt idx="9014">
                  <c:v>921.4</c:v>
                </c:pt>
                <c:pt idx="9015">
                  <c:v>921.5</c:v>
                </c:pt>
                <c:pt idx="9016">
                  <c:v>921.6</c:v>
                </c:pt>
                <c:pt idx="9017">
                  <c:v>921.7</c:v>
                </c:pt>
                <c:pt idx="9018">
                  <c:v>921.8</c:v>
                </c:pt>
                <c:pt idx="9019">
                  <c:v>921.9</c:v>
                </c:pt>
                <c:pt idx="9020">
                  <c:v>922</c:v>
                </c:pt>
                <c:pt idx="9021">
                  <c:v>922.1</c:v>
                </c:pt>
                <c:pt idx="9022">
                  <c:v>922.2</c:v>
                </c:pt>
                <c:pt idx="9023">
                  <c:v>922.3</c:v>
                </c:pt>
                <c:pt idx="9024">
                  <c:v>922.4</c:v>
                </c:pt>
                <c:pt idx="9025">
                  <c:v>922.5</c:v>
                </c:pt>
                <c:pt idx="9026">
                  <c:v>922.6</c:v>
                </c:pt>
                <c:pt idx="9027">
                  <c:v>922.7</c:v>
                </c:pt>
                <c:pt idx="9028">
                  <c:v>922.8</c:v>
                </c:pt>
                <c:pt idx="9029">
                  <c:v>922.9</c:v>
                </c:pt>
                <c:pt idx="9030">
                  <c:v>923</c:v>
                </c:pt>
                <c:pt idx="9031">
                  <c:v>923.1</c:v>
                </c:pt>
                <c:pt idx="9032">
                  <c:v>923.2</c:v>
                </c:pt>
                <c:pt idx="9033">
                  <c:v>923.3</c:v>
                </c:pt>
                <c:pt idx="9034">
                  <c:v>923.4</c:v>
                </c:pt>
                <c:pt idx="9035">
                  <c:v>923.5</c:v>
                </c:pt>
                <c:pt idx="9036">
                  <c:v>923.6</c:v>
                </c:pt>
                <c:pt idx="9037">
                  <c:v>923.7</c:v>
                </c:pt>
                <c:pt idx="9038">
                  <c:v>923.8</c:v>
                </c:pt>
                <c:pt idx="9039">
                  <c:v>923.9</c:v>
                </c:pt>
                <c:pt idx="9040">
                  <c:v>924</c:v>
                </c:pt>
                <c:pt idx="9041">
                  <c:v>924.1</c:v>
                </c:pt>
                <c:pt idx="9042">
                  <c:v>924.2</c:v>
                </c:pt>
                <c:pt idx="9043">
                  <c:v>924.3</c:v>
                </c:pt>
                <c:pt idx="9044">
                  <c:v>924.4</c:v>
                </c:pt>
                <c:pt idx="9045">
                  <c:v>924.5</c:v>
                </c:pt>
                <c:pt idx="9046">
                  <c:v>924.6</c:v>
                </c:pt>
                <c:pt idx="9047">
                  <c:v>924.7</c:v>
                </c:pt>
                <c:pt idx="9048">
                  <c:v>924.8</c:v>
                </c:pt>
                <c:pt idx="9049">
                  <c:v>924.9</c:v>
                </c:pt>
                <c:pt idx="9050">
                  <c:v>925</c:v>
                </c:pt>
                <c:pt idx="9051">
                  <c:v>925.1</c:v>
                </c:pt>
                <c:pt idx="9052">
                  <c:v>925.2</c:v>
                </c:pt>
                <c:pt idx="9053">
                  <c:v>925.3</c:v>
                </c:pt>
                <c:pt idx="9054">
                  <c:v>925.4</c:v>
                </c:pt>
                <c:pt idx="9055">
                  <c:v>925.5</c:v>
                </c:pt>
                <c:pt idx="9056">
                  <c:v>925.6</c:v>
                </c:pt>
                <c:pt idx="9057">
                  <c:v>925.7</c:v>
                </c:pt>
                <c:pt idx="9058">
                  <c:v>925.8</c:v>
                </c:pt>
                <c:pt idx="9059">
                  <c:v>925.9</c:v>
                </c:pt>
                <c:pt idx="9060">
                  <c:v>926</c:v>
                </c:pt>
                <c:pt idx="9061">
                  <c:v>926.1</c:v>
                </c:pt>
                <c:pt idx="9062">
                  <c:v>926.2</c:v>
                </c:pt>
                <c:pt idx="9063">
                  <c:v>926.3</c:v>
                </c:pt>
                <c:pt idx="9064">
                  <c:v>926.4</c:v>
                </c:pt>
                <c:pt idx="9065">
                  <c:v>926.5</c:v>
                </c:pt>
                <c:pt idx="9066">
                  <c:v>926.6</c:v>
                </c:pt>
                <c:pt idx="9067">
                  <c:v>926.7</c:v>
                </c:pt>
                <c:pt idx="9068">
                  <c:v>926.8</c:v>
                </c:pt>
                <c:pt idx="9069">
                  <c:v>926.9</c:v>
                </c:pt>
                <c:pt idx="9070">
                  <c:v>927</c:v>
                </c:pt>
                <c:pt idx="9071">
                  <c:v>927.1</c:v>
                </c:pt>
                <c:pt idx="9072">
                  <c:v>927.2</c:v>
                </c:pt>
                <c:pt idx="9073">
                  <c:v>927.3</c:v>
                </c:pt>
                <c:pt idx="9074">
                  <c:v>927.4</c:v>
                </c:pt>
                <c:pt idx="9075">
                  <c:v>927.5</c:v>
                </c:pt>
                <c:pt idx="9076">
                  <c:v>927.6</c:v>
                </c:pt>
                <c:pt idx="9077">
                  <c:v>927.7</c:v>
                </c:pt>
                <c:pt idx="9078">
                  <c:v>927.8</c:v>
                </c:pt>
                <c:pt idx="9079">
                  <c:v>927.9</c:v>
                </c:pt>
                <c:pt idx="9080">
                  <c:v>928</c:v>
                </c:pt>
                <c:pt idx="9081">
                  <c:v>928.1</c:v>
                </c:pt>
                <c:pt idx="9082">
                  <c:v>928.2</c:v>
                </c:pt>
                <c:pt idx="9083">
                  <c:v>928.3</c:v>
                </c:pt>
                <c:pt idx="9084">
                  <c:v>928.4</c:v>
                </c:pt>
                <c:pt idx="9085">
                  <c:v>928.5</c:v>
                </c:pt>
                <c:pt idx="9086">
                  <c:v>928.6</c:v>
                </c:pt>
                <c:pt idx="9087">
                  <c:v>928.7</c:v>
                </c:pt>
                <c:pt idx="9088">
                  <c:v>928.8</c:v>
                </c:pt>
                <c:pt idx="9089">
                  <c:v>928.9</c:v>
                </c:pt>
                <c:pt idx="9090">
                  <c:v>929</c:v>
                </c:pt>
                <c:pt idx="9091">
                  <c:v>929.1</c:v>
                </c:pt>
                <c:pt idx="9092">
                  <c:v>929.2</c:v>
                </c:pt>
                <c:pt idx="9093">
                  <c:v>929.3</c:v>
                </c:pt>
                <c:pt idx="9094">
                  <c:v>929.4</c:v>
                </c:pt>
                <c:pt idx="9095">
                  <c:v>929.5</c:v>
                </c:pt>
                <c:pt idx="9096">
                  <c:v>929.6</c:v>
                </c:pt>
                <c:pt idx="9097">
                  <c:v>929.7</c:v>
                </c:pt>
                <c:pt idx="9098">
                  <c:v>929.8</c:v>
                </c:pt>
                <c:pt idx="9099">
                  <c:v>929.9</c:v>
                </c:pt>
                <c:pt idx="9100">
                  <c:v>930</c:v>
                </c:pt>
                <c:pt idx="9101">
                  <c:v>930.1</c:v>
                </c:pt>
                <c:pt idx="9102">
                  <c:v>930.2</c:v>
                </c:pt>
                <c:pt idx="9103">
                  <c:v>930.3</c:v>
                </c:pt>
                <c:pt idx="9104">
                  <c:v>930.4</c:v>
                </c:pt>
                <c:pt idx="9105">
                  <c:v>930.5</c:v>
                </c:pt>
                <c:pt idx="9106">
                  <c:v>930.6</c:v>
                </c:pt>
                <c:pt idx="9107">
                  <c:v>930.7</c:v>
                </c:pt>
                <c:pt idx="9108">
                  <c:v>930.8</c:v>
                </c:pt>
                <c:pt idx="9109">
                  <c:v>930.9</c:v>
                </c:pt>
                <c:pt idx="9110">
                  <c:v>931</c:v>
                </c:pt>
                <c:pt idx="9111">
                  <c:v>931.1</c:v>
                </c:pt>
                <c:pt idx="9112">
                  <c:v>931.2</c:v>
                </c:pt>
                <c:pt idx="9113">
                  <c:v>931.3</c:v>
                </c:pt>
                <c:pt idx="9114">
                  <c:v>931.4</c:v>
                </c:pt>
                <c:pt idx="9115">
                  <c:v>931.5</c:v>
                </c:pt>
                <c:pt idx="9116">
                  <c:v>931.6</c:v>
                </c:pt>
                <c:pt idx="9117">
                  <c:v>931.7</c:v>
                </c:pt>
                <c:pt idx="9118">
                  <c:v>931.8</c:v>
                </c:pt>
                <c:pt idx="9119">
                  <c:v>931.9</c:v>
                </c:pt>
                <c:pt idx="9120">
                  <c:v>932</c:v>
                </c:pt>
                <c:pt idx="9121">
                  <c:v>932.1</c:v>
                </c:pt>
                <c:pt idx="9122">
                  <c:v>932.2</c:v>
                </c:pt>
                <c:pt idx="9123">
                  <c:v>932.3</c:v>
                </c:pt>
                <c:pt idx="9124">
                  <c:v>932.4</c:v>
                </c:pt>
                <c:pt idx="9125">
                  <c:v>932.5</c:v>
                </c:pt>
                <c:pt idx="9126">
                  <c:v>932.6</c:v>
                </c:pt>
                <c:pt idx="9127">
                  <c:v>932.7</c:v>
                </c:pt>
                <c:pt idx="9128">
                  <c:v>932.8</c:v>
                </c:pt>
                <c:pt idx="9129">
                  <c:v>932.9</c:v>
                </c:pt>
                <c:pt idx="9130">
                  <c:v>933</c:v>
                </c:pt>
                <c:pt idx="9131">
                  <c:v>933.1</c:v>
                </c:pt>
                <c:pt idx="9132">
                  <c:v>933.2</c:v>
                </c:pt>
                <c:pt idx="9133">
                  <c:v>933.3</c:v>
                </c:pt>
                <c:pt idx="9134">
                  <c:v>933.4</c:v>
                </c:pt>
                <c:pt idx="9135">
                  <c:v>933.5</c:v>
                </c:pt>
                <c:pt idx="9136">
                  <c:v>933.6</c:v>
                </c:pt>
                <c:pt idx="9137">
                  <c:v>933.7</c:v>
                </c:pt>
                <c:pt idx="9138">
                  <c:v>933.8</c:v>
                </c:pt>
                <c:pt idx="9139">
                  <c:v>933.9</c:v>
                </c:pt>
                <c:pt idx="9140">
                  <c:v>934</c:v>
                </c:pt>
                <c:pt idx="9141">
                  <c:v>934.1</c:v>
                </c:pt>
                <c:pt idx="9142">
                  <c:v>934.2</c:v>
                </c:pt>
                <c:pt idx="9143">
                  <c:v>934.3</c:v>
                </c:pt>
                <c:pt idx="9144">
                  <c:v>934.4</c:v>
                </c:pt>
                <c:pt idx="9145">
                  <c:v>934.5</c:v>
                </c:pt>
                <c:pt idx="9146">
                  <c:v>934.6</c:v>
                </c:pt>
                <c:pt idx="9147">
                  <c:v>934.7</c:v>
                </c:pt>
                <c:pt idx="9148">
                  <c:v>934.8</c:v>
                </c:pt>
                <c:pt idx="9149">
                  <c:v>934.9</c:v>
                </c:pt>
                <c:pt idx="9150">
                  <c:v>935</c:v>
                </c:pt>
                <c:pt idx="9151">
                  <c:v>935.1</c:v>
                </c:pt>
                <c:pt idx="9152">
                  <c:v>935.2</c:v>
                </c:pt>
                <c:pt idx="9153">
                  <c:v>935.3</c:v>
                </c:pt>
                <c:pt idx="9154">
                  <c:v>935.4</c:v>
                </c:pt>
                <c:pt idx="9155">
                  <c:v>935.5</c:v>
                </c:pt>
                <c:pt idx="9156">
                  <c:v>935.6</c:v>
                </c:pt>
                <c:pt idx="9157">
                  <c:v>935.7</c:v>
                </c:pt>
                <c:pt idx="9158">
                  <c:v>935.8</c:v>
                </c:pt>
                <c:pt idx="9159">
                  <c:v>935.9</c:v>
                </c:pt>
                <c:pt idx="9160">
                  <c:v>936</c:v>
                </c:pt>
                <c:pt idx="9161">
                  <c:v>936.1</c:v>
                </c:pt>
                <c:pt idx="9162">
                  <c:v>936.2</c:v>
                </c:pt>
                <c:pt idx="9163">
                  <c:v>936.3</c:v>
                </c:pt>
                <c:pt idx="9164">
                  <c:v>936.4</c:v>
                </c:pt>
                <c:pt idx="9165">
                  <c:v>936.5</c:v>
                </c:pt>
                <c:pt idx="9166">
                  <c:v>936.6</c:v>
                </c:pt>
                <c:pt idx="9167">
                  <c:v>936.7</c:v>
                </c:pt>
                <c:pt idx="9168">
                  <c:v>936.8</c:v>
                </c:pt>
                <c:pt idx="9169">
                  <c:v>936.9</c:v>
                </c:pt>
                <c:pt idx="9170">
                  <c:v>937</c:v>
                </c:pt>
                <c:pt idx="9171">
                  <c:v>937.1</c:v>
                </c:pt>
                <c:pt idx="9172">
                  <c:v>937.2</c:v>
                </c:pt>
                <c:pt idx="9173">
                  <c:v>937.3</c:v>
                </c:pt>
                <c:pt idx="9174">
                  <c:v>937.4</c:v>
                </c:pt>
                <c:pt idx="9175">
                  <c:v>937.5</c:v>
                </c:pt>
                <c:pt idx="9176">
                  <c:v>937.6</c:v>
                </c:pt>
                <c:pt idx="9177">
                  <c:v>937.7</c:v>
                </c:pt>
                <c:pt idx="9178">
                  <c:v>937.8</c:v>
                </c:pt>
                <c:pt idx="9179">
                  <c:v>937.9</c:v>
                </c:pt>
                <c:pt idx="9180">
                  <c:v>938</c:v>
                </c:pt>
                <c:pt idx="9181">
                  <c:v>938.1</c:v>
                </c:pt>
                <c:pt idx="9182">
                  <c:v>938.2</c:v>
                </c:pt>
                <c:pt idx="9183">
                  <c:v>938.3</c:v>
                </c:pt>
                <c:pt idx="9184">
                  <c:v>938.4</c:v>
                </c:pt>
                <c:pt idx="9185">
                  <c:v>938.5</c:v>
                </c:pt>
                <c:pt idx="9186">
                  <c:v>938.6</c:v>
                </c:pt>
                <c:pt idx="9187">
                  <c:v>938.7</c:v>
                </c:pt>
                <c:pt idx="9188">
                  <c:v>938.8</c:v>
                </c:pt>
                <c:pt idx="9189">
                  <c:v>938.9</c:v>
                </c:pt>
                <c:pt idx="9190">
                  <c:v>939</c:v>
                </c:pt>
                <c:pt idx="9191">
                  <c:v>939.1</c:v>
                </c:pt>
                <c:pt idx="9192">
                  <c:v>939.2</c:v>
                </c:pt>
                <c:pt idx="9193">
                  <c:v>939.3</c:v>
                </c:pt>
                <c:pt idx="9194">
                  <c:v>939.4</c:v>
                </c:pt>
                <c:pt idx="9195">
                  <c:v>939.5</c:v>
                </c:pt>
                <c:pt idx="9196">
                  <c:v>939.6</c:v>
                </c:pt>
                <c:pt idx="9197">
                  <c:v>939.7</c:v>
                </c:pt>
                <c:pt idx="9198">
                  <c:v>939.8</c:v>
                </c:pt>
                <c:pt idx="9199">
                  <c:v>939.9</c:v>
                </c:pt>
                <c:pt idx="9200">
                  <c:v>940</c:v>
                </c:pt>
                <c:pt idx="9201">
                  <c:v>940.1</c:v>
                </c:pt>
                <c:pt idx="9202">
                  <c:v>940.2</c:v>
                </c:pt>
                <c:pt idx="9203">
                  <c:v>940.3</c:v>
                </c:pt>
                <c:pt idx="9204">
                  <c:v>940.4</c:v>
                </c:pt>
                <c:pt idx="9205">
                  <c:v>940.5</c:v>
                </c:pt>
                <c:pt idx="9206">
                  <c:v>940.6</c:v>
                </c:pt>
                <c:pt idx="9207">
                  <c:v>940.7</c:v>
                </c:pt>
                <c:pt idx="9208">
                  <c:v>940.8</c:v>
                </c:pt>
                <c:pt idx="9209">
                  <c:v>940.9</c:v>
                </c:pt>
                <c:pt idx="9210">
                  <c:v>941</c:v>
                </c:pt>
                <c:pt idx="9211">
                  <c:v>941.1</c:v>
                </c:pt>
                <c:pt idx="9212">
                  <c:v>941.2</c:v>
                </c:pt>
                <c:pt idx="9213">
                  <c:v>941.3</c:v>
                </c:pt>
                <c:pt idx="9214">
                  <c:v>941.4</c:v>
                </c:pt>
                <c:pt idx="9215">
                  <c:v>941.5</c:v>
                </c:pt>
                <c:pt idx="9216">
                  <c:v>941.6</c:v>
                </c:pt>
                <c:pt idx="9217">
                  <c:v>941.7</c:v>
                </c:pt>
                <c:pt idx="9218">
                  <c:v>941.8</c:v>
                </c:pt>
                <c:pt idx="9219">
                  <c:v>941.9</c:v>
                </c:pt>
                <c:pt idx="9220">
                  <c:v>942</c:v>
                </c:pt>
                <c:pt idx="9221">
                  <c:v>942.1</c:v>
                </c:pt>
                <c:pt idx="9222">
                  <c:v>942.2</c:v>
                </c:pt>
                <c:pt idx="9223">
                  <c:v>942.3</c:v>
                </c:pt>
                <c:pt idx="9224">
                  <c:v>942.4</c:v>
                </c:pt>
                <c:pt idx="9225">
                  <c:v>942.5</c:v>
                </c:pt>
                <c:pt idx="9226">
                  <c:v>942.6</c:v>
                </c:pt>
                <c:pt idx="9227">
                  <c:v>942.7</c:v>
                </c:pt>
                <c:pt idx="9228">
                  <c:v>942.8</c:v>
                </c:pt>
                <c:pt idx="9229">
                  <c:v>942.9</c:v>
                </c:pt>
                <c:pt idx="9230">
                  <c:v>943</c:v>
                </c:pt>
                <c:pt idx="9231">
                  <c:v>943.1</c:v>
                </c:pt>
                <c:pt idx="9232">
                  <c:v>943.2</c:v>
                </c:pt>
                <c:pt idx="9233">
                  <c:v>943.3</c:v>
                </c:pt>
                <c:pt idx="9234">
                  <c:v>943.4</c:v>
                </c:pt>
                <c:pt idx="9235">
                  <c:v>943.5</c:v>
                </c:pt>
                <c:pt idx="9236">
                  <c:v>943.6</c:v>
                </c:pt>
                <c:pt idx="9237">
                  <c:v>943.7</c:v>
                </c:pt>
                <c:pt idx="9238">
                  <c:v>943.8</c:v>
                </c:pt>
                <c:pt idx="9239">
                  <c:v>943.9</c:v>
                </c:pt>
                <c:pt idx="9240">
                  <c:v>944</c:v>
                </c:pt>
                <c:pt idx="9241">
                  <c:v>944.1</c:v>
                </c:pt>
                <c:pt idx="9242">
                  <c:v>944.2</c:v>
                </c:pt>
                <c:pt idx="9243">
                  <c:v>944.3</c:v>
                </c:pt>
                <c:pt idx="9244">
                  <c:v>944.4</c:v>
                </c:pt>
                <c:pt idx="9245">
                  <c:v>944.5</c:v>
                </c:pt>
                <c:pt idx="9246">
                  <c:v>944.6</c:v>
                </c:pt>
                <c:pt idx="9247">
                  <c:v>944.7</c:v>
                </c:pt>
                <c:pt idx="9248">
                  <c:v>944.8</c:v>
                </c:pt>
                <c:pt idx="9249">
                  <c:v>944.9</c:v>
                </c:pt>
                <c:pt idx="9250">
                  <c:v>945</c:v>
                </c:pt>
                <c:pt idx="9251">
                  <c:v>945.1</c:v>
                </c:pt>
                <c:pt idx="9252">
                  <c:v>945.2</c:v>
                </c:pt>
                <c:pt idx="9253">
                  <c:v>945.3</c:v>
                </c:pt>
                <c:pt idx="9254">
                  <c:v>945.4</c:v>
                </c:pt>
                <c:pt idx="9255">
                  <c:v>945.5</c:v>
                </c:pt>
                <c:pt idx="9256">
                  <c:v>945.6</c:v>
                </c:pt>
                <c:pt idx="9257">
                  <c:v>945.7</c:v>
                </c:pt>
                <c:pt idx="9258">
                  <c:v>945.8</c:v>
                </c:pt>
                <c:pt idx="9259">
                  <c:v>945.9</c:v>
                </c:pt>
                <c:pt idx="9260">
                  <c:v>946</c:v>
                </c:pt>
                <c:pt idx="9261">
                  <c:v>946.1</c:v>
                </c:pt>
                <c:pt idx="9262">
                  <c:v>946.2</c:v>
                </c:pt>
                <c:pt idx="9263">
                  <c:v>946.3</c:v>
                </c:pt>
                <c:pt idx="9264">
                  <c:v>946.4</c:v>
                </c:pt>
                <c:pt idx="9265">
                  <c:v>946.5</c:v>
                </c:pt>
                <c:pt idx="9266">
                  <c:v>946.6</c:v>
                </c:pt>
                <c:pt idx="9267">
                  <c:v>946.7</c:v>
                </c:pt>
                <c:pt idx="9268">
                  <c:v>946.8</c:v>
                </c:pt>
                <c:pt idx="9269">
                  <c:v>946.9</c:v>
                </c:pt>
                <c:pt idx="9270">
                  <c:v>947</c:v>
                </c:pt>
                <c:pt idx="9271">
                  <c:v>947.1</c:v>
                </c:pt>
                <c:pt idx="9272">
                  <c:v>947.2</c:v>
                </c:pt>
                <c:pt idx="9273">
                  <c:v>947.3</c:v>
                </c:pt>
                <c:pt idx="9274">
                  <c:v>947.4</c:v>
                </c:pt>
                <c:pt idx="9275">
                  <c:v>947.5</c:v>
                </c:pt>
                <c:pt idx="9276">
                  <c:v>947.6</c:v>
                </c:pt>
                <c:pt idx="9277">
                  <c:v>947.7</c:v>
                </c:pt>
                <c:pt idx="9278">
                  <c:v>947.8</c:v>
                </c:pt>
                <c:pt idx="9279">
                  <c:v>947.9</c:v>
                </c:pt>
                <c:pt idx="9280">
                  <c:v>948</c:v>
                </c:pt>
                <c:pt idx="9281">
                  <c:v>948.1</c:v>
                </c:pt>
                <c:pt idx="9282">
                  <c:v>948.2</c:v>
                </c:pt>
                <c:pt idx="9283">
                  <c:v>948.3</c:v>
                </c:pt>
                <c:pt idx="9284">
                  <c:v>948.4</c:v>
                </c:pt>
                <c:pt idx="9285">
                  <c:v>948.5</c:v>
                </c:pt>
                <c:pt idx="9286">
                  <c:v>948.6</c:v>
                </c:pt>
                <c:pt idx="9287">
                  <c:v>948.7</c:v>
                </c:pt>
                <c:pt idx="9288">
                  <c:v>948.8</c:v>
                </c:pt>
                <c:pt idx="9289">
                  <c:v>948.9</c:v>
                </c:pt>
                <c:pt idx="9290">
                  <c:v>949</c:v>
                </c:pt>
                <c:pt idx="9291">
                  <c:v>949.1</c:v>
                </c:pt>
                <c:pt idx="9292">
                  <c:v>949.2</c:v>
                </c:pt>
                <c:pt idx="9293">
                  <c:v>949.3</c:v>
                </c:pt>
                <c:pt idx="9294">
                  <c:v>949.4</c:v>
                </c:pt>
                <c:pt idx="9295">
                  <c:v>949.5</c:v>
                </c:pt>
                <c:pt idx="9296">
                  <c:v>949.6</c:v>
                </c:pt>
                <c:pt idx="9297">
                  <c:v>949.7</c:v>
                </c:pt>
                <c:pt idx="9298">
                  <c:v>949.8</c:v>
                </c:pt>
                <c:pt idx="9299">
                  <c:v>949.9</c:v>
                </c:pt>
                <c:pt idx="9300">
                  <c:v>950</c:v>
                </c:pt>
                <c:pt idx="9301">
                  <c:v>950.1</c:v>
                </c:pt>
                <c:pt idx="9302">
                  <c:v>950.2</c:v>
                </c:pt>
                <c:pt idx="9303">
                  <c:v>950.3</c:v>
                </c:pt>
                <c:pt idx="9304">
                  <c:v>950.4</c:v>
                </c:pt>
                <c:pt idx="9305">
                  <c:v>950.5</c:v>
                </c:pt>
                <c:pt idx="9306">
                  <c:v>950.6</c:v>
                </c:pt>
                <c:pt idx="9307">
                  <c:v>950.7</c:v>
                </c:pt>
                <c:pt idx="9308">
                  <c:v>950.8</c:v>
                </c:pt>
                <c:pt idx="9309">
                  <c:v>950.9</c:v>
                </c:pt>
                <c:pt idx="9310">
                  <c:v>951</c:v>
                </c:pt>
                <c:pt idx="9311">
                  <c:v>951.1</c:v>
                </c:pt>
                <c:pt idx="9312">
                  <c:v>951.2</c:v>
                </c:pt>
                <c:pt idx="9313">
                  <c:v>951.3</c:v>
                </c:pt>
                <c:pt idx="9314">
                  <c:v>951.4</c:v>
                </c:pt>
                <c:pt idx="9315">
                  <c:v>951.5</c:v>
                </c:pt>
                <c:pt idx="9316">
                  <c:v>951.6</c:v>
                </c:pt>
                <c:pt idx="9317">
                  <c:v>951.7</c:v>
                </c:pt>
                <c:pt idx="9318">
                  <c:v>951.8</c:v>
                </c:pt>
                <c:pt idx="9319">
                  <c:v>951.9</c:v>
                </c:pt>
                <c:pt idx="9320">
                  <c:v>952</c:v>
                </c:pt>
                <c:pt idx="9321">
                  <c:v>952.1</c:v>
                </c:pt>
                <c:pt idx="9322">
                  <c:v>952.2</c:v>
                </c:pt>
                <c:pt idx="9323">
                  <c:v>952.3</c:v>
                </c:pt>
                <c:pt idx="9324">
                  <c:v>952.4</c:v>
                </c:pt>
                <c:pt idx="9325">
                  <c:v>952.5</c:v>
                </c:pt>
                <c:pt idx="9326">
                  <c:v>952.6</c:v>
                </c:pt>
                <c:pt idx="9327">
                  <c:v>952.7</c:v>
                </c:pt>
                <c:pt idx="9328">
                  <c:v>952.8</c:v>
                </c:pt>
                <c:pt idx="9329">
                  <c:v>952.9</c:v>
                </c:pt>
                <c:pt idx="9330">
                  <c:v>953</c:v>
                </c:pt>
                <c:pt idx="9331">
                  <c:v>953.1</c:v>
                </c:pt>
                <c:pt idx="9332">
                  <c:v>953.2</c:v>
                </c:pt>
                <c:pt idx="9333">
                  <c:v>953.3</c:v>
                </c:pt>
                <c:pt idx="9334">
                  <c:v>953.4</c:v>
                </c:pt>
                <c:pt idx="9335">
                  <c:v>953.5</c:v>
                </c:pt>
                <c:pt idx="9336">
                  <c:v>953.6</c:v>
                </c:pt>
                <c:pt idx="9337">
                  <c:v>953.7</c:v>
                </c:pt>
                <c:pt idx="9338">
                  <c:v>953.8</c:v>
                </c:pt>
                <c:pt idx="9339">
                  <c:v>953.9</c:v>
                </c:pt>
                <c:pt idx="9340">
                  <c:v>954</c:v>
                </c:pt>
                <c:pt idx="9341">
                  <c:v>954.1</c:v>
                </c:pt>
                <c:pt idx="9342">
                  <c:v>954.2</c:v>
                </c:pt>
                <c:pt idx="9343">
                  <c:v>954.3</c:v>
                </c:pt>
                <c:pt idx="9344">
                  <c:v>954.4</c:v>
                </c:pt>
                <c:pt idx="9345">
                  <c:v>954.5</c:v>
                </c:pt>
                <c:pt idx="9346">
                  <c:v>954.6</c:v>
                </c:pt>
                <c:pt idx="9347">
                  <c:v>954.7</c:v>
                </c:pt>
                <c:pt idx="9348">
                  <c:v>954.8</c:v>
                </c:pt>
                <c:pt idx="9349">
                  <c:v>954.9</c:v>
                </c:pt>
                <c:pt idx="9350">
                  <c:v>955</c:v>
                </c:pt>
                <c:pt idx="9351">
                  <c:v>955.1</c:v>
                </c:pt>
                <c:pt idx="9352">
                  <c:v>955.2</c:v>
                </c:pt>
                <c:pt idx="9353">
                  <c:v>955.3</c:v>
                </c:pt>
                <c:pt idx="9354">
                  <c:v>955.4</c:v>
                </c:pt>
                <c:pt idx="9355">
                  <c:v>955.5</c:v>
                </c:pt>
                <c:pt idx="9356">
                  <c:v>955.6</c:v>
                </c:pt>
                <c:pt idx="9357">
                  <c:v>955.7</c:v>
                </c:pt>
                <c:pt idx="9358">
                  <c:v>955.8</c:v>
                </c:pt>
                <c:pt idx="9359">
                  <c:v>955.9</c:v>
                </c:pt>
                <c:pt idx="9360">
                  <c:v>956</c:v>
                </c:pt>
                <c:pt idx="9361">
                  <c:v>956.1</c:v>
                </c:pt>
                <c:pt idx="9362">
                  <c:v>956.2</c:v>
                </c:pt>
                <c:pt idx="9363">
                  <c:v>956.3</c:v>
                </c:pt>
                <c:pt idx="9364">
                  <c:v>956.4</c:v>
                </c:pt>
                <c:pt idx="9365">
                  <c:v>956.5</c:v>
                </c:pt>
                <c:pt idx="9366">
                  <c:v>956.6</c:v>
                </c:pt>
                <c:pt idx="9367">
                  <c:v>956.7</c:v>
                </c:pt>
                <c:pt idx="9368">
                  <c:v>956.8</c:v>
                </c:pt>
                <c:pt idx="9369">
                  <c:v>956.9</c:v>
                </c:pt>
                <c:pt idx="9370">
                  <c:v>957</c:v>
                </c:pt>
                <c:pt idx="9371">
                  <c:v>957.1</c:v>
                </c:pt>
                <c:pt idx="9372">
                  <c:v>957.2</c:v>
                </c:pt>
                <c:pt idx="9373">
                  <c:v>957.3</c:v>
                </c:pt>
                <c:pt idx="9374">
                  <c:v>957.4</c:v>
                </c:pt>
                <c:pt idx="9375">
                  <c:v>957.5</c:v>
                </c:pt>
                <c:pt idx="9376">
                  <c:v>957.6</c:v>
                </c:pt>
                <c:pt idx="9377">
                  <c:v>957.7</c:v>
                </c:pt>
                <c:pt idx="9378">
                  <c:v>957.8</c:v>
                </c:pt>
                <c:pt idx="9379">
                  <c:v>957.9</c:v>
                </c:pt>
                <c:pt idx="9380">
                  <c:v>958</c:v>
                </c:pt>
                <c:pt idx="9381">
                  <c:v>958.1</c:v>
                </c:pt>
                <c:pt idx="9382">
                  <c:v>958.2</c:v>
                </c:pt>
                <c:pt idx="9383">
                  <c:v>958.3</c:v>
                </c:pt>
                <c:pt idx="9384">
                  <c:v>958.4</c:v>
                </c:pt>
                <c:pt idx="9385">
                  <c:v>958.5</c:v>
                </c:pt>
                <c:pt idx="9386">
                  <c:v>958.6</c:v>
                </c:pt>
                <c:pt idx="9387">
                  <c:v>958.7</c:v>
                </c:pt>
                <c:pt idx="9388">
                  <c:v>958.8</c:v>
                </c:pt>
                <c:pt idx="9389">
                  <c:v>958.9</c:v>
                </c:pt>
                <c:pt idx="9390">
                  <c:v>959</c:v>
                </c:pt>
                <c:pt idx="9391">
                  <c:v>959.1</c:v>
                </c:pt>
                <c:pt idx="9392">
                  <c:v>959.2</c:v>
                </c:pt>
                <c:pt idx="9393">
                  <c:v>959.3</c:v>
                </c:pt>
                <c:pt idx="9394">
                  <c:v>959.4</c:v>
                </c:pt>
                <c:pt idx="9395">
                  <c:v>959.5</c:v>
                </c:pt>
                <c:pt idx="9396">
                  <c:v>959.6</c:v>
                </c:pt>
                <c:pt idx="9397">
                  <c:v>959.7</c:v>
                </c:pt>
                <c:pt idx="9398">
                  <c:v>959.8</c:v>
                </c:pt>
                <c:pt idx="9399">
                  <c:v>959.9</c:v>
                </c:pt>
                <c:pt idx="9400">
                  <c:v>960</c:v>
                </c:pt>
                <c:pt idx="9401">
                  <c:v>960.1</c:v>
                </c:pt>
                <c:pt idx="9402">
                  <c:v>960.2</c:v>
                </c:pt>
                <c:pt idx="9403">
                  <c:v>960.3</c:v>
                </c:pt>
                <c:pt idx="9404">
                  <c:v>960.4</c:v>
                </c:pt>
                <c:pt idx="9405">
                  <c:v>960.5</c:v>
                </c:pt>
                <c:pt idx="9406">
                  <c:v>960.6</c:v>
                </c:pt>
                <c:pt idx="9407">
                  <c:v>960.7</c:v>
                </c:pt>
                <c:pt idx="9408">
                  <c:v>960.8</c:v>
                </c:pt>
                <c:pt idx="9409">
                  <c:v>960.9</c:v>
                </c:pt>
                <c:pt idx="9410">
                  <c:v>961</c:v>
                </c:pt>
                <c:pt idx="9411">
                  <c:v>961.1</c:v>
                </c:pt>
                <c:pt idx="9412">
                  <c:v>961.2</c:v>
                </c:pt>
                <c:pt idx="9413">
                  <c:v>961.3</c:v>
                </c:pt>
                <c:pt idx="9414">
                  <c:v>961.4</c:v>
                </c:pt>
                <c:pt idx="9415">
                  <c:v>961.5</c:v>
                </c:pt>
                <c:pt idx="9416">
                  <c:v>961.6</c:v>
                </c:pt>
                <c:pt idx="9417">
                  <c:v>961.7</c:v>
                </c:pt>
                <c:pt idx="9418">
                  <c:v>961.8</c:v>
                </c:pt>
                <c:pt idx="9419">
                  <c:v>961.9</c:v>
                </c:pt>
                <c:pt idx="9420">
                  <c:v>962</c:v>
                </c:pt>
                <c:pt idx="9421">
                  <c:v>962.1</c:v>
                </c:pt>
                <c:pt idx="9422">
                  <c:v>962.2</c:v>
                </c:pt>
                <c:pt idx="9423">
                  <c:v>962.3</c:v>
                </c:pt>
                <c:pt idx="9424">
                  <c:v>962.4</c:v>
                </c:pt>
                <c:pt idx="9425">
                  <c:v>962.5</c:v>
                </c:pt>
                <c:pt idx="9426">
                  <c:v>962.6</c:v>
                </c:pt>
                <c:pt idx="9427">
                  <c:v>962.7</c:v>
                </c:pt>
                <c:pt idx="9428">
                  <c:v>962.8</c:v>
                </c:pt>
                <c:pt idx="9429">
                  <c:v>962.9</c:v>
                </c:pt>
                <c:pt idx="9430">
                  <c:v>963</c:v>
                </c:pt>
                <c:pt idx="9431">
                  <c:v>963.1</c:v>
                </c:pt>
                <c:pt idx="9432">
                  <c:v>963.2</c:v>
                </c:pt>
                <c:pt idx="9433">
                  <c:v>963.3</c:v>
                </c:pt>
                <c:pt idx="9434">
                  <c:v>963.4</c:v>
                </c:pt>
                <c:pt idx="9435">
                  <c:v>963.5</c:v>
                </c:pt>
                <c:pt idx="9436">
                  <c:v>963.6</c:v>
                </c:pt>
                <c:pt idx="9437">
                  <c:v>963.7</c:v>
                </c:pt>
                <c:pt idx="9438">
                  <c:v>963.8</c:v>
                </c:pt>
                <c:pt idx="9439">
                  <c:v>963.9</c:v>
                </c:pt>
                <c:pt idx="9440">
                  <c:v>964</c:v>
                </c:pt>
                <c:pt idx="9441">
                  <c:v>964.1</c:v>
                </c:pt>
                <c:pt idx="9442">
                  <c:v>964.2</c:v>
                </c:pt>
                <c:pt idx="9443">
                  <c:v>964.3</c:v>
                </c:pt>
                <c:pt idx="9444">
                  <c:v>964.4</c:v>
                </c:pt>
                <c:pt idx="9445">
                  <c:v>964.5</c:v>
                </c:pt>
                <c:pt idx="9446">
                  <c:v>964.6</c:v>
                </c:pt>
                <c:pt idx="9447">
                  <c:v>964.7</c:v>
                </c:pt>
                <c:pt idx="9448">
                  <c:v>964.8</c:v>
                </c:pt>
                <c:pt idx="9449">
                  <c:v>964.9</c:v>
                </c:pt>
                <c:pt idx="9450">
                  <c:v>965</c:v>
                </c:pt>
                <c:pt idx="9451">
                  <c:v>965.1</c:v>
                </c:pt>
                <c:pt idx="9452">
                  <c:v>965.2</c:v>
                </c:pt>
                <c:pt idx="9453">
                  <c:v>965.3</c:v>
                </c:pt>
                <c:pt idx="9454">
                  <c:v>965.4</c:v>
                </c:pt>
                <c:pt idx="9455">
                  <c:v>965.5</c:v>
                </c:pt>
                <c:pt idx="9456">
                  <c:v>965.6</c:v>
                </c:pt>
                <c:pt idx="9457">
                  <c:v>965.7</c:v>
                </c:pt>
                <c:pt idx="9458">
                  <c:v>965.8</c:v>
                </c:pt>
                <c:pt idx="9459">
                  <c:v>965.9</c:v>
                </c:pt>
                <c:pt idx="9460">
                  <c:v>966</c:v>
                </c:pt>
                <c:pt idx="9461">
                  <c:v>966.1</c:v>
                </c:pt>
                <c:pt idx="9462">
                  <c:v>966.2</c:v>
                </c:pt>
                <c:pt idx="9463">
                  <c:v>966.3</c:v>
                </c:pt>
                <c:pt idx="9464">
                  <c:v>966.4</c:v>
                </c:pt>
                <c:pt idx="9465">
                  <c:v>966.5</c:v>
                </c:pt>
                <c:pt idx="9466">
                  <c:v>966.6</c:v>
                </c:pt>
                <c:pt idx="9467">
                  <c:v>966.7</c:v>
                </c:pt>
                <c:pt idx="9468">
                  <c:v>966.8</c:v>
                </c:pt>
                <c:pt idx="9469">
                  <c:v>966.9</c:v>
                </c:pt>
                <c:pt idx="9470">
                  <c:v>967</c:v>
                </c:pt>
                <c:pt idx="9471">
                  <c:v>967.1</c:v>
                </c:pt>
                <c:pt idx="9472">
                  <c:v>967.2</c:v>
                </c:pt>
                <c:pt idx="9473">
                  <c:v>967.3</c:v>
                </c:pt>
                <c:pt idx="9474">
                  <c:v>967.4</c:v>
                </c:pt>
                <c:pt idx="9475">
                  <c:v>967.5</c:v>
                </c:pt>
                <c:pt idx="9476">
                  <c:v>967.6</c:v>
                </c:pt>
                <c:pt idx="9477">
                  <c:v>967.7</c:v>
                </c:pt>
                <c:pt idx="9478">
                  <c:v>967.8</c:v>
                </c:pt>
                <c:pt idx="9479">
                  <c:v>967.9</c:v>
                </c:pt>
                <c:pt idx="9480">
                  <c:v>968</c:v>
                </c:pt>
                <c:pt idx="9481">
                  <c:v>968.1</c:v>
                </c:pt>
                <c:pt idx="9482">
                  <c:v>968.2</c:v>
                </c:pt>
                <c:pt idx="9483">
                  <c:v>968.3</c:v>
                </c:pt>
                <c:pt idx="9484">
                  <c:v>968.4</c:v>
                </c:pt>
                <c:pt idx="9485">
                  <c:v>968.5</c:v>
                </c:pt>
                <c:pt idx="9486">
                  <c:v>968.6</c:v>
                </c:pt>
                <c:pt idx="9487">
                  <c:v>968.7</c:v>
                </c:pt>
                <c:pt idx="9488">
                  <c:v>968.8</c:v>
                </c:pt>
                <c:pt idx="9489">
                  <c:v>968.9</c:v>
                </c:pt>
                <c:pt idx="9490">
                  <c:v>969</c:v>
                </c:pt>
                <c:pt idx="9491">
                  <c:v>969.1</c:v>
                </c:pt>
                <c:pt idx="9492">
                  <c:v>969.2</c:v>
                </c:pt>
                <c:pt idx="9493">
                  <c:v>969.3</c:v>
                </c:pt>
                <c:pt idx="9494">
                  <c:v>969.4</c:v>
                </c:pt>
                <c:pt idx="9495">
                  <c:v>969.5</c:v>
                </c:pt>
                <c:pt idx="9496">
                  <c:v>969.6</c:v>
                </c:pt>
                <c:pt idx="9497">
                  <c:v>969.7</c:v>
                </c:pt>
                <c:pt idx="9498">
                  <c:v>969.8</c:v>
                </c:pt>
                <c:pt idx="9499">
                  <c:v>969.9</c:v>
                </c:pt>
                <c:pt idx="9500">
                  <c:v>970</c:v>
                </c:pt>
                <c:pt idx="9501">
                  <c:v>970.1</c:v>
                </c:pt>
                <c:pt idx="9502">
                  <c:v>970.2</c:v>
                </c:pt>
                <c:pt idx="9503">
                  <c:v>970.3</c:v>
                </c:pt>
                <c:pt idx="9504">
                  <c:v>970.4</c:v>
                </c:pt>
                <c:pt idx="9505">
                  <c:v>970.5</c:v>
                </c:pt>
                <c:pt idx="9506">
                  <c:v>970.6</c:v>
                </c:pt>
                <c:pt idx="9507">
                  <c:v>970.7</c:v>
                </c:pt>
                <c:pt idx="9508">
                  <c:v>970.8</c:v>
                </c:pt>
                <c:pt idx="9509">
                  <c:v>970.9</c:v>
                </c:pt>
                <c:pt idx="9510">
                  <c:v>971</c:v>
                </c:pt>
                <c:pt idx="9511">
                  <c:v>971.1</c:v>
                </c:pt>
                <c:pt idx="9512">
                  <c:v>971.2</c:v>
                </c:pt>
                <c:pt idx="9513">
                  <c:v>971.3</c:v>
                </c:pt>
                <c:pt idx="9514">
                  <c:v>971.4</c:v>
                </c:pt>
                <c:pt idx="9515">
                  <c:v>971.5</c:v>
                </c:pt>
                <c:pt idx="9516">
                  <c:v>971.6</c:v>
                </c:pt>
                <c:pt idx="9517">
                  <c:v>971.7</c:v>
                </c:pt>
                <c:pt idx="9518">
                  <c:v>971.8</c:v>
                </c:pt>
                <c:pt idx="9519">
                  <c:v>971.9</c:v>
                </c:pt>
                <c:pt idx="9520">
                  <c:v>972</c:v>
                </c:pt>
                <c:pt idx="9521">
                  <c:v>972.1</c:v>
                </c:pt>
                <c:pt idx="9522">
                  <c:v>972.2</c:v>
                </c:pt>
                <c:pt idx="9523">
                  <c:v>972.3</c:v>
                </c:pt>
                <c:pt idx="9524">
                  <c:v>972.4</c:v>
                </c:pt>
                <c:pt idx="9525">
                  <c:v>972.5</c:v>
                </c:pt>
                <c:pt idx="9526">
                  <c:v>972.6</c:v>
                </c:pt>
                <c:pt idx="9527">
                  <c:v>972.7</c:v>
                </c:pt>
                <c:pt idx="9528">
                  <c:v>972.8</c:v>
                </c:pt>
                <c:pt idx="9529">
                  <c:v>972.9</c:v>
                </c:pt>
                <c:pt idx="9530">
                  <c:v>973</c:v>
                </c:pt>
                <c:pt idx="9531">
                  <c:v>973.1</c:v>
                </c:pt>
                <c:pt idx="9532">
                  <c:v>973.2</c:v>
                </c:pt>
                <c:pt idx="9533">
                  <c:v>973.3</c:v>
                </c:pt>
                <c:pt idx="9534">
                  <c:v>973.4</c:v>
                </c:pt>
                <c:pt idx="9535">
                  <c:v>973.5</c:v>
                </c:pt>
                <c:pt idx="9536">
                  <c:v>973.6</c:v>
                </c:pt>
                <c:pt idx="9537">
                  <c:v>973.7</c:v>
                </c:pt>
                <c:pt idx="9538">
                  <c:v>973.8</c:v>
                </c:pt>
                <c:pt idx="9539">
                  <c:v>973.9</c:v>
                </c:pt>
                <c:pt idx="9540">
                  <c:v>974</c:v>
                </c:pt>
                <c:pt idx="9541">
                  <c:v>974.1</c:v>
                </c:pt>
                <c:pt idx="9542">
                  <c:v>974.2</c:v>
                </c:pt>
                <c:pt idx="9543">
                  <c:v>974.3</c:v>
                </c:pt>
                <c:pt idx="9544">
                  <c:v>974.4</c:v>
                </c:pt>
                <c:pt idx="9545">
                  <c:v>974.5</c:v>
                </c:pt>
                <c:pt idx="9546">
                  <c:v>974.6</c:v>
                </c:pt>
                <c:pt idx="9547">
                  <c:v>974.7</c:v>
                </c:pt>
                <c:pt idx="9548">
                  <c:v>974.8</c:v>
                </c:pt>
                <c:pt idx="9549">
                  <c:v>974.9</c:v>
                </c:pt>
                <c:pt idx="9550">
                  <c:v>975</c:v>
                </c:pt>
                <c:pt idx="9551">
                  <c:v>975.1</c:v>
                </c:pt>
                <c:pt idx="9552">
                  <c:v>975.2</c:v>
                </c:pt>
                <c:pt idx="9553">
                  <c:v>975.3</c:v>
                </c:pt>
                <c:pt idx="9554">
                  <c:v>975.4</c:v>
                </c:pt>
                <c:pt idx="9555">
                  <c:v>975.5</c:v>
                </c:pt>
                <c:pt idx="9556">
                  <c:v>975.6</c:v>
                </c:pt>
                <c:pt idx="9557">
                  <c:v>975.7</c:v>
                </c:pt>
                <c:pt idx="9558">
                  <c:v>975.8</c:v>
                </c:pt>
                <c:pt idx="9559">
                  <c:v>975.9</c:v>
                </c:pt>
                <c:pt idx="9560">
                  <c:v>976</c:v>
                </c:pt>
                <c:pt idx="9561">
                  <c:v>976.1</c:v>
                </c:pt>
                <c:pt idx="9562">
                  <c:v>976.2</c:v>
                </c:pt>
                <c:pt idx="9563">
                  <c:v>976.3</c:v>
                </c:pt>
                <c:pt idx="9564">
                  <c:v>976.4</c:v>
                </c:pt>
                <c:pt idx="9565">
                  <c:v>976.5</c:v>
                </c:pt>
                <c:pt idx="9566">
                  <c:v>976.6</c:v>
                </c:pt>
                <c:pt idx="9567">
                  <c:v>976.7</c:v>
                </c:pt>
                <c:pt idx="9568">
                  <c:v>976.8</c:v>
                </c:pt>
                <c:pt idx="9569">
                  <c:v>976.9</c:v>
                </c:pt>
                <c:pt idx="9570">
                  <c:v>977</c:v>
                </c:pt>
                <c:pt idx="9571">
                  <c:v>977.1</c:v>
                </c:pt>
                <c:pt idx="9572">
                  <c:v>977.2</c:v>
                </c:pt>
                <c:pt idx="9573">
                  <c:v>977.3</c:v>
                </c:pt>
                <c:pt idx="9574">
                  <c:v>977.4</c:v>
                </c:pt>
                <c:pt idx="9575">
                  <c:v>977.5</c:v>
                </c:pt>
                <c:pt idx="9576">
                  <c:v>977.6</c:v>
                </c:pt>
                <c:pt idx="9577">
                  <c:v>977.7</c:v>
                </c:pt>
                <c:pt idx="9578">
                  <c:v>977.8</c:v>
                </c:pt>
                <c:pt idx="9579">
                  <c:v>977.9</c:v>
                </c:pt>
                <c:pt idx="9580">
                  <c:v>978</c:v>
                </c:pt>
                <c:pt idx="9581">
                  <c:v>978.1</c:v>
                </c:pt>
                <c:pt idx="9582">
                  <c:v>978.2</c:v>
                </c:pt>
                <c:pt idx="9583">
                  <c:v>978.3</c:v>
                </c:pt>
                <c:pt idx="9584">
                  <c:v>978.4</c:v>
                </c:pt>
                <c:pt idx="9585">
                  <c:v>978.5</c:v>
                </c:pt>
                <c:pt idx="9586">
                  <c:v>978.6</c:v>
                </c:pt>
                <c:pt idx="9587">
                  <c:v>978.7</c:v>
                </c:pt>
                <c:pt idx="9588">
                  <c:v>978.8</c:v>
                </c:pt>
                <c:pt idx="9589">
                  <c:v>978.9</c:v>
                </c:pt>
                <c:pt idx="9590">
                  <c:v>979</c:v>
                </c:pt>
                <c:pt idx="9591">
                  <c:v>979.1</c:v>
                </c:pt>
                <c:pt idx="9592">
                  <c:v>979.2</c:v>
                </c:pt>
                <c:pt idx="9593">
                  <c:v>979.3</c:v>
                </c:pt>
                <c:pt idx="9594">
                  <c:v>979.4</c:v>
                </c:pt>
                <c:pt idx="9595">
                  <c:v>979.5</c:v>
                </c:pt>
                <c:pt idx="9596">
                  <c:v>979.6</c:v>
                </c:pt>
                <c:pt idx="9597">
                  <c:v>979.7</c:v>
                </c:pt>
                <c:pt idx="9598">
                  <c:v>979.8</c:v>
                </c:pt>
                <c:pt idx="9599">
                  <c:v>979.9</c:v>
                </c:pt>
                <c:pt idx="9600">
                  <c:v>980</c:v>
                </c:pt>
                <c:pt idx="9601">
                  <c:v>980.1</c:v>
                </c:pt>
                <c:pt idx="9602">
                  <c:v>980.2</c:v>
                </c:pt>
                <c:pt idx="9603">
                  <c:v>980.3</c:v>
                </c:pt>
                <c:pt idx="9604">
                  <c:v>980.4</c:v>
                </c:pt>
                <c:pt idx="9605">
                  <c:v>980.5</c:v>
                </c:pt>
                <c:pt idx="9606">
                  <c:v>980.6</c:v>
                </c:pt>
                <c:pt idx="9607">
                  <c:v>980.7</c:v>
                </c:pt>
                <c:pt idx="9608">
                  <c:v>980.8</c:v>
                </c:pt>
                <c:pt idx="9609">
                  <c:v>980.9</c:v>
                </c:pt>
                <c:pt idx="9610">
                  <c:v>981</c:v>
                </c:pt>
                <c:pt idx="9611">
                  <c:v>981.1</c:v>
                </c:pt>
                <c:pt idx="9612">
                  <c:v>981.2</c:v>
                </c:pt>
                <c:pt idx="9613">
                  <c:v>981.3</c:v>
                </c:pt>
                <c:pt idx="9614">
                  <c:v>981.4</c:v>
                </c:pt>
                <c:pt idx="9615">
                  <c:v>981.5</c:v>
                </c:pt>
                <c:pt idx="9616">
                  <c:v>981.6</c:v>
                </c:pt>
                <c:pt idx="9617">
                  <c:v>981.7</c:v>
                </c:pt>
                <c:pt idx="9618">
                  <c:v>981.8</c:v>
                </c:pt>
                <c:pt idx="9619">
                  <c:v>981.9</c:v>
                </c:pt>
                <c:pt idx="9620">
                  <c:v>982</c:v>
                </c:pt>
                <c:pt idx="9621">
                  <c:v>982.1</c:v>
                </c:pt>
                <c:pt idx="9622">
                  <c:v>982.2</c:v>
                </c:pt>
                <c:pt idx="9623">
                  <c:v>982.3</c:v>
                </c:pt>
                <c:pt idx="9624">
                  <c:v>982.4</c:v>
                </c:pt>
                <c:pt idx="9625">
                  <c:v>982.5</c:v>
                </c:pt>
                <c:pt idx="9626">
                  <c:v>982.6</c:v>
                </c:pt>
                <c:pt idx="9627">
                  <c:v>982.7</c:v>
                </c:pt>
                <c:pt idx="9628">
                  <c:v>982.8</c:v>
                </c:pt>
                <c:pt idx="9629">
                  <c:v>982.9</c:v>
                </c:pt>
                <c:pt idx="9630">
                  <c:v>983</c:v>
                </c:pt>
                <c:pt idx="9631">
                  <c:v>983.1</c:v>
                </c:pt>
                <c:pt idx="9632">
                  <c:v>983.2</c:v>
                </c:pt>
                <c:pt idx="9633">
                  <c:v>983.3</c:v>
                </c:pt>
                <c:pt idx="9634">
                  <c:v>983.4</c:v>
                </c:pt>
                <c:pt idx="9635">
                  <c:v>983.5</c:v>
                </c:pt>
                <c:pt idx="9636">
                  <c:v>983.6</c:v>
                </c:pt>
                <c:pt idx="9637">
                  <c:v>983.7</c:v>
                </c:pt>
                <c:pt idx="9638">
                  <c:v>983.8</c:v>
                </c:pt>
                <c:pt idx="9639">
                  <c:v>983.9</c:v>
                </c:pt>
                <c:pt idx="9640">
                  <c:v>984</c:v>
                </c:pt>
                <c:pt idx="9641">
                  <c:v>984.1</c:v>
                </c:pt>
                <c:pt idx="9642">
                  <c:v>984.2</c:v>
                </c:pt>
                <c:pt idx="9643">
                  <c:v>984.3</c:v>
                </c:pt>
                <c:pt idx="9644">
                  <c:v>984.4</c:v>
                </c:pt>
                <c:pt idx="9645">
                  <c:v>984.5</c:v>
                </c:pt>
                <c:pt idx="9646">
                  <c:v>984.6</c:v>
                </c:pt>
                <c:pt idx="9647">
                  <c:v>984.7</c:v>
                </c:pt>
                <c:pt idx="9648">
                  <c:v>984.8</c:v>
                </c:pt>
                <c:pt idx="9649">
                  <c:v>984.9</c:v>
                </c:pt>
                <c:pt idx="9650">
                  <c:v>985</c:v>
                </c:pt>
                <c:pt idx="9651">
                  <c:v>985.1</c:v>
                </c:pt>
                <c:pt idx="9652">
                  <c:v>985.2</c:v>
                </c:pt>
                <c:pt idx="9653">
                  <c:v>985.3</c:v>
                </c:pt>
                <c:pt idx="9654">
                  <c:v>985.4</c:v>
                </c:pt>
                <c:pt idx="9655">
                  <c:v>985.5</c:v>
                </c:pt>
                <c:pt idx="9656">
                  <c:v>985.6</c:v>
                </c:pt>
                <c:pt idx="9657">
                  <c:v>985.7</c:v>
                </c:pt>
                <c:pt idx="9658">
                  <c:v>985.8</c:v>
                </c:pt>
                <c:pt idx="9659">
                  <c:v>985.9</c:v>
                </c:pt>
                <c:pt idx="9660">
                  <c:v>986</c:v>
                </c:pt>
                <c:pt idx="9661">
                  <c:v>986.1</c:v>
                </c:pt>
                <c:pt idx="9662">
                  <c:v>986.2</c:v>
                </c:pt>
                <c:pt idx="9663">
                  <c:v>986.3</c:v>
                </c:pt>
                <c:pt idx="9664">
                  <c:v>986.4</c:v>
                </c:pt>
                <c:pt idx="9665">
                  <c:v>986.5</c:v>
                </c:pt>
                <c:pt idx="9666">
                  <c:v>986.6</c:v>
                </c:pt>
                <c:pt idx="9667">
                  <c:v>986.7</c:v>
                </c:pt>
                <c:pt idx="9668">
                  <c:v>986.8</c:v>
                </c:pt>
                <c:pt idx="9669">
                  <c:v>986.9</c:v>
                </c:pt>
                <c:pt idx="9670">
                  <c:v>987</c:v>
                </c:pt>
                <c:pt idx="9671">
                  <c:v>987.1</c:v>
                </c:pt>
                <c:pt idx="9672">
                  <c:v>987.2</c:v>
                </c:pt>
                <c:pt idx="9673">
                  <c:v>987.3</c:v>
                </c:pt>
                <c:pt idx="9674">
                  <c:v>987.4</c:v>
                </c:pt>
                <c:pt idx="9675">
                  <c:v>987.5</c:v>
                </c:pt>
                <c:pt idx="9676">
                  <c:v>987.6</c:v>
                </c:pt>
                <c:pt idx="9677">
                  <c:v>987.7</c:v>
                </c:pt>
                <c:pt idx="9678">
                  <c:v>987.8</c:v>
                </c:pt>
                <c:pt idx="9679">
                  <c:v>987.9</c:v>
                </c:pt>
                <c:pt idx="9680">
                  <c:v>988</c:v>
                </c:pt>
                <c:pt idx="9681">
                  <c:v>988.1</c:v>
                </c:pt>
                <c:pt idx="9682">
                  <c:v>988.2</c:v>
                </c:pt>
                <c:pt idx="9683">
                  <c:v>988.3</c:v>
                </c:pt>
                <c:pt idx="9684">
                  <c:v>988.4</c:v>
                </c:pt>
                <c:pt idx="9685">
                  <c:v>988.5</c:v>
                </c:pt>
                <c:pt idx="9686">
                  <c:v>988.6</c:v>
                </c:pt>
                <c:pt idx="9687">
                  <c:v>988.7</c:v>
                </c:pt>
                <c:pt idx="9688">
                  <c:v>988.8</c:v>
                </c:pt>
                <c:pt idx="9689">
                  <c:v>988.9</c:v>
                </c:pt>
                <c:pt idx="9690">
                  <c:v>989</c:v>
                </c:pt>
                <c:pt idx="9691">
                  <c:v>989.1</c:v>
                </c:pt>
                <c:pt idx="9692">
                  <c:v>989.2</c:v>
                </c:pt>
                <c:pt idx="9693">
                  <c:v>989.3</c:v>
                </c:pt>
                <c:pt idx="9694">
                  <c:v>989.4</c:v>
                </c:pt>
                <c:pt idx="9695">
                  <c:v>989.5</c:v>
                </c:pt>
                <c:pt idx="9696">
                  <c:v>989.6</c:v>
                </c:pt>
                <c:pt idx="9697">
                  <c:v>989.7</c:v>
                </c:pt>
                <c:pt idx="9698">
                  <c:v>989.8</c:v>
                </c:pt>
                <c:pt idx="9699">
                  <c:v>989.9</c:v>
                </c:pt>
                <c:pt idx="9700">
                  <c:v>990</c:v>
                </c:pt>
                <c:pt idx="9701">
                  <c:v>990.1</c:v>
                </c:pt>
                <c:pt idx="9702">
                  <c:v>990.2</c:v>
                </c:pt>
                <c:pt idx="9703">
                  <c:v>990.3</c:v>
                </c:pt>
                <c:pt idx="9704">
                  <c:v>990.4</c:v>
                </c:pt>
                <c:pt idx="9705">
                  <c:v>990.5</c:v>
                </c:pt>
                <c:pt idx="9706">
                  <c:v>990.6</c:v>
                </c:pt>
                <c:pt idx="9707">
                  <c:v>990.7</c:v>
                </c:pt>
                <c:pt idx="9708">
                  <c:v>990.8</c:v>
                </c:pt>
                <c:pt idx="9709">
                  <c:v>990.9</c:v>
                </c:pt>
                <c:pt idx="9710">
                  <c:v>991</c:v>
                </c:pt>
                <c:pt idx="9711">
                  <c:v>991.1</c:v>
                </c:pt>
                <c:pt idx="9712">
                  <c:v>991.2</c:v>
                </c:pt>
                <c:pt idx="9713">
                  <c:v>991.3</c:v>
                </c:pt>
                <c:pt idx="9714">
                  <c:v>991.4</c:v>
                </c:pt>
                <c:pt idx="9715">
                  <c:v>991.5</c:v>
                </c:pt>
                <c:pt idx="9716">
                  <c:v>991.6</c:v>
                </c:pt>
                <c:pt idx="9717">
                  <c:v>991.7</c:v>
                </c:pt>
                <c:pt idx="9718">
                  <c:v>991.8</c:v>
                </c:pt>
                <c:pt idx="9719">
                  <c:v>991.9</c:v>
                </c:pt>
                <c:pt idx="9720">
                  <c:v>992</c:v>
                </c:pt>
                <c:pt idx="9721">
                  <c:v>992.1</c:v>
                </c:pt>
                <c:pt idx="9722">
                  <c:v>992.2</c:v>
                </c:pt>
                <c:pt idx="9723">
                  <c:v>992.3</c:v>
                </c:pt>
                <c:pt idx="9724">
                  <c:v>992.4</c:v>
                </c:pt>
                <c:pt idx="9725">
                  <c:v>992.5</c:v>
                </c:pt>
                <c:pt idx="9726">
                  <c:v>992.6</c:v>
                </c:pt>
                <c:pt idx="9727">
                  <c:v>992.7</c:v>
                </c:pt>
                <c:pt idx="9728">
                  <c:v>992.8</c:v>
                </c:pt>
                <c:pt idx="9729">
                  <c:v>992.9</c:v>
                </c:pt>
                <c:pt idx="9730">
                  <c:v>993</c:v>
                </c:pt>
                <c:pt idx="9731">
                  <c:v>993.1</c:v>
                </c:pt>
                <c:pt idx="9732">
                  <c:v>993.2</c:v>
                </c:pt>
                <c:pt idx="9733">
                  <c:v>993.3</c:v>
                </c:pt>
                <c:pt idx="9734">
                  <c:v>993.4</c:v>
                </c:pt>
                <c:pt idx="9735">
                  <c:v>993.5</c:v>
                </c:pt>
                <c:pt idx="9736">
                  <c:v>993.6</c:v>
                </c:pt>
                <c:pt idx="9737">
                  <c:v>993.7</c:v>
                </c:pt>
                <c:pt idx="9738">
                  <c:v>993.8</c:v>
                </c:pt>
                <c:pt idx="9739">
                  <c:v>993.9</c:v>
                </c:pt>
                <c:pt idx="9740">
                  <c:v>994</c:v>
                </c:pt>
                <c:pt idx="9741">
                  <c:v>994.1</c:v>
                </c:pt>
                <c:pt idx="9742">
                  <c:v>994.2</c:v>
                </c:pt>
                <c:pt idx="9743">
                  <c:v>994.3</c:v>
                </c:pt>
                <c:pt idx="9744">
                  <c:v>994.4</c:v>
                </c:pt>
                <c:pt idx="9745">
                  <c:v>994.5</c:v>
                </c:pt>
                <c:pt idx="9746">
                  <c:v>994.6</c:v>
                </c:pt>
                <c:pt idx="9747">
                  <c:v>994.7</c:v>
                </c:pt>
                <c:pt idx="9748">
                  <c:v>994.8</c:v>
                </c:pt>
                <c:pt idx="9749">
                  <c:v>994.9</c:v>
                </c:pt>
                <c:pt idx="9750">
                  <c:v>995</c:v>
                </c:pt>
                <c:pt idx="9751">
                  <c:v>995.1</c:v>
                </c:pt>
                <c:pt idx="9752">
                  <c:v>995.2</c:v>
                </c:pt>
                <c:pt idx="9753">
                  <c:v>995.3</c:v>
                </c:pt>
                <c:pt idx="9754">
                  <c:v>995.4</c:v>
                </c:pt>
                <c:pt idx="9755">
                  <c:v>995.5</c:v>
                </c:pt>
                <c:pt idx="9756">
                  <c:v>995.6</c:v>
                </c:pt>
                <c:pt idx="9757">
                  <c:v>995.7</c:v>
                </c:pt>
                <c:pt idx="9758">
                  <c:v>995.8</c:v>
                </c:pt>
                <c:pt idx="9759">
                  <c:v>995.9</c:v>
                </c:pt>
                <c:pt idx="9760">
                  <c:v>996</c:v>
                </c:pt>
                <c:pt idx="9761">
                  <c:v>996.1</c:v>
                </c:pt>
                <c:pt idx="9762">
                  <c:v>996.2</c:v>
                </c:pt>
                <c:pt idx="9763">
                  <c:v>996.3</c:v>
                </c:pt>
                <c:pt idx="9764">
                  <c:v>996.4</c:v>
                </c:pt>
                <c:pt idx="9765">
                  <c:v>996.5</c:v>
                </c:pt>
                <c:pt idx="9766">
                  <c:v>996.6</c:v>
                </c:pt>
                <c:pt idx="9767">
                  <c:v>996.7</c:v>
                </c:pt>
                <c:pt idx="9768">
                  <c:v>996.8</c:v>
                </c:pt>
                <c:pt idx="9769">
                  <c:v>996.9</c:v>
                </c:pt>
                <c:pt idx="9770">
                  <c:v>997</c:v>
                </c:pt>
                <c:pt idx="9771">
                  <c:v>997.1</c:v>
                </c:pt>
                <c:pt idx="9772">
                  <c:v>997.2</c:v>
                </c:pt>
                <c:pt idx="9773">
                  <c:v>997.3</c:v>
                </c:pt>
                <c:pt idx="9774">
                  <c:v>997.4</c:v>
                </c:pt>
                <c:pt idx="9775">
                  <c:v>997.5</c:v>
                </c:pt>
                <c:pt idx="9776">
                  <c:v>997.6</c:v>
                </c:pt>
                <c:pt idx="9777">
                  <c:v>997.7</c:v>
                </c:pt>
                <c:pt idx="9778">
                  <c:v>997.8</c:v>
                </c:pt>
                <c:pt idx="9779">
                  <c:v>997.9</c:v>
                </c:pt>
                <c:pt idx="9780">
                  <c:v>998</c:v>
                </c:pt>
                <c:pt idx="9781">
                  <c:v>998.1</c:v>
                </c:pt>
                <c:pt idx="9782">
                  <c:v>998.2</c:v>
                </c:pt>
                <c:pt idx="9783">
                  <c:v>998.3</c:v>
                </c:pt>
                <c:pt idx="9784">
                  <c:v>998.4</c:v>
                </c:pt>
                <c:pt idx="9785">
                  <c:v>998.5</c:v>
                </c:pt>
                <c:pt idx="9786">
                  <c:v>998.6</c:v>
                </c:pt>
                <c:pt idx="9787">
                  <c:v>998.7</c:v>
                </c:pt>
                <c:pt idx="9788">
                  <c:v>998.8</c:v>
                </c:pt>
                <c:pt idx="9789">
                  <c:v>998.9</c:v>
                </c:pt>
                <c:pt idx="9790">
                  <c:v>999</c:v>
                </c:pt>
                <c:pt idx="9791">
                  <c:v>999.1</c:v>
                </c:pt>
                <c:pt idx="9792">
                  <c:v>999.2</c:v>
                </c:pt>
                <c:pt idx="9793">
                  <c:v>999.3</c:v>
                </c:pt>
                <c:pt idx="9794">
                  <c:v>999.4</c:v>
                </c:pt>
                <c:pt idx="9795">
                  <c:v>999.5</c:v>
                </c:pt>
                <c:pt idx="9796">
                  <c:v>999.6</c:v>
                </c:pt>
                <c:pt idx="9797">
                  <c:v>999.7</c:v>
                </c:pt>
                <c:pt idx="9798">
                  <c:v>999.8</c:v>
                </c:pt>
                <c:pt idx="9799">
                  <c:v>999.9</c:v>
                </c:pt>
              </c:numCache>
            </c:numRef>
          </c:xVal>
          <c:yVal>
            <c:numRef>
              <c:f>'[TGA DATASHEET.xlsx]TGA Curve'!$D$2:$D$9801</c:f>
              <c:numCache>
                <c:formatCode>General</c:formatCode>
                <c:ptCount val="9800"/>
                <c:pt idx="42">
                  <c:v>99.98</c:v>
                </c:pt>
                <c:pt idx="43">
                  <c:v>100</c:v>
                </c:pt>
                <c:pt idx="44">
                  <c:v>100</c:v>
                </c:pt>
                <c:pt idx="45">
                  <c:v>99.99</c:v>
                </c:pt>
                <c:pt idx="46">
                  <c:v>100</c:v>
                </c:pt>
                <c:pt idx="47">
                  <c:v>100</c:v>
                </c:pt>
                <c:pt idx="48">
                  <c:v>100</c:v>
                </c:pt>
                <c:pt idx="49">
                  <c:v>100</c:v>
                </c:pt>
                <c:pt idx="50">
                  <c:v>100</c:v>
                </c:pt>
                <c:pt idx="51">
                  <c:v>100.1</c:v>
                </c:pt>
                <c:pt idx="52">
                  <c:v>100.1</c:v>
                </c:pt>
                <c:pt idx="53">
                  <c:v>100.1</c:v>
                </c:pt>
                <c:pt idx="54">
                  <c:v>100.1</c:v>
                </c:pt>
                <c:pt idx="55">
                  <c:v>100.1</c:v>
                </c:pt>
                <c:pt idx="56">
                  <c:v>100.1</c:v>
                </c:pt>
                <c:pt idx="57">
                  <c:v>100.1</c:v>
                </c:pt>
                <c:pt idx="58">
                  <c:v>100.1</c:v>
                </c:pt>
                <c:pt idx="59">
                  <c:v>100.1</c:v>
                </c:pt>
                <c:pt idx="60">
                  <c:v>100.1</c:v>
                </c:pt>
                <c:pt idx="61">
                  <c:v>100.1</c:v>
                </c:pt>
                <c:pt idx="62">
                  <c:v>100.2</c:v>
                </c:pt>
                <c:pt idx="63">
                  <c:v>100.2</c:v>
                </c:pt>
                <c:pt idx="64">
                  <c:v>100.2</c:v>
                </c:pt>
                <c:pt idx="65">
                  <c:v>100.2</c:v>
                </c:pt>
                <c:pt idx="66">
                  <c:v>100.2</c:v>
                </c:pt>
                <c:pt idx="67">
                  <c:v>100.2</c:v>
                </c:pt>
                <c:pt idx="68">
                  <c:v>100.2</c:v>
                </c:pt>
                <c:pt idx="69">
                  <c:v>100.2</c:v>
                </c:pt>
                <c:pt idx="70">
                  <c:v>100.2</c:v>
                </c:pt>
                <c:pt idx="71">
                  <c:v>100.2</c:v>
                </c:pt>
                <c:pt idx="72">
                  <c:v>100.2</c:v>
                </c:pt>
                <c:pt idx="73">
                  <c:v>100.2</c:v>
                </c:pt>
                <c:pt idx="74">
                  <c:v>100.2</c:v>
                </c:pt>
                <c:pt idx="75">
                  <c:v>100.3</c:v>
                </c:pt>
                <c:pt idx="76">
                  <c:v>100.3</c:v>
                </c:pt>
                <c:pt idx="77">
                  <c:v>100.3</c:v>
                </c:pt>
                <c:pt idx="78">
                  <c:v>100.3</c:v>
                </c:pt>
                <c:pt idx="79">
                  <c:v>100.3</c:v>
                </c:pt>
                <c:pt idx="80">
                  <c:v>100.3</c:v>
                </c:pt>
                <c:pt idx="81">
                  <c:v>100.3</c:v>
                </c:pt>
                <c:pt idx="82">
                  <c:v>100.3</c:v>
                </c:pt>
                <c:pt idx="83">
                  <c:v>100.3</c:v>
                </c:pt>
                <c:pt idx="84">
                  <c:v>100.3</c:v>
                </c:pt>
                <c:pt idx="85">
                  <c:v>100.3</c:v>
                </c:pt>
                <c:pt idx="86">
                  <c:v>100.3</c:v>
                </c:pt>
                <c:pt idx="87">
                  <c:v>100.3</c:v>
                </c:pt>
                <c:pt idx="88">
                  <c:v>100.3</c:v>
                </c:pt>
                <c:pt idx="89">
                  <c:v>100.3</c:v>
                </c:pt>
                <c:pt idx="90">
                  <c:v>100.3</c:v>
                </c:pt>
                <c:pt idx="91">
                  <c:v>100.4</c:v>
                </c:pt>
                <c:pt idx="92">
                  <c:v>100.4</c:v>
                </c:pt>
                <c:pt idx="93">
                  <c:v>100.4</c:v>
                </c:pt>
                <c:pt idx="94">
                  <c:v>100.4</c:v>
                </c:pt>
                <c:pt idx="95">
                  <c:v>100.4</c:v>
                </c:pt>
                <c:pt idx="96">
                  <c:v>100.4</c:v>
                </c:pt>
                <c:pt idx="97">
                  <c:v>100.4</c:v>
                </c:pt>
                <c:pt idx="98">
                  <c:v>100.4</c:v>
                </c:pt>
                <c:pt idx="99">
                  <c:v>100.4</c:v>
                </c:pt>
                <c:pt idx="100">
                  <c:v>100.4</c:v>
                </c:pt>
                <c:pt idx="101">
                  <c:v>100.4</c:v>
                </c:pt>
                <c:pt idx="102">
                  <c:v>100.4</c:v>
                </c:pt>
                <c:pt idx="103">
                  <c:v>100.4</c:v>
                </c:pt>
                <c:pt idx="104">
                  <c:v>100.4</c:v>
                </c:pt>
                <c:pt idx="105">
                  <c:v>100.4</c:v>
                </c:pt>
                <c:pt idx="106">
                  <c:v>100.4</c:v>
                </c:pt>
                <c:pt idx="107">
                  <c:v>100.4</c:v>
                </c:pt>
                <c:pt idx="108">
                  <c:v>100.4</c:v>
                </c:pt>
                <c:pt idx="109">
                  <c:v>100.4</c:v>
                </c:pt>
                <c:pt idx="110">
                  <c:v>100.5</c:v>
                </c:pt>
                <c:pt idx="111">
                  <c:v>100.5</c:v>
                </c:pt>
                <c:pt idx="112">
                  <c:v>100.5</c:v>
                </c:pt>
                <c:pt idx="113">
                  <c:v>100.5</c:v>
                </c:pt>
                <c:pt idx="114">
                  <c:v>100.5</c:v>
                </c:pt>
                <c:pt idx="115">
                  <c:v>100.5</c:v>
                </c:pt>
                <c:pt idx="116">
                  <c:v>100.5</c:v>
                </c:pt>
                <c:pt idx="117">
                  <c:v>100.5</c:v>
                </c:pt>
                <c:pt idx="118">
                  <c:v>100.5</c:v>
                </c:pt>
                <c:pt idx="119">
                  <c:v>100.5</c:v>
                </c:pt>
                <c:pt idx="120">
                  <c:v>100.5</c:v>
                </c:pt>
                <c:pt idx="121">
                  <c:v>100.5</c:v>
                </c:pt>
                <c:pt idx="122">
                  <c:v>100.5</c:v>
                </c:pt>
                <c:pt idx="123">
                  <c:v>100.5</c:v>
                </c:pt>
                <c:pt idx="124">
                  <c:v>100.5</c:v>
                </c:pt>
                <c:pt idx="125">
                  <c:v>100.5</c:v>
                </c:pt>
                <c:pt idx="126">
                  <c:v>100.5</c:v>
                </c:pt>
                <c:pt idx="127">
                  <c:v>100.5</c:v>
                </c:pt>
                <c:pt idx="128">
                  <c:v>100.5</c:v>
                </c:pt>
                <c:pt idx="129">
                  <c:v>100.5</c:v>
                </c:pt>
                <c:pt idx="130">
                  <c:v>100.5</c:v>
                </c:pt>
                <c:pt idx="131">
                  <c:v>100.5</c:v>
                </c:pt>
                <c:pt idx="132">
                  <c:v>100.5</c:v>
                </c:pt>
                <c:pt idx="133">
                  <c:v>100.5</c:v>
                </c:pt>
                <c:pt idx="134">
                  <c:v>100.6</c:v>
                </c:pt>
                <c:pt idx="135">
                  <c:v>100.6</c:v>
                </c:pt>
                <c:pt idx="136">
                  <c:v>100.6</c:v>
                </c:pt>
                <c:pt idx="137">
                  <c:v>100.6</c:v>
                </c:pt>
                <c:pt idx="138">
                  <c:v>100.6</c:v>
                </c:pt>
                <c:pt idx="139">
                  <c:v>100.6</c:v>
                </c:pt>
                <c:pt idx="140">
                  <c:v>100.6</c:v>
                </c:pt>
                <c:pt idx="141">
                  <c:v>100.6</c:v>
                </c:pt>
                <c:pt idx="142">
                  <c:v>100.6</c:v>
                </c:pt>
                <c:pt idx="143">
                  <c:v>100.6</c:v>
                </c:pt>
                <c:pt idx="144">
                  <c:v>100.6</c:v>
                </c:pt>
                <c:pt idx="145">
                  <c:v>100.6</c:v>
                </c:pt>
                <c:pt idx="146">
                  <c:v>100.6</c:v>
                </c:pt>
                <c:pt idx="147">
                  <c:v>100.6</c:v>
                </c:pt>
                <c:pt idx="148">
                  <c:v>100.6</c:v>
                </c:pt>
                <c:pt idx="149">
                  <c:v>100.6</c:v>
                </c:pt>
                <c:pt idx="150">
                  <c:v>100.6</c:v>
                </c:pt>
                <c:pt idx="151">
                  <c:v>100.6</c:v>
                </c:pt>
                <c:pt idx="152">
                  <c:v>100.6</c:v>
                </c:pt>
                <c:pt idx="153">
                  <c:v>100.6</c:v>
                </c:pt>
                <c:pt idx="154">
                  <c:v>100.6</c:v>
                </c:pt>
                <c:pt idx="155">
                  <c:v>100.6</c:v>
                </c:pt>
                <c:pt idx="156">
                  <c:v>100.6</c:v>
                </c:pt>
                <c:pt idx="157">
                  <c:v>100.6</c:v>
                </c:pt>
                <c:pt idx="158">
                  <c:v>100.6</c:v>
                </c:pt>
                <c:pt idx="159">
                  <c:v>100.6</c:v>
                </c:pt>
                <c:pt idx="160">
                  <c:v>100.6</c:v>
                </c:pt>
                <c:pt idx="161">
                  <c:v>100.6</c:v>
                </c:pt>
                <c:pt idx="162">
                  <c:v>100.7</c:v>
                </c:pt>
                <c:pt idx="163">
                  <c:v>100.7</c:v>
                </c:pt>
                <c:pt idx="164">
                  <c:v>100.7</c:v>
                </c:pt>
                <c:pt idx="165">
                  <c:v>100.7</c:v>
                </c:pt>
                <c:pt idx="166">
                  <c:v>100.7</c:v>
                </c:pt>
                <c:pt idx="167">
                  <c:v>100.7</c:v>
                </c:pt>
                <c:pt idx="168">
                  <c:v>100.7</c:v>
                </c:pt>
                <c:pt idx="169">
                  <c:v>100.7</c:v>
                </c:pt>
                <c:pt idx="170">
                  <c:v>100.7</c:v>
                </c:pt>
                <c:pt idx="171">
                  <c:v>100.7</c:v>
                </c:pt>
                <c:pt idx="172">
                  <c:v>100.7</c:v>
                </c:pt>
                <c:pt idx="173">
                  <c:v>100.7</c:v>
                </c:pt>
                <c:pt idx="174">
                  <c:v>100.7</c:v>
                </c:pt>
                <c:pt idx="175">
                  <c:v>100.7</c:v>
                </c:pt>
                <c:pt idx="176">
                  <c:v>100.7</c:v>
                </c:pt>
                <c:pt idx="177">
                  <c:v>100.7</c:v>
                </c:pt>
                <c:pt idx="178">
                  <c:v>100.7</c:v>
                </c:pt>
                <c:pt idx="179">
                  <c:v>100.7</c:v>
                </c:pt>
                <c:pt idx="180">
                  <c:v>100.7</c:v>
                </c:pt>
                <c:pt idx="181">
                  <c:v>100.7</c:v>
                </c:pt>
                <c:pt idx="182">
                  <c:v>100.7</c:v>
                </c:pt>
                <c:pt idx="183">
                  <c:v>100.7</c:v>
                </c:pt>
                <c:pt idx="184">
                  <c:v>100.7</c:v>
                </c:pt>
                <c:pt idx="185">
                  <c:v>100.7</c:v>
                </c:pt>
                <c:pt idx="186">
                  <c:v>100.7</c:v>
                </c:pt>
                <c:pt idx="187">
                  <c:v>100.7</c:v>
                </c:pt>
                <c:pt idx="188">
                  <c:v>100.7</c:v>
                </c:pt>
                <c:pt idx="189">
                  <c:v>100.7</c:v>
                </c:pt>
                <c:pt idx="190">
                  <c:v>100.7</c:v>
                </c:pt>
                <c:pt idx="191">
                  <c:v>100.7</c:v>
                </c:pt>
                <c:pt idx="192">
                  <c:v>100.7</c:v>
                </c:pt>
                <c:pt idx="193">
                  <c:v>100.7</c:v>
                </c:pt>
                <c:pt idx="194">
                  <c:v>100.7</c:v>
                </c:pt>
                <c:pt idx="195">
                  <c:v>100.7</c:v>
                </c:pt>
                <c:pt idx="196">
                  <c:v>100.7</c:v>
                </c:pt>
                <c:pt idx="197">
                  <c:v>100.8</c:v>
                </c:pt>
                <c:pt idx="198">
                  <c:v>100.8</c:v>
                </c:pt>
                <c:pt idx="199">
                  <c:v>100.8</c:v>
                </c:pt>
                <c:pt idx="200">
                  <c:v>100.8</c:v>
                </c:pt>
                <c:pt idx="201">
                  <c:v>100.8</c:v>
                </c:pt>
                <c:pt idx="202">
                  <c:v>100.8</c:v>
                </c:pt>
                <c:pt idx="203">
                  <c:v>100.8</c:v>
                </c:pt>
                <c:pt idx="204">
                  <c:v>100.8</c:v>
                </c:pt>
                <c:pt idx="205">
                  <c:v>100.8</c:v>
                </c:pt>
                <c:pt idx="206">
                  <c:v>100.8</c:v>
                </c:pt>
                <c:pt idx="207">
                  <c:v>100.8</c:v>
                </c:pt>
                <c:pt idx="208">
                  <c:v>100.8</c:v>
                </c:pt>
                <c:pt idx="209">
                  <c:v>100.8</c:v>
                </c:pt>
                <c:pt idx="210">
                  <c:v>100.8</c:v>
                </c:pt>
                <c:pt idx="211">
                  <c:v>100.8</c:v>
                </c:pt>
                <c:pt idx="212">
                  <c:v>100.8</c:v>
                </c:pt>
                <c:pt idx="213">
                  <c:v>100.8</c:v>
                </c:pt>
                <c:pt idx="214">
                  <c:v>100.8</c:v>
                </c:pt>
                <c:pt idx="215">
                  <c:v>100.8</c:v>
                </c:pt>
                <c:pt idx="216">
                  <c:v>100.8</c:v>
                </c:pt>
                <c:pt idx="217">
                  <c:v>100.8</c:v>
                </c:pt>
                <c:pt idx="218">
                  <c:v>100.8</c:v>
                </c:pt>
                <c:pt idx="219">
                  <c:v>100.8</c:v>
                </c:pt>
                <c:pt idx="220">
                  <c:v>100.8</c:v>
                </c:pt>
                <c:pt idx="221">
                  <c:v>100.8</c:v>
                </c:pt>
                <c:pt idx="222">
                  <c:v>100.8</c:v>
                </c:pt>
                <c:pt idx="223">
                  <c:v>100.8</c:v>
                </c:pt>
                <c:pt idx="224">
                  <c:v>100.8</c:v>
                </c:pt>
                <c:pt idx="225">
                  <c:v>100.8</c:v>
                </c:pt>
                <c:pt idx="226">
                  <c:v>100.8</c:v>
                </c:pt>
                <c:pt idx="227">
                  <c:v>100.8</c:v>
                </c:pt>
                <c:pt idx="228">
                  <c:v>100.8</c:v>
                </c:pt>
                <c:pt idx="229">
                  <c:v>100.8</c:v>
                </c:pt>
                <c:pt idx="230">
                  <c:v>100.8</c:v>
                </c:pt>
                <c:pt idx="231">
                  <c:v>100.8</c:v>
                </c:pt>
                <c:pt idx="232">
                  <c:v>100.8</c:v>
                </c:pt>
                <c:pt idx="233">
                  <c:v>100.8</c:v>
                </c:pt>
                <c:pt idx="234">
                  <c:v>100.8</c:v>
                </c:pt>
                <c:pt idx="235">
                  <c:v>100.8</c:v>
                </c:pt>
                <c:pt idx="236">
                  <c:v>100.8</c:v>
                </c:pt>
                <c:pt idx="237">
                  <c:v>100.8</c:v>
                </c:pt>
                <c:pt idx="238">
                  <c:v>100.8</c:v>
                </c:pt>
                <c:pt idx="239">
                  <c:v>100.8</c:v>
                </c:pt>
                <c:pt idx="240">
                  <c:v>100.8</c:v>
                </c:pt>
                <c:pt idx="241">
                  <c:v>100.8</c:v>
                </c:pt>
                <c:pt idx="242">
                  <c:v>100.8</c:v>
                </c:pt>
                <c:pt idx="243">
                  <c:v>100.8</c:v>
                </c:pt>
                <c:pt idx="244">
                  <c:v>100.8</c:v>
                </c:pt>
                <c:pt idx="245">
                  <c:v>100.8</c:v>
                </c:pt>
                <c:pt idx="246">
                  <c:v>100.8</c:v>
                </c:pt>
                <c:pt idx="247">
                  <c:v>100.8</c:v>
                </c:pt>
                <c:pt idx="248">
                  <c:v>100.8</c:v>
                </c:pt>
                <c:pt idx="249">
                  <c:v>100.9</c:v>
                </c:pt>
                <c:pt idx="250">
                  <c:v>100.9</c:v>
                </c:pt>
                <c:pt idx="251">
                  <c:v>100.9</c:v>
                </c:pt>
                <c:pt idx="252">
                  <c:v>100.9</c:v>
                </c:pt>
                <c:pt idx="253">
                  <c:v>100.9</c:v>
                </c:pt>
                <c:pt idx="254">
                  <c:v>100.9</c:v>
                </c:pt>
                <c:pt idx="255">
                  <c:v>100.9</c:v>
                </c:pt>
                <c:pt idx="256">
                  <c:v>100.9</c:v>
                </c:pt>
                <c:pt idx="257">
                  <c:v>100.9</c:v>
                </c:pt>
                <c:pt idx="258">
                  <c:v>100.9</c:v>
                </c:pt>
                <c:pt idx="259">
                  <c:v>100.9</c:v>
                </c:pt>
                <c:pt idx="260">
                  <c:v>100.9</c:v>
                </c:pt>
                <c:pt idx="261">
                  <c:v>100.9</c:v>
                </c:pt>
                <c:pt idx="262">
                  <c:v>100.9</c:v>
                </c:pt>
                <c:pt idx="263">
                  <c:v>100.9</c:v>
                </c:pt>
                <c:pt idx="264">
                  <c:v>100.9</c:v>
                </c:pt>
                <c:pt idx="265">
                  <c:v>100.9</c:v>
                </c:pt>
                <c:pt idx="266">
                  <c:v>100.9</c:v>
                </c:pt>
                <c:pt idx="267">
                  <c:v>100.9</c:v>
                </c:pt>
                <c:pt idx="268">
                  <c:v>100.9</c:v>
                </c:pt>
                <c:pt idx="269">
                  <c:v>100.9</c:v>
                </c:pt>
                <c:pt idx="270">
                  <c:v>100.9</c:v>
                </c:pt>
                <c:pt idx="271">
                  <c:v>100.9</c:v>
                </c:pt>
                <c:pt idx="272">
                  <c:v>100.9</c:v>
                </c:pt>
                <c:pt idx="273">
                  <c:v>100.9</c:v>
                </c:pt>
                <c:pt idx="274">
                  <c:v>100.9</c:v>
                </c:pt>
                <c:pt idx="275">
                  <c:v>100.9</c:v>
                </c:pt>
                <c:pt idx="276">
                  <c:v>100.9</c:v>
                </c:pt>
                <c:pt idx="277">
                  <c:v>100.9</c:v>
                </c:pt>
                <c:pt idx="278">
                  <c:v>100.9</c:v>
                </c:pt>
                <c:pt idx="279">
                  <c:v>100.9</c:v>
                </c:pt>
                <c:pt idx="280">
                  <c:v>100.9</c:v>
                </c:pt>
                <c:pt idx="281">
                  <c:v>100.9</c:v>
                </c:pt>
                <c:pt idx="282">
                  <c:v>100.9</c:v>
                </c:pt>
                <c:pt idx="283">
                  <c:v>100.9</c:v>
                </c:pt>
                <c:pt idx="284">
                  <c:v>100.9</c:v>
                </c:pt>
                <c:pt idx="285">
                  <c:v>100.9</c:v>
                </c:pt>
                <c:pt idx="286">
                  <c:v>100.9</c:v>
                </c:pt>
                <c:pt idx="287">
                  <c:v>100.9</c:v>
                </c:pt>
                <c:pt idx="288">
                  <c:v>100.9</c:v>
                </c:pt>
                <c:pt idx="289">
                  <c:v>100.9</c:v>
                </c:pt>
                <c:pt idx="290">
                  <c:v>100.9</c:v>
                </c:pt>
                <c:pt idx="291">
                  <c:v>100.9</c:v>
                </c:pt>
                <c:pt idx="292">
                  <c:v>100.9</c:v>
                </c:pt>
                <c:pt idx="293">
                  <c:v>100.9</c:v>
                </c:pt>
                <c:pt idx="294">
                  <c:v>100.9</c:v>
                </c:pt>
                <c:pt idx="295">
                  <c:v>100.9</c:v>
                </c:pt>
                <c:pt idx="296">
                  <c:v>100.9</c:v>
                </c:pt>
                <c:pt idx="297">
                  <c:v>100.9</c:v>
                </c:pt>
                <c:pt idx="298">
                  <c:v>100.9</c:v>
                </c:pt>
                <c:pt idx="299">
                  <c:v>100.9</c:v>
                </c:pt>
                <c:pt idx="300">
                  <c:v>100.9</c:v>
                </c:pt>
                <c:pt idx="301">
                  <c:v>100.9</c:v>
                </c:pt>
                <c:pt idx="302">
                  <c:v>100.9</c:v>
                </c:pt>
                <c:pt idx="303">
                  <c:v>100.9</c:v>
                </c:pt>
                <c:pt idx="304">
                  <c:v>100.9</c:v>
                </c:pt>
                <c:pt idx="305">
                  <c:v>100.9</c:v>
                </c:pt>
                <c:pt idx="306">
                  <c:v>100.9</c:v>
                </c:pt>
                <c:pt idx="307">
                  <c:v>100.9</c:v>
                </c:pt>
                <c:pt idx="308">
                  <c:v>100.9</c:v>
                </c:pt>
                <c:pt idx="309">
                  <c:v>100.9</c:v>
                </c:pt>
                <c:pt idx="310">
                  <c:v>100.9</c:v>
                </c:pt>
                <c:pt idx="311">
                  <c:v>100.9</c:v>
                </c:pt>
                <c:pt idx="312">
                  <c:v>100.9</c:v>
                </c:pt>
                <c:pt idx="313">
                  <c:v>100.9</c:v>
                </c:pt>
                <c:pt idx="314">
                  <c:v>100.9</c:v>
                </c:pt>
                <c:pt idx="315">
                  <c:v>100.9</c:v>
                </c:pt>
                <c:pt idx="316">
                  <c:v>100.9</c:v>
                </c:pt>
                <c:pt idx="317">
                  <c:v>100.9</c:v>
                </c:pt>
                <c:pt idx="318">
                  <c:v>100.9</c:v>
                </c:pt>
                <c:pt idx="319">
                  <c:v>100.9</c:v>
                </c:pt>
                <c:pt idx="320">
                  <c:v>100.9</c:v>
                </c:pt>
                <c:pt idx="321">
                  <c:v>100.9</c:v>
                </c:pt>
                <c:pt idx="322">
                  <c:v>100.9</c:v>
                </c:pt>
                <c:pt idx="323">
                  <c:v>100.9</c:v>
                </c:pt>
                <c:pt idx="324">
                  <c:v>100.9</c:v>
                </c:pt>
                <c:pt idx="325">
                  <c:v>100.9</c:v>
                </c:pt>
                <c:pt idx="326">
                  <c:v>100.9</c:v>
                </c:pt>
                <c:pt idx="327">
                  <c:v>100.9</c:v>
                </c:pt>
                <c:pt idx="328">
                  <c:v>100.9</c:v>
                </c:pt>
                <c:pt idx="329">
                  <c:v>100.9</c:v>
                </c:pt>
                <c:pt idx="330">
                  <c:v>100.9</c:v>
                </c:pt>
                <c:pt idx="331">
                  <c:v>100.9</c:v>
                </c:pt>
                <c:pt idx="332">
                  <c:v>100.9</c:v>
                </c:pt>
                <c:pt idx="333">
                  <c:v>100.9</c:v>
                </c:pt>
                <c:pt idx="334">
                  <c:v>100.9</c:v>
                </c:pt>
                <c:pt idx="335">
                  <c:v>100.9</c:v>
                </c:pt>
                <c:pt idx="336">
                  <c:v>100.9</c:v>
                </c:pt>
                <c:pt idx="337">
                  <c:v>100.9</c:v>
                </c:pt>
                <c:pt idx="338">
                  <c:v>100.9</c:v>
                </c:pt>
                <c:pt idx="339">
                  <c:v>100.9</c:v>
                </c:pt>
                <c:pt idx="340">
                  <c:v>100.9</c:v>
                </c:pt>
                <c:pt idx="341">
                  <c:v>100.9</c:v>
                </c:pt>
                <c:pt idx="342">
                  <c:v>100.9</c:v>
                </c:pt>
                <c:pt idx="343">
                  <c:v>100.9</c:v>
                </c:pt>
                <c:pt idx="344">
                  <c:v>100.9</c:v>
                </c:pt>
                <c:pt idx="345">
                  <c:v>100.9</c:v>
                </c:pt>
                <c:pt idx="346">
                  <c:v>100.9</c:v>
                </c:pt>
                <c:pt idx="347">
                  <c:v>100.9</c:v>
                </c:pt>
                <c:pt idx="348">
                  <c:v>100.9</c:v>
                </c:pt>
                <c:pt idx="349">
                  <c:v>100.9</c:v>
                </c:pt>
                <c:pt idx="350">
                  <c:v>100.9</c:v>
                </c:pt>
                <c:pt idx="351">
                  <c:v>100.9</c:v>
                </c:pt>
                <c:pt idx="352">
                  <c:v>100.9</c:v>
                </c:pt>
                <c:pt idx="353">
                  <c:v>100.9</c:v>
                </c:pt>
                <c:pt idx="354">
                  <c:v>100.9</c:v>
                </c:pt>
                <c:pt idx="355">
                  <c:v>100.9</c:v>
                </c:pt>
                <c:pt idx="356">
                  <c:v>100.9</c:v>
                </c:pt>
                <c:pt idx="357">
                  <c:v>100.9</c:v>
                </c:pt>
                <c:pt idx="358">
                  <c:v>100.9</c:v>
                </c:pt>
                <c:pt idx="359">
                  <c:v>100.9</c:v>
                </c:pt>
                <c:pt idx="360">
                  <c:v>100.9</c:v>
                </c:pt>
                <c:pt idx="361">
                  <c:v>100.9</c:v>
                </c:pt>
                <c:pt idx="362">
                  <c:v>100.9</c:v>
                </c:pt>
                <c:pt idx="363">
                  <c:v>100.9</c:v>
                </c:pt>
                <c:pt idx="364">
                  <c:v>100.9</c:v>
                </c:pt>
                <c:pt idx="365">
                  <c:v>100.9</c:v>
                </c:pt>
                <c:pt idx="366">
                  <c:v>100.9</c:v>
                </c:pt>
                <c:pt idx="367">
                  <c:v>100.9</c:v>
                </c:pt>
                <c:pt idx="368">
                  <c:v>100.9</c:v>
                </c:pt>
                <c:pt idx="369">
                  <c:v>100.9</c:v>
                </c:pt>
                <c:pt idx="370">
                  <c:v>100.9</c:v>
                </c:pt>
                <c:pt idx="371">
                  <c:v>100.9</c:v>
                </c:pt>
                <c:pt idx="372">
                  <c:v>100.9</c:v>
                </c:pt>
                <c:pt idx="373">
                  <c:v>100.9</c:v>
                </c:pt>
                <c:pt idx="374">
                  <c:v>100.9</c:v>
                </c:pt>
                <c:pt idx="375">
                  <c:v>100.9</c:v>
                </c:pt>
                <c:pt idx="376">
                  <c:v>100.9</c:v>
                </c:pt>
                <c:pt idx="377">
                  <c:v>100.9</c:v>
                </c:pt>
                <c:pt idx="378">
                  <c:v>100.9</c:v>
                </c:pt>
                <c:pt idx="379">
                  <c:v>100.9</c:v>
                </c:pt>
                <c:pt idx="380">
                  <c:v>100.9</c:v>
                </c:pt>
                <c:pt idx="381">
                  <c:v>100.9</c:v>
                </c:pt>
                <c:pt idx="382">
                  <c:v>100.9</c:v>
                </c:pt>
                <c:pt idx="383">
                  <c:v>100.9</c:v>
                </c:pt>
                <c:pt idx="384">
                  <c:v>100.9</c:v>
                </c:pt>
                <c:pt idx="385">
                  <c:v>100.9</c:v>
                </c:pt>
                <c:pt idx="386">
                  <c:v>100.9</c:v>
                </c:pt>
                <c:pt idx="387">
                  <c:v>100.9</c:v>
                </c:pt>
                <c:pt idx="388">
                  <c:v>100.9</c:v>
                </c:pt>
                <c:pt idx="389">
                  <c:v>100.9</c:v>
                </c:pt>
                <c:pt idx="390">
                  <c:v>100.9</c:v>
                </c:pt>
                <c:pt idx="391">
                  <c:v>100.9</c:v>
                </c:pt>
                <c:pt idx="392">
                  <c:v>100.9</c:v>
                </c:pt>
                <c:pt idx="393">
                  <c:v>100.9</c:v>
                </c:pt>
                <c:pt idx="394">
                  <c:v>100.9</c:v>
                </c:pt>
                <c:pt idx="395">
                  <c:v>100.8</c:v>
                </c:pt>
                <c:pt idx="396">
                  <c:v>100.8</c:v>
                </c:pt>
                <c:pt idx="397">
                  <c:v>100.8</c:v>
                </c:pt>
                <c:pt idx="398">
                  <c:v>100.8</c:v>
                </c:pt>
                <c:pt idx="399">
                  <c:v>100.8</c:v>
                </c:pt>
                <c:pt idx="400">
                  <c:v>100.8</c:v>
                </c:pt>
                <c:pt idx="401">
                  <c:v>100.8</c:v>
                </c:pt>
                <c:pt idx="402">
                  <c:v>100.8</c:v>
                </c:pt>
                <c:pt idx="403">
                  <c:v>100.8</c:v>
                </c:pt>
                <c:pt idx="404">
                  <c:v>100.8</c:v>
                </c:pt>
                <c:pt idx="405">
                  <c:v>100.8</c:v>
                </c:pt>
                <c:pt idx="406">
                  <c:v>100.8</c:v>
                </c:pt>
                <c:pt idx="407">
                  <c:v>100.8</c:v>
                </c:pt>
                <c:pt idx="408">
                  <c:v>100.8</c:v>
                </c:pt>
                <c:pt idx="409">
                  <c:v>100.8</c:v>
                </c:pt>
                <c:pt idx="410">
                  <c:v>100.8</c:v>
                </c:pt>
                <c:pt idx="411">
                  <c:v>100.8</c:v>
                </c:pt>
                <c:pt idx="412">
                  <c:v>100.8</c:v>
                </c:pt>
                <c:pt idx="413">
                  <c:v>100.8</c:v>
                </c:pt>
                <c:pt idx="414">
                  <c:v>100.8</c:v>
                </c:pt>
                <c:pt idx="415">
                  <c:v>100.8</c:v>
                </c:pt>
                <c:pt idx="416">
                  <c:v>100.8</c:v>
                </c:pt>
                <c:pt idx="417">
                  <c:v>100.8</c:v>
                </c:pt>
                <c:pt idx="418">
                  <c:v>100.8</c:v>
                </c:pt>
                <c:pt idx="419">
                  <c:v>100.8</c:v>
                </c:pt>
                <c:pt idx="420">
                  <c:v>100.8</c:v>
                </c:pt>
                <c:pt idx="421">
                  <c:v>100.8</c:v>
                </c:pt>
                <c:pt idx="422">
                  <c:v>100.8</c:v>
                </c:pt>
                <c:pt idx="423">
                  <c:v>100.8</c:v>
                </c:pt>
                <c:pt idx="424">
                  <c:v>100.8</c:v>
                </c:pt>
                <c:pt idx="425">
                  <c:v>100.8</c:v>
                </c:pt>
                <c:pt idx="426">
                  <c:v>100.8</c:v>
                </c:pt>
                <c:pt idx="427">
                  <c:v>100.8</c:v>
                </c:pt>
                <c:pt idx="428">
                  <c:v>100.8</c:v>
                </c:pt>
                <c:pt idx="429">
                  <c:v>100.8</c:v>
                </c:pt>
                <c:pt idx="430">
                  <c:v>100.8</c:v>
                </c:pt>
                <c:pt idx="431">
                  <c:v>100.8</c:v>
                </c:pt>
                <c:pt idx="432">
                  <c:v>100.8</c:v>
                </c:pt>
                <c:pt idx="433">
                  <c:v>100.8</c:v>
                </c:pt>
                <c:pt idx="434">
                  <c:v>100.8</c:v>
                </c:pt>
                <c:pt idx="435">
                  <c:v>100.8</c:v>
                </c:pt>
                <c:pt idx="436">
                  <c:v>100.8</c:v>
                </c:pt>
                <c:pt idx="437">
                  <c:v>100.8</c:v>
                </c:pt>
                <c:pt idx="438">
                  <c:v>100.8</c:v>
                </c:pt>
                <c:pt idx="439">
                  <c:v>100.8</c:v>
                </c:pt>
                <c:pt idx="440">
                  <c:v>100.8</c:v>
                </c:pt>
                <c:pt idx="441">
                  <c:v>100.8</c:v>
                </c:pt>
                <c:pt idx="442">
                  <c:v>100.8</c:v>
                </c:pt>
                <c:pt idx="443">
                  <c:v>100.8</c:v>
                </c:pt>
                <c:pt idx="444">
                  <c:v>100.8</c:v>
                </c:pt>
                <c:pt idx="445">
                  <c:v>100.8</c:v>
                </c:pt>
                <c:pt idx="446">
                  <c:v>100.8</c:v>
                </c:pt>
                <c:pt idx="447">
                  <c:v>100.8</c:v>
                </c:pt>
                <c:pt idx="448">
                  <c:v>100.8</c:v>
                </c:pt>
                <c:pt idx="449">
                  <c:v>100.8</c:v>
                </c:pt>
                <c:pt idx="450">
                  <c:v>100.8</c:v>
                </c:pt>
                <c:pt idx="451">
                  <c:v>100.8</c:v>
                </c:pt>
                <c:pt idx="452">
                  <c:v>100.8</c:v>
                </c:pt>
                <c:pt idx="453">
                  <c:v>100.8</c:v>
                </c:pt>
                <c:pt idx="454">
                  <c:v>100.8</c:v>
                </c:pt>
                <c:pt idx="455">
                  <c:v>100.8</c:v>
                </c:pt>
                <c:pt idx="456">
                  <c:v>100.8</c:v>
                </c:pt>
                <c:pt idx="457">
                  <c:v>100.8</c:v>
                </c:pt>
                <c:pt idx="458">
                  <c:v>100.8</c:v>
                </c:pt>
                <c:pt idx="459">
                  <c:v>100.8</c:v>
                </c:pt>
                <c:pt idx="460">
                  <c:v>100.8</c:v>
                </c:pt>
                <c:pt idx="461">
                  <c:v>100.8</c:v>
                </c:pt>
                <c:pt idx="462">
                  <c:v>100.8</c:v>
                </c:pt>
                <c:pt idx="463">
                  <c:v>100.8</c:v>
                </c:pt>
                <c:pt idx="464">
                  <c:v>100.8</c:v>
                </c:pt>
                <c:pt idx="465">
                  <c:v>100.8</c:v>
                </c:pt>
                <c:pt idx="466">
                  <c:v>100.8</c:v>
                </c:pt>
                <c:pt idx="467">
                  <c:v>100.8</c:v>
                </c:pt>
                <c:pt idx="468">
                  <c:v>100.8</c:v>
                </c:pt>
                <c:pt idx="469">
                  <c:v>100.8</c:v>
                </c:pt>
                <c:pt idx="470">
                  <c:v>100.8</c:v>
                </c:pt>
                <c:pt idx="471">
                  <c:v>100.8</c:v>
                </c:pt>
                <c:pt idx="472">
                  <c:v>100.8</c:v>
                </c:pt>
                <c:pt idx="473">
                  <c:v>100.8</c:v>
                </c:pt>
                <c:pt idx="474">
                  <c:v>100.8</c:v>
                </c:pt>
                <c:pt idx="475">
                  <c:v>100.8</c:v>
                </c:pt>
                <c:pt idx="476">
                  <c:v>100.8</c:v>
                </c:pt>
                <c:pt idx="477">
                  <c:v>100.8</c:v>
                </c:pt>
                <c:pt idx="478">
                  <c:v>100.8</c:v>
                </c:pt>
                <c:pt idx="479">
                  <c:v>100.8</c:v>
                </c:pt>
                <c:pt idx="480">
                  <c:v>100.8</c:v>
                </c:pt>
                <c:pt idx="481">
                  <c:v>100.8</c:v>
                </c:pt>
                <c:pt idx="482">
                  <c:v>100.8</c:v>
                </c:pt>
                <c:pt idx="483">
                  <c:v>100.8</c:v>
                </c:pt>
                <c:pt idx="484">
                  <c:v>100.8</c:v>
                </c:pt>
                <c:pt idx="485">
                  <c:v>100.8</c:v>
                </c:pt>
                <c:pt idx="486">
                  <c:v>100.8</c:v>
                </c:pt>
                <c:pt idx="487">
                  <c:v>100.8</c:v>
                </c:pt>
                <c:pt idx="488">
                  <c:v>100.8</c:v>
                </c:pt>
                <c:pt idx="489">
                  <c:v>100.8</c:v>
                </c:pt>
                <c:pt idx="490">
                  <c:v>100.8</c:v>
                </c:pt>
                <c:pt idx="491">
                  <c:v>100.8</c:v>
                </c:pt>
                <c:pt idx="492">
                  <c:v>100.8</c:v>
                </c:pt>
                <c:pt idx="493">
                  <c:v>100.8</c:v>
                </c:pt>
                <c:pt idx="494">
                  <c:v>100.8</c:v>
                </c:pt>
                <c:pt idx="495">
                  <c:v>100.8</c:v>
                </c:pt>
                <c:pt idx="496">
                  <c:v>100.8</c:v>
                </c:pt>
                <c:pt idx="497">
                  <c:v>100.8</c:v>
                </c:pt>
                <c:pt idx="498">
                  <c:v>100.8</c:v>
                </c:pt>
                <c:pt idx="499">
                  <c:v>100.8</c:v>
                </c:pt>
                <c:pt idx="500">
                  <c:v>100.8</c:v>
                </c:pt>
                <c:pt idx="501">
                  <c:v>100.8</c:v>
                </c:pt>
                <c:pt idx="502">
                  <c:v>100.8</c:v>
                </c:pt>
                <c:pt idx="503">
                  <c:v>100.8</c:v>
                </c:pt>
                <c:pt idx="504">
                  <c:v>100.8</c:v>
                </c:pt>
                <c:pt idx="505">
                  <c:v>100.8</c:v>
                </c:pt>
                <c:pt idx="506">
                  <c:v>100.8</c:v>
                </c:pt>
                <c:pt idx="507">
                  <c:v>100.8</c:v>
                </c:pt>
                <c:pt idx="508">
                  <c:v>100.8</c:v>
                </c:pt>
                <c:pt idx="509">
                  <c:v>100.8</c:v>
                </c:pt>
                <c:pt idx="510">
                  <c:v>100.8</c:v>
                </c:pt>
                <c:pt idx="511">
                  <c:v>100.8</c:v>
                </c:pt>
                <c:pt idx="512">
                  <c:v>100.8</c:v>
                </c:pt>
                <c:pt idx="513">
                  <c:v>100.8</c:v>
                </c:pt>
                <c:pt idx="514">
                  <c:v>100.8</c:v>
                </c:pt>
                <c:pt idx="515">
                  <c:v>100.8</c:v>
                </c:pt>
                <c:pt idx="516">
                  <c:v>100.8</c:v>
                </c:pt>
                <c:pt idx="517">
                  <c:v>100.8</c:v>
                </c:pt>
                <c:pt idx="518">
                  <c:v>100.8</c:v>
                </c:pt>
                <c:pt idx="519">
                  <c:v>100.8</c:v>
                </c:pt>
                <c:pt idx="520">
                  <c:v>100.8</c:v>
                </c:pt>
                <c:pt idx="521">
                  <c:v>100.8</c:v>
                </c:pt>
                <c:pt idx="522">
                  <c:v>100.8</c:v>
                </c:pt>
                <c:pt idx="523">
                  <c:v>100.8</c:v>
                </c:pt>
                <c:pt idx="524">
                  <c:v>100.8</c:v>
                </c:pt>
                <c:pt idx="525">
                  <c:v>100.8</c:v>
                </c:pt>
                <c:pt idx="526">
                  <c:v>100.8</c:v>
                </c:pt>
                <c:pt idx="527">
                  <c:v>100.8</c:v>
                </c:pt>
                <c:pt idx="528">
                  <c:v>100.8</c:v>
                </c:pt>
                <c:pt idx="529">
                  <c:v>100.8</c:v>
                </c:pt>
                <c:pt idx="530">
                  <c:v>100.8</c:v>
                </c:pt>
                <c:pt idx="531">
                  <c:v>100.8</c:v>
                </c:pt>
                <c:pt idx="532">
                  <c:v>100.8</c:v>
                </c:pt>
                <c:pt idx="533">
                  <c:v>100.8</c:v>
                </c:pt>
                <c:pt idx="534">
                  <c:v>100.8</c:v>
                </c:pt>
                <c:pt idx="535">
                  <c:v>100.8</c:v>
                </c:pt>
                <c:pt idx="536">
                  <c:v>100.8</c:v>
                </c:pt>
                <c:pt idx="537">
                  <c:v>100.8</c:v>
                </c:pt>
                <c:pt idx="538">
                  <c:v>100.8</c:v>
                </c:pt>
                <c:pt idx="539">
                  <c:v>100.8</c:v>
                </c:pt>
                <c:pt idx="540">
                  <c:v>100.8</c:v>
                </c:pt>
                <c:pt idx="541">
                  <c:v>100.8</c:v>
                </c:pt>
                <c:pt idx="542">
                  <c:v>100.8</c:v>
                </c:pt>
                <c:pt idx="543">
                  <c:v>100.8</c:v>
                </c:pt>
                <c:pt idx="544">
                  <c:v>100.8</c:v>
                </c:pt>
                <c:pt idx="545">
                  <c:v>100.8</c:v>
                </c:pt>
                <c:pt idx="546">
                  <c:v>100.8</c:v>
                </c:pt>
                <c:pt idx="547">
                  <c:v>100.8</c:v>
                </c:pt>
                <c:pt idx="548">
                  <c:v>100.8</c:v>
                </c:pt>
                <c:pt idx="549">
                  <c:v>100.8</c:v>
                </c:pt>
                <c:pt idx="550">
                  <c:v>100.8</c:v>
                </c:pt>
                <c:pt idx="551">
                  <c:v>100.8</c:v>
                </c:pt>
                <c:pt idx="552">
                  <c:v>100.8</c:v>
                </c:pt>
                <c:pt idx="553">
                  <c:v>100.8</c:v>
                </c:pt>
                <c:pt idx="554">
                  <c:v>100.8</c:v>
                </c:pt>
                <c:pt idx="555">
                  <c:v>100.8</c:v>
                </c:pt>
                <c:pt idx="556">
                  <c:v>100.8</c:v>
                </c:pt>
                <c:pt idx="557">
                  <c:v>100.8</c:v>
                </c:pt>
                <c:pt idx="558">
                  <c:v>100.8</c:v>
                </c:pt>
                <c:pt idx="559">
                  <c:v>100.8</c:v>
                </c:pt>
                <c:pt idx="560">
                  <c:v>100.8</c:v>
                </c:pt>
                <c:pt idx="561">
                  <c:v>100.8</c:v>
                </c:pt>
                <c:pt idx="562">
                  <c:v>100.8</c:v>
                </c:pt>
                <c:pt idx="563">
                  <c:v>100.8</c:v>
                </c:pt>
                <c:pt idx="564">
                  <c:v>100.8</c:v>
                </c:pt>
                <c:pt idx="565">
                  <c:v>100.8</c:v>
                </c:pt>
                <c:pt idx="566">
                  <c:v>100.8</c:v>
                </c:pt>
                <c:pt idx="567">
                  <c:v>100.8</c:v>
                </c:pt>
                <c:pt idx="568">
                  <c:v>100.8</c:v>
                </c:pt>
                <c:pt idx="569">
                  <c:v>100.8</c:v>
                </c:pt>
                <c:pt idx="570">
                  <c:v>100.8</c:v>
                </c:pt>
                <c:pt idx="571">
                  <c:v>100.8</c:v>
                </c:pt>
                <c:pt idx="572">
                  <c:v>100.8</c:v>
                </c:pt>
                <c:pt idx="573">
                  <c:v>100.8</c:v>
                </c:pt>
                <c:pt idx="574">
                  <c:v>100.8</c:v>
                </c:pt>
                <c:pt idx="575">
                  <c:v>100.8</c:v>
                </c:pt>
                <c:pt idx="576">
                  <c:v>100.8</c:v>
                </c:pt>
                <c:pt idx="577">
                  <c:v>100.8</c:v>
                </c:pt>
                <c:pt idx="578">
                  <c:v>100.8</c:v>
                </c:pt>
                <c:pt idx="579">
                  <c:v>100.8</c:v>
                </c:pt>
                <c:pt idx="580">
                  <c:v>100.8</c:v>
                </c:pt>
                <c:pt idx="581">
                  <c:v>100.8</c:v>
                </c:pt>
                <c:pt idx="582">
                  <c:v>100.8</c:v>
                </c:pt>
                <c:pt idx="583">
                  <c:v>100.8</c:v>
                </c:pt>
                <c:pt idx="584">
                  <c:v>100.8</c:v>
                </c:pt>
                <c:pt idx="585">
                  <c:v>100.8</c:v>
                </c:pt>
                <c:pt idx="586">
                  <c:v>100.8</c:v>
                </c:pt>
                <c:pt idx="587">
                  <c:v>100.8</c:v>
                </c:pt>
                <c:pt idx="588">
                  <c:v>100.8</c:v>
                </c:pt>
                <c:pt idx="589">
                  <c:v>100.8</c:v>
                </c:pt>
                <c:pt idx="590">
                  <c:v>100.8</c:v>
                </c:pt>
                <c:pt idx="591">
                  <c:v>100.8</c:v>
                </c:pt>
                <c:pt idx="592">
                  <c:v>100.8</c:v>
                </c:pt>
                <c:pt idx="593">
                  <c:v>100.8</c:v>
                </c:pt>
                <c:pt idx="594">
                  <c:v>100.8</c:v>
                </c:pt>
                <c:pt idx="595">
                  <c:v>100.8</c:v>
                </c:pt>
                <c:pt idx="596">
                  <c:v>100.8</c:v>
                </c:pt>
                <c:pt idx="597">
                  <c:v>100.8</c:v>
                </c:pt>
                <c:pt idx="598">
                  <c:v>100.8</c:v>
                </c:pt>
                <c:pt idx="599">
                  <c:v>100.8</c:v>
                </c:pt>
                <c:pt idx="600">
                  <c:v>100.8</c:v>
                </c:pt>
                <c:pt idx="601">
                  <c:v>100.8</c:v>
                </c:pt>
                <c:pt idx="602">
                  <c:v>100.8</c:v>
                </c:pt>
                <c:pt idx="603">
                  <c:v>100.8</c:v>
                </c:pt>
                <c:pt idx="604">
                  <c:v>100.8</c:v>
                </c:pt>
                <c:pt idx="605">
                  <c:v>100.8</c:v>
                </c:pt>
                <c:pt idx="606">
                  <c:v>100.8</c:v>
                </c:pt>
                <c:pt idx="607">
                  <c:v>100.8</c:v>
                </c:pt>
                <c:pt idx="608">
                  <c:v>100.8</c:v>
                </c:pt>
                <c:pt idx="609">
                  <c:v>100.8</c:v>
                </c:pt>
                <c:pt idx="610">
                  <c:v>100.8</c:v>
                </c:pt>
                <c:pt idx="611">
                  <c:v>100.8</c:v>
                </c:pt>
                <c:pt idx="612">
                  <c:v>100.8</c:v>
                </c:pt>
                <c:pt idx="613">
                  <c:v>100.8</c:v>
                </c:pt>
                <c:pt idx="614">
                  <c:v>100.8</c:v>
                </c:pt>
                <c:pt idx="615">
                  <c:v>100.8</c:v>
                </c:pt>
                <c:pt idx="616">
                  <c:v>100.8</c:v>
                </c:pt>
                <c:pt idx="617">
                  <c:v>100.8</c:v>
                </c:pt>
                <c:pt idx="618">
                  <c:v>100.8</c:v>
                </c:pt>
                <c:pt idx="619">
                  <c:v>100.8</c:v>
                </c:pt>
                <c:pt idx="620">
                  <c:v>100.8</c:v>
                </c:pt>
                <c:pt idx="621">
                  <c:v>100.8</c:v>
                </c:pt>
                <c:pt idx="622">
                  <c:v>100.8</c:v>
                </c:pt>
                <c:pt idx="623">
                  <c:v>100.8</c:v>
                </c:pt>
                <c:pt idx="624">
                  <c:v>100.8</c:v>
                </c:pt>
                <c:pt idx="625">
                  <c:v>100.8</c:v>
                </c:pt>
                <c:pt idx="626">
                  <c:v>100.8</c:v>
                </c:pt>
                <c:pt idx="627">
                  <c:v>100.8</c:v>
                </c:pt>
                <c:pt idx="628">
                  <c:v>100.8</c:v>
                </c:pt>
                <c:pt idx="629">
                  <c:v>100.8</c:v>
                </c:pt>
                <c:pt idx="630">
                  <c:v>100.8</c:v>
                </c:pt>
                <c:pt idx="631">
                  <c:v>100.8</c:v>
                </c:pt>
                <c:pt idx="632">
                  <c:v>100.8</c:v>
                </c:pt>
                <c:pt idx="633">
                  <c:v>100.8</c:v>
                </c:pt>
                <c:pt idx="634">
                  <c:v>100.8</c:v>
                </c:pt>
                <c:pt idx="635">
                  <c:v>100.8</c:v>
                </c:pt>
                <c:pt idx="636">
                  <c:v>100.8</c:v>
                </c:pt>
                <c:pt idx="637">
                  <c:v>100.8</c:v>
                </c:pt>
                <c:pt idx="638">
                  <c:v>100.8</c:v>
                </c:pt>
                <c:pt idx="639">
                  <c:v>100.8</c:v>
                </c:pt>
                <c:pt idx="640">
                  <c:v>100.8</c:v>
                </c:pt>
                <c:pt idx="641">
                  <c:v>100.8</c:v>
                </c:pt>
                <c:pt idx="642">
                  <c:v>100.8</c:v>
                </c:pt>
                <c:pt idx="643">
                  <c:v>100.8</c:v>
                </c:pt>
                <c:pt idx="644">
                  <c:v>100.8</c:v>
                </c:pt>
                <c:pt idx="645">
                  <c:v>100.8</c:v>
                </c:pt>
                <c:pt idx="646">
                  <c:v>100.8</c:v>
                </c:pt>
                <c:pt idx="647">
                  <c:v>100.8</c:v>
                </c:pt>
                <c:pt idx="648">
                  <c:v>100.8</c:v>
                </c:pt>
                <c:pt idx="649">
                  <c:v>100.8</c:v>
                </c:pt>
                <c:pt idx="650">
                  <c:v>100.8</c:v>
                </c:pt>
                <c:pt idx="651">
                  <c:v>100.8</c:v>
                </c:pt>
                <c:pt idx="652">
                  <c:v>100.8</c:v>
                </c:pt>
                <c:pt idx="653">
                  <c:v>100.8</c:v>
                </c:pt>
                <c:pt idx="654">
                  <c:v>100.8</c:v>
                </c:pt>
                <c:pt idx="655">
                  <c:v>100.8</c:v>
                </c:pt>
                <c:pt idx="656">
                  <c:v>100.8</c:v>
                </c:pt>
                <c:pt idx="657">
                  <c:v>100.8</c:v>
                </c:pt>
                <c:pt idx="658">
                  <c:v>100.8</c:v>
                </c:pt>
                <c:pt idx="659">
                  <c:v>100.8</c:v>
                </c:pt>
                <c:pt idx="660">
                  <c:v>100.8</c:v>
                </c:pt>
                <c:pt idx="661">
                  <c:v>100.8</c:v>
                </c:pt>
                <c:pt idx="662">
                  <c:v>100.8</c:v>
                </c:pt>
                <c:pt idx="663">
                  <c:v>100.8</c:v>
                </c:pt>
                <c:pt idx="664">
                  <c:v>100.8</c:v>
                </c:pt>
                <c:pt idx="665">
                  <c:v>100.8</c:v>
                </c:pt>
                <c:pt idx="666">
                  <c:v>100.8</c:v>
                </c:pt>
                <c:pt idx="667">
                  <c:v>100.8</c:v>
                </c:pt>
                <c:pt idx="668">
                  <c:v>100.8</c:v>
                </c:pt>
                <c:pt idx="669">
                  <c:v>100.8</c:v>
                </c:pt>
                <c:pt idx="670">
                  <c:v>100.8</c:v>
                </c:pt>
                <c:pt idx="671">
                  <c:v>100.8</c:v>
                </c:pt>
                <c:pt idx="672">
                  <c:v>100.8</c:v>
                </c:pt>
                <c:pt idx="673">
                  <c:v>100.8</c:v>
                </c:pt>
                <c:pt idx="674">
                  <c:v>100.8</c:v>
                </c:pt>
                <c:pt idx="675">
                  <c:v>100.8</c:v>
                </c:pt>
                <c:pt idx="676">
                  <c:v>100.8</c:v>
                </c:pt>
                <c:pt idx="677">
                  <c:v>100.8</c:v>
                </c:pt>
                <c:pt idx="678">
                  <c:v>100.8</c:v>
                </c:pt>
                <c:pt idx="679">
                  <c:v>100.8</c:v>
                </c:pt>
                <c:pt idx="680">
                  <c:v>100.8</c:v>
                </c:pt>
                <c:pt idx="681">
                  <c:v>100.8</c:v>
                </c:pt>
                <c:pt idx="682">
                  <c:v>100.8</c:v>
                </c:pt>
                <c:pt idx="683">
                  <c:v>100.8</c:v>
                </c:pt>
                <c:pt idx="684">
                  <c:v>100.8</c:v>
                </c:pt>
                <c:pt idx="685">
                  <c:v>100.8</c:v>
                </c:pt>
                <c:pt idx="686">
                  <c:v>100.8</c:v>
                </c:pt>
                <c:pt idx="687">
                  <c:v>100.8</c:v>
                </c:pt>
                <c:pt idx="688">
                  <c:v>100.8</c:v>
                </c:pt>
                <c:pt idx="689">
                  <c:v>100.8</c:v>
                </c:pt>
                <c:pt idx="690">
                  <c:v>100.8</c:v>
                </c:pt>
                <c:pt idx="691">
                  <c:v>100.8</c:v>
                </c:pt>
                <c:pt idx="692">
                  <c:v>100.8</c:v>
                </c:pt>
                <c:pt idx="693">
                  <c:v>100.8</c:v>
                </c:pt>
                <c:pt idx="694">
                  <c:v>100.8</c:v>
                </c:pt>
                <c:pt idx="695">
                  <c:v>100.8</c:v>
                </c:pt>
                <c:pt idx="696">
                  <c:v>100.8</c:v>
                </c:pt>
                <c:pt idx="697">
                  <c:v>100.8</c:v>
                </c:pt>
                <c:pt idx="698">
                  <c:v>100.8</c:v>
                </c:pt>
                <c:pt idx="699">
                  <c:v>100.8</c:v>
                </c:pt>
                <c:pt idx="700">
                  <c:v>100.8</c:v>
                </c:pt>
                <c:pt idx="701">
                  <c:v>100.8</c:v>
                </c:pt>
                <c:pt idx="702">
                  <c:v>100.8</c:v>
                </c:pt>
                <c:pt idx="703">
                  <c:v>100.8</c:v>
                </c:pt>
                <c:pt idx="704">
                  <c:v>100.8</c:v>
                </c:pt>
                <c:pt idx="705">
                  <c:v>100.8</c:v>
                </c:pt>
                <c:pt idx="706">
                  <c:v>100.8</c:v>
                </c:pt>
                <c:pt idx="707">
                  <c:v>100.8</c:v>
                </c:pt>
                <c:pt idx="708">
                  <c:v>100.8</c:v>
                </c:pt>
                <c:pt idx="709">
                  <c:v>100.8</c:v>
                </c:pt>
                <c:pt idx="710">
                  <c:v>100.8</c:v>
                </c:pt>
                <c:pt idx="711">
                  <c:v>100.8</c:v>
                </c:pt>
                <c:pt idx="712">
                  <c:v>100.8</c:v>
                </c:pt>
                <c:pt idx="713">
                  <c:v>100.8</c:v>
                </c:pt>
                <c:pt idx="714">
                  <c:v>100.8</c:v>
                </c:pt>
                <c:pt idx="715">
                  <c:v>100.8</c:v>
                </c:pt>
                <c:pt idx="716">
                  <c:v>100.8</c:v>
                </c:pt>
                <c:pt idx="717">
                  <c:v>100.8</c:v>
                </c:pt>
                <c:pt idx="718">
                  <c:v>100.8</c:v>
                </c:pt>
                <c:pt idx="719">
                  <c:v>100.8</c:v>
                </c:pt>
                <c:pt idx="720">
                  <c:v>100.8</c:v>
                </c:pt>
                <c:pt idx="721">
                  <c:v>100.8</c:v>
                </c:pt>
                <c:pt idx="722">
                  <c:v>100.8</c:v>
                </c:pt>
                <c:pt idx="723">
                  <c:v>100.8</c:v>
                </c:pt>
                <c:pt idx="724">
                  <c:v>100.8</c:v>
                </c:pt>
                <c:pt idx="725">
                  <c:v>100.8</c:v>
                </c:pt>
                <c:pt idx="726">
                  <c:v>100.8</c:v>
                </c:pt>
                <c:pt idx="727">
                  <c:v>100.8</c:v>
                </c:pt>
                <c:pt idx="728">
                  <c:v>100.8</c:v>
                </c:pt>
                <c:pt idx="729">
                  <c:v>100.8</c:v>
                </c:pt>
                <c:pt idx="730">
                  <c:v>100.8</c:v>
                </c:pt>
                <c:pt idx="731">
                  <c:v>100.8</c:v>
                </c:pt>
                <c:pt idx="732">
                  <c:v>100.8</c:v>
                </c:pt>
                <c:pt idx="733">
                  <c:v>100.8</c:v>
                </c:pt>
                <c:pt idx="734">
                  <c:v>100.8</c:v>
                </c:pt>
                <c:pt idx="735">
                  <c:v>100.8</c:v>
                </c:pt>
                <c:pt idx="736">
                  <c:v>100.8</c:v>
                </c:pt>
                <c:pt idx="737">
                  <c:v>100.8</c:v>
                </c:pt>
                <c:pt idx="738">
                  <c:v>100.8</c:v>
                </c:pt>
                <c:pt idx="739">
                  <c:v>100.8</c:v>
                </c:pt>
                <c:pt idx="740">
                  <c:v>100.8</c:v>
                </c:pt>
                <c:pt idx="741">
                  <c:v>100.8</c:v>
                </c:pt>
                <c:pt idx="742">
                  <c:v>100.8</c:v>
                </c:pt>
                <c:pt idx="743">
                  <c:v>100.8</c:v>
                </c:pt>
                <c:pt idx="744">
                  <c:v>100.8</c:v>
                </c:pt>
                <c:pt idx="745">
                  <c:v>100.8</c:v>
                </c:pt>
                <c:pt idx="746">
                  <c:v>100.8</c:v>
                </c:pt>
                <c:pt idx="747">
                  <c:v>100.8</c:v>
                </c:pt>
                <c:pt idx="748">
                  <c:v>100.8</c:v>
                </c:pt>
                <c:pt idx="749">
                  <c:v>100.8</c:v>
                </c:pt>
                <c:pt idx="750">
                  <c:v>100.8</c:v>
                </c:pt>
                <c:pt idx="751">
                  <c:v>100.8</c:v>
                </c:pt>
                <c:pt idx="752">
                  <c:v>100.8</c:v>
                </c:pt>
                <c:pt idx="753">
                  <c:v>100.8</c:v>
                </c:pt>
                <c:pt idx="754">
                  <c:v>100.8</c:v>
                </c:pt>
                <c:pt idx="755">
                  <c:v>100.8</c:v>
                </c:pt>
                <c:pt idx="756">
                  <c:v>100.8</c:v>
                </c:pt>
                <c:pt idx="757">
                  <c:v>100.8</c:v>
                </c:pt>
                <c:pt idx="758">
                  <c:v>100.8</c:v>
                </c:pt>
                <c:pt idx="759">
                  <c:v>100.8</c:v>
                </c:pt>
                <c:pt idx="760">
                  <c:v>100.8</c:v>
                </c:pt>
                <c:pt idx="761">
                  <c:v>100.8</c:v>
                </c:pt>
                <c:pt idx="762">
                  <c:v>100.8</c:v>
                </c:pt>
                <c:pt idx="763">
                  <c:v>100.8</c:v>
                </c:pt>
                <c:pt idx="764">
                  <c:v>100.8</c:v>
                </c:pt>
                <c:pt idx="765">
                  <c:v>100.8</c:v>
                </c:pt>
                <c:pt idx="766">
                  <c:v>100.8</c:v>
                </c:pt>
                <c:pt idx="767">
                  <c:v>100.8</c:v>
                </c:pt>
                <c:pt idx="768">
                  <c:v>100.8</c:v>
                </c:pt>
                <c:pt idx="769">
                  <c:v>100.8</c:v>
                </c:pt>
                <c:pt idx="770">
                  <c:v>100.8</c:v>
                </c:pt>
                <c:pt idx="771">
                  <c:v>100.8</c:v>
                </c:pt>
                <c:pt idx="772">
                  <c:v>100.8</c:v>
                </c:pt>
                <c:pt idx="773">
                  <c:v>100.8</c:v>
                </c:pt>
                <c:pt idx="774">
                  <c:v>100.8</c:v>
                </c:pt>
                <c:pt idx="775">
                  <c:v>100.8</c:v>
                </c:pt>
                <c:pt idx="776">
                  <c:v>100.8</c:v>
                </c:pt>
                <c:pt idx="777">
                  <c:v>100.8</c:v>
                </c:pt>
                <c:pt idx="778">
                  <c:v>100.8</c:v>
                </c:pt>
                <c:pt idx="779">
                  <c:v>100.8</c:v>
                </c:pt>
                <c:pt idx="780">
                  <c:v>100.8</c:v>
                </c:pt>
                <c:pt idx="781">
                  <c:v>100.8</c:v>
                </c:pt>
                <c:pt idx="782">
                  <c:v>100.8</c:v>
                </c:pt>
                <c:pt idx="783">
                  <c:v>100.8</c:v>
                </c:pt>
                <c:pt idx="784">
                  <c:v>100.8</c:v>
                </c:pt>
                <c:pt idx="785">
                  <c:v>100.8</c:v>
                </c:pt>
                <c:pt idx="786">
                  <c:v>100.8</c:v>
                </c:pt>
                <c:pt idx="787">
                  <c:v>100.8</c:v>
                </c:pt>
                <c:pt idx="788">
                  <c:v>100.8</c:v>
                </c:pt>
                <c:pt idx="789">
                  <c:v>100.8</c:v>
                </c:pt>
                <c:pt idx="790">
                  <c:v>100.8</c:v>
                </c:pt>
                <c:pt idx="791">
                  <c:v>100.8</c:v>
                </c:pt>
                <c:pt idx="792">
                  <c:v>100.8</c:v>
                </c:pt>
                <c:pt idx="793">
                  <c:v>100.8</c:v>
                </c:pt>
                <c:pt idx="794">
                  <c:v>100.8</c:v>
                </c:pt>
                <c:pt idx="795">
                  <c:v>100.8</c:v>
                </c:pt>
                <c:pt idx="796">
                  <c:v>100.8</c:v>
                </c:pt>
                <c:pt idx="797">
                  <c:v>100.8</c:v>
                </c:pt>
                <c:pt idx="798">
                  <c:v>100.8</c:v>
                </c:pt>
                <c:pt idx="799">
                  <c:v>100.8</c:v>
                </c:pt>
                <c:pt idx="800">
                  <c:v>100.8</c:v>
                </c:pt>
                <c:pt idx="801">
                  <c:v>100.8</c:v>
                </c:pt>
                <c:pt idx="802">
                  <c:v>100.8</c:v>
                </c:pt>
                <c:pt idx="803">
                  <c:v>100.8</c:v>
                </c:pt>
                <c:pt idx="804">
                  <c:v>100.8</c:v>
                </c:pt>
                <c:pt idx="805">
                  <c:v>100.8</c:v>
                </c:pt>
                <c:pt idx="806">
                  <c:v>100.8</c:v>
                </c:pt>
                <c:pt idx="807">
                  <c:v>100.8</c:v>
                </c:pt>
                <c:pt idx="808">
                  <c:v>100.8</c:v>
                </c:pt>
                <c:pt idx="809">
                  <c:v>100.8</c:v>
                </c:pt>
                <c:pt idx="810">
                  <c:v>100.8</c:v>
                </c:pt>
                <c:pt idx="811">
                  <c:v>100.8</c:v>
                </c:pt>
                <c:pt idx="812">
                  <c:v>100.8</c:v>
                </c:pt>
                <c:pt idx="813">
                  <c:v>100.8</c:v>
                </c:pt>
                <c:pt idx="814">
                  <c:v>100.8</c:v>
                </c:pt>
                <c:pt idx="815">
                  <c:v>100.8</c:v>
                </c:pt>
                <c:pt idx="816">
                  <c:v>100.8</c:v>
                </c:pt>
                <c:pt idx="817">
                  <c:v>100.8</c:v>
                </c:pt>
                <c:pt idx="818">
                  <c:v>100.8</c:v>
                </c:pt>
                <c:pt idx="819">
                  <c:v>100.8</c:v>
                </c:pt>
                <c:pt idx="820">
                  <c:v>100.8</c:v>
                </c:pt>
                <c:pt idx="821">
                  <c:v>100.8</c:v>
                </c:pt>
                <c:pt idx="822">
                  <c:v>100.7</c:v>
                </c:pt>
                <c:pt idx="823">
                  <c:v>100.8</c:v>
                </c:pt>
                <c:pt idx="824">
                  <c:v>100.8</c:v>
                </c:pt>
                <c:pt idx="825">
                  <c:v>100.7</c:v>
                </c:pt>
                <c:pt idx="826">
                  <c:v>100.7</c:v>
                </c:pt>
                <c:pt idx="827">
                  <c:v>100.7</c:v>
                </c:pt>
                <c:pt idx="828">
                  <c:v>100.7</c:v>
                </c:pt>
                <c:pt idx="829">
                  <c:v>100.7</c:v>
                </c:pt>
                <c:pt idx="830">
                  <c:v>100.7</c:v>
                </c:pt>
                <c:pt idx="831">
                  <c:v>100.7</c:v>
                </c:pt>
                <c:pt idx="832">
                  <c:v>100.7</c:v>
                </c:pt>
                <c:pt idx="833">
                  <c:v>100.7</c:v>
                </c:pt>
                <c:pt idx="834">
                  <c:v>100.7</c:v>
                </c:pt>
                <c:pt idx="835">
                  <c:v>100.7</c:v>
                </c:pt>
                <c:pt idx="836">
                  <c:v>100.7</c:v>
                </c:pt>
                <c:pt idx="837">
                  <c:v>100.7</c:v>
                </c:pt>
                <c:pt idx="838">
                  <c:v>100.7</c:v>
                </c:pt>
                <c:pt idx="839">
                  <c:v>100.7</c:v>
                </c:pt>
                <c:pt idx="840">
                  <c:v>100.7</c:v>
                </c:pt>
                <c:pt idx="841">
                  <c:v>100.7</c:v>
                </c:pt>
                <c:pt idx="842">
                  <c:v>100.7</c:v>
                </c:pt>
                <c:pt idx="843">
                  <c:v>100.7</c:v>
                </c:pt>
                <c:pt idx="844">
                  <c:v>100.7</c:v>
                </c:pt>
                <c:pt idx="845">
                  <c:v>100.7</c:v>
                </c:pt>
                <c:pt idx="846">
                  <c:v>100.7</c:v>
                </c:pt>
                <c:pt idx="847">
                  <c:v>100.7</c:v>
                </c:pt>
                <c:pt idx="848">
                  <c:v>100.7</c:v>
                </c:pt>
                <c:pt idx="849">
                  <c:v>100.7</c:v>
                </c:pt>
                <c:pt idx="850">
                  <c:v>100.7</c:v>
                </c:pt>
                <c:pt idx="851">
                  <c:v>100.7</c:v>
                </c:pt>
                <c:pt idx="852">
                  <c:v>100.7</c:v>
                </c:pt>
                <c:pt idx="853">
                  <c:v>100.7</c:v>
                </c:pt>
                <c:pt idx="854">
                  <c:v>100.7</c:v>
                </c:pt>
                <c:pt idx="855">
                  <c:v>100.7</c:v>
                </c:pt>
                <c:pt idx="856">
                  <c:v>100.7</c:v>
                </c:pt>
                <c:pt idx="857">
                  <c:v>100.7</c:v>
                </c:pt>
                <c:pt idx="858">
                  <c:v>100.7</c:v>
                </c:pt>
                <c:pt idx="859">
                  <c:v>100.7</c:v>
                </c:pt>
                <c:pt idx="860">
                  <c:v>100.7</c:v>
                </c:pt>
                <c:pt idx="861">
                  <c:v>100.7</c:v>
                </c:pt>
                <c:pt idx="862">
                  <c:v>100.7</c:v>
                </c:pt>
                <c:pt idx="863">
                  <c:v>100.7</c:v>
                </c:pt>
                <c:pt idx="864">
                  <c:v>100.7</c:v>
                </c:pt>
                <c:pt idx="865">
                  <c:v>100.7</c:v>
                </c:pt>
                <c:pt idx="866">
                  <c:v>100.7</c:v>
                </c:pt>
                <c:pt idx="867">
                  <c:v>100.7</c:v>
                </c:pt>
                <c:pt idx="868">
                  <c:v>100.7</c:v>
                </c:pt>
                <c:pt idx="869">
                  <c:v>100.7</c:v>
                </c:pt>
                <c:pt idx="870">
                  <c:v>100.7</c:v>
                </c:pt>
                <c:pt idx="871">
                  <c:v>100.7</c:v>
                </c:pt>
                <c:pt idx="872">
                  <c:v>100.7</c:v>
                </c:pt>
                <c:pt idx="873">
                  <c:v>100.7</c:v>
                </c:pt>
                <c:pt idx="874">
                  <c:v>100.7</c:v>
                </c:pt>
                <c:pt idx="875">
                  <c:v>100.7</c:v>
                </c:pt>
                <c:pt idx="876">
                  <c:v>100.7</c:v>
                </c:pt>
                <c:pt idx="877">
                  <c:v>100.7</c:v>
                </c:pt>
                <c:pt idx="878">
                  <c:v>100.7</c:v>
                </c:pt>
                <c:pt idx="879">
                  <c:v>100.7</c:v>
                </c:pt>
                <c:pt idx="880">
                  <c:v>100.7</c:v>
                </c:pt>
                <c:pt idx="881">
                  <c:v>100.7</c:v>
                </c:pt>
                <c:pt idx="882">
                  <c:v>100.7</c:v>
                </c:pt>
                <c:pt idx="883">
                  <c:v>100.7</c:v>
                </c:pt>
                <c:pt idx="884">
                  <c:v>100.7</c:v>
                </c:pt>
                <c:pt idx="885">
                  <c:v>100.7</c:v>
                </c:pt>
                <c:pt idx="886">
                  <c:v>100.7</c:v>
                </c:pt>
                <c:pt idx="887">
                  <c:v>100.7</c:v>
                </c:pt>
                <c:pt idx="888">
                  <c:v>100.7</c:v>
                </c:pt>
                <c:pt idx="889">
                  <c:v>100.7</c:v>
                </c:pt>
                <c:pt idx="890">
                  <c:v>100.7</c:v>
                </c:pt>
                <c:pt idx="891">
                  <c:v>100.7</c:v>
                </c:pt>
                <c:pt idx="892">
                  <c:v>100.7</c:v>
                </c:pt>
                <c:pt idx="893">
                  <c:v>100.7</c:v>
                </c:pt>
                <c:pt idx="894">
                  <c:v>100.7</c:v>
                </c:pt>
                <c:pt idx="895">
                  <c:v>100.7</c:v>
                </c:pt>
                <c:pt idx="896">
                  <c:v>100.7</c:v>
                </c:pt>
                <c:pt idx="897">
                  <c:v>100.7</c:v>
                </c:pt>
                <c:pt idx="898">
                  <c:v>100.7</c:v>
                </c:pt>
                <c:pt idx="899">
                  <c:v>100.7</c:v>
                </c:pt>
                <c:pt idx="900">
                  <c:v>100.7</c:v>
                </c:pt>
                <c:pt idx="901">
                  <c:v>100.7</c:v>
                </c:pt>
                <c:pt idx="902">
                  <c:v>100.7</c:v>
                </c:pt>
                <c:pt idx="903">
                  <c:v>100.7</c:v>
                </c:pt>
                <c:pt idx="904">
                  <c:v>100.7</c:v>
                </c:pt>
                <c:pt idx="905">
                  <c:v>100.7</c:v>
                </c:pt>
                <c:pt idx="906">
                  <c:v>100.7</c:v>
                </c:pt>
                <c:pt idx="907">
                  <c:v>100.7</c:v>
                </c:pt>
                <c:pt idx="908">
                  <c:v>100.7</c:v>
                </c:pt>
                <c:pt idx="909">
                  <c:v>100.7</c:v>
                </c:pt>
                <c:pt idx="910">
                  <c:v>100.7</c:v>
                </c:pt>
                <c:pt idx="911">
                  <c:v>100.7</c:v>
                </c:pt>
                <c:pt idx="912">
                  <c:v>100.7</c:v>
                </c:pt>
                <c:pt idx="913">
                  <c:v>100.7</c:v>
                </c:pt>
                <c:pt idx="914">
                  <c:v>100.7</c:v>
                </c:pt>
                <c:pt idx="915">
                  <c:v>100.7</c:v>
                </c:pt>
                <c:pt idx="916">
                  <c:v>100.7</c:v>
                </c:pt>
                <c:pt idx="917">
                  <c:v>100.7</c:v>
                </c:pt>
                <c:pt idx="918">
                  <c:v>100.7</c:v>
                </c:pt>
                <c:pt idx="919">
                  <c:v>100.7</c:v>
                </c:pt>
                <c:pt idx="920">
                  <c:v>100.7</c:v>
                </c:pt>
                <c:pt idx="921">
                  <c:v>100.7</c:v>
                </c:pt>
                <c:pt idx="922">
                  <c:v>100.7</c:v>
                </c:pt>
                <c:pt idx="923">
                  <c:v>100.7</c:v>
                </c:pt>
                <c:pt idx="924">
                  <c:v>100.7</c:v>
                </c:pt>
                <c:pt idx="925">
                  <c:v>100.7</c:v>
                </c:pt>
                <c:pt idx="926">
                  <c:v>100.7</c:v>
                </c:pt>
                <c:pt idx="927">
                  <c:v>100.7</c:v>
                </c:pt>
                <c:pt idx="928">
                  <c:v>100.7</c:v>
                </c:pt>
                <c:pt idx="929">
                  <c:v>100.7</c:v>
                </c:pt>
                <c:pt idx="930">
                  <c:v>100.7</c:v>
                </c:pt>
                <c:pt idx="931">
                  <c:v>100.7</c:v>
                </c:pt>
                <c:pt idx="932">
                  <c:v>100.7</c:v>
                </c:pt>
                <c:pt idx="933">
                  <c:v>100.7</c:v>
                </c:pt>
                <c:pt idx="934">
                  <c:v>100.7</c:v>
                </c:pt>
                <c:pt idx="935">
                  <c:v>100.7</c:v>
                </c:pt>
                <c:pt idx="936">
                  <c:v>100.7</c:v>
                </c:pt>
                <c:pt idx="937">
                  <c:v>100.7</c:v>
                </c:pt>
                <c:pt idx="938">
                  <c:v>100.7</c:v>
                </c:pt>
                <c:pt idx="939">
                  <c:v>100.7</c:v>
                </c:pt>
                <c:pt idx="940">
                  <c:v>100.7</c:v>
                </c:pt>
                <c:pt idx="941">
                  <c:v>100.7</c:v>
                </c:pt>
                <c:pt idx="942">
                  <c:v>100.7</c:v>
                </c:pt>
                <c:pt idx="943">
                  <c:v>100.7</c:v>
                </c:pt>
                <c:pt idx="944">
                  <c:v>100.7</c:v>
                </c:pt>
                <c:pt idx="945">
                  <c:v>100.7</c:v>
                </c:pt>
                <c:pt idx="946">
                  <c:v>100.7</c:v>
                </c:pt>
                <c:pt idx="947">
                  <c:v>100.7</c:v>
                </c:pt>
                <c:pt idx="948">
                  <c:v>100.7</c:v>
                </c:pt>
                <c:pt idx="949">
                  <c:v>100.7</c:v>
                </c:pt>
                <c:pt idx="950">
                  <c:v>100.7</c:v>
                </c:pt>
                <c:pt idx="951">
                  <c:v>100.7</c:v>
                </c:pt>
                <c:pt idx="952">
                  <c:v>100.7</c:v>
                </c:pt>
                <c:pt idx="953">
                  <c:v>100.7</c:v>
                </c:pt>
                <c:pt idx="954">
                  <c:v>100.7</c:v>
                </c:pt>
                <c:pt idx="955">
                  <c:v>100.7</c:v>
                </c:pt>
                <c:pt idx="956">
                  <c:v>100.7</c:v>
                </c:pt>
                <c:pt idx="957">
                  <c:v>100.7</c:v>
                </c:pt>
                <c:pt idx="958">
                  <c:v>100.7</c:v>
                </c:pt>
                <c:pt idx="959">
                  <c:v>100.7</c:v>
                </c:pt>
                <c:pt idx="960">
                  <c:v>100.7</c:v>
                </c:pt>
                <c:pt idx="961">
                  <c:v>100.7</c:v>
                </c:pt>
                <c:pt idx="962">
                  <c:v>100.7</c:v>
                </c:pt>
                <c:pt idx="963">
                  <c:v>100.7</c:v>
                </c:pt>
                <c:pt idx="964">
                  <c:v>100.7</c:v>
                </c:pt>
                <c:pt idx="965">
                  <c:v>100.7</c:v>
                </c:pt>
                <c:pt idx="966">
                  <c:v>100.7</c:v>
                </c:pt>
                <c:pt idx="967">
                  <c:v>100.7</c:v>
                </c:pt>
                <c:pt idx="968">
                  <c:v>100.7</c:v>
                </c:pt>
                <c:pt idx="969">
                  <c:v>100.7</c:v>
                </c:pt>
                <c:pt idx="970">
                  <c:v>100.7</c:v>
                </c:pt>
                <c:pt idx="971">
                  <c:v>100.7</c:v>
                </c:pt>
                <c:pt idx="972">
                  <c:v>100.7</c:v>
                </c:pt>
                <c:pt idx="973">
                  <c:v>100.7</c:v>
                </c:pt>
                <c:pt idx="974">
                  <c:v>100.7</c:v>
                </c:pt>
                <c:pt idx="975">
                  <c:v>100.7</c:v>
                </c:pt>
                <c:pt idx="976">
                  <c:v>100.7</c:v>
                </c:pt>
                <c:pt idx="977">
                  <c:v>100.7</c:v>
                </c:pt>
                <c:pt idx="978">
                  <c:v>100.7</c:v>
                </c:pt>
                <c:pt idx="979">
                  <c:v>100.7</c:v>
                </c:pt>
                <c:pt idx="980">
                  <c:v>100.7</c:v>
                </c:pt>
                <c:pt idx="981">
                  <c:v>100.7</c:v>
                </c:pt>
                <c:pt idx="982">
                  <c:v>100.7</c:v>
                </c:pt>
                <c:pt idx="983">
                  <c:v>100.7</c:v>
                </c:pt>
                <c:pt idx="984">
                  <c:v>100.7</c:v>
                </c:pt>
                <c:pt idx="985">
                  <c:v>100.7</c:v>
                </c:pt>
                <c:pt idx="986">
                  <c:v>100.7</c:v>
                </c:pt>
                <c:pt idx="987">
                  <c:v>100.7</c:v>
                </c:pt>
                <c:pt idx="988">
                  <c:v>100.7</c:v>
                </c:pt>
                <c:pt idx="989">
                  <c:v>100.7</c:v>
                </c:pt>
                <c:pt idx="990">
                  <c:v>100.7</c:v>
                </c:pt>
                <c:pt idx="991">
                  <c:v>100.7</c:v>
                </c:pt>
                <c:pt idx="992">
                  <c:v>100.7</c:v>
                </c:pt>
                <c:pt idx="993">
                  <c:v>100.7</c:v>
                </c:pt>
                <c:pt idx="994">
                  <c:v>100.7</c:v>
                </c:pt>
                <c:pt idx="995">
                  <c:v>100.7</c:v>
                </c:pt>
                <c:pt idx="996">
                  <c:v>100.7</c:v>
                </c:pt>
                <c:pt idx="997">
                  <c:v>100.7</c:v>
                </c:pt>
                <c:pt idx="998">
                  <c:v>100.7</c:v>
                </c:pt>
                <c:pt idx="999">
                  <c:v>100.7</c:v>
                </c:pt>
                <c:pt idx="1000">
                  <c:v>100.7</c:v>
                </c:pt>
                <c:pt idx="1001">
                  <c:v>100.7</c:v>
                </c:pt>
                <c:pt idx="1002">
                  <c:v>100.7</c:v>
                </c:pt>
                <c:pt idx="1003">
                  <c:v>100.7</c:v>
                </c:pt>
                <c:pt idx="1004">
                  <c:v>100.7</c:v>
                </c:pt>
                <c:pt idx="1005">
                  <c:v>100.7</c:v>
                </c:pt>
                <c:pt idx="1006">
                  <c:v>100.7</c:v>
                </c:pt>
                <c:pt idx="1007">
                  <c:v>100.7</c:v>
                </c:pt>
                <c:pt idx="1008">
                  <c:v>100.7</c:v>
                </c:pt>
                <c:pt idx="1009">
                  <c:v>100.7</c:v>
                </c:pt>
                <c:pt idx="1010">
                  <c:v>100.7</c:v>
                </c:pt>
                <c:pt idx="1011">
                  <c:v>100.7</c:v>
                </c:pt>
                <c:pt idx="1012">
                  <c:v>100.7</c:v>
                </c:pt>
                <c:pt idx="1013">
                  <c:v>100.7</c:v>
                </c:pt>
                <c:pt idx="1014">
                  <c:v>100.7</c:v>
                </c:pt>
                <c:pt idx="1015">
                  <c:v>100.7</c:v>
                </c:pt>
                <c:pt idx="1016">
                  <c:v>100.7</c:v>
                </c:pt>
                <c:pt idx="1017">
                  <c:v>100.7</c:v>
                </c:pt>
                <c:pt idx="1018">
                  <c:v>100.7</c:v>
                </c:pt>
                <c:pt idx="1019">
                  <c:v>100.7</c:v>
                </c:pt>
                <c:pt idx="1020">
                  <c:v>100.7</c:v>
                </c:pt>
                <c:pt idx="1021">
                  <c:v>100.7</c:v>
                </c:pt>
                <c:pt idx="1022">
                  <c:v>100.7</c:v>
                </c:pt>
                <c:pt idx="1023">
                  <c:v>100.7</c:v>
                </c:pt>
                <c:pt idx="1024">
                  <c:v>100.7</c:v>
                </c:pt>
                <c:pt idx="1025">
                  <c:v>100.7</c:v>
                </c:pt>
                <c:pt idx="1026">
                  <c:v>100.7</c:v>
                </c:pt>
                <c:pt idx="1027">
                  <c:v>100.7</c:v>
                </c:pt>
                <c:pt idx="1028">
                  <c:v>100.7</c:v>
                </c:pt>
                <c:pt idx="1029">
                  <c:v>100.7</c:v>
                </c:pt>
                <c:pt idx="1030">
                  <c:v>100.7</c:v>
                </c:pt>
                <c:pt idx="1031">
                  <c:v>100.7</c:v>
                </c:pt>
                <c:pt idx="1032">
                  <c:v>100.7</c:v>
                </c:pt>
                <c:pt idx="1033">
                  <c:v>100.7</c:v>
                </c:pt>
                <c:pt idx="1034">
                  <c:v>100.7</c:v>
                </c:pt>
                <c:pt idx="1035">
                  <c:v>100.7</c:v>
                </c:pt>
                <c:pt idx="1036">
                  <c:v>100.7</c:v>
                </c:pt>
                <c:pt idx="1037">
                  <c:v>100.7</c:v>
                </c:pt>
                <c:pt idx="1038">
                  <c:v>100.7</c:v>
                </c:pt>
                <c:pt idx="1039">
                  <c:v>100.7</c:v>
                </c:pt>
                <c:pt idx="1040">
                  <c:v>100.7</c:v>
                </c:pt>
                <c:pt idx="1041">
                  <c:v>100.7</c:v>
                </c:pt>
                <c:pt idx="1042">
                  <c:v>100.7</c:v>
                </c:pt>
                <c:pt idx="1043">
                  <c:v>100.7</c:v>
                </c:pt>
                <c:pt idx="1044">
                  <c:v>100.7</c:v>
                </c:pt>
                <c:pt idx="1045">
                  <c:v>100.7</c:v>
                </c:pt>
                <c:pt idx="1046">
                  <c:v>100.7</c:v>
                </c:pt>
                <c:pt idx="1047">
                  <c:v>100.7</c:v>
                </c:pt>
                <c:pt idx="1048">
                  <c:v>100.7</c:v>
                </c:pt>
                <c:pt idx="1049">
                  <c:v>100.7</c:v>
                </c:pt>
                <c:pt idx="1050">
                  <c:v>100.7</c:v>
                </c:pt>
                <c:pt idx="1051">
                  <c:v>100.7</c:v>
                </c:pt>
                <c:pt idx="1052">
                  <c:v>100.7</c:v>
                </c:pt>
                <c:pt idx="1053">
                  <c:v>100.7</c:v>
                </c:pt>
                <c:pt idx="1054">
                  <c:v>100.7</c:v>
                </c:pt>
                <c:pt idx="1055">
                  <c:v>100.7</c:v>
                </c:pt>
                <c:pt idx="1056">
                  <c:v>100.7</c:v>
                </c:pt>
                <c:pt idx="1057">
                  <c:v>100.7</c:v>
                </c:pt>
                <c:pt idx="1058">
                  <c:v>100.7</c:v>
                </c:pt>
                <c:pt idx="1059">
                  <c:v>100.7</c:v>
                </c:pt>
                <c:pt idx="1060">
                  <c:v>100.7</c:v>
                </c:pt>
                <c:pt idx="1061">
                  <c:v>100.7</c:v>
                </c:pt>
                <c:pt idx="1062">
                  <c:v>100.7</c:v>
                </c:pt>
                <c:pt idx="1063">
                  <c:v>100.7</c:v>
                </c:pt>
                <c:pt idx="1064">
                  <c:v>100.7</c:v>
                </c:pt>
                <c:pt idx="1065">
                  <c:v>100.7</c:v>
                </c:pt>
                <c:pt idx="1066">
                  <c:v>100.7</c:v>
                </c:pt>
                <c:pt idx="1067">
                  <c:v>100.7</c:v>
                </c:pt>
                <c:pt idx="1068">
                  <c:v>100.7</c:v>
                </c:pt>
                <c:pt idx="1069">
                  <c:v>100.7</c:v>
                </c:pt>
                <c:pt idx="1070">
                  <c:v>100.7</c:v>
                </c:pt>
                <c:pt idx="1071">
                  <c:v>100.7</c:v>
                </c:pt>
                <c:pt idx="1072">
                  <c:v>100.7</c:v>
                </c:pt>
                <c:pt idx="1073">
                  <c:v>100.7</c:v>
                </c:pt>
                <c:pt idx="1074">
                  <c:v>100.7</c:v>
                </c:pt>
                <c:pt idx="1075">
                  <c:v>100.7</c:v>
                </c:pt>
                <c:pt idx="1076">
                  <c:v>100.7</c:v>
                </c:pt>
                <c:pt idx="1077">
                  <c:v>100.7</c:v>
                </c:pt>
                <c:pt idx="1078">
                  <c:v>100.7</c:v>
                </c:pt>
                <c:pt idx="1079">
                  <c:v>100.7</c:v>
                </c:pt>
                <c:pt idx="1080">
                  <c:v>100.7</c:v>
                </c:pt>
                <c:pt idx="1081">
                  <c:v>100.7</c:v>
                </c:pt>
                <c:pt idx="1082">
                  <c:v>100.7</c:v>
                </c:pt>
                <c:pt idx="1083">
                  <c:v>100.7</c:v>
                </c:pt>
                <c:pt idx="1084">
                  <c:v>100.7</c:v>
                </c:pt>
                <c:pt idx="1085">
                  <c:v>100.7</c:v>
                </c:pt>
                <c:pt idx="1086">
                  <c:v>100.7</c:v>
                </c:pt>
                <c:pt idx="1087">
                  <c:v>100.7</c:v>
                </c:pt>
                <c:pt idx="1088">
                  <c:v>100.7</c:v>
                </c:pt>
                <c:pt idx="1089">
                  <c:v>100.7</c:v>
                </c:pt>
                <c:pt idx="1090">
                  <c:v>100.7</c:v>
                </c:pt>
                <c:pt idx="1091">
                  <c:v>100.7</c:v>
                </c:pt>
                <c:pt idx="1092">
                  <c:v>100.7</c:v>
                </c:pt>
                <c:pt idx="1093">
                  <c:v>100.7</c:v>
                </c:pt>
                <c:pt idx="1094">
                  <c:v>100.7</c:v>
                </c:pt>
                <c:pt idx="1095">
                  <c:v>100.7</c:v>
                </c:pt>
                <c:pt idx="1096">
                  <c:v>100.7</c:v>
                </c:pt>
                <c:pt idx="1097">
                  <c:v>100.7</c:v>
                </c:pt>
                <c:pt idx="1098">
                  <c:v>100.7</c:v>
                </c:pt>
                <c:pt idx="1099">
                  <c:v>100.7</c:v>
                </c:pt>
                <c:pt idx="1100">
                  <c:v>100.7</c:v>
                </c:pt>
                <c:pt idx="1101">
                  <c:v>100.7</c:v>
                </c:pt>
                <c:pt idx="1102">
                  <c:v>100.7</c:v>
                </c:pt>
                <c:pt idx="1103">
                  <c:v>100.7</c:v>
                </c:pt>
                <c:pt idx="1104">
                  <c:v>100.7</c:v>
                </c:pt>
                <c:pt idx="1105">
                  <c:v>100.7</c:v>
                </c:pt>
                <c:pt idx="1106">
                  <c:v>100.7</c:v>
                </c:pt>
                <c:pt idx="1107">
                  <c:v>100.7</c:v>
                </c:pt>
                <c:pt idx="1108">
                  <c:v>100.7</c:v>
                </c:pt>
                <c:pt idx="1109">
                  <c:v>100.7</c:v>
                </c:pt>
                <c:pt idx="1110">
                  <c:v>100.7</c:v>
                </c:pt>
                <c:pt idx="1111">
                  <c:v>100.7</c:v>
                </c:pt>
                <c:pt idx="1112">
                  <c:v>100.7</c:v>
                </c:pt>
                <c:pt idx="1113">
                  <c:v>100.7</c:v>
                </c:pt>
                <c:pt idx="1114">
                  <c:v>100.7</c:v>
                </c:pt>
                <c:pt idx="1115">
                  <c:v>100.7</c:v>
                </c:pt>
                <c:pt idx="1116">
                  <c:v>100.7</c:v>
                </c:pt>
                <c:pt idx="1117">
                  <c:v>100.7</c:v>
                </c:pt>
                <c:pt idx="1118">
                  <c:v>100.7</c:v>
                </c:pt>
                <c:pt idx="1119">
                  <c:v>100.7</c:v>
                </c:pt>
                <c:pt idx="1120">
                  <c:v>100.7</c:v>
                </c:pt>
                <c:pt idx="1121">
                  <c:v>100.7</c:v>
                </c:pt>
                <c:pt idx="1122">
                  <c:v>100.7</c:v>
                </c:pt>
                <c:pt idx="1123">
                  <c:v>100.7</c:v>
                </c:pt>
                <c:pt idx="1124">
                  <c:v>100.7</c:v>
                </c:pt>
                <c:pt idx="1125">
                  <c:v>100.7</c:v>
                </c:pt>
                <c:pt idx="1126">
                  <c:v>100.7</c:v>
                </c:pt>
                <c:pt idx="1127">
                  <c:v>100.7</c:v>
                </c:pt>
                <c:pt idx="1128">
                  <c:v>100.7</c:v>
                </c:pt>
                <c:pt idx="1129">
                  <c:v>100.7</c:v>
                </c:pt>
                <c:pt idx="1130">
                  <c:v>100.7</c:v>
                </c:pt>
                <c:pt idx="1131">
                  <c:v>100.7</c:v>
                </c:pt>
                <c:pt idx="1132">
                  <c:v>100.7</c:v>
                </c:pt>
                <c:pt idx="1133">
                  <c:v>100.7</c:v>
                </c:pt>
                <c:pt idx="1134">
                  <c:v>100.7</c:v>
                </c:pt>
                <c:pt idx="1135">
                  <c:v>100.7</c:v>
                </c:pt>
                <c:pt idx="1136">
                  <c:v>100.7</c:v>
                </c:pt>
                <c:pt idx="1137">
                  <c:v>100.7</c:v>
                </c:pt>
                <c:pt idx="1138">
                  <c:v>100.7</c:v>
                </c:pt>
                <c:pt idx="1139">
                  <c:v>100.7</c:v>
                </c:pt>
                <c:pt idx="1140">
                  <c:v>100.7</c:v>
                </c:pt>
                <c:pt idx="1141">
                  <c:v>100.7</c:v>
                </c:pt>
                <c:pt idx="1142">
                  <c:v>100.7</c:v>
                </c:pt>
                <c:pt idx="1143">
                  <c:v>100.7</c:v>
                </c:pt>
                <c:pt idx="1144">
                  <c:v>100.7</c:v>
                </c:pt>
                <c:pt idx="1145">
                  <c:v>100.7</c:v>
                </c:pt>
                <c:pt idx="1146">
                  <c:v>100.7</c:v>
                </c:pt>
                <c:pt idx="1147">
                  <c:v>100.7</c:v>
                </c:pt>
                <c:pt idx="1148">
                  <c:v>100.7</c:v>
                </c:pt>
                <c:pt idx="1149">
                  <c:v>100.7</c:v>
                </c:pt>
                <c:pt idx="1150">
                  <c:v>100.7</c:v>
                </c:pt>
                <c:pt idx="1151">
                  <c:v>100.7</c:v>
                </c:pt>
                <c:pt idx="1152">
                  <c:v>100.7</c:v>
                </c:pt>
                <c:pt idx="1153">
                  <c:v>100.7</c:v>
                </c:pt>
                <c:pt idx="1154">
                  <c:v>100.7</c:v>
                </c:pt>
                <c:pt idx="1155">
                  <c:v>100.7</c:v>
                </c:pt>
                <c:pt idx="1156">
                  <c:v>100.7</c:v>
                </c:pt>
                <c:pt idx="1157">
                  <c:v>100.7</c:v>
                </c:pt>
                <c:pt idx="1158">
                  <c:v>100.7</c:v>
                </c:pt>
                <c:pt idx="1159">
                  <c:v>100.7</c:v>
                </c:pt>
                <c:pt idx="1160">
                  <c:v>100.7</c:v>
                </c:pt>
                <c:pt idx="1161">
                  <c:v>100.7</c:v>
                </c:pt>
                <c:pt idx="1162">
                  <c:v>100.7</c:v>
                </c:pt>
                <c:pt idx="1163">
                  <c:v>100.7</c:v>
                </c:pt>
                <c:pt idx="1164">
                  <c:v>100.7</c:v>
                </c:pt>
                <c:pt idx="1165">
                  <c:v>100.7</c:v>
                </c:pt>
                <c:pt idx="1166">
                  <c:v>100.7</c:v>
                </c:pt>
                <c:pt idx="1167">
                  <c:v>100.7</c:v>
                </c:pt>
                <c:pt idx="1168">
                  <c:v>100.7</c:v>
                </c:pt>
                <c:pt idx="1169">
                  <c:v>100.7</c:v>
                </c:pt>
                <c:pt idx="1170">
                  <c:v>100.7</c:v>
                </c:pt>
                <c:pt idx="1171">
                  <c:v>100.7</c:v>
                </c:pt>
                <c:pt idx="1172">
                  <c:v>100.7</c:v>
                </c:pt>
                <c:pt idx="1173">
                  <c:v>100.7</c:v>
                </c:pt>
                <c:pt idx="1174">
                  <c:v>100.7</c:v>
                </c:pt>
                <c:pt idx="1175">
                  <c:v>100.7</c:v>
                </c:pt>
                <c:pt idx="1176">
                  <c:v>100.7</c:v>
                </c:pt>
                <c:pt idx="1177">
                  <c:v>100.7</c:v>
                </c:pt>
                <c:pt idx="1178">
                  <c:v>100.7</c:v>
                </c:pt>
                <c:pt idx="1179">
                  <c:v>100.7</c:v>
                </c:pt>
                <c:pt idx="1180">
                  <c:v>100.7</c:v>
                </c:pt>
                <c:pt idx="1181">
                  <c:v>100.7</c:v>
                </c:pt>
                <c:pt idx="1182">
                  <c:v>100.7</c:v>
                </c:pt>
                <c:pt idx="1183">
                  <c:v>100.7</c:v>
                </c:pt>
                <c:pt idx="1184">
                  <c:v>100.7</c:v>
                </c:pt>
                <c:pt idx="1185">
                  <c:v>100.7</c:v>
                </c:pt>
                <c:pt idx="1186">
                  <c:v>100.7</c:v>
                </c:pt>
                <c:pt idx="1187">
                  <c:v>100.7</c:v>
                </c:pt>
                <c:pt idx="1188">
                  <c:v>100.7</c:v>
                </c:pt>
                <c:pt idx="1189">
                  <c:v>100.7</c:v>
                </c:pt>
                <c:pt idx="1190">
                  <c:v>100.7</c:v>
                </c:pt>
                <c:pt idx="1191">
                  <c:v>100.7</c:v>
                </c:pt>
                <c:pt idx="1192">
                  <c:v>100.7</c:v>
                </c:pt>
                <c:pt idx="1193">
                  <c:v>100.7</c:v>
                </c:pt>
                <c:pt idx="1194">
                  <c:v>100.7</c:v>
                </c:pt>
                <c:pt idx="1195">
                  <c:v>100.7</c:v>
                </c:pt>
                <c:pt idx="1196">
                  <c:v>100.7</c:v>
                </c:pt>
                <c:pt idx="1197">
                  <c:v>100.7</c:v>
                </c:pt>
                <c:pt idx="1198">
                  <c:v>100.7</c:v>
                </c:pt>
                <c:pt idx="1199">
                  <c:v>100.7</c:v>
                </c:pt>
                <c:pt idx="1200">
                  <c:v>100.7</c:v>
                </c:pt>
                <c:pt idx="1201">
                  <c:v>100.7</c:v>
                </c:pt>
                <c:pt idx="1202">
                  <c:v>100.7</c:v>
                </c:pt>
                <c:pt idx="1203">
                  <c:v>100.7</c:v>
                </c:pt>
                <c:pt idx="1204">
                  <c:v>100.7</c:v>
                </c:pt>
                <c:pt idx="1205">
                  <c:v>100.7</c:v>
                </c:pt>
                <c:pt idx="1206">
                  <c:v>100.7</c:v>
                </c:pt>
                <c:pt idx="1207">
                  <c:v>100.7</c:v>
                </c:pt>
                <c:pt idx="1208">
                  <c:v>100.7</c:v>
                </c:pt>
                <c:pt idx="1209">
                  <c:v>100.7</c:v>
                </c:pt>
                <c:pt idx="1210">
                  <c:v>100.7</c:v>
                </c:pt>
                <c:pt idx="1211">
                  <c:v>100.7</c:v>
                </c:pt>
                <c:pt idx="1212">
                  <c:v>100.7</c:v>
                </c:pt>
                <c:pt idx="1213">
                  <c:v>100.7</c:v>
                </c:pt>
                <c:pt idx="1214">
                  <c:v>100.7</c:v>
                </c:pt>
                <c:pt idx="1215">
                  <c:v>100.7</c:v>
                </c:pt>
                <c:pt idx="1216">
                  <c:v>100.7</c:v>
                </c:pt>
                <c:pt idx="1217">
                  <c:v>100.7</c:v>
                </c:pt>
                <c:pt idx="1218">
                  <c:v>100.7</c:v>
                </c:pt>
                <c:pt idx="1219">
                  <c:v>100.7</c:v>
                </c:pt>
                <c:pt idx="1220">
                  <c:v>100.7</c:v>
                </c:pt>
                <c:pt idx="1221">
                  <c:v>100.7</c:v>
                </c:pt>
                <c:pt idx="1222">
                  <c:v>100.7</c:v>
                </c:pt>
                <c:pt idx="1223">
                  <c:v>100.7</c:v>
                </c:pt>
                <c:pt idx="1224">
                  <c:v>100.7</c:v>
                </c:pt>
                <c:pt idx="1225">
                  <c:v>100.7</c:v>
                </c:pt>
                <c:pt idx="1226">
                  <c:v>100.7</c:v>
                </c:pt>
                <c:pt idx="1227">
                  <c:v>100.7</c:v>
                </c:pt>
                <c:pt idx="1228">
                  <c:v>100.7</c:v>
                </c:pt>
                <c:pt idx="1229">
                  <c:v>100.7</c:v>
                </c:pt>
                <c:pt idx="1230">
                  <c:v>100.7</c:v>
                </c:pt>
                <c:pt idx="1231">
                  <c:v>100.7</c:v>
                </c:pt>
                <c:pt idx="1232">
                  <c:v>100.7</c:v>
                </c:pt>
                <c:pt idx="1233">
                  <c:v>100.7</c:v>
                </c:pt>
                <c:pt idx="1234">
                  <c:v>100.7</c:v>
                </c:pt>
                <c:pt idx="1235">
                  <c:v>100.7</c:v>
                </c:pt>
                <c:pt idx="1236">
                  <c:v>100.7</c:v>
                </c:pt>
                <c:pt idx="1237">
                  <c:v>100.7</c:v>
                </c:pt>
                <c:pt idx="1238">
                  <c:v>100.7</c:v>
                </c:pt>
                <c:pt idx="1239">
                  <c:v>100.7</c:v>
                </c:pt>
                <c:pt idx="1240">
                  <c:v>100.7</c:v>
                </c:pt>
                <c:pt idx="1241">
                  <c:v>100.7</c:v>
                </c:pt>
                <c:pt idx="1242">
                  <c:v>100.7</c:v>
                </c:pt>
                <c:pt idx="1243">
                  <c:v>100.7</c:v>
                </c:pt>
                <c:pt idx="1244">
                  <c:v>100.7</c:v>
                </c:pt>
                <c:pt idx="1245">
                  <c:v>100.7</c:v>
                </c:pt>
                <c:pt idx="1246">
                  <c:v>100.7</c:v>
                </c:pt>
                <c:pt idx="1247">
                  <c:v>100.7</c:v>
                </c:pt>
                <c:pt idx="1248">
                  <c:v>100.7</c:v>
                </c:pt>
                <c:pt idx="1249">
                  <c:v>100.7</c:v>
                </c:pt>
                <c:pt idx="1250">
                  <c:v>100.7</c:v>
                </c:pt>
                <c:pt idx="1251">
                  <c:v>100.7</c:v>
                </c:pt>
                <c:pt idx="1252">
                  <c:v>100.7</c:v>
                </c:pt>
                <c:pt idx="1253">
                  <c:v>100.7</c:v>
                </c:pt>
                <c:pt idx="1254">
                  <c:v>100.7</c:v>
                </c:pt>
                <c:pt idx="1255">
                  <c:v>100.7</c:v>
                </c:pt>
                <c:pt idx="1256">
                  <c:v>100.7</c:v>
                </c:pt>
                <c:pt idx="1257">
                  <c:v>100.7</c:v>
                </c:pt>
                <c:pt idx="1258">
                  <c:v>100.7</c:v>
                </c:pt>
                <c:pt idx="1259">
                  <c:v>100.7</c:v>
                </c:pt>
                <c:pt idx="1260">
                  <c:v>100.7</c:v>
                </c:pt>
                <c:pt idx="1261">
                  <c:v>100.7</c:v>
                </c:pt>
                <c:pt idx="1262">
                  <c:v>100.7</c:v>
                </c:pt>
                <c:pt idx="1263">
                  <c:v>100.7</c:v>
                </c:pt>
                <c:pt idx="1264">
                  <c:v>100.7</c:v>
                </c:pt>
                <c:pt idx="1265">
                  <c:v>100.7</c:v>
                </c:pt>
                <c:pt idx="1266">
                  <c:v>100.7</c:v>
                </c:pt>
                <c:pt idx="1267">
                  <c:v>100.7</c:v>
                </c:pt>
                <c:pt idx="1268">
                  <c:v>100.7</c:v>
                </c:pt>
                <c:pt idx="1269">
                  <c:v>100.7</c:v>
                </c:pt>
                <c:pt idx="1270">
                  <c:v>100.7</c:v>
                </c:pt>
                <c:pt idx="1271">
                  <c:v>100.7</c:v>
                </c:pt>
                <c:pt idx="1272">
                  <c:v>100.7</c:v>
                </c:pt>
                <c:pt idx="1273">
                  <c:v>100.7</c:v>
                </c:pt>
                <c:pt idx="1274">
                  <c:v>100.7</c:v>
                </c:pt>
                <c:pt idx="1275">
                  <c:v>100.7</c:v>
                </c:pt>
                <c:pt idx="1276">
                  <c:v>100.7</c:v>
                </c:pt>
                <c:pt idx="1277">
                  <c:v>100.7</c:v>
                </c:pt>
                <c:pt idx="1278">
                  <c:v>100.7</c:v>
                </c:pt>
                <c:pt idx="1279">
                  <c:v>100.7</c:v>
                </c:pt>
                <c:pt idx="1280">
                  <c:v>100.7</c:v>
                </c:pt>
                <c:pt idx="1281">
                  <c:v>100.7</c:v>
                </c:pt>
                <c:pt idx="1282">
                  <c:v>100.7</c:v>
                </c:pt>
                <c:pt idx="1283">
                  <c:v>100.7</c:v>
                </c:pt>
                <c:pt idx="1284">
                  <c:v>100.7</c:v>
                </c:pt>
                <c:pt idx="1285">
                  <c:v>100.7</c:v>
                </c:pt>
                <c:pt idx="1286">
                  <c:v>100.7</c:v>
                </c:pt>
                <c:pt idx="1287">
                  <c:v>100.7</c:v>
                </c:pt>
                <c:pt idx="1288">
                  <c:v>100.7</c:v>
                </c:pt>
                <c:pt idx="1289">
                  <c:v>100.7</c:v>
                </c:pt>
                <c:pt idx="1290">
                  <c:v>100.7</c:v>
                </c:pt>
                <c:pt idx="1291">
                  <c:v>100.7</c:v>
                </c:pt>
                <c:pt idx="1292">
                  <c:v>100.7</c:v>
                </c:pt>
                <c:pt idx="1293">
                  <c:v>100.7</c:v>
                </c:pt>
                <c:pt idx="1294">
                  <c:v>100.7</c:v>
                </c:pt>
                <c:pt idx="1295">
                  <c:v>100.7</c:v>
                </c:pt>
                <c:pt idx="1296">
                  <c:v>100.7</c:v>
                </c:pt>
                <c:pt idx="1297">
                  <c:v>100.7</c:v>
                </c:pt>
                <c:pt idx="1298">
                  <c:v>100.7</c:v>
                </c:pt>
                <c:pt idx="1299">
                  <c:v>100.7</c:v>
                </c:pt>
                <c:pt idx="1300">
                  <c:v>100.7</c:v>
                </c:pt>
                <c:pt idx="1301">
                  <c:v>100.7</c:v>
                </c:pt>
                <c:pt idx="1302">
                  <c:v>100.7</c:v>
                </c:pt>
                <c:pt idx="1303">
                  <c:v>100.7</c:v>
                </c:pt>
                <c:pt idx="1304">
                  <c:v>100.7</c:v>
                </c:pt>
                <c:pt idx="1305">
                  <c:v>100.7</c:v>
                </c:pt>
                <c:pt idx="1306">
                  <c:v>100.7</c:v>
                </c:pt>
                <c:pt idx="1307">
                  <c:v>100.7</c:v>
                </c:pt>
                <c:pt idx="1308">
                  <c:v>100.7</c:v>
                </c:pt>
                <c:pt idx="1309">
                  <c:v>100.7</c:v>
                </c:pt>
                <c:pt idx="1310">
                  <c:v>100.7</c:v>
                </c:pt>
                <c:pt idx="1311">
                  <c:v>100.7</c:v>
                </c:pt>
                <c:pt idx="1312">
                  <c:v>100.7</c:v>
                </c:pt>
                <c:pt idx="1313">
                  <c:v>100.7</c:v>
                </c:pt>
                <c:pt idx="1314">
                  <c:v>100.7</c:v>
                </c:pt>
                <c:pt idx="1315">
                  <c:v>100.7</c:v>
                </c:pt>
                <c:pt idx="1316">
                  <c:v>100.7</c:v>
                </c:pt>
                <c:pt idx="1317">
                  <c:v>100.7</c:v>
                </c:pt>
                <c:pt idx="1318">
                  <c:v>100.7</c:v>
                </c:pt>
                <c:pt idx="1319">
                  <c:v>100.7</c:v>
                </c:pt>
                <c:pt idx="1320">
                  <c:v>100.7</c:v>
                </c:pt>
                <c:pt idx="1321">
                  <c:v>100.7</c:v>
                </c:pt>
                <c:pt idx="1322">
                  <c:v>100.7</c:v>
                </c:pt>
                <c:pt idx="1323">
                  <c:v>100.7</c:v>
                </c:pt>
                <c:pt idx="1324">
                  <c:v>100.7</c:v>
                </c:pt>
                <c:pt idx="1325">
                  <c:v>100.7</c:v>
                </c:pt>
                <c:pt idx="1326">
                  <c:v>100.7</c:v>
                </c:pt>
                <c:pt idx="1327">
                  <c:v>100.7</c:v>
                </c:pt>
                <c:pt idx="1328">
                  <c:v>100.7</c:v>
                </c:pt>
                <c:pt idx="1329">
                  <c:v>100.7</c:v>
                </c:pt>
                <c:pt idx="1330">
                  <c:v>100.7</c:v>
                </c:pt>
                <c:pt idx="1331">
                  <c:v>100.7</c:v>
                </c:pt>
                <c:pt idx="1332">
                  <c:v>100.7</c:v>
                </c:pt>
                <c:pt idx="1333">
                  <c:v>100.7</c:v>
                </c:pt>
                <c:pt idx="1334">
                  <c:v>100.7</c:v>
                </c:pt>
                <c:pt idx="1335">
                  <c:v>100.7</c:v>
                </c:pt>
                <c:pt idx="1336">
                  <c:v>100.7</c:v>
                </c:pt>
                <c:pt idx="1337">
                  <c:v>100.7</c:v>
                </c:pt>
                <c:pt idx="1338">
                  <c:v>100.7</c:v>
                </c:pt>
                <c:pt idx="1339">
                  <c:v>100.7</c:v>
                </c:pt>
                <c:pt idx="1340">
                  <c:v>100.7</c:v>
                </c:pt>
                <c:pt idx="1341">
                  <c:v>100.7</c:v>
                </c:pt>
                <c:pt idx="1342">
                  <c:v>100.7</c:v>
                </c:pt>
                <c:pt idx="1343">
                  <c:v>100.7</c:v>
                </c:pt>
                <c:pt idx="1344">
                  <c:v>100.7</c:v>
                </c:pt>
                <c:pt idx="1345">
                  <c:v>100.7</c:v>
                </c:pt>
                <c:pt idx="1346">
                  <c:v>100.7</c:v>
                </c:pt>
                <c:pt idx="1347">
                  <c:v>100.7</c:v>
                </c:pt>
                <c:pt idx="1348">
                  <c:v>100.7</c:v>
                </c:pt>
                <c:pt idx="1349">
                  <c:v>100.7</c:v>
                </c:pt>
                <c:pt idx="1350">
                  <c:v>100.7</c:v>
                </c:pt>
                <c:pt idx="1351">
                  <c:v>100.7</c:v>
                </c:pt>
                <c:pt idx="1352">
                  <c:v>100.7</c:v>
                </c:pt>
                <c:pt idx="1353">
                  <c:v>100.7</c:v>
                </c:pt>
                <c:pt idx="1354">
                  <c:v>100.7</c:v>
                </c:pt>
                <c:pt idx="1355">
                  <c:v>100.7</c:v>
                </c:pt>
                <c:pt idx="1356">
                  <c:v>100.7</c:v>
                </c:pt>
                <c:pt idx="1357">
                  <c:v>100.7</c:v>
                </c:pt>
                <c:pt idx="1358">
                  <c:v>100.7</c:v>
                </c:pt>
                <c:pt idx="1359">
                  <c:v>100.7</c:v>
                </c:pt>
                <c:pt idx="1360">
                  <c:v>100.7</c:v>
                </c:pt>
                <c:pt idx="1361">
                  <c:v>100.7</c:v>
                </c:pt>
                <c:pt idx="1362">
                  <c:v>100.7</c:v>
                </c:pt>
                <c:pt idx="1363">
                  <c:v>100.7</c:v>
                </c:pt>
                <c:pt idx="1364">
                  <c:v>100.7</c:v>
                </c:pt>
                <c:pt idx="1365">
                  <c:v>100.7</c:v>
                </c:pt>
                <c:pt idx="1366">
                  <c:v>100.7</c:v>
                </c:pt>
                <c:pt idx="1367">
                  <c:v>100.7</c:v>
                </c:pt>
                <c:pt idx="1368">
                  <c:v>100.7</c:v>
                </c:pt>
                <c:pt idx="1369">
                  <c:v>100.7</c:v>
                </c:pt>
                <c:pt idx="1370">
                  <c:v>100.7</c:v>
                </c:pt>
                <c:pt idx="1371">
                  <c:v>100.7</c:v>
                </c:pt>
                <c:pt idx="1372">
                  <c:v>100.7</c:v>
                </c:pt>
                <c:pt idx="1373">
                  <c:v>100.6</c:v>
                </c:pt>
                <c:pt idx="1374">
                  <c:v>100.6</c:v>
                </c:pt>
                <c:pt idx="1375">
                  <c:v>100.6</c:v>
                </c:pt>
                <c:pt idx="1376">
                  <c:v>100.6</c:v>
                </c:pt>
                <c:pt idx="1377">
                  <c:v>100.6</c:v>
                </c:pt>
                <c:pt idx="1378">
                  <c:v>100.6</c:v>
                </c:pt>
                <c:pt idx="1379">
                  <c:v>100.6</c:v>
                </c:pt>
                <c:pt idx="1380">
                  <c:v>100.6</c:v>
                </c:pt>
                <c:pt idx="1381">
                  <c:v>100.6</c:v>
                </c:pt>
                <c:pt idx="1382">
                  <c:v>100.6</c:v>
                </c:pt>
                <c:pt idx="1383">
                  <c:v>100.6</c:v>
                </c:pt>
                <c:pt idx="1384">
                  <c:v>100.6</c:v>
                </c:pt>
                <c:pt idx="1385">
                  <c:v>100.6</c:v>
                </c:pt>
                <c:pt idx="1386">
                  <c:v>100.6</c:v>
                </c:pt>
                <c:pt idx="1387">
                  <c:v>100.6</c:v>
                </c:pt>
                <c:pt idx="1388">
                  <c:v>100.6</c:v>
                </c:pt>
                <c:pt idx="1389">
                  <c:v>100.6</c:v>
                </c:pt>
                <c:pt idx="1390">
                  <c:v>100.6</c:v>
                </c:pt>
                <c:pt idx="1391">
                  <c:v>100.6</c:v>
                </c:pt>
                <c:pt idx="1392">
                  <c:v>100.6</c:v>
                </c:pt>
                <c:pt idx="1393">
                  <c:v>100.6</c:v>
                </c:pt>
                <c:pt idx="1394">
                  <c:v>100.6</c:v>
                </c:pt>
                <c:pt idx="1395">
                  <c:v>100.6</c:v>
                </c:pt>
                <c:pt idx="1396">
                  <c:v>100.6</c:v>
                </c:pt>
                <c:pt idx="1397">
                  <c:v>100.6</c:v>
                </c:pt>
                <c:pt idx="1398">
                  <c:v>100.6</c:v>
                </c:pt>
                <c:pt idx="1399">
                  <c:v>100.6</c:v>
                </c:pt>
                <c:pt idx="1400">
                  <c:v>100.6</c:v>
                </c:pt>
                <c:pt idx="1401">
                  <c:v>100.6</c:v>
                </c:pt>
                <c:pt idx="1402">
                  <c:v>100.6</c:v>
                </c:pt>
                <c:pt idx="1403">
                  <c:v>100.6</c:v>
                </c:pt>
                <c:pt idx="1404">
                  <c:v>100.6</c:v>
                </c:pt>
                <c:pt idx="1405">
                  <c:v>100.6</c:v>
                </c:pt>
                <c:pt idx="1406">
                  <c:v>100.6</c:v>
                </c:pt>
                <c:pt idx="1407">
                  <c:v>100.6</c:v>
                </c:pt>
                <c:pt idx="1408">
                  <c:v>100.6</c:v>
                </c:pt>
                <c:pt idx="1409">
                  <c:v>100.6</c:v>
                </c:pt>
                <c:pt idx="1410">
                  <c:v>100.6</c:v>
                </c:pt>
                <c:pt idx="1411">
                  <c:v>100.6</c:v>
                </c:pt>
                <c:pt idx="1412">
                  <c:v>100.6</c:v>
                </c:pt>
                <c:pt idx="1413">
                  <c:v>100.6</c:v>
                </c:pt>
                <c:pt idx="1414">
                  <c:v>100.6</c:v>
                </c:pt>
                <c:pt idx="1415">
                  <c:v>100.6</c:v>
                </c:pt>
                <c:pt idx="1416">
                  <c:v>100.6</c:v>
                </c:pt>
                <c:pt idx="1417">
                  <c:v>100.6</c:v>
                </c:pt>
                <c:pt idx="1418">
                  <c:v>100.6</c:v>
                </c:pt>
                <c:pt idx="1419">
                  <c:v>100.6</c:v>
                </c:pt>
                <c:pt idx="1420">
                  <c:v>100.6</c:v>
                </c:pt>
                <c:pt idx="1421">
                  <c:v>100.6</c:v>
                </c:pt>
                <c:pt idx="1422">
                  <c:v>100.6</c:v>
                </c:pt>
                <c:pt idx="1423">
                  <c:v>100.6</c:v>
                </c:pt>
                <c:pt idx="1424">
                  <c:v>100.6</c:v>
                </c:pt>
                <c:pt idx="1425">
                  <c:v>100.6</c:v>
                </c:pt>
                <c:pt idx="1426">
                  <c:v>100.6</c:v>
                </c:pt>
                <c:pt idx="1427">
                  <c:v>100.6</c:v>
                </c:pt>
                <c:pt idx="1428">
                  <c:v>100.6</c:v>
                </c:pt>
                <c:pt idx="1429">
                  <c:v>100.6</c:v>
                </c:pt>
                <c:pt idx="1430">
                  <c:v>100.6</c:v>
                </c:pt>
                <c:pt idx="1431">
                  <c:v>100.6</c:v>
                </c:pt>
                <c:pt idx="1432">
                  <c:v>100.6</c:v>
                </c:pt>
                <c:pt idx="1433">
                  <c:v>100.6</c:v>
                </c:pt>
                <c:pt idx="1434">
                  <c:v>100.6</c:v>
                </c:pt>
                <c:pt idx="1435">
                  <c:v>100.6</c:v>
                </c:pt>
                <c:pt idx="1436">
                  <c:v>100.6</c:v>
                </c:pt>
                <c:pt idx="1437">
                  <c:v>100.6</c:v>
                </c:pt>
                <c:pt idx="1438">
                  <c:v>100.6</c:v>
                </c:pt>
                <c:pt idx="1439">
                  <c:v>100.6</c:v>
                </c:pt>
                <c:pt idx="1440">
                  <c:v>100.6</c:v>
                </c:pt>
                <c:pt idx="1441">
                  <c:v>100.6</c:v>
                </c:pt>
                <c:pt idx="1442">
                  <c:v>100.6</c:v>
                </c:pt>
                <c:pt idx="1443">
                  <c:v>100.6</c:v>
                </c:pt>
                <c:pt idx="1444">
                  <c:v>100.6</c:v>
                </c:pt>
                <c:pt idx="1445">
                  <c:v>100.6</c:v>
                </c:pt>
                <c:pt idx="1446">
                  <c:v>100.6</c:v>
                </c:pt>
                <c:pt idx="1447">
                  <c:v>100.6</c:v>
                </c:pt>
                <c:pt idx="1448">
                  <c:v>100.6</c:v>
                </c:pt>
                <c:pt idx="1449">
                  <c:v>100.6</c:v>
                </c:pt>
                <c:pt idx="1450">
                  <c:v>100.6</c:v>
                </c:pt>
                <c:pt idx="1451">
                  <c:v>100.6</c:v>
                </c:pt>
                <c:pt idx="1452">
                  <c:v>100.6</c:v>
                </c:pt>
                <c:pt idx="1453">
                  <c:v>100.6</c:v>
                </c:pt>
                <c:pt idx="1454">
                  <c:v>100.6</c:v>
                </c:pt>
                <c:pt idx="1455">
                  <c:v>100.6</c:v>
                </c:pt>
                <c:pt idx="1456">
                  <c:v>100.6</c:v>
                </c:pt>
                <c:pt idx="1457">
                  <c:v>100.6</c:v>
                </c:pt>
                <c:pt idx="1458">
                  <c:v>100.6</c:v>
                </c:pt>
                <c:pt idx="1459">
                  <c:v>100.6</c:v>
                </c:pt>
                <c:pt idx="1460">
                  <c:v>100.6</c:v>
                </c:pt>
                <c:pt idx="1461">
                  <c:v>100.6</c:v>
                </c:pt>
                <c:pt idx="1462">
                  <c:v>100.6</c:v>
                </c:pt>
                <c:pt idx="1463">
                  <c:v>100.6</c:v>
                </c:pt>
                <c:pt idx="1464">
                  <c:v>100.6</c:v>
                </c:pt>
                <c:pt idx="1465">
                  <c:v>100.6</c:v>
                </c:pt>
                <c:pt idx="1466">
                  <c:v>100.6</c:v>
                </c:pt>
                <c:pt idx="1467">
                  <c:v>100.6</c:v>
                </c:pt>
                <c:pt idx="1468">
                  <c:v>100.6</c:v>
                </c:pt>
                <c:pt idx="1469">
                  <c:v>100.6</c:v>
                </c:pt>
                <c:pt idx="1470">
                  <c:v>100.6</c:v>
                </c:pt>
                <c:pt idx="1471">
                  <c:v>100.6</c:v>
                </c:pt>
                <c:pt idx="1472">
                  <c:v>100.6</c:v>
                </c:pt>
                <c:pt idx="1473">
                  <c:v>100.6</c:v>
                </c:pt>
                <c:pt idx="1474">
                  <c:v>100.6</c:v>
                </c:pt>
                <c:pt idx="1475">
                  <c:v>100.6</c:v>
                </c:pt>
                <c:pt idx="1476">
                  <c:v>100.6</c:v>
                </c:pt>
                <c:pt idx="1477">
                  <c:v>100.6</c:v>
                </c:pt>
                <c:pt idx="1478">
                  <c:v>100.6</c:v>
                </c:pt>
                <c:pt idx="1479">
                  <c:v>100.6</c:v>
                </c:pt>
                <c:pt idx="1480">
                  <c:v>100.6</c:v>
                </c:pt>
                <c:pt idx="1481">
                  <c:v>100.6</c:v>
                </c:pt>
                <c:pt idx="1482">
                  <c:v>100.6</c:v>
                </c:pt>
                <c:pt idx="1483">
                  <c:v>100.6</c:v>
                </c:pt>
                <c:pt idx="1484">
                  <c:v>100.6</c:v>
                </c:pt>
                <c:pt idx="1485">
                  <c:v>100.6</c:v>
                </c:pt>
                <c:pt idx="1486">
                  <c:v>100.6</c:v>
                </c:pt>
                <c:pt idx="1487">
                  <c:v>100.6</c:v>
                </c:pt>
                <c:pt idx="1488">
                  <c:v>100.6</c:v>
                </c:pt>
                <c:pt idx="1489">
                  <c:v>100.6</c:v>
                </c:pt>
                <c:pt idx="1490">
                  <c:v>100.6</c:v>
                </c:pt>
                <c:pt idx="1491">
                  <c:v>100.6</c:v>
                </c:pt>
                <c:pt idx="1492">
                  <c:v>100.6</c:v>
                </c:pt>
                <c:pt idx="1493">
                  <c:v>100.6</c:v>
                </c:pt>
                <c:pt idx="1494">
                  <c:v>100.6</c:v>
                </c:pt>
                <c:pt idx="1495">
                  <c:v>100.6</c:v>
                </c:pt>
                <c:pt idx="1496">
                  <c:v>100.6</c:v>
                </c:pt>
                <c:pt idx="1497">
                  <c:v>100.6</c:v>
                </c:pt>
                <c:pt idx="1498">
                  <c:v>100.6</c:v>
                </c:pt>
                <c:pt idx="1499">
                  <c:v>100.6</c:v>
                </c:pt>
                <c:pt idx="1500">
                  <c:v>100.6</c:v>
                </c:pt>
                <c:pt idx="1501">
                  <c:v>100.6</c:v>
                </c:pt>
                <c:pt idx="1502">
                  <c:v>100.6</c:v>
                </c:pt>
                <c:pt idx="1503">
                  <c:v>100.6</c:v>
                </c:pt>
                <c:pt idx="1504">
                  <c:v>100.6</c:v>
                </c:pt>
                <c:pt idx="1505">
                  <c:v>100.6</c:v>
                </c:pt>
                <c:pt idx="1506">
                  <c:v>100.6</c:v>
                </c:pt>
                <c:pt idx="1507">
                  <c:v>100.6</c:v>
                </c:pt>
                <c:pt idx="1508">
                  <c:v>100.6</c:v>
                </c:pt>
                <c:pt idx="1509">
                  <c:v>100.6</c:v>
                </c:pt>
                <c:pt idx="1510">
                  <c:v>100.6</c:v>
                </c:pt>
                <c:pt idx="1511">
                  <c:v>100.6</c:v>
                </c:pt>
                <c:pt idx="1512">
                  <c:v>100.6</c:v>
                </c:pt>
                <c:pt idx="1513">
                  <c:v>100.6</c:v>
                </c:pt>
                <c:pt idx="1514">
                  <c:v>100.6</c:v>
                </c:pt>
                <c:pt idx="1515">
                  <c:v>100.6</c:v>
                </c:pt>
                <c:pt idx="1516">
                  <c:v>100.6</c:v>
                </c:pt>
                <c:pt idx="1517">
                  <c:v>100.6</c:v>
                </c:pt>
                <c:pt idx="1518">
                  <c:v>100.6</c:v>
                </c:pt>
                <c:pt idx="1519">
                  <c:v>100.6</c:v>
                </c:pt>
                <c:pt idx="1520">
                  <c:v>100.6</c:v>
                </c:pt>
                <c:pt idx="1521">
                  <c:v>100.6</c:v>
                </c:pt>
                <c:pt idx="1522">
                  <c:v>100.6</c:v>
                </c:pt>
                <c:pt idx="1523">
                  <c:v>100.6</c:v>
                </c:pt>
                <c:pt idx="1524">
                  <c:v>100.6</c:v>
                </c:pt>
                <c:pt idx="1525">
                  <c:v>100.6</c:v>
                </c:pt>
                <c:pt idx="1526">
                  <c:v>100.6</c:v>
                </c:pt>
                <c:pt idx="1527">
                  <c:v>100.6</c:v>
                </c:pt>
                <c:pt idx="1528">
                  <c:v>100.6</c:v>
                </c:pt>
                <c:pt idx="1529">
                  <c:v>100.6</c:v>
                </c:pt>
                <c:pt idx="1530">
                  <c:v>100.6</c:v>
                </c:pt>
                <c:pt idx="1531">
                  <c:v>100.6</c:v>
                </c:pt>
                <c:pt idx="1532">
                  <c:v>100.6</c:v>
                </c:pt>
                <c:pt idx="1533">
                  <c:v>100.6</c:v>
                </c:pt>
                <c:pt idx="1534">
                  <c:v>100.6</c:v>
                </c:pt>
                <c:pt idx="1535">
                  <c:v>100.6</c:v>
                </c:pt>
                <c:pt idx="1536">
                  <c:v>100.6</c:v>
                </c:pt>
                <c:pt idx="1537">
                  <c:v>100.6</c:v>
                </c:pt>
                <c:pt idx="1538">
                  <c:v>100.6</c:v>
                </c:pt>
                <c:pt idx="1539">
                  <c:v>100.6</c:v>
                </c:pt>
                <c:pt idx="1540">
                  <c:v>100.6</c:v>
                </c:pt>
                <c:pt idx="1541">
                  <c:v>100.6</c:v>
                </c:pt>
                <c:pt idx="1542">
                  <c:v>100.6</c:v>
                </c:pt>
                <c:pt idx="1543">
                  <c:v>100.6</c:v>
                </c:pt>
                <c:pt idx="1544">
                  <c:v>100.6</c:v>
                </c:pt>
                <c:pt idx="1545">
                  <c:v>100.6</c:v>
                </c:pt>
                <c:pt idx="1546">
                  <c:v>100.6</c:v>
                </c:pt>
                <c:pt idx="1547">
                  <c:v>100.6</c:v>
                </c:pt>
                <c:pt idx="1548">
                  <c:v>100.6</c:v>
                </c:pt>
                <c:pt idx="1549">
                  <c:v>100.6</c:v>
                </c:pt>
                <c:pt idx="1550">
                  <c:v>100.6</c:v>
                </c:pt>
                <c:pt idx="1551">
                  <c:v>100.6</c:v>
                </c:pt>
                <c:pt idx="1552">
                  <c:v>100.6</c:v>
                </c:pt>
                <c:pt idx="1553">
                  <c:v>100.6</c:v>
                </c:pt>
                <c:pt idx="1554">
                  <c:v>100.6</c:v>
                </c:pt>
                <c:pt idx="1555">
                  <c:v>100.6</c:v>
                </c:pt>
                <c:pt idx="1556">
                  <c:v>100.6</c:v>
                </c:pt>
                <c:pt idx="1557">
                  <c:v>100.6</c:v>
                </c:pt>
                <c:pt idx="1558">
                  <c:v>100.6</c:v>
                </c:pt>
                <c:pt idx="1559">
                  <c:v>100.6</c:v>
                </c:pt>
                <c:pt idx="1560">
                  <c:v>100.6</c:v>
                </c:pt>
                <c:pt idx="1561">
                  <c:v>100.6</c:v>
                </c:pt>
                <c:pt idx="1562">
                  <c:v>100.6</c:v>
                </c:pt>
                <c:pt idx="1563">
                  <c:v>100.6</c:v>
                </c:pt>
                <c:pt idx="1564">
                  <c:v>100.6</c:v>
                </c:pt>
                <c:pt idx="1565">
                  <c:v>100.6</c:v>
                </c:pt>
                <c:pt idx="1566">
                  <c:v>100.6</c:v>
                </c:pt>
                <c:pt idx="1567">
                  <c:v>100.6</c:v>
                </c:pt>
                <c:pt idx="1568">
                  <c:v>100.6</c:v>
                </c:pt>
                <c:pt idx="1569">
                  <c:v>100.6</c:v>
                </c:pt>
                <c:pt idx="1570">
                  <c:v>100.6</c:v>
                </c:pt>
                <c:pt idx="1571">
                  <c:v>100.6</c:v>
                </c:pt>
                <c:pt idx="1572">
                  <c:v>100.6</c:v>
                </c:pt>
                <c:pt idx="1573">
                  <c:v>100.6</c:v>
                </c:pt>
                <c:pt idx="1574">
                  <c:v>100.6</c:v>
                </c:pt>
                <c:pt idx="1575">
                  <c:v>100.6</c:v>
                </c:pt>
                <c:pt idx="1576">
                  <c:v>100.6</c:v>
                </c:pt>
                <c:pt idx="1577">
                  <c:v>100.6</c:v>
                </c:pt>
                <c:pt idx="1578">
                  <c:v>100.6</c:v>
                </c:pt>
                <c:pt idx="1579">
                  <c:v>100.6</c:v>
                </c:pt>
                <c:pt idx="1580">
                  <c:v>100.6</c:v>
                </c:pt>
                <c:pt idx="1581">
                  <c:v>100.6</c:v>
                </c:pt>
                <c:pt idx="1582">
                  <c:v>100.6</c:v>
                </c:pt>
                <c:pt idx="1583">
                  <c:v>100.6</c:v>
                </c:pt>
                <c:pt idx="1584">
                  <c:v>100.6</c:v>
                </c:pt>
                <c:pt idx="1585">
                  <c:v>100.6</c:v>
                </c:pt>
                <c:pt idx="1586">
                  <c:v>100.6</c:v>
                </c:pt>
                <c:pt idx="1587">
                  <c:v>100.6</c:v>
                </c:pt>
                <c:pt idx="1588">
                  <c:v>100.6</c:v>
                </c:pt>
                <c:pt idx="1589">
                  <c:v>100.6</c:v>
                </c:pt>
                <c:pt idx="1590">
                  <c:v>100.6</c:v>
                </c:pt>
                <c:pt idx="1591">
                  <c:v>100.6</c:v>
                </c:pt>
                <c:pt idx="1592">
                  <c:v>100.6</c:v>
                </c:pt>
                <c:pt idx="1593">
                  <c:v>100.6</c:v>
                </c:pt>
                <c:pt idx="1594">
                  <c:v>100.6</c:v>
                </c:pt>
                <c:pt idx="1595">
                  <c:v>100.6</c:v>
                </c:pt>
                <c:pt idx="1596">
                  <c:v>100.6</c:v>
                </c:pt>
                <c:pt idx="1597">
                  <c:v>100.6</c:v>
                </c:pt>
                <c:pt idx="1598">
                  <c:v>100.6</c:v>
                </c:pt>
                <c:pt idx="1599">
                  <c:v>100.6</c:v>
                </c:pt>
                <c:pt idx="1600">
                  <c:v>100.6</c:v>
                </c:pt>
                <c:pt idx="1601">
                  <c:v>100.6</c:v>
                </c:pt>
                <c:pt idx="1602">
                  <c:v>100.6</c:v>
                </c:pt>
                <c:pt idx="1603">
                  <c:v>100.6</c:v>
                </c:pt>
                <c:pt idx="1604">
                  <c:v>100.6</c:v>
                </c:pt>
                <c:pt idx="1605">
                  <c:v>100.6</c:v>
                </c:pt>
                <c:pt idx="1606">
                  <c:v>100.6</c:v>
                </c:pt>
                <c:pt idx="1607">
                  <c:v>100.6</c:v>
                </c:pt>
                <c:pt idx="1608">
                  <c:v>100.6</c:v>
                </c:pt>
                <c:pt idx="1609">
                  <c:v>100.6</c:v>
                </c:pt>
                <c:pt idx="1610">
                  <c:v>100.6</c:v>
                </c:pt>
                <c:pt idx="1611">
                  <c:v>100.6</c:v>
                </c:pt>
                <c:pt idx="1612">
                  <c:v>100.6</c:v>
                </c:pt>
                <c:pt idx="1613">
                  <c:v>100.6</c:v>
                </c:pt>
                <c:pt idx="1614">
                  <c:v>100.6</c:v>
                </c:pt>
                <c:pt idx="1615">
                  <c:v>100.6</c:v>
                </c:pt>
                <c:pt idx="1616">
                  <c:v>100.6</c:v>
                </c:pt>
                <c:pt idx="1617">
                  <c:v>100.6</c:v>
                </c:pt>
                <c:pt idx="1618">
                  <c:v>100.6</c:v>
                </c:pt>
                <c:pt idx="1619">
                  <c:v>100.6</c:v>
                </c:pt>
                <c:pt idx="1620">
                  <c:v>100.6</c:v>
                </c:pt>
                <c:pt idx="1621">
                  <c:v>100.6</c:v>
                </c:pt>
                <c:pt idx="1622">
                  <c:v>100.6</c:v>
                </c:pt>
                <c:pt idx="1623">
                  <c:v>100.6</c:v>
                </c:pt>
                <c:pt idx="1624">
                  <c:v>100.6</c:v>
                </c:pt>
                <c:pt idx="1625">
                  <c:v>100.6</c:v>
                </c:pt>
                <c:pt idx="1626">
                  <c:v>100.6</c:v>
                </c:pt>
                <c:pt idx="1627">
                  <c:v>100.6</c:v>
                </c:pt>
                <c:pt idx="1628">
                  <c:v>100.6</c:v>
                </c:pt>
                <c:pt idx="1629">
                  <c:v>100.6</c:v>
                </c:pt>
                <c:pt idx="1630">
                  <c:v>100.6</c:v>
                </c:pt>
                <c:pt idx="1631">
                  <c:v>100.6</c:v>
                </c:pt>
                <c:pt idx="1632">
                  <c:v>100.6</c:v>
                </c:pt>
                <c:pt idx="1633">
                  <c:v>100.6</c:v>
                </c:pt>
                <c:pt idx="1634">
                  <c:v>100.6</c:v>
                </c:pt>
                <c:pt idx="1635">
                  <c:v>100.6</c:v>
                </c:pt>
                <c:pt idx="1636">
                  <c:v>100.6</c:v>
                </c:pt>
                <c:pt idx="1637">
                  <c:v>100.6</c:v>
                </c:pt>
                <c:pt idx="1638">
                  <c:v>100.6</c:v>
                </c:pt>
                <c:pt idx="1639">
                  <c:v>100.6</c:v>
                </c:pt>
                <c:pt idx="1640">
                  <c:v>100.6</c:v>
                </c:pt>
                <c:pt idx="1641">
                  <c:v>100.6</c:v>
                </c:pt>
                <c:pt idx="1642">
                  <c:v>100.6</c:v>
                </c:pt>
                <c:pt idx="1643">
                  <c:v>100.6</c:v>
                </c:pt>
                <c:pt idx="1644">
                  <c:v>100.6</c:v>
                </c:pt>
                <c:pt idx="1645">
                  <c:v>100.6</c:v>
                </c:pt>
                <c:pt idx="1646">
                  <c:v>100.6</c:v>
                </c:pt>
                <c:pt idx="1647">
                  <c:v>100.6</c:v>
                </c:pt>
                <c:pt idx="1648">
                  <c:v>100.6</c:v>
                </c:pt>
                <c:pt idx="1649">
                  <c:v>100.5</c:v>
                </c:pt>
                <c:pt idx="1650">
                  <c:v>100.5</c:v>
                </c:pt>
                <c:pt idx="1651">
                  <c:v>100.6</c:v>
                </c:pt>
                <c:pt idx="1652">
                  <c:v>100.6</c:v>
                </c:pt>
                <c:pt idx="1653">
                  <c:v>100.6</c:v>
                </c:pt>
                <c:pt idx="1654">
                  <c:v>100.6</c:v>
                </c:pt>
                <c:pt idx="1655">
                  <c:v>100.5</c:v>
                </c:pt>
                <c:pt idx="1656">
                  <c:v>100.5</c:v>
                </c:pt>
                <c:pt idx="1657">
                  <c:v>100.5</c:v>
                </c:pt>
                <c:pt idx="1658">
                  <c:v>100.5</c:v>
                </c:pt>
                <c:pt idx="1659">
                  <c:v>100.5</c:v>
                </c:pt>
                <c:pt idx="1660">
                  <c:v>100.5</c:v>
                </c:pt>
                <c:pt idx="1661">
                  <c:v>100.5</c:v>
                </c:pt>
                <c:pt idx="1662">
                  <c:v>100.5</c:v>
                </c:pt>
                <c:pt idx="1663">
                  <c:v>100.5</c:v>
                </c:pt>
                <c:pt idx="1664">
                  <c:v>100.5</c:v>
                </c:pt>
                <c:pt idx="1665">
                  <c:v>100.5</c:v>
                </c:pt>
                <c:pt idx="1666">
                  <c:v>100.5</c:v>
                </c:pt>
                <c:pt idx="1667">
                  <c:v>100.5</c:v>
                </c:pt>
                <c:pt idx="1668">
                  <c:v>100.5</c:v>
                </c:pt>
                <c:pt idx="1669">
                  <c:v>100.5</c:v>
                </c:pt>
                <c:pt idx="1670">
                  <c:v>100.5</c:v>
                </c:pt>
                <c:pt idx="1671">
                  <c:v>100.5</c:v>
                </c:pt>
                <c:pt idx="1672">
                  <c:v>100.5</c:v>
                </c:pt>
                <c:pt idx="1673">
                  <c:v>100.5</c:v>
                </c:pt>
                <c:pt idx="1674">
                  <c:v>100.5</c:v>
                </c:pt>
                <c:pt idx="1675">
                  <c:v>100.5</c:v>
                </c:pt>
                <c:pt idx="1676">
                  <c:v>100.5</c:v>
                </c:pt>
                <c:pt idx="1677">
                  <c:v>100.5</c:v>
                </c:pt>
                <c:pt idx="1678">
                  <c:v>100.5</c:v>
                </c:pt>
                <c:pt idx="1679">
                  <c:v>100.5</c:v>
                </c:pt>
                <c:pt idx="1680">
                  <c:v>100.5</c:v>
                </c:pt>
                <c:pt idx="1681">
                  <c:v>100.5</c:v>
                </c:pt>
                <c:pt idx="1682">
                  <c:v>100.5</c:v>
                </c:pt>
                <c:pt idx="1683">
                  <c:v>100.5</c:v>
                </c:pt>
                <c:pt idx="1684">
                  <c:v>100.5</c:v>
                </c:pt>
                <c:pt idx="1685">
                  <c:v>100.5</c:v>
                </c:pt>
                <c:pt idx="1686">
                  <c:v>100.5</c:v>
                </c:pt>
                <c:pt idx="1687">
                  <c:v>100.5</c:v>
                </c:pt>
                <c:pt idx="1688">
                  <c:v>100.5</c:v>
                </c:pt>
                <c:pt idx="1689">
                  <c:v>100.5</c:v>
                </c:pt>
                <c:pt idx="1690">
                  <c:v>100.5</c:v>
                </c:pt>
                <c:pt idx="1691">
                  <c:v>100.5</c:v>
                </c:pt>
                <c:pt idx="1692">
                  <c:v>100.5</c:v>
                </c:pt>
                <c:pt idx="1693">
                  <c:v>100.5</c:v>
                </c:pt>
                <c:pt idx="1694">
                  <c:v>100.5</c:v>
                </c:pt>
                <c:pt idx="1695">
                  <c:v>100.5</c:v>
                </c:pt>
                <c:pt idx="1696">
                  <c:v>100.5</c:v>
                </c:pt>
                <c:pt idx="1697">
                  <c:v>100.5</c:v>
                </c:pt>
                <c:pt idx="1698">
                  <c:v>100.5</c:v>
                </c:pt>
                <c:pt idx="1699">
                  <c:v>100.5</c:v>
                </c:pt>
                <c:pt idx="1700">
                  <c:v>100.5</c:v>
                </c:pt>
                <c:pt idx="1701">
                  <c:v>100.5</c:v>
                </c:pt>
                <c:pt idx="1702">
                  <c:v>100.5</c:v>
                </c:pt>
                <c:pt idx="1703">
                  <c:v>100.5</c:v>
                </c:pt>
                <c:pt idx="1704">
                  <c:v>100.5</c:v>
                </c:pt>
                <c:pt idx="1705">
                  <c:v>100.5</c:v>
                </c:pt>
                <c:pt idx="1706">
                  <c:v>100.5</c:v>
                </c:pt>
                <c:pt idx="1707">
                  <c:v>100.5</c:v>
                </c:pt>
                <c:pt idx="1708">
                  <c:v>100.5</c:v>
                </c:pt>
                <c:pt idx="1709">
                  <c:v>100.5</c:v>
                </c:pt>
                <c:pt idx="1710">
                  <c:v>100.5</c:v>
                </c:pt>
                <c:pt idx="1711">
                  <c:v>100.5</c:v>
                </c:pt>
                <c:pt idx="1712">
                  <c:v>100.5</c:v>
                </c:pt>
                <c:pt idx="1713">
                  <c:v>100.5</c:v>
                </c:pt>
                <c:pt idx="1714">
                  <c:v>100.5</c:v>
                </c:pt>
                <c:pt idx="1715">
                  <c:v>100.5</c:v>
                </c:pt>
                <c:pt idx="1716">
                  <c:v>100.5</c:v>
                </c:pt>
                <c:pt idx="1717">
                  <c:v>100.5</c:v>
                </c:pt>
                <c:pt idx="1718">
                  <c:v>100.5</c:v>
                </c:pt>
                <c:pt idx="1719">
                  <c:v>100.5</c:v>
                </c:pt>
                <c:pt idx="1720">
                  <c:v>100.5</c:v>
                </c:pt>
                <c:pt idx="1721">
                  <c:v>100.5</c:v>
                </c:pt>
                <c:pt idx="1722">
                  <c:v>100.5</c:v>
                </c:pt>
                <c:pt idx="1723">
                  <c:v>100.5</c:v>
                </c:pt>
                <c:pt idx="1724">
                  <c:v>100.5</c:v>
                </c:pt>
                <c:pt idx="1725">
                  <c:v>100.5</c:v>
                </c:pt>
                <c:pt idx="1726">
                  <c:v>100.5</c:v>
                </c:pt>
                <c:pt idx="1727">
                  <c:v>100.5</c:v>
                </c:pt>
                <c:pt idx="1728">
                  <c:v>100.5</c:v>
                </c:pt>
                <c:pt idx="1729">
                  <c:v>100.5</c:v>
                </c:pt>
                <c:pt idx="1730">
                  <c:v>100.5</c:v>
                </c:pt>
                <c:pt idx="1731">
                  <c:v>100.5</c:v>
                </c:pt>
                <c:pt idx="1732">
                  <c:v>100.5</c:v>
                </c:pt>
                <c:pt idx="1733">
                  <c:v>100.5</c:v>
                </c:pt>
                <c:pt idx="1734">
                  <c:v>100.5</c:v>
                </c:pt>
                <c:pt idx="1735">
                  <c:v>100.5</c:v>
                </c:pt>
                <c:pt idx="1736">
                  <c:v>100.5</c:v>
                </c:pt>
                <c:pt idx="1737">
                  <c:v>100.5</c:v>
                </c:pt>
                <c:pt idx="1738">
                  <c:v>100.5</c:v>
                </c:pt>
                <c:pt idx="1739">
                  <c:v>100.5</c:v>
                </c:pt>
                <c:pt idx="1740">
                  <c:v>100.5</c:v>
                </c:pt>
                <c:pt idx="1741">
                  <c:v>100.5</c:v>
                </c:pt>
                <c:pt idx="1742">
                  <c:v>100.5</c:v>
                </c:pt>
                <c:pt idx="1743">
                  <c:v>100.5</c:v>
                </c:pt>
                <c:pt idx="1744">
                  <c:v>100.5</c:v>
                </c:pt>
                <c:pt idx="1745">
                  <c:v>100.5</c:v>
                </c:pt>
                <c:pt idx="1746">
                  <c:v>100.5</c:v>
                </c:pt>
                <c:pt idx="1747">
                  <c:v>100.5</c:v>
                </c:pt>
                <c:pt idx="1748">
                  <c:v>100.5</c:v>
                </c:pt>
                <c:pt idx="1749">
                  <c:v>100.5</c:v>
                </c:pt>
                <c:pt idx="1750">
                  <c:v>100.5</c:v>
                </c:pt>
                <c:pt idx="1751">
                  <c:v>100.5</c:v>
                </c:pt>
                <c:pt idx="1752">
                  <c:v>100.5</c:v>
                </c:pt>
                <c:pt idx="1753">
                  <c:v>100.5</c:v>
                </c:pt>
                <c:pt idx="1754">
                  <c:v>100.5</c:v>
                </c:pt>
                <c:pt idx="1755">
                  <c:v>100.5</c:v>
                </c:pt>
                <c:pt idx="1756">
                  <c:v>100.5</c:v>
                </c:pt>
                <c:pt idx="1757">
                  <c:v>100.5</c:v>
                </c:pt>
                <c:pt idx="1758">
                  <c:v>100.5</c:v>
                </c:pt>
                <c:pt idx="1759">
                  <c:v>100.5</c:v>
                </c:pt>
                <c:pt idx="1760">
                  <c:v>100.5</c:v>
                </c:pt>
                <c:pt idx="1761">
                  <c:v>100.5</c:v>
                </c:pt>
                <c:pt idx="1762">
                  <c:v>100.5</c:v>
                </c:pt>
                <c:pt idx="1763">
                  <c:v>100.5</c:v>
                </c:pt>
                <c:pt idx="1764">
                  <c:v>100.5</c:v>
                </c:pt>
                <c:pt idx="1765">
                  <c:v>100.5</c:v>
                </c:pt>
                <c:pt idx="1766">
                  <c:v>100.5</c:v>
                </c:pt>
                <c:pt idx="1767">
                  <c:v>100.5</c:v>
                </c:pt>
                <c:pt idx="1768">
                  <c:v>100.5</c:v>
                </c:pt>
                <c:pt idx="1769">
                  <c:v>100.5</c:v>
                </c:pt>
                <c:pt idx="1770">
                  <c:v>100.5</c:v>
                </c:pt>
                <c:pt idx="1771">
                  <c:v>100.5</c:v>
                </c:pt>
                <c:pt idx="1772">
                  <c:v>100.5</c:v>
                </c:pt>
                <c:pt idx="1773">
                  <c:v>100.5</c:v>
                </c:pt>
                <c:pt idx="1774">
                  <c:v>100.5</c:v>
                </c:pt>
                <c:pt idx="1775">
                  <c:v>100.5</c:v>
                </c:pt>
                <c:pt idx="1776">
                  <c:v>100.5</c:v>
                </c:pt>
                <c:pt idx="1777">
                  <c:v>100.5</c:v>
                </c:pt>
                <c:pt idx="1778">
                  <c:v>100.5</c:v>
                </c:pt>
                <c:pt idx="1779">
                  <c:v>100.5</c:v>
                </c:pt>
                <c:pt idx="1780">
                  <c:v>100.5</c:v>
                </c:pt>
                <c:pt idx="1781">
                  <c:v>100.5</c:v>
                </c:pt>
                <c:pt idx="1782">
                  <c:v>100.5</c:v>
                </c:pt>
                <c:pt idx="1783">
                  <c:v>100.5</c:v>
                </c:pt>
                <c:pt idx="1784">
                  <c:v>100.5</c:v>
                </c:pt>
                <c:pt idx="1785">
                  <c:v>100.5</c:v>
                </c:pt>
                <c:pt idx="1786">
                  <c:v>100.5</c:v>
                </c:pt>
                <c:pt idx="1787">
                  <c:v>100.5</c:v>
                </c:pt>
                <c:pt idx="1788">
                  <c:v>100.5</c:v>
                </c:pt>
                <c:pt idx="1789">
                  <c:v>100.5</c:v>
                </c:pt>
                <c:pt idx="1790">
                  <c:v>100.5</c:v>
                </c:pt>
                <c:pt idx="1791">
                  <c:v>100.5</c:v>
                </c:pt>
                <c:pt idx="1792">
                  <c:v>100.5</c:v>
                </c:pt>
                <c:pt idx="1793">
                  <c:v>100.5</c:v>
                </c:pt>
                <c:pt idx="1794">
                  <c:v>100.5</c:v>
                </c:pt>
                <c:pt idx="1795">
                  <c:v>100.5</c:v>
                </c:pt>
                <c:pt idx="1796">
                  <c:v>100.5</c:v>
                </c:pt>
                <c:pt idx="1797">
                  <c:v>100.5</c:v>
                </c:pt>
                <c:pt idx="1798">
                  <c:v>100.5</c:v>
                </c:pt>
                <c:pt idx="1799">
                  <c:v>100.5</c:v>
                </c:pt>
                <c:pt idx="1800">
                  <c:v>100.5</c:v>
                </c:pt>
                <c:pt idx="1801">
                  <c:v>100.5</c:v>
                </c:pt>
                <c:pt idx="1802">
                  <c:v>100.5</c:v>
                </c:pt>
                <c:pt idx="1803">
                  <c:v>100.5</c:v>
                </c:pt>
                <c:pt idx="1804">
                  <c:v>100.5</c:v>
                </c:pt>
                <c:pt idx="1805">
                  <c:v>100.5</c:v>
                </c:pt>
                <c:pt idx="1806">
                  <c:v>100.5</c:v>
                </c:pt>
                <c:pt idx="1807">
                  <c:v>100.5</c:v>
                </c:pt>
                <c:pt idx="1808">
                  <c:v>100.5</c:v>
                </c:pt>
                <c:pt idx="1809">
                  <c:v>100.5</c:v>
                </c:pt>
                <c:pt idx="1810">
                  <c:v>100.5</c:v>
                </c:pt>
                <c:pt idx="1811">
                  <c:v>100.5</c:v>
                </c:pt>
                <c:pt idx="1812">
                  <c:v>100.5</c:v>
                </c:pt>
                <c:pt idx="1813">
                  <c:v>100.5</c:v>
                </c:pt>
                <c:pt idx="1814">
                  <c:v>100.5</c:v>
                </c:pt>
                <c:pt idx="1815">
                  <c:v>100.5</c:v>
                </c:pt>
                <c:pt idx="1816">
                  <c:v>100.5</c:v>
                </c:pt>
                <c:pt idx="1817">
                  <c:v>100.5</c:v>
                </c:pt>
                <c:pt idx="1818">
                  <c:v>100.5</c:v>
                </c:pt>
                <c:pt idx="1819">
                  <c:v>100.5</c:v>
                </c:pt>
                <c:pt idx="1820">
                  <c:v>100.5</c:v>
                </c:pt>
                <c:pt idx="1821">
                  <c:v>100.5</c:v>
                </c:pt>
                <c:pt idx="1822">
                  <c:v>100.5</c:v>
                </c:pt>
                <c:pt idx="1823">
                  <c:v>100.5</c:v>
                </c:pt>
                <c:pt idx="1824">
                  <c:v>100.5</c:v>
                </c:pt>
                <c:pt idx="1825">
                  <c:v>100.5</c:v>
                </c:pt>
                <c:pt idx="1826">
                  <c:v>100.5</c:v>
                </c:pt>
                <c:pt idx="1827">
                  <c:v>100.5</c:v>
                </c:pt>
                <c:pt idx="1828">
                  <c:v>100.5</c:v>
                </c:pt>
                <c:pt idx="1829">
                  <c:v>100.4</c:v>
                </c:pt>
                <c:pt idx="1830">
                  <c:v>100.4</c:v>
                </c:pt>
                <c:pt idx="1831">
                  <c:v>100.4</c:v>
                </c:pt>
                <c:pt idx="1832">
                  <c:v>100.4</c:v>
                </c:pt>
                <c:pt idx="1833">
                  <c:v>100.4</c:v>
                </c:pt>
                <c:pt idx="1834">
                  <c:v>100.4</c:v>
                </c:pt>
                <c:pt idx="1835">
                  <c:v>100.4</c:v>
                </c:pt>
                <c:pt idx="1836">
                  <c:v>100.4</c:v>
                </c:pt>
                <c:pt idx="1837">
                  <c:v>100.4</c:v>
                </c:pt>
                <c:pt idx="1838">
                  <c:v>100.4</c:v>
                </c:pt>
                <c:pt idx="1839">
                  <c:v>100.4</c:v>
                </c:pt>
                <c:pt idx="1840">
                  <c:v>100.4</c:v>
                </c:pt>
                <c:pt idx="1841">
                  <c:v>100.4</c:v>
                </c:pt>
                <c:pt idx="1842">
                  <c:v>100.4</c:v>
                </c:pt>
                <c:pt idx="1843">
                  <c:v>100.4</c:v>
                </c:pt>
                <c:pt idx="1844">
                  <c:v>100.4</c:v>
                </c:pt>
                <c:pt idx="1845">
                  <c:v>100.4</c:v>
                </c:pt>
                <c:pt idx="1846">
                  <c:v>100.4</c:v>
                </c:pt>
                <c:pt idx="1847">
                  <c:v>100.4</c:v>
                </c:pt>
                <c:pt idx="1848">
                  <c:v>100.4</c:v>
                </c:pt>
                <c:pt idx="1849">
                  <c:v>100.4</c:v>
                </c:pt>
                <c:pt idx="1850">
                  <c:v>100.4</c:v>
                </c:pt>
                <c:pt idx="1851">
                  <c:v>100.4</c:v>
                </c:pt>
                <c:pt idx="1852">
                  <c:v>100.4</c:v>
                </c:pt>
                <c:pt idx="1853">
                  <c:v>100.4</c:v>
                </c:pt>
                <c:pt idx="1854">
                  <c:v>100.4</c:v>
                </c:pt>
                <c:pt idx="1855">
                  <c:v>100.4</c:v>
                </c:pt>
                <c:pt idx="1856">
                  <c:v>100.4</c:v>
                </c:pt>
                <c:pt idx="1857">
                  <c:v>100.4</c:v>
                </c:pt>
                <c:pt idx="1858">
                  <c:v>100.4</c:v>
                </c:pt>
                <c:pt idx="1859">
                  <c:v>100.4</c:v>
                </c:pt>
                <c:pt idx="1860">
                  <c:v>100.4</c:v>
                </c:pt>
                <c:pt idx="1861">
                  <c:v>100.4</c:v>
                </c:pt>
                <c:pt idx="1862">
                  <c:v>100.4</c:v>
                </c:pt>
                <c:pt idx="1863">
                  <c:v>100.4</c:v>
                </c:pt>
                <c:pt idx="1864">
                  <c:v>100.4</c:v>
                </c:pt>
                <c:pt idx="1865">
                  <c:v>100.4</c:v>
                </c:pt>
                <c:pt idx="1866">
                  <c:v>100.4</c:v>
                </c:pt>
                <c:pt idx="1867">
                  <c:v>100.4</c:v>
                </c:pt>
                <c:pt idx="1868">
                  <c:v>100.4</c:v>
                </c:pt>
                <c:pt idx="1869">
                  <c:v>100.4</c:v>
                </c:pt>
                <c:pt idx="1870">
                  <c:v>100.4</c:v>
                </c:pt>
                <c:pt idx="1871">
                  <c:v>100.4</c:v>
                </c:pt>
                <c:pt idx="1872">
                  <c:v>100.4</c:v>
                </c:pt>
                <c:pt idx="1873">
                  <c:v>100.4</c:v>
                </c:pt>
                <c:pt idx="1874">
                  <c:v>100.4</c:v>
                </c:pt>
                <c:pt idx="1875">
                  <c:v>100.4</c:v>
                </c:pt>
                <c:pt idx="1876">
                  <c:v>100.4</c:v>
                </c:pt>
                <c:pt idx="1877">
                  <c:v>100.4</c:v>
                </c:pt>
                <c:pt idx="1878">
                  <c:v>100.4</c:v>
                </c:pt>
                <c:pt idx="1879">
                  <c:v>100.4</c:v>
                </c:pt>
                <c:pt idx="1880">
                  <c:v>100.4</c:v>
                </c:pt>
                <c:pt idx="1881">
                  <c:v>100.4</c:v>
                </c:pt>
                <c:pt idx="1882">
                  <c:v>100.4</c:v>
                </c:pt>
                <c:pt idx="1883">
                  <c:v>100.4</c:v>
                </c:pt>
                <c:pt idx="1884">
                  <c:v>100.4</c:v>
                </c:pt>
                <c:pt idx="1885">
                  <c:v>100.4</c:v>
                </c:pt>
                <c:pt idx="1886">
                  <c:v>100.4</c:v>
                </c:pt>
                <c:pt idx="1887">
                  <c:v>100.4</c:v>
                </c:pt>
                <c:pt idx="1888">
                  <c:v>100.4</c:v>
                </c:pt>
                <c:pt idx="1889">
                  <c:v>100.4</c:v>
                </c:pt>
                <c:pt idx="1890">
                  <c:v>100.4</c:v>
                </c:pt>
                <c:pt idx="1891">
                  <c:v>100.4</c:v>
                </c:pt>
                <c:pt idx="1892">
                  <c:v>100.4</c:v>
                </c:pt>
                <c:pt idx="1893">
                  <c:v>100.4</c:v>
                </c:pt>
                <c:pt idx="1894">
                  <c:v>100.4</c:v>
                </c:pt>
                <c:pt idx="1895">
                  <c:v>100.4</c:v>
                </c:pt>
                <c:pt idx="1896">
                  <c:v>100.4</c:v>
                </c:pt>
                <c:pt idx="1897">
                  <c:v>100.4</c:v>
                </c:pt>
                <c:pt idx="1898">
                  <c:v>100.4</c:v>
                </c:pt>
                <c:pt idx="1899">
                  <c:v>100.4</c:v>
                </c:pt>
                <c:pt idx="1900">
                  <c:v>100.4</c:v>
                </c:pt>
                <c:pt idx="1901">
                  <c:v>100.4</c:v>
                </c:pt>
                <c:pt idx="1902">
                  <c:v>100.4</c:v>
                </c:pt>
                <c:pt idx="1903">
                  <c:v>100.4</c:v>
                </c:pt>
                <c:pt idx="1904">
                  <c:v>100.4</c:v>
                </c:pt>
                <c:pt idx="1905">
                  <c:v>100.4</c:v>
                </c:pt>
                <c:pt idx="1906">
                  <c:v>100.4</c:v>
                </c:pt>
                <c:pt idx="1907">
                  <c:v>100.4</c:v>
                </c:pt>
                <c:pt idx="1908">
                  <c:v>100.4</c:v>
                </c:pt>
                <c:pt idx="1909">
                  <c:v>100.4</c:v>
                </c:pt>
                <c:pt idx="1910">
                  <c:v>100.4</c:v>
                </c:pt>
                <c:pt idx="1911">
                  <c:v>100.4</c:v>
                </c:pt>
                <c:pt idx="1912">
                  <c:v>100.4</c:v>
                </c:pt>
                <c:pt idx="1913">
                  <c:v>100.4</c:v>
                </c:pt>
                <c:pt idx="1914">
                  <c:v>100.4</c:v>
                </c:pt>
                <c:pt idx="1915">
                  <c:v>100.4</c:v>
                </c:pt>
                <c:pt idx="1916">
                  <c:v>100.4</c:v>
                </c:pt>
                <c:pt idx="1917">
                  <c:v>100.4</c:v>
                </c:pt>
                <c:pt idx="1918">
                  <c:v>100.4</c:v>
                </c:pt>
                <c:pt idx="1919">
                  <c:v>100.4</c:v>
                </c:pt>
                <c:pt idx="1920">
                  <c:v>100.4</c:v>
                </c:pt>
                <c:pt idx="1921">
                  <c:v>100.4</c:v>
                </c:pt>
                <c:pt idx="1922">
                  <c:v>100.4</c:v>
                </c:pt>
                <c:pt idx="1923">
                  <c:v>100.4</c:v>
                </c:pt>
                <c:pt idx="1924">
                  <c:v>100.4</c:v>
                </c:pt>
                <c:pt idx="1925">
                  <c:v>100.4</c:v>
                </c:pt>
                <c:pt idx="1926">
                  <c:v>100.4</c:v>
                </c:pt>
                <c:pt idx="1927">
                  <c:v>100.4</c:v>
                </c:pt>
                <c:pt idx="1928">
                  <c:v>100.4</c:v>
                </c:pt>
                <c:pt idx="1929">
                  <c:v>100.4</c:v>
                </c:pt>
                <c:pt idx="1930">
                  <c:v>100.4</c:v>
                </c:pt>
                <c:pt idx="1931">
                  <c:v>100.4</c:v>
                </c:pt>
                <c:pt idx="1932">
                  <c:v>100.4</c:v>
                </c:pt>
                <c:pt idx="1933">
                  <c:v>100.4</c:v>
                </c:pt>
                <c:pt idx="1934">
                  <c:v>100.4</c:v>
                </c:pt>
                <c:pt idx="1935">
                  <c:v>100.4</c:v>
                </c:pt>
                <c:pt idx="1936">
                  <c:v>100.4</c:v>
                </c:pt>
                <c:pt idx="1937">
                  <c:v>100.4</c:v>
                </c:pt>
                <c:pt idx="1938">
                  <c:v>100.4</c:v>
                </c:pt>
                <c:pt idx="1939">
                  <c:v>100.4</c:v>
                </c:pt>
                <c:pt idx="1940">
                  <c:v>100.4</c:v>
                </c:pt>
                <c:pt idx="1941">
                  <c:v>100.4</c:v>
                </c:pt>
                <c:pt idx="1942">
                  <c:v>100.4</c:v>
                </c:pt>
                <c:pt idx="1943">
                  <c:v>100.4</c:v>
                </c:pt>
                <c:pt idx="1944">
                  <c:v>100.4</c:v>
                </c:pt>
                <c:pt idx="1945">
                  <c:v>100.4</c:v>
                </c:pt>
                <c:pt idx="1946">
                  <c:v>100.4</c:v>
                </c:pt>
                <c:pt idx="1947">
                  <c:v>100.4</c:v>
                </c:pt>
                <c:pt idx="1948">
                  <c:v>100.4</c:v>
                </c:pt>
                <c:pt idx="1949">
                  <c:v>100.4</c:v>
                </c:pt>
                <c:pt idx="1950">
                  <c:v>100.4</c:v>
                </c:pt>
                <c:pt idx="1951">
                  <c:v>100.4</c:v>
                </c:pt>
                <c:pt idx="1952">
                  <c:v>100.4</c:v>
                </c:pt>
                <c:pt idx="1953">
                  <c:v>100.4</c:v>
                </c:pt>
                <c:pt idx="1954">
                  <c:v>100.4</c:v>
                </c:pt>
                <c:pt idx="1955">
                  <c:v>100.4</c:v>
                </c:pt>
                <c:pt idx="1956">
                  <c:v>100.4</c:v>
                </c:pt>
                <c:pt idx="1957">
                  <c:v>100.4</c:v>
                </c:pt>
                <c:pt idx="1958">
                  <c:v>100.4</c:v>
                </c:pt>
                <c:pt idx="1959">
                  <c:v>100.4</c:v>
                </c:pt>
                <c:pt idx="1960">
                  <c:v>100.4</c:v>
                </c:pt>
                <c:pt idx="1961">
                  <c:v>100.4</c:v>
                </c:pt>
                <c:pt idx="1962">
                  <c:v>100.4</c:v>
                </c:pt>
                <c:pt idx="1963">
                  <c:v>100.4</c:v>
                </c:pt>
                <c:pt idx="1964">
                  <c:v>100.4</c:v>
                </c:pt>
                <c:pt idx="1965">
                  <c:v>100.4</c:v>
                </c:pt>
                <c:pt idx="1966">
                  <c:v>100.4</c:v>
                </c:pt>
                <c:pt idx="1967">
                  <c:v>100.4</c:v>
                </c:pt>
                <c:pt idx="1968">
                  <c:v>100.4</c:v>
                </c:pt>
                <c:pt idx="1969">
                  <c:v>100.4</c:v>
                </c:pt>
                <c:pt idx="1970">
                  <c:v>100.4</c:v>
                </c:pt>
                <c:pt idx="1971">
                  <c:v>100.3</c:v>
                </c:pt>
                <c:pt idx="1972">
                  <c:v>100.3</c:v>
                </c:pt>
                <c:pt idx="1973">
                  <c:v>100.3</c:v>
                </c:pt>
                <c:pt idx="1974">
                  <c:v>100.3</c:v>
                </c:pt>
                <c:pt idx="1975">
                  <c:v>100.3</c:v>
                </c:pt>
                <c:pt idx="1976">
                  <c:v>100.3</c:v>
                </c:pt>
                <c:pt idx="1977">
                  <c:v>100.3</c:v>
                </c:pt>
                <c:pt idx="1978">
                  <c:v>100.3</c:v>
                </c:pt>
                <c:pt idx="1979">
                  <c:v>100.3</c:v>
                </c:pt>
                <c:pt idx="1980">
                  <c:v>100.3</c:v>
                </c:pt>
                <c:pt idx="1981">
                  <c:v>100.3</c:v>
                </c:pt>
                <c:pt idx="1982">
                  <c:v>100.3</c:v>
                </c:pt>
                <c:pt idx="1983">
                  <c:v>100.3</c:v>
                </c:pt>
                <c:pt idx="1984">
                  <c:v>100.3</c:v>
                </c:pt>
                <c:pt idx="1985">
                  <c:v>100.3</c:v>
                </c:pt>
                <c:pt idx="1986">
                  <c:v>100.3</c:v>
                </c:pt>
                <c:pt idx="1987">
                  <c:v>100.3</c:v>
                </c:pt>
                <c:pt idx="1988">
                  <c:v>100.3</c:v>
                </c:pt>
                <c:pt idx="1989">
                  <c:v>100.3</c:v>
                </c:pt>
                <c:pt idx="1990">
                  <c:v>100.3</c:v>
                </c:pt>
                <c:pt idx="1991">
                  <c:v>100.3</c:v>
                </c:pt>
                <c:pt idx="1992">
                  <c:v>100.3</c:v>
                </c:pt>
                <c:pt idx="1993">
                  <c:v>100.3</c:v>
                </c:pt>
                <c:pt idx="1994">
                  <c:v>100.3</c:v>
                </c:pt>
                <c:pt idx="1995">
                  <c:v>100.3</c:v>
                </c:pt>
                <c:pt idx="1996">
                  <c:v>100.3</c:v>
                </c:pt>
                <c:pt idx="1997">
                  <c:v>100.3</c:v>
                </c:pt>
                <c:pt idx="1998">
                  <c:v>100.3</c:v>
                </c:pt>
                <c:pt idx="1999">
                  <c:v>100.3</c:v>
                </c:pt>
                <c:pt idx="2000">
                  <c:v>100.3</c:v>
                </c:pt>
                <c:pt idx="2001">
                  <c:v>100.3</c:v>
                </c:pt>
                <c:pt idx="2002">
                  <c:v>100.3</c:v>
                </c:pt>
                <c:pt idx="2003">
                  <c:v>100.3</c:v>
                </c:pt>
                <c:pt idx="2004">
                  <c:v>100.3</c:v>
                </c:pt>
                <c:pt idx="2005">
                  <c:v>100.3</c:v>
                </c:pt>
                <c:pt idx="2006">
                  <c:v>100.3</c:v>
                </c:pt>
                <c:pt idx="2007">
                  <c:v>100.3</c:v>
                </c:pt>
                <c:pt idx="2008">
                  <c:v>100.3</c:v>
                </c:pt>
                <c:pt idx="2009">
                  <c:v>100.3</c:v>
                </c:pt>
                <c:pt idx="2010">
                  <c:v>100.3</c:v>
                </c:pt>
                <c:pt idx="2011">
                  <c:v>100.3</c:v>
                </c:pt>
                <c:pt idx="2012">
                  <c:v>100.3</c:v>
                </c:pt>
                <c:pt idx="2013">
                  <c:v>100.3</c:v>
                </c:pt>
                <c:pt idx="2014">
                  <c:v>100.3</c:v>
                </c:pt>
                <c:pt idx="2015">
                  <c:v>100.3</c:v>
                </c:pt>
                <c:pt idx="2016">
                  <c:v>100.3</c:v>
                </c:pt>
                <c:pt idx="2017">
                  <c:v>100.3</c:v>
                </c:pt>
                <c:pt idx="2018">
                  <c:v>100.3</c:v>
                </c:pt>
                <c:pt idx="2019">
                  <c:v>100.3</c:v>
                </c:pt>
                <c:pt idx="2020">
                  <c:v>100.3</c:v>
                </c:pt>
                <c:pt idx="2021">
                  <c:v>100.3</c:v>
                </c:pt>
                <c:pt idx="2022">
                  <c:v>100.3</c:v>
                </c:pt>
                <c:pt idx="2023">
                  <c:v>100.3</c:v>
                </c:pt>
                <c:pt idx="2024">
                  <c:v>100.3</c:v>
                </c:pt>
                <c:pt idx="2025">
                  <c:v>100.3</c:v>
                </c:pt>
                <c:pt idx="2026">
                  <c:v>100.3</c:v>
                </c:pt>
                <c:pt idx="2027">
                  <c:v>100.3</c:v>
                </c:pt>
                <c:pt idx="2028">
                  <c:v>100.3</c:v>
                </c:pt>
                <c:pt idx="2029">
                  <c:v>100.3</c:v>
                </c:pt>
                <c:pt idx="2030">
                  <c:v>100.3</c:v>
                </c:pt>
                <c:pt idx="2031">
                  <c:v>100.3</c:v>
                </c:pt>
                <c:pt idx="2032">
                  <c:v>100.3</c:v>
                </c:pt>
                <c:pt idx="2033">
                  <c:v>100.3</c:v>
                </c:pt>
                <c:pt idx="2034">
                  <c:v>100.3</c:v>
                </c:pt>
                <c:pt idx="2035">
                  <c:v>100.3</c:v>
                </c:pt>
                <c:pt idx="2036">
                  <c:v>100.3</c:v>
                </c:pt>
                <c:pt idx="2037">
                  <c:v>100.3</c:v>
                </c:pt>
                <c:pt idx="2038">
                  <c:v>100.3</c:v>
                </c:pt>
                <c:pt idx="2039">
                  <c:v>100.3</c:v>
                </c:pt>
                <c:pt idx="2040">
                  <c:v>100.3</c:v>
                </c:pt>
                <c:pt idx="2041">
                  <c:v>100.3</c:v>
                </c:pt>
                <c:pt idx="2042">
                  <c:v>100.3</c:v>
                </c:pt>
                <c:pt idx="2043">
                  <c:v>100.3</c:v>
                </c:pt>
                <c:pt idx="2044">
                  <c:v>100.3</c:v>
                </c:pt>
                <c:pt idx="2045">
                  <c:v>100.3</c:v>
                </c:pt>
                <c:pt idx="2046">
                  <c:v>100.3</c:v>
                </c:pt>
                <c:pt idx="2047">
                  <c:v>100.3</c:v>
                </c:pt>
                <c:pt idx="2048">
                  <c:v>100.3</c:v>
                </c:pt>
                <c:pt idx="2049">
                  <c:v>100.3</c:v>
                </c:pt>
                <c:pt idx="2050">
                  <c:v>100.3</c:v>
                </c:pt>
                <c:pt idx="2051">
                  <c:v>100.3</c:v>
                </c:pt>
                <c:pt idx="2052">
                  <c:v>100.3</c:v>
                </c:pt>
                <c:pt idx="2053">
                  <c:v>100.3</c:v>
                </c:pt>
                <c:pt idx="2054">
                  <c:v>100.3</c:v>
                </c:pt>
                <c:pt idx="2055">
                  <c:v>100.3</c:v>
                </c:pt>
                <c:pt idx="2056">
                  <c:v>100.3</c:v>
                </c:pt>
                <c:pt idx="2057">
                  <c:v>100.3</c:v>
                </c:pt>
                <c:pt idx="2058">
                  <c:v>100.3</c:v>
                </c:pt>
                <c:pt idx="2059">
                  <c:v>100.3</c:v>
                </c:pt>
                <c:pt idx="2060">
                  <c:v>100.3</c:v>
                </c:pt>
                <c:pt idx="2061">
                  <c:v>100.3</c:v>
                </c:pt>
                <c:pt idx="2062">
                  <c:v>100.3</c:v>
                </c:pt>
                <c:pt idx="2063">
                  <c:v>100.3</c:v>
                </c:pt>
                <c:pt idx="2064">
                  <c:v>100.3</c:v>
                </c:pt>
                <c:pt idx="2065">
                  <c:v>100.3</c:v>
                </c:pt>
                <c:pt idx="2066">
                  <c:v>100.3</c:v>
                </c:pt>
                <c:pt idx="2067">
                  <c:v>100.3</c:v>
                </c:pt>
                <c:pt idx="2068">
                  <c:v>100.3</c:v>
                </c:pt>
                <c:pt idx="2069">
                  <c:v>100.3</c:v>
                </c:pt>
                <c:pt idx="2070">
                  <c:v>100.3</c:v>
                </c:pt>
                <c:pt idx="2071">
                  <c:v>100.3</c:v>
                </c:pt>
                <c:pt idx="2072">
                  <c:v>100.3</c:v>
                </c:pt>
                <c:pt idx="2073">
                  <c:v>100.3</c:v>
                </c:pt>
                <c:pt idx="2074">
                  <c:v>100.3</c:v>
                </c:pt>
                <c:pt idx="2075">
                  <c:v>100.3</c:v>
                </c:pt>
                <c:pt idx="2076">
                  <c:v>100.3</c:v>
                </c:pt>
                <c:pt idx="2077">
                  <c:v>100.3</c:v>
                </c:pt>
                <c:pt idx="2078">
                  <c:v>100.3</c:v>
                </c:pt>
                <c:pt idx="2079">
                  <c:v>100.3</c:v>
                </c:pt>
                <c:pt idx="2080">
                  <c:v>100.3</c:v>
                </c:pt>
                <c:pt idx="2081">
                  <c:v>100.3</c:v>
                </c:pt>
                <c:pt idx="2082">
                  <c:v>100.3</c:v>
                </c:pt>
                <c:pt idx="2083">
                  <c:v>100.3</c:v>
                </c:pt>
                <c:pt idx="2084">
                  <c:v>100.3</c:v>
                </c:pt>
                <c:pt idx="2085">
                  <c:v>100.3</c:v>
                </c:pt>
                <c:pt idx="2086">
                  <c:v>100.3</c:v>
                </c:pt>
                <c:pt idx="2087">
                  <c:v>100.3</c:v>
                </c:pt>
                <c:pt idx="2088">
                  <c:v>100.3</c:v>
                </c:pt>
                <c:pt idx="2089">
                  <c:v>100.2</c:v>
                </c:pt>
                <c:pt idx="2090">
                  <c:v>100.2</c:v>
                </c:pt>
                <c:pt idx="2091">
                  <c:v>100.2</c:v>
                </c:pt>
                <c:pt idx="2092">
                  <c:v>100.2</c:v>
                </c:pt>
                <c:pt idx="2093">
                  <c:v>100.2</c:v>
                </c:pt>
                <c:pt idx="2094">
                  <c:v>100.2</c:v>
                </c:pt>
                <c:pt idx="2095">
                  <c:v>100.2</c:v>
                </c:pt>
                <c:pt idx="2096">
                  <c:v>100.2</c:v>
                </c:pt>
                <c:pt idx="2097">
                  <c:v>100.2</c:v>
                </c:pt>
                <c:pt idx="2098">
                  <c:v>100.2</c:v>
                </c:pt>
                <c:pt idx="2099">
                  <c:v>100.2</c:v>
                </c:pt>
                <c:pt idx="2100">
                  <c:v>100.2</c:v>
                </c:pt>
                <c:pt idx="2101">
                  <c:v>100.2</c:v>
                </c:pt>
                <c:pt idx="2102">
                  <c:v>100.2</c:v>
                </c:pt>
                <c:pt idx="2103">
                  <c:v>100.2</c:v>
                </c:pt>
                <c:pt idx="2104">
                  <c:v>100.2</c:v>
                </c:pt>
                <c:pt idx="2105">
                  <c:v>100.2</c:v>
                </c:pt>
                <c:pt idx="2106">
                  <c:v>100.2</c:v>
                </c:pt>
                <c:pt idx="2107">
                  <c:v>100.2</c:v>
                </c:pt>
                <c:pt idx="2108">
                  <c:v>100.2</c:v>
                </c:pt>
                <c:pt idx="2109">
                  <c:v>100.2</c:v>
                </c:pt>
                <c:pt idx="2110">
                  <c:v>100.2</c:v>
                </c:pt>
                <c:pt idx="2111">
                  <c:v>100.2</c:v>
                </c:pt>
                <c:pt idx="2112">
                  <c:v>100.2</c:v>
                </c:pt>
                <c:pt idx="2113">
                  <c:v>100.2</c:v>
                </c:pt>
                <c:pt idx="2114">
                  <c:v>100.2</c:v>
                </c:pt>
                <c:pt idx="2115">
                  <c:v>100.2</c:v>
                </c:pt>
                <c:pt idx="2116">
                  <c:v>100.2</c:v>
                </c:pt>
                <c:pt idx="2117">
                  <c:v>100.2</c:v>
                </c:pt>
                <c:pt idx="2118">
                  <c:v>100.2</c:v>
                </c:pt>
                <c:pt idx="2119">
                  <c:v>100.2</c:v>
                </c:pt>
                <c:pt idx="2120">
                  <c:v>100.2</c:v>
                </c:pt>
                <c:pt idx="2121">
                  <c:v>100.2</c:v>
                </c:pt>
                <c:pt idx="2122">
                  <c:v>100.2</c:v>
                </c:pt>
                <c:pt idx="2123">
                  <c:v>100.2</c:v>
                </c:pt>
                <c:pt idx="2124">
                  <c:v>100.2</c:v>
                </c:pt>
                <c:pt idx="2125">
                  <c:v>100.2</c:v>
                </c:pt>
                <c:pt idx="2126">
                  <c:v>100.2</c:v>
                </c:pt>
                <c:pt idx="2127">
                  <c:v>100.2</c:v>
                </c:pt>
                <c:pt idx="2128">
                  <c:v>100.2</c:v>
                </c:pt>
                <c:pt idx="2129">
                  <c:v>100.2</c:v>
                </c:pt>
                <c:pt idx="2130">
                  <c:v>100.2</c:v>
                </c:pt>
                <c:pt idx="2131">
                  <c:v>100.2</c:v>
                </c:pt>
                <c:pt idx="2132">
                  <c:v>100.2</c:v>
                </c:pt>
                <c:pt idx="2133">
                  <c:v>100.2</c:v>
                </c:pt>
                <c:pt idx="2134">
                  <c:v>100.2</c:v>
                </c:pt>
                <c:pt idx="2135">
                  <c:v>100.2</c:v>
                </c:pt>
                <c:pt idx="2136">
                  <c:v>100.2</c:v>
                </c:pt>
                <c:pt idx="2137">
                  <c:v>100.2</c:v>
                </c:pt>
                <c:pt idx="2138">
                  <c:v>100.2</c:v>
                </c:pt>
                <c:pt idx="2139">
                  <c:v>100.2</c:v>
                </c:pt>
                <c:pt idx="2140">
                  <c:v>100.2</c:v>
                </c:pt>
                <c:pt idx="2141">
                  <c:v>100.2</c:v>
                </c:pt>
                <c:pt idx="2142">
                  <c:v>100.2</c:v>
                </c:pt>
                <c:pt idx="2143">
                  <c:v>100.2</c:v>
                </c:pt>
                <c:pt idx="2144">
                  <c:v>100.2</c:v>
                </c:pt>
                <c:pt idx="2145">
                  <c:v>100.2</c:v>
                </c:pt>
                <c:pt idx="2146">
                  <c:v>100.2</c:v>
                </c:pt>
                <c:pt idx="2147">
                  <c:v>100.2</c:v>
                </c:pt>
                <c:pt idx="2148">
                  <c:v>100.2</c:v>
                </c:pt>
                <c:pt idx="2149">
                  <c:v>100.2</c:v>
                </c:pt>
                <c:pt idx="2150">
                  <c:v>100.2</c:v>
                </c:pt>
                <c:pt idx="2151">
                  <c:v>100.2</c:v>
                </c:pt>
                <c:pt idx="2152">
                  <c:v>100.2</c:v>
                </c:pt>
                <c:pt idx="2153">
                  <c:v>100.2</c:v>
                </c:pt>
                <c:pt idx="2154">
                  <c:v>100.2</c:v>
                </c:pt>
                <c:pt idx="2155">
                  <c:v>100.2</c:v>
                </c:pt>
                <c:pt idx="2156">
                  <c:v>100.2</c:v>
                </c:pt>
                <c:pt idx="2157">
                  <c:v>100.2</c:v>
                </c:pt>
                <c:pt idx="2158">
                  <c:v>100.2</c:v>
                </c:pt>
                <c:pt idx="2159">
                  <c:v>100.2</c:v>
                </c:pt>
                <c:pt idx="2160">
                  <c:v>100.2</c:v>
                </c:pt>
                <c:pt idx="2161">
                  <c:v>100.2</c:v>
                </c:pt>
                <c:pt idx="2162">
                  <c:v>100.2</c:v>
                </c:pt>
                <c:pt idx="2163">
                  <c:v>100.2</c:v>
                </c:pt>
                <c:pt idx="2164">
                  <c:v>100.2</c:v>
                </c:pt>
                <c:pt idx="2165">
                  <c:v>100.2</c:v>
                </c:pt>
                <c:pt idx="2166">
                  <c:v>100.2</c:v>
                </c:pt>
                <c:pt idx="2167">
                  <c:v>100.2</c:v>
                </c:pt>
                <c:pt idx="2168">
                  <c:v>100.2</c:v>
                </c:pt>
                <c:pt idx="2169">
                  <c:v>100.2</c:v>
                </c:pt>
                <c:pt idx="2170">
                  <c:v>100.2</c:v>
                </c:pt>
                <c:pt idx="2171">
                  <c:v>100.2</c:v>
                </c:pt>
                <c:pt idx="2172">
                  <c:v>100.2</c:v>
                </c:pt>
                <c:pt idx="2173">
                  <c:v>100.2</c:v>
                </c:pt>
                <c:pt idx="2174">
                  <c:v>100.2</c:v>
                </c:pt>
                <c:pt idx="2175">
                  <c:v>100.2</c:v>
                </c:pt>
                <c:pt idx="2176">
                  <c:v>100.2</c:v>
                </c:pt>
                <c:pt idx="2177">
                  <c:v>100.2</c:v>
                </c:pt>
                <c:pt idx="2178">
                  <c:v>100.2</c:v>
                </c:pt>
                <c:pt idx="2179">
                  <c:v>100.2</c:v>
                </c:pt>
                <c:pt idx="2180">
                  <c:v>100.2</c:v>
                </c:pt>
                <c:pt idx="2181">
                  <c:v>100.2</c:v>
                </c:pt>
                <c:pt idx="2182">
                  <c:v>100.2</c:v>
                </c:pt>
                <c:pt idx="2183">
                  <c:v>100.2</c:v>
                </c:pt>
                <c:pt idx="2184">
                  <c:v>100.2</c:v>
                </c:pt>
                <c:pt idx="2185">
                  <c:v>100.2</c:v>
                </c:pt>
                <c:pt idx="2186">
                  <c:v>100.2</c:v>
                </c:pt>
                <c:pt idx="2187">
                  <c:v>100.2</c:v>
                </c:pt>
                <c:pt idx="2188">
                  <c:v>100.2</c:v>
                </c:pt>
                <c:pt idx="2189">
                  <c:v>100.2</c:v>
                </c:pt>
                <c:pt idx="2190">
                  <c:v>100.2</c:v>
                </c:pt>
                <c:pt idx="2191">
                  <c:v>100.2</c:v>
                </c:pt>
                <c:pt idx="2192">
                  <c:v>100.2</c:v>
                </c:pt>
                <c:pt idx="2193">
                  <c:v>100.1</c:v>
                </c:pt>
                <c:pt idx="2194">
                  <c:v>100.1</c:v>
                </c:pt>
                <c:pt idx="2195">
                  <c:v>100.1</c:v>
                </c:pt>
                <c:pt idx="2196">
                  <c:v>100.1</c:v>
                </c:pt>
                <c:pt idx="2197">
                  <c:v>100.1</c:v>
                </c:pt>
                <c:pt idx="2198">
                  <c:v>100.1</c:v>
                </c:pt>
                <c:pt idx="2199">
                  <c:v>100.1</c:v>
                </c:pt>
                <c:pt idx="2200">
                  <c:v>100.1</c:v>
                </c:pt>
                <c:pt idx="2201">
                  <c:v>100.1</c:v>
                </c:pt>
                <c:pt idx="2202">
                  <c:v>100.1</c:v>
                </c:pt>
                <c:pt idx="2203">
                  <c:v>100.1</c:v>
                </c:pt>
                <c:pt idx="2204">
                  <c:v>100.1</c:v>
                </c:pt>
                <c:pt idx="2205">
                  <c:v>100.1</c:v>
                </c:pt>
                <c:pt idx="2206">
                  <c:v>100.1</c:v>
                </c:pt>
                <c:pt idx="2207">
                  <c:v>100.1</c:v>
                </c:pt>
                <c:pt idx="2208">
                  <c:v>100.1</c:v>
                </c:pt>
                <c:pt idx="2209">
                  <c:v>100.1</c:v>
                </c:pt>
                <c:pt idx="2210">
                  <c:v>100.1</c:v>
                </c:pt>
                <c:pt idx="2211">
                  <c:v>100.1</c:v>
                </c:pt>
                <c:pt idx="2212">
                  <c:v>100.1</c:v>
                </c:pt>
                <c:pt idx="2213">
                  <c:v>100.1</c:v>
                </c:pt>
                <c:pt idx="2214">
                  <c:v>100.1</c:v>
                </c:pt>
                <c:pt idx="2215">
                  <c:v>100.1</c:v>
                </c:pt>
                <c:pt idx="2216">
                  <c:v>100.1</c:v>
                </c:pt>
                <c:pt idx="2217">
                  <c:v>100.1</c:v>
                </c:pt>
                <c:pt idx="2218">
                  <c:v>100.1</c:v>
                </c:pt>
                <c:pt idx="2219">
                  <c:v>100.1</c:v>
                </c:pt>
                <c:pt idx="2220">
                  <c:v>100.1</c:v>
                </c:pt>
                <c:pt idx="2221">
                  <c:v>100.1</c:v>
                </c:pt>
                <c:pt idx="2222">
                  <c:v>100.1</c:v>
                </c:pt>
                <c:pt idx="2223">
                  <c:v>100.1</c:v>
                </c:pt>
                <c:pt idx="2224">
                  <c:v>100.1</c:v>
                </c:pt>
                <c:pt idx="2225">
                  <c:v>100.1</c:v>
                </c:pt>
                <c:pt idx="2226">
                  <c:v>100.1</c:v>
                </c:pt>
                <c:pt idx="2227">
                  <c:v>100.1</c:v>
                </c:pt>
                <c:pt idx="2228">
                  <c:v>100.1</c:v>
                </c:pt>
                <c:pt idx="2229">
                  <c:v>100.1</c:v>
                </c:pt>
                <c:pt idx="2230">
                  <c:v>100.1</c:v>
                </c:pt>
                <c:pt idx="2231">
                  <c:v>100.1</c:v>
                </c:pt>
                <c:pt idx="2232">
                  <c:v>100.1</c:v>
                </c:pt>
                <c:pt idx="2233">
                  <c:v>100.1</c:v>
                </c:pt>
                <c:pt idx="2234">
                  <c:v>100.1</c:v>
                </c:pt>
                <c:pt idx="2235">
                  <c:v>100.1</c:v>
                </c:pt>
                <c:pt idx="2236">
                  <c:v>100.1</c:v>
                </c:pt>
                <c:pt idx="2237">
                  <c:v>100.1</c:v>
                </c:pt>
                <c:pt idx="2238">
                  <c:v>100.1</c:v>
                </c:pt>
                <c:pt idx="2239">
                  <c:v>100.1</c:v>
                </c:pt>
                <c:pt idx="2240">
                  <c:v>100.1</c:v>
                </c:pt>
                <c:pt idx="2241">
                  <c:v>100.1</c:v>
                </c:pt>
                <c:pt idx="2242">
                  <c:v>100.1</c:v>
                </c:pt>
                <c:pt idx="2243">
                  <c:v>100.1</c:v>
                </c:pt>
                <c:pt idx="2244">
                  <c:v>100.1</c:v>
                </c:pt>
                <c:pt idx="2245">
                  <c:v>100.1</c:v>
                </c:pt>
                <c:pt idx="2246">
                  <c:v>100.1</c:v>
                </c:pt>
                <c:pt idx="2247">
                  <c:v>100.1</c:v>
                </c:pt>
                <c:pt idx="2248">
                  <c:v>100.1</c:v>
                </c:pt>
                <c:pt idx="2249">
                  <c:v>100.1</c:v>
                </c:pt>
                <c:pt idx="2250">
                  <c:v>100.1</c:v>
                </c:pt>
                <c:pt idx="2251">
                  <c:v>100.1</c:v>
                </c:pt>
                <c:pt idx="2252">
                  <c:v>100.1</c:v>
                </c:pt>
                <c:pt idx="2253">
                  <c:v>100.1</c:v>
                </c:pt>
                <c:pt idx="2254">
                  <c:v>100.1</c:v>
                </c:pt>
                <c:pt idx="2255">
                  <c:v>100.1</c:v>
                </c:pt>
                <c:pt idx="2256">
                  <c:v>100.1</c:v>
                </c:pt>
                <c:pt idx="2257">
                  <c:v>100.1</c:v>
                </c:pt>
                <c:pt idx="2258">
                  <c:v>100.1</c:v>
                </c:pt>
                <c:pt idx="2259">
                  <c:v>100.1</c:v>
                </c:pt>
                <c:pt idx="2260">
                  <c:v>100.1</c:v>
                </c:pt>
                <c:pt idx="2261">
                  <c:v>100.1</c:v>
                </c:pt>
                <c:pt idx="2262">
                  <c:v>100.1</c:v>
                </c:pt>
                <c:pt idx="2263">
                  <c:v>100.1</c:v>
                </c:pt>
                <c:pt idx="2264">
                  <c:v>100.1</c:v>
                </c:pt>
                <c:pt idx="2265">
                  <c:v>100.1</c:v>
                </c:pt>
                <c:pt idx="2266">
                  <c:v>100.1</c:v>
                </c:pt>
                <c:pt idx="2267">
                  <c:v>100.1</c:v>
                </c:pt>
                <c:pt idx="2268">
                  <c:v>100.1</c:v>
                </c:pt>
                <c:pt idx="2269">
                  <c:v>100.1</c:v>
                </c:pt>
                <c:pt idx="2270">
                  <c:v>100.1</c:v>
                </c:pt>
                <c:pt idx="2271">
                  <c:v>100.1</c:v>
                </c:pt>
                <c:pt idx="2272">
                  <c:v>100.1</c:v>
                </c:pt>
                <c:pt idx="2273">
                  <c:v>100.1</c:v>
                </c:pt>
                <c:pt idx="2274">
                  <c:v>100.1</c:v>
                </c:pt>
                <c:pt idx="2275">
                  <c:v>100.1</c:v>
                </c:pt>
                <c:pt idx="2276">
                  <c:v>100.1</c:v>
                </c:pt>
                <c:pt idx="2277">
                  <c:v>100.1</c:v>
                </c:pt>
                <c:pt idx="2278">
                  <c:v>100.1</c:v>
                </c:pt>
                <c:pt idx="2279">
                  <c:v>100.1</c:v>
                </c:pt>
                <c:pt idx="2280">
                  <c:v>100.1</c:v>
                </c:pt>
                <c:pt idx="2281">
                  <c:v>100.1</c:v>
                </c:pt>
                <c:pt idx="2282">
                  <c:v>100.1</c:v>
                </c:pt>
                <c:pt idx="2283">
                  <c:v>100.1</c:v>
                </c:pt>
                <c:pt idx="2284">
                  <c:v>100.1</c:v>
                </c:pt>
                <c:pt idx="2285">
                  <c:v>100.1</c:v>
                </c:pt>
                <c:pt idx="2286">
                  <c:v>100.1</c:v>
                </c:pt>
                <c:pt idx="2287">
                  <c:v>100.1</c:v>
                </c:pt>
                <c:pt idx="2288">
                  <c:v>100.1</c:v>
                </c:pt>
                <c:pt idx="2289">
                  <c:v>100.1</c:v>
                </c:pt>
                <c:pt idx="2290">
                  <c:v>100.1</c:v>
                </c:pt>
                <c:pt idx="2291">
                  <c:v>100.1</c:v>
                </c:pt>
                <c:pt idx="2292">
                  <c:v>100</c:v>
                </c:pt>
                <c:pt idx="2293">
                  <c:v>100</c:v>
                </c:pt>
                <c:pt idx="2294">
                  <c:v>100</c:v>
                </c:pt>
                <c:pt idx="2295">
                  <c:v>100</c:v>
                </c:pt>
                <c:pt idx="2296">
                  <c:v>100</c:v>
                </c:pt>
                <c:pt idx="2297">
                  <c:v>100</c:v>
                </c:pt>
                <c:pt idx="2298">
                  <c:v>100</c:v>
                </c:pt>
                <c:pt idx="2299">
                  <c:v>100</c:v>
                </c:pt>
                <c:pt idx="2300">
                  <c:v>100</c:v>
                </c:pt>
                <c:pt idx="2301">
                  <c:v>100</c:v>
                </c:pt>
                <c:pt idx="2302">
                  <c:v>100</c:v>
                </c:pt>
                <c:pt idx="2303">
                  <c:v>100</c:v>
                </c:pt>
                <c:pt idx="2304">
                  <c:v>100</c:v>
                </c:pt>
                <c:pt idx="2305">
                  <c:v>100</c:v>
                </c:pt>
                <c:pt idx="2306">
                  <c:v>100</c:v>
                </c:pt>
                <c:pt idx="2307">
                  <c:v>100</c:v>
                </c:pt>
                <c:pt idx="2308">
                  <c:v>100</c:v>
                </c:pt>
                <c:pt idx="2309">
                  <c:v>100</c:v>
                </c:pt>
                <c:pt idx="2310">
                  <c:v>100</c:v>
                </c:pt>
                <c:pt idx="2311">
                  <c:v>100</c:v>
                </c:pt>
                <c:pt idx="2312">
                  <c:v>100</c:v>
                </c:pt>
                <c:pt idx="2313">
                  <c:v>100</c:v>
                </c:pt>
                <c:pt idx="2314">
                  <c:v>100</c:v>
                </c:pt>
                <c:pt idx="2315">
                  <c:v>100</c:v>
                </c:pt>
                <c:pt idx="2316">
                  <c:v>100</c:v>
                </c:pt>
                <c:pt idx="2317">
                  <c:v>100</c:v>
                </c:pt>
                <c:pt idx="2318">
                  <c:v>100</c:v>
                </c:pt>
                <c:pt idx="2319">
                  <c:v>100</c:v>
                </c:pt>
                <c:pt idx="2320">
                  <c:v>100</c:v>
                </c:pt>
                <c:pt idx="2321">
                  <c:v>100</c:v>
                </c:pt>
                <c:pt idx="2322">
                  <c:v>100</c:v>
                </c:pt>
                <c:pt idx="2323">
                  <c:v>100</c:v>
                </c:pt>
                <c:pt idx="2324">
                  <c:v>100</c:v>
                </c:pt>
                <c:pt idx="2325">
                  <c:v>100</c:v>
                </c:pt>
                <c:pt idx="2326">
                  <c:v>100</c:v>
                </c:pt>
                <c:pt idx="2327">
                  <c:v>100</c:v>
                </c:pt>
                <c:pt idx="2328">
                  <c:v>100</c:v>
                </c:pt>
                <c:pt idx="2329">
                  <c:v>100</c:v>
                </c:pt>
                <c:pt idx="2330">
                  <c:v>100</c:v>
                </c:pt>
                <c:pt idx="2331">
                  <c:v>100</c:v>
                </c:pt>
                <c:pt idx="2332">
                  <c:v>100</c:v>
                </c:pt>
                <c:pt idx="2333">
                  <c:v>100</c:v>
                </c:pt>
                <c:pt idx="2334">
                  <c:v>100</c:v>
                </c:pt>
                <c:pt idx="2335">
                  <c:v>100</c:v>
                </c:pt>
                <c:pt idx="2336">
                  <c:v>100</c:v>
                </c:pt>
                <c:pt idx="2337">
                  <c:v>100</c:v>
                </c:pt>
                <c:pt idx="2338">
                  <c:v>100</c:v>
                </c:pt>
                <c:pt idx="2339">
                  <c:v>100</c:v>
                </c:pt>
                <c:pt idx="2340">
                  <c:v>99.99</c:v>
                </c:pt>
                <c:pt idx="2341">
                  <c:v>99.99</c:v>
                </c:pt>
                <c:pt idx="2342">
                  <c:v>99.99</c:v>
                </c:pt>
                <c:pt idx="2343">
                  <c:v>99.99</c:v>
                </c:pt>
                <c:pt idx="2344">
                  <c:v>99.99</c:v>
                </c:pt>
                <c:pt idx="2345">
                  <c:v>99.99</c:v>
                </c:pt>
                <c:pt idx="2346">
                  <c:v>99.99</c:v>
                </c:pt>
                <c:pt idx="2347">
                  <c:v>99.99</c:v>
                </c:pt>
                <c:pt idx="2348">
                  <c:v>99.99</c:v>
                </c:pt>
                <c:pt idx="2349">
                  <c:v>99.99</c:v>
                </c:pt>
                <c:pt idx="2350">
                  <c:v>99.99</c:v>
                </c:pt>
                <c:pt idx="2351">
                  <c:v>99.98</c:v>
                </c:pt>
                <c:pt idx="2352">
                  <c:v>99.98</c:v>
                </c:pt>
                <c:pt idx="2353">
                  <c:v>99.98</c:v>
                </c:pt>
                <c:pt idx="2354">
                  <c:v>99.98</c:v>
                </c:pt>
                <c:pt idx="2355">
                  <c:v>99.98</c:v>
                </c:pt>
                <c:pt idx="2356">
                  <c:v>99.98</c:v>
                </c:pt>
                <c:pt idx="2357">
                  <c:v>99.98</c:v>
                </c:pt>
                <c:pt idx="2358">
                  <c:v>99.97</c:v>
                </c:pt>
                <c:pt idx="2359">
                  <c:v>99.97</c:v>
                </c:pt>
                <c:pt idx="2360">
                  <c:v>99.97</c:v>
                </c:pt>
                <c:pt idx="2361">
                  <c:v>99.97</c:v>
                </c:pt>
                <c:pt idx="2362">
                  <c:v>99.97</c:v>
                </c:pt>
                <c:pt idx="2363">
                  <c:v>99.97</c:v>
                </c:pt>
                <c:pt idx="2364">
                  <c:v>99.96</c:v>
                </c:pt>
                <c:pt idx="2365">
                  <c:v>99.96</c:v>
                </c:pt>
                <c:pt idx="2366">
                  <c:v>99.96</c:v>
                </c:pt>
                <c:pt idx="2367">
                  <c:v>99.96</c:v>
                </c:pt>
                <c:pt idx="2368">
                  <c:v>99.96</c:v>
                </c:pt>
                <c:pt idx="2369">
                  <c:v>99.96</c:v>
                </c:pt>
                <c:pt idx="2370">
                  <c:v>99.96</c:v>
                </c:pt>
                <c:pt idx="2371">
                  <c:v>99.96</c:v>
                </c:pt>
                <c:pt idx="2372">
                  <c:v>99.96</c:v>
                </c:pt>
                <c:pt idx="2373">
                  <c:v>99.96</c:v>
                </c:pt>
                <c:pt idx="2374">
                  <c:v>99.95</c:v>
                </c:pt>
                <c:pt idx="2375">
                  <c:v>99.95</c:v>
                </c:pt>
                <c:pt idx="2376">
                  <c:v>99.95</c:v>
                </c:pt>
                <c:pt idx="2377">
                  <c:v>99.95</c:v>
                </c:pt>
                <c:pt idx="2378">
                  <c:v>99.95</c:v>
                </c:pt>
                <c:pt idx="2379">
                  <c:v>99.95</c:v>
                </c:pt>
                <c:pt idx="2380">
                  <c:v>99.95</c:v>
                </c:pt>
                <c:pt idx="2381">
                  <c:v>99.95</c:v>
                </c:pt>
                <c:pt idx="2382">
                  <c:v>99.94</c:v>
                </c:pt>
                <c:pt idx="2383">
                  <c:v>99.94</c:v>
                </c:pt>
                <c:pt idx="2384">
                  <c:v>99.94</c:v>
                </c:pt>
                <c:pt idx="2385">
                  <c:v>99.94</c:v>
                </c:pt>
                <c:pt idx="2386">
                  <c:v>99.94</c:v>
                </c:pt>
                <c:pt idx="2387">
                  <c:v>99.94</c:v>
                </c:pt>
                <c:pt idx="2388">
                  <c:v>99.94</c:v>
                </c:pt>
                <c:pt idx="2389">
                  <c:v>99.94</c:v>
                </c:pt>
                <c:pt idx="2390">
                  <c:v>99.93</c:v>
                </c:pt>
                <c:pt idx="2391">
                  <c:v>99.93</c:v>
                </c:pt>
                <c:pt idx="2392">
                  <c:v>99.93</c:v>
                </c:pt>
                <c:pt idx="2393">
                  <c:v>99.93</c:v>
                </c:pt>
                <c:pt idx="2394">
                  <c:v>99.93</c:v>
                </c:pt>
                <c:pt idx="2395">
                  <c:v>99.93</c:v>
                </c:pt>
                <c:pt idx="2396">
                  <c:v>99.93</c:v>
                </c:pt>
                <c:pt idx="2397">
                  <c:v>99.93</c:v>
                </c:pt>
                <c:pt idx="2398">
                  <c:v>99.92</c:v>
                </c:pt>
                <c:pt idx="2399">
                  <c:v>99.92</c:v>
                </c:pt>
                <c:pt idx="2400">
                  <c:v>99.92</c:v>
                </c:pt>
                <c:pt idx="2401">
                  <c:v>99.92</c:v>
                </c:pt>
                <c:pt idx="2402">
                  <c:v>99.92</c:v>
                </c:pt>
                <c:pt idx="2403">
                  <c:v>99.92</c:v>
                </c:pt>
                <c:pt idx="2404">
                  <c:v>99.92</c:v>
                </c:pt>
                <c:pt idx="2405">
                  <c:v>99.92</c:v>
                </c:pt>
                <c:pt idx="2406">
                  <c:v>99.92</c:v>
                </c:pt>
                <c:pt idx="2407">
                  <c:v>99.91</c:v>
                </c:pt>
                <c:pt idx="2408">
                  <c:v>99.91</c:v>
                </c:pt>
                <c:pt idx="2409">
                  <c:v>99.91</c:v>
                </c:pt>
                <c:pt idx="2410">
                  <c:v>99.91</c:v>
                </c:pt>
                <c:pt idx="2411">
                  <c:v>99.91</c:v>
                </c:pt>
                <c:pt idx="2412">
                  <c:v>99.91</c:v>
                </c:pt>
                <c:pt idx="2413">
                  <c:v>99.91</c:v>
                </c:pt>
                <c:pt idx="2414">
                  <c:v>99.9</c:v>
                </c:pt>
                <c:pt idx="2415">
                  <c:v>99.9</c:v>
                </c:pt>
                <c:pt idx="2416">
                  <c:v>99.9</c:v>
                </c:pt>
                <c:pt idx="2417">
                  <c:v>99.9</c:v>
                </c:pt>
                <c:pt idx="2418">
                  <c:v>99.9</c:v>
                </c:pt>
                <c:pt idx="2419">
                  <c:v>99.9</c:v>
                </c:pt>
                <c:pt idx="2420">
                  <c:v>99.9</c:v>
                </c:pt>
                <c:pt idx="2421">
                  <c:v>99.9</c:v>
                </c:pt>
                <c:pt idx="2422">
                  <c:v>99.9</c:v>
                </c:pt>
                <c:pt idx="2423">
                  <c:v>99.89</c:v>
                </c:pt>
                <c:pt idx="2424">
                  <c:v>99.89</c:v>
                </c:pt>
                <c:pt idx="2425">
                  <c:v>99.89</c:v>
                </c:pt>
                <c:pt idx="2426">
                  <c:v>99.89</c:v>
                </c:pt>
                <c:pt idx="2427">
                  <c:v>99.89</c:v>
                </c:pt>
                <c:pt idx="2428">
                  <c:v>99.89</c:v>
                </c:pt>
                <c:pt idx="2429">
                  <c:v>99.89</c:v>
                </c:pt>
                <c:pt idx="2430">
                  <c:v>99.89</c:v>
                </c:pt>
                <c:pt idx="2431">
                  <c:v>99.88</c:v>
                </c:pt>
                <c:pt idx="2432">
                  <c:v>99.88</c:v>
                </c:pt>
                <c:pt idx="2433">
                  <c:v>99.88</c:v>
                </c:pt>
                <c:pt idx="2434">
                  <c:v>99.88</c:v>
                </c:pt>
                <c:pt idx="2435">
                  <c:v>99.88</c:v>
                </c:pt>
                <c:pt idx="2436">
                  <c:v>99.88</c:v>
                </c:pt>
                <c:pt idx="2437">
                  <c:v>99.87</c:v>
                </c:pt>
                <c:pt idx="2438">
                  <c:v>99.87</c:v>
                </c:pt>
                <c:pt idx="2439">
                  <c:v>99.87</c:v>
                </c:pt>
                <c:pt idx="2440">
                  <c:v>99.87</c:v>
                </c:pt>
                <c:pt idx="2441">
                  <c:v>99.87</c:v>
                </c:pt>
                <c:pt idx="2442">
                  <c:v>99.87</c:v>
                </c:pt>
                <c:pt idx="2443">
                  <c:v>99.87</c:v>
                </c:pt>
                <c:pt idx="2444">
                  <c:v>99.87</c:v>
                </c:pt>
                <c:pt idx="2445">
                  <c:v>99.86</c:v>
                </c:pt>
                <c:pt idx="2446">
                  <c:v>99.86</c:v>
                </c:pt>
                <c:pt idx="2447">
                  <c:v>99.86</c:v>
                </c:pt>
                <c:pt idx="2448">
                  <c:v>99.86</c:v>
                </c:pt>
                <c:pt idx="2449">
                  <c:v>99.86</c:v>
                </c:pt>
                <c:pt idx="2450">
                  <c:v>99.86</c:v>
                </c:pt>
                <c:pt idx="2451">
                  <c:v>99.86</c:v>
                </c:pt>
                <c:pt idx="2452">
                  <c:v>99.86</c:v>
                </c:pt>
                <c:pt idx="2453">
                  <c:v>99.86</c:v>
                </c:pt>
                <c:pt idx="2454">
                  <c:v>99.85</c:v>
                </c:pt>
                <c:pt idx="2455">
                  <c:v>99.85</c:v>
                </c:pt>
                <c:pt idx="2456">
                  <c:v>99.85</c:v>
                </c:pt>
                <c:pt idx="2457">
                  <c:v>99.85</c:v>
                </c:pt>
                <c:pt idx="2458">
                  <c:v>99.85</c:v>
                </c:pt>
                <c:pt idx="2459">
                  <c:v>99.85</c:v>
                </c:pt>
                <c:pt idx="2460">
                  <c:v>99.85</c:v>
                </c:pt>
                <c:pt idx="2461">
                  <c:v>99.85</c:v>
                </c:pt>
                <c:pt idx="2462">
                  <c:v>99.84</c:v>
                </c:pt>
                <c:pt idx="2463">
                  <c:v>99.84</c:v>
                </c:pt>
                <c:pt idx="2464">
                  <c:v>99.84</c:v>
                </c:pt>
                <c:pt idx="2465">
                  <c:v>99.84</c:v>
                </c:pt>
                <c:pt idx="2466">
                  <c:v>99.84</c:v>
                </c:pt>
                <c:pt idx="2467">
                  <c:v>99.84</c:v>
                </c:pt>
                <c:pt idx="2468">
                  <c:v>99.84</c:v>
                </c:pt>
                <c:pt idx="2469">
                  <c:v>99.84</c:v>
                </c:pt>
                <c:pt idx="2470">
                  <c:v>99.83</c:v>
                </c:pt>
                <c:pt idx="2471">
                  <c:v>99.83</c:v>
                </c:pt>
                <c:pt idx="2472">
                  <c:v>99.83</c:v>
                </c:pt>
                <c:pt idx="2473">
                  <c:v>99.83</c:v>
                </c:pt>
                <c:pt idx="2474">
                  <c:v>99.83</c:v>
                </c:pt>
                <c:pt idx="2475">
                  <c:v>99.83</c:v>
                </c:pt>
                <c:pt idx="2476">
                  <c:v>99.83</c:v>
                </c:pt>
                <c:pt idx="2477">
                  <c:v>99.82</c:v>
                </c:pt>
                <c:pt idx="2478">
                  <c:v>99.82</c:v>
                </c:pt>
                <c:pt idx="2479">
                  <c:v>99.82</c:v>
                </c:pt>
                <c:pt idx="2480">
                  <c:v>99.82</c:v>
                </c:pt>
                <c:pt idx="2481">
                  <c:v>99.82</c:v>
                </c:pt>
                <c:pt idx="2482">
                  <c:v>99.82</c:v>
                </c:pt>
                <c:pt idx="2483">
                  <c:v>99.82</c:v>
                </c:pt>
                <c:pt idx="2484">
                  <c:v>99.82</c:v>
                </c:pt>
                <c:pt idx="2485">
                  <c:v>99.82</c:v>
                </c:pt>
                <c:pt idx="2486">
                  <c:v>99.81</c:v>
                </c:pt>
                <c:pt idx="2487">
                  <c:v>99.81</c:v>
                </c:pt>
                <c:pt idx="2488">
                  <c:v>99.81</c:v>
                </c:pt>
                <c:pt idx="2489">
                  <c:v>99.81</c:v>
                </c:pt>
                <c:pt idx="2490">
                  <c:v>99.81</c:v>
                </c:pt>
                <c:pt idx="2491">
                  <c:v>99.81</c:v>
                </c:pt>
                <c:pt idx="2492">
                  <c:v>99.8</c:v>
                </c:pt>
                <c:pt idx="2493">
                  <c:v>99.8</c:v>
                </c:pt>
                <c:pt idx="2494">
                  <c:v>99.8</c:v>
                </c:pt>
                <c:pt idx="2495">
                  <c:v>99.8</c:v>
                </c:pt>
                <c:pt idx="2496">
                  <c:v>99.8</c:v>
                </c:pt>
                <c:pt idx="2497">
                  <c:v>99.8</c:v>
                </c:pt>
                <c:pt idx="2498">
                  <c:v>99.8</c:v>
                </c:pt>
                <c:pt idx="2499">
                  <c:v>99.8</c:v>
                </c:pt>
                <c:pt idx="2500">
                  <c:v>99.8</c:v>
                </c:pt>
                <c:pt idx="2501">
                  <c:v>99.79</c:v>
                </c:pt>
                <c:pt idx="2502">
                  <c:v>99.79</c:v>
                </c:pt>
                <c:pt idx="2503">
                  <c:v>99.79</c:v>
                </c:pt>
                <c:pt idx="2504">
                  <c:v>99.79</c:v>
                </c:pt>
                <c:pt idx="2505">
                  <c:v>99.79</c:v>
                </c:pt>
                <c:pt idx="2506">
                  <c:v>99.79</c:v>
                </c:pt>
                <c:pt idx="2507">
                  <c:v>99.79</c:v>
                </c:pt>
                <c:pt idx="2508">
                  <c:v>99.78</c:v>
                </c:pt>
                <c:pt idx="2509">
                  <c:v>99.78</c:v>
                </c:pt>
                <c:pt idx="2510">
                  <c:v>99.78</c:v>
                </c:pt>
                <c:pt idx="2511">
                  <c:v>99.78</c:v>
                </c:pt>
                <c:pt idx="2512">
                  <c:v>99.78</c:v>
                </c:pt>
                <c:pt idx="2513">
                  <c:v>99.78</c:v>
                </c:pt>
                <c:pt idx="2514">
                  <c:v>99.77</c:v>
                </c:pt>
                <c:pt idx="2515">
                  <c:v>99.77</c:v>
                </c:pt>
                <c:pt idx="2516">
                  <c:v>99.77</c:v>
                </c:pt>
                <c:pt idx="2517">
                  <c:v>99.77</c:v>
                </c:pt>
                <c:pt idx="2518">
                  <c:v>99.77</c:v>
                </c:pt>
                <c:pt idx="2519">
                  <c:v>99.77</c:v>
                </c:pt>
                <c:pt idx="2520">
                  <c:v>99.77</c:v>
                </c:pt>
                <c:pt idx="2521">
                  <c:v>99.76</c:v>
                </c:pt>
                <c:pt idx="2522">
                  <c:v>99.76</c:v>
                </c:pt>
                <c:pt idx="2523">
                  <c:v>99.76</c:v>
                </c:pt>
                <c:pt idx="2524">
                  <c:v>99.76</c:v>
                </c:pt>
                <c:pt idx="2525">
                  <c:v>99.76</c:v>
                </c:pt>
                <c:pt idx="2526">
                  <c:v>99.76</c:v>
                </c:pt>
                <c:pt idx="2527">
                  <c:v>99.76</c:v>
                </c:pt>
                <c:pt idx="2528">
                  <c:v>99.75</c:v>
                </c:pt>
                <c:pt idx="2529">
                  <c:v>99.75</c:v>
                </c:pt>
                <c:pt idx="2530">
                  <c:v>99.75</c:v>
                </c:pt>
                <c:pt idx="2531">
                  <c:v>99.75</c:v>
                </c:pt>
                <c:pt idx="2532">
                  <c:v>99.75</c:v>
                </c:pt>
                <c:pt idx="2533">
                  <c:v>99.75</c:v>
                </c:pt>
                <c:pt idx="2534">
                  <c:v>99.75</c:v>
                </c:pt>
                <c:pt idx="2535">
                  <c:v>99.74</c:v>
                </c:pt>
                <c:pt idx="2536">
                  <c:v>99.74</c:v>
                </c:pt>
                <c:pt idx="2537">
                  <c:v>99.74</c:v>
                </c:pt>
                <c:pt idx="2538">
                  <c:v>99.74</c:v>
                </c:pt>
                <c:pt idx="2539">
                  <c:v>99.74</c:v>
                </c:pt>
                <c:pt idx="2540">
                  <c:v>99.74</c:v>
                </c:pt>
                <c:pt idx="2541">
                  <c:v>99.73</c:v>
                </c:pt>
                <c:pt idx="2542">
                  <c:v>99.73</c:v>
                </c:pt>
                <c:pt idx="2543">
                  <c:v>99.73</c:v>
                </c:pt>
                <c:pt idx="2544">
                  <c:v>99.73</c:v>
                </c:pt>
                <c:pt idx="2545">
                  <c:v>99.73</c:v>
                </c:pt>
                <c:pt idx="2546">
                  <c:v>99.73</c:v>
                </c:pt>
                <c:pt idx="2547">
                  <c:v>99.73</c:v>
                </c:pt>
                <c:pt idx="2548">
                  <c:v>99.73</c:v>
                </c:pt>
                <c:pt idx="2549">
                  <c:v>99.72</c:v>
                </c:pt>
                <c:pt idx="2550">
                  <c:v>99.72</c:v>
                </c:pt>
                <c:pt idx="2551">
                  <c:v>99.72</c:v>
                </c:pt>
                <c:pt idx="2552">
                  <c:v>99.72</c:v>
                </c:pt>
                <c:pt idx="2553">
                  <c:v>99.72</c:v>
                </c:pt>
                <c:pt idx="2554">
                  <c:v>99.72</c:v>
                </c:pt>
                <c:pt idx="2555">
                  <c:v>99.72</c:v>
                </c:pt>
                <c:pt idx="2556">
                  <c:v>99.71</c:v>
                </c:pt>
                <c:pt idx="2557">
                  <c:v>99.71</c:v>
                </c:pt>
                <c:pt idx="2558">
                  <c:v>99.71</c:v>
                </c:pt>
                <c:pt idx="2559">
                  <c:v>99.71</c:v>
                </c:pt>
                <c:pt idx="2560">
                  <c:v>99.71</c:v>
                </c:pt>
                <c:pt idx="2561">
                  <c:v>99.71</c:v>
                </c:pt>
                <c:pt idx="2562">
                  <c:v>99.71</c:v>
                </c:pt>
                <c:pt idx="2563">
                  <c:v>99.7</c:v>
                </c:pt>
                <c:pt idx="2564">
                  <c:v>99.7</c:v>
                </c:pt>
                <c:pt idx="2565">
                  <c:v>99.7</c:v>
                </c:pt>
                <c:pt idx="2566">
                  <c:v>99.7</c:v>
                </c:pt>
                <c:pt idx="2567">
                  <c:v>99.7</c:v>
                </c:pt>
                <c:pt idx="2568">
                  <c:v>99.7</c:v>
                </c:pt>
                <c:pt idx="2569">
                  <c:v>99.69</c:v>
                </c:pt>
                <c:pt idx="2570">
                  <c:v>99.69</c:v>
                </c:pt>
                <c:pt idx="2571">
                  <c:v>99.69</c:v>
                </c:pt>
                <c:pt idx="2572">
                  <c:v>99.69</c:v>
                </c:pt>
                <c:pt idx="2573">
                  <c:v>99.69</c:v>
                </c:pt>
                <c:pt idx="2574">
                  <c:v>99.69</c:v>
                </c:pt>
                <c:pt idx="2575">
                  <c:v>99.69</c:v>
                </c:pt>
                <c:pt idx="2576">
                  <c:v>99.68</c:v>
                </c:pt>
                <c:pt idx="2577">
                  <c:v>99.68</c:v>
                </c:pt>
                <c:pt idx="2578">
                  <c:v>99.68</c:v>
                </c:pt>
                <c:pt idx="2579">
                  <c:v>99.68</c:v>
                </c:pt>
                <c:pt idx="2580">
                  <c:v>99.68</c:v>
                </c:pt>
                <c:pt idx="2581">
                  <c:v>99.67</c:v>
                </c:pt>
                <c:pt idx="2582">
                  <c:v>99.67</c:v>
                </c:pt>
                <c:pt idx="2583">
                  <c:v>99.67</c:v>
                </c:pt>
                <c:pt idx="2584">
                  <c:v>99.67</c:v>
                </c:pt>
                <c:pt idx="2585">
                  <c:v>99.67</c:v>
                </c:pt>
                <c:pt idx="2586">
                  <c:v>99.67</c:v>
                </c:pt>
                <c:pt idx="2587">
                  <c:v>99.67</c:v>
                </c:pt>
                <c:pt idx="2588">
                  <c:v>99.66</c:v>
                </c:pt>
                <c:pt idx="2589">
                  <c:v>99.66</c:v>
                </c:pt>
                <c:pt idx="2590">
                  <c:v>99.66</c:v>
                </c:pt>
                <c:pt idx="2591">
                  <c:v>99.66</c:v>
                </c:pt>
                <c:pt idx="2592">
                  <c:v>99.66</c:v>
                </c:pt>
                <c:pt idx="2593">
                  <c:v>99.66</c:v>
                </c:pt>
                <c:pt idx="2594">
                  <c:v>99.65</c:v>
                </c:pt>
                <c:pt idx="2595">
                  <c:v>99.65</c:v>
                </c:pt>
                <c:pt idx="2596">
                  <c:v>99.65</c:v>
                </c:pt>
                <c:pt idx="2597">
                  <c:v>99.65</c:v>
                </c:pt>
                <c:pt idx="2598">
                  <c:v>99.65</c:v>
                </c:pt>
                <c:pt idx="2599">
                  <c:v>99.65</c:v>
                </c:pt>
                <c:pt idx="2600">
                  <c:v>99.65</c:v>
                </c:pt>
                <c:pt idx="2601">
                  <c:v>99.64</c:v>
                </c:pt>
                <c:pt idx="2602">
                  <c:v>99.64</c:v>
                </c:pt>
                <c:pt idx="2603">
                  <c:v>99.64</c:v>
                </c:pt>
                <c:pt idx="2604">
                  <c:v>99.64</c:v>
                </c:pt>
                <c:pt idx="2605">
                  <c:v>99.64</c:v>
                </c:pt>
                <c:pt idx="2606">
                  <c:v>99.64</c:v>
                </c:pt>
                <c:pt idx="2607">
                  <c:v>99.63</c:v>
                </c:pt>
                <c:pt idx="2608">
                  <c:v>99.63</c:v>
                </c:pt>
                <c:pt idx="2609">
                  <c:v>99.63</c:v>
                </c:pt>
                <c:pt idx="2610">
                  <c:v>99.63</c:v>
                </c:pt>
                <c:pt idx="2611">
                  <c:v>99.63</c:v>
                </c:pt>
                <c:pt idx="2612">
                  <c:v>99.62</c:v>
                </c:pt>
                <c:pt idx="2613">
                  <c:v>99.62</c:v>
                </c:pt>
                <c:pt idx="2614">
                  <c:v>99.62</c:v>
                </c:pt>
                <c:pt idx="2615">
                  <c:v>99.62</c:v>
                </c:pt>
                <c:pt idx="2616">
                  <c:v>99.62</c:v>
                </c:pt>
                <c:pt idx="2617">
                  <c:v>99.62</c:v>
                </c:pt>
                <c:pt idx="2618">
                  <c:v>99.62</c:v>
                </c:pt>
                <c:pt idx="2619">
                  <c:v>99.61</c:v>
                </c:pt>
                <c:pt idx="2620">
                  <c:v>99.61</c:v>
                </c:pt>
                <c:pt idx="2621">
                  <c:v>99.61</c:v>
                </c:pt>
                <c:pt idx="2622">
                  <c:v>99.61</c:v>
                </c:pt>
                <c:pt idx="2623">
                  <c:v>99.61</c:v>
                </c:pt>
                <c:pt idx="2624">
                  <c:v>99.61</c:v>
                </c:pt>
                <c:pt idx="2625">
                  <c:v>99.6</c:v>
                </c:pt>
                <c:pt idx="2626">
                  <c:v>99.6</c:v>
                </c:pt>
                <c:pt idx="2627">
                  <c:v>99.6</c:v>
                </c:pt>
                <c:pt idx="2628">
                  <c:v>99.6</c:v>
                </c:pt>
                <c:pt idx="2629">
                  <c:v>99.6</c:v>
                </c:pt>
                <c:pt idx="2630">
                  <c:v>99.6</c:v>
                </c:pt>
                <c:pt idx="2631">
                  <c:v>99.6</c:v>
                </c:pt>
                <c:pt idx="2632">
                  <c:v>99.59</c:v>
                </c:pt>
                <c:pt idx="2633">
                  <c:v>99.59</c:v>
                </c:pt>
                <c:pt idx="2634">
                  <c:v>99.59</c:v>
                </c:pt>
                <c:pt idx="2635">
                  <c:v>99.59</c:v>
                </c:pt>
                <c:pt idx="2636">
                  <c:v>99.59</c:v>
                </c:pt>
                <c:pt idx="2637">
                  <c:v>99.58</c:v>
                </c:pt>
                <c:pt idx="2638">
                  <c:v>99.58</c:v>
                </c:pt>
                <c:pt idx="2639">
                  <c:v>99.58</c:v>
                </c:pt>
                <c:pt idx="2640">
                  <c:v>99.58</c:v>
                </c:pt>
                <c:pt idx="2641">
                  <c:v>99.58</c:v>
                </c:pt>
                <c:pt idx="2642">
                  <c:v>99.58</c:v>
                </c:pt>
                <c:pt idx="2643">
                  <c:v>99.57</c:v>
                </c:pt>
                <c:pt idx="2644">
                  <c:v>99.57</c:v>
                </c:pt>
                <c:pt idx="2645">
                  <c:v>99.57</c:v>
                </c:pt>
                <c:pt idx="2646">
                  <c:v>99.57</c:v>
                </c:pt>
                <c:pt idx="2647">
                  <c:v>99.57</c:v>
                </c:pt>
                <c:pt idx="2648">
                  <c:v>99.57</c:v>
                </c:pt>
                <c:pt idx="2649">
                  <c:v>99.56</c:v>
                </c:pt>
                <c:pt idx="2650">
                  <c:v>99.56</c:v>
                </c:pt>
                <c:pt idx="2651">
                  <c:v>99.56</c:v>
                </c:pt>
                <c:pt idx="2652">
                  <c:v>99.56</c:v>
                </c:pt>
                <c:pt idx="2653">
                  <c:v>99.56</c:v>
                </c:pt>
                <c:pt idx="2654">
                  <c:v>99.56</c:v>
                </c:pt>
                <c:pt idx="2655">
                  <c:v>99.55</c:v>
                </c:pt>
                <c:pt idx="2656">
                  <c:v>99.55</c:v>
                </c:pt>
                <c:pt idx="2657">
                  <c:v>99.55</c:v>
                </c:pt>
                <c:pt idx="2658">
                  <c:v>99.55</c:v>
                </c:pt>
                <c:pt idx="2659">
                  <c:v>99.55</c:v>
                </c:pt>
                <c:pt idx="2660">
                  <c:v>99.54</c:v>
                </c:pt>
                <c:pt idx="2661">
                  <c:v>99.54</c:v>
                </c:pt>
                <c:pt idx="2662">
                  <c:v>99.54</c:v>
                </c:pt>
                <c:pt idx="2663">
                  <c:v>99.54</c:v>
                </c:pt>
                <c:pt idx="2664">
                  <c:v>99.54</c:v>
                </c:pt>
                <c:pt idx="2665">
                  <c:v>99.53</c:v>
                </c:pt>
                <c:pt idx="2666">
                  <c:v>99.53</c:v>
                </c:pt>
                <c:pt idx="2667">
                  <c:v>99.53</c:v>
                </c:pt>
                <c:pt idx="2668">
                  <c:v>99.53</c:v>
                </c:pt>
                <c:pt idx="2669">
                  <c:v>99.53</c:v>
                </c:pt>
                <c:pt idx="2670">
                  <c:v>99.53</c:v>
                </c:pt>
                <c:pt idx="2671">
                  <c:v>99.52</c:v>
                </c:pt>
                <c:pt idx="2672">
                  <c:v>99.52</c:v>
                </c:pt>
                <c:pt idx="2673">
                  <c:v>99.52</c:v>
                </c:pt>
                <c:pt idx="2674">
                  <c:v>99.52</c:v>
                </c:pt>
                <c:pt idx="2675">
                  <c:v>99.51</c:v>
                </c:pt>
                <c:pt idx="2676">
                  <c:v>99.51</c:v>
                </c:pt>
                <c:pt idx="2677">
                  <c:v>99.51</c:v>
                </c:pt>
                <c:pt idx="2678">
                  <c:v>99.51</c:v>
                </c:pt>
                <c:pt idx="2679">
                  <c:v>99.51</c:v>
                </c:pt>
                <c:pt idx="2680">
                  <c:v>99.51</c:v>
                </c:pt>
                <c:pt idx="2681">
                  <c:v>99.5</c:v>
                </c:pt>
                <c:pt idx="2682">
                  <c:v>99.5</c:v>
                </c:pt>
                <c:pt idx="2683">
                  <c:v>99.5</c:v>
                </c:pt>
                <c:pt idx="2684">
                  <c:v>99.5</c:v>
                </c:pt>
                <c:pt idx="2685">
                  <c:v>99.5</c:v>
                </c:pt>
                <c:pt idx="2686">
                  <c:v>99.49</c:v>
                </c:pt>
                <c:pt idx="2687">
                  <c:v>99.49</c:v>
                </c:pt>
                <c:pt idx="2688">
                  <c:v>99.49</c:v>
                </c:pt>
                <c:pt idx="2689">
                  <c:v>99.49</c:v>
                </c:pt>
                <c:pt idx="2690">
                  <c:v>99.49</c:v>
                </c:pt>
                <c:pt idx="2691">
                  <c:v>99.49</c:v>
                </c:pt>
                <c:pt idx="2692">
                  <c:v>99.48</c:v>
                </c:pt>
                <c:pt idx="2693">
                  <c:v>99.48</c:v>
                </c:pt>
                <c:pt idx="2694">
                  <c:v>99.48</c:v>
                </c:pt>
                <c:pt idx="2695">
                  <c:v>99.48</c:v>
                </c:pt>
                <c:pt idx="2696">
                  <c:v>99.48</c:v>
                </c:pt>
                <c:pt idx="2697">
                  <c:v>99.47</c:v>
                </c:pt>
                <c:pt idx="2698">
                  <c:v>99.47</c:v>
                </c:pt>
                <c:pt idx="2699">
                  <c:v>99.47</c:v>
                </c:pt>
                <c:pt idx="2700">
                  <c:v>99.47</c:v>
                </c:pt>
                <c:pt idx="2701">
                  <c:v>99.47</c:v>
                </c:pt>
                <c:pt idx="2702">
                  <c:v>99.46</c:v>
                </c:pt>
                <c:pt idx="2703">
                  <c:v>99.46</c:v>
                </c:pt>
                <c:pt idx="2704">
                  <c:v>99.46</c:v>
                </c:pt>
                <c:pt idx="2705">
                  <c:v>99.46</c:v>
                </c:pt>
                <c:pt idx="2706">
                  <c:v>99.46</c:v>
                </c:pt>
                <c:pt idx="2707">
                  <c:v>99.46</c:v>
                </c:pt>
                <c:pt idx="2708">
                  <c:v>99.45</c:v>
                </c:pt>
                <c:pt idx="2709">
                  <c:v>99.45</c:v>
                </c:pt>
                <c:pt idx="2710">
                  <c:v>99.45</c:v>
                </c:pt>
                <c:pt idx="2711">
                  <c:v>99.45</c:v>
                </c:pt>
                <c:pt idx="2712">
                  <c:v>99.44</c:v>
                </c:pt>
                <c:pt idx="2713">
                  <c:v>99.44</c:v>
                </c:pt>
                <c:pt idx="2714">
                  <c:v>99.44</c:v>
                </c:pt>
                <c:pt idx="2715">
                  <c:v>99.44</c:v>
                </c:pt>
                <c:pt idx="2716">
                  <c:v>99.44</c:v>
                </c:pt>
                <c:pt idx="2717">
                  <c:v>99.43</c:v>
                </c:pt>
                <c:pt idx="2718">
                  <c:v>99.43</c:v>
                </c:pt>
                <c:pt idx="2719">
                  <c:v>99.43</c:v>
                </c:pt>
                <c:pt idx="2720">
                  <c:v>99.43</c:v>
                </c:pt>
                <c:pt idx="2721">
                  <c:v>99.43</c:v>
                </c:pt>
                <c:pt idx="2722">
                  <c:v>99.43</c:v>
                </c:pt>
                <c:pt idx="2723">
                  <c:v>99.42</c:v>
                </c:pt>
                <c:pt idx="2724">
                  <c:v>99.42</c:v>
                </c:pt>
                <c:pt idx="2725">
                  <c:v>99.42</c:v>
                </c:pt>
                <c:pt idx="2726">
                  <c:v>99.42</c:v>
                </c:pt>
                <c:pt idx="2727">
                  <c:v>99.42</c:v>
                </c:pt>
                <c:pt idx="2728">
                  <c:v>99.41</c:v>
                </c:pt>
                <c:pt idx="2729">
                  <c:v>99.41</c:v>
                </c:pt>
                <c:pt idx="2730">
                  <c:v>99.41</c:v>
                </c:pt>
                <c:pt idx="2731">
                  <c:v>99.41</c:v>
                </c:pt>
                <c:pt idx="2732">
                  <c:v>99.4</c:v>
                </c:pt>
                <c:pt idx="2733">
                  <c:v>99.4</c:v>
                </c:pt>
                <c:pt idx="2734">
                  <c:v>99.4</c:v>
                </c:pt>
                <c:pt idx="2735">
                  <c:v>99.4</c:v>
                </c:pt>
                <c:pt idx="2736">
                  <c:v>99.4</c:v>
                </c:pt>
                <c:pt idx="2737">
                  <c:v>99.4</c:v>
                </c:pt>
                <c:pt idx="2738">
                  <c:v>99.39</c:v>
                </c:pt>
                <c:pt idx="2739">
                  <c:v>99.39</c:v>
                </c:pt>
                <c:pt idx="2740">
                  <c:v>99.39</c:v>
                </c:pt>
                <c:pt idx="2741">
                  <c:v>99.39</c:v>
                </c:pt>
                <c:pt idx="2742">
                  <c:v>99.38</c:v>
                </c:pt>
                <c:pt idx="2743">
                  <c:v>99.38</c:v>
                </c:pt>
                <c:pt idx="2744">
                  <c:v>99.38</c:v>
                </c:pt>
                <c:pt idx="2745">
                  <c:v>99.38</c:v>
                </c:pt>
                <c:pt idx="2746">
                  <c:v>99.38</c:v>
                </c:pt>
                <c:pt idx="2747">
                  <c:v>99.38</c:v>
                </c:pt>
                <c:pt idx="2748">
                  <c:v>99.37</c:v>
                </c:pt>
                <c:pt idx="2749">
                  <c:v>99.37</c:v>
                </c:pt>
                <c:pt idx="2750">
                  <c:v>99.37</c:v>
                </c:pt>
                <c:pt idx="2751">
                  <c:v>99.37</c:v>
                </c:pt>
                <c:pt idx="2752">
                  <c:v>99.36</c:v>
                </c:pt>
                <c:pt idx="2753">
                  <c:v>99.36</c:v>
                </c:pt>
                <c:pt idx="2754">
                  <c:v>99.36</c:v>
                </c:pt>
                <c:pt idx="2755">
                  <c:v>99.36</c:v>
                </c:pt>
                <c:pt idx="2756">
                  <c:v>99.36</c:v>
                </c:pt>
                <c:pt idx="2757">
                  <c:v>99.35</c:v>
                </c:pt>
                <c:pt idx="2758">
                  <c:v>99.35</c:v>
                </c:pt>
                <c:pt idx="2759">
                  <c:v>99.35</c:v>
                </c:pt>
                <c:pt idx="2760">
                  <c:v>99.34</c:v>
                </c:pt>
                <c:pt idx="2761">
                  <c:v>99.34</c:v>
                </c:pt>
                <c:pt idx="2762">
                  <c:v>99.34</c:v>
                </c:pt>
                <c:pt idx="2763">
                  <c:v>99.34</c:v>
                </c:pt>
                <c:pt idx="2764">
                  <c:v>99.34</c:v>
                </c:pt>
                <c:pt idx="2765">
                  <c:v>99.34</c:v>
                </c:pt>
                <c:pt idx="2766">
                  <c:v>99.33</c:v>
                </c:pt>
                <c:pt idx="2767">
                  <c:v>99.33</c:v>
                </c:pt>
                <c:pt idx="2768">
                  <c:v>99.33</c:v>
                </c:pt>
                <c:pt idx="2769">
                  <c:v>99.33</c:v>
                </c:pt>
                <c:pt idx="2770">
                  <c:v>99.33</c:v>
                </c:pt>
                <c:pt idx="2771">
                  <c:v>99.32</c:v>
                </c:pt>
                <c:pt idx="2772">
                  <c:v>99.32</c:v>
                </c:pt>
                <c:pt idx="2773">
                  <c:v>99.32</c:v>
                </c:pt>
                <c:pt idx="2774">
                  <c:v>99.32</c:v>
                </c:pt>
                <c:pt idx="2775">
                  <c:v>99.31</c:v>
                </c:pt>
                <c:pt idx="2776">
                  <c:v>99.31</c:v>
                </c:pt>
                <c:pt idx="2777">
                  <c:v>99.31</c:v>
                </c:pt>
                <c:pt idx="2778">
                  <c:v>99.31</c:v>
                </c:pt>
                <c:pt idx="2779">
                  <c:v>99.3</c:v>
                </c:pt>
                <c:pt idx="2780">
                  <c:v>99.3</c:v>
                </c:pt>
                <c:pt idx="2781">
                  <c:v>99.3</c:v>
                </c:pt>
                <c:pt idx="2782">
                  <c:v>99.3</c:v>
                </c:pt>
                <c:pt idx="2783">
                  <c:v>99.3</c:v>
                </c:pt>
                <c:pt idx="2784">
                  <c:v>99.29</c:v>
                </c:pt>
                <c:pt idx="2785">
                  <c:v>99.29</c:v>
                </c:pt>
                <c:pt idx="2786">
                  <c:v>99.29</c:v>
                </c:pt>
                <c:pt idx="2787">
                  <c:v>99.29</c:v>
                </c:pt>
                <c:pt idx="2788">
                  <c:v>99.28</c:v>
                </c:pt>
                <c:pt idx="2789">
                  <c:v>99.28</c:v>
                </c:pt>
                <c:pt idx="2790">
                  <c:v>99.28</c:v>
                </c:pt>
                <c:pt idx="2791">
                  <c:v>99.28</c:v>
                </c:pt>
                <c:pt idx="2792">
                  <c:v>99.27</c:v>
                </c:pt>
                <c:pt idx="2793">
                  <c:v>99.27</c:v>
                </c:pt>
                <c:pt idx="2794">
                  <c:v>99.27</c:v>
                </c:pt>
                <c:pt idx="2795">
                  <c:v>99.27</c:v>
                </c:pt>
                <c:pt idx="2796">
                  <c:v>99.26</c:v>
                </c:pt>
                <c:pt idx="2797">
                  <c:v>99.26</c:v>
                </c:pt>
                <c:pt idx="2798">
                  <c:v>99.26</c:v>
                </c:pt>
                <c:pt idx="2799">
                  <c:v>99.26</c:v>
                </c:pt>
                <c:pt idx="2800">
                  <c:v>99.25</c:v>
                </c:pt>
                <c:pt idx="2801">
                  <c:v>99.25</c:v>
                </c:pt>
                <c:pt idx="2802">
                  <c:v>99.25</c:v>
                </c:pt>
                <c:pt idx="2803">
                  <c:v>99.25</c:v>
                </c:pt>
                <c:pt idx="2804">
                  <c:v>99.24</c:v>
                </c:pt>
                <c:pt idx="2805">
                  <c:v>99.24</c:v>
                </c:pt>
                <c:pt idx="2806">
                  <c:v>99.24</c:v>
                </c:pt>
                <c:pt idx="2807">
                  <c:v>99.24</c:v>
                </c:pt>
                <c:pt idx="2808">
                  <c:v>99.23</c:v>
                </c:pt>
                <c:pt idx="2809">
                  <c:v>99.23</c:v>
                </c:pt>
                <c:pt idx="2810">
                  <c:v>99.23</c:v>
                </c:pt>
                <c:pt idx="2811">
                  <c:v>99.23</c:v>
                </c:pt>
                <c:pt idx="2812">
                  <c:v>99.22</c:v>
                </c:pt>
                <c:pt idx="2813">
                  <c:v>99.22</c:v>
                </c:pt>
                <c:pt idx="2814">
                  <c:v>99.22</c:v>
                </c:pt>
                <c:pt idx="2815">
                  <c:v>99.22</c:v>
                </c:pt>
                <c:pt idx="2816">
                  <c:v>99.22</c:v>
                </c:pt>
                <c:pt idx="2817">
                  <c:v>99.21</c:v>
                </c:pt>
                <c:pt idx="2818">
                  <c:v>99.21</c:v>
                </c:pt>
                <c:pt idx="2819">
                  <c:v>99.21</c:v>
                </c:pt>
                <c:pt idx="2820">
                  <c:v>99.2</c:v>
                </c:pt>
                <c:pt idx="2821">
                  <c:v>99.2</c:v>
                </c:pt>
                <c:pt idx="2822">
                  <c:v>99.2</c:v>
                </c:pt>
                <c:pt idx="2823">
                  <c:v>99.2</c:v>
                </c:pt>
                <c:pt idx="2824">
                  <c:v>99.19</c:v>
                </c:pt>
                <c:pt idx="2825">
                  <c:v>99.19</c:v>
                </c:pt>
                <c:pt idx="2826">
                  <c:v>99.19</c:v>
                </c:pt>
                <c:pt idx="2827">
                  <c:v>99.19</c:v>
                </c:pt>
                <c:pt idx="2828">
                  <c:v>99.18</c:v>
                </c:pt>
                <c:pt idx="2829">
                  <c:v>99.18</c:v>
                </c:pt>
                <c:pt idx="2830">
                  <c:v>99.18</c:v>
                </c:pt>
                <c:pt idx="2831">
                  <c:v>99.18</c:v>
                </c:pt>
                <c:pt idx="2832">
                  <c:v>99.17</c:v>
                </c:pt>
                <c:pt idx="2833">
                  <c:v>99.17</c:v>
                </c:pt>
                <c:pt idx="2834">
                  <c:v>99.17</c:v>
                </c:pt>
                <c:pt idx="2835">
                  <c:v>99.17</c:v>
                </c:pt>
                <c:pt idx="2836">
                  <c:v>99.16</c:v>
                </c:pt>
                <c:pt idx="2837">
                  <c:v>99.16</c:v>
                </c:pt>
                <c:pt idx="2838">
                  <c:v>99.16</c:v>
                </c:pt>
                <c:pt idx="2839">
                  <c:v>99.16</c:v>
                </c:pt>
                <c:pt idx="2840">
                  <c:v>99.15</c:v>
                </c:pt>
                <c:pt idx="2841">
                  <c:v>99.15</c:v>
                </c:pt>
                <c:pt idx="2842">
                  <c:v>99.15</c:v>
                </c:pt>
                <c:pt idx="2843">
                  <c:v>99.15</c:v>
                </c:pt>
                <c:pt idx="2844">
                  <c:v>99.15</c:v>
                </c:pt>
                <c:pt idx="2845">
                  <c:v>99.14</c:v>
                </c:pt>
                <c:pt idx="2846">
                  <c:v>99.14</c:v>
                </c:pt>
                <c:pt idx="2847">
                  <c:v>99.14</c:v>
                </c:pt>
                <c:pt idx="2848">
                  <c:v>99.13</c:v>
                </c:pt>
                <c:pt idx="2849">
                  <c:v>99.13</c:v>
                </c:pt>
                <c:pt idx="2850">
                  <c:v>99.13</c:v>
                </c:pt>
                <c:pt idx="2851">
                  <c:v>99.13</c:v>
                </c:pt>
                <c:pt idx="2852">
                  <c:v>99.12</c:v>
                </c:pt>
                <c:pt idx="2853">
                  <c:v>99.12</c:v>
                </c:pt>
                <c:pt idx="2854">
                  <c:v>99.12</c:v>
                </c:pt>
                <c:pt idx="2855">
                  <c:v>99.11</c:v>
                </c:pt>
                <c:pt idx="2856">
                  <c:v>99.11</c:v>
                </c:pt>
                <c:pt idx="2857">
                  <c:v>99.11</c:v>
                </c:pt>
                <c:pt idx="2858">
                  <c:v>99.11</c:v>
                </c:pt>
                <c:pt idx="2859">
                  <c:v>99.1</c:v>
                </c:pt>
                <c:pt idx="2860">
                  <c:v>99.1</c:v>
                </c:pt>
                <c:pt idx="2861">
                  <c:v>99.1</c:v>
                </c:pt>
                <c:pt idx="2862">
                  <c:v>99.1</c:v>
                </c:pt>
                <c:pt idx="2863">
                  <c:v>99.09</c:v>
                </c:pt>
                <c:pt idx="2864">
                  <c:v>99.09</c:v>
                </c:pt>
                <c:pt idx="2865">
                  <c:v>99.09</c:v>
                </c:pt>
                <c:pt idx="2866">
                  <c:v>99.08</c:v>
                </c:pt>
                <c:pt idx="2867">
                  <c:v>99.08</c:v>
                </c:pt>
                <c:pt idx="2868">
                  <c:v>99.08</c:v>
                </c:pt>
                <c:pt idx="2869">
                  <c:v>99.07</c:v>
                </c:pt>
                <c:pt idx="2870">
                  <c:v>99.07</c:v>
                </c:pt>
                <c:pt idx="2871">
                  <c:v>99.07</c:v>
                </c:pt>
                <c:pt idx="2872">
                  <c:v>99.07</c:v>
                </c:pt>
                <c:pt idx="2873">
                  <c:v>99.06</c:v>
                </c:pt>
                <c:pt idx="2874">
                  <c:v>99.06</c:v>
                </c:pt>
                <c:pt idx="2875">
                  <c:v>99.06</c:v>
                </c:pt>
                <c:pt idx="2876">
                  <c:v>99.05</c:v>
                </c:pt>
                <c:pt idx="2877">
                  <c:v>99.05</c:v>
                </c:pt>
                <c:pt idx="2878">
                  <c:v>99.05</c:v>
                </c:pt>
                <c:pt idx="2879">
                  <c:v>99.04</c:v>
                </c:pt>
                <c:pt idx="2880">
                  <c:v>99.04</c:v>
                </c:pt>
                <c:pt idx="2881">
                  <c:v>99.04</c:v>
                </c:pt>
                <c:pt idx="2882">
                  <c:v>99.04</c:v>
                </c:pt>
                <c:pt idx="2883">
                  <c:v>99.03</c:v>
                </c:pt>
                <c:pt idx="2884">
                  <c:v>99.03</c:v>
                </c:pt>
                <c:pt idx="2885">
                  <c:v>99.03</c:v>
                </c:pt>
                <c:pt idx="2886">
                  <c:v>99.03</c:v>
                </c:pt>
                <c:pt idx="2887">
                  <c:v>99.02</c:v>
                </c:pt>
                <c:pt idx="2888">
                  <c:v>99.02</c:v>
                </c:pt>
                <c:pt idx="2889">
                  <c:v>99.02</c:v>
                </c:pt>
                <c:pt idx="2890">
                  <c:v>99.01</c:v>
                </c:pt>
                <c:pt idx="2891">
                  <c:v>99.01</c:v>
                </c:pt>
                <c:pt idx="2892">
                  <c:v>99.01</c:v>
                </c:pt>
                <c:pt idx="2893">
                  <c:v>99.01</c:v>
                </c:pt>
                <c:pt idx="2894">
                  <c:v>99</c:v>
                </c:pt>
                <c:pt idx="2895">
                  <c:v>99</c:v>
                </c:pt>
                <c:pt idx="2896">
                  <c:v>99</c:v>
                </c:pt>
                <c:pt idx="2897">
                  <c:v>98.99</c:v>
                </c:pt>
                <c:pt idx="2898">
                  <c:v>98.99</c:v>
                </c:pt>
                <c:pt idx="2899">
                  <c:v>98.99</c:v>
                </c:pt>
                <c:pt idx="2900">
                  <c:v>98.99</c:v>
                </c:pt>
                <c:pt idx="2901">
                  <c:v>98.98</c:v>
                </c:pt>
                <c:pt idx="2902">
                  <c:v>98.98</c:v>
                </c:pt>
                <c:pt idx="2903">
                  <c:v>98.98</c:v>
                </c:pt>
                <c:pt idx="2904">
                  <c:v>98.97</c:v>
                </c:pt>
                <c:pt idx="2905">
                  <c:v>98.97</c:v>
                </c:pt>
                <c:pt idx="2906">
                  <c:v>98.97</c:v>
                </c:pt>
                <c:pt idx="2907">
                  <c:v>98.96</c:v>
                </c:pt>
                <c:pt idx="2908">
                  <c:v>98.96</c:v>
                </c:pt>
                <c:pt idx="2909">
                  <c:v>98.96</c:v>
                </c:pt>
                <c:pt idx="2910">
                  <c:v>98.96</c:v>
                </c:pt>
                <c:pt idx="2911">
                  <c:v>98.95</c:v>
                </c:pt>
                <c:pt idx="2912">
                  <c:v>98.95</c:v>
                </c:pt>
                <c:pt idx="2913">
                  <c:v>98.95</c:v>
                </c:pt>
                <c:pt idx="2914">
                  <c:v>98.94</c:v>
                </c:pt>
                <c:pt idx="2915">
                  <c:v>98.94</c:v>
                </c:pt>
                <c:pt idx="2916">
                  <c:v>98.93</c:v>
                </c:pt>
                <c:pt idx="2917">
                  <c:v>98.93</c:v>
                </c:pt>
                <c:pt idx="2918">
                  <c:v>98.93</c:v>
                </c:pt>
                <c:pt idx="2919">
                  <c:v>98.93</c:v>
                </c:pt>
                <c:pt idx="2920">
                  <c:v>98.92</c:v>
                </c:pt>
                <c:pt idx="2921">
                  <c:v>98.92</c:v>
                </c:pt>
                <c:pt idx="2922">
                  <c:v>98.92</c:v>
                </c:pt>
                <c:pt idx="2923">
                  <c:v>98.91</c:v>
                </c:pt>
                <c:pt idx="2924">
                  <c:v>98.91</c:v>
                </c:pt>
                <c:pt idx="2925">
                  <c:v>98.91</c:v>
                </c:pt>
                <c:pt idx="2926">
                  <c:v>98.9</c:v>
                </c:pt>
                <c:pt idx="2927">
                  <c:v>98.9</c:v>
                </c:pt>
                <c:pt idx="2928">
                  <c:v>98.9</c:v>
                </c:pt>
                <c:pt idx="2929">
                  <c:v>98.89</c:v>
                </c:pt>
                <c:pt idx="2930">
                  <c:v>98.89</c:v>
                </c:pt>
                <c:pt idx="2931">
                  <c:v>98.89</c:v>
                </c:pt>
                <c:pt idx="2932">
                  <c:v>98.89</c:v>
                </c:pt>
                <c:pt idx="2933">
                  <c:v>98.88</c:v>
                </c:pt>
                <c:pt idx="2934">
                  <c:v>98.88</c:v>
                </c:pt>
                <c:pt idx="2935">
                  <c:v>98.87</c:v>
                </c:pt>
                <c:pt idx="2936">
                  <c:v>98.87</c:v>
                </c:pt>
                <c:pt idx="2937">
                  <c:v>98.87</c:v>
                </c:pt>
                <c:pt idx="2938">
                  <c:v>98.87</c:v>
                </c:pt>
                <c:pt idx="2939">
                  <c:v>98.86</c:v>
                </c:pt>
                <c:pt idx="2940">
                  <c:v>98.86</c:v>
                </c:pt>
                <c:pt idx="2941">
                  <c:v>98.85</c:v>
                </c:pt>
                <c:pt idx="2942">
                  <c:v>98.85</c:v>
                </c:pt>
                <c:pt idx="2943">
                  <c:v>98.85</c:v>
                </c:pt>
                <c:pt idx="2944">
                  <c:v>98.84</c:v>
                </c:pt>
                <c:pt idx="2945">
                  <c:v>98.84</c:v>
                </c:pt>
                <c:pt idx="2946">
                  <c:v>98.84</c:v>
                </c:pt>
                <c:pt idx="2947">
                  <c:v>98.83</c:v>
                </c:pt>
                <c:pt idx="2948">
                  <c:v>98.83</c:v>
                </c:pt>
                <c:pt idx="2949">
                  <c:v>98.83</c:v>
                </c:pt>
                <c:pt idx="2950">
                  <c:v>98.82</c:v>
                </c:pt>
                <c:pt idx="2951">
                  <c:v>98.82</c:v>
                </c:pt>
                <c:pt idx="2952">
                  <c:v>98.82</c:v>
                </c:pt>
                <c:pt idx="2953">
                  <c:v>98.81</c:v>
                </c:pt>
                <c:pt idx="2954">
                  <c:v>98.81</c:v>
                </c:pt>
                <c:pt idx="2955">
                  <c:v>98.81</c:v>
                </c:pt>
                <c:pt idx="2956">
                  <c:v>98.8</c:v>
                </c:pt>
                <c:pt idx="2957">
                  <c:v>98.8</c:v>
                </c:pt>
                <c:pt idx="2958">
                  <c:v>98.8</c:v>
                </c:pt>
                <c:pt idx="2959">
                  <c:v>98.79</c:v>
                </c:pt>
                <c:pt idx="2960">
                  <c:v>98.79</c:v>
                </c:pt>
                <c:pt idx="2961">
                  <c:v>98.79</c:v>
                </c:pt>
                <c:pt idx="2962">
                  <c:v>98.78</c:v>
                </c:pt>
                <c:pt idx="2963">
                  <c:v>98.78</c:v>
                </c:pt>
                <c:pt idx="2964">
                  <c:v>98.77</c:v>
                </c:pt>
                <c:pt idx="2965">
                  <c:v>98.77</c:v>
                </c:pt>
                <c:pt idx="2966">
                  <c:v>98.77</c:v>
                </c:pt>
                <c:pt idx="2967">
                  <c:v>98.76</c:v>
                </c:pt>
                <c:pt idx="2968">
                  <c:v>98.76</c:v>
                </c:pt>
                <c:pt idx="2969">
                  <c:v>98.76</c:v>
                </c:pt>
                <c:pt idx="2970">
                  <c:v>98.75</c:v>
                </c:pt>
                <c:pt idx="2971">
                  <c:v>98.75</c:v>
                </c:pt>
                <c:pt idx="2972">
                  <c:v>98.74</c:v>
                </c:pt>
                <c:pt idx="2973">
                  <c:v>98.74</c:v>
                </c:pt>
                <c:pt idx="2974">
                  <c:v>98.74</c:v>
                </c:pt>
                <c:pt idx="2975">
                  <c:v>98.73</c:v>
                </c:pt>
                <c:pt idx="2976">
                  <c:v>98.73</c:v>
                </c:pt>
                <c:pt idx="2977">
                  <c:v>98.73</c:v>
                </c:pt>
                <c:pt idx="2978">
                  <c:v>98.72</c:v>
                </c:pt>
                <c:pt idx="2979">
                  <c:v>98.72</c:v>
                </c:pt>
                <c:pt idx="2980">
                  <c:v>98.72</c:v>
                </c:pt>
                <c:pt idx="2981">
                  <c:v>98.71</c:v>
                </c:pt>
                <c:pt idx="2982">
                  <c:v>98.71</c:v>
                </c:pt>
                <c:pt idx="2983">
                  <c:v>98.71</c:v>
                </c:pt>
                <c:pt idx="2984">
                  <c:v>98.7</c:v>
                </c:pt>
                <c:pt idx="2985">
                  <c:v>98.7</c:v>
                </c:pt>
                <c:pt idx="2986">
                  <c:v>98.7</c:v>
                </c:pt>
                <c:pt idx="2987">
                  <c:v>98.69</c:v>
                </c:pt>
                <c:pt idx="2988">
                  <c:v>98.69</c:v>
                </c:pt>
                <c:pt idx="2989">
                  <c:v>98.68</c:v>
                </c:pt>
                <c:pt idx="2990">
                  <c:v>98.68</c:v>
                </c:pt>
                <c:pt idx="2991">
                  <c:v>98.68</c:v>
                </c:pt>
                <c:pt idx="2992">
                  <c:v>98.67</c:v>
                </c:pt>
                <c:pt idx="2993">
                  <c:v>98.67</c:v>
                </c:pt>
                <c:pt idx="2994">
                  <c:v>98.66</c:v>
                </c:pt>
                <c:pt idx="2995">
                  <c:v>98.66</c:v>
                </c:pt>
                <c:pt idx="2996">
                  <c:v>98.66</c:v>
                </c:pt>
                <c:pt idx="2997">
                  <c:v>98.65</c:v>
                </c:pt>
                <c:pt idx="2998">
                  <c:v>98.65</c:v>
                </c:pt>
                <c:pt idx="2999">
                  <c:v>98.65</c:v>
                </c:pt>
                <c:pt idx="3000">
                  <c:v>98.64</c:v>
                </c:pt>
                <c:pt idx="3001">
                  <c:v>98.64</c:v>
                </c:pt>
                <c:pt idx="3002">
                  <c:v>98.63</c:v>
                </c:pt>
                <c:pt idx="3003">
                  <c:v>98.63</c:v>
                </c:pt>
                <c:pt idx="3004">
                  <c:v>98.63</c:v>
                </c:pt>
                <c:pt idx="3005">
                  <c:v>98.62</c:v>
                </c:pt>
                <c:pt idx="3006">
                  <c:v>98.62</c:v>
                </c:pt>
                <c:pt idx="3007">
                  <c:v>98.61</c:v>
                </c:pt>
                <c:pt idx="3008">
                  <c:v>98.61</c:v>
                </c:pt>
                <c:pt idx="3009">
                  <c:v>98.6</c:v>
                </c:pt>
                <c:pt idx="3010">
                  <c:v>98.6</c:v>
                </c:pt>
                <c:pt idx="3011">
                  <c:v>98.6</c:v>
                </c:pt>
                <c:pt idx="3012">
                  <c:v>98.59</c:v>
                </c:pt>
                <c:pt idx="3013">
                  <c:v>98.59</c:v>
                </c:pt>
                <c:pt idx="3014">
                  <c:v>98.58</c:v>
                </c:pt>
                <c:pt idx="3015">
                  <c:v>98.58</c:v>
                </c:pt>
                <c:pt idx="3016">
                  <c:v>98.58</c:v>
                </c:pt>
                <c:pt idx="3017">
                  <c:v>98.57</c:v>
                </c:pt>
                <c:pt idx="3018">
                  <c:v>98.57</c:v>
                </c:pt>
                <c:pt idx="3019">
                  <c:v>98.57</c:v>
                </c:pt>
                <c:pt idx="3020">
                  <c:v>98.56</c:v>
                </c:pt>
                <c:pt idx="3021">
                  <c:v>98.56</c:v>
                </c:pt>
                <c:pt idx="3022">
                  <c:v>98.55</c:v>
                </c:pt>
                <c:pt idx="3023">
                  <c:v>98.55</c:v>
                </c:pt>
                <c:pt idx="3024">
                  <c:v>98.55</c:v>
                </c:pt>
                <c:pt idx="3025">
                  <c:v>98.54</c:v>
                </c:pt>
                <c:pt idx="3026">
                  <c:v>98.54</c:v>
                </c:pt>
                <c:pt idx="3027">
                  <c:v>98.53</c:v>
                </c:pt>
                <c:pt idx="3028">
                  <c:v>98.53</c:v>
                </c:pt>
                <c:pt idx="3029">
                  <c:v>98.52</c:v>
                </c:pt>
                <c:pt idx="3030">
                  <c:v>98.52</c:v>
                </c:pt>
                <c:pt idx="3031">
                  <c:v>98.52</c:v>
                </c:pt>
                <c:pt idx="3032">
                  <c:v>98.51</c:v>
                </c:pt>
                <c:pt idx="3033">
                  <c:v>98.51</c:v>
                </c:pt>
                <c:pt idx="3034">
                  <c:v>98.5</c:v>
                </c:pt>
                <c:pt idx="3035">
                  <c:v>98.5</c:v>
                </c:pt>
                <c:pt idx="3036">
                  <c:v>98.5</c:v>
                </c:pt>
                <c:pt idx="3037">
                  <c:v>98.49</c:v>
                </c:pt>
                <c:pt idx="3038">
                  <c:v>98.49</c:v>
                </c:pt>
                <c:pt idx="3039">
                  <c:v>98.48</c:v>
                </c:pt>
                <c:pt idx="3040">
                  <c:v>98.48</c:v>
                </c:pt>
                <c:pt idx="3041">
                  <c:v>98.47</c:v>
                </c:pt>
                <c:pt idx="3042">
                  <c:v>98.47</c:v>
                </c:pt>
                <c:pt idx="3043">
                  <c:v>98.46</c:v>
                </c:pt>
                <c:pt idx="3044">
                  <c:v>98.46</c:v>
                </c:pt>
                <c:pt idx="3045">
                  <c:v>98.46</c:v>
                </c:pt>
                <c:pt idx="3046">
                  <c:v>98.45</c:v>
                </c:pt>
                <c:pt idx="3047">
                  <c:v>98.45</c:v>
                </c:pt>
                <c:pt idx="3048">
                  <c:v>98.44</c:v>
                </c:pt>
                <c:pt idx="3049">
                  <c:v>98.44</c:v>
                </c:pt>
                <c:pt idx="3050">
                  <c:v>98.43</c:v>
                </c:pt>
                <c:pt idx="3051">
                  <c:v>98.43</c:v>
                </c:pt>
                <c:pt idx="3052">
                  <c:v>98.42</c:v>
                </c:pt>
                <c:pt idx="3053">
                  <c:v>98.42</c:v>
                </c:pt>
                <c:pt idx="3054">
                  <c:v>98.42</c:v>
                </c:pt>
                <c:pt idx="3055">
                  <c:v>98.41</c:v>
                </c:pt>
                <c:pt idx="3056">
                  <c:v>98.41</c:v>
                </c:pt>
                <c:pt idx="3057">
                  <c:v>98.4</c:v>
                </c:pt>
                <c:pt idx="3058">
                  <c:v>98.4</c:v>
                </c:pt>
                <c:pt idx="3059">
                  <c:v>98.39</c:v>
                </c:pt>
                <c:pt idx="3060">
                  <c:v>98.39</c:v>
                </c:pt>
                <c:pt idx="3061">
                  <c:v>98.39</c:v>
                </c:pt>
                <c:pt idx="3062">
                  <c:v>98.38</c:v>
                </c:pt>
                <c:pt idx="3063">
                  <c:v>98.38</c:v>
                </c:pt>
                <c:pt idx="3064">
                  <c:v>98.37</c:v>
                </c:pt>
                <c:pt idx="3065">
                  <c:v>98.37</c:v>
                </c:pt>
                <c:pt idx="3066">
                  <c:v>98.36</c:v>
                </c:pt>
                <c:pt idx="3067">
                  <c:v>98.36</c:v>
                </c:pt>
                <c:pt idx="3068">
                  <c:v>98.35</c:v>
                </c:pt>
                <c:pt idx="3069">
                  <c:v>98.35</c:v>
                </c:pt>
                <c:pt idx="3070">
                  <c:v>98.34</c:v>
                </c:pt>
                <c:pt idx="3071">
                  <c:v>98.34</c:v>
                </c:pt>
                <c:pt idx="3072">
                  <c:v>98.33</c:v>
                </c:pt>
                <c:pt idx="3073">
                  <c:v>98.33</c:v>
                </c:pt>
                <c:pt idx="3074">
                  <c:v>98.32</c:v>
                </c:pt>
                <c:pt idx="3075">
                  <c:v>98.32</c:v>
                </c:pt>
                <c:pt idx="3076">
                  <c:v>98.31</c:v>
                </c:pt>
                <c:pt idx="3077">
                  <c:v>98.31</c:v>
                </c:pt>
                <c:pt idx="3078">
                  <c:v>98.3</c:v>
                </c:pt>
                <c:pt idx="3079">
                  <c:v>98.3</c:v>
                </c:pt>
                <c:pt idx="3080">
                  <c:v>98.29</c:v>
                </c:pt>
                <c:pt idx="3081">
                  <c:v>98.29</c:v>
                </c:pt>
                <c:pt idx="3082">
                  <c:v>98.28</c:v>
                </c:pt>
                <c:pt idx="3083">
                  <c:v>98.28</c:v>
                </c:pt>
                <c:pt idx="3084">
                  <c:v>98.27</c:v>
                </c:pt>
                <c:pt idx="3085">
                  <c:v>98.27</c:v>
                </c:pt>
                <c:pt idx="3086">
                  <c:v>98.26</c:v>
                </c:pt>
                <c:pt idx="3087">
                  <c:v>98.26</c:v>
                </c:pt>
                <c:pt idx="3088">
                  <c:v>98.25</c:v>
                </c:pt>
                <c:pt idx="3089">
                  <c:v>98.25</c:v>
                </c:pt>
                <c:pt idx="3090">
                  <c:v>98.24</c:v>
                </c:pt>
                <c:pt idx="3091">
                  <c:v>98.24</c:v>
                </c:pt>
                <c:pt idx="3092">
                  <c:v>98.23</c:v>
                </c:pt>
                <c:pt idx="3093">
                  <c:v>98.23</c:v>
                </c:pt>
                <c:pt idx="3094">
                  <c:v>98.22</c:v>
                </c:pt>
                <c:pt idx="3095">
                  <c:v>98.22</c:v>
                </c:pt>
                <c:pt idx="3096">
                  <c:v>98.21</c:v>
                </c:pt>
                <c:pt idx="3097">
                  <c:v>98.21</c:v>
                </c:pt>
                <c:pt idx="3098">
                  <c:v>98.2</c:v>
                </c:pt>
                <c:pt idx="3099">
                  <c:v>98.2</c:v>
                </c:pt>
                <c:pt idx="3100">
                  <c:v>98.19</c:v>
                </c:pt>
                <c:pt idx="3101">
                  <c:v>98.19</c:v>
                </c:pt>
                <c:pt idx="3102">
                  <c:v>98.18</c:v>
                </c:pt>
                <c:pt idx="3103">
                  <c:v>98.18</c:v>
                </c:pt>
                <c:pt idx="3104">
                  <c:v>98.17</c:v>
                </c:pt>
                <c:pt idx="3105">
                  <c:v>98.17</c:v>
                </c:pt>
                <c:pt idx="3106">
                  <c:v>98.16</c:v>
                </c:pt>
                <c:pt idx="3107">
                  <c:v>98.16</c:v>
                </c:pt>
                <c:pt idx="3108">
                  <c:v>98.15</c:v>
                </c:pt>
                <c:pt idx="3109">
                  <c:v>98.15</c:v>
                </c:pt>
                <c:pt idx="3110">
                  <c:v>98.14</c:v>
                </c:pt>
                <c:pt idx="3111">
                  <c:v>98.14</c:v>
                </c:pt>
                <c:pt idx="3112">
                  <c:v>98.13</c:v>
                </c:pt>
                <c:pt idx="3113">
                  <c:v>98.13</c:v>
                </c:pt>
                <c:pt idx="3114">
                  <c:v>98.12</c:v>
                </c:pt>
                <c:pt idx="3115">
                  <c:v>98.11</c:v>
                </c:pt>
                <c:pt idx="3116">
                  <c:v>98.11</c:v>
                </c:pt>
                <c:pt idx="3117">
                  <c:v>98.1</c:v>
                </c:pt>
                <c:pt idx="3118">
                  <c:v>98.1</c:v>
                </c:pt>
                <c:pt idx="3119">
                  <c:v>98.09</c:v>
                </c:pt>
                <c:pt idx="3120">
                  <c:v>98.09</c:v>
                </c:pt>
                <c:pt idx="3121">
                  <c:v>98.08</c:v>
                </c:pt>
                <c:pt idx="3122">
                  <c:v>98.07</c:v>
                </c:pt>
                <c:pt idx="3123">
                  <c:v>98.07</c:v>
                </c:pt>
                <c:pt idx="3124">
                  <c:v>98.06</c:v>
                </c:pt>
                <c:pt idx="3125">
                  <c:v>98.06</c:v>
                </c:pt>
                <c:pt idx="3126">
                  <c:v>98.05</c:v>
                </c:pt>
                <c:pt idx="3127">
                  <c:v>98.05</c:v>
                </c:pt>
                <c:pt idx="3128">
                  <c:v>98.04</c:v>
                </c:pt>
                <c:pt idx="3129">
                  <c:v>98.04</c:v>
                </c:pt>
                <c:pt idx="3130">
                  <c:v>98.03</c:v>
                </c:pt>
                <c:pt idx="3131">
                  <c:v>98.02</c:v>
                </c:pt>
                <c:pt idx="3132">
                  <c:v>98.02</c:v>
                </c:pt>
                <c:pt idx="3133">
                  <c:v>98.01</c:v>
                </c:pt>
                <c:pt idx="3134">
                  <c:v>98.01</c:v>
                </c:pt>
                <c:pt idx="3135">
                  <c:v>98</c:v>
                </c:pt>
                <c:pt idx="3136">
                  <c:v>98</c:v>
                </c:pt>
                <c:pt idx="3137">
                  <c:v>97.99</c:v>
                </c:pt>
                <c:pt idx="3138">
                  <c:v>97.99</c:v>
                </c:pt>
                <c:pt idx="3139">
                  <c:v>97.98</c:v>
                </c:pt>
                <c:pt idx="3140">
                  <c:v>97.97</c:v>
                </c:pt>
                <c:pt idx="3141">
                  <c:v>97.97</c:v>
                </c:pt>
                <c:pt idx="3142">
                  <c:v>97.96</c:v>
                </c:pt>
                <c:pt idx="3143">
                  <c:v>97.95</c:v>
                </c:pt>
                <c:pt idx="3144">
                  <c:v>97.95</c:v>
                </c:pt>
                <c:pt idx="3145">
                  <c:v>97.94</c:v>
                </c:pt>
                <c:pt idx="3146">
                  <c:v>97.94</c:v>
                </c:pt>
                <c:pt idx="3147">
                  <c:v>97.93</c:v>
                </c:pt>
                <c:pt idx="3148">
                  <c:v>97.92</c:v>
                </c:pt>
                <c:pt idx="3149">
                  <c:v>97.92</c:v>
                </c:pt>
                <c:pt idx="3150">
                  <c:v>97.91</c:v>
                </c:pt>
                <c:pt idx="3151">
                  <c:v>97.9</c:v>
                </c:pt>
                <c:pt idx="3152">
                  <c:v>97.9</c:v>
                </c:pt>
                <c:pt idx="3153">
                  <c:v>97.89</c:v>
                </c:pt>
                <c:pt idx="3154">
                  <c:v>97.89</c:v>
                </c:pt>
                <c:pt idx="3155">
                  <c:v>97.88</c:v>
                </c:pt>
                <c:pt idx="3156">
                  <c:v>97.88</c:v>
                </c:pt>
                <c:pt idx="3157">
                  <c:v>97.87</c:v>
                </c:pt>
                <c:pt idx="3158">
                  <c:v>97.86</c:v>
                </c:pt>
                <c:pt idx="3159">
                  <c:v>97.86</c:v>
                </c:pt>
                <c:pt idx="3160">
                  <c:v>97.85</c:v>
                </c:pt>
                <c:pt idx="3161">
                  <c:v>97.84</c:v>
                </c:pt>
                <c:pt idx="3162">
                  <c:v>97.84</c:v>
                </c:pt>
                <c:pt idx="3163">
                  <c:v>97.83</c:v>
                </c:pt>
                <c:pt idx="3164">
                  <c:v>97.83</c:v>
                </c:pt>
                <c:pt idx="3165">
                  <c:v>97.82</c:v>
                </c:pt>
                <c:pt idx="3166">
                  <c:v>97.81</c:v>
                </c:pt>
                <c:pt idx="3167">
                  <c:v>97.81</c:v>
                </c:pt>
                <c:pt idx="3168">
                  <c:v>97.8</c:v>
                </c:pt>
                <c:pt idx="3169">
                  <c:v>97.8</c:v>
                </c:pt>
                <c:pt idx="3170">
                  <c:v>97.79</c:v>
                </c:pt>
                <c:pt idx="3171">
                  <c:v>97.78</c:v>
                </c:pt>
                <c:pt idx="3172">
                  <c:v>97.78</c:v>
                </c:pt>
                <c:pt idx="3173">
                  <c:v>97.77</c:v>
                </c:pt>
                <c:pt idx="3174">
                  <c:v>97.76</c:v>
                </c:pt>
                <c:pt idx="3175">
                  <c:v>97.76</c:v>
                </c:pt>
                <c:pt idx="3176">
                  <c:v>97.75</c:v>
                </c:pt>
                <c:pt idx="3177">
                  <c:v>97.74</c:v>
                </c:pt>
                <c:pt idx="3178">
                  <c:v>97.74</c:v>
                </c:pt>
                <c:pt idx="3179">
                  <c:v>97.73</c:v>
                </c:pt>
                <c:pt idx="3180">
                  <c:v>97.72</c:v>
                </c:pt>
                <c:pt idx="3181">
                  <c:v>97.72</c:v>
                </c:pt>
                <c:pt idx="3182">
                  <c:v>97.71</c:v>
                </c:pt>
                <c:pt idx="3183">
                  <c:v>97.7</c:v>
                </c:pt>
                <c:pt idx="3184">
                  <c:v>97.7</c:v>
                </c:pt>
                <c:pt idx="3185">
                  <c:v>97.69</c:v>
                </c:pt>
                <c:pt idx="3186">
                  <c:v>97.68</c:v>
                </c:pt>
                <c:pt idx="3187">
                  <c:v>97.67</c:v>
                </c:pt>
                <c:pt idx="3188">
                  <c:v>97.67</c:v>
                </c:pt>
                <c:pt idx="3189">
                  <c:v>97.66</c:v>
                </c:pt>
                <c:pt idx="3190">
                  <c:v>97.65</c:v>
                </c:pt>
                <c:pt idx="3191">
                  <c:v>97.65</c:v>
                </c:pt>
                <c:pt idx="3192">
                  <c:v>97.64</c:v>
                </c:pt>
                <c:pt idx="3193">
                  <c:v>97.63</c:v>
                </c:pt>
                <c:pt idx="3194">
                  <c:v>97.63</c:v>
                </c:pt>
                <c:pt idx="3195">
                  <c:v>97.62</c:v>
                </c:pt>
                <c:pt idx="3196">
                  <c:v>97.61</c:v>
                </c:pt>
                <c:pt idx="3197">
                  <c:v>97.6</c:v>
                </c:pt>
                <c:pt idx="3198">
                  <c:v>97.6</c:v>
                </c:pt>
                <c:pt idx="3199">
                  <c:v>97.59</c:v>
                </c:pt>
                <c:pt idx="3200">
                  <c:v>97.58</c:v>
                </c:pt>
                <c:pt idx="3201">
                  <c:v>97.57</c:v>
                </c:pt>
                <c:pt idx="3202">
                  <c:v>97.57</c:v>
                </c:pt>
                <c:pt idx="3203">
                  <c:v>97.56</c:v>
                </c:pt>
                <c:pt idx="3204">
                  <c:v>97.55</c:v>
                </c:pt>
                <c:pt idx="3205">
                  <c:v>97.55</c:v>
                </c:pt>
                <c:pt idx="3206">
                  <c:v>97.54</c:v>
                </c:pt>
                <c:pt idx="3207">
                  <c:v>97.53</c:v>
                </c:pt>
                <c:pt idx="3208">
                  <c:v>97.52</c:v>
                </c:pt>
                <c:pt idx="3209">
                  <c:v>97.52</c:v>
                </c:pt>
                <c:pt idx="3210">
                  <c:v>97.51</c:v>
                </c:pt>
                <c:pt idx="3211">
                  <c:v>97.5</c:v>
                </c:pt>
                <c:pt idx="3212">
                  <c:v>97.49</c:v>
                </c:pt>
                <c:pt idx="3213">
                  <c:v>97.49</c:v>
                </c:pt>
                <c:pt idx="3214">
                  <c:v>97.48</c:v>
                </c:pt>
                <c:pt idx="3215">
                  <c:v>97.47</c:v>
                </c:pt>
                <c:pt idx="3216">
                  <c:v>97.47</c:v>
                </c:pt>
                <c:pt idx="3217">
                  <c:v>97.46</c:v>
                </c:pt>
                <c:pt idx="3218">
                  <c:v>97.45</c:v>
                </c:pt>
                <c:pt idx="3219">
                  <c:v>97.44</c:v>
                </c:pt>
                <c:pt idx="3220">
                  <c:v>97.44</c:v>
                </c:pt>
                <c:pt idx="3221">
                  <c:v>97.43</c:v>
                </c:pt>
                <c:pt idx="3222">
                  <c:v>97.42</c:v>
                </c:pt>
                <c:pt idx="3223">
                  <c:v>97.41</c:v>
                </c:pt>
                <c:pt idx="3224">
                  <c:v>97.41</c:v>
                </c:pt>
                <c:pt idx="3225">
                  <c:v>97.4</c:v>
                </c:pt>
                <c:pt idx="3226">
                  <c:v>97.39</c:v>
                </c:pt>
                <c:pt idx="3227">
                  <c:v>97.38</c:v>
                </c:pt>
                <c:pt idx="3228">
                  <c:v>97.37</c:v>
                </c:pt>
                <c:pt idx="3229">
                  <c:v>97.37</c:v>
                </c:pt>
                <c:pt idx="3230">
                  <c:v>97.36</c:v>
                </c:pt>
                <c:pt idx="3231">
                  <c:v>97.35</c:v>
                </c:pt>
                <c:pt idx="3232">
                  <c:v>97.34</c:v>
                </c:pt>
                <c:pt idx="3233">
                  <c:v>97.33</c:v>
                </c:pt>
                <c:pt idx="3234">
                  <c:v>97.33</c:v>
                </c:pt>
                <c:pt idx="3235">
                  <c:v>97.32</c:v>
                </c:pt>
                <c:pt idx="3236">
                  <c:v>97.31</c:v>
                </c:pt>
                <c:pt idx="3237">
                  <c:v>97.3</c:v>
                </c:pt>
                <c:pt idx="3238">
                  <c:v>97.29</c:v>
                </c:pt>
                <c:pt idx="3239">
                  <c:v>97.28</c:v>
                </c:pt>
                <c:pt idx="3240">
                  <c:v>97.28</c:v>
                </c:pt>
                <c:pt idx="3241">
                  <c:v>97.27</c:v>
                </c:pt>
                <c:pt idx="3242">
                  <c:v>97.26</c:v>
                </c:pt>
                <c:pt idx="3243">
                  <c:v>97.25</c:v>
                </c:pt>
                <c:pt idx="3244">
                  <c:v>97.24</c:v>
                </c:pt>
                <c:pt idx="3245">
                  <c:v>97.24</c:v>
                </c:pt>
                <c:pt idx="3246">
                  <c:v>97.23</c:v>
                </c:pt>
                <c:pt idx="3247">
                  <c:v>97.22</c:v>
                </c:pt>
                <c:pt idx="3248">
                  <c:v>97.21</c:v>
                </c:pt>
                <c:pt idx="3249">
                  <c:v>97.2</c:v>
                </c:pt>
                <c:pt idx="3250">
                  <c:v>97.19</c:v>
                </c:pt>
                <c:pt idx="3251">
                  <c:v>97.18</c:v>
                </c:pt>
                <c:pt idx="3252">
                  <c:v>97.17</c:v>
                </c:pt>
                <c:pt idx="3253">
                  <c:v>97.17</c:v>
                </c:pt>
                <c:pt idx="3254">
                  <c:v>97.16</c:v>
                </c:pt>
                <c:pt idx="3255">
                  <c:v>97.15</c:v>
                </c:pt>
                <c:pt idx="3256">
                  <c:v>97.14</c:v>
                </c:pt>
                <c:pt idx="3257">
                  <c:v>97.13</c:v>
                </c:pt>
                <c:pt idx="3258">
                  <c:v>97.12</c:v>
                </c:pt>
                <c:pt idx="3259">
                  <c:v>97.11</c:v>
                </c:pt>
                <c:pt idx="3260">
                  <c:v>97.1</c:v>
                </c:pt>
                <c:pt idx="3261">
                  <c:v>97.1</c:v>
                </c:pt>
                <c:pt idx="3262">
                  <c:v>97.09</c:v>
                </c:pt>
                <c:pt idx="3263">
                  <c:v>97.08</c:v>
                </c:pt>
                <c:pt idx="3264">
                  <c:v>97.07</c:v>
                </c:pt>
                <c:pt idx="3265">
                  <c:v>97.06</c:v>
                </c:pt>
                <c:pt idx="3266">
                  <c:v>97.05</c:v>
                </c:pt>
                <c:pt idx="3267">
                  <c:v>97.04</c:v>
                </c:pt>
                <c:pt idx="3268">
                  <c:v>97.03</c:v>
                </c:pt>
                <c:pt idx="3269">
                  <c:v>97.02</c:v>
                </c:pt>
                <c:pt idx="3270">
                  <c:v>97.01</c:v>
                </c:pt>
                <c:pt idx="3271">
                  <c:v>97</c:v>
                </c:pt>
                <c:pt idx="3272">
                  <c:v>96.99</c:v>
                </c:pt>
                <c:pt idx="3273">
                  <c:v>96.98</c:v>
                </c:pt>
                <c:pt idx="3274">
                  <c:v>96.97</c:v>
                </c:pt>
                <c:pt idx="3275">
                  <c:v>96.96</c:v>
                </c:pt>
                <c:pt idx="3276">
                  <c:v>96.95</c:v>
                </c:pt>
                <c:pt idx="3277">
                  <c:v>96.94</c:v>
                </c:pt>
                <c:pt idx="3278">
                  <c:v>96.93</c:v>
                </c:pt>
                <c:pt idx="3279">
                  <c:v>96.92</c:v>
                </c:pt>
                <c:pt idx="3280">
                  <c:v>96.91</c:v>
                </c:pt>
                <c:pt idx="3281">
                  <c:v>96.9</c:v>
                </c:pt>
                <c:pt idx="3282">
                  <c:v>96.89</c:v>
                </c:pt>
                <c:pt idx="3283">
                  <c:v>96.89</c:v>
                </c:pt>
                <c:pt idx="3284">
                  <c:v>96.88</c:v>
                </c:pt>
                <c:pt idx="3285">
                  <c:v>96.87</c:v>
                </c:pt>
                <c:pt idx="3286">
                  <c:v>96.86</c:v>
                </c:pt>
                <c:pt idx="3287">
                  <c:v>96.85</c:v>
                </c:pt>
                <c:pt idx="3288">
                  <c:v>96.84</c:v>
                </c:pt>
                <c:pt idx="3289">
                  <c:v>96.83</c:v>
                </c:pt>
                <c:pt idx="3290">
                  <c:v>96.82</c:v>
                </c:pt>
                <c:pt idx="3291">
                  <c:v>96.81</c:v>
                </c:pt>
                <c:pt idx="3292">
                  <c:v>96.8</c:v>
                </c:pt>
                <c:pt idx="3293">
                  <c:v>96.79</c:v>
                </c:pt>
                <c:pt idx="3294">
                  <c:v>96.78</c:v>
                </c:pt>
                <c:pt idx="3295">
                  <c:v>96.77</c:v>
                </c:pt>
                <c:pt idx="3296">
                  <c:v>96.76</c:v>
                </c:pt>
                <c:pt idx="3297">
                  <c:v>96.75</c:v>
                </c:pt>
                <c:pt idx="3298">
                  <c:v>96.74</c:v>
                </c:pt>
                <c:pt idx="3299">
                  <c:v>96.73</c:v>
                </c:pt>
                <c:pt idx="3300">
                  <c:v>96.71</c:v>
                </c:pt>
                <c:pt idx="3301">
                  <c:v>96.7</c:v>
                </c:pt>
                <c:pt idx="3302">
                  <c:v>96.69</c:v>
                </c:pt>
                <c:pt idx="3303">
                  <c:v>96.68</c:v>
                </c:pt>
                <c:pt idx="3304">
                  <c:v>96.67</c:v>
                </c:pt>
                <c:pt idx="3305">
                  <c:v>96.66</c:v>
                </c:pt>
                <c:pt idx="3306">
                  <c:v>96.65</c:v>
                </c:pt>
                <c:pt idx="3307">
                  <c:v>96.64</c:v>
                </c:pt>
                <c:pt idx="3308">
                  <c:v>96.63</c:v>
                </c:pt>
                <c:pt idx="3309">
                  <c:v>96.62</c:v>
                </c:pt>
                <c:pt idx="3310">
                  <c:v>96.61</c:v>
                </c:pt>
                <c:pt idx="3311">
                  <c:v>96.6</c:v>
                </c:pt>
                <c:pt idx="3312">
                  <c:v>96.59</c:v>
                </c:pt>
                <c:pt idx="3313">
                  <c:v>96.58</c:v>
                </c:pt>
                <c:pt idx="3314">
                  <c:v>96.56</c:v>
                </c:pt>
                <c:pt idx="3315">
                  <c:v>96.55</c:v>
                </c:pt>
                <c:pt idx="3316">
                  <c:v>96.54</c:v>
                </c:pt>
                <c:pt idx="3317">
                  <c:v>96.53</c:v>
                </c:pt>
                <c:pt idx="3318">
                  <c:v>96.52</c:v>
                </c:pt>
                <c:pt idx="3319">
                  <c:v>96.51</c:v>
                </c:pt>
                <c:pt idx="3320">
                  <c:v>96.5</c:v>
                </c:pt>
                <c:pt idx="3321">
                  <c:v>96.49</c:v>
                </c:pt>
                <c:pt idx="3322">
                  <c:v>96.47</c:v>
                </c:pt>
                <c:pt idx="3323">
                  <c:v>96.46</c:v>
                </c:pt>
                <c:pt idx="3324">
                  <c:v>96.45</c:v>
                </c:pt>
                <c:pt idx="3325">
                  <c:v>96.44</c:v>
                </c:pt>
                <c:pt idx="3326">
                  <c:v>96.43</c:v>
                </c:pt>
                <c:pt idx="3327">
                  <c:v>96.42</c:v>
                </c:pt>
                <c:pt idx="3328">
                  <c:v>96.4</c:v>
                </c:pt>
                <c:pt idx="3329">
                  <c:v>96.39</c:v>
                </c:pt>
                <c:pt idx="3330">
                  <c:v>96.38</c:v>
                </c:pt>
                <c:pt idx="3331">
                  <c:v>96.37</c:v>
                </c:pt>
                <c:pt idx="3332">
                  <c:v>96.36</c:v>
                </c:pt>
                <c:pt idx="3333">
                  <c:v>96.35</c:v>
                </c:pt>
                <c:pt idx="3334">
                  <c:v>96.33</c:v>
                </c:pt>
                <c:pt idx="3335">
                  <c:v>96.32</c:v>
                </c:pt>
                <c:pt idx="3336">
                  <c:v>96.31</c:v>
                </c:pt>
                <c:pt idx="3337">
                  <c:v>96.3</c:v>
                </c:pt>
                <c:pt idx="3338">
                  <c:v>96.28</c:v>
                </c:pt>
                <c:pt idx="3339">
                  <c:v>96.27</c:v>
                </c:pt>
                <c:pt idx="3340">
                  <c:v>96.26</c:v>
                </c:pt>
                <c:pt idx="3341">
                  <c:v>96.25</c:v>
                </c:pt>
                <c:pt idx="3342">
                  <c:v>96.24</c:v>
                </c:pt>
                <c:pt idx="3343">
                  <c:v>96.22</c:v>
                </c:pt>
                <c:pt idx="3344">
                  <c:v>96.21</c:v>
                </c:pt>
                <c:pt idx="3345">
                  <c:v>96.2</c:v>
                </c:pt>
                <c:pt idx="3346">
                  <c:v>96.19</c:v>
                </c:pt>
                <c:pt idx="3347">
                  <c:v>96.17</c:v>
                </c:pt>
                <c:pt idx="3348">
                  <c:v>96.16</c:v>
                </c:pt>
                <c:pt idx="3349">
                  <c:v>96.15</c:v>
                </c:pt>
                <c:pt idx="3350">
                  <c:v>96.14</c:v>
                </c:pt>
                <c:pt idx="3351">
                  <c:v>96.12</c:v>
                </c:pt>
                <c:pt idx="3352">
                  <c:v>96.11</c:v>
                </c:pt>
                <c:pt idx="3353">
                  <c:v>96.09</c:v>
                </c:pt>
                <c:pt idx="3354">
                  <c:v>96.08</c:v>
                </c:pt>
                <c:pt idx="3355">
                  <c:v>96.07</c:v>
                </c:pt>
                <c:pt idx="3356">
                  <c:v>96.05</c:v>
                </c:pt>
                <c:pt idx="3357">
                  <c:v>96.04</c:v>
                </c:pt>
                <c:pt idx="3358">
                  <c:v>96.03</c:v>
                </c:pt>
                <c:pt idx="3359">
                  <c:v>96.01</c:v>
                </c:pt>
                <c:pt idx="3360">
                  <c:v>96</c:v>
                </c:pt>
                <c:pt idx="3361">
                  <c:v>95.99</c:v>
                </c:pt>
                <c:pt idx="3362">
                  <c:v>95.97</c:v>
                </c:pt>
                <c:pt idx="3363">
                  <c:v>95.96</c:v>
                </c:pt>
                <c:pt idx="3364">
                  <c:v>95.94</c:v>
                </c:pt>
                <c:pt idx="3365">
                  <c:v>95.93</c:v>
                </c:pt>
                <c:pt idx="3366">
                  <c:v>95.92</c:v>
                </c:pt>
                <c:pt idx="3367">
                  <c:v>95.9</c:v>
                </c:pt>
                <c:pt idx="3368">
                  <c:v>95.89</c:v>
                </c:pt>
                <c:pt idx="3369">
                  <c:v>95.87</c:v>
                </c:pt>
                <c:pt idx="3370">
                  <c:v>95.86</c:v>
                </c:pt>
                <c:pt idx="3371">
                  <c:v>95.84</c:v>
                </c:pt>
                <c:pt idx="3372">
                  <c:v>95.83</c:v>
                </c:pt>
                <c:pt idx="3373">
                  <c:v>95.81</c:v>
                </c:pt>
                <c:pt idx="3374">
                  <c:v>95.8</c:v>
                </c:pt>
                <c:pt idx="3375">
                  <c:v>95.79</c:v>
                </c:pt>
                <c:pt idx="3376">
                  <c:v>95.77</c:v>
                </c:pt>
                <c:pt idx="3377">
                  <c:v>95.75</c:v>
                </c:pt>
                <c:pt idx="3378">
                  <c:v>95.74</c:v>
                </c:pt>
                <c:pt idx="3379">
                  <c:v>95.72</c:v>
                </c:pt>
                <c:pt idx="3380">
                  <c:v>95.71</c:v>
                </c:pt>
                <c:pt idx="3381">
                  <c:v>95.69</c:v>
                </c:pt>
                <c:pt idx="3382">
                  <c:v>95.68</c:v>
                </c:pt>
                <c:pt idx="3383">
                  <c:v>95.66</c:v>
                </c:pt>
                <c:pt idx="3384">
                  <c:v>95.65</c:v>
                </c:pt>
                <c:pt idx="3385">
                  <c:v>95.63</c:v>
                </c:pt>
                <c:pt idx="3386">
                  <c:v>95.62</c:v>
                </c:pt>
                <c:pt idx="3387">
                  <c:v>95.6</c:v>
                </c:pt>
                <c:pt idx="3388">
                  <c:v>95.59</c:v>
                </c:pt>
                <c:pt idx="3389">
                  <c:v>95.57</c:v>
                </c:pt>
                <c:pt idx="3390">
                  <c:v>95.56</c:v>
                </c:pt>
                <c:pt idx="3391">
                  <c:v>95.54</c:v>
                </c:pt>
                <c:pt idx="3392">
                  <c:v>95.52</c:v>
                </c:pt>
                <c:pt idx="3393">
                  <c:v>95.51</c:v>
                </c:pt>
                <c:pt idx="3394">
                  <c:v>95.49</c:v>
                </c:pt>
                <c:pt idx="3395">
                  <c:v>95.47</c:v>
                </c:pt>
                <c:pt idx="3396">
                  <c:v>95.46</c:v>
                </c:pt>
                <c:pt idx="3397">
                  <c:v>95.44</c:v>
                </c:pt>
                <c:pt idx="3398">
                  <c:v>95.42</c:v>
                </c:pt>
                <c:pt idx="3399">
                  <c:v>95.41</c:v>
                </c:pt>
                <c:pt idx="3400">
                  <c:v>95.39</c:v>
                </c:pt>
                <c:pt idx="3401">
                  <c:v>95.37</c:v>
                </c:pt>
                <c:pt idx="3402">
                  <c:v>95.36</c:v>
                </c:pt>
                <c:pt idx="3403">
                  <c:v>95.34</c:v>
                </c:pt>
                <c:pt idx="3404">
                  <c:v>95.32</c:v>
                </c:pt>
                <c:pt idx="3405">
                  <c:v>95.31</c:v>
                </c:pt>
                <c:pt idx="3406">
                  <c:v>95.29</c:v>
                </c:pt>
                <c:pt idx="3407">
                  <c:v>95.27</c:v>
                </c:pt>
                <c:pt idx="3408">
                  <c:v>95.25</c:v>
                </c:pt>
                <c:pt idx="3409">
                  <c:v>95.24</c:v>
                </c:pt>
                <c:pt idx="3410">
                  <c:v>95.22</c:v>
                </c:pt>
                <c:pt idx="3411">
                  <c:v>95.2</c:v>
                </c:pt>
                <c:pt idx="3412">
                  <c:v>95.18</c:v>
                </c:pt>
                <c:pt idx="3413">
                  <c:v>95.17</c:v>
                </c:pt>
                <c:pt idx="3414">
                  <c:v>95.15</c:v>
                </c:pt>
                <c:pt idx="3415">
                  <c:v>95.13</c:v>
                </c:pt>
                <c:pt idx="3416">
                  <c:v>95.11</c:v>
                </c:pt>
                <c:pt idx="3417">
                  <c:v>95.09</c:v>
                </c:pt>
                <c:pt idx="3418">
                  <c:v>95.08</c:v>
                </c:pt>
                <c:pt idx="3419">
                  <c:v>95.06</c:v>
                </c:pt>
                <c:pt idx="3420">
                  <c:v>95.04</c:v>
                </c:pt>
                <c:pt idx="3421">
                  <c:v>95.02</c:v>
                </c:pt>
                <c:pt idx="3422">
                  <c:v>95</c:v>
                </c:pt>
                <c:pt idx="3423">
                  <c:v>94.98</c:v>
                </c:pt>
                <c:pt idx="3424">
                  <c:v>94.96</c:v>
                </c:pt>
                <c:pt idx="3425">
                  <c:v>94.94</c:v>
                </c:pt>
                <c:pt idx="3426">
                  <c:v>94.92</c:v>
                </c:pt>
                <c:pt idx="3427">
                  <c:v>94.9</c:v>
                </c:pt>
                <c:pt idx="3428">
                  <c:v>94.88</c:v>
                </c:pt>
                <c:pt idx="3429">
                  <c:v>94.86</c:v>
                </c:pt>
                <c:pt idx="3430">
                  <c:v>94.84</c:v>
                </c:pt>
                <c:pt idx="3431">
                  <c:v>94.82</c:v>
                </c:pt>
                <c:pt idx="3432">
                  <c:v>94.8</c:v>
                </c:pt>
                <c:pt idx="3433">
                  <c:v>94.78</c:v>
                </c:pt>
                <c:pt idx="3434">
                  <c:v>94.76</c:v>
                </c:pt>
                <c:pt idx="3435">
                  <c:v>94.74</c:v>
                </c:pt>
                <c:pt idx="3436">
                  <c:v>94.72</c:v>
                </c:pt>
                <c:pt idx="3437">
                  <c:v>94.7</c:v>
                </c:pt>
                <c:pt idx="3438">
                  <c:v>94.68</c:v>
                </c:pt>
                <c:pt idx="3439">
                  <c:v>94.66</c:v>
                </c:pt>
                <c:pt idx="3440">
                  <c:v>94.64</c:v>
                </c:pt>
                <c:pt idx="3441">
                  <c:v>94.62</c:v>
                </c:pt>
                <c:pt idx="3442">
                  <c:v>94.6</c:v>
                </c:pt>
                <c:pt idx="3443">
                  <c:v>94.58</c:v>
                </c:pt>
                <c:pt idx="3444">
                  <c:v>94.55</c:v>
                </c:pt>
                <c:pt idx="3445">
                  <c:v>94.53</c:v>
                </c:pt>
                <c:pt idx="3446">
                  <c:v>94.51</c:v>
                </c:pt>
                <c:pt idx="3447">
                  <c:v>94.49</c:v>
                </c:pt>
                <c:pt idx="3448">
                  <c:v>94.47</c:v>
                </c:pt>
                <c:pt idx="3449">
                  <c:v>94.45</c:v>
                </c:pt>
                <c:pt idx="3450">
                  <c:v>94.42</c:v>
                </c:pt>
                <c:pt idx="3451">
                  <c:v>94.4</c:v>
                </c:pt>
                <c:pt idx="3452">
                  <c:v>94.38</c:v>
                </c:pt>
                <c:pt idx="3453">
                  <c:v>94.36</c:v>
                </c:pt>
                <c:pt idx="3454">
                  <c:v>94.33</c:v>
                </c:pt>
                <c:pt idx="3455">
                  <c:v>94.31</c:v>
                </c:pt>
                <c:pt idx="3456">
                  <c:v>94.29</c:v>
                </c:pt>
                <c:pt idx="3457">
                  <c:v>94.27</c:v>
                </c:pt>
                <c:pt idx="3458">
                  <c:v>94.24</c:v>
                </c:pt>
                <c:pt idx="3459">
                  <c:v>94.22</c:v>
                </c:pt>
                <c:pt idx="3460">
                  <c:v>94.2</c:v>
                </c:pt>
                <c:pt idx="3461">
                  <c:v>94.17</c:v>
                </c:pt>
                <c:pt idx="3462">
                  <c:v>94.15</c:v>
                </c:pt>
                <c:pt idx="3463">
                  <c:v>94.12</c:v>
                </c:pt>
                <c:pt idx="3464">
                  <c:v>94.1</c:v>
                </c:pt>
                <c:pt idx="3465">
                  <c:v>94.08</c:v>
                </c:pt>
                <c:pt idx="3466">
                  <c:v>94.05</c:v>
                </c:pt>
                <c:pt idx="3467">
                  <c:v>94.03</c:v>
                </c:pt>
                <c:pt idx="3468">
                  <c:v>94</c:v>
                </c:pt>
                <c:pt idx="3469">
                  <c:v>93.98</c:v>
                </c:pt>
                <c:pt idx="3470">
                  <c:v>93.95</c:v>
                </c:pt>
                <c:pt idx="3471">
                  <c:v>93.93</c:v>
                </c:pt>
                <c:pt idx="3472">
                  <c:v>93.9</c:v>
                </c:pt>
                <c:pt idx="3473">
                  <c:v>93.88</c:v>
                </c:pt>
                <c:pt idx="3474">
                  <c:v>93.85</c:v>
                </c:pt>
                <c:pt idx="3475">
                  <c:v>93.83</c:v>
                </c:pt>
                <c:pt idx="3476">
                  <c:v>93.8</c:v>
                </c:pt>
                <c:pt idx="3477">
                  <c:v>93.77</c:v>
                </c:pt>
                <c:pt idx="3478">
                  <c:v>93.75</c:v>
                </c:pt>
                <c:pt idx="3479">
                  <c:v>93.72</c:v>
                </c:pt>
                <c:pt idx="3480">
                  <c:v>93.7</c:v>
                </c:pt>
                <c:pt idx="3481">
                  <c:v>93.67</c:v>
                </c:pt>
                <c:pt idx="3482">
                  <c:v>93.64</c:v>
                </c:pt>
                <c:pt idx="3483">
                  <c:v>93.62</c:v>
                </c:pt>
                <c:pt idx="3484">
                  <c:v>93.59</c:v>
                </c:pt>
                <c:pt idx="3485">
                  <c:v>93.56</c:v>
                </c:pt>
                <c:pt idx="3486">
                  <c:v>93.53</c:v>
                </c:pt>
                <c:pt idx="3487">
                  <c:v>93.51</c:v>
                </c:pt>
                <c:pt idx="3488">
                  <c:v>93.48</c:v>
                </c:pt>
                <c:pt idx="3489">
                  <c:v>93.45</c:v>
                </c:pt>
                <c:pt idx="3490">
                  <c:v>93.42</c:v>
                </c:pt>
                <c:pt idx="3491">
                  <c:v>93.39</c:v>
                </c:pt>
                <c:pt idx="3492">
                  <c:v>93.37</c:v>
                </c:pt>
                <c:pt idx="3493">
                  <c:v>93.34</c:v>
                </c:pt>
                <c:pt idx="3494">
                  <c:v>93.31</c:v>
                </c:pt>
                <c:pt idx="3495">
                  <c:v>93.28</c:v>
                </c:pt>
                <c:pt idx="3496">
                  <c:v>93.25</c:v>
                </c:pt>
                <c:pt idx="3497">
                  <c:v>93.22</c:v>
                </c:pt>
                <c:pt idx="3498">
                  <c:v>93.19</c:v>
                </c:pt>
                <c:pt idx="3499">
                  <c:v>93.16</c:v>
                </c:pt>
                <c:pt idx="3500">
                  <c:v>93.13</c:v>
                </c:pt>
                <c:pt idx="3501">
                  <c:v>93.1</c:v>
                </c:pt>
                <c:pt idx="3502">
                  <c:v>93.08</c:v>
                </c:pt>
                <c:pt idx="3503">
                  <c:v>93.05</c:v>
                </c:pt>
                <c:pt idx="3504">
                  <c:v>93.02</c:v>
                </c:pt>
                <c:pt idx="3505">
                  <c:v>92.99</c:v>
                </c:pt>
                <c:pt idx="3506">
                  <c:v>92.95</c:v>
                </c:pt>
                <c:pt idx="3507">
                  <c:v>92.92</c:v>
                </c:pt>
                <c:pt idx="3508">
                  <c:v>92.89</c:v>
                </c:pt>
                <c:pt idx="3509">
                  <c:v>92.86</c:v>
                </c:pt>
                <c:pt idx="3510">
                  <c:v>92.83</c:v>
                </c:pt>
                <c:pt idx="3511">
                  <c:v>92.8</c:v>
                </c:pt>
                <c:pt idx="3512">
                  <c:v>92.77</c:v>
                </c:pt>
                <c:pt idx="3513">
                  <c:v>92.73</c:v>
                </c:pt>
                <c:pt idx="3514">
                  <c:v>92.7</c:v>
                </c:pt>
                <c:pt idx="3515">
                  <c:v>92.67</c:v>
                </c:pt>
                <c:pt idx="3516">
                  <c:v>92.64</c:v>
                </c:pt>
                <c:pt idx="3517">
                  <c:v>92.6</c:v>
                </c:pt>
                <c:pt idx="3518">
                  <c:v>92.57</c:v>
                </c:pt>
                <c:pt idx="3519">
                  <c:v>92.54</c:v>
                </c:pt>
                <c:pt idx="3520">
                  <c:v>92.5</c:v>
                </c:pt>
                <c:pt idx="3521">
                  <c:v>92.47</c:v>
                </c:pt>
                <c:pt idx="3522">
                  <c:v>92.44</c:v>
                </c:pt>
                <c:pt idx="3523">
                  <c:v>92.4</c:v>
                </c:pt>
                <c:pt idx="3524">
                  <c:v>92.37</c:v>
                </c:pt>
                <c:pt idx="3525">
                  <c:v>92.33</c:v>
                </c:pt>
                <c:pt idx="3526">
                  <c:v>92.3</c:v>
                </c:pt>
                <c:pt idx="3527">
                  <c:v>92.26</c:v>
                </c:pt>
                <c:pt idx="3528">
                  <c:v>92.23</c:v>
                </c:pt>
                <c:pt idx="3529">
                  <c:v>92.19</c:v>
                </c:pt>
                <c:pt idx="3530">
                  <c:v>92.16</c:v>
                </c:pt>
                <c:pt idx="3531">
                  <c:v>92.12</c:v>
                </c:pt>
                <c:pt idx="3532">
                  <c:v>92.08</c:v>
                </c:pt>
                <c:pt idx="3533">
                  <c:v>92.05</c:v>
                </c:pt>
                <c:pt idx="3534">
                  <c:v>92.01</c:v>
                </c:pt>
                <c:pt idx="3535">
                  <c:v>91.97</c:v>
                </c:pt>
                <c:pt idx="3536">
                  <c:v>91.94</c:v>
                </c:pt>
                <c:pt idx="3537">
                  <c:v>91.9</c:v>
                </c:pt>
                <c:pt idx="3538">
                  <c:v>91.86</c:v>
                </c:pt>
                <c:pt idx="3539">
                  <c:v>91.83</c:v>
                </c:pt>
                <c:pt idx="3540">
                  <c:v>91.79</c:v>
                </c:pt>
                <c:pt idx="3541">
                  <c:v>91.75</c:v>
                </c:pt>
                <c:pt idx="3542">
                  <c:v>91.71</c:v>
                </c:pt>
                <c:pt idx="3543">
                  <c:v>91.67</c:v>
                </c:pt>
                <c:pt idx="3544">
                  <c:v>91.63</c:v>
                </c:pt>
                <c:pt idx="3545">
                  <c:v>91.59</c:v>
                </c:pt>
                <c:pt idx="3546">
                  <c:v>91.55</c:v>
                </c:pt>
                <c:pt idx="3547">
                  <c:v>91.51</c:v>
                </c:pt>
                <c:pt idx="3548">
                  <c:v>91.47</c:v>
                </c:pt>
                <c:pt idx="3549">
                  <c:v>91.43</c:v>
                </c:pt>
                <c:pt idx="3550">
                  <c:v>91.39</c:v>
                </c:pt>
                <c:pt idx="3551">
                  <c:v>91.35</c:v>
                </c:pt>
                <c:pt idx="3552">
                  <c:v>91.31</c:v>
                </c:pt>
                <c:pt idx="3553">
                  <c:v>91.27</c:v>
                </c:pt>
                <c:pt idx="3554">
                  <c:v>91.23</c:v>
                </c:pt>
                <c:pt idx="3555">
                  <c:v>91.19</c:v>
                </c:pt>
                <c:pt idx="3556">
                  <c:v>91.14</c:v>
                </c:pt>
                <c:pt idx="3557">
                  <c:v>91.1</c:v>
                </c:pt>
                <c:pt idx="3558">
                  <c:v>91.06</c:v>
                </c:pt>
                <c:pt idx="3559">
                  <c:v>91.01</c:v>
                </c:pt>
                <c:pt idx="3560">
                  <c:v>90.97</c:v>
                </c:pt>
                <c:pt idx="3561">
                  <c:v>90.93</c:v>
                </c:pt>
                <c:pt idx="3562">
                  <c:v>90.88</c:v>
                </c:pt>
                <c:pt idx="3563">
                  <c:v>90.84</c:v>
                </c:pt>
                <c:pt idx="3564">
                  <c:v>90.79</c:v>
                </c:pt>
                <c:pt idx="3565">
                  <c:v>90.75</c:v>
                </c:pt>
                <c:pt idx="3566">
                  <c:v>90.7</c:v>
                </c:pt>
                <c:pt idx="3567">
                  <c:v>90.66</c:v>
                </c:pt>
                <c:pt idx="3568">
                  <c:v>90.61</c:v>
                </c:pt>
                <c:pt idx="3569">
                  <c:v>90.57</c:v>
                </c:pt>
                <c:pt idx="3570">
                  <c:v>90.52</c:v>
                </c:pt>
                <c:pt idx="3571">
                  <c:v>90.47</c:v>
                </c:pt>
                <c:pt idx="3572">
                  <c:v>90.42</c:v>
                </c:pt>
                <c:pt idx="3573">
                  <c:v>90.38</c:v>
                </c:pt>
                <c:pt idx="3574">
                  <c:v>90.33</c:v>
                </c:pt>
                <c:pt idx="3575">
                  <c:v>90.28</c:v>
                </c:pt>
                <c:pt idx="3576">
                  <c:v>90.23</c:v>
                </c:pt>
                <c:pt idx="3577">
                  <c:v>90.18</c:v>
                </c:pt>
                <c:pt idx="3578">
                  <c:v>90.14</c:v>
                </c:pt>
                <c:pt idx="3579">
                  <c:v>90.09</c:v>
                </c:pt>
                <c:pt idx="3580">
                  <c:v>90.04</c:v>
                </c:pt>
                <c:pt idx="3581">
                  <c:v>89.99</c:v>
                </c:pt>
                <c:pt idx="3582">
                  <c:v>89.94</c:v>
                </c:pt>
                <c:pt idx="3583">
                  <c:v>89.89</c:v>
                </c:pt>
                <c:pt idx="3584">
                  <c:v>89.84</c:v>
                </c:pt>
                <c:pt idx="3585">
                  <c:v>89.79</c:v>
                </c:pt>
                <c:pt idx="3586">
                  <c:v>89.74</c:v>
                </c:pt>
                <c:pt idx="3587">
                  <c:v>89.69</c:v>
                </c:pt>
                <c:pt idx="3588">
                  <c:v>89.64</c:v>
                </c:pt>
                <c:pt idx="3589">
                  <c:v>89.58</c:v>
                </c:pt>
                <c:pt idx="3590">
                  <c:v>89.53</c:v>
                </c:pt>
                <c:pt idx="3591">
                  <c:v>89.48</c:v>
                </c:pt>
                <c:pt idx="3592">
                  <c:v>89.43</c:v>
                </c:pt>
                <c:pt idx="3593">
                  <c:v>89.38</c:v>
                </c:pt>
                <c:pt idx="3594">
                  <c:v>89.32</c:v>
                </c:pt>
                <c:pt idx="3595">
                  <c:v>89.27</c:v>
                </c:pt>
                <c:pt idx="3596">
                  <c:v>89.22</c:v>
                </c:pt>
                <c:pt idx="3597">
                  <c:v>89.16</c:v>
                </c:pt>
                <c:pt idx="3598">
                  <c:v>89.11</c:v>
                </c:pt>
                <c:pt idx="3599">
                  <c:v>89.05</c:v>
                </c:pt>
                <c:pt idx="3600">
                  <c:v>89</c:v>
                </c:pt>
                <c:pt idx="3601">
                  <c:v>88.94</c:v>
                </c:pt>
                <c:pt idx="3602">
                  <c:v>88.89</c:v>
                </c:pt>
                <c:pt idx="3603">
                  <c:v>88.83</c:v>
                </c:pt>
                <c:pt idx="3604">
                  <c:v>88.78</c:v>
                </c:pt>
                <c:pt idx="3605">
                  <c:v>88.72</c:v>
                </c:pt>
                <c:pt idx="3606">
                  <c:v>88.66</c:v>
                </c:pt>
                <c:pt idx="3607">
                  <c:v>88.6</c:v>
                </c:pt>
                <c:pt idx="3608">
                  <c:v>88.54</c:v>
                </c:pt>
                <c:pt idx="3609">
                  <c:v>88.48</c:v>
                </c:pt>
                <c:pt idx="3610">
                  <c:v>88.43</c:v>
                </c:pt>
                <c:pt idx="3611">
                  <c:v>88.37</c:v>
                </c:pt>
                <c:pt idx="3612">
                  <c:v>88.31</c:v>
                </c:pt>
                <c:pt idx="3613">
                  <c:v>88.25</c:v>
                </c:pt>
                <c:pt idx="3614">
                  <c:v>88.19</c:v>
                </c:pt>
                <c:pt idx="3615">
                  <c:v>88.13</c:v>
                </c:pt>
                <c:pt idx="3616">
                  <c:v>88.07</c:v>
                </c:pt>
                <c:pt idx="3617">
                  <c:v>88.01</c:v>
                </c:pt>
                <c:pt idx="3618">
                  <c:v>87.94</c:v>
                </c:pt>
                <c:pt idx="3619">
                  <c:v>87.88</c:v>
                </c:pt>
                <c:pt idx="3620">
                  <c:v>87.82</c:v>
                </c:pt>
                <c:pt idx="3621">
                  <c:v>87.75</c:v>
                </c:pt>
                <c:pt idx="3622">
                  <c:v>87.69</c:v>
                </c:pt>
                <c:pt idx="3623">
                  <c:v>87.62</c:v>
                </c:pt>
                <c:pt idx="3624">
                  <c:v>87.56</c:v>
                </c:pt>
                <c:pt idx="3625">
                  <c:v>87.49</c:v>
                </c:pt>
                <c:pt idx="3626">
                  <c:v>87.42</c:v>
                </c:pt>
                <c:pt idx="3627">
                  <c:v>87.36</c:v>
                </c:pt>
                <c:pt idx="3628">
                  <c:v>87.29</c:v>
                </c:pt>
                <c:pt idx="3629">
                  <c:v>87.23</c:v>
                </c:pt>
                <c:pt idx="3630">
                  <c:v>87.16</c:v>
                </c:pt>
                <c:pt idx="3631">
                  <c:v>87.09</c:v>
                </c:pt>
                <c:pt idx="3632">
                  <c:v>87.03</c:v>
                </c:pt>
                <c:pt idx="3633">
                  <c:v>86.96</c:v>
                </c:pt>
                <c:pt idx="3634">
                  <c:v>86.89</c:v>
                </c:pt>
                <c:pt idx="3635">
                  <c:v>86.82</c:v>
                </c:pt>
                <c:pt idx="3636">
                  <c:v>86.75</c:v>
                </c:pt>
                <c:pt idx="3637">
                  <c:v>86.68</c:v>
                </c:pt>
                <c:pt idx="3638">
                  <c:v>86.61</c:v>
                </c:pt>
                <c:pt idx="3639">
                  <c:v>86.54</c:v>
                </c:pt>
                <c:pt idx="3640">
                  <c:v>86.47</c:v>
                </c:pt>
                <c:pt idx="3641">
                  <c:v>86.4</c:v>
                </c:pt>
                <c:pt idx="3642">
                  <c:v>86.33</c:v>
                </c:pt>
                <c:pt idx="3643">
                  <c:v>86.26</c:v>
                </c:pt>
                <c:pt idx="3644">
                  <c:v>86.18</c:v>
                </c:pt>
                <c:pt idx="3645">
                  <c:v>86.11</c:v>
                </c:pt>
                <c:pt idx="3646">
                  <c:v>86.03</c:v>
                </c:pt>
                <c:pt idx="3647">
                  <c:v>85.96</c:v>
                </c:pt>
                <c:pt idx="3648">
                  <c:v>85.89</c:v>
                </c:pt>
                <c:pt idx="3649">
                  <c:v>85.81</c:v>
                </c:pt>
                <c:pt idx="3650">
                  <c:v>85.74</c:v>
                </c:pt>
                <c:pt idx="3651">
                  <c:v>85.66</c:v>
                </c:pt>
                <c:pt idx="3652">
                  <c:v>85.59</c:v>
                </c:pt>
                <c:pt idx="3653">
                  <c:v>85.51</c:v>
                </c:pt>
                <c:pt idx="3654">
                  <c:v>85.43</c:v>
                </c:pt>
                <c:pt idx="3655">
                  <c:v>85.35</c:v>
                </c:pt>
                <c:pt idx="3656">
                  <c:v>85.28</c:v>
                </c:pt>
                <c:pt idx="3657">
                  <c:v>85.2</c:v>
                </c:pt>
                <c:pt idx="3658">
                  <c:v>85.12</c:v>
                </c:pt>
                <c:pt idx="3659">
                  <c:v>85.04</c:v>
                </c:pt>
                <c:pt idx="3660">
                  <c:v>84.96</c:v>
                </c:pt>
                <c:pt idx="3661">
                  <c:v>84.88</c:v>
                </c:pt>
                <c:pt idx="3662">
                  <c:v>84.8</c:v>
                </c:pt>
                <c:pt idx="3663">
                  <c:v>84.71</c:v>
                </c:pt>
                <c:pt idx="3664">
                  <c:v>84.63</c:v>
                </c:pt>
                <c:pt idx="3665">
                  <c:v>84.54</c:v>
                </c:pt>
                <c:pt idx="3666">
                  <c:v>84.46</c:v>
                </c:pt>
                <c:pt idx="3667">
                  <c:v>84.38</c:v>
                </c:pt>
                <c:pt idx="3668">
                  <c:v>84.29</c:v>
                </c:pt>
                <c:pt idx="3669">
                  <c:v>84.21</c:v>
                </c:pt>
                <c:pt idx="3670">
                  <c:v>84.12</c:v>
                </c:pt>
                <c:pt idx="3671">
                  <c:v>84.03</c:v>
                </c:pt>
                <c:pt idx="3672">
                  <c:v>83.95</c:v>
                </c:pt>
                <c:pt idx="3673">
                  <c:v>83.86</c:v>
                </c:pt>
                <c:pt idx="3674">
                  <c:v>83.77</c:v>
                </c:pt>
                <c:pt idx="3675">
                  <c:v>83.68</c:v>
                </c:pt>
                <c:pt idx="3676">
                  <c:v>83.59</c:v>
                </c:pt>
                <c:pt idx="3677">
                  <c:v>83.49</c:v>
                </c:pt>
                <c:pt idx="3678">
                  <c:v>83.38</c:v>
                </c:pt>
                <c:pt idx="3679">
                  <c:v>83.27</c:v>
                </c:pt>
                <c:pt idx="3680">
                  <c:v>83.16</c:v>
                </c:pt>
                <c:pt idx="3681">
                  <c:v>83.03</c:v>
                </c:pt>
                <c:pt idx="3682">
                  <c:v>82.91</c:v>
                </c:pt>
                <c:pt idx="3683">
                  <c:v>82.78</c:v>
                </c:pt>
                <c:pt idx="3684">
                  <c:v>82.65</c:v>
                </c:pt>
                <c:pt idx="3685">
                  <c:v>82.52</c:v>
                </c:pt>
                <c:pt idx="3686">
                  <c:v>82.39</c:v>
                </c:pt>
                <c:pt idx="3687">
                  <c:v>82.25</c:v>
                </c:pt>
                <c:pt idx="3688">
                  <c:v>82.12</c:v>
                </c:pt>
                <c:pt idx="3689">
                  <c:v>81.98</c:v>
                </c:pt>
                <c:pt idx="3690">
                  <c:v>81.849999999999994</c:v>
                </c:pt>
                <c:pt idx="3691">
                  <c:v>81.72</c:v>
                </c:pt>
                <c:pt idx="3692">
                  <c:v>81.59</c:v>
                </c:pt>
                <c:pt idx="3693">
                  <c:v>81.45</c:v>
                </c:pt>
                <c:pt idx="3694">
                  <c:v>81.319999999999993</c:v>
                </c:pt>
                <c:pt idx="3695">
                  <c:v>81.19</c:v>
                </c:pt>
                <c:pt idx="3696">
                  <c:v>81.06</c:v>
                </c:pt>
                <c:pt idx="3697">
                  <c:v>80.930000000000007</c:v>
                </c:pt>
                <c:pt idx="3698">
                  <c:v>80.790000000000006</c:v>
                </c:pt>
                <c:pt idx="3699">
                  <c:v>80.66</c:v>
                </c:pt>
                <c:pt idx="3700">
                  <c:v>80.53</c:v>
                </c:pt>
                <c:pt idx="3701">
                  <c:v>80.400000000000006</c:v>
                </c:pt>
                <c:pt idx="3702">
                  <c:v>80.27</c:v>
                </c:pt>
                <c:pt idx="3703">
                  <c:v>80.14</c:v>
                </c:pt>
                <c:pt idx="3704">
                  <c:v>80.010000000000005</c:v>
                </c:pt>
                <c:pt idx="3705">
                  <c:v>79.88</c:v>
                </c:pt>
                <c:pt idx="3706">
                  <c:v>79.75</c:v>
                </c:pt>
                <c:pt idx="3707">
                  <c:v>79.61</c:v>
                </c:pt>
                <c:pt idx="3708">
                  <c:v>79.48</c:v>
                </c:pt>
                <c:pt idx="3709">
                  <c:v>79.349999999999994</c:v>
                </c:pt>
                <c:pt idx="3710">
                  <c:v>79.22</c:v>
                </c:pt>
                <c:pt idx="3711">
                  <c:v>79.09</c:v>
                </c:pt>
                <c:pt idx="3712">
                  <c:v>78.959999999999994</c:v>
                </c:pt>
                <c:pt idx="3713">
                  <c:v>78.83</c:v>
                </c:pt>
                <c:pt idx="3714">
                  <c:v>78.69</c:v>
                </c:pt>
                <c:pt idx="3715">
                  <c:v>78.56</c:v>
                </c:pt>
                <c:pt idx="3716">
                  <c:v>78.430000000000007</c:v>
                </c:pt>
                <c:pt idx="3717">
                  <c:v>78.3</c:v>
                </c:pt>
                <c:pt idx="3718">
                  <c:v>78.16</c:v>
                </c:pt>
                <c:pt idx="3719">
                  <c:v>78.03</c:v>
                </c:pt>
                <c:pt idx="3720">
                  <c:v>77.900000000000006</c:v>
                </c:pt>
                <c:pt idx="3721">
                  <c:v>77.760000000000005</c:v>
                </c:pt>
                <c:pt idx="3722">
                  <c:v>77.63</c:v>
                </c:pt>
                <c:pt idx="3723">
                  <c:v>77.489999999999995</c:v>
                </c:pt>
                <c:pt idx="3724">
                  <c:v>77.349999999999994</c:v>
                </c:pt>
                <c:pt idx="3725">
                  <c:v>77.209999999999994</c:v>
                </c:pt>
                <c:pt idx="3726">
                  <c:v>77.08</c:v>
                </c:pt>
                <c:pt idx="3727">
                  <c:v>76.94</c:v>
                </c:pt>
                <c:pt idx="3728">
                  <c:v>76.8</c:v>
                </c:pt>
                <c:pt idx="3729">
                  <c:v>76.66</c:v>
                </c:pt>
                <c:pt idx="3730">
                  <c:v>76.52</c:v>
                </c:pt>
                <c:pt idx="3731">
                  <c:v>76.37</c:v>
                </c:pt>
                <c:pt idx="3732">
                  <c:v>76.23</c:v>
                </c:pt>
                <c:pt idx="3733">
                  <c:v>76.09</c:v>
                </c:pt>
                <c:pt idx="3734">
                  <c:v>75.94</c:v>
                </c:pt>
                <c:pt idx="3735">
                  <c:v>75.790000000000006</c:v>
                </c:pt>
                <c:pt idx="3736">
                  <c:v>75.650000000000006</c:v>
                </c:pt>
                <c:pt idx="3737">
                  <c:v>75.5</c:v>
                </c:pt>
                <c:pt idx="3738">
                  <c:v>75.349999999999994</c:v>
                </c:pt>
                <c:pt idx="3739">
                  <c:v>75.2</c:v>
                </c:pt>
                <c:pt idx="3740">
                  <c:v>75.05</c:v>
                </c:pt>
                <c:pt idx="3741">
                  <c:v>74.900000000000006</c:v>
                </c:pt>
                <c:pt idx="3742">
                  <c:v>74.75</c:v>
                </c:pt>
                <c:pt idx="3743">
                  <c:v>74.59</c:v>
                </c:pt>
                <c:pt idx="3744">
                  <c:v>74.44</c:v>
                </c:pt>
                <c:pt idx="3745">
                  <c:v>74.28</c:v>
                </c:pt>
                <c:pt idx="3746">
                  <c:v>74.13</c:v>
                </c:pt>
                <c:pt idx="3747">
                  <c:v>73.98</c:v>
                </c:pt>
                <c:pt idx="3748">
                  <c:v>73.819999999999993</c:v>
                </c:pt>
                <c:pt idx="3749">
                  <c:v>73.66</c:v>
                </c:pt>
                <c:pt idx="3750">
                  <c:v>73.5</c:v>
                </c:pt>
                <c:pt idx="3751">
                  <c:v>73.34</c:v>
                </c:pt>
                <c:pt idx="3752">
                  <c:v>73.180000000000007</c:v>
                </c:pt>
                <c:pt idx="3753">
                  <c:v>73.02</c:v>
                </c:pt>
                <c:pt idx="3754">
                  <c:v>72.86</c:v>
                </c:pt>
                <c:pt idx="3755">
                  <c:v>72.69</c:v>
                </c:pt>
                <c:pt idx="3756">
                  <c:v>72.53</c:v>
                </c:pt>
                <c:pt idx="3757">
                  <c:v>72.37</c:v>
                </c:pt>
                <c:pt idx="3758">
                  <c:v>72.2</c:v>
                </c:pt>
                <c:pt idx="3759">
                  <c:v>72.040000000000006</c:v>
                </c:pt>
                <c:pt idx="3760">
                  <c:v>71.87</c:v>
                </c:pt>
                <c:pt idx="3761">
                  <c:v>71.7</c:v>
                </c:pt>
                <c:pt idx="3762">
                  <c:v>71.53</c:v>
                </c:pt>
                <c:pt idx="3763">
                  <c:v>71.36</c:v>
                </c:pt>
                <c:pt idx="3764">
                  <c:v>71.19</c:v>
                </c:pt>
                <c:pt idx="3765">
                  <c:v>71.02</c:v>
                </c:pt>
                <c:pt idx="3766">
                  <c:v>70.86</c:v>
                </c:pt>
                <c:pt idx="3767">
                  <c:v>70.69</c:v>
                </c:pt>
                <c:pt idx="3768">
                  <c:v>70.52</c:v>
                </c:pt>
                <c:pt idx="3769">
                  <c:v>70.34</c:v>
                </c:pt>
                <c:pt idx="3770">
                  <c:v>70.17</c:v>
                </c:pt>
                <c:pt idx="3771">
                  <c:v>70</c:v>
                </c:pt>
                <c:pt idx="3772">
                  <c:v>69.819999999999993</c:v>
                </c:pt>
                <c:pt idx="3773">
                  <c:v>69.650000000000006</c:v>
                </c:pt>
                <c:pt idx="3774">
                  <c:v>69.47</c:v>
                </c:pt>
                <c:pt idx="3775">
                  <c:v>69.290000000000006</c:v>
                </c:pt>
                <c:pt idx="3776">
                  <c:v>69.12</c:v>
                </c:pt>
                <c:pt idx="3777">
                  <c:v>68.94</c:v>
                </c:pt>
                <c:pt idx="3778">
                  <c:v>68.760000000000005</c:v>
                </c:pt>
                <c:pt idx="3779">
                  <c:v>68.58</c:v>
                </c:pt>
                <c:pt idx="3780">
                  <c:v>68.400000000000006</c:v>
                </c:pt>
                <c:pt idx="3781">
                  <c:v>68.22</c:v>
                </c:pt>
                <c:pt idx="3782">
                  <c:v>68.040000000000006</c:v>
                </c:pt>
                <c:pt idx="3783">
                  <c:v>67.849999999999994</c:v>
                </c:pt>
                <c:pt idx="3784">
                  <c:v>67.67</c:v>
                </c:pt>
                <c:pt idx="3785">
                  <c:v>67.489999999999995</c:v>
                </c:pt>
                <c:pt idx="3786">
                  <c:v>67.3</c:v>
                </c:pt>
                <c:pt idx="3787">
                  <c:v>67.12</c:v>
                </c:pt>
                <c:pt idx="3788">
                  <c:v>66.930000000000007</c:v>
                </c:pt>
                <c:pt idx="3789">
                  <c:v>66.75</c:v>
                </c:pt>
                <c:pt idx="3790">
                  <c:v>66.56</c:v>
                </c:pt>
                <c:pt idx="3791">
                  <c:v>66.38</c:v>
                </c:pt>
                <c:pt idx="3792">
                  <c:v>66.19</c:v>
                </c:pt>
                <c:pt idx="3793">
                  <c:v>66</c:v>
                </c:pt>
                <c:pt idx="3794">
                  <c:v>65.81</c:v>
                </c:pt>
                <c:pt idx="3795">
                  <c:v>65.62</c:v>
                </c:pt>
                <c:pt idx="3796">
                  <c:v>65.430000000000007</c:v>
                </c:pt>
                <c:pt idx="3797">
                  <c:v>65.239999999999995</c:v>
                </c:pt>
                <c:pt idx="3798">
                  <c:v>65.040000000000006</c:v>
                </c:pt>
                <c:pt idx="3799">
                  <c:v>64.849999999999994</c:v>
                </c:pt>
                <c:pt idx="3800">
                  <c:v>64.66</c:v>
                </c:pt>
                <c:pt idx="3801">
                  <c:v>64.459999999999994</c:v>
                </c:pt>
                <c:pt idx="3802">
                  <c:v>64.260000000000005</c:v>
                </c:pt>
                <c:pt idx="3803">
                  <c:v>64.06</c:v>
                </c:pt>
                <c:pt idx="3804">
                  <c:v>63.86</c:v>
                </c:pt>
                <c:pt idx="3805">
                  <c:v>63.66</c:v>
                </c:pt>
                <c:pt idx="3806">
                  <c:v>63.47</c:v>
                </c:pt>
                <c:pt idx="3807">
                  <c:v>63.27</c:v>
                </c:pt>
                <c:pt idx="3808">
                  <c:v>63.07</c:v>
                </c:pt>
                <c:pt idx="3809">
                  <c:v>62.87</c:v>
                </c:pt>
                <c:pt idx="3810">
                  <c:v>62.67</c:v>
                </c:pt>
                <c:pt idx="3811">
                  <c:v>62.47</c:v>
                </c:pt>
                <c:pt idx="3812">
                  <c:v>62.27</c:v>
                </c:pt>
                <c:pt idx="3813">
                  <c:v>62.07</c:v>
                </c:pt>
                <c:pt idx="3814">
                  <c:v>61.86</c:v>
                </c:pt>
                <c:pt idx="3815">
                  <c:v>61.66</c:v>
                </c:pt>
                <c:pt idx="3816">
                  <c:v>61.46</c:v>
                </c:pt>
                <c:pt idx="3817">
                  <c:v>61.26</c:v>
                </c:pt>
                <c:pt idx="3818">
                  <c:v>61.05</c:v>
                </c:pt>
                <c:pt idx="3819">
                  <c:v>60.85</c:v>
                </c:pt>
                <c:pt idx="3820">
                  <c:v>60.65</c:v>
                </c:pt>
                <c:pt idx="3821">
                  <c:v>60.44</c:v>
                </c:pt>
                <c:pt idx="3822">
                  <c:v>60.24</c:v>
                </c:pt>
                <c:pt idx="3823">
                  <c:v>60.03</c:v>
                </c:pt>
                <c:pt idx="3824">
                  <c:v>59.83</c:v>
                </c:pt>
                <c:pt idx="3825">
                  <c:v>59.62</c:v>
                </c:pt>
                <c:pt idx="3826">
                  <c:v>59.41</c:v>
                </c:pt>
                <c:pt idx="3827">
                  <c:v>59.21</c:v>
                </c:pt>
                <c:pt idx="3828">
                  <c:v>59</c:v>
                </c:pt>
                <c:pt idx="3829">
                  <c:v>58.8</c:v>
                </c:pt>
                <c:pt idx="3830">
                  <c:v>58.59</c:v>
                </c:pt>
                <c:pt idx="3831">
                  <c:v>58.39</c:v>
                </c:pt>
                <c:pt idx="3832">
                  <c:v>58.18</c:v>
                </c:pt>
                <c:pt idx="3833">
                  <c:v>57.97</c:v>
                </c:pt>
                <c:pt idx="3834">
                  <c:v>57.76</c:v>
                </c:pt>
                <c:pt idx="3835">
                  <c:v>57.56</c:v>
                </c:pt>
                <c:pt idx="3836">
                  <c:v>57.35</c:v>
                </c:pt>
                <c:pt idx="3837">
                  <c:v>57.14</c:v>
                </c:pt>
                <c:pt idx="3838">
                  <c:v>56.93</c:v>
                </c:pt>
                <c:pt idx="3839">
                  <c:v>56.73</c:v>
                </c:pt>
                <c:pt idx="3840">
                  <c:v>56.52</c:v>
                </c:pt>
                <c:pt idx="3841">
                  <c:v>56.31</c:v>
                </c:pt>
                <c:pt idx="3842">
                  <c:v>56.1</c:v>
                </c:pt>
                <c:pt idx="3843">
                  <c:v>55.89</c:v>
                </c:pt>
                <c:pt idx="3844">
                  <c:v>55.69</c:v>
                </c:pt>
                <c:pt idx="3845">
                  <c:v>55.48</c:v>
                </c:pt>
                <c:pt idx="3846">
                  <c:v>55.27</c:v>
                </c:pt>
                <c:pt idx="3847">
                  <c:v>55.06</c:v>
                </c:pt>
                <c:pt idx="3848">
                  <c:v>54.85</c:v>
                </c:pt>
                <c:pt idx="3849">
                  <c:v>54.64</c:v>
                </c:pt>
                <c:pt idx="3850">
                  <c:v>54.43</c:v>
                </c:pt>
                <c:pt idx="3851">
                  <c:v>54.22</c:v>
                </c:pt>
                <c:pt idx="3852">
                  <c:v>54.01</c:v>
                </c:pt>
                <c:pt idx="3853">
                  <c:v>53.8</c:v>
                </c:pt>
                <c:pt idx="3854">
                  <c:v>53.6</c:v>
                </c:pt>
                <c:pt idx="3855">
                  <c:v>53.39</c:v>
                </c:pt>
                <c:pt idx="3856">
                  <c:v>53.18</c:v>
                </c:pt>
                <c:pt idx="3857">
                  <c:v>52.97</c:v>
                </c:pt>
                <c:pt idx="3858">
                  <c:v>52.76</c:v>
                </c:pt>
                <c:pt idx="3859">
                  <c:v>52.55</c:v>
                </c:pt>
                <c:pt idx="3860">
                  <c:v>52.34</c:v>
                </c:pt>
                <c:pt idx="3861">
                  <c:v>52.13</c:v>
                </c:pt>
                <c:pt idx="3862">
                  <c:v>51.92</c:v>
                </c:pt>
                <c:pt idx="3863">
                  <c:v>51.71</c:v>
                </c:pt>
                <c:pt idx="3864">
                  <c:v>51.5</c:v>
                </c:pt>
                <c:pt idx="3865">
                  <c:v>51.29</c:v>
                </c:pt>
                <c:pt idx="3866">
                  <c:v>51.08</c:v>
                </c:pt>
                <c:pt idx="3867">
                  <c:v>50.87</c:v>
                </c:pt>
                <c:pt idx="3868">
                  <c:v>50.66</c:v>
                </c:pt>
                <c:pt idx="3869">
                  <c:v>50.45</c:v>
                </c:pt>
                <c:pt idx="3870">
                  <c:v>50.24</c:v>
                </c:pt>
                <c:pt idx="3871">
                  <c:v>50.03</c:v>
                </c:pt>
                <c:pt idx="3872">
                  <c:v>49.82</c:v>
                </c:pt>
                <c:pt idx="3873">
                  <c:v>49.6</c:v>
                </c:pt>
                <c:pt idx="3874">
                  <c:v>49.4</c:v>
                </c:pt>
                <c:pt idx="3875">
                  <c:v>49.19</c:v>
                </c:pt>
                <c:pt idx="3876">
                  <c:v>48.97</c:v>
                </c:pt>
                <c:pt idx="3877">
                  <c:v>48.76</c:v>
                </c:pt>
                <c:pt idx="3878">
                  <c:v>48.55</c:v>
                </c:pt>
                <c:pt idx="3879">
                  <c:v>48.34</c:v>
                </c:pt>
                <c:pt idx="3880">
                  <c:v>48.13</c:v>
                </c:pt>
                <c:pt idx="3881">
                  <c:v>47.92</c:v>
                </c:pt>
                <c:pt idx="3882">
                  <c:v>47.72</c:v>
                </c:pt>
                <c:pt idx="3883">
                  <c:v>47.51</c:v>
                </c:pt>
                <c:pt idx="3884">
                  <c:v>47.3</c:v>
                </c:pt>
                <c:pt idx="3885">
                  <c:v>47.08</c:v>
                </c:pt>
                <c:pt idx="3886">
                  <c:v>46.88</c:v>
                </c:pt>
                <c:pt idx="3887">
                  <c:v>46.67</c:v>
                </c:pt>
                <c:pt idx="3888">
                  <c:v>46.46</c:v>
                </c:pt>
                <c:pt idx="3889">
                  <c:v>46.25</c:v>
                </c:pt>
                <c:pt idx="3890">
                  <c:v>46.04</c:v>
                </c:pt>
                <c:pt idx="3891">
                  <c:v>45.84</c:v>
                </c:pt>
                <c:pt idx="3892">
                  <c:v>45.63</c:v>
                </c:pt>
                <c:pt idx="3893">
                  <c:v>45.42</c:v>
                </c:pt>
                <c:pt idx="3894">
                  <c:v>45.21</c:v>
                </c:pt>
                <c:pt idx="3895">
                  <c:v>45</c:v>
                </c:pt>
                <c:pt idx="3896">
                  <c:v>44.8</c:v>
                </c:pt>
                <c:pt idx="3897">
                  <c:v>44.59</c:v>
                </c:pt>
                <c:pt idx="3898">
                  <c:v>44.38</c:v>
                </c:pt>
                <c:pt idx="3899">
                  <c:v>44.17</c:v>
                </c:pt>
                <c:pt idx="3900">
                  <c:v>43.97</c:v>
                </c:pt>
                <c:pt idx="3901">
                  <c:v>43.76</c:v>
                </c:pt>
                <c:pt idx="3902">
                  <c:v>43.55</c:v>
                </c:pt>
                <c:pt idx="3903">
                  <c:v>43.35</c:v>
                </c:pt>
                <c:pt idx="3904">
                  <c:v>43.14</c:v>
                </c:pt>
                <c:pt idx="3905">
                  <c:v>42.94</c:v>
                </c:pt>
                <c:pt idx="3906">
                  <c:v>42.73</c:v>
                </c:pt>
                <c:pt idx="3907">
                  <c:v>42.53</c:v>
                </c:pt>
                <c:pt idx="3908">
                  <c:v>42.33</c:v>
                </c:pt>
                <c:pt idx="3909">
                  <c:v>42.12</c:v>
                </c:pt>
                <c:pt idx="3910">
                  <c:v>41.92</c:v>
                </c:pt>
                <c:pt idx="3911">
                  <c:v>41.71</c:v>
                </c:pt>
                <c:pt idx="3912">
                  <c:v>41.51</c:v>
                </c:pt>
                <c:pt idx="3913">
                  <c:v>41.31</c:v>
                </c:pt>
                <c:pt idx="3914">
                  <c:v>41.11</c:v>
                </c:pt>
                <c:pt idx="3915">
                  <c:v>40.9</c:v>
                </c:pt>
                <c:pt idx="3916">
                  <c:v>40.700000000000003</c:v>
                </c:pt>
                <c:pt idx="3917">
                  <c:v>40.5</c:v>
                </c:pt>
                <c:pt idx="3918">
                  <c:v>40.299999999999997</c:v>
                </c:pt>
                <c:pt idx="3919">
                  <c:v>40.090000000000003</c:v>
                </c:pt>
                <c:pt idx="3920">
                  <c:v>39.89</c:v>
                </c:pt>
                <c:pt idx="3921">
                  <c:v>39.69</c:v>
                </c:pt>
                <c:pt idx="3922">
                  <c:v>39.49</c:v>
                </c:pt>
                <c:pt idx="3923">
                  <c:v>39.29</c:v>
                </c:pt>
                <c:pt idx="3924">
                  <c:v>39.090000000000003</c:v>
                </c:pt>
                <c:pt idx="3925">
                  <c:v>38.89</c:v>
                </c:pt>
                <c:pt idx="3926">
                  <c:v>38.69</c:v>
                </c:pt>
                <c:pt idx="3927">
                  <c:v>38.49</c:v>
                </c:pt>
                <c:pt idx="3928">
                  <c:v>38.29</c:v>
                </c:pt>
                <c:pt idx="3929">
                  <c:v>38.090000000000003</c:v>
                </c:pt>
                <c:pt idx="3930">
                  <c:v>37.89</c:v>
                </c:pt>
                <c:pt idx="3931">
                  <c:v>37.69</c:v>
                </c:pt>
                <c:pt idx="3932">
                  <c:v>37.5</c:v>
                </c:pt>
                <c:pt idx="3933">
                  <c:v>37.299999999999997</c:v>
                </c:pt>
                <c:pt idx="3934">
                  <c:v>37.1</c:v>
                </c:pt>
                <c:pt idx="3935">
                  <c:v>36.909999999999997</c:v>
                </c:pt>
                <c:pt idx="3936">
                  <c:v>36.71</c:v>
                </c:pt>
                <c:pt idx="3937">
                  <c:v>36.520000000000003</c:v>
                </c:pt>
                <c:pt idx="3938">
                  <c:v>36.32</c:v>
                </c:pt>
                <c:pt idx="3939">
                  <c:v>36.130000000000003</c:v>
                </c:pt>
                <c:pt idx="3940">
                  <c:v>35.93</c:v>
                </c:pt>
                <c:pt idx="3941">
                  <c:v>35.74</c:v>
                </c:pt>
                <c:pt idx="3942">
                  <c:v>35.549999999999997</c:v>
                </c:pt>
                <c:pt idx="3943">
                  <c:v>35.36</c:v>
                </c:pt>
                <c:pt idx="3944">
                  <c:v>35.159999999999997</c:v>
                </c:pt>
                <c:pt idx="3945">
                  <c:v>34.97</c:v>
                </c:pt>
                <c:pt idx="3946">
                  <c:v>34.770000000000003</c:v>
                </c:pt>
                <c:pt idx="3947">
                  <c:v>34.58</c:v>
                </c:pt>
                <c:pt idx="3948">
                  <c:v>34.39</c:v>
                </c:pt>
                <c:pt idx="3949">
                  <c:v>34.21</c:v>
                </c:pt>
                <c:pt idx="3950">
                  <c:v>34.020000000000003</c:v>
                </c:pt>
                <c:pt idx="3951">
                  <c:v>33.83</c:v>
                </c:pt>
                <c:pt idx="3952">
                  <c:v>33.64</c:v>
                </c:pt>
                <c:pt idx="3953">
                  <c:v>33.450000000000003</c:v>
                </c:pt>
                <c:pt idx="3954">
                  <c:v>33.26</c:v>
                </c:pt>
                <c:pt idx="3955">
                  <c:v>33.08</c:v>
                </c:pt>
                <c:pt idx="3956">
                  <c:v>32.89</c:v>
                </c:pt>
                <c:pt idx="3957">
                  <c:v>32.71</c:v>
                </c:pt>
                <c:pt idx="3958">
                  <c:v>32.520000000000003</c:v>
                </c:pt>
                <c:pt idx="3959">
                  <c:v>32.340000000000003</c:v>
                </c:pt>
                <c:pt idx="3960">
                  <c:v>32.159999999999997</c:v>
                </c:pt>
                <c:pt idx="3961">
                  <c:v>31.97</c:v>
                </c:pt>
                <c:pt idx="3962">
                  <c:v>31.79</c:v>
                </c:pt>
                <c:pt idx="3963">
                  <c:v>31.6</c:v>
                </c:pt>
                <c:pt idx="3964">
                  <c:v>31.42</c:v>
                </c:pt>
                <c:pt idx="3965">
                  <c:v>31.24</c:v>
                </c:pt>
                <c:pt idx="3966">
                  <c:v>31.06</c:v>
                </c:pt>
                <c:pt idx="3967">
                  <c:v>30.88</c:v>
                </c:pt>
                <c:pt idx="3968">
                  <c:v>30.71</c:v>
                </c:pt>
                <c:pt idx="3969">
                  <c:v>30.53</c:v>
                </c:pt>
                <c:pt idx="3970">
                  <c:v>30.35</c:v>
                </c:pt>
                <c:pt idx="3971">
                  <c:v>30.17</c:v>
                </c:pt>
                <c:pt idx="3972">
                  <c:v>29.99</c:v>
                </c:pt>
                <c:pt idx="3973">
                  <c:v>29.82</c:v>
                </c:pt>
                <c:pt idx="3974">
                  <c:v>29.64</c:v>
                </c:pt>
                <c:pt idx="3975">
                  <c:v>29.47</c:v>
                </c:pt>
                <c:pt idx="3976">
                  <c:v>29.3</c:v>
                </c:pt>
                <c:pt idx="3977">
                  <c:v>29.13</c:v>
                </c:pt>
                <c:pt idx="3978">
                  <c:v>28.95</c:v>
                </c:pt>
                <c:pt idx="3979">
                  <c:v>28.78</c:v>
                </c:pt>
                <c:pt idx="3980">
                  <c:v>28.61</c:v>
                </c:pt>
                <c:pt idx="3981">
                  <c:v>28.44</c:v>
                </c:pt>
                <c:pt idx="3982">
                  <c:v>28.27</c:v>
                </c:pt>
                <c:pt idx="3983">
                  <c:v>28.1</c:v>
                </c:pt>
                <c:pt idx="3984">
                  <c:v>27.94</c:v>
                </c:pt>
                <c:pt idx="3985">
                  <c:v>27.77</c:v>
                </c:pt>
                <c:pt idx="3986">
                  <c:v>27.6</c:v>
                </c:pt>
                <c:pt idx="3987">
                  <c:v>27.44</c:v>
                </c:pt>
                <c:pt idx="3988">
                  <c:v>27.27</c:v>
                </c:pt>
                <c:pt idx="3989">
                  <c:v>27.1</c:v>
                </c:pt>
                <c:pt idx="3990">
                  <c:v>26.94</c:v>
                </c:pt>
                <c:pt idx="3991">
                  <c:v>26.78</c:v>
                </c:pt>
                <c:pt idx="3992">
                  <c:v>26.61</c:v>
                </c:pt>
                <c:pt idx="3993">
                  <c:v>26.45</c:v>
                </c:pt>
                <c:pt idx="3994">
                  <c:v>26.29</c:v>
                </c:pt>
                <c:pt idx="3995">
                  <c:v>26.13</c:v>
                </c:pt>
                <c:pt idx="3996">
                  <c:v>25.97</c:v>
                </c:pt>
                <c:pt idx="3997">
                  <c:v>25.81</c:v>
                </c:pt>
                <c:pt idx="3998">
                  <c:v>25.66</c:v>
                </c:pt>
                <c:pt idx="3999">
                  <c:v>25.5</c:v>
                </c:pt>
                <c:pt idx="4000">
                  <c:v>25.34</c:v>
                </c:pt>
                <c:pt idx="4001">
                  <c:v>25.19</c:v>
                </c:pt>
                <c:pt idx="4002">
                  <c:v>25.04</c:v>
                </c:pt>
                <c:pt idx="4003">
                  <c:v>24.88</c:v>
                </c:pt>
                <c:pt idx="4004">
                  <c:v>24.73</c:v>
                </c:pt>
                <c:pt idx="4005">
                  <c:v>24.58</c:v>
                </c:pt>
                <c:pt idx="4006">
                  <c:v>24.42</c:v>
                </c:pt>
                <c:pt idx="4007">
                  <c:v>24.27</c:v>
                </c:pt>
                <c:pt idx="4008">
                  <c:v>24.12</c:v>
                </c:pt>
                <c:pt idx="4009">
                  <c:v>23.98</c:v>
                </c:pt>
                <c:pt idx="4010">
                  <c:v>23.83</c:v>
                </c:pt>
                <c:pt idx="4011">
                  <c:v>23.68</c:v>
                </c:pt>
                <c:pt idx="4012">
                  <c:v>23.53</c:v>
                </c:pt>
                <c:pt idx="4013">
                  <c:v>23.39</c:v>
                </c:pt>
                <c:pt idx="4014">
                  <c:v>23.24</c:v>
                </c:pt>
                <c:pt idx="4015">
                  <c:v>23.1</c:v>
                </c:pt>
                <c:pt idx="4016">
                  <c:v>22.96</c:v>
                </c:pt>
                <c:pt idx="4017">
                  <c:v>22.81</c:v>
                </c:pt>
                <c:pt idx="4018">
                  <c:v>22.67</c:v>
                </c:pt>
                <c:pt idx="4019">
                  <c:v>22.53</c:v>
                </c:pt>
                <c:pt idx="4020">
                  <c:v>22.39</c:v>
                </c:pt>
                <c:pt idx="4021">
                  <c:v>22.26</c:v>
                </c:pt>
                <c:pt idx="4022">
                  <c:v>22.12</c:v>
                </c:pt>
                <c:pt idx="4023">
                  <c:v>21.98</c:v>
                </c:pt>
                <c:pt idx="4024">
                  <c:v>21.85</c:v>
                </c:pt>
                <c:pt idx="4025">
                  <c:v>21.72</c:v>
                </c:pt>
                <c:pt idx="4026">
                  <c:v>21.58</c:v>
                </c:pt>
                <c:pt idx="4027">
                  <c:v>21.45</c:v>
                </c:pt>
                <c:pt idx="4028">
                  <c:v>21.31</c:v>
                </c:pt>
                <c:pt idx="4029">
                  <c:v>21.19</c:v>
                </c:pt>
                <c:pt idx="4030">
                  <c:v>21.06</c:v>
                </c:pt>
                <c:pt idx="4031">
                  <c:v>20.93</c:v>
                </c:pt>
                <c:pt idx="4032">
                  <c:v>20.8</c:v>
                </c:pt>
                <c:pt idx="4033">
                  <c:v>20.67</c:v>
                </c:pt>
                <c:pt idx="4034">
                  <c:v>20.54</c:v>
                </c:pt>
                <c:pt idx="4035">
                  <c:v>20.420000000000002</c:v>
                </c:pt>
                <c:pt idx="4036">
                  <c:v>20.29</c:v>
                </c:pt>
                <c:pt idx="4037">
                  <c:v>20.16</c:v>
                </c:pt>
                <c:pt idx="4038">
                  <c:v>20.04</c:v>
                </c:pt>
                <c:pt idx="4039">
                  <c:v>19.920000000000002</c:v>
                </c:pt>
                <c:pt idx="4040">
                  <c:v>19.8</c:v>
                </c:pt>
                <c:pt idx="4041">
                  <c:v>19.68</c:v>
                </c:pt>
                <c:pt idx="4042">
                  <c:v>19.559999999999999</c:v>
                </c:pt>
                <c:pt idx="4043">
                  <c:v>19.440000000000001</c:v>
                </c:pt>
                <c:pt idx="4044">
                  <c:v>19.32</c:v>
                </c:pt>
                <c:pt idx="4045">
                  <c:v>19.21</c:v>
                </c:pt>
                <c:pt idx="4046">
                  <c:v>19.09</c:v>
                </c:pt>
                <c:pt idx="4047">
                  <c:v>18.98</c:v>
                </c:pt>
                <c:pt idx="4048">
                  <c:v>18.86</c:v>
                </c:pt>
                <c:pt idx="4049">
                  <c:v>18.75</c:v>
                </c:pt>
                <c:pt idx="4050">
                  <c:v>18.64</c:v>
                </c:pt>
                <c:pt idx="4051">
                  <c:v>18.53</c:v>
                </c:pt>
                <c:pt idx="4052">
                  <c:v>18.420000000000002</c:v>
                </c:pt>
                <c:pt idx="4053">
                  <c:v>18.3</c:v>
                </c:pt>
                <c:pt idx="4054">
                  <c:v>18.2</c:v>
                </c:pt>
                <c:pt idx="4055">
                  <c:v>18.09</c:v>
                </c:pt>
                <c:pt idx="4056">
                  <c:v>17.98</c:v>
                </c:pt>
                <c:pt idx="4057">
                  <c:v>17.88</c:v>
                </c:pt>
                <c:pt idx="4058">
                  <c:v>17.77</c:v>
                </c:pt>
                <c:pt idx="4059">
                  <c:v>17.670000000000002</c:v>
                </c:pt>
                <c:pt idx="4060">
                  <c:v>17.559999999999999</c:v>
                </c:pt>
                <c:pt idx="4061">
                  <c:v>17.46</c:v>
                </c:pt>
                <c:pt idx="4062">
                  <c:v>17.36</c:v>
                </c:pt>
                <c:pt idx="4063">
                  <c:v>17.25</c:v>
                </c:pt>
                <c:pt idx="4064">
                  <c:v>17.149999999999999</c:v>
                </c:pt>
                <c:pt idx="4065">
                  <c:v>17.059999999999999</c:v>
                </c:pt>
                <c:pt idx="4066">
                  <c:v>16.96</c:v>
                </c:pt>
                <c:pt idx="4067">
                  <c:v>16.86</c:v>
                </c:pt>
                <c:pt idx="4068">
                  <c:v>16.760000000000002</c:v>
                </c:pt>
                <c:pt idx="4069">
                  <c:v>16.670000000000002</c:v>
                </c:pt>
                <c:pt idx="4070">
                  <c:v>16.579999999999998</c:v>
                </c:pt>
                <c:pt idx="4071">
                  <c:v>16.48</c:v>
                </c:pt>
                <c:pt idx="4072">
                  <c:v>16.39</c:v>
                </c:pt>
                <c:pt idx="4073">
                  <c:v>16.3</c:v>
                </c:pt>
                <c:pt idx="4074">
                  <c:v>16.21</c:v>
                </c:pt>
                <c:pt idx="4075">
                  <c:v>16.11</c:v>
                </c:pt>
                <c:pt idx="4076">
                  <c:v>16.03</c:v>
                </c:pt>
                <c:pt idx="4077">
                  <c:v>15.94</c:v>
                </c:pt>
                <c:pt idx="4078">
                  <c:v>15.85</c:v>
                </c:pt>
                <c:pt idx="4079">
                  <c:v>15.76</c:v>
                </c:pt>
                <c:pt idx="4080">
                  <c:v>15.68</c:v>
                </c:pt>
                <c:pt idx="4081">
                  <c:v>15.59</c:v>
                </c:pt>
                <c:pt idx="4082">
                  <c:v>15.51</c:v>
                </c:pt>
                <c:pt idx="4083">
                  <c:v>15.42</c:v>
                </c:pt>
                <c:pt idx="4084">
                  <c:v>15.34</c:v>
                </c:pt>
                <c:pt idx="4085">
                  <c:v>15.26</c:v>
                </c:pt>
                <c:pt idx="4086">
                  <c:v>15.18</c:v>
                </c:pt>
                <c:pt idx="4087">
                  <c:v>15.1</c:v>
                </c:pt>
                <c:pt idx="4088">
                  <c:v>15.02</c:v>
                </c:pt>
                <c:pt idx="4089">
                  <c:v>14.94</c:v>
                </c:pt>
                <c:pt idx="4090">
                  <c:v>14.86</c:v>
                </c:pt>
                <c:pt idx="4091">
                  <c:v>14.79</c:v>
                </c:pt>
                <c:pt idx="4092">
                  <c:v>14.71</c:v>
                </c:pt>
                <c:pt idx="4093">
                  <c:v>14.64</c:v>
                </c:pt>
                <c:pt idx="4094">
                  <c:v>14.56</c:v>
                </c:pt>
                <c:pt idx="4095">
                  <c:v>14.49</c:v>
                </c:pt>
                <c:pt idx="4096">
                  <c:v>14.42</c:v>
                </c:pt>
                <c:pt idx="4097">
                  <c:v>14.35</c:v>
                </c:pt>
                <c:pt idx="4098">
                  <c:v>14.27</c:v>
                </c:pt>
                <c:pt idx="4099">
                  <c:v>14.2</c:v>
                </c:pt>
                <c:pt idx="4100">
                  <c:v>14.13</c:v>
                </c:pt>
                <c:pt idx="4101">
                  <c:v>14.06</c:v>
                </c:pt>
                <c:pt idx="4102">
                  <c:v>14</c:v>
                </c:pt>
                <c:pt idx="4103">
                  <c:v>13.93</c:v>
                </c:pt>
                <c:pt idx="4104">
                  <c:v>13.86</c:v>
                </c:pt>
                <c:pt idx="4105">
                  <c:v>13.79</c:v>
                </c:pt>
                <c:pt idx="4106">
                  <c:v>13.73</c:v>
                </c:pt>
                <c:pt idx="4107">
                  <c:v>13.66</c:v>
                </c:pt>
                <c:pt idx="4108">
                  <c:v>13.6</c:v>
                </c:pt>
                <c:pt idx="4109">
                  <c:v>13.54</c:v>
                </c:pt>
                <c:pt idx="4110">
                  <c:v>13.47</c:v>
                </c:pt>
                <c:pt idx="4111">
                  <c:v>13.41</c:v>
                </c:pt>
                <c:pt idx="4112">
                  <c:v>13.35</c:v>
                </c:pt>
                <c:pt idx="4113">
                  <c:v>13.29</c:v>
                </c:pt>
                <c:pt idx="4114">
                  <c:v>13.23</c:v>
                </c:pt>
                <c:pt idx="4115">
                  <c:v>13.17</c:v>
                </c:pt>
                <c:pt idx="4116">
                  <c:v>13.11</c:v>
                </c:pt>
                <c:pt idx="4117">
                  <c:v>13.06</c:v>
                </c:pt>
                <c:pt idx="4118">
                  <c:v>13</c:v>
                </c:pt>
                <c:pt idx="4119">
                  <c:v>12.94</c:v>
                </c:pt>
                <c:pt idx="4120">
                  <c:v>12.89</c:v>
                </c:pt>
                <c:pt idx="4121">
                  <c:v>12.83</c:v>
                </c:pt>
                <c:pt idx="4122">
                  <c:v>12.78</c:v>
                </c:pt>
                <c:pt idx="4123">
                  <c:v>12.72</c:v>
                </c:pt>
                <c:pt idx="4124">
                  <c:v>12.67</c:v>
                </c:pt>
                <c:pt idx="4125">
                  <c:v>12.62</c:v>
                </c:pt>
                <c:pt idx="4126">
                  <c:v>12.57</c:v>
                </c:pt>
                <c:pt idx="4127">
                  <c:v>12.52</c:v>
                </c:pt>
                <c:pt idx="4128">
                  <c:v>12.47</c:v>
                </c:pt>
                <c:pt idx="4129">
                  <c:v>12.42</c:v>
                </c:pt>
                <c:pt idx="4130">
                  <c:v>12.37</c:v>
                </c:pt>
                <c:pt idx="4131">
                  <c:v>12.32</c:v>
                </c:pt>
                <c:pt idx="4132">
                  <c:v>12.27</c:v>
                </c:pt>
                <c:pt idx="4133">
                  <c:v>12.22</c:v>
                </c:pt>
                <c:pt idx="4134">
                  <c:v>12.17</c:v>
                </c:pt>
                <c:pt idx="4135">
                  <c:v>12.13</c:v>
                </c:pt>
                <c:pt idx="4136">
                  <c:v>12.08</c:v>
                </c:pt>
                <c:pt idx="4137">
                  <c:v>12.04</c:v>
                </c:pt>
                <c:pt idx="4138">
                  <c:v>11.99</c:v>
                </c:pt>
                <c:pt idx="4139">
                  <c:v>11.95</c:v>
                </c:pt>
                <c:pt idx="4140">
                  <c:v>11.9</c:v>
                </c:pt>
                <c:pt idx="4141">
                  <c:v>11.86</c:v>
                </c:pt>
                <c:pt idx="4142">
                  <c:v>11.82</c:v>
                </c:pt>
                <c:pt idx="4143">
                  <c:v>11.78</c:v>
                </c:pt>
                <c:pt idx="4144">
                  <c:v>11.74</c:v>
                </c:pt>
                <c:pt idx="4145">
                  <c:v>11.69</c:v>
                </c:pt>
                <c:pt idx="4146">
                  <c:v>11.65</c:v>
                </c:pt>
                <c:pt idx="4147">
                  <c:v>11.61</c:v>
                </c:pt>
                <c:pt idx="4148">
                  <c:v>11.57</c:v>
                </c:pt>
                <c:pt idx="4149">
                  <c:v>11.54</c:v>
                </c:pt>
                <c:pt idx="4150">
                  <c:v>11.5</c:v>
                </c:pt>
                <c:pt idx="4151">
                  <c:v>11.46</c:v>
                </c:pt>
                <c:pt idx="4152">
                  <c:v>11.42</c:v>
                </c:pt>
                <c:pt idx="4153">
                  <c:v>11.38</c:v>
                </c:pt>
                <c:pt idx="4154">
                  <c:v>11.35</c:v>
                </c:pt>
                <c:pt idx="4155">
                  <c:v>11.31</c:v>
                </c:pt>
                <c:pt idx="4156">
                  <c:v>11.28</c:v>
                </c:pt>
                <c:pt idx="4157">
                  <c:v>11.24</c:v>
                </c:pt>
                <c:pt idx="4158">
                  <c:v>11.21</c:v>
                </c:pt>
                <c:pt idx="4159">
                  <c:v>11.17</c:v>
                </c:pt>
                <c:pt idx="4160">
                  <c:v>11.14</c:v>
                </c:pt>
                <c:pt idx="4161">
                  <c:v>11.1</c:v>
                </c:pt>
                <c:pt idx="4162">
                  <c:v>11.07</c:v>
                </c:pt>
                <c:pt idx="4163">
                  <c:v>11.04</c:v>
                </c:pt>
                <c:pt idx="4164">
                  <c:v>11.01</c:v>
                </c:pt>
                <c:pt idx="4165">
                  <c:v>10.98</c:v>
                </c:pt>
                <c:pt idx="4166">
                  <c:v>10.95</c:v>
                </c:pt>
                <c:pt idx="4167">
                  <c:v>10.91</c:v>
                </c:pt>
                <c:pt idx="4168">
                  <c:v>10.88</c:v>
                </c:pt>
                <c:pt idx="4169">
                  <c:v>10.85</c:v>
                </c:pt>
                <c:pt idx="4170">
                  <c:v>10.82</c:v>
                </c:pt>
                <c:pt idx="4171">
                  <c:v>10.79</c:v>
                </c:pt>
                <c:pt idx="4172">
                  <c:v>10.77</c:v>
                </c:pt>
                <c:pt idx="4173">
                  <c:v>10.74</c:v>
                </c:pt>
                <c:pt idx="4174">
                  <c:v>10.71</c:v>
                </c:pt>
                <c:pt idx="4175">
                  <c:v>10.68</c:v>
                </c:pt>
                <c:pt idx="4176">
                  <c:v>10.65</c:v>
                </c:pt>
                <c:pt idx="4177">
                  <c:v>10.62</c:v>
                </c:pt>
                <c:pt idx="4178">
                  <c:v>10.6</c:v>
                </c:pt>
                <c:pt idx="4179">
                  <c:v>10.57</c:v>
                </c:pt>
                <c:pt idx="4180">
                  <c:v>10.55</c:v>
                </c:pt>
                <c:pt idx="4181">
                  <c:v>10.52</c:v>
                </c:pt>
                <c:pt idx="4182">
                  <c:v>10.49</c:v>
                </c:pt>
                <c:pt idx="4183">
                  <c:v>10.47</c:v>
                </c:pt>
                <c:pt idx="4184">
                  <c:v>10.44</c:v>
                </c:pt>
                <c:pt idx="4185">
                  <c:v>10.42</c:v>
                </c:pt>
                <c:pt idx="4186">
                  <c:v>10.4</c:v>
                </c:pt>
                <c:pt idx="4187">
                  <c:v>10.37</c:v>
                </c:pt>
                <c:pt idx="4188">
                  <c:v>10.35</c:v>
                </c:pt>
                <c:pt idx="4189">
                  <c:v>10.33</c:v>
                </c:pt>
                <c:pt idx="4190">
                  <c:v>10.31</c:v>
                </c:pt>
                <c:pt idx="4191">
                  <c:v>10.28</c:v>
                </c:pt>
                <c:pt idx="4192">
                  <c:v>10.26</c:v>
                </c:pt>
                <c:pt idx="4193">
                  <c:v>10.24</c:v>
                </c:pt>
                <c:pt idx="4194">
                  <c:v>10.220000000000001</c:v>
                </c:pt>
                <c:pt idx="4195">
                  <c:v>10.199999999999999</c:v>
                </c:pt>
                <c:pt idx="4196">
                  <c:v>10.18</c:v>
                </c:pt>
                <c:pt idx="4197">
                  <c:v>10.15</c:v>
                </c:pt>
                <c:pt idx="4198">
                  <c:v>10.130000000000001</c:v>
                </c:pt>
                <c:pt idx="4199">
                  <c:v>10.11</c:v>
                </c:pt>
                <c:pt idx="4200">
                  <c:v>10.1</c:v>
                </c:pt>
                <c:pt idx="4201">
                  <c:v>10.08</c:v>
                </c:pt>
                <c:pt idx="4202">
                  <c:v>10.06</c:v>
                </c:pt>
                <c:pt idx="4203">
                  <c:v>10.039999999999999</c:v>
                </c:pt>
                <c:pt idx="4204">
                  <c:v>10.02</c:v>
                </c:pt>
                <c:pt idx="4205">
                  <c:v>10</c:v>
                </c:pt>
                <c:pt idx="4206">
                  <c:v>9.9809999999999999</c:v>
                </c:pt>
                <c:pt idx="4207">
                  <c:v>9.9629999999999992</c:v>
                </c:pt>
                <c:pt idx="4208">
                  <c:v>9.9450000000000003</c:v>
                </c:pt>
                <c:pt idx="4209">
                  <c:v>9.9280000000000008</c:v>
                </c:pt>
                <c:pt idx="4210">
                  <c:v>9.91</c:v>
                </c:pt>
                <c:pt idx="4211">
                  <c:v>9.8930000000000007</c:v>
                </c:pt>
                <c:pt idx="4212">
                  <c:v>9.8759999999999994</c:v>
                </c:pt>
                <c:pt idx="4213">
                  <c:v>9.859</c:v>
                </c:pt>
                <c:pt idx="4214">
                  <c:v>9.8409999999999993</c:v>
                </c:pt>
                <c:pt idx="4215">
                  <c:v>9.8249999999999993</c:v>
                </c:pt>
                <c:pt idx="4216">
                  <c:v>9.8079999999999998</c:v>
                </c:pt>
                <c:pt idx="4217">
                  <c:v>9.7919999999999998</c:v>
                </c:pt>
                <c:pt idx="4218">
                  <c:v>9.7759999999999998</c:v>
                </c:pt>
                <c:pt idx="4219">
                  <c:v>9.7609999999999992</c:v>
                </c:pt>
                <c:pt idx="4220">
                  <c:v>9.7469999999999999</c:v>
                </c:pt>
                <c:pt idx="4221">
                  <c:v>9.7319999999999993</c:v>
                </c:pt>
                <c:pt idx="4222">
                  <c:v>9.718</c:v>
                </c:pt>
                <c:pt idx="4223">
                  <c:v>9.7029999999999994</c:v>
                </c:pt>
                <c:pt idx="4224">
                  <c:v>9.6869999999999994</c:v>
                </c:pt>
                <c:pt idx="4225">
                  <c:v>9.673</c:v>
                </c:pt>
                <c:pt idx="4226">
                  <c:v>9.6590000000000007</c:v>
                </c:pt>
                <c:pt idx="4227">
                  <c:v>9.6449999999999996</c:v>
                </c:pt>
                <c:pt idx="4228">
                  <c:v>9.6310000000000002</c:v>
                </c:pt>
                <c:pt idx="4229">
                  <c:v>9.6170000000000009</c:v>
                </c:pt>
                <c:pt idx="4230">
                  <c:v>9.6029999999999998</c:v>
                </c:pt>
                <c:pt idx="4231">
                  <c:v>9.59</c:v>
                </c:pt>
                <c:pt idx="4232">
                  <c:v>9.577</c:v>
                </c:pt>
                <c:pt idx="4233">
                  <c:v>9.5649999999999995</c:v>
                </c:pt>
                <c:pt idx="4234">
                  <c:v>9.5519999999999996</c:v>
                </c:pt>
                <c:pt idx="4235">
                  <c:v>9.5399999999999991</c:v>
                </c:pt>
                <c:pt idx="4236">
                  <c:v>9.5269999999999992</c:v>
                </c:pt>
                <c:pt idx="4237">
                  <c:v>9.5139999999999993</c:v>
                </c:pt>
                <c:pt idx="4238">
                  <c:v>9.5020000000000007</c:v>
                </c:pt>
                <c:pt idx="4239">
                  <c:v>9.49</c:v>
                </c:pt>
                <c:pt idx="4240">
                  <c:v>9.4779999999999998</c:v>
                </c:pt>
                <c:pt idx="4241">
                  <c:v>9.4640000000000004</c:v>
                </c:pt>
                <c:pt idx="4242">
                  <c:v>9.4489999999999998</c:v>
                </c:pt>
                <c:pt idx="4243">
                  <c:v>9.44</c:v>
                </c:pt>
                <c:pt idx="4244">
                  <c:v>9.4329999999999998</c:v>
                </c:pt>
                <c:pt idx="4245">
                  <c:v>9.4280000000000008</c:v>
                </c:pt>
                <c:pt idx="4246">
                  <c:v>9.42</c:v>
                </c:pt>
                <c:pt idx="4247">
                  <c:v>9.41</c:v>
                </c:pt>
                <c:pt idx="4248">
                  <c:v>9.3989999999999991</c:v>
                </c:pt>
                <c:pt idx="4249">
                  <c:v>9.3870000000000005</c:v>
                </c:pt>
                <c:pt idx="4250">
                  <c:v>9.375</c:v>
                </c:pt>
                <c:pt idx="4251">
                  <c:v>9.3629999999999995</c:v>
                </c:pt>
                <c:pt idx="4252">
                  <c:v>9.3520000000000003</c:v>
                </c:pt>
                <c:pt idx="4253">
                  <c:v>9.3420000000000005</c:v>
                </c:pt>
                <c:pt idx="4254">
                  <c:v>9.3309999999999995</c:v>
                </c:pt>
                <c:pt idx="4255">
                  <c:v>9.3209999999999997</c:v>
                </c:pt>
                <c:pt idx="4256">
                  <c:v>9.3109999999999999</c:v>
                </c:pt>
                <c:pt idx="4257">
                  <c:v>9.3000000000000007</c:v>
                </c:pt>
                <c:pt idx="4258">
                  <c:v>9.2899999999999991</c:v>
                </c:pt>
                <c:pt idx="4259">
                  <c:v>9.2799999999999994</c:v>
                </c:pt>
                <c:pt idx="4260">
                  <c:v>9.2710000000000008</c:v>
                </c:pt>
                <c:pt idx="4261">
                  <c:v>9.2609999999999992</c:v>
                </c:pt>
                <c:pt idx="4262">
                  <c:v>9.2520000000000007</c:v>
                </c:pt>
                <c:pt idx="4263">
                  <c:v>9.2430000000000003</c:v>
                </c:pt>
                <c:pt idx="4264">
                  <c:v>9.234</c:v>
                </c:pt>
                <c:pt idx="4265">
                  <c:v>9.2260000000000009</c:v>
                </c:pt>
                <c:pt idx="4266">
                  <c:v>9.218</c:v>
                </c:pt>
                <c:pt idx="4267">
                  <c:v>9.2100000000000009</c:v>
                </c:pt>
                <c:pt idx="4268">
                  <c:v>9.2010000000000005</c:v>
                </c:pt>
                <c:pt idx="4269">
                  <c:v>9.1910000000000007</c:v>
                </c:pt>
                <c:pt idx="4270">
                  <c:v>9.1820000000000004</c:v>
                </c:pt>
                <c:pt idx="4271">
                  <c:v>9.1739999999999995</c:v>
                </c:pt>
                <c:pt idx="4272">
                  <c:v>9.1660000000000004</c:v>
                </c:pt>
                <c:pt idx="4273">
                  <c:v>9.1579999999999995</c:v>
                </c:pt>
                <c:pt idx="4274">
                  <c:v>9.1489999999999991</c:v>
                </c:pt>
                <c:pt idx="4275">
                  <c:v>9.1419999999999995</c:v>
                </c:pt>
                <c:pt idx="4276">
                  <c:v>9.1340000000000003</c:v>
                </c:pt>
                <c:pt idx="4277">
                  <c:v>9.1259999999999994</c:v>
                </c:pt>
                <c:pt idx="4278">
                  <c:v>9.1189999999999998</c:v>
                </c:pt>
                <c:pt idx="4279">
                  <c:v>9.1120000000000001</c:v>
                </c:pt>
                <c:pt idx="4280">
                  <c:v>9.1029999999999998</c:v>
                </c:pt>
                <c:pt idx="4281">
                  <c:v>9.0950000000000006</c:v>
                </c:pt>
                <c:pt idx="4282">
                  <c:v>9.0869999999999997</c:v>
                </c:pt>
                <c:pt idx="4283">
                  <c:v>9.08</c:v>
                </c:pt>
                <c:pt idx="4284">
                  <c:v>9.0730000000000004</c:v>
                </c:pt>
                <c:pt idx="4285">
                  <c:v>9.0660000000000007</c:v>
                </c:pt>
                <c:pt idx="4286">
                  <c:v>9.0589999999999993</c:v>
                </c:pt>
                <c:pt idx="4287">
                  <c:v>9.0500000000000007</c:v>
                </c:pt>
                <c:pt idx="4288">
                  <c:v>9.0419999999999998</c:v>
                </c:pt>
                <c:pt idx="4289">
                  <c:v>9.0350000000000001</c:v>
                </c:pt>
                <c:pt idx="4290">
                  <c:v>9.0269999999999992</c:v>
                </c:pt>
                <c:pt idx="4291">
                  <c:v>9.02</c:v>
                </c:pt>
                <c:pt idx="4292">
                  <c:v>9.0129999999999999</c:v>
                </c:pt>
                <c:pt idx="4293">
                  <c:v>9.0060000000000002</c:v>
                </c:pt>
                <c:pt idx="4294">
                  <c:v>8.9990000000000006</c:v>
                </c:pt>
                <c:pt idx="4295">
                  <c:v>8.9930000000000003</c:v>
                </c:pt>
                <c:pt idx="4296">
                  <c:v>8.9870000000000001</c:v>
                </c:pt>
                <c:pt idx="4297">
                  <c:v>8.9809999999999999</c:v>
                </c:pt>
                <c:pt idx="4298">
                  <c:v>8.9740000000000002</c:v>
                </c:pt>
                <c:pt idx="4299">
                  <c:v>8.9670000000000005</c:v>
                </c:pt>
                <c:pt idx="4300">
                  <c:v>8.9589999999999996</c:v>
                </c:pt>
                <c:pt idx="4301">
                  <c:v>8.9529999999999994</c:v>
                </c:pt>
                <c:pt idx="4302">
                  <c:v>8.9469999999999992</c:v>
                </c:pt>
                <c:pt idx="4303">
                  <c:v>8.9410000000000007</c:v>
                </c:pt>
                <c:pt idx="4304">
                  <c:v>8.9350000000000005</c:v>
                </c:pt>
                <c:pt idx="4305">
                  <c:v>8.9290000000000003</c:v>
                </c:pt>
                <c:pt idx="4306">
                  <c:v>8.923</c:v>
                </c:pt>
                <c:pt idx="4307">
                  <c:v>8.9169999999999998</c:v>
                </c:pt>
                <c:pt idx="4308">
                  <c:v>8.9109999999999996</c:v>
                </c:pt>
                <c:pt idx="4309">
                  <c:v>8.9049999999999994</c:v>
                </c:pt>
                <c:pt idx="4310">
                  <c:v>8.8989999999999991</c:v>
                </c:pt>
                <c:pt idx="4311">
                  <c:v>8.8930000000000007</c:v>
                </c:pt>
                <c:pt idx="4312">
                  <c:v>8.8870000000000005</c:v>
                </c:pt>
                <c:pt idx="4313">
                  <c:v>8.8810000000000002</c:v>
                </c:pt>
                <c:pt idx="4314">
                  <c:v>8.8740000000000006</c:v>
                </c:pt>
                <c:pt idx="4315">
                  <c:v>8.8680000000000003</c:v>
                </c:pt>
                <c:pt idx="4316">
                  <c:v>8.8620000000000001</c:v>
                </c:pt>
                <c:pt idx="4317">
                  <c:v>8.8559999999999999</c:v>
                </c:pt>
                <c:pt idx="4318">
                  <c:v>8.8510000000000009</c:v>
                </c:pt>
                <c:pt idx="4319">
                  <c:v>8.8450000000000006</c:v>
                </c:pt>
                <c:pt idx="4320">
                  <c:v>8.84</c:v>
                </c:pt>
                <c:pt idx="4321">
                  <c:v>8.8350000000000009</c:v>
                </c:pt>
                <c:pt idx="4322">
                  <c:v>8.8290000000000006</c:v>
                </c:pt>
                <c:pt idx="4323">
                  <c:v>8.8239999999999998</c:v>
                </c:pt>
                <c:pt idx="4324">
                  <c:v>8.8190000000000008</c:v>
                </c:pt>
                <c:pt idx="4325">
                  <c:v>8.8140000000000001</c:v>
                </c:pt>
                <c:pt idx="4326">
                  <c:v>8.8089999999999993</c:v>
                </c:pt>
                <c:pt idx="4327">
                  <c:v>8.8030000000000008</c:v>
                </c:pt>
                <c:pt idx="4328">
                  <c:v>8.7970000000000006</c:v>
                </c:pt>
                <c:pt idx="4329">
                  <c:v>8.7899999999999991</c:v>
                </c:pt>
                <c:pt idx="4330">
                  <c:v>8.7840000000000007</c:v>
                </c:pt>
                <c:pt idx="4331">
                  <c:v>8.7799999999999994</c:v>
                </c:pt>
                <c:pt idx="4332">
                  <c:v>8.7759999999999998</c:v>
                </c:pt>
                <c:pt idx="4333">
                  <c:v>8.7720000000000002</c:v>
                </c:pt>
                <c:pt idx="4334">
                  <c:v>8.766</c:v>
                </c:pt>
                <c:pt idx="4335">
                  <c:v>8.76</c:v>
                </c:pt>
                <c:pt idx="4336">
                  <c:v>8.7530000000000001</c:v>
                </c:pt>
                <c:pt idx="4337">
                  <c:v>8.7479999999999993</c:v>
                </c:pt>
                <c:pt idx="4338">
                  <c:v>8.7430000000000003</c:v>
                </c:pt>
                <c:pt idx="4339">
                  <c:v>8.7390000000000008</c:v>
                </c:pt>
                <c:pt idx="4340">
                  <c:v>8.7349999999999994</c:v>
                </c:pt>
                <c:pt idx="4341">
                  <c:v>8.73</c:v>
                </c:pt>
                <c:pt idx="4342">
                  <c:v>8.7249999999999996</c:v>
                </c:pt>
                <c:pt idx="4343">
                  <c:v>8.7189999999999994</c:v>
                </c:pt>
                <c:pt idx="4344">
                  <c:v>8.7140000000000004</c:v>
                </c:pt>
                <c:pt idx="4345">
                  <c:v>8.7089999999999996</c:v>
                </c:pt>
                <c:pt idx="4346">
                  <c:v>8.7040000000000006</c:v>
                </c:pt>
                <c:pt idx="4347">
                  <c:v>8.6989999999999998</c:v>
                </c:pt>
                <c:pt idx="4348">
                  <c:v>8.6940000000000008</c:v>
                </c:pt>
                <c:pt idx="4349">
                  <c:v>8.6890000000000001</c:v>
                </c:pt>
                <c:pt idx="4350">
                  <c:v>8.6829999999999998</c:v>
                </c:pt>
                <c:pt idx="4351">
                  <c:v>8.6780000000000008</c:v>
                </c:pt>
                <c:pt idx="4352">
                  <c:v>8.673</c:v>
                </c:pt>
                <c:pt idx="4353">
                  <c:v>8.6690000000000005</c:v>
                </c:pt>
                <c:pt idx="4354">
                  <c:v>8.6660000000000004</c:v>
                </c:pt>
                <c:pt idx="4355">
                  <c:v>8.6630000000000003</c:v>
                </c:pt>
                <c:pt idx="4356">
                  <c:v>8.6590000000000007</c:v>
                </c:pt>
                <c:pt idx="4357">
                  <c:v>8.6530000000000005</c:v>
                </c:pt>
                <c:pt idx="4358">
                  <c:v>8.6470000000000002</c:v>
                </c:pt>
                <c:pt idx="4359">
                  <c:v>8.6440000000000001</c:v>
                </c:pt>
                <c:pt idx="4360">
                  <c:v>8.641</c:v>
                </c:pt>
                <c:pt idx="4361">
                  <c:v>8.6370000000000005</c:v>
                </c:pt>
                <c:pt idx="4362">
                  <c:v>8.6319999999999997</c:v>
                </c:pt>
                <c:pt idx="4363">
                  <c:v>8.6259999999999994</c:v>
                </c:pt>
                <c:pt idx="4364">
                  <c:v>8.6210000000000004</c:v>
                </c:pt>
                <c:pt idx="4365">
                  <c:v>8.6170000000000009</c:v>
                </c:pt>
                <c:pt idx="4366">
                  <c:v>8.6120000000000001</c:v>
                </c:pt>
                <c:pt idx="4367">
                  <c:v>8.6080000000000005</c:v>
                </c:pt>
                <c:pt idx="4368">
                  <c:v>8.6050000000000004</c:v>
                </c:pt>
                <c:pt idx="4369">
                  <c:v>8.6010000000000009</c:v>
                </c:pt>
                <c:pt idx="4370">
                  <c:v>8.5969999999999995</c:v>
                </c:pt>
                <c:pt idx="4371">
                  <c:v>8.5909999999999993</c:v>
                </c:pt>
                <c:pt idx="4372">
                  <c:v>8.5860000000000003</c:v>
                </c:pt>
                <c:pt idx="4373">
                  <c:v>8.5820000000000007</c:v>
                </c:pt>
                <c:pt idx="4374">
                  <c:v>8.577</c:v>
                </c:pt>
                <c:pt idx="4375">
                  <c:v>8.5730000000000004</c:v>
                </c:pt>
                <c:pt idx="4376">
                  <c:v>8.5690000000000008</c:v>
                </c:pt>
                <c:pt idx="4377">
                  <c:v>8.5649999999999995</c:v>
                </c:pt>
                <c:pt idx="4378">
                  <c:v>8.5589999999999993</c:v>
                </c:pt>
                <c:pt idx="4379">
                  <c:v>8.5549999999999997</c:v>
                </c:pt>
                <c:pt idx="4380">
                  <c:v>8.5510000000000002</c:v>
                </c:pt>
                <c:pt idx="4381">
                  <c:v>8.5470000000000006</c:v>
                </c:pt>
                <c:pt idx="4382">
                  <c:v>8.5440000000000005</c:v>
                </c:pt>
                <c:pt idx="4383">
                  <c:v>8.5399999999999991</c:v>
                </c:pt>
                <c:pt idx="4384">
                  <c:v>8.5350000000000001</c:v>
                </c:pt>
                <c:pt idx="4385">
                  <c:v>8.5289999999999999</c:v>
                </c:pt>
                <c:pt idx="4386">
                  <c:v>8.5250000000000004</c:v>
                </c:pt>
                <c:pt idx="4387">
                  <c:v>8.5220000000000002</c:v>
                </c:pt>
                <c:pt idx="4388">
                  <c:v>8.5180000000000007</c:v>
                </c:pt>
                <c:pt idx="4389">
                  <c:v>8.5139999999999993</c:v>
                </c:pt>
                <c:pt idx="4390">
                  <c:v>8.51</c:v>
                </c:pt>
                <c:pt idx="4391">
                  <c:v>8.5050000000000008</c:v>
                </c:pt>
                <c:pt idx="4392">
                  <c:v>8.5</c:v>
                </c:pt>
                <c:pt idx="4393">
                  <c:v>8.4960000000000004</c:v>
                </c:pt>
                <c:pt idx="4394">
                  <c:v>8.4920000000000009</c:v>
                </c:pt>
                <c:pt idx="4395">
                  <c:v>8.4879999999999995</c:v>
                </c:pt>
                <c:pt idx="4396">
                  <c:v>8.4849999999999994</c:v>
                </c:pt>
                <c:pt idx="4397">
                  <c:v>8.4819999999999993</c:v>
                </c:pt>
                <c:pt idx="4398">
                  <c:v>8.4779999999999998</c:v>
                </c:pt>
                <c:pt idx="4399">
                  <c:v>8.4730000000000008</c:v>
                </c:pt>
                <c:pt idx="4400">
                  <c:v>8.4689999999999994</c:v>
                </c:pt>
                <c:pt idx="4401">
                  <c:v>8.4659999999999993</c:v>
                </c:pt>
                <c:pt idx="4402">
                  <c:v>8.4629999999999992</c:v>
                </c:pt>
                <c:pt idx="4403">
                  <c:v>8.4600000000000009</c:v>
                </c:pt>
                <c:pt idx="4404">
                  <c:v>8.4570000000000007</c:v>
                </c:pt>
                <c:pt idx="4405">
                  <c:v>8.4529999999999994</c:v>
                </c:pt>
                <c:pt idx="4406">
                  <c:v>8.4489999999999998</c:v>
                </c:pt>
                <c:pt idx="4407">
                  <c:v>8.4440000000000008</c:v>
                </c:pt>
                <c:pt idx="4408">
                  <c:v>8.44</c:v>
                </c:pt>
                <c:pt idx="4409">
                  <c:v>8.4369999999999994</c:v>
                </c:pt>
                <c:pt idx="4410">
                  <c:v>8.4350000000000005</c:v>
                </c:pt>
                <c:pt idx="4411">
                  <c:v>8.4309999999999992</c:v>
                </c:pt>
                <c:pt idx="4412">
                  <c:v>8.4260000000000002</c:v>
                </c:pt>
                <c:pt idx="4413">
                  <c:v>8.4209999999999994</c:v>
                </c:pt>
                <c:pt idx="4414">
                  <c:v>8.4160000000000004</c:v>
                </c:pt>
                <c:pt idx="4415">
                  <c:v>8.4130000000000003</c:v>
                </c:pt>
                <c:pt idx="4416">
                  <c:v>8.41</c:v>
                </c:pt>
                <c:pt idx="4417">
                  <c:v>8.407</c:v>
                </c:pt>
                <c:pt idx="4418">
                  <c:v>8.4039999999999999</c:v>
                </c:pt>
                <c:pt idx="4419">
                  <c:v>8.4</c:v>
                </c:pt>
                <c:pt idx="4420">
                  <c:v>8.3960000000000008</c:v>
                </c:pt>
                <c:pt idx="4421">
                  <c:v>8.391</c:v>
                </c:pt>
                <c:pt idx="4422">
                  <c:v>8.3879999999999999</c:v>
                </c:pt>
                <c:pt idx="4423">
                  <c:v>8.3849999999999998</c:v>
                </c:pt>
                <c:pt idx="4424">
                  <c:v>8.3829999999999991</c:v>
                </c:pt>
                <c:pt idx="4425">
                  <c:v>8.3800000000000008</c:v>
                </c:pt>
                <c:pt idx="4426">
                  <c:v>8.3759999999999994</c:v>
                </c:pt>
                <c:pt idx="4427">
                  <c:v>8.3729999999999993</c:v>
                </c:pt>
                <c:pt idx="4428">
                  <c:v>8.3689999999999998</c:v>
                </c:pt>
                <c:pt idx="4429">
                  <c:v>8.3650000000000002</c:v>
                </c:pt>
                <c:pt idx="4430">
                  <c:v>8.3620000000000001</c:v>
                </c:pt>
                <c:pt idx="4431">
                  <c:v>8.3580000000000005</c:v>
                </c:pt>
                <c:pt idx="4432">
                  <c:v>8.3550000000000004</c:v>
                </c:pt>
                <c:pt idx="4433">
                  <c:v>8.3510000000000009</c:v>
                </c:pt>
                <c:pt idx="4434">
                  <c:v>8.3469999999999995</c:v>
                </c:pt>
                <c:pt idx="4435">
                  <c:v>8.3420000000000005</c:v>
                </c:pt>
                <c:pt idx="4436">
                  <c:v>8.3390000000000004</c:v>
                </c:pt>
                <c:pt idx="4437">
                  <c:v>8.3360000000000003</c:v>
                </c:pt>
                <c:pt idx="4438">
                  <c:v>8.3330000000000002</c:v>
                </c:pt>
                <c:pt idx="4439">
                  <c:v>8.33</c:v>
                </c:pt>
                <c:pt idx="4440">
                  <c:v>8.3260000000000005</c:v>
                </c:pt>
                <c:pt idx="4441">
                  <c:v>8.3230000000000004</c:v>
                </c:pt>
                <c:pt idx="4442">
                  <c:v>8.32</c:v>
                </c:pt>
                <c:pt idx="4443">
                  <c:v>8.3179999999999996</c:v>
                </c:pt>
                <c:pt idx="4444">
                  <c:v>8.3160000000000007</c:v>
                </c:pt>
                <c:pt idx="4445">
                  <c:v>8.3140000000000001</c:v>
                </c:pt>
                <c:pt idx="4446">
                  <c:v>8.3119999999999994</c:v>
                </c:pt>
                <c:pt idx="4447">
                  <c:v>8.31</c:v>
                </c:pt>
                <c:pt idx="4448">
                  <c:v>8.3049999999999997</c:v>
                </c:pt>
                <c:pt idx="4449">
                  <c:v>8.3000000000000007</c:v>
                </c:pt>
                <c:pt idx="4450">
                  <c:v>8.2970000000000006</c:v>
                </c:pt>
                <c:pt idx="4451">
                  <c:v>8.2949999999999999</c:v>
                </c:pt>
                <c:pt idx="4452">
                  <c:v>8.2929999999999993</c:v>
                </c:pt>
                <c:pt idx="4453">
                  <c:v>8.2899999999999991</c:v>
                </c:pt>
                <c:pt idx="4454">
                  <c:v>8.2859999999999996</c:v>
                </c:pt>
                <c:pt idx="4455">
                  <c:v>8.282</c:v>
                </c:pt>
                <c:pt idx="4456">
                  <c:v>8.2780000000000005</c:v>
                </c:pt>
                <c:pt idx="4457">
                  <c:v>8.2750000000000004</c:v>
                </c:pt>
                <c:pt idx="4458">
                  <c:v>8.2720000000000002</c:v>
                </c:pt>
                <c:pt idx="4459">
                  <c:v>8.27</c:v>
                </c:pt>
                <c:pt idx="4460">
                  <c:v>8.2680000000000007</c:v>
                </c:pt>
                <c:pt idx="4461">
                  <c:v>8.2650000000000006</c:v>
                </c:pt>
                <c:pt idx="4462">
                  <c:v>8.2620000000000005</c:v>
                </c:pt>
                <c:pt idx="4463">
                  <c:v>8.2579999999999991</c:v>
                </c:pt>
                <c:pt idx="4464">
                  <c:v>8.2539999999999996</c:v>
                </c:pt>
                <c:pt idx="4465">
                  <c:v>8.2530000000000001</c:v>
                </c:pt>
                <c:pt idx="4466">
                  <c:v>8.2509999999999994</c:v>
                </c:pt>
                <c:pt idx="4467">
                  <c:v>8.2490000000000006</c:v>
                </c:pt>
                <c:pt idx="4468">
                  <c:v>8.2460000000000004</c:v>
                </c:pt>
                <c:pt idx="4469">
                  <c:v>8.2430000000000003</c:v>
                </c:pt>
                <c:pt idx="4470">
                  <c:v>8.2390000000000008</c:v>
                </c:pt>
                <c:pt idx="4471">
                  <c:v>8.2360000000000007</c:v>
                </c:pt>
                <c:pt idx="4472">
                  <c:v>8.2330000000000005</c:v>
                </c:pt>
                <c:pt idx="4473">
                  <c:v>8.23</c:v>
                </c:pt>
                <c:pt idx="4474">
                  <c:v>8.2279999999999998</c:v>
                </c:pt>
                <c:pt idx="4475">
                  <c:v>8.2249999999999996</c:v>
                </c:pt>
                <c:pt idx="4476">
                  <c:v>8.2219999999999995</c:v>
                </c:pt>
                <c:pt idx="4477">
                  <c:v>8.2189999999999994</c:v>
                </c:pt>
                <c:pt idx="4478">
                  <c:v>8.2170000000000005</c:v>
                </c:pt>
                <c:pt idx="4479">
                  <c:v>8.2149999999999999</c:v>
                </c:pt>
                <c:pt idx="4480">
                  <c:v>8.2129999999999992</c:v>
                </c:pt>
                <c:pt idx="4481">
                  <c:v>8.2110000000000003</c:v>
                </c:pt>
                <c:pt idx="4482">
                  <c:v>8.2089999999999996</c:v>
                </c:pt>
                <c:pt idx="4483">
                  <c:v>8.2070000000000007</c:v>
                </c:pt>
                <c:pt idx="4484">
                  <c:v>8.2040000000000006</c:v>
                </c:pt>
                <c:pt idx="4485">
                  <c:v>8.2010000000000005</c:v>
                </c:pt>
                <c:pt idx="4486">
                  <c:v>8.1980000000000004</c:v>
                </c:pt>
                <c:pt idx="4487">
                  <c:v>8.1950000000000003</c:v>
                </c:pt>
                <c:pt idx="4488">
                  <c:v>8.1920000000000002</c:v>
                </c:pt>
                <c:pt idx="4489">
                  <c:v>8.19</c:v>
                </c:pt>
                <c:pt idx="4490">
                  <c:v>8.1859999999999999</c:v>
                </c:pt>
                <c:pt idx="4491">
                  <c:v>8.1829999999999998</c:v>
                </c:pt>
                <c:pt idx="4492">
                  <c:v>8.18</c:v>
                </c:pt>
                <c:pt idx="4493">
                  <c:v>8.1769999999999996</c:v>
                </c:pt>
                <c:pt idx="4494">
                  <c:v>8.1750000000000007</c:v>
                </c:pt>
                <c:pt idx="4495">
                  <c:v>8.173</c:v>
                </c:pt>
                <c:pt idx="4496">
                  <c:v>8.17</c:v>
                </c:pt>
                <c:pt idx="4497">
                  <c:v>8.1669999999999998</c:v>
                </c:pt>
                <c:pt idx="4498">
                  <c:v>8.1639999999999997</c:v>
                </c:pt>
                <c:pt idx="4499">
                  <c:v>8.1620000000000008</c:v>
                </c:pt>
                <c:pt idx="4500">
                  <c:v>8.1590000000000007</c:v>
                </c:pt>
                <c:pt idx="4501">
                  <c:v>8.157</c:v>
                </c:pt>
                <c:pt idx="4502">
                  <c:v>8.1549999999999994</c:v>
                </c:pt>
                <c:pt idx="4503">
                  <c:v>8.1530000000000005</c:v>
                </c:pt>
                <c:pt idx="4504">
                  <c:v>8.1509999999999998</c:v>
                </c:pt>
                <c:pt idx="4505">
                  <c:v>8.1470000000000002</c:v>
                </c:pt>
                <c:pt idx="4506">
                  <c:v>8.1440000000000001</c:v>
                </c:pt>
                <c:pt idx="4507">
                  <c:v>8.141</c:v>
                </c:pt>
                <c:pt idx="4508">
                  <c:v>8.1389999999999993</c:v>
                </c:pt>
                <c:pt idx="4509">
                  <c:v>8.1370000000000005</c:v>
                </c:pt>
                <c:pt idx="4510">
                  <c:v>8.1349999999999998</c:v>
                </c:pt>
                <c:pt idx="4511">
                  <c:v>8.1319999999999997</c:v>
                </c:pt>
                <c:pt idx="4512">
                  <c:v>8.1289999999999996</c:v>
                </c:pt>
                <c:pt idx="4513">
                  <c:v>8.1259999999999994</c:v>
                </c:pt>
                <c:pt idx="4514">
                  <c:v>8.1229999999999993</c:v>
                </c:pt>
                <c:pt idx="4515">
                  <c:v>8.1219999999999999</c:v>
                </c:pt>
                <c:pt idx="4516">
                  <c:v>8.1199999999999992</c:v>
                </c:pt>
                <c:pt idx="4517">
                  <c:v>8.1189999999999998</c:v>
                </c:pt>
                <c:pt idx="4518">
                  <c:v>8.1159999999999997</c:v>
                </c:pt>
                <c:pt idx="4519">
                  <c:v>8.1140000000000008</c:v>
                </c:pt>
                <c:pt idx="4520">
                  <c:v>8.1120000000000001</c:v>
                </c:pt>
                <c:pt idx="4521">
                  <c:v>8.11</c:v>
                </c:pt>
                <c:pt idx="4522">
                  <c:v>8.1080000000000005</c:v>
                </c:pt>
                <c:pt idx="4523">
                  <c:v>8.1059999999999999</c:v>
                </c:pt>
                <c:pt idx="4524">
                  <c:v>8.1039999999999992</c:v>
                </c:pt>
                <c:pt idx="4525">
                  <c:v>8.1020000000000003</c:v>
                </c:pt>
                <c:pt idx="4526">
                  <c:v>8.0990000000000002</c:v>
                </c:pt>
                <c:pt idx="4527">
                  <c:v>8.0980000000000008</c:v>
                </c:pt>
                <c:pt idx="4528">
                  <c:v>8.0960000000000001</c:v>
                </c:pt>
                <c:pt idx="4529">
                  <c:v>8.093</c:v>
                </c:pt>
                <c:pt idx="4530">
                  <c:v>8.0909999999999993</c:v>
                </c:pt>
                <c:pt idx="4531">
                  <c:v>8.0890000000000004</c:v>
                </c:pt>
                <c:pt idx="4532">
                  <c:v>8.0869999999999997</c:v>
                </c:pt>
                <c:pt idx="4533">
                  <c:v>8.0839999999999996</c:v>
                </c:pt>
                <c:pt idx="4534">
                  <c:v>8.0830000000000002</c:v>
                </c:pt>
                <c:pt idx="4535">
                  <c:v>8.0809999999999995</c:v>
                </c:pt>
                <c:pt idx="4536">
                  <c:v>8.0790000000000006</c:v>
                </c:pt>
                <c:pt idx="4537">
                  <c:v>8.077</c:v>
                </c:pt>
                <c:pt idx="4538">
                  <c:v>8.0749999999999993</c:v>
                </c:pt>
                <c:pt idx="4539">
                  <c:v>8.0730000000000004</c:v>
                </c:pt>
                <c:pt idx="4540">
                  <c:v>8.07</c:v>
                </c:pt>
                <c:pt idx="4541">
                  <c:v>8.0679999999999996</c:v>
                </c:pt>
                <c:pt idx="4542">
                  <c:v>8.0670000000000002</c:v>
                </c:pt>
                <c:pt idx="4543">
                  <c:v>8.0660000000000007</c:v>
                </c:pt>
                <c:pt idx="4544">
                  <c:v>8.0640000000000001</c:v>
                </c:pt>
                <c:pt idx="4545">
                  <c:v>8.0619999999999994</c:v>
                </c:pt>
                <c:pt idx="4546">
                  <c:v>8.0589999999999993</c:v>
                </c:pt>
                <c:pt idx="4547">
                  <c:v>8.0570000000000004</c:v>
                </c:pt>
                <c:pt idx="4548">
                  <c:v>8.0540000000000003</c:v>
                </c:pt>
                <c:pt idx="4549">
                  <c:v>8.0530000000000008</c:v>
                </c:pt>
                <c:pt idx="4550">
                  <c:v>8.0519999999999996</c:v>
                </c:pt>
                <c:pt idx="4551">
                  <c:v>8.0510000000000002</c:v>
                </c:pt>
                <c:pt idx="4552">
                  <c:v>8.0470000000000006</c:v>
                </c:pt>
                <c:pt idx="4553">
                  <c:v>8.0440000000000005</c:v>
                </c:pt>
                <c:pt idx="4554">
                  <c:v>8.0410000000000004</c:v>
                </c:pt>
                <c:pt idx="4555">
                  <c:v>8.0389999999999997</c:v>
                </c:pt>
                <c:pt idx="4556">
                  <c:v>8.0380000000000003</c:v>
                </c:pt>
                <c:pt idx="4557">
                  <c:v>8.0370000000000008</c:v>
                </c:pt>
                <c:pt idx="4558">
                  <c:v>8.0350000000000001</c:v>
                </c:pt>
                <c:pt idx="4559">
                  <c:v>8.0340000000000007</c:v>
                </c:pt>
                <c:pt idx="4560">
                  <c:v>8.0329999999999995</c:v>
                </c:pt>
                <c:pt idx="4561">
                  <c:v>8.0310000000000006</c:v>
                </c:pt>
                <c:pt idx="4562">
                  <c:v>8.0289999999999999</c:v>
                </c:pt>
                <c:pt idx="4563">
                  <c:v>8.0280000000000005</c:v>
                </c:pt>
                <c:pt idx="4564">
                  <c:v>8.0269999999999992</c:v>
                </c:pt>
                <c:pt idx="4565">
                  <c:v>8.0250000000000004</c:v>
                </c:pt>
                <c:pt idx="4566">
                  <c:v>8.0239999999999991</c:v>
                </c:pt>
                <c:pt idx="4567">
                  <c:v>8.0229999999999997</c:v>
                </c:pt>
                <c:pt idx="4568">
                  <c:v>8.0210000000000008</c:v>
                </c:pt>
                <c:pt idx="4569">
                  <c:v>8.0190000000000001</c:v>
                </c:pt>
                <c:pt idx="4570">
                  <c:v>8.0169999999999995</c:v>
                </c:pt>
                <c:pt idx="4571">
                  <c:v>8.016</c:v>
                </c:pt>
                <c:pt idx="4572">
                  <c:v>8.0139999999999993</c:v>
                </c:pt>
                <c:pt idx="4573">
                  <c:v>8.0109999999999992</c:v>
                </c:pt>
                <c:pt idx="4574">
                  <c:v>8.0090000000000003</c:v>
                </c:pt>
                <c:pt idx="4575">
                  <c:v>8.0069999999999997</c:v>
                </c:pt>
                <c:pt idx="4576">
                  <c:v>8.0050000000000008</c:v>
                </c:pt>
                <c:pt idx="4577">
                  <c:v>8.0030000000000001</c:v>
                </c:pt>
                <c:pt idx="4578">
                  <c:v>8.0030000000000001</c:v>
                </c:pt>
                <c:pt idx="4579">
                  <c:v>8.0020000000000007</c:v>
                </c:pt>
                <c:pt idx="4580">
                  <c:v>8</c:v>
                </c:pt>
                <c:pt idx="4581">
                  <c:v>7.9980000000000002</c:v>
                </c:pt>
                <c:pt idx="4582">
                  <c:v>7.9960000000000004</c:v>
                </c:pt>
                <c:pt idx="4583">
                  <c:v>7.9939999999999998</c:v>
                </c:pt>
                <c:pt idx="4584">
                  <c:v>7.9939999999999998</c:v>
                </c:pt>
                <c:pt idx="4585">
                  <c:v>7.9930000000000003</c:v>
                </c:pt>
                <c:pt idx="4586">
                  <c:v>7.992</c:v>
                </c:pt>
                <c:pt idx="4587">
                  <c:v>7.99</c:v>
                </c:pt>
                <c:pt idx="4588">
                  <c:v>7.9870000000000001</c:v>
                </c:pt>
                <c:pt idx="4589">
                  <c:v>7.9850000000000003</c:v>
                </c:pt>
                <c:pt idx="4590">
                  <c:v>7.9829999999999997</c:v>
                </c:pt>
                <c:pt idx="4591">
                  <c:v>7.98</c:v>
                </c:pt>
                <c:pt idx="4592">
                  <c:v>7.9790000000000001</c:v>
                </c:pt>
                <c:pt idx="4593">
                  <c:v>7.9779999999999998</c:v>
                </c:pt>
                <c:pt idx="4594">
                  <c:v>7.9749999999999996</c:v>
                </c:pt>
                <c:pt idx="4595">
                  <c:v>7.9729999999999999</c:v>
                </c:pt>
                <c:pt idx="4596">
                  <c:v>7.9720000000000004</c:v>
                </c:pt>
                <c:pt idx="4597">
                  <c:v>7.97</c:v>
                </c:pt>
                <c:pt idx="4598">
                  <c:v>7.9690000000000003</c:v>
                </c:pt>
                <c:pt idx="4599">
                  <c:v>7.9690000000000003</c:v>
                </c:pt>
                <c:pt idx="4600">
                  <c:v>7.968</c:v>
                </c:pt>
                <c:pt idx="4601">
                  <c:v>7.9649999999999999</c:v>
                </c:pt>
                <c:pt idx="4602">
                  <c:v>7.9630000000000001</c:v>
                </c:pt>
                <c:pt idx="4603">
                  <c:v>7.96</c:v>
                </c:pt>
                <c:pt idx="4604">
                  <c:v>7.9589999999999996</c:v>
                </c:pt>
                <c:pt idx="4605">
                  <c:v>7.9569999999999999</c:v>
                </c:pt>
                <c:pt idx="4606">
                  <c:v>7.9560000000000004</c:v>
                </c:pt>
                <c:pt idx="4607">
                  <c:v>7.9539999999999997</c:v>
                </c:pt>
                <c:pt idx="4608">
                  <c:v>7.9530000000000003</c:v>
                </c:pt>
                <c:pt idx="4609">
                  <c:v>7.952</c:v>
                </c:pt>
                <c:pt idx="4610">
                  <c:v>7.9509999999999996</c:v>
                </c:pt>
                <c:pt idx="4611">
                  <c:v>7.9489999999999998</c:v>
                </c:pt>
                <c:pt idx="4612">
                  <c:v>7.9480000000000004</c:v>
                </c:pt>
                <c:pt idx="4613">
                  <c:v>7.9459999999999997</c:v>
                </c:pt>
                <c:pt idx="4614">
                  <c:v>7.9450000000000003</c:v>
                </c:pt>
                <c:pt idx="4615">
                  <c:v>7.944</c:v>
                </c:pt>
                <c:pt idx="4616">
                  <c:v>7.9429999999999996</c:v>
                </c:pt>
                <c:pt idx="4617">
                  <c:v>7.9409999999999998</c:v>
                </c:pt>
                <c:pt idx="4618">
                  <c:v>7.9390000000000001</c:v>
                </c:pt>
                <c:pt idx="4619">
                  <c:v>7.9370000000000003</c:v>
                </c:pt>
                <c:pt idx="4620">
                  <c:v>7.9359999999999999</c:v>
                </c:pt>
                <c:pt idx="4621">
                  <c:v>7.9359999999999999</c:v>
                </c:pt>
                <c:pt idx="4622">
                  <c:v>7.9349999999999996</c:v>
                </c:pt>
                <c:pt idx="4623">
                  <c:v>7.9340000000000002</c:v>
                </c:pt>
                <c:pt idx="4624">
                  <c:v>7.9320000000000004</c:v>
                </c:pt>
                <c:pt idx="4625">
                  <c:v>7.93</c:v>
                </c:pt>
                <c:pt idx="4626">
                  <c:v>7.9279999999999999</c:v>
                </c:pt>
                <c:pt idx="4627">
                  <c:v>7.9269999999999996</c:v>
                </c:pt>
                <c:pt idx="4628">
                  <c:v>7.9260000000000002</c:v>
                </c:pt>
                <c:pt idx="4629">
                  <c:v>7.9240000000000004</c:v>
                </c:pt>
                <c:pt idx="4630">
                  <c:v>7.9219999999999997</c:v>
                </c:pt>
                <c:pt idx="4631">
                  <c:v>7.92</c:v>
                </c:pt>
                <c:pt idx="4632">
                  <c:v>7.9180000000000001</c:v>
                </c:pt>
                <c:pt idx="4633">
                  <c:v>7.9169999999999998</c:v>
                </c:pt>
                <c:pt idx="4634">
                  <c:v>7.915</c:v>
                </c:pt>
                <c:pt idx="4635">
                  <c:v>7.9139999999999997</c:v>
                </c:pt>
                <c:pt idx="4636">
                  <c:v>7.9119999999999999</c:v>
                </c:pt>
                <c:pt idx="4637">
                  <c:v>7.91</c:v>
                </c:pt>
                <c:pt idx="4638">
                  <c:v>7.9080000000000004</c:v>
                </c:pt>
                <c:pt idx="4639">
                  <c:v>7.9059999999999997</c:v>
                </c:pt>
                <c:pt idx="4640">
                  <c:v>7.9050000000000002</c:v>
                </c:pt>
                <c:pt idx="4641">
                  <c:v>7.9029999999999996</c:v>
                </c:pt>
                <c:pt idx="4642">
                  <c:v>7.9020000000000001</c:v>
                </c:pt>
                <c:pt idx="4643">
                  <c:v>7.9009999999999998</c:v>
                </c:pt>
                <c:pt idx="4644">
                  <c:v>7.9</c:v>
                </c:pt>
                <c:pt idx="4645">
                  <c:v>7.899</c:v>
                </c:pt>
                <c:pt idx="4646">
                  <c:v>7.8959999999999999</c:v>
                </c:pt>
                <c:pt idx="4647">
                  <c:v>7.8940000000000001</c:v>
                </c:pt>
                <c:pt idx="4648">
                  <c:v>7.8940000000000001</c:v>
                </c:pt>
                <c:pt idx="4649">
                  <c:v>7.8920000000000003</c:v>
                </c:pt>
                <c:pt idx="4650">
                  <c:v>7.891</c:v>
                </c:pt>
                <c:pt idx="4651">
                  <c:v>7.8890000000000002</c:v>
                </c:pt>
                <c:pt idx="4652">
                  <c:v>7.8869999999999996</c:v>
                </c:pt>
                <c:pt idx="4653">
                  <c:v>7.8869999999999996</c:v>
                </c:pt>
                <c:pt idx="4654">
                  <c:v>7.8860000000000001</c:v>
                </c:pt>
                <c:pt idx="4655">
                  <c:v>7.8840000000000003</c:v>
                </c:pt>
                <c:pt idx="4656">
                  <c:v>7.883</c:v>
                </c:pt>
                <c:pt idx="4657">
                  <c:v>7.8819999999999997</c:v>
                </c:pt>
                <c:pt idx="4658">
                  <c:v>7.8810000000000002</c:v>
                </c:pt>
                <c:pt idx="4659">
                  <c:v>7.8789999999999996</c:v>
                </c:pt>
                <c:pt idx="4660">
                  <c:v>7.8780000000000001</c:v>
                </c:pt>
                <c:pt idx="4661">
                  <c:v>7.8780000000000001</c:v>
                </c:pt>
                <c:pt idx="4662">
                  <c:v>7.8769999999999998</c:v>
                </c:pt>
                <c:pt idx="4663">
                  <c:v>7.875</c:v>
                </c:pt>
                <c:pt idx="4664">
                  <c:v>7.8739999999999997</c:v>
                </c:pt>
                <c:pt idx="4665">
                  <c:v>7.8719999999999999</c:v>
                </c:pt>
                <c:pt idx="4666">
                  <c:v>7.87</c:v>
                </c:pt>
                <c:pt idx="4667">
                  <c:v>7.8680000000000003</c:v>
                </c:pt>
                <c:pt idx="4668">
                  <c:v>7.8650000000000002</c:v>
                </c:pt>
                <c:pt idx="4669">
                  <c:v>7.8620000000000001</c:v>
                </c:pt>
                <c:pt idx="4670">
                  <c:v>7.86</c:v>
                </c:pt>
                <c:pt idx="4671">
                  <c:v>7.859</c:v>
                </c:pt>
                <c:pt idx="4672">
                  <c:v>7.8570000000000002</c:v>
                </c:pt>
                <c:pt idx="4673">
                  <c:v>7.8559999999999999</c:v>
                </c:pt>
                <c:pt idx="4674">
                  <c:v>7.8550000000000004</c:v>
                </c:pt>
                <c:pt idx="4675">
                  <c:v>7.8529999999999998</c:v>
                </c:pt>
                <c:pt idx="4676">
                  <c:v>7.8520000000000003</c:v>
                </c:pt>
                <c:pt idx="4677">
                  <c:v>7.851</c:v>
                </c:pt>
                <c:pt idx="4678">
                  <c:v>7.8490000000000002</c:v>
                </c:pt>
                <c:pt idx="4679">
                  <c:v>7.8479999999999999</c:v>
                </c:pt>
                <c:pt idx="4680">
                  <c:v>7.8470000000000004</c:v>
                </c:pt>
                <c:pt idx="4681">
                  <c:v>7.8470000000000004</c:v>
                </c:pt>
                <c:pt idx="4682">
                  <c:v>7.8460000000000001</c:v>
                </c:pt>
                <c:pt idx="4683">
                  <c:v>7.8440000000000003</c:v>
                </c:pt>
                <c:pt idx="4684">
                  <c:v>7.843</c:v>
                </c:pt>
                <c:pt idx="4685">
                  <c:v>7.84</c:v>
                </c:pt>
                <c:pt idx="4686">
                  <c:v>7.84</c:v>
                </c:pt>
                <c:pt idx="4687">
                  <c:v>7.8390000000000004</c:v>
                </c:pt>
                <c:pt idx="4688">
                  <c:v>7.8380000000000001</c:v>
                </c:pt>
                <c:pt idx="4689">
                  <c:v>7.8360000000000003</c:v>
                </c:pt>
                <c:pt idx="4690">
                  <c:v>7.835</c:v>
                </c:pt>
                <c:pt idx="4691">
                  <c:v>7.8330000000000002</c:v>
                </c:pt>
                <c:pt idx="4692">
                  <c:v>7.8310000000000004</c:v>
                </c:pt>
                <c:pt idx="4693">
                  <c:v>7.83</c:v>
                </c:pt>
                <c:pt idx="4694">
                  <c:v>7.8280000000000003</c:v>
                </c:pt>
                <c:pt idx="4695">
                  <c:v>7.827</c:v>
                </c:pt>
                <c:pt idx="4696">
                  <c:v>7.8250000000000002</c:v>
                </c:pt>
                <c:pt idx="4697">
                  <c:v>7.8239999999999998</c:v>
                </c:pt>
                <c:pt idx="4698">
                  <c:v>7.8220000000000001</c:v>
                </c:pt>
                <c:pt idx="4699">
                  <c:v>7.82</c:v>
                </c:pt>
                <c:pt idx="4700">
                  <c:v>7.8179999999999996</c:v>
                </c:pt>
                <c:pt idx="4701">
                  <c:v>7.8170000000000002</c:v>
                </c:pt>
                <c:pt idx="4702">
                  <c:v>7.8159999999999998</c:v>
                </c:pt>
                <c:pt idx="4703">
                  <c:v>7.8150000000000004</c:v>
                </c:pt>
                <c:pt idx="4704">
                  <c:v>7.8129999999999997</c:v>
                </c:pt>
                <c:pt idx="4705">
                  <c:v>7.8129999999999997</c:v>
                </c:pt>
                <c:pt idx="4706">
                  <c:v>7.8120000000000003</c:v>
                </c:pt>
                <c:pt idx="4707">
                  <c:v>7.81</c:v>
                </c:pt>
                <c:pt idx="4708">
                  <c:v>7.8090000000000002</c:v>
                </c:pt>
                <c:pt idx="4709">
                  <c:v>7.8070000000000004</c:v>
                </c:pt>
                <c:pt idx="4710">
                  <c:v>7.8040000000000003</c:v>
                </c:pt>
                <c:pt idx="4711">
                  <c:v>7.8029999999999999</c:v>
                </c:pt>
                <c:pt idx="4712">
                  <c:v>7.8029999999999999</c:v>
                </c:pt>
                <c:pt idx="4713">
                  <c:v>7.8010000000000002</c:v>
                </c:pt>
                <c:pt idx="4714">
                  <c:v>7.7990000000000004</c:v>
                </c:pt>
                <c:pt idx="4715">
                  <c:v>7.798</c:v>
                </c:pt>
                <c:pt idx="4716">
                  <c:v>7.7960000000000003</c:v>
                </c:pt>
                <c:pt idx="4717">
                  <c:v>7.7939999999999996</c:v>
                </c:pt>
                <c:pt idx="4718">
                  <c:v>7.7930000000000001</c:v>
                </c:pt>
                <c:pt idx="4719">
                  <c:v>7.7910000000000004</c:v>
                </c:pt>
                <c:pt idx="4720">
                  <c:v>7.79</c:v>
                </c:pt>
                <c:pt idx="4721">
                  <c:v>7.7889999999999997</c:v>
                </c:pt>
                <c:pt idx="4722">
                  <c:v>7.7880000000000003</c:v>
                </c:pt>
                <c:pt idx="4723">
                  <c:v>7.7859999999999996</c:v>
                </c:pt>
                <c:pt idx="4724">
                  <c:v>7.7839999999999998</c:v>
                </c:pt>
                <c:pt idx="4725">
                  <c:v>7.7830000000000004</c:v>
                </c:pt>
                <c:pt idx="4726">
                  <c:v>7.782</c:v>
                </c:pt>
                <c:pt idx="4727">
                  <c:v>7.78</c:v>
                </c:pt>
                <c:pt idx="4728">
                  <c:v>7.7789999999999999</c:v>
                </c:pt>
                <c:pt idx="4729">
                  <c:v>7.7779999999999996</c:v>
                </c:pt>
                <c:pt idx="4730">
                  <c:v>7.7750000000000004</c:v>
                </c:pt>
                <c:pt idx="4731">
                  <c:v>7.7729999999999997</c:v>
                </c:pt>
                <c:pt idx="4732">
                  <c:v>7.7720000000000002</c:v>
                </c:pt>
                <c:pt idx="4733">
                  <c:v>7.7709999999999999</c:v>
                </c:pt>
                <c:pt idx="4734">
                  <c:v>7.7690000000000001</c:v>
                </c:pt>
                <c:pt idx="4735">
                  <c:v>7.7679999999999998</c:v>
                </c:pt>
                <c:pt idx="4736">
                  <c:v>7.7670000000000003</c:v>
                </c:pt>
                <c:pt idx="4737">
                  <c:v>7.766</c:v>
                </c:pt>
                <c:pt idx="4738">
                  <c:v>7.7649999999999997</c:v>
                </c:pt>
                <c:pt idx="4739">
                  <c:v>7.7640000000000002</c:v>
                </c:pt>
                <c:pt idx="4740">
                  <c:v>7.7629999999999999</c:v>
                </c:pt>
                <c:pt idx="4741">
                  <c:v>7.7619999999999996</c:v>
                </c:pt>
                <c:pt idx="4742">
                  <c:v>7.76</c:v>
                </c:pt>
                <c:pt idx="4743">
                  <c:v>7.758</c:v>
                </c:pt>
                <c:pt idx="4744">
                  <c:v>7.7549999999999999</c:v>
                </c:pt>
                <c:pt idx="4745">
                  <c:v>7.7549999999999999</c:v>
                </c:pt>
                <c:pt idx="4746">
                  <c:v>7.7549999999999999</c:v>
                </c:pt>
                <c:pt idx="4747">
                  <c:v>7.7539999999999996</c:v>
                </c:pt>
                <c:pt idx="4748">
                  <c:v>7.7530000000000001</c:v>
                </c:pt>
                <c:pt idx="4749">
                  <c:v>7.7530000000000001</c:v>
                </c:pt>
                <c:pt idx="4750">
                  <c:v>7.7519999999999998</c:v>
                </c:pt>
                <c:pt idx="4751">
                  <c:v>7.7510000000000003</c:v>
                </c:pt>
                <c:pt idx="4752">
                  <c:v>7.75</c:v>
                </c:pt>
                <c:pt idx="4753">
                  <c:v>7.7480000000000002</c:v>
                </c:pt>
                <c:pt idx="4754">
                  <c:v>7.7460000000000004</c:v>
                </c:pt>
                <c:pt idx="4755">
                  <c:v>7.7450000000000001</c:v>
                </c:pt>
                <c:pt idx="4756">
                  <c:v>7.7439999999999998</c:v>
                </c:pt>
                <c:pt idx="4757">
                  <c:v>7.742</c:v>
                </c:pt>
                <c:pt idx="4758">
                  <c:v>7.7409999999999997</c:v>
                </c:pt>
                <c:pt idx="4759">
                  <c:v>7.7389999999999999</c:v>
                </c:pt>
                <c:pt idx="4760">
                  <c:v>7.7370000000000001</c:v>
                </c:pt>
                <c:pt idx="4761">
                  <c:v>7.7350000000000003</c:v>
                </c:pt>
                <c:pt idx="4762">
                  <c:v>7.734</c:v>
                </c:pt>
                <c:pt idx="4763">
                  <c:v>7.7320000000000002</c:v>
                </c:pt>
                <c:pt idx="4764">
                  <c:v>7.73</c:v>
                </c:pt>
                <c:pt idx="4765">
                  <c:v>7.7290000000000001</c:v>
                </c:pt>
                <c:pt idx="4766">
                  <c:v>7.7270000000000003</c:v>
                </c:pt>
                <c:pt idx="4767">
                  <c:v>7.726</c:v>
                </c:pt>
                <c:pt idx="4768">
                  <c:v>7.7249999999999996</c:v>
                </c:pt>
                <c:pt idx="4769">
                  <c:v>7.7240000000000002</c:v>
                </c:pt>
                <c:pt idx="4770">
                  <c:v>7.7229999999999999</c:v>
                </c:pt>
                <c:pt idx="4771">
                  <c:v>7.7220000000000004</c:v>
                </c:pt>
                <c:pt idx="4772">
                  <c:v>7.7210000000000001</c:v>
                </c:pt>
                <c:pt idx="4773">
                  <c:v>7.7190000000000003</c:v>
                </c:pt>
                <c:pt idx="4774">
                  <c:v>7.718</c:v>
                </c:pt>
                <c:pt idx="4775">
                  <c:v>7.7169999999999996</c:v>
                </c:pt>
                <c:pt idx="4776">
                  <c:v>7.7169999999999996</c:v>
                </c:pt>
                <c:pt idx="4777">
                  <c:v>7.7149999999999999</c:v>
                </c:pt>
                <c:pt idx="4778">
                  <c:v>7.7130000000000001</c:v>
                </c:pt>
                <c:pt idx="4779">
                  <c:v>7.7110000000000003</c:v>
                </c:pt>
                <c:pt idx="4780">
                  <c:v>7.7089999999999996</c:v>
                </c:pt>
                <c:pt idx="4781">
                  <c:v>7.7069999999999999</c:v>
                </c:pt>
                <c:pt idx="4782">
                  <c:v>7.7069999999999999</c:v>
                </c:pt>
                <c:pt idx="4783">
                  <c:v>7.7050000000000001</c:v>
                </c:pt>
                <c:pt idx="4784">
                  <c:v>7.7039999999999997</c:v>
                </c:pt>
                <c:pt idx="4785">
                  <c:v>7.702</c:v>
                </c:pt>
                <c:pt idx="4786">
                  <c:v>7.7009999999999996</c:v>
                </c:pt>
                <c:pt idx="4787">
                  <c:v>7.6980000000000004</c:v>
                </c:pt>
                <c:pt idx="4788">
                  <c:v>7.6970000000000001</c:v>
                </c:pt>
                <c:pt idx="4789">
                  <c:v>7.6970000000000001</c:v>
                </c:pt>
                <c:pt idx="4790">
                  <c:v>7.6970000000000001</c:v>
                </c:pt>
                <c:pt idx="4791">
                  <c:v>7.6959999999999997</c:v>
                </c:pt>
                <c:pt idx="4792">
                  <c:v>7.6959999999999997</c:v>
                </c:pt>
                <c:pt idx="4793">
                  <c:v>7.694</c:v>
                </c:pt>
                <c:pt idx="4794">
                  <c:v>7.6929999999999996</c:v>
                </c:pt>
                <c:pt idx="4795">
                  <c:v>7.6920000000000002</c:v>
                </c:pt>
                <c:pt idx="4796">
                  <c:v>7.6909999999999998</c:v>
                </c:pt>
                <c:pt idx="4797">
                  <c:v>7.69</c:v>
                </c:pt>
                <c:pt idx="4798">
                  <c:v>7.6890000000000001</c:v>
                </c:pt>
                <c:pt idx="4799">
                  <c:v>7.6870000000000003</c:v>
                </c:pt>
                <c:pt idx="4800">
                  <c:v>7.6849999999999996</c:v>
                </c:pt>
                <c:pt idx="4801">
                  <c:v>7.6829999999999998</c:v>
                </c:pt>
                <c:pt idx="4802">
                  <c:v>7.6820000000000004</c:v>
                </c:pt>
                <c:pt idx="4803">
                  <c:v>7.681</c:v>
                </c:pt>
                <c:pt idx="4804">
                  <c:v>7.6790000000000003</c:v>
                </c:pt>
                <c:pt idx="4805">
                  <c:v>7.6779999999999999</c:v>
                </c:pt>
                <c:pt idx="4806">
                  <c:v>7.6779999999999999</c:v>
                </c:pt>
                <c:pt idx="4807">
                  <c:v>7.6760000000000002</c:v>
                </c:pt>
                <c:pt idx="4808">
                  <c:v>7.673</c:v>
                </c:pt>
                <c:pt idx="4809">
                  <c:v>7.6719999999999997</c:v>
                </c:pt>
                <c:pt idx="4810">
                  <c:v>7.6710000000000003</c:v>
                </c:pt>
                <c:pt idx="4811">
                  <c:v>7.67</c:v>
                </c:pt>
                <c:pt idx="4812">
                  <c:v>7.6689999999999996</c:v>
                </c:pt>
                <c:pt idx="4813">
                  <c:v>7.6680000000000001</c:v>
                </c:pt>
                <c:pt idx="4814">
                  <c:v>7.6680000000000001</c:v>
                </c:pt>
                <c:pt idx="4815">
                  <c:v>7.6669999999999998</c:v>
                </c:pt>
                <c:pt idx="4816">
                  <c:v>7.6660000000000004</c:v>
                </c:pt>
                <c:pt idx="4817">
                  <c:v>7.665</c:v>
                </c:pt>
                <c:pt idx="4818">
                  <c:v>7.665</c:v>
                </c:pt>
                <c:pt idx="4819">
                  <c:v>7.6639999999999997</c:v>
                </c:pt>
                <c:pt idx="4820">
                  <c:v>7.6630000000000003</c:v>
                </c:pt>
                <c:pt idx="4821">
                  <c:v>7.66</c:v>
                </c:pt>
                <c:pt idx="4822">
                  <c:v>7.6580000000000004</c:v>
                </c:pt>
                <c:pt idx="4823">
                  <c:v>7.657</c:v>
                </c:pt>
                <c:pt idx="4824">
                  <c:v>7.6550000000000002</c:v>
                </c:pt>
                <c:pt idx="4825">
                  <c:v>7.6539999999999999</c:v>
                </c:pt>
                <c:pt idx="4826">
                  <c:v>7.6520000000000001</c:v>
                </c:pt>
                <c:pt idx="4827">
                  <c:v>7.65</c:v>
                </c:pt>
                <c:pt idx="4828">
                  <c:v>7.6479999999999997</c:v>
                </c:pt>
                <c:pt idx="4829">
                  <c:v>7.6470000000000002</c:v>
                </c:pt>
                <c:pt idx="4830">
                  <c:v>7.6449999999999996</c:v>
                </c:pt>
                <c:pt idx="4831">
                  <c:v>7.6429999999999998</c:v>
                </c:pt>
                <c:pt idx="4832">
                  <c:v>7.6420000000000003</c:v>
                </c:pt>
                <c:pt idx="4833">
                  <c:v>7.64</c:v>
                </c:pt>
                <c:pt idx="4834">
                  <c:v>7.6379999999999999</c:v>
                </c:pt>
                <c:pt idx="4835">
                  <c:v>7.6360000000000001</c:v>
                </c:pt>
                <c:pt idx="4836">
                  <c:v>7.6349999999999998</c:v>
                </c:pt>
                <c:pt idx="4837">
                  <c:v>7.633</c:v>
                </c:pt>
                <c:pt idx="4838">
                  <c:v>7.6319999999999997</c:v>
                </c:pt>
                <c:pt idx="4839">
                  <c:v>7.6319999999999997</c:v>
                </c:pt>
                <c:pt idx="4840">
                  <c:v>7.6310000000000002</c:v>
                </c:pt>
                <c:pt idx="4841">
                  <c:v>7.63</c:v>
                </c:pt>
                <c:pt idx="4842">
                  <c:v>7.6289999999999996</c:v>
                </c:pt>
                <c:pt idx="4843">
                  <c:v>7.6280000000000001</c:v>
                </c:pt>
                <c:pt idx="4844">
                  <c:v>7.6269999999999998</c:v>
                </c:pt>
                <c:pt idx="4845">
                  <c:v>7.6269999999999998</c:v>
                </c:pt>
                <c:pt idx="4846">
                  <c:v>7.6260000000000003</c:v>
                </c:pt>
                <c:pt idx="4847">
                  <c:v>7.625</c:v>
                </c:pt>
                <c:pt idx="4848">
                  <c:v>7.6230000000000002</c:v>
                </c:pt>
                <c:pt idx="4849">
                  <c:v>7.6219999999999999</c:v>
                </c:pt>
                <c:pt idx="4850">
                  <c:v>7.6219999999999999</c:v>
                </c:pt>
                <c:pt idx="4851">
                  <c:v>7.62</c:v>
                </c:pt>
                <c:pt idx="4852">
                  <c:v>7.6189999999999998</c:v>
                </c:pt>
                <c:pt idx="4853">
                  <c:v>7.617</c:v>
                </c:pt>
                <c:pt idx="4854">
                  <c:v>7.617</c:v>
                </c:pt>
                <c:pt idx="4855">
                  <c:v>7.6159999999999997</c:v>
                </c:pt>
                <c:pt idx="4856">
                  <c:v>7.6159999999999997</c:v>
                </c:pt>
                <c:pt idx="4857">
                  <c:v>7.6150000000000002</c:v>
                </c:pt>
                <c:pt idx="4858">
                  <c:v>7.6150000000000002</c:v>
                </c:pt>
                <c:pt idx="4859">
                  <c:v>7.6130000000000004</c:v>
                </c:pt>
                <c:pt idx="4860">
                  <c:v>7.6120000000000001</c:v>
                </c:pt>
                <c:pt idx="4861">
                  <c:v>7.6109999999999998</c:v>
                </c:pt>
                <c:pt idx="4862">
                  <c:v>7.6079999999999997</c:v>
                </c:pt>
                <c:pt idx="4863">
                  <c:v>7.6059999999999999</c:v>
                </c:pt>
                <c:pt idx="4864">
                  <c:v>7.6040000000000001</c:v>
                </c:pt>
                <c:pt idx="4865">
                  <c:v>7.6020000000000003</c:v>
                </c:pt>
                <c:pt idx="4866">
                  <c:v>7.6020000000000003</c:v>
                </c:pt>
                <c:pt idx="4867">
                  <c:v>7.6020000000000003</c:v>
                </c:pt>
                <c:pt idx="4868">
                  <c:v>7.6020000000000003</c:v>
                </c:pt>
                <c:pt idx="4869">
                  <c:v>7.601</c:v>
                </c:pt>
                <c:pt idx="4870">
                  <c:v>7.6</c:v>
                </c:pt>
                <c:pt idx="4871">
                  <c:v>7.5979999999999999</c:v>
                </c:pt>
                <c:pt idx="4872">
                  <c:v>7.5960000000000001</c:v>
                </c:pt>
                <c:pt idx="4873">
                  <c:v>7.5940000000000003</c:v>
                </c:pt>
                <c:pt idx="4874">
                  <c:v>7.593</c:v>
                </c:pt>
                <c:pt idx="4875">
                  <c:v>7.5910000000000002</c:v>
                </c:pt>
                <c:pt idx="4876">
                  <c:v>7.5890000000000004</c:v>
                </c:pt>
                <c:pt idx="4877">
                  <c:v>7.5869999999999997</c:v>
                </c:pt>
                <c:pt idx="4878">
                  <c:v>7.585</c:v>
                </c:pt>
                <c:pt idx="4879">
                  <c:v>7.5839999999999996</c:v>
                </c:pt>
                <c:pt idx="4880">
                  <c:v>7.5819999999999999</c:v>
                </c:pt>
                <c:pt idx="4881">
                  <c:v>7.5810000000000004</c:v>
                </c:pt>
                <c:pt idx="4882">
                  <c:v>7.5789999999999997</c:v>
                </c:pt>
                <c:pt idx="4883">
                  <c:v>7.5789999999999997</c:v>
                </c:pt>
                <c:pt idx="4884">
                  <c:v>7.577</c:v>
                </c:pt>
                <c:pt idx="4885">
                  <c:v>7.5759999999999996</c:v>
                </c:pt>
                <c:pt idx="4886">
                  <c:v>7.5739999999999998</c:v>
                </c:pt>
                <c:pt idx="4887">
                  <c:v>7.5730000000000004</c:v>
                </c:pt>
                <c:pt idx="4888">
                  <c:v>7.5720000000000001</c:v>
                </c:pt>
                <c:pt idx="4889">
                  <c:v>7.5720000000000001</c:v>
                </c:pt>
                <c:pt idx="4890">
                  <c:v>7.5709999999999997</c:v>
                </c:pt>
                <c:pt idx="4891">
                  <c:v>7.569</c:v>
                </c:pt>
                <c:pt idx="4892">
                  <c:v>7.5670000000000002</c:v>
                </c:pt>
                <c:pt idx="4893">
                  <c:v>7.5650000000000004</c:v>
                </c:pt>
                <c:pt idx="4894">
                  <c:v>7.5640000000000001</c:v>
                </c:pt>
                <c:pt idx="4895">
                  <c:v>7.5629999999999997</c:v>
                </c:pt>
                <c:pt idx="4896">
                  <c:v>7.5620000000000003</c:v>
                </c:pt>
                <c:pt idx="4897">
                  <c:v>7.5609999999999999</c:v>
                </c:pt>
                <c:pt idx="4898">
                  <c:v>7.56</c:v>
                </c:pt>
                <c:pt idx="4899">
                  <c:v>7.5579999999999998</c:v>
                </c:pt>
                <c:pt idx="4900">
                  <c:v>7.5570000000000004</c:v>
                </c:pt>
                <c:pt idx="4901">
                  <c:v>7.556</c:v>
                </c:pt>
                <c:pt idx="4902">
                  <c:v>7.5549999999999997</c:v>
                </c:pt>
                <c:pt idx="4903">
                  <c:v>7.5549999999999997</c:v>
                </c:pt>
                <c:pt idx="4904">
                  <c:v>7.5529999999999999</c:v>
                </c:pt>
                <c:pt idx="4905">
                  <c:v>7.5519999999999996</c:v>
                </c:pt>
                <c:pt idx="4906">
                  <c:v>7.5490000000000004</c:v>
                </c:pt>
                <c:pt idx="4907">
                  <c:v>7.5469999999999997</c:v>
                </c:pt>
                <c:pt idx="4908">
                  <c:v>7.5449999999999999</c:v>
                </c:pt>
                <c:pt idx="4909">
                  <c:v>7.5430000000000001</c:v>
                </c:pt>
                <c:pt idx="4910">
                  <c:v>7.5419999999999998</c:v>
                </c:pt>
                <c:pt idx="4911">
                  <c:v>7.54</c:v>
                </c:pt>
                <c:pt idx="4912">
                  <c:v>7.5389999999999997</c:v>
                </c:pt>
                <c:pt idx="4913">
                  <c:v>7.5380000000000003</c:v>
                </c:pt>
                <c:pt idx="4914">
                  <c:v>7.5369999999999999</c:v>
                </c:pt>
                <c:pt idx="4915">
                  <c:v>7.5350000000000001</c:v>
                </c:pt>
                <c:pt idx="4916">
                  <c:v>7.5350000000000001</c:v>
                </c:pt>
                <c:pt idx="4917">
                  <c:v>7.5339999999999998</c:v>
                </c:pt>
                <c:pt idx="4918">
                  <c:v>7.532</c:v>
                </c:pt>
                <c:pt idx="4919">
                  <c:v>7.532</c:v>
                </c:pt>
                <c:pt idx="4920">
                  <c:v>7.532</c:v>
                </c:pt>
                <c:pt idx="4921">
                  <c:v>7.5309999999999997</c:v>
                </c:pt>
                <c:pt idx="4922">
                  <c:v>7.53</c:v>
                </c:pt>
                <c:pt idx="4923">
                  <c:v>7.5289999999999999</c:v>
                </c:pt>
                <c:pt idx="4924">
                  <c:v>7.5279999999999996</c:v>
                </c:pt>
                <c:pt idx="4925">
                  <c:v>7.5270000000000001</c:v>
                </c:pt>
                <c:pt idx="4926">
                  <c:v>7.5250000000000004</c:v>
                </c:pt>
                <c:pt idx="4927">
                  <c:v>7.524</c:v>
                </c:pt>
                <c:pt idx="4928">
                  <c:v>7.5229999999999997</c:v>
                </c:pt>
                <c:pt idx="4929">
                  <c:v>7.5220000000000002</c:v>
                </c:pt>
                <c:pt idx="4930">
                  <c:v>7.5220000000000002</c:v>
                </c:pt>
                <c:pt idx="4931">
                  <c:v>7.52</c:v>
                </c:pt>
                <c:pt idx="4932">
                  <c:v>7.5190000000000001</c:v>
                </c:pt>
                <c:pt idx="4933">
                  <c:v>7.5179999999999998</c:v>
                </c:pt>
                <c:pt idx="4934">
                  <c:v>7.516</c:v>
                </c:pt>
                <c:pt idx="4935">
                  <c:v>7.5149999999999997</c:v>
                </c:pt>
                <c:pt idx="4936">
                  <c:v>7.5129999999999999</c:v>
                </c:pt>
                <c:pt idx="4937">
                  <c:v>7.5119999999999996</c:v>
                </c:pt>
                <c:pt idx="4938">
                  <c:v>7.51</c:v>
                </c:pt>
                <c:pt idx="4939">
                  <c:v>7.5090000000000003</c:v>
                </c:pt>
                <c:pt idx="4940">
                  <c:v>7.508</c:v>
                </c:pt>
                <c:pt idx="4941">
                  <c:v>7.5060000000000002</c:v>
                </c:pt>
                <c:pt idx="4942">
                  <c:v>7.5049999999999999</c:v>
                </c:pt>
                <c:pt idx="4943">
                  <c:v>7.5039999999999996</c:v>
                </c:pt>
                <c:pt idx="4944">
                  <c:v>7.5030000000000001</c:v>
                </c:pt>
                <c:pt idx="4945">
                  <c:v>7.5019999999999998</c:v>
                </c:pt>
                <c:pt idx="4946">
                  <c:v>7.5010000000000003</c:v>
                </c:pt>
                <c:pt idx="4947">
                  <c:v>7.5010000000000003</c:v>
                </c:pt>
                <c:pt idx="4948">
                  <c:v>7.5</c:v>
                </c:pt>
                <c:pt idx="4949">
                  <c:v>7.4989999999999997</c:v>
                </c:pt>
                <c:pt idx="4950">
                  <c:v>7.4980000000000002</c:v>
                </c:pt>
                <c:pt idx="4951">
                  <c:v>7.4969999999999999</c:v>
                </c:pt>
                <c:pt idx="4952">
                  <c:v>7.4950000000000001</c:v>
                </c:pt>
                <c:pt idx="4953">
                  <c:v>7.4939999999999998</c:v>
                </c:pt>
                <c:pt idx="4954">
                  <c:v>7.4930000000000003</c:v>
                </c:pt>
                <c:pt idx="4955">
                  <c:v>7.4909999999999997</c:v>
                </c:pt>
                <c:pt idx="4956">
                  <c:v>7.4889999999999999</c:v>
                </c:pt>
                <c:pt idx="4957">
                  <c:v>7.4859999999999998</c:v>
                </c:pt>
                <c:pt idx="4958">
                  <c:v>7.4859999999999998</c:v>
                </c:pt>
                <c:pt idx="4959">
                  <c:v>7.4850000000000003</c:v>
                </c:pt>
                <c:pt idx="4960">
                  <c:v>7.4850000000000003</c:v>
                </c:pt>
                <c:pt idx="4961">
                  <c:v>7.4829999999999997</c:v>
                </c:pt>
                <c:pt idx="4962">
                  <c:v>7.4820000000000002</c:v>
                </c:pt>
                <c:pt idx="4963">
                  <c:v>7.48</c:v>
                </c:pt>
                <c:pt idx="4964">
                  <c:v>7.4790000000000001</c:v>
                </c:pt>
                <c:pt idx="4965">
                  <c:v>7.4779999999999998</c:v>
                </c:pt>
                <c:pt idx="4966">
                  <c:v>7.4770000000000003</c:v>
                </c:pt>
                <c:pt idx="4967">
                  <c:v>7.4770000000000003</c:v>
                </c:pt>
                <c:pt idx="4968">
                  <c:v>7.476</c:v>
                </c:pt>
                <c:pt idx="4969">
                  <c:v>7.4749999999999996</c:v>
                </c:pt>
                <c:pt idx="4970">
                  <c:v>7.4740000000000002</c:v>
                </c:pt>
                <c:pt idx="4971">
                  <c:v>7.4720000000000004</c:v>
                </c:pt>
                <c:pt idx="4972">
                  <c:v>7.4710000000000001</c:v>
                </c:pt>
                <c:pt idx="4973">
                  <c:v>7.47</c:v>
                </c:pt>
                <c:pt idx="4974">
                  <c:v>7.468</c:v>
                </c:pt>
                <c:pt idx="4975">
                  <c:v>7.4660000000000002</c:v>
                </c:pt>
                <c:pt idx="4976">
                  <c:v>7.4640000000000004</c:v>
                </c:pt>
                <c:pt idx="4977">
                  <c:v>7.4619999999999997</c:v>
                </c:pt>
                <c:pt idx="4978">
                  <c:v>7.4610000000000003</c:v>
                </c:pt>
                <c:pt idx="4979">
                  <c:v>7.46</c:v>
                </c:pt>
                <c:pt idx="4980">
                  <c:v>7.4580000000000002</c:v>
                </c:pt>
                <c:pt idx="4981">
                  <c:v>7.4560000000000004</c:v>
                </c:pt>
                <c:pt idx="4982">
                  <c:v>7.4539999999999997</c:v>
                </c:pt>
                <c:pt idx="4983">
                  <c:v>7.452</c:v>
                </c:pt>
                <c:pt idx="4984">
                  <c:v>7.4509999999999996</c:v>
                </c:pt>
                <c:pt idx="4985">
                  <c:v>7.45</c:v>
                </c:pt>
                <c:pt idx="4986">
                  <c:v>7.4489999999999998</c:v>
                </c:pt>
                <c:pt idx="4987">
                  <c:v>7.4480000000000004</c:v>
                </c:pt>
                <c:pt idx="4988">
                  <c:v>7.4470000000000001</c:v>
                </c:pt>
                <c:pt idx="4989">
                  <c:v>7.4459999999999997</c:v>
                </c:pt>
                <c:pt idx="4990">
                  <c:v>7.4450000000000003</c:v>
                </c:pt>
                <c:pt idx="4991">
                  <c:v>7.444</c:v>
                </c:pt>
                <c:pt idx="4992">
                  <c:v>7.4429999999999996</c:v>
                </c:pt>
                <c:pt idx="4993">
                  <c:v>7.4420000000000002</c:v>
                </c:pt>
                <c:pt idx="4994">
                  <c:v>7.4409999999999998</c:v>
                </c:pt>
                <c:pt idx="4995">
                  <c:v>7.44</c:v>
                </c:pt>
                <c:pt idx="4996">
                  <c:v>7.4390000000000001</c:v>
                </c:pt>
                <c:pt idx="4997">
                  <c:v>7.4379999999999997</c:v>
                </c:pt>
                <c:pt idx="4998">
                  <c:v>7.4370000000000003</c:v>
                </c:pt>
                <c:pt idx="4999">
                  <c:v>7.4349999999999996</c:v>
                </c:pt>
                <c:pt idx="5000">
                  <c:v>7.4349999999999996</c:v>
                </c:pt>
                <c:pt idx="5001">
                  <c:v>7.4340000000000002</c:v>
                </c:pt>
                <c:pt idx="5002">
                  <c:v>7.4329999999999998</c:v>
                </c:pt>
                <c:pt idx="5003">
                  <c:v>7.431</c:v>
                </c:pt>
                <c:pt idx="5004">
                  <c:v>7.43</c:v>
                </c:pt>
                <c:pt idx="5005">
                  <c:v>7.4290000000000003</c:v>
                </c:pt>
                <c:pt idx="5006">
                  <c:v>7.4279999999999999</c:v>
                </c:pt>
                <c:pt idx="5007">
                  <c:v>7.4260000000000002</c:v>
                </c:pt>
                <c:pt idx="5008">
                  <c:v>7.4249999999999998</c:v>
                </c:pt>
                <c:pt idx="5009">
                  <c:v>7.4240000000000004</c:v>
                </c:pt>
                <c:pt idx="5010">
                  <c:v>7.423</c:v>
                </c:pt>
                <c:pt idx="5011">
                  <c:v>7.4210000000000003</c:v>
                </c:pt>
                <c:pt idx="5012">
                  <c:v>7.4189999999999996</c:v>
                </c:pt>
                <c:pt idx="5013">
                  <c:v>7.4180000000000001</c:v>
                </c:pt>
                <c:pt idx="5014">
                  <c:v>7.4180000000000001</c:v>
                </c:pt>
                <c:pt idx="5015">
                  <c:v>7.4160000000000004</c:v>
                </c:pt>
                <c:pt idx="5016">
                  <c:v>7.415</c:v>
                </c:pt>
                <c:pt idx="5017">
                  <c:v>7.4139999999999997</c:v>
                </c:pt>
                <c:pt idx="5018">
                  <c:v>7.4119999999999999</c:v>
                </c:pt>
                <c:pt idx="5019">
                  <c:v>7.41</c:v>
                </c:pt>
                <c:pt idx="5020">
                  <c:v>7.4080000000000004</c:v>
                </c:pt>
                <c:pt idx="5021">
                  <c:v>7.4059999999999997</c:v>
                </c:pt>
                <c:pt idx="5022">
                  <c:v>7.4050000000000002</c:v>
                </c:pt>
                <c:pt idx="5023">
                  <c:v>7.4039999999999999</c:v>
                </c:pt>
                <c:pt idx="5024">
                  <c:v>7.4029999999999996</c:v>
                </c:pt>
                <c:pt idx="5025">
                  <c:v>7.4009999999999998</c:v>
                </c:pt>
                <c:pt idx="5026">
                  <c:v>7.4</c:v>
                </c:pt>
                <c:pt idx="5027">
                  <c:v>7.399</c:v>
                </c:pt>
                <c:pt idx="5028">
                  <c:v>7.3979999999999997</c:v>
                </c:pt>
                <c:pt idx="5029">
                  <c:v>7.3970000000000002</c:v>
                </c:pt>
                <c:pt idx="5030">
                  <c:v>7.3959999999999999</c:v>
                </c:pt>
                <c:pt idx="5031">
                  <c:v>7.3940000000000001</c:v>
                </c:pt>
                <c:pt idx="5032">
                  <c:v>7.391</c:v>
                </c:pt>
                <c:pt idx="5033">
                  <c:v>7.3890000000000002</c:v>
                </c:pt>
                <c:pt idx="5034">
                  <c:v>7.3879999999999999</c:v>
                </c:pt>
                <c:pt idx="5035">
                  <c:v>7.3869999999999996</c:v>
                </c:pt>
                <c:pt idx="5036">
                  <c:v>7.3849999999999998</c:v>
                </c:pt>
                <c:pt idx="5037">
                  <c:v>7.3849999999999998</c:v>
                </c:pt>
                <c:pt idx="5038">
                  <c:v>7.3840000000000003</c:v>
                </c:pt>
                <c:pt idx="5039">
                  <c:v>7.383</c:v>
                </c:pt>
                <c:pt idx="5040">
                  <c:v>7.3819999999999997</c:v>
                </c:pt>
                <c:pt idx="5041">
                  <c:v>7.38</c:v>
                </c:pt>
                <c:pt idx="5042">
                  <c:v>7.3789999999999996</c:v>
                </c:pt>
                <c:pt idx="5043">
                  <c:v>7.3780000000000001</c:v>
                </c:pt>
                <c:pt idx="5044">
                  <c:v>7.3760000000000003</c:v>
                </c:pt>
                <c:pt idx="5045">
                  <c:v>7.375</c:v>
                </c:pt>
                <c:pt idx="5046">
                  <c:v>7.3730000000000002</c:v>
                </c:pt>
                <c:pt idx="5047">
                  <c:v>7.3710000000000004</c:v>
                </c:pt>
                <c:pt idx="5048">
                  <c:v>7.3689999999999998</c:v>
                </c:pt>
                <c:pt idx="5049">
                  <c:v>7.3680000000000003</c:v>
                </c:pt>
                <c:pt idx="5050">
                  <c:v>7.3680000000000003</c:v>
                </c:pt>
                <c:pt idx="5051">
                  <c:v>7.367</c:v>
                </c:pt>
                <c:pt idx="5052">
                  <c:v>7.3650000000000002</c:v>
                </c:pt>
                <c:pt idx="5053">
                  <c:v>7.3630000000000004</c:v>
                </c:pt>
                <c:pt idx="5054">
                  <c:v>7.3620000000000001</c:v>
                </c:pt>
                <c:pt idx="5055">
                  <c:v>7.3609999999999998</c:v>
                </c:pt>
                <c:pt idx="5056">
                  <c:v>7.359</c:v>
                </c:pt>
                <c:pt idx="5057">
                  <c:v>7.3579999999999997</c:v>
                </c:pt>
                <c:pt idx="5058">
                  <c:v>7.3579999999999997</c:v>
                </c:pt>
                <c:pt idx="5059">
                  <c:v>7.3559999999999999</c:v>
                </c:pt>
                <c:pt idx="5060">
                  <c:v>7.3559999999999999</c:v>
                </c:pt>
                <c:pt idx="5061">
                  <c:v>7.3550000000000004</c:v>
                </c:pt>
                <c:pt idx="5062">
                  <c:v>7.3529999999999998</c:v>
                </c:pt>
                <c:pt idx="5063">
                  <c:v>7.3520000000000003</c:v>
                </c:pt>
                <c:pt idx="5064">
                  <c:v>7.35</c:v>
                </c:pt>
                <c:pt idx="5065">
                  <c:v>7.3490000000000002</c:v>
                </c:pt>
                <c:pt idx="5066">
                  <c:v>7.3470000000000004</c:v>
                </c:pt>
                <c:pt idx="5067">
                  <c:v>7.3449999999999998</c:v>
                </c:pt>
                <c:pt idx="5068">
                  <c:v>7.3440000000000003</c:v>
                </c:pt>
                <c:pt idx="5069">
                  <c:v>7.3419999999999996</c:v>
                </c:pt>
                <c:pt idx="5070">
                  <c:v>7.3419999999999996</c:v>
                </c:pt>
                <c:pt idx="5071">
                  <c:v>7.3410000000000002</c:v>
                </c:pt>
                <c:pt idx="5072">
                  <c:v>7.34</c:v>
                </c:pt>
                <c:pt idx="5073">
                  <c:v>7.3390000000000004</c:v>
                </c:pt>
                <c:pt idx="5074">
                  <c:v>7.3380000000000001</c:v>
                </c:pt>
                <c:pt idx="5075">
                  <c:v>7.3369999999999997</c:v>
                </c:pt>
                <c:pt idx="5076">
                  <c:v>7.3360000000000003</c:v>
                </c:pt>
                <c:pt idx="5077">
                  <c:v>7.335</c:v>
                </c:pt>
                <c:pt idx="5078">
                  <c:v>7.3339999999999996</c:v>
                </c:pt>
                <c:pt idx="5079">
                  <c:v>7.3319999999999999</c:v>
                </c:pt>
                <c:pt idx="5080">
                  <c:v>7.3310000000000004</c:v>
                </c:pt>
                <c:pt idx="5081">
                  <c:v>7.33</c:v>
                </c:pt>
                <c:pt idx="5082">
                  <c:v>7.3280000000000003</c:v>
                </c:pt>
                <c:pt idx="5083">
                  <c:v>7.327</c:v>
                </c:pt>
                <c:pt idx="5084">
                  <c:v>7.3259999999999996</c:v>
                </c:pt>
                <c:pt idx="5085">
                  <c:v>7.3259999999999996</c:v>
                </c:pt>
                <c:pt idx="5086">
                  <c:v>7.3250000000000002</c:v>
                </c:pt>
                <c:pt idx="5087">
                  <c:v>7.3239999999999998</c:v>
                </c:pt>
                <c:pt idx="5088">
                  <c:v>7.3220000000000001</c:v>
                </c:pt>
                <c:pt idx="5089">
                  <c:v>7.32</c:v>
                </c:pt>
                <c:pt idx="5090">
                  <c:v>7.3170000000000002</c:v>
                </c:pt>
                <c:pt idx="5091">
                  <c:v>7.3150000000000004</c:v>
                </c:pt>
                <c:pt idx="5092">
                  <c:v>7.3140000000000001</c:v>
                </c:pt>
                <c:pt idx="5093">
                  <c:v>7.3120000000000003</c:v>
                </c:pt>
                <c:pt idx="5094">
                  <c:v>7.31</c:v>
                </c:pt>
                <c:pt idx="5095">
                  <c:v>7.3090000000000002</c:v>
                </c:pt>
                <c:pt idx="5096">
                  <c:v>7.3070000000000004</c:v>
                </c:pt>
                <c:pt idx="5097">
                  <c:v>7.306</c:v>
                </c:pt>
                <c:pt idx="5098">
                  <c:v>7.3049999999999997</c:v>
                </c:pt>
                <c:pt idx="5099">
                  <c:v>7.3040000000000003</c:v>
                </c:pt>
                <c:pt idx="5100">
                  <c:v>7.3040000000000003</c:v>
                </c:pt>
                <c:pt idx="5101">
                  <c:v>7.3029999999999999</c:v>
                </c:pt>
                <c:pt idx="5102">
                  <c:v>7.3010000000000002</c:v>
                </c:pt>
                <c:pt idx="5103">
                  <c:v>7.2990000000000004</c:v>
                </c:pt>
                <c:pt idx="5104">
                  <c:v>7.298</c:v>
                </c:pt>
                <c:pt idx="5105">
                  <c:v>7.2960000000000003</c:v>
                </c:pt>
                <c:pt idx="5106">
                  <c:v>7.2949999999999999</c:v>
                </c:pt>
                <c:pt idx="5107">
                  <c:v>7.2939999999999996</c:v>
                </c:pt>
                <c:pt idx="5108">
                  <c:v>7.2919999999999998</c:v>
                </c:pt>
                <c:pt idx="5109">
                  <c:v>7.29</c:v>
                </c:pt>
                <c:pt idx="5110">
                  <c:v>7.2880000000000003</c:v>
                </c:pt>
                <c:pt idx="5111">
                  <c:v>7.2859999999999996</c:v>
                </c:pt>
                <c:pt idx="5112">
                  <c:v>7.2850000000000001</c:v>
                </c:pt>
                <c:pt idx="5113">
                  <c:v>7.2830000000000004</c:v>
                </c:pt>
                <c:pt idx="5114">
                  <c:v>7.282</c:v>
                </c:pt>
                <c:pt idx="5115">
                  <c:v>7.2809999999999997</c:v>
                </c:pt>
                <c:pt idx="5116">
                  <c:v>7.2789999999999999</c:v>
                </c:pt>
                <c:pt idx="5117">
                  <c:v>7.2759999999999998</c:v>
                </c:pt>
                <c:pt idx="5118">
                  <c:v>7.274</c:v>
                </c:pt>
                <c:pt idx="5119">
                  <c:v>7.2720000000000002</c:v>
                </c:pt>
                <c:pt idx="5120">
                  <c:v>7.27</c:v>
                </c:pt>
                <c:pt idx="5121">
                  <c:v>7.2690000000000001</c:v>
                </c:pt>
                <c:pt idx="5122">
                  <c:v>7.2679999999999998</c:v>
                </c:pt>
                <c:pt idx="5123">
                  <c:v>7.2670000000000003</c:v>
                </c:pt>
                <c:pt idx="5124">
                  <c:v>7.266</c:v>
                </c:pt>
                <c:pt idx="5125">
                  <c:v>7.2649999999999997</c:v>
                </c:pt>
                <c:pt idx="5126">
                  <c:v>7.2649999999999997</c:v>
                </c:pt>
                <c:pt idx="5127">
                  <c:v>7.2640000000000002</c:v>
                </c:pt>
                <c:pt idx="5128">
                  <c:v>7.2629999999999999</c:v>
                </c:pt>
                <c:pt idx="5129">
                  <c:v>7.2619999999999996</c:v>
                </c:pt>
                <c:pt idx="5130">
                  <c:v>7.2610000000000001</c:v>
                </c:pt>
                <c:pt idx="5131">
                  <c:v>7.26</c:v>
                </c:pt>
                <c:pt idx="5132">
                  <c:v>7.2590000000000003</c:v>
                </c:pt>
                <c:pt idx="5133">
                  <c:v>7.258</c:v>
                </c:pt>
                <c:pt idx="5134">
                  <c:v>7.2560000000000002</c:v>
                </c:pt>
                <c:pt idx="5135">
                  <c:v>7.2549999999999999</c:v>
                </c:pt>
                <c:pt idx="5136">
                  <c:v>7.2549999999999999</c:v>
                </c:pt>
                <c:pt idx="5137">
                  <c:v>7.2539999999999996</c:v>
                </c:pt>
                <c:pt idx="5138">
                  <c:v>7.2519999999999998</c:v>
                </c:pt>
                <c:pt idx="5139">
                  <c:v>7.2489999999999997</c:v>
                </c:pt>
                <c:pt idx="5140">
                  <c:v>7.2469999999999999</c:v>
                </c:pt>
                <c:pt idx="5141">
                  <c:v>7.2450000000000001</c:v>
                </c:pt>
                <c:pt idx="5142">
                  <c:v>7.2439999999999998</c:v>
                </c:pt>
                <c:pt idx="5143">
                  <c:v>7.2430000000000003</c:v>
                </c:pt>
                <c:pt idx="5144">
                  <c:v>7.242</c:v>
                </c:pt>
                <c:pt idx="5145">
                  <c:v>7.2409999999999997</c:v>
                </c:pt>
                <c:pt idx="5146">
                  <c:v>7.2389999999999999</c:v>
                </c:pt>
                <c:pt idx="5147">
                  <c:v>7.2370000000000001</c:v>
                </c:pt>
                <c:pt idx="5148">
                  <c:v>7.2359999999999998</c:v>
                </c:pt>
                <c:pt idx="5149">
                  <c:v>7.2350000000000003</c:v>
                </c:pt>
                <c:pt idx="5150">
                  <c:v>7.2329999999999997</c:v>
                </c:pt>
                <c:pt idx="5151">
                  <c:v>7.2320000000000002</c:v>
                </c:pt>
                <c:pt idx="5152">
                  <c:v>7.23</c:v>
                </c:pt>
                <c:pt idx="5153">
                  <c:v>7.2290000000000001</c:v>
                </c:pt>
                <c:pt idx="5154">
                  <c:v>7.2279999999999998</c:v>
                </c:pt>
                <c:pt idx="5155">
                  <c:v>7.2270000000000003</c:v>
                </c:pt>
                <c:pt idx="5156">
                  <c:v>7.226</c:v>
                </c:pt>
                <c:pt idx="5157">
                  <c:v>7.2240000000000002</c:v>
                </c:pt>
                <c:pt idx="5158">
                  <c:v>7.2220000000000004</c:v>
                </c:pt>
                <c:pt idx="5159">
                  <c:v>7.22</c:v>
                </c:pt>
                <c:pt idx="5160">
                  <c:v>7.2190000000000003</c:v>
                </c:pt>
                <c:pt idx="5161">
                  <c:v>7.218</c:v>
                </c:pt>
                <c:pt idx="5162">
                  <c:v>7.2169999999999996</c:v>
                </c:pt>
                <c:pt idx="5163">
                  <c:v>7.2160000000000002</c:v>
                </c:pt>
                <c:pt idx="5164">
                  <c:v>7.2140000000000004</c:v>
                </c:pt>
                <c:pt idx="5165">
                  <c:v>7.2119999999999997</c:v>
                </c:pt>
                <c:pt idx="5166">
                  <c:v>7.2110000000000003</c:v>
                </c:pt>
                <c:pt idx="5167">
                  <c:v>7.2089999999999996</c:v>
                </c:pt>
                <c:pt idx="5168">
                  <c:v>7.2069999999999999</c:v>
                </c:pt>
                <c:pt idx="5169">
                  <c:v>7.2060000000000004</c:v>
                </c:pt>
                <c:pt idx="5170">
                  <c:v>7.2050000000000001</c:v>
                </c:pt>
                <c:pt idx="5171">
                  <c:v>7.2039999999999997</c:v>
                </c:pt>
                <c:pt idx="5172">
                  <c:v>7.2030000000000003</c:v>
                </c:pt>
                <c:pt idx="5173">
                  <c:v>7.202</c:v>
                </c:pt>
                <c:pt idx="5174">
                  <c:v>7.2</c:v>
                </c:pt>
                <c:pt idx="5175">
                  <c:v>7.1980000000000004</c:v>
                </c:pt>
                <c:pt idx="5176">
                  <c:v>7.1970000000000001</c:v>
                </c:pt>
                <c:pt idx="5177">
                  <c:v>7.1950000000000003</c:v>
                </c:pt>
                <c:pt idx="5178">
                  <c:v>7.194</c:v>
                </c:pt>
                <c:pt idx="5179">
                  <c:v>7.1929999999999996</c:v>
                </c:pt>
                <c:pt idx="5180">
                  <c:v>7.1929999999999996</c:v>
                </c:pt>
                <c:pt idx="5181">
                  <c:v>7.1909999999999998</c:v>
                </c:pt>
                <c:pt idx="5182">
                  <c:v>7.1890000000000001</c:v>
                </c:pt>
                <c:pt idx="5183">
                  <c:v>7.1859999999999999</c:v>
                </c:pt>
                <c:pt idx="5184">
                  <c:v>7.1840000000000002</c:v>
                </c:pt>
                <c:pt idx="5185">
                  <c:v>7.1829999999999998</c:v>
                </c:pt>
                <c:pt idx="5186">
                  <c:v>7.181</c:v>
                </c:pt>
                <c:pt idx="5187">
                  <c:v>7.1790000000000003</c:v>
                </c:pt>
                <c:pt idx="5188">
                  <c:v>7.1779999999999999</c:v>
                </c:pt>
                <c:pt idx="5189">
                  <c:v>7.1769999999999996</c:v>
                </c:pt>
                <c:pt idx="5190">
                  <c:v>7.1760000000000002</c:v>
                </c:pt>
                <c:pt idx="5191">
                  <c:v>7.173</c:v>
                </c:pt>
                <c:pt idx="5192">
                  <c:v>7.1719999999999997</c:v>
                </c:pt>
                <c:pt idx="5193">
                  <c:v>7.1719999999999997</c:v>
                </c:pt>
                <c:pt idx="5194">
                  <c:v>7.17</c:v>
                </c:pt>
                <c:pt idx="5195">
                  <c:v>7.1680000000000001</c:v>
                </c:pt>
                <c:pt idx="5196">
                  <c:v>7.1660000000000004</c:v>
                </c:pt>
                <c:pt idx="5197">
                  <c:v>7.165</c:v>
                </c:pt>
                <c:pt idx="5198">
                  <c:v>7.1639999999999997</c:v>
                </c:pt>
                <c:pt idx="5199">
                  <c:v>7.1619999999999999</c:v>
                </c:pt>
                <c:pt idx="5200">
                  <c:v>7.1589999999999998</c:v>
                </c:pt>
                <c:pt idx="5201">
                  <c:v>7.1580000000000004</c:v>
                </c:pt>
                <c:pt idx="5202">
                  <c:v>7.1559999999999997</c:v>
                </c:pt>
                <c:pt idx="5203">
                  <c:v>7.1539999999999999</c:v>
                </c:pt>
                <c:pt idx="5204">
                  <c:v>7.1529999999999996</c:v>
                </c:pt>
                <c:pt idx="5205">
                  <c:v>7.1520000000000001</c:v>
                </c:pt>
                <c:pt idx="5206">
                  <c:v>7.1509999999999998</c:v>
                </c:pt>
                <c:pt idx="5207">
                  <c:v>7.15</c:v>
                </c:pt>
                <c:pt idx="5208">
                  <c:v>7.149</c:v>
                </c:pt>
                <c:pt idx="5209">
                  <c:v>7.1479999999999997</c:v>
                </c:pt>
                <c:pt idx="5210">
                  <c:v>7.1470000000000002</c:v>
                </c:pt>
                <c:pt idx="5211">
                  <c:v>7.1470000000000002</c:v>
                </c:pt>
                <c:pt idx="5212">
                  <c:v>7.1459999999999999</c:v>
                </c:pt>
                <c:pt idx="5213">
                  <c:v>7.1440000000000001</c:v>
                </c:pt>
                <c:pt idx="5214">
                  <c:v>7.1420000000000003</c:v>
                </c:pt>
                <c:pt idx="5215">
                  <c:v>7.14</c:v>
                </c:pt>
                <c:pt idx="5216">
                  <c:v>7.1379999999999999</c:v>
                </c:pt>
                <c:pt idx="5217">
                  <c:v>7.1349999999999998</c:v>
                </c:pt>
                <c:pt idx="5218">
                  <c:v>7.133</c:v>
                </c:pt>
                <c:pt idx="5219">
                  <c:v>7.1319999999999997</c:v>
                </c:pt>
                <c:pt idx="5220">
                  <c:v>7.1319999999999997</c:v>
                </c:pt>
                <c:pt idx="5221">
                  <c:v>7.1310000000000002</c:v>
                </c:pt>
                <c:pt idx="5222">
                  <c:v>7.13</c:v>
                </c:pt>
                <c:pt idx="5223">
                  <c:v>7.1280000000000001</c:v>
                </c:pt>
                <c:pt idx="5224">
                  <c:v>7.1269999999999998</c:v>
                </c:pt>
                <c:pt idx="5225">
                  <c:v>7.1260000000000003</c:v>
                </c:pt>
                <c:pt idx="5226">
                  <c:v>7.1239999999999997</c:v>
                </c:pt>
                <c:pt idx="5227">
                  <c:v>7.1219999999999999</c:v>
                </c:pt>
                <c:pt idx="5228">
                  <c:v>7.1210000000000004</c:v>
                </c:pt>
                <c:pt idx="5229">
                  <c:v>7.12</c:v>
                </c:pt>
                <c:pt idx="5230">
                  <c:v>7.117</c:v>
                </c:pt>
                <c:pt idx="5231">
                  <c:v>7.1150000000000002</c:v>
                </c:pt>
                <c:pt idx="5232">
                  <c:v>7.1130000000000004</c:v>
                </c:pt>
                <c:pt idx="5233">
                  <c:v>7.1120000000000001</c:v>
                </c:pt>
                <c:pt idx="5234">
                  <c:v>7.11</c:v>
                </c:pt>
                <c:pt idx="5235">
                  <c:v>7.109</c:v>
                </c:pt>
                <c:pt idx="5236">
                  <c:v>7.109</c:v>
                </c:pt>
                <c:pt idx="5237">
                  <c:v>7.1079999999999997</c:v>
                </c:pt>
                <c:pt idx="5238">
                  <c:v>7.1059999999999999</c:v>
                </c:pt>
                <c:pt idx="5239">
                  <c:v>7.1050000000000004</c:v>
                </c:pt>
                <c:pt idx="5240">
                  <c:v>7.1029999999999998</c:v>
                </c:pt>
                <c:pt idx="5241">
                  <c:v>7.1020000000000003</c:v>
                </c:pt>
                <c:pt idx="5242">
                  <c:v>7.101</c:v>
                </c:pt>
                <c:pt idx="5243">
                  <c:v>7.1</c:v>
                </c:pt>
                <c:pt idx="5244">
                  <c:v>7.0979999999999999</c:v>
                </c:pt>
                <c:pt idx="5245">
                  <c:v>7.0970000000000004</c:v>
                </c:pt>
                <c:pt idx="5246">
                  <c:v>7.0940000000000003</c:v>
                </c:pt>
                <c:pt idx="5247">
                  <c:v>7.0919999999999996</c:v>
                </c:pt>
                <c:pt idx="5248">
                  <c:v>7.09</c:v>
                </c:pt>
                <c:pt idx="5249">
                  <c:v>7.0880000000000001</c:v>
                </c:pt>
                <c:pt idx="5250">
                  <c:v>7.0860000000000003</c:v>
                </c:pt>
                <c:pt idx="5251">
                  <c:v>7.0839999999999996</c:v>
                </c:pt>
                <c:pt idx="5252">
                  <c:v>7.0819999999999999</c:v>
                </c:pt>
                <c:pt idx="5253">
                  <c:v>7.08</c:v>
                </c:pt>
                <c:pt idx="5254">
                  <c:v>7.0789999999999997</c:v>
                </c:pt>
                <c:pt idx="5255">
                  <c:v>7.077</c:v>
                </c:pt>
                <c:pt idx="5256">
                  <c:v>7.0750000000000002</c:v>
                </c:pt>
                <c:pt idx="5257">
                  <c:v>7.0730000000000004</c:v>
                </c:pt>
                <c:pt idx="5258">
                  <c:v>7.0709999999999997</c:v>
                </c:pt>
                <c:pt idx="5259">
                  <c:v>7.069</c:v>
                </c:pt>
                <c:pt idx="5260">
                  <c:v>7.0670000000000002</c:v>
                </c:pt>
                <c:pt idx="5261">
                  <c:v>7.0659999999999998</c:v>
                </c:pt>
                <c:pt idx="5262">
                  <c:v>7.0640000000000001</c:v>
                </c:pt>
                <c:pt idx="5263">
                  <c:v>7.0620000000000003</c:v>
                </c:pt>
                <c:pt idx="5264">
                  <c:v>7.06</c:v>
                </c:pt>
                <c:pt idx="5265">
                  <c:v>7.0590000000000002</c:v>
                </c:pt>
                <c:pt idx="5266">
                  <c:v>7.056</c:v>
                </c:pt>
                <c:pt idx="5267">
                  <c:v>7.0540000000000003</c:v>
                </c:pt>
                <c:pt idx="5268">
                  <c:v>7.0529999999999999</c:v>
                </c:pt>
                <c:pt idx="5269">
                  <c:v>7.0519999999999996</c:v>
                </c:pt>
                <c:pt idx="5270">
                  <c:v>7.0510000000000002</c:v>
                </c:pt>
                <c:pt idx="5271">
                  <c:v>7.05</c:v>
                </c:pt>
                <c:pt idx="5272">
                  <c:v>7.0490000000000004</c:v>
                </c:pt>
                <c:pt idx="5273">
                  <c:v>7.0469999999999997</c:v>
                </c:pt>
                <c:pt idx="5274">
                  <c:v>7.0460000000000003</c:v>
                </c:pt>
                <c:pt idx="5275">
                  <c:v>7.0449999999999999</c:v>
                </c:pt>
                <c:pt idx="5276">
                  <c:v>7.0439999999999996</c:v>
                </c:pt>
                <c:pt idx="5277">
                  <c:v>7.0419999999999998</c:v>
                </c:pt>
                <c:pt idx="5278">
                  <c:v>7.04</c:v>
                </c:pt>
                <c:pt idx="5279">
                  <c:v>7.0380000000000003</c:v>
                </c:pt>
                <c:pt idx="5280">
                  <c:v>7.0359999999999996</c:v>
                </c:pt>
                <c:pt idx="5281">
                  <c:v>7.0339999999999998</c:v>
                </c:pt>
                <c:pt idx="5282">
                  <c:v>7.0330000000000004</c:v>
                </c:pt>
                <c:pt idx="5283">
                  <c:v>7.032</c:v>
                </c:pt>
                <c:pt idx="5284">
                  <c:v>7.03</c:v>
                </c:pt>
                <c:pt idx="5285">
                  <c:v>7.0279999999999996</c:v>
                </c:pt>
                <c:pt idx="5286">
                  <c:v>7.0270000000000001</c:v>
                </c:pt>
                <c:pt idx="5287">
                  <c:v>7.0250000000000004</c:v>
                </c:pt>
                <c:pt idx="5288">
                  <c:v>7.0229999999999997</c:v>
                </c:pt>
                <c:pt idx="5289">
                  <c:v>7.02</c:v>
                </c:pt>
                <c:pt idx="5290">
                  <c:v>7.0170000000000003</c:v>
                </c:pt>
                <c:pt idx="5291">
                  <c:v>7.016</c:v>
                </c:pt>
                <c:pt idx="5292">
                  <c:v>7.0149999999999997</c:v>
                </c:pt>
                <c:pt idx="5293">
                  <c:v>7.0140000000000002</c:v>
                </c:pt>
                <c:pt idx="5294">
                  <c:v>7.0119999999999996</c:v>
                </c:pt>
                <c:pt idx="5295">
                  <c:v>7.0110000000000001</c:v>
                </c:pt>
                <c:pt idx="5296">
                  <c:v>7.0090000000000003</c:v>
                </c:pt>
                <c:pt idx="5297">
                  <c:v>7.008</c:v>
                </c:pt>
                <c:pt idx="5298">
                  <c:v>7.008</c:v>
                </c:pt>
                <c:pt idx="5299">
                  <c:v>7.008</c:v>
                </c:pt>
                <c:pt idx="5300">
                  <c:v>7.0060000000000002</c:v>
                </c:pt>
                <c:pt idx="5301">
                  <c:v>7.0039999999999996</c:v>
                </c:pt>
                <c:pt idx="5302">
                  <c:v>7.0030000000000001</c:v>
                </c:pt>
                <c:pt idx="5303">
                  <c:v>7.0010000000000003</c:v>
                </c:pt>
                <c:pt idx="5304">
                  <c:v>6.9989999999999997</c:v>
                </c:pt>
                <c:pt idx="5305">
                  <c:v>6.9980000000000002</c:v>
                </c:pt>
                <c:pt idx="5306">
                  <c:v>6.9950000000000001</c:v>
                </c:pt>
                <c:pt idx="5307">
                  <c:v>6.992</c:v>
                </c:pt>
                <c:pt idx="5308">
                  <c:v>6.9909999999999997</c:v>
                </c:pt>
                <c:pt idx="5309">
                  <c:v>6.99</c:v>
                </c:pt>
                <c:pt idx="5310">
                  <c:v>6.9889999999999999</c:v>
                </c:pt>
                <c:pt idx="5311">
                  <c:v>6.9870000000000001</c:v>
                </c:pt>
                <c:pt idx="5312">
                  <c:v>6.9859999999999998</c:v>
                </c:pt>
                <c:pt idx="5313">
                  <c:v>6.984</c:v>
                </c:pt>
                <c:pt idx="5314">
                  <c:v>6.9829999999999997</c:v>
                </c:pt>
                <c:pt idx="5315">
                  <c:v>6.9820000000000002</c:v>
                </c:pt>
                <c:pt idx="5316">
                  <c:v>6.9809999999999999</c:v>
                </c:pt>
                <c:pt idx="5317">
                  <c:v>6.98</c:v>
                </c:pt>
                <c:pt idx="5318">
                  <c:v>6.9790000000000001</c:v>
                </c:pt>
                <c:pt idx="5319">
                  <c:v>6.9790000000000001</c:v>
                </c:pt>
                <c:pt idx="5320">
                  <c:v>6.9770000000000003</c:v>
                </c:pt>
                <c:pt idx="5321">
                  <c:v>6.9749999999999996</c:v>
                </c:pt>
                <c:pt idx="5322">
                  <c:v>6.9729999999999999</c:v>
                </c:pt>
                <c:pt idx="5323">
                  <c:v>6.9720000000000004</c:v>
                </c:pt>
                <c:pt idx="5324">
                  <c:v>6.9710000000000001</c:v>
                </c:pt>
                <c:pt idx="5325">
                  <c:v>6.9690000000000003</c:v>
                </c:pt>
                <c:pt idx="5326">
                  <c:v>6.9669999999999996</c:v>
                </c:pt>
                <c:pt idx="5327">
                  <c:v>6.9649999999999999</c:v>
                </c:pt>
                <c:pt idx="5328">
                  <c:v>6.9640000000000004</c:v>
                </c:pt>
                <c:pt idx="5329">
                  <c:v>6.9630000000000001</c:v>
                </c:pt>
                <c:pt idx="5330">
                  <c:v>6.9619999999999997</c:v>
                </c:pt>
                <c:pt idx="5331">
                  <c:v>6.9610000000000003</c:v>
                </c:pt>
                <c:pt idx="5332">
                  <c:v>6.9589999999999996</c:v>
                </c:pt>
                <c:pt idx="5333">
                  <c:v>6.9580000000000002</c:v>
                </c:pt>
                <c:pt idx="5334">
                  <c:v>6.9569999999999999</c:v>
                </c:pt>
                <c:pt idx="5335">
                  <c:v>6.9550000000000001</c:v>
                </c:pt>
                <c:pt idx="5336">
                  <c:v>6.9539999999999997</c:v>
                </c:pt>
                <c:pt idx="5337">
                  <c:v>6.952</c:v>
                </c:pt>
                <c:pt idx="5338">
                  <c:v>6.9489999999999998</c:v>
                </c:pt>
                <c:pt idx="5339">
                  <c:v>6.9470000000000001</c:v>
                </c:pt>
                <c:pt idx="5340">
                  <c:v>6.9450000000000003</c:v>
                </c:pt>
                <c:pt idx="5341">
                  <c:v>6.944</c:v>
                </c:pt>
                <c:pt idx="5342">
                  <c:v>6.9420000000000002</c:v>
                </c:pt>
                <c:pt idx="5343">
                  <c:v>6.94</c:v>
                </c:pt>
                <c:pt idx="5344">
                  <c:v>6.9370000000000003</c:v>
                </c:pt>
                <c:pt idx="5345">
                  <c:v>6.9359999999999999</c:v>
                </c:pt>
                <c:pt idx="5346">
                  <c:v>6.9349999999999996</c:v>
                </c:pt>
                <c:pt idx="5347">
                  <c:v>6.9320000000000004</c:v>
                </c:pt>
                <c:pt idx="5348">
                  <c:v>6.931</c:v>
                </c:pt>
                <c:pt idx="5349">
                  <c:v>6.9290000000000003</c:v>
                </c:pt>
                <c:pt idx="5350">
                  <c:v>6.9279999999999999</c:v>
                </c:pt>
                <c:pt idx="5351">
                  <c:v>6.9260000000000002</c:v>
                </c:pt>
                <c:pt idx="5352">
                  <c:v>6.923</c:v>
                </c:pt>
                <c:pt idx="5353">
                  <c:v>6.9219999999999997</c:v>
                </c:pt>
                <c:pt idx="5354">
                  <c:v>6.9210000000000003</c:v>
                </c:pt>
                <c:pt idx="5355">
                  <c:v>6.9189999999999996</c:v>
                </c:pt>
                <c:pt idx="5356">
                  <c:v>6.9180000000000001</c:v>
                </c:pt>
                <c:pt idx="5357">
                  <c:v>6.9169999999999998</c:v>
                </c:pt>
                <c:pt idx="5358">
                  <c:v>6.915</c:v>
                </c:pt>
                <c:pt idx="5359">
                  <c:v>6.9139999999999997</c:v>
                </c:pt>
                <c:pt idx="5360">
                  <c:v>6.9119999999999999</c:v>
                </c:pt>
                <c:pt idx="5361">
                  <c:v>6.91</c:v>
                </c:pt>
                <c:pt idx="5362">
                  <c:v>6.9080000000000004</c:v>
                </c:pt>
                <c:pt idx="5363">
                  <c:v>6.9059999999999997</c:v>
                </c:pt>
                <c:pt idx="5364">
                  <c:v>6.9039999999999999</c:v>
                </c:pt>
                <c:pt idx="5365">
                  <c:v>6.9029999999999996</c:v>
                </c:pt>
                <c:pt idx="5366">
                  <c:v>6.9009999999999998</c:v>
                </c:pt>
                <c:pt idx="5367">
                  <c:v>6.899</c:v>
                </c:pt>
                <c:pt idx="5368">
                  <c:v>6.8979999999999997</c:v>
                </c:pt>
                <c:pt idx="5369">
                  <c:v>6.8959999999999999</c:v>
                </c:pt>
                <c:pt idx="5370">
                  <c:v>6.8940000000000001</c:v>
                </c:pt>
                <c:pt idx="5371">
                  <c:v>6.8929999999999998</c:v>
                </c:pt>
                <c:pt idx="5372">
                  <c:v>6.891</c:v>
                </c:pt>
                <c:pt idx="5373">
                  <c:v>6.8890000000000002</c:v>
                </c:pt>
                <c:pt idx="5374">
                  <c:v>6.8869999999999996</c:v>
                </c:pt>
                <c:pt idx="5375">
                  <c:v>6.8860000000000001</c:v>
                </c:pt>
                <c:pt idx="5376">
                  <c:v>6.8849999999999998</c:v>
                </c:pt>
                <c:pt idx="5377">
                  <c:v>6.883</c:v>
                </c:pt>
                <c:pt idx="5378">
                  <c:v>6.8819999999999997</c:v>
                </c:pt>
                <c:pt idx="5379">
                  <c:v>6.88</c:v>
                </c:pt>
                <c:pt idx="5380">
                  <c:v>6.8789999999999996</c:v>
                </c:pt>
                <c:pt idx="5381">
                  <c:v>6.8769999999999998</c:v>
                </c:pt>
                <c:pt idx="5382">
                  <c:v>6.875</c:v>
                </c:pt>
                <c:pt idx="5383">
                  <c:v>6.8730000000000002</c:v>
                </c:pt>
                <c:pt idx="5384">
                  <c:v>6.87</c:v>
                </c:pt>
                <c:pt idx="5385">
                  <c:v>6.8689999999999998</c:v>
                </c:pt>
                <c:pt idx="5386">
                  <c:v>6.867</c:v>
                </c:pt>
                <c:pt idx="5387">
                  <c:v>6.8650000000000002</c:v>
                </c:pt>
                <c:pt idx="5388">
                  <c:v>6.8630000000000004</c:v>
                </c:pt>
                <c:pt idx="5389">
                  <c:v>6.8609999999999998</c:v>
                </c:pt>
                <c:pt idx="5390">
                  <c:v>6.859</c:v>
                </c:pt>
                <c:pt idx="5391">
                  <c:v>6.8570000000000002</c:v>
                </c:pt>
                <c:pt idx="5392">
                  <c:v>6.8559999999999999</c:v>
                </c:pt>
                <c:pt idx="5393">
                  <c:v>6.8540000000000001</c:v>
                </c:pt>
                <c:pt idx="5394">
                  <c:v>6.8529999999999998</c:v>
                </c:pt>
                <c:pt idx="5395">
                  <c:v>6.851</c:v>
                </c:pt>
                <c:pt idx="5396">
                  <c:v>6.85</c:v>
                </c:pt>
                <c:pt idx="5397">
                  <c:v>6.8479999999999999</c:v>
                </c:pt>
                <c:pt idx="5398">
                  <c:v>6.8470000000000004</c:v>
                </c:pt>
                <c:pt idx="5399">
                  <c:v>6.8460000000000001</c:v>
                </c:pt>
                <c:pt idx="5400">
                  <c:v>6.8449999999999998</c:v>
                </c:pt>
                <c:pt idx="5401">
                  <c:v>6.8440000000000003</c:v>
                </c:pt>
                <c:pt idx="5402">
                  <c:v>6.8410000000000002</c:v>
                </c:pt>
                <c:pt idx="5403">
                  <c:v>6.8390000000000004</c:v>
                </c:pt>
                <c:pt idx="5404">
                  <c:v>6.8380000000000001</c:v>
                </c:pt>
                <c:pt idx="5405">
                  <c:v>6.8369999999999997</c:v>
                </c:pt>
                <c:pt idx="5406">
                  <c:v>6.835</c:v>
                </c:pt>
                <c:pt idx="5407">
                  <c:v>6.8330000000000002</c:v>
                </c:pt>
                <c:pt idx="5408">
                  <c:v>6.8310000000000004</c:v>
                </c:pt>
                <c:pt idx="5409">
                  <c:v>6.83</c:v>
                </c:pt>
                <c:pt idx="5410">
                  <c:v>6.8289999999999997</c:v>
                </c:pt>
                <c:pt idx="5411">
                  <c:v>6.827</c:v>
                </c:pt>
                <c:pt idx="5412">
                  <c:v>6.8259999999999996</c:v>
                </c:pt>
                <c:pt idx="5413">
                  <c:v>6.8239999999999998</c:v>
                </c:pt>
                <c:pt idx="5414">
                  <c:v>6.8220000000000001</c:v>
                </c:pt>
                <c:pt idx="5415">
                  <c:v>6.82</c:v>
                </c:pt>
                <c:pt idx="5416">
                  <c:v>6.8179999999999996</c:v>
                </c:pt>
                <c:pt idx="5417">
                  <c:v>6.8159999999999998</c:v>
                </c:pt>
                <c:pt idx="5418">
                  <c:v>6.8150000000000004</c:v>
                </c:pt>
                <c:pt idx="5419">
                  <c:v>6.8129999999999997</c:v>
                </c:pt>
                <c:pt idx="5420">
                  <c:v>6.8109999999999999</c:v>
                </c:pt>
                <c:pt idx="5421">
                  <c:v>6.8090000000000002</c:v>
                </c:pt>
                <c:pt idx="5422">
                  <c:v>6.8070000000000004</c:v>
                </c:pt>
                <c:pt idx="5423">
                  <c:v>6.8049999999999997</c:v>
                </c:pt>
                <c:pt idx="5424">
                  <c:v>6.8040000000000003</c:v>
                </c:pt>
                <c:pt idx="5425">
                  <c:v>6.8019999999999996</c:v>
                </c:pt>
                <c:pt idx="5426">
                  <c:v>6.8010000000000002</c:v>
                </c:pt>
                <c:pt idx="5427">
                  <c:v>6.7990000000000004</c:v>
                </c:pt>
                <c:pt idx="5428">
                  <c:v>6.7969999999999997</c:v>
                </c:pt>
                <c:pt idx="5429">
                  <c:v>6.7949999999999999</c:v>
                </c:pt>
                <c:pt idx="5430">
                  <c:v>6.7939999999999996</c:v>
                </c:pt>
                <c:pt idx="5431">
                  <c:v>6.7919999999999998</c:v>
                </c:pt>
                <c:pt idx="5432">
                  <c:v>6.79</c:v>
                </c:pt>
                <c:pt idx="5433">
                  <c:v>6.7880000000000003</c:v>
                </c:pt>
                <c:pt idx="5434">
                  <c:v>6.7859999999999996</c:v>
                </c:pt>
                <c:pt idx="5435">
                  <c:v>6.7850000000000001</c:v>
                </c:pt>
                <c:pt idx="5436">
                  <c:v>6.7830000000000004</c:v>
                </c:pt>
                <c:pt idx="5437">
                  <c:v>6.7809999999999997</c:v>
                </c:pt>
                <c:pt idx="5438">
                  <c:v>6.7789999999999999</c:v>
                </c:pt>
                <c:pt idx="5439">
                  <c:v>6.7770000000000001</c:v>
                </c:pt>
                <c:pt idx="5440">
                  <c:v>6.774</c:v>
                </c:pt>
                <c:pt idx="5441">
                  <c:v>6.7729999999999997</c:v>
                </c:pt>
                <c:pt idx="5442">
                  <c:v>6.7709999999999999</c:v>
                </c:pt>
                <c:pt idx="5443">
                  <c:v>6.7679999999999998</c:v>
                </c:pt>
                <c:pt idx="5444">
                  <c:v>6.7670000000000003</c:v>
                </c:pt>
                <c:pt idx="5445">
                  <c:v>6.7649999999999997</c:v>
                </c:pt>
                <c:pt idx="5446">
                  <c:v>6.7640000000000002</c:v>
                </c:pt>
                <c:pt idx="5447">
                  <c:v>6.7629999999999999</c:v>
                </c:pt>
                <c:pt idx="5448">
                  <c:v>6.7610000000000001</c:v>
                </c:pt>
                <c:pt idx="5449">
                  <c:v>6.7590000000000003</c:v>
                </c:pt>
                <c:pt idx="5450">
                  <c:v>6.758</c:v>
                </c:pt>
                <c:pt idx="5451">
                  <c:v>6.7560000000000002</c:v>
                </c:pt>
                <c:pt idx="5452">
                  <c:v>6.7549999999999999</c:v>
                </c:pt>
                <c:pt idx="5453">
                  <c:v>6.7530000000000001</c:v>
                </c:pt>
                <c:pt idx="5454">
                  <c:v>6.7519999999999998</c:v>
                </c:pt>
                <c:pt idx="5455">
                  <c:v>6.75</c:v>
                </c:pt>
                <c:pt idx="5456">
                  <c:v>6.7469999999999999</c:v>
                </c:pt>
                <c:pt idx="5457">
                  <c:v>6.7450000000000001</c:v>
                </c:pt>
                <c:pt idx="5458">
                  <c:v>6.742</c:v>
                </c:pt>
                <c:pt idx="5459">
                  <c:v>6.7409999999999997</c:v>
                </c:pt>
                <c:pt idx="5460">
                  <c:v>6.74</c:v>
                </c:pt>
                <c:pt idx="5461">
                  <c:v>6.7389999999999999</c:v>
                </c:pt>
                <c:pt idx="5462">
                  <c:v>6.7370000000000001</c:v>
                </c:pt>
                <c:pt idx="5463">
                  <c:v>6.7359999999999998</c:v>
                </c:pt>
                <c:pt idx="5464">
                  <c:v>6.7320000000000002</c:v>
                </c:pt>
                <c:pt idx="5465">
                  <c:v>6.7290000000000001</c:v>
                </c:pt>
                <c:pt idx="5466">
                  <c:v>6.7270000000000003</c:v>
                </c:pt>
                <c:pt idx="5467">
                  <c:v>6.7249999999999996</c:v>
                </c:pt>
                <c:pt idx="5468">
                  <c:v>6.7240000000000002</c:v>
                </c:pt>
                <c:pt idx="5469">
                  <c:v>6.7229999999999999</c:v>
                </c:pt>
                <c:pt idx="5470">
                  <c:v>6.7220000000000004</c:v>
                </c:pt>
                <c:pt idx="5471">
                  <c:v>6.7210000000000001</c:v>
                </c:pt>
                <c:pt idx="5472">
                  <c:v>6.7190000000000003</c:v>
                </c:pt>
                <c:pt idx="5473">
                  <c:v>6.7169999999999996</c:v>
                </c:pt>
                <c:pt idx="5474">
                  <c:v>6.7160000000000002</c:v>
                </c:pt>
                <c:pt idx="5475">
                  <c:v>6.7140000000000004</c:v>
                </c:pt>
                <c:pt idx="5476">
                  <c:v>6.7119999999999997</c:v>
                </c:pt>
                <c:pt idx="5477">
                  <c:v>6.71</c:v>
                </c:pt>
                <c:pt idx="5478">
                  <c:v>6.7080000000000002</c:v>
                </c:pt>
                <c:pt idx="5479">
                  <c:v>6.7050000000000001</c:v>
                </c:pt>
                <c:pt idx="5480">
                  <c:v>6.7030000000000003</c:v>
                </c:pt>
                <c:pt idx="5481">
                  <c:v>6.702</c:v>
                </c:pt>
                <c:pt idx="5482">
                  <c:v>6.7009999999999996</c:v>
                </c:pt>
                <c:pt idx="5483">
                  <c:v>6.6989999999999998</c:v>
                </c:pt>
                <c:pt idx="5484">
                  <c:v>6.6980000000000004</c:v>
                </c:pt>
                <c:pt idx="5485">
                  <c:v>6.6970000000000001</c:v>
                </c:pt>
                <c:pt idx="5486">
                  <c:v>6.6950000000000003</c:v>
                </c:pt>
                <c:pt idx="5487">
                  <c:v>6.6929999999999996</c:v>
                </c:pt>
                <c:pt idx="5488">
                  <c:v>6.69</c:v>
                </c:pt>
                <c:pt idx="5489">
                  <c:v>6.6879999999999997</c:v>
                </c:pt>
                <c:pt idx="5490">
                  <c:v>6.6859999999999999</c:v>
                </c:pt>
                <c:pt idx="5491">
                  <c:v>6.6829999999999998</c:v>
                </c:pt>
                <c:pt idx="5492">
                  <c:v>6.681</c:v>
                </c:pt>
                <c:pt idx="5493">
                  <c:v>6.6790000000000003</c:v>
                </c:pt>
                <c:pt idx="5494">
                  <c:v>6.6769999999999996</c:v>
                </c:pt>
                <c:pt idx="5495">
                  <c:v>6.6740000000000004</c:v>
                </c:pt>
                <c:pt idx="5496">
                  <c:v>6.6719999999999997</c:v>
                </c:pt>
                <c:pt idx="5497">
                  <c:v>6.6710000000000003</c:v>
                </c:pt>
                <c:pt idx="5498">
                  <c:v>6.67</c:v>
                </c:pt>
                <c:pt idx="5499">
                  <c:v>6.6680000000000001</c:v>
                </c:pt>
                <c:pt idx="5500">
                  <c:v>6.6660000000000004</c:v>
                </c:pt>
                <c:pt idx="5501">
                  <c:v>6.6639999999999997</c:v>
                </c:pt>
                <c:pt idx="5502">
                  <c:v>6.6630000000000003</c:v>
                </c:pt>
                <c:pt idx="5503">
                  <c:v>6.6609999999999996</c:v>
                </c:pt>
                <c:pt idx="5504">
                  <c:v>6.66</c:v>
                </c:pt>
                <c:pt idx="5505">
                  <c:v>6.6589999999999998</c:v>
                </c:pt>
                <c:pt idx="5506">
                  <c:v>6.657</c:v>
                </c:pt>
                <c:pt idx="5507">
                  <c:v>6.6550000000000002</c:v>
                </c:pt>
                <c:pt idx="5508">
                  <c:v>6.6539999999999999</c:v>
                </c:pt>
                <c:pt idx="5509">
                  <c:v>6.6529999999999996</c:v>
                </c:pt>
                <c:pt idx="5510">
                  <c:v>6.6509999999999998</c:v>
                </c:pt>
                <c:pt idx="5511">
                  <c:v>6.6479999999999997</c:v>
                </c:pt>
                <c:pt idx="5512">
                  <c:v>6.6459999999999999</c:v>
                </c:pt>
                <c:pt idx="5513">
                  <c:v>6.6449999999999996</c:v>
                </c:pt>
                <c:pt idx="5514">
                  <c:v>6.6440000000000001</c:v>
                </c:pt>
                <c:pt idx="5515">
                  <c:v>6.6420000000000003</c:v>
                </c:pt>
                <c:pt idx="5516">
                  <c:v>6.6390000000000002</c:v>
                </c:pt>
                <c:pt idx="5517">
                  <c:v>6.6369999999999996</c:v>
                </c:pt>
                <c:pt idx="5518">
                  <c:v>6.6360000000000001</c:v>
                </c:pt>
                <c:pt idx="5519">
                  <c:v>6.6349999999999998</c:v>
                </c:pt>
                <c:pt idx="5520">
                  <c:v>6.6340000000000003</c:v>
                </c:pt>
                <c:pt idx="5521">
                  <c:v>6.6310000000000002</c:v>
                </c:pt>
                <c:pt idx="5522">
                  <c:v>6.6289999999999996</c:v>
                </c:pt>
                <c:pt idx="5523">
                  <c:v>6.6280000000000001</c:v>
                </c:pt>
                <c:pt idx="5524">
                  <c:v>6.6260000000000003</c:v>
                </c:pt>
                <c:pt idx="5525">
                  <c:v>6.6239999999999997</c:v>
                </c:pt>
                <c:pt idx="5526">
                  <c:v>6.6219999999999999</c:v>
                </c:pt>
                <c:pt idx="5527">
                  <c:v>6.62</c:v>
                </c:pt>
                <c:pt idx="5528">
                  <c:v>6.6180000000000003</c:v>
                </c:pt>
                <c:pt idx="5529">
                  <c:v>6.6150000000000002</c:v>
                </c:pt>
                <c:pt idx="5530">
                  <c:v>6.6130000000000004</c:v>
                </c:pt>
                <c:pt idx="5531">
                  <c:v>6.6120000000000001</c:v>
                </c:pt>
                <c:pt idx="5532">
                  <c:v>6.61</c:v>
                </c:pt>
                <c:pt idx="5533">
                  <c:v>6.609</c:v>
                </c:pt>
                <c:pt idx="5534">
                  <c:v>6.6070000000000002</c:v>
                </c:pt>
                <c:pt idx="5535">
                  <c:v>6.6050000000000004</c:v>
                </c:pt>
                <c:pt idx="5536">
                  <c:v>6.6029999999999998</c:v>
                </c:pt>
                <c:pt idx="5537">
                  <c:v>6.601</c:v>
                </c:pt>
                <c:pt idx="5538">
                  <c:v>6.5990000000000002</c:v>
                </c:pt>
                <c:pt idx="5539">
                  <c:v>6.5970000000000004</c:v>
                </c:pt>
                <c:pt idx="5540">
                  <c:v>6.5960000000000001</c:v>
                </c:pt>
                <c:pt idx="5541">
                  <c:v>6.5940000000000003</c:v>
                </c:pt>
                <c:pt idx="5542">
                  <c:v>6.5919999999999996</c:v>
                </c:pt>
                <c:pt idx="5543">
                  <c:v>6.59</c:v>
                </c:pt>
                <c:pt idx="5544">
                  <c:v>6.5880000000000001</c:v>
                </c:pt>
                <c:pt idx="5545">
                  <c:v>6.5860000000000003</c:v>
                </c:pt>
                <c:pt idx="5546">
                  <c:v>6.5839999999999996</c:v>
                </c:pt>
                <c:pt idx="5547">
                  <c:v>6.5810000000000004</c:v>
                </c:pt>
                <c:pt idx="5548">
                  <c:v>6.5789999999999997</c:v>
                </c:pt>
                <c:pt idx="5549">
                  <c:v>6.577</c:v>
                </c:pt>
                <c:pt idx="5550">
                  <c:v>6.5759999999999996</c:v>
                </c:pt>
                <c:pt idx="5551">
                  <c:v>6.5739999999999998</c:v>
                </c:pt>
                <c:pt idx="5552">
                  <c:v>6.5709999999999997</c:v>
                </c:pt>
                <c:pt idx="5553">
                  <c:v>6.569</c:v>
                </c:pt>
                <c:pt idx="5554">
                  <c:v>6.5670000000000002</c:v>
                </c:pt>
                <c:pt idx="5555">
                  <c:v>6.5659999999999998</c:v>
                </c:pt>
                <c:pt idx="5556">
                  <c:v>6.5640000000000001</c:v>
                </c:pt>
                <c:pt idx="5557">
                  <c:v>6.5629999999999997</c:v>
                </c:pt>
                <c:pt idx="5558">
                  <c:v>6.5620000000000003</c:v>
                </c:pt>
                <c:pt idx="5559">
                  <c:v>6.5609999999999999</c:v>
                </c:pt>
                <c:pt idx="5560">
                  <c:v>6.5590000000000002</c:v>
                </c:pt>
                <c:pt idx="5561">
                  <c:v>6.556</c:v>
                </c:pt>
                <c:pt idx="5562">
                  <c:v>6.5540000000000003</c:v>
                </c:pt>
                <c:pt idx="5563">
                  <c:v>6.5519999999999996</c:v>
                </c:pt>
                <c:pt idx="5564">
                  <c:v>6.5510000000000002</c:v>
                </c:pt>
                <c:pt idx="5565">
                  <c:v>6.55</c:v>
                </c:pt>
                <c:pt idx="5566">
                  <c:v>6.5490000000000004</c:v>
                </c:pt>
                <c:pt idx="5567">
                  <c:v>6.548</c:v>
                </c:pt>
                <c:pt idx="5568">
                  <c:v>6.5449999999999999</c:v>
                </c:pt>
                <c:pt idx="5569">
                  <c:v>6.5430000000000001</c:v>
                </c:pt>
                <c:pt idx="5570">
                  <c:v>6.5419999999999998</c:v>
                </c:pt>
                <c:pt idx="5571">
                  <c:v>6.5389999999999997</c:v>
                </c:pt>
                <c:pt idx="5572">
                  <c:v>6.5369999999999999</c:v>
                </c:pt>
                <c:pt idx="5573">
                  <c:v>6.5339999999999998</c:v>
                </c:pt>
                <c:pt idx="5574">
                  <c:v>6.532</c:v>
                </c:pt>
                <c:pt idx="5575">
                  <c:v>6.5289999999999999</c:v>
                </c:pt>
                <c:pt idx="5576">
                  <c:v>6.5270000000000001</c:v>
                </c:pt>
                <c:pt idx="5577">
                  <c:v>6.5259999999999998</c:v>
                </c:pt>
                <c:pt idx="5578">
                  <c:v>6.5250000000000004</c:v>
                </c:pt>
                <c:pt idx="5579">
                  <c:v>6.5229999999999997</c:v>
                </c:pt>
                <c:pt idx="5580">
                  <c:v>6.5209999999999999</c:v>
                </c:pt>
                <c:pt idx="5581">
                  <c:v>6.5190000000000001</c:v>
                </c:pt>
                <c:pt idx="5582">
                  <c:v>6.5170000000000003</c:v>
                </c:pt>
                <c:pt idx="5583">
                  <c:v>6.5149999999999997</c:v>
                </c:pt>
                <c:pt idx="5584">
                  <c:v>6.5129999999999999</c:v>
                </c:pt>
                <c:pt idx="5585">
                  <c:v>6.5119999999999996</c:v>
                </c:pt>
                <c:pt idx="5586">
                  <c:v>6.5110000000000001</c:v>
                </c:pt>
                <c:pt idx="5587">
                  <c:v>6.51</c:v>
                </c:pt>
                <c:pt idx="5588">
                  <c:v>6.5069999999999997</c:v>
                </c:pt>
                <c:pt idx="5589">
                  <c:v>6.5039999999999996</c:v>
                </c:pt>
                <c:pt idx="5590">
                  <c:v>6.5019999999999998</c:v>
                </c:pt>
                <c:pt idx="5591">
                  <c:v>6.4989999999999997</c:v>
                </c:pt>
                <c:pt idx="5592">
                  <c:v>6.4969999999999999</c:v>
                </c:pt>
                <c:pt idx="5593">
                  <c:v>6.4939999999999998</c:v>
                </c:pt>
                <c:pt idx="5594">
                  <c:v>6.4930000000000003</c:v>
                </c:pt>
                <c:pt idx="5595">
                  <c:v>6.4909999999999997</c:v>
                </c:pt>
                <c:pt idx="5596">
                  <c:v>6.49</c:v>
                </c:pt>
                <c:pt idx="5597">
                  <c:v>6.4880000000000004</c:v>
                </c:pt>
                <c:pt idx="5598">
                  <c:v>6.4859999999999998</c:v>
                </c:pt>
                <c:pt idx="5599">
                  <c:v>6.4829999999999997</c:v>
                </c:pt>
                <c:pt idx="5600">
                  <c:v>6.4809999999999999</c:v>
                </c:pt>
                <c:pt idx="5601">
                  <c:v>6.4790000000000001</c:v>
                </c:pt>
                <c:pt idx="5602">
                  <c:v>6.4770000000000003</c:v>
                </c:pt>
                <c:pt idx="5603">
                  <c:v>6.4749999999999996</c:v>
                </c:pt>
                <c:pt idx="5604">
                  <c:v>6.4740000000000002</c:v>
                </c:pt>
                <c:pt idx="5605">
                  <c:v>6.4710000000000001</c:v>
                </c:pt>
                <c:pt idx="5606">
                  <c:v>6.4690000000000003</c:v>
                </c:pt>
                <c:pt idx="5607">
                  <c:v>6.4669999999999996</c:v>
                </c:pt>
                <c:pt idx="5608">
                  <c:v>6.4649999999999999</c:v>
                </c:pt>
                <c:pt idx="5609">
                  <c:v>6.4630000000000001</c:v>
                </c:pt>
                <c:pt idx="5610">
                  <c:v>6.4619999999999997</c:v>
                </c:pt>
                <c:pt idx="5611">
                  <c:v>6.46</c:v>
                </c:pt>
                <c:pt idx="5612">
                  <c:v>6.4580000000000002</c:v>
                </c:pt>
                <c:pt idx="5613">
                  <c:v>6.4550000000000001</c:v>
                </c:pt>
                <c:pt idx="5614">
                  <c:v>6.452</c:v>
                </c:pt>
                <c:pt idx="5615">
                  <c:v>6.4509999999999996</c:v>
                </c:pt>
                <c:pt idx="5616">
                  <c:v>6.4489999999999998</c:v>
                </c:pt>
                <c:pt idx="5617">
                  <c:v>6.4470000000000001</c:v>
                </c:pt>
                <c:pt idx="5618">
                  <c:v>6.4450000000000003</c:v>
                </c:pt>
                <c:pt idx="5619">
                  <c:v>6.444</c:v>
                </c:pt>
                <c:pt idx="5620">
                  <c:v>6.4409999999999998</c:v>
                </c:pt>
                <c:pt idx="5621">
                  <c:v>6.4390000000000001</c:v>
                </c:pt>
                <c:pt idx="5622">
                  <c:v>6.4370000000000003</c:v>
                </c:pt>
                <c:pt idx="5623">
                  <c:v>6.4359999999999999</c:v>
                </c:pt>
                <c:pt idx="5624">
                  <c:v>6.4340000000000002</c:v>
                </c:pt>
                <c:pt idx="5625">
                  <c:v>6.431</c:v>
                </c:pt>
                <c:pt idx="5626">
                  <c:v>6.4290000000000003</c:v>
                </c:pt>
                <c:pt idx="5627">
                  <c:v>6.4260000000000002</c:v>
                </c:pt>
                <c:pt idx="5628">
                  <c:v>6.423</c:v>
                </c:pt>
                <c:pt idx="5629">
                  <c:v>6.4210000000000003</c:v>
                </c:pt>
                <c:pt idx="5630">
                  <c:v>6.42</c:v>
                </c:pt>
                <c:pt idx="5631">
                  <c:v>6.4180000000000001</c:v>
                </c:pt>
                <c:pt idx="5632">
                  <c:v>6.4139999999999997</c:v>
                </c:pt>
                <c:pt idx="5633">
                  <c:v>6.4109999999999996</c:v>
                </c:pt>
                <c:pt idx="5634">
                  <c:v>6.4080000000000004</c:v>
                </c:pt>
                <c:pt idx="5635">
                  <c:v>6.4059999999999997</c:v>
                </c:pt>
                <c:pt idx="5636">
                  <c:v>6.4039999999999999</c:v>
                </c:pt>
                <c:pt idx="5637">
                  <c:v>6.4029999999999996</c:v>
                </c:pt>
                <c:pt idx="5638">
                  <c:v>6.4009999999999998</c:v>
                </c:pt>
                <c:pt idx="5639">
                  <c:v>6.3979999999999997</c:v>
                </c:pt>
                <c:pt idx="5640">
                  <c:v>6.3959999999999999</c:v>
                </c:pt>
                <c:pt idx="5641">
                  <c:v>6.3949999999999996</c:v>
                </c:pt>
                <c:pt idx="5642">
                  <c:v>6.3929999999999998</c:v>
                </c:pt>
                <c:pt idx="5643">
                  <c:v>6.3920000000000003</c:v>
                </c:pt>
                <c:pt idx="5644">
                  <c:v>6.391</c:v>
                </c:pt>
                <c:pt idx="5645">
                  <c:v>6.3879999999999999</c:v>
                </c:pt>
                <c:pt idx="5646">
                  <c:v>6.3860000000000001</c:v>
                </c:pt>
                <c:pt idx="5647">
                  <c:v>6.3840000000000003</c:v>
                </c:pt>
                <c:pt idx="5648">
                  <c:v>6.3819999999999997</c:v>
                </c:pt>
                <c:pt idx="5649">
                  <c:v>6.38</c:v>
                </c:pt>
                <c:pt idx="5650">
                  <c:v>6.3780000000000001</c:v>
                </c:pt>
                <c:pt idx="5651">
                  <c:v>6.3760000000000003</c:v>
                </c:pt>
                <c:pt idx="5652">
                  <c:v>6.3739999999999997</c:v>
                </c:pt>
                <c:pt idx="5653">
                  <c:v>6.3719999999999999</c:v>
                </c:pt>
                <c:pt idx="5654">
                  <c:v>6.37</c:v>
                </c:pt>
                <c:pt idx="5655">
                  <c:v>6.3680000000000003</c:v>
                </c:pt>
                <c:pt idx="5656">
                  <c:v>6.3659999999999997</c:v>
                </c:pt>
                <c:pt idx="5657">
                  <c:v>6.3650000000000002</c:v>
                </c:pt>
                <c:pt idx="5658">
                  <c:v>6.3630000000000004</c:v>
                </c:pt>
                <c:pt idx="5659">
                  <c:v>6.3609999999999998</c:v>
                </c:pt>
                <c:pt idx="5660">
                  <c:v>6.3579999999999997</c:v>
                </c:pt>
                <c:pt idx="5661">
                  <c:v>6.3559999999999999</c:v>
                </c:pt>
                <c:pt idx="5662">
                  <c:v>6.3529999999999998</c:v>
                </c:pt>
                <c:pt idx="5663">
                  <c:v>6.351</c:v>
                </c:pt>
                <c:pt idx="5664">
                  <c:v>6.3490000000000002</c:v>
                </c:pt>
                <c:pt idx="5665">
                  <c:v>6.3460000000000001</c:v>
                </c:pt>
                <c:pt idx="5666">
                  <c:v>6.343</c:v>
                </c:pt>
                <c:pt idx="5667">
                  <c:v>6.3419999999999996</c:v>
                </c:pt>
                <c:pt idx="5668">
                  <c:v>6.34</c:v>
                </c:pt>
                <c:pt idx="5669">
                  <c:v>6.3369999999999997</c:v>
                </c:pt>
                <c:pt idx="5670">
                  <c:v>6.3339999999999996</c:v>
                </c:pt>
                <c:pt idx="5671">
                  <c:v>6.3310000000000004</c:v>
                </c:pt>
                <c:pt idx="5672">
                  <c:v>6.3289999999999997</c:v>
                </c:pt>
                <c:pt idx="5673">
                  <c:v>6.3280000000000003</c:v>
                </c:pt>
                <c:pt idx="5674">
                  <c:v>6.327</c:v>
                </c:pt>
                <c:pt idx="5675">
                  <c:v>6.3239999999999998</c:v>
                </c:pt>
                <c:pt idx="5676">
                  <c:v>6.3220000000000001</c:v>
                </c:pt>
                <c:pt idx="5677">
                  <c:v>6.3209999999999997</c:v>
                </c:pt>
                <c:pt idx="5678">
                  <c:v>6.319</c:v>
                </c:pt>
                <c:pt idx="5679">
                  <c:v>6.3170000000000002</c:v>
                </c:pt>
                <c:pt idx="5680">
                  <c:v>6.3150000000000004</c:v>
                </c:pt>
                <c:pt idx="5681">
                  <c:v>6.3129999999999997</c:v>
                </c:pt>
                <c:pt idx="5682">
                  <c:v>6.3109999999999999</c:v>
                </c:pt>
                <c:pt idx="5683">
                  <c:v>6.3090000000000002</c:v>
                </c:pt>
                <c:pt idx="5684">
                  <c:v>6.306</c:v>
                </c:pt>
                <c:pt idx="5685">
                  <c:v>6.3029999999999999</c:v>
                </c:pt>
                <c:pt idx="5686">
                  <c:v>6.3</c:v>
                </c:pt>
                <c:pt idx="5687">
                  <c:v>6.2990000000000004</c:v>
                </c:pt>
                <c:pt idx="5688">
                  <c:v>6.2969999999999997</c:v>
                </c:pt>
                <c:pt idx="5689">
                  <c:v>6.2949999999999999</c:v>
                </c:pt>
                <c:pt idx="5690">
                  <c:v>6.2919999999999998</c:v>
                </c:pt>
                <c:pt idx="5691">
                  <c:v>6.2889999999999997</c:v>
                </c:pt>
                <c:pt idx="5692">
                  <c:v>6.2859999999999996</c:v>
                </c:pt>
                <c:pt idx="5693">
                  <c:v>6.2839999999999998</c:v>
                </c:pt>
                <c:pt idx="5694">
                  <c:v>6.282</c:v>
                </c:pt>
                <c:pt idx="5695">
                  <c:v>6.28</c:v>
                </c:pt>
                <c:pt idx="5696">
                  <c:v>6.2779999999999996</c:v>
                </c:pt>
                <c:pt idx="5697">
                  <c:v>6.2759999999999998</c:v>
                </c:pt>
                <c:pt idx="5698">
                  <c:v>6.2729999999999997</c:v>
                </c:pt>
                <c:pt idx="5699">
                  <c:v>6.2709999999999999</c:v>
                </c:pt>
                <c:pt idx="5700">
                  <c:v>6.27</c:v>
                </c:pt>
                <c:pt idx="5701">
                  <c:v>6.2690000000000001</c:v>
                </c:pt>
                <c:pt idx="5702">
                  <c:v>6.266</c:v>
                </c:pt>
                <c:pt idx="5703">
                  <c:v>6.2640000000000002</c:v>
                </c:pt>
                <c:pt idx="5704">
                  <c:v>6.2619999999999996</c:v>
                </c:pt>
                <c:pt idx="5705">
                  <c:v>6.2590000000000003</c:v>
                </c:pt>
                <c:pt idx="5706">
                  <c:v>6.2569999999999997</c:v>
                </c:pt>
                <c:pt idx="5707">
                  <c:v>6.2539999999999996</c:v>
                </c:pt>
                <c:pt idx="5708">
                  <c:v>6.2510000000000003</c:v>
                </c:pt>
                <c:pt idx="5709">
                  <c:v>6.2480000000000002</c:v>
                </c:pt>
                <c:pt idx="5710">
                  <c:v>6.2460000000000004</c:v>
                </c:pt>
                <c:pt idx="5711">
                  <c:v>6.2439999999999998</c:v>
                </c:pt>
                <c:pt idx="5712">
                  <c:v>6.2409999999999997</c:v>
                </c:pt>
                <c:pt idx="5713">
                  <c:v>6.2389999999999999</c:v>
                </c:pt>
                <c:pt idx="5714">
                  <c:v>6.2370000000000001</c:v>
                </c:pt>
                <c:pt idx="5715">
                  <c:v>6.2350000000000003</c:v>
                </c:pt>
                <c:pt idx="5716">
                  <c:v>6.2329999999999997</c:v>
                </c:pt>
                <c:pt idx="5717">
                  <c:v>6.23</c:v>
                </c:pt>
                <c:pt idx="5718">
                  <c:v>6.2270000000000003</c:v>
                </c:pt>
                <c:pt idx="5719">
                  <c:v>6.2249999999999996</c:v>
                </c:pt>
                <c:pt idx="5720">
                  <c:v>6.2229999999999999</c:v>
                </c:pt>
                <c:pt idx="5721">
                  <c:v>6.2220000000000004</c:v>
                </c:pt>
                <c:pt idx="5722">
                  <c:v>6.2210000000000001</c:v>
                </c:pt>
                <c:pt idx="5723">
                  <c:v>6.22</c:v>
                </c:pt>
                <c:pt idx="5724">
                  <c:v>6.2169999999999996</c:v>
                </c:pt>
                <c:pt idx="5725">
                  <c:v>6.2149999999999999</c:v>
                </c:pt>
                <c:pt idx="5726">
                  <c:v>6.2130000000000001</c:v>
                </c:pt>
                <c:pt idx="5727">
                  <c:v>6.2110000000000003</c:v>
                </c:pt>
                <c:pt idx="5728">
                  <c:v>6.2080000000000002</c:v>
                </c:pt>
                <c:pt idx="5729">
                  <c:v>6.2060000000000004</c:v>
                </c:pt>
                <c:pt idx="5730">
                  <c:v>6.2039999999999997</c:v>
                </c:pt>
                <c:pt idx="5731">
                  <c:v>6.2</c:v>
                </c:pt>
                <c:pt idx="5732">
                  <c:v>6.1980000000000004</c:v>
                </c:pt>
                <c:pt idx="5733">
                  <c:v>6.1950000000000003</c:v>
                </c:pt>
                <c:pt idx="5734">
                  <c:v>6.1929999999999996</c:v>
                </c:pt>
                <c:pt idx="5735">
                  <c:v>6.1909999999999998</c:v>
                </c:pt>
                <c:pt idx="5736">
                  <c:v>6.1890000000000001</c:v>
                </c:pt>
                <c:pt idx="5737">
                  <c:v>6.1879999999999997</c:v>
                </c:pt>
                <c:pt idx="5738">
                  <c:v>6.1859999999999999</c:v>
                </c:pt>
                <c:pt idx="5739">
                  <c:v>6.1840000000000002</c:v>
                </c:pt>
                <c:pt idx="5740">
                  <c:v>6.181</c:v>
                </c:pt>
                <c:pt idx="5741">
                  <c:v>6.1790000000000003</c:v>
                </c:pt>
                <c:pt idx="5742">
                  <c:v>6.1760000000000002</c:v>
                </c:pt>
                <c:pt idx="5743">
                  <c:v>6.1749999999999998</c:v>
                </c:pt>
                <c:pt idx="5744">
                  <c:v>6.1719999999999997</c:v>
                </c:pt>
                <c:pt idx="5745">
                  <c:v>6.17</c:v>
                </c:pt>
                <c:pt idx="5746">
                  <c:v>6.1669999999999998</c:v>
                </c:pt>
                <c:pt idx="5747">
                  <c:v>6.1660000000000004</c:v>
                </c:pt>
                <c:pt idx="5748">
                  <c:v>6.165</c:v>
                </c:pt>
                <c:pt idx="5749">
                  <c:v>6.1630000000000003</c:v>
                </c:pt>
                <c:pt idx="5750">
                  <c:v>6.1609999999999996</c:v>
                </c:pt>
                <c:pt idx="5751">
                  <c:v>6.1589999999999998</c:v>
                </c:pt>
                <c:pt idx="5752">
                  <c:v>6.157</c:v>
                </c:pt>
                <c:pt idx="5753">
                  <c:v>6.1550000000000002</c:v>
                </c:pt>
                <c:pt idx="5754">
                  <c:v>6.1520000000000001</c:v>
                </c:pt>
                <c:pt idx="5755">
                  <c:v>6.15</c:v>
                </c:pt>
                <c:pt idx="5756">
                  <c:v>6.1470000000000002</c:v>
                </c:pt>
                <c:pt idx="5757">
                  <c:v>6.1440000000000001</c:v>
                </c:pt>
                <c:pt idx="5758">
                  <c:v>6.141</c:v>
                </c:pt>
                <c:pt idx="5759">
                  <c:v>6.1390000000000002</c:v>
                </c:pt>
                <c:pt idx="5760">
                  <c:v>6.1360000000000001</c:v>
                </c:pt>
                <c:pt idx="5761">
                  <c:v>6.133</c:v>
                </c:pt>
                <c:pt idx="5762">
                  <c:v>6.13</c:v>
                </c:pt>
                <c:pt idx="5763">
                  <c:v>6.1280000000000001</c:v>
                </c:pt>
                <c:pt idx="5764">
                  <c:v>6.125</c:v>
                </c:pt>
                <c:pt idx="5765">
                  <c:v>6.1230000000000002</c:v>
                </c:pt>
                <c:pt idx="5766">
                  <c:v>6.1210000000000004</c:v>
                </c:pt>
                <c:pt idx="5767">
                  <c:v>6.1189999999999998</c:v>
                </c:pt>
                <c:pt idx="5768">
                  <c:v>6.1159999999999997</c:v>
                </c:pt>
                <c:pt idx="5769">
                  <c:v>6.1139999999999999</c:v>
                </c:pt>
                <c:pt idx="5770">
                  <c:v>6.1120000000000001</c:v>
                </c:pt>
                <c:pt idx="5771">
                  <c:v>6.109</c:v>
                </c:pt>
                <c:pt idx="5772">
                  <c:v>6.1070000000000002</c:v>
                </c:pt>
                <c:pt idx="5773">
                  <c:v>6.1050000000000004</c:v>
                </c:pt>
                <c:pt idx="5774">
                  <c:v>6.1029999999999998</c:v>
                </c:pt>
                <c:pt idx="5775">
                  <c:v>6.101</c:v>
                </c:pt>
                <c:pt idx="5776">
                  <c:v>6.0990000000000002</c:v>
                </c:pt>
                <c:pt idx="5777">
                  <c:v>6.0970000000000004</c:v>
                </c:pt>
                <c:pt idx="5778">
                  <c:v>6.0940000000000003</c:v>
                </c:pt>
                <c:pt idx="5779">
                  <c:v>6.0919999999999996</c:v>
                </c:pt>
                <c:pt idx="5780">
                  <c:v>6.0890000000000004</c:v>
                </c:pt>
                <c:pt idx="5781">
                  <c:v>6.0860000000000003</c:v>
                </c:pt>
                <c:pt idx="5782">
                  <c:v>6.0830000000000002</c:v>
                </c:pt>
                <c:pt idx="5783">
                  <c:v>6.0810000000000004</c:v>
                </c:pt>
                <c:pt idx="5784">
                  <c:v>6.0789999999999997</c:v>
                </c:pt>
                <c:pt idx="5785">
                  <c:v>6.0780000000000003</c:v>
                </c:pt>
                <c:pt idx="5786">
                  <c:v>6.0759999999999996</c:v>
                </c:pt>
                <c:pt idx="5787">
                  <c:v>6.0730000000000004</c:v>
                </c:pt>
                <c:pt idx="5788">
                  <c:v>6.07</c:v>
                </c:pt>
                <c:pt idx="5789">
                  <c:v>6.0679999999999996</c:v>
                </c:pt>
                <c:pt idx="5790">
                  <c:v>6.0650000000000004</c:v>
                </c:pt>
                <c:pt idx="5791">
                  <c:v>6.0640000000000001</c:v>
                </c:pt>
                <c:pt idx="5792">
                  <c:v>6.0620000000000003</c:v>
                </c:pt>
                <c:pt idx="5793">
                  <c:v>6.0590000000000002</c:v>
                </c:pt>
                <c:pt idx="5794">
                  <c:v>6.056</c:v>
                </c:pt>
                <c:pt idx="5795">
                  <c:v>6.0540000000000003</c:v>
                </c:pt>
                <c:pt idx="5796">
                  <c:v>6.05</c:v>
                </c:pt>
                <c:pt idx="5797">
                  <c:v>6.0469999999999997</c:v>
                </c:pt>
                <c:pt idx="5798">
                  <c:v>6.0439999999999996</c:v>
                </c:pt>
                <c:pt idx="5799">
                  <c:v>6.0419999999999998</c:v>
                </c:pt>
                <c:pt idx="5800">
                  <c:v>6.04</c:v>
                </c:pt>
                <c:pt idx="5801">
                  <c:v>6.0380000000000003</c:v>
                </c:pt>
                <c:pt idx="5802">
                  <c:v>6.0350000000000001</c:v>
                </c:pt>
                <c:pt idx="5803">
                  <c:v>6.0330000000000004</c:v>
                </c:pt>
                <c:pt idx="5804">
                  <c:v>6.03</c:v>
                </c:pt>
                <c:pt idx="5805">
                  <c:v>6.0270000000000001</c:v>
                </c:pt>
                <c:pt idx="5806">
                  <c:v>6.0250000000000004</c:v>
                </c:pt>
                <c:pt idx="5807">
                  <c:v>6.0229999999999997</c:v>
                </c:pt>
                <c:pt idx="5808">
                  <c:v>6.02</c:v>
                </c:pt>
                <c:pt idx="5809">
                  <c:v>6.0179999999999998</c:v>
                </c:pt>
                <c:pt idx="5810">
                  <c:v>6.016</c:v>
                </c:pt>
                <c:pt idx="5811">
                  <c:v>6.0129999999999999</c:v>
                </c:pt>
                <c:pt idx="5812">
                  <c:v>6.01</c:v>
                </c:pt>
                <c:pt idx="5813">
                  <c:v>6.008</c:v>
                </c:pt>
                <c:pt idx="5814">
                  <c:v>6.0060000000000002</c:v>
                </c:pt>
                <c:pt idx="5815">
                  <c:v>6.0039999999999996</c:v>
                </c:pt>
                <c:pt idx="5816">
                  <c:v>6.0010000000000003</c:v>
                </c:pt>
                <c:pt idx="5817">
                  <c:v>5.9989999999999997</c:v>
                </c:pt>
                <c:pt idx="5818">
                  <c:v>5.9969999999999999</c:v>
                </c:pt>
                <c:pt idx="5819">
                  <c:v>5.9939999999999998</c:v>
                </c:pt>
                <c:pt idx="5820">
                  <c:v>5.9909999999999997</c:v>
                </c:pt>
                <c:pt idx="5821">
                  <c:v>5.9889999999999999</c:v>
                </c:pt>
                <c:pt idx="5822">
                  <c:v>5.9870000000000001</c:v>
                </c:pt>
                <c:pt idx="5823">
                  <c:v>5.9859999999999998</c:v>
                </c:pt>
                <c:pt idx="5824">
                  <c:v>5.984</c:v>
                </c:pt>
                <c:pt idx="5825">
                  <c:v>5.9820000000000002</c:v>
                </c:pt>
                <c:pt idx="5826">
                  <c:v>5.9790000000000001</c:v>
                </c:pt>
                <c:pt idx="5827">
                  <c:v>5.9770000000000003</c:v>
                </c:pt>
                <c:pt idx="5828">
                  <c:v>5.9749999999999996</c:v>
                </c:pt>
                <c:pt idx="5829">
                  <c:v>5.9720000000000004</c:v>
                </c:pt>
                <c:pt idx="5830">
                  <c:v>5.968</c:v>
                </c:pt>
                <c:pt idx="5831">
                  <c:v>5.9660000000000002</c:v>
                </c:pt>
                <c:pt idx="5832">
                  <c:v>5.9640000000000004</c:v>
                </c:pt>
                <c:pt idx="5833">
                  <c:v>5.9619999999999997</c:v>
                </c:pt>
                <c:pt idx="5834">
                  <c:v>5.9589999999999996</c:v>
                </c:pt>
                <c:pt idx="5835">
                  <c:v>5.9569999999999999</c:v>
                </c:pt>
                <c:pt idx="5836">
                  <c:v>5.9539999999999997</c:v>
                </c:pt>
                <c:pt idx="5837">
                  <c:v>5.9509999999999996</c:v>
                </c:pt>
                <c:pt idx="5838">
                  <c:v>5.9489999999999998</c:v>
                </c:pt>
                <c:pt idx="5839">
                  <c:v>5.9470000000000001</c:v>
                </c:pt>
                <c:pt idx="5840">
                  <c:v>5.9450000000000003</c:v>
                </c:pt>
                <c:pt idx="5841">
                  <c:v>5.9429999999999996</c:v>
                </c:pt>
                <c:pt idx="5842">
                  <c:v>5.94</c:v>
                </c:pt>
                <c:pt idx="5843">
                  <c:v>5.9370000000000003</c:v>
                </c:pt>
                <c:pt idx="5844">
                  <c:v>5.9340000000000002</c:v>
                </c:pt>
                <c:pt idx="5845">
                  <c:v>5.931</c:v>
                </c:pt>
                <c:pt idx="5846">
                  <c:v>5.9279999999999999</c:v>
                </c:pt>
                <c:pt idx="5847">
                  <c:v>5.9260000000000002</c:v>
                </c:pt>
                <c:pt idx="5848">
                  <c:v>5.9240000000000004</c:v>
                </c:pt>
                <c:pt idx="5849">
                  <c:v>5.9210000000000003</c:v>
                </c:pt>
                <c:pt idx="5850">
                  <c:v>5.9180000000000001</c:v>
                </c:pt>
                <c:pt idx="5851">
                  <c:v>5.9160000000000004</c:v>
                </c:pt>
                <c:pt idx="5852">
                  <c:v>5.9130000000000003</c:v>
                </c:pt>
                <c:pt idx="5853">
                  <c:v>5.9109999999999996</c:v>
                </c:pt>
                <c:pt idx="5854">
                  <c:v>5.9080000000000004</c:v>
                </c:pt>
                <c:pt idx="5855">
                  <c:v>5.9059999999999997</c:v>
                </c:pt>
                <c:pt idx="5856">
                  <c:v>5.9029999999999996</c:v>
                </c:pt>
                <c:pt idx="5857">
                  <c:v>5.899</c:v>
                </c:pt>
                <c:pt idx="5858">
                  <c:v>5.8970000000000002</c:v>
                </c:pt>
                <c:pt idx="5859">
                  <c:v>5.8949999999999996</c:v>
                </c:pt>
                <c:pt idx="5860">
                  <c:v>5.8929999999999998</c:v>
                </c:pt>
                <c:pt idx="5861">
                  <c:v>5.89</c:v>
                </c:pt>
                <c:pt idx="5862">
                  <c:v>5.8869999999999996</c:v>
                </c:pt>
                <c:pt idx="5863">
                  <c:v>5.8849999999999998</c:v>
                </c:pt>
                <c:pt idx="5864">
                  <c:v>5.883</c:v>
                </c:pt>
                <c:pt idx="5865">
                  <c:v>5.88</c:v>
                </c:pt>
                <c:pt idx="5866">
                  <c:v>5.8780000000000001</c:v>
                </c:pt>
                <c:pt idx="5867">
                  <c:v>5.8760000000000003</c:v>
                </c:pt>
                <c:pt idx="5868">
                  <c:v>5.875</c:v>
                </c:pt>
                <c:pt idx="5869">
                  <c:v>5.8719999999999999</c:v>
                </c:pt>
                <c:pt idx="5870">
                  <c:v>5.87</c:v>
                </c:pt>
                <c:pt idx="5871">
                  <c:v>5.8680000000000003</c:v>
                </c:pt>
                <c:pt idx="5872">
                  <c:v>5.8659999999999997</c:v>
                </c:pt>
                <c:pt idx="5873">
                  <c:v>5.8620000000000001</c:v>
                </c:pt>
                <c:pt idx="5874">
                  <c:v>5.859</c:v>
                </c:pt>
                <c:pt idx="5875">
                  <c:v>5.8559999999999999</c:v>
                </c:pt>
                <c:pt idx="5876">
                  <c:v>5.8529999999999998</c:v>
                </c:pt>
                <c:pt idx="5877">
                  <c:v>5.85</c:v>
                </c:pt>
                <c:pt idx="5878">
                  <c:v>5.8479999999999999</c:v>
                </c:pt>
                <c:pt idx="5879">
                  <c:v>5.8449999999999998</c:v>
                </c:pt>
                <c:pt idx="5880">
                  <c:v>5.8419999999999996</c:v>
                </c:pt>
                <c:pt idx="5881">
                  <c:v>5.8410000000000002</c:v>
                </c:pt>
                <c:pt idx="5882">
                  <c:v>5.8390000000000004</c:v>
                </c:pt>
                <c:pt idx="5883">
                  <c:v>5.8360000000000003</c:v>
                </c:pt>
                <c:pt idx="5884">
                  <c:v>5.8330000000000002</c:v>
                </c:pt>
                <c:pt idx="5885">
                  <c:v>5.8310000000000004</c:v>
                </c:pt>
                <c:pt idx="5886">
                  <c:v>5.8280000000000003</c:v>
                </c:pt>
                <c:pt idx="5887">
                  <c:v>5.8239999999999998</c:v>
                </c:pt>
                <c:pt idx="5888">
                  <c:v>5.8209999999999997</c:v>
                </c:pt>
                <c:pt idx="5889">
                  <c:v>5.8179999999999996</c:v>
                </c:pt>
                <c:pt idx="5890">
                  <c:v>5.8150000000000004</c:v>
                </c:pt>
                <c:pt idx="5891">
                  <c:v>5.8129999999999997</c:v>
                </c:pt>
                <c:pt idx="5892">
                  <c:v>5.8109999999999999</c:v>
                </c:pt>
                <c:pt idx="5893">
                  <c:v>5.8090000000000002</c:v>
                </c:pt>
                <c:pt idx="5894">
                  <c:v>5.8070000000000004</c:v>
                </c:pt>
                <c:pt idx="5895">
                  <c:v>5.8040000000000003</c:v>
                </c:pt>
                <c:pt idx="5896">
                  <c:v>5.8019999999999996</c:v>
                </c:pt>
                <c:pt idx="5897">
                  <c:v>5.8</c:v>
                </c:pt>
                <c:pt idx="5898">
                  <c:v>5.7990000000000004</c:v>
                </c:pt>
                <c:pt idx="5899">
                  <c:v>5.798</c:v>
                </c:pt>
                <c:pt idx="5900">
                  <c:v>5.7960000000000003</c:v>
                </c:pt>
                <c:pt idx="5901">
                  <c:v>5.7930000000000001</c:v>
                </c:pt>
                <c:pt idx="5902">
                  <c:v>5.7910000000000004</c:v>
                </c:pt>
                <c:pt idx="5903">
                  <c:v>5.7880000000000003</c:v>
                </c:pt>
                <c:pt idx="5904">
                  <c:v>5.7850000000000001</c:v>
                </c:pt>
                <c:pt idx="5905">
                  <c:v>5.782</c:v>
                </c:pt>
                <c:pt idx="5906">
                  <c:v>5.7789999999999999</c:v>
                </c:pt>
                <c:pt idx="5907">
                  <c:v>5.7750000000000004</c:v>
                </c:pt>
                <c:pt idx="5908">
                  <c:v>5.7720000000000002</c:v>
                </c:pt>
                <c:pt idx="5909">
                  <c:v>5.7690000000000001</c:v>
                </c:pt>
                <c:pt idx="5910">
                  <c:v>5.7670000000000003</c:v>
                </c:pt>
                <c:pt idx="5911">
                  <c:v>5.7640000000000002</c:v>
                </c:pt>
                <c:pt idx="5912">
                  <c:v>5.7610000000000001</c:v>
                </c:pt>
                <c:pt idx="5913">
                  <c:v>5.7590000000000003</c:v>
                </c:pt>
                <c:pt idx="5914">
                  <c:v>5.7569999999999997</c:v>
                </c:pt>
                <c:pt idx="5915">
                  <c:v>5.7560000000000002</c:v>
                </c:pt>
                <c:pt idx="5916">
                  <c:v>5.7539999999999996</c:v>
                </c:pt>
                <c:pt idx="5917">
                  <c:v>5.75</c:v>
                </c:pt>
                <c:pt idx="5918">
                  <c:v>5.7469999999999999</c:v>
                </c:pt>
                <c:pt idx="5919">
                  <c:v>5.7439999999999998</c:v>
                </c:pt>
                <c:pt idx="5920">
                  <c:v>5.742</c:v>
                </c:pt>
                <c:pt idx="5921">
                  <c:v>5.74</c:v>
                </c:pt>
                <c:pt idx="5922">
                  <c:v>5.7380000000000004</c:v>
                </c:pt>
                <c:pt idx="5923">
                  <c:v>5.7350000000000003</c:v>
                </c:pt>
                <c:pt idx="5924">
                  <c:v>5.7320000000000002</c:v>
                </c:pt>
                <c:pt idx="5925">
                  <c:v>5.7279999999999998</c:v>
                </c:pt>
                <c:pt idx="5926">
                  <c:v>5.7249999999999996</c:v>
                </c:pt>
                <c:pt idx="5927">
                  <c:v>5.7210000000000001</c:v>
                </c:pt>
                <c:pt idx="5928">
                  <c:v>5.7169999999999996</c:v>
                </c:pt>
                <c:pt idx="5929">
                  <c:v>5.7140000000000004</c:v>
                </c:pt>
                <c:pt idx="5930">
                  <c:v>5.7110000000000003</c:v>
                </c:pt>
                <c:pt idx="5931">
                  <c:v>5.7089999999999996</c:v>
                </c:pt>
                <c:pt idx="5932">
                  <c:v>5.7060000000000004</c:v>
                </c:pt>
                <c:pt idx="5933">
                  <c:v>5.7030000000000003</c:v>
                </c:pt>
                <c:pt idx="5934">
                  <c:v>5.6989999999999998</c:v>
                </c:pt>
                <c:pt idx="5935">
                  <c:v>5.6980000000000004</c:v>
                </c:pt>
                <c:pt idx="5936">
                  <c:v>5.6970000000000001</c:v>
                </c:pt>
                <c:pt idx="5937">
                  <c:v>5.6959999999999997</c:v>
                </c:pt>
                <c:pt idx="5938">
                  <c:v>5.6929999999999996</c:v>
                </c:pt>
                <c:pt idx="5939">
                  <c:v>5.6909999999999998</c:v>
                </c:pt>
                <c:pt idx="5940">
                  <c:v>5.6879999999999997</c:v>
                </c:pt>
                <c:pt idx="5941">
                  <c:v>5.6849999999999996</c:v>
                </c:pt>
                <c:pt idx="5942">
                  <c:v>5.681</c:v>
                </c:pt>
                <c:pt idx="5943">
                  <c:v>5.6790000000000003</c:v>
                </c:pt>
                <c:pt idx="5944">
                  <c:v>5.6760000000000002</c:v>
                </c:pt>
                <c:pt idx="5945">
                  <c:v>5.673</c:v>
                </c:pt>
                <c:pt idx="5946">
                  <c:v>5.67</c:v>
                </c:pt>
                <c:pt idx="5947">
                  <c:v>5.6669999999999998</c:v>
                </c:pt>
                <c:pt idx="5948">
                  <c:v>5.6639999999999997</c:v>
                </c:pt>
                <c:pt idx="5949">
                  <c:v>5.6619999999999999</c:v>
                </c:pt>
                <c:pt idx="5950">
                  <c:v>5.66</c:v>
                </c:pt>
                <c:pt idx="5951">
                  <c:v>5.657</c:v>
                </c:pt>
                <c:pt idx="5952">
                  <c:v>5.6539999999999999</c:v>
                </c:pt>
                <c:pt idx="5953">
                  <c:v>5.6509999999999998</c:v>
                </c:pt>
                <c:pt idx="5954">
                  <c:v>5.6479999999999997</c:v>
                </c:pt>
                <c:pt idx="5955">
                  <c:v>5.6459999999999999</c:v>
                </c:pt>
                <c:pt idx="5956">
                  <c:v>5.6429999999999998</c:v>
                </c:pt>
                <c:pt idx="5957">
                  <c:v>5.641</c:v>
                </c:pt>
                <c:pt idx="5958">
                  <c:v>5.6379999999999999</c:v>
                </c:pt>
                <c:pt idx="5959">
                  <c:v>5.6349999999999998</c:v>
                </c:pt>
                <c:pt idx="5960">
                  <c:v>5.633</c:v>
                </c:pt>
                <c:pt idx="5961">
                  <c:v>5.63</c:v>
                </c:pt>
                <c:pt idx="5962">
                  <c:v>5.6269999999999998</c:v>
                </c:pt>
                <c:pt idx="5963">
                  <c:v>5.6239999999999997</c:v>
                </c:pt>
                <c:pt idx="5964">
                  <c:v>5.62</c:v>
                </c:pt>
                <c:pt idx="5965">
                  <c:v>5.6180000000000003</c:v>
                </c:pt>
                <c:pt idx="5966">
                  <c:v>5.6159999999999997</c:v>
                </c:pt>
                <c:pt idx="5967">
                  <c:v>5.6139999999999999</c:v>
                </c:pt>
                <c:pt idx="5968">
                  <c:v>5.6109999999999998</c:v>
                </c:pt>
                <c:pt idx="5969">
                  <c:v>5.6079999999999997</c:v>
                </c:pt>
                <c:pt idx="5970">
                  <c:v>5.6050000000000004</c:v>
                </c:pt>
                <c:pt idx="5971">
                  <c:v>5.6020000000000003</c:v>
                </c:pt>
                <c:pt idx="5972">
                  <c:v>5.6</c:v>
                </c:pt>
                <c:pt idx="5973">
                  <c:v>5.5979999999999999</c:v>
                </c:pt>
                <c:pt idx="5974">
                  <c:v>5.5949999999999998</c:v>
                </c:pt>
                <c:pt idx="5975">
                  <c:v>5.593</c:v>
                </c:pt>
                <c:pt idx="5976">
                  <c:v>5.59</c:v>
                </c:pt>
                <c:pt idx="5977">
                  <c:v>5.5869999999999997</c:v>
                </c:pt>
                <c:pt idx="5978">
                  <c:v>5.585</c:v>
                </c:pt>
                <c:pt idx="5979">
                  <c:v>5.5819999999999999</c:v>
                </c:pt>
                <c:pt idx="5980">
                  <c:v>5.5789999999999997</c:v>
                </c:pt>
                <c:pt idx="5981">
                  <c:v>5.5759999999999996</c:v>
                </c:pt>
                <c:pt idx="5982">
                  <c:v>5.5739999999999998</c:v>
                </c:pt>
                <c:pt idx="5983">
                  <c:v>5.5720000000000001</c:v>
                </c:pt>
                <c:pt idx="5984">
                  <c:v>5.569</c:v>
                </c:pt>
                <c:pt idx="5985">
                  <c:v>5.5659999999999998</c:v>
                </c:pt>
                <c:pt idx="5986">
                  <c:v>5.5629999999999997</c:v>
                </c:pt>
                <c:pt idx="5987">
                  <c:v>5.56</c:v>
                </c:pt>
                <c:pt idx="5988">
                  <c:v>5.5570000000000004</c:v>
                </c:pt>
                <c:pt idx="5989">
                  <c:v>5.5549999999999997</c:v>
                </c:pt>
                <c:pt idx="5990">
                  <c:v>5.5519999999999996</c:v>
                </c:pt>
                <c:pt idx="5991">
                  <c:v>5.5490000000000004</c:v>
                </c:pt>
                <c:pt idx="5992">
                  <c:v>5.5469999999999997</c:v>
                </c:pt>
                <c:pt idx="5993">
                  <c:v>5.5439999999999996</c:v>
                </c:pt>
                <c:pt idx="5994">
                  <c:v>5.5410000000000004</c:v>
                </c:pt>
                <c:pt idx="5995">
                  <c:v>5.5380000000000003</c:v>
                </c:pt>
                <c:pt idx="5996">
                  <c:v>5.5350000000000001</c:v>
                </c:pt>
                <c:pt idx="5997">
                  <c:v>5.5309999999999997</c:v>
                </c:pt>
                <c:pt idx="5998">
                  <c:v>5.5279999999999996</c:v>
                </c:pt>
                <c:pt idx="5999">
                  <c:v>5.5259999999999998</c:v>
                </c:pt>
                <c:pt idx="6000">
                  <c:v>5.524</c:v>
                </c:pt>
                <c:pt idx="6001">
                  <c:v>5.5220000000000002</c:v>
                </c:pt>
                <c:pt idx="6002">
                  <c:v>5.5190000000000001</c:v>
                </c:pt>
                <c:pt idx="6003">
                  <c:v>5.516</c:v>
                </c:pt>
                <c:pt idx="6004">
                  <c:v>5.5140000000000002</c:v>
                </c:pt>
                <c:pt idx="6005">
                  <c:v>5.5119999999999996</c:v>
                </c:pt>
                <c:pt idx="6006">
                  <c:v>5.51</c:v>
                </c:pt>
                <c:pt idx="6007">
                  <c:v>5.5069999999999997</c:v>
                </c:pt>
                <c:pt idx="6008">
                  <c:v>5.5039999999999996</c:v>
                </c:pt>
                <c:pt idx="6009">
                  <c:v>5.5010000000000003</c:v>
                </c:pt>
                <c:pt idx="6010">
                  <c:v>5.4989999999999997</c:v>
                </c:pt>
                <c:pt idx="6011">
                  <c:v>5.4969999999999999</c:v>
                </c:pt>
                <c:pt idx="6012">
                  <c:v>5.4939999999999998</c:v>
                </c:pt>
                <c:pt idx="6013">
                  <c:v>5.4909999999999997</c:v>
                </c:pt>
                <c:pt idx="6014">
                  <c:v>5.4889999999999999</c:v>
                </c:pt>
                <c:pt idx="6015">
                  <c:v>5.4859999999999998</c:v>
                </c:pt>
                <c:pt idx="6016">
                  <c:v>5.4829999999999997</c:v>
                </c:pt>
                <c:pt idx="6017">
                  <c:v>5.48</c:v>
                </c:pt>
                <c:pt idx="6018">
                  <c:v>5.4770000000000003</c:v>
                </c:pt>
                <c:pt idx="6019">
                  <c:v>5.4740000000000002</c:v>
                </c:pt>
                <c:pt idx="6020">
                  <c:v>5.4720000000000004</c:v>
                </c:pt>
                <c:pt idx="6021">
                  <c:v>5.47</c:v>
                </c:pt>
                <c:pt idx="6022">
                  <c:v>5.4669999999999996</c:v>
                </c:pt>
                <c:pt idx="6023">
                  <c:v>5.4640000000000004</c:v>
                </c:pt>
                <c:pt idx="6024">
                  <c:v>5.4610000000000003</c:v>
                </c:pt>
                <c:pt idx="6025">
                  <c:v>5.4580000000000002</c:v>
                </c:pt>
                <c:pt idx="6026">
                  <c:v>5.4560000000000004</c:v>
                </c:pt>
                <c:pt idx="6027">
                  <c:v>5.4530000000000003</c:v>
                </c:pt>
                <c:pt idx="6028">
                  <c:v>5.45</c:v>
                </c:pt>
                <c:pt idx="6029">
                  <c:v>5.4480000000000004</c:v>
                </c:pt>
                <c:pt idx="6030">
                  <c:v>5.4450000000000003</c:v>
                </c:pt>
                <c:pt idx="6031">
                  <c:v>5.4409999999999998</c:v>
                </c:pt>
                <c:pt idx="6032">
                  <c:v>5.4379999999999997</c:v>
                </c:pt>
                <c:pt idx="6033">
                  <c:v>5.4359999999999999</c:v>
                </c:pt>
                <c:pt idx="6034">
                  <c:v>5.4329999999999998</c:v>
                </c:pt>
                <c:pt idx="6035">
                  <c:v>5.431</c:v>
                </c:pt>
                <c:pt idx="6036">
                  <c:v>5.4290000000000003</c:v>
                </c:pt>
                <c:pt idx="6037">
                  <c:v>5.4260000000000002</c:v>
                </c:pt>
                <c:pt idx="6038">
                  <c:v>5.423</c:v>
                </c:pt>
                <c:pt idx="6039">
                  <c:v>5.42</c:v>
                </c:pt>
                <c:pt idx="6040">
                  <c:v>5.4169999999999998</c:v>
                </c:pt>
                <c:pt idx="6041">
                  <c:v>5.4139999999999997</c:v>
                </c:pt>
                <c:pt idx="6042">
                  <c:v>5.4119999999999999</c:v>
                </c:pt>
                <c:pt idx="6043">
                  <c:v>5.4089999999999998</c:v>
                </c:pt>
                <c:pt idx="6044">
                  <c:v>5.407</c:v>
                </c:pt>
                <c:pt idx="6045">
                  <c:v>5.4039999999999999</c:v>
                </c:pt>
                <c:pt idx="6046">
                  <c:v>5.4009999999999998</c:v>
                </c:pt>
                <c:pt idx="6047">
                  <c:v>5.3979999999999997</c:v>
                </c:pt>
                <c:pt idx="6048">
                  <c:v>5.3959999999999999</c:v>
                </c:pt>
                <c:pt idx="6049">
                  <c:v>5.3940000000000001</c:v>
                </c:pt>
                <c:pt idx="6050">
                  <c:v>5.391</c:v>
                </c:pt>
                <c:pt idx="6051">
                  <c:v>5.3879999999999999</c:v>
                </c:pt>
                <c:pt idx="6052">
                  <c:v>5.3849999999999998</c:v>
                </c:pt>
                <c:pt idx="6053">
                  <c:v>5.3810000000000002</c:v>
                </c:pt>
                <c:pt idx="6054">
                  <c:v>5.3769999999999998</c:v>
                </c:pt>
                <c:pt idx="6055">
                  <c:v>5.3739999999999997</c:v>
                </c:pt>
                <c:pt idx="6056">
                  <c:v>5.3719999999999999</c:v>
                </c:pt>
                <c:pt idx="6057">
                  <c:v>5.3689999999999998</c:v>
                </c:pt>
                <c:pt idx="6058">
                  <c:v>5.3659999999999997</c:v>
                </c:pt>
                <c:pt idx="6059">
                  <c:v>5.3630000000000004</c:v>
                </c:pt>
                <c:pt idx="6060">
                  <c:v>5.359</c:v>
                </c:pt>
                <c:pt idx="6061">
                  <c:v>5.3559999999999999</c:v>
                </c:pt>
                <c:pt idx="6062">
                  <c:v>5.3529999999999998</c:v>
                </c:pt>
                <c:pt idx="6063">
                  <c:v>5.351</c:v>
                </c:pt>
                <c:pt idx="6064">
                  <c:v>5.3479999999999999</c:v>
                </c:pt>
                <c:pt idx="6065">
                  <c:v>5.3449999999999998</c:v>
                </c:pt>
                <c:pt idx="6066">
                  <c:v>5.343</c:v>
                </c:pt>
                <c:pt idx="6067">
                  <c:v>5.34</c:v>
                </c:pt>
                <c:pt idx="6068">
                  <c:v>5.3380000000000001</c:v>
                </c:pt>
                <c:pt idx="6069">
                  <c:v>5.3360000000000003</c:v>
                </c:pt>
                <c:pt idx="6070">
                  <c:v>5.3330000000000002</c:v>
                </c:pt>
                <c:pt idx="6071">
                  <c:v>5.33</c:v>
                </c:pt>
                <c:pt idx="6072">
                  <c:v>5.327</c:v>
                </c:pt>
                <c:pt idx="6073">
                  <c:v>5.3239999999999998</c:v>
                </c:pt>
                <c:pt idx="6074">
                  <c:v>5.3209999999999997</c:v>
                </c:pt>
                <c:pt idx="6075">
                  <c:v>5.3179999999999996</c:v>
                </c:pt>
                <c:pt idx="6076">
                  <c:v>5.3150000000000004</c:v>
                </c:pt>
                <c:pt idx="6077">
                  <c:v>5.3129999999999997</c:v>
                </c:pt>
                <c:pt idx="6078">
                  <c:v>5.31</c:v>
                </c:pt>
                <c:pt idx="6079">
                  <c:v>5.3070000000000004</c:v>
                </c:pt>
                <c:pt idx="6080">
                  <c:v>5.3049999999999997</c:v>
                </c:pt>
                <c:pt idx="6081">
                  <c:v>5.3029999999999999</c:v>
                </c:pt>
                <c:pt idx="6082">
                  <c:v>5.3</c:v>
                </c:pt>
                <c:pt idx="6083">
                  <c:v>5.2969999999999997</c:v>
                </c:pt>
                <c:pt idx="6084">
                  <c:v>5.2939999999999996</c:v>
                </c:pt>
                <c:pt idx="6085">
                  <c:v>5.2910000000000004</c:v>
                </c:pt>
                <c:pt idx="6086">
                  <c:v>5.2880000000000003</c:v>
                </c:pt>
                <c:pt idx="6087">
                  <c:v>5.2850000000000001</c:v>
                </c:pt>
                <c:pt idx="6088">
                  <c:v>5.282</c:v>
                </c:pt>
                <c:pt idx="6089">
                  <c:v>5.2809999999999997</c:v>
                </c:pt>
                <c:pt idx="6090">
                  <c:v>5.28</c:v>
                </c:pt>
                <c:pt idx="6091">
                  <c:v>5.2779999999999996</c:v>
                </c:pt>
                <c:pt idx="6092">
                  <c:v>5.2750000000000004</c:v>
                </c:pt>
                <c:pt idx="6093">
                  <c:v>5.2709999999999999</c:v>
                </c:pt>
                <c:pt idx="6094">
                  <c:v>5.2679999999999998</c:v>
                </c:pt>
                <c:pt idx="6095">
                  <c:v>5.2640000000000002</c:v>
                </c:pt>
                <c:pt idx="6096">
                  <c:v>5.2610000000000001</c:v>
                </c:pt>
                <c:pt idx="6097">
                  <c:v>5.258</c:v>
                </c:pt>
                <c:pt idx="6098">
                  <c:v>5.2549999999999999</c:v>
                </c:pt>
                <c:pt idx="6099">
                  <c:v>5.2510000000000003</c:v>
                </c:pt>
                <c:pt idx="6100">
                  <c:v>5.2480000000000002</c:v>
                </c:pt>
                <c:pt idx="6101">
                  <c:v>5.2460000000000004</c:v>
                </c:pt>
                <c:pt idx="6102">
                  <c:v>5.2430000000000003</c:v>
                </c:pt>
                <c:pt idx="6103">
                  <c:v>5.2409999999999997</c:v>
                </c:pt>
                <c:pt idx="6104">
                  <c:v>5.2380000000000004</c:v>
                </c:pt>
                <c:pt idx="6105">
                  <c:v>5.2350000000000003</c:v>
                </c:pt>
                <c:pt idx="6106">
                  <c:v>5.2320000000000002</c:v>
                </c:pt>
                <c:pt idx="6107">
                  <c:v>5.2290000000000001</c:v>
                </c:pt>
                <c:pt idx="6108">
                  <c:v>5.226</c:v>
                </c:pt>
                <c:pt idx="6109">
                  <c:v>5.2229999999999999</c:v>
                </c:pt>
                <c:pt idx="6110">
                  <c:v>5.22</c:v>
                </c:pt>
                <c:pt idx="6111">
                  <c:v>5.2169999999999996</c:v>
                </c:pt>
                <c:pt idx="6112">
                  <c:v>5.2149999999999999</c:v>
                </c:pt>
                <c:pt idx="6113">
                  <c:v>5.2119999999999997</c:v>
                </c:pt>
                <c:pt idx="6114">
                  <c:v>5.2089999999999996</c:v>
                </c:pt>
                <c:pt idx="6115">
                  <c:v>5.2060000000000004</c:v>
                </c:pt>
                <c:pt idx="6116">
                  <c:v>5.2030000000000003</c:v>
                </c:pt>
                <c:pt idx="6117">
                  <c:v>5.2009999999999996</c:v>
                </c:pt>
                <c:pt idx="6118">
                  <c:v>5.1980000000000004</c:v>
                </c:pt>
                <c:pt idx="6119">
                  <c:v>5.1950000000000003</c:v>
                </c:pt>
                <c:pt idx="6120">
                  <c:v>5.1920000000000002</c:v>
                </c:pt>
                <c:pt idx="6121">
                  <c:v>5.1890000000000001</c:v>
                </c:pt>
                <c:pt idx="6122">
                  <c:v>5.1859999999999999</c:v>
                </c:pt>
                <c:pt idx="6123">
                  <c:v>5.1829999999999998</c:v>
                </c:pt>
                <c:pt idx="6124">
                  <c:v>5.18</c:v>
                </c:pt>
                <c:pt idx="6125">
                  <c:v>5.1779999999999999</c:v>
                </c:pt>
                <c:pt idx="6126">
                  <c:v>5.1749999999999998</c:v>
                </c:pt>
                <c:pt idx="6127">
                  <c:v>5.1719999999999997</c:v>
                </c:pt>
                <c:pt idx="6128">
                  <c:v>5.1689999999999996</c:v>
                </c:pt>
                <c:pt idx="6129">
                  <c:v>5.165</c:v>
                </c:pt>
                <c:pt idx="6130">
                  <c:v>5.1609999999999996</c:v>
                </c:pt>
                <c:pt idx="6131">
                  <c:v>5.1589999999999998</c:v>
                </c:pt>
                <c:pt idx="6132">
                  <c:v>5.157</c:v>
                </c:pt>
                <c:pt idx="6133">
                  <c:v>5.1539999999999999</c:v>
                </c:pt>
                <c:pt idx="6134">
                  <c:v>5.1520000000000001</c:v>
                </c:pt>
                <c:pt idx="6135">
                  <c:v>5.149</c:v>
                </c:pt>
                <c:pt idx="6136">
                  <c:v>5.1459999999999999</c:v>
                </c:pt>
                <c:pt idx="6137">
                  <c:v>5.1420000000000003</c:v>
                </c:pt>
                <c:pt idx="6138">
                  <c:v>5.1390000000000002</c:v>
                </c:pt>
                <c:pt idx="6139">
                  <c:v>5.1369999999999996</c:v>
                </c:pt>
                <c:pt idx="6140">
                  <c:v>5.1340000000000003</c:v>
                </c:pt>
                <c:pt idx="6141">
                  <c:v>5.1319999999999997</c:v>
                </c:pt>
                <c:pt idx="6142">
                  <c:v>5.1289999999999996</c:v>
                </c:pt>
                <c:pt idx="6143">
                  <c:v>5.1260000000000003</c:v>
                </c:pt>
                <c:pt idx="6144">
                  <c:v>5.1230000000000002</c:v>
                </c:pt>
                <c:pt idx="6145">
                  <c:v>5.1210000000000004</c:v>
                </c:pt>
                <c:pt idx="6146">
                  <c:v>5.1180000000000003</c:v>
                </c:pt>
                <c:pt idx="6147">
                  <c:v>5.1159999999999997</c:v>
                </c:pt>
                <c:pt idx="6148">
                  <c:v>5.1139999999999999</c:v>
                </c:pt>
                <c:pt idx="6149">
                  <c:v>5.1109999999999998</c:v>
                </c:pt>
                <c:pt idx="6150">
                  <c:v>5.1070000000000002</c:v>
                </c:pt>
                <c:pt idx="6151">
                  <c:v>5.1040000000000001</c:v>
                </c:pt>
                <c:pt idx="6152">
                  <c:v>5.0999999999999996</c:v>
                </c:pt>
                <c:pt idx="6153">
                  <c:v>5.0979999999999999</c:v>
                </c:pt>
                <c:pt idx="6154">
                  <c:v>5.0949999999999998</c:v>
                </c:pt>
                <c:pt idx="6155">
                  <c:v>5.093</c:v>
                </c:pt>
                <c:pt idx="6156">
                  <c:v>5.0890000000000004</c:v>
                </c:pt>
                <c:pt idx="6157">
                  <c:v>5.0860000000000003</c:v>
                </c:pt>
                <c:pt idx="6158">
                  <c:v>5.0839999999999996</c:v>
                </c:pt>
                <c:pt idx="6159">
                  <c:v>5.0810000000000004</c:v>
                </c:pt>
                <c:pt idx="6160">
                  <c:v>5.0780000000000003</c:v>
                </c:pt>
                <c:pt idx="6161">
                  <c:v>5.0750000000000002</c:v>
                </c:pt>
                <c:pt idx="6162">
                  <c:v>5.0730000000000004</c:v>
                </c:pt>
                <c:pt idx="6163">
                  <c:v>5.07</c:v>
                </c:pt>
                <c:pt idx="6164">
                  <c:v>5.0670000000000002</c:v>
                </c:pt>
                <c:pt idx="6165">
                  <c:v>5.0629999999999997</c:v>
                </c:pt>
                <c:pt idx="6166">
                  <c:v>5.0599999999999996</c:v>
                </c:pt>
                <c:pt idx="6167">
                  <c:v>5.0570000000000004</c:v>
                </c:pt>
                <c:pt idx="6168">
                  <c:v>5.0540000000000003</c:v>
                </c:pt>
                <c:pt idx="6169">
                  <c:v>5.0519999999999996</c:v>
                </c:pt>
                <c:pt idx="6170">
                  <c:v>5.05</c:v>
                </c:pt>
                <c:pt idx="6171">
                  <c:v>5.0469999999999997</c:v>
                </c:pt>
                <c:pt idx="6172">
                  <c:v>5.0439999999999996</c:v>
                </c:pt>
                <c:pt idx="6173">
                  <c:v>5.0410000000000004</c:v>
                </c:pt>
                <c:pt idx="6174">
                  <c:v>5.0380000000000003</c:v>
                </c:pt>
                <c:pt idx="6175">
                  <c:v>5.0359999999999996</c:v>
                </c:pt>
                <c:pt idx="6176">
                  <c:v>5.0339999999999998</c:v>
                </c:pt>
                <c:pt idx="6177">
                  <c:v>5.032</c:v>
                </c:pt>
                <c:pt idx="6178">
                  <c:v>5.0289999999999999</c:v>
                </c:pt>
                <c:pt idx="6179">
                  <c:v>5.0250000000000004</c:v>
                </c:pt>
                <c:pt idx="6180">
                  <c:v>5.0209999999999999</c:v>
                </c:pt>
                <c:pt idx="6181">
                  <c:v>5.0179999999999998</c:v>
                </c:pt>
                <c:pt idx="6182">
                  <c:v>5.0149999999999997</c:v>
                </c:pt>
                <c:pt idx="6183">
                  <c:v>5.0119999999999996</c:v>
                </c:pt>
                <c:pt idx="6184">
                  <c:v>5.01</c:v>
                </c:pt>
                <c:pt idx="6185">
                  <c:v>5.008</c:v>
                </c:pt>
                <c:pt idx="6186">
                  <c:v>5.0060000000000002</c:v>
                </c:pt>
                <c:pt idx="6187">
                  <c:v>5.0049999999999999</c:v>
                </c:pt>
                <c:pt idx="6188">
                  <c:v>5.0019999999999998</c:v>
                </c:pt>
                <c:pt idx="6189">
                  <c:v>4.9989999999999997</c:v>
                </c:pt>
                <c:pt idx="6190">
                  <c:v>4.9969999999999999</c:v>
                </c:pt>
                <c:pt idx="6191">
                  <c:v>4.9939999999999998</c:v>
                </c:pt>
                <c:pt idx="6192">
                  <c:v>4.9909999999999997</c:v>
                </c:pt>
                <c:pt idx="6193">
                  <c:v>4.9889999999999999</c:v>
                </c:pt>
                <c:pt idx="6194">
                  <c:v>4.9859999999999998</c:v>
                </c:pt>
                <c:pt idx="6195">
                  <c:v>4.9829999999999997</c:v>
                </c:pt>
                <c:pt idx="6196">
                  <c:v>4.9800000000000004</c:v>
                </c:pt>
                <c:pt idx="6197">
                  <c:v>4.9770000000000003</c:v>
                </c:pt>
                <c:pt idx="6198">
                  <c:v>4.9749999999999996</c:v>
                </c:pt>
                <c:pt idx="6199">
                  <c:v>4.9740000000000002</c:v>
                </c:pt>
                <c:pt idx="6200">
                  <c:v>4.9710000000000001</c:v>
                </c:pt>
                <c:pt idx="6201">
                  <c:v>4.968</c:v>
                </c:pt>
                <c:pt idx="6202">
                  <c:v>4.9640000000000004</c:v>
                </c:pt>
                <c:pt idx="6203">
                  <c:v>4.9610000000000003</c:v>
                </c:pt>
                <c:pt idx="6204">
                  <c:v>4.9580000000000002</c:v>
                </c:pt>
                <c:pt idx="6205">
                  <c:v>4.9550000000000001</c:v>
                </c:pt>
                <c:pt idx="6206">
                  <c:v>4.9530000000000003</c:v>
                </c:pt>
                <c:pt idx="6207">
                  <c:v>4.95</c:v>
                </c:pt>
                <c:pt idx="6208">
                  <c:v>4.9459999999999997</c:v>
                </c:pt>
                <c:pt idx="6209">
                  <c:v>4.9429999999999996</c:v>
                </c:pt>
                <c:pt idx="6210">
                  <c:v>4.9409999999999998</c:v>
                </c:pt>
                <c:pt idx="6211">
                  <c:v>4.9390000000000001</c:v>
                </c:pt>
                <c:pt idx="6212">
                  <c:v>4.9370000000000003</c:v>
                </c:pt>
                <c:pt idx="6213">
                  <c:v>4.9340000000000002</c:v>
                </c:pt>
                <c:pt idx="6214">
                  <c:v>4.931</c:v>
                </c:pt>
                <c:pt idx="6215">
                  <c:v>4.9279999999999999</c:v>
                </c:pt>
                <c:pt idx="6216">
                  <c:v>4.9249999999999998</c:v>
                </c:pt>
                <c:pt idx="6217">
                  <c:v>4.9219999999999997</c:v>
                </c:pt>
                <c:pt idx="6218">
                  <c:v>4.9189999999999996</c:v>
                </c:pt>
                <c:pt idx="6219">
                  <c:v>4.915</c:v>
                </c:pt>
                <c:pt idx="6220">
                  <c:v>4.9130000000000003</c:v>
                </c:pt>
                <c:pt idx="6221">
                  <c:v>4.91</c:v>
                </c:pt>
                <c:pt idx="6222">
                  <c:v>4.9059999999999997</c:v>
                </c:pt>
                <c:pt idx="6223">
                  <c:v>4.9039999999999999</c:v>
                </c:pt>
                <c:pt idx="6224">
                  <c:v>4.9020000000000001</c:v>
                </c:pt>
                <c:pt idx="6225">
                  <c:v>4.8979999999999997</c:v>
                </c:pt>
                <c:pt idx="6226">
                  <c:v>4.8959999999999999</c:v>
                </c:pt>
                <c:pt idx="6227">
                  <c:v>4.8949999999999996</c:v>
                </c:pt>
                <c:pt idx="6228">
                  <c:v>4.8920000000000003</c:v>
                </c:pt>
                <c:pt idx="6229">
                  <c:v>4.8879999999999999</c:v>
                </c:pt>
                <c:pt idx="6230">
                  <c:v>4.8849999999999998</c:v>
                </c:pt>
                <c:pt idx="6231">
                  <c:v>4.883</c:v>
                </c:pt>
                <c:pt idx="6232">
                  <c:v>4.8810000000000002</c:v>
                </c:pt>
                <c:pt idx="6233">
                  <c:v>4.8789999999999996</c:v>
                </c:pt>
                <c:pt idx="6234">
                  <c:v>4.8769999999999998</c:v>
                </c:pt>
                <c:pt idx="6235">
                  <c:v>4.8739999999999997</c:v>
                </c:pt>
                <c:pt idx="6236">
                  <c:v>4.87</c:v>
                </c:pt>
                <c:pt idx="6237">
                  <c:v>4.8659999999999997</c:v>
                </c:pt>
                <c:pt idx="6238">
                  <c:v>4.8639999999999999</c:v>
                </c:pt>
                <c:pt idx="6239">
                  <c:v>4.8609999999999998</c:v>
                </c:pt>
                <c:pt idx="6240">
                  <c:v>4.8579999999999997</c:v>
                </c:pt>
                <c:pt idx="6241">
                  <c:v>4.8540000000000001</c:v>
                </c:pt>
                <c:pt idx="6242">
                  <c:v>4.8499999999999996</c:v>
                </c:pt>
                <c:pt idx="6243">
                  <c:v>4.8470000000000004</c:v>
                </c:pt>
                <c:pt idx="6244">
                  <c:v>4.8440000000000003</c:v>
                </c:pt>
                <c:pt idx="6245">
                  <c:v>4.8410000000000002</c:v>
                </c:pt>
                <c:pt idx="6246">
                  <c:v>4.84</c:v>
                </c:pt>
                <c:pt idx="6247">
                  <c:v>4.8390000000000004</c:v>
                </c:pt>
                <c:pt idx="6248">
                  <c:v>4.8360000000000003</c:v>
                </c:pt>
                <c:pt idx="6249">
                  <c:v>4.8330000000000002</c:v>
                </c:pt>
                <c:pt idx="6250">
                  <c:v>4.83</c:v>
                </c:pt>
                <c:pt idx="6251">
                  <c:v>4.827</c:v>
                </c:pt>
                <c:pt idx="6252">
                  <c:v>4.8239999999999998</c:v>
                </c:pt>
                <c:pt idx="6253">
                  <c:v>4.8209999999999997</c:v>
                </c:pt>
                <c:pt idx="6254">
                  <c:v>4.819</c:v>
                </c:pt>
                <c:pt idx="6255">
                  <c:v>4.8159999999999998</c:v>
                </c:pt>
                <c:pt idx="6256">
                  <c:v>4.8140000000000001</c:v>
                </c:pt>
                <c:pt idx="6257">
                  <c:v>4.8109999999999999</c:v>
                </c:pt>
                <c:pt idx="6258">
                  <c:v>4.8079999999999998</c:v>
                </c:pt>
                <c:pt idx="6259">
                  <c:v>4.8049999999999997</c:v>
                </c:pt>
                <c:pt idx="6260">
                  <c:v>4.8019999999999996</c:v>
                </c:pt>
                <c:pt idx="6261">
                  <c:v>4.798</c:v>
                </c:pt>
                <c:pt idx="6262">
                  <c:v>4.7949999999999999</c:v>
                </c:pt>
                <c:pt idx="6263">
                  <c:v>4.7930000000000001</c:v>
                </c:pt>
                <c:pt idx="6264">
                  <c:v>4.79</c:v>
                </c:pt>
                <c:pt idx="6265">
                  <c:v>4.7869999999999999</c:v>
                </c:pt>
                <c:pt idx="6266">
                  <c:v>4.7839999999999998</c:v>
                </c:pt>
                <c:pt idx="6267">
                  <c:v>4.78</c:v>
                </c:pt>
                <c:pt idx="6268">
                  <c:v>4.7770000000000001</c:v>
                </c:pt>
                <c:pt idx="6269">
                  <c:v>4.774</c:v>
                </c:pt>
                <c:pt idx="6270">
                  <c:v>4.7709999999999999</c:v>
                </c:pt>
                <c:pt idx="6271">
                  <c:v>4.7679999999999998</c:v>
                </c:pt>
                <c:pt idx="6272">
                  <c:v>4.7649999999999997</c:v>
                </c:pt>
                <c:pt idx="6273">
                  <c:v>4.7619999999999996</c:v>
                </c:pt>
                <c:pt idx="6274">
                  <c:v>4.76</c:v>
                </c:pt>
                <c:pt idx="6275">
                  <c:v>4.7569999999999997</c:v>
                </c:pt>
                <c:pt idx="6276">
                  <c:v>4.7539999999999996</c:v>
                </c:pt>
                <c:pt idx="6277">
                  <c:v>4.75</c:v>
                </c:pt>
                <c:pt idx="6278">
                  <c:v>4.7469999999999999</c:v>
                </c:pt>
                <c:pt idx="6279">
                  <c:v>4.7439999999999998</c:v>
                </c:pt>
                <c:pt idx="6280">
                  <c:v>4.742</c:v>
                </c:pt>
                <c:pt idx="6281">
                  <c:v>4.7389999999999999</c:v>
                </c:pt>
                <c:pt idx="6282">
                  <c:v>4.7359999999999998</c:v>
                </c:pt>
                <c:pt idx="6283">
                  <c:v>4.734</c:v>
                </c:pt>
                <c:pt idx="6284">
                  <c:v>4.7309999999999999</c:v>
                </c:pt>
                <c:pt idx="6285">
                  <c:v>4.7279999999999998</c:v>
                </c:pt>
                <c:pt idx="6286">
                  <c:v>4.7249999999999996</c:v>
                </c:pt>
                <c:pt idx="6287">
                  <c:v>4.7220000000000004</c:v>
                </c:pt>
                <c:pt idx="6288">
                  <c:v>4.7190000000000003</c:v>
                </c:pt>
                <c:pt idx="6289">
                  <c:v>4.7160000000000002</c:v>
                </c:pt>
                <c:pt idx="6290">
                  <c:v>4.7140000000000004</c:v>
                </c:pt>
                <c:pt idx="6291">
                  <c:v>4.7110000000000003</c:v>
                </c:pt>
                <c:pt idx="6292">
                  <c:v>4.7080000000000002</c:v>
                </c:pt>
                <c:pt idx="6293">
                  <c:v>4.7050000000000001</c:v>
                </c:pt>
                <c:pt idx="6294">
                  <c:v>4.7030000000000003</c:v>
                </c:pt>
                <c:pt idx="6295">
                  <c:v>4.7009999999999996</c:v>
                </c:pt>
                <c:pt idx="6296">
                  <c:v>4.6980000000000004</c:v>
                </c:pt>
                <c:pt idx="6297">
                  <c:v>4.6950000000000003</c:v>
                </c:pt>
                <c:pt idx="6298">
                  <c:v>4.6920000000000002</c:v>
                </c:pt>
                <c:pt idx="6299">
                  <c:v>4.6890000000000001</c:v>
                </c:pt>
                <c:pt idx="6300">
                  <c:v>4.6859999999999999</c:v>
                </c:pt>
                <c:pt idx="6301">
                  <c:v>4.6829999999999998</c:v>
                </c:pt>
                <c:pt idx="6302">
                  <c:v>4.681</c:v>
                </c:pt>
                <c:pt idx="6303">
                  <c:v>4.6790000000000003</c:v>
                </c:pt>
                <c:pt idx="6304">
                  <c:v>4.6769999999999996</c:v>
                </c:pt>
                <c:pt idx="6305">
                  <c:v>4.673</c:v>
                </c:pt>
                <c:pt idx="6306">
                  <c:v>4.67</c:v>
                </c:pt>
                <c:pt idx="6307">
                  <c:v>4.6669999999999998</c:v>
                </c:pt>
                <c:pt idx="6308">
                  <c:v>4.6639999999999997</c:v>
                </c:pt>
                <c:pt idx="6309">
                  <c:v>4.6619999999999999</c:v>
                </c:pt>
                <c:pt idx="6310">
                  <c:v>4.6589999999999998</c:v>
                </c:pt>
                <c:pt idx="6311">
                  <c:v>4.6559999999999997</c:v>
                </c:pt>
                <c:pt idx="6312">
                  <c:v>4.6529999999999996</c:v>
                </c:pt>
                <c:pt idx="6313">
                  <c:v>4.6500000000000004</c:v>
                </c:pt>
                <c:pt idx="6314">
                  <c:v>4.6479999999999997</c:v>
                </c:pt>
                <c:pt idx="6315">
                  <c:v>4.6440000000000001</c:v>
                </c:pt>
                <c:pt idx="6316">
                  <c:v>4.641</c:v>
                </c:pt>
                <c:pt idx="6317">
                  <c:v>4.6390000000000002</c:v>
                </c:pt>
                <c:pt idx="6318">
                  <c:v>4.6360000000000001</c:v>
                </c:pt>
                <c:pt idx="6319">
                  <c:v>4.6310000000000002</c:v>
                </c:pt>
                <c:pt idx="6320">
                  <c:v>4.6280000000000001</c:v>
                </c:pt>
                <c:pt idx="6321">
                  <c:v>4.625</c:v>
                </c:pt>
                <c:pt idx="6322">
                  <c:v>4.6230000000000002</c:v>
                </c:pt>
                <c:pt idx="6323">
                  <c:v>4.6210000000000004</c:v>
                </c:pt>
                <c:pt idx="6324">
                  <c:v>4.6189999999999998</c:v>
                </c:pt>
                <c:pt idx="6325">
                  <c:v>4.6159999999999997</c:v>
                </c:pt>
                <c:pt idx="6326">
                  <c:v>4.6130000000000004</c:v>
                </c:pt>
                <c:pt idx="6327">
                  <c:v>4.6100000000000003</c:v>
                </c:pt>
                <c:pt idx="6328">
                  <c:v>4.6059999999999999</c:v>
                </c:pt>
                <c:pt idx="6329">
                  <c:v>4.6029999999999998</c:v>
                </c:pt>
                <c:pt idx="6330">
                  <c:v>4.5999999999999996</c:v>
                </c:pt>
                <c:pt idx="6331">
                  <c:v>4.5979999999999999</c:v>
                </c:pt>
                <c:pt idx="6332">
                  <c:v>4.5949999999999998</c:v>
                </c:pt>
                <c:pt idx="6333">
                  <c:v>4.5919999999999996</c:v>
                </c:pt>
                <c:pt idx="6334">
                  <c:v>4.5890000000000004</c:v>
                </c:pt>
                <c:pt idx="6335">
                  <c:v>4.5860000000000003</c:v>
                </c:pt>
                <c:pt idx="6336">
                  <c:v>4.5830000000000002</c:v>
                </c:pt>
                <c:pt idx="6337">
                  <c:v>4.5810000000000004</c:v>
                </c:pt>
                <c:pt idx="6338">
                  <c:v>4.5780000000000003</c:v>
                </c:pt>
                <c:pt idx="6339">
                  <c:v>4.5759999999999996</c:v>
                </c:pt>
                <c:pt idx="6340">
                  <c:v>4.5720000000000001</c:v>
                </c:pt>
                <c:pt idx="6341">
                  <c:v>4.569</c:v>
                </c:pt>
                <c:pt idx="6342">
                  <c:v>4.5659999999999998</c:v>
                </c:pt>
                <c:pt idx="6343">
                  <c:v>4.5629999999999997</c:v>
                </c:pt>
                <c:pt idx="6344">
                  <c:v>4.5599999999999996</c:v>
                </c:pt>
                <c:pt idx="6345">
                  <c:v>4.556</c:v>
                </c:pt>
                <c:pt idx="6346">
                  <c:v>4.5529999999999999</c:v>
                </c:pt>
                <c:pt idx="6347">
                  <c:v>4.5490000000000004</c:v>
                </c:pt>
                <c:pt idx="6348">
                  <c:v>4.5460000000000003</c:v>
                </c:pt>
                <c:pt idx="6349">
                  <c:v>4.5430000000000001</c:v>
                </c:pt>
                <c:pt idx="6350">
                  <c:v>4.54</c:v>
                </c:pt>
                <c:pt idx="6351">
                  <c:v>4.5380000000000003</c:v>
                </c:pt>
                <c:pt idx="6352">
                  <c:v>4.5339999999999998</c:v>
                </c:pt>
                <c:pt idx="6353">
                  <c:v>4.53</c:v>
                </c:pt>
                <c:pt idx="6354">
                  <c:v>4.5270000000000001</c:v>
                </c:pt>
                <c:pt idx="6355">
                  <c:v>4.524</c:v>
                </c:pt>
                <c:pt idx="6356">
                  <c:v>4.5209999999999999</c:v>
                </c:pt>
                <c:pt idx="6357">
                  <c:v>4.5190000000000001</c:v>
                </c:pt>
                <c:pt idx="6358">
                  <c:v>4.5170000000000003</c:v>
                </c:pt>
                <c:pt idx="6359">
                  <c:v>4.5149999999999997</c:v>
                </c:pt>
                <c:pt idx="6360">
                  <c:v>4.5129999999999999</c:v>
                </c:pt>
                <c:pt idx="6361">
                  <c:v>4.5110000000000001</c:v>
                </c:pt>
                <c:pt idx="6362">
                  <c:v>4.5090000000000003</c:v>
                </c:pt>
                <c:pt idx="6363">
                  <c:v>4.5060000000000002</c:v>
                </c:pt>
                <c:pt idx="6364">
                  <c:v>4.5030000000000001</c:v>
                </c:pt>
                <c:pt idx="6365">
                  <c:v>4.5</c:v>
                </c:pt>
                <c:pt idx="6366">
                  <c:v>4.4980000000000002</c:v>
                </c:pt>
                <c:pt idx="6367">
                  <c:v>4.4950000000000001</c:v>
                </c:pt>
                <c:pt idx="6368">
                  <c:v>4.4909999999999997</c:v>
                </c:pt>
                <c:pt idx="6369">
                  <c:v>4.4889999999999999</c:v>
                </c:pt>
                <c:pt idx="6370">
                  <c:v>4.4850000000000003</c:v>
                </c:pt>
                <c:pt idx="6371">
                  <c:v>4.4820000000000002</c:v>
                </c:pt>
                <c:pt idx="6372">
                  <c:v>4.4790000000000001</c:v>
                </c:pt>
                <c:pt idx="6373">
                  <c:v>4.476</c:v>
                </c:pt>
                <c:pt idx="6374">
                  <c:v>4.4729999999999999</c:v>
                </c:pt>
                <c:pt idx="6375">
                  <c:v>4.47</c:v>
                </c:pt>
                <c:pt idx="6376">
                  <c:v>4.4669999999999996</c:v>
                </c:pt>
                <c:pt idx="6377">
                  <c:v>4.4630000000000001</c:v>
                </c:pt>
                <c:pt idx="6378">
                  <c:v>4.4589999999999996</c:v>
                </c:pt>
                <c:pt idx="6379">
                  <c:v>4.4560000000000004</c:v>
                </c:pt>
                <c:pt idx="6380">
                  <c:v>4.4530000000000003</c:v>
                </c:pt>
                <c:pt idx="6381">
                  <c:v>4.4489999999999998</c:v>
                </c:pt>
                <c:pt idx="6382">
                  <c:v>4.4470000000000001</c:v>
                </c:pt>
                <c:pt idx="6383">
                  <c:v>4.444</c:v>
                </c:pt>
                <c:pt idx="6384">
                  <c:v>4.4409999999999998</c:v>
                </c:pt>
                <c:pt idx="6385">
                  <c:v>4.4379999999999997</c:v>
                </c:pt>
                <c:pt idx="6386">
                  <c:v>4.4349999999999996</c:v>
                </c:pt>
                <c:pt idx="6387">
                  <c:v>4.4329999999999998</c:v>
                </c:pt>
                <c:pt idx="6388">
                  <c:v>4.431</c:v>
                </c:pt>
                <c:pt idx="6389">
                  <c:v>4.4290000000000003</c:v>
                </c:pt>
                <c:pt idx="6390">
                  <c:v>4.4260000000000002</c:v>
                </c:pt>
                <c:pt idx="6391">
                  <c:v>4.423</c:v>
                </c:pt>
                <c:pt idx="6392">
                  <c:v>4.4210000000000003</c:v>
                </c:pt>
                <c:pt idx="6393">
                  <c:v>4.4180000000000001</c:v>
                </c:pt>
                <c:pt idx="6394">
                  <c:v>4.4160000000000004</c:v>
                </c:pt>
                <c:pt idx="6395">
                  <c:v>4.4139999999999997</c:v>
                </c:pt>
                <c:pt idx="6396">
                  <c:v>4.4109999999999996</c:v>
                </c:pt>
                <c:pt idx="6397">
                  <c:v>4.4089999999999998</c:v>
                </c:pt>
                <c:pt idx="6398">
                  <c:v>4.4059999999999997</c:v>
                </c:pt>
                <c:pt idx="6399">
                  <c:v>4.4029999999999996</c:v>
                </c:pt>
                <c:pt idx="6400">
                  <c:v>4.399</c:v>
                </c:pt>
                <c:pt idx="6401">
                  <c:v>4.3949999999999996</c:v>
                </c:pt>
                <c:pt idx="6402">
                  <c:v>4.3920000000000003</c:v>
                </c:pt>
                <c:pt idx="6403">
                  <c:v>4.3890000000000002</c:v>
                </c:pt>
                <c:pt idx="6404">
                  <c:v>4.3849999999999998</c:v>
                </c:pt>
                <c:pt idx="6405">
                  <c:v>4.3819999999999997</c:v>
                </c:pt>
                <c:pt idx="6406">
                  <c:v>4.3780000000000001</c:v>
                </c:pt>
                <c:pt idx="6407">
                  <c:v>4.375</c:v>
                </c:pt>
                <c:pt idx="6408">
                  <c:v>4.3710000000000004</c:v>
                </c:pt>
                <c:pt idx="6409">
                  <c:v>4.3689999999999998</c:v>
                </c:pt>
                <c:pt idx="6410">
                  <c:v>4.367</c:v>
                </c:pt>
                <c:pt idx="6411">
                  <c:v>4.3639999999999999</c:v>
                </c:pt>
                <c:pt idx="6412">
                  <c:v>4.3609999999999998</c:v>
                </c:pt>
                <c:pt idx="6413">
                  <c:v>4.3579999999999997</c:v>
                </c:pt>
                <c:pt idx="6414">
                  <c:v>4.3550000000000004</c:v>
                </c:pt>
                <c:pt idx="6415">
                  <c:v>4.3520000000000003</c:v>
                </c:pt>
                <c:pt idx="6416">
                  <c:v>4.3490000000000002</c:v>
                </c:pt>
                <c:pt idx="6417">
                  <c:v>4.3460000000000001</c:v>
                </c:pt>
                <c:pt idx="6418">
                  <c:v>4.3440000000000003</c:v>
                </c:pt>
                <c:pt idx="6419">
                  <c:v>4.34</c:v>
                </c:pt>
                <c:pt idx="6420">
                  <c:v>4.3369999999999997</c:v>
                </c:pt>
                <c:pt idx="6421">
                  <c:v>4.3339999999999996</c:v>
                </c:pt>
                <c:pt idx="6422">
                  <c:v>4.3310000000000004</c:v>
                </c:pt>
                <c:pt idx="6423">
                  <c:v>4.3280000000000003</c:v>
                </c:pt>
                <c:pt idx="6424">
                  <c:v>4.3250000000000002</c:v>
                </c:pt>
                <c:pt idx="6425">
                  <c:v>4.3220000000000001</c:v>
                </c:pt>
                <c:pt idx="6426">
                  <c:v>4.319</c:v>
                </c:pt>
                <c:pt idx="6427">
                  <c:v>4.3159999999999998</c:v>
                </c:pt>
                <c:pt idx="6428">
                  <c:v>4.3120000000000003</c:v>
                </c:pt>
                <c:pt idx="6429">
                  <c:v>4.3090000000000002</c:v>
                </c:pt>
                <c:pt idx="6430">
                  <c:v>4.306</c:v>
                </c:pt>
                <c:pt idx="6431">
                  <c:v>4.3029999999999999</c:v>
                </c:pt>
                <c:pt idx="6432">
                  <c:v>4.3010000000000002</c:v>
                </c:pt>
                <c:pt idx="6433">
                  <c:v>4.2990000000000004</c:v>
                </c:pt>
                <c:pt idx="6434">
                  <c:v>4.2969999999999997</c:v>
                </c:pt>
                <c:pt idx="6435">
                  <c:v>4.2939999999999996</c:v>
                </c:pt>
                <c:pt idx="6436">
                  <c:v>4.29</c:v>
                </c:pt>
                <c:pt idx="6437">
                  <c:v>4.2880000000000003</c:v>
                </c:pt>
                <c:pt idx="6438">
                  <c:v>4.2850000000000001</c:v>
                </c:pt>
                <c:pt idx="6439">
                  <c:v>4.2809999999999997</c:v>
                </c:pt>
                <c:pt idx="6440">
                  <c:v>4.2779999999999996</c:v>
                </c:pt>
                <c:pt idx="6441">
                  <c:v>4.274</c:v>
                </c:pt>
                <c:pt idx="6442">
                  <c:v>4.2709999999999999</c:v>
                </c:pt>
                <c:pt idx="6443">
                  <c:v>4.2670000000000003</c:v>
                </c:pt>
                <c:pt idx="6444">
                  <c:v>4.2640000000000002</c:v>
                </c:pt>
                <c:pt idx="6445">
                  <c:v>4.26</c:v>
                </c:pt>
                <c:pt idx="6446">
                  <c:v>4.2560000000000002</c:v>
                </c:pt>
                <c:pt idx="6447">
                  <c:v>4.2530000000000001</c:v>
                </c:pt>
                <c:pt idx="6448">
                  <c:v>4.2489999999999997</c:v>
                </c:pt>
                <c:pt idx="6449">
                  <c:v>4.2469999999999999</c:v>
                </c:pt>
                <c:pt idx="6450">
                  <c:v>4.2439999999999998</c:v>
                </c:pt>
                <c:pt idx="6451">
                  <c:v>4.2409999999999997</c:v>
                </c:pt>
                <c:pt idx="6452">
                  <c:v>4.2380000000000004</c:v>
                </c:pt>
                <c:pt idx="6453">
                  <c:v>4.2350000000000003</c:v>
                </c:pt>
                <c:pt idx="6454">
                  <c:v>4.2320000000000002</c:v>
                </c:pt>
                <c:pt idx="6455">
                  <c:v>4.2290000000000001</c:v>
                </c:pt>
                <c:pt idx="6456">
                  <c:v>4.2270000000000003</c:v>
                </c:pt>
                <c:pt idx="6457">
                  <c:v>4.2240000000000002</c:v>
                </c:pt>
                <c:pt idx="6458">
                  <c:v>4.22</c:v>
                </c:pt>
                <c:pt idx="6459">
                  <c:v>4.2169999999999996</c:v>
                </c:pt>
                <c:pt idx="6460">
                  <c:v>4.2140000000000004</c:v>
                </c:pt>
                <c:pt idx="6461">
                  <c:v>4.2119999999999997</c:v>
                </c:pt>
                <c:pt idx="6462">
                  <c:v>4.2089999999999996</c:v>
                </c:pt>
                <c:pt idx="6463">
                  <c:v>4.2050000000000001</c:v>
                </c:pt>
                <c:pt idx="6464">
                  <c:v>4.202</c:v>
                </c:pt>
                <c:pt idx="6465">
                  <c:v>4.1980000000000004</c:v>
                </c:pt>
                <c:pt idx="6466">
                  <c:v>4.194</c:v>
                </c:pt>
                <c:pt idx="6467">
                  <c:v>4.1909999999999998</c:v>
                </c:pt>
                <c:pt idx="6468">
                  <c:v>4.1890000000000001</c:v>
                </c:pt>
                <c:pt idx="6469">
                  <c:v>4.1859999999999999</c:v>
                </c:pt>
                <c:pt idx="6470">
                  <c:v>4.1829999999999998</c:v>
                </c:pt>
                <c:pt idx="6471">
                  <c:v>4.181</c:v>
                </c:pt>
                <c:pt idx="6472">
                  <c:v>4.1790000000000003</c:v>
                </c:pt>
                <c:pt idx="6473">
                  <c:v>4.1769999999999996</c:v>
                </c:pt>
                <c:pt idx="6474">
                  <c:v>4.173</c:v>
                </c:pt>
                <c:pt idx="6475">
                  <c:v>4.1689999999999996</c:v>
                </c:pt>
                <c:pt idx="6476">
                  <c:v>4.1660000000000004</c:v>
                </c:pt>
                <c:pt idx="6477">
                  <c:v>4.1630000000000003</c:v>
                </c:pt>
                <c:pt idx="6478">
                  <c:v>4.16</c:v>
                </c:pt>
                <c:pt idx="6479">
                  <c:v>4.157</c:v>
                </c:pt>
                <c:pt idx="6480">
                  <c:v>4.1539999999999999</c:v>
                </c:pt>
                <c:pt idx="6481">
                  <c:v>4.1509999999999998</c:v>
                </c:pt>
                <c:pt idx="6482">
                  <c:v>4.1479999999999997</c:v>
                </c:pt>
                <c:pt idx="6483">
                  <c:v>4.1459999999999999</c:v>
                </c:pt>
                <c:pt idx="6484">
                  <c:v>4.1440000000000001</c:v>
                </c:pt>
                <c:pt idx="6485">
                  <c:v>4.1420000000000003</c:v>
                </c:pt>
                <c:pt idx="6486">
                  <c:v>4.1379999999999999</c:v>
                </c:pt>
                <c:pt idx="6487">
                  <c:v>4.1349999999999998</c:v>
                </c:pt>
                <c:pt idx="6488">
                  <c:v>4.1319999999999997</c:v>
                </c:pt>
                <c:pt idx="6489">
                  <c:v>4.1289999999999996</c:v>
                </c:pt>
                <c:pt idx="6490">
                  <c:v>4.1260000000000003</c:v>
                </c:pt>
                <c:pt idx="6491">
                  <c:v>4.1230000000000002</c:v>
                </c:pt>
                <c:pt idx="6492">
                  <c:v>4.1189999999999998</c:v>
                </c:pt>
                <c:pt idx="6493">
                  <c:v>4.1159999999999997</c:v>
                </c:pt>
                <c:pt idx="6494">
                  <c:v>4.1130000000000004</c:v>
                </c:pt>
                <c:pt idx="6495">
                  <c:v>4.1109999999999998</c:v>
                </c:pt>
                <c:pt idx="6496">
                  <c:v>4.109</c:v>
                </c:pt>
                <c:pt idx="6497">
                  <c:v>4.1059999999999999</c:v>
                </c:pt>
                <c:pt idx="6498">
                  <c:v>4.1029999999999998</c:v>
                </c:pt>
                <c:pt idx="6499">
                  <c:v>4.0999999999999996</c:v>
                </c:pt>
                <c:pt idx="6500">
                  <c:v>4.0979999999999999</c:v>
                </c:pt>
                <c:pt idx="6501">
                  <c:v>4.0949999999999998</c:v>
                </c:pt>
                <c:pt idx="6502">
                  <c:v>4.0919999999999996</c:v>
                </c:pt>
                <c:pt idx="6503">
                  <c:v>4.0890000000000004</c:v>
                </c:pt>
                <c:pt idx="6504">
                  <c:v>4.085</c:v>
                </c:pt>
                <c:pt idx="6505">
                  <c:v>4.08</c:v>
                </c:pt>
                <c:pt idx="6506">
                  <c:v>4.0759999999999996</c:v>
                </c:pt>
                <c:pt idx="6507">
                  <c:v>4.0730000000000004</c:v>
                </c:pt>
                <c:pt idx="6508">
                  <c:v>4.0709999999999997</c:v>
                </c:pt>
                <c:pt idx="6509">
                  <c:v>4.0679999999999996</c:v>
                </c:pt>
                <c:pt idx="6510">
                  <c:v>4.0640000000000001</c:v>
                </c:pt>
                <c:pt idx="6511">
                  <c:v>4.0620000000000003</c:v>
                </c:pt>
                <c:pt idx="6512">
                  <c:v>4.0590000000000002</c:v>
                </c:pt>
                <c:pt idx="6513">
                  <c:v>4.0579999999999998</c:v>
                </c:pt>
                <c:pt idx="6514">
                  <c:v>4.0549999999999997</c:v>
                </c:pt>
                <c:pt idx="6515">
                  <c:v>4.0510000000000002</c:v>
                </c:pt>
                <c:pt idx="6516">
                  <c:v>4.0490000000000004</c:v>
                </c:pt>
                <c:pt idx="6517">
                  <c:v>4.0460000000000003</c:v>
                </c:pt>
                <c:pt idx="6518">
                  <c:v>4.0430000000000001</c:v>
                </c:pt>
                <c:pt idx="6519">
                  <c:v>4.04</c:v>
                </c:pt>
                <c:pt idx="6520">
                  <c:v>4.0359999999999996</c:v>
                </c:pt>
                <c:pt idx="6521">
                  <c:v>4.0350000000000001</c:v>
                </c:pt>
                <c:pt idx="6522">
                  <c:v>4.0330000000000004</c:v>
                </c:pt>
                <c:pt idx="6523">
                  <c:v>4.0289999999999999</c:v>
                </c:pt>
                <c:pt idx="6524">
                  <c:v>4.0270000000000001</c:v>
                </c:pt>
                <c:pt idx="6525">
                  <c:v>4.0250000000000004</c:v>
                </c:pt>
                <c:pt idx="6526">
                  <c:v>4.0220000000000002</c:v>
                </c:pt>
                <c:pt idx="6527">
                  <c:v>4.0190000000000001</c:v>
                </c:pt>
                <c:pt idx="6528">
                  <c:v>4.016</c:v>
                </c:pt>
                <c:pt idx="6529">
                  <c:v>4.0129999999999999</c:v>
                </c:pt>
                <c:pt idx="6530">
                  <c:v>4.01</c:v>
                </c:pt>
                <c:pt idx="6531">
                  <c:v>4.008</c:v>
                </c:pt>
                <c:pt idx="6532">
                  <c:v>4.0049999999999999</c:v>
                </c:pt>
                <c:pt idx="6533">
                  <c:v>4.0010000000000003</c:v>
                </c:pt>
                <c:pt idx="6534">
                  <c:v>3.9990000000000001</c:v>
                </c:pt>
                <c:pt idx="6535">
                  <c:v>3.9969999999999999</c:v>
                </c:pt>
                <c:pt idx="6536">
                  <c:v>3.9929999999999999</c:v>
                </c:pt>
                <c:pt idx="6537">
                  <c:v>3.99</c:v>
                </c:pt>
                <c:pt idx="6538">
                  <c:v>3.988</c:v>
                </c:pt>
                <c:pt idx="6539">
                  <c:v>3.9849999999999999</c:v>
                </c:pt>
                <c:pt idx="6540">
                  <c:v>3.9809999999999999</c:v>
                </c:pt>
                <c:pt idx="6541">
                  <c:v>3.9790000000000001</c:v>
                </c:pt>
                <c:pt idx="6542">
                  <c:v>3.976</c:v>
                </c:pt>
                <c:pt idx="6543">
                  <c:v>3.9729999999999999</c:v>
                </c:pt>
                <c:pt idx="6544">
                  <c:v>3.97</c:v>
                </c:pt>
                <c:pt idx="6545">
                  <c:v>3.9660000000000002</c:v>
                </c:pt>
                <c:pt idx="6546">
                  <c:v>3.964</c:v>
                </c:pt>
                <c:pt idx="6547">
                  <c:v>3.9609999999999999</c:v>
                </c:pt>
                <c:pt idx="6548">
                  <c:v>3.9590000000000001</c:v>
                </c:pt>
                <c:pt idx="6549">
                  <c:v>3.9569999999999999</c:v>
                </c:pt>
                <c:pt idx="6550">
                  <c:v>3.9550000000000001</c:v>
                </c:pt>
                <c:pt idx="6551">
                  <c:v>3.9529999999999998</c:v>
                </c:pt>
                <c:pt idx="6552">
                  <c:v>3.9510000000000001</c:v>
                </c:pt>
                <c:pt idx="6553">
                  <c:v>3.948</c:v>
                </c:pt>
                <c:pt idx="6554">
                  <c:v>3.9449999999999998</c:v>
                </c:pt>
                <c:pt idx="6555">
                  <c:v>3.9420000000000002</c:v>
                </c:pt>
                <c:pt idx="6556">
                  <c:v>3.94</c:v>
                </c:pt>
                <c:pt idx="6557">
                  <c:v>3.9380000000000002</c:v>
                </c:pt>
                <c:pt idx="6558">
                  <c:v>3.9350000000000001</c:v>
                </c:pt>
                <c:pt idx="6559">
                  <c:v>3.9319999999999999</c:v>
                </c:pt>
                <c:pt idx="6560">
                  <c:v>3.93</c:v>
                </c:pt>
                <c:pt idx="6561">
                  <c:v>3.9279999999999999</c:v>
                </c:pt>
                <c:pt idx="6562">
                  <c:v>3.9249999999999998</c:v>
                </c:pt>
                <c:pt idx="6563">
                  <c:v>3.9220000000000002</c:v>
                </c:pt>
                <c:pt idx="6564">
                  <c:v>3.919</c:v>
                </c:pt>
                <c:pt idx="6565">
                  <c:v>3.9169999999999998</c:v>
                </c:pt>
                <c:pt idx="6566">
                  <c:v>3.9140000000000001</c:v>
                </c:pt>
                <c:pt idx="6567">
                  <c:v>3.911</c:v>
                </c:pt>
                <c:pt idx="6568">
                  <c:v>3.9079999999999999</c:v>
                </c:pt>
                <c:pt idx="6569">
                  <c:v>3.9049999999999998</c:v>
                </c:pt>
                <c:pt idx="6570">
                  <c:v>3.903</c:v>
                </c:pt>
                <c:pt idx="6571">
                  <c:v>3.9</c:v>
                </c:pt>
                <c:pt idx="6572">
                  <c:v>3.8980000000000001</c:v>
                </c:pt>
                <c:pt idx="6573">
                  <c:v>3.8959999999999999</c:v>
                </c:pt>
                <c:pt idx="6574">
                  <c:v>3.8940000000000001</c:v>
                </c:pt>
                <c:pt idx="6575">
                  <c:v>3.891</c:v>
                </c:pt>
                <c:pt idx="6576">
                  <c:v>3.8879999999999999</c:v>
                </c:pt>
                <c:pt idx="6577">
                  <c:v>3.8839999999999999</c:v>
                </c:pt>
                <c:pt idx="6578">
                  <c:v>3.883</c:v>
                </c:pt>
                <c:pt idx="6579">
                  <c:v>3.88</c:v>
                </c:pt>
                <c:pt idx="6580">
                  <c:v>3.8780000000000001</c:v>
                </c:pt>
                <c:pt idx="6581">
                  <c:v>3.8759999999999999</c:v>
                </c:pt>
                <c:pt idx="6582">
                  <c:v>3.8730000000000002</c:v>
                </c:pt>
                <c:pt idx="6583">
                  <c:v>3.8690000000000002</c:v>
                </c:pt>
                <c:pt idx="6584">
                  <c:v>3.8660000000000001</c:v>
                </c:pt>
                <c:pt idx="6585">
                  <c:v>3.863</c:v>
                </c:pt>
                <c:pt idx="6586">
                  <c:v>3.8610000000000002</c:v>
                </c:pt>
                <c:pt idx="6587">
                  <c:v>3.859</c:v>
                </c:pt>
                <c:pt idx="6588">
                  <c:v>3.8559999999999999</c:v>
                </c:pt>
                <c:pt idx="6589">
                  <c:v>3.8530000000000002</c:v>
                </c:pt>
                <c:pt idx="6590">
                  <c:v>3.85</c:v>
                </c:pt>
                <c:pt idx="6591">
                  <c:v>3.847</c:v>
                </c:pt>
                <c:pt idx="6592">
                  <c:v>3.8439999999999999</c:v>
                </c:pt>
                <c:pt idx="6593">
                  <c:v>3.843</c:v>
                </c:pt>
                <c:pt idx="6594">
                  <c:v>3.8410000000000002</c:v>
                </c:pt>
                <c:pt idx="6595">
                  <c:v>3.839</c:v>
                </c:pt>
                <c:pt idx="6596">
                  <c:v>3.8359999999999999</c:v>
                </c:pt>
                <c:pt idx="6597">
                  <c:v>3.8330000000000002</c:v>
                </c:pt>
                <c:pt idx="6598">
                  <c:v>3.831</c:v>
                </c:pt>
                <c:pt idx="6599">
                  <c:v>3.8279999999999998</c:v>
                </c:pt>
                <c:pt idx="6600">
                  <c:v>3.8260000000000001</c:v>
                </c:pt>
                <c:pt idx="6601">
                  <c:v>3.823</c:v>
                </c:pt>
                <c:pt idx="6602">
                  <c:v>3.82</c:v>
                </c:pt>
                <c:pt idx="6603">
                  <c:v>3.8180000000000001</c:v>
                </c:pt>
                <c:pt idx="6604">
                  <c:v>3.8149999999999999</c:v>
                </c:pt>
                <c:pt idx="6605">
                  <c:v>3.8130000000000002</c:v>
                </c:pt>
                <c:pt idx="6606">
                  <c:v>3.8109999999999999</c:v>
                </c:pt>
                <c:pt idx="6607">
                  <c:v>3.8090000000000002</c:v>
                </c:pt>
                <c:pt idx="6608">
                  <c:v>3.8069999999999999</c:v>
                </c:pt>
                <c:pt idx="6609">
                  <c:v>3.8039999999999998</c:v>
                </c:pt>
                <c:pt idx="6610">
                  <c:v>3.8010000000000002</c:v>
                </c:pt>
                <c:pt idx="6611">
                  <c:v>3.798</c:v>
                </c:pt>
                <c:pt idx="6612">
                  <c:v>3.794</c:v>
                </c:pt>
                <c:pt idx="6613">
                  <c:v>3.7919999999999998</c:v>
                </c:pt>
                <c:pt idx="6614">
                  <c:v>3.79</c:v>
                </c:pt>
                <c:pt idx="6615">
                  <c:v>3.7879999999999998</c:v>
                </c:pt>
                <c:pt idx="6616">
                  <c:v>3.786</c:v>
                </c:pt>
                <c:pt idx="6617">
                  <c:v>3.7829999999999999</c:v>
                </c:pt>
                <c:pt idx="6618">
                  <c:v>3.7810000000000001</c:v>
                </c:pt>
                <c:pt idx="6619">
                  <c:v>3.778</c:v>
                </c:pt>
                <c:pt idx="6620">
                  <c:v>3.7759999999999998</c:v>
                </c:pt>
                <c:pt idx="6621">
                  <c:v>3.7730000000000001</c:v>
                </c:pt>
                <c:pt idx="6622">
                  <c:v>3.7719999999999998</c:v>
                </c:pt>
                <c:pt idx="6623">
                  <c:v>3.77</c:v>
                </c:pt>
                <c:pt idx="6624">
                  <c:v>3.7669999999999999</c:v>
                </c:pt>
                <c:pt idx="6625">
                  <c:v>3.7650000000000001</c:v>
                </c:pt>
                <c:pt idx="6626">
                  <c:v>3.762</c:v>
                </c:pt>
                <c:pt idx="6627">
                  <c:v>3.7589999999999999</c:v>
                </c:pt>
                <c:pt idx="6628">
                  <c:v>3.7570000000000001</c:v>
                </c:pt>
                <c:pt idx="6629">
                  <c:v>3.7549999999999999</c:v>
                </c:pt>
                <c:pt idx="6630">
                  <c:v>3.7530000000000001</c:v>
                </c:pt>
                <c:pt idx="6631">
                  <c:v>3.75</c:v>
                </c:pt>
                <c:pt idx="6632">
                  <c:v>3.7480000000000002</c:v>
                </c:pt>
                <c:pt idx="6633">
                  <c:v>3.746</c:v>
                </c:pt>
                <c:pt idx="6634">
                  <c:v>3.7440000000000002</c:v>
                </c:pt>
                <c:pt idx="6635">
                  <c:v>3.7410000000000001</c:v>
                </c:pt>
                <c:pt idx="6636">
                  <c:v>3.7389999999999999</c:v>
                </c:pt>
                <c:pt idx="6637">
                  <c:v>3.7370000000000001</c:v>
                </c:pt>
                <c:pt idx="6638">
                  <c:v>3.7360000000000002</c:v>
                </c:pt>
                <c:pt idx="6639">
                  <c:v>3.734</c:v>
                </c:pt>
                <c:pt idx="6640">
                  <c:v>3.7320000000000002</c:v>
                </c:pt>
                <c:pt idx="6641">
                  <c:v>3.73</c:v>
                </c:pt>
                <c:pt idx="6642">
                  <c:v>3.7280000000000002</c:v>
                </c:pt>
                <c:pt idx="6643">
                  <c:v>3.726</c:v>
                </c:pt>
                <c:pt idx="6644">
                  <c:v>3.7240000000000002</c:v>
                </c:pt>
                <c:pt idx="6645">
                  <c:v>3.7210000000000001</c:v>
                </c:pt>
                <c:pt idx="6646">
                  <c:v>3.7189999999999999</c:v>
                </c:pt>
                <c:pt idx="6647">
                  <c:v>3.7160000000000002</c:v>
                </c:pt>
                <c:pt idx="6648">
                  <c:v>3.714</c:v>
                </c:pt>
                <c:pt idx="6649">
                  <c:v>3.7120000000000002</c:v>
                </c:pt>
                <c:pt idx="6650">
                  <c:v>3.7090000000000001</c:v>
                </c:pt>
                <c:pt idx="6651">
                  <c:v>3.7069999999999999</c:v>
                </c:pt>
                <c:pt idx="6652">
                  <c:v>3.7050000000000001</c:v>
                </c:pt>
                <c:pt idx="6653">
                  <c:v>3.7029999999999998</c:v>
                </c:pt>
                <c:pt idx="6654">
                  <c:v>3.7</c:v>
                </c:pt>
                <c:pt idx="6655">
                  <c:v>3.6989999999999998</c:v>
                </c:pt>
                <c:pt idx="6656">
                  <c:v>3.6970000000000001</c:v>
                </c:pt>
                <c:pt idx="6657">
                  <c:v>3.6949999999999998</c:v>
                </c:pt>
                <c:pt idx="6658">
                  <c:v>3.6930000000000001</c:v>
                </c:pt>
                <c:pt idx="6659">
                  <c:v>3.6909999999999998</c:v>
                </c:pt>
                <c:pt idx="6660">
                  <c:v>3.6869999999999998</c:v>
                </c:pt>
                <c:pt idx="6661">
                  <c:v>3.6840000000000002</c:v>
                </c:pt>
                <c:pt idx="6662">
                  <c:v>3.6829999999999998</c:v>
                </c:pt>
                <c:pt idx="6663">
                  <c:v>3.68</c:v>
                </c:pt>
                <c:pt idx="6664">
                  <c:v>3.6779999999999999</c:v>
                </c:pt>
                <c:pt idx="6665">
                  <c:v>3.677</c:v>
                </c:pt>
                <c:pt idx="6666">
                  <c:v>3.6749999999999998</c:v>
                </c:pt>
                <c:pt idx="6667">
                  <c:v>3.673</c:v>
                </c:pt>
                <c:pt idx="6668">
                  <c:v>3.6709999999999998</c:v>
                </c:pt>
                <c:pt idx="6669">
                  <c:v>3.669</c:v>
                </c:pt>
                <c:pt idx="6670">
                  <c:v>3.6669999999999998</c:v>
                </c:pt>
                <c:pt idx="6671">
                  <c:v>3.6659999999999999</c:v>
                </c:pt>
                <c:pt idx="6672">
                  <c:v>3.665</c:v>
                </c:pt>
                <c:pt idx="6673">
                  <c:v>3.6640000000000001</c:v>
                </c:pt>
                <c:pt idx="6674">
                  <c:v>3.6619999999999999</c:v>
                </c:pt>
                <c:pt idx="6675">
                  <c:v>3.66</c:v>
                </c:pt>
                <c:pt idx="6676">
                  <c:v>3.6579999999999999</c:v>
                </c:pt>
                <c:pt idx="6677">
                  <c:v>3.6560000000000001</c:v>
                </c:pt>
                <c:pt idx="6678">
                  <c:v>3.6549999999999998</c:v>
                </c:pt>
                <c:pt idx="6679">
                  <c:v>3.6549999999999998</c:v>
                </c:pt>
                <c:pt idx="6680">
                  <c:v>3.6520000000000001</c:v>
                </c:pt>
                <c:pt idx="6681">
                  <c:v>3.65</c:v>
                </c:pt>
                <c:pt idx="6682">
                  <c:v>3.649</c:v>
                </c:pt>
                <c:pt idx="6683">
                  <c:v>3.6469999999999998</c:v>
                </c:pt>
                <c:pt idx="6684">
                  <c:v>3.6459999999999999</c:v>
                </c:pt>
                <c:pt idx="6685">
                  <c:v>3.6440000000000001</c:v>
                </c:pt>
                <c:pt idx="6686">
                  <c:v>3.6429999999999998</c:v>
                </c:pt>
                <c:pt idx="6687">
                  <c:v>3.64</c:v>
                </c:pt>
                <c:pt idx="6688">
                  <c:v>3.6379999999999999</c:v>
                </c:pt>
                <c:pt idx="6689">
                  <c:v>3.6360000000000001</c:v>
                </c:pt>
                <c:pt idx="6690">
                  <c:v>3.633</c:v>
                </c:pt>
                <c:pt idx="6691">
                  <c:v>3.63</c:v>
                </c:pt>
                <c:pt idx="6692">
                  <c:v>3.629</c:v>
                </c:pt>
                <c:pt idx="6693">
                  <c:v>3.6280000000000001</c:v>
                </c:pt>
                <c:pt idx="6694">
                  <c:v>3.6259999999999999</c:v>
                </c:pt>
                <c:pt idx="6695">
                  <c:v>3.6240000000000001</c:v>
                </c:pt>
                <c:pt idx="6696">
                  <c:v>3.6230000000000002</c:v>
                </c:pt>
                <c:pt idx="6697">
                  <c:v>3.6219999999999999</c:v>
                </c:pt>
                <c:pt idx="6698">
                  <c:v>3.62</c:v>
                </c:pt>
                <c:pt idx="6699">
                  <c:v>3.6179999999999999</c:v>
                </c:pt>
                <c:pt idx="6700">
                  <c:v>3.6160000000000001</c:v>
                </c:pt>
                <c:pt idx="6701">
                  <c:v>3.6139999999999999</c:v>
                </c:pt>
                <c:pt idx="6702">
                  <c:v>3.613</c:v>
                </c:pt>
                <c:pt idx="6703">
                  <c:v>3.6120000000000001</c:v>
                </c:pt>
                <c:pt idx="6704">
                  <c:v>3.61</c:v>
                </c:pt>
                <c:pt idx="6705">
                  <c:v>3.61</c:v>
                </c:pt>
                <c:pt idx="6706">
                  <c:v>3.61</c:v>
                </c:pt>
                <c:pt idx="6707">
                  <c:v>3.61</c:v>
                </c:pt>
                <c:pt idx="6708">
                  <c:v>3.609</c:v>
                </c:pt>
                <c:pt idx="6709">
                  <c:v>3.6080000000000001</c:v>
                </c:pt>
                <c:pt idx="6710">
                  <c:v>3.6059999999999999</c:v>
                </c:pt>
                <c:pt idx="6711">
                  <c:v>3.605</c:v>
                </c:pt>
                <c:pt idx="6712">
                  <c:v>3.6030000000000002</c:v>
                </c:pt>
                <c:pt idx="6713">
                  <c:v>3.6019999999999999</c:v>
                </c:pt>
                <c:pt idx="6714">
                  <c:v>3.6</c:v>
                </c:pt>
                <c:pt idx="6715">
                  <c:v>3.5990000000000002</c:v>
                </c:pt>
                <c:pt idx="6716">
                  <c:v>3.5979999999999999</c:v>
                </c:pt>
                <c:pt idx="6717">
                  <c:v>3.597</c:v>
                </c:pt>
                <c:pt idx="6718">
                  <c:v>3.5960000000000001</c:v>
                </c:pt>
                <c:pt idx="6719">
                  <c:v>3.5950000000000002</c:v>
                </c:pt>
                <c:pt idx="6720">
                  <c:v>3.5939999999999999</c:v>
                </c:pt>
                <c:pt idx="6721">
                  <c:v>3.5920000000000001</c:v>
                </c:pt>
                <c:pt idx="6722">
                  <c:v>3.5910000000000002</c:v>
                </c:pt>
                <c:pt idx="6723">
                  <c:v>3.589</c:v>
                </c:pt>
                <c:pt idx="6724">
                  <c:v>3.5880000000000001</c:v>
                </c:pt>
                <c:pt idx="6725">
                  <c:v>3.5859999999999999</c:v>
                </c:pt>
                <c:pt idx="6726">
                  <c:v>3.585</c:v>
                </c:pt>
                <c:pt idx="6727">
                  <c:v>3.5830000000000002</c:v>
                </c:pt>
                <c:pt idx="6728">
                  <c:v>3.5819999999999999</c:v>
                </c:pt>
                <c:pt idx="6729">
                  <c:v>3.58</c:v>
                </c:pt>
                <c:pt idx="6730">
                  <c:v>3.5779999999999998</c:v>
                </c:pt>
                <c:pt idx="6731">
                  <c:v>3.577</c:v>
                </c:pt>
                <c:pt idx="6732">
                  <c:v>3.577</c:v>
                </c:pt>
                <c:pt idx="6733">
                  <c:v>3.5760000000000001</c:v>
                </c:pt>
                <c:pt idx="6734">
                  <c:v>3.5750000000000002</c:v>
                </c:pt>
                <c:pt idx="6735">
                  <c:v>3.573</c:v>
                </c:pt>
                <c:pt idx="6736">
                  <c:v>3.5710000000000002</c:v>
                </c:pt>
                <c:pt idx="6737">
                  <c:v>3.569</c:v>
                </c:pt>
                <c:pt idx="6738">
                  <c:v>3.5680000000000001</c:v>
                </c:pt>
                <c:pt idx="6739">
                  <c:v>3.5670000000000002</c:v>
                </c:pt>
                <c:pt idx="6740">
                  <c:v>3.5659999999999998</c:v>
                </c:pt>
                <c:pt idx="6741">
                  <c:v>3.5649999999999999</c:v>
                </c:pt>
                <c:pt idx="6742">
                  <c:v>3.5640000000000001</c:v>
                </c:pt>
                <c:pt idx="6743">
                  <c:v>3.5630000000000002</c:v>
                </c:pt>
                <c:pt idx="6744">
                  <c:v>3.5619999999999998</c:v>
                </c:pt>
                <c:pt idx="6745">
                  <c:v>3.5609999999999999</c:v>
                </c:pt>
                <c:pt idx="6746">
                  <c:v>3.56</c:v>
                </c:pt>
                <c:pt idx="6747">
                  <c:v>3.5590000000000002</c:v>
                </c:pt>
                <c:pt idx="6748">
                  <c:v>3.5579999999999998</c:v>
                </c:pt>
                <c:pt idx="6749">
                  <c:v>3.556</c:v>
                </c:pt>
                <c:pt idx="6750">
                  <c:v>3.556</c:v>
                </c:pt>
                <c:pt idx="6751">
                  <c:v>3.5550000000000002</c:v>
                </c:pt>
                <c:pt idx="6752">
                  <c:v>3.5550000000000002</c:v>
                </c:pt>
                <c:pt idx="6753">
                  <c:v>3.5539999999999998</c:v>
                </c:pt>
                <c:pt idx="6754">
                  <c:v>3.5529999999999999</c:v>
                </c:pt>
                <c:pt idx="6755">
                  <c:v>3.552</c:v>
                </c:pt>
                <c:pt idx="6756">
                  <c:v>3.5510000000000002</c:v>
                </c:pt>
                <c:pt idx="6757">
                  <c:v>3.5489999999999999</c:v>
                </c:pt>
                <c:pt idx="6758">
                  <c:v>3.548</c:v>
                </c:pt>
                <c:pt idx="6759">
                  <c:v>3.548</c:v>
                </c:pt>
                <c:pt idx="6760">
                  <c:v>3.5470000000000002</c:v>
                </c:pt>
                <c:pt idx="6761">
                  <c:v>3.5470000000000002</c:v>
                </c:pt>
                <c:pt idx="6762">
                  <c:v>3.5470000000000002</c:v>
                </c:pt>
                <c:pt idx="6763">
                  <c:v>3.5459999999999998</c:v>
                </c:pt>
                <c:pt idx="6764">
                  <c:v>3.5449999999999999</c:v>
                </c:pt>
                <c:pt idx="6765">
                  <c:v>3.5449999999999999</c:v>
                </c:pt>
                <c:pt idx="6766">
                  <c:v>3.5449999999999999</c:v>
                </c:pt>
                <c:pt idx="6767">
                  <c:v>3.5449999999999999</c:v>
                </c:pt>
                <c:pt idx="6768">
                  <c:v>3.5449999999999999</c:v>
                </c:pt>
                <c:pt idx="6769">
                  <c:v>3.544</c:v>
                </c:pt>
                <c:pt idx="6770">
                  <c:v>3.544</c:v>
                </c:pt>
                <c:pt idx="6771">
                  <c:v>3.544</c:v>
                </c:pt>
                <c:pt idx="6772">
                  <c:v>3.544</c:v>
                </c:pt>
                <c:pt idx="6773">
                  <c:v>3.544</c:v>
                </c:pt>
                <c:pt idx="6774">
                  <c:v>3.5430000000000001</c:v>
                </c:pt>
                <c:pt idx="6775">
                  <c:v>3.5419999999999998</c:v>
                </c:pt>
                <c:pt idx="6776">
                  <c:v>3.5409999999999999</c:v>
                </c:pt>
                <c:pt idx="6777">
                  <c:v>3.5409999999999999</c:v>
                </c:pt>
                <c:pt idx="6778">
                  <c:v>3.54</c:v>
                </c:pt>
                <c:pt idx="6779">
                  <c:v>3.5390000000000001</c:v>
                </c:pt>
                <c:pt idx="6780">
                  <c:v>3.5390000000000001</c:v>
                </c:pt>
                <c:pt idx="6781">
                  <c:v>3.5390000000000001</c:v>
                </c:pt>
                <c:pt idx="6782">
                  <c:v>3.5390000000000001</c:v>
                </c:pt>
                <c:pt idx="6783">
                  <c:v>3.54</c:v>
                </c:pt>
                <c:pt idx="6784">
                  <c:v>3.54</c:v>
                </c:pt>
                <c:pt idx="6785">
                  <c:v>3.5390000000000001</c:v>
                </c:pt>
                <c:pt idx="6786">
                  <c:v>3.5379999999999998</c:v>
                </c:pt>
                <c:pt idx="6787">
                  <c:v>3.5379999999999998</c:v>
                </c:pt>
                <c:pt idx="6788">
                  <c:v>3.5369999999999999</c:v>
                </c:pt>
                <c:pt idx="6789">
                  <c:v>3.5369999999999999</c:v>
                </c:pt>
                <c:pt idx="6790">
                  <c:v>3.536</c:v>
                </c:pt>
                <c:pt idx="6791">
                  <c:v>3.536</c:v>
                </c:pt>
                <c:pt idx="6792">
                  <c:v>3.5350000000000001</c:v>
                </c:pt>
                <c:pt idx="6793">
                  <c:v>3.5339999999999998</c:v>
                </c:pt>
                <c:pt idx="6794">
                  <c:v>3.5339999999999998</c:v>
                </c:pt>
                <c:pt idx="6795">
                  <c:v>3.5329999999999999</c:v>
                </c:pt>
                <c:pt idx="6796">
                  <c:v>3.5329999999999999</c:v>
                </c:pt>
                <c:pt idx="6797">
                  <c:v>3.532</c:v>
                </c:pt>
                <c:pt idx="6798">
                  <c:v>3.53</c:v>
                </c:pt>
                <c:pt idx="6799">
                  <c:v>3.5289999999999999</c:v>
                </c:pt>
                <c:pt idx="6800">
                  <c:v>3.528</c:v>
                </c:pt>
                <c:pt idx="6801">
                  <c:v>3.5270000000000001</c:v>
                </c:pt>
                <c:pt idx="6802">
                  <c:v>3.5270000000000001</c:v>
                </c:pt>
                <c:pt idx="6803">
                  <c:v>3.5259999999999998</c:v>
                </c:pt>
                <c:pt idx="6804">
                  <c:v>3.5259999999999998</c:v>
                </c:pt>
                <c:pt idx="6805">
                  <c:v>3.5259999999999998</c:v>
                </c:pt>
                <c:pt idx="6806">
                  <c:v>3.5270000000000001</c:v>
                </c:pt>
                <c:pt idx="6807">
                  <c:v>3.5249999999999999</c:v>
                </c:pt>
                <c:pt idx="6808">
                  <c:v>3.524</c:v>
                </c:pt>
                <c:pt idx="6809">
                  <c:v>3.524</c:v>
                </c:pt>
                <c:pt idx="6810">
                  <c:v>3.5230000000000001</c:v>
                </c:pt>
                <c:pt idx="6811">
                  <c:v>3.524</c:v>
                </c:pt>
                <c:pt idx="6812">
                  <c:v>3.524</c:v>
                </c:pt>
                <c:pt idx="6813">
                  <c:v>3.5230000000000001</c:v>
                </c:pt>
                <c:pt idx="6814">
                  <c:v>3.5230000000000001</c:v>
                </c:pt>
                <c:pt idx="6815">
                  <c:v>3.5219999999999998</c:v>
                </c:pt>
                <c:pt idx="6816">
                  <c:v>3.5219999999999998</c:v>
                </c:pt>
                <c:pt idx="6817">
                  <c:v>3.5219999999999998</c:v>
                </c:pt>
                <c:pt idx="6818">
                  <c:v>3.5219999999999998</c:v>
                </c:pt>
                <c:pt idx="6819">
                  <c:v>3.5219999999999998</c:v>
                </c:pt>
                <c:pt idx="6820">
                  <c:v>3.5209999999999999</c:v>
                </c:pt>
                <c:pt idx="6821">
                  <c:v>3.52</c:v>
                </c:pt>
                <c:pt idx="6822">
                  <c:v>3.5190000000000001</c:v>
                </c:pt>
                <c:pt idx="6823">
                  <c:v>3.5190000000000001</c:v>
                </c:pt>
                <c:pt idx="6824">
                  <c:v>3.5190000000000001</c:v>
                </c:pt>
                <c:pt idx="6825">
                  <c:v>3.5179999999999998</c:v>
                </c:pt>
                <c:pt idx="6826">
                  <c:v>3.5169999999999999</c:v>
                </c:pt>
                <c:pt idx="6827">
                  <c:v>3.5150000000000001</c:v>
                </c:pt>
                <c:pt idx="6828">
                  <c:v>3.5139999999999998</c:v>
                </c:pt>
                <c:pt idx="6829">
                  <c:v>3.5129999999999999</c:v>
                </c:pt>
                <c:pt idx="6830">
                  <c:v>3.5110000000000001</c:v>
                </c:pt>
                <c:pt idx="6831">
                  <c:v>3.51</c:v>
                </c:pt>
                <c:pt idx="6832">
                  <c:v>3.5089999999999999</c:v>
                </c:pt>
                <c:pt idx="6833">
                  <c:v>3.508</c:v>
                </c:pt>
                <c:pt idx="6834">
                  <c:v>3.5070000000000001</c:v>
                </c:pt>
                <c:pt idx="6835">
                  <c:v>3.5070000000000001</c:v>
                </c:pt>
                <c:pt idx="6836">
                  <c:v>3.5059999999999998</c:v>
                </c:pt>
                <c:pt idx="6837">
                  <c:v>3.5049999999999999</c:v>
                </c:pt>
                <c:pt idx="6838">
                  <c:v>3.5049999999999999</c:v>
                </c:pt>
                <c:pt idx="6839">
                  <c:v>3.504</c:v>
                </c:pt>
                <c:pt idx="6840">
                  <c:v>3.504</c:v>
                </c:pt>
                <c:pt idx="6841">
                  <c:v>3.504</c:v>
                </c:pt>
                <c:pt idx="6842">
                  <c:v>3.5049999999999999</c:v>
                </c:pt>
                <c:pt idx="6843">
                  <c:v>3.5049999999999999</c:v>
                </c:pt>
                <c:pt idx="6844">
                  <c:v>3.504</c:v>
                </c:pt>
                <c:pt idx="6845">
                  <c:v>3.504</c:v>
                </c:pt>
                <c:pt idx="6846">
                  <c:v>3.504</c:v>
                </c:pt>
                <c:pt idx="6847">
                  <c:v>3.504</c:v>
                </c:pt>
                <c:pt idx="6848">
                  <c:v>3.504</c:v>
                </c:pt>
                <c:pt idx="6849">
                  <c:v>3.504</c:v>
                </c:pt>
                <c:pt idx="6850">
                  <c:v>3.5030000000000001</c:v>
                </c:pt>
                <c:pt idx="6851">
                  <c:v>3.5019999999999998</c:v>
                </c:pt>
                <c:pt idx="6852">
                  <c:v>3.5019999999999998</c:v>
                </c:pt>
                <c:pt idx="6853">
                  <c:v>3.5019999999999998</c:v>
                </c:pt>
                <c:pt idx="6854">
                  <c:v>3.5</c:v>
                </c:pt>
                <c:pt idx="6855">
                  <c:v>3.4990000000000001</c:v>
                </c:pt>
                <c:pt idx="6856">
                  <c:v>3.5</c:v>
                </c:pt>
                <c:pt idx="6857">
                  <c:v>3.4990000000000001</c:v>
                </c:pt>
                <c:pt idx="6858">
                  <c:v>3.4990000000000001</c:v>
                </c:pt>
                <c:pt idx="6859">
                  <c:v>3.4980000000000002</c:v>
                </c:pt>
                <c:pt idx="6860">
                  <c:v>3.4980000000000002</c:v>
                </c:pt>
                <c:pt idx="6861">
                  <c:v>3.4969999999999999</c:v>
                </c:pt>
                <c:pt idx="6862">
                  <c:v>3.496</c:v>
                </c:pt>
                <c:pt idx="6863">
                  <c:v>3.496</c:v>
                </c:pt>
                <c:pt idx="6864">
                  <c:v>3.496</c:v>
                </c:pt>
                <c:pt idx="6865">
                  <c:v>3.4950000000000001</c:v>
                </c:pt>
                <c:pt idx="6866">
                  <c:v>3.4950000000000001</c:v>
                </c:pt>
                <c:pt idx="6867">
                  <c:v>3.4940000000000002</c:v>
                </c:pt>
                <c:pt idx="6868">
                  <c:v>3.4940000000000002</c:v>
                </c:pt>
                <c:pt idx="6869">
                  <c:v>3.4929999999999999</c:v>
                </c:pt>
                <c:pt idx="6870">
                  <c:v>3.4929999999999999</c:v>
                </c:pt>
                <c:pt idx="6871">
                  <c:v>3.492</c:v>
                </c:pt>
                <c:pt idx="6872">
                  <c:v>3.492</c:v>
                </c:pt>
                <c:pt idx="6873">
                  <c:v>3.4929999999999999</c:v>
                </c:pt>
                <c:pt idx="6874">
                  <c:v>3.4929999999999999</c:v>
                </c:pt>
                <c:pt idx="6875">
                  <c:v>3.4929999999999999</c:v>
                </c:pt>
                <c:pt idx="6876">
                  <c:v>3.4929999999999999</c:v>
                </c:pt>
                <c:pt idx="6877">
                  <c:v>3.492</c:v>
                </c:pt>
                <c:pt idx="6878">
                  <c:v>3.492</c:v>
                </c:pt>
                <c:pt idx="6879">
                  <c:v>3.492</c:v>
                </c:pt>
                <c:pt idx="6880">
                  <c:v>3.4910000000000001</c:v>
                </c:pt>
                <c:pt idx="6881">
                  <c:v>3.4910000000000001</c:v>
                </c:pt>
                <c:pt idx="6882">
                  <c:v>3.49</c:v>
                </c:pt>
                <c:pt idx="6883">
                  <c:v>3.49</c:v>
                </c:pt>
                <c:pt idx="6884">
                  <c:v>3.4889999999999999</c:v>
                </c:pt>
                <c:pt idx="6885">
                  <c:v>3.488</c:v>
                </c:pt>
                <c:pt idx="6886">
                  <c:v>3.488</c:v>
                </c:pt>
                <c:pt idx="6887">
                  <c:v>3.4889999999999999</c:v>
                </c:pt>
                <c:pt idx="6888">
                  <c:v>3.4889999999999999</c:v>
                </c:pt>
                <c:pt idx="6889">
                  <c:v>3.4889999999999999</c:v>
                </c:pt>
                <c:pt idx="6890">
                  <c:v>3.488</c:v>
                </c:pt>
                <c:pt idx="6891">
                  <c:v>3.4870000000000001</c:v>
                </c:pt>
                <c:pt idx="6892">
                  <c:v>3.4870000000000001</c:v>
                </c:pt>
                <c:pt idx="6893">
                  <c:v>3.4860000000000002</c:v>
                </c:pt>
                <c:pt idx="6894">
                  <c:v>3.4849999999999999</c:v>
                </c:pt>
                <c:pt idx="6895">
                  <c:v>3.4849999999999999</c:v>
                </c:pt>
                <c:pt idx="6896">
                  <c:v>3.484</c:v>
                </c:pt>
                <c:pt idx="6897">
                  <c:v>3.484</c:v>
                </c:pt>
                <c:pt idx="6898">
                  <c:v>3.4830000000000001</c:v>
                </c:pt>
                <c:pt idx="6899">
                  <c:v>3.4820000000000002</c:v>
                </c:pt>
                <c:pt idx="6900">
                  <c:v>3.4809999999999999</c:v>
                </c:pt>
                <c:pt idx="6901">
                  <c:v>3.4809999999999999</c:v>
                </c:pt>
                <c:pt idx="6902">
                  <c:v>3.48</c:v>
                </c:pt>
                <c:pt idx="6903">
                  <c:v>3.48</c:v>
                </c:pt>
                <c:pt idx="6904">
                  <c:v>3.48</c:v>
                </c:pt>
                <c:pt idx="6905">
                  <c:v>3.4809999999999999</c:v>
                </c:pt>
                <c:pt idx="6906">
                  <c:v>3.4809999999999999</c:v>
                </c:pt>
                <c:pt idx="6907">
                  <c:v>3.48</c:v>
                </c:pt>
                <c:pt idx="6908">
                  <c:v>3.48</c:v>
                </c:pt>
                <c:pt idx="6909">
                  <c:v>3.4790000000000001</c:v>
                </c:pt>
                <c:pt idx="6910">
                  <c:v>3.4780000000000002</c:v>
                </c:pt>
                <c:pt idx="6911">
                  <c:v>3.4780000000000002</c:v>
                </c:pt>
                <c:pt idx="6912">
                  <c:v>3.4769999999999999</c:v>
                </c:pt>
                <c:pt idx="6913">
                  <c:v>3.476</c:v>
                </c:pt>
                <c:pt idx="6914">
                  <c:v>3.476</c:v>
                </c:pt>
                <c:pt idx="6915">
                  <c:v>3.476</c:v>
                </c:pt>
                <c:pt idx="6916">
                  <c:v>3.476</c:v>
                </c:pt>
                <c:pt idx="6917">
                  <c:v>3.4769999999999999</c:v>
                </c:pt>
                <c:pt idx="6918">
                  <c:v>3.476</c:v>
                </c:pt>
                <c:pt idx="6919">
                  <c:v>3.4769999999999999</c:v>
                </c:pt>
                <c:pt idx="6920">
                  <c:v>3.4780000000000002</c:v>
                </c:pt>
                <c:pt idx="6921">
                  <c:v>3.4769999999999999</c:v>
                </c:pt>
                <c:pt idx="6922">
                  <c:v>3.476</c:v>
                </c:pt>
                <c:pt idx="6923">
                  <c:v>3.4750000000000001</c:v>
                </c:pt>
                <c:pt idx="6924">
                  <c:v>3.4740000000000002</c:v>
                </c:pt>
                <c:pt idx="6925">
                  <c:v>3.4740000000000002</c:v>
                </c:pt>
                <c:pt idx="6926">
                  <c:v>3.4740000000000002</c:v>
                </c:pt>
                <c:pt idx="6927">
                  <c:v>3.4740000000000002</c:v>
                </c:pt>
                <c:pt idx="6928">
                  <c:v>3.4729999999999999</c:v>
                </c:pt>
                <c:pt idx="6929">
                  <c:v>3.472</c:v>
                </c:pt>
                <c:pt idx="6930">
                  <c:v>3.472</c:v>
                </c:pt>
                <c:pt idx="6931">
                  <c:v>3.472</c:v>
                </c:pt>
                <c:pt idx="6932">
                  <c:v>3.4729999999999999</c:v>
                </c:pt>
                <c:pt idx="6933">
                  <c:v>3.472</c:v>
                </c:pt>
                <c:pt idx="6934">
                  <c:v>3.4710000000000001</c:v>
                </c:pt>
                <c:pt idx="6935">
                  <c:v>3.47</c:v>
                </c:pt>
                <c:pt idx="6936">
                  <c:v>3.47</c:v>
                </c:pt>
                <c:pt idx="6937">
                  <c:v>3.47</c:v>
                </c:pt>
                <c:pt idx="6938">
                  <c:v>3.4689999999999999</c:v>
                </c:pt>
                <c:pt idx="6939">
                  <c:v>3.468</c:v>
                </c:pt>
                <c:pt idx="6940">
                  <c:v>3.468</c:v>
                </c:pt>
                <c:pt idx="6941">
                  <c:v>3.468</c:v>
                </c:pt>
                <c:pt idx="6942">
                  <c:v>3.4689999999999999</c:v>
                </c:pt>
                <c:pt idx="6943">
                  <c:v>3.4689999999999999</c:v>
                </c:pt>
                <c:pt idx="6944">
                  <c:v>3.4689999999999999</c:v>
                </c:pt>
                <c:pt idx="6945">
                  <c:v>3.4689999999999999</c:v>
                </c:pt>
                <c:pt idx="6946">
                  <c:v>3.4689999999999999</c:v>
                </c:pt>
                <c:pt idx="6947">
                  <c:v>3.468</c:v>
                </c:pt>
                <c:pt idx="6948">
                  <c:v>3.468</c:v>
                </c:pt>
                <c:pt idx="6949">
                  <c:v>3.4670000000000001</c:v>
                </c:pt>
                <c:pt idx="6950">
                  <c:v>3.4660000000000002</c:v>
                </c:pt>
                <c:pt idx="6951">
                  <c:v>3.4649999999999999</c:v>
                </c:pt>
                <c:pt idx="6952">
                  <c:v>3.464</c:v>
                </c:pt>
                <c:pt idx="6953">
                  <c:v>3.4649999999999999</c:v>
                </c:pt>
                <c:pt idx="6954">
                  <c:v>3.464</c:v>
                </c:pt>
                <c:pt idx="6955">
                  <c:v>3.4620000000000002</c:v>
                </c:pt>
                <c:pt idx="6956">
                  <c:v>3.4620000000000002</c:v>
                </c:pt>
                <c:pt idx="6957">
                  <c:v>3.4620000000000002</c:v>
                </c:pt>
                <c:pt idx="6958">
                  <c:v>3.4609999999999999</c:v>
                </c:pt>
                <c:pt idx="6959">
                  <c:v>3.4609999999999999</c:v>
                </c:pt>
                <c:pt idx="6960">
                  <c:v>3.4609999999999999</c:v>
                </c:pt>
                <c:pt idx="6961">
                  <c:v>3.4609999999999999</c:v>
                </c:pt>
                <c:pt idx="6962">
                  <c:v>3.4620000000000002</c:v>
                </c:pt>
                <c:pt idx="6963">
                  <c:v>3.4620000000000002</c:v>
                </c:pt>
                <c:pt idx="6964">
                  <c:v>3.4620000000000002</c:v>
                </c:pt>
                <c:pt idx="6965">
                  <c:v>3.4609999999999999</c:v>
                </c:pt>
                <c:pt idx="6966">
                  <c:v>3.4609999999999999</c:v>
                </c:pt>
                <c:pt idx="6967">
                  <c:v>3.46</c:v>
                </c:pt>
                <c:pt idx="6968">
                  <c:v>3.46</c:v>
                </c:pt>
                <c:pt idx="6969">
                  <c:v>3.4590000000000001</c:v>
                </c:pt>
                <c:pt idx="6970">
                  <c:v>3.4590000000000001</c:v>
                </c:pt>
                <c:pt idx="6971">
                  <c:v>3.4580000000000002</c:v>
                </c:pt>
                <c:pt idx="6972">
                  <c:v>3.4580000000000002</c:v>
                </c:pt>
                <c:pt idx="6973">
                  <c:v>3.4580000000000002</c:v>
                </c:pt>
                <c:pt idx="6974">
                  <c:v>3.4580000000000002</c:v>
                </c:pt>
                <c:pt idx="6975">
                  <c:v>3.4590000000000001</c:v>
                </c:pt>
                <c:pt idx="6976">
                  <c:v>3.4580000000000002</c:v>
                </c:pt>
                <c:pt idx="6977">
                  <c:v>3.4569999999999999</c:v>
                </c:pt>
                <c:pt idx="6978">
                  <c:v>3.4569999999999999</c:v>
                </c:pt>
                <c:pt idx="6979">
                  <c:v>3.456</c:v>
                </c:pt>
                <c:pt idx="6980">
                  <c:v>3.456</c:v>
                </c:pt>
                <c:pt idx="6981">
                  <c:v>3.4550000000000001</c:v>
                </c:pt>
                <c:pt idx="6982">
                  <c:v>3.4540000000000002</c:v>
                </c:pt>
                <c:pt idx="6983">
                  <c:v>3.4540000000000002</c:v>
                </c:pt>
                <c:pt idx="6984">
                  <c:v>3.4550000000000001</c:v>
                </c:pt>
                <c:pt idx="6985">
                  <c:v>3.4540000000000002</c:v>
                </c:pt>
                <c:pt idx="6986">
                  <c:v>3.4540000000000002</c:v>
                </c:pt>
                <c:pt idx="6987">
                  <c:v>3.4540000000000002</c:v>
                </c:pt>
                <c:pt idx="6988">
                  <c:v>3.4540000000000002</c:v>
                </c:pt>
                <c:pt idx="6989">
                  <c:v>3.4540000000000002</c:v>
                </c:pt>
                <c:pt idx="6990">
                  <c:v>3.4529999999999998</c:v>
                </c:pt>
                <c:pt idx="6991">
                  <c:v>3.4529999999999998</c:v>
                </c:pt>
                <c:pt idx="6992">
                  <c:v>3.452</c:v>
                </c:pt>
                <c:pt idx="6993">
                  <c:v>3.452</c:v>
                </c:pt>
                <c:pt idx="6994">
                  <c:v>3.452</c:v>
                </c:pt>
                <c:pt idx="6995">
                  <c:v>3.4510000000000001</c:v>
                </c:pt>
                <c:pt idx="6996">
                  <c:v>3.4510000000000001</c:v>
                </c:pt>
                <c:pt idx="6997">
                  <c:v>3.45</c:v>
                </c:pt>
                <c:pt idx="6998">
                  <c:v>3.4510000000000001</c:v>
                </c:pt>
                <c:pt idx="6999">
                  <c:v>3.4510000000000001</c:v>
                </c:pt>
                <c:pt idx="7000">
                  <c:v>3.4510000000000001</c:v>
                </c:pt>
                <c:pt idx="7001">
                  <c:v>3.4510000000000001</c:v>
                </c:pt>
                <c:pt idx="7002">
                  <c:v>3.4510000000000001</c:v>
                </c:pt>
                <c:pt idx="7003">
                  <c:v>3.45</c:v>
                </c:pt>
                <c:pt idx="7004">
                  <c:v>3.45</c:v>
                </c:pt>
                <c:pt idx="7005">
                  <c:v>3.45</c:v>
                </c:pt>
                <c:pt idx="7006">
                  <c:v>3.45</c:v>
                </c:pt>
                <c:pt idx="7007">
                  <c:v>3.4510000000000001</c:v>
                </c:pt>
                <c:pt idx="7008">
                  <c:v>3.4510000000000001</c:v>
                </c:pt>
                <c:pt idx="7009">
                  <c:v>3.4510000000000001</c:v>
                </c:pt>
                <c:pt idx="7010">
                  <c:v>3.4510000000000001</c:v>
                </c:pt>
                <c:pt idx="7011">
                  <c:v>3.45</c:v>
                </c:pt>
                <c:pt idx="7012">
                  <c:v>3.4489999999999998</c:v>
                </c:pt>
                <c:pt idx="7013">
                  <c:v>3.448</c:v>
                </c:pt>
                <c:pt idx="7014">
                  <c:v>3.4470000000000001</c:v>
                </c:pt>
                <c:pt idx="7015">
                  <c:v>3.4470000000000001</c:v>
                </c:pt>
                <c:pt idx="7016">
                  <c:v>3.4460000000000002</c:v>
                </c:pt>
                <c:pt idx="7017">
                  <c:v>3.4460000000000002</c:v>
                </c:pt>
                <c:pt idx="7018">
                  <c:v>3.4449999999999998</c:v>
                </c:pt>
                <c:pt idx="7019">
                  <c:v>3.4449999999999998</c:v>
                </c:pt>
                <c:pt idx="7020">
                  <c:v>3.4449999999999998</c:v>
                </c:pt>
                <c:pt idx="7021">
                  <c:v>3.4460000000000002</c:v>
                </c:pt>
                <c:pt idx="7022">
                  <c:v>3.4460000000000002</c:v>
                </c:pt>
                <c:pt idx="7023">
                  <c:v>3.4460000000000002</c:v>
                </c:pt>
                <c:pt idx="7024">
                  <c:v>3.4460000000000002</c:v>
                </c:pt>
                <c:pt idx="7025">
                  <c:v>3.4460000000000002</c:v>
                </c:pt>
                <c:pt idx="7026">
                  <c:v>3.4460000000000002</c:v>
                </c:pt>
                <c:pt idx="7027">
                  <c:v>3.4470000000000001</c:v>
                </c:pt>
                <c:pt idx="7028">
                  <c:v>3.4470000000000001</c:v>
                </c:pt>
                <c:pt idx="7029">
                  <c:v>3.4460000000000002</c:v>
                </c:pt>
                <c:pt idx="7030">
                  <c:v>3.4449999999999998</c:v>
                </c:pt>
                <c:pt idx="7031">
                  <c:v>3.4449999999999998</c:v>
                </c:pt>
                <c:pt idx="7032">
                  <c:v>3.4449999999999998</c:v>
                </c:pt>
                <c:pt idx="7033">
                  <c:v>3.4449999999999998</c:v>
                </c:pt>
                <c:pt idx="7034">
                  <c:v>3.4449999999999998</c:v>
                </c:pt>
                <c:pt idx="7035">
                  <c:v>3.444</c:v>
                </c:pt>
                <c:pt idx="7036">
                  <c:v>3.444</c:v>
                </c:pt>
                <c:pt idx="7037">
                  <c:v>3.444</c:v>
                </c:pt>
                <c:pt idx="7038">
                  <c:v>3.4449999999999998</c:v>
                </c:pt>
                <c:pt idx="7039">
                  <c:v>3.4449999999999998</c:v>
                </c:pt>
                <c:pt idx="7040">
                  <c:v>3.444</c:v>
                </c:pt>
                <c:pt idx="7041">
                  <c:v>3.4430000000000001</c:v>
                </c:pt>
                <c:pt idx="7042">
                  <c:v>3.4420000000000002</c:v>
                </c:pt>
                <c:pt idx="7043">
                  <c:v>3.4420000000000002</c:v>
                </c:pt>
                <c:pt idx="7044">
                  <c:v>3.4409999999999998</c:v>
                </c:pt>
                <c:pt idx="7045">
                  <c:v>3.44</c:v>
                </c:pt>
                <c:pt idx="7046">
                  <c:v>3.44</c:v>
                </c:pt>
                <c:pt idx="7047">
                  <c:v>3.4390000000000001</c:v>
                </c:pt>
                <c:pt idx="7048">
                  <c:v>3.4390000000000001</c:v>
                </c:pt>
                <c:pt idx="7049">
                  <c:v>3.4390000000000001</c:v>
                </c:pt>
                <c:pt idx="7050">
                  <c:v>3.4390000000000001</c:v>
                </c:pt>
                <c:pt idx="7051">
                  <c:v>3.4380000000000002</c:v>
                </c:pt>
                <c:pt idx="7052">
                  <c:v>3.4380000000000002</c:v>
                </c:pt>
                <c:pt idx="7053">
                  <c:v>3.4369999999999998</c:v>
                </c:pt>
                <c:pt idx="7054">
                  <c:v>3.4359999999999999</c:v>
                </c:pt>
                <c:pt idx="7055">
                  <c:v>3.4359999999999999</c:v>
                </c:pt>
                <c:pt idx="7056">
                  <c:v>3.4350000000000001</c:v>
                </c:pt>
                <c:pt idx="7057">
                  <c:v>3.4340000000000002</c:v>
                </c:pt>
                <c:pt idx="7058">
                  <c:v>3.4329999999999998</c:v>
                </c:pt>
                <c:pt idx="7059">
                  <c:v>3.4329999999999998</c:v>
                </c:pt>
                <c:pt idx="7060">
                  <c:v>3.4329999999999998</c:v>
                </c:pt>
                <c:pt idx="7061">
                  <c:v>3.4329999999999998</c:v>
                </c:pt>
                <c:pt idx="7062">
                  <c:v>3.4329999999999998</c:v>
                </c:pt>
                <c:pt idx="7063">
                  <c:v>3.4329999999999998</c:v>
                </c:pt>
                <c:pt idx="7064">
                  <c:v>3.4329999999999998</c:v>
                </c:pt>
                <c:pt idx="7065">
                  <c:v>3.4329999999999998</c:v>
                </c:pt>
                <c:pt idx="7066">
                  <c:v>3.4329999999999998</c:v>
                </c:pt>
                <c:pt idx="7067">
                  <c:v>3.4319999999999999</c:v>
                </c:pt>
                <c:pt idx="7068">
                  <c:v>3.4329999999999998</c:v>
                </c:pt>
                <c:pt idx="7069">
                  <c:v>3.4340000000000002</c:v>
                </c:pt>
                <c:pt idx="7070">
                  <c:v>3.4329999999999998</c:v>
                </c:pt>
                <c:pt idx="7071">
                  <c:v>3.4329999999999998</c:v>
                </c:pt>
                <c:pt idx="7072">
                  <c:v>3.4329999999999998</c:v>
                </c:pt>
                <c:pt idx="7073">
                  <c:v>3.4329999999999998</c:v>
                </c:pt>
                <c:pt idx="7074">
                  <c:v>3.4340000000000002</c:v>
                </c:pt>
                <c:pt idx="7075">
                  <c:v>3.4340000000000002</c:v>
                </c:pt>
                <c:pt idx="7076">
                  <c:v>3.4329999999999998</c:v>
                </c:pt>
                <c:pt idx="7077">
                  <c:v>3.4329999999999998</c:v>
                </c:pt>
                <c:pt idx="7078">
                  <c:v>3.4319999999999999</c:v>
                </c:pt>
                <c:pt idx="7079">
                  <c:v>3.431</c:v>
                </c:pt>
                <c:pt idx="7080">
                  <c:v>3.43</c:v>
                </c:pt>
                <c:pt idx="7081">
                  <c:v>3.4289999999999998</c:v>
                </c:pt>
                <c:pt idx="7082">
                  <c:v>3.4289999999999998</c:v>
                </c:pt>
                <c:pt idx="7083">
                  <c:v>3.43</c:v>
                </c:pt>
                <c:pt idx="7084">
                  <c:v>3.43</c:v>
                </c:pt>
                <c:pt idx="7085">
                  <c:v>3.4289999999999998</c:v>
                </c:pt>
                <c:pt idx="7086">
                  <c:v>3.4289999999999998</c:v>
                </c:pt>
                <c:pt idx="7087">
                  <c:v>3.4289999999999998</c:v>
                </c:pt>
                <c:pt idx="7088">
                  <c:v>3.4279999999999999</c:v>
                </c:pt>
                <c:pt idx="7089">
                  <c:v>3.427</c:v>
                </c:pt>
                <c:pt idx="7090">
                  <c:v>3.4279999999999999</c:v>
                </c:pt>
                <c:pt idx="7091">
                  <c:v>3.4279999999999999</c:v>
                </c:pt>
                <c:pt idx="7092">
                  <c:v>3.427</c:v>
                </c:pt>
                <c:pt idx="7093">
                  <c:v>3.427</c:v>
                </c:pt>
                <c:pt idx="7094">
                  <c:v>3.427</c:v>
                </c:pt>
                <c:pt idx="7095">
                  <c:v>3.4260000000000002</c:v>
                </c:pt>
                <c:pt idx="7096">
                  <c:v>3.4260000000000002</c:v>
                </c:pt>
                <c:pt idx="7097">
                  <c:v>3.427</c:v>
                </c:pt>
                <c:pt idx="7098">
                  <c:v>3.427</c:v>
                </c:pt>
                <c:pt idx="7099">
                  <c:v>3.4260000000000002</c:v>
                </c:pt>
                <c:pt idx="7100">
                  <c:v>3.4260000000000002</c:v>
                </c:pt>
                <c:pt idx="7101">
                  <c:v>3.4260000000000002</c:v>
                </c:pt>
                <c:pt idx="7102">
                  <c:v>3.427</c:v>
                </c:pt>
                <c:pt idx="7103">
                  <c:v>3.427</c:v>
                </c:pt>
                <c:pt idx="7104">
                  <c:v>3.427</c:v>
                </c:pt>
                <c:pt idx="7105">
                  <c:v>3.427</c:v>
                </c:pt>
                <c:pt idx="7106">
                  <c:v>3.4260000000000002</c:v>
                </c:pt>
                <c:pt idx="7107">
                  <c:v>3.4260000000000002</c:v>
                </c:pt>
                <c:pt idx="7108">
                  <c:v>3.4249999999999998</c:v>
                </c:pt>
                <c:pt idx="7109">
                  <c:v>3.4239999999999999</c:v>
                </c:pt>
                <c:pt idx="7110">
                  <c:v>3.4239999999999999</c:v>
                </c:pt>
                <c:pt idx="7111">
                  <c:v>3.423</c:v>
                </c:pt>
                <c:pt idx="7112">
                  <c:v>3.423</c:v>
                </c:pt>
                <c:pt idx="7113">
                  <c:v>3.4220000000000002</c:v>
                </c:pt>
                <c:pt idx="7114">
                  <c:v>3.4220000000000002</c:v>
                </c:pt>
                <c:pt idx="7115">
                  <c:v>3.4209999999999998</c:v>
                </c:pt>
                <c:pt idx="7116">
                  <c:v>3.4209999999999998</c:v>
                </c:pt>
                <c:pt idx="7117">
                  <c:v>3.4209999999999998</c:v>
                </c:pt>
                <c:pt idx="7118">
                  <c:v>3.42</c:v>
                </c:pt>
                <c:pt idx="7119">
                  <c:v>3.419</c:v>
                </c:pt>
                <c:pt idx="7120">
                  <c:v>3.419</c:v>
                </c:pt>
                <c:pt idx="7121">
                  <c:v>3.419</c:v>
                </c:pt>
                <c:pt idx="7122">
                  <c:v>3.419</c:v>
                </c:pt>
                <c:pt idx="7123">
                  <c:v>3.419</c:v>
                </c:pt>
                <c:pt idx="7124">
                  <c:v>3.419</c:v>
                </c:pt>
                <c:pt idx="7125">
                  <c:v>3.42</c:v>
                </c:pt>
                <c:pt idx="7126">
                  <c:v>3.42</c:v>
                </c:pt>
                <c:pt idx="7127">
                  <c:v>3.419</c:v>
                </c:pt>
                <c:pt idx="7128">
                  <c:v>3.419</c:v>
                </c:pt>
                <c:pt idx="7129">
                  <c:v>3.419</c:v>
                </c:pt>
                <c:pt idx="7130">
                  <c:v>3.4180000000000001</c:v>
                </c:pt>
                <c:pt idx="7131">
                  <c:v>3.419</c:v>
                </c:pt>
                <c:pt idx="7132">
                  <c:v>3.42</c:v>
                </c:pt>
                <c:pt idx="7133">
                  <c:v>3.42</c:v>
                </c:pt>
                <c:pt idx="7134">
                  <c:v>3.419</c:v>
                </c:pt>
                <c:pt idx="7135">
                  <c:v>3.419</c:v>
                </c:pt>
                <c:pt idx="7136">
                  <c:v>3.4180000000000001</c:v>
                </c:pt>
                <c:pt idx="7137">
                  <c:v>3.4180000000000001</c:v>
                </c:pt>
                <c:pt idx="7138">
                  <c:v>3.4180000000000001</c:v>
                </c:pt>
                <c:pt idx="7139">
                  <c:v>3.4169999999999998</c:v>
                </c:pt>
                <c:pt idx="7140">
                  <c:v>3.4159999999999999</c:v>
                </c:pt>
                <c:pt idx="7141">
                  <c:v>3.415</c:v>
                </c:pt>
                <c:pt idx="7142">
                  <c:v>3.4140000000000001</c:v>
                </c:pt>
                <c:pt idx="7143">
                  <c:v>3.4140000000000001</c:v>
                </c:pt>
                <c:pt idx="7144">
                  <c:v>3.415</c:v>
                </c:pt>
                <c:pt idx="7145">
                  <c:v>3.415</c:v>
                </c:pt>
                <c:pt idx="7146">
                  <c:v>3.4159999999999999</c:v>
                </c:pt>
                <c:pt idx="7147">
                  <c:v>3.4159999999999999</c:v>
                </c:pt>
                <c:pt idx="7148">
                  <c:v>3.4169999999999998</c:v>
                </c:pt>
                <c:pt idx="7149">
                  <c:v>3.4169999999999998</c:v>
                </c:pt>
                <c:pt idx="7150">
                  <c:v>3.4169999999999998</c:v>
                </c:pt>
                <c:pt idx="7151">
                  <c:v>3.4159999999999999</c:v>
                </c:pt>
                <c:pt idx="7152">
                  <c:v>3.4159999999999999</c:v>
                </c:pt>
                <c:pt idx="7153">
                  <c:v>3.415</c:v>
                </c:pt>
                <c:pt idx="7154">
                  <c:v>3.4140000000000001</c:v>
                </c:pt>
                <c:pt idx="7155">
                  <c:v>3.4140000000000001</c:v>
                </c:pt>
                <c:pt idx="7156">
                  <c:v>3.4129999999999998</c:v>
                </c:pt>
                <c:pt idx="7157">
                  <c:v>3.4129999999999998</c:v>
                </c:pt>
                <c:pt idx="7158">
                  <c:v>3.4129999999999998</c:v>
                </c:pt>
                <c:pt idx="7159">
                  <c:v>3.4129999999999998</c:v>
                </c:pt>
                <c:pt idx="7160">
                  <c:v>3.4129999999999998</c:v>
                </c:pt>
                <c:pt idx="7161">
                  <c:v>3.4129999999999998</c:v>
                </c:pt>
                <c:pt idx="7162">
                  <c:v>3.4119999999999999</c:v>
                </c:pt>
                <c:pt idx="7163">
                  <c:v>3.4119999999999999</c:v>
                </c:pt>
                <c:pt idx="7164">
                  <c:v>3.4129999999999998</c:v>
                </c:pt>
                <c:pt idx="7165">
                  <c:v>3.4119999999999999</c:v>
                </c:pt>
                <c:pt idx="7166">
                  <c:v>3.411</c:v>
                </c:pt>
                <c:pt idx="7167">
                  <c:v>3.411</c:v>
                </c:pt>
                <c:pt idx="7168">
                  <c:v>3.411</c:v>
                </c:pt>
                <c:pt idx="7169">
                  <c:v>3.411</c:v>
                </c:pt>
                <c:pt idx="7170">
                  <c:v>3.411</c:v>
                </c:pt>
                <c:pt idx="7171">
                  <c:v>3.41</c:v>
                </c:pt>
                <c:pt idx="7172">
                  <c:v>3.4089999999999998</c:v>
                </c:pt>
                <c:pt idx="7173">
                  <c:v>3.4089999999999998</c:v>
                </c:pt>
                <c:pt idx="7174">
                  <c:v>3.4089999999999998</c:v>
                </c:pt>
                <c:pt idx="7175">
                  <c:v>3.4079999999999999</c:v>
                </c:pt>
                <c:pt idx="7176">
                  <c:v>3.407</c:v>
                </c:pt>
                <c:pt idx="7177">
                  <c:v>3.4079999999999999</c:v>
                </c:pt>
                <c:pt idx="7178">
                  <c:v>3.4079999999999999</c:v>
                </c:pt>
                <c:pt idx="7179">
                  <c:v>3.407</c:v>
                </c:pt>
                <c:pt idx="7180">
                  <c:v>3.4060000000000001</c:v>
                </c:pt>
                <c:pt idx="7181">
                  <c:v>3.4060000000000001</c:v>
                </c:pt>
                <c:pt idx="7182">
                  <c:v>3.4049999999999998</c:v>
                </c:pt>
                <c:pt idx="7183">
                  <c:v>3.4039999999999999</c:v>
                </c:pt>
                <c:pt idx="7184">
                  <c:v>3.4039999999999999</c:v>
                </c:pt>
                <c:pt idx="7185">
                  <c:v>3.4039999999999999</c:v>
                </c:pt>
                <c:pt idx="7186">
                  <c:v>3.403</c:v>
                </c:pt>
                <c:pt idx="7187">
                  <c:v>3.403</c:v>
                </c:pt>
                <c:pt idx="7188">
                  <c:v>3.403</c:v>
                </c:pt>
                <c:pt idx="7189">
                  <c:v>3.4039999999999999</c:v>
                </c:pt>
                <c:pt idx="7190">
                  <c:v>3.4039999999999999</c:v>
                </c:pt>
                <c:pt idx="7191">
                  <c:v>3.4039999999999999</c:v>
                </c:pt>
                <c:pt idx="7192">
                  <c:v>3.403</c:v>
                </c:pt>
                <c:pt idx="7193">
                  <c:v>3.403</c:v>
                </c:pt>
                <c:pt idx="7194">
                  <c:v>3.403</c:v>
                </c:pt>
                <c:pt idx="7195">
                  <c:v>3.403</c:v>
                </c:pt>
                <c:pt idx="7196">
                  <c:v>3.403</c:v>
                </c:pt>
                <c:pt idx="7197">
                  <c:v>3.4020000000000001</c:v>
                </c:pt>
                <c:pt idx="7198">
                  <c:v>3.4020000000000001</c:v>
                </c:pt>
                <c:pt idx="7199">
                  <c:v>3.4020000000000001</c:v>
                </c:pt>
                <c:pt idx="7200">
                  <c:v>3.4020000000000001</c:v>
                </c:pt>
                <c:pt idx="7201">
                  <c:v>3.4020000000000001</c:v>
                </c:pt>
                <c:pt idx="7202">
                  <c:v>3.4020000000000001</c:v>
                </c:pt>
                <c:pt idx="7203">
                  <c:v>3.4009999999999998</c:v>
                </c:pt>
                <c:pt idx="7204">
                  <c:v>3.4</c:v>
                </c:pt>
                <c:pt idx="7205">
                  <c:v>3.4009999999999998</c:v>
                </c:pt>
                <c:pt idx="7206">
                  <c:v>3.4020000000000001</c:v>
                </c:pt>
                <c:pt idx="7207">
                  <c:v>3.4009999999999998</c:v>
                </c:pt>
                <c:pt idx="7208">
                  <c:v>3.4</c:v>
                </c:pt>
                <c:pt idx="7209">
                  <c:v>3.4</c:v>
                </c:pt>
                <c:pt idx="7210">
                  <c:v>3.399</c:v>
                </c:pt>
                <c:pt idx="7211">
                  <c:v>3.3980000000000001</c:v>
                </c:pt>
                <c:pt idx="7212">
                  <c:v>3.3980000000000001</c:v>
                </c:pt>
                <c:pt idx="7213">
                  <c:v>3.3980000000000001</c:v>
                </c:pt>
                <c:pt idx="7214">
                  <c:v>3.399</c:v>
                </c:pt>
                <c:pt idx="7215">
                  <c:v>3.399</c:v>
                </c:pt>
                <c:pt idx="7216">
                  <c:v>3.3980000000000001</c:v>
                </c:pt>
                <c:pt idx="7217">
                  <c:v>3.3980000000000001</c:v>
                </c:pt>
                <c:pt idx="7218">
                  <c:v>3.3980000000000001</c:v>
                </c:pt>
                <c:pt idx="7219">
                  <c:v>3.3980000000000001</c:v>
                </c:pt>
                <c:pt idx="7220">
                  <c:v>3.3980000000000001</c:v>
                </c:pt>
                <c:pt idx="7221">
                  <c:v>3.3980000000000001</c:v>
                </c:pt>
                <c:pt idx="7222">
                  <c:v>3.3980000000000001</c:v>
                </c:pt>
                <c:pt idx="7223">
                  <c:v>3.3969999999999998</c:v>
                </c:pt>
                <c:pt idx="7224">
                  <c:v>3.3969999999999998</c:v>
                </c:pt>
                <c:pt idx="7225">
                  <c:v>3.3959999999999999</c:v>
                </c:pt>
                <c:pt idx="7226">
                  <c:v>3.3959999999999999</c:v>
                </c:pt>
                <c:pt idx="7227">
                  <c:v>3.395</c:v>
                </c:pt>
                <c:pt idx="7228">
                  <c:v>3.395</c:v>
                </c:pt>
                <c:pt idx="7229">
                  <c:v>3.3940000000000001</c:v>
                </c:pt>
                <c:pt idx="7230">
                  <c:v>3.3940000000000001</c:v>
                </c:pt>
                <c:pt idx="7231">
                  <c:v>3.3940000000000001</c:v>
                </c:pt>
                <c:pt idx="7232">
                  <c:v>3.3940000000000001</c:v>
                </c:pt>
                <c:pt idx="7233">
                  <c:v>3.3929999999999998</c:v>
                </c:pt>
                <c:pt idx="7234">
                  <c:v>3.3929999999999998</c:v>
                </c:pt>
                <c:pt idx="7235">
                  <c:v>3.3919999999999999</c:v>
                </c:pt>
                <c:pt idx="7236">
                  <c:v>3.3919999999999999</c:v>
                </c:pt>
                <c:pt idx="7237">
                  <c:v>3.3919999999999999</c:v>
                </c:pt>
                <c:pt idx="7238">
                  <c:v>3.3919999999999999</c:v>
                </c:pt>
                <c:pt idx="7239">
                  <c:v>3.3919999999999999</c:v>
                </c:pt>
                <c:pt idx="7240">
                  <c:v>3.391</c:v>
                </c:pt>
                <c:pt idx="7241">
                  <c:v>3.391</c:v>
                </c:pt>
                <c:pt idx="7242">
                  <c:v>3.39</c:v>
                </c:pt>
                <c:pt idx="7243">
                  <c:v>3.3889999999999998</c:v>
                </c:pt>
                <c:pt idx="7244">
                  <c:v>3.3889999999999998</c:v>
                </c:pt>
                <c:pt idx="7245">
                  <c:v>3.3889999999999998</c:v>
                </c:pt>
                <c:pt idx="7246">
                  <c:v>3.3889999999999998</c:v>
                </c:pt>
                <c:pt idx="7247">
                  <c:v>3.39</c:v>
                </c:pt>
                <c:pt idx="7248">
                  <c:v>3.391</c:v>
                </c:pt>
                <c:pt idx="7249">
                  <c:v>3.391</c:v>
                </c:pt>
                <c:pt idx="7250">
                  <c:v>3.391</c:v>
                </c:pt>
                <c:pt idx="7251">
                  <c:v>3.3919999999999999</c:v>
                </c:pt>
                <c:pt idx="7252">
                  <c:v>3.3919999999999999</c:v>
                </c:pt>
                <c:pt idx="7253">
                  <c:v>3.3919999999999999</c:v>
                </c:pt>
                <c:pt idx="7254">
                  <c:v>3.3929999999999998</c:v>
                </c:pt>
                <c:pt idx="7255">
                  <c:v>3.3929999999999998</c:v>
                </c:pt>
                <c:pt idx="7256">
                  <c:v>3.3919999999999999</c:v>
                </c:pt>
                <c:pt idx="7257">
                  <c:v>3.391</c:v>
                </c:pt>
                <c:pt idx="7258">
                  <c:v>3.39</c:v>
                </c:pt>
                <c:pt idx="7259">
                  <c:v>3.3889999999999998</c:v>
                </c:pt>
                <c:pt idx="7260">
                  <c:v>3.3889999999999998</c:v>
                </c:pt>
                <c:pt idx="7261">
                  <c:v>3.3879999999999999</c:v>
                </c:pt>
                <c:pt idx="7262">
                  <c:v>3.3879999999999999</c:v>
                </c:pt>
                <c:pt idx="7263">
                  <c:v>3.3879999999999999</c:v>
                </c:pt>
                <c:pt idx="7264">
                  <c:v>3.3889999999999998</c:v>
                </c:pt>
                <c:pt idx="7265">
                  <c:v>3.3889999999999998</c:v>
                </c:pt>
                <c:pt idx="7266">
                  <c:v>3.3889999999999998</c:v>
                </c:pt>
                <c:pt idx="7267">
                  <c:v>3.3889999999999998</c:v>
                </c:pt>
                <c:pt idx="7268">
                  <c:v>3.3879999999999999</c:v>
                </c:pt>
                <c:pt idx="7269">
                  <c:v>3.3879999999999999</c:v>
                </c:pt>
                <c:pt idx="7270">
                  <c:v>3.3879999999999999</c:v>
                </c:pt>
                <c:pt idx="7271">
                  <c:v>3.3879999999999999</c:v>
                </c:pt>
                <c:pt idx="7272">
                  <c:v>3.387</c:v>
                </c:pt>
                <c:pt idx="7273">
                  <c:v>3.387</c:v>
                </c:pt>
                <c:pt idx="7274">
                  <c:v>3.3860000000000001</c:v>
                </c:pt>
                <c:pt idx="7275">
                  <c:v>3.3849999999999998</c:v>
                </c:pt>
                <c:pt idx="7276">
                  <c:v>3.3839999999999999</c:v>
                </c:pt>
                <c:pt idx="7277">
                  <c:v>3.3839999999999999</c:v>
                </c:pt>
                <c:pt idx="7278">
                  <c:v>3.383</c:v>
                </c:pt>
                <c:pt idx="7279">
                  <c:v>3.3820000000000001</c:v>
                </c:pt>
                <c:pt idx="7280">
                  <c:v>3.3820000000000001</c:v>
                </c:pt>
                <c:pt idx="7281">
                  <c:v>3.3809999999999998</c:v>
                </c:pt>
                <c:pt idx="7282">
                  <c:v>3.38</c:v>
                </c:pt>
                <c:pt idx="7283">
                  <c:v>3.38</c:v>
                </c:pt>
                <c:pt idx="7284">
                  <c:v>3.38</c:v>
                </c:pt>
                <c:pt idx="7285">
                  <c:v>3.38</c:v>
                </c:pt>
                <c:pt idx="7286">
                  <c:v>3.3780000000000001</c:v>
                </c:pt>
                <c:pt idx="7287">
                  <c:v>3.3780000000000001</c:v>
                </c:pt>
                <c:pt idx="7288">
                  <c:v>3.3769999999999998</c:v>
                </c:pt>
                <c:pt idx="7289">
                  <c:v>3.3769999999999998</c:v>
                </c:pt>
                <c:pt idx="7290">
                  <c:v>3.3780000000000001</c:v>
                </c:pt>
                <c:pt idx="7291">
                  <c:v>3.3780000000000001</c:v>
                </c:pt>
                <c:pt idx="7292">
                  <c:v>3.3780000000000001</c:v>
                </c:pt>
                <c:pt idx="7293">
                  <c:v>3.3780000000000001</c:v>
                </c:pt>
                <c:pt idx="7294">
                  <c:v>3.379</c:v>
                </c:pt>
                <c:pt idx="7295">
                  <c:v>3.379</c:v>
                </c:pt>
                <c:pt idx="7296">
                  <c:v>3.38</c:v>
                </c:pt>
                <c:pt idx="7297">
                  <c:v>3.379</c:v>
                </c:pt>
                <c:pt idx="7298">
                  <c:v>3.379</c:v>
                </c:pt>
                <c:pt idx="7299">
                  <c:v>3.3780000000000001</c:v>
                </c:pt>
                <c:pt idx="7300">
                  <c:v>3.3780000000000001</c:v>
                </c:pt>
                <c:pt idx="7301">
                  <c:v>3.3769999999999998</c:v>
                </c:pt>
                <c:pt idx="7302">
                  <c:v>3.3769999999999998</c:v>
                </c:pt>
                <c:pt idx="7303">
                  <c:v>3.3759999999999999</c:v>
                </c:pt>
                <c:pt idx="7304">
                  <c:v>3.3759999999999999</c:v>
                </c:pt>
                <c:pt idx="7305">
                  <c:v>3.3759999999999999</c:v>
                </c:pt>
                <c:pt idx="7306">
                  <c:v>3.3740000000000001</c:v>
                </c:pt>
                <c:pt idx="7307">
                  <c:v>3.3730000000000002</c:v>
                </c:pt>
                <c:pt idx="7308">
                  <c:v>3.3719999999999999</c:v>
                </c:pt>
                <c:pt idx="7309">
                  <c:v>3.3719999999999999</c:v>
                </c:pt>
                <c:pt idx="7310">
                  <c:v>3.371</c:v>
                </c:pt>
                <c:pt idx="7311">
                  <c:v>3.3719999999999999</c:v>
                </c:pt>
                <c:pt idx="7312">
                  <c:v>3.371</c:v>
                </c:pt>
                <c:pt idx="7313">
                  <c:v>3.371</c:v>
                </c:pt>
                <c:pt idx="7314">
                  <c:v>3.37</c:v>
                </c:pt>
                <c:pt idx="7315">
                  <c:v>3.37</c:v>
                </c:pt>
                <c:pt idx="7316">
                  <c:v>3.37</c:v>
                </c:pt>
                <c:pt idx="7317">
                  <c:v>3.371</c:v>
                </c:pt>
                <c:pt idx="7318">
                  <c:v>3.371</c:v>
                </c:pt>
                <c:pt idx="7319">
                  <c:v>3.37</c:v>
                </c:pt>
                <c:pt idx="7320">
                  <c:v>3.37</c:v>
                </c:pt>
                <c:pt idx="7321">
                  <c:v>3.37</c:v>
                </c:pt>
                <c:pt idx="7322">
                  <c:v>3.3690000000000002</c:v>
                </c:pt>
                <c:pt idx="7323">
                  <c:v>3.3690000000000002</c:v>
                </c:pt>
                <c:pt idx="7324">
                  <c:v>3.3679999999999999</c:v>
                </c:pt>
                <c:pt idx="7325">
                  <c:v>3.3679999999999999</c:v>
                </c:pt>
                <c:pt idx="7326">
                  <c:v>3.3679999999999999</c:v>
                </c:pt>
                <c:pt idx="7327">
                  <c:v>3.3679999999999999</c:v>
                </c:pt>
                <c:pt idx="7328">
                  <c:v>3.3679999999999999</c:v>
                </c:pt>
                <c:pt idx="7329">
                  <c:v>3.367</c:v>
                </c:pt>
                <c:pt idx="7330">
                  <c:v>3.367</c:v>
                </c:pt>
                <c:pt idx="7331">
                  <c:v>3.367</c:v>
                </c:pt>
                <c:pt idx="7332">
                  <c:v>3.367</c:v>
                </c:pt>
                <c:pt idx="7333">
                  <c:v>3.367</c:v>
                </c:pt>
                <c:pt idx="7334">
                  <c:v>3.3679999999999999</c:v>
                </c:pt>
                <c:pt idx="7335">
                  <c:v>3.3679999999999999</c:v>
                </c:pt>
                <c:pt idx="7336">
                  <c:v>3.3679999999999999</c:v>
                </c:pt>
                <c:pt idx="7337">
                  <c:v>3.367</c:v>
                </c:pt>
                <c:pt idx="7338">
                  <c:v>3.367</c:v>
                </c:pt>
                <c:pt idx="7339">
                  <c:v>3.367</c:v>
                </c:pt>
                <c:pt idx="7340">
                  <c:v>3.367</c:v>
                </c:pt>
                <c:pt idx="7341">
                  <c:v>3.367</c:v>
                </c:pt>
                <c:pt idx="7342">
                  <c:v>3.367</c:v>
                </c:pt>
                <c:pt idx="7343">
                  <c:v>3.367</c:v>
                </c:pt>
                <c:pt idx="7344">
                  <c:v>3.367</c:v>
                </c:pt>
                <c:pt idx="7345">
                  <c:v>3.367</c:v>
                </c:pt>
                <c:pt idx="7346">
                  <c:v>3.3660000000000001</c:v>
                </c:pt>
                <c:pt idx="7347">
                  <c:v>3.3660000000000001</c:v>
                </c:pt>
                <c:pt idx="7348">
                  <c:v>3.3650000000000002</c:v>
                </c:pt>
                <c:pt idx="7349">
                  <c:v>3.3650000000000002</c:v>
                </c:pt>
                <c:pt idx="7350">
                  <c:v>3.3650000000000002</c:v>
                </c:pt>
                <c:pt idx="7351">
                  <c:v>3.3639999999999999</c:v>
                </c:pt>
                <c:pt idx="7352">
                  <c:v>3.3639999999999999</c:v>
                </c:pt>
                <c:pt idx="7353">
                  <c:v>3.3650000000000002</c:v>
                </c:pt>
                <c:pt idx="7354">
                  <c:v>3.3660000000000001</c:v>
                </c:pt>
                <c:pt idx="7355">
                  <c:v>3.367</c:v>
                </c:pt>
                <c:pt idx="7356">
                  <c:v>3.3660000000000001</c:v>
                </c:pt>
                <c:pt idx="7357">
                  <c:v>3.3650000000000002</c:v>
                </c:pt>
                <c:pt idx="7358">
                  <c:v>3.3650000000000002</c:v>
                </c:pt>
                <c:pt idx="7359">
                  <c:v>3.3650000000000002</c:v>
                </c:pt>
                <c:pt idx="7360">
                  <c:v>3.3650000000000002</c:v>
                </c:pt>
                <c:pt idx="7361">
                  <c:v>3.3660000000000001</c:v>
                </c:pt>
                <c:pt idx="7362">
                  <c:v>3.3650000000000002</c:v>
                </c:pt>
                <c:pt idx="7363">
                  <c:v>3.363</c:v>
                </c:pt>
                <c:pt idx="7364">
                  <c:v>3.363</c:v>
                </c:pt>
                <c:pt idx="7365">
                  <c:v>3.363</c:v>
                </c:pt>
                <c:pt idx="7366">
                  <c:v>3.3620000000000001</c:v>
                </c:pt>
                <c:pt idx="7367">
                  <c:v>3.3610000000000002</c:v>
                </c:pt>
                <c:pt idx="7368">
                  <c:v>3.3610000000000002</c:v>
                </c:pt>
                <c:pt idx="7369">
                  <c:v>3.36</c:v>
                </c:pt>
                <c:pt idx="7370">
                  <c:v>3.3580000000000001</c:v>
                </c:pt>
                <c:pt idx="7371">
                  <c:v>3.3580000000000001</c:v>
                </c:pt>
                <c:pt idx="7372">
                  <c:v>3.3580000000000001</c:v>
                </c:pt>
                <c:pt idx="7373">
                  <c:v>3.3580000000000001</c:v>
                </c:pt>
                <c:pt idx="7374">
                  <c:v>3.3580000000000001</c:v>
                </c:pt>
                <c:pt idx="7375">
                  <c:v>3.3580000000000001</c:v>
                </c:pt>
                <c:pt idx="7376">
                  <c:v>3.3570000000000002</c:v>
                </c:pt>
                <c:pt idx="7377">
                  <c:v>3.3570000000000002</c:v>
                </c:pt>
                <c:pt idx="7378">
                  <c:v>3.3570000000000002</c:v>
                </c:pt>
                <c:pt idx="7379">
                  <c:v>3.3570000000000002</c:v>
                </c:pt>
                <c:pt idx="7380">
                  <c:v>3.3580000000000001</c:v>
                </c:pt>
                <c:pt idx="7381">
                  <c:v>3.3580000000000001</c:v>
                </c:pt>
                <c:pt idx="7382">
                  <c:v>3.3580000000000001</c:v>
                </c:pt>
                <c:pt idx="7383">
                  <c:v>3.3570000000000002</c:v>
                </c:pt>
                <c:pt idx="7384">
                  <c:v>3.3559999999999999</c:v>
                </c:pt>
                <c:pt idx="7385">
                  <c:v>3.355</c:v>
                </c:pt>
                <c:pt idx="7386">
                  <c:v>3.355</c:v>
                </c:pt>
                <c:pt idx="7387">
                  <c:v>3.355</c:v>
                </c:pt>
                <c:pt idx="7388">
                  <c:v>3.355</c:v>
                </c:pt>
                <c:pt idx="7389">
                  <c:v>3.355</c:v>
                </c:pt>
                <c:pt idx="7390">
                  <c:v>3.355</c:v>
                </c:pt>
                <c:pt idx="7391">
                  <c:v>3.3540000000000001</c:v>
                </c:pt>
                <c:pt idx="7392">
                  <c:v>3.3530000000000002</c:v>
                </c:pt>
                <c:pt idx="7393">
                  <c:v>3.3530000000000002</c:v>
                </c:pt>
                <c:pt idx="7394">
                  <c:v>3.3519999999999999</c:v>
                </c:pt>
                <c:pt idx="7395">
                  <c:v>3.351</c:v>
                </c:pt>
                <c:pt idx="7396">
                  <c:v>3.351</c:v>
                </c:pt>
                <c:pt idx="7397">
                  <c:v>3.351</c:v>
                </c:pt>
                <c:pt idx="7398">
                  <c:v>3.351</c:v>
                </c:pt>
                <c:pt idx="7399">
                  <c:v>3.351</c:v>
                </c:pt>
                <c:pt idx="7400">
                  <c:v>3.351</c:v>
                </c:pt>
                <c:pt idx="7401">
                  <c:v>3.35</c:v>
                </c:pt>
                <c:pt idx="7402">
                  <c:v>3.3490000000000002</c:v>
                </c:pt>
                <c:pt idx="7403">
                  <c:v>3.3490000000000002</c:v>
                </c:pt>
                <c:pt idx="7404">
                  <c:v>3.3479999999999999</c:v>
                </c:pt>
                <c:pt idx="7405">
                  <c:v>3.347</c:v>
                </c:pt>
                <c:pt idx="7406">
                  <c:v>3.347</c:v>
                </c:pt>
                <c:pt idx="7407">
                  <c:v>3.347</c:v>
                </c:pt>
                <c:pt idx="7408">
                  <c:v>3.347</c:v>
                </c:pt>
                <c:pt idx="7409">
                  <c:v>3.3460000000000001</c:v>
                </c:pt>
                <c:pt idx="7410">
                  <c:v>3.3450000000000002</c:v>
                </c:pt>
                <c:pt idx="7411">
                  <c:v>3.3439999999999999</c:v>
                </c:pt>
                <c:pt idx="7412">
                  <c:v>3.3439999999999999</c:v>
                </c:pt>
                <c:pt idx="7413">
                  <c:v>3.3450000000000002</c:v>
                </c:pt>
                <c:pt idx="7414">
                  <c:v>3.3460000000000001</c:v>
                </c:pt>
                <c:pt idx="7415">
                  <c:v>3.347</c:v>
                </c:pt>
                <c:pt idx="7416">
                  <c:v>3.347</c:v>
                </c:pt>
                <c:pt idx="7417">
                  <c:v>3.3479999999999999</c:v>
                </c:pt>
                <c:pt idx="7418">
                  <c:v>3.347</c:v>
                </c:pt>
                <c:pt idx="7419">
                  <c:v>3.3460000000000001</c:v>
                </c:pt>
                <c:pt idx="7420">
                  <c:v>3.343</c:v>
                </c:pt>
                <c:pt idx="7421">
                  <c:v>3.343</c:v>
                </c:pt>
                <c:pt idx="7422">
                  <c:v>3.3420000000000001</c:v>
                </c:pt>
                <c:pt idx="7423">
                  <c:v>3.3410000000000002</c:v>
                </c:pt>
                <c:pt idx="7424">
                  <c:v>3.339</c:v>
                </c:pt>
                <c:pt idx="7425">
                  <c:v>3.3370000000000002</c:v>
                </c:pt>
                <c:pt idx="7426">
                  <c:v>3.3359999999999999</c:v>
                </c:pt>
                <c:pt idx="7427">
                  <c:v>3.3359999999999999</c:v>
                </c:pt>
                <c:pt idx="7428">
                  <c:v>3.3370000000000002</c:v>
                </c:pt>
                <c:pt idx="7429">
                  <c:v>3.3370000000000002</c:v>
                </c:pt>
                <c:pt idx="7430">
                  <c:v>3.3380000000000001</c:v>
                </c:pt>
                <c:pt idx="7431">
                  <c:v>3.3380000000000001</c:v>
                </c:pt>
                <c:pt idx="7432">
                  <c:v>3.3380000000000001</c:v>
                </c:pt>
                <c:pt idx="7433">
                  <c:v>3.3359999999999999</c:v>
                </c:pt>
                <c:pt idx="7434">
                  <c:v>3.3359999999999999</c:v>
                </c:pt>
                <c:pt idx="7435">
                  <c:v>3.3359999999999999</c:v>
                </c:pt>
                <c:pt idx="7436">
                  <c:v>3.3359999999999999</c:v>
                </c:pt>
                <c:pt idx="7437">
                  <c:v>3.3370000000000002</c:v>
                </c:pt>
                <c:pt idx="7438">
                  <c:v>3.3370000000000002</c:v>
                </c:pt>
                <c:pt idx="7439">
                  <c:v>3.3380000000000001</c:v>
                </c:pt>
                <c:pt idx="7440">
                  <c:v>3.3380000000000001</c:v>
                </c:pt>
                <c:pt idx="7441">
                  <c:v>3.3370000000000002</c:v>
                </c:pt>
                <c:pt idx="7442">
                  <c:v>3.3370000000000002</c:v>
                </c:pt>
                <c:pt idx="7443">
                  <c:v>3.3370000000000002</c:v>
                </c:pt>
                <c:pt idx="7444">
                  <c:v>3.3359999999999999</c:v>
                </c:pt>
                <c:pt idx="7445">
                  <c:v>3.3359999999999999</c:v>
                </c:pt>
                <c:pt idx="7446">
                  <c:v>3.3359999999999999</c:v>
                </c:pt>
                <c:pt idx="7447">
                  <c:v>3.3359999999999999</c:v>
                </c:pt>
                <c:pt idx="7448">
                  <c:v>3.335</c:v>
                </c:pt>
                <c:pt idx="7449">
                  <c:v>3.335</c:v>
                </c:pt>
                <c:pt idx="7450">
                  <c:v>3.335</c:v>
                </c:pt>
                <c:pt idx="7451">
                  <c:v>3.335</c:v>
                </c:pt>
                <c:pt idx="7452">
                  <c:v>3.335</c:v>
                </c:pt>
                <c:pt idx="7453">
                  <c:v>3.3330000000000002</c:v>
                </c:pt>
                <c:pt idx="7454">
                  <c:v>3.3330000000000002</c:v>
                </c:pt>
                <c:pt idx="7455">
                  <c:v>3.3319999999999999</c:v>
                </c:pt>
                <c:pt idx="7456">
                  <c:v>3.3330000000000002</c:v>
                </c:pt>
                <c:pt idx="7457">
                  <c:v>3.3330000000000002</c:v>
                </c:pt>
                <c:pt idx="7458">
                  <c:v>3.3330000000000002</c:v>
                </c:pt>
                <c:pt idx="7459">
                  <c:v>3.3340000000000001</c:v>
                </c:pt>
                <c:pt idx="7460">
                  <c:v>3.3340000000000001</c:v>
                </c:pt>
                <c:pt idx="7461">
                  <c:v>3.3340000000000001</c:v>
                </c:pt>
                <c:pt idx="7462">
                  <c:v>3.3330000000000002</c:v>
                </c:pt>
                <c:pt idx="7463">
                  <c:v>3.331</c:v>
                </c:pt>
                <c:pt idx="7464">
                  <c:v>3.331</c:v>
                </c:pt>
                <c:pt idx="7465">
                  <c:v>3.3330000000000002</c:v>
                </c:pt>
                <c:pt idx="7466">
                  <c:v>3.3330000000000002</c:v>
                </c:pt>
                <c:pt idx="7467">
                  <c:v>3.3340000000000001</c:v>
                </c:pt>
                <c:pt idx="7468">
                  <c:v>3.3340000000000001</c:v>
                </c:pt>
                <c:pt idx="7469">
                  <c:v>3.3330000000000002</c:v>
                </c:pt>
                <c:pt idx="7470">
                  <c:v>3.3319999999999999</c:v>
                </c:pt>
                <c:pt idx="7471">
                  <c:v>3.331</c:v>
                </c:pt>
                <c:pt idx="7472">
                  <c:v>3.331</c:v>
                </c:pt>
                <c:pt idx="7473">
                  <c:v>3.33</c:v>
                </c:pt>
                <c:pt idx="7474">
                  <c:v>3.3290000000000002</c:v>
                </c:pt>
                <c:pt idx="7475">
                  <c:v>3.3290000000000002</c:v>
                </c:pt>
                <c:pt idx="7476">
                  <c:v>3.3290000000000002</c:v>
                </c:pt>
                <c:pt idx="7477">
                  <c:v>3.3279999999999998</c:v>
                </c:pt>
                <c:pt idx="7478">
                  <c:v>3.3279999999999998</c:v>
                </c:pt>
                <c:pt idx="7479">
                  <c:v>3.3279999999999998</c:v>
                </c:pt>
                <c:pt idx="7480">
                  <c:v>3.3290000000000002</c:v>
                </c:pt>
                <c:pt idx="7481">
                  <c:v>3.3279999999999998</c:v>
                </c:pt>
                <c:pt idx="7482">
                  <c:v>3.3279999999999998</c:v>
                </c:pt>
                <c:pt idx="7483">
                  <c:v>3.327</c:v>
                </c:pt>
                <c:pt idx="7484">
                  <c:v>3.3279999999999998</c:v>
                </c:pt>
                <c:pt idx="7485">
                  <c:v>3.3290000000000002</c:v>
                </c:pt>
                <c:pt idx="7486">
                  <c:v>3.3290000000000002</c:v>
                </c:pt>
                <c:pt idx="7487">
                  <c:v>3.33</c:v>
                </c:pt>
                <c:pt idx="7488">
                  <c:v>3.33</c:v>
                </c:pt>
                <c:pt idx="7489">
                  <c:v>3.33</c:v>
                </c:pt>
                <c:pt idx="7490">
                  <c:v>3.33</c:v>
                </c:pt>
                <c:pt idx="7491">
                  <c:v>3.3290000000000002</c:v>
                </c:pt>
                <c:pt idx="7492">
                  <c:v>3.3279999999999998</c:v>
                </c:pt>
                <c:pt idx="7493">
                  <c:v>3.3279999999999998</c:v>
                </c:pt>
                <c:pt idx="7494">
                  <c:v>3.3279999999999998</c:v>
                </c:pt>
                <c:pt idx="7495">
                  <c:v>3.3279999999999998</c:v>
                </c:pt>
                <c:pt idx="7496">
                  <c:v>3.3279999999999998</c:v>
                </c:pt>
                <c:pt idx="7497">
                  <c:v>3.327</c:v>
                </c:pt>
                <c:pt idx="7498">
                  <c:v>3.3260000000000001</c:v>
                </c:pt>
                <c:pt idx="7499">
                  <c:v>3.3260000000000001</c:v>
                </c:pt>
                <c:pt idx="7500">
                  <c:v>3.3250000000000002</c:v>
                </c:pt>
                <c:pt idx="7501">
                  <c:v>3.3250000000000002</c:v>
                </c:pt>
                <c:pt idx="7502">
                  <c:v>3.3250000000000002</c:v>
                </c:pt>
                <c:pt idx="7503">
                  <c:v>3.3250000000000002</c:v>
                </c:pt>
                <c:pt idx="7504">
                  <c:v>3.3250000000000002</c:v>
                </c:pt>
                <c:pt idx="7505">
                  <c:v>3.3239999999999998</c:v>
                </c:pt>
                <c:pt idx="7506">
                  <c:v>3.323</c:v>
                </c:pt>
                <c:pt idx="7507">
                  <c:v>3.323</c:v>
                </c:pt>
                <c:pt idx="7508">
                  <c:v>3.323</c:v>
                </c:pt>
                <c:pt idx="7509">
                  <c:v>3.323</c:v>
                </c:pt>
                <c:pt idx="7510">
                  <c:v>3.323</c:v>
                </c:pt>
                <c:pt idx="7511">
                  <c:v>3.323</c:v>
                </c:pt>
                <c:pt idx="7512">
                  <c:v>3.323</c:v>
                </c:pt>
                <c:pt idx="7513">
                  <c:v>3.3220000000000001</c:v>
                </c:pt>
                <c:pt idx="7514">
                  <c:v>3.3220000000000001</c:v>
                </c:pt>
                <c:pt idx="7515">
                  <c:v>3.3220000000000001</c:v>
                </c:pt>
                <c:pt idx="7516">
                  <c:v>3.3220000000000001</c:v>
                </c:pt>
                <c:pt idx="7517">
                  <c:v>3.3220000000000001</c:v>
                </c:pt>
                <c:pt idx="7518">
                  <c:v>3.3220000000000001</c:v>
                </c:pt>
                <c:pt idx="7519">
                  <c:v>3.3220000000000001</c:v>
                </c:pt>
                <c:pt idx="7520">
                  <c:v>3.3210000000000002</c:v>
                </c:pt>
                <c:pt idx="7521">
                  <c:v>3.3220000000000001</c:v>
                </c:pt>
                <c:pt idx="7522">
                  <c:v>3.323</c:v>
                </c:pt>
                <c:pt idx="7523">
                  <c:v>3.3220000000000001</c:v>
                </c:pt>
                <c:pt idx="7524">
                  <c:v>3.3220000000000001</c:v>
                </c:pt>
                <c:pt idx="7525">
                  <c:v>3.3210000000000002</c:v>
                </c:pt>
                <c:pt idx="7526">
                  <c:v>3.32</c:v>
                </c:pt>
                <c:pt idx="7527">
                  <c:v>3.319</c:v>
                </c:pt>
                <c:pt idx="7528">
                  <c:v>3.319</c:v>
                </c:pt>
                <c:pt idx="7529">
                  <c:v>3.3180000000000001</c:v>
                </c:pt>
                <c:pt idx="7530">
                  <c:v>3.3180000000000001</c:v>
                </c:pt>
                <c:pt idx="7531">
                  <c:v>3.3180000000000001</c:v>
                </c:pt>
                <c:pt idx="7532">
                  <c:v>3.3180000000000001</c:v>
                </c:pt>
                <c:pt idx="7533">
                  <c:v>3.3180000000000001</c:v>
                </c:pt>
                <c:pt idx="7534">
                  <c:v>3.3170000000000002</c:v>
                </c:pt>
                <c:pt idx="7535">
                  <c:v>3.3180000000000001</c:v>
                </c:pt>
                <c:pt idx="7536">
                  <c:v>3.3170000000000002</c:v>
                </c:pt>
                <c:pt idx="7537">
                  <c:v>3.3159999999999998</c:v>
                </c:pt>
                <c:pt idx="7538">
                  <c:v>3.3159999999999998</c:v>
                </c:pt>
                <c:pt idx="7539">
                  <c:v>3.3159999999999998</c:v>
                </c:pt>
                <c:pt idx="7540">
                  <c:v>3.3149999999999999</c:v>
                </c:pt>
                <c:pt idx="7541">
                  <c:v>3.3149999999999999</c:v>
                </c:pt>
                <c:pt idx="7542">
                  <c:v>3.3159999999999998</c:v>
                </c:pt>
                <c:pt idx="7543">
                  <c:v>3.3159999999999998</c:v>
                </c:pt>
                <c:pt idx="7544">
                  <c:v>3.3149999999999999</c:v>
                </c:pt>
                <c:pt idx="7545">
                  <c:v>3.3149999999999999</c:v>
                </c:pt>
                <c:pt idx="7546">
                  <c:v>3.3140000000000001</c:v>
                </c:pt>
                <c:pt idx="7547">
                  <c:v>3.3130000000000002</c:v>
                </c:pt>
                <c:pt idx="7548">
                  <c:v>3.3130000000000002</c:v>
                </c:pt>
                <c:pt idx="7549">
                  <c:v>3.3140000000000001</c:v>
                </c:pt>
                <c:pt idx="7550">
                  <c:v>3.3140000000000001</c:v>
                </c:pt>
                <c:pt idx="7551">
                  <c:v>3.3140000000000001</c:v>
                </c:pt>
                <c:pt idx="7552">
                  <c:v>3.3149999999999999</c:v>
                </c:pt>
                <c:pt idx="7553">
                  <c:v>3.3149999999999999</c:v>
                </c:pt>
                <c:pt idx="7554">
                  <c:v>3.3149999999999999</c:v>
                </c:pt>
                <c:pt idx="7555">
                  <c:v>3.3140000000000001</c:v>
                </c:pt>
                <c:pt idx="7556">
                  <c:v>3.3140000000000001</c:v>
                </c:pt>
                <c:pt idx="7557">
                  <c:v>3.3149999999999999</c:v>
                </c:pt>
                <c:pt idx="7558">
                  <c:v>3.3130000000000002</c:v>
                </c:pt>
                <c:pt idx="7559">
                  <c:v>3.3130000000000002</c:v>
                </c:pt>
                <c:pt idx="7560">
                  <c:v>3.3130000000000002</c:v>
                </c:pt>
                <c:pt idx="7561">
                  <c:v>3.3130000000000002</c:v>
                </c:pt>
                <c:pt idx="7562">
                  <c:v>3.3119999999999998</c:v>
                </c:pt>
                <c:pt idx="7563">
                  <c:v>3.3119999999999998</c:v>
                </c:pt>
                <c:pt idx="7564">
                  <c:v>3.3119999999999998</c:v>
                </c:pt>
                <c:pt idx="7565">
                  <c:v>3.3119999999999998</c:v>
                </c:pt>
                <c:pt idx="7566">
                  <c:v>3.3119999999999998</c:v>
                </c:pt>
                <c:pt idx="7567">
                  <c:v>3.3109999999999999</c:v>
                </c:pt>
                <c:pt idx="7568">
                  <c:v>3.31</c:v>
                </c:pt>
                <c:pt idx="7569">
                  <c:v>3.3090000000000002</c:v>
                </c:pt>
                <c:pt idx="7570">
                  <c:v>3.3090000000000002</c:v>
                </c:pt>
                <c:pt idx="7571">
                  <c:v>3.3090000000000002</c:v>
                </c:pt>
                <c:pt idx="7572">
                  <c:v>3.31</c:v>
                </c:pt>
                <c:pt idx="7573">
                  <c:v>3.3090000000000002</c:v>
                </c:pt>
                <c:pt idx="7574">
                  <c:v>3.3079999999999998</c:v>
                </c:pt>
                <c:pt idx="7575">
                  <c:v>3.3079999999999998</c:v>
                </c:pt>
                <c:pt idx="7576">
                  <c:v>3.3079999999999998</c:v>
                </c:pt>
                <c:pt idx="7577">
                  <c:v>3.3079999999999998</c:v>
                </c:pt>
                <c:pt idx="7578">
                  <c:v>3.3069999999999999</c:v>
                </c:pt>
                <c:pt idx="7579">
                  <c:v>3.3069999999999999</c:v>
                </c:pt>
                <c:pt idx="7580">
                  <c:v>3.3069999999999999</c:v>
                </c:pt>
                <c:pt idx="7581">
                  <c:v>3.3079999999999998</c:v>
                </c:pt>
                <c:pt idx="7582">
                  <c:v>3.3079999999999998</c:v>
                </c:pt>
                <c:pt idx="7583">
                  <c:v>3.3069999999999999</c:v>
                </c:pt>
                <c:pt idx="7584">
                  <c:v>3.306</c:v>
                </c:pt>
                <c:pt idx="7585">
                  <c:v>3.306</c:v>
                </c:pt>
                <c:pt idx="7586">
                  <c:v>3.306</c:v>
                </c:pt>
                <c:pt idx="7587">
                  <c:v>3.3050000000000002</c:v>
                </c:pt>
                <c:pt idx="7588">
                  <c:v>3.3039999999999998</c:v>
                </c:pt>
                <c:pt idx="7589">
                  <c:v>3.3029999999999999</c:v>
                </c:pt>
                <c:pt idx="7590">
                  <c:v>3.3039999999999998</c:v>
                </c:pt>
                <c:pt idx="7591">
                  <c:v>3.3029999999999999</c:v>
                </c:pt>
                <c:pt idx="7592">
                  <c:v>3.302</c:v>
                </c:pt>
                <c:pt idx="7593">
                  <c:v>3.3029999999999999</c:v>
                </c:pt>
                <c:pt idx="7594">
                  <c:v>3.3029999999999999</c:v>
                </c:pt>
                <c:pt idx="7595">
                  <c:v>3.302</c:v>
                </c:pt>
                <c:pt idx="7596">
                  <c:v>3.302</c:v>
                </c:pt>
                <c:pt idx="7597">
                  <c:v>3.3010000000000002</c:v>
                </c:pt>
                <c:pt idx="7598">
                  <c:v>3.3010000000000002</c:v>
                </c:pt>
                <c:pt idx="7599">
                  <c:v>3.3010000000000002</c:v>
                </c:pt>
                <c:pt idx="7600">
                  <c:v>3.3010000000000002</c:v>
                </c:pt>
                <c:pt idx="7601">
                  <c:v>3.3010000000000002</c:v>
                </c:pt>
                <c:pt idx="7602">
                  <c:v>3.3010000000000002</c:v>
                </c:pt>
                <c:pt idx="7603">
                  <c:v>3.3010000000000002</c:v>
                </c:pt>
                <c:pt idx="7604">
                  <c:v>3.302</c:v>
                </c:pt>
                <c:pt idx="7605">
                  <c:v>3.302</c:v>
                </c:pt>
                <c:pt idx="7606">
                  <c:v>3.3010000000000002</c:v>
                </c:pt>
                <c:pt idx="7607">
                  <c:v>3.3010000000000002</c:v>
                </c:pt>
                <c:pt idx="7608">
                  <c:v>3.3</c:v>
                </c:pt>
                <c:pt idx="7609">
                  <c:v>3.3</c:v>
                </c:pt>
                <c:pt idx="7610">
                  <c:v>3.2989999999999999</c:v>
                </c:pt>
                <c:pt idx="7611">
                  <c:v>3.2989999999999999</c:v>
                </c:pt>
                <c:pt idx="7612">
                  <c:v>3.3</c:v>
                </c:pt>
                <c:pt idx="7613">
                  <c:v>3.3</c:v>
                </c:pt>
                <c:pt idx="7614">
                  <c:v>3.3</c:v>
                </c:pt>
                <c:pt idx="7615">
                  <c:v>3.2989999999999999</c:v>
                </c:pt>
                <c:pt idx="7616">
                  <c:v>3.298</c:v>
                </c:pt>
                <c:pt idx="7617">
                  <c:v>3.2959999999999998</c:v>
                </c:pt>
                <c:pt idx="7618">
                  <c:v>3.2959999999999998</c:v>
                </c:pt>
                <c:pt idx="7619">
                  <c:v>3.2970000000000002</c:v>
                </c:pt>
                <c:pt idx="7620">
                  <c:v>3.2970000000000002</c:v>
                </c:pt>
                <c:pt idx="7621">
                  <c:v>3.2970000000000002</c:v>
                </c:pt>
                <c:pt idx="7622">
                  <c:v>3.2970000000000002</c:v>
                </c:pt>
                <c:pt idx="7623">
                  <c:v>3.2970000000000002</c:v>
                </c:pt>
                <c:pt idx="7624">
                  <c:v>3.2970000000000002</c:v>
                </c:pt>
                <c:pt idx="7625">
                  <c:v>3.2959999999999998</c:v>
                </c:pt>
                <c:pt idx="7626">
                  <c:v>3.2959999999999998</c:v>
                </c:pt>
                <c:pt idx="7627">
                  <c:v>3.2970000000000002</c:v>
                </c:pt>
                <c:pt idx="7628">
                  <c:v>3.2959999999999998</c:v>
                </c:pt>
                <c:pt idx="7629">
                  <c:v>3.2949999999999999</c:v>
                </c:pt>
                <c:pt idx="7630">
                  <c:v>3.2949999999999999</c:v>
                </c:pt>
                <c:pt idx="7631">
                  <c:v>3.294</c:v>
                </c:pt>
                <c:pt idx="7632">
                  <c:v>3.2930000000000001</c:v>
                </c:pt>
                <c:pt idx="7633">
                  <c:v>3.2919999999999998</c:v>
                </c:pt>
                <c:pt idx="7634">
                  <c:v>3.2919999999999998</c:v>
                </c:pt>
                <c:pt idx="7635">
                  <c:v>3.2919999999999998</c:v>
                </c:pt>
                <c:pt idx="7636">
                  <c:v>3.2919999999999998</c:v>
                </c:pt>
                <c:pt idx="7637">
                  <c:v>3.2909999999999999</c:v>
                </c:pt>
                <c:pt idx="7638">
                  <c:v>3.2909999999999999</c:v>
                </c:pt>
                <c:pt idx="7639">
                  <c:v>3.29</c:v>
                </c:pt>
                <c:pt idx="7640">
                  <c:v>3.29</c:v>
                </c:pt>
                <c:pt idx="7641">
                  <c:v>3.29</c:v>
                </c:pt>
                <c:pt idx="7642">
                  <c:v>3.2890000000000001</c:v>
                </c:pt>
                <c:pt idx="7643">
                  <c:v>3.29</c:v>
                </c:pt>
                <c:pt idx="7644">
                  <c:v>3.29</c:v>
                </c:pt>
                <c:pt idx="7645">
                  <c:v>3.2890000000000001</c:v>
                </c:pt>
                <c:pt idx="7646">
                  <c:v>3.2879999999999998</c:v>
                </c:pt>
                <c:pt idx="7647">
                  <c:v>3.2879999999999998</c:v>
                </c:pt>
                <c:pt idx="7648">
                  <c:v>3.2879999999999998</c:v>
                </c:pt>
                <c:pt idx="7649">
                  <c:v>3.2879999999999998</c:v>
                </c:pt>
                <c:pt idx="7650">
                  <c:v>3.2879999999999998</c:v>
                </c:pt>
                <c:pt idx="7651">
                  <c:v>3.2869999999999999</c:v>
                </c:pt>
                <c:pt idx="7652">
                  <c:v>3.2850000000000001</c:v>
                </c:pt>
                <c:pt idx="7653">
                  <c:v>3.2850000000000001</c:v>
                </c:pt>
                <c:pt idx="7654">
                  <c:v>3.2839999999999998</c:v>
                </c:pt>
                <c:pt idx="7655">
                  <c:v>3.2850000000000001</c:v>
                </c:pt>
                <c:pt idx="7656">
                  <c:v>3.2850000000000001</c:v>
                </c:pt>
                <c:pt idx="7657">
                  <c:v>3.2850000000000001</c:v>
                </c:pt>
                <c:pt idx="7658">
                  <c:v>3.2850000000000001</c:v>
                </c:pt>
                <c:pt idx="7659">
                  <c:v>3.2850000000000001</c:v>
                </c:pt>
                <c:pt idx="7660">
                  <c:v>3.2850000000000001</c:v>
                </c:pt>
                <c:pt idx="7661">
                  <c:v>3.2850000000000001</c:v>
                </c:pt>
                <c:pt idx="7662">
                  <c:v>3.2850000000000001</c:v>
                </c:pt>
                <c:pt idx="7663">
                  <c:v>3.2839999999999998</c:v>
                </c:pt>
                <c:pt idx="7664">
                  <c:v>3.2829999999999999</c:v>
                </c:pt>
                <c:pt idx="7665">
                  <c:v>3.2829999999999999</c:v>
                </c:pt>
                <c:pt idx="7666">
                  <c:v>3.2829999999999999</c:v>
                </c:pt>
                <c:pt idx="7667">
                  <c:v>3.2829999999999999</c:v>
                </c:pt>
                <c:pt idx="7668">
                  <c:v>3.2829999999999999</c:v>
                </c:pt>
                <c:pt idx="7669">
                  <c:v>3.2829999999999999</c:v>
                </c:pt>
                <c:pt idx="7670">
                  <c:v>3.282</c:v>
                </c:pt>
                <c:pt idx="7671">
                  <c:v>3.282</c:v>
                </c:pt>
                <c:pt idx="7672">
                  <c:v>3.2810000000000001</c:v>
                </c:pt>
                <c:pt idx="7673">
                  <c:v>3.2810000000000001</c:v>
                </c:pt>
                <c:pt idx="7674">
                  <c:v>3.28</c:v>
                </c:pt>
                <c:pt idx="7675">
                  <c:v>3.28</c:v>
                </c:pt>
                <c:pt idx="7676">
                  <c:v>3.2789999999999999</c:v>
                </c:pt>
                <c:pt idx="7677">
                  <c:v>3.2789999999999999</c:v>
                </c:pt>
                <c:pt idx="7678">
                  <c:v>3.278</c:v>
                </c:pt>
                <c:pt idx="7679">
                  <c:v>3.2770000000000001</c:v>
                </c:pt>
                <c:pt idx="7680">
                  <c:v>3.2770000000000001</c:v>
                </c:pt>
                <c:pt idx="7681">
                  <c:v>3.2770000000000001</c:v>
                </c:pt>
                <c:pt idx="7682">
                  <c:v>3.2770000000000001</c:v>
                </c:pt>
                <c:pt idx="7683">
                  <c:v>3.2770000000000001</c:v>
                </c:pt>
                <c:pt idx="7684">
                  <c:v>3.2759999999999998</c:v>
                </c:pt>
                <c:pt idx="7685">
                  <c:v>3.2759999999999998</c:v>
                </c:pt>
                <c:pt idx="7686">
                  <c:v>3.2749999999999999</c:v>
                </c:pt>
                <c:pt idx="7687">
                  <c:v>3.2749999999999999</c:v>
                </c:pt>
                <c:pt idx="7688">
                  <c:v>3.274</c:v>
                </c:pt>
                <c:pt idx="7689">
                  <c:v>3.2730000000000001</c:v>
                </c:pt>
                <c:pt idx="7690">
                  <c:v>3.2730000000000001</c:v>
                </c:pt>
                <c:pt idx="7691">
                  <c:v>3.2719999999999998</c:v>
                </c:pt>
                <c:pt idx="7692">
                  <c:v>3.2719999999999998</c:v>
                </c:pt>
                <c:pt idx="7693">
                  <c:v>3.2719999999999998</c:v>
                </c:pt>
                <c:pt idx="7694">
                  <c:v>3.2719999999999998</c:v>
                </c:pt>
                <c:pt idx="7695">
                  <c:v>3.2719999999999998</c:v>
                </c:pt>
                <c:pt idx="7696">
                  <c:v>3.2719999999999998</c:v>
                </c:pt>
                <c:pt idx="7697">
                  <c:v>3.2709999999999999</c:v>
                </c:pt>
                <c:pt idx="7698">
                  <c:v>3.2719999999999998</c:v>
                </c:pt>
                <c:pt idx="7699">
                  <c:v>3.2730000000000001</c:v>
                </c:pt>
                <c:pt idx="7700">
                  <c:v>3.274</c:v>
                </c:pt>
                <c:pt idx="7701">
                  <c:v>3.274</c:v>
                </c:pt>
                <c:pt idx="7702">
                  <c:v>3.2730000000000001</c:v>
                </c:pt>
                <c:pt idx="7703">
                  <c:v>3.2730000000000001</c:v>
                </c:pt>
                <c:pt idx="7704">
                  <c:v>3.2730000000000001</c:v>
                </c:pt>
                <c:pt idx="7705">
                  <c:v>3.2730000000000001</c:v>
                </c:pt>
                <c:pt idx="7706">
                  <c:v>3.2730000000000001</c:v>
                </c:pt>
                <c:pt idx="7707">
                  <c:v>3.2719999999999998</c:v>
                </c:pt>
                <c:pt idx="7708">
                  <c:v>3.2719999999999998</c:v>
                </c:pt>
                <c:pt idx="7709">
                  <c:v>3.2709999999999999</c:v>
                </c:pt>
                <c:pt idx="7710">
                  <c:v>3.2709999999999999</c:v>
                </c:pt>
                <c:pt idx="7711">
                  <c:v>3.2709999999999999</c:v>
                </c:pt>
                <c:pt idx="7712">
                  <c:v>3.2709999999999999</c:v>
                </c:pt>
                <c:pt idx="7713">
                  <c:v>3.27</c:v>
                </c:pt>
                <c:pt idx="7714">
                  <c:v>3.27</c:v>
                </c:pt>
                <c:pt idx="7715">
                  <c:v>3.27</c:v>
                </c:pt>
                <c:pt idx="7716">
                  <c:v>3.2690000000000001</c:v>
                </c:pt>
                <c:pt idx="7717">
                  <c:v>3.2690000000000001</c:v>
                </c:pt>
                <c:pt idx="7718">
                  <c:v>3.2690000000000001</c:v>
                </c:pt>
                <c:pt idx="7719">
                  <c:v>3.2679999999999998</c:v>
                </c:pt>
                <c:pt idx="7720">
                  <c:v>3.2679999999999998</c:v>
                </c:pt>
                <c:pt idx="7721">
                  <c:v>3.2679999999999998</c:v>
                </c:pt>
                <c:pt idx="7722">
                  <c:v>3.2679999999999998</c:v>
                </c:pt>
                <c:pt idx="7723">
                  <c:v>3.2669999999999999</c:v>
                </c:pt>
                <c:pt idx="7724">
                  <c:v>3.2669999999999999</c:v>
                </c:pt>
                <c:pt idx="7725">
                  <c:v>3.266</c:v>
                </c:pt>
                <c:pt idx="7726">
                  <c:v>3.266</c:v>
                </c:pt>
                <c:pt idx="7727">
                  <c:v>3.266</c:v>
                </c:pt>
                <c:pt idx="7728">
                  <c:v>3.266</c:v>
                </c:pt>
                <c:pt idx="7729">
                  <c:v>3.2650000000000001</c:v>
                </c:pt>
                <c:pt idx="7730">
                  <c:v>3.2650000000000001</c:v>
                </c:pt>
                <c:pt idx="7731">
                  <c:v>3.2639999999999998</c:v>
                </c:pt>
                <c:pt idx="7732">
                  <c:v>3.2639999999999998</c:v>
                </c:pt>
                <c:pt idx="7733">
                  <c:v>3.2639999999999998</c:v>
                </c:pt>
                <c:pt idx="7734">
                  <c:v>3.2639999999999998</c:v>
                </c:pt>
                <c:pt idx="7735">
                  <c:v>3.2629999999999999</c:v>
                </c:pt>
                <c:pt idx="7736">
                  <c:v>3.2629999999999999</c:v>
                </c:pt>
                <c:pt idx="7737">
                  <c:v>3.2629999999999999</c:v>
                </c:pt>
                <c:pt idx="7738">
                  <c:v>3.2629999999999999</c:v>
                </c:pt>
                <c:pt idx="7739">
                  <c:v>3.2639999999999998</c:v>
                </c:pt>
                <c:pt idx="7740">
                  <c:v>3.2629999999999999</c:v>
                </c:pt>
                <c:pt idx="7741">
                  <c:v>3.2629999999999999</c:v>
                </c:pt>
                <c:pt idx="7742">
                  <c:v>3.2629999999999999</c:v>
                </c:pt>
                <c:pt idx="7743">
                  <c:v>3.2629999999999999</c:v>
                </c:pt>
                <c:pt idx="7744">
                  <c:v>3.2629999999999999</c:v>
                </c:pt>
                <c:pt idx="7745">
                  <c:v>3.2629999999999999</c:v>
                </c:pt>
                <c:pt idx="7746">
                  <c:v>3.2629999999999999</c:v>
                </c:pt>
                <c:pt idx="7747">
                  <c:v>3.262</c:v>
                </c:pt>
                <c:pt idx="7748">
                  <c:v>3.262</c:v>
                </c:pt>
                <c:pt idx="7749">
                  <c:v>3.2610000000000001</c:v>
                </c:pt>
                <c:pt idx="7750">
                  <c:v>3.2610000000000001</c:v>
                </c:pt>
                <c:pt idx="7751">
                  <c:v>3.2610000000000001</c:v>
                </c:pt>
                <c:pt idx="7752">
                  <c:v>3.26</c:v>
                </c:pt>
                <c:pt idx="7753">
                  <c:v>3.2589999999999999</c:v>
                </c:pt>
                <c:pt idx="7754">
                  <c:v>3.2589999999999999</c:v>
                </c:pt>
                <c:pt idx="7755">
                  <c:v>3.2589999999999999</c:v>
                </c:pt>
                <c:pt idx="7756">
                  <c:v>3.2589999999999999</c:v>
                </c:pt>
                <c:pt idx="7757">
                  <c:v>3.258</c:v>
                </c:pt>
                <c:pt idx="7758">
                  <c:v>3.258</c:v>
                </c:pt>
                <c:pt idx="7759">
                  <c:v>3.258</c:v>
                </c:pt>
                <c:pt idx="7760">
                  <c:v>3.258</c:v>
                </c:pt>
                <c:pt idx="7761">
                  <c:v>3.258</c:v>
                </c:pt>
                <c:pt idx="7762">
                  <c:v>3.2570000000000001</c:v>
                </c:pt>
                <c:pt idx="7763">
                  <c:v>3.2570000000000001</c:v>
                </c:pt>
                <c:pt idx="7764">
                  <c:v>3.2559999999999998</c:v>
                </c:pt>
                <c:pt idx="7765">
                  <c:v>3.2559999999999998</c:v>
                </c:pt>
                <c:pt idx="7766">
                  <c:v>3.2559999999999998</c:v>
                </c:pt>
                <c:pt idx="7767">
                  <c:v>3.2549999999999999</c:v>
                </c:pt>
                <c:pt idx="7768">
                  <c:v>3.254</c:v>
                </c:pt>
                <c:pt idx="7769">
                  <c:v>3.254</c:v>
                </c:pt>
                <c:pt idx="7770">
                  <c:v>3.2530000000000001</c:v>
                </c:pt>
                <c:pt idx="7771">
                  <c:v>3.2519999999999998</c:v>
                </c:pt>
                <c:pt idx="7772">
                  <c:v>3.2509999999999999</c:v>
                </c:pt>
                <c:pt idx="7773">
                  <c:v>3.2509999999999999</c:v>
                </c:pt>
                <c:pt idx="7774">
                  <c:v>3.2509999999999999</c:v>
                </c:pt>
                <c:pt idx="7775">
                  <c:v>3.2519999999999998</c:v>
                </c:pt>
                <c:pt idx="7776">
                  <c:v>3.2519999999999998</c:v>
                </c:pt>
                <c:pt idx="7777">
                  <c:v>3.2509999999999999</c:v>
                </c:pt>
                <c:pt idx="7778">
                  <c:v>3.2509999999999999</c:v>
                </c:pt>
                <c:pt idx="7779">
                  <c:v>3.2509999999999999</c:v>
                </c:pt>
                <c:pt idx="7780">
                  <c:v>3.25</c:v>
                </c:pt>
                <c:pt idx="7781">
                  <c:v>3.25</c:v>
                </c:pt>
                <c:pt idx="7782">
                  <c:v>3.25</c:v>
                </c:pt>
                <c:pt idx="7783">
                  <c:v>3.2490000000000001</c:v>
                </c:pt>
                <c:pt idx="7784">
                  <c:v>3.2480000000000002</c:v>
                </c:pt>
                <c:pt idx="7785">
                  <c:v>3.2480000000000002</c:v>
                </c:pt>
                <c:pt idx="7786">
                  <c:v>3.2480000000000002</c:v>
                </c:pt>
                <c:pt idx="7787">
                  <c:v>3.2490000000000001</c:v>
                </c:pt>
                <c:pt idx="7788">
                  <c:v>3.2490000000000001</c:v>
                </c:pt>
                <c:pt idx="7789">
                  <c:v>3.2480000000000002</c:v>
                </c:pt>
                <c:pt idx="7790">
                  <c:v>3.2480000000000002</c:v>
                </c:pt>
                <c:pt idx="7791">
                  <c:v>3.2480000000000002</c:v>
                </c:pt>
                <c:pt idx="7792">
                  <c:v>3.2469999999999999</c:v>
                </c:pt>
                <c:pt idx="7793">
                  <c:v>3.246</c:v>
                </c:pt>
                <c:pt idx="7794">
                  <c:v>3.2450000000000001</c:v>
                </c:pt>
                <c:pt idx="7795">
                  <c:v>3.246</c:v>
                </c:pt>
                <c:pt idx="7796">
                  <c:v>3.246</c:v>
                </c:pt>
                <c:pt idx="7797">
                  <c:v>3.246</c:v>
                </c:pt>
                <c:pt idx="7798">
                  <c:v>3.246</c:v>
                </c:pt>
                <c:pt idx="7799">
                  <c:v>3.246</c:v>
                </c:pt>
                <c:pt idx="7800">
                  <c:v>3.246</c:v>
                </c:pt>
                <c:pt idx="7801">
                  <c:v>3.2450000000000001</c:v>
                </c:pt>
                <c:pt idx="7802">
                  <c:v>3.2450000000000001</c:v>
                </c:pt>
                <c:pt idx="7803">
                  <c:v>3.2440000000000002</c:v>
                </c:pt>
                <c:pt idx="7804">
                  <c:v>3.2440000000000002</c:v>
                </c:pt>
                <c:pt idx="7805">
                  <c:v>3.2440000000000002</c:v>
                </c:pt>
                <c:pt idx="7806">
                  <c:v>3.2450000000000001</c:v>
                </c:pt>
                <c:pt idx="7807">
                  <c:v>3.2429999999999999</c:v>
                </c:pt>
                <c:pt idx="7808">
                  <c:v>3.2429999999999999</c:v>
                </c:pt>
                <c:pt idx="7809">
                  <c:v>3.2429999999999999</c:v>
                </c:pt>
                <c:pt idx="7810">
                  <c:v>3.2429999999999999</c:v>
                </c:pt>
                <c:pt idx="7811">
                  <c:v>3.242</c:v>
                </c:pt>
                <c:pt idx="7812">
                  <c:v>3.2429999999999999</c:v>
                </c:pt>
                <c:pt idx="7813">
                  <c:v>3.2429999999999999</c:v>
                </c:pt>
                <c:pt idx="7814">
                  <c:v>3.2429999999999999</c:v>
                </c:pt>
                <c:pt idx="7815">
                  <c:v>3.242</c:v>
                </c:pt>
                <c:pt idx="7816">
                  <c:v>3.2410000000000001</c:v>
                </c:pt>
                <c:pt idx="7817">
                  <c:v>3.2410000000000001</c:v>
                </c:pt>
                <c:pt idx="7818">
                  <c:v>3.2410000000000001</c:v>
                </c:pt>
                <c:pt idx="7819">
                  <c:v>3.2410000000000001</c:v>
                </c:pt>
                <c:pt idx="7820">
                  <c:v>3.2410000000000001</c:v>
                </c:pt>
                <c:pt idx="7821">
                  <c:v>3.2410000000000001</c:v>
                </c:pt>
                <c:pt idx="7822">
                  <c:v>3.2410000000000001</c:v>
                </c:pt>
                <c:pt idx="7823">
                  <c:v>3.24</c:v>
                </c:pt>
                <c:pt idx="7824">
                  <c:v>3.24</c:v>
                </c:pt>
                <c:pt idx="7825">
                  <c:v>3.2389999999999999</c:v>
                </c:pt>
                <c:pt idx="7826">
                  <c:v>3.2389999999999999</c:v>
                </c:pt>
                <c:pt idx="7827">
                  <c:v>3.2389999999999999</c:v>
                </c:pt>
                <c:pt idx="7828">
                  <c:v>3.2389999999999999</c:v>
                </c:pt>
                <c:pt idx="7829">
                  <c:v>3.2389999999999999</c:v>
                </c:pt>
                <c:pt idx="7830">
                  <c:v>3.2389999999999999</c:v>
                </c:pt>
                <c:pt idx="7831">
                  <c:v>3.238</c:v>
                </c:pt>
                <c:pt idx="7832">
                  <c:v>3.238</c:v>
                </c:pt>
                <c:pt idx="7833">
                  <c:v>3.2389999999999999</c:v>
                </c:pt>
                <c:pt idx="7834">
                  <c:v>3.2389999999999999</c:v>
                </c:pt>
                <c:pt idx="7835">
                  <c:v>3.238</c:v>
                </c:pt>
                <c:pt idx="7836">
                  <c:v>3.2389999999999999</c:v>
                </c:pt>
                <c:pt idx="7837">
                  <c:v>3.238</c:v>
                </c:pt>
                <c:pt idx="7838">
                  <c:v>3.238</c:v>
                </c:pt>
                <c:pt idx="7839">
                  <c:v>3.238</c:v>
                </c:pt>
                <c:pt idx="7840">
                  <c:v>3.238</c:v>
                </c:pt>
                <c:pt idx="7841">
                  <c:v>3.2370000000000001</c:v>
                </c:pt>
                <c:pt idx="7842">
                  <c:v>3.2370000000000001</c:v>
                </c:pt>
                <c:pt idx="7843">
                  <c:v>3.2360000000000002</c:v>
                </c:pt>
                <c:pt idx="7844">
                  <c:v>3.2349999999999999</c:v>
                </c:pt>
                <c:pt idx="7845">
                  <c:v>3.2349999999999999</c:v>
                </c:pt>
                <c:pt idx="7846">
                  <c:v>3.234</c:v>
                </c:pt>
                <c:pt idx="7847">
                  <c:v>3.234</c:v>
                </c:pt>
                <c:pt idx="7848">
                  <c:v>3.234</c:v>
                </c:pt>
                <c:pt idx="7849">
                  <c:v>3.234</c:v>
                </c:pt>
                <c:pt idx="7850">
                  <c:v>3.2330000000000001</c:v>
                </c:pt>
                <c:pt idx="7851">
                  <c:v>3.2330000000000001</c:v>
                </c:pt>
                <c:pt idx="7852">
                  <c:v>3.2320000000000002</c:v>
                </c:pt>
                <c:pt idx="7853">
                  <c:v>3.2320000000000002</c:v>
                </c:pt>
                <c:pt idx="7854">
                  <c:v>3.2309999999999999</c:v>
                </c:pt>
                <c:pt idx="7855">
                  <c:v>3.2309999999999999</c:v>
                </c:pt>
                <c:pt idx="7856">
                  <c:v>3.2309999999999999</c:v>
                </c:pt>
                <c:pt idx="7857">
                  <c:v>3.2309999999999999</c:v>
                </c:pt>
                <c:pt idx="7858">
                  <c:v>3.2309999999999999</c:v>
                </c:pt>
                <c:pt idx="7859">
                  <c:v>3.23</c:v>
                </c:pt>
                <c:pt idx="7860">
                  <c:v>3.2290000000000001</c:v>
                </c:pt>
                <c:pt idx="7861">
                  <c:v>3.2280000000000002</c:v>
                </c:pt>
                <c:pt idx="7862">
                  <c:v>3.2280000000000002</c:v>
                </c:pt>
                <c:pt idx="7863">
                  <c:v>3.2269999999999999</c:v>
                </c:pt>
                <c:pt idx="7864">
                  <c:v>3.2269999999999999</c:v>
                </c:pt>
                <c:pt idx="7865">
                  <c:v>3.2269999999999999</c:v>
                </c:pt>
                <c:pt idx="7866">
                  <c:v>3.2269999999999999</c:v>
                </c:pt>
                <c:pt idx="7867">
                  <c:v>3.2280000000000002</c:v>
                </c:pt>
                <c:pt idx="7868">
                  <c:v>3.2280000000000002</c:v>
                </c:pt>
                <c:pt idx="7869">
                  <c:v>3.2280000000000002</c:v>
                </c:pt>
                <c:pt idx="7870">
                  <c:v>3.2269999999999999</c:v>
                </c:pt>
                <c:pt idx="7871">
                  <c:v>3.2269999999999999</c:v>
                </c:pt>
                <c:pt idx="7872">
                  <c:v>3.226</c:v>
                </c:pt>
                <c:pt idx="7873">
                  <c:v>3.226</c:v>
                </c:pt>
                <c:pt idx="7874">
                  <c:v>3.226</c:v>
                </c:pt>
                <c:pt idx="7875">
                  <c:v>3.226</c:v>
                </c:pt>
                <c:pt idx="7876">
                  <c:v>3.2250000000000001</c:v>
                </c:pt>
                <c:pt idx="7877">
                  <c:v>3.2250000000000001</c:v>
                </c:pt>
                <c:pt idx="7878">
                  <c:v>3.2250000000000001</c:v>
                </c:pt>
                <c:pt idx="7879">
                  <c:v>3.2250000000000001</c:v>
                </c:pt>
                <c:pt idx="7880">
                  <c:v>3.226</c:v>
                </c:pt>
                <c:pt idx="7881">
                  <c:v>3.226</c:v>
                </c:pt>
                <c:pt idx="7882">
                  <c:v>3.2250000000000001</c:v>
                </c:pt>
                <c:pt idx="7883">
                  <c:v>3.2240000000000002</c:v>
                </c:pt>
                <c:pt idx="7884">
                  <c:v>3.2240000000000002</c:v>
                </c:pt>
                <c:pt idx="7885">
                  <c:v>3.2229999999999999</c:v>
                </c:pt>
                <c:pt idx="7886">
                  <c:v>3.222</c:v>
                </c:pt>
                <c:pt idx="7887">
                  <c:v>3.222</c:v>
                </c:pt>
                <c:pt idx="7888">
                  <c:v>3.2210000000000001</c:v>
                </c:pt>
                <c:pt idx="7889">
                  <c:v>3.2210000000000001</c:v>
                </c:pt>
                <c:pt idx="7890">
                  <c:v>3.2210000000000001</c:v>
                </c:pt>
                <c:pt idx="7891">
                  <c:v>3.22</c:v>
                </c:pt>
                <c:pt idx="7892">
                  <c:v>3.2189999999999999</c:v>
                </c:pt>
                <c:pt idx="7893">
                  <c:v>3.2189999999999999</c:v>
                </c:pt>
                <c:pt idx="7894">
                  <c:v>3.218</c:v>
                </c:pt>
                <c:pt idx="7895">
                  <c:v>3.2189999999999999</c:v>
                </c:pt>
                <c:pt idx="7896">
                  <c:v>3.2189999999999999</c:v>
                </c:pt>
                <c:pt idx="7897">
                  <c:v>3.2189999999999999</c:v>
                </c:pt>
                <c:pt idx="7898">
                  <c:v>3.2189999999999999</c:v>
                </c:pt>
                <c:pt idx="7899">
                  <c:v>3.2189999999999999</c:v>
                </c:pt>
                <c:pt idx="7900">
                  <c:v>3.218</c:v>
                </c:pt>
                <c:pt idx="7901">
                  <c:v>3.218</c:v>
                </c:pt>
                <c:pt idx="7902">
                  <c:v>3.2170000000000001</c:v>
                </c:pt>
                <c:pt idx="7903">
                  <c:v>3.2160000000000002</c:v>
                </c:pt>
                <c:pt idx="7904">
                  <c:v>3.2149999999999999</c:v>
                </c:pt>
                <c:pt idx="7905">
                  <c:v>3.214</c:v>
                </c:pt>
                <c:pt idx="7906">
                  <c:v>3.214</c:v>
                </c:pt>
                <c:pt idx="7907">
                  <c:v>3.214</c:v>
                </c:pt>
                <c:pt idx="7908">
                  <c:v>3.214</c:v>
                </c:pt>
                <c:pt idx="7909">
                  <c:v>3.214</c:v>
                </c:pt>
                <c:pt idx="7910">
                  <c:v>3.2130000000000001</c:v>
                </c:pt>
                <c:pt idx="7911">
                  <c:v>3.2130000000000001</c:v>
                </c:pt>
                <c:pt idx="7912">
                  <c:v>3.2109999999999999</c:v>
                </c:pt>
                <c:pt idx="7913">
                  <c:v>3.21</c:v>
                </c:pt>
                <c:pt idx="7914">
                  <c:v>3.21</c:v>
                </c:pt>
                <c:pt idx="7915">
                  <c:v>3.21</c:v>
                </c:pt>
                <c:pt idx="7916">
                  <c:v>3.21</c:v>
                </c:pt>
                <c:pt idx="7917">
                  <c:v>3.21</c:v>
                </c:pt>
                <c:pt idx="7918">
                  <c:v>3.2090000000000001</c:v>
                </c:pt>
                <c:pt idx="7919">
                  <c:v>3.2090000000000001</c:v>
                </c:pt>
                <c:pt idx="7920">
                  <c:v>3.2080000000000002</c:v>
                </c:pt>
                <c:pt idx="7921">
                  <c:v>3.2080000000000002</c:v>
                </c:pt>
                <c:pt idx="7922">
                  <c:v>3.2080000000000002</c:v>
                </c:pt>
                <c:pt idx="7923">
                  <c:v>3.2080000000000002</c:v>
                </c:pt>
                <c:pt idx="7924">
                  <c:v>3.2090000000000001</c:v>
                </c:pt>
                <c:pt idx="7925">
                  <c:v>3.2090000000000001</c:v>
                </c:pt>
                <c:pt idx="7926">
                  <c:v>3.2090000000000001</c:v>
                </c:pt>
                <c:pt idx="7927">
                  <c:v>3.2080000000000002</c:v>
                </c:pt>
                <c:pt idx="7928">
                  <c:v>3.2069999999999999</c:v>
                </c:pt>
                <c:pt idx="7929">
                  <c:v>3.2069999999999999</c:v>
                </c:pt>
                <c:pt idx="7930">
                  <c:v>3.2069999999999999</c:v>
                </c:pt>
                <c:pt idx="7931">
                  <c:v>3.2069999999999999</c:v>
                </c:pt>
                <c:pt idx="7932">
                  <c:v>3.2069999999999999</c:v>
                </c:pt>
                <c:pt idx="7933">
                  <c:v>3.206</c:v>
                </c:pt>
                <c:pt idx="7934">
                  <c:v>3.2050000000000001</c:v>
                </c:pt>
                <c:pt idx="7935">
                  <c:v>3.2050000000000001</c:v>
                </c:pt>
                <c:pt idx="7936">
                  <c:v>3.2050000000000001</c:v>
                </c:pt>
                <c:pt idx="7937">
                  <c:v>3.2050000000000001</c:v>
                </c:pt>
                <c:pt idx="7938">
                  <c:v>3.2050000000000001</c:v>
                </c:pt>
                <c:pt idx="7939">
                  <c:v>3.2050000000000001</c:v>
                </c:pt>
                <c:pt idx="7940">
                  <c:v>3.2040000000000002</c:v>
                </c:pt>
                <c:pt idx="7941">
                  <c:v>3.2029999999999998</c:v>
                </c:pt>
                <c:pt idx="7942">
                  <c:v>3.2040000000000002</c:v>
                </c:pt>
                <c:pt idx="7943">
                  <c:v>3.2050000000000001</c:v>
                </c:pt>
                <c:pt idx="7944">
                  <c:v>3.2040000000000002</c:v>
                </c:pt>
                <c:pt idx="7945">
                  <c:v>3.2040000000000002</c:v>
                </c:pt>
                <c:pt idx="7946">
                  <c:v>3.2040000000000002</c:v>
                </c:pt>
                <c:pt idx="7947">
                  <c:v>3.2029999999999998</c:v>
                </c:pt>
                <c:pt idx="7948">
                  <c:v>3.202</c:v>
                </c:pt>
                <c:pt idx="7949">
                  <c:v>3.2029999999999998</c:v>
                </c:pt>
                <c:pt idx="7950">
                  <c:v>3.2029999999999998</c:v>
                </c:pt>
                <c:pt idx="7951">
                  <c:v>3.2029999999999998</c:v>
                </c:pt>
                <c:pt idx="7952">
                  <c:v>3.202</c:v>
                </c:pt>
                <c:pt idx="7953">
                  <c:v>3.2029999999999998</c:v>
                </c:pt>
                <c:pt idx="7954">
                  <c:v>3.202</c:v>
                </c:pt>
                <c:pt idx="7955">
                  <c:v>3.2010000000000001</c:v>
                </c:pt>
                <c:pt idx="7956">
                  <c:v>3.2010000000000001</c:v>
                </c:pt>
                <c:pt idx="7957">
                  <c:v>3.2010000000000001</c:v>
                </c:pt>
                <c:pt idx="7958">
                  <c:v>3.2</c:v>
                </c:pt>
                <c:pt idx="7959">
                  <c:v>3.2</c:v>
                </c:pt>
                <c:pt idx="7960">
                  <c:v>3.2</c:v>
                </c:pt>
                <c:pt idx="7961">
                  <c:v>3.1989999999999998</c:v>
                </c:pt>
                <c:pt idx="7962">
                  <c:v>3.1989999999999998</c:v>
                </c:pt>
                <c:pt idx="7963">
                  <c:v>3.1989999999999998</c:v>
                </c:pt>
                <c:pt idx="7964">
                  <c:v>3.1989999999999998</c:v>
                </c:pt>
                <c:pt idx="7965">
                  <c:v>3.1989999999999998</c:v>
                </c:pt>
                <c:pt idx="7966">
                  <c:v>3.1989999999999998</c:v>
                </c:pt>
                <c:pt idx="7967">
                  <c:v>3.1989999999999998</c:v>
                </c:pt>
                <c:pt idx="7968">
                  <c:v>3.1989999999999998</c:v>
                </c:pt>
                <c:pt idx="7969">
                  <c:v>3.198</c:v>
                </c:pt>
                <c:pt idx="7970">
                  <c:v>3.1970000000000001</c:v>
                </c:pt>
                <c:pt idx="7971">
                  <c:v>3.1970000000000001</c:v>
                </c:pt>
                <c:pt idx="7972">
                  <c:v>3.1970000000000001</c:v>
                </c:pt>
                <c:pt idx="7973">
                  <c:v>3.1970000000000001</c:v>
                </c:pt>
                <c:pt idx="7974">
                  <c:v>3.1970000000000001</c:v>
                </c:pt>
                <c:pt idx="7975">
                  <c:v>3.1960000000000002</c:v>
                </c:pt>
                <c:pt idx="7976">
                  <c:v>3.1949999999999998</c:v>
                </c:pt>
                <c:pt idx="7977">
                  <c:v>3.194</c:v>
                </c:pt>
                <c:pt idx="7978">
                  <c:v>3.194</c:v>
                </c:pt>
                <c:pt idx="7979">
                  <c:v>3.194</c:v>
                </c:pt>
                <c:pt idx="7980">
                  <c:v>3.1930000000000001</c:v>
                </c:pt>
                <c:pt idx="7981">
                  <c:v>3.1920000000000002</c:v>
                </c:pt>
                <c:pt idx="7982">
                  <c:v>3.1909999999999998</c:v>
                </c:pt>
                <c:pt idx="7983">
                  <c:v>3.1909999999999998</c:v>
                </c:pt>
                <c:pt idx="7984">
                  <c:v>3.19</c:v>
                </c:pt>
                <c:pt idx="7985">
                  <c:v>3.1890000000000001</c:v>
                </c:pt>
                <c:pt idx="7986">
                  <c:v>3.19</c:v>
                </c:pt>
                <c:pt idx="7987">
                  <c:v>3.19</c:v>
                </c:pt>
                <c:pt idx="7988">
                  <c:v>3.19</c:v>
                </c:pt>
                <c:pt idx="7989">
                  <c:v>3.19</c:v>
                </c:pt>
                <c:pt idx="7990">
                  <c:v>3.19</c:v>
                </c:pt>
                <c:pt idx="7991">
                  <c:v>3.1890000000000001</c:v>
                </c:pt>
                <c:pt idx="7992">
                  <c:v>3.1890000000000001</c:v>
                </c:pt>
                <c:pt idx="7993">
                  <c:v>3.1890000000000001</c:v>
                </c:pt>
                <c:pt idx="7994">
                  <c:v>3.1880000000000002</c:v>
                </c:pt>
                <c:pt idx="7995">
                  <c:v>3.1880000000000002</c:v>
                </c:pt>
                <c:pt idx="7996">
                  <c:v>3.1880000000000002</c:v>
                </c:pt>
                <c:pt idx="7997">
                  <c:v>3.1880000000000002</c:v>
                </c:pt>
                <c:pt idx="7998">
                  <c:v>3.1869999999999998</c:v>
                </c:pt>
                <c:pt idx="7999">
                  <c:v>3.1869999999999998</c:v>
                </c:pt>
                <c:pt idx="8000">
                  <c:v>3.1869999999999998</c:v>
                </c:pt>
                <c:pt idx="8001">
                  <c:v>3.1859999999999999</c:v>
                </c:pt>
                <c:pt idx="8002">
                  <c:v>3.1859999999999999</c:v>
                </c:pt>
                <c:pt idx="8003">
                  <c:v>3.1859999999999999</c:v>
                </c:pt>
                <c:pt idx="8004">
                  <c:v>3.1850000000000001</c:v>
                </c:pt>
                <c:pt idx="8005">
                  <c:v>3.1840000000000002</c:v>
                </c:pt>
                <c:pt idx="8006">
                  <c:v>3.1829999999999998</c:v>
                </c:pt>
                <c:pt idx="8007">
                  <c:v>3.1819999999999999</c:v>
                </c:pt>
                <c:pt idx="8008">
                  <c:v>3.1819999999999999</c:v>
                </c:pt>
                <c:pt idx="8009">
                  <c:v>3.1819999999999999</c:v>
                </c:pt>
                <c:pt idx="8010">
                  <c:v>3.181</c:v>
                </c:pt>
                <c:pt idx="8011">
                  <c:v>3.1819999999999999</c:v>
                </c:pt>
                <c:pt idx="8012">
                  <c:v>3.1819999999999999</c:v>
                </c:pt>
                <c:pt idx="8013">
                  <c:v>3.181</c:v>
                </c:pt>
                <c:pt idx="8014">
                  <c:v>3.181</c:v>
                </c:pt>
                <c:pt idx="8015">
                  <c:v>3.181</c:v>
                </c:pt>
                <c:pt idx="8016">
                  <c:v>3.181</c:v>
                </c:pt>
                <c:pt idx="8017">
                  <c:v>3.18</c:v>
                </c:pt>
                <c:pt idx="8018">
                  <c:v>3.18</c:v>
                </c:pt>
                <c:pt idx="8019">
                  <c:v>3.1789999999999998</c:v>
                </c:pt>
                <c:pt idx="8020">
                  <c:v>3.1789999999999998</c:v>
                </c:pt>
                <c:pt idx="8021">
                  <c:v>3.1789999999999998</c:v>
                </c:pt>
                <c:pt idx="8022">
                  <c:v>3.1789999999999998</c:v>
                </c:pt>
                <c:pt idx="8023">
                  <c:v>3.1789999999999998</c:v>
                </c:pt>
                <c:pt idx="8024">
                  <c:v>3.1789999999999998</c:v>
                </c:pt>
                <c:pt idx="8025">
                  <c:v>3.1779999999999999</c:v>
                </c:pt>
                <c:pt idx="8026">
                  <c:v>3.1789999999999998</c:v>
                </c:pt>
                <c:pt idx="8027">
                  <c:v>3.1789999999999998</c:v>
                </c:pt>
                <c:pt idx="8028">
                  <c:v>3.1779999999999999</c:v>
                </c:pt>
                <c:pt idx="8029">
                  <c:v>3.1789999999999998</c:v>
                </c:pt>
                <c:pt idx="8030">
                  <c:v>3.1789999999999998</c:v>
                </c:pt>
                <c:pt idx="8031">
                  <c:v>3.1789999999999998</c:v>
                </c:pt>
                <c:pt idx="8032">
                  <c:v>3.1789999999999998</c:v>
                </c:pt>
                <c:pt idx="8033">
                  <c:v>3.1779999999999999</c:v>
                </c:pt>
                <c:pt idx="8034">
                  <c:v>3.1779999999999999</c:v>
                </c:pt>
                <c:pt idx="8035">
                  <c:v>3.1779999999999999</c:v>
                </c:pt>
                <c:pt idx="8036">
                  <c:v>3.1779999999999999</c:v>
                </c:pt>
                <c:pt idx="8037">
                  <c:v>3.1779999999999999</c:v>
                </c:pt>
                <c:pt idx="8038">
                  <c:v>3.1779999999999999</c:v>
                </c:pt>
                <c:pt idx="8039">
                  <c:v>3.1779999999999999</c:v>
                </c:pt>
                <c:pt idx="8040">
                  <c:v>3.1789999999999998</c:v>
                </c:pt>
                <c:pt idx="8041">
                  <c:v>3.1789999999999998</c:v>
                </c:pt>
                <c:pt idx="8042">
                  <c:v>3.1779999999999999</c:v>
                </c:pt>
                <c:pt idx="8043">
                  <c:v>3.1779999999999999</c:v>
                </c:pt>
                <c:pt idx="8044">
                  <c:v>3.177</c:v>
                </c:pt>
                <c:pt idx="8045">
                  <c:v>3.1760000000000002</c:v>
                </c:pt>
                <c:pt idx="8046">
                  <c:v>3.1760000000000002</c:v>
                </c:pt>
                <c:pt idx="8047">
                  <c:v>3.1760000000000002</c:v>
                </c:pt>
                <c:pt idx="8048">
                  <c:v>3.1760000000000002</c:v>
                </c:pt>
                <c:pt idx="8049">
                  <c:v>3.1749999999999998</c:v>
                </c:pt>
                <c:pt idx="8050">
                  <c:v>3.1739999999999999</c:v>
                </c:pt>
                <c:pt idx="8051">
                  <c:v>3.1739999999999999</c:v>
                </c:pt>
                <c:pt idx="8052">
                  <c:v>3.1739999999999999</c:v>
                </c:pt>
                <c:pt idx="8053">
                  <c:v>3.1749999999999998</c:v>
                </c:pt>
                <c:pt idx="8054">
                  <c:v>3.1739999999999999</c:v>
                </c:pt>
                <c:pt idx="8055">
                  <c:v>3.173</c:v>
                </c:pt>
                <c:pt idx="8056">
                  <c:v>3.1720000000000002</c:v>
                </c:pt>
                <c:pt idx="8057">
                  <c:v>3.1720000000000002</c:v>
                </c:pt>
                <c:pt idx="8058">
                  <c:v>3.1709999999999998</c:v>
                </c:pt>
                <c:pt idx="8059">
                  <c:v>3.1709999999999998</c:v>
                </c:pt>
                <c:pt idx="8060">
                  <c:v>3.1709999999999998</c:v>
                </c:pt>
                <c:pt idx="8061">
                  <c:v>3.1709999999999998</c:v>
                </c:pt>
                <c:pt idx="8062">
                  <c:v>3.1709999999999998</c:v>
                </c:pt>
                <c:pt idx="8063">
                  <c:v>3.17</c:v>
                </c:pt>
                <c:pt idx="8064">
                  <c:v>3.17</c:v>
                </c:pt>
                <c:pt idx="8065">
                  <c:v>3.169</c:v>
                </c:pt>
                <c:pt idx="8066">
                  <c:v>3.17</c:v>
                </c:pt>
                <c:pt idx="8067">
                  <c:v>3.169</c:v>
                </c:pt>
                <c:pt idx="8068">
                  <c:v>3.169</c:v>
                </c:pt>
                <c:pt idx="8069">
                  <c:v>3.169</c:v>
                </c:pt>
                <c:pt idx="8070">
                  <c:v>3.169</c:v>
                </c:pt>
                <c:pt idx="8071">
                  <c:v>3.169</c:v>
                </c:pt>
                <c:pt idx="8072">
                  <c:v>3.1680000000000001</c:v>
                </c:pt>
                <c:pt idx="8073">
                  <c:v>3.1680000000000001</c:v>
                </c:pt>
                <c:pt idx="8074">
                  <c:v>3.1669999999999998</c:v>
                </c:pt>
                <c:pt idx="8075">
                  <c:v>3.1659999999999999</c:v>
                </c:pt>
                <c:pt idx="8076">
                  <c:v>3.165</c:v>
                </c:pt>
                <c:pt idx="8077">
                  <c:v>3.165</c:v>
                </c:pt>
                <c:pt idx="8078">
                  <c:v>3.1659999999999999</c:v>
                </c:pt>
                <c:pt idx="8079">
                  <c:v>3.1659999999999999</c:v>
                </c:pt>
                <c:pt idx="8080">
                  <c:v>3.1659999999999999</c:v>
                </c:pt>
                <c:pt idx="8081">
                  <c:v>3.165</c:v>
                </c:pt>
                <c:pt idx="8082">
                  <c:v>3.1640000000000001</c:v>
                </c:pt>
                <c:pt idx="8083">
                  <c:v>3.1629999999999998</c:v>
                </c:pt>
                <c:pt idx="8084">
                  <c:v>3.1619999999999999</c:v>
                </c:pt>
                <c:pt idx="8085">
                  <c:v>3.1619999999999999</c:v>
                </c:pt>
                <c:pt idx="8086">
                  <c:v>3.1629999999999998</c:v>
                </c:pt>
                <c:pt idx="8087">
                  <c:v>3.1629999999999998</c:v>
                </c:pt>
                <c:pt idx="8088">
                  <c:v>3.1619999999999999</c:v>
                </c:pt>
                <c:pt idx="8089">
                  <c:v>3.1619999999999999</c:v>
                </c:pt>
                <c:pt idx="8090">
                  <c:v>3.161</c:v>
                </c:pt>
                <c:pt idx="8091">
                  <c:v>3.16</c:v>
                </c:pt>
                <c:pt idx="8092">
                  <c:v>3.16</c:v>
                </c:pt>
                <c:pt idx="8093">
                  <c:v>3.1589999999999998</c:v>
                </c:pt>
                <c:pt idx="8094">
                  <c:v>3.1589999999999998</c:v>
                </c:pt>
                <c:pt idx="8095">
                  <c:v>3.1579999999999999</c:v>
                </c:pt>
                <c:pt idx="8096">
                  <c:v>3.1579999999999999</c:v>
                </c:pt>
                <c:pt idx="8097">
                  <c:v>3.1579999999999999</c:v>
                </c:pt>
                <c:pt idx="8098">
                  <c:v>3.1579999999999999</c:v>
                </c:pt>
                <c:pt idx="8099">
                  <c:v>3.1589999999999998</c:v>
                </c:pt>
                <c:pt idx="8100">
                  <c:v>3.1589999999999998</c:v>
                </c:pt>
                <c:pt idx="8101">
                  <c:v>3.1589999999999998</c:v>
                </c:pt>
                <c:pt idx="8102">
                  <c:v>3.1579999999999999</c:v>
                </c:pt>
                <c:pt idx="8103">
                  <c:v>3.1579999999999999</c:v>
                </c:pt>
                <c:pt idx="8104">
                  <c:v>3.1579999999999999</c:v>
                </c:pt>
                <c:pt idx="8105">
                  <c:v>3.157</c:v>
                </c:pt>
                <c:pt idx="8106">
                  <c:v>3.1560000000000001</c:v>
                </c:pt>
                <c:pt idx="8107">
                  <c:v>3.1560000000000001</c:v>
                </c:pt>
                <c:pt idx="8108">
                  <c:v>3.157</c:v>
                </c:pt>
                <c:pt idx="8109">
                  <c:v>3.157</c:v>
                </c:pt>
                <c:pt idx="8110">
                  <c:v>3.1560000000000001</c:v>
                </c:pt>
                <c:pt idx="8111">
                  <c:v>3.157</c:v>
                </c:pt>
                <c:pt idx="8112">
                  <c:v>3.157</c:v>
                </c:pt>
                <c:pt idx="8113">
                  <c:v>3.1560000000000001</c:v>
                </c:pt>
                <c:pt idx="8114">
                  <c:v>3.1549999999999998</c:v>
                </c:pt>
                <c:pt idx="8115">
                  <c:v>3.1549999999999998</c:v>
                </c:pt>
                <c:pt idx="8116">
                  <c:v>3.1539999999999999</c:v>
                </c:pt>
                <c:pt idx="8117">
                  <c:v>3.153</c:v>
                </c:pt>
                <c:pt idx="8118">
                  <c:v>3.153</c:v>
                </c:pt>
                <c:pt idx="8119">
                  <c:v>3.153</c:v>
                </c:pt>
                <c:pt idx="8120">
                  <c:v>3.1520000000000001</c:v>
                </c:pt>
                <c:pt idx="8121">
                  <c:v>3.1509999999999998</c:v>
                </c:pt>
                <c:pt idx="8122">
                  <c:v>3.15</c:v>
                </c:pt>
                <c:pt idx="8123">
                  <c:v>3.15</c:v>
                </c:pt>
                <c:pt idx="8124">
                  <c:v>3.1509999999999998</c:v>
                </c:pt>
                <c:pt idx="8125">
                  <c:v>3.1509999999999998</c:v>
                </c:pt>
                <c:pt idx="8126">
                  <c:v>3.1509999999999998</c:v>
                </c:pt>
                <c:pt idx="8127">
                  <c:v>3.15</c:v>
                </c:pt>
                <c:pt idx="8128">
                  <c:v>3.15</c:v>
                </c:pt>
                <c:pt idx="8129">
                  <c:v>3.15</c:v>
                </c:pt>
                <c:pt idx="8130">
                  <c:v>3.15</c:v>
                </c:pt>
                <c:pt idx="8131">
                  <c:v>3.15</c:v>
                </c:pt>
                <c:pt idx="8132">
                  <c:v>3.149</c:v>
                </c:pt>
                <c:pt idx="8133">
                  <c:v>3.149</c:v>
                </c:pt>
                <c:pt idx="8134">
                  <c:v>3.149</c:v>
                </c:pt>
                <c:pt idx="8135">
                  <c:v>3.149</c:v>
                </c:pt>
                <c:pt idx="8136">
                  <c:v>3.149</c:v>
                </c:pt>
                <c:pt idx="8137">
                  <c:v>3.149</c:v>
                </c:pt>
                <c:pt idx="8138">
                  <c:v>3.1480000000000001</c:v>
                </c:pt>
                <c:pt idx="8139">
                  <c:v>3.1469999999999998</c:v>
                </c:pt>
                <c:pt idx="8140">
                  <c:v>3.1480000000000001</c:v>
                </c:pt>
                <c:pt idx="8141">
                  <c:v>3.1480000000000001</c:v>
                </c:pt>
                <c:pt idx="8142">
                  <c:v>3.1469999999999998</c:v>
                </c:pt>
                <c:pt idx="8143">
                  <c:v>3.1459999999999999</c:v>
                </c:pt>
                <c:pt idx="8144">
                  <c:v>3.1459999999999999</c:v>
                </c:pt>
                <c:pt idx="8145">
                  <c:v>3.1469999999999998</c:v>
                </c:pt>
                <c:pt idx="8146">
                  <c:v>3.1459999999999999</c:v>
                </c:pt>
                <c:pt idx="8147">
                  <c:v>3.1459999999999999</c:v>
                </c:pt>
                <c:pt idx="8148">
                  <c:v>3.145</c:v>
                </c:pt>
                <c:pt idx="8149">
                  <c:v>3.1440000000000001</c:v>
                </c:pt>
                <c:pt idx="8150">
                  <c:v>3.1440000000000001</c:v>
                </c:pt>
                <c:pt idx="8151">
                  <c:v>3.1429999999999998</c:v>
                </c:pt>
                <c:pt idx="8152">
                  <c:v>3.1429999999999998</c:v>
                </c:pt>
                <c:pt idx="8153">
                  <c:v>3.1429999999999998</c:v>
                </c:pt>
                <c:pt idx="8154">
                  <c:v>3.1419999999999999</c:v>
                </c:pt>
                <c:pt idx="8155">
                  <c:v>3.141</c:v>
                </c:pt>
                <c:pt idx="8156">
                  <c:v>3.141</c:v>
                </c:pt>
                <c:pt idx="8157">
                  <c:v>3.141</c:v>
                </c:pt>
                <c:pt idx="8158">
                  <c:v>3.14</c:v>
                </c:pt>
                <c:pt idx="8159">
                  <c:v>3.1389999999999998</c:v>
                </c:pt>
                <c:pt idx="8160">
                  <c:v>3.1389999999999998</c:v>
                </c:pt>
                <c:pt idx="8161">
                  <c:v>3.14</c:v>
                </c:pt>
                <c:pt idx="8162">
                  <c:v>3.141</c:v>
                </c:pt>
                <c:pt idx="8163">
                  <c:v>3.14</c:v>
                </c:pt>
                <c:pt idx="8164">
                  <c:v>3.1389999999999998</c:v>
                </c:pt>
                <c:pt idx="8165">
                  <c:v>3.1389999999999998</c:v>
                </c:pt>
                <c:pt idx="8166">
                  <c:v>3.14</c:v>
                </c:pt>
                <c:pt idx="8167">
                  <c:v>3.14</c:v>
                </c:pt>
                <c:pt idx="8168">
                  <c:v>3.14</c:v>
                </c:pt>
                <c:pt idx="8169">
                  <c:v>3.14</c:v>
                </c:pt>
                <c:pt idx="8170">
                  <c:v>3.14</c:v>
                </c:pt>
                <c:pt idx="8171">
                  <c:v>3.1389999999999998</c:v>
                </c:pt>
                <c:pt idx="8172">
                  <c:v>3.1389999999999998</c:v>
                </c:pt>
                <c:pt idx="8173">
                  <c:v>3.1389999999999998</c:v>
                </c:pt>
                <c:pt idx="8174">
                  <c:v>3.1379999999999999</c:v>
                </c:pt>
                <c:pt idx="8175">
                  <c:v>3.137</c:v>
                </c:pt>
                <c:pt idx="8176">
                  <c:v>3.1360000000000001</c:v>
                </c:pt>
                <c:pt idx="8177">
                  <c:v>3.1349999999999998</c:v>
                </c:pt>
                <c:pt idx="8178">
                  <c:v>3.1360000000000001</c:v>
                </c:pt>
                <c:pt idx="8179">
                  <c:v>3.1360000000000001</c:v>
                </c:pt>
                <c:pt idx="8180">
                  <c:v>3.1349999999999998</c:v>
                </c:pt>
                <c:pt idx="8181">
                  <c:v>3.1339999999999999</c:v>
                </c:pt>
                <c:pt idx="8182">
                  <c:v>3.133</c:v>
                </c:pt>
                <c:pt idx="8183">
                  <c:v>3.133</c:v>
                </c:pt>
                <c:pt idx="8184">
                  <c:v>3.1339999999999999</c:v>
                </c:pt>
                <c:pt idx="8185">
                  <c:v>3.133</c:v>
                </c:pt>
                <c:pt idx="8186">
                  <c:v>3.133</c:v>
                </c:pt>
                <c:pt idx="8187">
                  <c:v>3.133</c:v>
                </c:pt>
                <c:pt idx="8188">
                  <c:v>3.133</c:v>
                </c:pt>
                <c:pt idx="8189">
                  <c:v>3.133</c:v>
                </c:pt>
                <c:pt idx="8190">
                  <c:v>3.1320000000000001</c:v>
                </c:pt>
                <c:pt idx="8191">
                  <c:v>3.133</c:v>
                </c:pt>
                <c:pt idx="8192">
                  <c:v>3.1339999999999999</c:v>
                </c:pt>
                <c:pt idx="8193">
                  <c:v>3.133</c:v>
                </c:pt>
                <c:pt idx="8194">
                  <c:v>3.133</c:v>
                </c:pt>
                <c:pt idx="8195">
                  <c:v>3.1309999999999998</c:v>
                </c:pt>
                <c:pt idx="8196">
                  <c:v>3.1309999999999998</c:v>
                </c:pt>
                <c:pt idx="8197">
                  <c:v>3.13</c:v>
                </c:pt>
                <c:pt idx="8198">
                  <c:v>3.13</c:v>
                </c:pt>
                <c:pt idx="8199">
                  <c:v>3.129</c:v>
                </c:pt>
                <c:pt idx="8200">
                  <c:v>3.129</c:v>
                </c:pt>
                <c:pt idx="8201">
                  <c:v>3.129</c:v>
                </c:pt>
                <c:pt idx="8202">
                  <c:v>3.1280000000000001</c:v>
                </c:pt>
                <c:pt idx="8203">
                  <c:v>3.1280000000000001</c:v>
                </c:pt>
                <c:pt idx="8204">
                  <c:v>3.1280000000000001</c:v>
                </c:pt>
                <c:pt idx="8205">
                  <c:v>3.1269999999999998</c:v>
                </c:pt>
                <c:pt idx="8206">
                  <c:v>3.1269999999999998</c:v>
                </c:pt>
                <c:pt idx="8207">
                  <c:v>3.1280000000000001</c:v>
                </c:pt>
                <c:pt idx="8208">
                  <c:v>3.1269999999999998</c:v>
                </c:pt>
                <c:pt idx="8209">
                  <c:v>3.1269999999999998</c:v>
                </c:pt>
                <c:pt idx="8210">
                  <c:v>3.1269999999999998</c:v>
                </c:pt>
                <c:pt idx="8211">
                  <c:v>3.1259999999999999</c:v>
                </c:pt>
                <c:pt idx="8212">
                  <c:v>3.125</c:v>
                </c:pt>
                <c:pt idx="8213">
                  <c:v>3.125</c:v>
                </c:pt>
                <c:pt idx="8214">
                  <c:v>3.1240000000000001</c:v>
                </c:pt>
                <c:pt idx="8215">
                  <c:v>3.1240000000000001</c:v>
                </c:pt>
                <c:pt idx="8216">
                  <c:v>3.1230000000000002</c:v>
                </c:pt>
                <c:pt idx="8217">
                  <c:v>3.121</c:v>
                </c:pt>
                <c:pt idx="8218">
                  <c:v>3.121</c:v>
                </c:pt>
                <c:pt idx="8219">
                  <c:v>3.12</c:v>
                </c:pt>
                <c:pt idx="8220">
                  <c:v>3.12</c:v>
                </c:pt>
                <c:pt idx="8221">
                  <c:v>3.12</c:v>
                </c:pt>
                <c:pt idx="8222">
                  <c:v>3.12</c:v>
                </c:pt>
                <c:pt idx="8223">
                  <c:v>3.12</c:v>
                </c:pt>
                <c:pt idx="8224">
                  <c:v>3.12</c:v>
                </c:pt>
                <c:pt idx="8225">
                  <c:v>3.12</c:v>
                </c:pt>
                <c:pt idx="8226">
                  <c:v>3.12</c:v>
                </c:pt>
                <c:pt idx="8227">
                  <c:v>3.1190000000000002</c:v>
                </c:pt>
                <c:pt idx="8228">
                  <c:v>3.1190000000000002</c:v>
                </c:pt>
                <c:pt idx="8229">
                  <c:v>3.1179999999999999</c:v>
                </c:pt>
                <c:pt idx="8230">
                  <c:v>3.1179999999999999</c:v>
                </c:pt>
                <c:pt idx="8231">
                  <c:v>3.117</c:v>
                </c:pt>
                <c:pt idx="8232">
                  <c:v>3.117</c:v>
                </c:pt>
                <c:pt idx="8233">
                  <c:v>3.117</c:v>
                </c:pt>
                <c:pt idx="8234">
                  <c:v>3.117</c:v>
                </c:pt>
                <c:pt idx="8235">
                  <c:v>3.117</c:v>
                </c:pt>
                <c:pt idx="8236">
                  <c:v>3.117</c:v>
                </c:pt>
                <c:pt idx="8237">
                  <c:v>3.1160000000000001</c:v>
                </c:pt>
                <c:pt idx="8238">
                  <c:v>3.1160000000000001</c:v>
                </c:pt>
                <c:pt idx="8239">
                  <c:v>3.1150000000000002</c:v>
                </c:pt>
                <c:pt idx="8240">
                  <c:v>3.1150000000000002</c:v>
                </c:pt>
                <c:pt idx="8241">
                  <c:v>3.1150000000000002</c:v>
                </c:pt>
                <c:pt idx="8242">
                  <c:v>3.1139999999999999</c:v>
                </c:pt>
                <c:pt idx="8243">
                  <c:v>3.113</c:v>
                </c:pt>
                <c:pt idx="8244">
                  <c:v>3.1120000000000001</c:v>
                </c:pt>
                <c:pt idx="8245">
                  <c:v>3.1120000000000001</c:v>
                </c:pt>
                <c:pt idx="8246">
                  <c:v>3.1110000000000002</c:v>
                </c:pt>
                <c:pt idx="8247">
                  <c:v>3.11</c:v>
                </c:pt>
                <c:pt idx="8248">
                  <c:v>3.11</c:v>
                </c:pt>
                <c:pt idx="8249">
                  <c:v>3.11</c:v>
                </c:pt>
                <c:pt idx="8250">
                  <c:v>3.11</c:v>
                </c:pt>
                <c:pt idx="8251">
                  <c:v>3.109</c:v>
                </c:pt>
                <c:pt idx="8252">
                  <c:v>3.1080000000000001</c:v>
                </c:pt>
                <c:pt idx="8253">
                  <c:v>3.1070000000000002</c:v>
                </c:pt>
                <c:pt idx="8254">
                  <c:v>3.1059999999999999</c:v>
                </c:pt>
                <c:pt idx="8255">
                  <c:v>3.1070000000000002</c:v>
                </c:pt>
                <c:pt idx="8256">
                  <c:v>3.1070000000000002</c:v>
                </c:pt>
                <c:pt idx="8257">
                  <c:v>3.1080000000000001</c:v>
                </c:pt>
                <c:pt idx="8258">
                  <c:v>3.1070000000000002</c:v>
                </c:pt>
                <c:pt idx="8259">
                  <c:v>3.1070000000000002</c:v>
                </c:pt>
                <c:pt idx="8260">
                  <c:v>3.1059999999999999</c:v>
                </c:pt>
                <c:pt idx="8261">
                  <c:v>3.1059999999999999</c:v>
                </c:pt>
                <c:pt idx="8262">
                  <c:v>3.105</c:v>
                </c:pt>
                <c:pt idx="8263">
                  <c:v>3.105</c:v>
                </c:pt>
                <c:pt idx="8264">
                  <c:v>3.105</c:v>
                </c:pt>
                <c:pt idx="8265">
                  <c:v>3.105</c:v>
                </c:pt>
                <c:pt idx="8266">
                  <c:v>3.1040000000000001</c:v>
                </c:pt>
                <c:pt idx="8267">
                  <c:v>3.1040000000000001</c:v>
                </c:pt>
                <c:pt idx="8268">
                  <c:v>3.1030000000000002</c:v>
                </c:pt>
                <c:pt idx="8269">
                  <c:v>3.1019999999999999</c:v>
                </c:pt>
                <c:pt idx="8270">
                  <c:v>3.1019999999999999</c:v>
                </c:pt>
                <c:pt idx="8271">
                  <c:v>3.1019999999999999</c:v>
                </c:pt>
                <c:pt idx="8272">
                  <c:v>3.101</c:v>
                </c:pt>
                <c:pt idx="8273">
                  <c:v>3.101</c:v>
                </c:pt>
                <c:pt idx="8274">
                  <c:v>3.101</c:v>
                </c:pt>
                <c:pt idx="8275">
                  <c:v>3.1</c:v>
                </c:pt>
                <c:pt idx="8276">
                  <c:v>3.1</c:v>
                </c:pt>
                <c:pt idx="8277">
                  <c:v>3.1</c:v>
                </c:pt>
                <c:pt idx="8278">
                  <c:v>3.0990000000000002</c:v>
                </c:pt>
                <c:pt idx="8279">
                  <c:v>3.0979999999999999</c:v>
                </c:pt>
                <c:pt idx="8280">
                  <c:v>3.097</c:v>
                </c:pt>
                <c:pt idx="8281">
                  <c:v>3.0960000000000001</c:v>
                </c:pt>
                <c:pt idx="8282">
                  <c:v>3.0950000000000002</c:v>
                </c:pt>
                <c:pt idx="8283">
                  <c:v>3.0950000000000002</c:v>
                </c:pt>
                <c:pt idx="8284">
                  <c:v>3.0950000000000002</c:v>
                </c:pt>
                <c:pt idx="8285">
                  <c:v>3.0939999999999999</c:v>
                </c:pt>
                <c:pt idx="8286">
                  <c:v>3.0950000000000002</c:v>
                </c:pt>
                <c:pt idx="8287">
                  <c:v>3.0960000000000001</c:v>
                </c:pt>
                <c:pt idx="8288">
                  <c:v>3.0950000000000002</c:v>
                </c:pt>
                <c:pt idx="8289">
                  <c:v>3.0950000000000002</c:v>
                </c:pt>
                <c:pt idx="8290">
                  <c:v>3.0950000000000002</c:v>
                </c:pt>
                <c:pt idx="8291">
                  <c:v>3.0950000000000002</c:v>
                </c:pt>
                <c:pt idx="8292">
                  <c:v>3.0950000000000002</c:v>
                </c:pt>
                <c:pt idx="8293">
                  <c:v>3.0939999999999999</c:v>
                </c:pt>
                <c:pt idx="8294">
                  <c:v>3.0939999999999999</c:v>
                </c:pt>
                <c:pt idx="8295">
                  <c:v>3.0939999999999999</c:v>
                </c:pt>
                <c:pt idx="8296">
                  <c:v>3.0939999999999999</c:v>
                </c:pt>
                <c:pt idx="8297">
                  <c:v>3.093</c:v>
                </c:pt>
                <c:pt idx="8298">
                  <c:v>3.093</c:v>
                </c:pt>
                <c:pt idx="8299">
                  <c:v>3.093</c:v>
                </c:pt>
                <c:pt idx="8300">
                  <c:v>3.093</c:v>
                </c:pt>
                <c:pt idx="8301">
                  <c:v>3.093</c:v>
                </c:pt>
                <c:pt idx="8302">
                  <c:v>3.093</c:v>
                </c:pt>
                <c:pt idx="8303">
                  <c:v>3.093</c:v>
                </c:pt>
                <c:pt idx="8304">
                  <c:v>3.093</c:v>
                </c:pt>
                <c:pt idx="8305">
                  <c:v>3.093</c:v>
                </c:pt>
                <c:pt idx="8306">
                  <c:v>3.0920000000000001</c:v>
                </c:pt>
                <c:pt idx="8307">
                  <c:v>3.0910000000000002</c:v>
                </c:pt>
                <c:pt idx="8308">
                  <c:v>3.0910000000000002</c:v>
                </c:pt>
                <c:pt idx="8309">
                  <c:v>3.0910000000000002</c:v>
                </c:pt>
                <c:pt idx="8310">
                  <c:v>3.09</c:v>
                </c:pt>
                <c:pt idx="8311">
                  <c:v>3.09</c:v>
                </c:pt>
                <c:pt idx="8312">
                  <c:v>3.089</c:v>
                </c:pt>
                <c:pt idx="8313">
                  <c:v>3.09</c:v>
                </c:pt>
                <c:pt idx="8314">
                  <c:v>3.089</c:v>
                </c:pt>
                <c:pt idx="8315">
                  <c:v>3.0880000000000001</c:v>
                </c:pt>
                <c:pt idx="8316">
                  <c:v>3.0880000000000001</c:v>
                </c:pt>
                <c:pt idx="8317">
                  <c:v>3.0870000000000002</c:v>
                </c:pt>
                <c:pt idx="8318">
                  <c:v>3.0870000000000002</c:v>
                </c:pt>
                <c:pt idx="8319">
                  <c:v>3.0870000000000002</c:v>
                </c:pt>
                <c:pt idx="8320">
                  <c:v>3.0870000000000002</c:v>
                </c:pt>
                <c:pt idx="8321">
                  <c:v>3.0870000000000002</c:v>
                </c:pt>
                <c:pt idx="8322">
                  <c:v>3.0859999999999999</c:v>
                </c:pt>
                <c:pt idx="8323">
                  <c:v>3.0859999999999999</c:v>
                </c:pt>
                <c:pt idx="8324">
                  <c:v>3.0859999999999999</c:v>
                </c:pt>
                <c:pt idx="8325">
                  <c:v>3.0859999999999999</c:v>
                </c:pt>
                <c:pt idx="8326">
                  <c:v>3.0859999999999999</c:v>
                </c:pt>
                <c:pt idx="8327">
                  <c:v>3.0859999999999999</c:v>
                </c:pt>
                <c:pt idx="8328">
                  <c:v>3.085</c:v>
                </c:pt>
                <c:pt idx="8329">
                  <c:v>3.0840000000000001</c:v>
                </c:pt>
                <c:pt idx="8330">
                  <c:v>3.0840000000000001</c:v>
                </c:pt>
                <c:pt idx="8331">
                  <c:v>3.0840000000000001</c:v>
                </c:pt>
                <c:pt idx="8332">
                  <c:v>3.0830000000000002</c:v>
                </c:pt>
                <c:pt idx="8333">
                  <c:v>3.0819999999999999</c:v>
                </c:pt>
                <c:pt idx="8334">
                  <c:v>3.0819999999999999</c:v>
                </c:pt>
                <c:pt idx="8335">
                  <c:v>3.081</c:v>
                </c:pt>
                <c:pt idx="8336">
                  <c:v>3.08</c:v>
                </c:pt>
                <c:pt idx="8337">
                  <c:v>3.08</c:v>
                </c:pt>
                <c:pt idx="8338">
                  <c:v>3.08</c:v>
                </c:pt>
                <c:pt idx="8339">
                  <c:v>3.0790000000000002</c:v>
                </c:pt>
                <c:pt idx="8340">
                  <c:v>3.0790000000000002</c:v>
                </c:pt>
                <c:pt idx="8341">
                  <c:v>3.0779999999999998</c:v>
                </c:pt>
                <c:pt idx="8342">
                  <c:v>3.0779999999999998</c:v>
                </c:pt>
                <c:pt idx="8343">
                  <c:v>3.077</c:v>
                </c:pt>
                <c:pt idx="8344">
                  <c:v>3.077</c:v>
                </c:pt>
                <c:pt idx="8345">
                  <c:v>3.077</c:v>
                </c:pt>
                <c:pt idx="8346">
                  <c:v>3.0779999999999998</c:v>
                </c:pt>
                <c:pt idx="8347">
                  <c:v>3.0790000000000002</c:v>
                </c:pt>
                <c:pt idx="8348">
                  <c:v>3.0790000000000002</c:v>
                </c:pt>
                <c:pt idx="8349">
                  <c:v>3.0779999999999998</c:v>
                </c:pt>
                <c:pt idx="8350">
                  <c:v>3.077</c:v>
                </c:pt>
                <c:pt idx="8351">
                  <c:v>3.0760000000000001</c:v>
                </c:pt>
                <c:pt idx="8352">
                  <c:v>3.0750000000000002</c:v>
                </c:pt>
                <c:pt idx="8353">
                  <c:v>3.0750000000000002</c:v>
                </c:pt>
                <c:pt idx="8354">
                  <c:v>3.0739999999999998</c:v>
                </c:pt>
                <c:pt idx="8355">
                  <c:v>3.0750000000000002</c:v>
                </c:pt>
                <c:pt idx="8356">
                  <c:v>3.0750000000000002</c:v>
                </c:pt>
                <c:pt idx="8357">
                  <c:v>3.0750000000000002</c:v>
                </c:pt>
                <c:pt idx="8358">
                  <c:v>3.0739999999999998</c:v>
                </c:pt>
                <c:pt idx="8359">
                  <c:v>3.0720000000000001</c:v>
                </c:pt>
                <c:pt idx="8360">
                  <c:v>3.073</c:v>
                </c:pt>
                <c:pt idx="8361">
                  <c:v>3.073</c:v>
                </c:pt>
                <c:pt idx="8362">
                  <c:v>3.073</c:v>
                </c:pt>
                <c:pt idx="8363">
                  <c:v>3.073</c:v>
                </c:pt>
                <c:pt idx="8364">
                  <c:v>3.073</c:v>
                </c:pt>
                <c:pt idx="8365">
                  <c:v>3.0720000000000001</c:v>
                </c:pt>
                <c:pt idx="8366">
                  <c:v>3.0720000000000001</c:v>
                </c:pt>
                <c:pt idx="8367">
                  <c:v>3.0720000000000001</c:v>
                </c:pt>
                <c:pt idx="8368">
                  <c:v>3.0720000000000001</c:v>
                </c:pt>
                <c:pt idx="8369">
                  <c:v>3.0720000000000001</c:v>
                </c:pt>
                <c:pt idx="8370">
                  <c:v>3.0710000000000002</c:v>
                </c:pt>
                <c:pt idx="8371">
                  <c:v>3.0710000000000002</c:v>
                </c:pt>
                <c:pt idx="8372">
                  <c:v>3.07</c:v>
                </c:pt>
                <c:pt idx="8373">
                  <c:v>3.069</c:v>
                </c:pt>
                <c:pt idx="8374">
                  <c:v>3.069</c:v>
                </c:pt>
                <c:pt idx="8375">
                  <c:v>3.0680000000000001</c:v>
                </c:pt>
                <c:pt idx="8376">
                  <c:v>3.0680000000000001</c:v>
                </c:pt>
                <c:pt idx="8377">
                  <c:v>3.0670000000000002</c:v>
                </c:pt>
                <c:pt idx="8378">
                  <c:v>3.0649999999999999</c:v>
                </c:pt>
                <c:pt idx="8379">
                  <c:v>3.0640000000000001</c:v>
                </c:pt>
                <c:pt idx="8380">
                  <c:v>3.0640000000000001</c:v>
                </c:pt>
                <c:pt idx="8381">
                  <c:v>3.0630000000000002</c:v>
                </c:pt>
                <c:pt idx="8382">
                  <c:v>3.0630000000000002</c:v>
                </c:pt>
                <c:pt idx="8383">
                  <c:v>3.0630000000000002</c:v>
                </c:pt>
                <c:pt idx="8384">
                  <c:v>3.0630000000000002</c:v>
                </c:pt>
                <c:pt idx="8385">
                  <c:v>3.0630000000000002</c:v>
                </c:pt>
                <c:pt idx="8386">
                  <c:v>3.0630000000000002</c:v>
                </c:pt>
                <c:pt idx="8387">
                  <c:v>3.0640000000000001</c:v>
                </c:pt>
                <c:pt idx="8388">
                  <c:v>3.0640000000000001</c:v>
                </c:pt>
                <c:pt idx="8389">
                  <c:v>3.0649999999999999</c:v>
                </c:pt>
                <c:pt idx="8390">
                  <c:v>3.0640000000000001</c:v>
                </c:pt>
                <c:pt idx="8391">
                  <c:v>3.0640000000000001</c:v>
                </c:pt>
                <c:pt idx="8392">
                  <c:v>3.0640000000000001</c:v>
                </c:pt>
                <c:pt idx="8393">
                  <c:v>3.0640000000000001</c:v>
                </c:pt>
                <c:pt idx="8394">
                  <c:v>3.0640000000000001</c:v>
                </c:pt>
                <c:pt idx="8395">
                  <c:v>3.0640000000000001</c:v>
                </c:pt>
                <c:pt idx="8396">
                  <c:v>3.0649999999999999</c:v>
                </c:pt>
                <c:pt idx="8397">
                  <c:v>3.0640000000000001</c:v>
                </c:pt>
                <c:pt idx="8398">
                  <c:v>3.0630000000000002</c:v>
                </c:pt>
                <c:pt idx="8399">
                  <c:v>3.0630000000000002</c:v>
                </c:pt>
                <c:pt idx="8400">
                  <c:v>3.0619999999999998</c:v>
                </c:pt>
                <c:pt idx="8401">
                  <c:v>3.0619999999999998</c:v>
                </c:pt>
                <c:pt idx="8402">
                  <c:v>3.0619999999999998</c:v>
                </c:pt>
                <c:pt idx="8403">
                  <c:v>3.0609999999999999</c:v>
                </c:pt>
                <c:pt idx="8404">
                  <c:v>3.0609999999999999</c:v>
                </c:pt>
                <c:pt idx="8405">
                  <c:v>3.0609999999999999</c:v>
                </c:pt>
                <c:pt idx="8406">
                  <c:v>3.06</c:v>
                </c:pt>
                <c:pt idx="8407">
                  <c:v>3.0609999999999999</c:v>
                </c:pt>
                <c:pt idx="8408">
                  <c:v>3.0609999999999999</c:v>
                </c:pt>
                <c:pt idx="8409">
                  <c:v>3.0609999999999999</c:v>
                </c:pt>
                <c:pt idx="8410">
                  <c:v>3.06</c:v>
                </c:pt>
                <c:pt idx="8411">
                  <c:v>3.0590000000000002</c:v>
                </c:pt>
                <c:pt idx="8412">
                  <c:v>3.0579999999999998</c:v>
                </c:pt>
                <c:pt idx="8413">
                  <c:v>3.0569999999999999</c:v>
                </c:pt>
                <c:pt idx="8414">
                  <c:v>3.0569999999999999</c:v>
                </c:pt>
                <c:pt idx="8415">
                  <c:v>3.0569999999999999</c:v>
                </c:pt>
                <c:pt idx="8416">
                  <c:v>3.0569999999999999</c:v>
                </c:pt>
                <c:pt idx="8417">
                  <c:v>3.0569999999999999</c:v>
                </c:pt>
                <c:pt idx="8418">
                  <c:v>3.056</c:v>
                </c:pt>
                <c:pt idx="8419">
                  <c:v>3.0550000000000002</c:v>
                </c:pt>
                <c:pt idx="8420">
                  <c:v>3.0569999999999999</c:v>
                </c:pt>
                <c:pt idx="8421">
                  <c:v>3.0579999999999998</c:v>
                </c:pt>
                <c:pt idx="8422">
                  <c:v>3.0569999999999999</c:v>
                </c:pt>
                <c:pt idx="8423">
                  <c:v>3.0579999999999998</c:v>
                </c:pt>
                <c:pt idx="8424">
                  <c:v>3.0590000000000002</c:v>
                </c:pt>
                <c:pt idx="8425">
                  <c:v>3.0590000000000002</c:v>
                </c:pt>
                <c:pt idx="8426">
                  <c:v>3.0579999999999998</c:v>
                </c:pt>
                <c:pt idx="8427">
                  <c:v>3.0569999999999999</c:v>
                </c:pt>
                <c:pt idx="8428">
                  <c:v>3.056</c:v>
                </c:pt>
                <c:pt idx="8429">
                  <c:v>3.0550000000000002</c:v>
                </c:pt>
                <c:pt idx="8430">
                  <c:v>3.0539999999999998</c:v>
                </c:pt>
                <c:pt idx="8431">
                  <c:v>3.0539999999999998</c:v>
                </c:pt>
                <c:pt idx="8432">
                  <c:v>3.0539999999999998</c:v>
                </c:pt>
                <c:pt idx="8433">
                  <c:v>3.0539999999999998</c:v>
                </c:pt>
                <c:pt idx="8434">
                  <c:v>3.0539999999999998</c:v>
                </c:pt>
                <c:pt idx="8435">
                  <c:v>3.052</c:v>
                </c:pt>
                <c:pt idx="8436">
                  <c:v>3.052</c:v>
                </c:pt>
                <c:pt idx="8437">
                  <c:v>3.052</c:v>
                </c:pt>
                <c:pt idx="8438">
                  <c:v>3.052</c:v>
                </c:pt>
                <c:pt idx="8439">
                  <c:v>3.0510000000000002</c:v>
                </c:pt>
                <c:pt idx="8440">
                  <c:v>3.0510000000000002</c:v>
                </c:pt>
                <c:pt idx="8441">
                  <c:v>3.0510000000000002</c:v>
                </c:pt>
                <c:pt idx="8442">
                  <c:v>3.05</c:v>
                </c:pt>
                <c:pt idx="8443">
                  <c:v>3.0489999999999999</c:v>
                </c:pt>
                <c:pt idx="8444">
                  <c:v>3.0489999999999999</c:v>
                </c:pt>
                <c:pt idx="8445">
                  <c:v>3.0489999999999999</c:v>
                </c:pt>
                <c:pt idx="8446">
                  <c:v>3.0489999999999999</c:v>
                </c:pt>
                <c:pt idx="8447">
                  <c:v>3.048</c:v>
                </c:pt>
                <c:pt idx="8448">
                  <c:v>3.048</c:v>
                </c:pt>
                <c:pt idx="8449">
                  <c:v>3.0489999999999999</c:v>
                </c:pt>
                <c:pt idx="8450">
                  <c:v>3.048</c:v>
                </c:pt>
                <c:pt idx="8451">
                  <c:v>3.0470000000000002</c:v>
                </c:pt>
                <c:pt idx="8452">
                  <c:v>3.048</c:v>
                </c:pt>
                <c:pt idx="8453">
                  <c:v>3.0470000000000002</c:v>
                </c:pt>
                <c:pt idx="8454">
                  <c:v>3.0459999999999998</c:v>
                </c:pt>
                <c:pt idx="8455">
                  <c:v>3.0449999999999999</c:v>
                </c:pt>
                <c:pt idx="8456">
                  <c:v>3.044</c:v>
                </c:pt>
                <c:pt idx="8457">
                  <c:v>3.044</c:v>
                </c:pt>
                <c:pt idx="8458">
                  <c:v>3.0430000000000001</c:v>
                </c:pt>
                <c:pt idx="8459">
                  <c:v>3.0430000000000001</c:v>
                </c:pt>
                <c:pt idx="8460">
                  <c:v>3.0430000000000001</c:v>
                </c:pt>
                <c:pt idx="8461">
                  <c:v>3.0430000000000001</c:v>
                </c:pt>
                <c:pt idx="8462">
                  <c:v>3.0430000000000001</c:v>
                </c:pt>
                <c:pt idx="8463">
                  <c:v>3.0430000000000001</c:v>
                </c:pt>
                <c:pt idx="8464">
                  <c:v>3.0430000000000001</c:v>
                </c:pt>
                <c:pt idx="8465">
                  <c:v>3.0430000000000001</c:v>
                </c:pt>
                <c:pt idx="8466">
                  <c:v>3.0430000000000001</c:v>
                </c:pt>
                <c:pt idx="8467">
                  <c:v>3.0430000000000001</c:v>
                </c:pt>
                <c:pt idx="8468">
                  <c:v>3.044</c:v>
                </c:pt>
                <c:pt idx="8469">
                  <c:v>3.044</c:v>
                </c:pt>
                <c:pt idx="8470">
                  <c:v>3.044</c:v>
                </c:pt>
                <c:pt idx="8471">
                  <c:v>3.0430000000000001</c:v>
                </c:pt>
                <c:pt idx="8472">
                  <c:v>3.0430000000000001</c:v>
                </c:pt>
                <c:pt idx="8473">
                  <c:v>3.0430000000000001</c:v>
                </c:pt>
                <c:pt idx="8474">
                  <c:v>3.0430000000000001</c:v>
                </c:pt>
                <c:pt idx="8475">
                  <c:v>3.0409999999999999</c:v>
                </c:pt>
                <c:pt idx="8476">
                  <c:v>3.04</c:v>
                </c:pt>
                <c:pt idx="8477">
                  <c:v>3.0390000000000001</c:v>
                </c:pt>
                <c:pt idx="8478">
                  <c:v>3.0379999999999998</c:v>
                </c:pt>
                <c:pt idx="8479">
                  <c:v>3.0390000000000001</c:v>
                </c:pt>
                <c:pt idx="8480">
                  <c:v>3.0390000000000001</c:v>
                </c:pt>
                <c:pt idx="8481">
                  <c:v>3.0390000000000001</c:v>
                </c:pt>
                <c:pt idx="8482">
                  <c:v>3.0390000000000001</c:v>
                </c:pt>
                <c:pt idx="8483">
                  <c:v>3.0390000000000001</c:v>
                </c:pt>
                <c:pt idx="8484">
                  <c:v>3.0379999999999998</c:v>
                </c:pt>
                <c:pt idx="8485">
                  <c:v>3.0379999999999998</c:v>
                </c:pt>
                <c:pt idx="8486">
                  <c:v>3.0379999999999998</c:v>
                </c:pt>
                <c:pt idx="8487">
                  <c:v>3.0379999999999998</c:v>
                </c:pt>
                <c:pt idx="8488">
                  <c:v>3.0369999999999999</c:v>
                </c:pt>
                <c:pt idx="8489">
                  <c:v>3.036</c:v>
                </c:pt>
                <c:pt idx="8490">
                  <c:v>3.0350000000000001</c:v>
                </c:pt>
                <c:pt idx="8491">
                  <c:v>3.0350000000000001</c:v>
                </c:pt>
                <c:pt idx="8492">
                  <c:v>3.0350000000000001</c:v>
                </c:pt>
                <c:pt idx="8493">
                  <c:v>3.0339999999999998</c:v>
                </c:pt>
                <c:pt idx="8494">
                  <c:v>3.0339999999999998</c:v>
                </c:pt>
                <c:pt idx="8495">
                  <c:v>3.0329999999999999</c:v>
                </c:pt>
                <c:pt idx="8496">
                  <c:v>3.0310000000000001</c:v>
                </c:pt>
                <c:pt idx="8497">
                  <c:v>3.0310000000000001</c:v>
                </c:pt>
                <c:pt idx="8498">
                  <c:v>3.0310000000000001</c:v>
                </c:pt>
                <c:pt idx="8499">
                  <c:v>3.0310000000000001</c:v>
                </c:pt>
                <c:pt idx="8500">
                  <c:v>3.032</c:v>
                </c:pt>
                <c:pt idx="8501">
                  <c:v>3.032</c:v>
                </c:pt>
                <c:pt idx="8502">
                  <c:v>3.032</c:v>
                </c:pt>
                <c:pt idx="8503">
                  <c:v>3.0310000000000001</c:v>
                </c:pt>
                <c:pt idx="8504">
                  <c:v>3.0310000000000001</c:v>
                </c:pt>
                <c:pt idx="8505">
                  <c:v>3.0310000000000001</c:v>
                </c:pt>
                <c:pt idx="8506">
                  <c:v>3.03</c:v>
                </c:pt>
                <c:pt idx="8507">
                  <c:v>3.03</c:v>
                </c:pt>
                <c:pt idx="8508">
                  <c:v>3.0289999999999999</c:v>
                </c:pt>
                <c:pt idx="8509">
                  <c:v>3.0289999999999999</c:v>
                </c:pt>
                <c:pt idx="8510">
                  <c:v>3.0289999999999999</c:v>
                </c:pt>
                <c:pt idx="8511">
                  <c:v>3.028</c:v>
                </c:pt>
                <c:pt idx="8512">
                  <c:v>3.0270000000000001</c:v>
                </c:pt>
                <c:pt idx="8513">
                  <c:v>3.0259999999999998</c:v>
                </c:pt>
                <c:pt idx="8514">
                  <c:v>3.0270000000000001</c:v>
                </c:pt>
                <c:pt idx="8515">
                  <c:v>3.0259999999999998</c:v>
                </c:pt>
                <c:pt idx="8516">
                  <c:v>3.0259999999999998</c:v>
                </c:pt>
                <c:pt idx="8517">
                  <c:v>3.0259999999999998</c:v>
                </c:pt>
                <c:pt idx="8518">
                  <c:v>3.0259999999999998</c:v>
                </c:pt>
                <c:pt idx="8519">
                  <c:v>3.0259999999999998</c:v>
                </c:pt>
                <c:pt idx="8520">
                  <c:v>3.0249999999999999</c:v>
                </c:pt>
                <c:pt idx="8521">
                  <c:v>3.024</c:v>
                </c:pt>
                <c:pt idx="8522">
                  <c:v>3.0230000000000001</c:v>
                </c:pt>
                <c:pt idx="8523">
                  <c:v>3.0230000000000001</c:v>
                </c:pt>
                <c:pt idx="8524">
                  <c:v>3.0209999999999999</c:v>
                </c:pt>
                <c:pt idx="8525">
                  <c:v>3.0209999999999999</c:v>
                </c:pt>
                <c:pt idx="8526">
                  <c:v>3.0209999999999999</c:v>
                </c:pt>
                <c:pt idx="8527">
                  <c:v>3.0209999999999999</c:v>
                </c:pt>
                <c:pt idx="8528">
                  <c:v>3.0209999999999999</c:v>
                </c:pt>
                <c:pt idx="8529">
                  <c:v>3.0209999999999999</c:v>
                </c:pt>
                <c:pt idx="8530">
                  <c:v>3.02</c:v>
                </c:pt>
                <c:pt idx="8531">
                  <c:v>3.02</c:v>
                </c:pt>
                <c:pt idx="8532">
                  <c:v>3.0190000000000001</c:v>
                </c:pt>
                <c:pt idx="8533">
                  <c:v>3.0179999999999998</c:v>
                </c:pt>
                <c:pt idx="8534">
                  <c:v>3.0179999999999998</c:v>
                </c:pt>
                <c:pt idx="8535">
                  <c:v>3.0179999999999998</c:v>
                </c:pt>
                <c:pt idx="8536">
                  <c:v>3.0179999999999998</c:v>
                </c:pt>
                <c:pt idx="8537">
                  <c:v>3.0179999999999998</c:v>
                </c:pt>
                <c:pt idx="8538">
                  <c:v>3.0179999999999998</c:v>
                </c:pt>
                <c:pt idx="8539">
                  <c:v>3.0179999999999998</c:v>
                </c:pt>
                <c:pt idx="8540">
                  <c:v>3.0179999999999998</c:v>
                </c:pt>
                <c:pt idx="8541">
                  <c:v>3.0179999999999998</c:v>
                </c:pt>
                <c:pt idx="8542">
                  <c:v>3.0179999999999998</c:v>
                </c:pt>
                <c:pt idx="8543">
                  <c:v>3.0179999999999998</c:v>
                </c:pt>
                <c:pt idx="8544">
                  <c:v>3.0169999999999999</c:v>
                </c:pt>
                <c:pt idx="8545">
                  <c:v>3.0169999999999999</c:v>
                </c:pt>
                <c:pt idx="8546">
                  <c:v>3.0169999999999999</c:v>
                </c:pt>
                <c:pt idx="8547">
                  <c:v>3.016</c:v>
                </c:pt>
                <c:pt idx="8548">
                  <c:v>3.016</c:v>
                </c:pt>
                <c:pt idx="8549">
                  <c:v>3.016</c:v>
                </c:pt>
                <c:pt idx="8550">
                  <c:v>3.016</c:v>
                </c:pt>
                <c:pt idx="8551">
                  <c:v>3.016</c:v>
                </c:pt>
                <c:pt idx="8552">
                  <c:v>3.016</c:v>
                </c:pt>
                <c:pt idx="8553">
                  <c:v>3.016</c:v>
                </c:pt>
                <c:pt idx="8554">
                  <c:v>3.016</c:v>
                </c:pt>
                <c:pt idx="8555">
                  <c:v>3.0150000000000001</c:v>
                </c:pt>
                <c:pt idx="8556">
                  <c:v>3.0139999999999998</c:v>
                </c:pt>
                <c:pt idx="8557">
                  <c:v>3.0129999999999999</c:v>
                </c:pt>
                <c:pt idx="8558">
                  <c:v>3.012</c:v>
                </c:pt>
                <c:pt idx="8559">
                  <c:v>3.0110000000000001</c:v>
                </c:pt>
                <c:pt idx="8560">
                  <c:v>3.0110000000000001</c:v>
                </c:pt>
                <c:pt idx="8561">
                  <c:v>3.01</c:v>
                </c:pt>
                <c:pt idx="8562">
                  <c:v>3.01</c:v>
                </c:pt>
                <c:pt idx="8563">
                  <c:v>3.01</c:v>
                </c:pt>
                <c:pt idx="8564">
                  <c:v>3.01</c:v>
                </c:pt>
                <c:pt idx="8565">
                  <c:v>3.01</c:v>
                </c:pt>
                <c:pt idx="8566">
                  <c:v>3.01</c:v>
                </c:pt>
                <c:pt idx="8567">
                  <c:v>3.01</c:v>
                </c:pt>
                <c:pt idx="8568">
                  <c:v>3.01</c:v>
                </c:pt>
                <c:pt idx="8569">
                  <c:v>3.0089999999999999</c:v>
                </c:pt>
                <c:pt idx="8570">
                  <c:v>3.008</c:v>
                </c:pt>
                <c:pt idx="8571">
                  <c:v>3.008</c:v>
                </c:pt>
                <c:pt idx="8572">
                  <c:v>3.008</c:v>
                </c:pt>
                <c:pt idx="8573">
                  <c:v>3.0089999999999999</c:v>
                </c:pt>
                <c:pt idx="8574">
                  <c:v>3.008</c:v>
                </c:pt>
                <c:pt idx="8575">
                  <c:v>3.008</c:v>
                </c:pt>
                <c:pt idx="8576">
                  <c:v>3.008</c:v>
                </c:pt>
                <c:pt idx="8577">
                  <c:v>3.008</c:v>
                </c:pt>
                <c:pt idx="8578">
                  <c:v>3.008</c:v>
                </c:pt>
                <c:pt idx="8579">
                  <c:v>3.008</c:v>
                </c:pt>
                <c:pt idx="8580">
                  <c:v>3.0059999999999998</c:v>
                </c:pt>
                <c:pt idx="8581">
                  <c:v>3.0049999999999999</c:v>
                </c:pt>
                <c:pt idx="8582">
                  <c:v>3.0049999999999999</c:v>
                </c:pt>
                <c:pt idx="8583">
                  <c:v>3.0049999999999999</c:v>
                </c:pt>
                <c:pt idx="8584">
                  <c:v>3.0049999999999999</c:v>
                </c:pt>
                <c:pt idx="8585">
                  <c:v>3.0049999999999999</c:v>
                </c:pt>
                <c:pt idx="8586">
                  <c:v>3.004</c:v>
                </c:pt>
                <c:pt idx="8587">
                  <c:v>3.0030000000000001</c:v>
                </c:pt>
                <c:pt idx="8588">
                  <c:v>3.0030000000000001</c:v>
                </c:pt>
                <c:pt idx="8589">
                  <c:v>3.0019999999999998</c:v>
                </c:pt>
                <c:pt idx="8590">
                  <c:v>3.0019999999999998</c:v>
                </c:pt>
                <c:pt idx="8591">
                  <c:v>3.0009999999999999</c:v>
                </c:pt>
                <c:pt idx="8592">
                  <c:v>3.0009999999999999</c:v>
                </c:pt>
                <c:pt idx="8593">
                  <c:v>3.0009999999999999</c:v>
                </c:pt>
                <c:pt idx="8594">
                  <c:v>3</c:v>
                </c:pt>
                <c:pt idx="8595">
                  <c:v>3</c:v>
                </c:pt>
                <c:pt idx="8596">
                  <c:v>3.0009999999999999</c:v>
                </c:pt>
                <c:pt idx="8597">
                  <c:v>3.0009999999999999</c:v>
                </c:pt>
                <c:pt idx="8598">
                  <c:v>3.0009999999999999</c:v>
                </c:pt>
                <c:pt idx="8599">
                  <c:v>3</c:v>
                </c:pt>
                <c:pt idx="8600">
                  <c:v>2.9990000000000001</c:v>
                </c:pt>
                <c:pt idx="8601">
                  <c:v>2.9990000000000001</c:v>
                </c:pt>
                <c:pt idx="8602">
                  <c:v>2.9980000000000002</c:v>
                </c:pt>
                <c:pt idx="8603">
                  <c:v>2.9980000000000002</c:v>
                </c:pt>
                <c:pt idx="8604">
                  <c:v>2.9980000000000002</c:v>
                </c:pt>
                <c:pt idx="8605">
                  <c:v>2.9980000000000002</c:v>
                </c:pt>
                <c:pt idx="8606">
                  <c:v>2.9969999999999999</c:v>
                </c:pt>
                <c:pt idx="8607">
                  <c:v>2.9980000000000002</c:v>
                </c:pt>
                <c:pt idx="8608">
                  <c:v>2.9980000000000002</c:v>
                </c:pt>
                <c:pt idx="8609">
                  <c:v>2.9969999999999999</c:v>
                </c:pt>
                <c:pt idx="8610">
                  <c:v>2.996</c:v>
                </c:pt>
                <c:pt idx="8611">
                  <c:v>2.9950000000000001</c:v>
                </c:pt>
                <c:pt idx="8612">
                  <c:v>2.996</c:v>
                </c:pt>
                <c:pt idx="8613">
                  <c:v>2.996</c:v>
                </c:pt>
                <c:pt idx="8614">
                  <c:v>2.996</c:v>
                </c:pt>
                <c:pt idx="8615">
                  <c:v>2.9950000000000001</c:v>
                </c:pt>
                <c:pt idx="8616">
                  <c:v>2.9940000000000002</c:v>
                </c:pt>
                <c:pt idx="8617">
                  <c:v>2.9950000000000001</c:v>
                </c:pt>
                <c:pt idx="8618">
                  <c:v>2.9950000000000001</c:v>
                </c:pt>
                <c:pt idx="8619">
                  <c:v>2.996</c:v>
                </c:pt>
                <c:pt idx="8620">
                  <c:v>2.996</c:v>
                </c:pt>
                <c:pt idx="8621">
                  <c:v>2.9950000000000001</c:v>
                </c:pt>
                <c:pt idx="8622">
                  <c:v>2.9940000000000002</c:v>
                </c:pt>
                <c:pt idx="8623">
                  <c:v>2.9940000000000002</c:v>
                </c:pt>
                <c:pt idx="8624">
                  <c:v>2.9929999999999999</c:v>
                </c:pt>
                <c:pt idx="8625">
                  <c:v>2.992</c:v>
                </c:pt>
                <c:pt idx="8626">
                  <c:v>2.9910000000000001</c:v>
                </c:pt>
                <c:pt idx="8627">
                  <c:v>2.9910000000000001</c:v>
                </c:pt>
                <c:pt idx="8628">
                  <c:v>2.9910000000000001</c:v>
                </c:pt>
                <c:pt idx="8629">
                  <c:v>2.9889999999999999</c:v>
                </c:pt>
                <c:pt idx="8630">
                  <c:v>2.9889999999999999</c:v>
                </c:pt>
                <c:pt idx="8631">
                  <c:v>2.9889999999999999</c:v>
                </c:pt>
                <c:pt idx="8632">
                  <c:v>2.988</c:v>
                </c:pt>
                <c:pt idx="8633">
                  <c:v>2.9870000000000001</c:v>
                </c:pt>
                <c:pt idx="8634">
                  <c:v>2.9870000000000001</c:v>
                </c:pt>
                <c:pt idx="8635">
                  <c:v>2.9870000000000001</c:v>
                </c:pt>
                <c:pt idx="8636">
                  <c:v>2.988</c:v>
                </c:pt>
                <c:pt idx="8637">
                  <c:v>2.9870000000000001</c:v>
                </c:pt>
                <c:pt idx="8638">
                  <c:v>2.9870000000000001</c:v>
                </c:pt>
                <c:pt idx="8639">
                  <c:v>2.9870000000000001</c:v>
                </c:pt>
                <c:pt idx="8640">
                  <c:v>2.9870000000000001</c:v>
                </c:pt>
                <c:pt idx="8641">
                  <c:v>2.9860000000000002</c:v>
                </c:pt>
                <c:pt idx="8642">
                  <c:v>2.9860000000000002</c:v>
                </c:pt>
                <c:pt idx="8643">
                  <c:v>2.9849999999999999</c:v>
                </c:pt>
                <c:pt idx="8644">
                  <c:v>2.9830000000000001</c:v>
                </c:pt>
                <c:pt idx="8645">
                  <c:v>2.9830000000000001</c:v>
                </c:pt>
                <c:pt idx="8646">
                  <c:v>2.9820000000000002</c:v>
                </c:pt>
                <c:pt idx="8647">
                  <c:v>2.9820000000000002</c:v>
                </c:pt>
                <c:pt idx="8648">
                  <c:v>2.9809999999999999</c:v>
                </c:pt>
                <c:pt idx="8649">
                  <c:v>2.9809999999999999</c:v>
                </c:pt>
                <c:pt idx="8650">
                  <c:v>2.9809999999999999</c:v>
                </c:pt>
                <c:pt idx="8651">
                  <c:v>2.98</c:v>
                </c:pt>
                <c:pt idx="8652">
                  <c:v>2.9809999999999999</c:v>
                </c:pt>
                <c:pt idx="8653">
                  <c:v>2.9809999999999999</c:v>
                </c:pt>
                <c:pt idx="8654">
                  <c:v>2.9809999999999999</c:v>
                </c:pt>
                <c:pt idx="8655">
                  <c:v>2.9809999999999999</c:v>
                </c:pt>
                <c:pt idx="8656">
                  <c:v>2.98</c:v>
                </c:pt>
                <c:pt idx="8657">
                  <c:v>2.98</c:v>
                </c:pt>
                <c:pt idx="8658">
                  <c:v>2.9809999999999999</c:v>
                </c:pt>
                <c:pt idx="8659">
                  <c:v>2.9820000000000002</c:v>
                </c:pt>
                <c:pt idx="8660">
                  <c:v>2.9820000000000002</c:v>
                </c:pt>
                <c:pt idx="8661">
                  <c:v>2.9820000000000002</c:v>
                </c:pt>
                <c:pt idx="8662">
                  <c:v>2.9809999999999999</c:v>
                </c:pt>
                <c:pt idx="8663">
                  <c:v>2.9809999999999999</c:v>
                </c:pt>
                <c:pt idx="8664">
                  <c:v>2.9809999999999999</c:v>
                </c:pt>
                <c:pt idx="8665">
                  <c:v>2.9809999999999999</c:v>
                </c:pt>
                <c:pt idx="8666">
                  <c:v>2.9820000000000002</c:v>
                </c:pt>
                <c:pt idx="8667">
                  <c:v>2.9809999999999999</c:v>
                </c:pt>
                <c:pt idx="8668">
                  <c:v>2.9809999999999999</c:v>
                </c:pt>
                <c:pt idx="8669">
                  <c:v>2.9809999999999999</c:v>
                </c:pt>
                <c:pt idx="8670">
                  <c:v>2.98</c:v>
                </c:pt>
                <c:pt idx="8671">
                  <c:v>2.9790000000000001</c:v>
                </c:pt>
                <c:pt idx="8672">
                  <c:v>2.9780000000000002</c:v>
                </c:pt>
                <c:pt idx="8673">
                  <c:v>2.9769999999999999</c:v>
                </c:pt>
                <c:pt idx="8674">
                  <c:v>2.976</c:v>
                </c:pt>
                <c:pt idx="8675">
                  <c:v>2.9750000000000001</c:v>
                </c:pt>
                <c:pt idx="8676">
                  <c:v>2.9740000000000002</c:v>
                </c:pt>
                <c:pt idx="8677">
                  <c:v>2.9740000000000002</c:v>
                </c:pt>
                <c:pt idx="8678">
                  <c:v>2.9729999999999999</c:v>
                </c:pt>
                <c:pt idx="8679">
                  <c:v>2.972</c:v>
                </c:pt>
                <c:pt idx="8680">
                  <c:v>2.972</c:v>
                </c:pt>
                <c:pt idx="8681">
                  <c:v>2.9729999999999999</c:v>
                </c:pt>
                <c:pt idx="8682">
                  <c:v>2.9729999999999999</c:v>
                </c:pt>
                <c:pt idx="8683">
                  <c:v>2.972</c:v>
                </c:pt>
                <c:pt idx="8684">
                  <c:v>2.972</c:v>
                </c:pt>
                <c:pt idx="8685">
                  <c:v>2.9710000000000001</c:v>
                </c:pt>
                <c:pt idx="8686">
                  <c:v>2.97</c:v>
                </c:pt>
                <c:pt idx="8687">
                  <c:v>2.97</c:v>
                </c:pt>
                <c:pt idx="8688">
                  <c:v>2.97</c:v>
                </c:pt>
                <c:pt idx="8689">
                  <c:v>2.97</c:v>
                </c:pt>
                <c:pt idx="8690">
                  <c:v>2.9710000000000001</c:v>
                </c:pt>
                <c:pt idx="8691">
                  <c:v>2.9710000000000001</c:v>
                </c:pt>
                <c:pt idx="8692">
                  <c:v>2.97</c:v>
                </c:pt>
                <c:pt idx="8693">
                  <c:v>2.9689999999999999</c:v>
                </c:pt>
                <c:pt idx="8694">
                  <c:v>2.9689999999999999</c:v>
                </c:pt>
                <c:pt idx="8695">
                  <c:v>2.9689999999999999</c:v>
                </c:pt>
                <c:pt idx="8696">
                  <c:v>2.9689999999999999</c:v>
                </c:pt>
                <c:pt idx="8697">
                  <c:v>2.9689999999999999</c:v>
                </c:pt>
                <c:pt idx="8698">
                  <c:v>2.9689999999999999</c:v>
                </c:pt>
                <c:pt idx="8699">
                  <c:v>2.968</c:v>
                </c:pt>
                <c:pt idx="8700">
                  <c:v>2.9670000000000001</c:v>
                </c:pt>
                <c:pt idx="8701">
                  <c:v>2.9660000000000002</c:v>
                </c:pt>
                <c:pt idx="8702">
                  <c:v>2.9660000000000002</c:v>
                </c:pt>
                <c:pt idx="8703">
                  <c:v>2.9660000000000002</c:v>
                </c:pt>
                <c:pt idx="8704">
                  <c:v>2.9649999999999999</c:v>
                </c:pt>
                <c:pt idx="8705">
                  <c:v>2.9649999999999999</c:v>
                </c:pt>
                <c:pt idx="8706">
                  <c:v>2.9660000000000002</c:v>
                </c:pt>
                <c:pt idx="8707">
                  <c:v>2.9649999999999999</c:v>
                </c:pt>
                <c:pt idx="8708">
                  <c:v>2.9649999999999999</c:v>
                </c:pt>
                <c:pt idx="8709">
                  <c:v>2.964</c:v>
                </c:pt>
                <c:pt idx="8710">
                  <c:v>2.964</c:v>
                </c:pt>
                <c:pt idx="8711">
                  <c:v>2.964</c:v>
                </c:pt>
                <c:pt idx="8712">
                  <c:v>2.964</c:v>
                </c:pt>
                <c:pt idx="8713">
                  <c:v>2.9630000000000001</c:v>
                </c:pt>
                <c:pt idx="8714">
                  <c:v>2.9620000000000002</c:v>
                </c:pt>
                <c:pt idx="8715">
                  <c:v>2.9609999999999999</c:v>
                </c:pt>
                <c:pt idx="8716">
                  <c:v>2.9590000000000001</c:v>
                </c:pt>
                <c:pt idx="8717">
                  <c:v>2.9590000000000001</c:v>
                </c:pt>
                <c:pt idx="8718">
                  <c:v>2.9590000000000001</c:v>
                </c:pt>
                <c:pt idx="8719">
                  <c:v>2.9580000000000002</c:v>
                </c:pt>
                <c:pt idx="8720">
                  <c:v>2.9569999999999999</c:v>
                </c:pt>
                <c:pt idx="8721">
                  <c:v>2.9569999999999999</c:v>
                </c:pt>
                <c:pt idx="8722">
                  <c:v>2.956</c:v>
                </c:pt>
                <c:pt idx="8723">
                  <c:v>2.956</c:v>
                </c:pt>
                <c:pt idx="8724">
                  <c:v>2.9550000000000001</c:v>
                </c:pt>
                <c:pt idx="8725">
                  <c:v>2.9550000000000001</c:v>
                </c:pt>
                <c:pt idx="8726">
                  <c:v>2.9529999999999998</c:v>
                </c:pt>
                <c:pt idx="8727">
                  <c:v>2.9540000000000002</c:v>
                </c:pt>
                <c:pt idx="8728">
                  <c:v>2.9550000000000001</c:v>
                </c:pt>
                <c:pt idx="8729">
                  <c:v>2.9540000000000002</c:v>
                </c:pt>
                <c:pt idx="8730">
                  <c:v>2.9540000000000002</c:v>
                </c:pt>
                <c:pt idx="8731">
                  <c:v>2.9550000000000001</c:v>
                </c:pt>
                <c:pt idx="8732">
                  <c:v>2.9550000000000001</c:v>
                </c:pt>
                <c:pt idx="8733">
                  <c:v>2.9540000000000002</c:v>
                </c:pt>
                <c:pt idx="8734">
                  <c:v>2.9540000000000002</c:v>
                </c:pt>
                <c:pt idx="8735">
                  <c:v>2.9550000000000001</c:v>
                </c:pt>
                <c:pt idx="8736">
                  <c:v>2.9550000000000001</c:v>
                </c:pt>
                <c:pt idx="8737">
                  <c:v>2.956</c:v>
                </c:pt>
                <c:pt idx="8738">
                  <c:v>2.956</c:v>
                </c:pt>
                <c:pt idx="8739">
                  <c:v>2.9550000000000001</c:v>
                </c:pt>
                <c:pt idx="8740">
                  <c:v>2.9550000000000001</c:v>
                </c:pt>
                <c:pt idx="8741">
                  <c:v>2.9550000000000001</c:v>
                </c:pt>
                <c:pt idx="8742">
                  <c:v>2.9540000000000002</c:v>
                </c:pt>
                <c:pt idx="8743">
                  <c:v>2.9529999999999998</c:v>
                </c:pt>
                <c:pt idx="8744">
                  <c:v>2.9529999999999998</c:v>
                </c:pt>
                <c:pt idx="8745">
                  <c:v>2.952</c:v>
                </c:pt>
                <c:pt idx="8746">
                  <c:v>2.9529999999999998</c:v>
                </c:pt>
                <c:pt idx="8747">
                  <c:v>2.952</c:v>
                </c:pt>
                <c:pt idx="8748">
                  <c:v>2.952</c:v>
                </c:pt>
                <c:pt idx="8749">
                  <c:v>2.9510000000000001</c:v>
                </c:pt>
                <c:pt idx="8750">
                  <c:v>2.9510000000000001</c:v>
                </c:pt>
                <c:pt idx="8751">
                  <c:v>2.95</c:v>
                </c:pt>
                <c:pt idx="8752">
                  <c:v>2.95</c:v>
                </c:pt>
                <c:pt idx="8753">
                  <c:v>2.95</c:v>
                </c:pt>
                <c:pt idx="8754">
                  <c:v>2.9489999999999998</c:v>
                </c:pt>
                <c:pt idx="8755">
                  <c:v>2.948</c:v>
                </c:pt>
                <c:pt idx="8756">
                  <c:v>2.9470000000000001</c:v>
                </c:pt>
                <c:pt idx="8757">
                  <c:v>2.9470000000000001</c:v>
                </c:pt>
                <c:pt idx="8758">
                  <c:v>2.9470000000000001</c:v>
                </c:pt>
                <c:pt idx="8759">
                  <c:v>2.9470000000000001</c:v>
                </c:pt>
                <c:pt idx="8760">
                  <c:v>2.9449999999999998</c:v>
                </c:pt>
                <c:pt idx="8761">
                  <c:v>2.944</c:v>
                </c:pt>
                <c:pt idx="8762">
                  <c:v>2.9430000000000001</c:v>
                </c:pt>
                <c:pt idx="8763">
                  <c:v>2.9430000000000001</c:v>
                </c:pt>
                <c:pt idx="8764">
                  <c:v>2.944</c:v>
                </c:pt>
                <c:pt idx="8765">
                  <c:v>2.944</c:v>
                </c:pt>
                <c:pt idx="8766">
                  <c:v>2.9430000000000001</c:v>
                </c:pt>
                <c:pt idx="8767">
                  <c:v>2.9430000000000001</c:v>
                </c:pt>
                <c:pt idx="8768">
                  <c:v>2.9420000000000002</c:v>
                </c:pt>
                <c:pt idx="8769">
                  <c:v>2.94</c:v>
                </c:pt>
                <c:pt idx="8770">
                  <c:v>2.9390000000000001</c:v>
                </c:pt>
                <c:pt idx="8771">
                  <c:v>2.9390000000000001</c:v>
                </c:pt>
                <c:pt idx="8772">
                  <c:v>2.9390000000000001</c:v>
                </c:pt>
                <c:pt idx="8773">
                  <c:v>2.9390000000000001</c:v>
                </c:pt>
                <c:pt idx="8774">
                  <c:v>2.9390000000000001</c:v>
                </c:pt>
                <c:pt idx="8775">
                  <c:v>2.9390000000000001</c:v>
                </c:pt>
                <c:pt idx="8776">
                  <c:v>2.9369999999999998</c:v>
                </c:pt>
                <c:pt idx="8777">
                  <c:v>2.9369999999999998</c:v>
                </c:pt>
                <c:pt idx="8778">
                  <c:v>2.9369999999999998</c:v>
                </c:pt>
                <c:pt idx="8779">
                  <c:v>2.9369999999999998</c:v>
                </c:pt>
                <c:pt idx="8780">
                  <c:v>2.9369999999999998</c:v>
                </c:pt>
                <c:pt idx="8781">
                  <c:v>2.9369999999999998</c:v>
                </c:pt>
                <c:pt idx="8782">
                  <c:v>2.9380000000000002</c:v>
                </c:pt>
                <c:pt idx="8783">
                  <c:v>2.9380000000000002</c:v>
                </c:pt>
                <c:pt idx="8784">
                  <c:v>2.9380000000000002</c:v>
                </c:pt>
                <c:pt idx="8785">
                  <c:v>2.9380000000000002</c:v>
                </c:pt>
                <c:pt idx="8786">
                  <c:v>2.9380000000000002</c:v>
                </c:pt>
                <c:pt idx="8787">
                  <c:v>2.9380000000000002</c:v>
                </c:pt>
                <c:pt idx="8788">
                  <c:v>2.9390000000000001</c:v>
                </c:pt>
                <c:pt idx="8789">
                  <c:v>2.9380000000000002</c:v>
                </c:pt>
                <c:pt idx="8790">
                  <c:v>2.9369999999999998</c:v>
                </c:pt>
                <c:pt idx="8791">
                  <c:v>2.9350000000000001</c:v>
                </c:pt>
                <c:pt idx="8792">
                  <c:v>2.9340000000000002</c:v>
                </c:pt>
                <c:pt idx="8793">
                  <c:v>2.9340000000000002</c:v>
                </c:pt>
                <c:pt idx="8794">
                  <c:v>2.9329999999999998</c:v>
                </c:pt>
                <c:pt idx="8795">
                  <c:v>2.9329999999999998</c:v>
                </c:pt>
                <c:pt idx="8796">
                  <c:v>2.9319999999999999</c:v>
                </c:pt>
                <c:pt idx="8797">
                  <c:v>2.9319999999999999</c:v>
                </c:pt>
                <c:pt idx="8798">
                  <c:v>2.931</c:v>
                </c:pt>
                <c:pt idx="8799">
                  <c:v>2.931</c:v>
                </c:pt>
                <c:pt idx="8800">
                  <c:v>2.93</c:v>
                </c:pt>
                <c:pt idx="8801">
                  <c:v>2.931</c:v>
                </c:pt>
                <c:pt idx="8802">
                  <c:v>2.931</c:v>
                </c:pt>
                <c:pt idx="8803">
                  <c:v>2.93</c:v>
                </c:pt>
                <c:pt idx="8804">
                  <c:v>2.9289999999999998</c:v>
                </c:pt>
                <c:pt idx="8805">
                  <c:v>2.9289999999999998</c:v>
                </c:pt>
                <c:pt idx="8806">
                  <c:v>2.9289999999999998</c:v>
                </c:pt>
                <c:pt idx="8807">
                  <c:v>2.93</c:v>
                </c:pt>
                <c:pt idx="8808">
                  <c:v>2.931</c:v>
                </c:pt>
                <c:pt idx="8809">
                  <c:v>2.9289999999999998</c:v>
                </c:pt>
                <c:pt idx="8810">
                  <c:v>2.9279999999999999</c:v>
                </c:pt>
                <c:pt idx="8811">
                  <c:v>2.9260000000000002</c:v>
                </c:pt>
                <c:pt idx="8812">
                  <c:v>2.9249999999999998</c:v>
                </c:pt>
                <c:pt idx="8813">
                  <c:v>2.9260000000000002</c:v>
                </c:pt>
                <c:pt idx="8814">
                  <c:v>2.927</c:v>
                </c:pt>
                <c:pt idx="8815">
                  <c:v>2.9279999999999999</c:v>
                </c:pt>
                <c:pt idx="8816">
                  <c:v>2.9289999999999998</c:v>
                </c:pt>
                <c:pt idx="8817">
                  <c:v>2.9289999999999998</c:v>
                </c:pt>
                <c:pt idx="8818">
                  <c:v>2.9289999999999998</c:v>
                </c:pt>
                <c:pt idx="8819">
                  <c:v>2.9279999999999999</c:v>
                </c:pt>
                <c:pt idx="8820">
                  <c:v>2.927</c:v>
                </c:pt>
                <c:pt idx="8821">
                  <c:v>2.927</c:v>
                </c:pt>
                <c:pt idx="8822">
                  <c:v>2.927</c:v>
                </c:pt>
                <c:pt idx="8823">
                  <c:v>2.9279999999999999</c:v>
                </c:pt>
                <c:pt idx="8824">
                  <c:v>2.927</c:v>
                </c:pt>
                <c:pt idx="8825">
                  <c:v>2.9249999999999998</c:v>
                </c:pt>
                <c:pt idx="8826">
                  <c:v>2.9239999999999999</c:v>
                </c:pt>
                <c:pt idx="8827">
                  <c:v>2.9239999999999999</c:v>
                </c:pt>
                <c:pt idx="8828">
                  <c:v>2.923</c:v>
                </c:pt>
                <c:pt idx="8829">
                  <c:v>2.923</c:v>
                </c:pt>
                <c:pt idx="8830">
                  <c:v>2.923</c:v>
                </c:pt>
                <c:pt idx="8831">
                  <c:v>2.923</c:v>
                </c:pt>
                <c:pt idx="8832">
                  <c:v>2.9220000000000002</c:v>
                </c:pt>
                <c:pt idx="8833">
                  <c:v>2.92</c:v>
                </c:pt>
                <c:pt idx="8834">
                  <c:v>2.919</c:v>
                </c:pt>
                <c:pt idx="8835">
                  <c:v>2.919</c:v>
                </c:pt>
                <c:pt idx="8836">
                  <c:v>2.919</c:v>
                </c:pt>
                <c:pt idx="8837">
                  <c:v>2.919</c:v>
                </c:pt>
                <c:pt idx="8838">
                  <c:v>2.9180000000000001</c:v>
                </c:pt>
                <c:pt idx="8839">
                  <c:v>2.9169999999999998</c:v>
                </c:pt>
                <c:pt idx="8840">
                  <c:v>2.915</c:v>
                </c:pt>
                <c:pt idx="8841">
                  <c:v>2.915</c:v>
                </c:pt>
                <c:pt idx="8842">
                  <c:v>2.915</c:v>
                </c:pt>
                <c:pt idx="8843">
                  <c:v>2.9169999999999998</c:v>
                </c:pt>
                <c:pt idx="8844">
                  <c:v>2.919</c:v>
                </c:pt>
                <c:pt idx="8845">
                  <c:v>2.9209999999999998</c:v>
                </c:pt>
                <c:pt idx="8846">
                  <c:v>2.9239999999999999</c:v>
                </c:pt>
                <c:pt idx="8847">
                  <c:v>2.9260000000000002</c:v>
                </c:pt>
                <c:pt idx="8848">
                  <c:v>2.9260000000000002</c:v>
                </c:pt>
                <c:pt idx="8849">
                  <c:v>2.9260000000000002</c:v>
                </c:pt>
                <c:pt idx="8850">
                  <c:v>2.9249999999999998</c:v>
                </c:pt>
                <c:pt idx="8851">
                  <c:v>2.9249999999999998</c:v>
                </c:pt>
                <c:pt idx="8852">
                  <c:v>2.923</c:v>
                </c:pt>
                <c:pt idx="8853">
                  <c:v>2.92</c:v>
                </c:pt>
                <c:pt idx="8854">
                  <c:v>2.9180000000000001</c:v>
                </c:pt>
                <c:pt idx="8855">
                  <c:v>2.9159999999999999</c:v>
                </c:pt>
                <c:pt idx="8856">
                  <c:v>2.915</c:v>
                </c:pt>
                <c:pt idx="8857">
                  <c:v>2.915</c:v>
                </c:pt>
                <c:pt idx="8858">
                  <c:v>2.9140000000000001</c:v>
                </c:pt>
                <c:pt idx="8859">
                  <c:v>2.9140000000000001</c:v>
                </c:pt>
                <c:pt idx="8860">
                  <c:v>2.9140000000000001</c:v>
                </c:pt>
                <c:pt idx="8861">
                  <c:v>2.9129999999999998</c:v>
                </c:pt>
                <c:pt idx="8862">
                  <c:v>2.9119999999999999</c:v>
                </c:pt>
                <c:pt idx="8863">
                  <c:v>2.911</c:v>
                </c:pt>
                <c:pt idx="8864">
                  <c:v>2.911</c:v>
                </c:pt>
                <c:pt idx="8865">
                  <c:v>2.911</c:v>
                </c:pt>
                <c:pt idx="8866">
                  <c:v>2.911</c:v>
                </c:pt>
                <c:pt idx="8867">
                  <c:v>2.91</c:v>
                </c:pt>
                <c:pt idx="8868">
                  <c:v>2.9089999999999998</c:v>
                </c:pt>
                <c:pt idx="8869">
                  <c:v>2.9089999999999998</c:v>
                </c:pt>
                <c:pt idx="8870">
                  <c:v>2.91</c:v>
                </c:pt>
                <c:pt idx="8871">
                  <c:v>2.9089999999999998</c:v>
                </c:pt>
                <c:pt idx="8872">
                  <c:v>2.9079999999999999</c:v>
                </c:pt>
                <c:pt idx="8873">
                  <c:v>2.9079999999999999</c:v>
                </c:pt>
                <c:pt idx="8874">
                  <c:v>2.907</c:v>
                </c:pt>
                <c:pt idx="8875">
                  <c:v>2.9060000000000001</c:v>
                </c:pt>
                <c:pt idx="8876">
                  <c:v>2.9060000000000001</c:v>
                </c:pt>
                <c:pt idx="8877">
                  <c:v>2.907</c:v>
                </c:pt>
                <c:pt idx="8878">
                  <c:v>2.907</c:v>
                </c:pt>
                <c:pt idx="8879">
                  <c:v>2.9060000000000001</c:v>
                </c:pt>
                <c:pt idx="8880">
                  <c:v>2.9049999999999998</c:v>
                </c:pt>
                <c:pt idx="8881">
                  <c:v>2.9039999999999999</c:v>
                </c:pt>
                <c:pt idx="8882">
                  <c:v>2.903</c:v>
                </c:pt>
                <c:pt idx="8883">
                  <c:v>2.903</c:v>
                </c:pt>
                <c:pt idx="8884">
                  <c:v>2.9039999999999999</c:v>
                </c:pt>
                <c:pt idx="8885">
                  <c:v>2.9039999999999999</c:v>
                </c:pt>
                <c:pt idx="8886">
                  <c:v>2.9039999999999999</c:v>
                </c:pt>
                <c:pt idx="8887">
                  <c:v>2.9039999999999999</c:v>
                </c:pt>
                <c:pt idx="8888">
                  <c:v>2.9039999999999999</c:v>
                </c:pt>
                <c:pt idx="8889">
                  <c:v>2.9039999999999999</c:v>
                </c:pt>
                <c:pt idx="8890">
                  <c:v>2.903</c:v>
                </c:pt>
                <c:pt idx="8891">
                  <c:v>2.903</c:v>
                </c:pt>
                <c:pt idx="8892">
                  <c:v>2.903</c:v>
                </c:pt>
                <c:pt idx="8893">
                  <c:v>2.9039999999999999</c:v>
                </c:pt>
                <c:pt idx="8894">
                  <c:v>2.903</c:v>
                </c:pt>
                <c:pt idx="8895">
                  <c:v>2.903</c:v>
                </c:pt>
                <c:pt idx="8896">
                  <c:v>2.9020000000000001</c:v>
                </c:pt>
                <c:pt idx="8897">
                  <c:v>2.9020000000000001</c:v>
                </c:pt>
                <c:pt idx="8898">
                  <c:v>2.9009999999999998</c:v>
                </c:pt>
                <c:pt idx="8899">
                  <c:v>2.9009999999999998</c:v>
                </c:pt>
                <c:pt idx="8900">
                  <c:v>2.9009999999999998</c:v>
                </c:pt>
                <c:pt idx="8901">
                  <c:v>2.9</c:v>
                </c:pt>
                <c:pt idx="8902">
                  <c:v>2.9</c:v>
                </c:pt>
                <c:pt idx="8903">
                  <c:v>2.9</c:v>
                </c:pt>
                <c:pt idx="8904">
                  <c:v>2.9</c:v>
                </c:pt>
                <c:pt idx="8905">
                  <c:v>2.9009999999999998</c:v>
                </c:pt>
                <c:pt idx="8906">
                  <c:v>2.9009999999999998</c:v>
                </c:pt>
                <c:pt idx="8907">
                  <c:v>2.9009999999999998</c:v>
                </c:pt>
                <c:pt idx="8908">
                  <c:v>2.9</c:v>
                </c:pt>
                <c:pt idx="8909">
                  <c:v>2.899</c:v>
                </c:pt>
                <c:pt idx="8910">
                  <c:v>2.8980000000000001</c:v>
                </c:pt>
                <c:pt idx="8911">
                  <c:v>2.8969999999999998</c:v>
                </c:pt>
                <c:pt idx="8912">
                  <c:v>2.8969999999999998</c:v>
                </c:pt>
                <c:pt idx="8913">
                  <c:v>2.8969999999999998</c:v>
                </c:pt>
                <c:pt idx="8914">
                  <c:v>2.899</c:v>
                </c:pt>
                <c:pt idx="8915">
                  <c:v>2.899</c:v>
                </c:pt>
                <c:pt idx="8916">
                  <c:v>2.8980000000000001</c:v>
                </c:pt>
                <c:pt idx="8917">
                  <c:v>2.8980000000000001</c:v>
                </c:pt>
                <c:pt idx="8918">
                  <c:v>2.8969999999999998</c:v>
                </c:pt>
                <c:pt idx="8919">
                  <c:v>2.8959999999999999</c:v>
                </c:pt>
                <c:pt idx="8920">
                  <c:v>2.8959999999999999</c:v>
                </c:pt>
                <c:pt idx="8921">
                  <c:v>2.8969999999999998</c:v>
                </c:pt>
                <c:pt idx="8922">
                  <c:v>2.8969999999999998</c:v>
                </c:pt>
                <c:pt idx="8923">
                  <c:v>2.8980000000000001</c:v>
                </c:pt>
                <c:pt idx="8924">
                  <c:v>2.8969999999999998</c:v>
                </c:pt>
                <c:pt idx="8925">
                  <c:v>2.8969999999999998</c:v>
                </c:pt>
                <c:pt idx="8926">
                  <c:v>2.8969999999999998</c:v>
                </c:pt>
                <c:pt idx="8927">
                  <c:v>2.8969999999999998</c:v>
                </c:pt>
                <c:pt idx="8928">
                  <c:v>2.8980000000000001</c:v>
                </c:pt>
                <c:pt idx="8929">
                  <c:v>2.8969999999999998</c:v>
                </c:pt>
                <c:pt idx="8930">
                  <c:v>2.8969999999999998</c:v>
                </c:pt>
                <c:pt idx="8931">
                  <c:v>2.895</c:v>
                </c:pt>
                <c:pt idx="8932">
                  <c:v>2.895</c:v>
                </c:pt>
                <c:pt idx="8933">
                  <c:v>2.8940000000000001</c:v>
                </c:pt>
                <c:pt idx="8934">
                  <c:v>2.8940000000000001</c:v>
                </c:pt>
                <c:pt idx="8935">
                  <c:v>2.8940000000000001</c:v>
                </c:pt>
                <c:pt idx="8936">
                  <c:v>2.8929999999999998</c:v>
                </c:pt>
                <c:pt idx="8937">
                  <c:v>2.8919999999999999</c:v>
                </c:pt>
                <c:pt idx="8938">
                  <c:v>2.8919999999999999</c:v>
                </c:pt>
                <c:pt idx="8939">
                  <c:v>2.891</c:v>
                </c:pt>
                <c:pt idx="8940">
                  <c:v>2.891</c:v>
                </c:pt>
                <c:pt idx="8941">
                  <c:v>2.8919999999999999</c:v>
                </c:pt>
                <c:pt idx="8942">
                  <c:v>2.8929999999999998</c:v>
                </c:pt>
                <c:pt idx="8943">
                  <c:v>2.8929999999999998</c:v>
                </c:pt>
                <c:pt idx="8944">
                  <c:v>2.8919999999999999</c:v>
                </c:pt>
                <c:pt idx="8945">
                  <c:v>2.891</c:v>
                </c:pt>
                <c:pt idx="8946">
                  <c:v>2.89</c:v>
                </c:pt>
                <c:pt idx="8947">
                  <c:v>2.8889999999999998</c:v>
                </c:pt>
                <c:pt idx="8948">
                  <c:v>2.89</c:v>
                </c:pt>
                <c:pt idx="8949">
                  <c:v>2.89</c:v>
                </c:pt>
                <c:pt idx="8950">
                  <c:v>2.89</c:v>
                </c:pt>
                <c:pt idx="8951">
                  <c:v>2.8889999999999998</c:v>
                </c:pt>
                <c:pt idx="8952">
                  <c:v>2.8879999999999999</c:v>
                </c:pt>
                <c:pt idx="8953">
                  <c:v>2.887</c:v>
                </c:pt>
                <c:pt idx="8954">
                  <c:v>2.887</c:v>
                </c:pt>
                <c:pt idx="8955">
                  <c:v>2.887</c:v>
                </c:pt>
                <c:pt idx="8956">
                  <c:v>2.887</c:v>
                </c:pt>
                <c:pt idx="8957">
                  <c:v>2.8860000000000001</c:v>
                </c:pt>
                <c:pt idx="8958">
                  <c:v>2.8860000000000001</c:v>
                </c:pt>
                <c:pt idx="8959">
                  <c:v>2.8849999999999998</c:v>
                </c:pt>
                <c:pt idx="8960">
                  <c:v>2.8839999999999999</c:v>
                </c:pt>
                <c:pt idx="8961">
                  <c:v>2.8849999999999998</c:v>
                </c:pt>
                <c:pt idx="8962">
                  <c:v>2.8860000000000001</c:v>
                </c:pt>
                <c:pt idx="8963">
                  <c:v>2.887</c:v>
                </c:pt>
                <c:pt idx="8964">
                  <c:v>2.887</c:v>
                </c:pt>
                <c:pt idx="8965">
                  <c:v>2.887</c:v>
                </c:pt>
                <c:pt idx="8966">
                  <c:v>2.8860000000000001</c:v>
                </c:pt>
                <c:pt idx="8967">
                  <c:v>2.8860000000000001</c:v>
                </c:pt>
                <c:pt idx="8968">
                  <c:v>2.8849999999999998</c:v>
                </c:pt>
                <c:pt idx="8969">
                  <c:v>2.8849999999999998</c:v>
                </c:pt>
                <c:pt idx="8970">
                  <c:v>2.8839999999999999</c:v>
                </c:pt>
                <c:pt idx="8971">
                  <c:v>2.8839999999999999</c:v>
                </c:pt>
                <c:pt idx="8972">
                  <c:v>2.883</c:v>
                </c:pt>
                <c:pt idx="8973">
                  <c:v>2.8820000000000001</c:v>
                </c:pt>
                <c:pt idx="8974">
                  <c:v>2.8809999999999998</c:v>
                </c:pt>
                <c:pt idx="8975">
                  <c:v>2.88</c:v>
                </c:pt>
                <c:pt idx="8976">
                  <c:v>2.88</c:v>
                </c:pt>
                <c:pt idx="8977">
                  <c:v>2.88</c:v>
                </c:pt>
                <c:pt idx="8978">
                  <c:v>2.879</c:v>
                </c:pt>
                <c:pt idx="8979">
                  <c:v>2.8769999999999998</c:v>
                </c:pt>
                <c:pt idx="8980">
                  <c:v>2.875</c:v>
                </c:pt>
                <c:pt idx="8981">
                  <c:v>2.875</c:v>
                </c:pt>
                <c:pt idx="8982">
                  <c:v>2.875</c:v>
                </c:pt>
                <c:pt idx="8983">
                  <c:v>2.8759999999999999</c:v>
                </c:pt>
                <c:pt idx="8984">
                  <c:v>2.8769999999999998</c:v>
                </c:pt>
                <c:pt idx="8985">
                  <c:v>2.8780000000000001</c:v>
                </c:pt>
                <c:pt idx="8986">
                  <c:v>2.8769999999999998</c:v>
                </c:pt>
                <c:pt idx="8987">
                  <c:v>2.8759999999999999</c:v>
                </c:pt>
                <c:pt idx="8988">
                  <c:v>2.8740000000000001</c:v>
                </c:pt>
                <c:pt idx="8989">
                  <c:v>2.8730000000000002</c:v>
                </c:pt>
                <c:pt idx="8990">
                  <c:v>2.8730000000000002</c:v>
                </c:pt>
                <c:pt idx="8991">
                  <c:v>2.8730000000000002</c:v>
                </c:pt>
                <c:pt idx="8992">
                  <c:v>2.8719999999999999</c:v>
                </c:pt>
                <c:pt idx="8993">
                  <c:v>2.871</c:v>
                </c:pt>
                <c:pt idx="8994">
                  <c:v>2.871</c:v>
                </c:pt>
                <c:pt idx="8995">
                  <c:v>2.8719999999999999</c:v>
                </c:pt>
                <c:pt idx="8996">
                  <c:v>2.8719999999999999</c:v>
                </c:pt>
                <c:pt idx="8997">
                  <c:v>2.8719999999999999</c:v>
                </c:pt>
                <c:pt idx="8998">
                  <c:v>2.8719999999999999</c:v>
                </c:pt>
                <c:pt idx="8999">
                  <c:v>2.871</c:v>
                </c:pt>
                <c:pt idx="9000">
                  <c:v>2.8690000000000002</c:v>
                </c:pt>
                <c:pt idx="9001">
                  <c:v>2.8679999999999999</c:v>
                </c:pt>
                <c:pt idx="9002">
                  <c:v>2.8679999999999999</c:v>
                </c:pt>
                <c:pt idx="9003">
                  <c:v>2.8690000000000002</c:v>
                </c:pt>
                <c:pt idx="9004">
                  <c:v>2.87</c:v>
                </c:pt>
                <c:pt idx="9005">
                  <c:v>2.871</c:v>
                </c:pt>
                <c:pt idx="9006">
                  <c:v>2.871</c:v>
                </c:pt>
                <c:pt idx="9007">
                  <c:v>2.87</c:v>
                </c:pt>
                <c:pt idx="9008">
                  <c:v>2.87</c:v>
                </c:pt>
                <c:pt idx="9009">
                  <c:v>2.87</c:v>
                </c:pt>
                <c:pt idx="9010">
                  <c:v>2.87</c:v>
                </c:pt>
                <c:pt idx="9011">
                  <c:v>2.87</c:v>
                </c:pt>
                <c:pt idx="9012">
                  <c:v>2.87</c:v>
                </c:pt>
                <c:pt idx="9013">
                  <c:v>2.87</c:v>
                </c:pt>
                <c:pt idx="9014">
                  <c:v>2.87</c:v>
                </c:pt>
                <c:pt idx="9015">
                  <c:v>2.87</c:v>
                </c:pt>
                <c:pt idx="9016">
                  <c:v>2.8679999999999999</c:v>
                </c:pt>
                <c:pt idx="9017">
                  <c:v>2.867</c:v>
                </c:pt>
                <c:pt idx="9018">
                  <c:v>2.8679999999999999</c:v>
                </c:pt>
                <c:pt idx="9019">
                  <c:v>2.8679999999999999</c:v>
                </c:pt>
                <c:pt idx="9020">
                  <c:v>2.867</c:v>
                </c:pt>
                <c:pt idx="9021">
                  <c:v>2.867</c:v>
                </c:pt>
                <c:pt idx="9022">
                  <c:v>2.8660000000000001</c:v>
                </c:pt>
                <c:pt idx="9023">
                  <c:v>2.8650000000000002</c:v>
                </c:pt>
                <c:pt idx="9024">
                  <c:v>2.8650000000000002</c:v>
                </c:pt>
                <c:pt idx="9025">
                  <c:v>2.8660000000000001</c:v>
                </c:pt>
                <c:pt idx="9026">
                  <c:v>2.8650000000000002</c:v>
                </c:pt>
                <c:pt idx="9027">
                  <c:v>2.8639999999999999</c:v>
                </c:pt>
                <c:pt idx="9028">
                  <c:v>2.8620000000000001</c:v>
                </c:pt>
                <c:pt idx="9029">
                  <c:v>2.8610000000000002</c:v>
                </c:pt>
                <c:pt idx="9030">
                  <c:v>2.86</c:v>
                </c:pt>
                <c:pt idx="9031">
                  <c:v>2.86</c:v>
                </c:pt>
                <c:pt idx="9032">
                  <c:v>2.86</c:v>
                </c:pt>
                <c:pt idx="9033">
                  <c:v>2.859</c:v>
                </c:pt>
                <c:pt idx="9034">
                  <c:v>2.8580000000000001</c:v>
                </c:pt>
                <c:pt idx="9035">
                  <c:v>2.8580000000000001</c:v>
                </c:pt>
                <c:pt idx="9036">
                  <c:v>2.8580000000000001</c:v>
                </c:pt>
                <c:pt idx="9037">
                  <c:v>2.8570000000000002</c:v>
                </c:pt>
                <c:pt idx="9038">
                  <c:v>2.8570000000000002</c:v>
                </c:pt>
                <c:pt idx="9039">
                  <c:v>2.8570000000000002</c:v>
                </c:pt>
                <c:pt idx="9040">
                  <c:v>2.8570000000000002</c:v>
                </c:pt>
                <c:pt idx="9041">
                  <c:v>2.8570000000000002</c:v>
                </c:pt>
                <c:pt idx="9042">
                  <c:v>2.8559999999999999</c:v>
                </c:pt>
                <c:pt idx="9043">
                  <c:v>2.855</c:v>
                </c:pt>
                <c:pt idx="9044">
                  <c:v>2.855</c:v>
                </c:pt>
                <c:pt idx="9045">
                  <c:v>2.8559999999999999</c:v>
                </c:pt>
                <c:pt idx="9046">
                  <c:v>2.8559999999999999</c:v>
                </c:pt>
                <c:pt idx="9047">
                  <c:v>2.8559999999999999</c:v>
                </c:pt>
                <c:pt idx="9048">
                  <c:v>2.8559999999999999</c:v>
                </c:pt>
                <c:pt idx="9049">
                  <c:v>2.8559999999999999</c:v>
                </c:pt>
                <c:pt idx="9050">
                  <c:v>2.855</c:v>
                </c:pt>
                <c:pt idx="9051">
                  <c:v>2.8540000000000001</c:v>
                </c:pt>
                <c:pt idx="9052">
                  <c:v>2.8530000000000002</c:v>
                </c:pt>
                <c:pt idx="9053">
                  <c:v>2.8530000000000002</c:v>
                </c:pt>
                <c:pt idx="9054">
                  <c:v>2.8530000000000002</c:v>
                </c:pt>
                <c:pt idx="9055">
                  <c:v>2.8530000000000002</c:v>
                </c:pt>
                <c:pt idx="9056">
                  <c:v>2.8519999999999999</c:v>
                </c:pt>
                <c:pt idx="9057">
                  <c:v>2.851</c:v>
                </c:pt>
                <c:pt idx="9058">
                  <c:v>2.851</c:v>
                </c:pt>
                <c:pt idx="9059">
                  <c:v>2.851</c:v>
                </c:pt>
                <c:pt idx="9060">
                  <c:v>2.851</c:v>
                </c:pt>
                <c:pt idx="9061">
                  <c:v>2.851</c:v>
                </c:pt>
                <c:pt idx="9062">
                  <c:v>2.851</c:v>
                </c:pt>
                <c:pt idx="9063">
                  <c:v>2.8490000000000002</c:v>
                </c:pt>
                <c:pt idx="9064">
                  <c:v>2.8490000000000002</c:v>
                </c:pt>
                <c:pt idx="9065">
                  <c:v>2.8490000000000002</c:v>
                </c:pt>
                <c:pt idx="9066">
                  <c:v>2.8479999999999999</c:v>
                </c:pt>
                <c:pt idx="9067">
                  <c:v>2.8479999999999999</c:v>
                </c:pt>
                <c:pt idx="9068">
                  <c:v>2.8490000000000002</c:v>
                </c:pt>
                <c:pt idx="9069">
                  <c:v>2.8490000000000002</c:v>
                </c:pt>
                <c:pt idx="9070">
                  <c:v>2.8479999999999999</c:v>
                </c:pt>
                <c:pt idx="9071">
                  <c:v>2.847</c:v>
                </c:pt>
                <c:pt idx="9072">
                  <c:v>2.847</c:v>
                </c:pt>
                <c:pt idx="9073">
                  <c:v>2.8479999999999999</c:v>
                </c:pt>
                <c:pt idx="9074">
                  <c:v>2.8479999999999999</c:v>
                </c:pt>
                <c:pt idx="9075">
                  <c:v>2.847</c:v>
                </c:pt>
                <c:pt idx="9076">
                  <c:v>2.847</c:v>
                </c:pt>
                <c:pt idx="9077">
                  <c:v>2.847</c:v>
                </c:pt>
                <c:pt idx="9078">
                  <c:v>2.8450000000000002</c:v>
                </c:pt>
                <c:pt idx="9079">
                  <c:v>2.8439999999999999</c:v>
                </c:pt>
                <c:pt idx="9080">
                  <c:v>2.843</c:v>
                </c:pt>
                <c:pt idx="9081">
                  <c:v>2.843</c:v>
                </c:pt>
                <c:pt idx="9082">
                  <c:v>2.8439999999999999</c:v>
                </c:pt>
                <c:pt idx="9083">
                  <c:v>2.8439999999999999</c:v>
                </c:pt>
                <c:pt idx="9084">
                  <c:v>2.8439999999999999</c:v>
                </c:pt>
                <c:pt idx="9085">
                  <c:v>2.843</c:v>
                </c:pt>
                <c:pt idx="9086">
                  <c:v>2.8439999999999999</c:v>
                </c:pt>
                <c:pt idx="9087">
                  <c:v>2.8439999999999999</c:v>
                </c:pt>
                <c:pt idx="9088">
                  <c:v>2.8450000000000002</c:v>
                </c:pt>
                <c:pt idx="9089">
                  <c:v>2.8460000000000001</c:v>
                </c:pt>
                <c:pt idx="9090">
                  <c:v>2.8460000000000001</c:v>
                </c:pt>
                <c:pt idx="9091">
                  <c:v>2.8450000000000002</c:v>
                </c:pt>
                <c:pt idx="9092">
                  <c:v>2.8439999999999999</c:v>
                </c:pt>
                <c:pt idx="9093">
                  <c:v>2.8420000000000001</c:v>
                </c:pt>
                <c:pt idx="9094">
                  <c:v>2.8410000000000002</c:v>
                </c:pt>
                <c:pt idx="9095">
                  <c:v>2.8410000000000002</c:v>
                </c:pt>
                <c:pt idx="9096">
                  <c:v>2.8410000000000002</c:v>
                </c:pt>
                <c:pt idx="9097">
                  <c:v>2.84</c:v>
                </c:pt>
                <c:pt idx="9098">
                  <c:v>2.84</c:v>
                </c:pt>
                <c:pt idx="9099">
                  <c:v>2.839</c:v>
                </c:pt>
                <c:pt idx="9100">
                  <c:v>2.839</c:v>
                </c:pt>
                <c:pt idx="9101">
                  <c:v>2.839</c:v>
                </c:pt>
                <c:pt idx="9102">
                  <c:v>2.8380000000000001</c:v>
                </c:pt>
                <c:pt idx="9103">
                  <c:v>2.8370000000000002</c:v>
                </c:pt>
                <c:pt idx="9104">
                  <c:v>2.8370000000000002</c:v>
                </c:pt>
                <c:pt idx="9105">
                  <c:v>2.8359999999999999</c:v>
                </c:pt>
                <c:pt idx="9106">
                  <c:v>2.8359999999999999</c:v>
                </c:pt>
                <c:pt idx="9107">
                  <c:v>2.835</c:v>
                </c:pt>
                <c:pt idx="9108">
                  <c:v>2.835</c:v>
                </c:pt>
                <c:pt idx="9109">
                  <c:v>2.835</c:v>
                </c:pt>
                <c:pt idx="9110">
                  <c:v>2.835</c:v>
                </c:pt>
                <c:pt idx="9111">
                  <c:v>2.835</c:v>
                </c:pt>
                <c:pt idx="9112">
                  <c:v>2.8340000000000001</c:v>
                </c:pt>
                <c:pt idx="9113">
                  <c:v>2.8340000000000001</c:v>
                </c:pt>
                <c:pt idx="9114">
                  <c:v>2.8340000000000001</c:v>
                </c:pt>
                <c:pt idx="9115">
                  <c:v>2.835</c:v>
                </c:pt>
                <c:pt idx="9116">
                  <c:v>2.835</c:v>
                </c:pt>
                <c:pt idx="9117">
                  <c:v>2.835</c:v>
                </c:pt>
                <c:pt idx="9118">
                  <c:v>2.835</c:v>
                </c:pt>
                <c:pt idx="9119">
                  <c:v>2.835</c:v>
                </c:pt>
                <c:pt idx="9120">
                  <c:v>2.8340000000000001</c:v>
                </c:pt>
                <c:pt idx="9121">
                  <c:v>2.8340000000000001</c:v>
                </c:pt>
                <c:pt idx="9122">
                  <c:v>2.8330000000000002</c:v>
                </c:pt>
                <c:pt idx="9123">
                  <c:v>2.8319999999999999</c:v>
                </c:pt>
                <c:pt idx="9124">
                  <c:v>2.8319999999999999</c:v>
                </c:pt>
                <c:pt idx="9125">
                  <c:v>2.8319999999999999</c:v>
                </c:pt>
                <c:pt idx="9126">
                  <c:v>2.831</c:v>
                </c:pt>
                <c:pt idx="9127">
                  <c:v>2.83</c:v>
                </c:pt>
                <c:pt idx="9128">
                  <c:v>2.8279999999999998</c:v>
                </c:pt>
                <c:pt idx="9129">
                  <c:v>2.827</c:v>
                </c:pt>
                <c:pt idx="9130">
                  <c:v>2.827</c:v>
                </c:pt>
                <c:pt idx="9131">
                  <c:v>2.827</c:v>
                </c:pt>
                <c:pt idx="9132">
                  <c:v>2.827</c:v>
                </c:pt>
                <c:pt idx="9133">
                  <c:v>2.827</c:v>
                </c:pt>
                <c:pt idx="9134">
                  <c:v>2.8260000000000001</c:v>
                </c:pt>
                <c:pt idx="9135">
                  <c:v>2.8260000000000001</c:v>
                </c:pt>
                <c:pt idx="9136">
                  <c:v>2.8260000000000001</c:v>
                </c:pt>
                <c:pt idx="9137">
                  <c:v>2.8260000000000001</c:v>
                </c:pt>
                <c:pt idx="9138">
                  <c:v>2.8260000000000001</c:v>
                </c:pt>
                <c:pt idx="9139">
                  <c:v>2.8260000000000001</c:v>
                </c:pt>
                <c:pt idx="9140">
                  <c:v>2.8250000000000002</c:v>
                </c:pt>
                <c:pt idx="9141">
                  <c:v>2.8239999999999998</c:v>
                </c:pt>
                <c:pt idx="9142">
                  <c:v>2.823</c:v>
                </c:pt>
                <c:pt idx="9143">
                  <c:v>2.823</c:v>
                </c:pt>
                <c:pt idx="9144">
                  <c:v>2.823</c:v>
                </c:pt>
                <c:pt idx="9145">
                  <c:v>2.823</c:v>
                </c:pt>
                <c:pt idx="9146">
                  <c:v>2.8220000000000001</c:v>
                </c:pt>
                <c:pt idx="9147">
                  <c:v>2.8210000000000002</c:v>
                </c:pt>
                <c:pt idx="9148">
                  <c:v>2.8210000000000002</c:v>
                </c:pt>
                <c:pt idx="9149">
                  <c:v>2.8210000000000002</c:v>
                </c:pt>
                <c:pt idx="9150">
                  <c:v>2.8210000000000002</c:v>
                </c:pt>
                <c:pt idx="9151">
                  <c:v>2.823</c:v>
                </c:pt>
                <c:pt idx="9152">
                  <c:v>2.8239999999999998</c:v>
                </c:pt>
                <c:pt idx="9153">
                  <c:v>2.8250000000000002</c:v>
                </c:pt>
                <c:pt idx="9154">
                  <c:v>2.8250000000000002</c:v>
                </c:pt>
                <c:pt idx="9155">
                  <c:v>2.8239999999999998</c:v>
                </c:pt>
                <c:pt idx="9156">
                  <c:v>2.8220000000000001</c:v>
                </c:pt>
                <c:pt idx="9157">
                  <c:v>2.8220000000000001</c:v>
                </c:pt>
                <c:pt idx="9158">
                  <c:v>2.8210000000000002</c:v>
                </c:pt>
                <c:pt idx="9159">
                  <c:v>2.8210000000000002</c:v>
                </c:pt>
                <c:pt idx="9160">
                  <c:v>2.8220000000000001</c:v>
                </c:pt>
                <c:pt idx="9161">
                  <c:v>2.8220000000000001</c:v>
                </c:pt>
                <c:pt idx="9162">
                  <c:v>2.8220000000000001</c:v>
                </c:pt>
                <c:pt idx="9163">
                  <c:v>2.8210000000000002</c:v>
                </c:pt>
                <c:pt idx="9164">
                  <c:v>2.8210000000000002</c:v>
                </c:pt>
                <c:pt idx="9165">
                  <c:v>2.8210000000000002</c:v>
                </c:pt>
                <c:pt idx="9166">
                  <c:v>2.82</c:v>
                </c:pt>
                <c:pt idx="9167">
                  <c:v>2.82</c:v>
                </c:pt>
                <c:pt idx="9168">
                  <c:v>2.82</c:v>
                </c:pt>
                <c:pt idx="9169">
                  <c:v>2.819</c:v>
                </c:pt>
                <c:pt idx="9170">
                  <c:v>2.819</c:v>
                </c:pt>
                <c:pt idx="9171">
                  <c:v>2.819</c:v>
                </c:pt>
                <c:pt idx="9172">
                  <c:v>2.819</c:v>
                </c:pt>
                <c:pt idx="9173">
                  <c:v>2.82</c:v>
                </c:pt>
                <c:pt idx="9174">
                  <c:v>2.82</c:v>
                </c:pt>
                <c:pt idx="9175">
                  <c:v>2.819</c:v>
                </c:pt>
                <c:pt idx="9176">
                  <c:v>2.8180000000000001</c:v>
                </c:pt>
                <c:pt idx="9177">
                  <c:v>2.8170000000000002</c:v>
                </c:pt>
                <c:pt idx="9178">
                  <c:v>2.8170000000000002</c:v>
                </c:pt>
                <c:pt idx="9179">
                  <c:v>2.8170000000000002</c:v>
                </c:pt>
                <c:pt idx="9180">
                  <c:v>2.8159999999999998</c:v>
                </c:pt>
                <c:pt idx="9181">
                  <c:v>2.8149999999999999</c:v>
                </c:pt>
                <c:pt idx="9182">
                  <c:v>2.8140000000000001</c:v>
                </c:pt>
                <c:pt idx="9183">
                  <c:v>2.8130000000000002</c:v>
                </c:pt>
                <c:pt idx="9184">
                  <c:v>2.8130000000000002</c:v>
                </c:pt>
                <c:pt idx="9185">
                  <c:v>2.8130000000000002</c:v>
                </c:pt>
                <c:pt idx="9186">
                  <c:v>2.8130000000000002</c:v>
                </c:pt>
                <c:pt idx="9187">
                  <c:v>2.8130000000000002</c:v>
                </c:pt>
                <c:pt idx="9188">
                  <c:v>2.8119999999999998</c:v>
                </c:pt>
                <c:pt idx="9189">
                  <c:v>2.8109999999999999</c:v>
                </c:pt>
                <c:pt idx="9190">
                  <c:v>2.81</c:v>
                </c:pt>
                <c:pt idx="9191">
                  <c:v>2.81</c:v>
                </c:pt>
                <c:pt idx="9192">
                  <c:v>2.81</c:v>
                </c:pt>
                <c:pt idx="9193">
                  <c:v>2.8090000000000002</c:v>
                </c:pt>
                <c:pt idx="9194">
                  <c:v>2.8090000000000002</c:v>
                </c:pt>
                <c:pt idx="9195">
                  <c:v>2.8090000000000002</c:v>
                </c:pt>
                <c:pt idx="9196">
                  <c:v>2.8090000000000002</c:v>
                </c:pt>
                <c:pt idx="9197">
                  <c:v>2.8079999999999998</c:v>
                </c:pt>
                <c:pt idx="9198">
                  <c:v>2.8079999999999998</c:v>
                </c:pt>
                <c:pt idx="9199">
                  <c:v>2.8069999999999999</c:v>
                </c:pt>
                <c:pt idx="9200">
                  <c:v>2.806</c:v>
                </c:pt>
                <c:pt idx="9201">
                  <c:v>2.806</c:v>
                </c:pt>
                <c:pt idx="9202">
                  <c:v>2.806</c:v>
                </c:pt>
                <c:pt idx="9203">
                  <c:v>2.806</c:v>
                </c:pt>
                <c:pt idx="9204">
                  <c:v>2.806</c:v>
                </c:pt>
                <c:pt idx="9205">
                  <c:v>2.8069999999999999</c:v>
                </c:pt>
                <c:pt idx="9206">
                  <c:v>2.806</c:v>
                </c:pt>
                <c:pt idx="9207">
                  <c:v>2.806</c:v>
                </c:pt>
                <c:pt idx="9208">
                  <c:v>2.8050000000000002</c:v>
                </c:pt>
                <c:pt idx="9209">
                  <c:v>2.8050000000000002</c:v>
                </c:pt>
                <c:pt idx="9210">
                  <c:v>2.8039999999999998</c:v>
                </c:pt>
                <c:pt idx="9211">
                  <c:v>2.8029999999999999</c:v>
                </c:pt>
                <c:pt idx="9212">
                  <c:v>2.802</c:v>
                </c:pt>
                <c:pt idx="9213">
                  <c:v>2.802</c:v>
                </c:pt>
                <c:pt idx="9214">
                  <c:v>2.802</c:v>
                </c:pt>
                <c:pt idx="9215">
                  <c:v>2.8029999999999999</c:v>
                </c:pt>
                <c:pt idx="9216">
                  <c:v>2.802</c:v>
                </c:pt>
                <c:pt idx="9217">
                  <c:v>2.8010000000000002</c:v>
                </c:pt>
                <c:pt idx="9218">
                  <c:v>2.8</c:v>
                </c:pt>
                <c:pt idx="9219">
                  <c:v>2.8</c:v>
                </c:pt>
                <c:pt idx="9220">
                  <c:v>2.7989999999999999</c:v>
                </c:pt>
                <c:pt idx="9221">
                  <c:v>2.7989999999999999</c:v>
                </c:pt>
                <c:pt idx="9222">
                  <c:v>2.8</c:v>
                </c:pt>
                <c:pt idx="9223">
                  <c:v>2.8010000000000002</c:v>
                </c:pt>
                <c:pt idx="9224">
                  <c:v>2.8</c:v>
                </c:pt>
                <c:pt idx="9225">
                  <c:v>2.7989999999999999</c:v>
                </c:pt>
                <c:pt idx="9226">
                  <c:v>2.798</c:v>
                </c:pt>
                <c:pt idx="9227">
                  <c:v>2.7970000000000002</c:v>
                </c:pt>
                <c:pt idx="9228">
                  <c:v>2.7959999999999998</c:v>
                </c:pt>
                <c:pt idx="9229">
                  <c:v>2.7959999999999998</c:v>
                </c:pt>
                <c:pt idx="9230">
                  <c:v>2.7949999999999999</c:v>
                </c:pt>
                <c:pt idx="9231">
                  <c:v>2.7949999999999999</c:v>
                </c:pt>
                <c:pt idx="9232">
                  <c:v>2.794</c:v>
                </c:pt>
                <c:pt idx="9233">
                  <c:v>2.7949999999999999</c:v>
                </c:pt>
                <c:pt idx="9234">
                  <c:v>2.7949999999999999</c:v>
                </c:pt>
                <c:pt idx="9235">
                  <c:v>2.794</c:v>
                </c:pt>
                <c:pt idx="9236">
                  <c:v>2.7949999999999999</c:v>
                </c:pt>
                <c:pt idx="9237">
                  <c:v>2.7949999999999999</c:v>
                </c:pt>
                <c:pt idx="9238">
                  <c:v>2.7949999999999999</c:v>
                </c:pt>
                <c:pt idx="9239">
                  <c:v>2.7949999999999999</c:v>
                </c:pt>
                <c:pt idx="9240">
                  <c:v>2.794</c:v>
                </c:pt>
                <c:pt idx="9241">
                  <c:v>2.7850000000000001</c:v>
                </c:pt>
                <c:pt idx="9242">
                  <c:v>2.7759999999999998</c:v>
                </c:pt>
                <c:pt idx="9243">
                  <c:v>2.7759999999999998</c:v>
                </c:pt>
                <c:pt idx="9244">
                  <c:v>2.782</c:v>
                </c:pt>
                <c:pt idx="9245">
                  <c:v>2.7959999999999998</c:v>
                </c:pt>
                <c:pt idx="9246">
                  <c:v>2.8050000000000002</c:v>
                </c:pt>
                <c:pt idx="9247">
                  <c:v>2.8109999999999999</c:v>
                </c:pt>
                <c:pt idx="9248">
                  <c:v>2.8109999999999999</c:v>
                </c:pt>
                <c:pt idx="9249">
                  <c:v>2.8079999999999998</c:v>
                </c:pt>
                <c:pt idx="9250">
                  <c:v>2.8039999999999998</c:v>
                </c:pt>
                <c:pt idx="9251">
                  <c:v>2.8</c:v>
                </c:pt>
                <c:pt idx="9252">
                  <c:v>2.7970000000000002</c:v>
                </c:pt>
                <c:pt idx="9253">
                  <c:v>2.7949999999999999</c:v>
                </c:pt>
                <c:pt idx="9254">
                  <c:v>2.7930000000000001</c:v>
                </c:pt>
                <c:pt idx="9255">
                  <c:v>2.7919999999999998</c:v>
                </c:pt>
                <c:pt idx="9256">
                  <c:v>2.7909999999999999</c:v>
                </c:pt>
                <c:pt idx="9257">
                  <c:v>2.79</c:v>
                </c:pt>
                <c:pt idx="9258">
                  <c:v>2.7879999999999998</c:v>
                </c:pt>
                <c:pt idx="9259">
                  <c:v>2.7869999999999999</c:v>
                </c:pt>
                <c:pt idx="9260">
                  <c:v>2.7839999999999998</c:v>
                </c:pt>
                <c:pt idx="9261">
                  <c:v>2.7829999999999999</c:v>
                </c:pt>
                <c:pt idx="9262">
                  <c:v>2.782</c:v>
                </c:pt>
                <c:pt idx="9263">
                  <c:v>2.782</c:v>
                </c:pt>
                <c:pt idx="9264">
                  <c:v>2.7829999999999999</c:v>
                </c:pt>
                <c:pt idx="9265">
                  <c:v>2.7839999999999998</c:v>
                </c:pt>
                <c:pt idx="9266">
                  <c:v>2.7850000000000001</c:v>
                </c:pt>
                <c:pt idx="9267">
                  <c:v>2.786</c:v>
                </c:pt>
                <c:pt idx="9268">
                  <c:v>2.786</c:v>
                </c:pt>
                <c:pt idx="9269">
                  <c:v>2.786</c:v>
                </c:pt>
                <c:pt idx="9270">
                  <c:v>2.7850000000000001</c:v>
                </c:pt>
                <c:pt idx="9271">
                  <c:v>2.7850000000000001</c:v>
                </c:pt>
                <c:pt idx="9272">
                  <c:v>2.786</c:v>
                </c:pt>
                <c:pt idx="9273">
                  <c:v>2.7850000000000001</c:v>
                </c:pt>
                <c:pt idx="9274">
                  <c:v>2.7839999999999998</c:v>
                </c:pt>
                <c:pt idx="9275">
                  <c:v>2.7829999999999999</c:v>
                </c:pt>
                <c:pt idx="9276">
                  <c:v>2.7829999999999999</c:v>
                </c:pt>
                <c:pt idx="9277">
                  <c:v>2.7829999999999999</c:v>
                </c:pt>
                <c:pt idx="9278">
                  <c:v>2.782</c:v>
                </c:pt>
                <c:pt idx="9279">
                  <c:v>2.7789999999999999</c:v>
                </c:pt>
                <c:pt idx="9280">
                  <c:v>2.774</c:v>
                </c:pt>
                <c:pt idx="9281">
                  <c:v>2.7730000000000001</c:v>
                </c:pt>
                <c:pt idx="9282">
                  <c:v>2.7730000000000001</c:v>
                </c:pt>
                <c:pt idx="9283">
                  <c:v>2.7749999999999999</c:v>
                </c:pt>
                <c:pt idx="9284">
                  <c:v>2.7770000000000001</c:v>
                </c:pt>
                <c:pt idx="9285">
                  <c:v>2.78</c:v>
                </c:pt>
                <c:pt idx="9286">
                  <c:v>2.7829999999999999</c:v>
                </c:pt>
                <c:pt idx="9287">
                  <c:v>2.786</c:v>
                </c:pt>
                <c:pt idx="9288">
                  <c:v>2.7869999999999999</c:v>
                </c:pt>
                <c:pt idx="9289">
                  <c:v>2.7869999999999999</c:v>
                </c:pt>
                <c:pt idx="9290">
                  <c:v>2.786</c:v>
                </c:pt>
                <c:pt idx="9291">
                  <c:v>2.7839999999999998</c:v>
                </c:pt>
                <c:pt idx="9292">
                  <c:v>2.7829999999999999</c:v>
                </c:pt>
                <c:pt idx="9293">
                  <c:v>2.7810000000000001</c:v>
                </c:pt>
                <c:pt idx="9294">
                  <c:v>2.7789999999999999</c:v>
                </c:pt>
                <c:pt idx="9295">
                  <c:v>2.7789999999999999</c:v>
                </c:pt>
                <c:pt idx="9296">
                  <c:v>2.778</c:v>
                </c:pt>
                <c:pt idx="9297">
                  <c:v>2.7770000000000001</c:v>
                </c:pt>
                <c:pt idx="9298">
                  <c:v>2.7759999999999998</c:v>
                </c:pt>
                <c:pt idx="9299">
                  <c:v>2.774</c:v>
                </c:pt>
                <c:pt idx="9300">
                  <c:v>2.7719999999999998</c:v>
                </c:pt>
                <c:pt idx="9301">
                  <c:v>2.77</c:v>
                </c:pt>
                <c:pt idx="9302">
                  <c:v>2.7669999999999999</c:v>
                </c:pt>
                <c:pt idx="9303">
                  <c:v>2.7650000000000001</c:v>
                </c:pt>
                <c:pt idx="9304">
                  <c:v>2.7639999999999998</c:v>
                </c:pt>
                <c:pt idx="9305">
                  <c:v>2.7650000000000001</c:v>
                </c:pt>
                <c:pt idx="9306">
                  <c:v>2.766</c:v>
                </c:pt>
                <c:pt idx="9307">
                  <c:v>2.766</c:v>
                </c:pt>
                <c:pt idx="9308">
                  <c:v>2.766</c:v>
                </c:pt>
                <c:pt idx="9309">
                  <c:v>2.766</c:v>
                </c:pt>
                <c:pt idx="9310">
                  <c:v>2.766</c:v>
                </c:pt>
                <c:pt idx="9311">
                  <c:v>2.766</c:v>
                </c:pt>
                <c:pt idx="9312">
                  <c:v>2.766</c:v>
                </c:pt>
                <c:pt idx="9313">
                  <c:v>2.766</c:v>
                </c:pt>
                <c:pt idx="9314">
                  <c:v>2.766</c:v>
                </c:pt>
                <c:pt idx="9315">
                  <c:v>2.7650000000000001</c:v>
                </c:pt>
                <c:pt idx="9316">
                  <c:v>2.7650000000000001</c:v>
                </c:pt>
                <c:pt idx="9317">
                  <c:v>2.7639999999999998</c:v>
                </c:pt>
                <c:pt idx="9318">
                  <c:v>2.7639999999999998</c:v>
                </c:pt>
                <c:pt idx="9319">
                  <c:v>2.7639999999999998</c:v>
                </c:pt>
                <c:pt idx="9320">
                  <c:v>2.7629999999999999</c:v>
                </c:pt>
                <c:pt idx="9321">
                  <c:v>2.762</c:v>
                </c:pt>
                <c:pt idx="9322">
                  <c:v>2.762</c:v>
                </c:pt>
                <c:pt idx="9323">
                  <c:v>2.7610000000000001</c:v>
                </c:pt>
                <c:pt idx="9324">
                  <c:v>2.7610000000000001</c:v>
                </c:pt>
                <c:pt idx="9325">
                  <c:v>2.7610000000000001</c:v>
                </c:pt>
                <c:pt idx="9326">
                  <c:v>2.76</c:v>
                </c:pt>
                <c:pt idx="9327">
                  <c:v>2.76</c:v>
                </c:pt>
                <c:pt idx="9328">
                  <c:v>2.7589999999999999</c:v>
                </c:pt>
                <c:pt idx="9329">
                  <c:v>2.758</c:v>
                </c:pt>
                <c:pt idx="9330">
                  <c:v>2.758</c:v>
                </c:pt>
                <c:pt idx="9331">
                  <c:v>2.758</c:v>
                </c:pt>
                <c:pt idx="9332">
                  <c:v>2.7570000000000001</c:v>
                </c:pt>
                <c:pt idx="9333">
                  <c:v>2.758</c:v>
                </c:pt>
                <c:pt idx="9334">
                  <c:v>2.7570000000000001</c:v>
                </c:pt>
                <c:pt idx="9335">
                  <c:v>2.7559999999999998</c:v>
                </c:pt>
                <c:pt idx="9336">
                  <c:v>2.7559999999999998</c:v>
                </c:pt>
                <c:pt idx="9337">
                  <c:v>2.7549999999999999</c:v>
                </c:pt>
                <c:pt idx="9338">
                  <c:v>2.7549999999999999</c:v>
                </c:pt>
                <c:pt idx="9339">
                  <c:v>2.754</c:v>
                </c:pt>
                <c:pt idx="9340">
                  <c:v>2.7549999999999999</c:v>
                </c:pt>
                <c:pt idx="9341">
                  <c:v>2.7559999999999998</c:v>
                </c:pt>
                <c:pt idx="9342">
                  <c:v>2.7570000000000001</c:v>
                </c:pt>
                <c:pt idx="9343">
                  <c:v>2.7570000000000001</c:v>
                </c:pt>
                <c:pt idx="9344">
                  <c:v>2.7570000000000001</c:v>
                </c:pt>
                <c:pt idx="9345">
                  <c:v>2.7559999999999998</c:v>
                </c:pt>
                <c:pt idx="9346">
                  <c:v>2.7549999999999999</c:v>
                </c:pt>
                <c:pt idx="9347">
                  <c:v>2.754</c:v>
                </c:pt>
                <c:pt idx="9348">
                  <c:v>2.754</c:v>
                </c:pt>
                <c:pt idx="9349">
                  <c:v>2.754</c:v>
                </c:pt>
                <c:pt idx="9350">
                  <c:v>2.754</c:v>
                </c:pt>
                <c:pt idx="9351">
                  <c:v>2.754</c:v>
                </c:pt>
                <c:pt idx="9352">
                  <c:v>2.7530000000000001</c:v>
                </c:pt>
                <c:pt idx="9353">
                  <c:v>2.7530000000000001</c:v>
                </c:pt>
                <c:pt idx="9354">
                  <c:v>2.7519999999999998</c:v>
                </c:pt>
                <c:pt idx="9355">
                  <c:v>2.7509999999999999</c:v>
                </c:pt>
                <c:pt idx="9356">
                  <c:v>2.7509999999999999</c:v>
                </c:pt>
                <c:pt idx="9357">
                  <c:v>2.7509999999999999</c:v>
                </c:pt>
                <c:pt idx="9358">
                  <c:v>2.7509999999999999</c:v>
                </c:pt>
                <c:pt idx="9359">
                  <c:v>2.7509999999999999</c:v>
                </c:pt>
                <c:pt idx="9360">
                  <c:v>2.7509999999999999</c:v>
                </c:pt>
                <c:pt idx="9361">
                  <c:v>2.7509999999999999</c:v>
                </c:pt>
                <c:pt idx="9362">
                  <c:v>2.75</c:v>
                </c:pt>
                <c:pt idx="9363">
                  <c:v>2.75</c:v>
                </c:pt>
                <c:pt idx="9364">
                  <c:v>2.75</c:v>
                </c:pt>
                <c:pt idx="9365">
                  <c:v>2.75</c:v>
                </c:pt>
                <c:pt idx="9366">
                  <c:v>2.75</c:v>
                </c:pt>
                <c:pt idx="9367">
                  <c:v>2.75</c:v>
                </c:pt>
                <c:pt idx="9368">
                  <c:v>2.7490000000000001</c:v>
                </c:pt>
                <c:pt idx="9369">
                  <c:v>2.7490000000000001</c:v>
                </c:pt>
                <c:pt idx="9370">
                  <c:v>2.75</c:v>
                </c:pt>
                <c:pt idx="9371">
                  <c:v>2.7480000000000002</c:v>
                </c:pt>
                <c:pt idx="9372">
                  <c:v>2.7469999999999999</c:v>
                </c:pt>
                <c:pt idx="9373">
                  <c:v>2.746</c:v>
                </c:pt>
                <c:pt idx="9374">
                  <c:v>2.746</c:v>
                </c:pt>
                <c:pt idx="9375">
                  <c:v>2.746</c:v>
                </c:pt>
                <c:pt idx="9376">
                  <c:v>2.7450000000000001</c:v>
                </c:pt>
                <c:pt idx="9377">
                  <c:v>2.7440000000000002</c:v>
                </c:pt>
                <c:pt idx="9378">
                  <c:v>2.7429999999999999</c:v>
                </c:pt>
                <c:pt idx="9379">
                  <c:v>2.7429999999999999</c:v>
                </c:pt>
                <c:pt idx="9380">
                  <c:v>2.7440000000000002</c:v>
                </c:pt>
                <c:pt idx="9381">
                  <c:v>2.7440000000000002</c:v>
                </c:pt>
                <c:pt idx="9382">
                  <c:v>2.7450000000000001</c:v>
                </c:pt>
                <c:pt idx="9383">
                  <c:v>2.746</c:v>
                </c:pt>
                <c:pt idx="9384">
                  <c:v>2.746</c:v>
                </c:pt>
                <c:pt idx="9385">
                  <c:v>2.746</c:v>
                </c:pt>
                <c:pt idx="9386">
                  <c:v>2.7450000000000001</c:v>
                </c:pt>
                <c:pt idx="9387">
                  <c:v>2.7440000000000002</c:v>
                </c:pt>
                <c:pt idx="9388">
                  <c:v>2.7450000000000001</c:v>
                </c:pt>
                <c:pt idx="9389">
                  <c:v>2.7450000000000001</c:v>
                </c:pt>
                <c:pt idx="9390">
                  <c:v>2.7450000000000001</c:v>
                </c:pt>
                <c:pt idx="9391">
                  <c:v>2.7450000000000001</c:v>
                </c:pt>
                <c:pt idx="9392">
                  <c:v>2.7450000000000001</c:v>
                </c:pt>
                <c:pt idx="9393">
                  <c:v>2.7450000000000001</c:v>
                </c:pt>
                <c:pt idx="9394">
                  <c:v>2.7450000000000001</c:v>
                </c:pt>
                <c:pt idx="9395">
                  <c:v>2.7450000000000001</c:v>
                </c:pt>
                <c:pt idx="9396">
                  <c:v>2.746</c:v>
                </c:pt>
                <c:pt idx="9397">
                  <c:v>2.7450000000000001</c:v>
                </c:pt>
                <c:pt idx="9398">
                  <c:v>2.7450000000000001</c:v>
                </c:pt>
                <c:pt idx="9399">
                  <c:v>2.7440000000000002</c:v>
                </c:pt>
                <c:pt idx="9400">
                  <c:v>2.7429999999999999</c:v>
                </c:pt>
                <c:pt idx="9401">
                  <c:v>2.7429999999999999</c:v>
                </c:pt>
                <c:pt idx="9402">
                  <c:v>2.742</c:v>
                </c:pt>
                <c:pt idx="9403">
                  <c:v>2.7410000000000001</c:v>
                </c:pt>
                <c:pt idx="9404">
                  <c:v>2.74</c:v>
                </c:pt>
                <c:pt idx="9405">
                  <c:v>2.7389999999999999</c:v>
                </c:pt>
                <c:pt idx="9406">
                  <c:v>2.7389999999999999</c:v>
                </c:pt>
                <c:pt idx="9407">
                  <c:v>2.738</c:v>
                </c:pt>
                <c:pt idx="9408">
                  <c:v>2.738</c:v>
                </c:pt>
                <c:pt idx="9409">
                  <c:v>2.7370000000000001</c:v>
                </c:pt>
                <c:pt idx="9410">
                  <c:v>2.7360000000000002</c:v>
                </c:pt>
                <c:pt idx="9411">
                  <c:v>2.7349999999999999</c:v>
                </c:pt>
                <c:pt idx="9412">
                  <c:v>2.7349999999999999</c:v>
                </c:pt>
                <c:pt idx="9413">
                  <c:v>2.7349999999999999</c:v>
                </c:pt>
                <c:pt idx="9414">
                  <c:v>2.7349999999999999</c:v>
                </c:pt>
                <c:pt idx="9415">
                  <c:v>2.7349999999999999</c:v>
                </c:pt>
                <c:pt idx="9416">
                  <c:v>2.7349999999999999</c:v>
                </c:pt>
                <c:pt idx="9417">
                  <c:v>2.7349999999999999</c:v>
                </c:pt>
                <c:pt idx="9418">
                  <c:v>2.7349999999999999</c:v>
                </c:pt>
                <c:pt idx="9419">
                  <c:v>2.734</c:v>
                </c:pt>
                <c:pt idx="9420">
                  <c:v>2.734</c:v>
                </c:pt>
                <c:pt idx="9421">
                  <c:v>2.7349999999999999</c:v>
                </c:pt>
                <c:pt idx="9422">
                  <c:v>2.7360000000000002</c:v>
                </c:pt>
                <c:pt idx="9423">
                  <c:v>2.7360000000000002</c:v>
                </c:pt>
                <c:pt idx="9424">
                  <c:v>2.7360000000000002</c:v>
                </c:pt>
                <c:pt idx="9425">
                  <c:v>2.7349999999999999</c:v>
                </c:pt>
                <c:pt idx="9426">
                  <c:v>2.734</c:v>
                </c:pt>
                <c:pt idx="9427">
                  <c:v>2.734</c:v>
                </c:pt>
                <c:pt idx="9428">
                  <c:v>2.7330000000000001</c:v>
                </c:pt>
                <c:pt idx="9429">
                  <c:v>2.7320000000000002</c:v>
                </c:pt>
                <c:pt idx="9430">
                  <c:v>2.7309999999999999</c:v>
                </c:pt>
                <c:pt idx="9431">
                  <c:v>2.7309999999999999</c:v>
                </c:pt>
                <c:pt idx="9432">
                  <c:v>2.7320000000000002</c:v>
                </c:pt>
                <c:pt idx="9433">
                  <c:v>2.73</c:v>
                </c:pt>
              </c:numCache>
            </c:numRef>
          </c:yVal>
          <c:smooth val="1"/>
          <c:extLst>
            <c:ext xmlns:c16="http://schemas.microsoft.com/office/drawing/2014/chart" uri="{C3380CC4-5D6E-409C-BE32-E72D297353CC}">
              <c16:uniqueId val="{00000002-F670-489A-8B77-BCEA2B692A7B}"/>
            </c:ext>
          </c:extLst>
        </c:ser>
        <c:ser>
          <c:idx val="3"/>
          <c:order val="3"/>
          <c:tx>
            <c:strRef>
              <c:f>'[TGA DATASHEET.xlsx]TGA Curve'!$E$1</c:f>
              <c:strCache>
                <c:ptCount val="1"/>
                <c:pt idx="0">
                  <c:v>PCL + Que 15%</c:v>
                </c:pt>
              </c:strCache>
            </c:strRef>
          </c:tx>
          <c:spPr>
            <a:ln w="19050" cap="rnd">
              <a:solidFill>
                <a:srgbClr val="0070C0"/>
              </a:solidFill>
              <a:round/>
            </a:ln>
            <a:effectLst/>
          </c:spPr>
          <c:marker>
            <c:symbol val="none"/>
          </c:marker>
          <c:xVal>
            <c:numRef>
              <c:f>'[TGA DATASHEET.xlsx]TGA Curve'!$A$2:$A$9801</c:f>
              <c:numCache>
                <c:formatCode>General</c:formatCode>
                <c:ptCount val="9800"/>
                <c:pt idx="0">
                  <c:v>20</c:v>
                </c:pt>
                <c:pt idx="1">
                  <c:v>20.100000000000001</c:v>
                </c:pt>
                <c:pt idx="2">
                  <c:v>20.2</c:v>
                </c:pt>
                <c:pt idx="3">
                  <c:v>20.3</c:v>
                </c:pt>
                <c:pt idx="4">
                  <c:v>20.399999999999999</c:v>
                </c:pt>
                <c:pt idx="5">
                  <c:v>20.5</c:v>
                </c:pt>
                <c:pt idx="6">
                  <c:v>20.6</c:v>
                </c:pt>
                <c:pt idx="7">
                  <c:v>20.7</c:v>
                </c:pt>
                <c:pt idx="8">
                  <c:v>20.8</c:v>
                </c:pt>
                <c:pt idx="9">
                  <c:v>20.9</c:v>
                </c:pt>
                <c:pt idx="10">
                  <c:v>21</c:v>
                </c:pt>
                <c:pt idx="11">
                  <c:v>21.1</c:v>
                </c:pt>
                <c:pt idx="12">
                  <c:v>21.2</c:v>
                </c:pt>
                <c:pt idx="13">
                  <c:v>21.3</c:v>
                </c:pt>
                <c:pt idx="14">
                  <c:v>21.4</c:v>
                </c:pt>
                <c:pt idx="15">
                  <c:v>21.5</c:v>
                </c:pt>
                <c:pt idx="16">
                  <c:v>21.6</c:v>
                </c:pt>
                <c:pt idx="17">
                  <c:v>21.7</c:v>
                </c:pt>
                <c:pt idx="18">
                  <c:v>21.8</c:v>
                </c:pt>
                <c:pt idx="19">
                  <c:v>21.9</c:v>
                </c:pt>
                <c:pt idx="20">
                  <c:v>22</c:v>
                </c:pt>
                <c:pt idx="21">
                  <c:v>22.1</c:v>
                </c:pt>
                <c:pt idx="22">
                  <c:v>22.2</c:v>
                </c:pt>
                <c:pt idx="23">
                  <c:v>22.3</c:v>
                </c:pt>
                <c:pt idx="24">
                  <c:v>22.4</c:v>
                </c:pt>
                <c:pt idx="25">
                  <c:v>22.5</c:v>
                </c:pt>
                <c:pt idx="26">
                  <c:v>22.6</c:v>
                </c:pt>
                <c:pt idx="27">
                  <c:v>22.7</c:v>
                </c:pt>
                <c:pt idx="28">
                  <c:v>22.8</c:v>
                </c:pt>
                <c:pt idx="29">
                  <c:v>22.9</c:v>
                </c:pt>
                <c:pt idx="30">
                  <c:v>23</c:v>
                </c:pt>
                <c:pt idx="31">
                  <c:v>23.1</c:v>
                </c:pt>
                <c:pt idx="32">
                  <c:v>23.2</c:v>
                </c:pt>
                <c:pt idx="33">
                  <c:v>23.3</c:v>
                </c:pt>
                <c:pt idx="34">
                  <c:v>23.4</c:v>
                </c:pt>
                <c:pt idx="35">
                  <c:v>23.5</c:v>
                </c:pt>
                <c:pt idx="36">
                  <c:v>23.6</c:v>
                </c:pt>
                <c:pt idx="37">
                  <c:v>23.7</c:v>
                </c:pt>
                <c:pt idx="38">
                  <c:v>23.8</c:v>
                </c:pt>
                <c:pt idx="39">
                  <c:v>23.9</c:v>
                </c:pt>
                <c:pt idx="40">
                  <c:v>24</c:v>
                </c:pt>
                <c:pt idx="41">
                  <c:v>24.1</c:v>
                </c:pt>
                <c:pt idx="42">
                  <c:v>24.2</c:v>
                </c:pt>
                <c:pt idx="43">
                  <c:v>24.3</c:v>
                </c:pt>
                <c:pt idx="44">
                  <c:v>24.4</c:v>
                </c:pt>
                <c:pt idx="45">
                  <c:v>24.5</c:v>
                </c:pt>
                <c:pt idx="46">
                  <c:v>24.6</c:v>
                </c:pt>
                <c:pt idx="47">
                  <c:v>24.7</c:v>
                </c:pt>
                <c:pt idx="48">
                  <c:v>24.8</c:v>
                </c:pt>
                <c:pt idx="49">
                  <c:v>24.9</c:v>
                </c:pt>
                <c:pt idx="50">
                  <c:v>25</c:v>
                </c:pt>
                <c:pt idx="51">
                  <c:v>25.1</c:v>
                </c:pt>
                <c:pt idx="52">
                  <c:v>25.2</c:v>
                </c:pt>
                <c:pt idx="53">
                  <c:v>25.3</c:v>
                </c:pt>
                <c:pt idx="54">
                  <c:v>25.4</c:v>
                </c:pt>
                <c:pt idx="55">
                  <c:v>25.5</c:v>
                </c:pt>
                <c:pt idx="56">
                  <c:v>25.6</c:v>
                </c:pt>
                <c:pt idx="57">
                  <c:v>25.7</c:v>
                </c:pt>
                <c:pt idx="58">
                  <c:v>25.8</c:v>
                </c:pt>
                <c:pt idx="59">
                  <c:v>25.9</c:v>
                </c:pt>
                <c:pt idx="60">
                  <c:v>26</c:v>
                </c:pt>
                <c:pt idx="61">
                  <c:v>26.1</c:v>
                </c:pt>
                <c:pt idx="62">
                  <c:v>26.2</c:v>
                </c:pt>
                <c:pt idx="63">
                  <c:v>26.3</c:v>
                </c:pt>
                <c:pt idx="64">
                  <c:v>26.4</c:v>
                </c:pt>
                <c:pt idx="65">
                  <c:v>26.5</c:v>
                </c:pt>
                <c:pt idx="66">
                  <c:v>26.6</c:v>
                </c:pt>
                <c:pt idx="67">
                  <c:v>26.7</c:v>
                </c:pt>
                <c:pt idx="68">
                  <c:v>26.8</c:v>
                </c:pt>
                <c:pt idx="69">
                  <c:v>26.9</c:v>
                </c:pt>
                <c:pt idx="70">
                  <c:v>27</c:v>
                </c:pt>
                <c:pt idx="71">
                  <c:v>27.1</c:v>
                </c:pt>
                <c:pt idx="72">
                  <c:v>27.2</c:v>
                </c:pt>
                <c:pt idx="73">
                  <c:v>27.3</c:v>
                </c:pt>
                <c:pt idx="74">
                  <c:v>27.4</c:v>
                </c:pt>
                <c:pt idx="75">
                  <c:v>27.5</c:v>
                </c:pt>
                <c:pt idx="76">
                  <c:v>27.6</c:v>
                </c:pt>
                <c:pt idx="77">
                  <c:v>27.7</c:v>
                </c:pt>
                <c:pt idx="78">
                  <c:v>27.8</c:v>
                </c:pt>
                <c:pt idx="79">
                  <c:v>27.9</c:v>
                </c:pt>
                <c:pt idx="80">
                  <c:v>28</c:v>
                </c:pt>
                <c:pt idx="81">
                  <c:v>28.1</c:v>
                </c:pt>
                <c:pt idx="82">
                  <c:v>28.2</c:v>
                </c:pt>
                <c:pt idx="83">
                  <c:v>28.3</c:v>
                </c:pt>
                <c:pt idx="84">
                  <c:v>28.4</c:v>
                </c:pt>
                <c:pt idx="85">
                  <c:v>28.5</c:v>
                </c:pt>
                <c:pt idx="86">
                  <c:v>28.6</c:v>
                </c:pt>
                <c:pt idx="87">
                  <c:v>28.7</c:v>
                </c:pt>
                <c:pt idx="88">
                  <c:v>28.8</c:v>
                </c:pt>
                <c:pt idx="89">
                  <c:v>28.9</c:v>
                </c:pt>
                <c:pt idx="90">
                  <c:v>29</c:v>
                </c:pt>
                <c:pt idx="91">
                  <c:v>29.1</c:v>
                </c:pt>
                <c:pt idx="92">
                  <c:v>29.2</c:v>
                </c:pt>
                <c:pt idx="93">
                  <c:v>29.3</c:v>
                </c:pt>
                <c:pt idx="94">
                  <c:v>29.4</c:v>
                </c:pt>
                <c:pt idx="95">
                  <c:v>29.5</c:v>
                </c:pt>
                <c:pt idx="96">
                  <c:v>29.6</c:v>
                </c:pt>
                <c:pt idx="97">
                  <c:v>29.7</c:v>
                </c:pt>
                <c:pt idx="98">
                  <c:v>29.8</c:v>
                </c:pt>
                <c:pt idx="99">
                  <c:v>29.9</c:v>
                </c:pt>
                <c:pt idx="100">
                  <c:v>30</c:v>
                </c:pt>
                <c:pt idx="101">
                  <c:v>30.1</c:v>
                </c:pt>
                <c:pt idx="102">
                  <c:v>30.2</c:v>
                </c:pt>
                <c:pt idx="103">
                  <c:v>30.3</c:v>
                </c:pt>
                <c:pt idx="104">
                  <c:v>30.4</c:v>
                </c:pt>
                <c:pt idx="105">
                  <c:v>30.5</c:v>
                </c:pt>
                <c:pt idx="106">
                  <c:v>30.6</c:v>
                </c:pt>
                <c:pt idx="107">
                  <c:v>30.7</c:v>
                </c:pt>
                <c:pt idx="108">
                  <c:v>30.8</c:v>
                </c:pt>
                <c:pt idx="109">
                  <c:v>30.9</c:v>
                </c:pt>
                <c:pt idx="110">
                  <c:v>31</c:v>
                </c:pt>
                <c:pt idx="111">
                  <c:v>31.1</c:v>
                </c:pt>
                <c:pt idx="112">
                  <c:v>31.2</c:v>
                </c:pt>
                <c:pt idx="113">
                  <c:v>31.3</c:v>
                </c:pt>
                <c:pt idx="114">
                  <c:v>31.4</c:v>
                </c:pt>
                <c:pt idx="115">
                  <c:v>31.5</c:v>
                </c:pt>
                <c:pt idx="116">
                  <c:v>31.6</c:v>
                </c:pt>
                <c:pt idx="117">
                  <c:v>31.7</c:v>
                </c:pt>
                <c:pt idx="118">
                  <c:v>31.8</c:v>
                </c:pt>
                <c:pt idx="119">
                  <c:v>31.9</c:v>
                </c:pt>
                <c:pt idx="120">
                  <c:v>32</c:v>
                </c:pt>
                <c:pt idx="121">
                  <c:v>32.1</c:v>
                </c:pt>
                <c:pt idx="122">
                  <c:v>32.200000000000003</c:v>
                </c:pt>
                <c:pt idx="123">
                  <c:v>32.299999999999997</c:v>
                </c:pt>
                <c:pt idx="124">
                  <c:v>32.4</c:v>
                </c:pt>
                <c:pt idx="125">
                  <c:v>32.5</c:v>
                </c:pt>
                <c:pt idx="126">
                  <c:v>32.6</c:v>
                </c:pt>
                <c:pt idx="127">
                  <c:v>32.700000000000003</c:v>
                </c:pt>
                <c:pt idx="128">
                  <c:v>32.799999999999997</c:v>
                </c:pt>
                <c:pt idx="129">
                  <c:v>32.9</c:v>
                </c:pt>
                <c:pt idx="130">
                  <c:v>33</c:v>
                </c:pt>
                <c:pt idx="131">
                  <c:v>33.1</c:v>
                </c:pt>
                <c:pt idx="132">
                  <c:v>33.200000000000003</c:v>
                </c:pt>
                <c:pt idx="133">
                  <c:v>33.299999999999997</c:v>
                </c:pt>
                <c:pt idx="134">
                  <c:v>33.4</c:v>
                </c:pt>
                <c:pt idx="135">
                  <c:v>33.5</c:v>
                </c:pt>
                <c:pt idx="136">
                  <c:v>33.6</c:v>
                </c:pt>
                <c:pt idx="137">
                  <c:v>33.700000000000003</c:v>
                </c:pt>
                <c:pt idx="138">
                  <c:v>33.799999999999997</c:v>
                </c:pt>
                <c:pt idx="139">
                  <c:v>33.9</c:v>
                </c:pt>
                <c:pt idx="140">
                  <c:v>34</c:v>
                </c:pt>
                <c:pt idx="141">
                  <c:v>34.1</c:v>
                </c:pt>
                <c:pt idx="142">
                  <c:v>34.200000000000003</c:v>
                </c:pt>
                <c:pt idx="143">
                  <c:v>34.299999999999997</c:v>
                </c:pt>
                <c:pt idx="144">
                  <c:v>34.4</c:v>
                </c:pt>
                <c:pt idx="145">
                  <c:v>34.5</c:v>
                </c:pt>
                <c:pt idx="146">
                  <c:v>34.6</c:v>
                </c:pt>
                <c:pt idx="147">
                  <c:v>34.700000000000003</c:v>
                </c:pt>
                <c:pt idx="148">
                  <c:v>34.799999999999997</c:v>
                </c:pt>
                <c:pt idx="149">
                  <c:v>34.9</c:v>
                </c:pt>
                <c:pt idx="150">
                  <c:v>35</c:v>
                </c:pt>
                <c:pt idx="151">
                  <c:v>35.1</c:v>
                </c:pt>
                <c:pt idx="152">
                  <c:v>35.200000000000003</c:v>
                </c:pt>
                <c:pt idx="153">
                  <c:v>35.299999999999997</c:v>
                </c:pt>
                <c:pt idx="154">
                  <c:v>35.4</c:v>
                </c:pt>
                <c:pt idx="155">
                  <c:v>35.5</c:v>
                </c:pt>
                <c:pt idx="156">
                  <c:v>35.6</c:v>
                </c:pt>
                <c:pt idx="157">
                  <c:v>35.700000000000003</c:v>
                </c:pt>
                <c:pt idx="158">
                  <c:v>35.799999999999997</c:v>
                </c:pt>
                <c:pt idx="159">
                  <c:v>35.9</c:v>
                </c:pt>
                <c:pt idx="160">
                  <c:v>36</c:v>
                </c:pt>
                <c:pt idx="161">
                  <c:v>36.1</c:v>
                </c:pt>
                <c:pt idx="162">
                  <c:v>36.200000000000003</c:v>
                </c:pt>
                <c:pt idx="163">
                  <c:v>36.299999999999997</c:v>
                </c:pt>
                <c:pt idx="164">
                  <c:v>36.4</c:v>
                </c:pt>
                <c:pt idx="165">
                  <c:v>36.5</c:v>
                </c:pt>
                <c:pt idx="166">
                  <c:v>36.6</c:v>
                </c:pt>
                <c:pt idx="167">
                  <c:v>36.700000000000003</c:v>
                </c:pt>
                <c:pt idx="168">
                  <c:v>36.799999999999997</c:v>
                </c:pt>
                <c:pt idx="169">
                  <c:v>36.9</c:v>
                </c:pt>
                <c:pt idx="170">
                  <c:v>37</c:v>
                </c:pt>
                <c:pt idx="171">
                  <c:v>37.1</c:v>
                </c:pt>
                <c:pt idx="172">
                  <c:v>37.200000000000003</c:v>
                </c:pt>
                <c:pt idx="173">
                  <c:v>37.299999999999997</c:v>
                </c:pt>
                <c:pt idx="174">
                  <c:v>37.4</c:v>
                </c:pt>
                <c:pt idx="175">
                  <c:v>37.5</c:v>
                </c:pt>
                <c:pt idx="176">
                  <c:v>37.6</c:v>
                </c:pt>
                <c:pt idx="177">
                  <c:v>37.700000000000003</c:v>
                </c:pt>
                <c:pt idx="178">
                  <c:v>37.799999999999997</c:v>
                </c:pt>
                <c:pt idx="179">
                  <c:v>37.9</c:v>
                </c:pt>
                <c:pt idx="180">
                  <c:v>38</c:v>
                </c:pt>
                <c:pt idx="181">
                  <c:v>38.1</c:v>
                </c:pt>
                <c:pt idx="182">
                  <c:v>38.200000000000003</c:v>
                </c:pt>
                <c:pt idx="183">
                  <c:v>38.299999999999997</c:v>
                </c:pt>
                <c:pt idx="184">
                  <c:v>38.4</c:v>
                </c:pt>
                <c:pt idx="185">
                  <c:v>38.5</c:v>
                </c:pt>
                <c:pt idx="186">
                  <c:v>38.6</c:v>
                </c:pt>
                <c:pt idx="187">
                  <c:v>38.700000000000003</c:v>
                </c:pt>
                <c:pt idx="188">
                  <c:v>38.799999999999997</c:v>
                </c:pt>
                <c:pt idx="189">
                  <c:v>38.9</c:v>
                </c:pt>
                <c:pt idx="190">
                  <c:v>39</c:v>
                </c:pt>
                <c:pt idx="191">
                  <c:v>39.1</c:v>
                </c:pt>
                <c:pt idx="192">
                  <c:v>39.200000000000003</c:v>
                </c:pt>
                <c:pt idx="193">
                  <c:v>39.299999999999997</c:v>
                </c:pt>
                <c:pt idx="194">
                  <c:v>39.4</c:v>
                </c:pt>
                <c:pt idx="195">
                  <c:v>39.5</c:v>
                </c:pt>
                <c:pt idx="196">
                  <c:v>39.6</c:v>
                </c:pt>
                <c:pt idx="197">
                  <c:v>39.700000000000003</c:v>
                </c:pt>
                <c:pt idx="198">
                  <c:v>39.799999999999997</c:v>
                </c:pt>
                <c:pt idx="199">
                  <c:v>39.9</c:v>
                </c:pt>
                <c:pt idx="200">
                  <c:v>40</c:v>
                </c:pt>
                <c:pt idx="201">
                  <c:v>40.1</c:v>
                </c:pt>
                <c:pt idx="202">
                  <c:v>40.200000000000003</c:v>
                </c:pt>
                <c:pt idx="203">
                  <c:v>40.299999999999997</c:v>
                </c:pt>
                <c:pt idx="204">
                  <c:v>40.4</c:v>
                </c:pt>
                <c:pt idx="205">
                  <c:v>40.5</c:v>
                </c:pt>
                <c:pt idx="206">
                  <c:v>40.6</c:v>
                </c:pt>
                <c:pt idx="207">
                  <c:v>40.700000000000003</c:v>
                </c:pt>
                <c:pt idx="208">
                  <c:v>40.799999999999997</c:v>
                </c:pt>
                <c:pt idx="209">
                  <c:v>40.9</c:v>
                </c:pt>
                <c:pt idx="210">
                  <c:v>41</c:v>
                </c:pt>
                <c:pt idx="211">
                  <c:v>41.1</c:v>
                </c:pt>
                <c:pt idx="212">
                  <c:v>41.2</c:v>
                </c:pt>
                <c:pt idx="213">
                  <c:v>41.3</c:v>
                </c:pt>
                <c:pt idx="214">
                  <c:v>41.4</c:v>
                </c:pt>
                <c:pt idx="215">
                  <c:v>41.5</c:v>
                </c:pt>
                <c:pt idx="216">
                  <c:v>41.6</c:v>
                </c:pt>
                <c:pt idx="217">
                  <c:v>41.7</c:v>
                </c:pt>
                <c:pt idx="218">
                  <c:v>41.8</c:v>
                </c:pt>
                <c:pt idx="219">
                  <c:v>41.9</c:v>
                </c:pt>
                <c:pt idx="220">
                  <c:v>42</c:v>
                </c:pt>
                <c:pt idx="221">
                  <c:v>42.1</c:v>
                </c:pt>
                <c:pt idx="222">
                  <c:v>42.2</c:v>
                </c:pt>
                <c:pt idx="223">
                  <c:v>42.3</c:v>
                </c:pt>
                <c:pt idx="224">
                  <c:v>42.4</c:v>
                </c:pt>
                <c:pt idx="225">
                  <c:v>42.5</c:v>
                </c:pt>
                <c:pt idx="226">
                  <c:v>42.6</c:v>
                </c:pt>
                <c:pt idx="227">
                  <c:v>42.7</c:v>
                </c:pt>
                <c:pt idx="228">
                  <c:v>42.8</c:v>
                </c:pt>
                <c:pt idx="229">
                  <c:v>42.9</c:v>
                </c:pt>
                <c:pt idx="230">
                  <c:v>43</c:v>
                </c:pt>
                <c:pt idx="231">
                  <c:v>43.1</c:v>
                </c:pt>
                <c:pt idx="232">
                  <c:v>43.2</c:v>
                </c:pt>
                <c:pt idx="233">
                  <c:v>43.3</c:v>
                </c:pt>
                <c:pt idx="234">
                  <c:v>43.4</c:v>
                </c:pt>
                <c:pt idx="235">
                  <c:v>43.5</c:v>
                </c:pt>
                <c:pt idx="236">
                  <c:v>43.6</c:v>
                </c:pt>
                <c:pt idx="237">
                  <c:v>43.7</c:v>
                </c:pt>
                <c:pt idx="238">
                  <c:v>43.8</c:v>
                </c:pt>
                <c:pt idx="239">
                  <c:v>43.9</c:v>
                </c:pt>
                <c:pt idx="240">
                  <c:v>44</c:v>
                </c:pt>
                <c:pt idx="241">
                  <c:v>44.1</c:v>
                </c:pt>
                <c:pt idx="242">
                  <c:v>44.2</c:v>
                </c:pt>
                <c:pt idx="243">
                  <c:v>44.3</c:v>
                </c:pt>
                <c:pt idx="244">
                  <c:v>44.4</c:v>
                </c:pt>
                <c:pt idx="245">
                  <c:v>44.5</c:v>
                </c:pt>
                <c:pt idx="246">
                  <c:v>44.6</c:v>
                </c:pt>
                <c:pt idx="247">
                  <c:v>44.7</c:v>
                </c:pt>
                <c:pt idx="248">
                  <c:v>44.8</c:v>
                </c:pt>
                <c:pt idx="249">
                  <c:v>44.9</c:v>
                </c:pt>
                <c:pt idx="250">
                  <c:v>45</c:v>
                </c:pt>
                <c:pt idx="251">
                  <c:v>45.1</c:v>
                </c:pt>
                <c:pt idx="252">
                  <c:v>45.2</c:v>
                </c:pt>
                <c:pt idx="253">
                  <c:v>45.3</c:v>
                </c:pt>
                <c:pt idx="254">
                  <c:v>45.4</c:v>
                </c:pt>
                <c:pt idx="255">
                  <c:v>45.5</c:v>
                </c:pt>
                <c:pt idx="256">
                  <c:v>45.6</c:v>
                </c:pt>
                <c:pt idx="257">
                  <c:v>45.7</c:v>
                </c:pt>
                <c:pt idx="258">
                  <c:v>45.8</c:v>
                </c:pt>
                <c:pt idx="259">
                  <c:v>45.9</c:v>
                </c:pt>
                <c:pt idx="260">
                  <c:v>46</c:v>
                </c:pt>
                <c:pt idx="261">
                  <c:v>46.1</c:v>
                </c:pt>
                <c:pt idx="262">
                  <c:v>46.2</c:v>
                </c:pt>
                <c:pt idx="263">
                  <c:v>46.3</c:v>
                </c:pt>
                <c:pt idx="264">
                  <c:v>46.4</c:v>
                </c:pt>
                <c:pt idx="265">
                  <c:v>46.5</c:v>
                </c:pt>
                <c:pt idx="266">
                  <c:v>46.6</c:v>
                </c:pt>
                <c:pt idx="267">
                  <c:v>46.7</c:v>
                </c:pt>
                <c:pt idx="268">
                  <c:v>46.8</c:v>
                </c:pt>
                <c:pt idx="269">
                  <c:v>46.9</c:v>
                </c:pt>
                <c:pt idx="270">
                  <c:v>47</c:v>
                </c:pt>
                <c:pt idx="271">
                  <c:v>47.1</c:v>
                </c:pt>
                <c:pt idx="272">
                  <c:v>47.2</c:v>
                </c:pt>
                <c:pt idx="273">
                  <c:v>47.3</c:v>
                </c:pt>
                <c:pt idx="274">
                  <c:v>47.4</c:v>
                </c:pt>
                <c:pt idx="275">
                  <c:v>47.5</c:v>
                </c:pt>
                <c:pt idx="276">
                  <c:v>47.6</c:v>
                </c:pt>
                <c:pt idx="277">
                  <c:v>47.7</c:v>
                </c:pt>
                <c:pt idx="278">
                  <c:v>47.8</c:v>
                </c:pt>
                <c:pt idx="279">
                  <c:v>47.9</c:v>
                </c:pt>
                <c:pt idx="280">
                  <c:v>48</c:v>
                </c:pt>
                <c:pt idx="281">
                  <c:v>48.1</c:v>
                </c:pt>
                <c:pt idx="282">
                  <c:v>48.2</c:v>
                </c:pt>
                <c:pt idx="283">
                  <c:v>48.3</c:v>
                </c:pt>
                <c:pt idx="284">
                  <c:v>48.4</c:v>
                </c:pt>
                <c:pt idx="285">
                  <c:v>48.5</c:v>
                </c:pt>
                <c:pt idx="286">
                  <c:v>48.6</c:v>
                </c:pt>
                <c:pt idx="287">
                  <c:v>48.7</c:v>
                </c:pt>
                <c:pt idx="288">
                  <c:v>48.8</c:v>
                </c:pt>
                <c:pt idx="289">
                  <c:v>48.9</c:v>
                </c:pt>
                <c:pt idx="290">
                  <c:v>49</c:v>
                </c:pt>
                <c:pt idx="291">
                  <c:v>49.1</c:v>
                </c:pt>
                <c:pt idx="292">
                  <c:v>49.2</c:v>
                </c:pt>
                <c:pt idx="293">
                  <c:v>49.3</c:v>
                </c:pt>
                <c:pt idx="294">
                  <c:v>49.4</c:v>
                </c:pt>
                <c:pt idx="295">
                  <c:v>49.5</c:v>
                </c:pt>
                <c:pt idx="296">
                  <c:v>49.6</c:v>
                </c:pt>
                <c:pt idx="297">
                  <c:v>49.7</c:v>
                </c:pt>
                <c:pt idx="298">
                  <c:v>49.8</c:v>
                </c:pt>
                <c:pt idx="299">
                  <c:v>49.9</c:v>
                </c:pt>
                <c:pt idx="300">
                  <c:v>50</c:v>
                </c:pt>
                <c:pt idx="301">
                  <c:v>50.1</c:v>
                </c:pt>
                <c:pt idx="302">
                  <c:v>50.2</c:v>
                </c:pt>
                <c:pt idx="303">
                  <c:v>50.3</c:v>
                </c:pt>
                <c:pt idx="304">
                  <c:v>50.4</c:v>
                </c:pt>
                <c:pt idx="305">
                  <c:v>50.5</c:v>
                </c:pt>
                <c:pt idx="306">
                  <c:v>50.6</c:v>
                </c:pt>
                <c:pt idx="307">
                  <c:v>50.7</c:v>
                </c:pt>
                <c:pt idx="308">
                  <c:v>50.8</c:v>
                </c:pt>
                <c:pt idx="309">
                  <c:v>50.9</c:v>
                </c:pt>
                <c:pt idx="310">
                  <c:v>51</c:v>
                </c:pt>
                <c:pt idx="311">
                  <c:v>51.1</c:v>
                </c:pt>
                <c:pt idx="312">
                  <c:v>51.2</c:v>
                </c:pt>
                <c:pt idx="313">
                  <c:v>51.3</c:v>
                </c:pt>
                <c:pt idx="314">
                  <c:v>51.4</c:v>
                </c:pt>
                <c:pt idx="315">
                  <c:v>51.5</c:v>
                </c:pt>
                <c:pt idx="316">
                  <c:v>51.6</c:v>
                </c:pt>
                <c:pt idx="317">
                  <c:v>51.7</c:v>
                </c:pt>
                <c:pt idx="318">
                  <c:v>51.8</c:v>
                </c:pt>
                <c:pt idx="319">
                  <c:v>51.9</c:v>
                </c:pt>
                <c:pt idx="320">
                  <c:v>52</c:v>
                </c:pt>
                <c:pt idx="321">
                  <c:v>52.1</c:v>
                </c:pt>
                <c:pt idx="322">
                  <c:v>52.2</c:v>
                </c:pt>
                <c:pt idx="323">
                  <c:v>52.3</c:v>
                </c:pt>
                <c:pt idx="324">
                  <c:v>52.4</c:v>
                </c:pt>
                <c:pt idx="325">
                  <c:v>52.5</c:v>
                </c:pt>
                <c:pt idx="326">
                  <c:v>52.6</c:v>
                </c:pt>
                <c:pt idx="327">
                  <c:v>52.7</c:v>
                </c:pt>
                <c:pt idx="328">
                  <c:v>52.8</c:v>
                </c:pt>
                <c:pt idx="329">
                  <c:v>52.9</c:v>
                </c:pt>
                <c:pt idx="330">
                  <c:v>53</c:v>
                </c:pt>
                <c:pt idx="331">
                  <c:v>53.1</c:v>
                </c:pt>
                <c:pt idx="332">
                  <c:v>53.2</c:v>
                </c:pt>
                <c:pt idx="333">
                  <c:v>53.3</c:v>
                </c:pt>
                <c:pt idx="334">
                  <c:v>53.4</c:v>
                </c:pt>
                <c:pt idx="335">
                  <c:v>53.5</c:v>
                </c:pt>
                <c:pt idx="336">
                  <c:v>53.6</c:v>
                </c:pt>
                <c:pt idx="337">
                  <c:v>53.7</c:v>
                </c:pt>
                <c:pt idx="338">
                  <c:v>53.8</c:v>
                </c:pt>
                <c:pt idx="339">
                  <c:v>53.9</c:v>
                </c:pt>
                <c:pt idx="340">
                  <c:v>54</c:v>
                </c:pt>
                <c:pt idx="341">
                  <c:v>54.1</c:v>
                </c:pt>
                <c:pt idx="342">
                  <c:v>54.2</c:v>
                </c:pt>
                <c:pt idx="343">
                  <c:v>54.3</c:v>
                </c:pt>
                <c:pt idx="344">
                  <c:v>54.4</c:v>
                </c:pt>
                <c:pt idx="345">
                  <c:v>54.5</c:v>
                </c:pt>
                <c:pt idx="346">
                  <c:v>54.6</c:v>
                </c:pt>
                <c:pt idx="347">
                  <c:v>54.7</c:v>
                </c:pt>
                <c:pt idx="348">
                  <c:v>54.8</c:v>
                </c:pt>
                <c:pt idx="349">
                  <c:v>54.9</c:v>
                </c:pt>
                <c:pt idx="350">
                  <c:v>55</c:v>
                </c:pt>
                <c:pt idx="351">
                  <c:v>55.1</c:v>
                </c:pt>
                <c:pt idx="352">
                  <c:v>55.2</c:v>
                </c:pt>
                <c:pt idx="353">
                  <c:v>55.3</c:v>
                </c:pt>
                <c:pt idx="354">
                  <c:v>55.4</c:v>
                </c:pt>
                <c:pt idx="355">
                  <c:v>55.5</c:v>
                </c:pt>
                <c:pt idx="356">
                  <c:v>55.6</c:v>
                </c:pt>
                <c:pt idx="357">
                  <c:v>55.7</c:v>
                </c:pt>
                <c:pt idx="358">
                  <c:v>55.8</c:v>
                </c:pt>
                <c:pt idx="359">
                  <c:v>55.9</c:v>
                </c:pt>
                <c:pt idx="360">
                  <c:v>56</c:v>
                </c:pt>
                <c:pt idx="361">
                  <c:v>56.1</c:v>
                </c:pt>
                <c:pt idx="362">
                  <c:v>56.2</c:v>
                </c:pt>
                <c:pt idx="363">
                  <c:v>56.3</c:v>
                </c:pt>
                <c:pt idx="364">
                  <c:v>56.4</c:v>
                </c:pt>
                <c:pt idx="365">
                  <c:v>56.5</c:v>
                </c:pt>
                <c:pt idx="366">
                  <c:v>56.6</c:v>
                </c:pt>
                <c:pt idx="367">
                  <c:v>56.7</c:v>
                </c:pt>
                <c:pt idx="368">
                  <c:v>56.8</c:v>
                </c:pt>
                <c:pt idx="369">
                  <c:v>56.9</c:v>
                </c:pt>
                <c:pt idx="370">
                  <c:v>57</c:v>
                </c:pt>
                <c:pt idx="371">
                  <c:v>57.1</c:v>
                </c:pt>
                <c:pt idx="372">
                  <c:v>57.2</c:v>
                </c:pt>
                <c:pt idx="373">
                  <c:v>57.3</c:v>
                </c:pt>
                <c:pt idx="374">
                  <c:v>57.4</c:v>
                </c:pt>
                <c:pt idx="375">
                  <c:v>57.5</c:v>
                </c:pt>
                <c:pt idx="376">
                  <c:v>57.6</c:v>
                </c:pt>
                <c:pt idx="377">
                  <c:v>57.7</c:v>
                </c:pt>
                <c:pt idx="378">
                  <c:v>57.8</c:v>
                </c:pt>
                <c:pt idx="379">
                  <c:v>57.9</c:v>
                </c:pt>
                <c:pt idx="380">
                  <c:v>58</c:v>
                </c:pt>
                <c:pt idx="381">
                  <c:v>58.1</c:v>
                </c:pt>
                <c:pt idx="382">
                  <c:v>58.2</c:v>
                </c:pt>
                <c:pt idx="383">
                  <c:v>58.3</c:v>
                </c:pt>
                <c:pt idx="384">
                  <c:v>58.4</c:v>
                </c:pt>
                <c:pt idx="385">
                  <c:v>58.5</c:v>
                </c:pt>
                <c:pt idx="386">
                  <c:v>58.6</c:v>
                </c:pt>
                <c:pt idx="387">
                  <c:v>58.7</c:v>
                </c:pt>
                <c:pt idx="388">
                  <c:v>58.8</c:v>
                </c:pt>
                <c:pt idx="389">
                  <c:v>58.9</c:v>
                </c:pt>
                <c:pt idx="390">
                  <c:v>59</c:v>
                </c:pt>
                <c:pt idx="391">
                  <c:v>59.1</c:v>
                </c:pt>
                <c:pt idx="392">
                  <c:v>59.2</c:v>
                </c:pt>
                <c:pt idx="393">
                  <c:v>59.3</c:v>
                </c:pt>
                <c:pt idx="394">
                  <c:v>59.4</c:v>
                </c:pt>
                <c:pt idx="395">
                  <c:v>59.5</c:v>
                </c:pt>
                <c:pt idx="396">
                  <c:v>59.6</c:v>
                </c:pt>
                <c:pt idx="397">
                  <c:v>59.7</c:v>
                </c:pt>
                <c:pt idx="398">
                  <c:v>59.8</c:v>
                </c:pt>
                <c:pt idx="399">
                  <c:v>59.9</c:v>
                </c:pt>
                <c:pt idx="400">
                  <c:v>60</c:v>
                </c:pt>
                <c:pt idx="401">
                  <c:v>60.1</c:v>
                </c:pt>
                <c:pt idx="402">
                  <c:v>60.2</c:v>
                </c:pt>
                <c:pt idx="403">
                  <c:v>60.3</c:v>
                </c:pt>
                <c:pt idx="404">
                  <c:v>60.4</c:v>
                </c:pt>
                <c:pt idx="405">
                  <c:v>60.5</c:v>
                </c:pt>
                <c:pt idx="406">
                  <c:v>60.6</c:v>
                </c:pt>
                <c:pt idx="407">
                  <c:v>60.7</c:v>
                </c:pt>
                <c:pt idx="408">
                  <c:v>60.8</c:v>
                </c:pt>
                <c:pt idx="409">
                  <c:v>60.9</c:v>
                </c:pt>
                <c:pt idx="410">
                  <c:v>61</c:v>
                </c:pt>
                <c:pt idx="411">
                  <c:v>61.1</c:v>
                </c:pt>
                <c:pt idx="412">
                  <c:v>61.2</c:v>
                </c:pt>
                <c:pt idx="413">
                  <c:v>61.3</c:v>
                </c:pt>
                <c:pt idx="414">
                  <c:v>61.4</c:v>
                </c:pt>
                <c:pt idx="415">
                  <c:v>61.5</c:v>
                </c:pt>
                <c:pt idx="416">
                  <c:v>61.6</c:v>
                </c:pt>
                <c:pt idx="417">
                  <c:v>61.7</c:v>
                </c:pt>
                <c:pt idx="418">
                  <c:v>61.8</c:v>
                </c:pt>
                <c:pt idx="419">
                  <c:v>61.9</c:v>
                </c:pt>
                <c:pt idx="420">
                  <c:v>62</c:v>
                </c:pt>
                <c:pt idx="421">
                  <c:v>62.1</c:v>
                </c:pt>
                <c:pt idx="422">
                  <c:v>62.2</c:v>
                </c:pt>
                <c:pt idx="423">
                  <c:v>62.3</c:v>
                </c:pt>
                <c:pt idx="424">
                  <c:v>62.4</c:v>
                </c:pt>
                <c:pt idx="425">
                  <c:v>62.5</c:v>
                </c:pt>
                <c:pt idx="426">
                  <c:v>62.6</c:v>
                </c:pt>
                <c:pt idx="427">
                  <c:v>62.7</c:v>
                </c:pt>
                <c:pt idx="428">
                  <c:v>62.8</c:v>
                </c:pt>
                <c:pt idx="429">
                  <c:v>62.9</c:v>
                </c:pt>
                <c:pt idx="430">
                  <c:v>63</c:v>
                </c:pt>
                <c:pt idx="431">
                  <c:v>63.1</c:v>
                </c:pt>
                <c:pt idx="432">
                  <c:v>63.2</c:v>
                </c:pt>
                <c:pt idx="433">
                  <c:v>63.3</c:v>
                </c:pt>
                <c:pt idx="434">
                  <c:v>63.4</c:v>
                </c:pt>
                <c:pt idx="435">
                  <c:v>63.5</c:v>
                </c:pt>
                <c:pt idx="436">
                  <c:v>63.6</c:v>
                </c:pt>
                <c:pt idx="437">
                  <c:v>63.7</c:v>
                </c:pt>
                <c:pt idx="438">
                  <c:v>63.8</c:v>
                </c:pt>
                <c:pt idx="439">
                  <c:v>63.9</c:v>
                </c:pt>
                <c:pt idx="440">
                  <c:v>64</c:v>
                </c:pt>
                <c:pt idx="441">
                  <c:v>64.099999999999994</c:v>
                </c:pt>
                <c:pt idx="442">
                  <c:v>64.2</c:v>
                </c:pt>
                <c:pt idx="443">
                  <c:v>64.3</c:v>
                </c:pt>
                <c:pt idx="444">
                  <c:v>64.400000000000006</c:v>
                </c:pt>
                <c:pt idx="445">
                  <c:v>64.5</c:v>
                </c:pt>
                <c:pt idx="446">
                  <c:v>64.599999999999994</c:v>
                </c:pt>
                <c:pt idx="447">
                  <c:v>64.7</c:v>
                </c:pt>
                <c:pt idx="448">
                  <c:v>64.8</c:v>
                </c:pt>
                <c:pt idx="449">
                  <c:v>64.900000000000006</c:v>
                </c:pt>
                <c:pt idx="450">
                  <c:v>65</c:v>
                </c:pt>
                <c:pt idx="451">
                  <c:v>65.099999999999994</c:v>
                </c:pt>
                <c:pt idx="452">
                  <c:v>65.2</c:v>
                </c:pt>
                <c:pt idx="453">
                  <c:v>65.3</c:v>
                </c:pt>
                <c:pt idx="454">
                  <c:v>65.400000000000006</c:v>
                </c:pt>
                <c:pt idx="455">
                  <c:v>65.5</c:v>
                </c:pt>
                <c:pt idx="456">
                  <c:v>65.599999999999994</c:v>
                </c:pt>
                <c:pt idx="457">
                  <c:v>65.7</c:v>
                </c:pt>
                <c:pt idx="458">
                  <c:v>65.8</c:v>
                </c:pt>
                <c:pt idx="459">
                  <c:v>65.900000000000006</c:v>
                </c:pt>
                <c:pt idx="460">
                  <c:v>66</c:v>
                </c:pt>
                <c:pt idx="461">
                  <c:v>66.099999999999994</c:v>
                </c:pt>
                <c:pt idx="462">
                  <c:v>66.2</c:v>
                </c:pt>
                <c:pt idx="463">
                  <c:v>66.3</c:v>
                </c:pt>
                <c:pt idx="464">
                  <c:v>66.400000000000006</c:v>
                </c:pt>
                <c:pt idx="465">
                  <c:v>66.5</c:v>
                </c:pt>
                <c:pt idx="466">
                  <c:v>66.599999999999994</c:v>
                </c:pt>
                <c:pt idx="467">
                  <c:v>66.7</c:v>
                </c:pt>
                <c:pt idx="468">
                  <c:v>66.8</c:v>
                </c:pt>
                <c:pt idx="469">
                  <c:v>66.900000000000006</c:v>
                </c:pt>
                <c:pt idx="470">
                  <c:v>67</c:v>
                </c:pt>
                <c:pt idx="471">
                  <c:v>67.099999999999994</c:v>
                </c:pt>
                <c:pt idx="472">
                  <c:v>67.2</c:v>
                </c:pt>
                <c:pt idx="473">
                  <c:v>67.3</c:v>
                </c:pt>
                <c:pt idx="474">
                  <c:v>67.400000000000006</c:v>
                </c:pt>
                <c:pt idx="475">
                  <c:v>67.5</c:v>
                </c:pt>
                <c:pt idx="476">
                  <c:v>67.599999999999994</c:v>
                </c:pt>
                <c:pt idx="477">
                  <c:v>67.7</c:v>
                </c:pt>
                <c:pt idx="478">
                  <c:v>67.8</c:v>
                </c:pt>
                <c:pt idx="479">
                  <c:v>67.900000000000006</c:v>
                </c:pt>
                <c:pt idx="480">
                  <c:v>68</c:v>
                </c:pt>
                <c:pt idx="481">
                  <c:v>68.099999999999994</c:v>
                </c:pt>
                <c:pt idx="482">
                  <c:v>68.2</c:v>
                </c:pt>
                <c:pt idx="483">
                  <c:v>68.3</c:v>
                </c:pt>
                <c:pt idx="484">
                  <c:v>68.400000000000006</c:v>
                </c:pt>
                <c:pt idx="485">
                  <c:v>68.5</c:v>
                </c:pt>
                <c:pt idx="486">
                  <c:v>68.599999999999994</c:v>
                </c:pt>
                <c:pt idx="487">
                  <c:v>68.7</c:v>
                </c:pt>
                <c:pt idx="488">
                  <c:v>68.8</c:v>
                </c:pt>
                <c:pt idx="489">
                  <c:v>68.900000000000006</c:v>
                </c:pt>
                <c:pt idx="490">
                  <c:v>69</c:v>
                </c:pt>
                <c:pt idx="491">
                  <c:v>69.099999999999994</c:v>
                </c:pt>
                <c:pt idx="492">
                  <c:v>69.2</c:v>
                </c:pt>
                <c:pt idx="493">
                  <c:v>69.3</c:v>
                </c:pt>
                <c:pt idx="494">
                  <c:v>69.400000000000006</c:v>
                </c:pt>
                <c:pt idx="495">
                  <c:v>69.5</c:v>
                </c:pt>
                <c:pt idx="496">
                  <c:v>69.599999999999994</c:v>
                </c:pt>
                <c:pt idx="497">
                  <c:v>69.7</c:v>
                </c:pt>
                <c:pt idx="498">
                  <c:v>69.8</c:v>
                </c:pt>
                <c:pt idx="499">
                  <c:v>69.900000000000006</c:v>
                </c:pt>
                <c:pt idx="500">
                  <c:v>70</c:v>
                </c:pt>
                <c:pt idx="501">
                  <c:v>70.099999999999994</c:v>
                </c:pt>
                <c:pt idx="502">
                  <c:v>70.2</c:v>
                </c:pt>
                <c:pt idx="503">
                  <c:v>70.3</c:v>
                </c:pt>
                <c:pt idx="504">
                  <c:v>70.400000000000006</c:v>
                </c:pt>
                <c:pt idx="505">
                  <c:v>70.5</c:v>
                </c:pt>
                <c:pt idx="506">
                  <c:v>70.599999999999994</c:v>
                </c:pt>
                <c:pt idx="507">
                  <c:v>70.7</c:v>
                </c:pt>
                <c:pt idx="508">
                  <c:v>70.8</c:v>
                </c:pt>
                <c:pt idx="509">
                  <c:v>70.900000000000006</c:v>
                </c:pt>
                <c:pt idx="510">
                  <c:v>71</c:v>
                </c:pt>
                <c:pt idx="511">
                  <c:v>71.099999999999994</c:v>
                </c:pt>
                <c:pt idx="512">
                  <c:v>71.2</c:v>
                </c:pt>
                <c:pt idx="513">
                  <c:v>71.3</c:v>
                </c:pt>
                <c:pt idx="514">
                  <c:v>71.400000000000006</c:v>
                </c:pt>
                <c:pt idx="515">
                  <c:v>71.5</c:v>
                </c:pt>
                <c:pt idx="516">
                  <c:v>71.599999999999994</c:v>
                </c:pt>
                <c:pt idx="517">
                  <c:v>71.7</c:v>
                </c:pt>
                <c:pt idx="518">
                  <c:v>71.8</c:v>
                </c:pt>
                <c:pt idx="519">
                  <c:v>71.900000000000006</c:v>
                </c:pt>
                <c:pt idx="520">
                  <c:v>72</c:v>
                </c:pt>
                <c:pt idx="521">
                  <c:v>72.099999999999994</c:v>
                </c:pt>
                <c:pt idx="522">
                  <c:v>72.2</c:v>
                </c:pt>
                <c:pt idx="523">
                  <c:v>72.3</c:v>
                </c:pt>
                <c:pt idx="524">
                  <c:v>72.400000000000006</c:v>
                </c:pt>
                <c:pt idx="525">
                  <c:v>72.5</c:v>
                </c:pt>
                <c:pt idx="526">
                  <c:v>72.599999999999994</c:v>
                </c:pt>
                <c:pt idx="527">
                  <c:v>72.7</c:v>
                </c:pt>
                <c:pt idx="528">
                  <c:v>72.8</c:v>
                </c:pt>
                <c:pt idx="529">
                  <c:v>72.900000000000006</c:v>
                </c:pt>
                <c:pt idx="530">
                  <c:v>73</c:v>
                </c:pt>
                <c:pt idx="531">
                  <c:v>73.099999999999994</c:v>
                </c:pt>
                <c:pt idx="532">
                  <c:v>73.2</c:v>
                </c:pt>
                <c:pt idx="533">
                  <c:v>73.3</c:v>
                </c:pt>
                <c:pt idx="534">
                  <c:v>73.400000000000006</c:v>
                </c:pt>
                <c:pt idx="535">
                  <c:v>73.5</c:v>
                </c:pt>
                <c:pt idx="536">
                  <c:v>73.599999999999994</c:v>
                </c:pt>
                <c:pt idx="537">
                  <c:v>73.7</c:v>
                </c:pt>
                <c:pt idx="538">
                  <c:v>73.8</c:v>
                </c:pt>
                <c:pt idx="539">
                  <c:v>73.900000000000006</c:v>
                </c:pt>
                <c:pt idx="540">
                  <c:v>74</c:v>
                </c:pt>
                <c:pt idx="541">
                  <c:v>74.099999999999994</c:v>
                </c:pt>
                <c:pt idx="542">
                  <c:v>74.2</c:v>
                </c:pt>
                <c:pt idx="543">
                  <c:v>74.3</c:v>
                </c:pt>
                <c:pt idx="544">
                  <c:v>74.400000000000006</c:v>
                </c:pt>
                <c:pt idx="545">
                  <c:v>74.5</c:v>
                </c:pt>
                <c:pt idx="546">
                  <c:v>74.599999999999994</c:v>
                </c:pt>
                <c:pt idx="547">
                  <c:v>74.7</c:v>
                </c:pt>
                <c:pt idx="548">
                  <c:v>74.8</c:v>
                </c:pt>
                <c:pt idx="549">
                  <c:v>74.900000000000006</c:v>
                </c:pt>
                <c:pt idx="550">
                  <c:v>75</c:v>
                </c:pt>
                <c:pt idx="551">
                  <c:v>75.099999999999994</c:v>
                </c:pt>
                <c:pt idx="552">
                  <c:v>75.2</c:v>
                </c:pt>
                <c:pt idx="553">
                  <c:v>75.3</c:v>
                </c:pt>
                <c:pt idx="554">
                  <c:v>75.400000000000006</c:v>
                </c:pt>
                <c:pt idx="555">
                  <c:v>75.5</c:v>
                </c:pt>
                <c:pt idx="556">
                  <c:v>75.599999999999994</c:v>
                </c:pt>
                <c:pt idx="557">
                  <c:v>75.7</c:v>
                </c:pt>
                <c:pt idx="558">
                  <c:v>75.8</c:v>
                </c:pt>
                <c:pt idx="559">
                  <c:v>75.900000000000006</c:v>
                </c:pt>
                <c:pt idx="560">
                  <c:v>76</c:v>
                </c:pt>
                <c:pt idx="561">
                  <c:v>76.099999999999994</c:v>
                </c:pt>
                <c:pt idx="562">
                  <c:v>76.2</c:v>
                </c:pt>
                <c:pt idx="563">
                  <c:v>76.3</c:v>
                </c:pt>
                <c:pt idx="564">
                  <c:v>76.400000000000006</c:v>
                </c:pt>
                <c:pt idx="565">
                  <c:v>76.5</c:v>
                </c:pt>
                <c:pt idx="566">
                  <c:v>76.599999999999994</c:v>
                </c:pt>
                <c:pt idx="567">
                  <c:v>76.7</c:v>
                </c:pt>
                <c:pt idx="568">
                  <c:v>76.8</c:v>
                </c:pt>
                <c:pt idx="569">
                  <c:v>76.900000000000006</c:v>
                </c:pt>
                <c:pt idx="570">
                  <c:v>77</c:v>
                </c:pt>
                <c:pt idx="571">
                  <c:v>77.099999999999994</c:v>
                </c:pt>
                <c:pt idx="572">
                  <c:v>77.2</c:v>
                </c:pt>
                <c:pt idx="573">
                  <c:v>77.3</c:v>
                </c:pt>
                <c:pt idx="574">
                  <c:v>77.400000000000006</c:v>
                </c:pt>
                <c:pt idx="575">
                  <c:v>77.5</c:v>
                </c:pt>
                <c:pt idx="576">
                  <c:v>77.599999999999994</c:v>
                </c:pt>
                <c:pt idx="577">
                  <c:v>77.7</c:v>
                </c:pt>
                <c:pt idx="578">
                  <c:v>77.8</c:v>
                </c:pt>
                <c:pt idx="579">
                  <c:v>77.900000000000006</c:v>
                </c:pt>
                <c:pt idx="580">
                  <c:v>78</c:v>
                </c:pt>
                <c:pt idx="581">
                  <c:v>78.099999999999994</c:v>
                </c:pt>
                <c:pt idx="582">
                  <c:v>78.2</c:v>
                </c:pt>
                <c:pt idx="583">
                  <c:v>78.3</c:v>
                </c:pt>
                <c:pt idx="584">
                  <c:v>78.400000000000006</c:v>
                </c:pt>
                <c:pt idx="585">
                  <c:v>78.5</c:v>
                </c:pt>
                <c:pt idx="586">
                  <c:v>78.599999999999994</c:v>
                </c:pt>
                <c:pt idx="587">
                  <c:v>78.7</c:v>
                </c:pt>
                <c:pt idx="588">
                  <c:v>78.8</c:v>
                </c:pt>
                <c:pt idx="589">
                  <c:v>78.900000000000006</c:v>
                </c:pt>
                <c:pt idx="590">
                  <c:v>79</c:v>
                </c:pt>
                <c:pt idx="591">
                  <c:v>79.099999999999994</c:v>
                </c:pt>
                <c:pt idx="592">
                  <c:v>79.2</c:v>
                </c:pt>
                <c:pt idx="593">
                  <c:v>79.3</c:v>
                </c:pt>
                <c:pt idx="594">
                  <c:v>79.400000000000006</c:v>
                </c:pt>
                <c:pt idx="595">
                  <c:v>79.5</c:v>
                </c:pt>
                <c:pt idx="596">
                  <c:v>79.599999999999994</c:v>
                </c:pt>
                <c:pt idx="597">
                  <c:v>79.7</c:v>
                </c:pt>
                <c:pt idx="598">
                  <c:v>79.8</c:v>
                </c:pt>
                <c:pt idx="599">
                  <c:v>79.900000000000006</c:v>
                </c:pt>
                <c:pt idx="600">
                  <c:v>80</c:v>
                </c:pt>
                <c:pt idx="601">
                  <c:v>80.099999999999994</c:v>
                </c:pt>
                <c:pt idx="602">
                  <c:v>80.2</c:v>
                </c:pt>
                <c:pt idx="603">
                  <c:v>80.3</c:v>
                </c:pt>
                <c:pt idx="604">
                  <c:v>80.400000000000006</c:v>
                </c:pt>
                <c:pt idx="605">
                  <c:v>80.5</c:v>
                </c:pt>
                <c:pt idx="606">
                  <c:v>80.599999999999994</c:v>
                </c:pt>
                <c:pt idx="607">
                  <c:v>80.7</c:v>
                </c:pt>
                <c:pt idx="608">
                  <c:v>80.8</c:v>
                </c:pt>
                <c:pt idx="609">
                  <c:v>80.900000000000006</c:v>
                </c:pt>
                <c:pt idx="610">
                  <c:v>81</c:v>
                </c:pt>
                <c:pt idx="611">
                  <c:v>81.099999999999994</c:v>
                </c:pt>
                <c:pt idx="612">
                  <c:v>81.2</c:v>
                </c:pt>
                <c:pt idx="613">
                  <c:v>81.3</c:v>
                </c:pt>
                <c:pt idx="614">
                  <c:v>81.400000000000006</c:v>
                </c:pt>
                <c:pt idx="615">
                  <c:v>81.5</c:v>
                </c:pt>
                <c:pt idx="616">
                  <c:v>81.599999999999994</c:v>
                </c:pt>
                <c:pt idx="617">
                  <c:v>81.7</c:v>
                </c:pt>
                <c:pt idx="618">
                  <c:v>81.8</c:v>
                </c:pt>
                <c:pt idx="619">
                  <c:v>81.900000000000006</c:v>
                </c:pt>
                <c:pt idx="620">
                  <c:v>82</c:v>
                </c:pt>
                <c:pt idx="621">
                  <c:v>82.1</c:v>
                </c:pt>
                <c:pt idx="622">
                  <c:v>82.2</c:v>
                </c:pt>
                <c:pt idx="623">
                  <c:v>82.3</c:v>
                </c:pt>
                <c:pt idx="624">
                  <c:v>82.4</c:v>
                </c:pt>
                <c:pt idx="625">
                  <c:v>82.5</c:v>
                </c:pt>
                <c:pt idx="626">
                  <c:v>82.6</c:v>
                </c:pt>
                <c:pt idx="627">
                  <c:v>82.7</c:v>
                </c:pt>
                <c:pt idx="628">
                  <c:v>82.8</c:v>
                </c:pt>
                <c:pt idx="629">
                  <c:v>82.9</c:v>
                </c:pt>
                <c:pt idx="630">
                  <c:v>83</c:v>
                </c:pt>
                <c:pt idx="631">
                  <c:v>83.1</c:v>
                </c:pt>
                <c:pt idx="632">
                  <c:v>83.2</c:v>
                </c:pt>
                <c:pt idx="633">
                  <c:v>83.3</c:v>
                </c:pt>
                <c:pt idx="634">
                  <c:v>83.4</c:v>
                </c:pt>
                <c:pt idx="635">
                  <c:v>83.5</c:v>
                </c:pt>
                <c:pt idx="636">
                  <c:v>83.6</c:v>
                </c:pt>
                <c:pt idx="637">
                  <c:v>83.7</c:v>
                </c:pt>
                <c:pt idx="638">
                  <c:v>83.8</c:v>
                </c:pt>
                <c:pt idx="639">
                  <c:v>83.9</c:v>
                </c:pt>
                <c:pt idx="640">
                  <c:v>84</c:v>
                </c:pt>
                <c:pt idx="641">
                  <c:v>84.1</c:v>
                </c:pt>
                <c:pt idx="642">
                  <c:v>84.2</c:v>
                </c:pt>
                <c:pt idx="643">
                  <c:v>84.3</c:v>
                </c:pt>
                <c:pt idx="644">
                  <c:v>84.4</c:v>
                </c:pt>
                <c:pt idx="645">
                  <c:v>84.5</c:v>
                </c:pt>
                <c:pt idx="646">
                  <c:v>84.6</c:v>
                </c:pt>
                <c:pt idx="647">
                  <c:v>84.7</c:v>
                </c:pt>
                <c:pt idx="648">
                  <c:v>84.8</c:v>
                </c:pt>
                <c:pt idx="649">
                  <c:v>84.9</c:v>
                </c:pt>
                <c:pt idx="650">
                  <c:v>85</c:v>
                </c:pt>
                <c:pt idx="651">
                  <c:v>85.1</c:v>
                </c:pt>
                <c:pt idx="652">
                  <c:v>85.2</c:v>
                </c:pt>
                <c:pt idx="653">
                  <c:v>85.3</c:v>
                </c:pt>
                <c:pt idx="654">
                  <c:v>85.4</c:v>
                </c:pt>
                <c:pt idx="655">
                  <c:v>85.5</c:v>
                </c:pt>
                <c:pt idx="656">
                  <c:v>85.6</c:v>
                </c:pt>
                <c:pt idx="657">
                  <c:v>85.7</c:v>
                </c:pt>
                <c:pt idx="658">
                  <c:v>85.8</c:v>
                </c:pt>
                <c:pt idx="659">
                  <c:v>85.9</c:v>
                </c:pt>
                <c:pt idx="660">
                  <c:v>86</c:v>
                </c:pt>
                <c:pt idx="661">
                  <c:v>86.1</c:v>
                </c:pt>
                <c:pt idx="662">
                  <c:v>86.2</c:v>
                </c:pt>
                <c:pt idx="663">
                  <c:v>86.3</c:v>
                </c:pt>
                <c:pt idx="664">
                  <c:v>86.4</c:v>
                </c:pt>
                <c:pt idx="665">
                  <c:v>86.5</c:v>
                </c:pt>
                <c:pt idx="666">
                  <c:v>86.6</c:v>
                </c:pt>
                <c:pt idx="667">
                  <c:v>86.7</c:v>
                </c:pt>
                <c:pt idx="668">
                  <c:v>86.8</c:v>
                </c:pt>
                <c:pt idx="669">
                  <c:v>86.9</c:v>
                </c:pt>
                <c:pt idx="670">
                  <c:v>87</c:v>
                </c:pt>
                <c:pt idx="671">
                  <c:v>87.1</c:v>
                </c:pt>
                <c:pt idx="672">
                  <c:v>87.2</c:v>
                </c:pt>
                <c:pt idx="673">
                  <c:v>87.3</c:v>
                </c:pt>
                <c:pt idx="674">
                  <c:v>87.4</c:v>
                </c:pt>
                <c:pt idx="675">
                  <c:v>87.5</c:v>
                </c:pt>
                <c:pt idx="676">
                  <c:v>87.6</c:v>
                </c:pt>
                <c:pt idx="677">
                  <c:v>87.7</c:v>
                </c:pt>
                <c:pt idx="678">
                  <c:v>87.8</c:v>
                </c:pt>
                <c:pt idx="679">
                  <c:v>87.9</c:v>
                </c:pt>
                <c:pt idx="680">
                  <c:v>88</c:v>
                </c:pt>
                <c:pt idx="681">
                  <c:v>88.1</c:v>
                </c:pt>
                <c:pt idx="682">
                  <c:v>88.2</c:v>
                </c:pt>
                <c:pt idx="683">
                  <c:v>88.3</c:v>
                </c:pt>
                <c:pt idx="684">
                  <c:v>88.4</c:v>
                </c:pt>
                <c:pt idx="685">
                  <c:v>88.5</c:v>
                </c:pt>
                <c:pt idx="686">
                  <c:v>88.6</c:v>
                </c:pt>
                <c:pt idx="687">
                  <c:v>88.7</c:v>
                </c:pt>
                <c:pt idx="688">
                  <c:v>88.8</c:v>
                </c:pt>
                <c:pt idx="689">
                  <c:v>88.9</c:v>
                </c:pt>
                <c:pt idx="690">
                  <c:v>89</c:v>
                </c:pt>
                <c:pt idx="691">
                  <c:v>89.1</c:v>
                </c:pt>
                <c:pt idx="692">
                  <c:v>89.2</c:v>
                </c:pt>
                <c:pt idx="693">
                  <c:v>89.3</c:v>
                </c:pt>
                <c:pt idx="694">
                  <c:v>89.4</c:v>
                </c:pt>
                <c:pt idx="695">
                  <c:v>89.5</c:v>
                </c:pt>
                <c:pt idx="696">
                  <c:v>89.6</c:v>
                </c:pt>
                <c:pt idx="697">
                  <c:v>89.7</c:v>
                </c:pt>
                <c:pt idx="698">
                  <c:v>89.8</c:v>
                </c:pt>
                <c:pt idx="699">
                  <c:v>89.9</c:v>
                </c:pt>
                <c:pt idx="700">
                  <c:v>90</c:v>
                </c:pt>
                <c:pt idx="701">
                  <c:v>90.1</c:v>
                </c:pt>
                <c:pt idx="702">
                  <c:v>90.2</c:v>
                </c:pt>
                <c:pt idx="703">
                  <c:v>90.3</c:v>
                </c:pt>
                <c:pt idx="704">
                  <c:v>90.4</c:v>
                </c:pt>
                <c:pt idx="705">
                  <c:v>90.5</c:v>
                </c:pt>
                <c:pt idx="706">
                  <c:v>90.6</c:v>
                </c:pt>
                <c:pt idx="707">
                  <c:v>90.7</c:v>
                </c:pt>
                <c:pt idx="708">
                  <c:v>90.8</c:v>
                </c:pt>
                <c:pt idx="709">
                  <c:v>90.9</c:v>
                </c:pt>
                <c:pt idx="710">
                  <c:v>91</c:v>
                </c:pt>
                <c:pt idx="711">
                  <c:v>91.1</c:v>
                </c:pt>
                <c:pt idx="712">
                  <c:v>91.2</c:v>
                </c:pt>
                <c:pt idx="713">
                  <c:v>91.3</c:v>
                </c:pt>
                <c:pt idx="714">
                  <c:v>91.4</c:v>
                </c:pt>
                <c:pt idx="715">
                  <c:v>91.5</c:v>
                </c:pt>
                <c:pt idx="716">
                  <c:v>91.6</c:v>
                </c:pt>
                <c:pt idx="717">
                  <c:v>91.7</c:v>
                </c:pt>
                <c:pt idx="718">
                  <c:v>91.8</c:v>
                </c:pt>
                <c:pt idx="719">
                  <c:v>91.9</c:v>
                </c:pt>
                <c:pt idx="720">
                  <c:v>92</c:v>
                </c:pt>
                <c:pt idx="721">
                  <c:v>92.1</c:v>
                </c:pt>
                <c:pt idx="722">
                  <c:v>92.2</c:v>
                </c:pt>
                <c:pt idx="723">
                  <c:v>92.3</c:v>
                </c:pt>
                <c:pt idx="724">
                  <c:v>92.4</c:v>
                </c:pt>
                <c:pt idx="725">
                  <c:v>92.5</c:v>
                </c:pt>
                <c:pt idx="726">
                  <c:v>92.6</c:v>
                </c:pt>
                <c:pt idx="727">
                  <c:v>92.7</c:v>
                </c:pt>
                <c:pt idx="728">
                  <c:v>92.8</c:v>
                </c:pt>
                <c:pt idx="729">
                  <c:v>92.9</c:v>
                </c:pt>
                <c:pt idx="730">
                  <c:v>93</c:v>
                </c:pt>
                <c:pt idx="731">
                  <c:v>93.1</c:v>
                </c:pt>
                <c:pt idx="732">
                  <c:v>93.2</c:v>
                </c:pt>
                <c:pt idx="733">
                  <c:v>93.3</c:v>
                </c:pt>
                <c:pt idx="734">
                  <c:v>93.4</c:v>
                </c:pt>
                <c:pt idx="735">
                  <c:v>93.5</c:v>
                </c:pt>
                <c:pt idx="736">
                  <c:v>93.6</c:v>
                </c:pt>
                <c:pt idx="737">
                  <c:v>93.7</c:v>
                </c:pt>
                <c:pt idx="738">
                  <c:v>93.8</c:v>
                </c:pt>
                <c:pt idx="739">
                  <c:v>93.9</c:v>
                </c:pt>
                <c:pt idx="740">
                  <c:v>94</c:v>
                </c:pt>
                <c:pt idx="741">
                  <c:v>94.1</c:v>
                </c:pt>
                <c:pt idx="742">
                  <c:v>94.2</c:v>
                </c:pt>
                <c:pt idx="743">
                  <c:v>94.3</c:v>
                </c:pt>
                <c:pt idx="744">
                  <c:v>94.4</c:v>
                </c:pt>
                <c:pt idx="745">
                  <c:v>94.5</c:v>
                </c:pt>
                <c:pt idx="746">
                  <c:v>94.6</c:v>
                </c:pt>
                <c:pt idx="747">
                  <c:v>94.7</c:v>
                </c:pt>
                <c:pt idx="748">
                  <c:v>94.8</c:v>
                </c:pt>
                <c:pt idx="749">
                  <c:v>94.9</c:v>
                </c:pt>
                <c:pt idx="750">
                  <c:v>95</c:v>
                </c:pt>
                <c:pt idx="751">
                  <c:v>95.1</c:v>
                </c:pt>
                <c:pt idx="752">
                  <c:v>95.2</c:v>
                </c:pt>
                <c:pt idx="753">
                  <c:v>95.3</c:v>
                </c:pt>
                <c:pt idx="754">
                  <c:v>95.4</c:v>
                </c:pt>
                <c:pt idx="755">
                  <c:v>95.5</c:v>
                </c:pt>
                <c:pt idx="756">
                  <c:v>95.6</c:v>
                </c:pt>
                <c:pt idx="757">
                  <c:v>95.7</c:v>
                </c:pt>
                <c:pt idx="758">
                  <c:v>95.8</c:v>
                </c:pt>
                <c:pt idx="759">
                  <c:v>95.9</c:v>
                </c:pt>
                <c:pt idx="760">
                  <c:v>96</c:v>
                </c:pt>
                <c:pt idx="761">
                  <c:v>96.1</c:v>
                </c:pt>
                <c:pt idx="762">
                  <c:v>96.2</c:v>
                </c:pt>
                <c:pt idx="763">
                  <c:v>96.3</c:v>
                </c:pt>
                <c:pt idx="764">
                  <c:v>96.4</c:v>
                </c:pt>
                <c:pt idx="765">
                  <c:v>96.5</c:v>
                </c:pt>
                <c:pt idx="766">
                  <c:v>96.6</c:v>
                </c:pt>
                <c:pt idx="767">
                  <c:v>96.7</c:v>
                </c:pt>
                <c:pt idx="768">
                  <c:v>96.8</c:v>
                </c:pt>
                <c:pt idx="769">
                  <c:v>96.9</c:v>
                </c:pt>
                <c:pt idx="770">
                  <c:v>97</c:v>
                </c:pt>
                <c:pt idx="771">
                  <c:v>97.1</c:v>
                </c:pt>
                <c:pt idx="772">
                  <c:v>97.2</c:v>
                </c:pt>
                <c:pt idx="773">
                  <c:v>97.3</c:v>
                </c:pt>
                <c:pt idx="774">
                  <c:v>97.4</c:v>
                </c:pt>
                <c:pt idx="775">
                  <c:v>97.5</c:v>
                </c:pt>
                <c:pt idx="776">
                  <c:v>97.6</c:v>
                </c:pt>
                <c:pt idx="777">
                  <c:v>97.7</c:v>
                </c:pt>
                <c:pt idx="778">
                  <c:v>97.8</c:v>
                </c:pt>
                <c:pt idx="779">
                  <c:v>97.9</c:v>
                </c:pt>
                <c:pt idx="780">
                  <c:v>98</c:v>
                </c:pt>
                <c:pt idx="781">
                  <c:v>98.1</c:v>
                </c:pt>
                <c:pt idx="782">
                  <c:v>98.2</c:v>
                </c:pt>
                <c:pt idx="783">
                  <c:v>98.3</c:v>
                </c:pt>
                <c:pt idx="784">
                  <c:v>98.4</c:v>
                </c:pt>
                <c:pt idx="785">
                  <c:v>98.5</c:v>
                </c:pt>
                <c:pt idx="786">
                  <c:v>98.6</c:v>
                </c:pt>
                <c:pt idx="787">
                  <c:v>98.7</c:v>
                </c:pt>
                <c:pt idx="788">
                  <c:v>98.8</c:v>
                </c:pt>
                <c:pt idx="789">
                  <c:v>98.9</c:v>
                </c:pt>
                <c:pt idx="790">
                  <c:v>99</c:v>
                </c:pt>
                <c:pt idx="791">
                  <c:v>99.1</c:v>
                </c:pt>
                <c:pt idx="792">
                  <c:v>99.2</c:v>
                </c:pt>
                <c:pt idx="793">
                  <c:v>99.3</c:v>
                </c:pt>
                <c:pt idx="794">
                  <c:v>99.4</c:v>
                </c:pt>
                <c:pt idx="795">
                  <c:v>99.5</c:v>
                </c:pt>
                <c:pt idx="796">
                  <c:v>99.6</c:v>
                </c:pt>
                <c:pt idx="797">
                  <c:v>99.7</c:v>
                </c:pt>
                <c:pt idx="798">
                  <c:v>99.8</c:v>
                </c:pt>
                <c:pt idx="799">
                  <c:v>99.9</c:v>
                </c:pt>
                <c:pt idx="800">
                  <c:v>100</c:v>
                </c:pt>
                <c:pt idx="801">
                  <c:v>100.1</c:v>
                </c:pt>
                <c:pt idx="802">
                  <c:v>100.2</c:v>
                </c:pt>
                <c:pt idx="803">
                  <c:v>100.3</c:v>
                </c:pt>
                <c:pt idx="804">
                  <c:v>100.4</c:v>
                </c:pt>
                <c:pt idx="805">
                  <c:v>100.5</c:v>
                </c:pt>
                <c:pt idx="806">
                  <c:v>100.6</c:v>
                </c:pt>
                <c:pt idx="807">
                  <c:v>100.7</c:v>
                </c:pt>
                <c:pt idx="808">
                  <c:v>100.8</c:v>
                </c:pt>
                <c:pt idx="809">
                  <c:v>100.9</c:v>
                </c:pt>
                <c:pt idx="810">
                  <c:v>101</c:v>
                </c:pt>
                <c:pt idx="811">
                  <c:v>101.1</c:v>
                </c:pt>
                <c:pt idx="812">
                  <c:v>101.2</c:v>
                </c:pt>
                <c:pt idx="813">
                  <c:v>101.3</c:v>
                </c:pt>
                <c:pt idx="814">
                  <c:v>101.4</c:v>
                </c:pt>
                <c:pt idx="815">
                  <c:v>101.5</c:v>
                </c:pt>
                <c:pt idx="816">
                  <c:v>101.6</c:v>
                </c:pt>
                <c:pt idx="817">
                  <c:v>101.7</c:v>
                </c:pt>
                <c:pt idx="818">
                  <c:v>101.8</c:v>
                </c:pt>
                <c:pt idx="819">
                  <c:v>101.9</c:v>
                </c:pt>
                <c:pt idx="820">
                  <c:v>102</c:v>
                </c:pt>
                <c:pt idx="821">
                  <c:v>102.1</c:v>
                </c:pt>
                <c:pt idx="822">
                  <c:v>102.2</c:v>
                </c:pt>
                <c:pt idx="823">
                  <c:v>102.3</c:v>
                </c:pt>
                <c:pt idx="824">
                  <c:v>102.4</c:v>
                </c:pt>
                <c:pt idx="825">
                  <c:v>102.5</c:v>
                </c:pt>
                <c:pt idx="826">
                  <c:v>102.6</c:v>
                </c:pt>
                <c:pt idx="827">
                  <c:v>102.7</c:v>
                </c:pt>
                <c:pt idx="828">
                  <c:v>102.8</c:v>
                </c:pt>
                <c:pt idx="829">
                  <c:v>102.9</c:v>
                </c:pt>
                <c:pt idx="830">
                  <c:v>103</c:v>
                </c:pt>
                <c:pt idx="831">
                  <c:v>103.1</c:v>
                </c:pt>
                <c:pt idx="832">
                  <c:v>103.2</c:v>
                </c:pt>
                <c:pt idx="833">
                  <c:v>103.3</c:v>
                </c:pt>
                <c:pt idx="834">
                  <c:v>103.4</c:v>
                </c:pt>
                <c:pt idx="835">
                  <c:v>103.5</c:v>
                </c:pt>
                <c:pt idx="836">
                  <c:v>103.6</c:v>
                </c:pt>
                <c:pt idx="837">
                  <c:v>103.7</c:v>
                </c:pt>
                <c:pt idx="838">
                  <c:v>103.8</c:v>
                </c:pt>
                <c:pt idx="839">
                  <c:v>103.9</c:v>
                </c:pt>
                <c:pt idx="840">
                  <c:v>104</c:v>
                </c:pt>
                <c:pt idx="841">
                  <c:v>104.1</c:v>
                </c:pt>
                <c:pt idx="842">
                  <c:v>104.2</c:v>
                </c:pt>
                <c:pt idx="843">
                  <c:v>104.3</c:v>
                </c:pt>
                <c:pt idx="844">
                  <c:v>104.4</c:v>
                </c:pt>
                <c:pt idx="845">
                  <c:v>104.5</c:v>
                </c:pt>
                <c:pt idx="846">
                  <c:v>104.6</c:v>
                </c:pt>
                <c:pt idx="847">
                  <c:v>104.7</c:v>
                </c:pt>
                <c:pt idx="848">
                  <c:v>104.8</c:v>
                </c:pt>
                <c:pt idx="849">
                  <c:v>104.9</c:v>
                </c:pt>
                <c:pt idx="850">
                  <c:v>105</c:v>
                </c:pt>
                <c:pt idx="851">
                  <c:v>105.1</c:v>
                </c:pt>
                <c:pt idx="852">
                  <c:v>105.2</c:v>
                </c:pt>
                <c:pt idx="853">
                  <c:v>105.3</c:v>
                </c:pt>
                <c:pt idx="854">
                  <c:v>105.4</c:v>
                </c:pt>
                <c:pt idx="855">
                  <c:v>105.5</c:v>
                </c:pt>
                <c:pt idx="856">
                  <c:v>105.6</c:v>
                </c:pt>
                <c:pt idx="857">
                  <c:v>105.7</c:v>
                </c:pt>
                <c:pt idx="858">
                  <c:v>105.8</c:v>
                </c:pt>
                <c:pt idx="859">
                  <c:v>105.9</c:v>
                </c:pt>
                <c:pt idx="860">
                  <c:v>106</c:v>
                </c:pt>
                <c:pt idx="861">
                  <c:v>106.1</c:v>
                </c:pt>
                <c:pt idx="862">
                  <c:v>106.2</c:v>
                </c:pt>
                <c:pt idx="863">
                  <c:v>106.3</c:v>
                </c:pt>
                <c:pt idx="864">
                  <c:v>106.4</c:v>
                </c:pt>
                <c:pt idx="865">
                  <c:v>106.5</c:v>
                </c:pt>
                <c:pt idx="866">
                  <c:v>106.6</c:v>
                </c:pt>
                <c:pt idx="867">
                  <c:v>106.7</c:v>
                </c:pt>
                <c:pt idx="868">
                  <c:v>106.8</c:v>
                </c:pt>
                <c:pt idx="869">
                  <c:v>106.9</c:v>
                </c:pt>
                <c:pt idx="870">
                  <c:v>107</c:v>
                </c:pt>
                <c:pt idx="871">
                  <c:v>107.1</c:v>
                </c:pt>
                <c:pt idx="872">
                  <c:v>107.2</c:v>
                </c:pt>
                <c:pt idx="873">
                  <c:v>107.3</c:v>
                </c:pt>
                <c:pt idx="874">
                  <c:v>107.4</c:v>
                </c:pt>
                <c:pt idx="875">
                  <c:v>107.5</c:v>
                </c:pt>
                <c:pt idx="876">
                  <c:v>107.6</c:v>
                </c:pt>
                <c:pt idx="877">
                  <c:v>107.7</c:v>
                </c:pt>
                <c:pt idx="878">
                  <c:v>107.8</c:v>
                </c:pt>
                <c:pt idx="879">
                  <c:v>107.9</c:v>
                </c:pt>
                <c:pt idx="880">
                  <c:v>108</c:v>
                </c:pt>
                <c:pt idx="881">
                  <c:v>108.1</c:v>
                </c:pt>
                <c:pt idx="882">
                  <c:v>108.2</c:v>
                </c:pt>
                <c:pt idx="883">
                  <c:v>108.3</c:v>
                </c:pt>
                <c:pt idx="884">
                  <c:v>108.4</c:v>
                </c:pt>
                <c:pt idx="885">
                  <c:v>108.5</c:v>
                </c:pt>
                <c:pt idx="886">
                  <c:v>108.6</c:v>
                </c:pt>
                <c:pt idx="887">
                  <c:v>108.7</c:v>
                </c:pt>
                <c:pt idx="888">
                  <c:v>108.8</c:v>
                </c:pt>
                <c:pt idx="889">
                  <c:v>108.9</c:v>
                </c:pt>
                <c:pt idx="890">
                  <c:v>109</c:v>
                </c:pt>
                <c:pt idx="891">
                  <c:v>109.1</c:v>
                </c:pt>
                <c:pt idx="892">
                  <c:v>109.2</c:v>
                </c:pt>
                <c:pt idx="893">
                  <c:v>109.3</c:v>
                </c:pt>
                <c:pt idx="894">
                  <c:v>109.4</c:v>
                </c:pt>
                <c:pt idx="895">
                  <c:v>109.5</c:v>
                </c:pt>
                <c:pt idx="896">
                  <c:v>109.6</c:v>
                </c:pt>
                <c:pt idx="897">
                  <c:v>109.7</c:v>
                </c:pt>
                <c:pt idx="898">
                  <c:v>109.8</c:v>
                </c:pt>
                <c:pt idx="899">
                  <c:v>109.9</c:v>
                </c:pt>
                <c:pt idx="900">
                  <c:v>110</c:v>
                </c:pt>
                <c:pt idx="901">
                  <c:v>110.1</c:v>
                </c:pt>
                <c:pt idx="902">
                  <c:v>110.2</c:v>
                </c:pt>
                <c:pt idx="903">
                  <c:v>110.3</c:v>
                </c:pt>
                <c:pt idx="904">
                  <c:v>110.4</c:v>
                </c:pt>
                <c:pt idx="905">
                  <c:v>110.5</c:v>
                </c:pt>
                <c:pt idx="906">
                  <c:v>110.6</c:v>
                </c:pt>
                <c:pt idx="907">
                  <c:v>110.7</c:v>
                </c:pt>
                <c:pt idx="908">
                  <c:v>110.8</c:v>
                </c:pt>
                <c:pt idx="909">
                  <c:v>110.9</c:v>
                </c:pt>
                <c:pt idx="910">
                  <c:v>111</c:v>
                </c:pt>
                <c:pt idx="911">
                  <c:v>111.1</c:v>
                </c:pt>
                <c:pt idx="912">
                  <c:v>111.2</c:v>
                </c:pt>
                <c:pt idx="913">
                  <c:v>111.3</c:v>
                </c:pt>
                <c:pt idx="914">
                  <c:v>111.4</c:v>
                </c:pt>
                <c:pt idx="915">
                  <c:v>111.5</c:v>
                </c:pt>
                <c:pt idx="916">
                  <c:v>111.6</c:v>
                </c:pt>
                <c:pt idx="917">
                  <c:v>111.7</c:v>
                </c:pt>
                <c:pt idx="918">
                  <c:v>111.8</c:v>
                </c:pt>
                <c:pt idx="919">
                  <c:v>111.9</c:v>
                </c:pt>
                <c:pt idx="920">
                  <c:v>112</c:v>
                </c:pt>
                <c:pt idx="921">
                  <c:v>112.1</c:v>
                </c:pt>
                <c:pt idx="922">
                  <c:v>112.2</c:v>
                </c:pt>
                <c:pt idx="923">
                  <c:v>112.3</c:v>
                </c:pt>
                <c:pt idx="924">
                  <c:v>112.4</c:v>
                </c:pt>
                <c:pt idx="925">
                  <c:v>112.5</c:v>
                </c:pt>
                <c:pt idx="926">
                  <c:v>112.6</c:v>
                </c:pt>
                <c:pt idx="927">
                  <c:v>112.7</c:v>
                </c:pt>
                <c:pt idx="928">
                  <c:v>112.8</c:v>
                </c:pt>
                <c:pt idx="929">
                  <c:v>112.9</c:v>
                </c:pt>
                <c:pt idx="930">
                  <c:v>113</c:v>
                </c:pt>
                <c:pt idx="931">
                  <c:v>113.1</c:v>
                </c:pt>
                <c:pt idx="932">
                  <c:v>113.2</c:v>
                </c:pt>
                <c:pt idx="933">
                  <c:v>113.3</c:v>
                </c:pt>
                <c:pt idx="934">
                  <c:v>113.4</c:v>
                </c:pt>
                <c:pt idx="935">
                  <c:v>113.5</c:v>
                </c:pt>
                <c:pt idx="936">
                  <c:v>113.6</c:v>
                </c:pt>
                <c:pt idx="937">
                  <c:v>113.7</c:v>
                </c:pt>
                <c:pt idx="938">
                  <c:v>113.8</c:v>
                </c:pt>
                <c:pt idx="939">
                  <c:v>113.9</c:v>
                </c:pt>
                <c:pt idx="940">
                  <c:v>114</c:v>
                </c:pt>
                <c:pt idx="941">
                  <c:v>114.1</c:v>
                </c:pt>
                <c:pt idx="942">
                  <c:v>114.2</c:v>
                </c:pt>
                <c:pt idx="943">
                  <c:v>114.3</c:v>
                </c:pt>
                <c:pt idx="944">
                  <c:v>114.4</c:v>
                </c:pt>
                <c:pt idx="945">
                  <c:v>114.5</c:v>
                </c:pt>
                <c:pt idx="946">
                  <c:v>114.6</c:v>
                </c:pt>
                <c:pt idx="947">
                  <c:v>114.7</c:v>
                </c:pt>
                <c:pt idx="948">
                  <c:v>114.8</c:v>
                </c:pt>
                <c:pt idx="949">
                  <c:v>114.9</c:v>
                </c:pt>
                <c:pt idx="950">
                  <c:v>115</c:v>
                </c:pt>
                <c:pt idx="951">
                  <c:v>115.1</c:v>
                </c:pt>
                <c:pt idx="952">
                  <c:v>115.2</c:v>
                </c:pt>
                <c:pt idx="953">
                  <c:v>115.3</c:v>
                </c:pt>
                <c:pt idx="954">
                  <c:v>115.4</c:v>
                </c:pt>
                <c:pt idx="955">
                  <c:v>115.5</c:v>
                </c:pt>
                <c:pt idx="956">
                  <c:v>115.6</c:v>
                </c:pt>
                <c:pt idx="957">
                  <c:v>115.7</c:v>
                </c:pt>
                <c:pt idx="958">
                  <c:v>115.8</c:v>
                </c:pt>
                <c:pt idx="959">
                  <c:v>115.9</c:v>
                </c:pt>
                <c:pt idx="960">
                  <c:v>116</c:v>
                </c:pt>
                <c:pt idx="961">
                  <c:v>116.1</c:v>
                </c:pt>
                <c:pt idx="962">
                  <c:v>116.2</c:v>
                </c:pt>
                <c:pt idx="963">
                  <c:v>116.3</c:v>
                </c:pt>
                <c:pt idx="964">
                  <c:v>116.4</c:v>
                </c:pt>
                <c:pt idx="965">
                  <c:v>116.5</c:v>
                </c:pt>
                <c:pt idx="966">
                  <c:v>116.6</c:v>
                </c:pt>
                <c:pt idx="967">
                  <c:v>116.7</c:v>
                </c:pt>
                <c:pt idx="968">
                  <c:v>116.8</c:v>
                </c:pt>
                <c:pt idx="969">
                  <c:v>116.9</c:v>
                </c:pt>
                <c:pt idx="970">
                  <c:v>117</c:v>
                </c:pt>
                <c:pt idx="971">
                  <c:v>117.1</c:v>
                </c:pt>
                <c:pt idx="972">
                  <c:v>117.2</c:v>
                </c:pt>
                <c:pt idx="973">
                  <c:v>117.3</c:v>
                </c:pt>
                <c:pt idx="974">
                  <c:v>117.4</c:v>
                </c:pt>
                <c:pt idx="975">
                  <c:v>117.5</c:v>
                </c:pt>
                <c:pt idx="976">
                  <c:v>117.6</c:v>
                </c:pt>
                <c:pt idx="977">
                  <c:v>117.7</c:v>
                </c:pt>
                <c:pt idx="978">
                  <c:v>117.8</c:v>
                </c:pt>
                <c:pt idx="979">
                  <c:v>117.9</c:v>
                </c:pt>
                <c:pt idx="980">
                  <c:v>118</c:v>
                </c:pt>
                <c:pt idx="981">
                  <c:v>118.1</c:v>
                </c:pt>
                <c:pt idx="982">
                  <c:v>118.2</c:v>
                </c:pt>
                <c:pt idx="983">
                  <c:v>118.3</c:v>
                </c:pt>
                <c:pt idx="984">
                  <c:v>118.4</c:v>
                </c:pt>
                <c:pt idx="985">
                  <c:v>118.5</c:v>
                </c:pt>
                <c:pt idx="986">
                  <c:v>118.6</c:v>
                </c:pt>
                <c:pt idx="987">
                  <c:v>118.7</c:v>
                </c:pt>
                <c:pt idx="988">
                  <c:v>118.8</c:v>
                </c:pt>
                <c:pt idx="989">
                  <c:v>118.9</c:v>
                </c:pt>
                <c:pt idx="990">
                  <c:v>119</c:v>
                </c:pt>
                <c:pt idx="991">
                  <c:v>119.1</c:v>
                </c:pt>
                <c:pt idx="992">
                  <c:v>119.2</c:v>
                </c:pt>
                <c:pt idx="993">
                  <c:v>119.3</c:v>
                </c:pt>
                <c:pt idx="994">
                  <c:v>119.4</c:v>
                </c:pt>
                <c:pt idx="995">
                  <c:v>119.5</c:v>
                </c:pt>
                <c:pt idx="996">
                  <c:v>119.6</c:v>
                </c:pt>
                <c:pt idx="997">
                  <c:v>119.7</c:v>
                </c:pt>
                <c:pt idx="998">
                  <c:v>119.8</c:v>
                </c:pt>
                <c:pt idx="999">
                  <c:v>119.9</c:v>
                </c:pt>
                <c:pt idx="1000">
                  <c:v>120</c:v>
                </c:pt>
                <c:pt idx="1001">
                  <c:v>120.1</c:v>
                </c:pt>
                <c:pt idx="1002">
                  <c:v>120.2</c:v>
                </c:pt>
                <c:pt idx="1003">
                  <c:v>120.3</c:v>
                </c:pt>
                <c:pt idx="1004">
                  <c:v>120.4</c:v>
                </c:pt>
                <c:pt idx="1005">
                  <c:v>120.5</c:v>
                </c:pt>
                <c:pt idx="1006">
                  <c:v>120.6</c:v>
                </c:pt>
                <c:pt idx="1007">
                  <c:v>120.7</c:v>
                </c:pt>
                <c:pt idx="1008">
                  <c:v>120.8</c:v>
                </c:pt>
                <c:pt idx="1009">
                  <c:v>120.9</c:v>
                </c:pt>
                <c:pt idx="1010">
                  <c:v>121</c:v>
                </c:pt>
                <c:pt idx="1011">
                  <c:v>121.1</c:v>
                </c:pt>
                <c:pt idx="1012">
                  <c:v>121.2</c:v>
                </c:pt>
                <c:pt idx="1013">
                  <c:v>121.3</c:v>
                </c:pt>
                <c:pt idx="1014">
                  <c:v>121.4</c:v>
                </c:pt>
                <c:pt idx="1015">
                  <c:v>121.5</c:v>
                </c:pt>
                <c:pt idx="1016">
                  <c:v>121.6</c:v>
                </c:pt>
                <c:pt idx="1017">
                  <c:v>121.7</c:v>
                </c:pt>
                <c:pt idx="1018">
                  <c:v>121.8</c:v>
                </c:pt>
                <c:pt idx="1019">
                  <c:v>121.9</c:v>
                </c:pt>
                <c:pt idx="1020">
                  <c:v>122</c:v>
                </c:pt>
                <c:pt idx="1021">
                  <c:v>122.1</c:v>
                </c:pt>
                <c:pt idx="1022">
                  <c:v>122.2</c:v>
                </c:pt>
                <c:pt idx="1023">
                  <c:v>122.3</c:v>
                </c:pt>
                <c:pt idx="1024">
                  <c:v>122.4</c:v>
                </c:pt>
                <c:pt idx="1025">
                  <c:v>122.5</c:v>
                </c:pt>
                <c:pt idx="1026">
                  <c:v>122.6</c:v>
                </c:pt>
                <c:pt idx="1027">
                  <c:v>122.7</c:v>
                </c:pt>
                <c:pt idx="1028">
                  <c:v>122.8</c:v>
                </c:pt>
                <c:pt idx="1029">
                  <c:v>122.9</c:v>
                </c:pt>
                <c:pt idx="1030">
                  <c:v>123</c:v>
                </c:pt>
                <c:pt idx="1031">
                  <c:v>123.1</c:v>
                </c:pt>
                <c:pt idx="1032">
                  <c:v>123.2</c:v>
                </c:pt>
                <c:pt idx="1033">
                  <c:v>123.3</c:v>
                </c:pt>
                <c:pt idx="1034">
                  <c:v>123.4</c:v>
                </c:pt>
                <c:pt idx="1035">
                  <c:v>123.5</c:v>
                </c:pt>
                <c:pt idx="1036">
                  <c:v>123.6</c:v>
                </c:pt>
                <c:pt idx="1037">
                  <c:v>123.7</c:v>
                </c:pt>
                <c:pt idx="1038">
                  <c:v>123.8</c:v>
                </c:pt>
                <c:pt idx="1039">
                  <c:v>123.9</c:v>
                </c:pt>
                <c:pt idx="1040">
                  <c:v>124</c:v>
                </c:pt>
                <c:pt idx="1041">
                  <c:v>124.1</c:v>
                </c:pt>
                <c:pt idx="1042">
                  <c:v>124.2</c:v>
                </c:pt>
                <c:pt idx="1043">
                  <c:v>124.3</c:v>
                </c:pt>
                <c:pt idx="1044">
                  <c:v>124.4</c:v>
                </c:pt>
                <c:pt idx="1045">
                  <c:v>124.5</c:v>
                </c:pt>
                <c:pt idx="1046">
                  <c:v>124.6</c:v>
                </c:pt>
                <c:pt idx="1047">
                  <c:v>124.7</c:v>
                </c:pt>
                <c:pt idx="1048">
                  <c:v>124.8</c:v>
                </c:pt>
                <c:pt idx="1049">
                  <c:v>124.9</c:v>
                </c:pt>
                <c:pt idx="1050">
                  <c:v>125</c:v>
                </c:pt>
                <c:pt idx="1051">
                  <c:v>125.1</c:v>
                </c:pt>
                <c:pt idx="1052">
                  <c:v>125.2</c:v>
                </c:pt>
                <c:pt idx="1053">
                  <c:v>125.3</c:v>
                </c:pt>
                <c:pt idx="1054">
                  <c:v>125.4</c:v>
                </c:pt>
                <c:pt idx="1055">
                  <c:v>125.5</c:v>
                </c:pt>
                <c:pt idx="1056">
                  <c:v>125.6</c:v>
                </c:pt>
                <c:pt idx="1057">
                  <c:v>125.7</c:v>
                </c:pt>
                <c:pt idx="1058">
                  <c:v>125.8</c:v>
                </c:pt>
                <c:pt idx="1059">
                  <c:v>125.9</c:v>
                </c:pt>
                <c:pt idx="1060">
                  <c:v>126</c:v>
                </c:pt>
                <c:pt idx="1061">
                  <c:v>126.1</c:v>
                </c:pt>
                <c:pt idx="1062">
                  <c:v>126.2</c:v>
                </c:pt>
                <c:pt idx="1063">
                  <c:v>126.3</c:v>
                </c:pt>
                <c:pt idx="1064">
                  <c:v>126.4</c:v>
                </c:pt>
                <c:pt idx="1065">
                  <c:v>126.5</c:v>
                </c:pt>
                <c:pt idx="1066">
                  <c:v>126.6</c:v>
                </c:pt>
                <c:pt idx="1067">
                  <c:v>126.7</c:v>
                </c:pt>
                <c:pt idx="1068">
                  <c:v>126.8</c:v>
                </c:pt>
                <c:pt idx="1069">
                  <c:v>126.9</c:v>
                </c:pt>
                <c:pt idx="1070">
                  <c:v>127</c:v>
                </c:pt>
                <c:pt idx="1071">
                  <c:v>127.1</c:v>
                </c:pt>
                <c:pt idx="1072">
                  <c:v>127.2</c:v>
                </c:pt>
                <c:pt idx="1073">
                  <c:v>127.3</c:v>
                </c:pt>
                <c:pt idx="1074">
                  <c:v>127.4</c:v>
                </c:pt>
                <c:pt idx="1075">
                  <c:v>127.5</c:v>
                </c:pt>
                <c:pt idx="1076">
                  <c:v>127.6</c:v>
                </c:pt>
                <c:pt idx="1077">
                  <c:v>127.7</c:v>
                </c:pt>
                <c:pt idx="1078">
                  <c:v>127.8</c:v>
                </c:pt>
                <c:pt idx="1079">
                  <c:v>127.9</c:v>
                </c:pt>
                <c:pt idx="1080">
                  <c:v>128</c:v>
                </c:pt>
                <c:pt idx="1081">
                  <c:v>128.1</c:v>
                </c:pt>
                <c:pt idx="1082">
                  <c:v>128.19999999999999</c:v>
                </c:pt>
                <c:pt idx="1083">
                  <c:v>128.30000000000001</c:v>
                </c:pt>
                <c:pt idx="1084">
                  <c:v>128.4</c:v>
                </c:pt>
                <c:pt idx="1085">
                  <c:v>128.5</c:v>
                </c:pt>
                <c:pt idx="1086">
                  <c:v>128.6</c:v>
                </c:pt>
                <c:pt idx="1087">
                  <c:v>128.69999999999999</c:v>
                </c:pt>
                <c:pt idx="1088">
                  <c:v>128.80000000000001</c:v>
                </c:pt>
                <c:pt idx="1089">
                  <c:v>128.9</c:v>
                </c:pt>
                <c:pt idx="1090">
                  <c:v>129</c:v>
                </c:pt>
                <c:pt idx="1091">
                  <c:v>129.1</c:v>
                </c:pt>
                <c:pt idx="1092">
                  <c:v>129.19999999999999</c:v>
                </c:pt>
                <c:pt idx="1093">
                  <c:v>129.30000000000001</c:v>
                </c:pt>
                <c:pt idx="1094">
                  <c:v>129.4</c:v>
                </c:pt>
                <c:pt idx="1095">
                  <c:v>129.5</c:v>
                </c:pt>
                <c:pt idx="1096">
                  <c:v>129.6</c:v>
                </c:pt>
                <c:pt idx="1097">
                  <c:v>129.69999999999999</c:v>
                </c:pt>
                <c:pt idx="1098">
                  <c:v>129.80000000000001</c:v>
                </c:pt>
                <c:pt idx="1099">
                  <c:v>129.9</c:v>
                </c:pt>
                <c:pt idx="1100">
                  <c:v>130</c:v>
                </c:pt>
                <c:pt idx="1101">
                  <c:v>130.1</c:v>
                </c:pt>
                <c:pt idx="1102">
                  <c:v>130.19999999999999</c:v>
                </c:pt>
                <c:pt idx="1103">
                  <c:v>130.30000000000001</c:v>
                </c:pt>
                <c:pt idx="1104">
                  <c:v>130.4</c:v>
                </c:pt>
                <c:pt idx="1105">
                  <c:v>130.5</c:v>
                </c:pt>
                <c:pt idx="1106">
                  <c:v>130.6</c:v>
                </c:pt>
                <c:pt idx="1107">
                  <c:v>130.69999999999999</c:v>
                </c:pt>
                <c:pt idx="1108">
                  <c:v>130.80000000000001</c:v>
                </c:pt>
                <c:pt idx="1109">
                  <c:v>130.9</c:v>
                </c:pt>
                <c:pt idx="1110">
                  <c:v>131</c:v>
                </c:pt>
                <c:pt idx="1111">
                  <c:v>131.1</c:v>
                </c:pt>
                <c:pt idx="1112">
                  <c:v>131.19999999999999</c:v>
                </c:pt>
                <c:pt idx="1113">
                  <c:v>131.30000000000001</c:v>
                </c:pt>
                <c:pt idx="1114">
                  <c:v>131.4</c:v>
                </c:pt>
                <c:pt idx="1115">
                  <c:v>131.5</c:v>
                </c:pt>
                <c:pt idx="1116">
                  <c:v>131.6</c:v>
                </c:pt>
                <c:pt idx="1117">
                  <c:v>131.69999999999999</c:v>
                </c:pt>
                <c:pt idx="1118">
                  <c:v>131.80000000000001</c:v>
                </c:pt>
                <c:pt idx="1119">
                  <c:v>131.9</c:v>
                </c:pt>
                <c:pt idx="1120">
                  <c:v>132</c:v>
                </c:pt>
                <c:pt idx="1121">
                  <c:v>132.1</c:v>
                </c:pt>
                <c:pt idx="1122">
                  <c:v>132.19999999999999</c:v>
                </c:pt>
                <c:pt idx="1123">
                  <c:v>132.30000000000001</c:v>
                </c:pt>
                <c:pt idx="1124">
                  <c:v>132.4</c:v>
                </c:pt>
                <c:pt idx="1125">
                  <c:v>132.5</c:v>
                </c:pt>
                <c:pt idx="1126">
                  <c:v>132.6</c:v>
                </c:pt>
                <c:pt idx="1127">
                  <c:v>132.69999999999999</c:v>
                </c:pt>
                <c:pt idx="1128">
                  <c:v>132.80000000000001</c:v>
                </c:pt>
                <c:pt idx="1129">
                  <c:v>132.9</c:v>
                </c:pt>
                <c:pt idx="1130">
                  <c:v>133</c:v>
                </c:pt>
                <c:pt idx="1131">
                  <c:v>133.1</c:v>
                </c:pt>
                <c:pt idx="1132">
                  <c:v>133.19999999999999</c:v>
                </c:pt>
                <c:pt idx="1133">
                  <c:v>133.30000000000001</c:v>
                </c:pt>
                <c:pt idx="1134">
                  <c:v>133.4</c:v>
                </c:pt>
                <c:pt idx="1135">
                  <c:v>133.5</c:v>
                </c:pt>
                <c:pt idx="1136">
                  <c:v>133.6</c:v>
                </c:pt>
                <c:pt idx="1137">
                  <c:v>133.69999999999999</c:v>
                </c:pt>
                <c:pt idx="1138">
                  <c:v>133.80000000000001</c:v>
                </c:pt>
                <c:pt idx="1139">
                  <c:v>133.9</c:v>
                </c:pt>
                <c:pt idx="1140">
                  <c:v>134</c:v>
                </c:pt>
                <c:pt idx="1141">
                  <c:v>134.1</c:v>
                </c:pt>
                <c:pt idx="1142">
                  <c:v>134.19999999999999</c:v>
                </c:pt>
                <c:pt idx="1143">
                  <c:v>134.30000000000001</c:v>
                </c:pt>
                <c:pt idx="1144">
                  <c:v>134.4</c:v>
                </c:pt>
                <c:pt idx="1145">
                  <c:v>134.5</c:v>
                </c:pt>
                <c:pt idx="1146">
                  <c:v>134.6</c:v>
                </c:pt>
                <c:pt idx="1147">
                  <c:v>134.69999999999999</c:v>
                </c:pt>
                <c:pt idx="1148">
                  <c:v>134.80000000000001</c:v>
                </c:pt>
                <c:pt idx="1149">
                  <c:v>134.9</c:v>
                </c:pt>
                <c:pt idx="1150">
                  <c:v>135</c:v>
                </c:pt>
                <c:pt idx="1151">
                  <c:v>135.1</c:v>
                </c:pt>
                <c:pt idx="1152">
                  <c:v>135.19999999999999</c:v>
                </c:pt>
                <c:pt idx="1153">
                  <c:v>135.30000000000001</c:v>
                </c:pt>
                <c:pt idx="1154">
                  <c:v>135.4</c:v>
                </c:pt>
                <c:pt idx="1155">
                  <c:v>135.5</c:v>
                </c:pt>
                <c:pt idx="1156">
                  <c:v>135.6</c:v>
                </c:pt>
                <c:pt idx="1157">
                  <c:v>135.69999999999999</c:v>
                </c:pt>
                <c:pt idx="1158">
                  <c:v>135.80000000000001</c:v>
                </c:pt>
                <c:pt idx="1159">
                  <c:v>135.9</c:v>
                </c:pt>
                <c:pt idx="1160">
                  <c:v>136</c:v>
                </c:pt>
                <c:pt idx="1161">
                  <c:v>136.1</c:v>
                </c:pt>
                <c:pt idx="1162">
                  <c:v>136.19999999999999</c:v>
                </c:pt>
                <c:pt idx="1163">
                  <c:v>136.30000000000001</c:v>
                </c:pt>
                <c:pt idx="1164">
                  <c:v>136.4</c:v>
                </c:pt>
                <c:pt idx="1165">
                  <c:v>136.5</c:v>
                </c:pt>
                <c:pt idx="1166">
                  <c:v>136.6</c:v>
                </c:pt>
                <c:pt idx="1167">
                  <c:v>136.69999999999999</c:v>
                </c:pt>
                <c:pt idx="1168">
                  <c:v>136.80000000000001</c:v>
                </c:pt>
                <c:pt idx="1169">
                  <c:v>136.9</c:v>
                </c:pt>
                <c:pt idx="1170">
                  <c:v>137</c:v>
                </c:pt>
                <c:pt idx="1171">
                  <c:v>137.1</c:v>
                </c:pt>
                <c:pt idx="1172">
                  <c:v>137.19999999999999</c:v>
                </c:pt>
                <c:pt idx="1173">
                  <c:v>137.30000000000001</c:v>
                </c:pt>
                <c:pt idx="1174">
                  <c:v>137.4</c:v>
                </c:pt>
                <c:pt idx="1175">
                  <c:v>137.5</c:v>
                </c:pt>
                <c:pt idx="1176">
                  <c:v>137.6</c:v>
                </c:pt>
                <c:pt idx="1177">
                  <c:v>137.69999999999999</c:v>
                </c:pt>
                <c:pt idx="1178">
                  <c:v>137.80000000000001</c:v>
                </c:pt>
                <c:pt idx="1179">
                  <c:v>137.9</c:v>
                </c:pt>
                <c:pt idx="1180">
                  <c:v>138</c:v>
                </c:pt>
                <c:pt idx="1181">
                  <c:v>138.1</c:v>
                </c:pt>
                <c:pt idx="1182">
                  <c:v>138.19999999999999</c:v>
                </c:pt>
                <c:pt idx="1183">
                  <c:v>138.30000000000001</c:v>
                </c:pt>
                <c:pt idx="1184">
                  <c:v>138.4</c:v>
                </c:pt>
                <c:pt idx="1185">
                  <c:v>138.5</c:v>
                </c:pt>
                <c:pt idx="1186">
                  <c:v>138.6</c:v>
                </c:pt>
                <c:pt idx="1187">
                  <c:v>138.69999999999999</c:v>
                </c:pt>
                <c:pt idx="1188">
                  <c:v>138.80000000000001</c:v>
                </c:pt>
                <c:pt idx="1189">
                  <c:v>138.9</c:v>
                </c:pt>
                <c:pt idx="1190">
                  <c:v>139</c:v>
                </c:pt>
                <c:pt idx="1191">
                  <c:v>139.1</c:v>
                </c:pt>
                <c:pt idx="1192">
                  <c:v>139.19999999999999</c:v>
                </c:pt>
                <c:pt idx="1193">
                  <c:v>139.30000000000001</c:v>
                </c:pt>
                <c:pt idx="1194">
                  <c:v>139.4</c:v>
                </c:pt>
                <c:pt idx="1195">
                  <c:v>139.5</c:v>
                </c:pt>
                <c:pt idx="1196">
                  <c:v>139.6</c:v>
                </c:pt>
                <c:pt idx="1197">
                  <c:v>139.69999999999999</c:v>
                </c:pt>
                <c:pt idx="1198">
                  <c:v>139.80000000000001</c:v>
                </c:pt>
                <c:pt idx="1199">
                  <c:v>139.9</c:v>
                </c:pt>
                <c:pt idx="1200">
                  <c:v>140</c:v>
                </c:pt>
                <c:pt idx="1201">
                  <c:v>140.1</c:v>
                </c:pt>
                <c:pt idx="1202">
                  <c:v>140.19999999999999</c:v>
                </c:pt>
                <c:pt idx="1203">
                  <c:v>140.30000000000001</c:v>
                </c:pt>
                <c:pt idx="1204">
                  <c:v>140.4</c:v>
                </c:pt>
                <c:pt idx="1205">
                  <c:v>140.5</c:v>
                </c:pt>
                <c:pt idx="1206">
                  <c:v>140.6</c:v>
                </c:pt>
                <c:pt idx="1207">
                  <c:v>140.69999999999999</c:v>
                </c:pt>
                <c:pt idx="1208">
                  <c:v>140.80000000000001</c:v>
                </c:pt>
                <c:pt idx="1209">
                  <c:v>140.9</c:v>
                </c:pt>
                <c:pt idx="1210">
                  <c:v>141</c:v>
                </c:pt>
                <c:pt idx="1211">
                  <c:v>141.1</c:v>
                </c:pt>
                <c:pt idx="1212">
                  <c:v>141.19999999999999</c:v>
                </c:pt>
                <c:pt idx="1213">
                  <c:v>141.30000000000001</c:v>
                </c:pt>
                <c:pt idx="1214">
                  <c:v>141.4</c:v>
                </c:pt>
                <c:pt idx="1215">
                  <c:v>141.5</c:v>
                </c:pt>
                <c:pt idx="1216">
                  <c:v>141.6</c:v>
                </c:pt>
                <c:pt idx="1217">
                  <c:v>141.69999999999999</c:v>
                </c:pt>
                <c:pt idx="1218">
                  <c:v>141.80000000000001</c:v>
                </c:pt>
                <c:pt idx="1219">
                  <c:v>141.9</c:v>
                </c:pt>
                <c:pt idx="1220">
                  <c:v>142</c:v>
                </c:pt>
                <c:pt idx="1221">
                  <c:v>142.1</c:v>
                </c:pt>
                <c:pt idx="1222">
                  <c:v>142.19999999999999</c:v>
                </c:pt>
                <c:pt idx="1223">
                  <c:v>142.30000000000001</c:v>
                </c:pt>
                <c:pt idx="1224">
                  <c:v>142.4</c:v>
                </c:pt>
                <c:pt idx="1225">
                  <c:v>142.5</c:v>
                </c:pt>
                <c:pt idx="1226">
                  <c:v>142.6</c:v>
                </c:pt>
                <c:pt idx="1227">
                  <c:v>142.69999999999999</c:v>
                </c:pt>
                <c:pt idx="1228">
                  <c:v>142.80000000000001</c:v>
                </c:pt>
                <c:pt idx="1229">
                  <c:v>142.9</c:v>
                </c:pt>
                <c:pt idx="1230">
                  <c:v>143</c:v>
                </c:pt>
                <c:pt idx="1231">
                  <c:v>143.1</c:v>
                </c:pt>
                <c:pt idx="1232">
                  <c:v>143.19999999999999</c:v>
                </c:pt>
                <c:pt idx="1233">
                  <c:v>143.30000000000001</c:v>
                </c:pt>
                <c:pt idx="1234">
                  <c:v>143.4</c:v>
                </c:pt>
                <c:pt idx="1235">
                  <c:v>143.5</c:v>
                </c:pt>
                <c:pt idx="1236">
                  <c:v>143.6</c:v>
                </c:pt>
                <c:pt idx="1237">
                  <c:v>143.69999999999999</c:v>
                </c:pt>
                <c:pt idx="1238">
                  <c:v>143.80000000000001</c:v>
                </c:pt>
                <c:pt idx="1239">
                  <c:v>143.9</c:v>
                </c:pt>
                <c:pt idx="1240">
                  <c:v>144</c:v>
                </c:pt>
                <c:pt idx="1241">
                  <c:v>144.1</c:v>
                </c:pt>
                <c:pt idx="1242">
                  <c:v>144.19999999999999</c:v>
                </c:pt>
                <c:pt idx="1243">
                  <c:v>144.30000000000001</c:v>
                </c:pt>
                <c:pt idx="1244">
                  <c:v>144.4</c:v>
                </c:pt>
                <c:pt idx="1245">
                  <c:v>144.5</c:v>
                </c:pt>
                <c:pt idx="1246">
                  <c:v>144.6</c:v>
                </c:pt>
                <c:pt idx="1247">
                  <c:v>144.69999999999999</c:v>
                </c:pt>
                <c:pt idx="1248">
                  <c:v>144.80000000000001</c:v>
                </c:pt>
                <c:pt idx="1249">
                  <c:v>144.9</c:v>
                </c:pt>
                <c:pt idx="1250">
                  <c:v>145</c:v>
                </c:pt>
                <c:pt idx="1251">
                  <c:v>145.1</c:v>
                </c:pt>
                <c:pt idx="1252">
                  <c:v>145.19999999999999</c:v>
                </c:pt>
                <c:pt idx="1253">
                  <c:v>145.30000000000001</c:v>
                </c:pt>
                <c:pt idx="1254">
                  <c:v>145.4</c:v>
                </c:pt>
                <c:pt idx="1255">
                  <c:v>145.5</c:v>
                </c:pt>
                <c:pt idx="1256">
                  <c:v>145.6</c:v>
                </c:pt>
                <c:pt idx="1257">
                  <c:v>145.69999999999999</c:v>
                </c:pt>
                <c:pt idx="1258">
                  <c:v>145.80000000000001</c:v>
                </c:pt>
                <c:pt idx="1259">
                  <c:v>145.9</c:v>
                </c:pt>
                <c:pt idx="1260">
                  <c:v>146</c:v>
                </c:pt>
                <c:pt idx="1261">
                  <c:v>146.1</c:v>
                </c:pt>
                <c:pt idx="1262">
                  <c:v>146.19999999999999</c:v>
                </c:pt>
                <c:pt idx="1263">
                  <c:v>146.30000000000001</c:v>
                </c:pt>
                <c:pt idx="1264">
                  <c:v>146.4</c:v>
                </c:pt>
                <c:pt idx="1265">
                  <c:v>146.5</c:v>
                </c:pt>
                <c:pt idx="1266">
                  <c:v>146.6</c:v>
                </c:pt>
                <c:pt idx="1267">
                  <c:v>146.69999999999999</c:v>
                </c:pt>
                <c:pt idx="1268">
                  <c:v>146.80000000000001</c:v>
                </c:pt>
                <c:pt idx="1269">
                  <c:v>146.9</c:v>
                </c:pt>
                <c:pt idx="1270">
                  <c:v>147</c:v>
                </c:pt>
                <c:pt idx="1271">
                  <c:v>147.1</c:v>
                </c:pt>
                <c:pt idx="1272">
                  <c:v>147.19999999999999</c:v>
                </c:pt>
                <c:pt idx="1273">
                  <c:v>147.30000000000001</c:v>
                </c:pt>
                <c:pt idx="1274">
                  <c:v>147.4</c:v>
                </c:pt>
                <c:pt idx="1275">
                  <c:v>147.5</c:v>
                </c:pt>
                <c:pt idx="1276">
                  <c:v>147.6</c:v>
                </c:pt>
                <c:pt idx="1277">
                  <c:v>147.69999999999999</c:v>
                </c:pt>
                <c:pt idx="1278">
                  <c:v>147.80000000000001</c:v>
                </c:pt>
                <c:pt idx="1279">
                  <c:v>147.9</c:v>
                </c:pt>
                <c:pt idx="1280">
                  <c:v>148</c:v>
                </c:pt>
                <c:pt idx="1281">
                  <c:v>148.1</c:v>
                </c:pt>
                <c:pt idx="1282">
                  <c:v>148.19999999999999</c:v>
                </c:pt>
                <c:pt idx="1283">
                  <c:v>148.30000000000001</c:v>
                </c:pt>
                <c:pt idx="1284">
                  <c:v>148.4</c:v>
                </c:pt>
                <c:pt idx="1285">
                  <c:v>148.5</c:v>
                </c:pt>
                <c:pt idx="1286">
                  <c:v>148.6</c:v>
                </c:pt>
                <c:pt idx="1287">
                  <c:v>148.69999999999999</c:v>
                </c:pt>
                <c:pt idx="1288">
                  <c:v>148.80000000000001</c:v>
                </c:pt>
                <c:pt idx="1289">
                  <c:v>148.9</c:v>
                </c:pt>
                <c:pt idx="1290">
                  <c:v>149</c:v>
                </c:pt>
                <c:pt idx="1291">
                  <c:v>149.1</c:v>
                </c:pt>
                <c:pt idx="1292">
                  <c:v>149.19999999999999</c:v>
                </c:pt>
                <c:pt idx="1293">
                  <c:v>149.30000000000001</c:v>
                </c:pt>
                <c:pt idx="1294">
                  <c:v>149.4</c:v>
                </c:pt>
                <c:pt idx="1295">
                  <c:v>149.5</c:v>
                </c:pt>
                <c:pt idx="1296">
                  <c:v>149.6</c:v>
                </c:pt>
                <c:pt idx="1297">
                  <c:v>149.69999999999999</c:v>
                </c:pt>
                <c:pt idx="1298">
                  <c:v>149.80000000000001</c:v>
                </c:pt>
                <c:pt idx="1299">
                  <c:v>149.9</c:v>
                </c:pt>
                <c:pt idx="1300">
                  <c:v>150</c:v>
                </c:pt>
                <c:pt idx="1301">
                  <c:v>150.1</c:v>
                </c:pt>
                <c:pt idx="1302">
                  <c:v>150.19999999999999</c:v>
                </c:pt>
                <c:pt idx="1303">
                  <c:v>150.30000000000001</c:v>
                </c:pt>
                <c:pt idx="1304">
                  <c:v>150.4</c:v>
                </c:pt>
                <c:pt idx="1305">
                  <c:v>150.5</c:v>
                </c:pt>
                <c:pt idx="1306">
                  <c:v>150.6</c:v>
                </c:pt>
                <c:pt idx="1307">
                  <c:v>150.69999999999999</c:v>
                </c:pt>
                <c:pt idx="1308">
                  <c:v>150.80000000000001</c:v>
                </c:pt>
                <c:pt idx="1309">
                  <c:v>150.9</c:v>
                </c:pt>
                <c:pt idx="1310">
                  <c:v>151</c:v>
                </c:pt>
                <c:pt idx="1311">
                  <c:v>151.1</c:v>
                </c:pt>
                <c:pt idx="1312">
                  <c:v>151.19999999999999</c:v>
                </c:pt>
                <c:pt idx="1313">
                  <c:v>151.30000000000001</c:v>
                </c:pt>
                <c:pt idx="1314">
                  <c:v>151.4</c:v>
                </c:pt>
                <c:pt idx="1315">
                  <c:v>151.5</c:v>
                </c:pt>
                <c:pt idx="1316">
                  <c:v>151.6</c:v>
                </c:pt>
                <c:pt idx="1317">
                  <c:v>151.69999999999999</c:v>
                </c:pt>
                <c:pt idx="1318">
                  <c:v>151.80000000000001</c:v>
                </c:pt>
                <c:pt idx="1319">
                  <c:v>151.9</c:v>
                </c:pt>
                <c:pt idx="1320">
                  <c:v>152</c:v>
                </c:pt>
                <c:pt idx="1321">
                  <c:v>152.1</c:v>
                </c:pt>
                <c:pt idx="1322">
                  <c:v>152.19999999999999</c:v>
                </c:pt>
                <c:pt idx="1323">
                  <c:v>152.30000000000001</c:v>
                </c:pt>
                <c:pt idx="1324">
                  <c:v>152.4</c:v>
                </c:pt>
                <c:pt idx="1325">
                  <c:v>152.5</c:v>
                </c:pt>
                <c:pt idx="1326">
                  <c:v>152.6</c:v>
                </c:pt>
                <c:pt idx="1327">
                  <c:v>152.69999999999999</c:v>
                </c:pt>
                <c:pt idx="1328">
                  <c:v>152.80000000000001</c:v>
                </c:pt>
                <c:pt idx="1329">
                  <c:v>152.9</c:v>
                </c:pt>
                <c:pt idx="1330">
                  <c:v>153</c:v>
                </c:pt>
                <c:pt idx="1331">
                  <c:v>153.1</c:v>
                </c:pt>
                <c:pt idx="1332">
                  <c:v>153.19999999999999</c:v>
                </c:pt>
                <c:pt idx="1333">
                  <c:v>153.30000000000001</c:v>
                </c:pt>
                <c:pt idx="1334">
                  <c:v>153.4</c:v>
                </c:pt>
                <c:pt idx="1335">
                  <c:v>153.5</c:v>
                </c:pt>
                <c:pt idx="1336">
                  <c:v>153.6</c:v>
                </c:pt>
                <c:pt idx="1337">
                  <c:v>153.69999999999999</c:v>
                </c:pt>
                <c:pt idx="1338">
                  <c:v>153.80000000000001</c:v>
                </c:pt>
                <c:pt idx="1339">
                  <c:v>153.9</c:v>
                </c:pt>
                <c:pt idx="1340">
                  <c:v>154</c:v>
                </c:pt>
                <c:pt idx="1341">
                  <c:v>154.1</c:v>
                </c:pt>
                <c:pt idx="1342">
                  <c:v>154.19999999999999</c:v>
                </c:pt>
                <c:pt idx="1343">
                  <c:v>154.30000000000001</c:v>
                </c:pt>
                <c:pt idx="1344">
                  <c:v>154.4</c:v>
                </c:pt>
                <c:pt idx="1345">
                  <c:v>154.5</c:v>
                </c:pt>
                <c:pt idx="1346">
                  <c:v>154.6</c:v>
                </c:pt>
                <c:pt idx="1347">
                  <c:v>154.69999999999999</c:v>
                </c:pt>
                <c:pt idx="1348">
                  <c:v>154.80000000000001</c:v>
                </c:pt>
                <c:pt idx="1349">
                  <c:v>154.9</c:v>
                </c:pt>
                <c:pt idx="1350">
                  <c:v>155</c:v>
                </c:pt>
                <c:pt idx="1351">
                  <c:v>155.1</c:v>
                </c:pt>
                <c:pt idx="1352">
                  <c:v>155.19999999999999</c:v>
                </c:pt>
                <c:pt idx="1353">
                  <c:v>155.30000000000001</c:v>
                </c:pt>
                <c:pt idx="1354">
                  <c:v>155.4</c:v>
                </c:pt>
                <c:pt idx="1355">
                  <c:v>155.5</c:v>
                </c:pt>
                <c:pt idx="1356">
                  <c:v>155.6</c:v>
                </c:pt>
                <c:pt idx="1357">
                  <c:v>155.69999999999999</c:v>
                </c:pt>
                <c:pt idx="1358">
                  <c:v>155.80000000000001</c:v>
                </c:pt>
                <c:pt idx="1359">
                  <c:v>155.9</c:v>
                </c:pt>
                <c:pt idx="1360">
                  <c:v>156</c:v>
                </c:pt>
                <c:pt idx="1361">
                  <c:v>156.1</c:v>
                </c:pt>
                <c:pt idx="1362">
                  <c:v>156.19999999999999</c:v>
                </c:pt>
                <c:pt idx="1363">
                  <c:v>156.30000000000001</c:v>
                </c:pt>
                <c:pt idx="1364">
                  <c:v>156.4</c:v>
                </c:pt>
                <c:pt idx="1365">
                  <c:v>156.5</c:v>
                </c:pt>
                <c:pt idx="1366">
                  <c:v>156.6</c:v>
                </c:pt>
                <c:pt idx="1367">
                  <c:v>156.69999999999999</c:v>
                </c:pt>
                <c:pt idx="1368">
                  <c:v>156.80000000000001</c:v>
                </c:pt>
                <c:pt idx="1369">
                  <c:v>156.9</c:v>
                </c:pt>
                <c:pt idx="1370">
                  <c:v>157</c:v>
                </c:pt>
                <c:pt idx="1371">
                  <c:v>157.1</c:v>
                </c:pt>
                <c:pt idx="1372">
                  <c:v>157.19999999999999</c:v>
                </c:pt>
                <c:pt idx="1373">
                  <c:v>157.30000000000001</c:v>
                </c:pt>
                <c:pt idx="1374">
                  <c:v>157.4</c:v>
                </c:pt>
                <c:pt idx="1375">
                  <c:v>157.5</c:v>
                </c:pt>
                <c:pt idx="1376">
                  <c:v>157.6</c:v>
                </c:pt>
                <c:pt idx="1377">
                  <c:v>157.69999999999999</c:v>
                </c:pt>
                <c:pt idx="1378">
                  <c:v>157.80000000000001</c:v>
                </c:pt>
                <c:pt idx="1379">
                  <c:v>157.9</c:v>
                </c:pt>
                <c:pt idx="1380">
                  <c:v>158</c:v>
                </c:pt>
                <c:pt idx="1381">
                  <c:v>158.1</c:v>
                </c:pt>
                <c:pt idx="1382">
                  <c:v>158.19999999999999</c:v>
                </c:pt>
                <c:pt idx="1383">
                  <c:v>158.30000000000001</c:v>
                </c:pt>
                <c:pt idx="1384">
                  <c:v>158.4</c:v>
                </c:pt>
                <c:pt idx="1385">
                  <c:v>158.5</c:v>
                </c:pt>
                <c:pt idx="1386">
                  <c:v>158.6</c:v>
                </c:pt>
                <c:pt idx="1387">
                  <c:v>158.69999999999999</c:v>
                </c:pt>
                <c:pt idx="1388">
                  <c:v>158.80000000000001</c:v>
                </c:pt>
                <c:pt idx="1389">
                  <c:v>158.9</c:v>
                </c:pt>
                <c:pt idx="1390">
                  <c:v>159</c:v>
                </c:pt>
                <c:pt idx="1391">
                  <c:v>159.1</c:v>
                </c:pt>
                <c:pt idx="1392">
                  <c:v>159.19999999999999</c:v>
                </c:pt>
                <c:pt idx="1393">
                  <c:v>159.30000000000001</c:v>
                </c:pt>
                <c:pt idx="1394">
                  <c:v>159.4</c:v>
                </c:pt>
                <c:pt idx="1395">
                  <c:v>159.5</c:v>
                </c:pt>
                <c:pt idx="1396">
                  <c:v>159.6</c:v>
                </c:pt>
                <c:pt idx="1397">
                  <c:v>159.69999999999999</c:v>
                </c:pt>
                <c:pt idx="1398">
                  <c:v>159.80000000000001</c:v>
                </c:pt>
                <c:pt idx="1399">
                  <c:v>159.9</c:v>
                </c:pt>
                <c:pt idx="1400">
                  <c:v>160</c:v>
                </c:pt>
                <c:pt idx="1401">
                  <c:v>160.1</c:v>
                </c:pt>
                <c:pt idx="1402">
                  <c:v>160.19999999999999</c:v>
                </c:pt>
                <c:pt idx="1403">
                  <c:v>160.30000000000001</c:v>
                </c:pt>
                <c:pt idx="1404">
                  <c:v>160.4</c:v>
                </c:pt>
                <c:pt idx="1405">
                  <c:v>160.5</c:v>
                </c:pt>
                <c:pt idx="1406">
                  <c:v>160.6</c:v>
                </c:pt>
                <c:pt idx="1407">
                  <c:v>160.69999999999999</c:v>
                </c:pt>
                <c:pt idx="1408">
                  <c:v>160.80000000000001</c:v>
                </c:pt>
                <c:pt idx="1409">
                  <c:v>160.9</c:v>
                </c:pt>
                <c:pt idx="1410">
                  <c:v>161</c:v>
                </c:pt>
                <c:pt idx="1411">
                  <c:v>161.1</c:v>
                </c:pt>
                <c:pt idx="1412">
                  <c:v>161.19999999999999</c:v>
                </c:pt>
                <c:pt idx="1413">
                  <c:v>161.30000000000001</c:v>
                </c:pt>
                <c:pt idx="1414">
                  <c:v>161.4</c:v>
                </c:pt>
                <c:pt idx="1415">
                  <c:v>161.5</c:v>
                </c:pt>
                <c:pt idx="1416">
                  <c:v>161.6</c:v>
                </c:pt>
                <c:pt idx="1417">
                  <c:v>161.69999999999999</c:v>
                </c:pt>
                <c:pt idx="1418">
                  <c:v>161.80000000000001</c:v>
                </c:pt>
                <c:pt idx="1419">
                  <c:v>161.9</c:v>
                </c:pt>
                <c:pt idx="1420">
                  <c:v>162</c:v>
                </c:pt>
                <c:pt idx="1421">
                  <c:v>162.1</c:v>
                </c:pt>
                <c:pt idx="1422">
                  <c:v>162.19999999999999</c:v>
                </c:pt>
                <c:pt idx="1423">
                  <c:v>162.30000000000001</c:v>
                </c:pt>
                <c:pt idx="1424">
                  <c:v>162.4</c:v>
                </c:pt>
                <c:pt idx="1425">
                  <c:v>162.5</c:v>
                </c:pt>
                <c:pt idx="1426">
                  <c:v>162.6</c:v>
                </c:pt>
                <c:pt idx="1427">
                  <c:v>162.69999999999999</c:v>
                </c:pt>
                <c:pt idx="1428">
                  <c:v>162.80000000000001</c:v>
                </c:pt>
                <c:pt idx="1429">
                  <c:v>162.9</c:v>
                </c:pt>
                <c:pt idx="1430">
                  <c:v>163</c:v>
                </c:pt>
                <c:pt idx="1431">
                  <c:v>163.1</c:v>
                </c:pt>
                <c:pt idx="1432">
                  <c:v>163.19999999999999</c:v>
                </c:pt>
                <c:pt idx="1433">
                  <c:v>163.30000000000001</c:v>
                </c:pt>
                <c:pt idx="1434">
                  <c:v>163.4</c:v>
                </c:pt>
                <c:pt idx="1435">
                  <c:v>163.5</c:v>
                </c:pt>
                <c:pt idx="1436">
                  <c:v>163.6</c:v>
                </c:pt>
                <c:pt idx="1437">
                  <c:v>163.69999999999999</c:v>
                </c:pt>
                <c:pt idx="1438">
                  <c:v>163.80000000000001</c:v>
                </c:pt>
                <c:pt idx="1439">
                  <c:v>163.9</c:v>
                </c:pt>
                <c:pt idx="1440">
                  <c:v>164</c:v>
                </c:pt>
                <c:pt idx="1441">
                  <c:v>164.1</c:v>
                </c:pt>
                <c:pt idx="1442">
                  <c:v>164.2</c:v>
                </c:pt>
                <c:pt idx="1443">
                  <c:v>164.3</c:v>
                </c:pt>
                <c:pt idx="1444">
                  <c:v>164.4</c:v>
                </c:pt>
                <c:pt idx="1445">
                  <c:v>164.5</c:v>
                </c:pt>
                <c:pt idx="1446">
                  <c:v>164.6</c:v>
                </c:pt>
                <c:pt idx="1447">
                  <c:v>164.7</c:v>
                </c:pt>
                <c:pt idx="1448">
                  <c:v>164.8</c:v>
                </c:pt>
                <c:pt idx="1449">
                  <c:v>164.9</c:v>
                </c:pt>
                <c:pt idx="1450">
                  <c:v>165</c:v>
                </c:pt>
                <c:pt idx="1451">
                  <c:v>165.1</c:v>
                </c:pt>
                <c:pt idx="1452">
                  <c:v>165.2</c:v>
                </c:pt>
                <c:pt idx="1453">
                  <c:v>165.3</c:v>
                </c:pt>
                <c:pt idx="1454">
                  <c:v>165.4</c:v>
                </c:pt>
                <c:pt idx="1455">
                  <c:v>165.5</c:v>
                </c:pt>
                <c:pt idx="1456">
                  <c:v>165.6</c:v>
                </c:pt>
                <c:pt idx="1457">
                  <c:v>165.7</c:v>
                </c:pt>
                <c:pt idx="1458">
                  <c:v>165.8</c:v>
                </c:pt>
                <c:pt idx="1459">
                  <c:v>165.9</c:v>
                </c:pt>
                <c:pt idx="1460">
                  <c:v>166</c:v>
                </c:pt>
                <c:pt idx="1461">
                  <c:v>166.1</c:v>
                </c:pt>
                <c:pt idx="1462">
                  <c:v>166.2</c:v>
                </c:pt>
                <c:pt idx="1463">
                  <c:v>166.3</c:v>
                </c:pt>
                <c:pt idx="1464">
                  <c:v>166.4</c:v>
                </c:pt>
                <c:pt idx="1465">
                  <c:v>166.5</c:v>
                </c:pt>
                <c:pt idx="1466">
                  <c:v>166.6</c:v>
                </c:pt>
                <c:pt idx="1467">
                  <c:v>166.7</c:v>
                </c:pt>
                <c:pt idx="1468">
                  <c:v>166.8</c:v>
                </c:pt>
                <c:pt idx="1469">
                  <c:v>166.9</c:v>
                </c:pt>
                <c:pt idx="1470">
                  <c:v>167</c:v>
                </c:pt>
                <c:pt idx="1471">
                  <c:v>167.1</c:v>
                </c:pt>
                <c:pt idx="1472">
                  <c:v>167.2</c:v>
                </c:pt>
                <c:pt idx="1473">
                  <c:v>167.3</c:v>
                </c:pt>
                <c:pt idx="1474">
                  <c:v>167.4</c:v>
                </c:pt>
                <c:pt idx="1475">
                  <c:v>167.5</c:v>
                </c:pt>
                <c:pt idx="1476">
                  <c:v>167.6</c:v>
                </c:pt>
                <c:pt idx="1477">
                  <c:v>167.7</c:v>
                </c:pt>
                <c:pt idx="1478">
                  <c:v>167.8</c:v>
                </c:pt>
                <c:pt idx="1479">
                  <c:v>167.9</c:v>
                </c:pt>
                <c:pt idx="1480">
                  <c:v>168</c:v>
                </c:pt>
                <c:pt idx="1481">
                  <c:v>168.1</c:v>
                </c:pt>
                <c:pt idx="1482">
                  <c:v>168.2</c:v>
                </c:pt>
                <c:pt idx="1483">
                  <c:v>168.3</c:v>
                </c:pt>
                <c:pt idx="1484">
                  <c:v>168.4</c:v>
                </c:pt>
                <c:pt idx="1485">
                  <c:v>168.5</c:v>
                </c:pt>
                <c:pt idx="1486">
                  <c:v>168.6</c:v>
                </c:pt>
                <c:pt idx="1487">
                  <c:v>168.7</c:v>
                </c:pt>
                <c:pt idx="1488">
                  <c:v>168.8</c:v>
                </c:pt>
                <c:pt idx="1489">
                  <c:v>168.9</c:v>
                </c:pt>
                <c:pt idx="1490">
                  <c:v>169</c:v>
                </c:pt>
                <c:pt idx="1491">
                  <c:v>169.1</c:v>
                </c:pt>
                <c:pt idx="1492">
                  <c:v>169.2</c:v>
                </c:pt>
                <c:pt idx="1493">
                  <c:v>169.3</c:v>
                </c:pt>
                <c:pt idx="1494">
                  <c:v>169.4</c:v>
                </c:pt>
                <c:pt idx="1495">
                  <c:v>169.5</c:v>
                </c:pt>
                <c:pt idx="1496">
                  <c:v>169.6</c:v>
                </c:pt>
                <c:pt idx="1497">
                  <c:v>169.7</c:v>
                </c:pt>
                <c:pt idx="1498">
                  <c:v>169.8</c:v>
                </c:pt>
                <c:pt idx="1499">
                  <c:v>169.9</c:v>
                </c:pt>
                <c:pt idx="1500">
                  <c:v>170</c:v>
                </c:pt>
                <c:pt idx="1501">
                  <c:v>170.1</c:v>
                </c:pt>
                <c:pt idx="1502">
                  <c:v>170.2</c:v>
                </c:pt>
                <c:pt idx="1503">
                  <c:v>170.3</c:v>
                </c:pt>
                <c:pt idx="1504">
                  <c:v>170.4</c:v>
                </c:pt>
                <c:pt idx="1505">
                  <c:v>170.5</c:v>
                </c:pt>
                <c:pt idx="1506">
                  <c:v>170.6</c:v>
                </c:pt>
                <c:pt idx="1507">
                  <c:v>170.7</c:v>
                </c:pt>
                <c:pt idx="1508">
                  <c:v>170.8</c:v>
                </c:pt>
                <c:pt idx="1509">
                  <c:v>170.9</c:v>
                </c:pt>
                <c:pt idx="1510">
                  <c:v>171</c:v>
                </c:pt>
                <c:pt idx="1511">
                  <c:v>171.1</c:v>
                </c:pt>
                <c:pt idx="1512">
                  <c:v>171.2</c:v>
                </c:pt>
                <c:pt idx="1513">
                  <c:v>171.3</c:v>
                </c:pt>
                <c:pt idx="1514">
                  <c:v>171.4</c:v>
                </c:pt>
                <c:pt idx="1515">
                  <c:v>171.5</c:v>
                </c:pt>
                <c:pt idx="1516">
                  <c:v>171.6</c:v>
                </c:pt>
                <c:pt idx="1517">
                  <c:v>171.7</c:v>
                </c:pt>
                <c:pt idx="1518">
                  <c:v>171.8</c:v>
                </c:pt>
                <c:pt idx="1519">
                  <c:v>171.9</c:v>
                </c:pt>
                <c:pt idx="1520">
                  <c:v>172</c:v>
                </c:pt>
                <c:pt idx="1521">
                  <c:v>172.1</c:v>
                </c:pt>
                <c:pt idx="1522">
                  <c:v>172.2</c:v>
                </c:pt>
                <c:pt idx="1523">
                  <c:v>172.3</c:v>
                </c:pt>
                <c:pt idx="1524">
                  <c:v>172.4</c:v>
                </c:pt>
                <c:pt idx="1525">
                  <c:v>172.5</c:v>
                </c:pt>
                <c:pt idx="1526">
                  <c:v>172.6</c:v>
                </c:pt>
                <c:pt idx="1527">
                  <c:v>172.7</c:v>
                </c:pt>
                <c:pt idx="1528">
                  <c:v>172.8</c:v>
                </c:pt>
                <c:pt idx="1529">
                  <c:v>172.9</c:v>
                </c:pt>
                <c:pt idx="1530">
                  <c:v>173</c:v>
                </c:pt>
                <c:pt idx="1531">
                  <c:v>173.1</c:v>
                </c:pt>
                <c:pt idx="1532">
                  <c:v>173.2</c:v>
                </c:pt>
                <c:pt idx="1533">
                  <c:v>173.3</c:v>
                </c:pt>
                <c:pt idx="1534">
                  <c:v>173.4</c:v>
                </c:pt>
                <c:pt idx="1535">
                  <c:v>173.5</c:v>
                </c:pt>
                <c:pt idx="1536">
                  <c:v>173.6</c:v>
                </c:pt>
                <c:pt idx="1537">
                  <c:v>173.7</c:v>
                </c:pt>
                <c:pt idx="1538">
                  <c:v>173.8</c:v>
                </c:pt>
                <c:pt idx="1539">
                  <c:v>173.9</c:v>
                </c:pt>
                <c:pt idx="1540">
                  <c:v>174</c:v>
                </c:pt>
                <c:pt idx="1541">
                  <c:v>174.1</c:v>
                </c:pt>
                <c:pt idx="1542">
                  <c:v>174.2</c:v>
                </c:pt>
                <c:pt idx="1543">
                  <c:v>174.3</c:v>
                </c:pt>
                <c:pt idx="1544">
                  <c:v>174.4</c:v>
                </c:pt>
                <c:pt idx="1545">
                  <c:v>174.5</c:v>
                </c:pt>
                <c:pt idx="1546">
                  <c:v>174.6</c:v>
                </c:pt>
                <c:pt idx="1547">
                  <c:v>174.7</c:v>
                </c:pt>
                <c:pt idx="1548">
                  <c:v>174.8</c:v>
                </c:pt>
                <c:pt idx="1549">
                  <c:v>174.9</c:v>
                </c:pt>
                <c:pt idx="1550">
                  <c:v>175</c:v>
                </c:pt>
                <c:pt idx="1551">
                  <c:v>175.1</c:v>
                </c:pt>
                <c:pt idx="1552">
                  <c:v>175.2</c:v>
                </c:pt>
                <c:pt idx="1553">
                  <c:v>175.3</c:v>
                </c:pt>
                <c:pt idx="1554">
                  <c:v>175.4</c:v>
                </c:pt>
                <c:pt idx="1555">
                  <c:v>175.5</c:v>
                </c:pt>
                <c:pt idx="1556">
                  <c:v>175.6</c:v>
                </c:pt>
                <c:pt idx="1557">
                  <c:v>175.7</c:v>
                </c:pt>
                <c:pt idx="1558">
                  <c:v>175.8</c:v>
                </c:pt>
                <c:pt idx="1559">
                  <c:v>175.9</c:v>
                </c:pt>
                <c:pt idx="1560">
                  <c:v>176</c:v>
                </c:pt>
                <c:pt idx="1561">
                  <c:v>176.1</c:v>
                </c:pt>
                <c:pt idx="1562">
                  <c:v>176.2</c:v>
                </c:pt>
                <c:pt idx="1563">
                  <c:v>176.3</c:v>
                </c:pt>
                <c:pt idx="1564">
                  <c:v>176.4</c:v>
                </c:pt>
                <c:pt idx="1565">
                  <c:v>176.5</c:v>
                </c:pt>
                <c:pt idx="1566">
                  <c:v>176.6</c:v>
                </c:pt>
                <c:pt idx="1567">
                  <c:v>176.7</c:v>
                </c:pt>
                <c:pt idx="1568">
                  <c:v>176.8</c:v>
                </c:pt>
                <c:pt idx="1569">
                  <c:v>176.9</c:v>
                </c:pt>
                <c:pt idx="1570">
                  <c:v>177</c:v>
                </c:pt>
                <c:pt idx="1571">
                  <c:v>177.1</c:v>
                </c:pt>
                <c:pt idx="1572">
                  <c:v>177.2</c:v>
                </c:pt>
                <c:pt idx="1573">
                  <c:v>177.3</c:v>
                </c:pt>
                <c:pt idx="1574">
                  <c:v>177.4</c:v>
                </c:pt>
                <c:pt idx="1575">
                  <c:v>177.5</c:v>
                </c:pt>
                <c:pt idx="1576">
                  <c:v>177.6</c:v>
                </c:pt>
                <c:pt idx="1577">
                  <c:v>177.7</c:v>
                </c:pt>
                <c:pt idx="1578">
                  <c:v>177.8</c:v>
                </c:pt>
                <c:pt idx="1579">
                  <c:v>177.9</c:v>
                </c:pt>
                <c:pt idx="1580">
                  <c:v>178</c:v>
                </c:pt>
                <c:pt idx="1581">
                  <c:v>178.1</c:v>
                </c:pt>
                <c:pt idx="1582">
                  <c:v>178.2</c:v>
                </c:pt>
                <c:pt idx="1583">
                  <c:v>178.3</c:v>
                </c:pt>
                <c:pt idx="1584">
                  <c:v>178.4</c:v>
                </c:pt>
                <c:pt idx="1585">
                  <c:v>178.5</c:v>
                </c:pt>
                <c:pt idx="1586">
                  <c:v>178.6</c:v>
                </c:pt>
                <c:pt idx="1587">
                  <c:v>178.7</c:v>
                </c:pt>
                <c:pt idx="1588">
                  <c:v>178.8</c:v>
                </c:pt>
                <c:pt idx="1589">
                  <c:v>178.9</c:v>
                </c:pt>
                <c:pt idx="1590">
                  <c:v>179</c:v>
                </c:pt>
                <c:pt idx="1591">
                  <c:v>179.1</c:v>
                </c:pt>
                <c:pt idx="1592">
                  <c:v>179.2</c:v>
                </c:pt>
                <c:pt idx="1593">
                  <c:v>179.3</c:v>
                </c:pt>
                <c:pt idx="1594">
                  <c:v>179.4</c:v>
                </c:pt>
                <c:pt idx="1595">
                  <c:v>179.5</c:v>
                </c:pt>
                <c:pt idx="1596">
                  <c:v>179.6</c:v>
                </c:pt>
                <c:pt idx="1597">
                  <c:v>179.7</c:v>
                </c:pt>
                <c:pt idx="1598">
                  <c:v>179.8</c:v>
                </c:pt>
                <c:pt idx="1599">
                  <c:v>179.9</c:v>
                </c:pt>
                <c:pt idx="1600">
                  <c:v>180</c:v>
                </c:pt>
                <c:pt idx="1601">
                  <c:v>180.1</c:v>
                </c:pt>
                <c:pt idx="1602">
                  <c:v>180.2</c:v>
                </c:pt>
                <c:pt idx="1603">
                  <c:v>180.3</c:v>
                </c:pt>
                <c:pt idx="1604">
                  <c:v>180.4</c:v>
                </c:pt>
                <c:pt idx="1605">
                  <c:v>180.5</c:v>
                </c:pt>
                <c:pt idx="1606">
                  <c:v>180.6</c:v>
                </c:pt>
                <c:pt idx="1607">
                  <c:v>180.7</c:v>
                </c:pt>
                <c:pt idx="1608">
                  <c:v>180.8</c:v>
                </c:pt>
                <c:pt idx="1609">
                  <c:v>180.9</c:v>
                </c:pt>
                <c:pt idx="1610">
                  <c:v>181</c:v>
                </c:pt>
                <c:pt idx="1611">
                  <c:v>181.1</c:v>
                </c:pt>
                <c:pt idx="1612">
                  <c:v>181.2</c:v>
                </c:pt>
                <c:pt idx="1613">
                  <c:v>181.3</c:v>
                </c:pt>
                <c:pt idx="1614">
                  <c:v>181.4</c:v>
                </c:pt>
                <c:pt idx="1615">
                  <c:v>181.5</c:v>
                </c:pt>
                <c:pt idx="1616">
                  <c:v>181.6</c:v>
                </c:pt>
                <c:pt idx="1617">
                  <c:v>181.7</c:v>
                </c:pt>
                <c:pt idx="1618">
                  <c:v>181.8</c:v>
                </c:pt>
                <c:pt idx="1619">
                  <c:v>181.9</c:v>
                </c:pt>
                <c:pt idx="1620">
                  <c:v>182</c:v>
                </c:pt>
                <c:pt idx="1621">
                  <c:v>182.1</c:v>
                </c:pt>
                <c:pt idx="1622">
                  <c:v>182.2</c:v>
                </c:pt>
                <c:pt idx="1623">
                  <c:v>182.3</c:v>
                </c:pt>
                <c:pt idx="1624">
                  <c:v>182.4</c:v>
                </c:pt>
                <c:pt idx="1625">
                  <c:v>182.5</c:v>
                </c:pt>
                <c:pt idx="1626">
                  <c:v>182.6</c:v>
                </c:pt>
                <c:pt idx="1627">
                  <c:v>182.7</c:v>
                </c:pt>
                <c:pt idx="1628">
                  <c:v>182.8</c:v>
                </c:pt>
                <c:pt idx="1629">
                  <c:v>182.9</c:v>
                </c:pt>
                <c:pt idx="1630">
                  <c:v>183</c:v>
                </c:pt>
                <c:pt idx="1631">
                  <c:v>183.1</c:v>
                </c:pt>
                <c:pt idx="1632">
                  <c:v>183.2</c:v>
                </c:pt>
                <c:pt idx="1633">
                  <c:v>183.3</c:v>
                </c:pt>
                <c:pt idx="1634">
                  <c:v>183.4</c:v>
                </c:pt>
                <c:pt idx="1635">
                  <c:v>183.5</c:v>
                </c:pt>
                <c:pt idx="1636">
                  <c:v>183.6</c:v>
                </c:pt>
                <c:pt idx="1637">
                  <c:v>183.7</c:v>
                </c:pt>
                <c:pt idx="1638">
                  <c:v>183.8</c:v>
                </c:pt>
                <c:pt idx="1639">
                  <c:v>183.9</c:v>
                </c:pt>
                <c:pt idx="1640">
                  <c:v>184</c:v>
                </c:pt>
                <c:pt idx="1641">
                  <c:v>184.1</c:v>
                </c:pt>
                <c:pt idx="1642">
                  <c:v>184.2</c:v>
                </c:pt>
                <c:pt idx="1643">
                  <c:v>184.3</c:v>
                </c:pt>
                <c:pt idx="1644">
                  <c:v>184.4</c:v>
                </c:pt>
                <c:pt idx="1645">
                  <c:v>184.5</c:v>
                </c:pt>
                <c:pt idx="1646">
                  <c:v>184.6</c:v>
                </c:pt>
                <c:pt idx="1647">
                  <c:v>184.7</c:v>
                </c:pt>
                <c:pt idx="1648">
                  <c:v>184.8</c:v>
                </c:pt>
                <c:pt idx="1649">
                  <c:v>184.9</c:v>
                </c:pt>
                <c:pt idx="1650">
                  <c:v>185</c:v>
                </c:pt>
                <c:pt idx="1651">
                  <c:v>185.1</c:v>
                </c:pt>
                <c:pt idx="1652">
                  <c:v>185.2</c:v>
                </c:pt>
                <c:pt idx="1653">
                  <c:v>185.3</c:v>
                </c:pt>
                <c:pt idx="1654">
                  <c:v>185.4</c:v>
                </c:pt>
                <c:pt idx="1655">
                  <c:v>185.5</c:v>
                </c:pt>
                <c:pt idx="1656">
                  <c:v>185.6</c:v>
                </c:pt>
                <c:pt idx="1657">
                  <c:v>185.7</c:v>
                </c:pt>
                <c:pt idx="1658">
                  <c:v>185.8</c:v>
                </c:pt>
                <c:pt idx="1659">
                  <c:v>185.9</c:v>
                </c:pt>
                <c:pt idx="1660">
                  <c:v>186</c:v>
                </c:pt>
                <c:pt idx="1661">
                  <c:v>186.1</c:v>
                </c:pt>
                <c:pt idx="1662">
                  <c:v>186.2</c:v>
                </c:pt>
                <c:pt idx="1663">
                  <c:v>186.3</c:v>
                </c:pt>
                <c:pt idx="1664">
                  <c:v>186.4</c:v>
                </c:pt>
                <c:pt idx="1665">
                  <c:v>186.5</c:v>
                </c:pt>
                <c:pt idx="1666">
                  <c:v>186.6</c:v>
                </c:pt>
                <c:pt idx="1667">
                  <c:v>186.7</c:v>
                </c:pt>
                <c:pt idx="1668">
                  <c:v>186.8</c:v>
                </c:pt>
                <c:pt idx="1669">
                  <c:v>186.9</c:v>
                </c:pt>
                <c:pt idx="1670">
                  <c:v>187</c:v>
                </c:pt>
                <c:pt idx="1671">
                  <c:v>187.1</c:v>
                </c:pt>
                <c:pt idx="1672">
                  <c:v>187.2</c:v>
                </c:pt>
                <c:pt idx="1673">
                  <c:v>187.3</c:v>
                </c:pt>
                <c:pt idx="1674">
                  <c:v>187.4</c:v>
                </c:pt>
                <c:pt idx="1675">
                  <c:v>187.5</c:v>
                </c:pt>
                <c:pt idx="1676">
                  <c:v>187.6</c:v>
                </c:pt>
                <c:pt idx="1677">
                  <c:v>187.7</c:v>
                </c:pt>
                <c:pt idx="1678">
                  <c:v>187.8</c:v>
                </c:pt>
                <c:pt idx="1679">
                  <c:v>187.9</c:v>
                </c:pt>
                <c:pt idx="1680">
                  <c:v>188</c:v>
                </c:pt>
                <c:pt idx="1681">
                  <c:v>188.1</c:v>
                </c:pt>
                <c:pt idx="1682">
                  <c:v>188.2</c:v>
                </c:pt>
                <c:pt idx="1683">
                  <c:v>188.3</c:v>
                </c:pt>
                <c:pt idx="1684">
                  <c:v>188.4</c:v>
                </c:pt>
                <c:pt idx="1685">
                  <c:v>188.5</c:v>
                </c:pt>
                <c:pt idx="1686">
                  <c:v>188.6</c:v>
                </c:pt>
                <c:pt idx="1687">
                  <c:v>188.7</c:v>
                </c:pt>
                <c:pt idx="1688">
                  <c:v>188.8</c:v>
                </c:pt>
                <c:pt idx="1689">
                  <c:v>188.9</c:v>
                </c:pt>
                <c:pt idx="1690">
                  <c:v>189</c:v>
                </c:pt>
                <c:pt idx="1691">
                  <c:v>189.1</c:v>
                </c:pt>
                <c:pt idx="1692">
                  <c:v>189.2</c:v>
                </c:pt>
                <c:pt idx="1693">
                  <c:v>189.3</c:v>
                </c:pt>
                <c:pt idx="1694">
                  <c:v>189.4</c:v>
                </c:pt>
                <c:pt idx="1695">
                  <c:v>189.5</c:v>
                </c:pt>
                <c:pt idx="1696">
                  <c:v>189.6</c:v>
                </c:pt>
                <c:pt idx="1697">
                  <c:v>189.7</c:v>
                </c:pt>
                <c:pt idx="1698">
                  <c:v>189.8</c:v>
                </c:pt>
                <c:pt idx="1699">
                  <c:v>189.9</c:v>
                </c:pt>
                <c:pt idx="1700">
                  <c:v>190</c:v>
                </c:pt>
                <c:pt idx="1701">
                  <c:v>190.1</c:v>
                </c:pt>
                <c:pt idx="1702">
                  <c:v>190.2</c:v>
                </c:pt>
                <c:pt idx="1703">
                  <c:v>190.3</c:v>
                </c:pt>
                <c:pt idx="1704">
                  <c:v>190.4</c:v>
                </c:pt>
                <c:pt idx="1705">
                  <c:v>190.5</c:v>
                </c:pt>
                <c:pt idx="1706">
                  <c:v>190.6</c:v>
                </c:pt>
                <c:pt idx="1707">
                  <c:v>190.7</c:v>
                </c:pt>
                <c:pt idx="1708">
                  <c:v>190.8</c:v>
                </c:pt>
                <c:pt idx="1709">
                  <c:v>190.9</c:v>
                </c:pt>
                <c:pt idx="1710">
                  <c:v>191</c:v>
                </c:pt>
                <c:pt idx="1711">
                  <c:v>191.1</c:v>
                </c:pt>
                <c:pt idx="1712">
                  <c:v>191.2</c:v>
                </c:pt>
                <c:pt idx="1713">
                  <c:v>191.3</c:v>
                </c:pt>
                <c:pt idx="1714">
                  <c:v>191.4</c:v>
                </c:pt>
                <c:pt idx="1715">
                  <c:v>191.5</c:v>
                </c:pt>
                <c:pt idx="1716">
                  <c:v>191.6</c:v>
                </c:pt>
                <c:pt idx="1717">
                  <c:v>191.7</c:v>
                </c:pt>
                <c:pt idx="1718">
                  <c:v>191.8</c:v>
                </c:pt>
                <c:pt idx="1719">
                  <c:v>191.9</c:v>
                </c:pt>
                <c:pt idx="1720">
                  <c:v>192</c:v>
                </c:pt>
                <c:pt idx="1721">
                  <c:v>192.1</c:v>
                </c:pt>
                <c:pt idx="1722">
                  <c:v>192.2</c:v>
                </c:pt>
                <c:pt idx="1723">
                  <c:v>192.3</c:v>
                </c:pt>
                <c:pt idx="1724">
                  <c:v>192.4</c:v>
                </c:pt>
                <c:pt idx="1725">
                  <c:v>192.5</c:v>
                </c:pt>
                <c:pt idx="1726">
                  <c:v>192.6</c:v>
                </c:pt>
                <c:pt idx="1727">
                  <c:v>192.7</c:v>
                </c:pt>
                <c:pt idx="1728">
                  <c:v>192.8</c:v>
                </c:pt>
                <c:pt idx="1729">
                  <c:v>192.9</c:v>
                </c:pt>
                <c:pt idx="1730">
                  <c:v>193</c:v>
                </c:pt>
                <c:pt idx="1731">
                  <c:v>193.1</c:v>
                </c:pt>
                <c:pt idx="1732">
                  <c:v>193.2</c:v>
                </c:pt>
                <c:pt idx="1733">
                  <c:v>193.3</c:v>
                </c:pt>
                <c:pt idx="1734">
                  <c:v>193.4</c:v>
                </c:pt>
                <c:pt idx="1735">
                  <c:v>193.5</c:v>
                </c:pt>
                <c:pt idx="1736">
                  <c:v>193.6</c:v>
                </c:pt>
                <c:pt idx="1737">
                  <c:v>193.7</c:v>
                </c:pt>
                <c:pt idx="1738">
                  <c:v>193.8</c:v>
                </c:pt>
                <c:pt idx="1739">
                  <c:v>193.9</c:v>
                </c:pt>
                <c:pt idx="1740">
                  <c:v>194</c:v>
                </c:pt>
                <c:pt idx="1741">
                  <c:v>194.1</c:v>
                </c:pt>
                <c:pt idx="1742">
                  <c:v>194.2</c:v>
                </c:pt>
                <c:pt idx="1743">
                  <c:v>194.3</c:v>
                </c:pt>
                <c:pt idx="1744">
                  <c:v>194.4</c:v>
                </c:pt>
                <c:pt idx="1745">
                  <c:v>194.5</c:v>
                </c:pt>
                <c:pt idx="1746">
                  <c:v>194.6</c:v>
                </c:pt>
                <c:pt idx="1747">
                  <c:v>194.7</c:v>
                </c:pt>
                <c:pt idx="1748">
                  <c:v>194.8</c:v>
                </c:pt>
                <c:pt idx="1749">
                  <c:v>194.9</c:v>
                </c:pt>
                <c:pt idx="1750">
                  <c:v>195</c:v>
                </c:pt>
                <c:pt idx="1751">
                  <c:v>195.1</c:v>
                </c:pt>
                <c:pt idx="1752">
                  <c:v>195.2</c:v>
                </c:pt>
                <c:pt idx="1753">
                  <c:v>195.3</c:v>
                </c:pt>
                <c:pt idx="1754">
                  <c:v>195.4</c:v>
                </c:pt>
                <c:pt idx="1755">
                  <c:v>195.5</c:v>
                </c:pt>
                <c:pt idx="1756">
                  <c:v>195.6</c:v>
                </c:pt>
                <c:pt idx="1757">
                  <c:v>195.7</c:v>
                </c:pt>
                <c:pt idx="1758">
                  <c:v>195.8</c:v>
                </c:pt>
                <c:pt idx="1759">
                  <c:v>195.9</c:v>
                </c:pt>
                <c:pt idx="1760">
                  <c:v>196</c:v>
                </c:pt>
                <c:pt idx="1761">
                  <c:v>196.1</c:v>
                </c:pt>
                <c:pt idx="1762">
                  <c:v>196.2</c:v>
                </c:pt>
                <c:pt idx="1763">
                  <c:v>196.3</c:v>
                </c:pt>
                <c:pt idx="1764">
                  <c:v>196.4</c:v>
                </c:pt>
                <c:pt idx="1765">
                  <c:v>196.5</c:v>
                </c:pt>
                <c:pt idx="1766">
                  <c:v>196.6</c:v>
                </c:pt>
                <c:pt idx="1767">
                  <c:v>196.7</c:v>
                </c:pt>
                <c:pt idx="1768">
                  <c:v>196.8</c:v>
                </c:pt>
                <c:pt idx="1769">
                  <c:v>196.9</c:v>
                </c:pt>
                <c:pt idx="1770">
                  <c:v>197</c:v>
                </c:pt>
                <c:pt idx="1771">
                  <c:v>197.1</c:v>
                </c:pt>
                <c:pt idx="1772">
                  <c:v>197.2</c:v>
                </c:pt>
                <c:pt idx="1773">
                  <c:v>197.3</c:v>
                </c:pt>
                <c:pt idx="1774">
                  <c:v>197.4</c:v>
                </c:pt>
                <c:pt idx="1775">
                  <c:v>197.5</c:v>
                </c:pt>
                <c:pt idx="1776">
                  <c:v>197.6</c:v>
                </c:pt>
                <c:pt idx="1777">
                  <c:v>197.7</c:v>
                </c:pt>
                <c:pt idx="1778">
                  <c:v>197.8</c:v>
                </c:pt>
                <c:pt idx="1779">
                  <c:v>197.9</c:v>
                </c:pt>
                <c:pt idx="1780">
                  <c:v>198</c:v>
                </c:pt>
                <c:pt idx="1781">
                  <c:v>198.1</c:v>
                </c:pt>
                <c:pt idx="1782">
                  <c:v>198.2</c:v>
                </c:pt>
                <c:pt idx="1783">
                  <c:v>198.3</c:v>
                </c:pt>
                <c:pt idx="1784">
                  <c:v>198.4</c:v>
                </c:pt>
                <c:pt idx="1785">
                  <c:v>198.5</c:v>
                </c:pt>
                <c:pt idx="1786">
                  <c:v>198.6</c:v>
                </c:pt>
                <c:pt idx="1787">
                  <c:v>198.7</c:v>
                </c:pt>
                <c:pt idx="1788">
                  <c:v>198.8</c:v>
                </c:pt>
                <c:pt idx="1789">
                  <c:v>198.9</c:v>
                </c:pt>
                <c:pt idx="1790">
                  <c:v>199</c:v>
                </c:pt>
                <c:pt idx="1791">
                  <c:v>199.1</c:v>
                </c:pt>
                <c:pt idx="1792">
                  <c:v>199.2</c:v>
                </c:pt>
                <c:pt idx="1793">
                  <c:v>199.3</c:v>
                </c:pt>
                <c:pt idx="1794">
                  <c:v>199.4</c:v>
                </c:pt>
                <c:pt idx="1795">
                  <c:v>199.5</c:v>
                </c:pt>
                <c:pt idx="1796">
                  <c:v>199.6</c:v>
                </c:pt>
                <c:pt idx="1797">
                  <c:v>199.7</c:v>
                </c:pt>
                <c:pt idx="1798">
                  <c:v>199.8</c:v>
                </c:pt>
                <c:pt idx="1799">
                  <c:v>199.9</c:v>
                </c:pt>
                <c:pt idx="1800">
                  <c:v>200</c:v>
                </c:pt>
                <c:pt idx="1801">
                  <c:v>200.1</c:v>
                </c:pt>
                <c:pt idx="1802">
                  <c:v>200.2</c:v>
                </c:pt>
                <c:pt idx="1803">
                  <c:v>200.3</c:v>
                </c:pt>
                <c:pt idx="1804">
                  <c:v>200.4</c:v>
                </c:pt>
                <c:pt idx="1805">
                  <c:v>200.5</c:v>
                </c:pt>
                <c:pt idx="1806">
                  <c:v>200.6</c:v>
                </c:pt>
                <c:pt idx="1807">
                  <c:v>200.7</c:v>
                </c:pt>
                <c:pt idx="1808">
                  <c:v>200.8</c:v>
                </c:pt>
                <c:pt idx="1809">
                  <c:v>200.9</c:v>
                </c:pt>
                <c:pt idx="1810">
                  <c:v>201</c:v>
                </c:pt>
                <c:pt idx="1811">
                  <c:v>201.1</c:v>
                </c:pt>
                <c:pt idx="1812">
                  <c:v>201.2</c:v>
                </c:pt>
                <c:pt idx="1813">
                  <c:v>201.3</c:v>
                </c:pt>
                <c:pt idx="1814">
                  <c:v>201.4</c:v>
                </c:pt>
                <c:pt idx="1815">
                  <c:v>201.5</c:v>
                </c:pt>
                <c:pt idx="1816">
                  <c:v>201.6</c:v>
                </c:pt>
                <c:pt idx="1817">
                  <c:v>201.7</c:v>
                </c:pt>
                <c:pt idx="1818">
                  <c:v>201.8</c:v>
                </c:pt>
                <c:pt idx="1819">
                  <c:v>201.9</c:v>
                </c:pt>
                <c:pt idx="1820">
                  <c:v>202</c:v>
                </c:pt>
                <c:pt idx="1821">
                  <c:v>202.1</c:v>
                </c:pt>
                <c:pt idx="1822">
                  <c:v>202.2</c:v>
                </c:pt>
                <c:pt idx="1823">
                  <c:v>202.3</c:v>
                </c:pt>
                <c:pt idx="1824">
                  <c:v>202.4</c:v>
                </c:pt>
                <c:pt idx="1825">
                  <c:v>202.5</c:v>
                </c:pt>
                <c:pt idx="1826">
                  <c:v>202.6</c:v>
                </c:pt>
                <c:pt idx="1827">
                  <c:v>202.7</c:v>
                </c:pt>
                <c:pt idx="1828">
                  <c:v>202.8</c:v>
                </c:pt>
                <c:pt idx="1829">
                  <c:v>202.9</c:v>
                </c:pt>
                <c:pt idx="1830">
                  <c:v>203</c:v>
                </c:pt>
                <c:pt idx="1831">
                  <c:v>203.1</c:v>
                </c:pt>
                <c:pt idx="1832">
                  <c:v>203.2</c:v>
                </c:pt>
                <c:pt idx="1833">
                  <c:v>203.3</c:v>
                </c:pt>
                <c:pt idx="1834">
                  <c:v>203.4</c:v>
                </c:pt>
                <c:pt idx="1835">
                  <c:v>203.5</c:v>
                </c:pt>
                <c:pt idx="1836">
                  <c:v>203.6</c:v>
                </c:pt>
                <c:pt idx="1837">
                  <c:v>203.7</c:v>
                </c:pt>
                <c:pt idx="1838">
                  <c:v>203.8</c:v>
                </c:pt>
                <c:pt idx="1839">
                  <c:v>203.9</c:v>
                </c:pt>
                <c:pt idx="1840">
                  <c:v>204</c:v>
                </c:pt>
                <c:pt idx="1841">
                  <c:v>204.1</c:v>
                </c:pt>
                <c:pt idx="1842">
                  <c:v>204.2</c:v>
                </c:pt>
                <c:pt idx="1843">
                  <c:v>204.3</c:v>
                </c:pt>
                <c:pt idx="1844">
                  <c:v>204.4</c:v>
                </c:pt>
                <c:pt idx="1845">
                  <c:v>204.5</c:v>
                </c:pt>
                <c:pt idx="1846">
                  <c:v>204.6</c:v>
                </c:pt>
                <c:pt idx="1847">
                  <c:v>204.7</c:v>
                </c:pt>
                <c:pt idx="1848">
                  <c:v>204.8</c:v>
                </c:pt>
                <c:pt idx="1849">
                  <c:v>204.9</c:v>
                </c:pt>
                <c:pt idx="1850">
                  <c:v>205</c:v>
                </c:pt>
                <c:pt idx="1851">
                  <c:v>205.1</c:v>
                </c:pt>
                <c:pt idx="1852">
                  <c:v>205.2</c:v>
                </c:pt>
                <c:pt idx="1853">
                  <c:v>205.3</c:v>
                </c:pt>
                <c:pt idx="1854">
                  <c:v>205.4</c:v>
                </c:pt>
                <c:pt idx="1855">
                  <c:v>205.5</c:v>
                </c:pt>
                <c:pt idx="1856">
                  <c:v>205.6</c:v>
                </c:pt>
                <c:pt idx="1857">
                  <c:v>205.7</c:v>
                </c:pt>
                <c:pt idx="1858">
                  <c:v>205.8</c:v>
                </c:pt>
                <c:pt idx="1859">
                  <c:v>205.9</c:v>
                </c:pt>
                <c:pt idx="1860">
                  <c:v>206</c:v>
                </c:pt>
                <c:pt idx="1861">
                  <c:v>206.1</c:v>
                </c:pt>
                <c:pt idx="1862">
                  <c:v>206.2</c:v>
                </c:pt>
                <c:pt idx="1863">
                  <c:v>206.3</c:v>
                </c:pt>
                <c:pt idx="1864">
                  <c:v>206.4</c:v>
                </c:pt>
                <c:pt idx="1865">
                  <c:v>206.5</c:v>
                </c:pt>
                <c:pt idx="1866">
                  <c:v>206.6</c:v>
                </c:pt>
                <c:pt idx="1867">
                  <c:v>206.7</c:v>
                </c:pt>
                <c:pt idx="1868">
                  <c:v>206.8</c:v>
                </c:pt>
                <c:pt idx="1869">
                  <c:v>206.9</c:v>
                </c:pt>
                <c:pt idx="1870">
                  <c:v>207</c:v>
                </c:pt>
                <c:pt idx="1871">
                  <c:v>207.1</c:v>
                </c:pt>
                <c:pt idx="1872">
                  <c:v>207.2</c:v>
                </c:pt>
                <c:pt idx="1873">
                  <c:v>207.3</c:v>
                </c:pt>
                <c:pt idx="1874">
                  <c:v>207.4</c:v>
                </c:pt>
                <c:pt idx="1875">
                  <c:v>207.5</c:v>
                </c:pt>
                <c:pt idx="1876">
                  <c:v>207.6</c:v>
                </c:pt>
                <c:pt idx="1877">
                  <c:v>207.7</c:v>
                </c:pt>
                <c:pt idx="1878">
                  <c:v>207.8</c:v>
                </c:pt>
                <c:pt idx="1879">
                  <c:v>207.9</c:v>
                </c:pt>
                <c:pt idx="1880">
                  <c:v>208</c:v>
                </c:pt>
                <c:pt idx="1881">
                  <c:v>208.1</c:v>
                </c:pt>
                <c:pt idx="1882">
                  <c:v>208.2</c:v>
                </c:pt>
                <c:pt idx="1883">
                  <c:v>208.3</c:v>
                </c:pt>
                <c:pt idx="1884">
                  <c:v>208.4</c:v>
                </c:pt>
                <c:pt idx="1885">
                  <c:v>208.5</c:v>
                </c:pt>
                <c:pt idx="1886">
                  <c:v>208.6</c:v>
                </c:pt>
                <c:pt idx="1887">
                  <c:v>208.7</c:v>
                </c:pt>
                <c:pt idx="1888">
                  <c:v>208.8</c:v>
                </c:pt>
                <c:pt idx="1889">
                  <c:v>208.9</c:v>
                </c:pt>
                <c:pt idx="1890">
                  <c:v>209</c:v>
                </c:pt>
                <c:pt idx="1891">
                  <c:v>209.1</c:v>
                </c:pt>
                <c:pt idx="1892">
                  <c:v>209.2</c:v>
                </c:pt>
                <c:pt idx="1893">
                  <c:v>209.3</c:v>
                </c:pt>
                <c:pt idx="1894">
                  <c:v>209.4</c:v>
                </c:pt>
                <c:pt idx="1895">
                  <c:v>209.5</c:v>
                </c:pt>
                <c:pt idx="1896">
                  <c:v>209.6</c:v>
                </c:pt>
                <c:pt idx="1897">
                  <c:v>209.7</c:v>
                </c:pt>
                <c:pt idx="1898">
                  <c:v>209.8</c:v>
                </c:pt>
                <c:pt idx="1899">
                  <c:v>209.9</c:v>
                </c:pt>
                <c:pt idx="1900">
                  <c:v>210</c:v>
                </c:pt>
                <c:pt idx="1901">
                  <c:v>210.1</c:v>
                </c:pt>
                <c:pt idx="1902">
                  <c:v>210.2</c:v>
                </c:pt>
                <c:pt idx="1903">
                  <c:v>210.3</c:v>
                </c:pt>
                <c:pt idx="1904">
                  <c:v>210.4</c:v>
                </c:pt>
                <c:pt idx="1905">
                  <c:v>210.5</c:v>
                </c:pt>
                <c:pt idx="1906">
                  <c:v>210.6</c:v>
                </c:pt>
                <c:pt idx="1907">
                  <c:v>210.7</c:v>
                </c:pt>
                <c:pt idx="1908">
                  <c:v>210.8</c:v>
                </c:pt>
                <c:pt idx="1909">
                  <c:v>210.9</c:v>
                </c:pt>
                <c:pt idx="1910">
                  <c:v>211</c:v>
                </c:pt>
                <c:pt idx="1911">
                  <c:v>211.1</c:v>
                </c:pt>
                <c:pt idx="1912">
                  <c:v>211.2</c:v>
                </c:pt>
                <c:pt idx="1913">
                  <c:v>211.3</c:v>
                </c:pt>
                <c:pt idx="1914">
                  <c:v>211.4</c:v>
                </c:pt>
                <c:pt idx="1915">
                  <c:v>211.5</c:v>
                </c:pt>
                <c:pt idx="1916">
                  <c:v>211.6</c:v>
                </c:pt>
                <c:pt idx="1917">
                  <c:v>211.7</c:v>
                </c:pt>
                <c:pt idx="1918">
                  <c:v>211.8</c:v>
                </c:pt>
                <c:pt idx="1919">
                  <c:v>211.9</c:v>
                </c:pt>
                <c:pt idx="1920">
                  <c:v>212</c:v>
                </c:pt>
                <c:pt idx="1921">
                  <c:v>212.1</c:v>
                </c:pt>
                <c:pt idx="1922">
                  <c:v>212.2</c:v>
                </c:pt>
                <c:pt idx="1923">
                  <c:v>212.3</c:v>
                </c:pt>
                <c:pt idx="1924">
                  <c:v>212.4</c:v>
                </c:pt>
                <c:pt idx="1925">
                  <c:v>212.5</c:v>
                </c:pt>
                <c:pt idx="1926">
                  <c:v>212.6</c:v>
                </c:pt>
                <c:pt idx="1927">
                  <c:v>212.7</c:v>
                </c:pt>
                <c:pt idx="1928">
                  <c:v>212.8</c:v>
                </c:pt>
                <c:pt idx="1929">
                  <c:v>212.9</c:v>
                </c:pt>
                <c:pt idx="1930">
                  <c:v>213</c:v>
                </c:pt>
                <c:pt idx="1931">
                  <c:v>213.1</c:v>
                </c:pt>
                <c:pt idx="1932">
                  <c:v>213.2</c:v>
                </c:pt>
                <c:pt idx="1933">
                  <c:v>213.3</c:v>
                </c:pt>
                <c:pt idx="1934">
                  <c:v>213.4</c:v>
                </c:pt>
                <c:pt idx="1935">
                  <c:v>213.5</c:v>
                </c:pt>
                <c:pt idx="1936">
                  <c:v>213.6</c:v>
                </c:pt>
                <c:pt idx="1937">
                  <c:v>213.7</c:v>
                </c:pt>
                <c:pt idx="1938">
                  <c:v>213.8</c:v>
                </c:pt>
                <c:pt idx="1939">
                  <c:v>213.9</c:v>
                </c:pt>
                <c:pt idx="1940">
                  <c:v>214</c:v>
                </c:pt>
                <c:pt idx="1941">
                  <c:v>214.1</c:v>
                </c:pt>
                <c:pt idx="1942">
                  <c:v>214.2</c:v>
                </c:pt>
                <c:pt idx="1943">
                  <c:v>214.3</c:v>
                </c:pt>
                <c:pt idx="1944">
                  <c:v>214.4</c:v>
                </c:pt>
                <c:pt idx="1945">
                  <c:v>214.5</c:v>
                </c:pt>
                <c:pt idx="1946">
                  <c:v>214.6</c:v>
                </c:pt>
                <c:pt idx="1947">
                  <c:v>214.7</c:v>
                </c:pt>
                <c:pt idx="1948">
                  <c:v>214.8</c:v>
                </c:pt>
                <c:pt idx="1949">
                  <c:v>214.9</c:v>
                </c:pt>
                <c:pt idx="1950">
                  <c:v>215</c:v>
                </c:pt>
                <c:pt idx="1951">
                  <c:v>215.1</c:v>
                </c:pt>
                <c:pt idx="1952">
                  <c:v>215.2</c:v>
                </c:pt>
                <c:pt idx="1953">
                  <c:v>215.3</c:v>
                </c:pt>
                <c:pt idx="1954">
                  <c:v>215.4</c:v>
                </c:pt>
                <c:pt idx="1955">
                  <c:v>215.5</c:v>
                </c:pt>
                <c:pt idx="1956">
                  <c:v>215.6</c:v>
                </c:pt>
                <c:pt idx="1957">
                  <c:v>215.7</c:v>
                </c:pt>
                <c:pt idx="1958">
                  <c:v>215.8</c:v>
                </c:pt>
                <c:pt idx="1959">
                  <c:v>215.9</c:v>
                </c:pt>
                <c:pt idx="1960">
                  <c:v>216</c:v>
                </c:pt>
                <c:pt idx="1961">
                  <c:v>216.1</c:v>
                </c:pt>
                <c:pt idx="1962">
                  <c:v>216.2</c:v>
                </c:pt>
                <c:pt idx="1963">
                  <c:v>216.3</c:v>
                </c:pt>
                <c:pt idx="1964">
                  <c:v>216.4</c:v>
                </c:pt>
                <c:pt idx="1965">
                  <c:v>216.5</c:v>
                </c:pt>
                <c:pt idx="1966">
                  <c:v>216.6</c:v>
                </c:pt>
                <c:pt idx="1967">
                  <c:v>216.7</c:v>
                </c:pt>
                <c:pt idx="1968">
                  <c:v>216.8</c:v>
                </c:pt>
                <c:pt idx="1969">
                  <c:v>216.9</c:v>
                </c:pt>
                <c:pt idx="1970">
                  <c:v>217</c:v>
                </c:pt>
                <c:pt idx="1971">
                  <c:v>217.1</c:v>
                </c:pt>
                <c:pt idx="1972">
                  <c:v>217.2</c:v>
                </c:pt>
                <c:pt idx="1973">
                  <c:v>217.3</c:v>
                </c:pt>
                <c:pt idx="1974">
                  <c:v>217.4</c:v>
                </c:pt>
                <c:pt idx="1975">
                  <c:v>217.5</c:v>
                </c:pt>
                <c:pt idx="1976">
                  <c:v>217.6</c:v>
                </c:pt>
                <c:pt idx="1977">
                  <c:v>217.7</c:v>
                </c:pt>
                <c:pt idx="1978">
                  <c:v>217.8</c:v>
                </c:pt>
                <c:pt idx="1979">
                  <c:v>217.9</c:v>
                </c:pt>
                <c:pt idx="1980">
                  <c:v>218</c:v>
                </c:pt>
                <c:pt idx="1981">
                  <c:v>218.1</c:v>
                </c:pt>
                <c:pt idx="1982">
                  <c:v>218.2</c:v>
                </c:pt>
                <c:pt idx="1983">
                  <c:v>218.3</c:v>
                </c:pt>
                <c:pt idx="1984">
                  <c:v>218.4</c:v>
                </c:pt>
                <c:pt idx="1985">
                  <c:v>218.5</c:v>
                </c:pt>
                <c:pt idx="1986">
                  <c:v>218.6</c:v>
                </c:pt>
                <c:pt idx="1987">
                  <c:v>218.7</c:v>
                </c:pt>
                <c:pt idx="1988">
                  <c:v>218.8</c:v>
                </c:pt>
                <c:pt idx="1989">
                  <c:v>218.9</c:v>
                </c:pt>
                <c:pt idx="1990">
                  <c:v>219</c:v>
                </c:pt>
                <c:pt idx="1991">
                  <c:v>219.1</c:v>
                </c:pt>
                <c:pt idx="1992">
                  <c:v>219.2</c:v>
                </c:pt>
                <c:pt idx="1993">
                  <c:v>219.3</c:v>
                </c:pt>
                <c:pt idx="1994">
                  <c:v>219.4</c:v>
                </c:pt>
                <c:pt idx="1995">
                  <c:v>219.5</c:v>
                </c:pt>
                <c:pt idx="1996">
                  <c:v>219.6</c:v>
                </c:pt>
                <c:pt idx="1997">
                  <c:v>219.7</c:v>
                </c:pt>
                <c:pt idx="1998">
                  <c:v>219.8</c:v>
                </c:pt>
                <c:pt idx="1999">
                  <c:v>219.9</c:v>
                </c:pt>
                <c:pt idx="2000">
                  <c:v>220</c:v>
                </c:pt>
                <c:pt idx="2001">
                  <c:v>220.1</c:v>
                </c:pt>
                <c:pt idx="2002">
                  <c:v>220.2</c:v>
                </c:pt>
                <c:pt idx="2003">
                  <c:v>220.3</c:v>
                </c:pt>
                <c:pt idx="2004">
                  <c:v>220.4</c:v>
                </c:pt>
                <c:pt idx="2005">
                  <c:v>220.5</c:v>
                </c:pt>
                <c:pt idx="2006">
                  <c:v>220.6</c:v>
                </c:pt>
                <c:pt idx="2007">
                  <c:v>220.7</c:v>
                </c:pt>
                <c:pt idx="2008">
                  <c:v>220.8</c:v>
                </c:pt>
                <c:pt idx="2009">
                  <c:v>220.9</c:v>
                </c:pt>
                <c:pt idx="2010">
                  <c:v>221</c:v>
                </c:pt>
                <c:pt idx="2011">
                  <c:v>221.1</c:v>
                </c:pt>
                <c:pt idx="2012">
                  <c:v>221.2</c:v>
                </c:pt>
                <c:pt idx="2013">
                  <c:v>221.3</c:v>
                </c:pt>
                <c:pt idx="2014">
                  <c:v>221.4</c:v>
                </c:pt>
                <c:pt idx="2015">
                  <c:v>221.5</c:v>
                </c:pt>
                <c:pt idx="2016">
                  <c:v>221.6</c:v>
                </c:pt>
                <c:pt idx="2017">
                  <c:v>221.7</c:v>
                </c:pt>
                <c:pt idx="2018">
                  <c:v>221.8</c:v>
                </c:pt>
                <c:pt idx="2019">
                  <c:v>221.9</c:v>
                </c:pt>
                <c:pt idx="2020">
                  <c:v>222</c:v>
                </c:pt>
                <c:pt idx="2021">
                  <c:v>222.1</c:v>
                </c:pt>
                <c:pt idx="2022">
                  <c:v>222.2</c:v>
                </c:pt>
                <c:pt idx="2023">
                  <c:v>222.3</c:v>
                </c:pt>
                <c:pt idx="2024">
                  <c:v>222.4</c:v>
                </c:pt>
                <c:pt idx="2025">
                  <c:v>222.5</c:v>
                </c:pt>
                <c:pt idx="2026">
                  <c:v>222.6</c:v>
                </c:pt>
                <c:pt idx="2027">
                  <c:v>222.7</c:v>
                </c:pt>
                <c:pt idx="2028">
                  <c:v>222.8</c:v>
                </c:pt>
                <c:pt idx="2029">
                  <c:v>222.9</c:v>
                </c:pt>
                <c:pt idx="2030">
                  <c:v>223</c:v>
                </c:pt>
                <c:pt idx="2031">
                  <c:v>223.1</c:v>
                </c:pt>
                <c:pt idx="2032">
                  <c:v>223.2</c:v>
                </c:pt>
                <c:pt idx="2033">
                  <c:v>223.3</c:v>
                </c:pt>
                <c:pt idx="2034">
                  <c:v>223.4</c:v>
                </c:pt>
                <c:pt idx="2035">
                  <c:v>223.5</c:v>
                </c:pt>
                <c:pt idx="2036">
                  <c:v>223.6</c:v>
                </c:pt>
                <c:pt idx="2037">
                  <c:v>223.7</c:v>
                </c:pt>
                <c:pt idx="2038">
                  <c:v>223.8</c:v>
                </c:pt>
                <c:pt idx="2039">
                  <c:v>223.9</c:v>
                </c:pt>
                <c:pt idx="2040">
                  <c:v>224</c:v>
                </c:pt>
                <c:pt idx="2041">
                  <c:v>224.1</c:v>
                </c:pt>
                <c:pt idx="2042">
                  <c:v>224.2</c:v>
                </c:pt>
                <c:pt idx="2043">
                  <c:v>224.3</c:v>
                </c:pt>
                <c:pt idx="2044">
                  <c:v>224.4</c:v>
                </c:pt>
                <c:pt idx="2045">
                  <c:v>224.5</c:v>
                </c:pt>
                <c:pt idx="2046">
                  <c:v>224.6</c:v>
                </c:pt>
                <c:pt idx="2047">
                  <c:v>224.7</c:v>
                </c:pt>
                <c:pt idx="2048">
                  <c:v>224.8</c:v>
                </c:pt>
                <c:pt idx="2049">
                  <c:v>224.9</c:v>
                </c:pt>
                <c:pt idx="2050">
                  <c:v>225</c:v>
                </c:pt>
                <c:pt idx="2051">
                  <c:v>225.1</c:v>
                </c:pt>
                <c:pt idx="2052">
                  <c:v>225.2</c:v>
                </c:pt>
                <c:pt idx="2053">
                  <c:v>225.3</c:v>
                </c:pt>
                <c:pt idx="2054">
                  <c:v>225.4</c:v>
                </c:pt>
                <c:pt idx="2055">
                  <c:v>225.5</c:v>
                </c:pt>
                <c:pt idx="2056">
                  <c:v>225.6</c:v>
                </c:pt>
                <c:pt idx="2057">
                  <c:v>225.7</c:v>
                </c:pt>
                <c:pt idx="2058">
                  <c:v>225.8</c:v>
                </c:pt>
                <c:pt idx="2059">
                  <c:v>225.9</c:v>
                </c:pt>
                <c:pt idx="2060">
                  <c:v>226</c:v>
                </c:pt>
                <c:pt idx="2061">
                  <c:v>226.1</c:v>
                </c:pt>
                <c:pt idx="2062">
                  <c:v>226.2</c:v>
                </c:pt>
                <c:pt idx="2063">
                  <c:v>226.3</c:v>
                </c:pt>
                <c:pt idx="2064">
                  <c:v>226.4</c:v>
                </c:pt>
                <c:pt idx="2065">
                  <c:v>226.5</c:v>
                </c:pt>
                <c:pt idx="2066">
                  <c:v>226.6</c:v>
                </c:pt>
                <c:pt idx="2067">
                  <c:v>226.7</c:v>
                </c:pt>
                <c:pt idx="2068">
                  <c:v>226.8</c:v>
                </c:pt>
                <c:pt idx="2069">
                  <c:v>226.9</c:v>
                </c:pt>
                <c:pt idx="2070">
                  <c:v>227</c:v>
                </c:pt>
                <c:pt idx="2071">
                  <c:v>227.1</c:v>
                </c:pt>
                <c:pt idx="2072">
                  <c:v>227.2</c:v>
                </c:pt>
                <c:pt idx="2073">
                  <c:v>227.3</c:v>
                </c:pt>
                <c:pt idx="2074">
                  <c:v>227.4</c:v>
                </c:pt>
                <c:pt idx="2075">
                  <c:v>227.5</c:v>
                </c:pt>
                <c:pt idx="2076">
                  <c:v>227.6</c:v>
                </c:pt>
                <c:pt idx="2077">
                  <c:v>227.7</c:v>
                </c:pt>
                <c:pt idx="2078">
                  <c:v>227.8</c:v>
                </c:pt>
                <c:pt idx="2079">
                  <c:v>227.9</c:v>
                </c:pt>
                <c:pt idx="2080">
                  <c:v>228</c:v>
                </c:pt>
                <c:pt idx="2081">
                  <c:v>228.1</c:v>
                </c:pt>
                <c:pt idx="2082">
                  <c:v>228.2</c:v>
                </c:pt>
                <c:pt idx="2083">
                  <c:v>228.3</c:v>
                </c:pt>
                <c:pt idx="2084">
                  <c:v>228.4</c:v>
                </c:pt>
                <c:pt idx="2085">
                  <c:v>228.5</c:v>
                </c:pt>
                <c:pt idx="2086">
                  <c:v>228.6</c:v>
                </c:pt>
                <c:pt idx="2087">
                  <c:v>228.7</c:v>
                </c:pt>
                <c:pt idx="2088">
                  <c:v>228.8</c:v>
                </c:pt>
                <c:pt idx="2089">
                  <c:v>228.9</c:v>
                </c:pt>
                <c:pt idx="2090">
                  <c:v>229</c:v>
                </c:pt>
                <c:pt idx="2091">
                  <c:v>229.1</c:v>
                </c:pt>
                <c:pt idx="2092">
                  <c:v>229.2</c:v>
                </c:pt>
                <c:pt idx="2093">
                  <c:v>229.3</c:v>
                </c:pt>
                <c:pt idx="2094">
                  <c:v>229.4</c:v>
                </c:pt>
                <c:pt idx="2095">
                  <c:v>229.5</c:v>
                </c:pt>
                <c:pt idx="2096">
                  <c:v>229.6</c:v>
                </c:pt>
                <c:pt idx="2097">
                  <c:v>229.7</c:v>
                </c:pt>
                <c:pt idx="2098">
                  <c:v>229.8</c:v>
                </c:pt>
                <c:pt idx="2099">
                  <c:v>229.9</c:v>
                </c:pt>
                <c:pt idx="2100">
                  <c:v>230</c:v>
                </c:pt>
                <c:pt idx="2101">
                  <c:v>230.1</c:v>
                </c:pt>
                <c:pt idx="2102">
                  <c:v>230.2</c:v>
                </c:pt>
                <c:pt idx="2103">
                  <c:v>230.3</c:v>
                </c:pt>
                <c:pt idx="2104">
                  <c:v>230.4</c:v>
                </c:pt>
                <c:pt idx="2105">
                  <c:v>230.5</c:v>
                </c:pt>
                <c:pt idx="2106">
                  <c:v>230.6</c:v>
                </c:pt>
                <c:pt idx="2107">
                  <c:v>230.7</c:v>
                </c:pt>
                <c:pt idx="2108">
                  <c:v>230.8</c:v>
                </c:pt>
                <c:pt idx="2109">
                  <c:v>230.9</c:v>
                </c:pt>
                <c:pt idx="2110">
                  <c:v>231</c:v>
                </c:pt>
                <c:pt idx="2111">
                  <c:v>231.1</c:v>
                </c:pt>
                <c:pt idx="2112">
                  <c:v>231.2</c:v>
                </c:pt>
                <c:pt idx="2113">
                  <c:v>231.3</c:v>
                </c:pt>
                <c:pt idx="2114">
                  <c:v>231.4</c:v>
                </c:pt>
                <c:pt idx="2115">
                  <c:v>231.5</c:v>
                </c:pt>
                <c:pt idx="2116">
                  <c:v>231.6</c:v>
                </c:pt>
                <c:pt idx="2117">
                  <c:v>231.7</c:v>
                </c:pt>
                <c:pt idx="2118">
                  <c:v>231.8</c:v>
                </c:pt>
                <c:pt idx="2119">
                  <c:v>231.9</c:v>
                </c:pt>
                <c:pt idx="2120">
                  <c:v>232</c:v>
                </c:pt>
                <c:pt idx="2121">
                  <c:v>232.1</c:v>
                </c:pt>
                <c:pt idx="2122">
                  <c:v>232.2</c:v>
                </c:pt>
                <c:pt idx="2123">
                  <c:v>232.3</c:v>
                </c:pt>
                <c:pt idx="2124">
                  <c:v>232.4</c:v>
                </c:pt>
                <c:pt idx="2125">
                  <c:v>232.5</c:v>
                </c:pt>
                <c:pt idx="2126">
                  <c:v>232.6</c:v>
                </c:pt>
                <c:pt idx="2127">
                  <c:v>232.7</c:v>
                </c:pt>
                <c:pt idx="2128">
                  <c:v>232.8</c:v>
                </c:pt>
                <c:pt idx="2129">
                  <c:v>232.9</c:v>
                </c:pt>
                <c:pt idx="2130">
                  <c:v>233</c:v>
                </c:pt>
                <c:pt idx="2131">
                  <c:v>233.1</c:v>
                </c:pt>
                <c:pt idx="2132">
                  <c:v>233.2</c:v>
                </c:pt>
                <c:pt idx="2133">
                  <c:v>233.3</c:v>
                </c:pt>
                <c:pt idx="2134">
                  <c:v>233.4</c:v>
                </c:pt>
                <c:pt idx="2135">
                  <c:v>233.5</c:v>
                </c:pt>
                <c:pt idx="2136">
                  <c:v>233.6</c:v>
                </c:pt>
                <c:pt idx="2137">
                  <c:v>233.7</c:v>
                </c:pt>
                <c:pt idx="2138">
                  <c:v>233.8</c:v>
                </c:pt>
                <c:pt idx="2139">
                  <c:v>233.9</c:v>
                </c:pt>
                <c:pt idx="2140">
                  <c:v>234</c:v>
                </c:pt>
                <c:pt idx="2141">
                  <c:v>234.1</c:v>
                </c:pt>
                <c:pt idx="2142">
                  <c:v>234.2</c:v>
                </c:pt>
                <c:pt idx="2143">
                  <c:v>234.3</c:v>
                </c:pt>
                <c:pt idx="2144">
                  <c:v>234.4</c:v>
                </c:pt>
                <c:pt idx="2145">
                  <c:v>234.5</c:v>
                </c:pt>
                <c:pt idx="2146">
                  <c:v>234.6</c:v>
                </c:pt>
                <c:pt idx="2147">
                  <c:v>234.7</c:v>
                </c:pt>
                <c:pt idx="2148">
                  <c:v>234.8</c:v>
                </c:pt>
                <c:pt idx="2149">
                  <c:v>234.9</c:v>
                </c:pt>
                <c:pt idx="2150">
                  <c:v>235</c:v>
                </c:pt>
                <c:pt idx="2151">
                  <c:v>235.1</c:v>
                </c:pt>
                <c:pt idx="2152">
                  <c:v>235.2</c:v>
                </c:pt>
                <c:pt idx="2153">
                  <c:v>235.3</c:v>
                </c:pt>
                <c:pt idx="2154">
                  <c:v>235.4</c:v>
                </c:pt>
                <c:pt idx="2155">
                  <c:v>235.5</c:v>
                </c:pt>
                <c:pt idx="2156">
                  <c:v>235.6</c:v>
                </c:pt>
                <c:pt idx="2157">
                  <c:v>235.7</c:v>
                </c:pt>
                <c:pt idx="2158">
                  <c:v>235.8</c:v>
                </c:pt>
                <c:pt idx="2159">
                  <c:v>235.9</c:v>
                </c:pt>
                <c:pt idx="2160">
                  <c:v>236</c:v>
                </c:pt>
                <c:pt idx="2161">
                  <c:v>236.1</c:v>
                </c:pt>
                <c:pt idx="2162">
                  <c:v>236.2</c:v>
                </c:pt>
                <c:pt idx="2163">
                  <c:v>236.3</c:v>
                </c:pt>
                <c:pt idx="2164">
                  <c:v>236.4</c:v>
                </c:pt>
                <c:pt idx="2165">
                  <c:v>236.5</c:v>
                </c:pt>
                <c:pt idx="2166">
                  <c:v>236.6</c:v>
                </c:pt>
                <c:pt idx="2167">
                  <c:v>236.7</c:v>
                </c:pt>
                <c:pt idx="2168">
                  <c:v>236.8</c:v>
                </c:pt>
                <c:pt idx="2169">
                  <c:v>236.9</c:v>
                </c:pt>
                <c:pt idx="2170">
                  <c:v>237</c:v>
                </c:pt>
                <c:pt idx="2171">
                  <c:v>237.1</c:v>
                </c:pt>
                <c:pt idx="2172">
                  <c:v>237.2</c:v>
                </c:pt>
                <c:pt idx="2173">
                  <c:v>237.3</c:v>
                </c:pt>
                <c:pt idx="2174">
                  <c:v>237.4</c:v>
                </c:pt>
                <c:pt idx="2175">
                  <c:v>237.5</c:v>
                </c:pt>
                <c:pt idx="2176">
                  <c:v>237.6</c:v>
                </c:pt>
                <c:pt idx="2177">
                  <c:v>237.7</c:v>
                </c:pt>
                <c:pt idx="2178">
                  <c:v>237.8</c:v>
                </c:pt>
                <c:pt idx="2179">
                  <c:v>237.9</c:v>
                </c:pt>
                <c:pt idx="2180">
                  <c:v>238</c:v>
                </c:pt>
                <c:pt idx="2181">
                  <c:v>238.1</c:v>
                </c:pt>
                <c:pt idx="2182">
                  <c:v>238.2</c:v>
                </c:pt>
                <c:pt idx="2183">
                  <c:v>238.3</c:v>
                </c:pt>
                <c:pt idx="2184">
                  <c:v>238.4</c:v>
                </c:pt>
                <c:pt idx="2185">
                  <c:v>238.5</c:v>
                </c:pt>
                <c:pt idx="2186">
                  <c:v>238.6</c:v>
                </c:pt>
                <c:pt idx="2187">
                  <c:v>238.7</c:v>
                </c:pt>
                <c:pt idx="2188">
                  <c:v>238.8</c:v>
                </c:pt>
                <c:pt idx="2189">
                  <c:v>238.9</c:v>
                </c:pt>
                <c:pt idx="2190">
                  <c:v>239</c:v>
                </c:pt>
                <c:pt idx="2191">
                  <c:v>239.1</c:v>
                </c:pt>
                <c:pt idx="2192">
                  <c:v>239.2</c:v>
                </c:pt>
                <c:pt idx="2193">
                  <c:v>239.3</c:v>
                </c:pt>
                <c:pt idx="2194">
                  <c:v>239.4</c:v>
                </c:pt>
                <c:pt idx="2195">
                  <c:v>239.5</c:v>
                </c:pt>
                <c:pt idx="2196">
                  <c:v>239.6</c:v>
                </c:pt>
                <c:pt idx="2197">
                  <c:v>239.7</c:v>
                </c:pt>
                <c:pt idx="2198">
                  <c:v>239.8</c:v>
                </c:pt>
                <c:pt idx="2199">
                  <c:v>239.9</c:v>
                </c:pt>
                <c:pt idx="2200">
                  <c:v>240</c:v>
                </c:pt>
                <c:pt idx="2201">
                  <c:v>240.1</c:v>
                </c:pt>
                <c:pt idx="2202">
                  <c:v>240.2</c:v>
                </c:pt>
                <c:pt idx="2203">
                  <c:v>240.3</c:v>
                </c:pt>
                <c:pt idx="2204">
                  <c:v>240.4</c:v>
                </c:pt>
                <c:pt idx="2205">
                  <c:v>240.5</c:v>
                </c:pt>
                <c:pt idx="2206">
                  <c:v>240.6</c:v>
                </c:pt>
                <c:pt idx="2207">
                  <c:v>240.7</c:v>
                </c:pt>
                <c:pt idx="2208">
                  <c:v>240.8</c:v>
                </c:pt>
                <c:pt idx="2209">
                  <c:v>240.9</c:v>
                </c:pt>
                <c:pt idx="2210">
                  <c:v>241</c:v>
                </c:pt>
                <c:pt idx="2211">
                  <c:v>241.1</c:v>
                </c:pt>
                <c:pt idx="2212">
                  <c:v>241.2</c:v>
                </c:pt>
                <c:pt idx="2213">
                  <c:v>241.3</c:v>
                </c:pt>
                <c:pt idx="2214">
                  <c:v>241.4</c:v>
                </c:pt>
                <c:pt idx="2215">
                  <c:v>241.5</c:v>
                </c:pt>
                <c:pt idx="2216">
                  <c:v>241.6</c:v>
                </c:pt>
                <c:pt idx="2217">
                  <c:v>241.7</c:v>
                </c:pt>
                <c:pt idx="2218">
                  <c:v>241.8</c:v>
                </c:pt>
                <c:pt idx="2219">
                  <c:v>241.9</c:v>
                </c:pt>
                <c:pt idx="2220">
                  <c:v>242</c:v>
                </c:pt>
                <c:pt idx="2221">
                  <c:v>242.1</c:v>
                </c:pt>
                <c:pt idx="2222">
                  <c:v>242.2</c:v>
                </c:pt>
                <c:pt idx="2223">
                  <c:v>242.3</c:v>
                </c:pt>
                <c:pt idx="2224">
                  <c:v>242.4</c:v>
                </c:pt>
                <c:pt idx="2225">
                  <c:v>242.5</c:v>
                </c:pt>
                <c:pt idx="2226">
                  <c:v>242.6</c:v>
                </c:pt>
                <c:pt idx="2227">
                  <c:v>242.7</c:v>
                </c:pt>
                <c:pt idx="2228">
                  <c:v>242.8</c:v>
                </c:pt>
                <c:pt idx="2229">
                  <c:v>242.9</c:v>
                </c:pt>
                <c:pt idx="2230">
                  <c:v>243</c:v>
                </c:pt>
                <c:pt idx="2231">
                  <c:v>243.1</c:v>
                </c:pt>
                <c:pt idx="2232">
                  <c:v>243.2</c:v>
                </c:pt>
                <c:pt idx="2233">
                  <c:v>243.3</c:v>
                </c:pt>
                <c:pt idx="2234">
                  <c:v>243.4</c:v>
                </c:pt>
                <c:pt idx="2235">
                  <c:v>243.5</c:v>
                </c:pt>
                <c:pt idx="2236">
                  <c:v>243.6</c:v>
                </c:pt>
                <c:pt idx="2237">
                  <c:v>243.7</c:v>
                </c:pt>
                <c:pt idx="2238">
                  <c:v>243.8</c:v>
                </c:pt>
                <c:pt idx="2239">
                  <c:v>243.9</c:v>
                </c:pt>
                <c:pt idx="2240">
                  <c:v>244</c:v>
                </c:pt>
                <c:pt idx="2241">
                  <c:v>244.1</c:v>
                </c:pt>
                <c:pt idx="2242">
                  <c:v>244.2</c:v>
                </c:pt>
                <c:pt idx="2243">
                  <c:v>244.3</c:v>
                </c:pt>
                <c:pt idx="2244">
                  <c:v>244.4</c:v>
                </c:pt>
                <c:pt idx="2245">
                  <c:v>244.5</c:v>
                </c:pt>
                <c:pt idx="2246">
                  <c:v>244.6</c:v>
                </c:pt>
                <c:pt idx="2247">
                  <c:v>244.7</c:v>
                </c:pt>
                <c:pt idx="2248">
                  <c:v>244.8</c:v>
                </c:pt>
                <c:pt idx="2249">
                  <c:v>244.9</c:v>
                </c:pt>
                <c:pt idx="2250">
                  <c:v>245</c:v>
                </c:pt>
                <c:pt idx="2251">
                  <c:v>245.1</c:v>
                </c:pt>
                <c:pt idx="2252">
                  <c:v>245.2</c:v>
                </c:pt>
                <c:pt idx="2253">
                  <c:v>245.3</c:v>
                </c:pt>
                <c:pt idx="2254">
                  <c:v>245.4</c:v>
                </c:pt>
                <c:pt idx="2255">
                  <c:v>245.5</c:v>
                </c:pt>
                <c:pt idx="2256">
                  <c:v>245.6</c:v>
                </c:pt>
                <c:pt idx="2257">
                  <c:v>245.7</c:v>
                </c:pt>
                <c:pt idx="2258">
                  <c:v>245.8</c:v>
                </c:pt>
                <c:pt idx="2259">
                  <c:v>245.9</c:v>
                </c:pt>
                <c:pt idx="2260">
                  <c:v>246</c:v>
                </c:pt>
                <c:pt idx="2261">
                  <c:v>246.1</c:v>
                </c:pt>
                <c:pt idx="2262">
                  <c:v>246.2</c:v>
                </c:pt>
                <c:pt idx="2263">
                  <c:v>246.3</c:v>
                </c:pt>
                <c:pt idx="2264">
                  <c:v>246.4</c:v>
                </c:pt>
                <c:pt idx="2265">
                  <c:v>246.5</c:v>
                </c:pt>
                <c:pt idx="2266">
                  <c:v>246.6</c:v>
                </c:pt>
                <c:pt idx="2267">
                  <c:v>246.7</c:v>
                </c:pt>
                <c:pt idx="2268">
                  <c:v>246.8</c:v>
                </c:pt>
                <c:pt idx="2269">
                  <c:v>246.9</c:v>
                </c:pt>
                <c:pt idx="2270">
                  <c:v>247</c:v>
                </c:pt>
                <c:pt idx="2271">
                  <c:v>247.1</c:v>
                </c:pt>
                <c:pt idx="2272">
                  <c:v>247.2</c:v>
                </c:pt>
                <c:pt idx="2273">
                  <c:v>247.3</c:v>
                </c:pt>
                <c:pt idx="2274">
                  <c:v>247.4</c:v>
                </c:pt>
                <c:pt idx="2275">
                  <c:v>247.5</c:v>
                </c:pt>
                <c:pt idx="2276">
                  <c:v>247.6</c:v>
                </c:pt>
                <c:pt idx="2277">
                  <c:v>247.7</c:v>
                </c:pt>
                <c:pt idx="2278">
                  <c:v>247.8</c:v>
                </c:pt>
                <c:pt idx="2279">
                  <c:v>247.9</c:v>
                </c:pt>
                <c:pt idx="2280">
                  <c:v>248</c:v>
                </c:pt>
                <c:pt idx="2281">
                  <c:v>248.1</c:v>
                </c:pt>
                <c:pt idx="2282">
                  <c:v>248.2</c:v>
                </c:pt>
                <c:pt idx="2283">
                  <c:v>248.3</c:v>
                </c:pt>
                <c:pt idx="2284">
                  <c:v>248.4</c:v>
                </c:pt>
                <c:pt idx="2285">
                  <c:v>248.5</c:v>
                </c:pt>
                <c:pt idx="2286">
                  <c:v>248.6</c:v>
                </c:pt>
                <c:pt idx="2287">
                  <c:v>248.7</c:v>
                </c:pt>
                <c:pt idx="2288">
                  <c:v>248.8</c:v>
                </c:pt>
                <c:pt idx="2289">
                  <c:v>248.9</c:v>
                </c:pt>
                <c:pt idx="2290">
                  <c:v>249</c:v>
                </c:pt>
                <c:pt idx="2291">
                  <c:v>249.1</c:v>
                </c:pt>
                <c:pt idx="2292">
                  <c:v>249.2</c:v>
                </c:pt>
                <c:pt idx="2293">
                  <c:v>249.3</c:v>
                </c:pt>
                <c:pt idx="2294">
                  <c:v>249.4</c:v>
                </c:pt>
                <c:pt idx="2295">
                  <c:v>249.5</c:v>
                </c:pt>
                <c:pt idx="2296">
                  <c:v>249.6</c:v>
                </c:pt>
                <c:pt idx="2297">
                  <c:v>249.7</c:v>
                </c:pt>
                <c:pt idx="2298">
                  <c:v>249.8</c:v>
                </c:pt>
                <c:pt idx="2299">
                  <c:v>249.9</c:v>
                </c:pt>
                <c:pt idx="2300">
                  <c:v>250</c:v>
                </c:pt>
                <c:pt idx="2301">
                  <c:v>250.1</c:v>
                </c:pt>
                <c:pt idx="2302">
                  <c:v>250.2</c:v>
                </c:pt>
                <c:pt idx="2303">
                  <c:v>250.3</c:v>
                </c:pt>
                <c:pt idx="2304">
                  <c:v>250.4</c:v>
                </c:pt>
                <c:pt idx="2305">
                  <c:v>250.5</c:v>
                </c:pt>
                <c:pt idx="2306">
                  <c:v>250.6</c:v>
                </c:pt>
                <c:pt idx="2307">
                  <c:v>250.7</c:v>
                </c:pt>
                <c:pt idx="2308">
                  <c:v>250.8</c:v>
                </c:pt>
                <c:pt idx="2309">
                  <c:v>250.9</c:v>
                </c:pt>
                <c:pt idx="2310">
                  <c:v>251</c:v>
                </c:pt>
                <c:pt idx="2311">
                  <c:v>251.1</c:v>
                </c:pt>
                <c:pt idx="2312">
                  <c:v>251.2</c:v>
                </c:pt>
                <c:pt idx="2313">
                  <c:v>251.3</c:v>
                </c:pt>
                <c:pt idx="2314">
                  <c:v>251.4</c:v>
                </c:pt>
                <c:pt idx="2315">
                  <c:v>251.5</c:v>
                </c:pt>
                <c:pt idx="2316">
                  <c:v>251.6</c:v>
                </c:pt>
                <c:pt idx="2317">
                  <c:v>251.7</c:v>
                </c:pt>
                <c:pt idx="2318">
                  <c:v>251.8</c:v>
                </c:pt>
                <c:pt idx="2319">
                  <c:v>251.9</c:v>
                </c:pt>
                <c:pt idx="2320">
                  <c:v>252</c:v>
                </c:pt>
                <c:pt idx="2321">
                  <c:v>252.1</c:v>
                </c:pt>
                <c:pt idx="2322">
                  <c:v>252.2</c:v>
                </c:pt>
                <c:pt idx="2323">
                  <c:v>252.3</c:v>
                </c:pt>
                <c:pt idx="2324">
                  <c:v>252.4</c:v>
                </c:pt>
                <c:pt idx="2325">
                  <c:v>252.5</c:v>
                </c:pt>
                <c:pt idx="2326">
                  <c:v>252.6</c:v>
                </c:pt>
                <c:pt idx="2327">
                  <c:v>252.7</c:v>
                </c:pt>
                <c:pt idx="2328">
                  <c:v>252.8</c:v>
                </c:pt>
                <c:pt idx="2329">
                  <c:v>252.9</c:v>
                </c:pt>
                <c:pt idx="2330">
                  <c:v>253</c:v>
                </c:pt>
                <c:pt idx="2331">
                  <c:v>253.1</c:v>
                </c:pt>
                <c:pt idx="2332">
                  <c:v>253.2</c:v>
                </c:pt>
                <c:pt idx="2333">
                  <c:v>253.3</c:v>
                </c:pt>
                <c:pt idx="2334">
                  <c:v>253.4</c:v>
                </c:pt>
                <c:pt idx="2335">
                  <c:v>253.5</c:v>
                </c:pt>
                <c:pt idx="2336">
                  <c:v>253.6</c:v>
                </c:pt>
                <c:pt idx="2337">
                  <c:v>253.7</c:v>
                </c:pt>
                <c:pt idx="2338">
                  <c:v>253.8</c:v>
                </c:pt>
                <c:pt idx="2339">
                  <c:v>253.9</c:v>
                </c:pt>
                <c:pt idx="2340">
                  <c:v>254</c:v>
                </c:pt>
                <c:pt idx="2341">
                  <c:v>254.1</c:v>
                </c:pt>
                <c:pt idx="2342">
                  <c:v>254.2</c:v>
                </c:pt>
                <c:pt idx="2343">
                  <c:v>254.3</c:v>
                </c:pt>
                <c:pt idx="2344">
                  <c:v>254.4</c:v>
                </c:pt>
                <c:pt idx="2345">
                  <c:v>254.5</c:v>
                </c:pt>
                <c:pt idx="2346">
                  <c:v>254.6</c:v>
                </c:pt>
                <c:pt idx="2347">
                  <c:v>254.7</c:v>
                </c:pt>
                <c:pt idx="2348">
                  <c:v>254.8</c:v>
                </c:pt>
                <c:pt idx="2349">
                  <c:v>254.9</c:v>
                </c:pt>
                <c:pt idx="2350">
                  <c:v>255</c:v>
                </c:pt>
                <c:pt idx="2351">
                  <c:v>255.1</c:v>
                </c:pt>
                <c:pt idx="2352">
                  <c:v>255.2</c:v>
                </c:pt>
                <c:pt idx="2353">
                  <c:v>255.3</c:v>
                </c:pt>
                <c:pt idx="2354">
                  <c:v>255.4</c:v>
                </c:pt>
                <c:pt idx="2355">
                  <c:v>255.5</c:v>
                </c:pt>
                <c:pt idx="2356">
                  <c:v>255.6</c:v>
                </c:pt>
                <c:pt idx="2357">
                  <c:v>255.7</c:v>
                </c:pt>
                <c:pt idx="2358">
                  <c:v>255.8</c:v>
                </c:pt>
                <c:pt idx="2359">
                  <c:v>255.9</c:v>
                </c:pt>
                <c:pt idx="2360">
                  <c:v>256</c:v>
                </c:pt>
                <c:pt idx="2361">
                  <c:v>256.10000000000002</c:v>
                </c:pt>
                <c:pt idx="2362">
                  <c:v>256.2</c:v>
                </c:pt>
                <c:pt idx="2363">
                  <c:v>256.3</c:v>
                </c:pt>
                <c:pt idx="2364">
                  <c:v>256.39999999999998</c:v>
                </c:pt>
                <c:pt idx="2365">
                  <c:v>256.5</c:v>
                </c:pt>
                <c:pt idx="2366">
                  <c:v>256.60000000000002</c:v>
                </c:pt>
                <c:pt idx="2367">
                  <c:v>256.7</c:v>
                </c:pt>
                <c:pt idx="2368">
                  <c:v>256.8</c:v>
                </c:pt>
                <c:pt idx="2369">
                  <c:v>256.89999999999998</c:v>
                </c:pt>
                <c:pt idx="2370">
                  <c:v>257</c:v>
                </c:pt>
                <c:pt idx="2371">
                  <c:v>257.10000000000002</c:v>
                </c:pt>
                <c:pt idx="2372">
                  <c:v>257.2</c:v>
                </c:pt>
                <c:pt idx="2373">
                  <c:v>257.3</c:v>
                </c:pt>
                <c:pt idx="2374">
                  <c:v>257.39999999999998</c:v>
                </c:pt>
                <c:pt idx="2375">
                  <c:v>257.5</c:v>
                </c:pt>
                <c:pt idx="2376">
                  <c:v>257.60000000000002</c:v>
                </c:pt>
                <c:pt idx="2377">
                  <c:v>257.7</c:v>
                </c:pt>
                <c:pt idx="2378">
                  <c:v>257.8</c:v>
                </c:pt>
                <c:pt idx="2379">
                  <c:v>257.89999999999998</c:v>
                </c:pt>
                <c:pt idx="2380">
                  <c:v>258</c:v>
                </c:pt>
                <c:pt idx="2381">
                  <c:v>258.10000000000002</c:v>
                </c:pt>
                <c:pt idx="2382">
                  <c:v>258.2</c:v>
                </c:pt>
                <c:pt idx="2383">
                  <c:v>258.3</c:v>
                </c:pt>
                <c:pt idx="2384">
                  <c:v>258.39999999999998</c:v>
                </c:pt>
                <c:pt idx="2385">
                  <c:v>258.5</c:v>
                </c:pt>
                <c:pt idx="2386">
                  <c:v>258.60000000000002</c:v>
                </c:pt>
                <c:pt idx="2387">
                  <c:v>258.7</c:v>
                </c:pt>
                <c:pt idx="2388">
                  <c:v>258.8</c:v>
                </c:pt>
                <c:pt idx="2389">
                  <c:v>258.89999999999998</c:v>
                </c:pt>
                <c:pt idx="2390">
                  <c:v>259</c:v>
                </c:pt>
                <c:pt idx="2391">
                  <c:v>259.10000000000002</c:v>
                </c:pt>
                <c:pt idx="2392">
                  <c:v>259.2</c:v>
                </c:pt>
                <c:pt idx="2393">
                  <c:v>259.3</c:v>
                </c:pt>
                <c:pt idx="2394">
                  <c:v>259.39999999999998</c:v>
                </c:pt>
                <c:pt idx="2395">
                  <c:v>259.5</c:v>
                </c:pt>
                <c:pt idx="2396">
                  <c:v>259.60000000000002</c:v>
                </c:pt>
                <c:pt idx="2397">
                  <c:v>259.7</c:v>
                </c:pt>
                <c:pt idx="2398">
                  <c:v>259.8</c:v>
                </c:pt>
                <c:pt idx="2399">
                  <c:v>259.89999999999998</c:v>
                </c:pt>
                <c:pt idx="2400">
                  <c:v>260</c:v>
                </c:pt>
                <c:pt idx="2401">
                  <c:v>260.10000000000002</c:v>
                </c:pt>
                <c:pt idx="2402">
                  <c:v>260.2</c:v>
                </c:pt>
                <c:pt idx="2403">
                  <c:v>260.3</c:v>
                </c:pt>
                <c:pt idx="2404">
                  <c:v>260.39999999999998</c:v>
                </c:pt>
                <c:pt idx="2405">
                  <c:v>260.5</c:v>
                </c:pt>
                <c:pt idx="2406">
                  <c:v>260.60000000000002</c:v>
                </c:pt>
                <c:pt idx="2407">
                  <c:v>260.7</c:v>
                </c:pt>
                <c:pt idx="2408">
                  <c:v>260.8</c:v>
                </c:pt>
                <c:pt idx="2409">
                  <c:v>260.89999999999998</c:v>
                </c:pt>
                <c:pt idx="2410">
                  <c:v>261</c:v>
                </c:pt>
                <c:pt idx="2411">
                  <c:v>261.10000000000002</c:v>
                </c:pt>
                <c:pt idx="2412">
                  <c:v>261.2</c:v>
                </c:pt>
                <c:pt idx="2413">
                  <c:v>261.3</c:v>
                </c:pt>
                <c:pt idx="2414">
                  <c:v>261.39999999999998</c:v>
                </c:pt>
                <c:pt idx="2415">
                  <c:v>261.5</c:v>
                </c:pt>
                <c:pt idx="2416">
                  <c:v>261.60000000000002</c:v>
                </c:pt>
                <c:pt idx="2417">
                  <c:v>261.7</c:v>
                </c:pt>
                <c:pt idx="2418">
                  <c:v>261.8</c:v>
                </c:pt>
                <c:pt idx="2419">
                  <c:v>261.89999999999998</c:v>
                </c:pt>
                <c:pt idx="2420">
                  <c:v>262</c:v>
                </c:pt>
                <c:pt idx="2421">
                  <c:v>262.10000000000002</c:v>
                </c:pt>
                <c:pt idx="2422">
                  <c:v>262.2</c:v>
                </c:pt>
                <c:pt idx="2423">
                  <c:v>262.3</c:v>
                </c:pt>
                <c:pt idx="2424">
                  <c:v>262.39999999999998</c:v>
                </c:pt>
                <c:pt idx="2425">
                  <c:v>262.5</c:v>
                </c:pt>
                <c:pt idx="2426">
                  <c:v>262.60000000000002</c:v>
                </c:pt>
                <c:pt idx="2427">
                  <c:v>262.7</c:v>
                </c:pt>
                <c:pt idx="2428">
                  <c:v>262.8</c:v>
                </c:pt>
                <c:pt idx="2429">
                  <c:v>262.89999999999998</c:v>
                </c:pt>
                <c:pt idx="2430">
                  <c:v>263</c:v>
                </c:pt>
                <c:pt idx="2431">
                  <c:v>263.10000000000002</c:v>
                </c:pt>
                <c:pt idx="2432">
                  <c:v>263.2</c:v>
                </c:pt>
                <c:pt idx="2433">
                  <c:v>263.3</c:v>
                </c:pt>
                <c:pt idx="2434">
                  <c:v>263.39999999999998</c:v>
                </c:pt>
                <c:pt idx="2435">
                  <c:v>263.5</c:v>
                </c:pt>
                <c:pt idx="2436">
                  <c:v>263.60000000000002</c:v>
                </c:pt>
                <c:pt idx="2437">
                  <c:v>263.7</c:v>
                </c:pt>
                <c:pt idx="2438">
                  <c:v>263.8</c:v>
                </c:pt>
                <c:pt idx="2439">
                  <c:v>263.89999999999998</c:v>
                </c:pt>
                <c:pt idx="2440">
                  <c:v>264</c:v>
                </c:pt>
                <c:pt idx="2441">
                  <c:v>264.10000000000002</c:v>
                </c:pt>
                <c:pt idx="2442">
                  <c:v>264.2</c:v>
                </c:pt>
                <c:pt idx="2443">
                  <c:v>264.3</c:v>
                </c:pt>
                <c:pt idx="2444">
                  <c:v>264.39999999999998</c:v>
                </c:pt>
                <c:pt idx="2445">
                  <c:v>264.5</c:v>
                </c:pt>
                <c:pt idx="2446">
                  <c:v>264.60000000000002</c:v>
                </c:pt>
                <c:pt idx="2447">
                  <c:v>264.7</c:v>
                </c:pt>
                <c:pt idx="2448">
                  <c:v>264.8</c:v>
                </c:pt>
                <c:pt idx="2449">
                  <c:v>264.89999999999998</c:v>
                </c:pt>
                <c:pt idx="2450">
                  <c:v>265</c:v>
                </c:pt>
                <c:pt idx="2451">
                  <c:v>265.10000000000002</c:v>
                </c:pt>
                <c:pt idx="2452">
                  <c:v>265.2</c:v>
                </c:pt>
                <c:pt idx="2453">
                  <c:v>265.3</c:v>
                </c:pt>
                <c:pt idx="2454">
                  <c:v>265.39999999999998</c:v>
                </c:pt>
                <c:pt idx="2455">
                  <c:v>265.5</c:v>
                </c:pt>
                <c:pt idx="2456">
                  <c:v>265.60000000000002</c:v>
                </c:pt>
                <c:pt idx="2457">
                  <c:v>265.7</c:v>
                </c:pt>
                <c:pt idx="2458">
                  <c:v>265.8</c:v>
                </c:pt>
                <c:pt idx="2459">
                  <c:v>265.89999999999998</c:v>
                </c:pt>
                <c:pt idx="2460">
                  <c:v>266</c:v>
                </c:pt>
                <c:pt idx="2461">
                  <c:v>266.10000000000002</c:v>
                </c:pt>
                <c:pt idx="2462">
                  <c:v>266.2</c:v>
                </c:pt>
                <c:pt idx="2463">
                  <c:v>266.3</c:v>
                </c:pt>
                <c:pt idx="2464">
                  <c:v>266.39999999999998</c:v>
                </c:pt>
                <c:pt idx="2465">
                  <c:v>266.5</c:v>
                </c:pt>
                <c:pt idx="2466">
                  <c:v>266.60000000000002</c:v>
                </c:pt>
                <c:pt idx="2467">
                  <c:v>266.7</c:v>
                </c:pt>
                <c:pt idx="2468">
                  <c:v>266.8</c:v>
                </c:pt>
                <c:pt idx="2469">
                  <c:v>266.89999999999998</c:v>
                </c:pt>
                <c:pt idx="2470">
                  <c:v>267</c:v>
                </c:pt>
                <c:pt idx="2471">
                  <c:v>267.10000000000002</c:v>
                </c:pt>
                <c:pt idx="2472">
                  <c:v>267.2</c:v>
                </c:pt>
                <c:pt idx="2473">
                  <c:v>267.3</c:v>
                </c:pt>
                <c:pt idx="2474">
                  <c:v>267.39999999999998</c:v>
                </c:pt>
                <c:pt idx="2475">
                  <c:v>267.5</c:v>
                </c:pt>
                <c:pt idx="2476">
                  <c:v>267.60000000000002</c:v>
                </c:pt>
                <c:pt idx="2477">
                  <c:v>267.7</c:v>
                </c:pt>
                <c:pt idx="2478">
                  <c:v>267.8</c:v>
                </c:pt>
                <c:pt idx="2479">
                  <c:v>267.89999999999998</c:v>
                </c:pt>
                <c:pt idx="2480">
                  <c:v>268</c:v>
                </c:pt>
                <c:pt idx="2481">
                  <c:v>268.10000000000002</c:v>
                </c:pt>
                <c:pt idx="2482">
                  <c:v>268.2</c:v>
                </c:pt>
                <c:pt idx="2483">
                  <c:v>268.3</c:v>
                </c:pt>
                <c:pt idx="2484">
                  <c:v>268.39999999999998</c:v>
                </c:pt>
                <c:pt idx="2485">
                  <c:v>268.5</c:v>
                </c:pt>
                <c:pt idx="2486">
                  <c:v>268.60000000000002</c:v>
                </c:pt>
                <c:pt idx="2487">
                  <c:v>268.7</c:v>
                </c:pt>
                <c:pt idx="2488">
                  <c:v>268.8</c:v>
                </c:pt>
                <c:pt idx="2489">
                  <c:v>268.89999999999998</c:v>
                </c:pt>
                <c:pt idx="2490">
                  <c:v>269</c:v>
                </c:pt>
                <c:pt idx="2491">
                  <c:v>269.10000000000002</c:v>
                </c:pt>
                <c:pt idx="2492">
                  <c:v>269.2</c:v>
                </c:pt>
                <c:pt idx="2493">
                  <c:v>269.3</c:v>
                </c:pt>
                <c:pt idx="2494">
                  <c:v>269.39999999999998</c:v>
                </c:pt>
                <c:pt idx="2495">
                  <c:v>269.5</c:v>
                </c:pt>
                <c:pt idx="2496">
                  <c:v>269.60000000000002</c:v>
                </c:pt>
                <c:pt idx="2497">
                  <c:v>269.7</c:v>
                </c:pt>
                <c:pt idx="2498">
                  <c:v>269.8</c:v>
                </c:pt>
                <c:pt idx="2499">
                  <c:v>269.89999999999998</c:v>
                </c:pt>
                <c:pt idx="2500">
                  <c:v>270</c:v>
                </c:pt>
                <c:pt idx="2501">
                  <c:v>270.10000000000002</c:v>
                </c:pt>
                <c:pt idx="2502">
                  <c:v>270.2</c:v>
                </c:pt>
                <c:pt idx="2503">
                  <c:v>270.3</c:v>
                </c:pt>
                <c:pt idx="2504">
                  <c:v>270.39999999999998</c:v>
                </c:pt>
                <c:pt idx="2505">
                  <c:v>270.5</c:v>
                </c:pt>
                <c:pt idx="2506">
                  <c:v>270.60000000000002</c:v>
                </c:pt>
                <c:pt idx="2507">
                  <c:v>270.7</c:v>
                </c:pt>
                <c:pt idx="2508">
                  <c:v>270.8</c:v>
                </c:pt>
                <c:pt idx="2509">
                  <c:v>270.89999999999998</c:v>
                </c:pt>
                <c:pt idx="2510">
                  <c:v>271</c:v>
                </c:pt>
                <c:pt idx="2511">
                  <c:v>271.10000000000002</c:v>
                </c:pt>
                <c:pt idx="2512">
                  <c:v>271.2</c:v>
                </c:pt>
                <c:pt idx="2513">
                  <c:v>271.3</c:v>
                </c:pt>
                <c:pt idx="2514">
                  <c:v>271.39999999999998</c:v>
                </c:pt>
                <c:pt idx="2515">
                  <c:v>271.5</c:v>
                </c:pt>
                <c:pt idx="2516">
                  <c:v>271.60000000000002</c:v>
                </c:pt>
                <c:pt idx="2517">
                  <c:v>271.7</c:v>
                </c:pt>
                <c:pt idx="2518">
                  <c:v>271.8</c:v>
                </c:pt>
                <c:pt idx="2519">
                  <c:v>271.89999999999998</c:v>
                </c:pt>
                <c:pt idx="2520">
                  <c:v>272</c:v>
                </c:pt>
                <c:pt idx="2521">
                  <c:v>272.10000000000002</c:v>
                </c:pt>
                <c:pt idx="2522">
                  <c:v>272.2</c:v>
                </c:pt>
                <c:pt idx="2523">
                  <c:v>272.3</c:v>
                </c:pt>
                <c:pt idx="2524">
                  <c:v>272.39999999999998</c:v>
                </c:pt>
                <c:pt idx="2525">
                  <c:v>272.5</c:v>
                </c:pt>
                <c:pt idx="2526">
                  <c:v>272.60000000000002</c:v>
                </c:pt>
                <c:pt idx="2527">
                  <c:v>272.7</c:v>
                </c:pt>
                <c:pt idx="2528">
                  <c:v>272.8</c:v>
                </c:pt>
                <c:pt idx="2529">
                  <c:v>272.89999999999998</c:v>
                </c:pt>
                <c:pt idx="2530">
                  <c:v>273</c:v>
                </c:pt>
                <c:pt idx="2531">
                  <c:v>273.10000000000002</c:v>
                </c:pt>
                <c:pt idx="2532">
                  <c:v>273.2</c:v>
                </c:pt>
                <c:pt idx="2533">
                  <c:v>273.3</c:v>
                </c:pt>
                <c:pt idx="2534">
                  <c:v>273.39999999999998</c:v>
                </c:pt>
                <c:pt idx="2535">
                  <c:v>273.5</c:v>
                </c:pt>
                <c:pt idx="2536">
                  <c:v>273.60000000000002</c:v>
                </c:pt>
                <c:pt idx="2537">
                  <c:v>273.7</c:v>
                </c:pt>
                <c:pt idx="2538">
                  <c:v>273.8</c:v>
                </c:pt>
                <c:pt idx="2539">
                  <c:v>273.89999999999998</c:v>
                </c:pt>
                <c:pt idx="2540">
                  <c:v>274</c:v>
                </c:pt>
                <c:pt idx="2541">
                  <c:v>274.10000000000002</c:v>
                </c:pt>
                <c:pt idx="2542">
                  <c:v>274.2</c:v>
                </c:pt>
                <c:pt idx="2543">
                  <c:v>274.3</c:v>
                </c:pt>
                <c:pt idx="2544">
                  <c:v>274.39999999999998</c:v>
                </c:pt>
                <c:pt idx="2545">
                  <c:v>274.5</c:v>
                </c:pt>
                <c:pt idx="2546">
                  <c:v>274.60000000000002</c:v>
                </c:pt>
                <c:pt idx="2547">
                  <c:v>274.7</c:v>
                </c:pt>
                <c:pt idx="2548">
                  <c:v>274.8</c:v>
                </c:pt>
                <c:pt idx="2549">
                  <c:v>274.89999999999998</c:v>
                </c:pt>
                <c:pt idx="2550">
                  <c:v>275</c:v>
                </c:pt>
                <c:pt idx="2551">
                  <c:v>275.10000000000002</c:v>
                </c:pt>
                <c:pt idx="2552">
                  <c:v>275.2</c:v>
                </c:pt>
                <c:pt idx="2553">
                  <c:v>275.3</c:v>
                </c:pt>
                <c:pt idx="2554">
                  <c:v>275.39999999999998</c:v>
                </c:pt>
                <c:pt idx="2555">
                  <c:v>275.5</c:v>
                </c:pt>
                <c:pt idx="2556">
                  <c:v>275.60000000000002</c:v>
                </c:pt>
                <c:pt idx="2557">
                  <c:v>275.7</c:v>
                </c:pt>
                <c:pt idx="2558">
                  <c:v>275.8</c:v>
                </c:pt>
                <c:pt idx="2559">
                  <c:v>275.89999999999998</c:v>
                </c:pt>
                <c:pt idx="2560">
                  <c:v>276</c:v>
                </c:pt>
                <c:pt idx="2561">
                  <c:v>276.10000000000002</c:v>
                </c:pt>
                <c:pt idx="2562">
                  <c:v>276.2</c:v>
                </c:pt>
                <c:pt idx="2563">
                  <c:v>276.3</c:v>
                </c:pt>
                <c:pt idx="2564">
                  <c:v>276.39999999999998</c:v>
                </c:pt>
                <c:pt idx="2565">
                  <c:v>276.5</c:v>
                </c:pt>
                <c:pt idx="2566">
                  <c:v>276.60000000000002</c:v>
                </c:pt>
                <c:pt idx="2567">
                  <c:v>276.7</c:v>
                </c:pt>
                <c:pt idx="2568">
                  <c:v>276.8</c:v>
                </c:pt>
                <c:pt idx="2569">
                  <c:v>276.89999999999998</c:v>
                </c:pt>
                <c:pt idx="2570">
                  <c:v>277</c:v>
                </c:pt>
                <c:pt idx="2571">
                  <c:v>277.10000000000002</c:v>
                </c:pt>
                <c:pt idx="2572">
                  <c:v>277.2</c:v>
                </c:pt>
                <c:pt idx="2573">
                  <c:v>277.3</c:v>
                </c:pt>
                <c:pt idx="2574">
                  <c:v>277.39999999999998</c:v>
                </c:pt>
                <c:pt idx="2575">
                  <c:v>277.5</c:v>
                </c:pt>
                <c:pt idx="2576">
                  <c:v>277.60000000000002</c:v>
                </c:pt>
                <c:pt idx="2577">
                  <c:v>277.7</c:v>
                </c:pt>
                <c:pt idx="2578">
                  <c:v>277.8</c:v>
                </c:pt>
                <c:pt idx="2579">
                  <c:v>277.89999999999998</c:v>
                </c:pt>
                <c:pt idx="2580">
                  <c:v>278</c:v>
                </c:pt>
                <c:pt idx="2581">
                  <c:v>278.10000000000002</c:v>
                </c:pt>
                <c:pt idx="2582">
                  <c:v>278.2</c:v>
                </c:pt>
                <c:pt idx="2583">
                  <c:v>278.3</c:v>
                </c:pt>
                <c:pt idx="2584">
                  <c:v>278.39999999999998</c:v>
                </c:pt>
                <c:pt idx="2585">
                  <c:v>278.5</c:v>
                </c:pt>
                <c:pt idx="2586">
                  <c:v>278.60000000000002</c:v>
                </c:pt>
                <c:pt idx="2587">
                  <c:v>278.7</c:v>
                </c:pt>
                <c:pt idx="2588">
                  <c:v>278.8</c:v>
                </c:pt>
                <c:pt idx="2589">
                  <c:v>278.89999999999998</c:v>
                </c:pt>
                <c:pt idx="2590">
                  <c:v>279</c:v>
                </c:pt>
                <c:pt idx="2591">
                  <c:v>279.10000000000002</c:v>
                </c:pt>
                <c:pt idx="2592">
                  <c:v>279.2</c:v>
                </c:pt>
                <c:pt idx="2593">
                  <c:v>279.3</c:v>
                </c:pt>
                <c:pt idx="2594">
                  <c:v>279.39999999999998</c:v>
                </c:pt>
                <c:pt idx="2595">
                  <c:v>279.5</c:v>
                </c:pt>
                <c:pt idx="2596">
                  <c:v>279.60000000000002</c:v>
                </c:pt>
                <c:pt idx="2597">
                  <c:v>279.7</c:v>
                </c:pt>
                <c:pt idx="2598">
                  <c:v>279.8</c:v>
                </c:pt>
                <c:pt idx="2599">
                  <c:v>279.89999999999998</c:v>
                </c:pt>
                <c:pt idx="2600">
                  <c:v>280</c:v>
                </c:pt>
                <c:pt idx="2601">
                  <c:v>280.10000000000002</c:v>
                </c:pt>
                <c:pt idx="2602">
                  <c:v>280.2</c:v>
                </c:pt>
                <c:pt idx="2603">
                  <c:v>280.3</c:v>
                </c:pt>
                <c:pt idx="2604">
                  <c:v>280.39999999999998</c:v>
                </c:pt>
                <c:pt idx="2605">
                  <c:v>280.5</c:v>
                </c:pt>
                <c:pt idx="2606">
                  <c:v>280.60000000000002</c:v>
                </c:pt>
                <c:pt idx="2607">
                  <c:v>280.7</c:v>
                </c:pt>
                <c:pt idx="2608">
                  <c:v>280.8</c:v>
                </c:pt>
                <c:pt idx="2609">
                  <c:v>280.89999999999998</c:v>
                </c:pt>
                <c:pt idx="2610">
                  <c:v>281</c:v>
                </c:pt>
                <c:pt idx="2611">
                  <c:v>281.10000000000002</c:v>
                </c:pt>
                <c:pt idx="2612">
                  <c:v>281.2</c:v>
                </c:pt>
                <c:pt idx="2613">
                  <c:v>281.3</c:v>
                </c:pt>
                <c:pt idx="2614">
                  <c:v>281.39999999999998</c:v>
                </c:pt>
                <c:pt idx="2615">
                  <c:v>281.5</c:v>
                </c:pt>
                <c:pt idx="2616">
                  <c:v>281.60000000000002</c:v>
                </c:pt>
                <c:pt idx="2617">
                  <c:v>281.7</c:v>
                </c:pt>
                <c:pt idx="2618">
                  <c:v>281.8</c:v>
                </c:pt>
                <c:pt idx="2619">
                  <c:v>281.89999999999998</c:v>
                </c:pt>
                <c:pt idx="2620">
                  <c:v>282</c:v>
                </c:pt>
                <c:pt idx="2621">
                  <c:v>282.10000000000002</c:v>
                </c:pt>
                <c:pt idx="2622">
                  <c:v>282.2</c:v>
                </c:pt>
                <c:pt idx="2623">
                  <c:v>282.3</c:v>
                </c:pt>
                <c:pt idx="2624">
                  <c:v>282.39999999999998</c:v>
                </c:pt>
                <c:pt idx="2625">
                  <c:v>282.5</c:v>
                </c:pt>
                <c:pt idx="2626">
                  <c:v>282.60000000000002</c:v>
                </c:pt>
                <c:pt idx="2627">
                  <c:v>282.7</c:v>
                </c:pt>
                <c:pt idx="2628">
                  <c:v>282.8</c:v>
                </c:pt>
                <c:pt idx="2629">
                  <c:v>282.89999999999998</c:v>
                </c:pt>
                <c:pt idx="2630">
                  <c:v>283</c:v>
                </c:pt>
                <c:pt idx="2631">
                  <c:v>283.10000000000002</c:v>
                </c:pt>
                <c:pt idx="2632">
                  <c:v>283.2</c:v>
                </c:pt>
                <c:pt idx="2633">
                  <c:v>283.3</c:v>
                </c:pt>
                <c:pt idx="2634">
                  <c:v>283.39999999999998</c:v>
                </c:pt>
                <c:pt idx="2635">
                  <c:v>283.5</c:v>
                </c:pt>
                <c:pt idx="2636">
                  <c:v>283.60000000000002</c:v>
                </c:pt>
                <c:pt idx="2637">
                  <c:v>283.7</c:v>
                </c:pt>
                <c:pt idx="2638">
                  <c:v>283.8</c:v>
                </c:pt>
                <c:pt idx="2639">
                  <c:v>283.89999999999998</c:v>
                </c:pt>
                <c:pt idx="2640">
                  <c:v>284</c:v>
                </c:pt>
                <c:pt idx="2641">
                  <c:v>284.10000000000002</c:v>
                </c:pt>
                <c:pt idx="2642">
                  <c:v>284.2</c:v>
                </c:pt>
                <c:pt idx="2643">
                  <c:v>284.3</c:v>
                </c:pt>
                <c:pt idx="2644">
                  <c:v>284.39999999999998</c:v>
                </c:pt>
                <c:pt idx="2645">
                  <c:v>284.5</c:v>
                </c:pt>
                <c:pt idx="2646">
                  <c:v>284.60000000000002</c:v>
                </c:pt>
                <c:pt idx="2647">
                  <c:v>284.7</c:v>
                </c:pt>
                <c:pt idx="2648">
                  <c:v>284.8</c:v>
                </c:pt>
                <c:pt idx="2649">
                  <c:v>284.89999999999998</c:v>
                </c:pt>
                <c:pt idx="2650">
                  <c:v>285</c:v>
                </c:pt>
                <c:pt idx="2651">
                  <c:v>285.10000000000002</c:v>
                </c:pt>
                <c:pt idx="2652">
                  <c:v>285.2</c:v>
                </c:pt>
                <c:pt idx="2653">
                  <c:v>285.3</c:v>
                </c:pt>
                <c:pt idx="2654">
                  <c:v>285.39999999999998</c:v>
                </c:pt>
                <c:pt idx="2655">
                  <c:v>285.5</c:v>
                </c:pt>
                <c:pt idx="2656">
                  <c:v>285.60000000000002</c:v>
                </c:pt>
                <c:pt idx="2657">
                  <c:v>285.7</c:v>
                </c:pt>
                <c:pt idx="2658">
                  <c:v>285.8</c:v>
                </c:pt>
                <c:pt idx="2659">
                  <c:v>285.89999999999998</c:v>
                </c:pt>
                <c:pt idx="2660">
                  <c:v>286</c:v>
                </c:pt>
                <c:pt idx="2661">
                  <c:v>286.10000000000002</c:v>
                </c:pt>
                <c:pt idx="2662">
                  <c:v>286.2</c:v>
                </c:pt>
                <c:pt idx="2663">
                  <c:v>286.3</c:v>
                </c:pt>
                <c:pt idx="2664">
                  <c:v>286.39999999999998</c:v>
                </c:pt>
                <c:pt idx="2665">
                  <c:v>286.5</c:v>
                </c:pt>
                <c:pt idx="2666">
                  <c:v>286.60000000000002</c:v>
                </c:pt>
                <c:pt idx="2667">
                  <c:v>286.7</c:v>
                </c:pt>
                <c:pt idx="2668">
                  <c:v>286.8</c:v>
                </c:pt>
                <c:pt idx="2669">
                  <c:v>286.89999999999998</c:v>
                </c:pt>
                <c:pt idx="2670">
                  <c:v>287</c:v>
                </c:pt>
                <c:pt idx="2671">
                  <c:v>287.10000000000002</c:v>
                </c:pt>
                <c:pt idx="2672">
                  <c:v>287.2</c:v>
                </c:pt>
                <c:pt idx="2673">
                  <c:v>287.3</c:v>
                </c:pt>
                <c:pt idx="2674">
                  <c:v>287.39999999999998</c:v>
                </c:pt>
                <c:pt idx="2675">
                  <c:v>287.5</c:v>
                </c:pt>
                <c:pt idx="2676">
                  <c:v>287.60000000000002</c:v>
                </c:pt>
                <c:pt idx="2677">
                  <c:v>287.7</c:v>
                </c:pt>
                <c:pt idx="2678">
                  <c:v>287.8</c:v>
                </c:pt>
                <c:pt idx="2679">
                  <c:v>287.89999999999998</c:v>
                </c:pt>
                <c:pt idx="2680">
                  <c:v>288</c:v>
                </c:pt>
                <c:pt idx="2681">
                  <c:v>288.10000000000002</c:v>
                </c:pt>
                <c:pt idx="2682">
                  <c:v>288.2</c:v>
                </c:pt>
                <c:pt idx="2683">
                  <c:v>288.3</c:v>
                </c:pt>
                <c:pt idx="2684">
                  <c:v>288.39999999999998</c:v>
                </c:pt>
                <c:pt idx="2685">
                  <c:v>288.5</c:v>
                </c:pt>
                <c:pt idx="2686">
                  <c:v>288.60000000000002</c:v>
                </c:pt>
                <c:pt idx="2687">
                  <c:v>288.7</c:v>
                </c:pt>
                <c:pt idx="2688">
                  <c:v>288.8</c:v>
                </c:pt>
                <c:pt idx="2689">
                  <c:v>288.89999999999998</c:v>
                </c:pt>
                <c:pt idx="2690">
                  <c:v>289</c:v>
                </c:pt>
                <c:pt idx="2691">
                  <c:v>289.10000000000002</c:v>
                </c:pt>
                <c:pt idx="2692">
                  <c:v>289.2</c:v>
                </c:pt>
                <c:pt idx="2693">
                  <c:v>289.3</c:v>
                </c:pt>
                <c:pt idx="2694">
                  <c:v>289.39999999999998</c:v>
                </c:pt>
                <c:pt idx="2695">
                  <c:v>289.5</c:v>
                </c:pt>
                <c:pt idx="2696">
                  <c:v>289.60000000000002</c:v>
                </c:pt>
                <c:pt idx="2697">
                  <c:v>289.7</c:v>
                </c:pt>
                <c:pt idx="2698">
                  <c:v>289.8</c:v>
                </c:pt>
                <c:pt idx="2699">
                  <c:v>289.89999999999998</c:v>
                </c:pt>
                <c:pt idx="2700">
                  <c:v>290</c:v>
                </c:pt>
                <c:pt idx="2701">
                  <c:v>290.10000000000002</c:v>
                </c:pt>
                <c:pt idx="2702">
                  <c:v>290.2</c:v>
                </c:pt>
                <c:pt idx="2703">
                  <c:v>290.3</c:v>
                </c:pt>
                <c:pt idx="2704">
                  <c:v>290.39999999999998</c:v>
                </c:pt>
                <c:pt idx="2705">
                  <c:v>290.5</c:v>
                </c:pt>
                <c:pt idx="2706">
                  <c:v>290.60000000000002</c:v>
                </c:pt>
                <c:pt idx="2707">
                  <c:v>290.7</c:v>
                </c:pt>
                <c:pt idx="2708">
                  <c:v>290.8</c:v>
                </c:pt>
                <c:pt idx="2709">
                  <c:v>290.89999999999998</c:v>
                </c:pt>
                <c:pt idx="2710">
                  <c:v>291</c:v>
                </c:pt>
                <c:pt idx="2711">
                  <c:v>291.10000000000002</c:v>
                </c:pt>
                <c:pt idx="2712">
                  <c:v>291.2</c:v>
                </c:pt>
                <c:pt idx="2713">
                  <c:v>291.3</c:v>
                </c:pt>
                <c:pt idx="2714">
                  <c:v>291.39999999999998</c:v>
                </c:pt>
                <c:pt idx="2715">
                  <c:v>291.5</c:v>
                </c:pt>
                <c:pt idx="2716">
                  <c:v>291.60000000000002</c:v>
                </c:pt>
                <c:pt idx="2717">
                  <c:v>291.7</c:v>
                </c:pt>
                <c:pt idx="2718">
                  <c:v>291.8</c:v>
                </c:pt>
                <c:pt idx="2719">
                  <c:v>291.89999999999998</c:v>
                </c:pt>
                <c:pt idx="2720">
                  <c:v>292</c:v>
                </c:pt>
                <c:pt idx="2721">
                  <c:v>292.10000000000002</c:v>
                </c:pt>
                <c:pt idx="2722">
                  <c:v>292.2</c:v>
                </c:pt>
                <c:pt idx="2723">
                  <c:v>292.3</c:v>
                </c:pt>
                <c:pt idx="2724">
                  <c:v>292.39999999999998</c:v>
                </c:pt>
                <c:pt idx="2725">
                  <c:v>292.5</c:v>
                </c:pt>
                <c:pt idx="2726">
                  <c:v>292.60000000000002</c:v>
                </c:pt>
                <c:pt idx="2727">
                  <c:v>292.7</c:v>
                </c:pt>
                <c:pt idx="2728">
                  <c:v>292.8</c:v>
                </c:pt>
                <c:pt idx="2729">
                  <c:v>292.89999999999998</c:v>
                </c:pt>
                <c:pt idx="2730">
                  <c:v>293</c:v>
                </c:pt>
                <c:pt idx="2731">
                  <c:v>293.10000000000002</c:v>
                </c:pt>
                <c:pt idx="2732">
                  <c:v>293.2</c:v>
                </c:pt>
                <c:pt idx="2733">
                  <c:v>293.3</c:v>
                </c:pt>
                <c:pt idx="2734">
                  <c:v>293.39999999999998</c:v>
                </c:pt>
                <c:pt idx="2735">
                  <c:v>293.5</c:v>
                </c:pt>
                <c:pt idx="2736">
                  <c:v>293.60000000000002</c:v>
                </c:pt>
                <c:pt idx="2737">
                  <c:v>293.7</c:v>
                </c:pt>
                <c:pt idx="2738">
                  <c:v>293.8</c:v>
                </c:pt>
                <c:pt idx="2739">
                  <c:v>293.89999999999998</c:v>
                </c:pt>
                <c:pt idx="2740">
                  <c:v>294</c:v>
                </c:pt>
                <c:pt idx="2741">
                  <c:v>294.10000000000002</c:v>
                </c:pt>
                <c:pt idx="2742">
                  <c:v>294.2</c:v>
                </c:pt>
                <c:pt idx="2743">
                  <c:v>294.3</c:v>
                </c:pt>
                <c:pt idx="2744">
                  <c:v>294.39999999999998</c:v>
                </c:pt>
                <c:pt idx="2745">
                  <c:v>294.5</c:v>
                </c:pt>
                <c:pt idx="2746">
                  <c:v>294.60000000000002</c:v>
                </c:pt>
                <c:pt idx="2747">
                  <c:v>294.7</c:v>
                </c:pt>
                <c:pt idx="2748">
                  <c:v>294.8</c:v>
                </c:pt>
                <c:pt idx="2749">
                  <c:v>294.89999999999998</c:v>
                </c:pt>
                <c:pt idx="2750">
                  <c:v>295</c:v>
                </c:pt>
                <c:pt idx="2751">
                  <c:v>295.10000000000002</c:v>
                </c:pt>
                <c:pt idx="2752">
                  <c:v>295.2</c:v>
                </c:pt>
                <c:pt idx="2753">
                  <c:v>295.3</c:v>
                </c:pt>
                <c:pt idx="2754">
                  <c:v>295.39999999999998</c:v>
                </c:pt>
                <c:pt idx="2755">
                  <c:v>295.5</c:v>
                </c:pt>
                <c:pt idx="2756">
                  <c:v>295.60000000000002</c:v>
                </c:pt>
                <c:pt idx="2757">
                  <c:v>295.7</c:v>
                </c:pt>
                <c:pt idx="2758">
                  <c:v>295.8</c:v>
                </c:pt>
                <c:pt idx="2759">
                  <c:v>295.89999999999998</c:v>
                </c:pt>
                <c:pt idx="2760">
                  <c:v>296</c:v>
                </c:pt>
                <c:pt idx="2761">
                  <c:v>296.10000000000002</c:v>
                </c:pt>
                <c:pt idx="2762">
                  <c:v>296.2</c:v>
                </c:pt>
                <c:pt idx="2763">
                  <c:v>296.3</c:v>
                </c:pt>
                <c:pt idx="2764">
                  <c:v>296.39999999999998</c:v>
                </c:pt>
                <c:pt idx="2765">
                  <c:v>296.5</c:v>
                </c:pt>
                <c:pt idx="2766">
                  <c:v>296.60000000000002</c:v>
                </c:pt>
                <c:pt idx="2767">
                  <c:v>296.7</c:v>
                </c:pt>
                <c:pt idx="2768">
                  <c:v>296.8</c:v>
                </c:pt>
                <c:pt idx="2769">
                  <c:v>296.89999999999998</c:v>
                </c:pt>
                <c:pt idx="2770">
                  <c:v>297</c:v>
                </c:pt>
                <c:pt idx="2771">
                  <c:v>297.10000000000002</c:v>
                </c:pt>
                <c:pt idx="2772">
                  <c:v>297.2</c:v>
                </c:pt>
                <c:pt idx="2773">
                  <c:v>297.3</c:v>
                </c:pt>
                <c:pt idx="2774">
                  <c:v>297.39999999999998</c:v>
                </c:pt>
                <c:pt idx="2775">
                  <c:v>297.5</c:v>
                </c:pt>
                <c:pt idx="2776">
                  <c:v>297.60000000000002</c:v>
                </c:pt>
                <c:pt idx="2777">
                  <c:v>297.7</c:v>
                </c:pt>
                <c:pt idx="2778">
                  <c:v>297.8</c:v>
                </c:pt>
                <c:pt idx="2779">
                  <c:v>297.89999999999998</c:v>
                </c:pt>
                <c:pt idx="2780">
                  <c:v>298</c:v>
                </c:pt>
                <c:pt idx="2781">
                  <c:v>298.10000000000002</c:v>
                </c:pt>
                <c:pt idx="2782">
                  <c:v>298.2</c:v>
                </c:pt>
                <c:pt idx="2783">
                  <c:v>298.3</c:v>
                </c:pt>
                <c:pt idx="2784">
                  <c:v>298.39999999999998</c:v>
                </c:pt>
                <c:pt idx="2785">
                  <c:v>298.5</c:v>
                </c:pt>
                <c:pt idx="2786">
                  <c:v>298.60000000000002</c:v>
                </c:pt>
                <c:pt idx="2787">
                  <c:v>298.7</c:v>
                </c:pt>
                <c:pt idx="2788">
                  <c:v>298.8</c:v>
                </c:pt>
                <c:pt idx="2789">
                  <c:v>298.89999999999998</c:v>
                </c:pt>
                <c:pt idx="2790">
                  <c:v>299</c:v>
                </c:pt>
                <c:pt idx="2791">
                  <c:v>299.10000000000002</c:v>
                </c:pt>
                <c:pt idx="2792">
                  <c:v>299.2</c:v>
                </c:pt>
                <c:pt idx="2793">
                  <c:v>299.3</c:v>
                </c:pt>
                <c:pt idx="2794">
                  <c:v>299.39999999999998</c:v>
                </c:pt>
                <c:pt idx="2795">
                  <c:v>299.5</c:v>
                </c:pt>
                <c:pt idx="2796">
                  <c:v>299.60000000000002</c:v>
                </c:pt>
                <c:pt idx="2797">
                  <c:v>299.7</c:v>
                </c:pt>
                <c:pt idx="2798">
                  <c:v>299.8</c:v>
                </c:pt>
                <c:pt idx="2799">
                  <c:v>299.89999999999998</c:v>
                </c:pt>
                <c:pt idx="2800">
                  <c:v>300</c:v>
                </c:pt>
                <c:pt idx="2801">
                  <c:v>300.10000000000002</c:v>
                </c:pt>
                <c:pt idx="2802">
                  <c:v>300.2</c:v>
                </c:pt>
                <c:pt idx="2803">
                  <c:v>300.3</c:v>
                </c:pt>
                <c:pt idx="2804">
                  <c:v>300.39999999999998</c:v>
                </c:pt>
                <c:pt idx="2805">
                  <c:v>300.5</c:v>
                </c:pt>
                <c:pt idx="2806">
                  <c:v>300.60000000000002</c:v>
                </c:pt>
                <c:pt idx="2807">
                  <c:v>300.7</c:v>
                </c:pt>
                <c:pt idx="2808">
                  <c:v>300.8</c:v>
                </c:pt>
                <c:pt idx="2809">
                  <c:v>300.89999999999998</c:v>
                </c:pt>
                <c:pt idx="2810">
                  <c:v>301</c:v>
                </c:pt>
                <c:pt idx="2811">
                  <c:v>301.10000000000002</c:v>
                </c:pt>
                <c:pt idx="2812">
                  <c:v>301.2</c:v>
                </c:pt>
                <c:pt idx="2813">
                  <c:v>301.3</c:v>
                </c:pt>
                <c:pt idx="2814">
                  <c:v>301.39999999999998</c:v>
                </c:pt>
                <c:pt idx="2815">
                  <c:v>301.5</c:v>
                </c:pt>
                <c:pt idx="2816">
                  <c:v>301.60000000000002</c:v>
                </c:pt>
                <c:pt idx="2817">
                  <c:v>301.7</c:v>
                </c:pt>
                <c:pt idx="2818">
                  <c:v>301.8</c:v>
                </c:pt>
                <c:pt idx="2819">
                  <c:v>301.89999999999998</c:v>
                </c:pt>
                <c:pt idx="2820">
                  <c:v>302</c:v>
                </c:pt>
                <c:pt idx="2821">
                  <c:v>302.10000000000002</c:v>
                </c:pt>
                <c:pt idx="2822">
                  <c:v>302.2</c:v>
                </c:pt>
                <c:pt idx="2823">
                  <c:v>302.3</c:v>
                </c:pt>
                <c:pt idx="2824">
                  <c:v>302.39999999999998</c:v>
                </c:pt>
                <c:pt idx="2825">
                  <c:v>302.5</c:v>
                </c:pt>
                <c:pt idx="2826">
                  <c:v>302.60000000000002</c:v>
                </c:pt>
                <c:pt idx="2827">
                  <c:v>302.7</c:v>
                </c:pt>
                <c:pt idx="2828">
                  <c:v>302.8</c:v>
                </c:pt>
                <c:pt idx="2829">
                  <c:v>302.89999999999998</c:v>
                </c:pt>
                <c:pt idx="2830">
                  <c:v>303</c:v>
                </c:pt>
                <c:pt idx="2831">
                  <c:v>303.10000000000002</c:v>
                </c:pt>
                <c:pt idx="2832">
                  <c:v>303.2</c:v>
                </c:pt>
                <c:pt idx="2833">
                  <c:v>303.3</c:v>
                </c:pt>
                <c:pt idx="2834">
                  <c:v>303.39999999999998</c:v>
                </c:pt>
                <c:pt idx="2835">
                  <c:v>303.5</c:v>
                </c:pt>
                <c:pt idx="2836">
                  <c:v>303.60000000000002</c:v>
                </c:pt>
                <c:pt idx="2837">
                  <c:v>303.7</c:v>
                </c:pt>
                <c:pt idx="2838">
                  <c:v>303.8</c:v>
                </c:pt>
                <c:pt idx="2839">
                  <c:v>303.89999999999998</c:v>
                </c:pt>
                <c:pt idx="2840">
                  <c:v>304</c:v>
                </c:pt>
                <c:pt idx="2841">
                  <c:v>304.10000000000002</c:v>
                </c:pt>
                <c:pt idx="2842">
                  <c:v>304.2</c:v>
                </c:pt>
                <c:pt idx="2843">
                  <c:v>304.3</c:v>
                </c:pt>
                <c:pt idx="2844">
                  <c:v>304.39999999999998</c:v>
                </c:pt>
                <c:pt idx="2845">
                  <c:v>304.5</c:v>
                </c:pt>
                <c:pt idx="2846">
                  <c:v>304.60000000000002</c:v>
                </c:pt>
                <c:pt idx="2847">
                  <c:v>304.7</c:v>
                </c:pt>
                <c:pt idx="2848">
                  <c:v>304.8</c:v>
                </c:pt>
                <c:pt idx="2849">
                  <c:v>304.89999999999998</c:v>
                </c:pt>
                <c:pt idx="2850">
                  <c:v>305</c:v>
                </c:pt>
                <c:pt idx="2851">
                  <c:v>305.10000000000002</c:v>
                </c:pt>
                <c:pt idx="2852">
                  <c:v>305.2</c:v>
                </c:pt>
                <c:pt idx="2853">
                  <c:v>305.3</c:v>
                </c:pt>
                <c:pt idx="2854">
                  <c:v>305.39999999999998</c:v>
                </c:pt>
                <c:pt idx="2855">
                  <c:v>305.5</c:v>
                </c:pt>
                <c:pt idx="2856">
                  <c:v>305.60000000000002</c:v>
                </c:pt>
                <c:pt idx="2857">
                  <c:v>305.7</c:v>
                </c:pt>
                <c:pt idx="2858">
                  <c:v>305.8</c:v>
                </c:pt>
                <c:pt idx="2859">
                  <c:v>305.89999999999998</c:v>
                </c:pt>
                <c:pt idx="2860">
                  <c:v>306</c:v>
                </c:pt>
                <c:pt idx="2861">
                  <c:v>306.10000000000002</c:v>
                </c:pt>
                <c:pt idx="2862">
                  <c:v>306.2</c:v>
                </c:pt>
                <c:pt idx="2863">
                  <c:v>306.3</c:v>
                </c:pt>
                <c:pt idx="2864">
                  <c:v>306.39999999999998</c:v>
                </c:pt>
                <c:pt idx="2865">
                  <c:v>306.5</c:v>
                </c:pt>
                <c:pt idx="2866">
                  <c:v>306.60000000000002</c:v>
                </c:pt>
                <c:pt idx="2867">
                  <c:v>306.7</c:v>
                </c:pt>
                <c:pt idx="2868">
                  <c:v>306.8</c:v>
                </c:pt>
                <c:pt idx="2869">
                  <c:v>306.89999999999998</c:v>
                </c:pt>
                <c:pt idx="2870">
                  <c:v>307</c:v>
                </c:pt>
                <c:pt idx="2871">
                  <c:v>307.10000000000002</c:v>
                </c:pt>
                <c:pt idx="2872">
                  <c:v>307.2</c:v>
                </c:pt>
                <c:pt idx="2873">
                  <c:v>307.3</c:v>
                </c:pt>
                <c:pt idx="2874">
                  <c:v>307.39999999999998</c:v>
                </c:pt>
                <c:pt idx="2875">
                  <c:v>307.5</c:v>
                </c:pt>
                <c:pt idx="2876">
                  <c:v>307.60000000000002</c:v>
                </c:pt>
                <c:pt idx="2877">
                  <c:v>307.7</c:v>
                </c:pt>
                <c:pt idx="2878">
                  <c:v>307.8</c:v>
                </c:pt>
                <c:pt idx="2879">
                  <c:v>307.89999999999998</c:v>
                </c:pt>
                <c:pt idx="2880">
                  <c:v>308</c:v>
                </c:pt>
                <c:pt idx="2881">
                  <c:v>308.10000000000002</c:v>
                </c:pt>
                <c:pt idx="2882">
                  <c:v>308.2</c:v>
                </c:pt>
                <c:pt idx="2883">
                  <c:v>308.3</c:v>
                </c:pt>
                <c:pt idx="2884">
                  <c:v>308.39999999999998</c:v>
                </c:pt>
                <c:pt idx="2885">
                  <c:v>308.5</c:v>
                </c:pt>
                <c:pt idx="2886">
                  <c:v>308.60000000000002</c:v>
                </c:pt>
                <c:pt idx="2887">
                  <c:v>308.7</c:v>
                </c:pt>
                <c:pt idx="2888">
                  <c:v>308.8</c:v>
                </c:pt>
                <c:pt idx="2889">
                  <c:v>308.89999999999998</c:v>
                </c:pt>
                <c:pt idx="2890">
                  <c:v>309</c:v>
                </c:pt>
                <c:pt idx="2891">
                  <c:v>309.10000000000002</c:v>
                </c:pt>
                <c:pt idx="2892">
                  <c:v>309.2</c:v>
                </c:pt>
                <c:pt idx="2893">
                  <c:v>309.3</c:v>
                </c:pt>
                <c:pt idx="2894">
                  <c:v>309.39999999999998</c:v>
                </c:pt>
                <c:pt idx="2895">
                  <c:v>309.5</c:v>
                </c:pt>
                <c:pt idx="2896">
                  <c:v>309.60000000000002</c:v>
                </c:pt>
                <c:pt idx="2897">
                  <c:v>309.7</c:v>
                </c:pt>
                <c:pt idx="2898">
                  <c:v>309.8</c:v>
                </c:pt>
                <c:pt idx="2899">
                  <c:v>309.89999999999998</c:v>
                </c:pt>
                <c:pt idx="2900">
                  <c:v>310</c:v>
                </c:pt>
                <c:pt idx="2901">
                  <c:v>310.10000000000002</c:v>
                </c:pt>
                <c:pt idx="2902">
                  <c:v>310.2</c:v>
                </c:pt>
                <c:pt idx="2903">
                  <c:v>310.3</c:v>
                </c:pt>
                <c:pt idx="2904">
                  <c:v>310.39999999999998</c:v>
                </c:pt>
                <c:pt idx="2905">
                  <c:v>310.5</c:v>
                </c:pt>
                <c:pt idx="2906">
                  <c:v>310.60000000000002</c:v>
                </c:pt>
                <c:pt idx="2907">
                  <c:v>310.7</c:v>
                </c:pt>
                <c:pt idx="2908">
                  <c:v>310.8</c:v>
                </c:pt>
                <c:pt idx="2909">
                  <c:v>310.89999999999998</c:v>
                </c:pt>
                <c:pt idx="2910">
                  <c:v>311</c:v>
                </c:pt>
                <c:pt idx="2911">
                  <c:v>311.10000000000002</c:v>
                </c:pt>
                <c:pt idx="2912">
                  <c:v>311.2</c:v>
                </c:pt>
                <c:pt idx="2913">
                  <c:v>311.3</c:v>
                </c:pt>
                <c:pt idx="2914">
                  <c:v>311.39999999999998</c:v>
                </c:pt>
                <c:pt idx="2915">
                  <c:v>311.5</c:v>
                </c:pt>
                <c:pt idx="2916">
                  <c:v>311.60000000000002</c:v>
                </c:pt>
                <c:pt idx="2917">
                  <c:v>311.7</c:v>
                </c:pt>
                <c:pt idx="2918">
                  <c:v>311.8</c:v>
                </c:pt>
                <c:pt idx="2919">
                  <c:v>311.89999999999998</c:v>
                </c:pt>
                <c:pt idx="2920">
                  <c:v>312</c:v>
                </c:pt>
                <c:pt idx="2921">
                  <c:v>312.10000000000002</c:v>
                </c:pt>
                <c:pt idx="2922">
                  <c:v>312.2</c:v>
                </c:pt>
                <c:pt idx="2923">
                  <c:v>312.3</c:v>
                </c:pt>
                <c:pt idx="2924">
                  <c:v>312.39999999999998</c:v>
                </c:pt>
                <c:pt idx="2925">
                  <c:v>312.5</c:v>
                </c:pt>
                <c:pt idx="2926">
                  <c:v>312.60000000000002</c:v>
                </c:pt>
                <c:pt idx="2927">
                  <c:v>312.7</c:v>
                </c:pt>
                <c:pt idx="2928">
                  <c:v>312.8</c:v>
                </c:pt>
                <c:pt idx="2929">
                  <c:v>312.89999999999998</c:v>
                </c:pt>
                <c:pt idx="2930">
                  <c:v>313</c:v>
                </c:pt>
                <c:pt idx="2931">
                  <c:v>313.10000000000002</c:v>
                </c:pt>
                <c:pt idx="2932">
                  <c:v>313.2</c:v>
                </c:pt>
                <c:pt idx="2933">
                  <c:v>313.3</c:v>
                </c:pt>
                <c:pt idx="2934">
                  <c:v>313.39999999999998</c:v>
                </c:pt>
                <c:pt idx="2935">
                  <c:v>313.5</c:v>
                </c:pt>
                <c:pt idx="2936">
                  <c:v>313.60000000000002</c:v>
                </c:pt>
                <c:pt idx="2937">
                  <c:v>313.7</c:v>
                </c:pt>
                <c:pt idx="2938">
                  <c:v>313.8</c:v>
                </c:pt>
                <c:pt idx="2939">
                  <c:v>313.89999999999998</c:v>
                </c:pt>
                <c:pt idx="2940">
                  <c:v>314</c:v>
                </c:pt>
                <c:pt idx="2941">
                  <c:v>314.10000000000002</c:v>
                </c:pt>
                <c:pt idx="2942">
                  <c:v>314.2</c:v>
                </c:pt>
                <c:pt idx="2943">
                  <c:v>314.3</c:v>
                </c:pt>
                <c:pt idx="2944">
                  <c:v>314.39999999999998</c:v>
                </c:pt>
                <c:pt idx="2945">
                  <c:v>314.5</c:v>
                </c:pt>
                <c:pt idx="2946">
                  <c:v>314.60000000000002</c:v>
                </c:pt>
                <c:pt idx="2947">
                  <c:v>314.7</c:v>
                </c:pt>
                <c:pt idx="2948">
                  <c:v>314.8</c:v>
                </c:pt>
                <c:pt idx="2949">
                  <c:v>314.89999999999998</c:v>
                </c:pt>
                <c:pt idx="2950">
                  <c:v>315</c:v>
                </c:pt>
                <c:pt idx="2951">
                  <c:v>315.10000000000002</c:v>
                </c:pt>
                <c:pt idx="2952">
                  <c:v>315.2</c:v>
                </c:pt>
                <c:pt idx="2953">
                  <c:v>315.3</c:v>
                </c:pt>
                <c:pt idx="2954">
                  <c:v>315.39999999999998</c:v>
                </c:pt>
                <c:pt idx="2955">
                  <c:v>315.5</c:v>
                </c:pt>
                <c:pt idx="2956">
                  <c:v>315.60000000000002</c:v>
                </c:pt>
                <c:pt idx="2957">
                  <c:v>315.7</c:v>
                </c:pt>
                <c:pt idx="2958">
                  <c:v>315.8</c:v>
                </c:pt>
                <c:pt idx="2959">
                  <c:v>315.89999999999998</c:v>
                </c:pt>
                <c:pt idx="2960">
                  <c:v>316</c:v>
                </c:pt>
                <c:pt idx="2961">
                  <c:v>316.10000000000002</c:v>
                </c:pt>
                <c:pt idx="2962">
                  <c:v>316.2</c:v>
                </c:pt>
                <c:pt idx="2963">
                  <c:v>316.3</c:v>
                </c:pt>
                <c:pt idx="2964">
                  <c:v>316.39999999999998</c:v>
                </c:pt>
                <c:pt idx="2965">
                  <c:v>316.5</c:v>
                </c:pt>
                <c:pt idx="2966">
                  <c:v>316.60000000000002</c:v>
                </c:pt>
                <c:pt idx="2967">
                  <c:v>316.7</c:v>
                </c:pt>
                <c:pt idx="2968">
                  <c:v>316.8</c:v>
                </c:pt>
                <c:pt idx="2969">
                  <c:v>316.89999999999998</c:v>
                </c:pt>
                <c:pt idx="2970">
                  <c:v>317</c:v>
                </c:pt>
                <c:pt idx="2971">
                  <c:v>317.10000000000002</c:v>
                </c:pt>
                <c:pt idx="2972">
                  <c:v>317.2</c:v>
                </c:pt>
                <c:pt idx="2973">
                  <c:v>317.3</c:v>
                </c:pt>
                <c:pt idx="2974">
                  <c:v>317.39999999999998</c:v>
                </c:pt>
                <c:pt idx="2975">
                  <c:v>317.5</c:v>
                </c:pt>
                <c:pt idx="2976">
                  <c:v>317.60000000000002</c:v>
                </c:pt>
                <c:pt idx="2977">
                  <c:v>317.7</c:v>
                </c:pt>
                <c:pt idx="2978">
                  <c:v>317.8</c:v>
                </c:pt>
                <c:pt idx="2979">
                  <c:v>317.89999999999998</c:v>
                </c:pt>
                <c:pt idx="2980">
                  <c:v>318</c:v>
                </c:pt>
                <c:pt idx="2981">
                  <c:v>318.10000000000002</c:v>
                </c:pt>
                <c:pt idx="2982">
                  <c:v>318.2</c:v>
                </c:pt>
                <c:pt idx="2983">
                  <c:v>318.3</c:v>
                </c:pt>
                <c:pt idx="2984">
                  <c:v>318.39999999999998</c:v>
                </c:pt>
                <c:pt idx="2985">
                  <c:v>318.5</c:v>
                </c:pt>
                <c:pt idx="2986">
                  <c:v>318.60000000000002</c:v>
                </c:pt>
                <c:pt idx="2987">
                  <c:v>318.7</c:v>
                </c:pt>
                <c:pt idx="2988">
                  <c:v>318.8</c:v>
                </c:pt>
                <c:pt idx="2989">
                  <c:v>318.89999999999998</c:v>
                </c:pt>
                <c:pt idx="2990">
                  <c:v>319</c:v>
                </c:pt>
                <c:pt idx="2991">
                  <c:v>319.10000000000002</c:v>
                </c:pt>
                <c:pt idx="2992">
                  <c:v>319.2</c:v>
                </c:pt>
                <c:pt idx="2993">
                  <c:v>319.3</c:v>
                </c:pt>
                <c:pt idx="2994">
                  <c:v>319.39999999999998</c:v>
                </c:pt>
                <c:pt idx="2995">
                  <c:v>319.5</c:v>
                </c:pt>
                <c:pt idx="2996">
                  <c:v>319.60000000000002</c:v>
                </c:pt>
                <c:pt idx="2997">
                  <c:v>319.7</c:v>
                </c:pt>
                <c:pt idx="2998">
                  <c:v>319.8</c:v>
                </c:pt>
                <c:pt idx="2999">
                  <c:v>319.89999999999998</c:v>
                </c:pt>
                <c:pt idx="3000">
                  <c:v>320</c:v>
                </c:pt>
                <c:pt idx="3001">
                  <c:v>320.10000000000002</c:v>
                </c:pt>
                <c:pt idx="3002">
                  <c:v>320.2</c:v>
                </c:pt>
                <c:pt idx="3003">
                  <c:v>320.3</c:v>
                </c:pt>
                <c:pt idx="3004">
                  <c:v>320.39999999999998</c:v>
                </c:pt>
                <c:pt idx="3005">
                  <c:v>320.5</c:v>
                </c:pt>
                <c:pt idx="3006">
                  <c:v>320.60000000000002</c:v>
                </c:pt>
                <c:pt idx="3007">
                  <c:v>320.7</c:v>
                </c:pt>
                <c:pt idx="3008">
                  <c:v>320.8</c:v>
                </c:pt>
                <c:pt idx="3009">
                  <c:v>320.89999999999998</c:v>
                </c:pt>
                <c:pt idx="3010">
                  <c:v>321</c:v>
                </c:pt>
                <c:pt idx="3011">
                  <c:v>321.10000000000002</c:v>
                </c:pt>
                <c:pt idx="3012">
                  <c:v>321.2</c:v>
                </c:pt>
                <c:pt idx="3013">
                  <c:v>321.3</c:v>
                </c:pt>
                <c:pt idx="3014">
                  <c:v>321.39999999999998</c:v>
                </c:pt>
                <c:pt idx="3015">
                  <c:v>321.5</c:v>
                </c:pt>
                <c:pt idx="3016">
                  <c:v>321.60000000000002</c:v>
                </c:pt>
                <c:pt idx="3017">
                  <c:v>321.7</c:v>
                </c:pt>
                <c:pt idx="3018">
                  <c:v>321.8</c:v>
                </c:pt>
                <c:pt idx="3019">
                  <c:v>321.89999999999998</c:v>
                </c:pt>
                <c:pt idx="3020">
                  <c:v>322</c:v>
                </c:pt>
                <c:pt idx="3021">
                  <c:v>322.10000000000002</c:v>
                </c:pt>
                <c:pt idx="3022">
                  <c:v>322.2</c:v>
                </c:pt>
                <c:pt idx="3023">
                  <c:v>322.3</c:v>
                </c:pt>
                <c:pt idx="3024">
                  <c:v>322.39999999999998</c:v>
                </c:pt>
                <c:pt idx="3025">
                  <c:v>322.5</c:v>
                </c:pt>
                <c:pt idx="3026">
                  <c:v>322.60000000000002</c:v>
                </c:pt>
                <c:pt idx="3027">
                  <c:v>322.7</c:v>
                </c:pt>
                <c:pt idx="3028">
                  <c:v>322.8</c:v>
                </c:pt>
                <c:pt idx="3029">
                  <c:v>322.89999999999998</c:v>
                </c:pt>
                <c:pt idx="3030">
                  <c:v>323</c:v>
                </c:pt>
                <c:pt idx="3031">
                  <c:v>323.10000000000002</c:v>
                </c:pt>
                <c:pt idx="3032">
                  <c:v>323.2</c:v>
                </c:pt>
                <c:pt idx="3033">
                  <c:v>323.3</c:v>
                </c:pt>
                <c:pt idx="3034">
                  <c:v>323.39999999999998</c:v>
                </c:pt>
                <c:pt idx="3035">
                  <c:v>323.5</c:v>
                </c:pt>
                <c:pt idx="3036">
                  <c:v>323.60000000000002</c:v>
                </c:pt>
                <c:pt idx="3037">
                  <c:v>323.7</c:v>
                </c:pt>
                <c:pt idx="3038">
                  <c:v>323.8</c:v>
                </c:pt>
                <c:pt idx="3039">
                  <c:v>323.89999999999998</c:v>
                </c:pt>
                <c:pt idx="3040">
                  <c:v>324</c:v>
                </c:pt>
                <c:pt idx="3041">
                  <c:v>324.10000000000002</c:v>
                </c:pt>
                <c:pt idx="3042">
                  <c:v>324.2</c:v>
                </c:pt>
                <c:pt idx="3043">
                  <c:v>324.3</c:v>
                </c:pt>
                <c:pt idx="3044">
                  <c:v>324.39999999999998</c:v>
                </c:pt>
                <c:pt idx="3045">
                  <c:v>324.5</c:v>
                </c:pt>
                <c:pt idx="3046">
                  <c:v>324.60000000000002</c:v>
                </c:pt>
                <c:pt idx="3047">
                  <c:v>324.7</c:v>
                </c:pt>
                <c:pt idx="3048">
                  <c:v>324.8</c:v>
                </c:pt>
                <c:pt idx="3049">
                  <c:v>324.89999999999998</c:v>
                </c:pt>
                <c:pt idx="3050">
                  <c:v>325</c:v>
                </c:pt>
                <c:pt idx="3051">
                  <c:v>325.10000000000002</c:v>
                </c:pt>
                <c:pt idx="3052">
                  <c:v>325.2</c:v>
                </c:pt>
                <c:pt idx="3053">
                  <c:v>325.3</c:v>
                </c:pt>
                <c:pt idx="3054">
                  <c:v>325.39999999999998</c:v>
                </c:pt>
                <c:pt idx="3055">
                  <c:v>325.5</c:v>
                </c:pt>
                <c:pt idx="3056">
                  <c:v>325.60000000000002</c:v>
                </c:pt>
                <c:pt idx="3057">
                  <c:v>325.7</c:v>
                </c:pt>
                <c:pt idx="3058">
                  <c:v>325.8</c:v>
                </c:pt>
                <c:pt idx="3059">
                  <c:v>325.89999999999998</c:v>
                </c:pt>
                <c:pt idx="3060">
                  <c:v>326</c:v>
                </c:pt>
                <c:pt idx="3061">
                  <c:v>326.10000000000002</c:v>
                </c:pt>
                <c:pt idx="3062">
                  <c:v>326.2</c:v>
                </c:pt>
                <c:pt idx="3063">
                  <c:v>326.3</c:v>
                </c:pt>
                <c:pt idx="3064">
                  <c:v>326.39999999999998</c:v>
                </c:pt>
                <c:pt idx="3065">
                  <c:v>326.5</c:v>
                </c:pt>
                <c:pt idx="3066">
                  <c:v>326.60000000000002</c:v>
                </c:pt>
                <c:pt idx="3067">
                  <c:v>326.7</c:v>
                </c:pt>
                <c:pt idx="3068">
                  <c:v>326.8</c:v>
                </c:pt>
                <c:pt idx="3069">
                  <c:v>326.89999999999998</c:v>
                </c:pt>
                <c:pt idx="3070">
                  <c:v>327</c:v>
                </c:pt>
                <c:pt idx="3071">
                  <c:v>327.10000000000002</c:v>
                </c:pt>
                <c:pt idx="3072">
                  <c:v>327.2</c:v>
                </c:pt>
                <c:pt idx="3073">
                  <c:v>327.3</c:v>
                </c:pt>
                <c:pt idx="3074">
                  <c:v>327.39999999999998</c:v>
                </c:pt>
                <c:pt idx="3075">
                  <c:v>327.5</c:v>
                </c:pt>
                <c:pt idx="3076">
                  <c:v>327.60000000000002</c:v>
                </c:pt>
                <c:pt idx="3077">
                  <c:v>327.7</c:v>
                </c:pt>
                <c:pt idx="3078">
                  <c:v>327.8</c:v>
                </c:pt>
                <c:pt idx="3079">
                  <c:v>327.9</c:v>
                </c:pt>
                <c:pt idx="3080">
                  <c:v>328</c:v>
                </c:pt>
                <c:pt idx="3081">
                  <c:v>328.1</c:v>
                </c:pt>
                <c:pt idx="3082">
                  <c:v>328.2</c:v>
                </c:pt>
                <c:pt idx="3083">
                  <c:v>328.3</c:v>
                </c:pt>
                <c:pt idx="3084">
                  <c:v>328.4</c:v>
                </c:pt>
                <c:pt idx="3085">
                  <c:v>328.5</c:v>
                </c:pt>
                <c:pt idx="3086">
                  <c:v>328.6</c:v>
                </c:pt>
                <c:pt idx="3087">
                  <c:v>328.7</c:v>
                </c:pt>
                <c:pt idx="3088">
                  <c:v>328.8</c:v>
                </c:pt>
                <c:pt idx="3089">
                  <c:v>328.9</c:v>
                </c:pt>
                <c:pt idx="3090">
                  <c:v>329</c:v>
                </c:pt>
                <c:pt idx="3091">
                  <c:v>329.1</c:v>
                </c:pt>
                <c:pt idx="3092">
                  <c:v>329.2</c:v>
                </c:pt>
                <c:pt idx="3093">
                  <c:v>329.3</c:v>
                </c:pt>
                <c:pt idx="3094">
                  <c:v>329.4</c:v>
                </c:pt>
                <c:pt idx="3095">
                  <c:v>329.5</c:v>
                </c:pt>
                <c:pt idx="3096">
                  <c:v>329.6</c:v>
                </c:pt>
                <c:pt idx="3097">
                  <c:v>329.7</c:v>
                </c:pt>
                <c:pt idx="3098">
                  <c:v>329.8</c:v>
                </c:pt>
                <c:pt idx="3099">
                  <c:v>329.9</c:v>
                </c:pt>
                <c:pt idx="3100">
                  <c:v>330</c:v>
                </c:pt>
                <c:pt idx="3101">
                  <c:v>330.1</c:v>
                </c:pt>
                <c:pt idx="3102">
                  <c:v>330.2</c:v>
                </c:pt>
                <c:pt idx="3103">
                  <c:v>330.3</c:v>
                </c:pt>
                <c:pt idx="3104">
                  <c:v>330.4</c:v>
                </c:pt>
                <c:pt idx="3105">
                  <c:v>330.5</c:v>
                </c:pt>
                <c:pt idx="3106">
                  <c:v>330.6</c:v>
                </c:pt>
                <c:pt idx="3107">
                  <c:v>330.7</c:v>
                </c:pt>
                <c:pt idx="3108">
                  <c:v>330.8</c:v>
                </c:pt>
                <c:pt idx="3109">
                  <c:v>330.9</c:v>
                </c:pt>
                <c:pt idx="3110">
                  <c:v>331</c:v>
                </c:pt>
                <c:pt idx="3111">
                  <c:v>331.1</c:v>
                </c:pt>
                <c:pt idx="3112">
                  <c:v>331.2</c:v>
                </c:pt>
                <c:pt idx="3113">
                  <c:v>331.3</c:v>
                </c:pt>
                <c:pt idx="3114">
                  <c:v>331.4</c:v>
                </c:pt>
                <c:pt idx="3115">
                  <c:v>331.5</c:v>
                </c:pt>
                <c:pt idx="3116">
                  <c:v>331.6</c:v>
                </c:pt>
                <c:pt idx="3117">
                  <c:v>331.7</c:v>
                </c:pt>
                <c:pt idx="3118">
                  <c:v>331.8</c:v>
                </c:pt>
                <c:pt idx="3119">
                  <c:v>331.9</c:v>
                </c:pt>
                <c:pt idx="3120">
                  <c:v>332</c:v>
                </c:pt>
                <c:pt idx="3121">
                  <c:v>332.1</c:v>
                </c:pt>
                <c:pt idx="3122">
                  <c:v>332.2</c:v>
                </c:pt>
                <c:pt idx="3123">
                  <c:v>332.3</c:v>
                </c:pt>
                <c:pt idx="3124">
                  <c:v>332.4</c:v>
                </c:pt>
                <c:pt idx="3125">
                  <c:v>332.5</c:v>
                </c:pt>
                <c:pt idx="3126">
                  <c:v>332.6</c:v>
                </c:pt>
                <c:pt idx="3127">
                  <c:v>332.7</c:v>
                </c:pt>
                <c:pt idx="3128">
                  <c:v>332.8</c:v>
                </c:pt>
                <c:pt idx="3129">
                  <c:v>332.9</c:v>
                </c:pt>
                <c:pt idx="3130">
                  <c:v>333</c:v>
                </c:pt>
                <c:pt idx="3131">
                  <c:v>333.1</c:v>
                </c:pt>
                <c:pt idx="3132">
                  <c:v>333.2</c:v>
                </c:pt>
                <c:pt idx="3133">
                  <c:v>333.3</c:v>
                </c:pt>
                <c:pt idx="3134">
                  <c:v>333.4</c:v>
                </c:pt>
                <c:pt idx="3135">
                  <c:v>333.5</c:v>
                </c:pt>
                <c:pt idx="3136">
                  <c:v>333.6</c:v>
                </c:pt>
                <c:pt idx="3137">
                  <c:v>333.7</c:v>
                </c:pt>
                <c:pt idx="3138">
                  <c:v>333.8</c:v>
                </c:pt>
                <c:pt idx="3139">
                  <c:v>333.9</c:v>
                </c:pt>
                <c:pt idx="3140">
                  <c:v>334</c:v>
                </c:pt>
                <c:pt idx="3141">
                  <c:v>334.1</c:v>
                </c:pt>
                <c:pt idx="3142">
                  <c:v>334.2</c:v>
                </c:pt>
                <c:pt idx="3143">
                  <c:v>334.3</c:v>
                </c:pt>
                <c:pt idx="3144">
                  <c:v>334.4</c:v>
                </c:pt>
                <c:pt idx="3145">
                  <c:v>334.5</c:v>
                </c:pt>
                <c:pt idx="3146">
                  <c:v>334.6</c:v>
                </c:pt>
                <c:pt idx="3147">
                  <c:v>334.7</c:v>
                </c:pt>
                <c:pt idx="3148">
                  <c:v>334.8</c:v>
                </c:pt>
                <c:pt idx="3149">
                  <c:v>334.9</c:v>
                </c:pt>
                <c:pt idx="3150">
                  <c:v>335</c:v>
                </c:pt>
                <c:pt idx="3151">
                  <c:v>335.1</c:v>
                </c:pt>
                <c:pt idx="3152">
                  <c:v>335.2</c:v>
                </c:pt>
                <c:pt idx="3153">
                  <c:v>335.3</c:v>
                </c:pt>
                <c:pt idx="3154">
                  <c:v>335.4</c:v>
                </c:pt>
                <c:pt idx="3155">
                  <c:v>335.5</c:v>
                </c:pt>
                <c:pt idx="3156">
                  <c:v>335.6</c:v>
                </c:pt>
                <c:pt idx="3157">
                  <c:v>335.7</c:v>
                </c:pt>
                <c:pt idx="3158">
                  <c:v>335.8</c:v>
                </c:pt>
                <c:pt idx="3159">
                  <c:v>335.9</c:v>
                </c:pt>
                <c:pt idx="3160">
                  <c:v>336</c:v>
                </c:pt>
                <c:pt idx="3161">
                  <c:v>336.1</c:v>
                </c:pt>
                <c:pt idx="3162">
                  <c:v>336.2</c:v>
                </c:pt>
                <c:pt idx="3163">
                  <c:v>336.3</c:v>
                </c:pt>
                <c:pt idx="3164">
                  <c:v>336.4</c:v>
                </c:pt>
                <c:pt idx="3165">
                  <c:v>336.5</c:v>
                </c:pt>
                <c:pt idx="3166">
                  <c:v>336.6</c:v>
                </c:pt>
                <c:pt idx="3167">
                  <c:v>336.7</c:v>
                </c:pt>
                <c:pt idx="3168">
                  <c:v>336.8</c:v>
                </c:pt>
                <c:pt idx="3169">
                  <c:v>336.9</c:v>
                </c:pt>
                <c:pt idx="3170">
                  <c:v>337</c:v>
                </c:pt>
                <c:pt idx="3171">
                  <c:v>337.1</c:v>
                </c:pt>
                <c:pt idx="3172">
                  <c:v>337.2</c:v>
                </c:pt>
                <c:pt idx="3173">
                  <c:v>337.3</c:v>
                </c:pt>
                <c:pt idx="3174">
                  <c:v>337.4</c:v>
                </c:pt>
                <c:pt idx="3175">
                  <c:v>337.5</c:v>
                </c:pt>
                <c:pt idx="3176">
                  <c:v>337.6</c:v>
                </c:pt>
                <c:pt idx="3177">
                  <c:v>337.7</c:v>
                </c:pt>
                <c:pt idx="3178">
                  <c:v>337.8</c:v>
                </c:pt>
                <c:pt idx="3179">
                  <c:v>337.9</c:v>
                </c:pt>
                <c:pt idx="3180">
                  <c:v>338</c:v>
                </c:pt>
                <c:pt idx="3181">
                  <c:v>338.1</c:v>
                </c:pt>
                <c:pt idx="3182">
                  <c:v>338.2</c:v>
                </c:pt>
                <c:pt idx="3183">
                  <c:v>338.3</c:v>
                </c:pt>
                <c:pt idx="3184">
                  <c:v>338.4</c:v>
                </c:pt>
                <c:pt idx="3185">
                  <c:v>338.5</c:v>
                </c:pt>
                <c:pt idx="3186">
                  <c:v>338.6</c:v>
                </c:pt>
                <c:pt idx="3187">
                  <c:v>338.7</c:v>
                </c:pt>
                <c:pt idx="3188">
                  <c:v>338.8</c:v>
                </c:pt>
                <c:pt idx="3189">
                  <c:v>338.9</c:v>
                </c:pt>
                <c:pt idx="3190">
                  <c:v>339</c:v>
                </c:pt>
                <c:pt idx="3191">
                  <c:v>339.1</c:v>
                </c:pt>
                <c:pt idx="3192">
                  <c:v>339.2</c:v>
                </c:pt>
                <c:pt idx="3193">
                  <c:v>339.3</c:v>
                </c:pt>
                <c:pt idx="3194">
                  <c:v>339.4</c:v>
                </c:pt>
                <c:pt idx="3195">
                  <c:v>339.5</c:v>
                </c:pt>
                <c:pt idx="3196">
                  <c:v>339.6</c:v>
                </c:pt>
                <c:pt idx="3197">
                  <c:v>339.7</c:v>
                </c:pt>
                <c:pt idx="3198">
                  <c:v>339.8</c:v>
                </c:pt>
                <c:pt idx="3199">
                  <c:v>339.9</c:v>
                </c:pt>
                <c:pt idx="3200">
                  <c:v>340</c:v>
                </c:pt>
                <c:pt idx="3201">
                  <c:v>340.1</c:v>
                </c:pt>
                <c:pt idx="3202">
                  <c:v>340.2</c:v>
                </c:pt>
                <c:pt idx="3203">
                  <c:v>340.3</c:v>
                </c:pt>
                <c:pt idx="3204">
                  <c:v>340.4</c:v>
                </c:pt>
                <c:pt idx="3205">
                  <c:v>340.5</c:v>
                </c:pt>
                <c:pt idx="3206">
                  <c:v>340.6</c:v>
                </c:pt>
                <c:pt idx="3207">
                  <c:v>340.7</c:v>
                </c:pt>
                <c:pt idx="3208">
                  <c:v>340.8</c:v>
                </c:pt>
                <c:pt idx="3209">
                  <c:v>340.9</c:v>
                </c:pt>
                <c:pt idx="3210">
                  <c:v>341</c:v>
                </c:pt>
                <c:pt idx="3211">
                  <c:v>341.1</c:v>
                </c:pt>
                <c:pt idx="3212">
                  <c:v>341.2</c:v>
                </c:pt>
                <c:pt idx="3213">
                  <c:v>341.3</c:v>
                </c:pt>
                <c:pt idx="3214">
                  <c:v>341.4</c:v>
                </c:pt>
                <c:pt idx="3215">
                  <c:v>341.5</c:v>
                </c:pt>
                <c:pt idx="3216">
                  <c:v>341.6</c:v>
                </c:pt>
                <c:pt idx="3217">
                  <c:v>341.7</c:v>
                </c:pt>
                <c:pt idx="3218">
                  <c:v>341.8</c:v>
                </c:pt>
                <c:pt idx="3219">
                  <c:v>341.9</c:v>
                </c:pt>
                <c:pt idx="3220">
                  <c:v>342</c:v>
                </c:pt>
                <c:pt idx="3221">
                  <c:v>342.1</c:v>
                </c:pt>
                <c:pt idx="3222">
                  <c:v>342.2</c:v>
                </c:pt>
                <c:pt idx="3223">
                  <c:v>342.3</c:v>
                </c:pt>
                <c:pt idx="3224">
                  <c:v>342.4</c:v>
                </c:pt>
                <c:pt idx="3225">
                  <c:v>342.5</c:v>
                </c:pt>
                <c:pt idx="3226">
                  <c:v>342.6</c:v>
                </c:pt>
                <c:pt idx="3227">
                  <c:v>342.7</c:v>
                </c:pt>
                <c:pt idx="3228">
                  <c:v>342.8</c:v>
                </c:pt>
                <c:pt idx="3229">
                  <c:v>342.9</c:v>
                </c:pt>
                <c:pt idx="3230">
                  <c:v>343</c:v>
                </c:pt>
                <c:pt idx="3231">
                  <c:v>343.1</c:v>
                </c:pt>
                <c:pt idx="3232">
                  <c:v>343.2</c:v>
                </c:pt>
                <c:pt idx="3233">
                  <c:v>343.3</c:v>
                </c:pt>
                <c:pt idx="3234">
                  <c:v>343.4</c:v>
                </c:pt>
                <c:pt idx="3235">
                  <c:v>343.5</c:v>
                </c:pt>
                <c:pt idx="3236">
                  <c:v>343.6</c:v>
                </c:pt>
                <c:pt idx="3237">
                  <c:v>343.7</c:v>
                </c:pt>
                <c:pt idx="3238">
                  <c:v>343.8</c:v>
                </c:pt>
                <c:pt idx="3239">
                  <c:v>343.9</c:v>
                </c:pt>
                <c:pt idx="3240">
                  <c:v>344</c:v>
                </c:pt>
                <c:pt idx="3241">
                  <c:v>344.1</c:v>
                </c:pt>
                <c:pt idx="3242">
                  <c:v>344.2</c:v>
                </c:pt>
                <c:pt idx="3243">
                  <c:v>344.3</c:v>
                </c:pt>
                <c:pt idx="3244">
                  <c:v>344.4</c:v>
                </c:pt>
                <c:pt idx="3245">
                  <c:v>344.5</c:v>
                </c:pt>
                <c:pt idx="3246">
                  <c:v>344.6</c:v>
                </c:pt>
                <c:pt idx="3247">
                  <c:v>344.7</c:v>
                </c:pt>
                <c:pt idx="3248">
                  <c:v>344.8</c:v>
                </c:pt>
                <c:pt idx="3249">
                  <c:v>344.9</c:v>
                </c:pt>
                <c:pt idx="3250">
                  <c:v>345</c:v>
                </c:pt>
                <c:pt idx="3251">
                  <c:v>345.1</c:v>
                </c:pt>
                <c:pt idx="3252">
                  <c:v>345.2</c:v>
                </c:pt>
                <c:pt idx="3253">
                  <c:v>345.3</c:v>
                </c:pt>
                <c:pt idx="3254">
                  <c:v>345.4</c:v>
                </c:pt>
                <c:pt idx="3255">
                  <c:v>345.5</c:v>
                </c:pt>
                <c:pt idx="3256">
                  <c:v>345.6</c:v>
                </c:pt>
                <c:pt idx="3257">
                  <c:v>345.7</c:v>
                </c:pt>
                <c:pt idx="3258">
                  <c:v>345.8</c:v>
                </c:pt>
                <c:pt idx="3259">
                  <c:v>345.9</c:v>
                </c:pt>
                <c:pt idx="3260">
                  <c:v>346</c:v>
                </c:pt>
                <c:pt idx="3261">
                  <c:v>346.1</c:v>
                </c:pt>
                <c:pt idx="3262">
                  <c:v>346.2</c:v>
                </c:pt>
                <c:pt idx="3263">
                  <c:v>346.3</c:v>
                </c:pt>
                <c:pt idx="3264">
                  <c:v>346.4</c:v>
                </c:pt>
                <c:pt idx="3265">
                  <c:v>346.5</c:v>
                </c:pt>
                <c:pt idx="3266">
                  <c:v>346.6</c:v>
                </c:pt>
                <c:pt idx="3267">
                  <c:v>346.7</c:v>
                </c:pt>
                <c:pt idx="3268">
                  <c:v>346.8</c:v>
                </c:pt>
                <c:pt idx="3269">
                  <c:v>346.9</c:v>
                </c:pt>
                <c:pt idx="3270">
                  <c:v>347</c:v>
                </c:pt>
                <c:pt idx="3271">
                  <c:v>347.1</c:v>
                </c:pt>
                <c:pt idx="3272">
                  <c:v>347.2</c:v>
                </c:pt>
                <c:pt idx="3273">
                  <c:v>347.3</c:v>
                </c:pt>
                <c:pt idx="3274">
                  <c:v>347.4</c:v>
                </c:pt>
                <c:pt idx="3275">
                  <c:v>347.5</c:v>
                </c:pt>
                <c:pt idx="3276">
                  <c:v>347.6</c:v>
                </c:pt>
                <c:pt idx="3277">
                  <c:v>347.7</c:v>
                </c:pt>
                <c:pt idx="3278">
                  <c:v>347.8</c:v>
                </c:pt>
                <c:pt idx="3279">
                  <c:v>347.9</c:v>
                </c:pt>
                <c:pt idx="3280">
                  <c:v>348</c:v>
                </c:pt>
                <c:pt idx="3281">
                  <c:v>348.1</c:v>
                </c:pt>
                <c:pt idx="3282">
                  <c:v>348.2</c:v>
                </c:pt>
                <c:pt idx="3283">
                  <c:v>348.3</c:v>
                </c:pt>
                <c:pt idx="3284">
                  <c:v>348.4</c:v>
                </c:pt>
                <c:pt idx="3285">
                  <c:v>348.5</c:v>
                </c:pt>
                <c:pt idx="3286">
                  <c:v>348.6</c:v>
                </c:pt>
                <c:pt idx="3287">
                  <c:v>348.7</c:v>
                </c:pt>
                <c:pt idx="3288">
                  <c:v>348.8</c:v>
                </c:pt>
                <c:pt idx="3289">
                  <c:v>348.9</c:v>
                </c:pt>
                <c:pt idx="3290">
                  <c:v>349</c:v>
                </c:pt>
                <c:pt idx="3291">
                  <c:v>349.1</c:v>
                </c:pt>
                <c:pt idx="3292">
                  <c:v>349.2</c:v>
                </c:pt>
                <c:pt idx="3293">
                  <c:v>349.3</c:v>
                </c:pt>
                <c:pt idx="3294">
                  <c:v>349.4</c:v>
                </c:pt>
                <c:pt idx="3295">
                  <c:v>349.5</c:v>
                </c:pt>
                <c:pt idx="3296">
                  <c:v>349.6</c:v>
                </c:pt>
                <c:pt idx="3297">
                  <c:v>349.7</c:v>
                </c:pt>
                <c:pt idx="3298">
                  <c:v>349.8</c:v>
                </c:pt>
                <c:pt idx="3299">
                  <c:v>349.9</c:v>
                </c:pt>
                <c:pt idx="3300">
                  <c:v>350</c:v>
                </c:pt>
                <c:pt idx="3301">
                  <c:v>350.1</c:v>
                </c:pt>
                <c:pt idx="3302">
                  <c:v>350.2</c:v>
                </c:pt>
                <c:pt idx="3303">
                  <c:v>350.3</c:v>
                </c:pt>
                <c:pt idx="3304">
                  <c:v>350.4</c:v>
                </c:pt>
                <c:pt idx="3305">
                  <c:v>350.5</c:v>
                </c:pt>
                <c:pt idx="3306">
                  <c:v>350.6</c:v>
                </c:pt>
                <c:pt idx="3307">
                  <c:v>350.7</c:v>
                </c:pt>
                <c:pt idx="3308">
                  <c:v>350.8</c:v>
                </c:pt>
                <c:pt idx="3309">
                  <c:v>350.9</c:v>
                </c:pt>
                <c:pt idx="3310">
                  <c:v>351</c:v>
                </c:pt>
                <c:pt idx="3311">
                  <c:v>351.1</c:v>
                </c:pt>
                <c:pt idx="3312">
                  <c:v>351.2</c:v>
                </c:pt>
                <c:pt idx="3313">
                  <c:v>351.3</c:v>
                </c:pt>
                <c:pt idx="3314">
                  <c:v>351.4</c:v>
                </c:pt>
                <c:pt idx="3315">
                  <c:v>351.5</c:v>
                </c:pt>
                <c:pt idx="3316">
                  <c:v>351.6</c:v>
                </c:pt>
                <c:pt idx="3317">
                  <c:v>351.7</c:v>
                </c:pt>
                <c:pt idx="3318">
                  <c:v>351.8</c:v>
                </c:pt>
                <c:pt idx="3319">
                  <c:v>351.9</c:v>
                </c:pt>
                <c:pt idx="3320">
                  <c:v>352</c:v>
                </c:pt>
                <c:pt idx="3321">
                  <c:v>352.1</c:v>
                </c:pt>
                <c:pt idx="3322">
                  <c:v>352.2</c:v>
                </c:pt>
                <c:pt idx="3323">
                  <c:v>352.3</c:v>
                </c:pt>
                <c:pt idx="3324">
                  <c:v>352.4</c:v>
                </c:pt>
                <c:pt idx="3325">
                  <c:v>352.5</c:v>
                </c:pt>
                <c:pt idx="3326">
                  <c:v>352.6</c:v>
                </c:pt>
                <c:pt idx="3327">
                  <c:v>352.7</c:v>
                </c:pt>
                <c:pt idx="3328">
                  <c:v>352.8</c:v>
                </c:pt>
                <c:pt idx="3329">
                  <c:v>352.9</c:v>
                </c:pt>
                <c:pt idx="3330">
                  <c:v>353</c:v>
                </c:pt>
                <c:pt idx="3331">
                  <c:v>353.1</c:v>
                </c:pt>
                <c:pt idx="3332">
                  <c:v>353.2</c:v>
                </c:pt>
                <c:pt idx="3333">
                  <c:v>353.3</c:v>
                </c:pt>
                <c:pt idx="3334">
                  <c:v>353.4</c:v>
                </c:pt>
                <c:pt idx="3335">
                  <c:v>353.5</c:v>
                </c:pt>
                <c:pt idx="3336">
                  <c:v>353.6</c:v>
                </c:pt>
                <c:pt idx="3337">
                  <c:v>353.7</c:v>
                </c:pt>
                <c:pt idx="3338">
                  <c:v>353.8</c:v>
                </c:pt>
                <c:pt idx="3339">
                  <c:v>353.9</c:v>
                </c:pt>
                <c:pt idx="3340">
                  <c:v>354</c:v>
                </c:pt>
                <c:pt idx="3341">
                  <c:v>354.1</c:v>
                </c:pt>
                <c:pt idx="3342">
                  <c:v>354.2</c:v>
                </c:pt>
                <c:pt idx="3343">
                  <c:v>354.3</c:v>
                </c:pt>
                <c:pt idx="3344">
                  <c:v>354.4</c:v>
                </c:pt>
                <c:pt idx="3345">
                  <c:v>354.5</c:v>
                </c:pt>
                <c:pt idx="3346">
                  <c:v>354.6</c:v>
                </c:pt>
                <c:pt idx="3347">
                  <c:v>354.7</c:v>
                </c:pt>
                <c:pt idx="3348">
                  <c:v>354.8</c:v>
                </c:pt>
                <c:pt idx="3349">
                  <c:v>354.9</c:v>
                </c:pt>
                <c:pt idx="3350">
                  <c:v>355</c:v>
                </c:pt>
                <c:pt idx="3351">
                  <c:v>355.1</c:v>
                </c:pt>
                <c:pt idx="3352">
                  <c:v>355.2</c:v>
                </c:pt>
                <c:pt idx="3353">
                  <c:v>355.3</c:v>
                </c:pt>
                <c:pt idx="3354">
                  <c:v>355.4</c:v>
                </c:pt>
                <c:pt idx="3355">
                  <c:v>355.5</c:v>
                </c:pt>
                <c:pt idx="3356">
                  <c:v>355.6</c:v>
                </c:pt>
                <c:pt idx="3357">
                  <c:v>355.7</c:v>
                </c:pt>
                <c:pt idx="3358">
                  <c:v>355.8</c:v>
                </c:pt>
                <c:pt idx="3359">
                  <c:v>355.9</c:v>
                </c:pt>
                <c:pt idx="3360">
                  <c:v>356</c:v>
                </c:pt>
                <c:pt idx="3361">
                  <c:v>356.1</c:v>
                </c:pt>
                <c:pt idx="3362">
                  <c:v>356.2</c:v>
                </c:pt>
                <c:pt idx="3363">
                  <c:v>356.3</c:v>
                </c:pt>
                <c:pt idx="3364">
                  <c:v>356.4</c:v>
                </c:pt>
                <c:pt idx="3365">
                  <c:v>356.5</c:v>
                </c:pt>
                <c:pt idx="3366">
                  <c:v>356.6</c:v>
                </c:pt>
                <c:pt idx="3367">
                  <c:v>356.7</c:v>
                </c:pt>
                <c:pt idx="3368">
                  <c:v>356.8</c:v>
                </c:pt>
                <c:pt idx="3369">
                  <c:v>356.9</c:v>
                </c:pt>
                <c:pt idx="3370">
                  <c:v>357</c:v>
                </c:pt>
                <c:pt idx="3371">
                  <c:v>357.1</c:v>
                </c:pt>
                <c:pt idx="3372">
                  <c:v>357.2</c:v>
                </c:pt>
                <c:pt idx="3373">
                  <c:v>357.3</c:v>
                </c:pt>
                <c:pt idx="3374">
                  <c:v>357.4</c:v>
                </c:pt>
                <c:pt idx="3375">
                  <c:v>357.5</c:v>
                </c:pt>
                <c:pt idx="3376">
                  <c:v>357.6</c:v>
                </c:pt>
                <c:pt idx="3377">
                  <c:v>357.7</c:v>
                </c:pt>
                <c:pt idx="3378">
                  <c:v>357.8</c:v>
                </c:pt>
                <c:pt idx="3379">
                  <c:v>357.9</c:v>
                </c:pt>
                <c:pt idx="3380">
                  <c:v>358</c:v>
                </c:pt>
                <c:pt idx="3381">
                  <c:v>358.1</c:v>
                </c:pt>
                <c:pt idx="3382">
                  <c:v>358.2</c:v>
                </c:pt>
                <c:pt idx="3383">
                  <c:v>358.3</c:v>
                </c:pt>
                <c:pt idx="3384">
                  <c:v>358.4</c:v>
                </c:pt>
                <c:pt idx="3385">
                  <c:v>358.5</c:v>
                </c:pt>
                <c:pt idx="3386">
                  <c:v>358.6</c:v>
                </c:pt>
                <c:pt idx="3387">
                  <c:v>358.7</c:v>
                </c:pt>
                <c:pt idx="3388">
                  <c:v>358.8</c:v>
                </c:pt>
                <c:pt idx="3389">
                  <c:v>358.9</c:v>
                </c:pt>
                <c:pt idx="3390">
                  <c:v>359</c:v>
                </c:pt>
                <c:pt idx="3391">
                  <c:v>359.1</c:v>
                </c:pt>
                <c:pt idx="3392">
                  <c:v>359.2</c:v>
                </c:pt>
                <c:pt idx="3393">
                  <c:v>359.3</c:v>
                </c:pt>
                <c:pt idx="3394">
                  <c:v>359.4</c:v>
                </c:pt>
                <c:pt idx="3395">
                  <c:v>359.5</c:v>
                </c:pt>
                <c:pt idx="3396">
                  <c:v>359.6</c:v>
                </c:pt>
                <c:pt idx="3397">
                  <c:v>359.7</c:v>
                </c:pt>
                <c:pt idx="3398">
                  <c:v>359.8</c:v>
                </c:pt>
                <c:pt idx="3399">
                  <c:v>359.9</c:v>
                </c:pt>
                <c:pt idx="3400">
                  <c:v>360</c:v>
                </c:pt>
                <c:pt idx="3401">
                  <c:v>360.1</c:v>
                </c:pt>
                <c:pt idx="3402">
                  <c:v>360.2</c:v>
                </c:pt>
                <c:pt idx="3403">
                  <c:v>360.3</c:v>
                </c:pt>
                <c:pt idx="3404">
                  <c:v>360.4</c:v>
                </c:pt>
                <c:pt idx="3405">
                  <c:v>360.5</c:v>
                </c:pt>
                <c:pt idx="3406">
                  <c:v>360.6</c:v>
                </c:pt>
                <c:pt idx="3407">
                  <c:v>360.7</c:v>
                </c:pt>
                <c:pt idx="3408">
                  <c:v>360.8</c:v>
                </c:pt>
                <c:pt idx="3409">
                  <c:v>360.9</c:v>
                </c:pt>
                <c:pt idx="3410">
                  <c:v>361</c:v>
                </c:pt>
                <c:pt idx="3411">
                  <c:v>361.1</c:v>
                </c:pt>
                <c:pt idx="3412">
                  <c:v>361.2</c:v>
                </c:pt>
                <c:pt idx="3413">
                  <c:v>361.3</c:v>
                </c:pt>
                <c:pt idx="3414">
                  <c:v>361.4</c:v>
                </c:pt>
                <c:pt idx="3415">
                  <c:v>361.5</c:v>
                </c:pt>
                <c:pt idx="3416">
                  <c:v>361.6</c:v>
                </c:pt>
                <c:pt idx="3417">
                  <c:v>361.7</c:v>
                </c:pt>
                <c:pt idx="3418">
                  <c:v>361.8</c:v>
                </c:pt>
                <c:pt idx="3419">
                  <c:v>361.9</c:v>
                </c:pt>
                <c:pt idx="3420">
                  <c:v>362</c:v>
                </c:pt>
                <c:pt idx="3421">
                  <c:v>362.1</c:v>
                </c:pt>
                <c:pt idx="3422">
                  <c:v>362.2</c:v>
                </c:pt>
                <c:pt idx="3423">
                  <c:v>362.3</c:v>
                </c:pt>
                <c:pt idx="3424">
                  <c:v>362.4</c:v>
                </c:pt>
                <c:pt idx="3425">
                  <c:v>362.5</c:v>
                </c:pt>
                <c:pt idx="3426">
                  <c:v>362.6</c:v>
                </c:pt>
                <c:pt idx="3427">
                  <c:v>362.7</c:v>
                </c:pt>
                <c:pt idx="3428">
                  <c:v>362.8</c:v>
                </c:pt>
                <c:pt idx="3429">
                  <c:v>362.9</c:v>
                </c:pt>
                <c:pt idx="3430">
                  <c:v>363</c:v>
                </c:pt>
                <c:pt idx="3431">
                  <c:v>363.1</c:v>
                </c:pt>
                <c:pt idx="3432">
                  <c:v>363.2</c:v>
                </c:pt>
                <c:pt idx="3433">
                  <c:v>363.3</c:v>
                </c:pt>
                <c:pt idx="3434">
                  <c:v>363.4</c:v>
                </c:pt>
                <c:pt idx="3435">
                  <c:v>363.5</c:v>
                </c:pt>
                <c:pt idx="3436">
                  <c:v>363.6</c:v>
                </c:pt>
                <c:pt idx="3437">
                  <c:v>363.7</c:v>
                </c:pt>
                <c:pt idx="3438">
                  <c:v>363.8</c:v>
                </c:pt>
                <c:pt idx="3439">
                  <c:v>363.9</c:v>
                </c:pt>
                <c:pt idx="3440">
                  <c:v>364</c:v>
                </c:pt>
                <c:pt idx="3441">
                  <c:v>364.1</c:v>
                </c:pt>
                <c:pt idx="3442">
                  <c:v>364.2</c:v>
                </c:pt>
                <c:pt idx="3443">
                  <c:v>364.3</c:v>
                </c:pt>
                <c:pt idx="3444">
                  <c:v>364.4</c:v>
                </c:pt>
                <c:pt idx="3445">
                  <c:v>364.5</c:v>
                </c:pt>
                <c:pt idx="3446">
                  <c:v>364.6</c:v>
                </c:pt>
                <c:pt idx="3447">
                  <c:v>364.7</c:v>
                </c:pt>
                <c:pt idx="3448">
                  <c:v>364.8</c:v>
                </c:pt>
                <c:pt idx="3449">
                  <c:v>364.9</c:v>
                </c:pt>
                <c:pt idx="3450">
                  <c:v>365</c:v>
                </c:pt>
                <c:pt idx="3451">
                  <c:v>365.1</c:v>
                </c:pt>
                <c:pt idx="3452">
                  <c:v>365.2</c:v>
                </c:pt>
                <c:pt idx="3453">
                  <c:v>365.3</c:v>
                </c:pt>
                <c:pt idx="3454">
                  <c:v>365.4</c:v>
                </c:pt>
                <c:pt idx="3455">
                  <c:v>365.5</c:v>
                </c:pt>
                <c:pt idx="3456">
                  <c:v>365.6</c:v>
                </c:pt>
                <c:pt idx="3457">
                  <c:v>365.7</c:v>
                </c:pt>
                <c:pt idx="3458">
                  <c:v>365.8</c:v>
                </c:pt>
                <c:pt idx="3459">
                  <c:v>365.9</c:v>
                </c:pt>
                <c:pt idx="3460">
                  <c:v>366</c:v>
                </c:pt>
                <c:pt idx="3461">
                  <c:v>366.1</c:v>
                </c:pt>
                <c:pt idx="3462">
                  <c:v>366.2</c:v>
                </c:pt>
                <c:pt idx="3463">
                  <c:v>366.3</c:v>
                </c:pt>
                <c:pt idx="3464">
                  <c:v>366.4</c:v>
                </c:pt>
                <c:pt idx="3465">
                  <c:v>366.5</c:v>
                </c:pt>
                <c:pt idx="3466">
                  <c:v>366.6</c:v>
                </c:pt>
                <c:pt idx="3467">
                  <c:v>366.7</c:v>
                </c:pt>
                <c:pt idx="3468">
                  <c:v>366.8</c:v>
                </c:pt>
                <c:pt idx="3469">
                  <c:v>366.9</c:v>
                </c:pt>
                <c:pt idx="3470">
                  <c:v>367</c:v>
                </c:pt>
                <c:pt idx="3471">
                  <c:v>367.1</c:v>
                </c:pt>
                <c:pt idx="3472">
                  <c:v>367.2</c:v>
                </c:pt>
                <c:pt idx="3473">
                  <c:v>367.3</c:v>
                </c:pt>
                <c:pt idx="3474">
                  <c:v>367.4</c:v>
                </c:pt>
                <c:pt idx="3475">
                  <c:v>367.5</c:v>
                </c:pt>
                <c:pt idx="3476">
                  <c:v>367.6</c:v>
                </c:pt>
                <c:pt idx="3477">
                  <c:v>367.7</c:v>
                </c:pt>
                <c:pt idx="3478">
                  <c:v>367.8</c:v>
                </c:pt>
                <c:pt idx="3479">
                  <c:v>367.9</c:v>
                </c:pt>
                <c:pt idx="3480">
                  <c:v>368</c:v>
                </c:pt>
                <c:pt idx="3481">
                  <c:v>368.1</c:v>
                </c:pt>
                <c:pt idx="3482">
                  <c:v>368.2</c:v>
                </c:pt>
                <c:pt idx="3483">
                  <c:v>368.3</c:v>
                </c:pt>
                <c:pt idx="3484">
                  <c:v>368.4</c:v>
                </c:pt>
                <c:pt idx="3485">
                  <c:v>368.5</c:v>
                </c:pt>
                <c:pt idx="3486">
                  <c:v>368.6</c:v>
                </c:pt>
                <c:pt idx="3487">
                  <c:v>368.7</c:v>
                </c:pt>
                <c:pt idx="3488">
                  <c:v>368.8</c:v>
                </c:pt>
                <c:pt idx="3489">
                  <c:v>368.9</c:v>
                </c:pt>
                <c:pt idx="3490">
                  <c:v>369</c:v>
                </c:pt>
                <c:pt idx="3491">
                  <c:v>369.1</c:v>
                </c:pt>
                <c:pt idx="3492">
                  <c:v>369.2</c:v>
                </c:pt>
                <c:pt idx="3493">
                  <c:v>369.3</c:v>
                </c:pt>
                <c:pt idx="3494">
                  <c:v>369.4</c:v>
                </c:pt>
                <c:pt idx="3495">
                  <c:v>369.5</c:v>
                </c:pt>
                <c:pt idx="3496">
                  <c:v>369.6</c:v>
                </c:pt>
                <c:pt idx="3497">
                  <c:v>369.7</c:v>
                </c:pt>
                <c:pt idx="3498">
                  <c:v>369.8</c:v>
                </c:pt>
                <c:pt idx="3499">
                  <c:v>369.9</c:v>
                </c:pt>
                <c:pt idx="3500">
                  <c:v>370</c:v>
                </c:pt>
                <c:pt idx="3501">
                  <c:v>370.1</c:v>
                </c:pt>
                <c:pt idx="3502">
                  <c:v>370.2</c:v>
                </c:pt>
                <c:pt idx="3503">
                  <c:v>370.3</c:v>
                </c:pt>
                <c:pt idx="3504">
                  <c:v>370.4</c:v>
                </c:pt>
                <c:pt idx="3505">
                  <c:v>370.5</c:v>
                </c:pt>
                <c:pt idx="3506">
                  <c:v>370.6</c:v>
                </c:pt>
                <c:pt idx="3507">
                  <c:v>370.7</c:v>
                </c:pt>
                <c:pt idx="3508">
                  <c:v>370.8</c:v>
                </c:pt>
                <c:pt idx="3509">
                  <c:v>370.9</c:v>
                </c:pt>
                <c:pt idx="3510">
                  <c:v>371</c:v>
                </c:pt>
                <c:pt idx="3511">
                  <c:v>371.1</c:v>
                </c:pt>
                <c:pt idx="3512">
                  <c:v>371.2</c:v>
                </c:pt>
                <c:pt idx="3513">
                  <c:v>371.3</c:v>
                </c:pt>
                <c:pt idx="3514">
                  <c:v>371.4</c:v>
                </c:pt>
                <c:pt idx="3515">
                  <c:v>371.5</c:v>
                </c:pt>
                <c:pt idx="3516">
                  <c:v>371.6</c:v>
                </c:pt>
                <c:pt idx="3517">
                  <c:v>371.7</c:v>
                </c:pt>
                <c:pt idx="3518">
                  <c:v>371.8</c:v>
                </c:pt>
                <c:pt idx="3519">
                  <c:v>371.9</c:v>
                </c:pt>
                <c:pt idx="3520">
                  <c:v>372</c:v>
                </c:pt>
                <c:pt idx="3521">
                  <c:v>372.1</c:v>
                </c:pt>
                <c:pt idx="3522">
                  <c:v>372.2</c:v>
                </c:pt>
                <c:pt idx="3523">
                  <c:v>372.3</c:v>
                </c:pt>
                <c:pt idx="3524">
                  <c:v>372.4</c:v>
                </c:pt>
                <c:pt idx="3525">
                  <c:v>372.5</c:v>
                </c:pt>
                <c:pt idx="3526">
                  <c:v>372.6</c:v>
                </c:pt>
                <c:pt idx="3527">
                  <c:v>372.7</c:v>
                </c:pt>
                <c:pt idx="3528">
                  <c:v>372.8</c:v>
                </c:pt>
                <c:pt idx="3529">
                  <c:v>372.9</c:v>
                </c:pt>
                <c:pt idx="3530">
                  <c:v>373</c:v>
                </c:pt>
                <c:pt idx="3531">
                  <c:v>373.1</c:v>
                </c:pt>
                <c:pt idx="3532">
                  <c:v>373.2</c:v>
                </c:pt>
                <c:pt idx="3533">
                  <c:v>373.3</c:v>
                </c:pt>
                <c:pt idx="3534">
                  <c:v>373.4</c:v>
                </c:pt>
                <c:pt idx="3535">
                  <c:v>373.5</c:v>
                </c:pt>
                <c:pt idx="3536">
                  <c:v>373.6</c:v>
                </c:pt>
                <c:pt idx="3537">
                  <c:v>373.7</c:v>
                </c:pt>
                <c:pt idx="3538">
                  <c:v>373.8</c:v>
                </c:pt>
                <c:pt idx="3539">
                  <c:v>373.9</c:v>
                </c:pt>
                <c:pt idx="3540">
                  <c:v>374</c:v>
                </c:pt>
                <c:pt idx="3541">
                  <c:v>374.1</c:v>
                </c:pt>
                <c:pt idx="3542">
                  <c:v>374.2</c:v>
                </c:pt>
                <c:pt idx="3543">
                  <c:v>374.3</c:v>
                </c:pt>
                <c:pt idx="3544">
                  <c:v>374.4</c:v>
                </c:pt>
                <c:pt idx="3545">
                  <c:v>374.5</c:v>
                </c:pt>
                <c:pt idx="3546">
                  <c:v>374.6</c:v>
                </c:pt>
                <c:pt idx="3547">
                  <c:v>374.7</c:v>
                </c:pt>
                <c:pt idx="3548">
                  <c:v>374.8</c:v>
                </c:pt>
                <c:pt idx="3549">
                  <c:v>374.9</c:v>
                </c:pt>
                <c:pt idx="3550">
                  <c:v>375</c:v>
                </c:pt>
                <c:pt idx="3551">
                  <c:v>375.1</c:v>
                </c:pt>
                <c:pt idx="3552">
                  <c:v>375.2</c:v>
                </c:pt>
                <c:pt idx="3553">
                  <c:v>375.3</c:v>
                </c:pt>
                <c:pt idx="3554">
                  <c:v>375.4</c:v>
                </c:pt>
                <c:pt idx="3555">
                  <c:v>375.5</c:v>
                </c:pt>
                <c:pt idx="3556">
                  <c:v>375.6</c:v>
                </c:pt>
                <c:pt idx="3557">
                  <c:v>375.7</c:v>
                </c:pt>
                <c:pt idx="3558">
                  <c:v>375.8</c:v>
                </c:pt>
                <c:pt idx="3559">
                  <c:v>375.9</c:v>
                </c:pt>
                <c:pt idx="3560">
                  <c:v>376</c:v>
                </c:pt>
                <c:pt idx="3561">
                  <c:v>376.1</c:v>
                </c:pt>
                <c:pt idx="3562">
                  <c:v>376.2</c:v>
                </c:pt>
                <c:pt idx="3563">
                  <c:v>376.3</c:v>
                </c:pt>
                <c:pt idx="3564">
                  <c:v>376.4</c:v>
                </c:pt>
                <c:pt idx="3565">
                  <c:v>376.5</c:v>
                </c:pt>
                <c:pt idx="3566">
                  <c:v>376.6</c:v>
                </c:pt>
                <c:pt idx="3567">
                  <c:v>376.7</c:v>
                </c:pt>
                <c:pt idx="3568">
                  <c:v>376.8</c:v>
                </c:pt>
                <c:pt idx="3569">
                  <c:v>376.9</c:v>
                </c:pt>
                <c:pt idx="3570">
                  <c:v>377</c:v>
                </c:pt>
                <c:pt idx="3571">
                  <c:v>377.1</c:v>
                </c:pt>
                <c:pt idx="3572">
                  <c:v>377.2</c:v>
                </c:pt>
                <c:pt idx="3573">
                  <c:v>377.3</c:v>
                </c:pt>
                <c:pt idx="3574">
                  <c:v>377.4</c:v>
                </c:pt>
                <c:pt idx="3575">
                  <c:v>377.5</c:v>
                </c:pt>
                <c:pt idx="3576">
                  <c:v>377.6</c:v>
                </c:pt>
                <c:pt idx="3577">
                  <c:v>377.7</c:v>
                </c:pt>
                <c:pt idx="3578">
                  <c:v>377.8</c:v>
                </c:pt>
                <c:pt idx="3579">
                  <c:v>377.9</c:v>
                </c:pt>
                <c:pt idx="3580">
                  <c:v>378</c:v>
                </c:pt>
                <c:pt idx="3581">
                  <c:v>378.1</c:v>
                </c:pt>
                <c:pt idx="3582">
                  <c:v>378.2</c:v>
                </c:pt>
                <c:pt idx="3583">
                  <c:v>378.3</c:v>
                </c:pt>
                <c:pt idx="3584">
                  <c:v>378.4</c:v>
                </c:pt>
                <c:pt idx="3585">
                  <c:v>378.5</c:v>
                </c:pt>
                <c:pt idx="3586">
                  <c:v>378.6</c:v>
                </c:pt>
                <c:pt idx="3587">
                  <c:v>378.7</c:v>
                </c:pt>
                <c:pt idx="3588">
                  <c:v>378.8</c:v>
                </c:pt>
                <c:pt idx="3589">
                  <c:v>378.9</c:v>
                </c:pt>
                <c:pt idx="3590">
                  <c:v>379</c:v>
                </c:pt>
                <c:pt idx="3591">
                  <c:v>379.1</c:v>
                </c:pt>
                <c:pt idx="3592">
                  <c:v>379.2</c:v>
                </c:pt>
                <c:pt idx="3593">
                  <c:v>379.3</c:v>
                </c:pt>
                <c:pt idx="3594">
                  <c:v>379.4</c:v>
                </c:pt>
                <c:pt idx="3595">
                  <c:v>379.5</c:v>
                </c:pt>
                <c:pt idx="3596">
                  <c:v>379.6</c:v>
                </c:pt>
                <c:pt idx="3597">
                  <c:v>379.7</c:v>
                </c:pt>
                <c:pt idx="3598">
                  <c:v>379.8</c:v>
                </c:pt>
                <c:pt idx="3599">
                  <c:v>379.9</c:v>
                </c:pt>
                <c:pt idx="3600">
                  <c:v>380</c:v>
                </c:pt>
                <c:pt idx="3601">
                  <c:v>380.1</c:v>
                </c:pt>
                <c:pt idx="3602">
                  <c:v>380.2</c:v>
                </c:pt>
                <c:pt idx="3603">
                  <c:v>380.3</c:v>
                </c:pt>
                <c:pt idx="3604">
                  <c:v>380.4</c:v>
                </c:pt>
                <c:pt idx="3605">
                  <c:v>380.5</c:v>
                </c:pt>
                <c:pt idx="3606">
                  <c:v>380.6</c:v>
                </c:pt>
                <c:pt idx="3607">
                  <c:v>380.7</c:v>
                </c:pt>
                <c:pt idx="3608">
                  <c:v>380.8</c:v>
                </c:pt>
                <c:pt idx="3609">
                  <c:v>380.9</c:v>
                </c:pt>
                <c:pt idx="3610">
                  <c:v>381</c:v>
                </c:pt>
                <c:pt idx="3611">
                  <c:v>381.1</c:v>
                </c:pt>
                <c:pt idx="3612">
                  <c:v>381.2</c:v>
                </c:pt>
                <c:pt idx="3613">
                  <c:v>381.3</c:v>
                </c:pt>
                <c:pt idx="3614">
                  <c:v>381.4</c:v>
                </c:pt>
                <c:pt idx="3615">
                  <c:v>381.5</c:v>
                </c:pt>
                <c:pt idx="3616">
                  <c:v>381.6</c:v>
                </c:pt>
                <c:pt idx="3617">
                  <c:v>381.7</c:v>
                </c:pt>
                <c:pt idx="3618">
                  <c:v>381.8</c:v>
                </c:pt>
                <c:pt idx="3619">
                  <c:v>381.9</c:v>
                </c:pt>
                <c:pt idx="3620">
                  <c:v>382</c:v>
                </c:pt>
                <c:pt idx="3621">
                  <c:v>382.1</c:v>
                </c:pt>
                <c:pt idx="3622">
                  <c:v>382.2</c:v>
                </c:pt>
                <c:pt idx="3623">
                  <c:v>382.3</c:v>
                </c:pt>
                <c:pt idx="3624">
                  <c:v>382.4</c:v>
                </c:pt>
                <c:pt idx="3625">
                  <c:v>382.5</c:v>
                </c:pt>
                <c:pt idx="3626">
                  <c:v>382.6</c:v>
                </c:pt>
                <c:pt idx="3627">
                  <c:v>382.7</c:v>
                </c:pt>
                <c:pt idx="3628">
                  <c:v>382.8</c:v>
                </c:pt>
                <c:pt idx="3629">
                  <c:v>382.9</c:v>
                </c:pt>
                <c:pt idx="3630">
                  <c:v>383</c:v>
                </c:pt>
                <c:pt idx="3631">
                  <c:v>383.1</c:v>
                </c:pt>
                <c:pt idx="3632">
                  <c:v>383.2</c:v>
                </c:pt>
                <c:pt idx="3633">
                  <c:v>383.3</c:v>
                </c:pt>
                <c:pt idx="3634">
                  <c:v>383.4</c:v>
                </c:pt>
                <c:pt idx="3635">
                  <c:v>383.5</c:v>
                </c:pt>
                <c:pt idx="3636">
                  <c:v>383.6</c:v>
                </c:pt>
                <c:pt idx="3637">
                  <c:v>383.7</c:v>
                </c:pt>
                <c:pt idx="3638">
                  <c:v>383.8</c:v>
                </c:pt>
                <c:pt idx="3639">
                  <c:v>383.9</c:v>
                </c:pt>
                <c:pt idx="3640">
                  <c:v>384</c:v>
                </c:pt>
                <c:pt idx="3641">
                  <c:v>384.1</c:v>
                </c:pt>
                <c:pt idx="3642">
                  <c:v>384.2</c:v>
                </c:pt>
                <c:pt idx="3643">
                  <c:v>384.3</c:v>
                </c:pt>
                <c:pt idx="3644">
                  <c:v>384.4</c:v>
                </c:pt>
                <c:pt idx="3645">
                  <c:v>384.5</c:v>
                </c:pt>
                <c:pt idx="3646">
                  <c:v>384.6</c:v>
                </c:pt>
                <c:pt idx="3647">
                  <c:v>384.7</c:v>
                </c:pt>
                <c:pt idx="3648">
                  <c:v>384.8</c:v>
                </c:pt>
                <c:pt idx="3649">
                  <c:v>384.9</c:v>
                </c:pt>
                <c:pt idx="3650">
                  <c:v>385</c:v>
                </c:pt>
                <c:pt idx="3651">
                  <c:v>385.1</c:v>
                </c:pt>
                <c:pt idx="3652">
                  <c:v>385.2</c:v>
                </c:pt>
                <c:pt idx="3653">
                  <c:v>385.3</c:v>
                </c:pt>
                <c:pt idx="3654">
                  <c:v>385.4</c:v>
                </c:pt>
                <c:pt idx="3655">
                  <c:v>385.5</c:v>
                </c:pt>
                <c:pt idx="3656">
                  <c:v>385.6</c:v>
                </c:pt>
                <c:pt idx="3657">
                  <c:v>385.7</c:v>
                </c:pt>
                <c:pt idx="3658">
                  <c:v>385.8</c:v>
                </c:pt>
                <c:pt idx="3659">
                  <c:v>385.9</c:v>
                </c:pt>
                <c:pt idx="3660">
                  <c:v>386</c:v>
                </c:pt>
                <c:pt idx="3661">
                  <c:v>386.1</c:v>
                </c:pt>
                <c:pt idx="3662">
                  <c:v>386.2</c:v>
                </c:pt>
                <c:pt idx="3663">
                  <c:v>386.3</c:v>
                </c:pt>
                <c:pt idx="3664">
                  <c:v>386.4</c:v>
                </c:pt>
                <c:pt idx="3665">
                  <c:v>386.5</c:v>
                </c:pt>
                <c:pt idx="3666">
                  <c:v>386.6</c:v>
                </c:pt>
                <c:pt idx="3667">
                  <c:v>386.7</c:v>
                </c:pt>
                <c:pt idx="3668">
                  <c:v>386.8</c:v>
                </c:pt>
                <c:pt idx="3669">
                  <c:v>386.9</c:v>
                </c:pt>
                <c:pt idx="3670">
                  <c:v>387</c:v>
                </c:pt>
                <c:pt idx="3671">
                  <c:v>387.1</c:v>
                </c:pt>
                <c:pt idx="3672">
                  <c:v>387.2</c:v>
                </c:pt>
                <c:pt idx="3673">
                  <c:v>387.3</c:v>
                </c:pt>
                <c:pt idx="3674">
                  <c:v>387.4</c:v>
                </c:pt>
                <c:pt idx="3675">
                  <c:v>387.5</c:v>
                </c:pt>
                <c:pt idx="3676">
                  <c:v>387.6</c:v>
                </c:pt>
                <c:pt idx="3677">
                  <c:v>387.7</c:v>
                </c:pt>
                <c:pt idx="3678">
                  <c:v>387.8</c:v>
                </c:pt>
                <c:pt idx="3679">
                  <c:v>387.9</c:v>
                </c:pt>
                <c:pt idx="3680">
                  <c:v>388</c:v>
                </c:pt>
                <c:pt idx="3681">
                  <c:v>388.1</c:v>
                </c:pt>
                <c:pt idx="3682">
                  <c:v>388.2</c:v>
                </c:pt>
                <c:pt idx="3683">
                  <c:v>388.3</c:v>
                </c:pt>
                <c:pt idx="3684">
                  <c:v>388.4</c:v>
                </c:pt>
                <c:pt idx="3685">
                  <c:v>388.5</c:v>
                </c:pt>
                <c:pt idx="3686">
                  <c:v>388.6</c:v>
                </c:pt>
                <c:pt idx="3687">
                  <c:v>388.7</c:v>
                </c:pt>
                <c:pt idx="3688">
                  <c:v>388.8</c:v>
                </c:pt>
                <c:pt idx="3689">
                  <c:v>388.9</c:v>
                </c:pt>
                <c:pt idx="3690">
                  <c:v>389</c:v>
                </c:pt>
                <c:pt idx="3691">
                  <c:v>389.1</c:v>
                </c:pt>
                <c:pt idx="3692">
                  <c:v>389.2</c:v>
                </c:pt>
                <c:pt idx="3693">
                  <c:v>389.3</c:v>
                </c:pt>
                <c:pt idx="3694">
                  <c:v>389.4</c:v>
                </c:pt>
                <c:pt idx="3695">
                  <c:v>389.5</c:v>
                </c:pt>
                <c:pt idx="3696">
                  <c:v>389.6</c:v>
                </c:pt>
                <c:pt idx="3697">
                  <c:v>389.7</c:v>
                </c:pt>
                <c:pt idx="3698">
                  <c:v>389.8</c:v>
                </c:pt>
                <c:pt idx="3699">
                  <c:v>389.9</c:v>
                </c:pt>
                <c:pt idx="3700">
                  <c:v>390</c:v>
                </c:pt>
                <c:pt idx="3701">
                  <c:v>390.1</c:v>
                </c:pt>
                <c:pt idx="3702">
                  <c:v>390.2</c:v>
                </c:pt>
                <c:pt idx="3703">
                  <c:v>390.3</c:v>
                </c:pt>
                <c:pt idx="3704">
                  <c:v>390.4</c:v>
                </c:pt>
                <c:pt idx="3705">
                  <c:v>390.5</c:v>
                </c:pt>
                <c:pt idx="3706">
                  <c:v>390.6</c:v>
                </c:pt>
                <c:pt idx="3707">
                  <c:v>390.7</c:v>
                </c:pt>
                <c:pt idx="3708">
                  <c:v>390.8</c:v>
                </c:pt>
                <c:pt idx="3709">
                  <c:v>390.9</c:v>
                </c:pt>
                <c:pt idx="3710">
                  <c:v>391</c:v>
                </c:pt>
                <c:pt idx="3711">
                  <c:v>391.1</c:v>
                </c:pt>
                <c:pt idx="3712">
                  <c:v>391.2</c:v>
                </c:pt>
                <c:pt idx="3713">
                  <c:v>391.3</c:v>
                </c:pt>
                <c:pt idx="3714">
                  <c:v>391.4</c:v>
                </c:pt>
                <c:pt idx="3715">
                  <c:v>391.5</c:v>
                </c:pt>
                <c:pt idx="3716">
                  <c:v>391.6</c:v>
                </c:pt>
                <c:pt idx="3717">
                  <c:v>391.7</c:v>
                </c:pt>
                <c:pt idx="3718">
                  <c:v>391.8</c:v>
                </c:pt>
                <c:pt idx="3719">
                  <c:v>391.9</c:v>
                </c:pt>
                <c:pt idx="3720">
                  <c:v>392</c:v>
                </c:pt>
                <c:pt idx="3721">
                  <c:v>392.1</c:v>
                </c:pt>
                <c:pt idx="3722">
                  <c:v>392.2</c:v>
                </c:pt>
                <c:pt idx="3723">
                  <c:v>392.3</c:v>
                </c:pt>
                <c:pt idx="3724">
                  <c:v>392.4</c:v>
                </c:pt>
                <c:pt idx="3725">
                  <c:v>392.5</c:v>
                </c:pt>
                <c:pt idx="3726">
                  <c:v>392.6</c:v>
                </c:pt>
                <c:pt idx="3727">
                  <c:v>392.7</c:v>
                </c:pt>
                <c:pt idx="3728">
                  <c:v>392.8</c:v>
                </c:pt>
                <c:pt idx="3729">
                  <c:v>392.9</c:v>
                </c:pt>
                <c:pt idx="3730">
                  <c:v>393</c:v>
                </c:pt>
                <c:pt idx="3731">
                  <c:v>393.1</c:v>
                </c:pt>
                <c:pt idx="3732">
                  <c:v>393.2</c:v>
                </c:pt>
                <c:pt idx="3733">
                  <c:v>393.3</c:v>
                </c:pt>
                <c:pt idx="3734">
                  <c:v>393.4</c:v>
                </c:pt>
                <c:pt idx="3735">
                  <c:v>393.5</c:v>
                </c:pt>
                <c:pt idx="3736">
                  <c:v>393.6</c:v>
                </c:pt>
                <c:pt idx="3737">
                  <c:v>393.7</c:v>
                </c:pt>
                <c:pt idx="3738">
                  <c:v>393.8</c:v>
                </c:pt>
                <c:pt idx="3739">
                  <c:v>393.9</c:v>
                </c:pt>
                <c:pt idx="3740">
                  <c:v>394</c:v>
                </c:pt>
                <c:pt idx="3741">
                  <c:v>394.1</c:v>
                </c:pt>
                <c:pt idx="3742">
                  <c:v>394.2</c:v>
                </c:pt>
                <c:pt idx="3743">
                  <c:v>394.3</c:v>
                </c:pt>
                <c:pt idx="3744">
                  <c:v>394.4</c:v>
                </c:pt>
                <c:pt idx="3745">
                  <c:v>394.5</c:v>
                </c:pt>
                <c:pt idx="3746">
                  <c:v>394.6</c:v>
                </c:pt>
                <c:pt idx="3747">
                  <c:v>394.7</c:v>
                </c:pt>
                <c:pt idx="3748">
                  <c:v>394.8</c:v>
                </c:pt>
                <c:pt idx="3749">
                  <c:v>394.9</c:v>
                </c:pt>
                <c:pt idx="3750">
                  <c:v>395</c:v>
                </c:pt>
                <c:pt idx="3751">
                  <c:v>395.1</c:v>
                </c:pt>
                <c:pt idx="3752">
                  <c:v>395.2</c:v>
                </c:pt>
                <c:pt idx="3753">
                  <c:v>395.3</c:v>
                </c:pt>
                <c:pt idx="3754">
                  <c:v>395.4</c:v>
                </c:pt>
                <c:pt idx="3755">
                  <c:v>395.5</c:v>
                </c:pt>
                <c:pt idx="3756">
                  <c:v>395.6</c:v>
                </c:pt>
                <c:pt idx="3757">
                  <c:v>395.7</c:v>
                </c:pt>
                <c:pt idx="3758">
                  <c:v>395.8</c:v>
                </c:pt>
                <c:pt idx="3759">
                  <c:v>395.9</c:v>
                </c:pt>
                <c:pt idx="3760">
                  <c:v>396</c:v>
                </c:pt>
                <c:pt idx="3761">
                  <c:v>396.1</c:v>
                </c:pt>
                <c:pt idx="3762">
                  <c:v>396.2</c:v>
                </c:pt>
                <c:pt idx="3763">
                  <c:v>396.3</c:v>
                </c:pt>
                <c:pt idx="3764">
                  <c:v>396.4</c:v>
                </c:pt>
                <c:pt idx="3765">
                  <c:v>396.5</c:v>
                </c:pt>
                <c:pt idx="3766">
                  <c:v>396.6</c:v>
                </c:pt>
                <c:pt idx="3767">
                  <c:v>396.7</c:v>
                </c:pt>
                <c:pt idx="3768">
                  <c:v>396.8</c:v>
                </c:pt>
                <c:pt idx="3769">
                  <c:v>396.9</c:v>
                </c:pt>
                <c:pt idx="3770">
                  <c:v>397</c:v>
                </c:pt>
                <c:pt idx="3771">
                  <c:v>397.1</c:v>
                </c:pt>
                <c:pt idx="3772">
                  <c:v>397.2</c:v>
                </c:pt>
                <c:pt idx="3773">
                  <c:v>397.3</c:v>
                </c:pt>
                <c:pt idx="3774">
                  <c:v>397.4</c:v>
                </c:pt>
                <c:pt idx="3775">
                  <c:v>397.5</c:v>
                </c:pt>
                <c:pt idx="3776">
                  <c:v>397.6</c:v>
                </c:pt>
                <c:pt idx="3777">
                  <c:v>397.7</c:v>
                </c:pt>
                <c:pt idx="3778">
                  <c:v>397.8</c:v>
                </c:pt>
                <c:pt idx="3779">
                  <c:v>397.9</c:v>
                </c:pt>
                <c:pt idx="3780">
                  <c:v>398</c:v>
                </c:pt>
                <c:pt idx="3781">
                  <c:v>398.1</c:v>
                </c:pt>
                <c:pt idx="3782">
                  <c:v>398.2</c:v>
                </c:pt>
                <c:pt idx="3783">
                  <c:v>398.3</c:v>
                </c:pt>
                <c:pt idx="3784">
                  <c:v>398.4</c:v>
                </c:pt>
                <c:pt idx="3785">
                  <c:v>398.5</c:v>
                </c:pt>
                <c:pt idx="3786">
                  <c:v>398.6</c:v>
                </c:pt>
                <c:pt idx="3787">
                  <c:v>398.7</c:v>
                </c:pt>
                <c:pt idx="3788">
                  <c:v>398.8</c:v>
                </c:pt>
                <c:pt idx="3789">
                  <c:v>398.9</c:v>
                </c:pt>
                <c:pt idx="3790">
                  <c:v>399</c:v>
                </c:pt>
                <c:pt idx="3791">
                  <c:v>399.1</c:v>
                </c:pt>
                <c:pt idx="3792">
                  <c:v>399.2</c:v>
                </c:pt>
                <c:pt idx="3793">
                  <c:v>399.3</c:v>
                </c:pt>
                <c:pt idx="3794">
                  <c:v>399.4</c:v>
                </c:pt>
                <c:pt idx="3795">
                  <c:v>399.5</c:v>
                </c:pt>
                <c:pt idx="3796">
                  <c:v>399.6</c:v>
                </c:pt>
                <c:pt idx="3797">
                  <c:v>399.7</c:v>
                </c:pt>
                <c:pt idx="3798">
                  <c:v>399.8</c:v>
                </c:pt>
                <c:pt idx="3799">
                  <c:v>399.9</c:v>
                </c:pt>
                <c:pt idx="3800">
                  <c:v>400</c:v>
                </c:pt>
                <c:pt idx="3801">
                  <c:v>400.1</c:v>
                </c:pt>
                <c:pt idx="3802">
                  <c:v>400.2</c:v>
                </c:pt>
                <c:pt idx="3803">
                  <c:v>400.3</c:v>
                </c:pt>
                <c:pt idx="3804">
                  <c:v>400.4</c:v>
                </c:pt>
                <c:pt idx="3805">
                  <c:v>400.5</c:v>
                </c:pt>
                <c:pt idx="3806">
                  <c:v>400.6</c:v>
                </c:pt>
                <c:pt idx="3807">
                  <c:v>400.7</c:v>
                </c:pt>
                <c:pt idx="3808">
                  <c:v>400.8</c:v>
                </c:pt>
                <c:pt idx="3809">
                  <c:v>400.9</c:v>
                </c:pt>
                <c:pt idx="3810">
                  <c:v>401</c:v>
                </c:pt>
                <c:pt idx="3811">
                  <c:v>401.1</c:v>
                </c:pt>
                <c:pt idx="3812">
                  <c:v>401.2</c:v>
                </c:pt>
                <c:pt idx="3813">
                  <c:v>401.3</c:v>
                </c:pt>
                <c:pt idx="3814">
                  <c:v>401.4</c:v>
                </c:pt>
                <c:pt idx="3815">
                  <c:v>401.5</c:v>
                </c:pt>
                <c:pt idx="3816">
                  <c:v>401.6</c:v>
                </c:pt>
                <c:pt idx="3817">
                  <c:v>401.7</c:v>
                </c:pt>
                <c:pt idx="3818">
                  <c:v>401.8</c:v>
                </c:pt>
                <c:pt idx="3819">
                  <c:v>401.9</c:v>
                </c:pt>
                <c:pt idx="3820">
                  <c:v>402</c:v>
                </c:pt>
                <c:pt idx="3821">
                  <c:v>402.1</c:v>
                </c:pt>
                <c:pt idx="3822">
                  <c:v>402.2</c:v>
                </c:pt>
                <c:pt idx="3823">
                  <c:v>402.3</c:v>
                </c:pt>
                <c:pt idx="3824">
                  <c:v>402.4</c:v>
                </c:pt>
                <c:pt idx="3825">
                  <c:v>402.5</c:v>
                </c:pt>
                <c:pt idx="3826">
                  <c:v>402.6</c:v>
                </c:pt>
                <c:pt idx="3827">
                  <c:v>402.7</c:v>
                </c:pt>
                <c:pt idx="3828">
                  <c:v>402.8</c:v>
                </c:pt>
                <c:pt idx="3829">
                  <c:v>402.9</c:v>
                </c:pt>
                <c:pt idx="3830">
                  <c:v>403</c:v>
                </c:pt>
                <c:pt idx="3831">
                  <c:v>403.1</c:v>
                </c:pt>
                <c:pt idx="3832">
                  <c:v>403.2</c:v>
                </c:pt>
                <c:pt idx="3833">
                  <c:v>403.3</c:v>
                </c:pt>
                <c:pt idx="3834">
                  <c:v>403.4</c:v>
                </c:pt>
                <c:pt idx="3835">
                  <c:v>403.5</c:v>
                </c:pt>
                <c:pt idx="3836">
                  <c:v>403.6</c:v>
                </c:pt>
                <c:pt idx="3837">
                  <c:v>403.7</c:v>
                </c:pt>
                <c:pt idx="3838">
                  <c:v>403.8</c:v>
                </c:pt>
                <c:pt idx="3839">
                  <c:v>403.9</c:v>
                </c:pt>
                <c:pt idx="3840">
                  <c:v>404</c:v>
                </c:pt>
                <c:pt idx="3841">
                  <c:v>404.1</c:v>
                </c:pt>
                <c:pt idx="3842">
                  <c:v>404.2</c:v>
                </c:pt>
                <c:pt idx="3843">
                  <c:v>404.3</c:v>
                </c:pt>
                <c:pt idx="3844">
                  <c:v>404.4</c:v>
                </c:pt>
                <c:pt idx="3845">
                  <c:v>404.5</c:v>
                </c:pt>
                <c:pt idx="3846">
                  <c:v>404.6</c:v>
                </c:pt>
                <c:pt idx="3847">
                  <c:v>404.7</c:v>
                </c:pt>
                <c:pt idx="3848">
                  <c:v>404.8</c:v>
                </c:pt>
                <c:pt idx="3849">
                  <c:v>404.9</c:v>
                </c:pt>
                <c:pt idx="3850">
                  <c:v>405</c:v>
                </c:pt>
                <c:pt idx="3851">
                  <c:v>405.1</c:v>
                </c:pt>
                <c:pt idx="3852">
                  <c:v>405.2</c:v>
                </c:pt>
                <c:pt idx="3853">
                  <c:v>405.3</c:v>
                </c:pt>
                <c:pt idx="3854">
                  <c:v>405.4</c:v>
                </c:pt>
                <c:pt idx="3855">
                  <c:v>405.5</c:v>
                </c:pt>
                <c:pt idx="3856">
                  <c:v>405.6</c:v>
                </c:pt>
                <c:pt idx="3857">
                  <c:v>405.7</c:v>
                </c:pt>
                <c:pt idx="3858">
                  <c:v>405.8</c:v>
                </c:pt>
                <c:pt idx="3859">
                  <c:v>405.9</c:v>
                </c:pt>
                <c:pt idx="3860">
                  <c:v>406</c:v>
                </c:pt>
                <c:pt idx="3861">
                  <c:v>406.1</c:v>
                </c:pt>
                <c:pt idx="3862">
                  <c:v>406.2</c:v>
                </c:pt>
                <c:pt idx="3863">
                  <c:v>406.3</c:v>
                </c:pt>
                <c:pt idx="3864">
                  <c:v>406.4</c:v>
                </c:pt>
                <c:pt idx="3865">
                  <c:v>406.5</c:v>
                </c:pt>
                <c:pt idx="3866">
                  <c:v>406.6</c:v>
                </c:pt>
                <c:pt idx="3867">
                  <c:v>406.7</c:v>
                </c:pt>
                <c:pt idx="3868">
                  <c:v>406.8</c:v>
                </c:pt>
                <c:pt idx="3869">
                  <c:v>406.9</c:v>
                </c:pt>
                <c:pt idx="3870">
                  <c:v>407</c:v>
                </c:pt>
                <c:pt idx="3871">
                  <c:v>407.1</c:v>
                </c:pt>
                <c:pt idx="3872">
                  <c:v>407.2</c:v>
                </c:pt>
                <c:pt idx="3873">
                  <c:v>407.3</c:v>
                </c:pt>
                <c:pt idx="3874">
                  <c:v>407.4</c:v>
                </c:pt>
                <c:pt idx="3875">
                  <c:v>407.5</c:v>
                </c:pt>
                <c:pt idx="3876">
                  <c:v>407.6</c:v>
                </c:pt>
                <c:pt idx="3877">
                  <c:v>407.7</c:v>
                </c:pt>
                <c:pt idx="3878">
                  <c:v>407.8</c:v>
                </c:pt>
                <c:pt idx="3879">
                  <c:v>407.9</c:v>
                </c:pt>
                <c:pt idx="3880">
                  <c:v>408</c:v>
                </c:pt>
                <c:pt idx="3881">
                  <c:v>408.1</c:v>
                </c:pt>
                <c:pt idx="3882">
                  <c:v>408.2</c:v>
                </c:pt>
                <c:pt idx="3883">
                  <c:v>408.3</c:v>
                </c:pt>
                <c:pt idx="3884">
                  <c:v>408.4</c:v>
                </c:pt>
                <c:pt idx="3885">
                  <c:v>408.5</c:v>
                </c:pt>
                <c:pt idx="3886">
                  <c:v>408.6</c:v>
                </c:pt>
                <c:pt idx="3887">
                  <c:v>408.7</c:v>
                </c:pt>
                <c:pt idx="3888">
                  <c:v>408.8</c:v>
                </c:pt>
                <c:pt idx="3889">
                  <c:v>408.9</c:v>
                </c:pt>
                <c:pt idx="3890">
                  <c:v>409</c:v>
                </c:pt>
                <c:pt idx="3891">
                  <c:v>409.1</c:v>
                </c:pt>
                <c:pt idx="3892">
                  <c:v>409.2</c:v>
                </c:pt>
                <c:pt idx="3893">
                  <c:v>409.3</c:v>
                </c:pt>
                <c:pt idx="3894">
                  <c:v>409.4</c:v>
                </c:pt>
                <c:pt idx="3895">
                  <c:v>409.5</c:v>
                </c:pt>
                <c:pt idx="3896">
                  <c:v>409.6</c:v>
                </c:pt>
                <c:pt idx="3897">
                  <c:v>409.7</c:v>
                </c:pt>
                <c:pt idx="3898">
                  <c:v>409.8</c:v>
                </c:pt>
                <c:pt idx="3899">
                  <c:v>409.9</c:v>
                </c:pt>
                <c:pt idx="3900">
                  <c:v>410</c:v>
                </c:pt>
                <c:pt idx="3901">
                  <c:v>410.1</c:v>
                </c:pt>
                <c:pt idx="3902">
                  <c:v>410.2</c:v>
                </c:pt>
                <c:pt idx="3903">
                  <c:v>410.3</c:v>
                </c:pt>
                <c:pt idx="3904">
                  <c:v>410.4</c:v>
                </c:pt>
                <c:pt idx="3905">
                  <c:v>410.5</c:v>
                </c:pt>
                <c:pt idx="3906">
                  <c:v>410.6</c:v>
                </c:pt>
                <c:pt idx="3907">
                  <c:v>410.7</c:v>
                </c:pt>
                <c:pt idx="3908">
                  <c:v>410.8</c:v>
                </c:pt>
                <c:pt idx="3909">
                  <c:v>410.9</c:v>
                </c:pt>
                <c:pt idx="3910">
                  <c:v>411</c:v>
                </c:pt>
                <c:pt idx="3911">
                  <c:v>411.1</c:v>
                </c:pt>
                <c:pt idx="3912">
                  <c:v>411.2</c:v>
                </c:pt>
                <c:pt idx="3913">
                  <c:v>411.3</c:v>
                </c:pt>
                <c:pt idx="3914">
                  <c:v>411.4</c:v>
                </c:pt>
                <c:pt idx="3915">
                  <c:v>411.5</c:v>
                </c:pt>
                <c:pt idx="3916">
                  <c:v>411.6</c:v>
                </c:pt>
                <c:pt idx="3917">
                  <c:v>411.7</c:v>
                </c:pt>
                <c:pt idx="3918">
                  <c:v>411.8</c:v>
                </c:pt>
                <c:pt idx="3919">
                  <c:v>411.9</c:v>
                </c:pt>
                <c:pt idx="3920">
                  <c:v>412</c:v>
                </c:pt>
                <c:pt idx="3921">
                  <c:v>412.1</c:v>
                </c:pt>
                <c:pt idx="3922">
                  <c:v>412.2</c:v>
                </c:pt>
                <c:pt idx="3923">
                  <c:v>412.3</c:v>
                </c:pt>
                <c:pt idx="3924">
                  <c:v>412.4</c:v>
                </c:pt>
                <c:pt idx="3925">
                  <c:v>412.5</c:v>
                </c:pt>
                <c:pt idx="3926">
                  <c:v>412.6</c:v>
                </c:pt>
                <c:pt idx="3927">
                  <c:v>412.7</c:v>
                </c:pt>
                <c:pt idx="3928">
                  <c:v>412.8</c:v>
                </c:pt>
                <c:pt idx="3929">
                  <c:v>412.9</c:v>
                </c:pt>
                <c:pt idx="3930">
                  <c:v>413</c:v>
                </c:pt>
                <c:pt idx="3931">
                  <c:v>413.1</c:v>
                </c:pt>
                <c:pt idx="3932">
                  <c:v>413.2</c:v>
                </c:pt>
                <c:pt idx="3933">
                  <c:v>413.3</c:v>
                </c:pt>
                <c:pt idx="3934">
                  <c:v>413.4</c:v>
                </c:pt>
                <c:pt idx="3935">
                  <c:v>413.5</c:v>
                </c:pt>
                <c:pt idx="3936">
                  <c:v>413.6</c:v>
                </c:pt>
                <c:pt idx="3937">
                  <c:v>413.7</c:v>
                </c:pt>
                <c:pt idx="3938">
                  <c:v>413.8</c:v>
                </c:pt>
                <c:pt idx="3939">
                  <c:v>413.9</c:v>
                </c:pt>
                <c:pt idx="3940">
                  <c:v>414</c:v>
                </c:pt>
                <c:pt idx="3941">
                  <c:v>414.1</c:v>
                </c:pt>
                <c:pt idx="3942">
                  <c:v>414.2</c:v>
                </c:pt>
                <c:pt idx="3943">
                  <c:v>414.3</c:v>
                </c:pt>
                <c:pt idx="3944">
                  <c:v>414.4</c:v>
                </c:pt>
                <c:pt idx="3945">
                  <c:v>414.5</c:v>
                </c:pt>
                <c:pt idx="3946">
                  <c:v>414.6</c:v>
                </c:pt>
                <c:pt idx="3947">
                  <c:v>414.7</c:v>
                </c:pt>
                <c:pt idx="3948">
                  <c:v>414.8</c:v>
                </c:pt>
                <c:pt idx="3949">
                  <c:v>414.9</c:v>
                </c:pt>
                <c:pt idx="3950">
                  <c:v>415</c:v>
                </c:pt>
                <c:pt idx="3951">
                  <c:v>415.1</c:v>
                </c:pt>
                <c:pt idx="3952">
                  <c:v>415.2</c:v>
                </c:pt>
                <c:pt idx="3953">
                  <c:v>415.3</c:v>
                </c:pt>
                <c:pt idx="3954">
                  <c:v>415.4</c:v>
                </c:pt>
                <c:pt idx="3955">
                  <c:v>415.5</c:v>
                </c:pt>
                <c:pt idx="3956">
                  <c:v>415.6</c:v>
                </c:pt>
                <c:pt idx="3957">
                  <c:v>415.7</c:v>
                </c:pt>
                <c:pt idx="3958">
                  <c:v>415.8</c:v>
                </c:pt>
                <c:pt idx="3959">
                  <c:v>415.9</c:v>
                </c:pt>
                <c:pt idx="3960">
                  <c:v>416</c:v>
                </c:pt>
                <c:pt idx="3961">
                  <c:v>416.1</c:v>
                </c:pt>
                <c:pt idx="3962">
                  <c:v>416.2</c:v>
                </c:pt>
                <c:pt idx="3963">
                  <c:v>416.3</c:v>
                </c:pt>
                <c:pt idx="3964">
                  <c:v>416.4</c:v>
                </c:pt>
                <c:pt idx="3965">
                  <c:v>416.5</c:v>
                </c:pt>
                <c:pt idx="3966">
                  <c:v>416.6</c:v>
                </c:pt>
                <c:pt idx="3967">
                  <c:v>416.7</c:v>
                </c:pt>
                <c:pt idx="3968">
                  <c:v>416.8</c:v>
                </c:pt>
                <c:pt idx="3969">
                  <c:v>416.9</c:v>
                </c:pt>
                <c:pt idx="3970">
                  <c:v>417</c:v>
                </c:pt>
                <c:pt idx="3971">
                  <c:v>417.1</c:v>
                </c:pt>
                <c:pt idx="3972">
                  <c:v>417.2</c:v>
                </c:pt>
                <c:pt idx="3973">
                  <c:v>417.3</c:v>
                </c:pt>
                <c:pt idx="3974">
                  <c:v>417.4</c:v>
                </c:pt>
                <c:pt idx="3975">
                  <c:v>417.5</c:v>
                </c:pt>
                <c:pt idx="3976">
                  <c:v>417.6</c:v>
                </c:pt>
                <c:pt idx="3977">
                  <c:v>417.7</c:v>
                </c:pt>
                <c:pt idx="3978">
                  <c:v>417.8</c:v>
                </c:pt>
                <c:pt idx="3979">
                  <c:v>417.9</c:v>
                </c:pt>
                <c:pt idx="3980">
                  <c:v>418</c:v>
                </c:pt>
                <c:pt idx="3981">
                  <c:v>418.1</c:v>
                </c:pt>
                <c:pt idx="3982">
                  <c:v>418.2</c:v>
                </c:pt>
                <c:pt idx="3983">
                  <c:v>418.3</c:v>
                </c:pt>
                <c:pt idx="3984">
                  <c:v>418.4</c:v>
                </c:pt>
                <c:pt idx="3985">
                  <c:v>418.5</c:v>
                </c:pt>
                <c:pt idx="3986">
                  <c:v>418.6</c:v>
                </c:pt>
                <c:pt idx="3987">
                  <c:v>418.7</c:v>
                </c:pt>
                <c:pt idx="3988">
                  <c:v>418.8</c:v>
                </c:pt>
                <c:pt idx="3989">
                  <c:v>418.9</c:v>
                </c:pt>
                <c:pt idx="3990">
                  <c:v>419</c:v>
                </c:pt>
                <c:pt idx="3991">
                  <c:v>419.1</c:v>
                </c:pt>
                <c:pt idx="3992">
                  <c:v>419.2</c:v>
                </c:pt>
                <c:pt idx="3993">
                  <c:v>419.3</c:v>
                </c:pt>
                <c:pt idx="3994">
                  <c:v>419.4</c:v>
                </c:pt>
                <c:pt idx="3995">
                  <c:v>419.5</c:v>
                </c:pt>
                <c:pt idx="3996">
                  <c:v>419.6</c:v>
                </c:pt>
                <c:pt idx="3997">
                  <c:v>419.7</c:v>
                </c:pt>
                <c:pt idx="3998">
                  <c:v>419.8</c:v>
                </c:pt>
                <c:pt idx="3999">
                  <c:v>419.9</c:v>
                </c:pt>
                <c:pt idx="4000">
                  <c:v>420</c:v>
                </c:pt>
                <c:pt idx="4001">
                  <c:v>420.1</c:v>
                </c:pt>
                <c:pt idx="4002">
                  <c:v>420.2</c:v>
                </c:pt>
                <c:pt idx="4003">
                  <c:v>420.3</c:v>
                </c:pt>
                <c:pt idx="4004">
                  <c:v>420.4</c:v>
                </c:pt>
                <c:pt idx="4005">
                  <c:v>420.5</c:v>
                </c:pt>
                <c:pt idx="4006">
                  <c:v>420.6</c:v>
                </c:pt>
                <c:pt idx="4007">
                  <c:v>420.7</c:v>
                </c:pt>
                <c:pt idx="4008">
                  <c:v>420.8</c:v>
                </c:pt>
                <c:pt idx="4009">
                  <c:v>420.9</c:v>
                </c:pt>
                <c:pt idx="4010">
                  <c:v>421</c:v>
                </c:pt>
                <c:pt idx="4011">
                  <c:v>421.1</c:v>
                </c:pt>
                <c:pt idx="4012">
                  <c:v>421.2</c:v>
                </c:pt>
                <c:pt idx="4013">
                  <c:v>421.3</c:v>
                </c:pt>
                <c:pt idx="4014">
                  <c:v>421.4</c:v>
                </c:pt>
                <c:pt idx="4015">
                  <c:v>421.5</c:v>
                </c:pt>
                <c:pt idx="4016">
                  <c:v>421.6</c:v>
                </c:pt>
                <c:pt idx="4017">
                  <c:v>421.7</c:v>
                </c:pt>
                <c:pt idx="4018">
                  <c:v>421.8</c:v>
                </c:pt>
                <c:pt idx="4019">
                  <c:v>421.9</c:v>
                </c:pt>
                <c:pt idx="4020">
                  <c:v>422</c:v>
                </c:pt>
                <c:pt idx="4021">
                  <c:v>422.1</c:v>
                </c:pt>
                <c:pt idx="4022">
                  <c:v>422.2</c:v>
                </c:pt>
                <c:pt idx="4023">
                  <c:v>422.3</c:v>
                </c:pt>
                <c:pt idx="4024">
                  <c:v>422.4</c:v>
                </c:pt>
                <c:pt idx="4025">
                  <c:v>422.5</c:v>
                </c:pt>
                <c:pt idx="4026">
                  <c:v>422.6</c:v>
                </c:pt>
                <c:pt idx="4027">
                  <c:v>422.7</c:v>
                </c:pt>
                <c:pt idx="4028">
                  <c:v>422.8</c:v>
                </c:pt>
                <c:pt idx="4029">
                  <c:v>422.9</c:v>
                </c:pt>
                <c:pt idx="4030">
                  <c:v>423</c:v>
                </c:pt>
                <c:pt idx="4031">
                  <c:v>423.1</c:v>
                </c:pt>
                <c:pt idx="4032">
                  <c:v>423.2</c:v>
                </c:pt>
                <c:pt idx="4033">
                  <c:v>423.3</c:v>
                </c:pt>
                <c:pt idx="4034">
                  <c:v>423.4</c:v>
                </c:pt>
                <c:pt idx="4035">
                  <c:v>423.5</c:v>
                </c:pt>
                <c:pt idx="4036">
                  <c:v>423.6</c:v>
                </c:pt>
                <c:pt idx="4037">
                  <c:v>423.7</c:v>
                </c:pt>
                <c:pt idx="4038">
                  <c:v>423.8</c:v>
                </c:pt>
                <c:pt idx="4039">
                  <c:v>423.9</c:v>
                </c:pt>
                <c:pt idx="4040">
                  <c:v>424</c:v>
                </c:pt>
                <c:pt idx="4041">
                  <c:v>424.1</c:v>
                </c:pt>
                <c:pt idx="4042">
                  <c:v>424.2</c:v>
                </c:pt>
                <c:pt idx="4043">
                  <c:v>424.3</c:v>
                </c:pt>
                <c:pt idx="4044">
                  <c:v>424.4</c:v>
                </c:pt>
                <c:pt idx="4045">
                  <c:v>424.5</c:v>
                </c:pt>
                <c:pt idx="4046">
                  <c:v>424.6</c:v>
                </c:pt>
                <c:pt idx="4047">
                  <c:v>424.7</c:v>
                </c:pt>
                <c:pt idx="4048">
                  <c:v>424.8</c:v>
                </c:pt>
                <c:pt idx="4049">
                  <c:v>424.9</c:v>
                </c:pt>
                <c:pt idx="4050">
                  <c:v>425</c:v>
                </c:pt>
                <c:pt idx="4051">
                  <c:v>425.1</c:v>
                </c:pt>
                <c:pt idx="4052">
                  <c:v>425.2</c:v>
                </c:pt>
                <c:pt idx="4053">
                  <c:v>425.3</c:v>
                </c:pt>
                <c:pt idx="4054">
                  <c:v>425.4</c:v>
                </c:pt>
                <c:pt idx="4055">
                  <c:v>425.5</c:v>
                </c:pt>
                <c:pt idx="4056">
                  <c:v>425.6</c:v>
                </c:pt>
                <c:pt idx="4057">
                  <c:v>425.7</c:v>
                </c:pt>
                <c:pt idx="4058">
                  <c:v>425.8</c:v>
                </c:pt>
                <c:pt idx="4059">
                  <c:v>425.9</c:v>
                </c:pt>
                <c:pt idx="4060">
                  <c:v>426</c:v>
                </c:pt>
                <c:pt idx="4061">
                  <c:v>426.1</c:v>
                </c:pt>
                <c:pt idx="4062">
                  <c:v>426.2</c:v>
                </c:pt>
                <c:pt idx="4063">
                  <c:v>426.3</c:v>
                </c:pt>
                <c:pt idx="4064">
                  <c:v>426.4</c:v>
                </c:pt>
                <c:pt idx="4065">
                  <c:v>426.5</c:v>
                </c:pt>
                <c:pt idx="4066">
                  <c:v>426.6</c:v>
                </c:pt>
                <c:pt idx="4067">
                  <c:v>426.7</c:v>
                </c:pt>
                <c:pt idx="4068">
                  <c:v>426.8</c:v>
                </c:pt>
                <c:pt idx="4069">
                  <c:v>426.9</c:v>
                </c:pt>
                <c:pt idx="4070">
                  <c:v>427</c:v>
                </c:pt>
                <c:pt idx="4071">
                  <c:v>427.1</c:v>
                </c:pt>
                <c:pt idx="4072">
                  <c:v>427.2</c:v>
                </c:pt>
                <c:pt idx="4073">
                  <c:v>427.3</c:v>
                </c:pt>
                <c:pt idx="4074">
                  <c:v>427.4</c:v>
                </c:pt>
                <c:pt idx="4075">
                  <c:v>427.5</c:v>
                </c:pt>
                <c:pt idx="4076">
                  <c:v>427.6</c:v>
                </c:pt>
                <c:pt idx="4077">
                  <c:v>427.7</c:v>
                </c:pt>
                <c:pt idx="4078">
                  <c:v>427.8</c:v>
                </c:pt>
                <c:pt idx="4079">
                  <c:v>427.9</c:v>
                </c:pt>
                <c:pt idx="4080">
                  <c:v>428</c:v>
                </c:pt>
                <c:pt idx="4081">
                  <c:v>428.1</c:v>
                </c:pt>
                <c:pt idx="4082">
                  <c:v>428.2</c:v>
                </c:pt>
                <c:pt idx="4083">
                  <c:v>428.3</c:v>
                </c:pt>
                <c:pt idx="4084">
                  <c:v>428.4</c:v>
                </c:pt>
                <c:pt idx="4085">
                  <c:v>428.5</c:v>
                </c:pt>
                <c:pt idx="4086">
                  <c:v>428.6</c:v>
                </c:pt>
                <c:pt idx="4087">
                  <c:v>428.7</c:v>
                </c:pt>
                <c:pt idx="4088">
                  <c:v>428.8</c:v>
                </c:pt>
                <c:pt idx="4089">
                  <c:v>428.9</c:v>
                </c:pt>
                <c:pt idx="4090">
                  <c:v>429</c:v>
                </c:pt>
                <c:pt idx="4091">
                  <c:v>429.1</c:v>
                </c:pt>
                <c:pt idx="4092">
                  <c:v>429.2</c:v>
                </c:pt>
                <c:pt idx="4093">
                  <c:v>429.3</c:v>
                </c:pt>
                <c:pt idx="4094">
                  <c:v>429.4</c:v>
                </c:pt>
                <c:pt idx="4095">
                  <c:v>429.5</c:v>
                </c:pt>
                <c:pt idx="4096">
                  <c:v>429.6</c:v>
                </c:pt>
                <c:pt idx="4097">
                  <c:v>429.7</c:v>
                </c:pt>
                <c:pt idx="4098">
                  <c:v>429.8</c:v>
                </c:pt>
                <c:pt idx="4099">
                  <c:v>429.9</c:v>
                </c:pt>
                <c:pt idx="4100">
                  <c:v>430</c:v>
                </c:pt>
                <c:pt idx="4101">
                  <c:v>430.1</c:v>
                </c:pt>
                <c:pt idx="4102">
                  <c:v>430.2</c:v>
                </c:pt>
                <c:pt idx="4103">
                  <c:v>430.3</c:v>
                </c:pt>
                <c:pt idx="4104">
                  <c:v>430.4</c:v>
                </c:pt>
                <c:pt idx="4105">
                  <c:v>430.5</c:v>
                </c:pt>
                <c:pt idx="4106">
                  <c:v>430.6</c:v>
                </c:pt>
                <c:pt idx="4107">
                  <c:v>430.7</c:v>
                </c:pt>
                <c:pt idx="4108">
                  <c:v>430.8</c:v>
                </c:pt>
                <c:pt idx="4109">
                  <c:v>430.9</c:v>
                </c:pt>
                <c:pt idx="4110">
                  <c:v>431</c:v>
                </c:pt>
                <c:pt idx="4111">
                  <c:v>431.1</c:v>
                </c:pt>
                <c:pt idx="4112">
                  <c:v>431.2</c:v>
                </c:pt>
                <c:pt idx="4113">
                  <c:v>431.3</c:v>
                </c:pt>
                <c:pt idx="4114">
                  <c:v>431.4</c:v>
                </c:pt>
                <c:pt idx="4115">
                  <c:v>431.5</c:v>
                </c:pt>
                <c:pt idx="4116">
                  <c:v>431.6</c:v>
                </c:pt>
                <c:pt idx="4117">
                  <c:v>431.7</c:v>
                </c:pt>
                <c:pt idx="4118">
                  <c:v>431.8</c:v>
                </c:pt>
                <c:pt idx="4119">
                  <c:v>431.9</c:v>
                </c:pt>
                <c:pt idx="4120">
                  <c:v>432</c:v>
                </c:pt>
                <c:pt idx="4121">
                  <c:v>432.1</c:v>
                </c:pt>
                <c:pt idx="4122">
                  <c:v>432.2</c:v>
                </c:pt>
                <c:pt idx="4123">
                  <c:v>432.3</c:v>
                </c:pt>
                <c:pt idx="4124">
                  <c:v>432.4</c:v>
                </c:pt>
                <c:pt idx="4125">
                  <c:v>432.5</c:v>
                </c:pt>
                <c:pt idx="4126">
                  <c:v>432.6</c:v>
                </c:pt>
                <c:pt idx="4127">
                  <c:v>432.7</c:v>
                </c:pt>
                <c:pt idx="4128">
                  <c:v>432.8</c:v>
                </c:pt>
                <c:pt idx="4129">
                  <c:v>432.9</c:v>
                </c:pt>
                <c:pt idx="4130">
                  <c:v>433</c:v>
                </c:pt>
                <c:pt idx="4131">
                  <c:v>433.1</c:v>
                </c:pt>
                <c:pt idx="4132">
                  <c:v>433.2</c:v>
                </c:pt>
                <c:pt idx="4133">
                  <c:v>433.3</c:v>
                </c:pt>
                <c:pt idx="4134">
                  <c:v>433.4</c:v>
                </c:pt>
                <c:pt idx="4135">
                  <c:v>433.5</c:v>
                </c:pt>
                <c:pt idx="4136">
                  <c:v>433.6</c:v>
                </c:pt>
                <c:pt idx="4137">
                  <c:v>433.7</c:v>
                </c:pt>
                <c:pt idx="4138">
                  <c:v>433.8</c:v>
                </c:pt>
                <c:pt idx="4139">
                  <c:v>433.9</c:v>
                </c:pt>
                <c:pt idx="4140">
                  <c:v>434</c:v>
                </c:pt>
                <c:pt idx="4141">
                  <c:v>434.1</c:v>
                </c:pt>
                <c:pt idx="4142">
                  <c:v>434.2</c:v>
                </c:pt>
                <c:pt idx="4143">
                  <c:v>434.3</c:v>
                </c:pt>
                <c:pt idx="4144">
                  <c:v>434.4</c:v>
                </c:pt>
                <c:pt idx="4145">
                  <c:v>434.5</c:v>
                </c:pt>
                <c:pt idx="4146">
                  <c:v>434.6</c:v>
                </c:pt>
                <c:pt idx="4147">
                  <c:v>434.7</c:v>
                </c:pt>
                <c:pt idx="4148">
                  <c:v>434.8</c:v>
                </c:pt>
                <c:pt idx="4149">
                  <c:v>434.9</c:v>
                </c:pt>
                <c:pt idx="4150">
                  <c:v>435</c:v>
                </c:pt>
                <c:pt idx="4151">
                  <c:v>435.1</c:v>
                </c:pt>
                <c:pt idx="4152">
                  <c:v>435.2</c:v>
                </c:pt>
                <c:pt idx="4153">
                  <c:v>435.3</c:v>
                </c:pt>
                <c:pt idx="4154">
                  <c:v>435.4</c:v>
                </c:pt>
                <c:pt idx="4155">
                  <c:v>435.5</c:v>
                </c:pt>
                <c:pt idx="4156">
                  <c:v>435.6</c:v>
                </c:pt>
                <c:pt idx="4157">
                  <c:v>435.7</c:v>
                </c:pt>
                <c:pt idx="4158">
                  <c:v>435.8</c:v>
                </c:pt>
                <c:pt idx="4159">
                  <c:v>435.9</c:v>
                </c:pt>
                <c:pt idx="4160">
                  <c:v>436</c:v>
                </c:pt>
                <c:pt idx="4161">
                  <c:v>436.1</c:v>
                </c:pt>
                <c:pt idx="4162">
                  <c:v>436.2</c:v>
                </c:pt>
                <c:pt idx="4163">
                  <c:v>436.3</c:v>
                </c:pt>
                <c:pt idx="4164">
                  <c:v>436.4</c:v>
                </c:pt>
                <c:pt idx="4165">
                  <c:v>436.5</c:v>
                </c:pt>
                <c:pt idx="4166">
                  <c:v>436.6</c:v>
                </c:pt>
                <c:pt idx="4167">
                  <c:v>436.7</c:v>
                </c:pt>
                <c:pt idx="4168">
                  <c:v>436.8</c:v>
                </c:pt>
                <c:pt idx="4169">
                  <c:v>436.9</c:v>
                </c:pt>
                <c:pt idx="4170">
                  <c:v>437</c:v>
                </c:pt>
                <c:pt idx="4171">
                  <c:v>437.1</c:v>
                </c:pt>
                <c:pt idx="4172">
                  <c:v>437.2</c:v>
                </c:pt>
                <c:pt idx="4173">
                  <c:v>437.3</c:v>
                </c:pt>
                <c:pt idx="4174">
                  <c:v>437.4</c:v>
                </c:pt>
                <c:pt idx="4175">
                  <c:v>437.5</c:v>
                </c:pt>
                <c:pt idx="4176">
                  <c:v>437.6</c:v>
                </c:pt>
                <c:pt idx="4177">
                  <c:v>437.7</c:v>
                </c:pt>
                <c:pt idx="4178">
                  <c:v>437.8</c:v>
                </c:pt>
                <c:pt idx="4179">
                  <c:v>437.9</c:v>
                </c:pt>
                <c:pt idx="4180">
                  <c:v>438</c:v>
                </c:pt>
                <c:pt idx="4181">
                  <c:v>438.1</c:v>
                </c:pt>
                <c:pt idx="4182">
                  <c:v>438.2</c:v>
                </c:pt>
                <c:pt idx="4183">
                  <c:v>438.3</c:v>
                </c:pt>
                <c:pt idx="4184">
                  <c:v>438.4</c:v>
                </c:pt>
                <c:pt idx="4185">
                  <c:v>438.5</c:v>
                </c:pt>
                <c:pt idx="4186">
                  <c:v>438.6</c:v>
                </c:pt>
                <c:pt idx="4187">
                  <c:v>438.7</c:v>
                </c:pt>
                <c:pt idx="4188">
                  <c:v>438.8</c:v>
                </c:pt>
                <c:pt idx="4189">
                  <c:v>438.9</c:v>
                </c:pt>
                <c:pt idx="4190">
                  <c:v>439</c:v>
                </c:pt>
                <c:pt idx="4191">
                  <c:v>439.1</c:v>
                </c:pt>
                <c:pt idx="4192">
                  <c:v>439.2</c:v>
                </c:pt>
                <c:pt idx="4193">
                  <c:v>439.3</c:v>
                </c:pt>
                <c:pt idx="4194">
                  <c:v>439.4</c:v>
                </c:pt>
                <c:pt idx="4195">
                  <c:v>439.5</c:v>
                </c:pt>
                <c:pt idx="4196">
                  <c:v>439.6</c:v>
                </c:pt>
                <c:pt idx="4197">
                  <c:v>439.7</c:v>
                </c:pt>
                <c:pt idx="4198">
                  <c:v>439.8</c:v>
                </c:pt>
                <c:pt idx="4199">
                  <c:v>439.9</c:v>
                </c:pt>
                <c:pt idx="4200">
                  <c:v>440</c:v>
                </c:pt>
                <c:pt idx="4201">
                  <c:v>440.1</c:v>
                </c:pt>
                <c:pt idx="4202">
                  <c:v>440.2</c:v>
                </c:pt>
                <c:pt idx="4203">
                  <c:v>440.3</c:v>
                </c:pt>
                <c:pt idx="4204">
                  <c:v>440.4</c:v>
                </c:pt>
                <c:pt idx="4205">
                  <c:v>440.5</c:v>
                </c:pt>
                <c:pt idx="4206">
                  <c:v>440.6</c:v>
                </c:pt>
                <c:pt idx="4207">
                  <c:v>440.7</c:v>
                </c:pt>
                <c:pt idx="4208">
                  <c:v>440.8</c:v>
                </c:pt>
                <c:pt idx="4209">
                  <c:v>440.9</c:v>
                </c:pt>
                <c:pt idx="4210">
                  <c:v>441</c:v>
                </c:pt>
                <c:pt idx="4211">
                  <c:v>441.1</c:v>
                </c:pt>
                <c:pt idx="4212">
                  <c:v>441.2</c:v>
                </c:pt>
                <c:pt idx="4213">
                  <c:v>441.3</c:v>
                </c:pt>
                <c:pt idx="4214">
                  <c:v>441.4</c:v>
                </c:pt>
                <c:pt idx="4215">
                  <c:v>441.5</c:v>
                </c:pt>
                <c:pt idx="4216">
                  <c:v>441.6</c:v>
                </c:pt>
                <c:pt idx="4217">
                  <c:v>441.7</c:v>
                </c:pt>
                <c:pt idx="4218">
                  <c:v>441.8</c:v>
                </c:pt>
                <c:pt idx="4219">
                  <c:v>441.9</c:v>
                </c:pt>
                <c:pt idx="4220">
                  <c:v>442</c:v>
                </c:pt>
                <c:pt idx="4221">
                  <c:v>442.1</c:v>
                </c:pt>
                <c:pt idx="4222">
                  <c:v>442.2</c:v>
                </c:pt>
                <c:pt idx="4223">
                  <c:v>442.3</c:v>
                </c:pt>
                <c:pt idx="4224">
                  <c:v>442.4</c:v>
                </c:pt>
                <c:pt idx="4225">
                  <c:v>442.5</c:v>
                </c:pt>
                <c:pt idx="4226">
                  <c:v>442.6</c:v>
                </c:pt>
                <c:pt idx="4227">
                  <c:v>442.7</c:v>
                </c:pt>
                <c:pt idx="4228">
                  <c:v>442.8</c:v>
                </c:pt>
                <c:pt idx="4229">
                  <c:v>442.9</c:v>
                </c:pt>
                <c:pt idx="4230">
                  <c:v>443</c:v>
                </c:pt>
                <c:pt idx="4231">
                  <c:v>443.1</c:v>
                </c:pt>
                <c:pt idx="4232">
                  <c:v>443.2</c:v>
                </c:pt>
                <c:pt idx="4233">
                  <c:v>443.3</c:v>
                </c:pt>
                <c:pt idx="4234">
                  <c:v>443.4</c:v>
                </c:pt>
                <c:pt idx="4235">
                  <c:v>443.5</c:v>
                </c:pt>
                <c:pt idx="4236">
                  <c:v>443.6</c:v>
                </c:pt>
                <c:pt idx="4237">
                  <c:v>443.7</c:v>
                </c:pt>
                <c:pt idx="4238">
                  <c:v>443.8</c:v>
                </c:pt>
                <c:pt idx="4239">
                  <c:v>443.9</c:v>
                </c:pt>
                <c:pt idx="4240">
                  <c:v>444</c:v>
                </c:pt>
                <c:pt idx="4241">
                  <c:v>444.1</c:v>
                </c:pt>
                <c:pt idx="4242">
                  <c:v>444.2</c:v>
                </c:pt>
                <c:pt idx="4243">
                  <c:v>444.3</c:v>
                </c:pt>
                <c:pt idx="4244">
                  <c:v>444.4</c:v>
                </c:pt>
                <c:pt idx="4245">
                  <c:v>444.5</c:v>
                </c:pt>
                <c:pt idx="4246">
                  <c:v>444.6</c:v>
                </c:pt>
                <c:pt idx="4247">
                  <c:v>444.7</c:v>
                </c:pt>
                <c:pt idx="4248">
                  <c:v>444.8</c:v>
                </c:pt>
                <c:pt idx="4249">
                  <c:v>444.9</c:v>
                </c:pt>
                <c:pt idx="4250">
                  <c:v>445</c:v>
                </c:pt>
                <c:pt idx="4251">
                  <c:v>445.1</c:v>
                </c:pt>
                <c:pt idx="4252">
                  <c:v>445.2</c:v>
                </c:pt>
                <c:pt idx="4253">
                  <c:v>445.3</c:v>
                </c:pt>
                <c:pt idx="4254">
                  <c:v>445.4</c:v>
                </c:pt>
                <c:pt idx="4255">
                  <c:v>445.5</c:v>
                </c:pt>
                <c:pt idx="4256">
                  <c:v>445.6</c:v>
                </c:pt>
                <c:pt idx="4257">
                  <c:v>445.7</c:v>
                </c:pt>
                <c:pt idx="4258">
                  <c:v>445.8</c:v>
                </c:pt>
                <c:pt idx="4259">
                  <c:v>445.9</c:v>
                </c:pt>
                <c:pt idx="4260">
                  <c:v>446</c:v>
                </c:pt>
                <c:pt idx="4261">
                  <c:v>446.1</c:v>
                </c:pt>
                <c:pt idx="4262">
                  <c:v>446.2</c:v>
                </c:pt>
                <c:pt idx="4263">
                  <c:v>446.3</c:v>
                </c:pt>
                <c:pt idx="4264">
                  <c:v>446.4</c:v>
                </c:pt>
                <c:pt idx="4265">
                  <c:v>446.5</c:v>
                </c:pt>
                <c:pt idx="4266">
                  <c:v>446.6</c:v>
                </c:pt>
                <c:pt idx="4267">
                  <c:v>446.7</c:v>
                </c:pt>
                <c:pt idx="4268">
                  <c:v>446.8</c:v>
                </c:pt>
                <c:pt idx="4269">
                  <c:v>446.9</c:v>
                </c:pt>
                <c:pt idx="4270">
                  <c:v>447</c:v>
                </c:pt>
                <c:pt idx="4271">
                  <c:v>447.1</c:v>
                </c:pt>
                <c:pt idx="4272">
                  <c:v>447.2</c:v>
                </c:pt>
                <c:pt idx="4273">
                  <c:v>447.3</c:v>
                </c:pt>
                <c:pt idx="4274">
                  <c:v>447.4</c:v>
                </c:pt>
                <c:pt idx="4275">
                  <c:v>447.5</c:v>
                </c:pt>
                <c:pt idx="4276">
                  <c:v>447.6</c:v>
                </c:pt>
                <c:pt idx="4277">
                  <c:v>447.7</c:v>
                </c:pt>
                <c:pt idx="4278">
                  <c:v>447.8</c:v>
                </c:pt>
                <c:pt idx="4279">
                  <c:v>447.9</c:v>
                </c:pt>
                <c:pt idx="4280">
                  <c:v>448</c:v>
                </c:pt>
                <c:pt idx="4281">
                  <c:v>448.1</c:v>
                </c:pt>
                <c:pt idx="4282">
                  <c:v>448.2</c:v>
                </c:pt>
                <c:pt idx="4283">
                  <c:v>448.3</c:v>
                </c:pt>
                <c:pt idx="4284">
                  <c:v>448.4</c:v>
                </c:pt>
                <c:pt idx="4285">
                  <c:v>448.5</c:v>
                </c:pt>
                <c:pt idx="4286">
                  <c:v>448.6</c:v>
                </c:pt>
                <c:pt idx="4287">
                  <c:v>448.7</c:v>
                </c:pt>
                <c:pt idx="4288">
                  <c:v>448.8</c:v>
                </c:pt>
                <c:pt idx="4289">
                  <c:v>448.9</c:v>
                </c:pt>
                <c:pt idx="4290">
                  <c:v>449</c:v>
                </c:pt>
                <c:pt idx="4291">
                  <c:v>449.1</c:v>
                </c:pt>
                <c:pt idx="4292">
                  <c:v>449.2</c:v>
                </c:pt>
                <c:pt idx="4293">
                  <c:v>449.3</c:v>
                </c:pt>
                <c:pt idx="4294">
                  <c:v>449.4</c:v>
                </c:pt>
                <c:pt idx="4295">
                  <c:v>449.5</c:v>
                </c:pt>
                <c:pt idx="4296">
                  <c:v>449.6</c:v>
                </c:pt>
                <c:pt idx="4297">
                  <c:v>449.7</c:v>
                </c:pt>
                <c:pt idx="4298">
                  <c:v>449.8</c:v>
                </c:pt>
                <c:pt idx="4299">
                  <c:v>449.9</c:v>
                </c:pt>
                <c:pt idx="4300">
                  <c:v>450</c:v>
                </c:pt>
                <c:pt idx="4301">
                  <c:v>450.1</c:v>
                </c:pt>
                <c:pt idx="4302">
                  <c:v>450.2</c:v>
                </c:pt>
                <c:pt idx="4303">
                  <c:v>450.3</c:v>
                </c:pt>
                <c:pt idx="4304">
                  <c:v>450.4</c:v>
                </c:pt>
                <c:pt idx="4305">
                  <c:v>450.5</c:v>
                </c:pt>
                <c:pt idx="4306">
                  <c:v>450.6</c:v>
                </c:pt>
                <c:pt idx="4307">
                  <c:v>450.7</c:v>
                </c:pt>
                <c:pt idx="4308">
                  <c:v>450.8</c:v>
                </c:pt>
                <c:pt idx="4309">
                  <c:v>450.9</c:v>
                </c:pt>
                <c:pt idx="4310">
                  <c:v>451</c:v>
                </c:pt>
                <c:pt idx="4311">
                  <c:v>451.1</c:v>
                </c:pt>
                <c:pt idx="4312">
                  <c:v>451.2</c:v>
                </c:pt>
                <c:pt idx="4313">
                  <c:v>451.3</c:v>
                </c:pt>
                <c:pt idx="4314">
                  <c:v>451.4</c:v>
                </c:pt>
                <c:pt idx="4315">
                  <c:v>451.5</c:v>
                </c:pt>
                <c:pt idx="4316">
                  <c:v>451.6</c:v>
                </c:pt>
                <c:pt idx="4317">
                  <c:v>451.7</c:v>
                </c:pt>
                <c:pt idx="4318">
                  <c:v>451.8</c:v>
                </c:pt>
                <c:pt idx="4319">
                  <c:v>451.9</c:v>
                </c:pt>
                <c:pt idx="4320">
                  <c:v>452</c:v>
                </c:pt>
                <c:pt idx="4321">
                  <c:v>452.1</c:v>
                </c:pt>
                <c:pt idx="4322">
                  <c:v>452.2</c:v>
                </c:pt>
                <c:pt idx="4323">
                  <c:v>452.3</c:v>
                </c:pt>
                <c:pt idx="4324">
                  <c:v>452.4</c:v>
                </c:pt>
                <c:pt idx="4325">
                  <c:v>452.5</c:v>
                </c:pt>
                <c:pt idx="4326">
                  <c:v>452.6</c:v>
                </c:pt>
                <c:pt idx="4327">
                  <c:v>452.7</c:v>
                </c:pt>
                <c:pt idx="4328">
                  <c:v>452.8</c:v>
                </c:pt>
                <c:pt idx="4329">
                  <c:v>452.9</c:v>
                </c:pt>
                <c:pt idx="4330">
                  <c:v>453</c:v>
                </c:pt>
                <c:pt idx="4331">
                  <c:v>453.1</c:v>
                </c:pt>
                <c:pt idx="4332">
                  <c:v>453.2</c:v>
                </c:pt>
                <c:pt idx="4333">
                  <c:v>453.3</c:v>
                </c:pt>
                <c:pt idx="4334">
                  <c:v>453.4</c:v>
                </c:pt>
                <c:pt idx="4335">
                  <c:v>453.5</c:v>
                </c:pt>
                <c:pt idx="4336">
                  <c:v>453.6</c:v>
                </c:pt>
                <c:pt idx="4337">
                  <c:v>453.7</c:v>
                </c:pt>
                <c:pt idx="4338">
                  <c:v>453.8</c:v>
                </c:pt>
                <c:pt idx="4339">
                  <c:v>453.9</c:v>
                </c:pt>
                <c:pt idx="4340">
                  <c:v>454</c:v>
                </c:pt>
                <c:pt idx="4341">
                  <c:v>454.1</c:v>
                </c:pt>
                <c:pt idx="4342">
                  <c:v>454.2</c:v>
                </c:pt>
                <c:pt idx="4343">
                  <c:v>454.3</c:v>
                </c:pt>
                <c:pt idx="4344">
                  <c:v>454.4</c:v>
                </c:pt>
                <c:pt idx="4345">
                  <c:v>454.5</c:v>
                </c:pt>
                <c:pt idx="4346">
                  <c:v>454.6</c:v>
                </c:pt>
                <c:pt idx="4347">
                  <c:v>454.7</c:v>
                </c:pt>
                <c:pt idx="4348">
                  <c:v>454.8</c:v>
                </c:pt>
                <c:pt idx="4349">
                  <c:v>454.9</c:v>
                </c:pt>
                <c:pt idx="4350">
                  <c:v>455</c:v>
                </c:pt>
                <c:pt idx="4351">
                  <c:v>455.1</c:v>
                </c:pt>
                <c:pt idx="4352">
                  <c:v>455.2</c:v>
                </c:pt>
                <c:pt idx="4353">
                  <c:v>455.3</c:v>
                </c:pt>
                <c:pt idx="4354">
                  <c:v>455.4</c:v>
                </c:pt>
                <c:pt idx="4355">
                  <c:v>455.5</c:v>
                </c:pt>
                <c:pt idx="4356">
                  <c:v>455.6</c:v>
                </c:pt>
                <c:pt idx="4357">
                  <c:v>455.7</c:v>
                </c:pt>
                <c:pt idx="4358">
                  <c:v>455.8</c:v>
                </c:pt>
                <c:pt idx="4359">
                  <c:v>455.9</c:v>
                </c:pt>
                <c:pt idx="4360">
                  <c:v>456</c:v>
                </c:pt>
                <c:pt idx="4361">
                  <c:v>456.1</c:v>
                </c:pt>
                <c:pt idx="4362">
                  <c:v>456.2</c:v>
                </c:pt>
                <c:pt idx="4363">
                  <c:v>456.3</c:v>
                </c:pt>
                <c:pt idx="4364">
                  <c:v>456.4</c:v>
                </c:pt>
                <c:pt idx="4365">
                  <c:v>456.5</c:v>
                </c:pt>
                <c:pt idx="4366">
                  <c:v>456.6</c:v>
                </c:pt>
                <c:pt idx="4367">
                  <c:v>456.7</c:v>
                </c:pt>
                <c:pt idx="4368">
                  <c:v>456.8</c:v>
                </c:pt>
                <c:pt idx="4369">
                  <c:v>456.9</c:v>
                </c:pt>
                <c:pt idx="4370">
                  <c:v>457</c:v>
                </c:pt>
                <c:pt idx="4371">
                  <c:v>457.1</c:v>
                </c:pt>
                <c:pt idx="4372">
                  <c:v>457.2</c:v>
                </c:pt>
                <c:pt idx="4373">
                  <c:v>457.3</c:v>
                </c:pt>
                <c:pt idx="4374">
                  <c:v>457.4</c:v>
                </c:pt>
                <c:pt idx="4375">
                  <c:v>457.5</c:v>
                </c:pt>
                <c:pt idx="4376">
                  <c:v>457.6</c:v>
                </c:pt>
                <c:pt idx="4377">
                  <c:v>457.7</c:v>
                </c:pt>
                <c:pt idx="4378">
                  <c:v>457.8</c:v>
                </c:pt>
                <c:pt idx="4379">
                  <c:v>457.9</c:v>
                </c:pt>
                <c:pt idx="4380">
                  <c:v>458</c:v>
                </c:pt>
                <c:pt idx="4381">
                  <c:v>458.1</c:v>
                </c:pt>
                <c:pt idx="4382">
                  <c:v>458.2</c:v>
                </c:pt>
                <c:pt idx="4383">
                  <c:v>458.3</c:v>
                </c:pt>
                <c:pt idx="4384">
                  <c:v>458.4</c:v>
                </c:pt>
                <c:pt idx="4385">
                  <c:v>458.5</c:v>
                </c:pt>
                <c:pt idx="4386">
                  <c:v>458.6</c:v>
                </c:pt>
                <c:pt idx="4387">
                  <c:v>458.7</c:v>
                </c:pt>
                <c:pt idx="4388">
                  <c:v>458.8</c:v>
                </c:pt>
                <c:pt idx="4389">
                  <c:v>458.9</c:v>
                </c:pt>
                <c:pt idx="4390">
                  <c:v>459</c:v>
                </c:pt>
                <c:pt idx="4391">
                  <c:v>459.1</c:v>
                </c:pt>
                <c:pt idx="4392">
                  <c:v>459.2</c:v>
                </c:pt>
                <c:pt idx="4393">
                  <c:v>459.3</c:v>
                </c:pt>
                <c:pt idx="4394">
                  <c:v>459.4</c:v>
                </c:pt>
                <c:pt idx="4395">
                  <c:v>459.5</c:v>
                </c:pt>
                <c:pt idx="4396">
                  <c:v>459.6</c:v>
                </c:pt>
                <c:pt idx="4397">
                  <c:v>459.7</c:v>
                </c:pt>
                <c:pt idx="4398">
                  <c:v>459.8</c:v>
                </c:pt>
                <c:pt idx="4399">
                  <c:v>459.9</c:v>
                </c:pt>
                <c:pt idx="4400">
                  <c:v>460</c:v>
                </c:pt>
                <c:pt idx="4401">
                  <c:v>460.1</c:v>
                </c:pt>
                <c:pt idx="4402">
                  <c:v>460.2</c:v>
                </c:pt>
                <c:pt idx="4403">
                  <c:v>460.3</c:v>
                </c:pt>
                <c:pt idx="4404">
                  <c:v>460.4</c:v>
                </c:pt>
                <c:pt idx="4405">
                  <c:v>460.5</c:v>
                </c:pt>
                <c:pt idx="4406">
                  <c:v>460.6</c:v>
                </c:pt>
                <c:pt idx="4407">
                  <c:v>460.7</c:v>
                </c:pt>
                <c:pt idx="4408">
                  <c:v>460.8</c:v>
                </c:pt>
                <c:pt idx="4409">
                  <c:v>460.9</c:v>
                </c:pt>
                <c:pt idx="4410">
                  <c:v>461</c:v>
                </c:pt>
                <c:pt idx="4411">
                  <c:v>461.1</c:v>
                </c:pt>
                <c:pt idx="4412">
                  <c:v>461.2</c:v>
                </c:pt>
                <c:pt idx="4413">
                  <c:v>461.3</c:v>
                </c:pt>
                <c:pt idx="4414">
                  <c:v>461.4</c:v>
                </c:pt>
                <c:pt idx="4415">
                  <c:v>461.5</c:v>
                </c:pt>
                <c:pt idx="4416">
                  <c:v>461.6</c:v>
                </c:pt>
                <c:pt idx="4417">
                  <c:v>461.7</c:v>
                </c:pt>
                <c:pt idx="4418">
                  <c:v>461.8</c:v>
                </c:pt>
                <c:pt idx="4419">
                  <c:v>461.9</c:v>
                </c:pt>
                <c:pt idx="4420">
                  <c:v>462</c:v>
                </c:pt>
                <c:pt idx="4421">
                  <c:v>462.1</c:v>
                </c:pt>
                <c:pt idx="4422">
                  <c:v>462.2</c:v>
                </c:pt>
                <c:pt idx="4423">
                  <c:v>462.3</c:v>
                </c:pt>
                <c:pt idx="4424">
                  <c:v>462.4</c:v>
                </c:pt>
                <c:pt idx="4425">
                  <c:v>462.5</c:v>
                </c:pt>
                <c:pt idx="4426">
                  <c:v>462.6</c:v>
                </c:pt>
                <c:pt idx="4427">
                  <c:v>462.7</c:v>
                </c:pt>
                <c:pt idx="4428">
                  <c:v>462.8</c:v>
                </c:pt>
                <c:pt idx="4429">
                  <c:v>462.9</c:v>
                </c:pt>
                <c:pt idx="4430">
                  <c:v>463</c:v>
                </c:pt>
                <c:pt idx="4431">
                  <c:v>463.1</c:v>
                </c:pt>
                <c:pt idx="4432">
                  <c:v>463.2</c:v>
                </c:pt>
                <c:pt idx="4433">
                  <c:v>463.3</c:v>
                </c:pt>
                <c:pt idx="4434">
                  <c:v>463.4</c:v>
                </c:pt>
                <c:pt idx="4435">
                  <c:v>463.5</c:v>
                </c:pt>
                <c:pt idx="4436">
                  <c:v>463.6</c:v>
                </c:pt>
                <c:pt idx="4437">
                  <c:v>463.7</c:v>
                </c:pt>
                <c:pt idx="4438">
                  <c:v>463.8</c:v>
                </c:pt>
                <c:pt idx="4439">
                  <c:v>463.9</c:v>
                </c:pt>
                <c:pt idx="4440">
                  <c:v>464</c:v>
                </c:pt>
                <c:pt idx="4441">
                  <c:v>464.1</c:v>
                </c:pt>
                <c:pt idx="4442">
                  <c:v>464.2</c:v>
                </c:pt>
                <c:pt idx="4443">
                  <c:v>464.3</c:v>
                </c:pt>
                <c:pt idx="4444">
                  <c:v>464.4</c:v>
                </c:pt>
                <c:pt idx="4445">
                  <c:v>464.5</c:v>
                </c:pt>
                <c:pt idx="4446">
                  <c:v>464.6</c:v>
                </c:pt>
                <c:pt idx="4447">
                  <c:v>464.7</c:v>
                </c:pt>
                <c:pt idx="4448">
                  <c:v>464.8</c:v>
                </c:pt>
                <c:pt idx="4449">
                  <c:v>464.9</c:v>
                </c:pt>
                <c:pt idx="4450">
                  <c:v>465</c:v>
                </c:pt>
                <c:pt idx="4451">
                  <c:v>465.1</c:v>
                </c:pt>
                <c:pt idx="4452">
                  <c:v>465.2</c:v>
                </c:pt>
                <c:pt idx="4453">
                  <c:v>465.3</c:v>
                </c:pt>
                <c:pt idx="4454">
                  <c:v>465.4</c:v>
                </c:pt>
                <c:pt idx="4455">
                  <c:v>465.5</c:v>
                </c:pt>
                <c:pt idx="4456">
                  <c:v>465.6</c:v>
                </c:pt>
                <c:pt idx="4457">
                  <c:v>465.7</c:v>
                </c:pt>
                <c:pt idx="4458">
                  <c:v>465.8</c:v>
                </c:pt>
                <c:pt idx="4459">
                  <c:v>465.9</c:v>
                </c:pt>
                <c:pt idx="4460">
                  <c:v>466</c:v>
                </c:pt>
                <c:pt idx="4461">
                  <c:v>466.1</c:v>
                </c:pt>
                <c:pt idx="4462">
                  <c:v>466.2</c:v>
                </c:pt>
                <c:pt idx="4463">
                  <c:v>466.3</c:v>
                </c:pt>
                <c:pt idx="4464">
                  <c:v>466.4</c:v>
                </c:pt>
                <c:pt idx="4465">
                  <c:v>466.5</c:v>
                </c:pt>
                <c:pt idx="4466">
                  <c:v>466.6</c:v>
                </c:pt>
                <c:pt idx="4467">
                  <c:v>466.7</c:v>
                </c:pt>
                <c:pt idx="4468">
                  <c:v>466.8</c:v>
                </c:pt>
                <c:pt idx="4469">
                  <c:v>466.9</c:v>
                </c:pt>
                <c:pt idx="4470">
                  <c:v>467</c:v>
                </c:pt>
                <c:pt idx="4471">
                  <c:v>467.1</c:v>
                </c:pt>
                <c:pt idx="4472">
                  <c:v>467.2</c:v>
                </c:pt>
                <c:pt idx="4473">
                  <c:v>467.3</c:v>
                </c:pt>
                <c:pt idx="4474">
                  <c:v>467.4</c:v>
                </c:pt>
                <c:pt idx="4475">
                  <c:v>467.5</c:v>
                </c:pt>
                <c:pt idx="4476">
                  <c:v>467.6</c:v>
                </c:pt>
                <c:pt idx="4477">
                  <c:v>467.7</c:v>
                </c:pt>
                <c:pt idx="4478">
                  <c:v>467.8</c:v>
                </c:pt>
                <c:pt idx="4479">
                  <c:v>467.9</c:v>
                </c:pt>
                <c:pt idx="4480">
                  <c:v>468</c:v>
                </c:pt>
                <c:pt idx="4481">
                  <c:v>468.1</c:v>
                </c:pt>
                <c:pt idx="4482">
                  <c:v>468.2</c:v>
                </c:pt>
                <c:pt idx="4483">
                  <c:v>468.3</c:v>
                </c:pt>
                <c:pt idx="4484">
                  <c:v>468.4</c:v>
                </c:pt>
                <c:pt idx="4485">
                  <c:v>468.5</c:v>
                </c:pt>
                <c:pt idx="4486">
                  <c:v>468.6</c:v>
                </c:pt>
                <c:pt idx="4487">
                  <c:v>468.7</c:v>
                </c:pt>
                <c:pt idx="4488">
                  <c:v>468.8</c:v>
                </c:pt>
                <c:pt idx="4489">
                  <c:v>468.9</c:v>
                </c:pt>
                <c:pt idx="4490">
                  <c:v>469</c:v>
                </c:pt>
                <c:pt idx="4491">
                  <c:v>469.1</c:v>
                </c:pt>
                <c:pt idx="4492">
                  <c:v>469.2</c:v>
                </c:pt>
                <c:pt idx="4493">
                  <c:v>469.3</c:v>
                </c:pt>
                <c:pt idx="4494">
                  <c:v>469.4</c:v>
                </c:pt>
                <c:pt idx="4495">
                  <c:v>469.5</c:v>
                </c:pt>
                <c:pt idx="4496">
                  <c:v>469.6</c:v>
                </c:pt>
                <c:pt idx="4497">
                  <c:v>469.7</c:v>
                </c:pt>
                <c:pt idx="4498">
                  <c:v>469.8</c:v>
                </c:pt>
                <c:pt idx="4499">
                  <c:v>469.9</c:v>
                </c:pt>
                <c:pt idx="4500">
                  <c:v>470</c:v>
                </c:pt>
                <c:pt idx="4501">
                  <c:v>470.1</c:v>
                </c:pt>
                <c:pt idx="4502">
                  <c:v>470.2</c:v>
                </c:pt>
                <c:pt idx="4503">
                  <c:v>470.3</c:v>
                </c:pt>
                <c:pt idx="4504">
                  <c:v>470.4</c:v>
                </c:pt>
                <c:pt idx="4505">
                  <c:v>470.5</c:v>
                </c:pt>
                <c:pt idx="4506">
                  <c:v>470.6</c:v>
                </c:pt>
                <c:pt idx="4507">
                  <c:v>470.7</c:v>
                </c:pt>
                <c:pt idx="4508">
                  <c:v>470.8</c:v>
                </c:pt>
                <c:pt idx="4509">
                  <c:v>470.9</c:v>
                </c:pt>
                <c:pt idx="4510">
                  <c:v>471</c:v>
                </c:pt>
                <c:pt idx="4511">
                  <c:v>471.1</c:v>
                </c:pt>
                <c:pt idx="4512">
                  <c:v>471.2</c:v>
                </c:pt>
                <c:pt idx="4513">
                  <c:v>471.3</c:v>
                </c:pt>
                <c:pt idx="4514">
                  <c:v>471.4</c:v>
                </c:pt>
                <c:pt idx="4515">
                  <c:v>471.5</c:v>
                </c:pt>
                <c:pt idx="4516">
                  <c:v>471.6</c:v>
                </c:pt>
                <c:pt idx="4517">
                  <c:v>471.7</c:v>
                </c:pt>
                <c:pt idx="4518">
                  <c:v>471.8</c:v>
                </c:pt>
                <c:pt idx="4519">
                  <c:v>471.9</c:v>
                </c:pt>
                <c:pt idx="4520">
                  <c:v>472</c:v>
                </c:pt>
                <c:pt idx="4521">
                  <c:v>472.1</c:v>
                </c:pt>
                <c:pt idx="4522">
                  <c:v>472.2</c:v>
                </c:pt>
                <c:pt idx="4523">
                  <c:v>472.3</c:v>
                </c:pt>
                <c:pt idx="4524">
                  <c:v>472.4</c:v>
                </c:pt>
                <c:pt idx="4525">
                  <c:v>472.5</c:v>
                </c:pt>
                <c:pt idx="4526">
                  <c:v>472.6</c:v>
                </c:pt>
                <c:pt idx="4527">
                  <c:v>472.7</c:v>
                </c:pt>
                <c:pt idx="4528">
                  <c:v>472.8</c:v>
                </c:pt>
                <c:pt idx="4529">
                  <c:v>472.9</c:v>
                </c:pt>
                <c:pt idx="4530">
                  <c:v>473</c:v>
                </c:pt>
                <c:pt idx="4531">
                  <c:v>473.1</c:v>
                </c:pt>
                <c:pt idx="4532">
                  <c:v>473.2</c:v>
                </c:pt>
                <c:pt idx="4533">
                  <c:v>473.3</c:v>
                </c:pt>
                <c:pt idx="4534">
                  <c:v>473.4</c:v>
                </c:pt>
                <c:pt idx="4535">
                  <c:v>473.5</c:v>
                </c:pt>
                <c:pt idx="4536">
                  <c:v>473.6</c:v>
                </c:pt>
                <c:pt idx="4537">
                  <c:v>473.7</c:v>
                </c:pt>
                <c:pt idx="4538">
                  <c:v>473.8</c:v>
                </c:pt>
                <c:pt idx="4539">
                  <c:v>473.9</c:v>
                </c:pt>
                <c:pt idx="4540">
                  <c:v>474</c:v>
                </c:pt>
                <c:pt idx="4541">
                  <c:v>474.1</c:v>
                </c:pt>
                <c:pt idx="4542">
                  <c:v>474.2</c:v>
                </c:pt>
                <c:pt idx="4543">
                  <c:v>474.3</c:v>
                </c:pt>
                <c:pt idx="4544">
                  <c:v>474.4</c:v>
                </c:pt>
                <c:pt idx="4545">
                  <c:v>474.5</c:v>
                </c:pt>
                <c:pt idx="4546">
                  <c:v>474.6</c:v>
                </c:pt>
                <c:pt idx="4547">
                  <c:v>474.7</c:v>
                </c:pt>
                <c:pt idx="4548">
                  <c:v>474.8</c:v>
                </c:pt>
                <c:pt idx="4549">
                  <c:v>474.9</c:v>
                </c:pt>
                <c:pt idx="4550">
                  <c:v>475</c:v>
                </c:pt>
                <c:pt idx="4551">
                  <c:v>475.1</c:v>
                </c:pt>
                <c:pt idx="4552">
                  <c:v>475.2</c:v>
                </c:pt>
                <c:pt idx="4553">
                  <c:v>475.3</c:v>
                </c:pt>
                <c:pt idx="4554">
                  <c:v>475.4</c:v>
                </c:pt>
                <c:pt idx="4555">
                  <c:v>475.5</c:v>
                </c:pt>
                <c:pt idx="4556">
                  <c:v>475.6</c:v>
                </c:pt>
                <c:pt idx="4557">
                  <c:v>475.7</c:v>
                </c:pt>
                <c:pt idx="4558">
                  <c:v>475.8</c:v>
                </c:pt>
                <c:pt idx="4559">
                  <c:v>475.9</c:v>
                </c:pt>
                <c:pt idx="4560">
                  <c:v>476</c:v>
                </c:pt>
                <c:pt idx="4561">
                  <c:v>476.1</c:v>
                </c:pt>
                <c:pt idx="4562">
                  <c:v>476.2</c:v>
                </c:pt>
                <c:pt idx="4563">
                  <c:v>476.3</c:v>
                </c:pt>
                <c:pt idx="4564">
                  <c:v>476.4</c:v>
                </c:pt>
                <c:pt idx="4565">
                  <c:v>476.5</c:v>
                </c:pt>
                <c:pt idx="4566">
                  <c:v>476.6</c:v>
                </c:pt>
                <c:pt idx="4567">
                  <c:v>476.7</c:v>
                </c:pt>
                <c:pt idx="4568">
                  <c:v>476.8</c:v>
                </c:pt>
                <c:pt idx="4569">
                  <c:v>476.9</c:v>
                </c:pt>
                <c:pt idx="4570">
                  <c:v>477</c:v>
                </c:pt>
                <c:pt idx="4571">
                  <c:v>477.1</c:v>
                </c:pt>
                <c:pt idx="4572">
                  <c:v>477.2</c:v>
                </c:pt>
                <c:pt idx="4573">
                  <c:v>477.3</c:v>
                </c:pt>
                <c:pt idx="4574">
                  <c:v>477.4</c:v>
                </c:pt>
                <c:pt idx="4575">
                  <c:v>477.5</c:v>
                </c:pt>
                <c:pt idx="4576">
                  <c:v>477.6</c:v>
                </c:pt>
                <c:pt idx="4577">
                  <c:v>477.7</c:v>
                </c:pt>
                <c:pt idx="4578">
                  <c:v>477.8</c:v>
                </c:pt>
                <c:pt idx="4579">
                  <c:v>477.9</c:v>
                </c:pt>
                <c:pt idx="4580">
                  <c:v>478</c:v>
                </c:pt>
                <c:pt idx="4581">
                  <c:v>478.1</c:v>
                </c:pt>
                <c:pt idx="4582">
                  <c:v>478.2</c:v>
                </c:pt>
                <c:pt idx="4583">
                  <c:v>478.3</c:v>
                </c:pt>
                <c:pt idx="4584">
                  <c:v>478.4</c:v>
                </c:pt>
                <c:pt idx="4585">
                  <c:v>478.5</c:v>
                </c:pt>
                <c:pt idx="4586">
                  <c:v>478.6</c:v>
                </c:pt>
                <c:pt idx="4587">
                  <c:v>478.7</c:v>
                </c:pt>
                <c:pt idx="4588">
                  <c:v>478.8</c:v>
                </c:pt>
                <c:pt idx="4589">
                  <c:v>478.9</c:v>
                </c:pt>
                <c:pt idx="4590">
                  <c:v>479</c:v>
                </c:pt>
                <c:pt idx="4591">
                  <c:v>479.1</c:v>
                </c:pt>
                <c:pt idx="4592">
                  <c:v>479.2</c:v>
                </c:pt>
                <c:pt idx="4593">
                  <c:v>479.3</c:v>
                </c:pt>
                <c:pt idx="4594">
                  <c:v>479.4</c:v>
                </c:pt>
                <c:pt idx="4595">
                  <c:v>479.5</c:v>
                </c:pt>
                <c:pt idx="4596">
                  <c:v>479.6</c:v>
                </c:pt>
                <c:pt idx="4597">
                  <c:v>479.7</c:v>
                </c:pt>
                <c:pt idx="4598">
                  <c:v>479.8</c:v>
                </c:pt>
                <c:pt idx="4599">
                  <c:v>479.9</c:v>
                </c:pt>
                <c:pt idx="4600">
                  <c:v>480</c:v>
                </c:pt>
                <c:pt idx="4601">
                  <c:v>480.1</c:v>
                </c:pt>
                <c:pt idx="4602">
                  <c:v>480.2</c:v>
                </c:pt>
                <c:pt idx="4603">
                  <c:v>480.3</c:v>
                </c:pt>
                <c:pt idx="4604">
                  <c:v>480.4</c:v>
                </c:pt>
                <c:pt idx="4605">
                  <c:v>480.5</c:v>
                </c:pt>
                <c:pt idx="4606">
                  <c:v>480.6</c:v>
                </c:pt>
                <c:pt idx="4607">
                  <c:v>480.7</c:v>
                </c:pt>
                <c:pt idx="4608">
                  <c:v>480.8</c:v>
                </c:pt>
                <c:pt idx="4609">
                  <c:v>480.9</c:v>
                </c:pt>
                <c:pt idx="4610">
                  <c:v>481</c:v>
                </c:pt>
                <c:pt idx="4611">
                  <c:v>481.1</c:v>
                </c:pt>
                <c:pt idx="4612">
                  <c:v>481.2</c:v>
                </c:pt>
                <c:pt idx="4613">
                  <c:v>481.3</c:v>
                </c:pt>
                <c:pt idx="4614">
                  <c:v>481.4</c:v>
                </c:pt>
                <c:pt idx="4615">
                  <c:v>481.5</c:v>
                </c:pt>
                <c:pt idx="4616">
                  <c:v>481.6</c:v>
                </c:pt>
                <c:pt idx="4617">
                  <c:v>481.7</c:v>
                </c:pt>
                <c:pt idx="4618">
                  <c:v>481.8</c:v>
                </c:pt>
                <c:pt idx="4619">
                  <c:v>481.9</c:v>
                </c:pt>
                <c:pt idx="4620">
                  <c:v>482</c:v>
                </c:pt>
                <c:pt idx="4621">
                  <c:v>482.1</c:v>
                </c:pt>
                <c:pt idx="4622">
                  <c:v>482.2</c:v>
                </c:pt>
                <c:pt idx="4623">
                  <c:v>482.3</c:v>
                </c:pt>
                <c:pt idx="4624">
                  <c:v>482.4</c:v>
                </c:pt>
                <c:pt idx="4625">
                  <c:v>482.5</c:v>
                </c:pt>
                <c:pt idx="4626">
                  <c:v>482.6</c:v>
                </c:pt>
                <c:pt idx="4627">
                  <c:v>482.7</c:v>
                </c:pt>
                <c:pt idx="4628">
                  <c:v>482.8</c:v>
                </c:pt>
                <c:pt idx="4629">
                  <c:v>482.9</c:v>
                </c:pt>
                <c:pt idx="4630">
                  <c:v>483</c:v>
                </c:pt>
                <c:pt idx="4631">
                  <c:v>483.1</c:v>
                </c:pt>
                <c:pt idx="4632">
                  <c:v>483.2</c:v>
                </c:pt>
                <c:pt idx="4633">
                  <c:v>483.3</c:v>
                </c:pt>
                <c:pt idx="4634">
                  <c:v>483.4</c:v>
                </c:pt>
                <c:pt idx="4635">
                  <c:v>483.5</c:v>
                </c:pt>
                <c:pt idx="4636">
                  <c:v>483.6</c:v>
                </c:pt>
                <c:pt idx="4637">
                  <c:v>483.7</c:v>
                </c:pt>
                <c:pt idx="4638">
                  <c:v>483.8</c:v>
                </c:pt>
                <c:pt idx="4639">
                  <c:v>483.9</c:v>
                </c:pt>
                <c:pt idx="4640">
                  <c:v>484</c:v>
                </c:pt>
                <c:pt idx="4641">
                  <c:v>484.1</c:v>
                </c:pt>
                <c:pt idx="4642">
                  <c:v>484.2</c:v>
                </c:pt>
                <c:pt idx="4643">
                  <c:v>484.3</c:v>
                </c:pt>
                <c:pt idx="4644">
                  <c:v>484.4</c:v>
                </c:pt>
                <c:pt idx="4645">
                  <c:v>484.5</c:v>
                </c:pt>
                <c:pt idx="4646">
                  <c:v>484.6</c:v>
                </c:pt>
                <c:pt idx="4647">
                  <c:v>484.7</c:v>
                </c:pt>
                <c:pt idx="4648">
                  <c:v>484.8</c:v>
                </c:pt>
                <c:pt idx="4649">
                  <c:v>484.9</c:v>
                </c:pt>
                <c:pt idx="4650">
                  <c:v>485</c:v>
                </c:pt>
                <c:pt idx="4651">
                  <c:v>485.1</c:v>
                </c:pt>
                <c:pt idx="4652">
                  <c:v>485.2</c:v>
                </c:pt>
                <c:pt idx="4653">
                  <c:v>485.3</c:v>
                </c:pt>
                <c:pt idx="4654">
                  <c:v>485.4</c:v>
                </c:pt>
                <c:pt idx="4655">
                  <c:v>485.5</c:v>
                </c:pt>
                <c:pt idx="4656">
                  <c:v>485.6</c:v>
                </c:pt>
                <c:pt idx="4657">
                  <c:v>485.7</c:v>
                </c:pt>
                <c:pt idx="4658">
                  <c:v>485.8</c:v>
                </c:pt>
                <c:pt idx="4659">
                  <c:v>485.9</c:v>
                </c:pt>
                <c:pt idx="4660">
                  <c:v>486</c:v>
                </c:pt>
                <c:pt idx="4661">
                  <c:v>486.1</c:v>
                </c:pt>
                <c:pt idx="4662">
                  <c:v>486.2</c:v>
                </c:pt>
                <c:pt idx="4663">
                  <c:v>486.3</c:v>
                </c:pt>
                <c:pt idx="4664">
                  <c:v>486.4</c:v>
                </c:pt>
                <c:pt idx="4665">
                  <c:v>486.5</c:v>
                </c:pt>
                <c:pt idx="4666">
                  <c:v>486.6</c:v>
                </c:pt>
                <c:pt idx="4667">
                  <c:v>486.7</c:v>
                </c:pt>
                <c:pt idx="4668">
                  <c:v>486.8</c:v>
                </c:pt>
                <c:pt idx="4669">
                  <c:v>486.9</c:v>
                </c:pt>
                <c:pt idx="4670">
                  <c:v>487</c:v>
                </c:pt>
                <c:pt idx="4671">
                  <c:v>487.1</c:v>
                </c:pt>
                <c:pt idx="4672">
                  <c:v>487.2</c:v>
                </c:pt>
                <c:pt idx="4673">
                  <c:v>487.3</c:v>
                </c:pt>
                <c:pt idx="4674">
                  <c:v>487.4</c:v>
                </c:pt>
                <c:pt idx="4675">
                  <c:v>487.5</c:v>
                </c:pt>
                <c:pt idx="4676">
                  <c:v>487.6</c:v>
                </c:pt>
                <c:pt idx="4677">
                  <c:v>487.7</c:v>
                </c:pt>
                <c:pt idx="4678">
                  <c:v>487.8</c:v>
                </c:pt>
                <c:pt idx="4679">
                  <c:v>487.9</c:v>
                </c:pt>
                <c:pt idx="4680">
                  <c:v>488</c:v>
                </c:pt>
                <c:pt idx="4681">
                  <c:v>488.1</c:v>
                </c:pt>
                <c:pt idx="4682">
                  <c:v>488.2</c:v>
                </c:pt>
                <c:pt idx="4683">
                  <c:v>488.3</c:v>
                </c:pt>
                <c:pt idx="4684">
                  <c:v>488.4</c:v>
                </c:pt>
                <c:pt idx="4685">
                  <c:v>488.5</c:v>
                </c:pt>
                <c:pt idx="4686">
                  <c:v>488.6</c:v>
                </c:pt>
                <c:pt idx="4687">
                  <c:v>488.7</c:v>
                </c:pt>
                <c:pt idx="4688">
                  <c:v>488.8</c:v>
                </c:pt>
                <c:pt idx="4689">
                  <c:v>488.9</c:v>
                </c:pt>
                <c:pt idx="4690">
                  <c:v>489</c:v>
                </c:pt>
                <c:pt idx="4691">
                  <c:v>489.1</c:v>
                </c:pt>
                <c:pt idx="4692">
                  <c:v>489.2</c:v>
                </c:pt>
                <c:pt idx="4693">
                  <c:v>489.3</c:v>
                </c:pt>
                <c:pt idx="4694">
                  <c:v>489.4</c:v>
                </c:pt>
                <c:pt idx="4695">
                  <c:v>489.5</c:v>
                </c:pt>
                <c:pt idx="4696">
                  <c:v>489.6</c:v>
                </c:pt>
                <c:pt idx="4697">
                  <c:v>489.7</c:v>
                </c:pt>
                <c:pt idx="4698">
                  <c:v>489.8</c:v>
                </c:pt>
                <c:pt idx="4699">
                  <c:v>489.9</c:v>
                </c:pt>
                <c:pt idx="4700">
                  <c:v>490</c:v>
                </c:pt>
                <c:pt idx="4701">
                  <c:v>490.1</c:v>
                </c:pt>
                <c:pt idx="4702">
                  <c:v>490.2</c:v>
                </c:pt>
                <c:pt idx="4703">
                  <c:v>490.3</c:v>
                </c:pt>
                <c:pt idx="4704">
                  <c:v>490.4</c:v>
                </c:pt>
                <c:pt idx="4705">
                  <c:v>490.5</c:v>
                </c:pt>
                <c:pt idx="4706">
                  <c:v>490.6</c:v>
                </c:pt>
                <c:pt idx="4707">
                  <c:v>490.7</c:v>
                </c:pt>
                <c:pt idx="4708">
                  <c:v>490.8</c:v>
                </c:pt>
                <c:pt idx="4709">
                  <c:v>490.9</c:v>
                </c:pt>
                <c:pt idx="4710">
                  <c:v>491</c:v>
                </c:pt>
                <c:pt idx="4711">
                  <c:v>491.1</c:v>
                </c:pt>
                <c:pt idx="4712">
                  <c:v>491.2</c:v>
                </c:pt>
                <c:pt idx="4713">
                  <c:v>491.3</c:v>
                </c:pt>
                <c:pt idx="4714">
                  <c:v>491.4</c:v>
                </c:pt>
                <c:pt idx="4715">
                  <c:v>491.5</c:v>
                </c:pt>
                <c:pt idx="4716">
                  <c:v>491.6</c:v>
                </c:pt>
                <c:pt idx="4717">
                  <c:v>491.7</c:v>
                </c:pt>
                <c:pt idx="4718">
                  <c:v>491.8</c:v>
                </c:pt>
                <c:pt idx="4719">
                  <c:v>491.9</c:v>
                </c:pt>
                <c:pt idx="4720">
                  <c:v>492</c:v>
                </c:pt>
                <c:pt idx="4721">
                  <c:v>492.1</c:v>
                </c:pt>
                <c:pt idx="4722">
                  <c:v>492.2</c:v>
                </c:pt>
                <c:pt idx="4723">
                  <c:v>492.3</c:v>
                </c:pt>
                <c:pt idx="4724">
                  <c:v>492.4</c:v>
                </c:pt>
                <c:pt idx="4725">
                  <c:v>492.5</c:v>
                </c:pt>
                <c:pt idx="4726">
                  <c:v>492.6</c:v>
                </c:pt>
                <c:pt idx="4727">
                  <c:v>492.7</c:v>
                </c:pt>
                <c:pt idx="4728">
                  <c:v>492.8</c:v>
                </c:pt>
                <c:pt idx="4729">
                  <c:v>492.9</c:v>
                </c:pt>
                <c:pt idx="4730">
                  <c:v>493</c:v>
                </c:pt>
                <c:pt idx="4731">
                  <c:v>493.1</c:v>
                </c:pt>
                <c:pt idx="4732">
                  <c:v>493.2</c:v>
                </c:pt>
                <c:pt idx="4733">
                  <c:v>493.3</c:v>
                </c:pt>
                <c:pt idx="4734">
                  <c:v>493.4</c:v>
                </c:pt>
                <c:pt idx="4735">
                  <c:v>493.5</c:v>
                </c:pt>
                <c:pt idx="4736">
                  <c:v>493.6</c:v>
                </c:pt>
                <c:pt idx="4737">
                  <c:v>493.7</c:v>
                </c:pt>
                <c:pt idx="4738">
                  <c:v>493.8</c:v>
                </c:pt>
                <c:pt idx="4739">
                  <c:v>493.9</c:v>
                </c:pt>
                <c:pt idx="4740">
                  <c:v>494</c:v>
                </c:pt>
                <c:pt idx="4741">
                  <c:v>494.1</c:v>
                </c:pt>
                <c:pt idx="4742">
                  <c:v>494.2</c:v>
                </c:pt>
                <c:pt idx="4743">
                  <c:v>494.3</c:v>
                </c:pt>
                <c:pt idx="4744">
                  <c:v>494.4</c:v>
                </c:pt>
                <c:pt idx="4745">
                  <c:v>494.5</c:v>
                </c:pt>
                <c:pt idx="4746">
                  <c:v>494.6</c:v>
                </c:pt>
                <c:pt idx="4747">
                  <c:v>494.7</c:v>
                </c:pt>
                <c:pt idx="4748">
                  <c:v>494.8</c:v>
                </c:pt>
                <c:pt idx="4749">
                  <c:v>494.9</c:v>
                </c:pt>
                <c:pt idx="4750">
                  <c:v>495</c:v>
                </c:pt>
                <c:pt idx="4751">
                  <c:v>495.1</c:v>
                </c:pt>
                <c:pt idx="4752">
                  <c:v>495.2</c:v>
                </c:pt>
                <c:pt idx="4753">
                  <c:v>495.3</c:v>
                </c:pt>
                <c:pt idx="4754">
                  <c:v>495.4</c:v>
                </c:pt>
                <c:pt idx="4755">
                  <c:v>495.5</c:v>
                </c:pt>
                <c:pt idx="4756">
                  <c:v>495.6</c:v>
                </c:pt>
                <c:pt idx="4757">
                  <c:v>495.7</c:v>
                </c:pt>
                <c:pt idx="4758">
                  <c:v>495.8</c:v>
                </c:pt>
                <c:pt idx="4759">
                  <c:v>495.9</c:v>
                </c:pt>
                <c:pt idx="4760">
                  <c:v>496</c:v>
                </c:pt>
                <c:pt idx="4761">
                  <c:v>496.1</c:v>
                </c:pt>
                <c:pt idx="4762">
                  <c:v>496.2</c:v>
                </c:pt>
                <c:pt idx="4763">
                  <c:v>496.3</c:v>
                </c:pt>
                <c:pt idx="4764">
                  <c:v>496.4</c:v>
                </c:pt>
                <c:pt idx="4765">
                  <c:v>496.5</c:v>
                </c:pt>
                <c:pt idx="4766">
                  <c:v>496.6</c:v>
                </c:pt>
                <c:pt idx="4767">
                  <c:v>496.7</c:v>
                </c:pt>
                <c:pt idx="4768">
                  <c:v>496.8</c:v>
                </c:pt>
                <c:pt idx="4769">
                  <c:v>496.9</c:v>
                </c:pt>
                <c:pt idx="4770">
                  <c:v>497</c:v>
                </c:pt>
                <c:pt idx="4771">
                  <c:v>497.1</c:v>
                </c:pt>
                <c:pt idx="4772">
                  <c:v>497.2</c:v>
                </c:pt>
                <c:pt idx="4773">
                  <c:v>497.3</c:v>
                </c:pt>
                <c:pt idx="4774">
                  <c:v>497.4</c:v>
                </c:pt>
                <c:pt idx="4775">
                  <c:v>497.5</c:v>
                </c:pt>
                <c:pt idx="4776">
                  <c:v>497.6</c:v>
                </c:pt>
                <c:pt idx="4777">
                  <c:v>497.7</c:v>
                </c:pt>
                <c:pt idx="4778">
                  <c:v>497.8</c:v>
                </c:pt>
                <c:pt idx="4779">
                  <c:v>497.9</c:v>
                </c:pt>
                <c:pt idx="4780">
                  <c:v>498</c:v>
                </c:pt>
                <c:pt idx="4781">
                  <c:v>498.1</c:v>
                </c:pt>
                <c:pt idx="4782">
                  <c:v>498.2</c:v>
                </c:pt>
                <c:pt idx="4783">
                  <c:v>498.3</c:v>
                </c:pt>
                <c:pt idx="4784">
                  <c:v>498.4</c:v>
                </c:pt>
                <c:pt idx="4785">
                  <c:v>498.5</c:v>
                </c:pt>
                <c:pt idx="4786">
                  <c:v>498.6</c:v>
                </c:pt>
                <c:pt idx="4787">
                  <c:v>498.7</c:v>
                </c:pt>
                <c:pt idx="4788">
                  <c:v>498.8</c:v>
                </c:pt>
                <c:pt idx="4789">
                  <c:v>498.9</c:v>
                </c:pt>
                <c:pt idx="4790">
                  <c:v>499</c:v>
                </c:pt>
                <c:pt idx="4791">
                  <c:v>499.1</c:v>
                </c:pt>
                <c:pt idx="4792">
                  <c:v>499.2</c:v>
                </c:pt>
                <c:pt idx="4793">
                  <c:v>499.3</c:v>
                </c:pt>
                <c:pt idx="4794">
                  <c:v>499.4</c:v>
                </c:pt>
                <c:pt idx="4795">
                  <c:v>499.5</c:v>
                </c:pt>
                <c:pt idx="4796">
                  <c:v>499.6</c:v>
                </c:pt>
                <c:pt idx="4797">
                  <c:v>499.7</c:v>
                </c:pt>
                <c:pt idx="4798">
                  <c:v>499.8</c:v>
                </c:pt>
                <c:pt idx="4799">
                  <c:v>499.9</c:v>
                </c:pt>
                <c:pt idx="4800">
                  <c:v>500</c:v>
                </c:pt>
                <c:pt idx="4801">
                  <c:v>500.1</c:v>
                </c:pt>
                <c:pt idx="4802">
                  <c:v>500.2</c:v>
                </c:pt>
                <c:pt idx="4803">
                  <c:v>500.3</c:v>
                </c:pt>
                <c:pt idx="4804">
                  <c:v>500.4</c:v>
                </c:pt>
                <c:pt idx="4805">
                  <c:v>500.5</c:v>
                </c:pt>
                <c:pt idx="4806">
                  <c:v>500.6</c:v>
                </c:pt>
                <c:pt idx="4807">
                  <c:v>500.7</c:v>
                </c:pt>
                <c:pt idx="4808">
                  <c:v>500.8</c:v>
                </c:pt>
                <c:pt idx="4809">
                  <c:v>500.9</c:v>
                </c:pt>
                <c:pt idx="4810">
                  <c:v>501</c:v>
                </c:pt>
                <c:pt idx="4811">
                  <c:v>501.1</c:v>
                </c:pt>
                <c:pt idx="4812">
                  <c:v>501.2</c:v>
                </c:pt>
                <c:pt idx="4813">
                  <c:v>501.3</c:v>
                </c:pt>
                <c:pt idx="4814">
                  <c:v>501.4</c:v>
                </c:pt>
                <c:pt idx="4815">
                  <c:v>501.5</c:v>
                </c:pt>
                <c:pt idx="4816">
                  <c:v>501.6</c:v>
                </c:pt>
                <c:pt idx="4817">
                  <c:v>501.7</c:v>
                </c:pt>
                <c:pt idx="4818">
                  <c:v>501.8</c:v>
                </c:pt>
                <c:pt idx="4819">
                  <c:v>501.9</c:v>
                </c:pt>
                <c:pt idx="4820">
                  <c:v>502</c:v>
                </c:pt>
                <c:pt idx="4821">
                  <c:v>502.1</c:v>
                </c:pt>
                <c:pt idx="4822">
                  <c:v>502.2</c:v>
                </c:pt>
                <c:pt idx="4823">
                  <c:v>502.3</c:v>
                </c:pt>
                <c:pt idx="4824">
                  <c:v>502.4</c:v>
                </c:pt>
                <c:pt idx="4825">
                  <c:v>502.5</c:v>
                </c:pt>
                <c:pt idx="4826">
                  <c:v>502.6</c:v>
                </c:pt>
                <c:pt idx="4827">
                  <c:v>502.7</c:v>
                </c:pt>
                <c:pt idx="4828">
                  <c:v>502.8</c:v>
                </c:pt>
                <c:pt idx="4829">
                  <c:v>502.9</c:v>
                </c:pt>
                <c:pt idx="4830">
                  <c:v>503</c:v>
                </c:pt>
                <c:pt idx="4831">
                  <c:v>503.1</c:v>
                </c:pt>
                <c:pt idx="4832">
                  <c:v>503.2</c:v>
                </c:pt>
                <c:pt idx="4833">
                  <c:v>503.3</c:v>
                </c:pt>
                <c:pt idx="4834">
                  <c:v>503.4</c:v>
                </c:pt>
                <c:pt idx="4835">
                  <c:v>503.5</c:v>
                </c:pt>
                <c:pt idx="4836">
                  <c:v>503.6</c:v>
                </c:pt>
                <c:pt idx="4837">
                  <c:v>503.7</c:v>
                </c:pt>
                <c:pt idx="4838">
                  <c:v>503.8</c:v>
                </c:pt>
                <c:pt idx="4839">
                  <c:v>503.9</c:v>
                </c:pt>
                <c:pt idx="4840">
                  <c:v>504</c:v>
                </c:pt>
                <c:pt idx="4841">
                  <c:v>504.1</c:v>
                </c:pt>
                <c:pt idx="4842">
                  <c:v>504.2</c:v>
                </c:pt>
                <c:pt idx="4843">
                  <c:v>504.3</c:v>
                </c:pt>
                <c:pt idx="4844">
                  <c:v>504.4</c:v>
                </c:pt>
                <c:pt idx="4845">
                  <c:v>504.5</c:v>
                </c:pt>
                <c:pt idx="4846">
                  <c:v>504.6</c:v>
                </c:pt>
                <c:pt idx="4847">
                  <c:v>504.7</c:v>
                </c:pt>
                <c:pt idx="4848">
                  <c:v>504.8</c:v>
                </c:pt>
                <c:pt idx="4849">
                  <c:v>504.9</c:v>
                </c:pt>
                <c:pt idx="4850">
                  <c:v>505</c:v>
                </c:pt>
                <c:pt idx="4851">
                  <c:v>505.1</c:v>
                </c:pt>
                <c:pt idx="4852">
                  <c:v>505.2</c:v>
                </c:pt>
                <c:pt idx="4853">
                  <c:v>505.3</c:v>
                </c:pt>
                <c:pt idx="4854">
                  <c:v>505.4</c:v>
                </c:pt>
                <c:pt idx="4855">
                  <c:v>505.5</c:v>
                </c:pt>
                <c:pt idx="4856">
                  <c:v>505.6</c:v>
                </c:pt>
                <c:pt idx="4857">
                  <c:v>505.7</c:v>
                </c:pt>
                <c:pt idx="4858">
                  <c:v>505.8</c:v>
                </c:pt>
                <c:pt idx="4859">
                  <c:v>505.9</c:v>
                </c:pt>
                <c:pt idx="4860">
                  <c:v>506</c:v>
                </c:pt>
                <c:pt idx="4861">
                  <c:v>506.1</c:v>
                </c:pt>
                <c:pt idx="4862">
                  <c:v>506.2</c:v>
                </c:pt>
                <c:pt idx="4863">
                  <c:v>506.3</c:v>
                </c:pt>
                <c:pt idx="4864">
                  <c:v>506.4</c:v>
                </c:pt>
                <c:pt idx="4865">
                  <c:v>506.5</c:v>
                </c:pt>
                <c:pt idx="4866">
                  <c:v>506.6</c:v>
                </c:pt>
                <c:pt idx="4867">
                  <c:v>506.7</c:v>
                </c:pt>
                <c:pt idx="4868">
                  <c:v>506.8</c:v>
                </c:pt>
                <c:pt idx="4869">
                  <c:v>506.9</c:v>
                </c:pt>
                <c:pt idx="4870">
                  <c:v>507</c:v>
                </c:pt>
                <c:pt idx="4871">
                  <c:v>507.1</c:v>
                </c:pt>
                <c:pt idx="4872">
                  <c:v>507.2</c:v>
                </c:pt>
                <c:pt idx="4873">
                  <c:v>507.3</c:v>
                </c:pt>
                <c:pt idx="4874">
                  <c:v>507.4</c:v>
                </c:pt>
                <c:pt idx="4875">
                  <c:v>507.5</c:v>
                </c:pt>
                <c:pt idx="4876">
                  <c:v>507.6</c:v>
                </c:pt>
                <c:pt idx="4877">
                  <c:v>507.7</c:v>
                </c:pt>
                <c:pt idx="4878">
                  <c:v>507.8</c:v>
                </c:pt>
                <c:pt idx="4879">
                  <c:v>507.9</c:v>
                </c:pt>
                <c:pt idx="4880">
                  <c:v>508</c:v>
                </c:pt>
                <c:pt idx="4881">
                  <c:v>508.1</c:v>
                </c:pt>
                <c:pt idx="4882">
                  <c:v>508.2</c:v>
                </c:pt>
                <c:pt idx="4883">
                  <c:v>508.3</c:v>
                </c:pt>
                <c:pt idx="4884">
                  <c:v>508.4</c:v>
                </c:pt>
                <c:pt idx="4885">
                  <c:v>508.5</c:v>
                </c:pt>
                <c:pt idx="4886">
                  <c:v>508.6</c:v>
                </c:pt>
                <c:pt idx="4887">
                  <c:v>508.7</c:v>
                </c:pt>
                <c:pt idx="4888">
                  <c:v>508.8</c:v>
                </c:pt>
                <c:pt idx="4889">
                  <c:v>508.9</c:v>
                </c:pt>
                <c:pt idx="4890">
                  <c:v>509</c:v>
                </c:pt>
                <c:pt idx="4891">
                  <c:v>509.1</c:v>
                </c:pt>
                <c:pt idx="4892">
                  <c:v>509.2</c:v>
                </c:pt>
                <c:pt idx="4893">
                  <c:v>509.3</c:v>
                </c:pt>
                <c:pt idx="4894">
                  <c:v>509.4</c:v>
                </c:pt>
                <c:pt idx="4895">
                  <c:v>509.5</c:v>
                </c:pt>
                <c:pt idx="4896">
                  <c:v>509.6</c:v>
                </c:pt>
                <c:pt idx="4897">
                  <c:v>509.7</c:v>
                </c:pt>
                <c:pt idx="4898">
                  <c:v>509.8</c:v>
                </c:pt>
                <c:pt idx="4899">
                  <c:v>509.9</c:v>
                </c:pt>
                <c:pt idx="4900">
                  <c:v>510</c:v>
                </c:pt>
                <c:pt idx="4901">
                  <c:v>510.1</c:v>
                </c:pt>
                <c:pt idx="4902">
                  <c:v>510.2</c:v>
                </c:pt>
                <c:pt idx="4903">
                  <c:v>510.3</c:v>
                </c:pt>
                <c:pt idx="4904">
                  <c:v>510.4</c:v>
                </c:pt>
                <c:pt idx="4905">
                  <c:v>510.5</c:v>
                </c:pt>
                <c:pt idx="4906">
                  <c:v>510.6</c:v>
                </c:pt>
                <c:pt idx="4907">
                  <c:v>510.7</c:v>
                </c:pt>
                <c:pt idx="4908">
                  <c:v>510.8</c:v>
                </c:pt>
                <c:pt idx="4909">
                  <c:v>510.9</c:v>
                </c:pt>
                <c:pt idx="4910">
                  <c:v>511</c:v>
                </c:pt>
                <c:pt idx="4911">
                  <c:v>511.1</c:v>
                </c:pt>
                <c:pt idx="4912">
                  <c:v>511.2</c:v>
                </c:pt>
                <c:pt idx="4913">
                  <c:v>511.3</c:v>
                </c:pt>
                <c:pt idx="4914">
                  <c:v>511.4</c:v>
                </c:pt>
                <c:pt idx="4915">
                  <c:v>511.5</c:v>
                </c:pt>
                <c:pt idx="4916">
                  <c:v>511.6</c:v>
                </c:pt>
                <c:pt idx="4917">
                  <c:v>511.7</c:v>
                </c:pt>
                <c:pt idx="4918">
                  <c:v>511.8</c:v>
                </c:pt>
                <c:pt idx="4919">
                  <c:v>511.9</c:v>
                </c:pt>
                <c:pt idx="4920">
                  <c:v>512</c:v>
                </c:pt>
                <c:pt idx="4921">
                  <c:v>512.1</c:v>
                </c:pt>
                <c:pt idx="4922">
                  <c:v>512.20000000000005</c:v>
                </c:pt>
                <c:pt idx="4923">
                  <c:v>512.29999999999995</c:v>
                </c:pt>
                <c:pt idx="4924">
                  <c:v>512.4</c:v>
                </c:pt>
                <c:pt idx="4925">
                  <c:v>512.5</c:v>
                </c:pt>
                <c:pt idx="4926">
                  <c:v>512.6</c:v>
                </c:pt>
                <c:pt idx="4927">
                  <c:v>512.70000000000005</c:v>
                </c:pt>
                <c:pt idx="4928">
                  <c:v>512.79999999999995</c:v>
                </c:pt>
                <c:pt idx="4929">
                  <c:v>512.9</c:v>
                </c:pt>
                <c:pt idx="4930">
                  <c:v>513</c:v>
                </c:pt>
                <c:pt idx="4931">
                  <c:v>513.1</c:v>
                </c:pt>
                <c:pt idx="4932">
                  <c:v>513.20000000000005</c:v>
                </c:pt>
                <c:pt idx="4933">
                  <c:v>513.29999999999995</c:v>
                </c:pt>
                <c:pt idx="4934">
                  <c:v>513.4</c:v>
                </c:pt>
                <c:pt idx="4935">
                  <c:v>513.5</c:v>
                </c:pt>
                <c:pt idx="4936">
                  <c:v>513.6</c:v>
                </c:pt>
                <c:pt idx="4937">
                  <c:v>513.70000000000005</c:v>
                </c:pt>
                <c:pt idx="4938">
                  <c:v>513.79999999999995</c:v>
                </c:pt>
                <c:pt idx="4939">
                  <c:v>513.9</c:v>
                </c:pt>
                <c:pt idx="4940">
                  <c:v>514</c:v>
                </c:pt>
                <c:pt idx="4941">
                  <c:v>514.1</c:v>
                </c:pt>
                <c:pt idx="4942">
                  <c:v>514.20000000000005</c:v>
                </c:pt>
                <c:pt idx="4943">
                  <c:v>514.29999999999995</c:v>
                </c:pt>
                <c:pt idx="4944">
                  <c:v>514.4</c:v>
                </c:pt>
                <c:pt idx="4945">
                  <c:v>514.5</c:v>
                </c:pt>
                <c:pt idx="4946">
                  <c:v>514.6</c:v>
                </c:pt>
                <c:pt idx="4947">
                  <c:v>514.70000000000005</c:v>
                </c:pt>
                <c:pt idx="4948">
                  <c:v>514.79999999999995</c:v>
                </c:pt>
                <c:pt idx="4949">
                  <c:v>514.9</c:v>
                </c:pt>
                <c:pt idx="4950">
                  <c:v>515</c:v>
                </c:pt>
                <c:pt idx="4951">
                  <c:v>515.1</c:v>
                </c:pt>
                <c:pt idx="4952">
                  <c:v>515.20000000000005</c:v>
                </c:pt>
                <c:pt idx="4953">
                  <c:v>515.29999999999995</c:v>
                </c:pt>
                <c:pt idx="4954">
                  <c:v>515.4</c:v>
                </c:pt>
                <c:pt idx="4955">
                  <c:v>515.5</c:v>
                </c:pt>
                <c:pt idx="4956">
                  <c:v>515.6</c:v>
                </c:pt>
                <c:pt idx="4957">
                  <c:v>515.70000000000005</c:v>
                </c:pt>
                <c:pt idx="4958">
                  <c:v>515.79999999999995</c:v>
                </c:pt>
                <c:pt idx="4959">
                  <c:v>515.9</c:v>
                </c:pt>
                <c:pt idx="4960">
                  <c:v>516</c:v>
                </c:pt>
                <c:pt idx="4961">
                  <c:v>516.1</c:v>
                </c:pt>
                <c:pt idx="4962">
                  <c:v>516.20000000000005</c:v>
                </c:pt>
                <c:pt idx="4963">
                  <c:v>516.29999999999995</c:v>
                </c:pt>
                <c:pt idx="4964">
                  <c:v>516.4</c:v>
                </c:pt>
                <c:pt idx="4965">
                  <c:v>516.5</c:v>
                </c:pt>
                <c:pt idx="4966">
                  <c:v>516.6</c:v>
                </c:pt>
                <c:pt idx="4967">
                  <c:v>516.70000000000005</c:v>
                </c:pt>
                <c:pt idx="4968">
                  <c:v>516.79999999999995</c:v>
                </c:pt>
                <c:pt idx="4969">
                  <c:v>516.9</c:v>
                </c:pt>
                <c:pt idx="4970">
                  <c:v>517</c:v>
                </c:pt>
                <c:pt idx="4971">
                  <c:v>517.1</c:v>
                </c:pt>
                <c:pt idx="4972">
                  <c:v>517.20000000000005</c:v>
                </c:pt>
                <c:pt idx="4973">
                  <c:v>517.29999999999995</c:v>
                </c:pt>
                <c:pt idx="4974">
                  <c:v>517.4</c:v>
                </c:pt>
                <c:pt idx="4975">
                  <c:v>517.5</c:v>
                </c:pt>
                <c:pt idx="4976">
                  <c:v>517.6</c:v>
                </c:pt>
                <c:pt idx="4977">
                  <c:v>517.70000000000005</c:v>
                </c:pt>
                <c:pt idx="4978">
                  <c:v>517.79999999999995</c:v>
                </c:pt>
                <c:pt idx="4979">
                  <c:v>517.9</c:v>
                </c:pt>
                <c:pt idx="4980">
                  <c:v>518</c:v>
                </c:pt>
                <c:pt idx="4981">
                  <c:v>518.1</c:v>
                </c:pt>
                <c:pt idx="4982">
                  <c:v>518.20000000000005</c:v>
                </c:pt>
                <c:pt idx="4983">
                  <c:v>518.29999999999995</c:v>
                </c:pt>
                <c:pt idx="4984">
                  <c:v>518.4</c:v>
                </c:pt>
                <c:pt idx="4985">
                  <c:v>518.5</c:v>
                </c:pt>
                <c:pt idx="4986">
                  <c:v>518.6</c:v>
                </c:pt>
                <c:pt idx="4987">
                  <c:v>518.70000000000005</c:v>
                </c:pt>
                <c:pt idx="4988">
                  <c:v>518.79999999999995</c:v>
                </c:pt>
                <c:pt idx="4989">
                  <c:v>518.9</c:v>
                </c:pt>
                <c:pt idx="4990">
                  <c:v>519</c:v>
                </c:pt>
                <c:pt idx="4991">
                  <c:v>519.1</c:v>
                </c:pt>
                <c:pt idx="4992">
                  <c:v>519.20000000000005</c:v>
                </c:pt>
                <c:pt idx="4993">
                  <c:v>519.29999999999995</c:v>
                </c:pt>
                <c:pt idx="4994">
                  <c:v>519.4</c:v>
                </c:pt>
                <c:pt idx="4995">
                  <c:v>519.5</c:v>
                </c:pt>
                <c:pt idx="4996">
                  <c:v>519.6</c:v>
                </c:pt>
                <c:pt idx="4997">
                  <c:v>519.70000000000005</c:v>
                </c:pt>
                <c:pt idx="4998">
                  <c:v>519.79999999999995</c:v>
                </c:pt>
                <c:pt idx="4999">
                  <c:v>519.9</c:v>
                </c:pt>
                <c:pt idx="5000">
                  <c:v>520</c:v>
                </c:pt>
                <c:pt idx="5001">
                  <c:v>520.1</c:v>
                </c:pt>
                <c:pt idx="5002">
                  <c:v>520.20000000000005</c:v>
                </c:pt>
                <c:pt idx="5003">
                  <c:v>520.29999999999995</c:v>
                </c:pt>
                <c:pt idx="5004">
                  <c:v>520.4</c:v>
                </c:pt>
                <c:pt idx="5005">
                  <c:v>520.5</c:v>
                </c:pt>
                <c:pt idx="5006">
                  <c:v>520.6</c:v>
                </c:pt>
                <c:pt idx="5007">
                  <c:v>520.70000000000005</c:v>
                </c:pt>
                <c:pt idx="5008">
                  <c:v>520.79999999999995</c:v>
                </c:pt>
                <c:pt idx="5009">
                  <c:v>520.9</c:v>
                </c:pt>
                <c:pt idx="5010">
                  <c:v>521</c:v>
                </c:pt>
                <c:pt idx="5011">
                  <c:v>521.1</c:v>
                </c:pt>
                <c:pt idx="5012">
                  <c:v>521.20000000000005</c:v>
                </c:pt>
                <c:pt idx="5013">
                  <c:v>521.29999999999995</c:v>
                </c:pt>
                <c:pt idx="5014">
                  <c:v>521.4</c:v>
                </c:pt>
                <c:pt idx="5015">
                  <c:v>521.5</c:v>
                </c:pt>
                <c:pt idx="5016">
                  <c:v>521.6</c:v>
                </c:pt>
                <c:pt idx="5017">
                  <c:v>521.70000000000005</c:v>
                </c:pt>
                <c:pt idx="5018">
                  <c:v>521.79999999999995</c:v>
                </c:pt>
                <c:pt idx="5019">
                  <c:v>521.9</c:v>
                </c:pt>
                <c:pt idx="5020">
                  <c:v>522</c:v>
                </c:pt>
                <c:pt idx="5021">
                  <c:v>522.1</c:v>
                </c:pt>
                <c:pt idx="5022">
                  <c:v>522.20000000000005</c:v>
                </c:pt>
                <c:pt idx="5023">
                  <c:v>522.29999999999995</c:v>
                </c:pt>
                <c:pt idx="5024">
                  <c:v>522.4</c:v>
                </c:pt>
                <c:pt idx="5025">
                  <c:v>522.5</c:v>
                </c:pt>
                <c:pt idx="5026">
                  <c:v>522.6</c:v>
                </c:pt>
                <c:pt idx="5027">
                  <c:v>522.70000000000005</c:v>
                </c:pt>
                <c:pt idx="5028">
                  <c:v>522.79999999999995</c:v>
                </c:pt>
                <c:pt idx="5029">
                  <c:v>522.9</c:v>
                </c:pt>
                <c:pt idx="5030">
                  <c:v>523</c:v>
                </c:pt>
                <c:pt idx="5031">
                  <c:v>523.1</c:v>
                </c:pt>
                <c:pt idx="5032">
                  <c:v>523.20000000000005</c:v>
                </c:pt>
                <c:pt idx="5033">
                  <c:v>523.29999999999995</c:v>
                </c:pt>
                <c:pt idx="5034">
                  <c:v>523.4</c:v>
                </c:pt>
                <c:pt idx="5035">
                  <c:v>523.5</c:v>
                </c:pt>
                <c:pt idx="5036">
                  <c:v>523.6</c:v>
                </c:pt>
                <c:pt idx="5037">
                  <c:v>523.70000000000005</c:v>
                </c:pt>
                <c:pt idx="5038">
                  <c:v>523.79999999999995</c:v>
                </c:pt>
                <c:pt idx="5039">
                  <c:v>523.9</c:v>
                </c:pt>
                <c:pt idx="5040">
                  <c:v>524</c:v>
                </c:pt>
                <c:pt idx="5041">
                  <c:v>524.1</c:v>
                </c:pt>
                <c:pt idx="5042">
                  <c:v>524.20000000000005</c:v>
                </c:pt>
                <c:pt idx="5043">
                  <c:v>524.29999999999995</c:v>
                </c:pt>
                <c:pt idx="5044">
                  <c:v>524.4</c:v>
                </c:pt>
                <c:pt idx="5045">
                  <c:v>524.5</c:v>
                </c:pt>
                <c:pt idx="5046">
                  <c:v>524.6</c:v>
                </c:pt>
                <c:pt idx="5047">
                  <c:v>524.70000000000005</c:v>
                </c:pt>
                <c:pt idx="5048">
                  <c:v>524.79999999999995</c:v>
                </c:pt>
                <c:pt idx="5049">
                  <c:v>524.9</c:v>
                </c:pt>
                <c:pt idx="5050">
                  <c:v>525</c:v>
                </c:pt>
                <c:pt idx="5051">
                  <c:v>525.1</c:v>
                </c:pt>
                <c:pt idx="5052">
                  <c:v>525.20000000000005</c:v>
                </c:pt>
                <c:pt idx="5053">
                  <c:v>525.29999999999995</c:v>
                </c:pt>
                <c:pt idx="5054">
                  <c:v>525.4</c:v>
                </c:pt>
                <c:pt idx="5055">
                  <c:v>525.5</c:v>
                </c:pt>
                <c:pt idx="5056">
                  <c:v>525.6</c:v>
                </c:pt>
                <c:pt idx="5057">
                  <c:v>525.70000000000005</c:v>
                </c:pt>
                <c:pt idx="5058">
                  <c:v>525.79999999999995</c:v>
                </c:pt>
                <c:pt idx="5059">
                  <c:v>525.9</c:v>
                </c:pt>
                <c:pt idx="5060">
                  <c:v>526</c:v>
                </c:pt>
                <c:pt idx="5061">
                  <c:v>526.1</c:v>
                </c:pt>
                <c:pt idx="5062">
                  <c:v>526.20000000000005</c:v>
                </c:pt>
                <c:pt idx="5063">
                  <c:v>526.29999999999995</c:v>
                </c:pt>
                <c:pt idx="5064">
                  <c:v>526.4</c:v>
                </c:pt>
                <c:pt idx="5065">
                  <c:v>526.5</c:v>
                </c:pt>
                <c:pt idx="5066">
                  <c:v>526.6</c:v>
                </c:pt>
                <c:pt idx="5067">
                  <c:v>526.70000000000005</c:v>
                </c:pt>
                <c:pt idx="5068">
                  <c:v>526.79999999999995</c:v>
                </c:pt>
                <c:pt idx="5069">
                  <c:v>526.9</c:v>
                </c:pt>
                <c:pt idx="5070">
                  <c:v>527</c:v>
                </c:pt>
                <c:pt idx="5071">
                  <c:v>527.1</c:v>
                </c:pt>
                <c:pt idx="5072">
                  <c:v>527.20000000000005</c:v>
                </c:pt>
                <c:pt idx="5073">
                  <c:v>527.29999999999995</c:v>
                </c:pt>
                <c:pt idx="5074">
                  <c:v>527.4</c:v>
                </c:pt>
                <c:pt idx="5075">
                  <c:v>527.5</c:v>
                </c:pt>
                <c:pt idx="5076">
                  <c:v>527.6</c:v>
                </c:pt>
                <c:pt idx="5077">
                  <c:v>527.70000000000005</c:v>
                </c:pt>
                <c:pt idx="5078">
                  <c:v>527.79999999999995</c:v>
                </c:pt>
                <c:pt idx="5079">
                  <c:v>527.9</c:v>
                </c:pt>
                <c:pt idx="5080">
                  <c:v>528</c:v>
                </c:pt>
                <c:pt idx="5081">
                  <c:v>528.1</c:v>
                </c:pt>
                <c:pt idx="5082">
                  <c:v>528.20000000000005</c:v>
                </c:pt>
                <c:pt idx="5083">
                  <c:v>528.29999999999995</c:v>
                </c:pt>
                <c:pt idx="5084">
                  <c:v>528.4</c:v>
                </c:pt>
                <c:pt idx="5085">
                  <c:v>528.5</c:v>
                </c:pt>
                <c:pt idx="5086">
                  <c:v>528.6</c:v>
                </c:pt>
                <c:pt idx="5087">
                  <c:v>528.70000000000005</c:v>
                </c:pt>
                <c:pt idx="5088">
                  <c:v>528.79999999999995</c:v>
                </c:pt>
                <c:pt idx="5089">
                  <c:v>528.9</c:v>
                </c:pt>
                <c:pt idx="5090">
                  <c:v>529</c:v>
                </c:pt>
                <c:pt idx="5091">
                  <c:v>529.1</c:v>
                </c:pt>
                <c:pt idx="5092">
                  <c:v>529.20000000000005</c:v>
                </c:pt>
                <c:pt idx="5093">
                  <c:v>529.29999999999995</c:v>
                </c:pt>
                <c:pt idx="5094">
                  <c:v>529.4</c:v>
                </c:pt>
                <c:pt idx="5095">
                  <c:v>529.5</c:v>
                </c:pt>
                <c:pt idx="5096">
                  <c:v>529.6</c:v>
                </c:pt>
                <c:pt idx="5097">
                  <c:v>529.70000000000005</c:v>
                </c:pt>
                <c:pt idx="5098">
                  <c:v>529.79999999999995</c:v>
                </c:pt>
                <c:pt idx="5099">
                  <c:v>529.9</c:v>
                </c:pt>
                <c:pt idx="5100">
                  <c:v>530</c:v>
                </c:pt>
                <c:pt idx="5101">
                  <c:v>530.1</c:v>
                </c:pt>
                <c:pt idx="5102">
                  <c:v>530.20000000000005</c:v>
                </c:pt>
                <c:pt idx="5103">
                  <c:v>530.29999999999995</c:v>
                </c:pt>
                <c:pt idx="5104">
                  <c:v>530.4</c:v>
                </c:pt>
                <c:pt idx="5105">
                  <c:v>530.5</c:v>
                </c:pt>
                <c:pt idx="5106">
                  <c:v>530.6</c:v>
                </c:pt>
                <c:pt idx="5107">
                  <c:v>530.70000000000005</c:v>
                </c:pt>
                <c:pt idx="5108">
                  <c:v>530.79999999999995</c:v>
                </c:pt>
                <c:pt idx="5109">
                  <c:v>530.9</c:v>
                </c:pt>
                <c:pt idx="5110">
                  <c:v>531</c:v>
                </c:pt>
                <c:pt idx="5111">
                  <c:v>531.1</c:v>
                </c:pt>
                <c:pt idx="5112">
                  <c:v>531.20000000000005</c:v>
                </c:pt>
                <c:pt idx="5113">
                  <c:v>531.29999999999995</c:v>
                </c:pt>
                <c:pt idx="5114">
                  <c:v>531.4</c:v>
                </c:pt>
                <c:pt idx="5115">
                  <c:v>531.5</c:v>
                </c:pt>
                <c:pt idx="5116">
                  <c:v>531.6</c:v>
                </c:pt>
                <c:pt idx="5117">
                  <c:v>531.70000000000005</c:v>
                </c:pt>
                <c:pt idx="5118">
                  <c:v>531.79999999999995</c:v>
                </c:pt>
                <c:pt idx="5119">
                  <c:v>531.9</c:v>
                </c:pt>
                <c:pt idx="5120">
                  <c:v>532</c:v>
                </c:pt>
                <c:pt idx="5121">
                  <c:v>532.1</c:v>
                </c:pt>
                <c:pt idx="5122">
                  <c:v>532.20000000000005</c:v>
                </c:pt>
                <c:pt idx="5123">
                  <c:v>532.29999999999995</c:v>
                </c:pt>
                <c:pt idx="5124">
                  <c:v>532.4</c:v>
                </c:pt>
                <c:pt idx="5125">
                  <c:v>532.5</c:v>
                </c:pt>
                <c:pt idx="5126">
                  <c:v>532.6</c:v>
                </c:pt>
                <c:pt idx="5127">
                  <c:v>532.70000000000005</c:v>
                </c:pt>
                <c:pt idx="5128">
                  <c:v>532.79999999999995</c:v>
                </c:pt>
                <c:pt idx="5129">
                  <c:v>532.9</c:v>
                </c:pt>
                <c:pt idx="5130">
                  <c:v>533</c:v>
                </c:pt>
                <c:pt idx="5131">
                  <c:v>533.1</c:v>
                </c:pt>
                <c:pt idx="5132">
                  <c:v>533.20000000000005</c:v>
                </c:pt>
                <c:pt idx="5133">
                  <c:v>533.29999999999995</c:v>
                </c:pt>
                <c:pt idx="5134">
                  <c:v>533.4</c:v>
                </c:pt>
                <c:pt idx="5135">
                  <c:v>533.5</c:v>
                </c:pt>
                <c:pt idx="5136">
                  <c:v>533.6</c:v>
                </c:pt>
                <c:pt idx="5137">
                  <c:v>533.70000000000005</c:v>
                </c:pt>
                <c:pt idx="5138">
                  <c:v>533.79999999999995</c:v>
                </c:pt>
                <c:pt idx="5139">
                  <c:v>533.9</c:v>
                </c:pt>
                <c:pt idx="5140">
                  <c:v>534</c:v>
                </c:pt>
                <c:pt idx="5141">
                  <c:v>534.1</c:v>
                </c:pt>
                <c:pt idx="5142">
                  <c:v>534.20000000000005</c:v>
                </c:pt>
                <c:pt idx="5143">
                  <c:v>534.29999999999995</c:v>
                </c:pt>
                <c:pt idx="5144">
                  <c:v>534.4</c:v>
                </c:pt>
                <c:pt idx="5145">
                  <c:v>534.5</c:v>
                </c:pt>
                <c:pt idx="5146">
                  <c:v>534.6</c:v>
                </c:pt>
                <c:pt idx="5147">
                  <c:v>534.70000000000005</c:v>
                </c:pt>
                <c:pt idx="5148">
                  <c:v>534.79999999999995</c:v>
                </c:pt>
                <c:pt idx="5149">
                  <c:v>534.9</c:v>
                </c:pt>
                <c:pt idx="5150">
                  <c:v>535</c:v>
                </c:pt>
                <c:pt idx="5151">
                  <c:v>535.1</c:v>
                </c:pt>
                <c:pt idx="5152">
                  <c:v>535.20000000000005</c:v>
                </c:pt>
                <c:pt idx="5153">
                  <c:v>535.29999999999995</c:v>
                </c:pt>
                <c:pt idx="5154">
                  <c:v>535.4</c:v>
                </c:pt>
                <c:pt idx="5155">
                  <c:v>535.5</c:v>
                </c:pt>
                <c:pt idx="5156">
                  <c:v>535.6</c:v>
                </c:pt>
                <c:pt idx="5157">
                  <c:v>535.70000000000005</c:v>
                </c:pt>
                <c:pt idx="5158">
                  <c:v>535.79999999999995</c:v>
                </c:pt>
                <c:pt idx="5159">
                  <c:v>535.9</c:v>
                </c:pt>
                <c:pt idx="5160">
                  <c:v>536</c:v>
                </c:pt>
                <c:pt idx="5161">
                  <c:v>536.1</c:v>
                </c:pt>
                <c:pt idx="5162">
                  <c:v>536.20000000000005</c:v>
                </c:pt>
                <c:pt idx="5163">
                  <c:v>536.29999999999995</c:v>
                </c:pt>
                <c:pt idx="5164">
                  <c:v>536.4</c:v>
                </c:pt>
                <c:pt idx="5165">
                  <c:v>536.5</c:v>
                </c:pt>
                <c:pt idx="5166">
                  <c:v>536.6</c:v>
                </c:pt>
                <c:pt idx="5167">
                  <c:v>536.70000000000005</c:v>
                </c:pt>
                <c:pt idx="5168">
                  <c:v>536.79999999999995</c:v>
                </c:pt>
                <c:pt idx="5169">
                  <c:v>536.9</c:v>
                </c:pt>
                <c:pt idx="5170">
                  <c:v>537</c:v>
                </c:pt>
                <c:pt idx="5171">
                  <c:v>537.1</c:v>
                </c:pt>
                <c:pt idx="5172">
                  <c:v>537.20000000000005</c:v>
                </c:pt>
                <c:pt idx="5173">
                  <c:v>537.29999999999995</c:v>
                </c:pt>
                <c:pt idx="5174">
                  <c:v>537.4</c:v>
                </c:pt>
                <c:pt idx="5175">
                  <c:v>537.5</c:v>
                </c:pt>
                <c:pt idx="5176">
                  <c:v>537.6</c:v>
                </c:pt>
                <c:pt idx="5177">
                  <c:v>537.70000000000005</c:v>
                </c:pt>
                <c:pt idx="5178">
                  <c:v>537.79999999999995</c:v>
                </c:pt>
                <c:pt idx="5179">
                  <c:v>537.9</c:v>
                </c:pt>
                <c:pt idx="5180">
                  <c:v>538</c:v>
                </c:pt>
                <c:pt idx="5181">
                  <c:v>538.1</c:v>
                </c:pt>
                <c:pt idx="5182">
                  <c:v>538.20000000000005</c:v>
                </c:pt>
                <c:pt idx="5183">
                  <c:v>538.29999999999995</c:v>
                </c:pt>
                <c:pt idx="5184">
                  <c:v>538.4</c:v>
                </c:pt>
                <c:pt idx="5185">
                  <c:v>538.5</c:v>
                </c:pt>
                <c:pt idx="5186">
                  <c:v>538.6</c:v>
                </c:pt>
                <c:pt idx="5187">
                  <c:v>538.70000000000005</c:v>
                </c:pt>
                <c:pt idx="5188">
                  <c:v>538.79999999999995</c:v>
                </c:pt>
                <c:pt idx="5189">
                  <c:v>538.9</c:v>
                </c:pt>
                <c:pt idx="5190">
                  <c:v>539</c:v>
                </c:pt>
                <c:pt idx="5191">
                  <c:v>539.1</c:v>
                </c:pt>
                <c:pt idx="5192">
                  <c:v>539.20000000000005</c:v>
                </c:pt>
                <c:pt idx="5193">
                  <c:v>539.29999999999995</c:v>
                </c:pt>
                <c:pt idx="5194">
                  <c:v>539.4</c:v>
                </c:pt>
                <c:pt idx="5195">
                  <c:v>539.5</c:v>
                </c:pt>
                <c:pt idx="5196">
                  <c:v>539.6</c:v>
                </c:pt>
                <c:pt idx="5197">
                  <c:v>539.70000000000005</c:v>
                </c:pt>
                <c:pt idx="5198">
                  <c:v>539.79999999999995</c:v>
                </c:pt>
                <c:pt idx="5199">
                  <c:v>539.9</c:v>
                </c:pt>
                <c:pt idx="5200">
                  <c:v>540</c:v>
                </c:pt>
                <c:pt idx="5201">
                  <c:v>540.1</c:v>
                </c:pt>
                <c:pt idx="5202">
                  <c:v>540.20000000000005</c:v>
                </c:pt>
                <c:pt idx="5203">
                  <c:v>540.29999999999995</c:v>
                </c:pt>
                <c:pt idx="5204">
                  <c:v>540.4</c:v>
                </c:pt>
                <c:pt idx="5205">
                  <c:v>540.5</c:v>
                </c:pt>
                <c:pt idx="5206">
                  <c:v>540.6</c:v>
                </c:pt>
                <c:pt idx="5207">
                  <c:v>540.70000000000005</c:v>
                </c:pt>
                <c:pt idx="5208">
                  <c:v>540.79999999999995</c:v>
                </c:pt>
                <c:pt idx="5209">
                  <c:v>540.9</c:v>
                </c:pt>
                <c:pt idx="5210">
                  <c:v>541</c:v>
                </c:pt>
                <c:pt idx="5211">
                  <c:v>541.1</c:v>
                </c:pt>
                <c:pt idx="5212">
                  <c:v>541.20000000000005</c:v>
                </c:pt>
                <c:pt idx="5213">
                  <c:v>541.29999999999995</c:v>
                </c:pt>
                <c:pt idx="5214">
                  <c:v>541.4</c:v>
                </c:pt>
                <c:pt idx="5215">
                  <c:v>541.5</c:v>
                </c:pt>
                <c:pt idx="5216">
                  <c:v>541.6</c:v>
                </c:pt>
                <c:pt idx="5217">
                  <c:v>541.70000000000005</c:v>
                </c:pt>
                <c:pt idx="5218">
                  <c:v>541.79999999999995</c:v>
                </c:pt>
                <c:pt idx="5219">
                  <c:v>541.9</c:v>
                </c:pt>
                <c:pt idx="5220">
                  <c:v>542</c:v>
                </c:pt>
                <c:pt idx="5221">
                  <c:v>542.1</c:v>
                </c:pt>
                <c:pt idx="5222">
                  <c:v>542.20000000000005</c:v>
                </c:pt>
                <c:pt idx="5223">
                  <c:v>542.29999999999995</c:v>
                </c:pt>
                <c:pt idx="5224">
                  <c:v>542.4</c:v>
                </c:pt>
                <c:pt idx="5225">
                  <c:v>542.5</c:v>
                </c:pt>
                <c:pt idx="5226">
                  <c:v>542.6</c:v>
                </c:pt>
                <c:pt idx="5227">
                  <c:v>542.70000000000005</c:v>
                </c:pt>
                <c:pt idx="5228">
                  <c:v>542.79999999999995</c:v>
                </c:pt>
                <c:pt idx="5229">
                  <c:v>542.9</c:v>
                </c:pt>
                <c:pt idx="5230">
                  <c:v>543</c:v>
                </c:pt>
                <c:pt idx="5231">
                  <c:v>543.1</c:v>
                </c:pt>
                <c:pt idx="5232">
                  <c:v>543.20000000000005</c:v>
                </c:pt>
                <c:pt idx="5233">
                  <c:v>543.29999999999995</c:v>
                </c:pt>
                <c:pt idx="5234">
                  <c:v>543.4</c:v>
                </c:pt>
                <c:pt idx="5235">
                  <c:v>543.5</c:v>
                </c:pt>
                <c:pt idx="5236">
                  <c:v>543.6</c:v>
                </c:pt>
                <c:pt idx="5237">
                  <c:v>543.70000000000005</c:v>
                </c:pt>
                <c:pt idx="5238">
                  <c:v>543.79999999999995</c:v>
                </c:pt>
                <c:pt idx="5239">
                  <c:v>543.9</c:v>
                </c:pt>
                <c:pt idx="5240">
                  <c:v>544</c:v>
                </c:pt>
                <c:pt idx="5241">
                  <c:v>544.1</c:v>
                </c:pt>
                <c:pt idx="5242">
                  <c:v>544.20000000000005</c:v>
                </c:pt>
                <c:pt idx="5243">
                  <c:v>544.29999999999995</c:v>
                </c:pt>
                <c:pt idx="5244">
                  <c:v>544.4</c:v>
                </c:pt>
                <c:pt idx="5245">
                  <c:v>544.5</c:v>
                </c:pt>
                <c:pt idx="5246">
                  <c:v>544.6</c:v>
                </c:pt>
                <c:pt idx="5247">
                  <c:v>544.70000000000005</c:v>
                </c:pt>
                <c:pt idx="5248">
                  <c:v>544.79999999999995</c:v>
                </c:pt>
                <c:pt idx="5249">
                  <c:v>544.9</c:v>
                </c:pt>
                <c:pt idx="5250">
                  <c:v>545</c:v>
                </c:pt>
                <c:pt idx="5251">
                  <c:v>545.1</c:v>
                </c:pt>
                <c:pt idx="5252">
                  <c:v>545.20000000000005</c:v>
                </c:pt>
                <c:pt idx="5253">
                  <c:v>545.29999999999995</c:v>
                </c:pt>
                <c:pt idx="5254">
                  <c:v>545.4</c:v>
                </c:pt>
                <c:pt idx="5255">
                  <c:v>545.5</c:v>
                </c:pt>
                <c:pt idx="5256">
                  <c:v>545.6</c:v>
                </c:pt>
                <c:pt idx="5257">
                  <c:v>545.70000000000005</c:v>
                </c:pt>
                <c:pt idx="5258">
                  <c:v>545.79999999999995</c:v>
                </c:pt>
                <c:pt idx="5259">
                  <c:v>545.9</c:v>
                </c:pt>
                <c:pt idx="5260">
                  <c:v>546</c:v>
                </c:pt>
                <c:pt idx="5261">
                  <c:v>546.1</c:v>
                </c:pt>
                <c:pt idx="5262">
                  <c:v>546.20000000000005</c:v>
                </c:pt>
                <c:pt idx="5263">
                  <c:v>546.29999999999995</c:v>
                </c:pt>
                <c:pt idx="5264">
                  <c:v>546.4</c:v>
                </c:pt>
                <c:pt idx="5265">
                  <c:v>546.5</c:v>
                </c:pt>
                <c:pt idx="5266">
                  <c:v>546.6</c:v>
                </c:pt>
                <c:pt idx="5267">
                  <c:v>546.70000000000005</c:v>
                </c:pt>
                <c:pt idx="5268">
                  <c:v>546.79999999999995</c:v>
                </c:pt>
                <c:pt idx="5269">
                  <c:v>546.9</c:v>
                </c:pt>
                <c:pt idx="5270">
                  <c:v>547</c:v>
                </c:pt>
                <c:pt idx="5271">
                  <c:v>547.1</c:v>
                </c:pt>
                <c:pt idx="5272">
                  <c:v>547.20000000000005</c:v>
                </c:pt>
                <c:pt idx="5273">
                  <c:v>547.29999999999995</c:v>
                </c:pt>
                <c:pt idx="5274">
                  <c:v>547.4</c:v>
                </c:pt>
                <c:pt idx="5275">
                  <c:v>547.5</c:v>
                </c:pt>
                <c:pt idx="5276">
                  <c:v>547.6</c:v>
                </c:pt>
                <c:pt idx="5277">
                  <c:v>547.70000000000005</c:v>
                </c:pt>
                <c:pt idx="5278">
                  <c:v>547.79999999999995</c:v>
                </c:pt>
                <c:pt idx="5279">
                  <c:v>547.9</c:v>
                </c:pt>
                <c:pt idx="5280">
                  <c:v>548</c:v>
                </c:pt>
                <c:pt idx="5281">
                  <c:v>548.1</c:v>
                </c:pt>
                <c:pt idx="5282">
                  <c:v>548.20000000000005</c:v>
                </c:pt>
                <c:pt idx="5283">
                  <c:v>548.29999999999995</c:v>
                </c:pt>
                <c:pt idx="5284">
                  <c:v>548.4</c:v>
                </c:pt>
                <c:pt idx="5285">
                  <c:v>548.5</c:v>
                </c:pt>
                <c:pt idx="5286">
                  <c:v>548.6</c:v>
                </c:pt>
                <c:pt idx="5287">
                  <c:v>548.70000000000005</c:v>
                </c:pt>
                <c:pt idx="5288">
                  <c:v>548.79999999999995</c:v>
                </c:pt>
                <c:pt idx="5289">
                  <c:v>548.9</c:v>
                </c:pt>
                <c:pt idx="5290">
                  <c:v>549</c:v>
                </c:pt>
                <c:pt idx="5291">
                  <c:v>549.1</c:v>
                </c:pt>
                <c:pt idx="5292">
                  <c:v>549.20000000000005</c:v>
                </c:pt>
                <c:pt idx="5293">
                  <c:v>549.29999999999995</c:v>
                </c:pt>
                <c:pt idx="5294">
                  <c:v>549.4</c:v>
                </c:pt>
                <c:pt idx="5295">
                  <c:v>549.5</c:v>
                </c:pt>
                <c:pt idx="5296">
                  <c:v>549.6</c:v>
                </c:pt>
                <c:pt idx="5297">
                  <c:v>549.70000000000005</c:v>
                </c:pt>
                <c:pt idx="5298">
                  <c:v>549.79999999999995</c:v>
                </c:pt>
                <c:pt idx="5299">
                  <c:v>549.9</c:v>
                </c:pt>
                <c:pt idx="5300">
                  <c:v>550</c:v>
                </c:pt>
                <c:pt idx="5301">
                  <c:v>550.1</c:v>
                </c:pt>
                <c:pt idx="5302">
                  <c:v>550.20000000000005</c:v>
                </c:pt>
                <c:pt idx="5303">
                  <c:v>550.29999999999995</c:v>
                </c:pt>
                <c:pt idx="5304">
                  <c:v>550.4</c:v>
                </c:pt>
                <c:pt idx="5305">
                  <c:v>550.5</c:v>
                </c:pt>
                <c:pt idx="5306">
                  <c:v>550.6</c:v>
                </c:pt>
                <c:pt idx="5307">
                  <c:v>550.70000000000005</c:v>
                </c:pt>
                <c:pt idx="5308">
                  <c:v>550.79999999999995</c:v>
                </c:pt>
                <c:pt idx="5309">
                  <c:v>550.9</c:v>
                </c:pt>
                <c:pt idx="5310">
                  <c:v>551</c:v>
                </c:pt>
                <c:pt idx="5311">
                  <c:v>551.1</c:v>
                </c:pt>
                <c:pt idx="5312">
                  <c:v>551.20000000000005</c:v>
                </c:pt>
                <c:pt idx="5313">
                  <c:v>551.29999999999995</c:v>
                </c:pt>
                <c:pt idx="5314">
                  <c:v>551.4</c:v>
                </c:pt>
                <c:pt idx="5315">
                  <c:v>551.5</c:v>
                </c:pt>
                <c:pt idx="5316">
                  <c:v>551.6</c:v>
                </c:pt>
                <c:pt idx="5317">
                  <c:v>551.70000000000005</c:v>
                </c:pt>
                <c:pt idx="5318">
                  <c:v>551.79999999999995</c:v>
                </c:pt>
                <c:pt idx="5319">
                  <c:v>551.9</c:v>
                </c:pt>
                <c:pt idx="5320">
                  <c:v>552</c:v>
                </c:pt>
                <c:pt idx="5321">
                  <c:v>552.1</c:v>
                </c:pt>
                <c:pt idx="5322">
                  <c:v>552.20000000000005</c:v>
                </c:pt>
                <c:pt idx="5323">
                  <c:v>552.29999999999995</c:v>
                </c:pt>
                <c:pt idx="5324">
                  <c:v>552.4</c:v>
                </c:pt>
                <c:pt idx="5325">
                  <c:v>552.5</c:v>
                </c:pt>
                <c:pt idx="5326">
                  <c:v>552.6</c:v>
                </c:pt>
                <c:pt idx="5327">
                  <c:v>552.70000000000005</c:v>
                </c:pt>
                <c:pt idx="5328">
                  <c:v>552.79999999999995</c:v>
                </c:pt>
                <c:pt idx="5329">
                  <c:v>552.9</c:v>
                </c:pt>
                <c:pt idx="5330">
                  <c:v>553</c:v>
                </c:pt>
                <c:pt idx="5331">
                  <c:v>553.1</c:v>
                </c:pt>
                <c:pt idx="5332">
                  <c:v>553.20000000000005</c:v>
                </c:pt>
                <c:pt idx="5333">
                  <c:v>553.29999999999995</c:v>
                </c:pt>
                <c:pt idx="5334">
                  <c:v>553.4</c:v>
                </c:pt>
                <c:pt idx="5335">
                  <c:v>553.5</c:v>
                </c:pt>
                <c:pt idx="5336">
                  <c:v>553.6</c:v>
                </c:pt>
                <c:pt idx="5337">
                  <c:v>553.70000000000005</c:v>
                </c:pt>
                <c:pt idx="5338">
                  <c:v>553.79999999999995</c:v>
                </c:pt>
                <c:pt idx="5339">
                  <c:v>553.9</c:v>
                </c:pt>
                <c:pt idx="5340">
                  <c:v>554</c:v>
                </c:pt>
                <c:pt idx="5341">
                  <c:v>554.1</c:v>
                </c:pt>
                <c:pt idx="5342">
                  <c:v>554.20000000000005</c:v>
                </c:pt>
                <c:pt idx="5343">
                  <c:v>554.29999999999995</c:v>
                </c:pt>
                <c:pt idx="5344">
                  <c:v>554.4</c:v>
                </c:pt>
                <c:pt idx="5345">
                  <c:v>554.5</c:v>
                </c:pt>
                <c:pt idx="5346">
                  <c:v>554.6</c:v>
                </c:pt>
                <c:pt idx="5347">
                  <c:v>554.70000000000005</c:v>
                </c:pt>
                <c:pt idx="5348">
                  <c:v>554.79999999999995</c:v>
                </c:pt>
                <c:pt idx="5349">
                  <c:v>554.9</c:v>
                </c:pt>
                <c:pt idx="5350">
                  <c:v>555</c:v>
                </c:pt>
                <c:pt idx="5351">
                  <c:v>555.1</c:v>
                </c:pt>
                <c:pt idx="5352">
                  <c:v>555.20000000000005</c:v>
                </c:pt>
                <c:pt idx="5353">
                  <c:v>555.29999999999995</c:v>
                </c:pt>
                <c:pt idx="5354">
                  <c:v>555.4</c:v>
                </c:pt>
                <c:pt idx="5355">
                  <c:v>555.5</c:v>
                </c:pt>
                <c:pt idx="5356">
                  <c:v>555.6</c:v>
                </c:pt>
                <c:pt idx="5357">
                  <c:v>555.70000000000005</c:v>
                </c:pt>
                <c:pt idx="5358">
                  <c:v>555.79999999999995</c:v>
                </c:pt>
                <c:pt idx="5359">
                  <c:v>555.9</c:v>
                </c:pt>
                <c:pt idx="5360">
                  <c:v>556</c:v>
                </c:pt>
                <c:pt idx="5361">
                  <c:v>556.1</c:v>
                </c:pt>
                <c:pt idx="5362">
                  <c:v>556.20000000000005</c:v>
                </c:pt>
                <c:pt idx="5363">
                  <c:v>556.29999999999995</c:v>
                </c:pt>
                <c:pt idx="5364">
                  <c:v>556.4</c:v>
                </c:pt>
                <c:pt idx="5365">
                  <c:v>556.5</c:v>
                </c:pt>
                <c:pt idx="5366">
                  <c:v>556.6</c:v>
                </c:pt>
                <c:pt idx="5367">
                  <c:v>556.70000000000005</c:v>
                </c:pt>
                <c:pt idx="5368">
                  <c:v>556.79999999999995</c:v>
                </c:pt>
                <c:pt idx="5369">
                  <c:v>556.9</c:v>
                </c:pt>
                <c:pt idx="5370">
                  <c:v>557</c:v>
                </c:pt>
                <c:pt idx="5371">
                  <c:v>557.1</c:v>
                </c:pt>
                <c:pt idx="5372">
                  <c:v>557.20000000000005</c:v>
                </c:pt>
                <c:pt idx="5373">
                  <c:v>557.29999999999995</c:v>
                </c:pt>
                <c:pt idx="5374">
                  <c:v>557.4</c:v>
                </c:pt>
                <c:pt idx="5375">
                  <c:v>557.5</c:v>
                </c:pt>
                <c:pt idx="5376">
                  <c:v>557.6</c:v>
                </c:pt>
                <c:pt idx="5377">
                  <c:v>557.70000000000005</c:v>
                </c:pt>
                <c:pt idx="5378">
                  <c:v>557.79999999999995</c:v>
                </c:pt>
                <c:pt idx="5379">
                  <c:v>557.9</c:v>
                </c:pt>
                <c:pt idx="5380">
                  <c:v>558</c:v>
                </c:pt>
                <c:pt idx="5381">
                  <c:v>558.1</c:v>
                </c:pt>
                <c:pt idx="5382">
                  <c:v>558.20000000000005</c:v>
                </c:pt>
                <c:pt idx="5383">
                  <c:v>558.29999999999995</c:v>
                </c:pt>
                <c:pt idx="5384">
                  <c:v>558.4</c:v>
                </c:pt>
                <c:pt idx="5385">
                  <c:v>558.5</c:v>
                </c:pt>
                <c:pt idx="5386">
                  <c:v>558.6</c:v>
                </c:pt>
                <c:pt idx="5387">
                  <c:v>558.70000000000005</c:v>
                </c:pt>
                <c:pt idx="5388">
                  <c:v>558.79999999999995</c:v>
                </c:pt>
                <c:pt idx="5389">
                  <c:v>558.9</c:v>
                </c:pt>
                <c:pt idx="5390">
                  <c:v>559</c:v>
                </c:pt>
                <c:pt idx="5391">
                  <c:v>559.1</c:v>
                </c:pt>
                <c:pt idx="5392">
                  <c:v>559.20000000000005</c:v>
                </c:pt>
                <c:pt idx="5393">
                  <c:v>559.29999999999995</c:v>
                </c:pt>
                <c:pt idx="5394">
                  <c:v>559.4</c:v>
                </c:pt>
                <c:pt idx="5395">
                  <c:v>559.5</c:v>
                </c:pt>
                <c:pt idx="5396">
                  <c:v>559.6</c:v>
                </c:pt>
                <c:pt idx="5397">
                  <c:v>559.70000000000005</c:v>
                </c:pt>
                <c:pt idx="5398">
                  <c:v>559.79999999999995</c:v>
                </c:pt>
                <c:pt idx="5399">
                  <c:v>559.9</c:v>
                </c:pt>
                <c:pt idx="5400">
                  <c:v>560</c:v>
                </c:pt>
                <c:pt idx="5401">
                  <c:v>560.1</c:v>
                </c:pt>
                <c:pt idx="5402">
                  <c:v>560.20000000000005</c:v>
                </c:pt>
                <c:pt idx="5403">
                  <c:v>560.29999999999995</c:v>
                </c:pt>
                <c:pt idx="5404">
                  <c:v>560.4</c:v>
                </c:pt>
                <c:pt idx="5405">
                  <c:v>560.5</c:v>
                </c:pt>
                <c:pt idx="5406">
                  <c:v>560.6</c:v>
                </c:pt>
                <c:pt idx="5407">
                  <c:v>560.70000000000005</c:v>
                </c:pt>
                <c:pt idx="5408">
                  <c:v>560.79999999999995</c:v>
                </c:pt>
                <c:pt idx="5409">
                  <c:v>560.9</c:v>
                </c:pt>
                <c:pt idx="5410">
                  <c:v>561</c:v>
                </c:pt>
                <c:pt idx="5411">
                  <c:v>561.1</c:v>
                </c:pt>
                <c:pt idx="5412">
                  <c:v>561.20000000000005</c:v>
                </c:pt>
                <c:pt idx="5413">
                  <c:v>561.29999999999995</c:v>
                </c:pt>
                <c:pt idx="5414">
                  <c:v>561.4</c:v>
                </c:pt>
                <c:pt idx="5415">
                  <c:v>561.5</c:v>
                </c:pt>
                <c:pt idx="5416">
                  <c:v>561.6</c:v>
                </c:pt>
                <c:pt idx="5417">
                  <c:v>561.70000000000005</c:v>
                </c:pt>
                <c:pt idx="5418">
                  <c:v>561.79999999999995</c:v>
                </c:pt>
                <c:pt idx="5419">
                  <c:v>561.9</c:v>
                </c:pt>
                <c:pt idx="5420">
                  <c:v>562</c:v>
                </c:pt>
                <c:pt idx="5421">
                  <c:v>562.1</c:v>
                </c:pt>
                <c:pt idx="5422">
                  <c:v>562.20000000000005</c:v>
                </c:pt>
                <c:pt idx="5423">
                  <c:v>562.29999999999995</c:v>
                </c:pt>
                <c:pt idx="5424">
                  <c:v>562.4</c:v>
                </c:pt>
                <c:pt idx="5425">
                  <c:v>562.5</c:v>
                </c:pt>
                <c:pt idx="5426">
                  <c:v>562.6</c:v>
                </c:pt>
                <c:pt idx="5427">
                  <c:v>562.70000000000005</c:v>
                </c:pt>
                <c:pt idx="5428">
                  <c:v>562.79999999999995</c:v>
                </c:pt>
                <c:pt idx="5429">
                  <c:v>562.9</c:v>
                </c:pt>
                <c:pt idx="5430">
                  <c:v>563</c:v>
                </c:pt>
                <c:pt idx="5431">
                  <c:v>563.1</c:v>
                </c:pt>
                <c:pt idx="5432">
                  <c:v>563.20000000000005</c:v>
                </c:pt>
                <c:pt idx="5433">
                  <c:v>563.29999999999995</c:v>
                </c:pt>
                <c:pt idx="5434">
                  <c:v>563.4</c:v>
                </c:pt>
                <c:pt idx="5435">
                  <c:v>563.5</c:v>
                </c:pt>
                <c:pt idx="5436">
                  <c:v>563.6</c:v>
                </c:pt>
                <c:pt idx="5437">
                  <c:v>563.70000000000005</c:v>
                </c:pt>
                <c:pt idx="5438">
                  <c:v>563.79999999999995</c:v>
                </c:pt>
                <c:pt idx="5439">
                  <c:v>563.9</c:v>
                </c:pt>
                <c:pt idx="5440">
                  <c:v>564</c:v>
                </c:pt>
                <c:pt idx="5441">
                  <c:v>564.1</c:v>
                </c:pt>
                <c:pt idx="5442">
                  <c:v>564.20000000000005</c:v>
                </c:pt>
                <c:pt idx="5443">
                  <c:v>564.29999999999995</c:v>
                </c:pt>
                <c:pt idx="5444">
                  <c:v>564.4</c:v>
                </c:pt>
                <c:pt idx="5445">
                  <c:v>564.5</c:v>
                </c:pt>
                <c:pt idx="5446">
                  <c:v>564.6</c:v>
                </c:pt>
                <c:pt idx="5447">
                  <c:v>564.70000000000005</c:v>
                </c:pt>
                <c:pt idx="5448">
                  <c:v>564.79999999999995</c:v>
                </c:pt>
                <c:pt idx="5449">
                  <c:v>564.9</c:v>
                </c:pt>
                <c:pt idx="5450">
                  <c:v>565</c:v>
                </c:pt>
                <c:pt idx="5451">
                  <c:v>565.1</c:v>
                </c:pt>
                <c:pt idx="5452">
                  <c:v>565.20000000000005</c:v>
                </c:pt>
                <c:pt idx="5453">
                  <c:v>565.29999999999995</c:v>
                </c:pt>
                <c:pt idx="5454">
                  <c:v>565.4</c:v>
                </c:pt>
                <c:pt idx="5455">
                  <c:v>565.5</c:v>
                </c:pt>
                <c:pt idx="5456">
                  <c:v>565.6</c:v>
                </c:pt>
                <c:pt idx="5457">
                  <c:v>565.70000000000005</c:v>
                </c:pt>
                <c:pt idx="5458">
                  <c:v>565.79999999999995</c:v>
                </c:pt>
                <c:pt idx="5459">
                  <c:v>565.9</c:v>
                </c:pt>
                <c:pt idx="5460">
                  <c:v>566</c:v>
                </c:pt>
                <c:pt idx="5461">
                  <c:v>566.1</c:v>
                </c:pt>
                <c:pt idx="5462">
                  <c:v>566.20000000000005</c:v>
                </c:pt>
                <c:pt idx="5463">
                  <c:v>566.29999999999995</c:v>
                </c:pt>
                <c:pt idx="5464">
                  <c:v>566.4</c:v>
                </c:pt>
                <c:pt idx="5465">
                  <c:v>566.5</c:v>
                </c:pt>
                <c:pt idx="5466">
                  <c:v>566.6</c:v>
                </c:pt>
                <c:pt idx="5467">
                  <c:v>566.70000000000005</c:v>
                </c:pt>
                <c:pt idx="5468">
                  <c:v>566.79999999999995</c:v>
                </c:pt>
                <c:pt idx="5469">
                  <c:v>566.9</c:v>
                </c:pt>
                <c:pt idx="5470">
                  <c:v>567</c:v>
                </c:pt>
                <c:pt idx="5471">
                  <c:v>567.1</c:v>
                </c:pt>
                <c:pt idx="5472">
                  <c:v>567.20000000000005</c:v>
                </c:pt>
                <c:pt idx="5473">
                  <c:v>567.29999999999995</c:v>
                </c:pt>
                <c:pt idx="5474">
                  <c:v>567.4</c:v>
                </c:pt>
                <c:pt idx="5475">
                  <c:v>567.5</c:v>
                </c:pt>
                <c:pt idx="5476">
                  <c:v>567.6</c:v>
                </c:pt>
                <c:pt idx="5477">
                  <c:v>567.70000000000005</c:v>
                </c:pt>
                <c:pt idx="5478">
                  <c:v>567.79999999999995</c:v>
                </c:pt>
                <c:pt idx="5479">
                  <c:v>567.9</c:v>
                </c:pt>
                <c:pt idx="5480">
                  <c:v>568</c:v>
                </c:pt>
                <c:pt idx="5481">
                  <c:v>568.1</c:v>
                </c:pt>
                <c:pt idx="5482">
                  <c:v>568.20000000000005</c:v>
                </c:pt>
                <c:pt idx="5483">
                  <c:v>568.29999999999995</c:v>
                </c:pt>
                <c:pt idx="5484">
                  <c:v>568.4</c:v>
                </c:pt>
                <c:pt idx="5485">
                  <c:v>568.5</c:v>
                </c:pt>
                <c:pt idx="5486">
                  <c:v>568.6</c:v>
                </c:pt>
                <c:pt idx="5487">
                  <c:v>568.70000000000005</c:v>
                </c:pt>
                <c:pt idx="5488">
                  <c:v>568.79999999999995</c:v>
                </c:pt>
                <c:pt idx="5489">
                  <c:v>568.9</c:v>
                </c:pt>
                <c:pt idx="5490">
                  <c:v>569</c:v>
                </c:pt>
                <c:pt idx="5491">
                  <c:v>569.1</c:v>
                </c:pt>
                <c:pt idx="5492">
                  <c:v>569.20000000000005</c:v>
                </c:pt>
                <c:pt idx="5493">
                  <c:v>569.29999999999995</c:v>
                </c:pt>
                <c:pt idx="5494">
                  <c:v>569.4</c:v>
                </c:pt>
                <c:pt idx="5495">
                  <c:v>569.5</c:v>
                </c:pt>
                <c:pt idx="5496">
                  <c:v>569.6</c:v>
                </c:pt>
                <c:pt idx="5497">
                  <c:v>569.70000000000005</c:v>
                </c:pt>
                <c:pt idx="5498">
                  <c:v>569.79999999999995</c:v>
                </c:pt>
                <c:pt idx="5499">
                  <c:v>569.9</c:v>
                </c:pt>
                <c:pt idx="5500">
                  <c:v>570</c:v>
                </c:pt>
                <c:pt idx="5501">
                  <c:v>570.1</c:v>
                </c:pt>
                <c:pt idx="5502">
                  <c:v>570.20000000000005</c:v>
                </c:pt>
                <c:pt idx="5503">
                  <c:v>570.29999999999995</c:v>
                </c:pt>
                <c:pt idx="5504">
                  <c:v>570.4</c:v>
                </c:pt>
                <c:pt idx="5505">
                  <c:v>570.5</c:v>
                </c:pt>
                <c:pt idx="5506">
                  <c:v>570.6</c:v>
                </c:pt>
                <c:pt idx="5507">
                  <c:v>570.70000000000005</c:v>
                </c:pt>
                <c:pt idx="5508">
                  <c:v>570.79999999999995</c:v>
                </c:pt>
                <c:pt idx="5509">
                  <c:v>570.9</c:v>
                </c:pt>
                <c:pt idx="5510">
                  <c:v>571</c:v>
                </c:pt>
                <c:pt idx="5511">
                  <c:v>571.1</c:v>
                </c:pt>
                <c:pt idx="5512">
                  <c:v>571.20000000000005</c:v>
                </c:pt>
                <c:pt idx="5513">
                  <c:v>571.29999999999995</c:v>
                </c:pt>
                <c:pt idx="5514">
                  <c:v>571.4</c:v>
                </c:pt>
                <c:pt idx="5515">
                  <c:v>571.5</c:v>
                </c:pt>
                <c:pt idx="5516">
                  <c:v>571.6</c:v>
                </c:pt>
                <c:pt idx="5517">
                  <c:v>571.70000000000005</c:v>
                </c:pt>
                <c:pt idx="5518">
                  <c:v>571.79999999999995</c:v>
                </c:pt>
                <c:pt idx="5519">
                  <c:v>571.9</c:v>
                </c:pt>
                <c:pt idx="5520">
                  <c:v>572</c:v>
                </c:pt>
                <c:pt idx="5521">
                  <c:v>572.1</c:v>
                </c:pt>
                <c:pt idx="5522">
                  <c:v>572.20000000000005</c:v>
                </c:pt>
                <c:pt idx="5523">
                  <c:v>572.29999999999995</c:v>
                </c:pt>
                <c:pt idx="5524">
                  <c:v>572.4</c:v>
                </c:pt>
                <c:pt idx="5525">
                  <c:v>572.5</c:v>
                </c:pt>
                <c:pt idx="5526">
                  <c:v>572.6</c:v>
                </c:pt>
                <c:pt idx="5527">
                  <c:v>572.70000000000005</c:v>
                </c:pt>
                <c:pt idx="5528">
                  <c:v>572.79999999999995</c:v>
                </c:pt>
                <c:pt idx="5529">
                  <c:v>572.9</c:v>
                </c:pt>
                <c:pt idx="5530">
                  <c:v>573</c:v>
                </c:pt>
                <c:pt idx="5531">
                  <c:v>573.1</c:v>
                </c:pt>
                <c:pt idx="5532">
                  <c:v>573.20000000000005</c:v>
                </c:pt>
                <c:pt idx="5533">
                  <c:v>573.29999999999995</c:v>
                </c:pt>
                <c:pt idx="5534">
                  <c:v>573.4</c:v>
                </c:pt>
                <c:pt idx="5535">
                  <c:v>573.5</c:v>
                </c:pt>
                <c:pt idx="5536">
                  <c:v>573.6</c:v>
                </c:pt>
                <c:pt idx="5537">
                  <c:v>573.70000000000005</c:v>
                </c:pt>
                <c:pt idx="5538">
                  <c:v>573.79999999999995</c:v>
                </c:pt>
                <c:pt idx="5539">
                  <c:v>573.9</c:v>
                </c:pt>
                <c:pt idx="5540">
                  <c:v>574</c:v>
                </c:pt>
                <c:pt idx="5541">
                  <c:v>574.1</c:v>
                </c:pt>
                <c:pt idx="5542">
                  <c:v>574.20000000000005</c:v>
                </c:pt>
                <c:pt idx="5543">
                  <c:v>574.29999999999995</c:v>
                </c:pt>
                <c:pt idx="5544">
                  <c:v>574.4</c:v>
                </c:pt>
                <c:pt idx="5545">
                  <c:v>574.5</c:v>
                </c:pt>
                <c:pt idx="5546">
                  <c:v>574.6</c:v>
                </c:pt>
                <c:pt idx="5547">
                  <c:v>574.70000000000005</c:v>
                </c:pt>
                <c:pt idx="5548">
                  <c:v>574.79999999999995</c:v>
                </c:pt>
                <c:pt idx="5549">
                  <c:v>574.9</c:v>
                </c:pt>
                <c:pt idx="5550">
                  <c:v>575</c:v>
                </c:pt>
                <c:pt idx="5551">
                  <c:v>575.1</c:v>
                </c:pt>
                <c:pt idx="5552">
                  <c:v>575.20000000000005</c:v>
                </c:pt>
                <c:pt idx="5553">
                  <c:v>575.29999999999995</c:v>
                </c:pt>
                <c:pt idx="5554">
                  <c:v>575.4</c:v>
                </c:pt>
                <c:pt idx="5555">
                  <c:v>575.5</c:v>
                </c:pt>
                <c:pt idx="5556">
                  <c:v>575.6</c:v>
                </c:pt>
                <c:pt idx="5557">
                  <c:v>575.70000000000005</c:v>
                </c:pt>
                <c:pt idx="5558">
                  <c:v>575.79999999999995</c:v>
                </c:pt>
                <c:pt idx="5559">
                  <c:v>575.9</c:v>
                </c:pt>
                <c:pt idx="5560">
                  <c:v>576</c:v>
                </c:pt>
                <c:pt idx="5561">
                  <c:v>576.1</c:v>
                </c:pt>
                <c:pt idx="5562">
                  <c:v>576.20000000000005</c:v>
                </c:pt>
                <c:pt idx="5563">
                  <c:v>576.29999999999995</c:v>
                </c:pt>
                <c:pt idx="5564">
                  <c:v>576.4</c:v>
                </c:pt>
                <c:pt idx="5565">
                  <c:v>576.5</c:v>
                </c:pt>
                <c:pt idx="5566">
                  <c:v>576.6</c:v>
                </c:pt>
                <c:pt idx="5567">
                  <c:v>576.70000000000005</c:v>
                </c:pt>
                <c:pt idx="5568">
                  <c:v>576.79999999999995</c:v>
                </c:pt>
                <c:pt idx="5569">
                  <c:v>576.9</c:v>
                </c:pt>
                <c:pt idx="5570">
                  <c:v>577</c:v>
                </c:pt>
                <c:pt idx="5571">
                  <c:v>577.1</c:v>
                </c:pt>
                <c:pt idx="5572">
                  <c:v>577.20000000000005</c:v>
                </c:pt>
                <c:pt idx="5573">
                  <c:v>577.29999999999995</c:v>
                </c:pt>
                <c:pt idx="5574">
                  <c:v>577.4</c:v>
                </c:pt>
                <c:pt idx="5575">
                  <c:v>577.5</c:v>
                </c:pt>
                <c:pt idx="5576">
                  <c:v>577.6</c:v>
                </c:pt>
                <c:pt idx="5577">
                  <c:v>577.70000000000005</c:v>
                </c:pt>
                <c:pt idx="5578">
                  <c:v>577.79999999999995</c:v>
                </c:pt>
                <c:pt idx="5579">
                  <c:v>577.9</c:v>
                </c:pt>
                <c:pt idx="5580">
                  <c:v>578</c:v>
                </c:pt>
                <c:pt idx="5581">
                  <c:v>578.1</c:v>
                </c:pt>
                <c:pt idx="5582">
                  <c:v>578.20000000000005</c:v>
                </c:pt>
                <c:pt idx="5583">
                  <c:v>578.29999999999995</c:v>
                </c:pt>
                <c:pt idx="5584">
                  <c:v>578.4</c:v>
                </c:pt>
                <c:pt idx="5585">
                  <c:v>578.5</c:v>
                </c:pt>
                <c:pt idx="5586">
                  <c:v>578.6</c:v>
                </c:pt>
                <c:pt idx="5587">
                  <c:v>578.70000000000005</c:v>
                </c:pt>
                <c:pt idx="5588">
                  <c:v>578.79999999999995</c:v>
                </c:pt>
                <c:pt idx="5589">
                  <c:v>578.9</c:v>
                </c:pt>
                <c:pt idx="5590">
                  <c:v>579</c:v>
                </c:pt>
                <c:pt idx="5591">
                  <c:v>579.1</c:v>
                </c:pt>
                <c:pt idx="5592">
                  <c:v>579.20000000000005</c:v>
                </c:pt>
                <c:pt idx="5593">
                  <c:v>579.29999999999995</c:v>
                </c:pt>
                <c:pt idx="5594">
                  <c:v>579.4</c:v>
                </c:pt>
                <c:pt idx="5595">
                  <c:v>579.5</c:v>
                </c:pt>
                <c:pt idx="5596">
                  <c:v>579.6</c:v>
                </c:pt>
                <c:pt idx="5597">
                  <c:v>579.70000000000005</c:v>
                </c:pt>
                <c:pt idx="5598">
                  <c:v>579.79999999999995</c:v>
                </c:pt>
                <c:pt idx="5599">
                  <c:v>579.9</c:v>
                </c:pt>
                <c:pt idx="5600">
                  <c:v>580</c:v>
                </c:pt>
                <c:pt idx="5601">
                  <c:v>580.1</c:v>
                </c:pt>
                <c:pt idx="5602">
                  <c:v>580.20000000000005</c:v>
                </c:pt>
                <c:pt idx="5603">
                  <c:v>580.29999999999995</c:v>
                </c:pt>
                <c:pt idx="5604">
                  <c:v>580.4</c:v>
                </c:pt>
                <c:pt idx="5605">
                  <c:v>580.5</c:v>
                </c:pt>
                <c:pt idx="5606">
                  <c:v>580.6</c:v>
                </c:pt>
                <c:pt idx="5607">
                  <c:v>580.70000000000005</c:v>
                </c:pt>
                <c:pt idx="5608">
                  <c:v>580.79999999999995</c:v>
                </c:pt>
                <c:pt idx="5609">
                  <c:v>580.9</c:v>
                </c:pt>
                <c:pt idx="5610">
                  <c:v>581</c:v>
                </c:pt>
                <c:pt idx="5611">
                  <c:v>581.1</c:v>
                </c:pt>
                <c:pt idx="5612">
                  <c:v>581.20000000000005</c:v>
                </c:pt>
                <c:pt idx="5613">
                  <c:v>581.29999999999995</c:v>
                </c:pt>
                <c:pt idx="5614">
                  <c:v>581.4</c:v>
                </c:pt>
                <c:pt idx="5615">
                  <c:v>581.5</c:v>
                </c:pt>
                <c:pt idx="5616">
                  <c:v>581.6</c:v>
                </c:pt>
                <c:pt idx="5617">
                  <c:v>581.70000000000005</c:v>
                </c:pt>
                <c:pt idx="5618">
                  <c:v>581.79999999999995</c:v>
                </c:pt>
                <c:pt idx="5619">
                  <c:v>581.9</c:v>
                </c:pt>
                <c:pt idx="5620">
                  <c:v>582</c:v>
                </c:pt>
                <c:pt idx="5621">
                  <c:v>582.1</c:v>
                </c:pt>
                <c:pt idx="5622">
                  <c:v>582.20000000000005</c:v>
                </c:pt>
                <c:pt idx="5623">
                  <c:v>582.29999999999995</c:v>
                </c:pt>
                <c:pt idx="5624">
                  <c:v>582.4</c:v>
                </c:pt>
                <c:pt idx="5625">
                  <c:v>582.5</c:v>
                </c:pt>
                <c:pt idx="5626">
                  <c:v>582.6</c:v>
                </c:pt>
                <c:pt idx="5627">
                  <c:v>582.70000000000005</c:v>
                </c:pt>
                <c:pt idx="5628">
                  <c:v>582.79999999999995</c:v>
                </c:pt>
                <c:pt idx="5629">
                  <c:v>582.9</c:v>
                </c:pt>
                <c:pt idx="5630">
                  <c:v>583</c:v>
                </c:pt>
                <c:pt idx="5631">
                  <c:v>583.1</c:v>
                </c:pt>
                <c:pt idx="5632">
                  <c:v>583.20000000000005</c:v>
                </c:pt>
                <c:pt idx="5633">
                  <c:v>583.29999999999995</c:v>
                </c:pt>
                <c:pt idx="5634">
                  <c:v>583.4</c:v>
                </c:pt>
                <c:pt idx="5635">
                  <c:v>583.5</c:v>
                </c:pt>
                <c:pt idx="5636">
                  <c:v>583.6</c:v>
                </c:pt>
                <c:pt idx="5637">
                  <c:v>583.70000000000005</c:v>
                </c:pt>
                <c:pt idx="5638">
                  <c:v>583.79999999999995</c:v>
                </c:pt>
                <c:pt idx="5639">
                  <c:v>583.9</c:v>
                </c:pt>
                <c:pt idx="5640">
                  <c:v>584</c:v>
                </c:pt>
                <c:pt idx="5641">
                  <c:v>584.1</c:v>
                </c:pt>
                <c:pt idx="5642">
                  <c:v>584.20000000000005</c:v>
                </c:pt>
                <c:pt idx="5643">
                  <c:v>584.29999999999995</c:v>
                </c:pt>
                <c:pt idx="5644">
                  <c:v>584.4</c:v>
                </c:pt>
                <c:pt idx="5645">
                  <c:v>584.5</c:v>
                </c:pt>
                <c:pt idx="5646">
                  <c:v>584.6</c:v>
                </c:pt>
                <c:pt idx="5647">
                  <c:v>584.70000000000005</c:v>
                </c:pt>
                <c:pt idx="5648">
                  <c:v>584.79999999999995</c:v>
                </c:pt>
                <c:pt idx="5649">
                  <c:v>584.9</c:v>
                </c:pt>
                <c:pt idx="5650">
                  <c:v>585</c:v>
                </c:pt>
                <c:pt idx="5651">
                  <c:v>585.1</c:v>
                </c:pt>
                <c:pt idx="5652">
                  <c:v>585.20000000000005</c:v>
                </c:pt>
                <c:pt idx="5653">
                  <c:v>585.29999999999995</c:v>
                </c:pt>
                <c:pt idx="5654">
                  <c:v>585.4</c:v>
                </c:pt>
                <c:pt idx="5655">
                  <c:v>585.5</c:v>
                </c:pt>
                <c:pt idx="5656">
                  <c:v>585.6</c:v>
                </c:pt>
                <c:pt idx="5657">
                  <c:v>585.70000000000005</c:v>
                </c:pt>
                <c:pt idx="5658">
                  <c:v>585.79999999999995</c:v>
                </c:pt>
                <c:pt idx="5659">
                  <c:v>585.9</c:v>
                </c:pt>
                <c:pt idx="5660">
                  <c:v>586</c:v>
                </c:pt>
                <c:pt idx="5661">
                  <c:v>586.1</c:v>
                </c:pt>
                <c:pt idx="5662">
                  <c:v>586.20000000000005</c:v>
                </c:pt>
                <c:pt idx="5663">
                  <c:v>586.29999999999995</c:v>
                </c:pt>
                <c:pt idx="5664">
                  <c:v>586.4</c:v>
                </c:pt>
                <c:pt idx="5665">
                  <c:v>586.5</c:v>
                </c:pt>
                <c:pt idx="5666">
                  <c:v>586.6</c:v>
                </c:pt>
                <c:pt idx="5667">
                  <c:v>586.70000000000005</c:v>
                </c:pt>
                <c:pt idx="5668">
                  <c:v>586.79999999999995</c:v>
                </c:pt>
                <c:pt idx="5669">
                  <c:v>586.9</c:v>
                </c:pt>
                <c:pt idx="5670">
                  <c:v>587</c:v>
                </c:pt>
                <c:pt idx="5671">
                  <c:v>587.1</c:v>
                </c:pt>
                <c:pt idx="5672">
                  <c:v>587.20000000000005</c:v>
                </c:pt>
                <c:pt idx="5673">
                  <c:v>587.29999999999995</c:v>
                </c:pt>
                <c:pt idx="5674">
                  <c:v>587.4</c:v>
                </c:pt>
                <c:pt idx="5675">
                  <c:v>587.5</c:v>
                </c:pt>
                <c:pt idx="5676">
                  <c:v>587.6</c:v>
                </c:pt>
                <c:pt idx="5677">
                  <c:v>587.70000000000005</c:v>
                </c:pt>
                <c:pt idx="5678">
                  <c:v>587.79999999999995</c:v>
                </c:pt>
                <c:pt idx="5679">
                  <c:v>587.9</c:v>
                </c:pt>
                <c:pt idx="5680">
                  <c:v>588</c:v>
                </c:pt>
                <c:pt idx="5681">
                  <c:v>588.1</c:v>
                </c:pt>
                <c:pt idx="5682">
                  <c:v>588.20000000000005</c:v>
                </c:pt>
                <c:pt idx="5683">
                  <c:v>588.29999999999995</c:v>
                </c:pt>
                <c:pt idx="5684">
                  <c:v>588.4</c:v>
                </c:pt>
                <c:pt idx="5685">
                  <c:v>588.5</c:v>
                </c:pt>
                <c:pt idx="5686">
                  <c:v>588.6</c:v>
                </c:pt>
                <c:pt idx="5687">
                  <c:v>588.70000000000005</c:v>
                </c:pt>
                <c:pt idx="5688">
                  <c:v>588.79999999999995</c:v>
                </c:pt>
                <c:pt idx="5689">
                  <c:v>588.9</c:v>
                </c:pt>
                <c:pt idx="5690">
                  <c:v>589</c:v>
                </c:pt>
                <c:pt idx="5691">
                  <c:v>589.1</c:v>
                </c:pt>
                <c:pt idx="5692">
                  <c:v>589.20000000000005</c:v>
                </c:pt>
                <c:pt idx="5693">
                  <c:v>589.29999999999995</c:v>
                </c:pt>
                <c:pt idx="5694">
                  <c:v>589.4</c:v>
                </c:pt>
                <c:pt idx="5695">
                  <c:v>589.5</c:v>
                </c:pt>
                <c:pt idx="5696">
                  <c:v>589.6</c:v>
                </c:pt>
                <c:pt idx="5697">
                  <c:v>589.70000000000005</c:v>
                </c:pt>
                <c:pt idx="5698">
                  <c:v>589.79999999999995</c:v>
                </c:pt>
                <c:pt idx="5699">
                  <c:v>589.9</c:v>
                </c:pt>
                <c:pt idx="5700">
                  <c:v>590</c:v>
                </c:pt>
                <c:pt idx="5701">
                  <c:v>590.1</c:v>
                </c:pt>
                <c:pt idx="5702">
                  <c:v>590.20000000000005</c:v>
                </c:pt>
                <c:pt idx="5703">
                  <c:v>590.29999999999995</c:v>
                </c:pt>
                <c:pt idx="5704">
                  <c:v>590.4</c:v>
                </c:pt>
                <c:pt idx="5705">
                  <c:v>590.5</c:v>
                </c:pt>
                <c:pt idx="5706">
                  <c:v>590.6</c:v>
                </c:pt>
                <c:pt idx="5707">
                  <c:v>590.70000000000005</c:v>
                </c:pt>
                <c:pt idx="5708">
                  <c:v>590.79999999999995</c:v>
                </c:pt>
                <c:pt idx="5709">
                  <c:v>590.9</c:v>
                </c:pt>
                <c:pt idx="5710">
                  <c:v>591</c:v>
                </c:pt>
                <c:pt idx="5711">
                  <c:v>591.1</c:v>
                </c:pt>
                <c:pt idx="5712">
                  <c:v>591.20000000000005</c:v>
                </c:pt>
                <c:pt idx="5713">
                  <c:v>591.29999999999995</c:v>
                </c:pt>
                <c:pt idx="5714">
                  <c:v>591.4</c:v>
                </c:pt>
                <c:pt idx="5715">
                  <c:v>591.5</c:v>
                </c:pt>
                <c:pt idx="5716">
                  <c:v>591.6</c:v>
                </c:pt>
                <c:pt idx="5717">
                  <c:v>591.70000000000005</c:v>
                </c:pt>
                <c:pt idx="5718">
                  <c:v>591.79999999999995</c:v>
                </c:pt>
                <c:pt idx="5719">
                  <c:v>591.9</c:v>
                </c:pt>
                <c:pt idx="5720">
                  <c:v>592</c:v>
                </c:pt>
                <c:pt idx="5721">
                  <c:v>592.1</c:v>
                </c:pt>
                <c:pt idx="5722">
                  <c:v>592.20000000000005</c:v>
                </c:pt>
                <c:pt idx="5723">
                  <c:v>592.29999999999995</c:v>
                </c:pt>
                <c:pt idx="5724">
                  <c:v>592.4</c:v>
                </c:pt>
                <c:pt idx="5725">
                  <c:v>592.5</c:v>
                </c:pt>
                <c:pt idx="5726">
                  <c:v>592.6</c:v>
                </c:pt>
                <c:pt idx="5727">
                  <c:v>592.70000000000005</c:v>
                </c:pt>
                <c:pt idx="5728">
                  <c:v>592.79999999999995</c:v>
                </c:pt>
                <c:pt idx="5729">
                  <c:v>592.9</c:v>
                </c:pt>
                <c:pt idx="5730">
                  <c:v>593</c:v>
                </c:pt>
                <c:pt idx="5731">
                  <c:v>593.1</c:v>
                </c:pt>
                <c:pt idx="5732">
                  <c:v>593.20000000000005</c:v>
                </c:pt>
                <c:pt idx="5733">
                  <c:v>593.29999999999995</c:v>
                </c:pt>
                <c:pt idx="5734">
                  <c:v>593.4</c:v>
                </c:pt>
                <c:pt idx="5735">
                  <c:v>593.5</c:v>
                </c:pt>
                <c:pt idx="5736">
                  <c:v>593.6</c:v>
                </c:pt>
                <c:pt idx="5737">
                  <c:v>593.70000000000005</c:v>
                </c:pt>
                <c:pt idx="5738">
                  <c:v>593.79999999999995</c:v>
                </c:pt>
                <c:pt idx="5739">
                  <c:v>593.9</c:v>
                </c:pt>
                <c:pt idx="5740">
                  <c:v>594</c:v>
                </c:pt>
                <c:pt idx="5741">
                  <c:v>594.1</c:v>
                </c:pt>
                <c:pt idx="5742">
                  <c:v>594.20000000000005</c:v>
                </c:pt>
                <c:pt idx="5743">
                  <c:v>594.29999999999995</c:v>
                </c:pt>
                <c:pt idx="5744">
                  <c:v>594.4</c:v>
                </c:pt>
                <c:pt idx="5745">
                  <c:v>594.5</c:v>
                </c:pt>
                <c:pt idx="5746">
                  <c:v>594.6</c:v>
                </c:pt>
                <c:pt idx="5747">
                  <c:v>594.70000000000005</c:v>
                </c:pt>
                <c:pt idx="5748">
                  <c:v>594.79999999999995</c:v>
                </c:pt>
                <c:pt idx="5749">
                  <c:v>594.9</c:v>
                </c:pt>
                <c:pt idx="5750">
                  <c:v>595</c:v>
                </c:pt>
                <c:pt idx="5751">
                  <c:v>595.1</c:v>
                </c:pt>
                <c:pt idx="5752">
                  <c:v>595.20000000000005</c:v>
                </c:pt>
                <c:pt idx="5753">
                  <c:v>595.29999999999995</c:v>
                </c:pt>
                <c:pt idx="5754">
                  <c:v>595.4</c:v>
                </c:pt>
                <c:pt idx="5755">
                  <c:v>595.5</c:v>
                </c:pt>
                <c:pt idx="5756">
                  <c:v>595.6</c:v>
                </c:pt>
                <c:pt idx="5757">
                  <c:v>595.70000000000005</c:v>
                </c:pt>
                <c:pt idx="5758">
                  <c:v>595.79999999999995</c:v>
                </c:pt>
                <c:pt idx="5759">
                  <c:v>595.9</c:v>
                </c:pt>
                <c:pt idx="5760">
                  <c:v>596</c:v>
                </c:pt>
                <c:pt idx="5761">
                  <c:v>596.1</c:v>
                </c:pt>
                <c:pt idx="5762">
                  <c:v>596.20000000000005</c:v>
                </c:pt>
                <c:pt idx="5763">
                  <c:v>596.29999999999995</c:v>
                </c:pt>
                <c:pt idx="5764">
                  <c:v>596.4</c:v>
                </c:pt>
                <c:pt idx="5765">
                  <c:v>596.5</c:v>
                </c:pt>
                <c:pt idx="5766">
                  <c:v>596.6</c:v>
                </c:pt>
                <c:pt idx="5767">
                  <c:v>596.70000000000005</c:v>
                </c:pt>
                <c:pt idx="5768">
                  <c:v>596.79999999999995</c:v>
                </c:pt>
                <c:pt idx="5769">
                  <c:v>596.9</c:v>
                </c:pt>
                <c:pt idx="5770">
                  <c:v>597</c:v>
                </c:pt>
                <c:pt idx="5771">
                  <c:v>597.1</c:v>
                </c:pt>
                <c:pt idx="5772">
                  <c:v>597.20000000000005</c:v>
                </c:pt>
                <c:pt idx="5773">
                  <c:v>597.29999999999995</c:v>
                </c:pt>
                <c:pt idx="5774">
                  <c:v>597.4</c:v>
                </c:pt>
                <c:pt idx="5775">
                  <c:v>597.5</c:v>
                </c:pt>
                <c:pt idx="5776">
                  <c:v>597.6</c:v>
                </c:pt>
                <c:pt idx="5777">
                  <c:v>597.70000000000005</c:v>
                </c:pt>
                <c:pt idx="5778">
                  <c:v>597.79999999999995</c:v>
                </c:pt>
                <c:pt idx="5779">
                  <c:v>597.9</c:v>
                </c:pt>
                <c:pt idx="5780">
                  <c:v>598</c:v>
                </c:pt>
                <c:pt idx="5781">
                  <c:v>598.1</c:v>
                </c:pt>
                <c:pt idx="5782">
                  <c:v>598.20000000000005</c:v>
                </c:pt>
                <c:pt idx="5783">
                  <c:v>598.29999999999995</c:v>
                </c:pt>
                <c:pt idx="5784">
                  <c:v>598.4</c:v>
                </c:pt>
                <c:pt idx="5785">
                  <c:v>598.5</c:v>
                </c:pt>
                <c:pt idx="5786">
                  <c:v>598.6</c:v>
                </c:pt>
                <c:pt idx="5787">
                  <c:v>598.70000000000005</c:v>
                </c:pt>
                <c:pt idx="5788">
                  <c:v>598.79999999999995</c:v>
                </c:pt>
                <c:pt idx="5789">
                  <c:v>598.9</c:v>
                </c:pt>
                <c:pt idx="5790">
                  <c:v>599</c:v>
                </c:pt>
                <c:pt idx="5791">
                  <c:v>599.1</c:v>
                </c:pt>
                <c:pt idx="5792">
                  <c:v>599.20000000000005</c:v>
                </c:pt>
                <c:pt idx="5793">
                  <c:v>599.29999999999995</c:v>
                </c:pt>
                <c:pt idx="5794">
                  <c:v>599.4</c:v>
                </c:pt>
                <c:pt idx="5795">
                  <c:v>599.5</c:v>
                </c:pt>
                <c:pt idx="5796">
                  <c:v>599.6</c:v>
                </c:pt>
                <c:pt idx="5797">
                  <c:v>599.70000000000005</c:v>
                </c:pt>
                <c:pt idx="5798">
                  <c:v>599.79999999999995</c:v>
                </c:pt>
                <c:pt idx="5799">
                  <c:v>599.9</c:v>
                </c:pt>
                <c:pt idx="5800">
                  <c:v>600</c:v>
                </c:pt>
                <c:pt idx="5801">
                  <c:v>600.1</c:v>
                </c:pt>
                <c:pt idx="5802">
                  <c:v>600.20000000000005</c:v>
                </c:pt>
                <c:pt idx="5803">
                  <c:v>600.29999999999995</c:v>
                </c:pt>
                <c:pt idx="5804">
                  <c:v>600.4</c:v>
                </c:pt>
                <c:pt idx="5805">
                  <c:v>600.5</c:v>
                </c:pt>
                <c:pt idx="5806">
                  <c:v>600.6</c:v>
                </c:pt>
                <c:pt idx="5807">
                  <c:v>600.70000000000005</c:v>
                </c:pt>
                <c:pt idx="5808">
                  <c:v>600.79999999999995</c:v>
                </c:pt>
                <c:pt idx="5809">
                  <c:v>600.9</c:v>
                </c:pt>
                <c:pt idx="5810">
                  <c:v>601</c:v>
                </c:pt>
                <c:pt idx="5811">
                  <c:v>601.1</c:v>
                </c:pt>
                <c:pt idx="5812">
                  <c:v>601.20000000000005</c:v>
                </c:pt>
                <c:pt idx="5813">
                  <c:v>601.29999999999995</c:v>
                </c:pt>
                <c:pt idx="5814">
                  <c:v>601.4</c:v>
                </c:pt>
                <c:pt idx="5815">
                  <c:v>601.5</c:v>
                </c:pt>
                <c:pt idx="5816">
                  <c:v>601.6</c:v>
                </c:pt>
                <c:pt idx="5817">
                  <c:v>601.70000000000005</c:v>
                </c:pt>
                <c:pt idx="5818">
                  <c:v>601.79999999999995</c:v>
                </c:pt>
                <c:pt idx="5819">
                  <c:v>601.9</c:v>
                </c:pt>
                <c:pt idx="5820">
                  <c:v>602</c:v>
                </c:pt>
                <c:pt idx="5821">
                  <c:v>602.1</c:v>
                </c:pt>
                <c:pt idx="5822">
                  <c:v>602.20000000000005</c:v>
                </c:pt>
                <c:pt idx="5823">
                  <c:v>602.29999999999995</c:v>
                </c:pt>
                <c:pt idx="5824">
                  <c:v>602.4</c:v>
                </c:pt>
                <c:pt idx="5825">
                  <c:v>602.5</c:v>
                </c:pt>
                <c:pt idx="5826">
                  <c:v>602.6</c:v>
                </c:pt>
                <c:pt idx="5827">
                  <c:v>602.70000000000005</c:v>
                </c:pt>
                <c:pt idx="5828">
                  <c:v>602.79999999999995</c:v>
                </c:pt>
                <c:pt idx="5829">
                  <c:v>602.9</c:v>
                </c:pt>
                <c:pt idx="5830">
                  <c:v>603</c:v>
                </c:pt>
                <c:pt idx="5831">
                  <c:v>603.1</c:v>
                </c:pt>
                <c:pt idx="5832">
                  <c:v>603.20000000000005</c:v>
                </c:pt>
                <c:pt idx="5833">
                  <c:v>603.29999999999995</c:v>
                </c:pt>
                <c:pt idx="5834">
                  <c:v>603.4</c:v>
                </c:pt>
                <c:pt idx="5835">
                  <c:v>603.5</c:v>
                </c:pt>
                <c:pt idx="5836">
                  <c:v>603.6</c:v>
                </c:pt>
                <c:pt idx="5837">
                  <c:v>603.70000000000005</c:v>
                </c:pt>
                <c:pt idx="5838">
                  <c:v>603.79999999999995</c:v>
                </c:pt>
                <c:pt idx="5839">
                  <c:v>603.9</c:v>
                </c:pt>
                <c:pt idx="5840">
                  <c:v>604</c:v>
                </c:pt>
                <c:pt idx="5841">
                  <c:v>604.1</c:v>
                </c:pt>
                <c:pt idx="5842">
                  <c:v>604.20000000000005</c:v>
                </c:pt>
                <c:pt idx="5843">
                  <c:v>604.29999999999995</c:v>
                </c:pt>
                <c:pt idx="5844">
                  <c:v>604.4</c:v>
                </c:pt>
                <c:pt idx="5845">
                  <c:v>604.5</c:v>
                </c:pt>
                <c:pt idx="5846">
                  <c:v>604.6</c:v>
                </c:pt>
                <c:pt idx="5847">
                  <c:v>604.70000000000005</c:v>
                </c:pt>
                <c:pt idx="5848">
                  <c:v>604.79999999999995</c:v>
                </c:pt>
                <c:pt idx="5849">
                  <c:v>604.9</c:v>
                </c:pt>
                <c:pt idx="5850">
                  <c:v>605</c:v>
                </c:pt>
                <c:pt idx="5851">
                  <c:v>605.1</c:v>
                </c:pt>
                <c:pt idx="5852">
                  <c:v>605.20000000000005</c:v>
                </c:pt>
                <c:pt idx="5853">
                  <c:v>605.29999999999995</c:v>
                </c:pt>
                <c:pt idx="5854">
                  <c:v>605.4</c:v>
                </c:pt>
                <c:pt idx="5855">
                  <c:v>605.5</c:v>
                </c:pt>
                <c:pt idx="5856">
                  <c:v>605.6</c:v>
                </c:pt>
                <c:pt idx="5857">
                  <c:v>605.70000000000005</c:v>
                </c:pt>
                <c:pt idx="5858">
                  <c:v>605.79999999999995</c:v>
                </c:pt>
                <c:pt idx="5859">
                  <c:v>605.9</c:v>
                </c:pt>
                <c:pt idx="5860">
                  <c:v>606</c:v>
                </c:pt>
                <c:pt idx="5861">
                  <c:v>606.1</c:v>
                </c:pt>
                <c:pt idx="5862">
                  <c:v>606.20000000000005</c:v>
                </c:pt>
                <c:pt idx="5863">
                  <c:v>606.29999999999995</c:v>
                </c:pt>
                <c:pt idx="5864">
                  <c:v>606.4</c:v>
                </c:pt>
                <c:pt idx="5865">
                  <c:v>606.5</c:v>
                </c:pt>
                <c:pt idx="5866">
                  <c:v>606.6</c:v>
                </c:pt>
                <c:pt idx="5867">
                  <c:v>606.70000000000005</c:v>
                </c:pt>
                <c:pt idx="5868">
                  <c:v>606.79999999999995</c:v>
                </c:pt>
                <c:pt idx="5869">
                  <c:v>606.9</c:v>
                </c:pt>
                <c:pt idx="5870">
                  <c:v>607</c:v>
                </c:pt>
                <c:pt idx="5871">
                  <c:v>607.1</c:v>
                </c:pt>
                <c:pt idx="5872">
                  <c:v>607.20000000000005</c:v>
                </c:pt>
                <c:pt idx="5873">
                  <c:v>607.29999999999995</c:v>
                </c:pt>
                <c:pt idx="5874">
                  <c:v>607.4</c:v>
                </c:pt>
                <c:pt idx="5875">
                  <c:v>607.5</c:v>
                </c:pt>
                <c:pt idx="5876">
                  <c:v>607.6</c:v>
                </c:pt>
                <c:pt idx="5877">
                  <c:v>607.70000000000005</c:v>
                </c:pt>
                <c:pt idx="5878">
                  <c:v>607.79999999999995</c:v>
                </c:pt>
                <c:pt idx="5879">
                  <c:v>607.9</c:v>
                </c:pt>
                <c:pt idx="5880">
                  <c:v>608</c:v>
                </c:pt>
                <c:pt idx="5881">
                  <c:v>608.1</c:v>
                </c:pt>
                <c:pt idx="5882">
                  <c:v>608.20000000000005</c:v>
                </c:pt>
                <c:pt idx="5883">
                  <c:v>608.29999999999995</c:v>
                </c:pt>
                <c:pt idx="5884">
                  <c:v>608.4</c:v>
                </c:pt>
                <c:pt idx="5885">
                  <c:v>608.5</c:v>
                </c:pt>
                <c:pt idx="5886">
                  <c:v>608.6</c:v>
                </c:pt>
                <c:pt idx="5887">
                  <c:v>608.70000000000005</c:v>
                </c:pt>
                <c:pt idx="5888">
                  <c:v>608.79999999999995</c:v>
                </c:pt>
                <c:pt idx="5889">
                  <c:v>608.9</c:v>
                </c:pt>
                <c:pt idx="5890">
                  <c:v>609</c:v>
                </c:pt>
                <c:pt idx="5891">
                  <c:v>609.1</c:v>
                </c:pt>
                <c:pt idx="5892">
                  <c:v>609.20000000000005</c:v>
                </c:pt>
                <c:pt idx="5893">
                  <c:v>609.29999999999995</c:v>
                </c:pt>
                <c:pt idx="5894">
                  <c:v>609.4</c:v>
                </c:pt>
                <c:pt idx="5895">
                  <c:v>609.5</c:v>
                </c:pt>
                <c:pt idx="5896">
                  <c:v>609.6</c:v>
                </c:pt>
                <c:pt idx="5897">
                  <c:v>609.70000000000005</c:v>
                </c:pt>
                <c:pt idx="5898">
                  <c:v>609.79999999999995</c:v>
                </c:pt>
                <c:pt idx="5899">
                  <c:v>609.9</c:v>
                </c:pt>
                <c:pt idx="5900">
                  <c:v>610</c:v>
                </c:pt>
                <c:pt idx="5901">
                  <c:v>610.1</c:v>
                </c:pt>
                <c:pt idx="5902">
                  <c:v>610.20000000000005</c:v>
                </c:pt>
                <c:pt idx="5903">
                  <c:v>610.29999999999995</c:v>
                </c:pt>
                <c:pt idx="5904">
                  <c:v>610.4</c:v>
                </c:pt>
                <c:pt idx="5905">
                  <c:v>610.5</c:v>
                </c:pt>
                <c:pt idx="5906">
                  <c:v>610.6</c:v>
                </c:pt>
                <c:pt idx="5907">
                  <c:v>610.70000000000005</c:v>
                </c:pt>
                <c:pt idx="5908">
                  <c:v>610.79999999999995</c:v>
                </c:pt>
                <c:pt idx="5909">
                  <c:v>610.9</c:v>
                </c:pt>
                <c:pt idx="5910">
                  <c:v>611</c:v>
                </c:pt>
                <c:pt idx="5911">
                  <c:v>611.1</c:v>
                </c:pt>
                <c:pt idx="5912">
                  <c:v>611.20000000000005</c:v>
                </c:pt>
                <c:pt idx="5913">
                  <c:v>611.29999999999995</c:v>
                </c:pt>
                <c:pt idx="5914">
                  <c:v>611.4</c:v>
                </c:pt>
                <c:pt idx="5915">
                  <c:v>611.5</c:v>
                </c:pt>
                <c:pt idx="5916">
                  <c:v>611.6</c:v>
                </c:pt>
                <c:pt idx="5917">
                  <c:v>611.70000000000005</c:v>
                </c:pt>
                <c:pt idx="5918">
                  <c:v>611.79999999999995</c:v>
                </c:pt>
                <c:pt idx="5919">
                  <c:v>611.9</c:v>
                </c:pt>
                <c:pt idx="5920">
                  <c:v>612</c:v>
                </c:pt>
                <c:pt idx="5921">
                  <c:v>612.1</c:v>
                </c:pt>
                <c:pt idx="5922">
                  <c:v>612.20000000000005</c:v>
                </c:pt>
                <c:pt idx="5923">
                  <c:v>612.29999999999995</c:v>
                </c:pt>
                <c:pt idx="5924">
                  <c:v>612.4</c:v>
                </c:pt>
                <c:pt idx="5925">
                  <c:v>612.5</c:v>
                </c:pt>
                <c:pt idx="5926">
                  <c:v>612.6</c:v>
                </c:pt>
                <c:pt idx="5927">
                  <c:v>612.70000000000005</c:v>
                </c:pt>
                <c:pt idx="5928">
                  <c:v>612.79999999999995</c:v>
                </c:pt>
                <c:pt idx="5929">
                  <c:v>612.9</c:v>
                </c:pt>
                <c:pt idx="5930">
                  <c:v>613</c:v>
                </c:pt>
                <c:pt idx="5931">
                  <c:v>613.1</c:v>
                </c:pt>
                <c:pt idx="5932">
                  <c:v>613.20000000000005</c:v>
                </c:pt>
                <c:pt idx="5933">
                  <c:v>613.29999999999995</c:v>
                </c:pt>
                <c:pt idx="5934">
                  <c:v>613.4</c:v>
                </c:pt>
                <c:pt idx="5935">
                  <c:v>613.5</c:v>
                </c:pt>
                <c:pt idx="5936">
                  <c:v>613.6</c:v>
                </c:pt>
                <c:pt idx="5937">
                  <c:v>613.70000000000005</c:v>
                </c:pt>
                <c:pt idx="5938">
                  <c:v>613.79999999999995</c:v>
                </c:pt>
                <c:pt idx="5939">
                  <c:v>613.9</c:v>
                </c:pt>
                <c:pt idx="5940">
                  <c:v>614</c:v>
                </c:pt>
                <c:pt idx="5941">
                  <c:v>614.1</c:v>
                </c:pt>
                <c:pt idx="5942">
                  <c:v>614.20000000000005</c:v>
                </c:pt>
                <c:pt idx="5943">
                  <c:v>614.29999999999995</c:v>
                </c:pt>
                <c:pt idx="5944">
                  <c:v>614.4</c:v>
                </c:pt>
                <c:pt idx="5945">
                  <c:v>614.5</c:v>
                </c:pt>
                <c:pt idx="5946">
                  <c:v>614.6</c:v>
                </c:pt>
                <c:pt idx="5947">
                  <c:v>614.70000000000005</c:v>
                </c:pt>
                <c:pt idx="5948">
                  <c:v>614.79999999999995</c:v>
                </c:pt>
                <c:pt idx="5949">
                  <c:v>614.9</c:v>
                </c:pt>
                <c:pt idx="5950">
                  <c:v>615</c:v>
                </c:pt>
                <c:pt idx="5951">
                  <c:v>615.1</c:v>
                </c:pt>
                <c:pt idx="5952">
                  <c:v>615.20000000000005</c:v>
                </c:pt>
                <c:pt idx="5953">
                  <c:v>615.29999999999995</c:v>
                </c:pt>
                <c:pt idx="5954">
                  <c:v>615.4</c:v>
                </c:pt>
                <c:pt idx="5955">
                  <c:v>615.5</c:v>
                </c:pt>
                <c:pt idx="5956">
                  <c:v>615.6</c:v>
                </c:pt>
                <c:pt idx="5957">
                  <c:v>615.70000000000005</c:v>
                </c:pt>
                <c:pt idx="5958">
                  <c:v>615.79999999999995</c:v>
                </c:pt>
                <c:pt idx="5959">
                  <c:v>615.9</c:v>
                </c:pt>
                <c:pt idx="5960">
                  <c:v>616</c:v>
                </c:pt>
                <c:pt idx="5961">
                  <c:v>616.1</c:v>
                </c:pt>
                <c:pt idx="5962">
                  <c:v>616.20000000000005</c:v>
                </c:pt>
                <c:pt idx="5963">
                  <c:v>616.29999999999995</c:v>
                </c:pt>
                <c:pt idx="5964">
                  <c:v>616.4</c:v>
                </c:pt>
                <c:pt idx="5965">
                  <c:v>616.5</c:v>
                </c:pt>
                <c:pt idx="5966">
                  <c:v>616.6</c:v>
                </c:pt>
                <c:pt idx="5967">
                  <c:v>616.70000000000005</c:v>
                </c:pt>
                <c:pt idx="5968">
                  <c:v>616.79999999999995</c:v>
                </c:pt>
                <c:pt idx="5969">
                  <c:v>616.9</c:v>
                </c:pt>
                <c:pt idx="5970">
                  <c:v>617</c:v>
                </c:pt>
                <c:pt idx="5971">
                  <c:v>617.1</c:v>
                </c:pt>
                <c:pt idx="5972">
                  <c:v>617.20000000000005</c:v>
                </c:pt>
                <c:pt idx="5973">
                  <c:v>617.29999999999995</c:v>
                </c:pt>
                <c:pt idx="5974">
                  <c:v>617.4</c:v>
                </c:pt>
                <c:pt idx="5975">
                  <c:v>617.5</c:v>
                </c:pt>
                <c:pt idx="5976">
                  <c:v>617.6</c:v>
                </c:pt>
                <c:pt idx="5977">
                  <c:v>617.70000000000005</c:v>
                </c:pt>
                <c:pt idx="5978">
                  <c:v>617.79999999999995</c:v>
                </c:pt>
                <c:pt idx="5979">
                  <c:v>617.9</c:v>
                </c:pt>
                <c:pt idx="5980">
                  <c:v>618</c:v>
                </c:pt>
                <c:pt idx="5981">
                  <c:v>618.1</c:v>
                </c:pt>
                <c:pt idx="5982">
                  <c:v>618.20000000000005</c:v>
                </c:pt>
                <c:pt idx="5983">
                  <c:v>618.29999999999995</c:v>
                </c:pt>
                <c:pt idx="5984">
                  <c:v>618.4</c:v>
                </c:pt>
                <c:pt idx="5985">
                  <c:v>618.5</c:v>
                </c:pt>
                <c:pt idx="5986">
                  <c:v>618.6</c:v>
                </c:pt>
                <c:pt idx="5987">
                  <c:v>618.70000000000005</c:v>
                </c:pt>
                <c:pt idx="5988">
                  <c:v>618.79999999999995</c:v>
                </c:pt>
                <c:pt idx="5989">
                  <c:v>618.9</c:v>
                </c:pt>
                <c:pt idx="5990">
                  <c:v>619</c:v>
                </c:pt>
                <c:pt idx="5991">
                  <c:v>619.1</c:v>
                </c:pt>
                <c:pt idx="5992">
                  <c:v>619.20000000000005</c:v>
                </c:pt>
                <c:pt idx="5993">
                  <c:v>619.29999999999995</c:v>
                </c:pt>
                <c:pt idx="5994">
                  <c:v>619.4</c:v>
                </c:pt>
                <c:pt idx="5995">
                  <c:v>619.5</c:v>
                </c:pt>
                <c:pt idx="5996">
                  <c:v>619.6</c:v>
                </c:pt>
                <c:pt idx="5997">
                  <c:v>619.70000000000005</c:v>
                </c:pt>
                <c:pt idx="5998">
                  <c:v>619.79999999999995</c:v>
                </c:pt>
                <c:pt idx="5999">
                  <c:v>619.9</c:v>
                </c:pt>
                <c:pt idx="6000">
                  <c:v>620</c:v>
                </c:pt>
                <c:pt idx="6001">
                  <c:v>620.1</c:v>
                </c:pt>
                <c:pt idx="6002">
                  <c:v>620.20000000000005</c:v>
                </c:pt>
                <c:pt idx="6003">
                  <c:v>620.29999999999995</c:v>
                </c:pt>
                <c:pt idx="6004">
                  <c:v>620.4</c:v>
                </c:pt>
                <c:pt idx="6005">
                  <c:v>620.5</c:v>
                </c:pt>
                <c:pt idx="6006">
                  <c:v>620.6</c:v>
                </c:pt>
                <c:pt idx="6007">
                  <c:v>620.70000000000005</c:v>
                </c:pt>
                <c:pt idx="6008">
                  <c:v>620.79999999999995</c:v>
                </c:pt>
                <c:pt idx="6009">
                  <c:v>620.9</c:v>
                </c:pt>
                <c:pt idx="6010">
                  <c:v>621</c:v>
                </c:pt>
                <c:pt idx="6011">
                  <c:v>621.1</c:v>
                </c:pt>
                <c:pt idx="6012">
                  <c:v>621.20000000000005</c:v>
                </c:pt>
                <c:pt idx="6013">
                  <c:v>621.29999999999995</c:v>
                </c:pt>
                <c:pt idx="6014">
                  <c:v>621.4</c:v>
                </c:pt>
                <c:pt idx="6015">
                  <c:v>621.5</c:v>
                </c:pt>
                <c:pt idx="6016">
                  <c:v>621.6</c:v>
                </c:pt>
                <c:pt idx="6017">
                  <c:v>621.70000000000005</c:v>
                </c:pt>
                <c:pt idx="6018">
                  <c:v>621.79999999999995</c:v>
                </c:pt>
                <c:pt idx="6019">
                  <c:v>621.9</c:v>
                </c:pt>
                <c:pt idx="6020">
                  <c:v>622</c:v>
                </c:pt>
                <c:pt idx="6021">
                  <c:v>622.1</c:v>
                </c:pt>
                <c:pt idx="6022">
                  <c:v>622.20000000000005</c:v>
                </c:pt>
                <c:pt idx="6023">
                  <c:v>622.29999999999995</c:v>
                </c:pt>
                <c:pt idx="6024">
                  <c:v>622.4</c:v>
                </c:pt>
                <c:pt idx="6025">
                  <c:v>622.5</c:v>
                </c:pt>
                <c:pt idx="6026">
                  <c:v>622.6</c:v>
                </c:pt>
                <c:pt idx="6027">
                  <c:v>622.70000000000005</c:v>
                </c:pt>
                <c:pt idx="6028">
                  <c:v>622.79999999999995</c:v>
                </c:pt>
                <c:pt idx="6029">
                  <c:v>622.9</c:v>
                </c:pt>
                <c:pt idx="6030">
                  <c:v>623</c:v>
                </c:pt>
                <c:pt idx="6031">
                  <c:v>623.1</c:v>
                </c:pt>
                <c:pt idx="6032">
                  <c:v>623.20000000000005</c:v>
                </c:pt>
                <c:pt idx="6033">
                  <c:v>623.29999999999995</c:v>
                </c:pt>
                <c:pt idx="6034">
                  <c:v>623.4</c:v>
                </c:pt>
                <c:pt idx="6035">
                  <c:v>623.5</c:v>
                </c:pt>
                <c:pt idx="6036">
                  <c:v>623.6</c:v>
                </c:pt>
                <c:pt idx="6037">
                  <c:v>623.70000000000005</c:v>
                </c:pt>
                <c:pt idx="6038">
                  <c:v>623.79999999999995</c:v>
                </c:pt>
                <c:pt idx="6039">
                  <c:v>623.9</c:v>
                </c:pt>
                <c:pt idx="6040">
                  <c:v>624</c:v>
                </c:pt>
                <c:pt idx="6041">
                  <c:v>624.1</c:v>
                </c:pt>
                <c:pt idx="6042">
                  <c:v>624.20000000000005</c:v>
                </c:pt>
                <c:pt idx="6043">
                  <c:v>624.29999999999995</c:v>
                </c:pt>
                <c:pt idx="6044">
                  <c:v>624.4</c:v>
                </c:pt>
                <c:pt idx="6045">
                  <c:v>624.5</c:v>
                </c:pt>
                <c:pt idx="6046">
                  <c:v>624.6</c:v>
                </c:pt>
                <c:pt idx="6047">
                  <c:v>624.70000000000005</c:v>
                </c:pt>
                <c:pt idx="6048">
                  <c:v>624.79999999999995</c:v>
                </c:pt>
                <c:pt idx="6049">
                  <c:v>624.9</c:v>
                </c:pt>
                <c:pt idx="6050">
                  <c:v>625</c:v>
                </c:pt>
                <c:pt idx="6051">
                  <c:v>625.1</c:v>
                </c:pt>
                <c:pt idx="6052">
                  <c:v>625.20000000000005</c:v>
                </c:pt>
                <c:pt idx="6053">
                  <c:v>625.29999999999995</c:v>
                </c:pt>
                <c:pt idx="6054">
                  <c:v>625.4</c:v>
                </c:pt>
                <c:pt idx="6055">
                  <c:v>625.5</c:v>
                </c:pt>
                <c:pt idx="6056">
                  <c:v>625.6</c:v>
                </c:pt>
                <c:pt idx="6057">
                  <c:v>625.70000000000005</c:v>
                </c:pt>
                <c:pt idx="6058">
                  <c:v>625.79999999999995</c:v>
                </c:pt>
                <c:pt idx="6059">
                  <c:v>625.9</c:v>
                </c:pt>
                <c:pt idx="6060">
                  <c:v>626</c:v>
                </c:pt>
                <c:pt idx="6061">
                  <c:v>626.1</c:v>
                </c:pt>
                <c:pt idx="6062">
                  <c:v>626.20000000000005</c:v>
                </c:pt>
                <c:pt idx="6063">
                  <c:v>626.29999999999995</c:v>
                </c:pt>
                <c:pt idx="6064">
                  <c:v>626.4</c:v>
                </c:pt>
                <c:pt idx="6065">
                  <c:v>626.5</c:v>
                </c:pt>
                <c:pt idx="6066">
                  <c:v>626.6</c:v>
                </c:pt>
                <c:pt idx="6067">
                  <c:v>626.70000000000005</c:v>
                </c:pt>
                <c:pt idx="6068">
                  <c:v>626.79999999999995</c:v>
                </c:pt>
                <c:pt idx="6069">
                  <c:v>626.9</c:v>
                </c:pt>
                <c:pt idx="6070">
                  <c:v>627</c:v>
                </c:pt>
                <c:pt idx="6071">
                  <c:v>627.1</c:v>
                </c:pt>
                <c:pt idx="6072">
                  <c:v>627.20000000000005</c:v>
                </c:pt>
                <c:pt idx="6073">
                  <c:v>627.29999999999995</c:v>
                </c:pt>
                <c:pt idx="6074">
                  <c:v>627.4</c:v>
                </c:pt>
                <c:pt idx="6075">
                  <c:v>627.5</c:v>
                </c:pt>
                <c:pt idx="6076">
                  <c:v>627.6</c:v>
                </c:pt>
                <c:pt idx="6077">
                  <c:v>627.70000000000005</c:v>
                </c:pt>
                <c:pt idx="6078">
                  <c:v>627.79999999999995</c:v>
                </c:pt>
                <c:pt idx="6079">
                  <c:v>627.9</c:v>
                </c:pt>
                <c:pt idx="6080">
                  <c:v>628</c:v>
                </c:pt>
                <c:pt idx="6081">
                  <c:v>628.1</c:v>
                </c:pt>
                <c:pt idx="6082">
                  <c:v>628.20000000000005</c:v>
                </c:pt>
                <c:pt idx="6083">
                  <c:v>628.29999999999995</c:v>
                </c:pt>
                <c:pt idx="6084">
                  <c:v>628.4</c:v>
                </c:pt>
                <c:pt idx="6085">
                  <c:v>628.5</c:v>
                </c:pt>
                <c:pt idx="6086">
                  <c:v>628.6</c:v>
                </c:pt>
                <c:pt idx="6087">
                  <c:v>628.70000000000005</c:v>
                </c:pt>
                <c:pt idx="6088">
                  <c:v>628.79999999999995</c:v>
                </c:pt>
                <c:pt idx="6089">
                  <c:v>628.9</c:v>
                </c:pt>
                <c:pt idx="6090">
                  <c:v>629</c:v>
                </c:pt>
                <c:pt idx="6091">
                  <c:v>629.1</c:v>
                </c:pt>
                <c:pt idx="6092">
                  <c:v>629.20000000000005</c:v>
                </c:pt>
                <c:pt idx="6093">
                  <c:v>629.29999999999995</c:v>
                </c:pt>
                <c:pt idx="6094">
                  <c:v>629.4</c:v>
                </c:pt>
                <c:pt idx="6095">
                  <c:v>629.5</c:v>
                </c:pt>
                <c:pt idx="6096">
                  <c:v>629.6</c:v>
                </c:pt>
                <c:pt idx="6097">
                  <c:v>629.70000000000005</c:v>
                </c:pt>
                <c:pt idx="6098">
                  <c:v>629.79999999999995</c:v>
                </c:pt>
                <c:pt idx="6099">
                  <c:v>629.9</c:v>
                </c:pt>
                <c:pt idx="6100">
                  <c:v>630</c:v>
                </c:pt>
                <c:pt idx="6101">
                  <c:v>630.1</c:v>
                </c:pt>
                <c:pt idx="6102">
                  <c:v>630.20000000000005</c:v>
                </c:pt>
                <c:pt idx="6103">
                  <c:v>630.29999999999995</c:v>
                </c:pt>
                <c:pt idx="6104">
                  <c:v>630.4</c:v>
                </c:pt>
                <c:pt idx="6105">
                  <c:v>630.5</c:v>
                </c:pt>
                <c:pt idx="6106">
                  <c:v>630.6</c:v>
                </c:pt>
                <c:pt idx="6107">
                  <c:v>630.70000000000005</c:v>
                </c:pt>
                <c:pt idx="6108">
                  <c:v>630.79999999999995</c:v>
                </c:pt>
                <c:pt idx="6109">
                  <c:v>630.9</c:v>
                </c:pt>
                <c:pt idx="6110">
                  <c:v>631</c:v>
                </c:pt>
                <c:pt idx="6111">
                  <c:v>631.1</c:v>
                </c:pt>
                <c:pt idx="6112">
                  <c:v>631.20000000000005</c:v>
                </c:pt>
                <c:pt idx="6113">
                  <c:v>631.29999999999995</c:v>
                </c:pt>
                <c:pt idx="6114">
                  <c:v>631.4</c:v>
                </c:pt>
                <c:pt idx="6115">
                  <c:v>631.5</c:v>
                </c:pt>
                <c:pt idx="6116">
                  <c:v>631.6</c:v>
                </c:pt>
                <c:pt idx="6117">
                  <c:v>631.70000000000005</c:v>
                </c:pt>
                <c:pt idx="6118">
                  <c:v>631.79999999999995</c:v>
                </c:pt>
                <c:pt idx="6119">
                  <c:v>631.9</c:v>
                </c:pt>
                <c:pt idx="6120">
                  <c:v>632</c:v>
                </c:pt>
                <c:pt idx="6121">
                  <c:v>632.1</c:v>
                </c:pt>
                <c:pt idx="6122">
                  <c:v>632.20000000000005</c:v>
                </c:pt>
                <c:pt idx="6123">
                  <c:v>632.29999999999995</c:v>
                </c:pt>
                <c:pt idx="6124">
                  <c:v>632.4</c:v>
                </c:pt>
                <c:pt idx="6125">
                  <c:v>632.5</c:v>
                </c:pt>
                <c:pt idx="6126">
                  <c:v>632.6</c:v>
                </c:pt>
                <c:pt idx="6127">
                  <c:v>632.70000000000005</c:v>
                </c:pt>
                <c:pt idx="6128">
                  <c:v>632.79999999999995</c:v>
                </c:pt>
                <c:pt idx="6129">
                  <c:v>632.9</c:v>
                </c:pt>
                <c:pt idx="6130">
                  <c:v>633</c:v>
                </c:pt>
                <c:pt idx="6131">
                  <c:v>633.1</c:v>
                </c:pt>
                <c:pt idx="6132">
                  <c:v>633.20000000000005</c:v>
                </c:pt>
                <c:pt idx="6133">
                  <c:v>633.29999999999995</c:v>
                </c:pt>
                <c:pt idx="6134">
                  <c:v>633.4</c:v>
                </c:pt>
                <c:pt idx="6135">
                  <c:v>633.5</c:v>
                </c:pt>
                <c:pt idx="6136">
                  <c:v>633.6</c:v>
                </c:pt>
                <c:pt idx="6137">
                  <c:v>633.70000000000005</c:v>
                </c:pt>
                <c:pt idx="6138">
                  <c:v>633.79999999999995</c:v>
                </c:pt>
                <c:pt idx="6139">
                  <c:v>633.9</c:v>
                </c:pt>
                <c:pt idx="6140">
                  <c:v>634</c:v>
                </c:pt>
                <c:pt idx="6141">
                  <c:v>634.1</c:v>
                </c:pt>
                <c:pt idx="6142">
                  <c:v>634.20000000000005</c:v>
                </c:pt>
                <c:pt idx="6143">
                  <c:v>634.29999999999995</c:v>
                </c:pt>
                <c:pt idx="6144">
                  <c:v>634.4</c:v>
                </c:pt>
                <c:pt idx="6145">
                  <c:v>634.5</c:v>
                </c:pt>
                <c:pt idx="6146">
                  <c:v>634.6</c:v>
                </c:pt>
                <c:pt idx="6147">
                  <c:v>634.70000000000005</c:v>
                </c:pt>
                <c:pt idx="6148">
                  <c:v>634.79999999999995</c:v>
                </c:pt>
                <c:pt idx="6149">
                  <c:v>634.9</c:v>
                </c:pt>
                <c:pt idx="6150">
                  <c:v>635</c:v>
                </c:pt>
                <c:pt idx="6151">
                  <c:v>635.1</c:v>
                </c:pt>
                <c:pt idx="6152">
                  <c:v>635.20000000000005</c:v>
                </c:pt>
                <c:pt idx="6153">
                  <c:v>635.29999999999995</c:v>
                </c:pt>
                <c:pt idx="6154">
                  <c:v>635.4</c:v>
                </c:pt>
                <c:pt idx="6155">
                  <c:v>635.5</c:v>
                </c:pt>
                <c:pt idx="6156">
                  <c:v>635.6</c:v>
                </c:pt>
                <c:pt idx="6157">
                  <c:v>635.70000000000005</c:v>
                </c:pt>
                <c:pt idx="6158">
                  <c:v>635.79999999999995</c:v>
                </c:pt>
                <c:pt idx="6159">
                  <c:v>635.9</c:v>
                </c:pt>
                <c:pt idx="6160">
                  <c:v>636</c:v>
                </c:pt>
                <c:pt idx="6161">
                  <c:v>636.1</c:v>
                </c:pt>
                <c:pt idx="6162">
                  <c:v>636.20000000000005</c:v>
                </c:pt>
                <c:pt idx="6163">
                  <c:v>636.29999999999995</c:v>
                </c:pt>
                <c:pt idx="6164">
                  <c:v>636.4</c:v>
                </c:pt>
                <c:pt idx="6165">
                  <c:v>636.5</c:v>
                </c:pt>
                <c:pt idx="6166">
                  <c:v>636.6</c:v>
                </c:pt>
                <c:pt idx="6167">
                  <c:v>636.70000000000005</c:v>
                </c:pt>
                <c:pt idx="6168">
                  <c:v>636.79999999999995</c:v>
                </c:pt>
                <c:pt idx="6169">
                  <c:v>636.9</c:v>
                </c:pt>
                <c:pt idx="6170">
                  <c:v>637</c:v>
                </c:pt>
                <c:pt idx="6171">
                  <c:v>637.1</c:v>
                </c:pt>
                <c:pt idx="6172">
                  <c:v>637.20000000000005</c:v>
                </c:pt>
                <c:pt idx="6173">
                  <c:v>637.29999999999995</c:v>
                </c:pt>
                <c:pt idx="6174">
                  <c:v>637.4</c:v>
                </c:pt>
                <c:pt idx="6175">
                  <c:v>637.5</c:v>
                </c:pt>
                <c:pt idx="6176">
                  <c:v>637.6</c:v>
                </c:pt>
                <c:pt idx="6177">
                  <c:v>637.70000000000005</c:v>
                </c:pt>
                <c:pt idx="6178">
                  <c:v>637.79999999999995</c:v>
                </c:pt>
                <c:pt idx="6179">
                  <c:v>637.9</c:v>
                </c:pt>
                <c:pt idx="6180">
                  <c:v>638</c:v>
                </c:pt>
                <c:pt idx="6181">
                  <c:v>638.1</c:v>
                </c:pt>
                <c:pt idx="6182">
                  <c:v>638.20000000000005</c:v>
                </c:pt>
                <c:pt idx="6183">
                  <c:v>638.29999999999995</c:v>
                </c:pt>
                <c:pt idx="6184">
                  <c:v>638.4</c:v>
                </c:pt>
                <c:pt idx="6185">
                  <c:v>638.5</c:v>
                </c:pt>
                <c:pt idx="6186">
                  <c:v>638.6</c:v>
                </c:pt>
                <c:pt idx="6187">
                  <c:v>638.70000000000005</c:v>
                </c:pt>
                <c:pt idx="6188">
                  <c:v>638.79999999999995</c:v>
                </c:pt>
                <c:pt idx="6189">
                  <c:v>638.9</c:v>
                </c:pt>
                <c:pt idx="6190">
                  <c:v>639</c:v>
                </c:pt>
                <c:pt idx="6191">
                  <c:v>639.1</c:v>
                </c:pt>
                <c:pt idx="6192">
                  <c:v>639.20000000000005</c:v>
                </c:pt>
                <c:pt idx="6193">
                  <c:v>639.29999999999995</c:v>
                </c:pt>
                <c:pt idx="6194">
                  <c:v>639.4</c:v>
                </c:pt>
                <c:pt idx="6195">
                  <c:v>639.5</c:v>
                </c:pt>
                <c:pt idx="6196">
                  <c:v>639.6</c:v>
                </c:pt>
                <c:pt idx="6197">
                  <c:v>639.70000000000005</c:v>
                </c:pt>
                <c:pt idx="6198">
                  <c:v>639.79999999999995</c:v>
                </c:pt>
                <c:pt idx="6199">
                  <c:v>639.9</c:v>
                </c:pt>
                <c:pt idx="6200">
                  <c:v>640</c:v>
                </c:pt>
                <c:pt idx="6201">
                  <c:v>640.1</c:v>
                </c:pt>
                <c:pt idx="6202">
                  <c:v>640.20000000000005</c:v>
                </c:pt>
                <c:pt idx="6203">
                  <c:v>640.29999999999995</c:v>
                </c:pt>
                <c:pt idx="6204">
                  <c:v>640.4</c:v>
                </c:pt>
                <c:pt idx="6205">
                  <c:v>640.5</c:v>
                </c:pt>
                <c:pt idx="6206">
                  <c:v>640.6</c:v>
                </c:pt>
                <c:pt idx="6207">
                  <c:v>640.70000000000005</c:v>
                </c:pt>
                <c:pt idx="6208">
                  <c:v>640.79999999999995</c:v>
                </c:pt>
                <c:pt idx="6209">
                  <c:v>640.9</c:v>
                </c:pt>
                <c:pt idx="6210">
                  <c:v>641</c:v>
                </c:pt>
                <c:pt idx="6211">
                  <c:v>641.1</c:v>
                </c:pt>
                <c:pt idx="6212">
                  <c:v>641.20000000000005</c:v>
                </c:pt>
                <c:pt idx="6213">
                  <c:v>641.29999999999995</c:v>
                </c:pt>
                <c:pt idx="6214">
                  <c:v>641.4</c:v>
                </c:pt>
                <c:pt idx="6215">
                  <c:v>641.5</c:v>
                </c:pt>
                <c:pt idx="6216">
                  <c:v>641.6</c:v>
                </c:pt>
                <c:pt idx="6217">
                  <c:v>641.70000000000005</c:v>
                </c:pt>
                <c:pt idx="6218">
                  <c:v>641.79999999999995</c:v>
                </c:pt>
                <c:pt idx="6219">
                  <c:v>641.9</c:v>
                </c:pt>
                <c:pt idx="6220">
                  <c:v>642</c:v>
                </c:pt>
                <c:pt idx="6221">
                  <c:v>642.1</c:v>
                </c:pt>
                <c:pt idx="6222">
                  <c:v>642.20000000000005</c:v>
                </c:pt>
                <c:pt idx="6223">
                  <c:v>642.29999999999995</c:v>
                </c:pt>
                <c:pt idx="6224">
                  <c:v>642.4</c:v>
                </c:pt>
                <c:pt idx="6225">
                  <c:v>642.5</c:v>
                </c:pt>
                <c:pt idx="6226">
                  <c:v>642.6</c:v>
                </c:pt>
                <c:pt idx="6227">
                  <c:v>642.70000000000005</c:v>
                </c:pt>
                <c:pt idx="6228">
                  <c:v>642.79999999999995</c:v>
                </c:pt>
                <c:pt idx="6229">
                  <c:v>642.9</c:v>
                </c:pt>
                <c:pt idx="6230">
                  <c:v>643</c:v>
                </c:pt>
                <c:pt idx="6231">
                  <c:v>643.1</c:v>
                </c:pt>
                <c:pt idx="6232">
                  <c:v>643.20000000000005</c:v>
                </c:pt>
                <c:pt idx="6233">
                  <c:v>643.29999999999995</c:v>
                </c:pt>
                <c:pt idx="6234">
                  <c:v>643.4</c:v>
                </c:pt>
                <c:pt idx="6235">
                  <c:v>643.5</c:v>
                </c:pt>
                <c:pt idx="6236">
                  <c:v>643.6</c:v>
                </c:pt>
                <c:pt idx="6237">
                  <c:v>643.70000000000005</c:v>
                </c:pt>
                <c:pt idx="6238">
                  <c:v>643.79999999999995</c:v>
                </c:pt>
                <c:pt idx="6239">
                  <c:v>643.9</c:v>
                </c:pt>
                <c:pt idx="6240">
                  <c:v>644</c:v>
                </c:pt>
                <c:pt idx="6241">
                  <c:v>644.1</c:v>
                </c:pt>
                <c:pt idx="6242">
                  <c:v>644.20000000000005</c:v>
                </c:pt>
                <c:pt idx="6243">
                  <c:v>644.29999999999995</c:v>
                </c:pt>
                <c:pt idx="6244">
                  <c:v>644.4</c:v>
                </c:pt>
                <c:pt idx="6245">
                  <c:v>644.5</c:v>
                </c:pt>
                <c:pt idx="6246">
                  <c:v>644.6</c:v>
                </c:pt>
                <c:pt idx="6247">
                  <c:v>644.70000000000005</c:v>
                </c:pt>
                <c:pt idx="6248">
                  <c:v>644.79999999999995</c:v>
                </c:pt>
                <c:pt idx="6249">
                  <c:v>644.9</c:v>
                </c:pt>
                <c:pt idx="6250">
                  <c:v>645</c:v>
                </c:pt>
                <c:pt idx="6251">
                  <c:v>645.1</c:v>
                </c:pt>
                <c:pt idx="6252">
                  <c:v>645.20000000000005</c:v>
                </c:pt>
                <c:pt idx="6253">
                  <c:v>645.29999999999995</c:v>
                </c:pt>
                <c:pt idx="6254">
                  <c:v>645.4</c:v>
                </c:pt>
                <c:pt idx="6255">
                  <c:v>645.5</c:v>
                </c:pt>
                <c:pt idx="6256">
                  <c:v>645.6</c:v>
                </c:pt>
                <c:pt idx="6257">
                  <c:v>645.70000000000005</c:v>
                </c:pt>
                <c:pt idx="6258">
                  <c:v>645.79999999999995</c:v>
                </c:pt>
                <c:pt idx="6259">
                  <c:v>645.9</c:v>
                </c:pt>
                <c:pt idx="6260">
                  <c:v>646</c:v>
                </c:pt>
                <c:pt idx="6261">
                  <c:v>646.1</c:v>
                </c:pt>
                <c:pt idx="6262">
                  <c:v>646.20000000000005</c:v>
                </c:pt>
                <c:pt idx="6263">
                  <c:v>646.29999999999995</c:v>
                </c:pt>
                <c:pt idx="6264">
                  <c:v>646.4</c:v>
                </c:pt>
                <c:pt idx="6265">
                  <c:v>646.5</c:v>
                </c:pt>
                <c:pt idx="6266">
                  <c:v>646.6</c:v>
                </c:pt>
                <c:pt idx="6267">
                  <c:v>646.70000000000005</c:v>
                </c:pt>
                <c:pt idx="6268">
                  <c:v>646.79999999999995</c:v>
                </c:pt>
                <c:pt idx="6269">
                  <c:v>646.9</c:v>
                </c:pt>
                <c:pt idx="6270">
                  <c:v>647</c:v>
                </c:pt>
                <c:pt idx="6271">
                  <c:v>647.1</c:v>
                </c:pt>
                <c:pt idx="6272">
                  <c:v>647.20000000000005</c:v>
                </c:pt>
                <c:pt idx="6273">
                  <c:v>647.29999999999995</c:v>
                </c:pt>
                <c:pt idx="6274">
                  <c:v>647.4</c:v>
                </c:pt>
                <c:pt idx="6275">
                  <c:v>647.5</c:v>
                </c:pt>
                <c:pt idx="6276">
                  <c:v>647.6</c:v>
                </c:pt>
                <c:pt idx="6277">
                  <c:v>647.70000000000005</c:v>
                </c:pt>
                <c:pt idx="6278">
                  <c:v>647.79999999999995</c:v>
                </c:pt>
                <c:pt idx="6279">
                  <c:v>647.9</c:v>
                </c:pt>
                <c:pt idx="6280">
                  <c:v>648</c:v>
                </c:pt>
                <c:pt idx="6281">
                  <c:v>648.1</c:v>
                </c:pt>
                <c:pt idx="6282">
                  <c:v>648.20000000000005</c:v>
                </c:pt>
                <c:pt idx="6283">
                  <c:v>648.29999999999995</c:v>
                </c:pt>
                <c:pt idx="6284">
                  <c:v>648.4</c:v>
                </c:pt>
                <c:pt idx="6285">
                  <c:v>648.5</c:v>
                </c:pt>
                <c:pt idx="6286">
                  <c:v>648.6</c:v>
                </c:pt>
                <c:pt idx="6287">
                  <c:v>648.70000000000005</c:v>
                </c:pt>
                <c:pt idx="6288">
                  <c:v>648.79999999999995</c:v>
                </c:pt>
                <c:pt idx="6289">
                  <c:v>648.9</c:v>
                </c:pt>
                <c:pt idx="6290">
                  <c:v>649</c:v>
                </c:pt>
                <c:pt idx="6291">
                  <c:v>649.1</c:v>
                </c:pt>
                <c:pt idx="6292">
                  <c:v>649.20000000000005</c:v>
                </c:pt>
                <c:pt idx="6293">
                  <c:v>649.29999999999995</c:v>
                </c:pt>
                <c:pt idx="6294">
                  <c:v>649.4</c:v>
                </c:pt>
                <c:pt idx="6295">
                  <c:v>649.5</c:v>
                </c:pt>
                <c:pt idx="6296">
                  <c:v>649.6</c:v>
                </c:pt>
                <c:pt idx="6297">
                  <c:v>649.70000000000005</c:v>
                </c:pt>
                <c:pt idx="6298">
                  <c:v>649.79999999999995</c:v>
                </c:pt>
                <c:pt idx="6299">
                  <c:v>649.9</c:v>
                </c:pt>
                <c:pt idx="6300">
                  <c:v>650</c:v>
                </c:pt>
                <c:pt idx="6301">
                  <c:v>650.1</c:v>
                </c:pt>
                <c:pt idx="6302">
                  <c:v>650.20000000000005</c:v>
                </c:pt>
                <c:pt idx="6303">
                  <c:v>650.29999999999995</c:v>
                </c:pt>
                <c:pt idx="6304">
                  <c:v>650.4</c:v>
                </c:pt>
                <c:pt idx="6305">
                  <c:v>650.5</c:v>
                </c:pt>
                <c:pt idx="6306">
                  <c:v>650.6</c:v>
                </c:pt>
                <c:pt idx="6307">
                  <c:v>650.70000000000005</c:v>
                </c:pt>
                <c:pt idx="6308">
                  <c:v>650.79999999999995</c:v>
                </c:pt>
                <c:pt idx="6309">
                  <c:v>650.9</c:v>
                </c:pt>
                <c:pt idx="6310">
                  <c:v>651</c:v>
                </c:pt>
                <c:pt idx="6311">
                  <c:v>651.1</c:v>
                </c:pt>
                <c:pt idx="6312">
                  <c:v>651.20000000000005</c:v>
                </c:pt>
                <c:pt idx="6313">
                  <c:v>651.29999999999995</c:v>
                </c:pt>
                <c:pt idx="6314">
                  <c:v>651.4</c:v>
                </c:pt>
                <c:pt idx="6315">
                  <c:v>651.5</c:v>
                </c:pt>
                <c:pt idx="6316">
                  <c:v>651.6</c:v>
                </c:pt>
                <c:pt idx="6317">
                  <c:v>651.70000000000005</c:v>
                </c:pt>
                <c:pt idx="6318">
                  <c:v>651.79999999999995</c:v>
                </c:pt>
                <c:pt idx="6319">
                  <c:v>651.9</c:v>
                </c:pt>
                <c:pt idx="6320">
                  <c:v>652</c:v>
                </c:pt>
                <c:pt idx="6321">
                  <c:v>652.1</c:v>
                </c:pt>
                <c:pt idx="6322">
                  <c:v>652.20000000000005</c:v>
                </c:pt>
                <c:pt idx="6323">
                  <c:v>652.29999999999995</c:v>
                </c:pt>
                <c:pt idx="6324">
                  <c:v>652.4</c:v>
                </c:pt>
                <c:pt idx="6325">
                  <c:v>652.5</c:v>
                </c:pt>
                <c:pt idx="6326">
                  <c:v>652.6</c:v>
                </c:pt>
                <c:pt idx="6327">
                  <c:v>652.70000000000005</c:v>
                </c:pt>
                <c:pt idx="6328">
                  <c:v>652.79999999999995</c:v>
                </c:pt>
                <c:pt idx="6329">
                  <c:v>652.9</c:v>
                </c:pt>
                <c:pt idx="6330">
                  <c:v>653</c:v>
                </c:pt>
                <c:pt idx="6331">
                  <c:v>653.1</c:v>
                </c:pt>
                <c:pt idx="6332">
                  <c:v>653.20000000000005</c:v>
                </c:pt>
                <c:pt idx="6333">
                  <c:v>653.29999999999995</c:v>
                </c:pt>
                <c:pt idx="6334">
                  <c:v>653.4</c:v>
                </c:pt>
                <c:pt idx="6335">
                  <c:v>653.5</c:v>
                </c:pt>
                <c:pt idx="6336">
                  <c:v>653.6</c:v>
                </c:pt>
                <c:pt idx="6337">
                  <c:v>653.70000000000005</c:v>
                </c:pt>
                <c:pt idx="6338">
                  <c:v>653.79999999999995</c:v>
                </c:pt>
                <c:pt idx="6339">
                  <c:v>653.9</c:v>
                </c:pt>
                <c:pt idx="6340">
                  <c:v>654</c:v>
                </c:pt>
                <c:pt idx="6341">
                  <c:v>654.1</c:v>
                </c:pt>
                <c:pt idx="6342">
                  <c:v>654.20000000000005</c:v>
                </c:pt>
                <c:pt idx="6343">
                  <c:v>654.29999999999995</c:v>
                </c:pt>
                <c:pt idx="6344">
                  <c:v>654.4</c:v>
                </c:pt>
                <c:pt idx="6345">
                  <c:v>654.5</c:v>
                </c:pt>
                <c:pt idx="6346">
                  <c:v>654.6</c:v>
                </c:pt>
                <c:pt idx="6347">
                  <c:v>654.70000000000005</c:v>
                </c:pt>
                <c:pt idx="6348">
                  <c:v>654.79999999999995</c:v>
                </c:pt>
                <c:pt idx="6349">
                  <c:v>654.9</c:v>
                </c:pt>
                <c:pt idx="6350">
                  <c:v>655</c:v>
                </c:pt>
                <c:pt idx="6351">
                  <c:v>655.1</c:v>
                </c:pt>
                <c:pt idx="6352">
                  <c:v>655.20000000000005</c:v>
                </c:pt>
                <c:pt idx="6353">
                  <c:v>655.29999999999995</c:v>
                </c:pt>
                <c:pt idx="6354">
                  <c:v>655.4</c:v>
                </c:pt>
                <c:pt idx="6355">
                  <c:v>655.5</c:v>
                </c:pt>
                <c:pt idx="6356">
                  <c:v>655.6</c:v>
                </c:pt>
                <c:pt idx="6357">
                  <c:v>655.7</c:v>
                </c:pt>
                <c:pt idx="6358">
                  <c:v>655.8</c:v>
                </c:pt>
                <c:pt idx="6359">
                  <c:v>655.9</c:v>
                </c:pt>
                <c:pt idx="6360">
                  <c:v>656</c:v>
                </c:pt>
                <c:pt idx="6361">
                  <c:v>656.1</c:v>
                </c:pt>
                <c:pt idx="6362">
                  <c:v>656.2</c:v>
                </c:pt>
                <c:pt idx="6363">
                  <c:v>656.3</c:v>
                </c:pt>
                <c:pt idx="6364">
                  <c:v>656.4</c:v>
                </c:pt>
                <c:pt idx="6365">
                  <c:v>656.5</c:v>
                </c:pt>
                <c:pt idx="6366">
                  <c:v>656.6</c:v>
                </c:pt>
                <c:pt idx="6367">
                  <c:v>656.7</c:v>
                </c:pt>
                <c:pt idx="6368">
                  <c:v>656.8</c:v>
                </c:pt>
                <c:pt idx="6369">
                  <c:v>656.9</c:v>
                </c:pt>
                <c:pt idx="6370">
                  <c:v>657</c:v>
                </c:pt>
                <c:pt idx="6371">
                  <c:v>657.1</c:v>
                </c:pt>
                <c:pt idx="6372">
                  <c:v>657.2</c:v>
                </c:pt>
                <c:pt idx="6373">
                  <c:v>657.3</c:v>
                </c:pt>
                <c:pt idx="6374">
                  <c:v>657.4</c:v>
                </c:pt>
                <c:pt idx="6375">
                  <c:v>657.5</c:v>
                </c:pt>
                <c:pt idx="6376">
                  <c:v>657.6</c:v>
                </c:pt>
                <c:pt idx="6377">
                  <c:v>657.7</c:v>
                </c:pt>
                <c:pt idx="6378">
                  <c:v>657.8</c:v>
                </c:pt>
                <c:pt idx="6379">
                  <c:v>657.9</c:v>
                </c:pt>
                <c:pt idx="6380">
                  <c:v>658</c:v>
                </c:pt>
                <c:pt idx="6381">
                  <c:v>658.1</c:v>
                </c:pt>
                <c:pt idx="6382">
                  <c:v>658.2</c:v>
                </c:pt>
                <c:pt idx="6383">
                  <c:v>658.3</c:v>
                </c:pt>
                <c:pt idx="6384">
                  <c:v>658.4</c:v>
                </c:pt>
                <c:pt idx="6385">
                  <c:v>658.5</c:v>
                </c:pt>
                <c:pt idx="6386">
                  <c:v>658.6</c:v>
                </c:pt>
                <c:pt idx="6387">
                  <c:v>658.7</c:v>
                </c:pt>
                <c:pt idx="6388">
                  <c:v>658.8</c:v>
                </c:pt>
                <c:pt idx="6389">
                  <c:v>658.9</c:v>
                </c:pt>
                <c:pt idx="6390">
                  <c:v>659</c:v>
                </c:pt>
                <c:pt idx="6391">
                  <c:v>659.1</c:v>
                </c:pt>
                <c:pt idx="6392">
                  <c:v>659.2</c:v>
                </c:pt>
                <c:pt idx="6393">
                  <c:v>659.3</c:v>
                </c:pt>
                <c:pt idx="6394">
                  <c:v>659.4</c:v>
                </c:pt>
                <c:pt idx="6395">
                  <c:v>659.5</c:v>
                </c:pt>
                <c:pt idx="6396">
                  <c:v>659.6</c:v>
                </c:pt>
                <c:pt idx="6397">
                  <c:v>659.7</c:v>
                </c:pt>
                <c:pt idx="6398">
                  <c:v>659.8</c:v>
                </c:pt>
                <c:pt idx="6399">
                  <c:v>659.9</c:v>
                </c:pt>
                <c:pt idx="6400">
                  <c:v>660</c:v>
                </c:pt>
                <c:pt idx="6401">
                  <c:v>660.1</c:v>
                </c:pt>
                <c:pt idx="6402">
                  <c:v>660.2</c:v>
                </c:pt>
                <c:pt idx="6403">
                  <c:v>660.3</c:v>
                </c:pt>
                <c:pt idx="6404">
                  <c:v>660.4</c:v>
                </c:pt>
                <c:pt idx="6405">
                  <c:v>660.5</c:v>
                </c:pt>
                <c:pt idx="6406">
                  <c:v>660.6</c:v>
                </c:pt>
                <c:pt idx="6407">
                  <c:v>660.7</c:v>
                </c:pt>
                <c:pt idx="6408">
                  <c:v>660.8</c:v>
                </c:pt>
                <c:pt idx="6409">
                  <c:v>660.9</c:v>
                </c:pt>
                <c:pt idx="6410">
                  <c:v>661</c:v>
                </c:pt>
                <c:pt idx="6411">
                  <c:v>661.1</c:v>
                </c:pt>
                <c:pt idx="6412">
                  <c:v>661.2</c:v>
                </c:pt>
                <c:pt idx="6413">
                  <c:v>661.3</c:v>
                </c:pt>
                <c:pt idx="6414">
                  <c:v>661.4</c:v>
                </c:pt>
                <c:pt idx="6415">
                  <c:v>661.5</c:v>
                </c:pt>
                <c:pt idx="6416">
                  <c:v>661.6</c:v>
                </c:pt>
                <c:pt idx="6417">
                  <c:v>661.7</c:v>
                </c:pt>
                <c:pt idx="6418">
                  <c:v>661.8</c:v>
                </c:pt>
                <c:pt idx="6419">
                  <c:v>661.9</c:v>
                </c:pt>
                <c:pt idx="6420">
                  <c:v>662</c:v>
                </c:pt>
                <c:pt idx="6421">
                  <c:v>662.1</c:v>
                </c:pt>
                <c:pt idx="6422">
                  <c:v>662.2</c:v>
                </c:pt>
                <c:pt idx="6423">
                  <c:v>662.3</c:v>
                </c:pt>
                <c:pt idx="6424">
                  <c:v>662.4</c:v>
                </c:pt>
                <c:pt idx="6425">
                  <c:v>662.5</c:v>
                </c:pt>
                <c:pt idx="6426">
                  <c:v>662.6</c:v>
                </c:pt>
                <c:pt idx="6427">
                  <c:v>662.7</c:v>
                </c:pt>
                <c:pt idx="6428">
                  <c:v>662.8</c:v>
                </c:pt>
                <c:pt idx="6429">
                  <c:v>662.9</c:v>
                </c:pt>
                <c:pt idx="6430">
                  <c:v>663</c:v>
                </c:pt>
                <c:pt idx="6431">
                  <c:v>663.1</c:v>
                </c:pt>
                <c:pt idx="6432">
                  <c:v>663.2</c:v>
                </c:pt>
                <c:pt idx="6433">
                  <c:v>663.3</c:v>
                </c:pt>
                <c:pt idx="6434">
                  <c:v>663.4</c:v>
                </c:pt>
                <c:pt idx="6435">
                  <c:v>663.5</c:v>
                </c:pt>
                <c:pt idx="6436">
                  <c:v>663.6</c:v>
                </c:pt>
                <c:pt idx="6437">
                  <c:v>663.7</c:v>
                </c:pt>
                <c:pt idx="6438">
                  <c:v>663.8</c:v>
                </c:pt>
                <c:pt idx="6439">
                  <c:v>663.9</c:v>
                </c:pt>
                <c:pt idx="6440">
                  <c:v>664</c:v>
                </c:pt>
                <c:pt idx="6441">
                  <c:v>664.1</c:v>
                </c:pt>
                <c:pt idx="6442">
                  <c:v>664.2</c:v>
                </c:pt>
                <c:pt idx="6443">
                  <c:v>664.3</c:v>
                </c:pt>
                <c:pt idx="6444">
                  <c:v>664.4</c:v>
                </c:pt>
                <c:pt idx="6445">
                  <c:v>664.5</c:v>
                </c:pt>
                <c:pt idx="6446">
                  <c:v>664.6</c:v>
                </c:pt>
                <c:pt idx="6447">
                  <c:v>664.7</c:v>
                </c:pt>
                <c:pt idx="6448">
                  <c:v>664.8</c:v>
                </c:pt>
                <c:pt idx="6449">
                  <c:v>664.9</c:v>
                </c:pt>
                <c:pt idx="6450">
                  <c:v>665</c:v>
                </c:pt>
                <c:pt idx="6451">
                  <c:v>665.1</c:v>
                </c:pt>
                <c:pt idx="6452">
                  <c:v>665.2</c:v>
                </c:pt>
                <c:pt idx="6453">
                  <c:v>665.3</c:v>
                </c:pt>
                <c:pt idx="6454">
                  <c:v>665.4</c:v>
                </c:pt>
                <c:pt idx="6455">
                  <c:v>665.5</c:v>
                </c:pt>
                <c:pt idx="6456">
                  <c:v>665.6</c:v>
                </c:pt>
                <c:pt idx="6457">
                  <c:v>665.7</c:v>
                </c:pt>
                <c:pt idx="6458">
                  <c:v>665.8</c:v>
                </c:pt>
                <c:pt idx="6459">
                  <c:v>665.9</c:v>
                </c:pt>
                <c:pt idx="6460">
                  <c:v>666</c:v>
                </c:pt>
                <c:pt idx="6461">
                  <c:v>666.1</c:v>
                </c:pt>
                <c:pt idx="6462">
                  <c:v>666.2</c:v>
                </c:pt>
                <c:pt idx="6463">
                  <c:v>666.3</c:v>
                </c:pt>
                <c:pt idx="6464">
                  <c:v>666.4</c:v>
                </c:pt>
                <c:pt idx="6465">
                  <c:v>666.5</c:v>
                </c:pt>
                <c:pt idx="6466">
                  <c:v>666.6</c:v>
                </c:pt>
                <c:pt idx="6467">
                  <c:v>666.7</c:v>
                </c:pt>
                <c:pt idx="6468">
                  <c:v>666.8</c:v>
                </c:pt>
                <c:pt idx="6469">
                  <c:v>666.9</c:v>
                </c:pt>
                <c:pt idx="6470">
                  <c:v>667</c:v>
                </c:pt>
                <c:pt idx="6471">
                  <c:v>667.1</c:v>
                </c:pt>
                <c:pt idx="6472">
                  <c:v>667.2</c:v>
                </c:pt>
                <c:pt idx="6473">
                  <c:v>667.3</c:v>
                </c:pt>
                <c:pt idx="6474">
                  <c:v>667.4</c:v>
                </c:pt>
                <c:pt idx="6475">
                  <c:v>667.5</c:v>
                </c:pt>
                <c:pt idx="6476">
                  <c:v>667.6</c:v>
                </c:pt>
                <c:pt idx="6477">
                  <c:v>667.7</c:v>
                </c:pt>
                <c:pt idx="6478">
                  <c:v>667.8</c:v>
                </c:pt>
                <c:pt idx="6479">
                  <c:v>667.9</c:v>
                </c:pt>
                <c:pt idx="6480">
                  <c:v>668</c:v>
                </c:pt>
                <c:pt idx="6481">
                  <c:v>668.1</c:v>
                </c:pt>
                <c:pt idx="6482">
                  <c:v>668.2</c:v>
                </c:pt>
                <c:pt idx="6483">
                  <c:v>668.3</c:v>
                </c:pt>
                <c:pt idx="6484">
                  <c:v>668.4</c:v>
                </c:pt>
                <c:pt idx="6485">
                  <c:v>668.5</c:v>
                </c:pt>
                <c:pt idx="6486">
                  <c:v>668.6</c:v>
                </c:pt>
                <c:pt idx="6487">
                  <c:v>668.7</c:v>
                </c:pt>
                <c:pt idx="6488">
                  <c:v>668.8</c:v>
                </c:pt>
                <c:pt idx="6489">
                  <c:v>668.9</c:v>
                </c:pt>
                <c:pt idx="6490">
                  <c:v>669</c:v>
                </c:pt>
                <c:pt idx="6491">
                  <c:v>669.1</c:v>
                </c:pt>
                <c:pt idx="6492">
                  <c:v>669.2</c:v>
                </c:pt>
                <c:pt idx="6493">
                  <c:v>669.3</c:v>
                </c:pt>
                <c:pt idx="6494">
                  <c:v>669.4</c:v>
                </c:pt>
                <c:pt idx="6495">
                  <c:v>669.5</c:v>
                </c:pt>
                <c:pt idx="6496">
                  <c:v>669.6</c:v>
                </c:pt>
                <c:pt idx="6497">
                  <c:v>669.7</c:v>
                </c:pt>
                <c:pt idx="6498">
                  <c:v>669.8</c:v>
                </c:pt>
                <c:pt idx="6499">
                  <c:v>669.9</c:v>
                </c:pt>
                <c:pt idx="6500">
                  <c:v>670</c:v>
                </c:pt>
                <c:pt idx="6501">
                  <c:v>670.1</c:v>
                </c:pt>
                <c:pt idx="6502">
                  <c:v>670.2</c:v>
                </c:pt>
                <c:pt idx="6503">
                  <c:v>670.3</c:v>
                </c:pt>
                <c:pt idx="6504">
                  <c:v>670.4</c:v>
                </c:pt>
                <c:pt idx="6505">
                  <c:v>670.5</c:v>
                </c:pt>
                <c:pt idx="6506">
                  <c:v>670.6</c:v>
                </c:pt>
                <c:pt idx="6507">
                  <c:v>670.7</c:v>
                </c:pt>
                <c:pt idx="6508">
                  <c:v>670.8</c:v>
                </c:pt>
                <c:pt idx="6509">
                  <c:v>670.9</c:v>
                </c:pt>
                <c:pt idx="6510">
                  <c:v>671</c:v>
                </c:pt>
                <c:pt idx="6511">
                  <c:v>671.1</c:v>
                </c:pt>
                <c:pt idx="6512">
                  <c:v>671.2</c:v>
                </c:pt>
                <c:pt idx="6513">
                  <c:v>671.3</c:v>
                </c:pt>
                <c:pt idx="6514">
                  <c:v>671.4</c:v>
                </c:pt>
                <c:pt idx="6515">
                  <c:v>671.5</c:v>
                </c:pt>
                <c:pt idx="6516">
                  <c:v>671.6</c:v>
                </c:pt>
                <c:pt idx="6517">
                  <c:v>671.7</c:v>
                </c:pt>
                <c:pt idx="6518">
                  <c:v>671.8</c:v>
                </c:pt>
                <c:pt idx="6519">
                  <c:v>671.9</c:v>
                </c:pt>
                <c:pt idx="6520">
                  <c:v>672</c:v>
                </c:pt>
                <c:pt idx="6521">
                  <c:v>672.1</c:v>
                </c:pt>
                <c:pt idx="6522">
                  <c:v>672.2</c:v>
                </c:pt>
                <c:pt idx="6523">
                  <c:v>672.3</c:v>
                </c:pt>
                <c:pt idx="6524">
                  <c:v>672.4</c:v>
                </c:pt>
                <c:pt idx="6525">
                  <c:v>672.5</c:v>
                </c:pt>
                <c:pt idx="6526">
                  <c:v>672.6</c:v>
                </c:pt>
                <c:pt idx="6527">
                  <c:v>672.7</c:v>
                </c:pt>
                <c:pt idx="6528">
                  <c:v>672.8</c:v>
                </c:pt>
                <c:pt idx="6529">
                  <c:v>672.9</c:v>
                </c:pt>
                <c:pt idx="6530">
                  <c:v>673</c:v>
                </c:pt>
                <c:pt idx="6531">
                  <c:v>673.1</c:v>
                </c:pt>
                <c:pt idx="6532">
                  <c:v>673.2</c:v>
                </c:pt>
                <c:pt idx="6533">
                  <c:v>673.3</c:v>
                </c:pt>
                <c:pt idx="6534">
                  <c:v>673.4</c:v>
                </c:pt>
                <c:pt idx="6535">
                  <c:v>673.5</c:v>
                </c:pt>
                <c:pt idx="6536">
                  <c:v>673.6</c:v>
                </c:pt>
                <c:pt idx="6537">
                  <c:v>673.7</c:v>
                </c:pt>
                <c:pt idx="6538">
                  <c:v>673.8</c:v>
                </c:pt>
                <c:pt idx="6539">
                  <c:v>673.9</c:v>
                </c:pt>
                <c:pt idx="6540">
                  <c:v>674</c:v>
                </c:pt>
                <c:pt idx="6541">
                  <c:v>674.1</c:v>
                </c:pt>
                <c:pt idx="6542">
                  <c:v>674.2</c:v>
                </c:pt>
                <c:pt idx="6543">
                  <c:v>674.3</c:v>
                </c:pt>
                <c:pt idx="6544">
                  <c:v>674.4</c:v>
                </c:pt>
                <c:pt idx="6545">
                  <c:v>674.5</c:v>
                </c:pt>
                <c:pt idx="6546">
                  <c:v>674.6</c:v>
                </c:pt>
                <c:pt idx="6547">
                  <c:v>674.7</c:v>
                </c:pt>
                <c:pt idx="6548">
                  <c:v>674.8</c:v>
                </c:pt>
                <c:pt idx="6549">
                  <c:v>674.9</c:v>
                </c:pt>
                <c:pt idx="6550">
                  <c:v>675</c:v>
                </c:pt>
                <c:pt idx="6551">
                  <c:v>675.1</c:v>
                </c:pt>
                <c:pt idx="6552">
                  <c:v>675.2</c:v>
                </c:pt>
                <c:pt idx="6553">
                  <c:v>675.3</c:v>
                </c:pt>
                <c:pt idx="6554">
                  <c:v>675.4</c:v>
                </c:pt>
                <c:pt idx="6555">
                  <c:v>675.5</c:v>
                </c:pt>
                <c:pt idx="6556">
                  <c:v>675.6</c:v>
                </c:pt>
                <c:pt idx="6557">
                  <c:v>675.7</c:v>
                </c:pt>
                <c:pt idx="6558">
                  <c:v>675.8</c:v>
                </c:pt>
                <c:pt idx="6559">
                  <c:v>675.9</c:v>
                </c:pt>
                <c:pt idx="6560">
                  <c:v>676</c:v>
                </c:pt>
                <c:pt idx="6561">
                  <c:v>676.1</c:v>
                </c:pt>
                <c:pt idx="6562">
                  <c:v>676.2</c:v>
                </c:pt>
                <c:pt idx="6563">
                  <c:v>676.3</c:v>
                </c:pt>
                <c:pt idx="6564">
                  <c:v>676.4</c:v>
                </c:pt>
                <c:pt idx="6565">
                  <c:v>676.5</c:v>
                </c:pt>
                <c:pt idx="6566">
                  <c:v>676.6</c:v>
                </c:pt>
                <c:pt idx="6567">
                  <c:v>676.7</c:v>
                </c:pt>
                <c:pt idx="6568">
                  <c:v>676.8</c:v>
                </c:pt>
                <c:pt idx="6569">
                  <c:v>676.9</c:v>
                </c:pt>
                <c:pt idx="6570">
                  <c:v>677</c:v>
                </c:pt>
                <c:pt idx="6571">
                  <c:v>677.1</c:v>
                </c:pt>
                <c:pt idx="6572">
                  <c:v>677.2</c:v>
                </c:pt>
                <c:pt idx="6573">
                  <c:v>677.3</c:v>
                </c:pt>
                <c:pt idx="6574">
                  <c:v>677.4</c:v>
                </c:pt>
                <c:pt idx="6575">
                  <c:v>677.5</c:v>
                </c:pt>
                <c:pt idx="6576">
                  <c:v>677.6</c:v>
                </c:pt>
                <c:pt idx="6577">
                  <c:v>677.7</c:v>
                </c:pt>
                <c:pt idx="6578">
                  <c:v>677.8</c:v>
                </c:pt>
                <c:pt idx="6579">
                  <c:v>677.9</c:v>
                </c:pt>
                <c:pt idx="6580">
                  <c:v>678</c:v>
                </c:pt>
                <c:pt idx="6581">
                  <c:v>678.1</c:v>
                </c:pt>
                <c:pt idx="6582">
                  <c:v>678.2</c:v>
                </c:pt>
                <c:pt idx="6583">
                  <c:v>678.3</c:v>
                </c:pt>
                <c:pt idx="6584">
                  <c:v>678.4</c:v>
                </c:pt>
                <c:pt idx="6585">
                  <c:v>678.5</c:v>
                </c:pt>
                <c:pt idx="6586">
                  <c:v>678.6</c:v>
                </c:pt>
                <c:pt idx="6587">
                  <c:v>678.7</c:v>
                </c:pt>
                <c:pt idx="6588">
                  <c:v>678.8</c:v>
                </c:pt>
                <c:pt idx="6589">
                  <c:v>678.9</c:v>
                </c:pt>
                <c:pt idx="6590">
                  <c:v>679</c:v>
                </c:pt>
                <c:pt idx="6591">
                  <c:v>679.1</c:v>
                </c:pt>
                <c:pt idx="6592">
                  <c:v>679.2</c:v>
                </c:pt>
                <c:pt idx="6593">
                  <c:v>679.3</c:v>
                </c:pt>
                <c:pt idx="6594">
                  <c:v>679.4</c:v>
                </c:pt>
                <c:pt idx="6595">
                  <c:v>679.5</c:v>
                </c:pt>
                <c:pt idx="6596">
                  <c:v>679.6</c:v>
                </c:pt>
                <c:pt idx="6597">
                  <c:v>679.7</c:v>
                </c:pt>
                <c:pt idx="6598">
                  <c:v>679.8</c:v>
                </c:pt>
                <c:pt idx="6599">
                  <c:v>679.9</c:v>
                </c:pt>
                <c:pt idx="6600">
                  <c:v>680</c:v>
                </c:pt>
                <c:pt idx="6601">
                  <c:v>680.1</c:v>
                </c:pt>
                <c:pt idx="6602">
                  <c:v>680.2</c:v>
                </c:pt>
                <c:pt idx="6603">
                  <c:v>680.3</c:v>
                </c:pt>
                <c:pt idx="6604">
                  <c:v>680.4</c:v>
                </c:pt>
                <c:pt idx="6605">
                  <c:v>680.5</c:v>
                </c:pt>
                <c:pt idx="6606">
                  <c:v>680.6</c:v>
                </c:pt>
                <c:pt idx="6607">
                  <c:v>680.7</c:v>
                </c:pt>
                <c:pt idx="6608">
                  <c:v>680.8</c:v>
                </c:pt>
                <c:pt idx="6609">
                  <c:v>680.9</c:v>
                </c:pt>
                <c:pt idx="6610">
                  <c:v>681</c:v>
                </c:pt>
                <c:pt idx="6611">
                  <c:v>681.1</c:v>
                </c:pt>
                <c:pt idx="6612">
                  <c:v>681.2</c:v>
                </c:pt>
                <c:pt idx="6613">
                  <c:v>681.3</c:v>
                </c:pt>
                <c:pt idx="6614">
                  <c:v>681.4</c:v>
                </c:pt>
                <c:pt idx="6615">
                  <c:v>681.5</c:v>
                </c:pt>
                <c:pt idx="6616">
                  <c:v>681.6</c:v>
                </c:pt>
                <c:pt idx="6617">
                  <c:v>681.7</c:v>
                </c:pt>
                <c:pt idx="6618">
                  <c:v>681.8</c:v>
                </c:pt>
                <c:pt idx="6619">
                  <c:v>681.9</c:v>
                </c:pt>
                <c:pt idx="6620">
                  <c:v>682</c:v>
                </c:pt>
                <c:pt idx="6621">
                  <c:v>682.1</c:v>
                </c:pt>
                <c:pt idx="6622">
                  <c:v>682.2</c:v>
                </c:pt>
                <c:pt idx="6623">
                  <c:v>682.3</c:v>
                </c:pt>
                <c:pt idx="6624">
                  <c:v>682.4</c:v>
                </c:pt>
                <c:pt idx="6625">
                  <c:v>682.5</c:v>
                </c:pt>
                <c:pt idx="6626">
                  <c:v>682.6</c:v>
                </c:pt>
                <c:pt idx="6627">
                  <c:v>682.7</c:v>
                </c:pt>
                <c:pt idx="6628">
                  <c:v>682.8</c:v>
                </c:pt>
                <c:pt idx="6629">
                  <c:v>682.9</c:v>
                </c:pt>
                <c:pt idx="6630">
                  <c:v>683</c:v>
                </c:pt>
                <c:pt idx="6631">
                  <c:v>683.1</c:v>
                </c:pt>
                <c:pt idx="6632">
                  <c:v>683.2</c:v>
                </c:pt>
                <c:pt idx="6633">
                  <c:v>683.3</c:v>
                </c:pt>
                <c:pt idx="6634">
                  <c:v>683.4</c:v>
                </c:pt>
                <c:pt idx="6635">
                  <c:v>683.5</c:v>
                </c:pt>
                <c:pt idx="6636">
                  <c:v>683.6</c:v>
                </c:pt>
                <c:pt idx="6637">
                  <c:v>683.7</c:v>
                </c:pt>
                <c:pt idx="6638">
                  <c:v>683.8</c:v>
                </c:pt>
                <c:pt idx="6639">
                  <c:v>683.9</c:v>
                </c:pt>
                <c:pt idx="6640">
                  <c:v>684</c:v>
                </c:pt>
                <c:pt idx="6641">
                  <c:v>684.1</c:v>
                </c:pt>
                <c:pt idx="6642">
                  <c:v>684.2</c:v>
                </c:pt>
                <c:pt idx="6643">
                  <c:v>684.3</c:v>
                </c:pt>
                <c:pt idx="6644">
                  <c:v>684.4</c:v>
                </c:pt>
                <c:pt idx="6645">
                  <c:v>684.5</c:v>
                </c:pt>
                <c:pt idx="6646">
                  <c:v>684.6</c:v>
                </c:pt>
                <c:pt idx="6647">
                  <c:v>684.7</c:v>
                </c:pt>
                <c:pt idx="6648">
                  <c:v>684.8</c:v>
                </c:pt>
                <c:pt idx="6649">
                  <c:v>684.9</c:v>
                </c:pt>
                <c:pt idx="6650">
                  <c:v>685</c:v>
                </c:pt>
                <c:pt idx="6651">
                  <c:v>685.1</c:v>
                </c:pt>
                <c:pt idx="6652">
                  <c:v>685.2</c:v>
                </c:pt>
                <c:pt idx="6653">
                  <c:v>685.3</c:v>
                </c:pt>
                <c:pt idx="6654">
                  <c:v>685.4</c:v>
                </c:pt>
                <c:pt idx="6655">
                  <c:v>685.5</c:v>
                </c:pt>
                <c:pt idx="6656">
                  <c:v>685.6</c:v>
                </c:pt>
                <c:pt idx="6657">
                  <c:v>685.7</c:v>
                </c:pt>
                <c:pt idx="6658">
                  <c:v>685.8</c:v>
                </c:pt>
                <c:pt idx="6659">
                  <c:v>685.9</c:v>
                </c:pt>
                <c:pt idx="6660">
                  <c:v>686</c:v>
                </c:pt>
                <c:pt idx="6661">
                  <c:v>686.1</c:v>
                </c:pt>
                <c:pt idx="6662">
                  <c:v>686.2</c:v>
                </c:pt>
                <c:pt idx="6663">
                  <c:v>686.3</c:v>
                </c:pt>
                <c:pt idx="6664">
                  <c:v>686.4</c:v>
                </c:pt>
                <c:pt idx="6665">
                  <c:v>686.5</c:v>
                </c:pt>
                <c:pt idx="6666">
                  <c:v>686.6</c:v>
                </c:pt>
                <c:pt idx="6667">
                  <c:v>686.7</c:v>
                </c:pt>
                <c:pt idx="6668">
                  <c:v>686.8</c:v>
                </c:pt>
                <c:pt idx="6669">
                  <c:v>686.9</c:v>
                </c:pt>
                <c:pt idx="6670">
                  <c:v>687</c:v>
                </c:pt>
                <c:pt idx="6671">
                  <c:v>687.1</c:v>
                </c:pt>
                <c:pt idx="6672">
                  <c:v>687.2</c:v>
                </c:pt>
                <c:pt idx="6673">
                  <c:v>687.3</c:v>
                </c:pt>
                <c:pt idx="6674">
                  <c:v>687.4</c:v>
                </c:pt>
                <c:pt idx="6675">
                  <c:v>687.5</c:v>
                </c:pt>
                <c:pt idx="6676">
                  <c:v>687.6</c:v>
                </c:pt>
                <c:pt idx="6677">
                  <c:v>687.7</c:v>
                </c:pt>
                <c:pt idx="6678">
                  <c:v>687.8</c:v>
                </c:pt>
                <c:pt idx="6679">
                  <c:v>687.9</c:v>
                </c:pt>
                <c:pt idx="6680">
                  <c:v>688</c:v>
                </c:pt>
                <c:pt idx="6681">
                  <c:v>688.1</c:v>
                </c:pt>
                <c:pt idx="6682">
                  <c:v>688.2</c:v>
                </c:pt>
                <c:pt idx="6683">
                  <c:v>688.3</c:v>
                </c:pt>
                <c:pt idx="6684">
                  <c:v>688.4</c:v>
                </c:pt>
                <c:pt idx="6685">
                  <c:v>688.5</c:v>
                </c:pt>
                <c:pt idx="6686">
                  <c:v>688.6</c:v>
                </c:pt>
                <c:pt idx="6687">
                  <c:v>688.7</c:v>
                </c:pt>
                <c:pt idx="6688">
                  <c:v>688.8</c:v>
                </c:pt>
                <c:pt idx="6689">
                  <c:v>688.9</c:v>
                </c:pt>
                <c:pt idx="6690">
                  <c:v>689</c:v>
                </c:pt>
                <c:pt idx="6691">
                  <c:v>689.1</c:v>
                </c:pt>
                <c:pt idx="6692">
                  <c:v>689.2</c:v>
                </c:pt>
                <c:pt idx="6693">
                  <c:v>689.3</c:v>
                </c:pt>
                <c:pt idx="6694">
                  <c:v>689.4</c:v>
                </c:pt>
                <c:pt idx="6695">
                  <c:v>689.5</c:v>
                </c:pt>
                <c:pt idx="6696">
                  <c:v>689.6</c:v>
                </c:pt>
                <c:pt idx="6697">
                  <c:v>689.7</c:v>
                </c:pt>
                <c:pt idx="6698">
                  <c:v>689.8</c:v>
                </c:pt>
                <c:pt idx="6699">
                  <c:v>689.9</c:v>
                </c:pt>
                <c:pt idx="6700">
                  <c:v>690</c:v>
                </c:pt>
                <c:pt idx="6701">
                  <c:v>690.1</c:v>
                </c:pt>
                <c:pt idx="6702">
                  <c:v>690.2</c:v>
                </c:pt>
                <c:pt idx="6703">
                  <c:v>690.3</c:v>
                </c:pt>
                <c:pt idx="6704">
                  <c:v>690.4</c:v>
                </c:pt>
                <c:pt idx="6705">
                  <c:v>690.5</c:v>
                </c:pt>
                <c:pt idx="6706">
                  <c:v>690.6</c:v>
                </c:pt>
                <c:pt idx="6707">
                  <c:v>690.7</c:v>
                </c:pt>
                <c:pt idx="6708">
                  <c:v>690.8</c:v>
                </c:pt>
                <c:pt idx="6709">
                  <c:v>690.9</c:v>
                </c:pt>
                <c:pt idx="6710">
                  <c:v>691</c:v>
                </c:pt>
                <c:pt idx="6711">
                  <c:v>691.1</c:v>
                </c:pt>
                <c:pt idx="6712">
                  <c:v>691.2</c:v>
                </c:pt>
                <c:pt idx="6713">
                  <c:v>691.3</c:v>
                </c:pt>
                <c:pt idx="6714">
                  <c:v>691.4</c:v>
                </c:pt>
                <c:pt idx="6715">
                  <c:v>691.5</c:v>
                </c:pt>
                <c:pt idx="6716">
                  <c:v>691.6</c:v>
                </c:pt>
                <c:pt idx="6717">
                  <c:v>691.7</c:v>
                </c:pt>
                <c:pt idx="6718">
                  <c:v>691.8</c:v>
                </c:pt>
                <c:pt idx="6719">
                  <c:v>691.9</c:v>
                </c:pt>
                <c:pt idx="6720">
                  <c:v>692</c:v>
                </c:pt>
                <c:pt idx="6721">
                  <c:v>692.1</c:v>
                </c:pt>
                <c:pt idx="6722">
                  <c:v>692.2</c:v>
                </c:pt>
                <c:pt idx="6723">
                  <c:v>692.3</c:v>
                </c:pt>
                <c:pt idx="6724">
                  <c:v>692.4</c:v>
                </c:pt>
                <c:pt idx="6725">
                  <c:v>692.5</c:v>
                </c:pt>
                <c:pt idx="6726">
                  <c:v>692.6</c:v>
                </c:pt>
                <c:pt idx="6727">
                  <c:v>692.7</c:v>
                </c:pt>
                <c:pt idx="6728">
                  <c:v>692.8</c:v>
                </c:pt>
                <c:pt idx="6729">
                  <c:v>692.9</c:v>
                </c:pt>
                <c:pt idx="6730">
                  <c:v>693</c:v>
                </c:pt>
                <c:pt idx="6731">
                  <c:v>693.1</c:v>
                </c:pt>
                <c:pt idx="6732">
                  <c:v>693.2</c:v>
                </c:pt>
                <c:pt idx="6733">
                  <c:v>693.3</c:v>
                </c:pt>
                <c:pt idx="6734">
                  <c:v>693.4</c:v>
                </c:pt>
                <c:pt idx="6735">
                  <c:v>693.5</c:v>
                </c:pt>
                <c:pt idx="6736">
                  <c:v>693.6</c:v>
                </c:pt>
                <c:pt idx="6737">
                  <c:v>693.7</c:v>
                </c:pt>
                <c:pt idx="6738">
                  <c:v>693.8</c:v>
                </c:pt>
                <c:pt idx="6739">
                  <c:v>693.9</c:v>
                </c:pt>
                <c:pt idx="6740">
                  <c:v>694</c:v>
                </c:pt>
                <c:pt idx="6741">
                  <c:v>694.1</c:v>
                </c:pt>
                <c:pt idx="6742">
                  <c:v>694.2</c:v>
                </c:pt>
                <c:pt idx="6743">
                  <c:v>694.3</c:v>
                </c:pt>
                <c:pt idx="6744">
                  <c:v>694.4</c:v>
                </c:pt>
                <c:pt idx="6745">
                  <c:v>694.5</c:v>
                </c:pt>
                <c:pt idx="6746">
                  <c:v>694.6</c:v>
                </c:pt>
                <c:pt idx="6747">
                  <c:v>694.7</c:v>
                </c:pt>
                <c:pt idx="6748">
                  <c:v>694.8</c:v>
                </c:pt>
                <c:pt idx="6749">
                  <c:v>694.9</c:v>
                </c:pt>
                <c:pt idx="6750">
                  <c:v>695</c:v>
                </c:pt>
                <c:pt idx="6751">
                  <c:v>695.1</c:v>
                </c:pt>
                <c:pt idx="6752">
                  <c:v>695.2</c:v>
                </c:pt>
                <c:pt idx="6753">
                  <c:v>695.3</c:v>
                </c:pt>
                <c:pt idx="6754">
                  <c:v>695.4</c:v>
                </c:pt>
                <c:pt idx="6755">
                  <c:v>695.5</c:v>
                </c:pt>
                <c:pt idx="6756">
                  <c:v>695.6</c:v>
                </c:pt>
                <c:pt idx="6757">
                  <c:v>695.7</c:v>
                </c:pt>
                <c:pt idx="6758">
                  <c:v>695.8</c:v>
                </c:pt>
                <c:pt idx="6759">
                  <c:v>695.9</c:v>
                </c:pt>
                <c:pt idx="6760">
                  <c:v>696</c:v>
                </c:pt>
                <c:pt idx="6761">
                  <c:v>696.1</c:v>
                </c:pt>
                <c:pt idx="6762">
                  <c:v>696.2</c:v>
                </c:pt>
                <c:pt idx="6763">
                  <c:v>696.3</c:v>
                </c:pt>
                <c:pt idx="6764">
                  <c:v>696.4</c:v>
                </c:pt>
                <c:pt idx="6765">
                  <c:v>696.5</c:v>
                </c:pt>
                <c:pt idx="6766">
                  <c:v>696.6</c:v>
                </c:pt>
                <c:pt idx="6767">
                  <c:v>696.7</c:v>
                </c:pt>
                <c:pt idx="6768">
                  <c:v>696.8</c:v>
                </c:pt>
                <c:pt idx="6769">
                  <c:v>696.9</c:v>
                </c:pt>
                <c:pt idx="6770">
                  <c:v>697</c:v>
                </c:pt>
                <c:pt idx="6771">
                  <c:v>697.1</c:v>
                </c:pt>
                <c:pt idx="6772">
                  <c:v>697.2</c:v>
                </c:pt>
                <c:pt idx="6773">
                  <c:v>697.3</c:v>
                </c:pt>
                <c:pt idx="6774">
                  <c:v>697.4</c:v>
                </c:pt>
                <c:pt idx="6775">
                  <c:v>697.5</c:v>
                </c:pt>
                <c:pt idx="6776">
                  <c:v>697.6</c:v>
                </c:pt>
                <c:pt idx="6777">
                  <c:v>697.7</c:v>
                </c:pt>
                <c:pt idx="6778">
                  <c:v>697.8</c:v>
                </c:pt>
                <c:pt idx="6779">
                  <c:v>697.9</c:v>
                </c:pt>
                <c:pt idx="6780">
                  <c:v>698</c:v>
                </c:pt>
                <c:pt idx="6781">
                  <c:v>698.1</c:v>
                </c:pt>
                <c:pt idx="6782">
                  <c:v>698.2</c:v>
                </c:pt>
                <c:pt idx="6783">
                  <c:v>698.3</c:v>
                </c:pt>
                <c:pt idx="6784">
                  <c:v>698.4</c:v>
                </c:pt>
                <c:pt idx="6785">
                  <c:v>698.5</c:v>
                </c:pt>
                <c:pt idx="6786">
                  <c:v>698.6</c:v>
                </c:pt>
                <c:pt idx="6787">
                  <c:v>698.7</c:v>
                </c:pt>
                <c:pt idx="6788">
                  <c:v>698.8</c:v>
                </c:pt>
                <c:pt idx="6789">
                  <c:v>698.9</c:v>
                </c:pt>
                <c:pt idx="6790">
                  <c:v>699</c:v>
                </c:pt>
                <c:pt idx="6791">
                  <c:v>699.1</c:v>
                </c:pt>
                <c:pt idx="6792">
                  <c:v>699.2</c:v>
                </c:pt>
                <c:pt idx="6793">
                  <c:v>699.3</c:v>
                </c:pt>
                <c:pt idx="6794">
                  <c:v>699.4</c:v>
                </c:pt>
                <c:pt idx="6795">
                  <c:v>699.5</c:v>
                </c:pt>
                <c:pt idx="6796">
                  <c:v>699.6</c:v>
                </c:pt>
                <c:pt idx="6797">
                  <c:v>699.7</c:v>
                </c:pt>
                <c:pt idx="6798">
                  <c:v>699.8</c:v>
                </c:pt>
                <c:pt idx="6799">
                  <c:v>699.9</c:v>
                </c:pt>
                <c:pt idx="6800">
                  <c:v>700</c:v>
                </c:pt>
                <c:pt idx="6801">
                  <c:v>700.1</c:v>
                </c:pt>
                <c:pt idx="6802">
                  <c:v>700.2</c:v>
                </c:pt>
                <c:pt idx="6803">
                  <c:v>700.3</c:v>
                </c:pt>
                <c:pt idx="6804">
                  <c:v>700.4</c:v>
                </c:pt>
                <c:pt idx="6805">
                  <c:v>700.5</c:v>
                </c:pt>
                <c:pt idx="6806">
                  <c:v>700.6</c:v>
                </c:pt>
                <c:pt idx="6807">
                  <c:v>700.7</c:v>
                </c:pt>
                <c:pt idx="6808">
                  <c:v>700.8</c:v>
                </c:pt>
                <c:pt idx="6809">
                  <c:v>700.9</c:v>
                </c:pt>
                <c:pt idx="6810">
                  <c:v>701</c:v>
                </c:pt>
                <c:pt idx="6811">
                  <c:v>701.1</c:v>
                </c:pt>
                <c:pt idx="6812">
                  <c:v>701.2</c:v>
                </c:pt>
                <c:pt idx="6813">
                  <c:v>701.3</c:v>
                </c:pt>
                <c:pt idx="6814">
                  <c:v>701.4</c:v>
                </c:pt>
                <c:pt idx="6815">
                  <c:v>701.5</c:v>
                </c:pt>
                <c:pt idx="6816">
                  <c:v>701.6</c:v>
                </c:pt>
                <c:pt idx="6817">
                  <c:v>701.7</c:v>
                </c:pt>
                <c:pt idx="6818">
                  <c:v>701.8</c:v>
                </c:pt>
                <c:pt idx="6819">
                  <c:v>701.9</c:v>
                </c:pt>
                <c:pt idx="6820">
                  <c:v>702</c:v>
                </c:pt>
                <c:pt idx="6821">
                  <c:v>702.1</c:v>
                </c:pt>
                <c:pt idx="6822">
                  <c:v>702.2</c:v>
                </c:pt>
                <c:pt idx="6823">
                  <c:v>702.3</c:v>
                </c:pt>
                <c:pt idx="6824">
                  <c:v>702.4</c:v>
                </c:pt>
                <c:pt idx="6825">
                  <c:v>702.5</c:v>
                </c:pt>
                <c:pt idx="6826">
                  <c:v>702.6</c:v>
                </c:pt>
                <c:pt idx="6827">
                  <c:v>702.7</c:v>
                </c:pt>
                <c:pt idx="6828">
                  <c:v>702.8</c:v>
                </c:pt>
                <c:pt idx="6829">
                  <c:v>702.9</c:v>
                </c:pt>
                <c:pt idx="6830">
                  <c:v>703</c:v>
                </c:pt>
                <c:pt idx="6831">
                  <c:v>703.1</c:v>
                </c:pt>
                <c:pt idx="6832">
                  <c:v>703.2</c:v>
                </c:pt>
                <c:pt idx="6833">
                  <c:v>703.3</c:v>
                </c:pt>
                <c:pt idx="6834">
                  <c:v>703.4</c:v>
                </c:pt>
                <c:pt idx="6835">
                  <c:v>703.5</c:v>
                </c:pt>
                <c:pt idx="6836">
                  <c:v>703.6</c:v>
                </c:pt>
                <c:pt idx="6837">
                  <c:v>703.7</c:v>
                </c:pt>
                <c:pt idx="6838">
                  <c:v>703.8</c:v>
                </c:pt>
                <c:pt idx="6839">
                  <c:v>703.9</c:v>
                </c:pt>
                <c:pt idx="6840">
                  <c:v>704</c:v>
                </c:pt>
                <c:pt idx="6841">
                  <c:v>704.1</c:v>
                </c:pt>
                <c:pt idx="6842">
                  <c:v>704.2</c:v>
                </c:pt>
                <c:pt idx="6843">
                  <c:v>704.3</c:v>
                </c:pt>
                <c:pt idx="6844">
                  <c:v>704.4</c:v>
                </c:pt>
                <c:pt idx="6845">
                  <c:v>704.5</c:v>
                </c:pt>
                <c:pt idx="6846">
                  <c:v>704.6</c:v>
                </c:pt>
                <c:pt idx="6847">
                  <c:v>704.7</c:v>
                </c:pt>
                <c:pt idx="6848">
                  <c:v>704.8</c:v>
                </c:pt>
                <c:pt idx="6849">
                  <c:v>704.9</c:v>
                </c:pt>
                <c:pt idx="6850">
                  <c:v>705</c:v>
                </c:pt>
                <c:pt idx="6851">
                  <c:v>705.1</c:v>
                </c:pt>
                <c:pt idx="6852">
                  <c:v>705.2</c:v>
                </c:pt>
                <c:pt idx="6853">
                  <c:v>705.3</c:v>
                </c:pt>
                <c:pt idx="6854">
                  <c:v>705.4</c:v>
                </c:pt>
                <c:pt idx="6855">
                  <c:v>705.5</c:v>
                </c:pt>
                <c:pt idx="6856">
                  <c:v>705.6</c:v>
                </c:pt>
                <c:pt idx="6857">
                  <c:v>705.7</c:v>
                </c:pt>
                <c:pt idx="6858">
                  <c:v>705.8</c:v>
                </c:pt>
                <c:pt idx="6859">
                  <c:v>705.9</c:v>
                </c:pt>
                <c:pt idx="6860">
                  <c:v>706</c:v>
                </c:pt>
                <c:pt idx="6861">
                  <c:v>706.1</c:v>
                </c:pt>
                <c:pt idx="6862">
                  <c:v>706.2</c:v>
                </c:pt>
                <c:pt idx="6863">
                  <c:v>706.3</c:v>
                </c:pt>
                <c:pt idx="6864">
                  <c:v>706.4</c:v>
                </c:pt>
                <c:pt idx="6865">
                  <c:v>706.5</c:v>
                </c:pt>
                <c:pt idx="6866">
                  <c:v>706.6</c:v>
                </c:pt>
                <c:pt idx="6867">
                  <c:v>706.7</c:v>
                </c:pt>
                <c:pt idx="6868">
                  <c:v>706.8</c:v>
                </c:pt>
                <c:pt idx="6869">
                  <c:v>706.9</c:v>
                </c:pt>
                <c:pt idx="6870">
                  <c:v>707</c:v>
                </c:pt>
                <c:pt idx="6871">
                  <c:v>707.1</c:v>
                </c:pt>
                <c:pt idx="6872">
                  <c:v>707.2</c:v>
                </c:pt>
                <c:pt idx="6873">
                  <c:v>707.3</c:v>
                </c:pt>
                <c:pt idx="6874">
                  <c:v>707.4</c:v>
                </c:pt>
                <c:pt idx="6875">
                  <c:v>707.5</c:v>
                </c:pt>
                <c:pt idx="6876">
                  <c:v>707.6</c:v>
                </c:pt>
                <c:pt idx="6877">
                  <c:v>707.7</c:v>
                </c:pt>
                <c:pt idx="6878">
                  <c:v>707.8</c:v>
                </c:pt>
                <c:pt idx="6879">
                  <c:v>707.9</c:v>
                </c:pt>
                <c:pt idx="6880">
                  <c:v>708</c:v>
                </c:pt>
                <c:pt idx="6881">
                  <c:v>708.1</c:v>
                </c:pt>
                <c:pt idx="6882">
                  <c:v>708.2</c:v>
                </c:pt>
                <c:pt idx="6883">
                  <c:v>708.3</c:v>
                </c:pt>
                <c:pt idx="6884">
                  <c:v>708.4</c:v>
                </c:pt>
                <c:pt idx="6885">
                  <c:v>708.5</c:v>
                </c:pt>
                <c:pt idx="6886">
                  <c:v>708.6</c:v>
                </c:pt>
                <c:pt idx="6887">
                  <c:v>708.7</c:v>
                </c:pt>
                <c:pt idx="6888">
                  <c:v>708.8</c:v>
                </c:pt>
                <c:pt idx="6889">
                  <c:v>708.9</c:v>
                </c:pt>
                <c:pt idx="6890">
                  <c:v>709</c:v>
                </c:pt>
                <c:pt idx="6891">
                  <c:v>709.1</c:v>
                </c:pt>
                <c:pt idx="6892">
                  <c:v>709.2</c:v>
                </c:pt>
                <c:pt idx="6893">
                  <c:v>709.3</c:v>
                </c:pt>
                <c:pt idx="6894">
                  <c:v>709.4</c:v>
                </c:pt>
                <c:pt idx="6895">
                  <c:v>709.5</c:v>
                </c:pt>
                <c:pt idx="6896">
                  <c:v>709.6</c:v>
                </c:pt>
                <c:pt idx="6897">
                  <c:v>709.7</c:v>
                </c:pt>
                <c:pt idx="6898">
                  <c:v>709.8</c:v>
                </c:pt>
                <c:pt idx="6899">
                  <c:v>709.9</c:v>
                </c:pt>
                <c:pt idx="6900">
                  <c:v>710</c:v>
                </c:pt>
                <c:pt idx="6901">
                  <c:v>710.1</c:v>
                </c:pt>
                <c:pt idx="6902">
                  <c:v>710.2</c:v>
                </c:pt>
                <c:pt idx="6903">
                  <c:v>710.3</c:v>
                </c:pt>
                <c:pt idx="6904">
                  <c:v>710.4</c:v>
                </c:pt>
                <c:pt idx="6905">
                  <c:v>710.5</c:v>
                </c:pt>
                <c:pt idx="6906">
                  <c:v>710.6</c:v>
                </c:pt>
                <c:pt idx="6907">
                  <c:v>710.7</c:v>
                </c:pt>
                <c:pt idx="6908">
                  <c:v>710.8</c:v>
                </c:pt>
                <c:pt idx="6909">
                  <c:v>710.9</c:v>
                </c:pt>
                <c:pt idx="6910">
                  <c:v>711</c:v>
                </c:pt>
                <c:pt idx="6911">
                  <c:v>711.1</c:v>
                </c:pt>
                <c:pt idx="6912">
                  <c:v>711.2</c:v>
                </c:pt>
                <c:pt idx="6913">
                  <c:v>711.3</c:v>
                </c:pt>
                <c:pt idx="6914">
                  <c:v>711.4</c:v>
                </c:pt>
                <c:pt idx="6915">
                  <c:v>711.5</c:v>
                </c:pt>
                <c:pt idx="6916">
                  <c:v>711.6</c:v>
                </c:pt>
                <c:pt idx="6917">
                  <c:v>711.7</c:v>
                </c:pt>
                <c:pt idx="6918">
                  <c:v>711.8</c:v>
                </c:pt>
                <c:pt idx="6919">
                  <c:v>711.9</c:v>
                </c:pt>
                <c:pt idx="6920">
                  <c:v>712</c:v>
                </c:pt>
                <c:pt idx="6921">
                  <c:v>712.1</c:v>
                </c:pt>
                <c:pt idx="6922">
                  <c:v>712.2</c:v>
                </c:pt>
                <c:pt idx="6923">
                  <c:v>712.3</c:v>
                </c:pt>
                <c:pt idx="6924">
                  <c:v>712.4</c:v>
                </c:pt>
                <c:pt idx="6925">
                  <c:v>712.5</c:v>
                </c:pt>
                <c:pt idx="6926">
                  <c:v>712.6</c:v>
                </c:pt>
                <c:pt idx="6927">
                  <c:v>712.7</c:v>
                </c:pt>
                <c:pt idx="6928">
                  <c:v>712.8</c:v>
                </c:pt>
                <c:pt idx="6929">
                  <c:v>712.9</c:v>
                </c:pt>
                <c:pt idx="6930">
                  <c:v>713</c:v>
                </c:pt>
                <c:pt idx="6931">
                  <c:v>713.1</c:v>
                </c:pt>
                <c:pt idx="6932">
                  <c:v>713.2</c:v>
                </c:pt>
                <c:pt idx="6933">
                  <c:v>713.3</c:v>
                </c:pt>
                <c:pt idx="6934">
                  <c:v>713.4</c:v>
                </c:pt>
                <c:pt idx="6935">
                  <c:v>713.5</c:v>
                </c:pt>
                <c:pt idx="6936">
                  <c:v>713.6</c:v>
                </c:pt>
                <c:pt idx="6937">
                  <c:v>713.7</c:v>
                </c:pt>
                <c:pt idx="6938">
                  <c:v>713.8</c:v>
                </c:pt>
                <c:pt idx="6939">
                  <c:v>713.9</c:v>
                </c:pt>
                <c:pt idx="6940">
                  <c:v>714</c:v>
                </c:pt>
                <c:pt idx="6941">
                  <c:v>714.1</c:v>
                </c:pt>
                <c:pt idx="6942">
                  <c:v>714.2</c:v>
                </c:pt>
                <c:pt idx="6943">
                  <c:v>714.3</c:v>
                </c:pt>
                <c:pt idx="6944">
                  <c:v>714.4</c:v>
                </c:pt>
                <c:pt idx="6945">
                  <c:v>714.5</c:v>
                </c:pt>
                <c:pt idx="6946">
                  <c:v>714.6</c:v>
                </c:pt>
                <c:pt idx="6947">
                  <c:v>714.7</c:v>
                </c:pt>
                <c:pt idx="6948">
                  <c:v>714.8</c:v>
                </c:pt>
                <c:pt idx="6949">
                  <c:v>714.9</c:v>
                </c:pt>
                <c:pt idx="6950">
                  <c:v>715</c:v>
                </c:pt>
                <c:pt idx="6951">
                  <c:v>715.1</c:v>
                </c:pt>
                <c:pt idx="6952">
                  <c:v>715.2</c:v>
                </c:pt>
                <c:pt idx="6953">
                  <c:v>715.3</c:v>
                </c:pt>
                <c:pt idx="6954">
                  <c:v>715.4</c:v>
                </c:pt>
                <c:pt idx="6955">
                  <c:v>715.5</c:v>
                </c:pt>
                <c:pt idx="6956">
                  <c:v>715.6</c:v>
                </c:pt>
                <c:pt idx="6957">
                  <c:v>715.7</c:v>
                </c:pt>
                <c:pt idx="6958">
                  <c:v>715.8</c:v>
                </c:pt>
                <c:pt idx="6959">
                  <c:v>715.9</c:v>
                </c:pt>
                <c:pt idx="6960">
                  <c:v>716</c:v>
                </c:pt>
                <c:pt idx="6961">
                  <c:v>716.1</c:v>
                </c:pt>
                <c:pt idx="6962">
                  <c:v>716.2</c:v>
                </c:pt>
                <c:pt idx="6963">
                  <c:v>716.3</c:v>
                </c:pt>
                <c:pt idx="6964">
                  <c:v>716.4</c:v>
                </c:pt>
                <c:pt idx="6965">
                  <c:v>716.5</c:v>
                </c:pt>
                <c:pt idx="6966">
                  <c:v>716.6</c:v>
                </c:pt>
                <c:pt idx="6967">
                  <c:v>716.7</c:v>
                </c:pt>
                <c:pt idx="6968">
                  <c:v>716.8</c:v>
                </c:pt>
                <c:pt idx="6969">
                  <c:v>716.9</c:v>
                </c:pt>
                <c:pt idx="6970">
                  <c:v>717</c:v>
                </c:pt>
                <c:pt idx="6971">
                  <c:v>717.1</c:v>
                </c:pt>
                <c:pt idx="6972">
                  <c:v>717.2</c:v>
                </c:pt>
                <c:pt idx="6973">
                  <c:v>717.3</c:v>
                </c:pt>
                <c:pt idx="6974">
                  <c:v>717.4</c:v>
                </c:pt>
                <c:pt idx="6975">
                  <c:v>717.5</c:v>
                </c:pt>
                <c:pt idx="6976">
                  <c:v>717.6</c:v>
                </c:pt>
                <c:pt idx="6977">
                  <c:v>717.7</c:v>
                </c:pt>
                <c:pt idx="6978">
                  <c:v>717.8</c:v>
                </c:pt>
                <c:pt idx="6979">
                  <c:v>717.9</c:v>
                </c:pt>
                <c:pt idx="6980">
                  <c:v>718</c:v>
                </c:pt>
                <c:pt idx="6981">
                  <c:v>718.1</c:v>
                </c:pt>
                <c:pt idx="6982">
                  <c:v>718.2</c:v>
                </c:pt>
                <c:pt idx="6983">
                  <c:v>718.3</c:v>
                </c:pt>
                <c:pt idx="6984">
                  <c:v>718.4</c:v>
                </c:pt>
                <c:pt idx="6985">
                  <c:v>718.5</c:v>
                </c:pt>
                <c:pt idx="6986">
                  <c:v>718.6</c:v>
                </c:pt>
                <c:pt idx="6987">
                  <c:v>718.7</c:v>
                </c:pt>
                <c:pt idx="6988">
                  <c:v>718.8</c:v>
                </c:pt>
                <c:pt idx="6989">
                  <c:v>718.9</c:v>
                </c:pt>
                <c:pt idx="6990">
                  <c:v>719</c:v>
                </c:pt>
                <c:pt idx="6991">
                  <c:v>719.1</c:v>
                </c:pt>
                <c:pt idx="6992">
                  <c:v>719.2</c:v>
                </c:pt>
                <c:pt idx="6993">
                  <c:v>719.3</c:v>
                </c:pt>
                <c:pt idx="6994">
                  <c:v>719.4</c:v>
                </c:pt>
                <c:pt idx="6995">
                  <c:v>719.5</c:v>
                </c:pt>
                <c:pt idx="6996">
                  <c:v>719.6</c:v>
                </c:pt>
                <c:pt idx="6997">
                  <c:v>719.7</c:v>
                </c:pt>
                <c:pt idx="6998">
                  <c:v>719.8</c:v>
                </c:pt>
                <c:pt idx="6999">
                  <c:v>719.9</c:v>
                </c:pt>
                <c:pt idx="7000">
                  <c:v>720</c:v>
                </c:pt>
                <c:pt idx="7001">
                  <c:v>720.1</c:v>
                </c:pt>
                <c:pt idx="7002">
                  <c:v>720.2</c:v>
                </c:pt>
                <c:pt idx="7003">
                  <c:v>720.3</c:v>
                </c:pt>
                <c:pt idx="7004">
                  <c:v>720.4</c:v>
                </c:pt>
                <c:pt idx="7005">
                  <c:v>720.5</c:v>
                </c:pt>
                <c:pt idx="7006">
                  <c:v>720.6</c:v>
                </c:pt>
                <c:pt idx="7007">
                  <c:v>720.7</c:v>
                </c:pt>
                <c:pt idx="7008">
                  <c:v>720.8</c:v>
                </c:pt>
                <c:pt idx="7009">
                  <c:v>720.9</c:v>
                </c:pt>
                <c:pt idx="7010">
                  <c:v>721</c:v>
                </c:pt>
                <c:pt idx="7011">
                  <c:v>721.1</c:v>
                </c:pt>
                <c:pt idx="7012">
                  <c:v>721.2</c:v>
                </c:pt>
                <c:pt idx="7013">
                  <c:v>721.3</c:v>
                </c:pt>
                <c:pt idx="7014">
                  <c:v>721.4</c:v>
                </c:pt>
                <c:pt idx="7015">
                  <c:v>721.5</c:v>
                </c:pt>
                <c:pt idx="7016">
                  <c:v>721.6</c:v>
                </c:pt>
                <c:pt idx="7017">
                  <c:v>721.7</c:v>
                </c:pt>
                <c:pt idx="7018">
                  <c:v>721.8</c:v>
                </c:pt>
                <c:pt idx="7019">
                  <c:v>721.9</c:v>
                </c:pt>
                <c:pt idx="7020">
                  <c:v>722</c:v>
                </c:pt>
                <c:pt idx="7021">
                  <c:v>722.1</c:v>
                </c:pt>
                <c:pt idx="7022">
                  <c:v>722.2</c:v>
                </c:pt>
                <c:pt idx="7023">
                  <c:v>722.3</c:v>
                </c:pt>
                <c:pt idx="7024">
                  <c:v>722.4</c:v>
                </c:pt>
                <c:pt idx="7025">
                  <c:v>722.5</c:v>
                </c:pt>
                <c:pt idx="7026">
                  <c:v>722.6</c:v>
                </c:pt>
                <c:pt idx="7027">
                  <c:v>722.7</c:v>
                </c:pt>
                <c:pt idx="7028">
                  <c:v>722.8</c:v>
                </c:pt>
                <c:pt idx="7029">
                  <c:v>722.9</c:v>
                </c:pt>
                <c:pt idx="7030">
                  <c:v>723</c:v>
                </c:pt>
                <c:pt idx="7031">
                  <c:v>723.1</c:v>
                </c:pt>
                <c:pt idx="7032">
                  <c:v>723.2</c:v>
                </c:pt>
                <c:pt idx="7033">
                  <c:v>723.3</c:v>
                </c:pt>
                <c:pt idx="7034">
                  <c:v>723.4</c:v>
                </c:pt>
                <c:pt idx="7035">
                  <c:v>723.5</c:v>
                </c:pt>
                <c:pt idx="7036">
                  <c:v>723.6</c:v>
                </c:pt>
                <c:pt idx="7037">
                  <c:v>723.7</c:v>
                </c:pt>
                <c:pt idx="7038">
                  <c:v>723.8</c:v>
                </c:pt>
                <c:pt idx="7039">
                  <c:v>723.9</c:v>
                </c:pt>
                <c:pt idx="7040">
                  <c:v>724</c:v>
                </c:pt>
                <c:pt idx="7041">
                  <c:v>724.1</c:v>
                </c:pt>
                <c:pt idx="7042">
                  <c:v>724.2</c:v>
                </c:pt>
                <c:pt idx="7043">
                  <c:v>724.3</c:v>
                </c:pt>
                <c:pt idx="7044">
                  <c:v>724.4</c:v>
                </c:pt>
                <c:pt idx="7045">
                  <c:v>724.5</c:v>
                </c:pt>
                <c:pt idx="7046">
                  <c:v>724.6</c:v>
                </c:pt>
                <c:pt idx="7047">
                  <c:v>724.7</c:v>
                </c:pt>
                <c:pt idx="7048">
                  <c:v>724.8</c:v>
                </c:pt>
                <c:pt idx="7049">
                  <c:v>724.9</c:v>
                </c:pt>
                <c:pt idx="7050">
                  <c:v>725</c:v>
                </c:pt>
                <c:pt idx="7051">
                  <c:v>725.1</c:v>
                </c:pt>
                <c:pt idx="7052">
                  <c:v>725.2</c:v>
                </c:pt>
                <c:pt idx="7053">
                  <c:v>725.3</c:v>
                </c:pt>
                <c:pt idx="7054">
                  <c:v>725.4</c:v>
                </c:pt>
                <c:pt idx="7055">
                  <c:v>725.5</c:v>
                </c:pt>
                <c:pt idx="7056">
                  <c:v>725.6</c:v>
                </c:pt>
                <c:pt idx="7057">
                  <c:v>725.7</c:v>
                </c:pt>
                <c:pt idx="7058">
                  <c:v>725.8</c:v>
                </c:pt>
                <c:pt idx="7059">
                  <c:v>725.9</c:v>
                </c:pt>
                <c:pt idx="7060">
                  <c:v>726</c:v>
                </c:pt>
                <c:pt idx="7061">
                  <c:v>726.1</c:v>
                </c:pt>
                <c:pt idx="7062">
                  <c:v>726.2</c:v>
                </c:pt>
                <c:pt idx="7063">
                  <c:v>726.3</c:v>
                </c:pt>
                <c:pt idx="7064">
                  <c:v>726.4</c:v>
                </c:pt>
                <c:pt idx="7065">
                  <c:v>726.5</c:v>
                </c:pt>
                <c:pt idx="7066">
                  <c:v>726.6</c:v>
                </c:pt>
                <c:pt idx="7067">
                  <c:v>726.7</c:v>
                </c:pt>
                <c:pt idx="7068">
                  <c:v>726.8</c:v>
                </c:pt>
                <c:pt idx="7069">
                  <c:v>726.9</c:v>
                </c:pt>
                <c:pt idx="7070">
                  <c:v>727</c:v>
                </c:pt>
                <c:pt idx="7071">
                  <c:v>727.1</c:v>
                </c:pt>
                <c:pt idx="7072">
                  <c:v>727.2</c:v>
                </c:pt>
                <c:pt idx="7073">
                  <c:v>727.3</c:v>
                </c:pt>
                <c:pt idx="7074">
                  <c:v>727.4</c:v>
                </c:pt>
                <c:pt idx="7075">
                  <c:v>727.5</c:v>
                </c:pt>
                <c:pt idx="7076">
                  <c:v>727.6</c:v>
                </c:pt>
                <c:pt idx="7077">
                  <c:v>727.7</c:v>
                </c:pt>
                <c:pt idx="7078">
                  <c:v>727.8</c:v>
                </c:pt>
                <c:pt idx="7079">
                  <c:v>727.9</c:v>
                </c:pt>
                <c:pt idx="7080">
                  <c:v>728</c:v>
                </c:pt>
                <c:pt idx="7081">
                  <c:v>728.1</c:v>
                </c:pt>
                <c:pt idx="7082">
                  <c:v>728.2</c:v>
                </c:pt>
                <c:pt idx="7083">
                  <c:v>728.3</c:v>
                </c:pt>
                <c:pt idx="7084">
                  <c:v>728.4</c:v>
                </c:pt>
                <c:pt idx="7085">
                  <c:v>728.5</c:v>
                </c:pt>
                <c:pt idx="7086">
                  <c:v>728.6</c:v>
                </c:pt>
                <c:pt idx="7087">
                  <c:v>728.7</c:v>
                </c:pt>
                <c:pt idx="7088">
                  <c:v>728.8</c:v>
                </c:pt>
                <c:pt idx="7089">
                  <c:v>728.9</c:v>
                </c:pt>
                <c:pt idx="7090">
                  <c:v>729</c:v>
                </c:pt>
                <c:pt idx="7091">
                  <c:v>729.1</c:v>
                </c:pt>
                <c:pt idx="7092">
                  <c:v>729.2</c:v>
                </c:pt>
                <c:pt idx="7093">
                  <c:v>729.3</c:v>
                </c:pt>
                <c:pt idx="7094">
                  <c:v>729.4</c:v>
                </c:pt>
                <c:pt idx="7095">
                  <c:v>729.5</c:v>
                </c:pt>
                <c:pt idx="7096">
                  <c:v>729.6</c:v>
                </c:pt>
                <c:pt idx="7097">
                  <c:v>729.7</c:v>
                </c:pt>
                <c:pt idx="7098">
                  <c:v>729.8</c:v>
                </c:pt>
                <c:pt idx="7099">
                  <c:v>729.9</c:v>
                </c:pt>
                <c:pt idx="7100">
                  <c:v>730</c:v>
                </c:pt>
                <c:pt idx="7101">
                  <c:v>730.1</c:v>
                </c:pt>
                <c:pt idx="7102">
                  <c:v>730.2</c:v>
                </c:pt>
                <c:pt idx="7103">
                  <c:v>730.3</c:v>
                </c:pt>
                <c:pt idx="7104">
                  <c:v>730.4</c:v>
                </c:pt>
                <c:pt idx="7105">
                  <c:v>730.5</c:v>
                </c:pt>
                <c:pt idx="7106">
                  <c:v>730.6</c:v>
                </c:pt>
                <c:pt idx="7107">
                  <c:v>730.7</c:v>
                </c:pt>
                <c:pt idx="7108">
                  <c:v>730.8</c:v>
                </c:pt>
                <c:pt idx="7109">
                  <c:v>730.9</c:v>
                </c:pt>
                <c:pt idx="7110">
                  <c:v>731</c:v>
                </c:pt>
                <c:pt idx="7111">
                  <c:v>731.1</c:v>
                </c:pt>
                <c:pt idx="7112">
                  <c:v>731.2</c:v>
                </c:pt>
                <c:pt idx="7113">
                  <c:v>731.3</c:v>
                </c:pt>
                <c:pt idx="7114">
                  <c:v>731.4</c:v>
                </c:pt>
                <c:pt idx="7115">
                  <c:v>731.5</c:v>
                </c:pt>
                <c:pt idx="7116">
                  <c:v>731.6</c:v>
                </c:pt>
                <c:pt idx="7117">
                  <c:v>731.7</c:v>
                </c:pt>
                <c:pt idx="7118">
                  <c:v>731.8</c:v>
                </c:pt>
                <c:pt idx="7119">
                  <c:v>731.9</c:v>
                </c:pt>
                <c:pt idx="7120">
                  <c:v>732</c:v>
                </c:pt>
                <c:pt idx="7121">
                  <c:v>732.1</c:v>
                </c:pt>
                <c:pt idx="7122">
                  <c:v>732.2</c:v>
                </c:pt>
                <c:pt idx="7123">
                  <c:v>732.3</c:v>
                </c:pt>
                <c:pt idx="7124">
                  <c:v>732.4</c:v>
                </c:pt>
                <c:pt idx="7125">
                  <c:v>732.5</c:v>
                </c:pt>
                <c:pt idx="7126">
                  <c:v>732.6</c:v>
                </c:pt>
                <c:pt idx="7127">
                  <c:v>732.7</c:v>
                </c:pt>
                <c:pt idx="7128">
                  <c:v>732.8</c:v>
                </c:pt>
                <c:pt idx="7129">
                  <c:v>732.9</c:v>
                </c:pt>
                <c:pt idx="7130">
                  <c:v>733</c:v>
                </c:pt>
                <c:pt idx="7131">
                  <c:v>733.1</c:v>
                </c:pt>
                <c:pt idx="7132">
                  <c:v>733.2</c:v>
                </c:pt>
                <c:pt idx="7133">
                  <c:v>733.3</c:v>
                </c:pt>
                <c:pt idx="7134">
                  <c:v>733.4</c:v>
                </c:pt>
                <c:pt idx="7135">
                  <c:v>733.5</c:v>
                </c:pt>
                <c:pt idx="7136">
                  <c:v>733.6</c:v>
                </c:pt>
                <c:pt idx="7137">
                  <c:v>733.7</c:v>
                </c:pt>
                <c:pt idx="7138">
                  <c:v>733.8</c:v>
                </c:pt>
                <c:pt idx="7139">
                  <c:v>733.9</c:v>
                </c:pt>
                <c:pt idx="7140">
                  <c:v>734</c:v>
                </c:pt>
                <c:pt idx="7141">
                  <c:v>734.1</c:v>
                </c:pt>
                <c:pt idx="7142">
                  <c:v>734.2</c:v>
                </c:pt>
                <c:pt idx="7143">
                  <c:v>734.3</c:v>
                </c:pt>
                <c:pt idx="7144">
                  <c:v>734.4</c:v>
                </c:pt>
                <c:pt idx="7145">
                  <c:v>734.5</c:v>
                </c:pt>
                <c:pt idx="7146">
                  <c:v>734.6</c:v>
                </c:pt>
                <c:pt idx="7147">
                  <c:v>734.7</c:v>
                </c:pt>
                <c:pt idx="7148">
                  <c:v>734.8</c:v>
                </c:pt>
                <c:pt idx="7149">
                  <c:v>734.9</c:v>
                </c:pt>
                <c:pt idx="7150">
                  <c:v>735</c:v>
                </c:pt>
                <c:pt idx="7151">
                  <c:v>735.1</c:v>
                </c:pt>
                <c:pt idx="7152">
                  <c:v>735.2</c:v>
                </c:pt>
                <c:pt idx="7153">
                  <c:v>735.3</c:v>
                </c:pt>
                <c:pt idx="7154">
                  <c:v>735.4</c:v>
                </c:pt>
                <c:pt idx="7155">
                  <c:v>735.5</c:v>
                </c:pt>
                <c:pt idx="7156">
                  <c:v>735.6</c:v>
                </c:pt>
                <c:pt idx="7157">
                  <c:v>735.7</c:v>
                </c:pt>
                <c:pt idx="7158">
                  <c:v>735.8</c:v>
                </c:pt>
                <c:pt idx="7159">
                  <c:v>735.9</c:v>
                </c:pt>
                <c:pt idx="7160">
                  <c:v>736</c:v>
                </c:pt>
                <c:pt idx="7161">
                  <c:v>736.1</c:v>
                </c:pt>
                <c:pt idx="7162">
                  <c:v>736.2</c:v>
                </c:pt>
                <c:pt idx="7163">
                  <c:v>736.3</c:v>
                </c:pt>
                <c:pt idx="7164">
                  <c:v>736.4</c:v>
                </c:pt>
                <c:pt idx="7165">
                  <c:v>736.5</c:v>
                </c:pt>
                <c:pt idx="7166">
                  <c:v>736.6</c:v>
                </c:pt>
                <c:pt idx="7167">
                  <c:v>736.7</c:v>
                </c:pt>
                <c:pt idx="7168">
                  <c:v>736.8</c:v>
                </c:pt>
                <c:pt idx="7169">
                  <c:v>736.9</c:v>
                </c:pt>
                <c:pt idx="7170">
                  <c:v>737</c:v>
                </c:pt>
                <c:pt idx="7171">
                  <c:v>737.1</c:v>
                </c:pt>
                <c:pt idx="7172">
                  <c:v>737.2</c:v>
                </c:pt>
                <c:pt idx="7173">
                  <c:v>737.3</c:v>
                </c:pt>
                <c:pt idx="7174">
                  <c:v>737.4</c:v>
                </c:pt>
                <c:pt idx="7175">
                  <c:v>737.5</c:v>
                </c:pt>
                <c:pt idx="7176">
                  <c:v>737.6</c:v>
                </c:pt>
                <c:pt idx="7177">
                  <c:v>737.7</c:v>
                </c:pt>
                <c:pt idx="7178">
                  <c:v>737.8</c:v>
                </c:pt>
                <c:pt idx="7179">
                  <c:v>737.9</c:v>
                </c:pt>
                <c:pt idx="7180">
                  <c:v>738</c:v>
                </c:pt>
                <c:pt idx="7181">
                  <c:v>738.1</c:v>
                </c:pt>
                <c:pt idx="7182">
                  <c:v>738.2</c:v>
                </c:pt>
                <c:pt idx="7183">
                  <c:v>738.3</c:v>
                </c:pt>
                <c:pt idx="7184">
                  <c:v>738.4</c:v>
                </c:pt>
                <c:pt idx="7185">
                  <c:v>738.5</c:v>
                </c:pt>
                <c:pt idx="7186">
                  <c:v>738.6</c:v>
                </c:pt>
                <c:pt idx="7187">
                  <c:v>738.7</c:v>
                </c:pt>
                <c:pt idx="7188">
                  <c:v>738.8</c:v>
                </c:pt>
                <c:pt idx="7189">
                  <c:v>738.9</c:v>
                </c:pt>
                <c:pt idx="7190">
                  <c:v>739</c:v>
                </c:pt>
                <c:pt idx="7191">
                  <c:v>739.1</c:v>
                </c:pt>
                <c:pt idx="7192">
                  <c:v>739.2</c:v>
                </c:pt>
                <c:pt idx="7193">
                  <c:v>739.3</c:v>
                </c:pt>
                <c:pt idx="7194">
                  <c:v>739.4</c:v>
                </c:pt>
                <c:pt idx="7195">
                  <c:v>739.5</c:v>
                </c:pt>
                <c:pt idx="7196">
                  <c:v>739.6</c:v>
                </c:pt>
                <c:pt idx="7197">
                  <c:v>739.7</c:v>
                </c:pt>
                <c:pt idx="7198">
                  <c:v>739.8</c:v>
                </c:pt>
                <c:pt idx="7199">
                  <c:v>739.9</c:v>
                </c:pt>
                <c:pt idx="7200">
                  <c:v>740</c:v>
                </c:pt>
                <c:pt idx="7201">
                  <c:v>740.1</c:v>
                </c:pt>
                <c:pt idx="7202">
                  <c:v>740.2</c:v>
                </c:pt>
                <c:pt idx="7203">
                  <c:v>740.3</c:v>
                </c:pt>
                <c:pt idx="7204">
                  <c:v>740.4</c:v>
                </c:pt>
                <c:pt idx="7205">
                  <c:v>740.5</c:v>
                </c:pt>
                <c:pt idx="7206">
                  <c:v>740.6</c:v>
                </c:pt>
                <c:pt idx="7207">
                  <c:v>740.7</c:v>
                </c:pt>
                <c:pt idx="7208">
                  <c:v>740.8</c:v>
                </c:pt>
                <c:pt idx="7209">
                  <c:v>740.9</c:v>
                </c:pt>
                <c:pt idx="7210">
                  <c:v>741</c:v>
                </c:pt>
                <c:pt idx="7211">
                  <c:v>741.1</c:v>
                </c:pt>
                <c:pt idx="7212">
                  <c:v>741.2</c:v>
                </c:pt>
                <c:pt idx="7213">
                  <c:v>741.3</c:v>
                </c:pt>
                <c:pt idx="7214">
                  <c:v>741.4</c:v>
                </c:pt>
                <c:pt idx="7215">
                  <c:v>741.5</c:v>
                </c:pt>
                <c:pt idx="7216">
                  <c:v>741.6</c:v>
                </c:pt>
                <c:pt idx="7217">
                  <c:v>741.7</c:v>
                </c:pt>
                <c:pt idx="7218">
                  <c:v>741.8</c:v>
                </c:pt>
                <c:pt idx="7219">
                  <c:v>741.9</c:v>
                </c:pt>
                <c:pt idx="7220">
                  <c:v>742</c:v>
                </c:pt>
                <c:pt idx="7221">
                  <c:v>742.1</c:v>
                </c:pt>
                <c:pt idx="7222">
                  <c:v>742.2</c:v>
                </c:pt>
                <c:pt idx="7223">
                  <c:v>742.3</c:v>
                </c:pt>
                <c:pt idx="7224">
                  <c:v>742.4</c:v>
                </c:pt>
                <c:pt idx="7225">
                  <c:v>742.5</c:v>
                </c:pt>
                <c:pt idx="7226">
                  <c:v>742.6</c:v>
                </c:pt>
                <c:pt idx="7227">
                  <c:v>742.7</c:v>
                </c:pt>
                <c:pt idx="7228">
                  <c:v>742.8</c:v>
                </c:pt>
                <c:pt idx="7229">
                  <c:v>742.9</c:v>
                </c:pt>
                <c:pt idx="7230">
                  <c:v>743</c:v>
                </c:pt>
                <c:pt idx="7231">
                  <c:v>743.1</c:v>
                </c:pt>
                <c:pt idx="7232">
                  <c:v>743.2</c:v>
                </c:pt>
                <c:pt idx="7233">
                  <c:v>743.3</c:v>
                </c:pt>
                <c:pt idx="7234">
                  <c:v>743.4</c:v>
                </c:pt>
                <c:pt idx="7235">
                  <c:v>743.5</c:v>
                </c:pt>
                <c:pt idx="7236">
                  <c:v>743.6</c:v>
                </c:pt>
                <c:pt idx="7237">
                  <c:v>743.7</c:v>
                </c:pt>
                <c:pt idx="7238">
                  <c:v>743.8</c:v>
                </c:pt>
                <c:pt idx="7239">
                  <c:v>743.9</c:v>
                </c:pt>
                <c:pt idx="7240">
                  <c:v>744</c:v>
                </c:pt>
                <c:pt idx="7241">
                  <c:v>744.1</c:v>
                </c:pt>
                <c:pt idx="7242">
                  <c:v>744.2</c:v>
                </c:pt>
                <c:pt idx="7243">
                  <c:v>744.3</c:v>
                </c:pt>
                <c:pt idx="7244">
                  <c:v>744.4</c:v>
                </c:pt>
                <c:pt idx="7245">
                  <c:v>744.5</c:v>
                </c:pt>
                <c:pt idx="7246">
                  <c:v>744.6</c:v>
                </c:pt>
                <c:pt idx="7247">
                  <c:v>744.7</c:v>
                </c:pt>
                <c:pt idx="7248">
                  <c:v>744.8</c:v>
                </c:pt>
                <c:pt idx="7249">
                  <c:v>744.9</c:v>
                </c:pt>
                <c:pt idx="7250">
                  <c:v>745</c:v>
                </c:pt>
                <c:pt idx="7251">
                  <c:v>745.1</c:v>
                </c:pt>
                <c:pt idx="7252">
                  <c:v>745.2</c:v>
                </c:pt>
                <c:pt idx="7253">
                  <c:v>745.3</c:v>
                </c:pt>
                <c:pt idx="7254">
                  <c:v>745.4</c:v>
                </c:pt>
                <c:pt idx="7255">
                  <c:v>745.5</c:v>
                </c:pt>
                <c:pt idx="7256">
                  <c:v>745.6</c:v>
                </c:pt>
                <c:pt idx="7257">
                  <c:v>745.7</c:v>
                </c:pt>
                <c:pt idx="7258">
                  <c:v>745.8</c:v>
                </c:pt>
                <c:pt idx="7259">
                  <c:v>745.9</c:v>
                </c:pt>
                <c:pt idx="7260">
                  <c:v>746</c:v>
                </c:pt>
                <c:pt idx="7261">
                  <c:v>746.1</c:v>
                </c:pt>
                <c:pt idx="7262">
                  <c:v>746.2</c:v>
                </c:pt>
                <c:pt idx="7263">
                  <c:v>746.3</c:v>
                </c:pt>
                <c:pt idx="7264">
                  <c:v>746.4</c:v>
                </c:pt>
                <c:pt idx="7265">
                  <c:v>746.5</c:v>
                </c:pt>
                <c:pt idx="7266">
                  <c:v>746.6</c:v>
                </c:pt>
                <c:pt idx="7267">
                  <c:v>746.7</c:v>
                </c:pt>
                <c:pt idx="7268">
                  <c:v>746.8</c:v>
                </c:pt>
                <c:pt idx="7269">
                  <c:v>746.9</c:v>
                </c:pt>
                <c:pt idx="7270">
                  <c:v>747</c:v>
                </c:pt>
                <c:pt idx="7271">
                  <c:v>747.1</c:v>
                </c:pt>
                <c:pt idx="7272">
                  <c:v>747.2</c:v>
                </c:pt>
                <c:pt idx="7273">
                  <c:v>747.3</c:v>
                </c:pt>
                <c:pt idx="7274">
                  <c:v>747.4</c:v>
                </c:pt>
                <c:pt idx="7275">
                  <c:v>747.5</c:v>
                </c:pt>
                <c:pt idx="7276">
                  <c:v>747.6</c:v>
                </c:pt>
                <c:pt idx="7277">
                  <c:v>747.7</c:v>
                </c:pt>
                <c:pt idx="7278">
                  <c:v>747.8</c:v>
                </c:pt>
                <c:pt idx="7279">
                  <c:v>747.9</c:v>
                </c:pt>
                <c:pt idx="7280">
                  <c:v>748</c:v>
                </c:pt>
                <c:pt idx="7281">
                  <c:v>748.1</c:v>
                </c:pt>
                <c:pt idx="7282">
                  <c:v>748.2</c:v>
                </c:pt>
                <c:pt idx="7283">
                  <c:v>748.3</c:v>
                </c:pt>
                <c:pt idx="7284">
                  <c:v>748.4</c:v>
                </c:pt>
                <c:pt idx="7285">
                  <c:v>748.5</c:v>
                </c:pt>
                <c:pt idx="7286">
                  <c:v>748.6</c:v>
                </c:pt>
                <c:pt idx="7287">
                  <c:v>748.7</c:v>
                </c:pt>
                <c:pt idx="7288">
                  <c:v>748.8</c:v>
                </c:pt>
                <c:pt idx="7289">
                  <c:v>748.9</c:v>
                </c:pt>
                <c:pt idx="7290">
                  <c:v>749</c:v>
                </c:pt>
                <c:pt idx="7291">
                  <c:v>749.1</c:v>
                </c:pt>
                <c:pt idx="7292">
                  <c:v>749.2</c:v>
                </c:pt>
                <c:pt idx="7293">
                  <c:v>749.3</c:v>
                </c:pt>
                <c:pt idx="7294">
                  <c:v>749.4</c:v>
                </c:pt>
                <c:pt idx="7295">
                  <c:v>749.5</c:v>
                </c:pt>
                <c:pt idx="7296">
                  <c:v>749.6</c:v>
                </c:pt>
                <c:pt idx="7297">
                  <c:v>749.7</c:v>
                </c:pt>
                <c:pt idx="7298">
                  <c:v>749.8</c:v>
                </c:pt>
                <c:pt idx="7299">
                  <c:v>749.9</c:v>
                </c:pt>
                <c:pt idx="7300">
                  <c:v>750</c:v>
                </c:pt>
                <c:pt idx="7301">
                  <c:v>750.1</c:v>
                </c:pt>
                <c:pt idx="7302">
                  <c:v>750.2</c:v>
                </c:pt>
                <c:pt idx="7303">
                  <c:v>750.3</c:v>
                </c:pt>
                <c:pt idx="7304">
                  <c:v>750.4</c:v>
                </c:pt>
                <c:pt idx="7305">
                  <c:v>750.5</c:v>
                </c:pt>
                <c:pt idx="7306">
                  <c:v>750.6</c:v>
                </c:pt>
                <c:pt idx="7307">
                  <c:v>750.7</c:v>
                </c:pt>
                <c:pt idx="7308">
                  <c:v>750.8</c:v>
                </c:pt>
                <c:pt idx="7309">
                  <c:v>750.9</c:v>
                </c:pt>
                <c:pt idx="7310">
                  <c:v>751</c:v>
                </c:pt>
                <c:pt idx="7311">
                  <c:v>751.1</c:v>
                </c:pt>
                <c:pt idx="7312">
                  <c:v>751.2</c:v>
                </c:pt>
                <c:pt idx="7313">
                  <c:v>751.3</c:v>
                </c:pt>
                <c:pt idx="7314">
                  <c:v>751.4</c:v>
                </c:pt>
                <c:pt idx="7315">
                  <c:v>751.5</c:v>
                </c:pt>
                <c:pt idx="7316">
                  <c:v>751.6</c:v>
                </c:pt>
                <c:pt idx="7317">
                  <c:v>751.7</c:v>
                </c:pt>
                <c:pt idx="7318">
                  <c:v>751.8</c:v>
                </c:pt>
                <c:pt idx="7319">
                  <c:v>751.9</c:v>
                </c:pt>
                <c:pt idx="7320">
                  <c:v>752</c:v>
                </c:pt>
                <c:pt idx="7321">
                  <c:v>752.1</c:v>
                </c:pt>
                <c:pt idx="7322">
                  <c:v>752.2</c:v>
                </c:pt>
                <c:pt idx="7323">
                  <c:v>752.3</c:v>
                </c:pt>
                <c:pt idx="7324">
                  <c:v>752.4</c:v>
                </c:pt>
                <c:pt idx="7325">
                  <c:v>752.5</c:v>
                </c:pt>
                <c:pt idx="7326">
                  <c:v>752.6</c:v>
                </c:pt>
                <c:pt idx="7327">
                  <c:v>752.7</c:v>
                </c:pt>
                <c:pt idx="7328">
                  <c:v>752.8</c:v>
                </c:pt>
                <c:pt idx="7329">
                  <c:v>752.9</c:v>
                </c:pt>
                <c:pt idx="7330">
                  <c:v>753</c:v>
                </c:pt>
                <c:pt idx="7331">
                  <c:v>753.1</c:v>
                </c:pt>
                <c:pt idx="7332">
                  <c:v>753.2</c:v>
                </c:pt>
                <c:pt idx="7333">
                  <c:v>753.3</c:v>
                </c:pt>
                <c:pt idx="7334">
                  <c:v>753.4</c:v>
                </c:pt>
                <c:pt idx="7335">
                  <c:v>753.5</c:v>
                </c:pt>
                <c:pt idx="7336">
                  <c:v>753.6</c:v>
                </c:pt>
                <c:pt idx="7337">
                  <c:v>753.7</c:v>
                </c:pt>
                <c:pt idx="7338">
                  <c:v>753.8</c:v>
                </c:pt>
                <c:pt idx="7339">
                  <c:v>753.9</c:v>
                </c:pt>
                <c:pt idx="7340">
                  <c:v>754</c:v>
                </c:pt>
                <c:pt idx="7341">
                  <c:v>754.1</c:v>
                </c:pt>
                <c:pt idx="7342">
                  <c:v>754.2</c:v>
                </c:pt>
                <c:pt idx="7343">
                  <c:v>754.3</c:v>
                </c:pt>
                <c:pt idx="7344">
                  <c:v>754.4</c:v>
                </c:pt>
                <c:pt idx="7345">
                  <c:v>754.5</c:v>
                </c:pt>
                <c:pt idx="7346">
                  <c:v>754.6</c:v>
                </c:pt>
                <c:pt idx="7347">
                  <c:v>754.7</c:v>
                </c:pt>
                <c:pt idx="7348">
                  <c:v>754.8</c:v>
                </c:pt>
                <c:pt idx="7349">
                  <c:v>754.9</c:v>
                </c:pt>
                <c:pt idx="7350">
                  <c:v>755</c:v>
                </c:pt>
                <c:pt idx="7351">
                  <c:v>755.1</c:v>
                </c:pt>
                <c:pt idx="7352">
                  <c:v>755.2</c:v>
                </c:pt>
                <c:pt idx="7353">
                  <c:v>755.3</c:v>
                </c:pt>
                <c:pt idx="7354">
                  <c:v>755.4</c:v>
                </c:pt>
                <c:pt idx="7355">
                  <c:v>755.5</c:v>
                </c:pt>
                <c:pt idx="7356">
                  <c:v>755.6</c:v>
                </c:pt>
                <c:pt idx="7357">
                  <c:v>755.7</c:v>
                </c:pt>
                <c:pt idx="7358">
                  <c:v>755.8</c:v>
                </c:pt>
                <c:pt idx="7359">
                  <c:v>755.9</c:v>
                </c:pt>
                <c:pt idx="7360">
                  <c:v>756</c:v>
                </c:pt>
                <c:pt idx="7361">
                  <c:v>756.1</c:v>
                </c:pt>
                <c:pt idx="7362">
                  <c:v>756.2</c:v>
                </c:pt>
                <c:pt idx="7363">
                  <c:v>756.3</c:v>
                </c:pt>
                <c:pt idx="7364">
                  <c:v>756.4</c:v>
                </c:pt>
                <c:pt idx="7365">
                  <c:v>756.5</c:v>
                </c:pt>
                <c:pt idx="7366">
                  <c:v>756.6</c:v>
                </c:pt>
                <c:pt idx="7367">
                  <c:v>756.7</c:v>
                </c:pt>
                <c:pt idx="7368">
                  <c:v>756.8</c:v>
                </c:pt>
                <c:pt idx="7369">
                  <c:v>756.9</c:v>
                </c:pt>
                <c:pt idx="7370">
                  <c:v>757</c:v>
                </c:pt>
                <c:pt idx="7371">
                  <c:v>757.1</c:v>
                </c:pt>
                <c:pt idx="7372">
                  <c:v>757.2</c:v>
                </c:pt>
                <c:pt idx="7373">
                  <c:v>757.3</c:v>
                </c:pt>
                <c:pt idx="7374">
                  <c:v>757.4</c:v>
                </c:pt>
                <c:pt idx="7375">
                  <c:v>757.5</c:v>
                </c:pt>
                <c:pt idx="7376">
                  <c:v>757.6</c:v>
                </c:pt>
                <c:pt idx="7377">
                  <c:v>757.7</c:v>
                </c:pt>
                <c:pt idx="7378">
                  <c:v>757.8</c:v>
                </c:pt>
                <c:pt idx="7379">
                  <c:v>757.9</c:v>
                </c:pt>
                <c:pt idx="7380">
                  <c:v>758</c:v>
                </c:pt>
                <c:pt idx="7381">
                  <c:v>758.1</c:v>
                </c:pt>
                <c:pt idx="7382">
                  <c:v>758.2</c:v>
                </c:pt>
                <c:pt idx="7383">
                  <c:v>758.3</c:v>
                </c:pt>
                <c:pt idx="7384">
                  <c:v>758.4</c:v>
                </c:pt>
                <c:pt idx="7385">
                  <c:v>758.5</c:v>
                </c:pt>
                <c:pt idx="7386">
                  <c:v>758.6</c:v>
                </c:pt>
                <c:pt idx="7387">
                  <c:v>758.7</c:v>
                </c:pt>
                <c:pt idx="7388">
                  <c:v>758.8</c:v>
                </c:pt>
                <c:pt idx="7389">
                  <c:v>758.9</c:v>
                </c:pt>
                <c:pt idx="7390">
                  <c:v>759</c:v>
                </c:pt>
                <c:pt idx="7391">
                  <c:v>759.1</c:v>
                </c:pt>
                <c:pt idx="7392">
                  <c:v>759.2</c:v>
                </c:pt>
                <c:pt idx="7393">
                  <c:v>759.3</c:v>
                </c:pt>
                <c:pt idx="7394">
                  <c:v>759.4</c:v>
                </c:pt>
                <c:pt idx="7395">
                  <c:v>759.5</c:v>
                </c:pt>
                <c:pt idx="7396">
                  <c:v>759.6</c:v>
                </c:pt>
                <c:pt idx="7397">
                  <c:v>759.7</c:v>
                </c:pt>
                <c:pt idx="7398">
                  <c:v>759.8</c:v>
                </c:pt>
                <c:pt idx="7399">
                  <c:v>759.9</c:v>
                </c:pt>
                <c:pt idx="7400">
                  <c:v>760</c:v>
                </c:pt>
                <c:pt idx="7401">
                  <c:v>760.1</c:v>
                </c:pt>
                <c:pt idx="7402">
                  <c:v>760.2</c:v>
                </c:pt>
                <c:pt idx="7403">
                  <c:v>760.3</c:v>
                </c:pt>
                <c:pt idx="7404">
                  <c:v>760.4</c:v>
                </c:pt>
                <c:pt idx="7405">
                  <c:v>760.5</c:v>
                </c:pt>
                <c:pt idx="7406">
                  <c:v>760.6</c:v>
                </c:pt>
                <c:pt idx="7407">
                  <c:v>760.7</c:v>
                </c:pt>
                <c:pt idx="7408">
                  <c:v>760.8</c:v>
                </c:pt>
                <c:pt idx="7409">
                  <c:v>760.9</c:v>
                </c:pt>
                <c:pt idx="7410">
                  <c:v>761</c:v>
                </c:pt>
                <c:pt idx="7411">
                  <c:v>761.1</c:v>
                </c:pt>
                <c:pt idx="7412">
                  <c:v>761.2</c:v>
                </c:pt>
                <c:pt idx="7413">
                  <c:v>761.3</c:v>
                </c:pt>
                <c:pt idx="7414">
                  <c:v>761.4</c:v>
                </c:pt>
                <c:pt idx="7415">
                  <c:v>761.5</c:v>
                </c:pt>
                <c:pt idx="7416">
                  <c:v>761.6</c:v>
                </c:pt>
                <c:pt idx="7417">
                  <c:v>761.7</c:v>
                </c:pt>
                <c:pt idx="7418">
                  <c:v>761.8</c:v>
                </c:pt>
                <c:pt idx="7419">
                  <c:v>761.9</c:v>
                </c:pt>
                <c:pt idx="7420">
                  <c:v>762</c:v>
                </c:pt>
                <c:pt idx="7421">
                  <c:v>762.1</c:v>
                </c:pt>
                <c:pt idx="7422">
                  <c:v>762.2</c:v>
                </c:pt>
                <c:pt idx="7423">
                  <c:v>762.3</c:v>
                </c:pt>
                <c:pt idx="7424">
                  <c:v>762.4</c:v>
                </c:pt>
                <c:pt idx="7425">
                  <c:v>762.5</c:v>
                </c:pt>
                <c:pt idx="7426">
                  <c:v>762.6</c:v>
                </c:pt>
                <c:pt idx="7427">
                  <c:v>762.7</c:v>
                </c:pt>
                <c:pt idx="7428">
                  <c:v>762.8</c:v>
                </c:pt>
                <c:pt idx="7429">
                  <c:v>762.9</c:v>
                </c:pt>
                <c:pt idx="7430">
                  <c:v>763</c:v>
                </c:pt>
                <c:pt idx="7431">
                  <c:v>763.1</c:v>
                </c:pt>
                <c:pt idx="7432">
                  <c:v>763.2</c:v>
                </c:pt>
                <c:pt idx="7433">
                  <c:v>763.3</c:v>
                </c:pt>
                <c:pt idx="7434">
                  <c:v>763.4</c:v>
                </c:pt>
                <c:pt idx="7435">
                  <c:v>763.5</c:v>
                </c:pt>
                <c:pt idx="7436">
                  <c:v>763.6</c:v>
                </c:pt>
                <c:pt idx="7437">
                  <c:v>763.7</c:v>
                </c:pt>
                <c:pt idx="7438">
                  <c:v>763.8</c:v>
                </c:pt>
                <c:pt idx="7439">
                  <c:v>763.9</c:v>
                </c:pt>
                <c:pt idx="7440">
                  <c:v>764</c:v>
                </c:pt>
                <c:pt idx="7441">
                  <c:v>764.1</c:v>
                </c:pt>
                <c:pt idx="7442">
                  <c:v>764.2</c:v>
                </c:pt>
                <c:pt idx="7443">
                  <c:v>764.3</c:v>
                </c:pt>
                <c:pt idx="7444">
                  <c:v>764.4</c:v>
                </c:pt>
                <c:pt idx="7445">
                  <c:v>764.5</c:v>
                </c:pt>
                <c:pt idx="7446">
                  <c:v>764.6</c:v>
                </c:pt>
                <c:pt idx="7447">
                  <c:v>764.7</c:v>
                </c:pt>
                <c:pt idx="7448">
                  <c:v>764.8</c:v>
                </c:pt>
                <c:pt idx="7449">
                  <c:v>764.9</c:v>
                </c:pt>
                <c:pt idx="7450">
                  <c:v>765</c:v>
                </c:pt>
                <c:pt idx="7451">
                  <c:v>765.1</c:v>
                </c:pt>
                <c:pt idx="7452">
                  <c:v>765.2</c:v>
                </c:pt>
                <c:pt idx="7453">
                  <c:v>765.3</c:v>
                </c:pt>
                <c:pt idx="7454">
                  <c:v>765.4</c:v>
                </c:pt>
                <c:pt idx="7455">
                  <c:v>765.5</c:v>
                </c:pt>
                <c:pt idx="7456">
                  <c:v>765.6</c:v>
                </c:pt>
                <c:pt idx="7457">
                  <c:v>765.7</c:v>
                </c:pt>
                <c:pt idx="7458">
                  <c:v>765.8</c:v>
                </c:pt>
                <c:pt idx="7459">
                  <c:v>765.9</c:v>
                </c:pt>
                <c:pt idx="7460">
                  <c:v>766</c:v>
                </c:pt>
                <c:pt idx="7461">
                  <c:v>766.1</c:v>
                </c:pt>
                <c:pt idx="7462">
                  <c:v>766.2</c:v>
                </c:pt>
                <c:pt idx="7463">
                  <c:v>766.3</c:v>
                </c:pt>
                <c:pt idx="7464">
                  <c:v>766.4</c:v>
                </c:pt>
                <c:pt idx="7465">
                  <c:v>766.5</c:v>
                </c:pt>
                <c:pt idx="7466">
                  <c:v>766.6</c:v>
                </c:pt>
                <c:pt idx="7467">
                  <c:v>766.7</c:v>
                </c:pt>
                <c:pt idx="7468">
                  <c:v>766.8</c:v>
                </c:pt>
                <c:pt idx="7469">
                  <c:v>766.9</c:v>
                </c:pt>
                <c:pt idx="7470">
                  <c:v>767</c:v>
                </c:pt>
                <c:pt idx="7471">
                  <c:v>767.1</c:v>
                </c:pt>
                <c:pt idx="7472">
                  <c:v>767.2</c:v>
                </c:pt>
                <c:pt idx="7473">
                  <c:v>767.3</c:v>
                </c:pt>
                <c:pt idx="7474">
                  <c:v>767.4</c:v>
                </c:pt>
                <c:pt idx="7475">
                  <c:v>767.5</c:v>
                </c:pt>
                <c:pt idx="7476">
                  <c:v>767.6</c:v>
                </c:pt>
                <c:pt idx="7477">
                  <c:v>767.7</c:v>
                </c:pt>
                <c:pt idx="7478">
                  <c:v>767.8</c:v>
                </c:pt>
                <c:pt idx="7479">
                  <c:v>767.9</c:v>
                </c:pt>
                <c:pt idx="7480">
                  <c:v>768</c:v>
                </c:pt>
                <c:pt idx="7481">
                  <c:v>768.1</c:v>
                </c:pt>
                <c:pt idx="7482">
                  <c:v>768.2</c:v>
                </c:pt>
                <c:pt idx="7483">
                  <c:v>768.3</c:v>
                </c:pt>
                <c:pt idx="7484">
                  <c:v>768.4</c:v>
                </c:pt>
                <c:pt idx="7485">
                  <c:v>768.5</c:v>
                </c:pt>
                <c:pt idx="7486">
                  <c:v>768.6</c:v>
                </c:pt>
                <c:pt idx="7487">
                  <c:v>768.7</c:v>
                </c:pt>
                <c:pt idx="7488">
                  <c:v>768.8</c:v>
                </c:pt>
                <c:pt idx="7489">
                  <c:v>768.9</c:v>
                </c:pt>
                <c:pt idx="7490">
                  <c:v>769</c:v>
                </c:pt>
                <c:pt idx="7491">
                  <c:v>769.1</c:v>
                </c:pt>
                <c:pt idx="7492">
                  <c:v>769.2</c:v>
                </c:pt>
                <c:pt idx="7493">
                  <c:v>769.3</c:v>
                </c:pt>
                <c:pt idx="7494">
                  <c:v>769.4</c:v>
                </c:pt>
                <c:pt idx="7495">
                  <c:v>769.5</c:v>
                </c:pt>
                <c:pt idx="7496">
                  <c:v>769.6</c:v>
                </c:pt>
                <c:pt idx="7497">
                  <c:v>769.7</c:v>
                </c:pt>
                <c:pt idx="7498">
                  <c:v>769.8</c:v>
                </c:pt>
                <c:pt idx="7499">
                  <c:v>769.9</c:v>
                </c:pt>
                <c:pt idx="7500">
                  <c:v>770</c:v>
                </c:pt>
                <c:pt idx="7501">
                  <c:v>770.1</c:v>
                </c:pt>
                <c:pt idx="7502">
                  <c:v>770.2</c:v>
                </c:pt>
                <c:pt idx="7503">
                  <c:v>770.3</c:v>
                </c:pt>
                <c:pt idx="7504">
                  <c:v>770.4</c:v>
                </c:pt>
                <c:pt idx="7505">
                  <c:v>770.5</c:v>
                </c:pt>
                <c:pt idx="7506">
                  <c:v>770.6</c:v>
                </c:pt>
                <c:pt idx="7507">
                  <c:v>770.7</c:v>
                </c:pt>
                <c:pt idx="7508">
                  <c:v>770.8</c:v>
                </c:pt>
                <c:pt idx="7509">
                  <c:v>770.9</c:v>
                </c:pt>
                <c:pt idx="7510">
                  <c:v>771</c:v>
                </c:pt>
                <c:pt idx="7511">
                  <c:v>771.1</c:v>
                </c:pt>
                <c:pt idx="7512">
                  <c:v>771.2</c:v>
                </c:pt>
                <c:pt idx="7513">
                  <c:v>771.3</c:v>
                </c:pt>
                <c:pt idx="7514">
                  <c:v>771.4</c:v>
                </c:pt>
                <c:pt idx="7515">
                  <c:v>771.5</c:v>
                </c:pt>
                <c:pt idx="7516">
                  <c:v>771.6</c:v>
                </c:pt>
                <c:pt idx="7517">
                  <c:v>771.7</c:v>
                </c:pt>
                <c:pt idx="7518">
                  <c:v>771.8</c:v>
                </c:pt>
                <c:pt idx="7519">
                  <c:v>771.9</c:v>
                </c:pt>
                <c:pt idx="7520">
                  <c:v>772</c:v>
                </c:pt>
                <c:pt idx="7521">
                  <c:v>772.1</c:v>
                </c:pt>
                <c:pt idx="7522">
                  <c:v>772.2</c:v>
                </c:pt>
                <c:pt idx="7523">
                  <c:v>772.3</c:v>
                </c:pt>
                <c:pt idx="7524">
                  <c:v>772.4</c:v>
                </c:pt>
                <c:pt idx="7525">
                  <c:v>772.5</c:v>
                </c:pt>
                <c:pt idx="7526">
                  <c:v>772.6</c:v>
                </c:pt>
                <c:pt idx="7527">
                  <c:v>772.7</c:v>
                </c:pt>
                <c:pt idx="7528">
                  <c:v>772.8</c:v>
                </c:pt>
                <c:pt idx="7529">
                  <c:v>772.9</c:v>
                </c:pt>
                <c:pt idx="7530">
                  <c:v>773</c:v>
                </c:pt>
                <c:pt idx="7531">
                  <c:v>773.1</c:v>
                </c:pt>
                <c:pt idx="7532">
                  <c:v>773.2</c:v>
                </c:pt>
                <c:pt idx="7533">
                  <c:v>773.3</c:v>
                </c:pt>
                <c:pt idx="7534">
                  <c:v>773.4</c:v>
                </c:pt>
                <c:pt idx="7535">
                  <c:v>773.5</c:v>
                </c:pt>
                <c:pt idx="7536">
                  <c:v>773.6</c:v>
                </c:pt>
                <c:pt idx="7537">
                  <c:v>773.7</c:v>
                </c:pt>
                <c:pt idx="7538">
                  <c:v>773.8</c:v>
                </c:pt>
                <c:pt idx="7539">
                  <c:v>773.9</c:v>
                </c:pt>
                <c:pt idx="7540">
                  <c:v>774</c:v>
                </c:pt>
                <c:pt idx="7541">
                  <c:v>774.1</c:v>
                </c:pt>
                <c:pt idx="7542">
                  <c:v>774.2</c:v>
                </c:pt>
                <c:pt idx="7543">
                  <c:v>774.3</c:v>
                </c:pt>
                <c:pt idx="7544">
                  <c:v>774.4</c:v>
                </c:pt>
                <c:pt idx="7545">
                  <c:v>774.5</c:v>
                </c:pt>
                <c:pt idx="7546">
                  <c:v>774.6</c:v>
                </c:pt>
                <c:pt idx="7547">
                  <c:v>774.7</c:v>
                </c:pt>
                <c:pt idx="7548">
                  <c:v>774.8</c:v>
                </c:pt>
                <c:pt idx="7549">
                  <c:v>774.9</c:v>
                </c:pt>
                <c:pt idx="7550">
                  <c:v>775</c:v>
                </c:pt>
                <c:pt idx="7551">
                  <c:v>775.1</c:v>
                </c:pt>
                <c:pt idx="7552">
                  <c:v>775.2</c:v>
                </c:pt>
                <c:pt idx="7553">
                  <c:v>775.3</c:v>
                </c:pt>
                <c:pt idx="7554">
                  <c:v>775.4</c:v>
                </c:pt>
                <c:pt idx="7555">
                  <c:v>775.5</c:v>
                </c:pt>
                <c:pt idx="7556">
                  <c:v>775.6</c:v>
                </c:pt>
                <c:pt idx="7557">
                  <c:v>775.7</c:v>
                </c:pt>
                <c:pt idx="7558">
                  <c:v>775.8</c:v>
                </c:pt>
                <c:pt idx="7559">
                  <c:v>775.9</c:v>
                </c:pt>
                <c:pt idx="7560">
                  <c:v>776</c:v>
                </c:pt>
                <c:pt idx="7561">
                  <c:v>776.1</c:v>
                </c:pt>
                <c:pt idx="7562">
                  <c:v>776.2</c:v>
                </c:pt>
                <c:pt idx="7563">
                  <c:v>776.3</c:v>
                </c:pt>
                <c:pt idx="7564">
                  <c:v>776.4</c:v>
                </c:pt>
                <c:pt idx="7565">
                  <c:v>776.5</c:v>
                </c:pt>
                <c:pt idx="7566">
                  <c:v>776.6</c:v>
                </c:pt>
                <c:pt idx="7567">
                  <c:v>776.7</c:v>
                </c:pt>
                <c:pt idx="7568">
                  <c:v>776.8</c:v>
                </c:pt>
                <c:pt idx="7569">
                  <c:v>776.9</c:v>
                </c:pt>
                <c:pt idx="7570">
                  <c:v>777</c:v>
                </c:pt>
                <c:pt idx="7571">
                  <c:v>777.1</c:v>
                </c:pt>
                <c:pt idx="7572">
                  <c:v>777.2</c:v>
                </c:pt>
                <c:pt idx="7573">
                  <c:v>777.3</c:v>
                </c:pt>
                <c:pt idx="7574">
                  <c:v>777.4</c:v>
                </c:pt>
                <c:pt idx="7575">
                  <c:v>777.5</c:v>
                </c:pt>
                <c:pt idx="7576">
                  <c:v>777.6</c:v>
                </c:pt>
                <c:pt idx="7577">
                  <c:v>777.7</c:v>
                </c:pt>
                <c:pt idx="7578">
                  <c:v>777.8</c:v>
                </c:pt>
                <c:pt idx="7579">
                  <c:v>777.9</c:v>
                </c:pt>
                <c:pt idx="7580">
                  <c:v>778</c:v>
                </c:pt>
                <c:pt idx="7581">
                  <c:v>778.1</c:v>
                </c:pt>
                <c:pt idx="7582">
                  <c:v>778.2</c:v>
                </c:pt>
                <c:pt idx="7583">
                  <c:v>778.3</c:v>
                </c:pt>
                <c:pt idx="7584">
                  <c:v>778.4</c:v>
                </c:pt>
                <c:pt idx="7585">
                  <c:v>778.5</c:v>
                </c:pt>
                <c:pt idx="7586">
                  <c:v>778.6</c:v>
                </c:pt>
                <c:pt idx="7587">
                  <c:v>778.7</c:v>
                </c:pt>
                <c:pt idx="7588">
                  <c:v>778.8</c:v>
                </c:pt>
                <c:pt idx="7589">
                  <c:v>778.9</c:v>
                </c:pt>
                <c:pt idx="7590">
                  <c:v>779</c:v>
                </c:pt>
                <c:pt idx="7591">
                  <c:v>779.1</c:v>
                </c:pt>
                <c:pt idx="7592">
                  <c:v>779.2</c:v>
                </c:pt>
                <c:pt idx="7593">
                  <c:v>779.3</c:v>
                </c:pt>
                <c:pt idx="7594">
                  <c:v>779.4</c:v>
                </c:pt>
                <c:pt idx="7595">
                  <c:v>779.5</c:v>
                </c:pt>
                <c:pt idx="7596">
                  <c:v>779.6</c:v>
                </c:pt>
                <c:pt idx="7597">
                  <c:v>779.7</c:v>
                </c:pt>
                <c:pt idx="7598">
                  <c:v>779.8</c:v>
                </c:pt>
                <c:pt idx="7599">
                  <c:v>779.9</c:v>
                </c:pt>
                <c:pt idx="7600">
                  <c:v>780</c:v>
                </c:pt>
                <c:pt idx="7601">
                  <c:v>780.1</c:v>
                </c:pt>
                <c:pt idx="7602">
                  <c:v>780.2</c:v>
                </c:pt>
                <c:pt idx="7603">
                  <c:v>780.3</c:v>
                </c:pt>
                <c:pt idx="7604">
                  <c:v>780.4</c:v>
                </c:pt>
                <c:pt idx="7605">
                  <c:v>780.5</c:v>
                </c:pt>
                <c:pt idx="7606">
                  <c:v>780.6</c:v>
                </c:pt>
                <c:pt idx="7607">
                  <c:v>780.7</c:v>
                </c:pt>
                <c:pt idx="7608">
                  <c:v>780.8</c:v>
                </c:pt>
                <c:pt idx="7609">
                  <c:v>780.9</c:v>
                </c:pt>
                <c:pt idx="7610">
                  <c:v>781</c:v>
                </c:pt>
                <c:pt idx="7611">
                  <c:v>781.1</c:v>
                </c:pt>
                <c:pt idx="7612">
                  <c:v>781.2</c:v>
                </c:pt>
                <c:pt idx="7613">
                  <c:v>781.3</c:v>
                </c:pt>
                <c:pt idx="7614">
                  <c:v>781.4</c:v>
                </c:pt>
                <c:pt idx="7615">
                  <c:v>781.5</c:v>
                </c:pt>
                <c:pt idx="7616">
                  <c:v>781.6</c:v>
                </c:pt>
                <c:pt idx="7617">
                  <c:v>781.7</c:v>
                </c:pt>
                <c:pt idx="7618">
                  <c:v>781.8</c:v>
                </c:pt>
                <c:pt idx="7619">
                  <c:v>781.9</c:v>
                </c:pt>
                <c:pt idx="7620">
                  <c:v>782</c:v>
                </c:pt>
                <c:pt idx="7621">
                  <c:v>782.1</c:v>
                </c:pt>
                <c:pt idx="7622">
                  <c:v>782.2</c:v>
                </c:pt>
                <c:pt idx="7623">
                  <c:v>782.3</c:v>
                </c:pt>
                <c:pt idx="7624">
                  <c:v>782.4</c:v>
                </c:pt>
                <c:pt idx="7625">
                  <c:v>782.5</c:v>
                </c:pt>
                <c:pt idx="7626">
                  <c:v>782.6</c:v>
                </c:pt>
                <c:pt idx="7627">
                  <c:v>782.7</c:v>
                </c:pt>
                <c:pt idx="7628">
                  <c:v>782.8</c:v>
                </c:pt>
                <c:pt idx="7629">
                  <c:v>782.9</c:v>
                </c:pt>
                <c:pt idx="7630">
                  <c:v>783</c:v>
                </c:pt>
                <c:pt idx="7631">
                  <c:v>783.1</c:v>
                </c:pt>
                <c:pt idx="7632">
                  <c:v>783.2</c:v>
                </c:pt>
                <c:pt idx="7633">
                  <c:v>783.3</c:v>
                </c:pt>
                <c:pt idx="7634">
                  <c:v>783.4</c:v>
                </c:pt>
                <c:pt idx="7635">
                  <c:v>783.5</c:v>
                </c:pt>
                <c:pt idx="7636">
                  <c:v>783.6</c:v>
                </c:pt>
                <c:pt idx="7637">
                  <c:v>783.7</c:v>
                </c:pt>
                <c:pt idx="7638">
                  <c:v>783.8</c:v>
                </c:pt>
                <c:pt idx="7639">
                  <c:v>783.9</c:v>
                </c:pt>
                <c:pt idx="7640">
                  <c:v>784</c:v>
                </c:pt>
                <c:pt idx="7641">
                  <c:v>784.1</c:v>
                </c:pt>
                <c:pt idx="7642">
                  <c:v>784.2</c:v>
                </c:pt>
                <c:pt idx="7643">
                  <c:v>784.3</c:v>
                </c:pt>
                <c:pt idx="7644">
                  <c:v>784.4</c:v>
                </c:pt>
                <c:pt idx="7645">
                  <c:v>784.5</c:v>
                </c:pt>
                <c:pt idx="7646">
                  <c:v>784.6</c:v>
                </c:pt>
                <c:pt idx="7647">
                  <c:v>784.7</c:v>
                </c:pt>
                <c:pt idx="7648">
                  <c:v>784.8</c:v>
                </c:pt>
                <c:pt idx="7649">
                  <c:v>784.9</c:v>
                </c:pt>
                <c:pt idx="7650">
                  <c:v>785</c:v>
                </c:pt>
                <c:pt idx="7651">
                  <c:v>785.1</c:v>
                </c:pt>
                <c:pt idx="7652">
                  <c:v>785.2</c:v>
                </c:pt>
                <c:pt idx="7653">
                  <c:v>785.3</c:v>
                </c:pt>
                <c:pt idx="7654">
                  <c:v>785.4</c:v>
                </c:pt>
                <c:pt idx="7655">
                  <c:v>785.5</c:v>
                </c:pt>
                <c:pt idx="7656">
                  <c:v>785.6</c:v>
                </c:pt>
                <c:pt idx="7657">
                  <c:v>785.7</c:v>
                </c:pt>
                <c:pt idx="7658">
                  <c:v>785.8</c:v>
                </c:pt>
                <c:pt idx="7659">
                  <c:v>785.9</c:v>
                </c:pt>
                <c:pt idx="7660">
                  <c:v>786</c:v>
                </c:pt>
                <c:pt idx="7661">
                  <c:v>786.1</c:v>
                </c:pt>
                <c:pt idx="7662">
                  <c:v>786.2</c:v>
                </c:pt>
                <c:pt idx="7663">
                  <c:v>786.3</c:v>
                </c:pt>
                <c:pt idx="7664">
                  <c:v>786.4</c:v>
                </c:pt>
                <c:pt idx="7665">
                  <c:v>786.5</c:v>
                </c:pt>
                <c:pt idx="7666">
                  <c:v>786.6</c:v>
                </c:pt>
                <c:pt idx="7667">
                  <c:v>786.7</c:v>
                </c:pt>
                <c:pt idx="7668">
                  <c:v>786.8</c:v>
                </c:pt>
                <c:pt idx="7669">
                  <c:v>786.9</c:v>
                </c:pt>
                <c:pt idx="7670">
                  <c:v>787</c:v>
                </c:pt>
                <c:pt idx="7671">
                  <c:v>787.1</c:v>
                </c:pt>
                <c:pt idx="7672">
                  <c:v>787.2</c:v>
                </c:pt>
                <c:pt idx="7673">
                  <c:v>787.3</c:v>
                </c:pt>
                <c:pt idx="7674">
                  <c:v>787.4</c:v>
                </c:pt>
                <c:pt idx="7675">
                  <c:v>787.5</c:v>
                </c:pt>
                <c:pt idx="7676">
                  <c:v>787.6</c:v>
                </c:pt>
                <c:pt idx="7677">
                  <c:v>787.7</c:v>
                </c:pt>
                <c:pt idx="7678">
                  <c:v>787.8</c:v>
                </c:pt>
                <c:pt idx="7679">
                  <c:v>787.9</c:v>
                </c:pt>
                <c:pt idx="7680">
                  <c:v>788</c:v>
                </c:pt>
                <c:pt idx="7681">
                  <c:v>788.1</c:v>
                </c:pt>
                <c:pt idx="7682">
                  <c:v>788.2</c:v>
                </c:pt>
                <c:pt idx="7683">
                  <c:v>788.3</c:v>
                </c:pt>
                <c:pt idx="7684">
                  <c:v>788.4</c:v>
                </c:pt>
                <c:pt idx="7685">
                  <c:v>788.5</c:v>
                </c:pt>
                <c:pt idx="7686">
                  <c:v>788.6</c:v>
                </c:pt>
                <c:pt idx="7687">
                  <c:v>788.7</c:v>
                </c:pt>
                <c:pt idx="7688">
                  <c:v>788.8</c:v>
                </c:pt>
                <c:pt idx="7689">
                  <c:v>788.9</c:v>
                </c:pt>
                <c:pt idx="7690">
                  <c:v>789</c:v>
                </c:pt>
                <c:pt idx="7691">
                  <c:v>789.1</c:v>
                </c:pt>
                <c:pt idx="7692">
                  <c:v>789.2</c:v>
                </c:pt>
                <c:pt idx="7693">
                  <c:v>789.3</c:v>
                </c:pt>
                <c:pt idx="7694">
                  <c:v>789.4</c:v>
                </c:pt>
                <c:pt idx="7695">
                  <c:v>789.5</c:v>
                </c:pt>
                <c:pt idx="7696">
                  <c:v>789.6</c:v>
                </c:pt>
                <c:pt idx="7697">
                  <c:v>789.7</c:v>
                </c:pt>
                <c:pt idx="7698">
                  <c:v>789.8</c:v>
                </c:pt>
                <c:pt idx="7699">
                  <c:v>789.9</c:v>
                </c:pt>
                <c:pt idx="7700">
                  <c:v>790</c:v>
                </c:pt>
                <c:pt idx="7701">
                  <c:v>790.1</c:v>
                </c:pt>
                <c:pt idx="7702">
                  <c:v>790.2</c:v>
                </c:pt>
                <c:pt idx="7703">
                  <c:v>790.3</c:v>
                </c:pt>
                <c:pt idx="7704">
                  <c:v>790.4</c:v>
                </c:pt>
                <c:pt idx="7705">
                  <c:v>790.5</c:v>
                </c:pt>
                <c:pt idx="7706">
                  <c:v>790.6</c:v>
                </c:pt>
                <c:pt idx="7707">
                  <c:v>790.7</c:v>
                </c:pt>
                <c:pt idx="7708">
                  <c:v>790.8</c:v>
                </c:pt>
                <c:pt idx="7709">
                  <c:v>790.9</c:v>
                </c:pt>
                <c:pt idx="7710">
                  <c:v>791</c:v>
                </c:pt>
                <c:pt idx="7711">
                  <c:v>791.1</c:v>
                </c:pt>
                <c:pt idx="7712">
                  <c:v>791.2</c:v>
                </c:pt>
                <c:pt idx="7713">
                  <c:v>791.3</c:v>
                </c:pt>
                <c:pt idx="7714">
                  <c:v>791.4</c:v>
                </c:pt>
                <c:pt idx="7715">
                  <c:v>791.5</c:v>
                </c:pt>
                <c:pt idx="7716">
                  <c:v>791.6</c:v>
                </c:pt>
                <c:pt idx="7717">
                  <c:v>791.7</c:v>
                </c:pt>
                <c:pt idx="7718">
                  <c:v>791.8</c:v>
                </c:pt>
                <c:pt idx="7719">
                  <c:v>791.9</c:v>
                </c:pt>
                <c:pt idx="7720">
                  <c:v>792</c:v>
                </c:pt>
                <c:pt idx="7721">
                  <c:v>792.1</c:v>
                </c:pt>
                <c:pt idx="7722">
                  <c:v>792.2</c:v>
                </c:pt>
                <c:pt idx="7723">
                  <c:v>792.3</c:v>
                </c:pt>
                <c:pt idx="7724">
                  <c:v>792.4</c:v>
                </c:pt>
                <c:pt idx="7725">
                  <c:v>792.5</c:v>
                </c:pt>
                <c:pt idx="7726">
                  <c:v>792.6</c:v>
                </c:pt>
                <c:pt idx="7727">
                  <c:v>792.7</c:v>
                </c:pt>
                <c:pt idx="7728">
                  <c:v>792.8</c:v>
                </c:pt>
                <c:pt idx="7729">
                  <c:v>792.9</c:v>
                </c:pt>
                <c:pt idx="7730">
                  <c:v>793</c:v>
                </c:pt>
                <c:pt idx="7731">
                  <c:v>793.1</c:v>
                </c:pt>
                <c:pt idx="7732">
                  <c:v>793.2</c:v>
                </c:pt>
                <c:pt idx="7733">
                  <c:v>793.3</c:v>
                </c:pt>
                <c:pt idx="7734">
                  <c:v>793.4</c:v>
                </c:pt>
                <c:pt idx="7735">
                  <c:v>793.5</c:v>
                </c:pt>
                <c:pt idx="7736">
                  <c:v>793.6</c:v>
                </c:pt>
                <c:pt idx="7737">
                  <c:v>793.7</c:v>
                </c:pt>
                <c:pt idx="7738">
                  <c:v>793.8</c:v>
                </c:pt>
                <c:pt idx="7739">
                  <c:v>793.9</c:v>
                </c:pt>
                <c:pt idx="7740">
                  <c:v>794</c:v>
                </c:pt>
                <c:pt idx="7741">
                  <c:v>794.1</c:v>
                </c:pt>
                <c:pt idx="7742">
                  <c:v>794.2</c:v>
                </c:pt>
                <c:pt idx="7743">
                  <c:v>794.3</c:v>
                </c:pt>
                <c:pt idx="7744">
                  <c:v>794.4</c:v>
                </c:pt>
                <c:pt idx="7745">
                  <c:v>794.5</c:v>
                </c:pt>
                <c:pt idx="7746">
                  <c:v>794.6</c:v>
                </c:pt>
                <c:pt idx="7747">
                  <c:v>794.7</c:v>
                </c:pt>
                <c:pt idx="7748">
                  <c:v>794.8</c:v>
                </c:pt>
                <c:pt idx="7749">
                  <c:v>794.9</c:v>
                </c:pt>
                <c:pt idx="7750">
                  <c:v>795</c:v>
                </c:pt>
                <c:pt idx="7751">
                  <c:v>795.1</c:v>
                </c:pt>
                <c:pt idx="7752">
                  <c:v>795.2</c:v>
                </c:pt>
                <c:pt idx="7753">
                  <c:v>795.3</c:v>
                </c:pt>
                <c:pt idx="7754">
                  <c:v>795.4</c:v>
                </c:pt>
                <c:pt idx="7755">
                  <c:v>795.5</c:v>
                </c:pt>
                <c:pt idx="7756">
                  <c:v>795.6</c:v>
                </c:pt>
                <c:pt idx="7757">
                  <c:v>795.7</c:v>
                </c:pt>
                <c:pt idx="7758">
                  <c:v>795.8</c:v>
                </c:pt>
                <c:pt idx="7759">
                  <c:v>795.9</c:v>
                </c:pt>
                <c:pt idx="7760">
                  <c:v>796</c:v>
                </c:pt>
                <c:pt idx="7761">
                  <c:v>796.1</c:v>
                </c:pt>
                <c:pt idx="7762">
                  <c:v>796.2</c:v>
                </c:pt>
                <c:pt idx="7763">
                  <c:v>796.3</c:v>
                </c:pt>
                <c:pt idx="7764">
                  <c:v>796.4</c:v>
                </c:pt>
                <c:pt idx="7765">
                  <c:v>796.5</c:v>
                </c:pt>
                <c:pt idx="7766">
                  <c:v>796.6</c:v>
                </c:pt>
                <c:pt idx="7767">
                  <c:v>796.7</c:v>
                </c:pt>
                <c:pt idx="7768">
                  <c:v>796.8</c:v>
                </c:pt>
                <c:pt idx="7769">
                  <c:v>796.9</c:v>
                </c:pt>
                <c:pt idx="7770">
                  <c:v>797</c:v>
                </c:pt>
                <c:pt idx="7771">
                  <c:v>797.1</c:v>
                </c:pt>
                <c:pt idx="7772">
                  <c:v>797.2</c:v>
                </c:pt>
                <c:pt idx="7773">
                  <c:v>797.3</c:v>
                </c:pt>
                <c:pt idx="7774">
                  <c:v>797.4</c:v>
                </c:pt>
                <c:pt idx="7775">
                  <c:v>797.5</c:v>
                </c:pt>
                <c:pt idx="7776">
                  <c:v>797.6</c:v>
                </c:pt>
                <c:pt idx="7777">
                  <c:v>797.7</c:v>
                </c:pt>
                <c:pt idx="7778">
                  <c:v>797.8</c:v>
                </c:pt>
                <c:pt idx="7779">
                  <c:v>797.9</c:v>
                </c:pt>
                <c:pt idx="7780">
                  <c:v>798</c:v>
                </c:pt>
                <c:pt idx="7781">
                  <c:v>798.1</c:v>
                </c:pt>
                <c:pt idx="7782">
                  <c:v>798.2</c:v>
                </c:pt>
                <c:pt idx="7783">
                  <c:v>798.3</c:v>
                </c:pt>
                <c:pt idx="7784">
                  <c:v>798.4</c:v>
                </c:pt>
                <c:pt idx="7785">
                  <c:v>798.5</c:v>
                </c:pt>
                <c:pt idx="7786">
                  <c:v>798.6</c:v>
                </c:pt>
                <c:pt idx="7787">
                  <c:v>798.7</c:v>
                </c:pt>
                <c:pt idx="7788">
                  <c:v>798.8</c:v>
                </c:pt>
                <c:pt idx="7789">
                  <c:v>798.9</c:v>
                </c:pt>
                <c:pt idx="7790">
                  <c:v>799</c:v>
                </c:pt>
                <c:pt idx="7791">
                  <c:v>799.1</c:v>
                </c:pt>
                <c:pt idx="7792">
                  <c:v>799.2</c:v>
                </c:pt>
                <c:pt idx="7793">
                  <c:v>799.3</c:v>
                </c:pt>
                <c:pt idx="7794">
                  <c:v>799.4</c:v>
                </c:pt>
                <c:pt idx="7795">
                  <c:v>799.5</c:v>
                </c:pt>
                <c:pt idx="7796">
                  <c:v>799.6</c:v>
                </c:pt>
                <c:pt idx="7797">
                  <c:v>799.7</c:v>
                </c:pt>
                <c:pt idx="7798">
                  <c:v>799.8</c:v>
                </c:pt>
                <c:pt idx="7799">
                  <c:v>799.9</c:v>
                </c:pt>
                <c:pt idx="7800">
                  <c:v>800</c:v>
                </c:pt>
                <c:pt idx="7801">
                  <c:v>800.1</c:v>
                </c:pt>
                <c:pt idx="7802">
                  <c:v>800.2</c:v>
                </c:pt>
                <c:pt idx="7803">
                  <c:v>800.3</c:v>
                </c:pt>
                <c:pt idx="7804">
                  <c:v>800.4</c:v>
                </c:pt>
                <c:pt idx="7805">
                  <c:v>800.5</c:v>
                </c:pt>
                <c:pt idx="7806">
                  <c:v>800.6</c:v>
                </c:pt>
                <c:pt idx="7807">
                  <c:v>800.7</c:v>
                </c:pt>
                <c:pt idx="7808">
                  <c:v>800.8</c:v>
                </c:pt>
                <c:pt idx="7809">
                  <c:v>800.9</c:v>
                </c:pt>
                <c:pt idx="7810">
                  <c:v>801</c:v>
                </c:pt>
                <c:pt idx="7811">
                  <c:v>801.1</c:v>
                </c:pt>
                <c:pt idx="7812">
                  <c:v>801.2</c:v>
                </c:pt>
                <c:pt idx="7813">
                  <c:v>801.3</c:v>
                </c:pt>
                <c:pt idx="7814">
                  <c:v>801.4</c:v>
                </c:pt>
                <c:pt idx="7815">
                  <c:v>801.5</c:v>
                </c:pt>
                <c:pt idx="7816">
                  <c:v>801.6</c:v>
                </c:pt>
                <c:pt idx="7817">
                  <c:v>801.7</c:v>
                </c:pt>
                <c:pt idx="7818">
                  <c:v>801.8</c:v>
                </c:pt>
                <c:pt idx="7819">
                  <c:v>801.9</c:v>
                </c:pt>
                <c:pt idx="7820">
                  <c:v>802</c:v>
                </c:pt>
                <c:pt idx="7821">
                  <c:v>802.1</c:v>
                </c:pt>
                <c:pt idx="7822">
                  <c:v>802.2</c:v>
                </c:pt>
                <c:pt idx="7823">
                  <c:v>802.3</c:v>
                </c:pt>
                <c:pt idx="7824">
                  <c:v>802.4</c:v>
                </c:pt>
                <c:pt idx="7825">
                  <c:v>802.5</c:v>
                </c:pt>
                <c:pt idx="7826">
                  <c:v>802.6</c:v>
                </c:pt>
                <c:pt idx="7827">
                  <c:v>802.7</c:v>
                </c:pt>
                <c:pt idx="7828">
                  <c:v>802.8</c:v>
                </c:pt>
                <c:pt idx="7829">
                  <c:v>802.9</c:v>
                </c:pt>
                <c:pt idx="7830">
                  <c:v>803</c:v>
                </c:pt>
                <c:pt idx="7831">
                  <c:v>803.1</c:v>
                </c:pt>
                <c:pt idx="7832">
                  <c:v>803.2</c:v>
                </c:pt>
                <c:pt idx="7833">
                  <c:v>803.3</c:v>
                </c:pt>
                <c:pt idx="7834">
                  <c:v>803.4</c:v>
                </c:pt>
                <c:pt idx="7835">
                  <c:v>803.5</c:v>
                </c:pt>
                <c:pt idx="7836">
                  <c:v>803.6</c:v>
                </c:pt>
                <c:pt idx="7837">
                  <c:v>803.7</c:v>
                </c:pt>
                <c:pt idx="7838">
                  <c:v>803.8</c:v>
                </c:pt>
                <c:pt idx="7839">
                  <c:v>803.9</c:v>
                </c:pt>
                <c:pt idx="7840">
                  <c:v>804</c:v>
                </c:pt>
                <c:pt idx="7841">
                  <c:v>804.1</c:v>
                </c:pt>
                <c:pt idx="7842">
                  <c:v>804.2</c:v>
                </c:pt>
                <c:pt idx="7843">
                  <c:v>804.3</c:v>
                </c:pt>
                <c:pt idx="7844">
                  <c:v>804.4</c:v>
                </c:pt>
                <c:pt idx="7845">
                  <c:v>804.5</c:v>
                </c:pt>
                <c:pt idx="7846">
                  <c:v>804.6</c:v>
                </c:pt>
                <c:pt idx="7847">
                  <c:v>804.7</c:v>
                </c:pt>
                <c:pt idx="7848">
                  <c:v>804.8</c:v>
                </c:pt>
                <c:pt idx="7849">
                  <c:v>804.9</c:v>
                </c:pt>
                <c:pt idx="7850">
                  <c:v>805</c:v>
                </c:pt>
                <c:pt idx="7851">
                  <c:v>805.1</c:v>
                </c:pt>
                <c:pt idx="7852">
                  <c:v>805.2</c:v>
                </c:pt>
                <c:pt idx="7853">
                  <c:v>805.3</c:v>
                </c:pt>
                <c:pt idx="7854">
                  <c:v>805.4</c:v>
                </c:pt>
                <c:pt idx="7855">
                  <c:v>805.5</c:v>
                </c:pt>
                <c:pt idx="7856">
                  <c:v>805.6</c:v>
                </c:pt>
                <c:pt idx="7857">
                  <c:v>805.7</c:v>
                </c:pt>
                <c:pt idx="7858">
                  <c:v>805.8</c:v>
                </c:pt>
                <c:pt idx="7859">
                  <c:v>805.9</c:v>
                </c:pt>
                <c:pt idx="7860">
                  <c:v>806</c:v>
                </c:pt>
                <c:pt idx="7861">
                  <c:v>806.1</c:v>
                </c:pt>
                <c:pt idx="7862">
                  <c:v>806.2</c:v>
                </c:pt>
                <c:pt idx="7863">
                  <c:v>806.3</c:v>
                </c:pt>
                <c:pt idx="7864">
                  <c:v>806.4</c:v>
                </c:pt>
                <c:pt idx="7865">
                  <c:v>806.5</c:v>
                </c:pt>
                <c:pt idx="7866">
                  <c:v>806.6</c:v>
                </c:pt>
                <c:pt idx="7867">
                  <c:v>806.7</c:v>
                </c:pt>
                <c:pt idx="7868">
                  <c:v>806.8</c:v>
                </c:pt>
                <c:pt idx="7869">
                  <c:v>806.9</c:v>
                </c:pt>
                <c:pt idx="7870">
                  <c:v>807</c:v>
                </c:pt>
                <c:pt idx="7871">
                  <c:v>807.1</c:v>
                </c:pt>
                <c:pt idx="7872">
                  <c:v>807.2</c:v>
                </c:pt>
                <c:pt idx="7873">
                  <c:v>807.3</c:v>
                </c:pt>
                <c:pt idx="7874">
                  <c:v>807.4</c:v>
                </c:pt>
                <c:pt idx="7875">
                  <c:v>807.5</c:v>
                </c:pt>
                <c:pt idx="7876">
                  <c:v>807.6</c:v>
                </c:pt>
                <c:pt idx="7877">
                  <c:v>807.7</c:v>
                </c:pt>
                <c:pt idx="7878">
                  <c:v>807.8</c:v>
                </c:pt>
                <c:pt idx="7879">
                  <c:v>807.9</c:v>
                </c:pt>
                <c:pt idx="7880">
                  <c:v>808</c:v>
                </c:pt>
                <c:pt idx="7881">
                  <c:v>808.1</c:v>
                </c:pt>
                <c:pt idx="7882">
                  <c:v>808.2</c:v>
                </c:pt>
                <c:pt idx="7883">
                  <c:v>808.3</c:v>
                </c:pt>
                <c:pt idx="7884">
                  <c:v>808.4</c:v>
                </c:pt>
                <c:pt idx="7885">
                  <c:v>808.5</c:v>
                </c:pt>
                <c:pt idx="7886">
                  <c:v>808.6</c:v>
                </c:pt>
                <c:pt idx="7887">
                  <c:v>808.7</c:v>
                </c:pt>
                <c:pt idx="7888">
                  <c:v>808.8</c:v>
                </c:pt>
                <c:pt idx="7889">
                  <c:v>808.9</c:v>
                </c:pt>
                <c:pt idx="7890">
                  <c:v>809</c:v>
                </c:pt>
                <c:pt idx="7891">
                  <c:v>809.1</c:v>
                </c:pt>
                <c:pt idx="7892">
                  <c:v>809.2</c:v>
                </c:pt>
                <c:pt idx="7893">
                  <c:v>809.3</c:v>
                </c:pt>
                <c:pt idx="7894">
                  <c:v>809.4</c:v>
                </c:pt>
                <c:pt idx="7895">
                  <c:v>809.5</c:v>
                </c:pt>
                <c:pt idx="7896">
                  <c:v>809.6</c:v>
                </c:pt>
                <c:pt idx="7897">
                  <c:v>809.7</c:v>
                </c:pt>
                <c:pt idx="7898">
                  <c:v>809.8</c:v>
                </c:pt>
                <c:pt idx="7899">
                  <c:v>809.9</c:v>
                </c:pt>
                <c:pt idx="7900">
                  <c:v>810</c:v>
                </c:pt>
                <c:pt idx="7901">
                  <c:v>810.1</c:v>
                </c:pt>
                <c:pt idx="7902">
                  <c:v>810.2</c:v>
                </c:pt>
                <c:pt idx="7903">
                  <c:v>810.3</c:v>
                </c:pt>
                <c:pt idx="7904">
                  <c:v>810.4</c:v>
                </c:pt>
                <c:pt idx="7905">
                  <c:v>810.5</c:v>
                </c:pt>
                <c:pt idx="7906">
                  <c:v>810.6</c:v>
                </c:pt>
                <c:pt idx="7907">
                  <c:v>810.7</c:v>
                </c:pt>
                <c:pt idx="7908">
                  <c:v>810.8</c:v>
                </c:pt>
                <c:pt idx="7909">
                  <c:v>810.9</c:v>
                </c:pt>
                <c:pt idx="7910">
                  <c:v>811</c:v>
                </c:pt>
                <c:pt idx="7911">
                  <c:v>811.1</c:v>
                </c:pt>
                <c:pt idx="7912">
                  <c:v>811.2</c:v>
                </c:pt>
                <c:pt idx="7913">
                  <c:v>811.3</c:v>
                </c:pt>
                <c:pt idx="7914">
                  <c:v>811.4</c:v>
                </c:pt>
                <c:pt idx="7915">
                  <c:v>811.5</c:v>
                </c:pt>
                <c:pt idx="7916">
                  <c:v>811.6</c:v>
                </c:pt>
                <c:pt idx="7917">
                  <c:v>811.7</c:v>
                </c:pt>
                <c:pt idx="7918">
                  <c:v>811.8</c:v>
                </c:pt>
                <c:pt idx="7919">
                  <c:v>811.9</c:v>
                </c:pt>
                <c:pt idx="7920">
                  <c:v>812</c:v>
                </c:pt>
                <c:pt idx="7921">
                  <c:v>812.1</c:v>
                </c:pt>
                <c:pt idx="7922">
                  <c:v>812.2</c:v>
                </c:pt>
                <c:pt idx="7923">
                  <c:v>812.3</c:v>
                </c:pt>
                <c:pt idx="7924">
                  <c:v>812.4</c:v>
                </c:pt>
                <c:pt idx="7925">
                  <c:v>812.5</c:v>
                </c:pt>
                <c:pt idx="7926">
                  <c:v>812.6</c:v>
                </c:pt>
                <c:pt idx="7927">
                  <c:v>812.7</c:v>
                </c:pt>
                <c:pt idx="7928">
                  <c:v>812.8</c:v>
                </c:pt>
                <c:pt idx="7929">
                  <c:v>812.9</c:v>
                </c:pt>
                <c:pt idx="7930">
                  <c:v>813</c:v>
                </c:pt>
                <c:pt idx="7931">
                  <c:v>813.1</c:v>
                </c:pt>
                <c:pt idx="7932">
                  <c:v>813.2</c:v>
                </c:pt>
                <c:pt idx="7933">
                  <c:v>813.3</c:v>
                </c:pt>
                <c:pt idx="7934">
                  <c:v>813.4</c:v>
                </c:pt>
                <c:pt idx="7935">
                  <c:v>813.5</c:v>
                </c:pt>
                <c:pt idx="7936">
                  <c:v>813.6</c:v>
                </c:pt>
                <c:pt idx="7937">
                  <c:v>813.7</c:v>
                </c:pt>
                <c:pt idx="7938">
                  <c:v>813.8</c:v>
                </c:pt>
                <c:pt idx="7939">
                  <c:v>813.9</c:v>
                </c:pt>
                <c:pt idx="7940">
                  <c:v>814</c:v>
                </c:pt>
                <c:pt idx="7941">
                  <c:v>814.1</c:v>
                </c:pt>
                <c:pt idx="7942">
                  <c:v>814.2</c:v>
                </c:pt>
                <c:pt idx="7943">
                  <c:v>814.3</c:v>
                </c:pt>
                <c:pt idx="7944">
                  <c:v>814.4</c:v>
                </c:pt>
                <c:pt idx="7945">
                  <c:v>814.5</c:v>
                </c:pt>
                <c:pt idx="7946">
                  <c:v>814.6</c:v>
                </c:pt>
                <c:pt idx="7947">
                  <c:v>814.7</c:v>
                </c:pt>
                <c:pt idx="7948">
                  <c:v>814.8</c:v>
                </c:pt>
                <c:pt idx="7949">
                  <c:v>814.9</c:v>
                </c:pt>
                <c:pt idx="7950">
                  <c:v>815</c:v>
                </c:pt>
                <c:pt idx="7951">
                  <c:v>815.1</c:v>
                </c:pt>
                <c:pt idx="7952">
                  <c:v>815.2</c:v>
                </c:pt>
                <c:pt idx="7953">
                  <c:v>815.3</c:v>
                </c:pt>
                <c:pt idx="7954">
                  <c:v>815.4</c:v>
                </c:pt>
                <c:pt idx="7955">
                  <c:v>815.5</c:v>
                </c:pt>
                <c:pt idx="7956">
                  <c:v>815.6</c:v>
                </c:pt>
                <c:pt idx="7957">
                  <c:v>815.7</c:v>
                </c:pt>
                <c:pt idx="7958">
                  <c:v>815.8</c:v>
                </c:pt>
                <c:pt idx="7959">
                  <c:v>815.9</c:v>
                </c:pt>
                <c:pt idx="7960">
                  <c:v>816</c:v>
                </c:pt>
                <c:pt idx="7961">
                  <c:v>816.1</c:v>
                </c:pt>
                <c:pt idx="7962">
                  <c:v>816.2</c:v>
                </c:pt>
                <c:pt idx="7963">
                  <c:v>816.3</c:v>
                </c:pt>
                <c:pt idx="7964">
                  <c:v>816.4</c:v>
                </c:pt>
                <c:pt idx="7965">
                  <c:v>816.5</c:v>
                </c:pt>
                <c:pt idx="7966">
                  <c:v>816.6</c:v>
                </c:pt>
                <c:pt idx="7967">
                  <c:v>816.7</c:v>
                </c:pt>
                <c:pt idx="7968">
                  <c:v>816.8</c:v>
                </c:pt>
                <c:pt idx="7969">
                  <c:v>816.9</c:v>
                </c:pt>
                <c:pt idx="7970">
                  <c:v>817</c:v>
                </c:pt>
                <c:pt idx="7971">
                  <c:v>817.1</c:v>
                </c:pt>
                <c:pt idx="7972">
                  <c:v>817.2</c:v>
                </c:pt>
                <c:pt idx="7973">
                  <c:v>817.3</c:v>
                </c:pt>
                <c:pt idx="7974">
                  <c:v>817.4</c:v>
                </c:pt>
                <c:pt idx="7975">
                  <c:v>817.5</c:v>
                </c:pt>
                <c:pt idx="7976">
                  <c:v>817.6</c:v>
                </c:pt>
                <c:pt idx="7977">
                  <c:v>817.7</c:v>
                </c:pt>
                <c:pt idx="7978">
                  <c:v>817.8</c:v>
                </c:pt>
                <c:pt idx="7979">
                  <c:v>817.9</c:v>
                </c:pt>
                <c:pt idx="7980">
                  <c:v>818</c:v>
                </c:pt>
                <c:pt idx="7981">
                  <c:v>818.1</c:v>
                </c:pt>
                <c:pt idx="7982">
                  <c:v>818.2</c:v>
                </c:pt>
                <c:pt idx="7983">
                  <c:v>818.3</c:v>
                </c:pt>
                <c:pt idx="7984">
                  <c:v>818.4</c:v>
                </c:pt>
                <c:pt idx="7985">
                  <c:v>818.5</c:v>
                </c:pt>
                <c:pt idx="7986">
                  <c:v>818.6</c:v>
                </c:pt>
                <c:pt idx="7987">
                  <c:v>818.7</c:v>
                </c:pt>
                <c:pt idx="7988">
                  <c:v>818.8</c:v>
                </c:pt>
                <c:pt idx="7989">
                  <c:v>818.9</c:v>
                </c:pt>
                <c:pt idx="7990">
                  <c:v>819</c:v>
                </c:pt>
                <c:pt idx="7991">
                  <c:v>819.1</c:v>
                </c:pt>
                <c:pt idx="7992">
                  <c:v>819.2</c:v>
                </c:pt>
                <c:pt idx="7993">
                  <c:v>819.3</c:v>
                </c:pt>
                <c:pt idx="7994">
                  <c:v>819.4</c:v>
                </c:pt>
                <c:pt idx="7995">
                  <c:v>819.5</c:v>
                </c:pt>
                <c:pt idx="7996">
                  <c:v>819.6</c:v>
                </c:pt>
                <c:pt idx="7997">
                  <c:v>819.7</c:v>
                </c:pt>
                <c:pt idx="7998">
                  <c:v>819.8</c:v>
                </c:pt>
                <c:pt idx="7999">
                  <c:v>819.9</c:v>
                </c:pt>
                <c:pt idx="8000">
                  <c:v>820</c:v>
                </c:pt>
                <c:pt idx="8001">
                  <c:v>820.1</c:v>
                </c:pt>
                <c:pt idx="8002">
                  <c:v>820.2</c:v>
                </c:pt>
                <c:pt idx="8003">
                  <c:v>820.3</c:v>
                </c:pt>
                <c:pt idx="8004">
                  <c:v>820.4</c:v>
                </c:pt>
                <c:pt idx="8005">
                  <c:v>820.5</c:v>
                </c:pt>
                <c:pt idx="8006">
                  <c:v>820.6</c:v>
                </c:pt>
                <c:pt idx="8007">
                  <c:v>820.7</c:v>
                </c:pt>
                <c:pt idx="8008">
                  <c:v>820.8</c:v>
                </c:pt>
                <c:pt idx="8009">
                  <c:v>820.9</c:v>
                </c:pt>
                <c:pt idx="8010">
                  <c:v>821</c:v>
                </c:pt>
                <c:pt idx="8011">
                  <c:v>821.1</c:v>
                </c:pt>
                <c:pt idx="8012">
                  <c:v>821.2</c:v>
                </c:pt>
                <c:pt idx="8013">
                  <c:v>821.3</c:v>
                </c:pt>
                <c:pt idx="8014">
                  <c:v>821.4</c:v>
                </c:pt>
                <c:pt idx="8015">
                  <c:v>821.5</c:v>
                </c:pt>
                <c:pt idx="8016">
                  <c:v>821.6</c:v>
                </c:pt>
                <c:pt idx="8017">
                  <c:v>821.7</c:v>
                </c:pt>
                <c:pt idx="8018">
                  <c:v>821.8</c:v>
                </c:pt>
                <c:pt idx="8019">
                  <c:v>821.9</c:v>
                </c:pt>
                <c:pt idx="8020">
                  <c:v>822</c:v>
                </c:pt>
                <c:pt idx="8021">
                  <c:v>822.1</c:v>
                </c:pt>
                <c:pt idx="8022">
                  <c:v>822.2</c:v>
                </c:pt>
                <c:pt idx="8023">
                  <c:v>822.3</c:v>
                </c:pt>
                <c:pt idx="8024">
                  <c:v>822.4</c:v>
                </c:pt>
                <c:pt idx="8025">
                  <c:v>822.5</c:v>
                </c:pt>
                <c:pt idx="8026">
                  <c:v>822.6</c:v>
                </c:pt>
                <c:pt idx="8027">
                  <c:v>822.7</c:v>
                </c:pt>
                <c:pt idx="8028">
                  <c:v>822.8</c:v>
                </c:pt>
                <c:pt idx="8029">
                  <c:v>822.9</c:v>
                </c:pt>
                <c:pt idx="8030">
                  <c:v>823</c:v>
                </c:pt>
                <c:pt idx="8031">
                  <c:v>823.1</c:v>
                </c:pt>
                <c:pt idx="8032">
                  <c:v>823.2</c:v>
                </c:pt>
                <c:pt idx="8033">
                  <c:v>823.3</c:v>
                </c:pt>
                <c:pt idx="8034">
                  <c:v>823.4</c:v>
                </c:pt>
                <c:pt idx="8035">
                  <c:v>823.5</c:v>
                </c:pt>
                <c:pt idx="8036">
                  <c:v>823.6</c:v>
                </c:pt>
                <c:pt idx="8037">
                  <c:v>823.7</c:v>
                </c:pt>
                <c:pt idx="8038">
                  <c:v>823.8</c:v>
                </c:pt>
                <c:pt idx="8039">
                  <c:v>823.9</c:v>
                </c:pt>
                <c:pt idx="8040">
                  <c:v>824</c:v>
                </c:pt>
                <c:pt idx="8041">
                  <c:v>824.1</c:v>
                </c:pt>
                <c:pt idx="8042">
                  <c:v>824.2</c:v>
                </c:pt>
                <c:pt idx="8043">
                  <c:v>824.3</c:v>
                </c:pt>
                <c:pt idx="8044">
                  <c:v>824.4</c:v>
                </c:pt>
                <c:pt idx="8045">
                  <c:v>824.5</c:v>
                </c:pt>
                <c:pt idx="8046">
                  <c:v>824.6</c:v>
                </c:pt>
                <c:pt idx="8047">
                  <c:v>824.7</c:v>
                </c:pt>
                <c:pt idx="8048">
                  <c:v>824.8</c:v>
                </c:pt>
                <c:pt idx="8049">
                  <c:v>824.9</c:v>
                </c:pt>
                <c:pt idx="8050">
                  <c:v>825</c:v>
                </c:pt>
                <c:pt idx="8051">
                  <c:v>825.1</c:v>
                </c:pt>
                <c:pt idx="8052">
                  <c:v>825.2</c:v>
                </c:pt>
                <c:pt idx="8053">
                  <c:v>825.3</c:v>
                </c:pt>
                <c:pt idx="8054">
                  <c:v>825.4</c:v>
                </c:pt>
                <c:pt idx="8055">
                  <c:v>825.5</c:v>
                </c:pt>
                <c:pt idx="8056">
                  <c:v>825.6</c:v>
                </c:pt>
                <c:pt idx="8057">
                  <c:v>825.7</c:v>
                </c:pt>
                <c:pt idx="8058">
                  <c:v>825.8</c:v>
                </c:pt>
                <c:pt idx="8059">
                  <c:v>825.9</c:v>
                </c:pt>
                <c:pt idx="8060">
                  <c:v>826</c:v>
                </c:pt>
                <c:pt idx="8061">
                  <c:v>826.1</c:v>
                </c:pt>
                <c:pt idx="8062">
                  <c:v>826.2</c:v>
                </c:pt>
                <c:pt idx="8063">
                  <c:v>826.3</c:v>
                </c:pt>
                <c:pt idx="8064">
                  <c:v>826.4</c:v>
                </c:pt>
                <c:pt idx="8065">
                  <c:v>826.5</c:v>
                </c:pt>
                <c:pt idx="8066">
                  <c:v>826.6</c:v>
                </c:pt>
                <c:pt idx="8067">
                  <c:v>826.7</c:v>
                </c:pt>
                <c:pt idx="8068">
                  <c:v>826.8</c:v>
                </c:pt>
                <c:pt idx="8069">
                  <c:v>826.9</c:v>
                </c:pt>
                <c:pt idx="8070">
                  <c:v>827</c:v>
                </c:pt>
                <c:pt idx="8071">
                  <c:v>827.1</c:v>
                </c:pt>
                <c:pt idx="8072">
                  <c:v>827.2</c:v>
                </c:pt>
                <c:pt idx="8073">
                  <c:v>827.3</c:v>
                </c:pt>
                <c:pt idx="8074">
                  <c:v>827.4</c:v>
                </c:pt>
                <c:pt idx="8075">
                  <c:v>827.5</c:v>
                </c:pt>
                <c:pt idx="8076">
                  <c:v>827.6</c:v>
                </c:pt>
                <c:pt idx="8077">
                  <c:v>827.7</c:v>
                </c:pt>
                <c:pt idx="8078">
                  <c:v>827.8</c:v>
                </c:pt>
                <c:pt idx="8079">
                  <c:v>827.9</c:v>
                </c:pt>
                <c:pt idx="8080">
                  <c:v>828</c:v>
                </c:pt>
                <c:pt idx="8081">
                  <c:v>828.1</c:v>
                </c:pt>
                <c:pt idx="8082">
                  <c:v>828.2</c:v>
                </c:pt>
                <c:pt idx="8083">
                  <c:v>828.3</c:v>
                </c:pt>
                <c:pt idx="8084">
                  <c:v>828.4</c:v>
                </c:pt>
                <c:pt idx="8085">
                  <c:v>828.5</c:v>
                </c:pt>
                <c:pt idx="8086">
                  <c:v>828.6</c:v>
                </c:pt>
                <c:pt idx="8087">
                  <c:v>828.7</c:v>
                </c:pt>
                <c:pt idx="8088">
                  <c:v>828.8</c:v>
                </c:pt>
                <c:pt idx="8089">
                  <c:v>828.9</c:v>
                </c:pt>
                <c:pt idx="8090">
                  <c:v>829</c:v>
                </c:pt>
                <c:pt idx="8091">
                  <c:v>829.1</c:v>
                </c:pt>
                <c:pt idx="8092">
                  <c:v>829.2</c:v>
                </c:pt>
                <c:pt idx="8093">
                  <c:v>829.3</c:v>
                </c:pt>
                <c:pt idx="8094">
                  <c:v>829.4</c:v>
                </c:pt>
                <c:pt idx="8095">
                  <c:v>829.5</c:v>
                </c:pt>
                <c:pt idx="8096">
                  <c:v>829.6</c:v>
                </c:pt>
                <c:pt idx="8097">
                  <c:v>829.7</c:v>
                </c:pt>
                <c:pt idx="8098">
                  <c:v>829.8</c:v>
                </c:pt>
                <c:pt idx="8099">
                  <c:v>829.9</c:v>
                </c:pt>
                <c:pt idx="8100">
                  <c:v>830</c:v>
                </c:pt>
                <c:pt idx="8101">
                  <c:v>830.1</c:v>
                </c:pt>
                <c:pt idx="8102">
                  <c:v>830.2</c:v>
                </c:pt>
                <c:pt idx="8103">
                  <c:v>830.3</c:v>
                </c:pt>
                <c:pt idx="8104">
                  <c:v>830.4</c:v>
                </c:pt>
                <c:pt idx="8105">
                  <c:v>830.5</c:v>
                </c:pt>
                <c:pt idx="8106">
                  <c:v>830.6</c:v>
                </c:pt>
                <c:pt idx="8107">
                  <c:v>830.7</c:v>
                </c:pt>
                <c:pt idx="8108">
                  <c:v>830.8</c:v>
                </c:pt>
                <c:pt idx="8109">
                  <c:v>830.9</c:v>
                </c:pt>
                <c:pt idx="8110">
                  <c:v>831</c:v>
                </c:pt>
                <c:pt idx="8111">
                  <c:v>831.1</c:v>
                </c:pt>
                <c:pt idx="8112">
                  <c:v>831.2</c:v>
                </c:pt>
                <c:pt idx="8113">
                  <c:v>831.3</c:v>
                </c:pt>
                <c:pt idx="8114">
                  <c:v>831.4</c:v>
                </c:pt>
                <c:pt idx="8115">
                  <c:v>831.5</c:v>
                </c:pt>
                <c:pt idx="8116">
                  <c:v>831.6</c:v>
                </c:pt>
                <c:pt idx="8117">
                  <c:v>831.7</c:v>
                </c:pt>
                <c:pt idx="8118">
                  <c:v>831.8</c:v>
                </c:pt>
                <c:pt idx="8119">
                  <c:v>831.9</c:v>
                </c:pt>
                <c:pt idx="8120">
                  <c:v>832</c:v>
                </c:pt>
                <c:pt idx="8121">
                  <c:v>832.1</c:v>
                </c:pt>
                <c:pt idx="8122">
                  <c:v>832.2</c:v>
                </c:pt>
                <c:pt idx="8123">
                  <c:v>832.3</c:v>
                </c:pt>
                <c:pt idx="8124">
                  <c:v>832.4</c:v>
                </c:pt>
                <c:pt idx="8125">
                  <c:v>832.5</c:v>
                </c:pt>
                <c:pt idx="8126">
                  <c:v>832.6</c:v>
                </c:pt>
                <c:pt idx="8127">
                  <c:v>832.7</c:v>
                </c:pt>
                <c:pt idx="8128">
                  <c:v>832.8</c:v>
                </c:pt>
                <c:pt idx="8129">
                  <c:v>832.9</c:v>
                </c:pt>
                <c:pt idx="8130">
                  <c:v>833</c:v>
                </c:pt>
                <c:pt idx="8131">
                  <c:v>833.1</c:v>
                </c:pt>
                <c:pt idx="8132">
                  <c:v>833.2</c:v>
                </c:pt>
                <c:pt idx="8133">
                  <c:v>833.3</c:v>
                </c:pt>
                <c:pt idx="8134">
                  <c:v>833.4</c:v>
                </c:pt>
                <c:pt idx="8135">
                  <c:v>833.5</c:v>
                </c:pt>
                <c:pt idx="8136">
                  <c:v>833.6</c:v>
                </c:pt>
                <c:pt idx="8137">
                  <c:v>833.7</c:v>
                </c:pt>
                <c:pt idx="8138">
                  <c:v>833.8</c:v>
                </c:pt>
                <c:pt idx="8139">
                  <c:v>833.9</c:v>
                </c:pt>
                <c:pt idx="8140">
                  <c:v>834</c:v>
                </c:pt>
                <c:pt idx="8141">
                  <c:v>834.1</c:v>
                </c:pt>
                <c:pt idx="8142">
                  <c:v>834.2</c:v>
                </c:pt>
                <c:pt idx="8143">
                  <c:v>834.3</c:v>
                </c:pt>
                <c:pt idx="8144">
                  <c:v>834.4</c:v>
                </c:pt>
                <c:pt idx="8145">
                  <c:v>834.5</c:v>
                </c:pt>
                <c:pt idx="8146">
                  <c:v>834.6</c:v>
                </c:pt>
                <c:pt idx="8147">
                  <c:v>834.7</c:v>
                </c:pt>
                <c:pt idx="8148">
                  <c:v>834.8</c:v>
                </c:pt>
                <c:pt idx="8149">
                  <c:v>834.9</c:v>
                </c:pt>
                <c:pt idx="8150">
                  <c:v>835</c:v>
                </c:pt>
                <c:pt idx="8151">
                  <c:v>835.1</c:v>
                </c:pt>
                <c:pt idx="8152">
                  <c:v>835.2</c:v>
                </c:pt>
                <c:pt idx="8153">
                  <c:v>835.3</c:v>
                </c:pt>
                <c:pt idx="8154">
                  <c:v>835.4</c:v>
                </c:pt>
                <c:pt idx="8155">
                  <c:v>835.5</c:v>
                </c:pt>
                <c:pt idx="8156">
                  <c:v>835.6</c:v>
                </c:pt>
                <c:pt idx="8157">
                  <c:v>835.7</c:v>
                </c:pt>
                <c:pt idx="8158">
                  <c:v>835.8</c:v>
                </c:pt>
                <c:pt idx="8159">
                  <c:v>835.9</c:v>
                </c:pt>
                <c:pt idx="8160">
                  <c:v>836</c:v>
                </c:pt>
                <c:pt idx="8161">
                  <c:v>836.1</c:v>
                </c:pt>
                <c:pt idx="8162">
                  <c:v>836.2</c:v>
                </c:pt>
                <c:pt idx="8163">
                  <c:v>836.3</c:v>
                </c:pt>
                <c:pt idx="8164">
                  <c:v>836.4</c:v>
                </c:pt>
                <c:pt idx="8165">
                  <c:v>836.5</c:v>
                </c:pt>
                <c:pt idx="8166">
                  <c:v>836.6</c:v>
                </c:pt>
                <c:pt idx="8167">
                  <c:v>836.7</c:v>
                </c:pt>
                <c:pt idx="8168">
                  <c:v>836.8</c:v>
                </c:pt>
                <c:pt idx="8169">
                  <c:v>836.9</c:v>
                </c:pt>
                <c:pt idx="8170">
                  <c:v>837</c:v>
                </c:pt>
                <c:pt idx="8171">
                  <c:v>837.1</c:v>
                </c:pt>
                <c:pt idx="8172">
                  <c:v>837.2</c:v>
                </c:pt>
                <c:pt idx="8173">
                  <c:v>837.3</c:v>
                </c:pt>
                <c:pt idx="8174">
                  <c:v>837.4</c:v>
                </c:pt>
                <c:pt idx="8175">
                  <c:v>837.5</c:v>
                </c:pt>
                <c:pt idx="8176">
                  <c:v>837.6</c:v>
                </c:pt>
                <c:pt idx="8177">
                  <c:v>837.7</c:v>
                </c:pt>
                <c:pt idx="8178">
                  <c:v>837.8</c:v>
                </c:pt>
                <c:pt idx="8179">
                  <c:v>837.9</c:v>
                </c:pt>
                <c:pt idx="8180">
                  <c:v>838</c:v>
                </c:pt>
                <c:pt idx="8181">
                  <c:v>838.1</c:v>
                </c:pt>
                <c:pt idx="8182">
                  <c:v>838.2</c:v>
                </c:pt>
                <c:pt idx="8183">
                  <c:v>838.3</c:v>
                </c:pt>
                <c:pt idx="8184">
                  <c:v>838.4</c:v>
                </c:pt>
                <c:pt idx="8185">
                  <c:v>838.5</c:v>
                </c:pt>
                <c:pt idx="8186">
                  <c:v>838.6</c:v>
                </c:pt>
                <c:pt idx="8187">
                  <c:v>838.7</c:v>
                </c:pt>
                <c:pt idx="8188">
                  <c:v>838.8</c:v>
                </c:pt>
                <c:pt idx="8189">
                  <c:v>838.9</c:v>
                </c:pt>
                <c:pt idx="8190">
                  <c:v>839</c:v>
                </c:pt>
                <c:pt idx="8191">
                  <c:v>839.1</c:v>
                </c:pt>
                <c:pt idx="8192">
                  <c:v>839.2</c:v>
                </c:pt>
                <c:pt idx="8193">
                  <c:v>839.3</c:v>
                </c:pt>
                <c:pt idx="8194">
                  <c:v>839.4</c:v>
                </c:pt>
                <c:pt idx="8195">
                  <c:v>839.5</c:v>
                </c:pt>
                <c:pt idx="8196">
                  <c:v>839.6</c:v>
                </c:pt>
                <c:pt idx="8197">
                  <c:v>839.7</c:v>
                </c:pt>
                <c:pt idx="8198">
                  <c:v>839.8</c:v>
                </c:pt>
                <c:pt idx="8199">
                  <c:v>839.9</c:v>
                </c:pt>
                <c:pt idx="8200">
                  <c:v>840</c:v>
                </c:pt>
                <c:pt idx="8201">
                  <c:v>840.1</c:v>
                </c:pt>
                <c:pt idx="8202">
                  <c:v>840.2</c:v>
                </c:pt>
                <c:pt idx="8203">
                  <c:v>840.3</c:v>
                </c:pt>
                <c:pt idx="8204">
                  <c:v>840.4</c:v>
                </c:pt>
                <c:pt idx="8205">
                  <c:v>840.5</c:v>
                </c:pt>
                <c:pt idx="8206">
                  <c:v>840.6</c:v>
                </c:pt>
                <c:pt idx="8207">
                  <c:v>840.7</c:v>
                </c:pt>
                <c:pt idx="8208">
                  <c:v>840.8</c:v>
                </c:pt>
                <c:pt idx="8209">
                  <c:v>840.9</c:v>
                </c:pt>
                <c:pt idx="8210">
                  <c:v>841</c:v>
                </c:pt>
                <c:pt idx="8211">
                  <c:v>841.1</c:v>
                </c:pt>
                <c:pt idx="8212">
                  <c:v>841.2</c:v>
                </c:pt>
                <c:pt idx="8213">
                  <c:v>841.3</c:v>
                </c:pt>
                <c:pt idx="8214">
                  <c:v>841.4</c:v>
                </c:pt>
                <c:pt idx="8215">
                  <c:v>841.5</c:v>
                </c:pt>
                <c:pt idx="8216">
                  <c:v>841.6</c:v>
                </c:pt>
                <c:pt idx="8217">
                  <c:v>841.7</c:v>
                </c:pt>
                <c:pt idx="8218">
                  <c:v>841.8</c:v>
                </c:pt>
                <c:pt idx="8219">
                  <c:v>841.9</c:v>
                </c:pt>
                <c:pt idx="8220">
                  <c:v>842</c:v>
                </c:pt>
                <c:pt idx="8221">
                  <c:v>842.1</c:v>
                </c:pt>
                <c:pt idx="8222">
                  <c:v>842.2</c:v>
                </c:pt>
                <c:pt idx="8223">
                  <c:v>842.3</c:v>
                </c:pt>
                <c:pt idx="8224">
                  <c:v>842.4</c:v>
                </c:pt>
                <c:pt idx="8225">
                  <c:v>842.5</c:v>
                </c:pt>
                <c:pt idx="8226">
                  <c:v>842.6</c:v>
                </c:pt>
                <c:pt idx="8227">
                  <c:v>842.7</c:v>
                </c:pt>
                <c:pt idx="8228">
                  <c:v>842.8</c:v>
                </c:pt>
                <c:pt idx="8229">
                  <c:v>842.9</c:v>
                </c:pt>
                <c:pt idx="8230">
                  <c:v>843</c:v>
                </c:pt>
                <c:pt idx="8231">
                  <c:v>843.1</c:v>
                </c:pt>
                <c:pt idx="8232">
                  <c:v>843.2</c:v>
                </c:pt>
                <c:pt idx="8233">
                  <c:v>843.3</c:v>
                </c:pt>
                <c:pt idx="8234">
                  <c:v>843.4</c:v>
                </c:pt>
                <c:pt idx="8235">
                  <c:v>843.5</c:v>
                </c:pt>
                <c:pt idx="8236">
                  <c:v>843.6</c:v>
                </c:pt>
                <c:pt idx="8237">
                  <c:v>843.7</c:v>
                </c:pt>
                <c:pt idx="8238">
                  <c:v>843.8</c:v>
                </c:pt>
                <c:pt idx="8239">
                  <c:v>843.9</c:v>
                </c:pt>
                <c:pt idx="8240">
                  <c:v>844</c:v>
                </c:pt>
                <c:pt idx="8241">
                  <c:v>844.1</c:v>
                </c:pt>
                <c:pt idx="8242">
                  <c:v>844.2</c:v>
                </c:pt>
                <c:pt idx="8243">
                  <c:v>844.3</c:v>
                </c:pt>
                <c:pt idx="8244">
                  <c:v>844.4</c:v>
                </c:pt>
                <c:pt idx="8245">
                  <c:v>844.5</c:v>
                </c:pt>
                <c:pt idx="8246">
                  <c:v>844.6</c:v>
                </c:pt>
                <c:pt idx="8247">
                  <c:v>844.7</c:v>
                </c:pt>
                <c:pt idx="8248">
                  <c:v>844.8</c:v>
                </c:pt>
                <c:pt idx="8249">
                  <c:v>844.9</c:v>
                </c:pt>
                <c:pt idx="8250">
                  <c:v>845</c:v>
                </c:pt>
                <c:pt idx="8251">
                  <c:v>845.1</c:v>
                </c:pt>
                <c:pt idx="8252">
                  <c:v>845.2</c:v>
                </c:pt>
                <c:pt idx="8253">
                  <c:v>845.3</c:v>
                </c:pt>
                <c:pt idx="8254">
                  <c:v>845.4</c:v>
                </c:pt>
                <c:pt idx="8255">
                  <c:v>845.5</c:v>
                </c:pt>
                <c:pt idx="8256">
                  <c:v>845.6</c:v>
                </c:pt>
                <c:pt idx="8257">
                  <c:v>845.7</c:v>
                </c:pt>
                <c:pt idx="8258">
                  <c:v>845.8</c:v>
                </c:pt>
                <c:pt idx="8259">
                  <c:v>845.9</c:v>
                </c:pt>
                <c:pt idx="8260">
                  <c:v>846</c:v>
                </c:pt>
                <c:pt idx="8261">
                  <c:v>846.1</c:v>
                </c:pt>
                <c:pt idx="8262">
                  <c:v>846.2</c:v>
                </c:pt>
                <c:pt idx="8263">
                  <c:v>846.3</c:v>
                </c:pt>
                <c:pt idx="8264">
                  <c:v>846.4</c:v>
                </c:pt>
                <c:pt idx="8265">
                  <c:v>846.5</c:v>
                </c:pt>
                <c:pt idx="8266">
                  <c:v>846.6</c:v>
                </c:pt>
                <c:pt idx="8267">
                  <c:v>846.7</c:v>
                </c:pt>
                <c:pt idx="8268">
                  <c:v>846.8</c:v>
                </c:pt>
                <c:pt idx="8269">
                  <c:v>846.9</c:v>
                </c:pt>
                <c:pt idx="8270">
                  <c:v>847</c:v>
                </c:pt>
                <c:pt idx="8271">
                  <c:v>847.1</c:v>
                </c:pt>
                <c:pt idx="8272">
                  <c:v>847.2</c:v>
                </c:pt>
                <c:pt idx="8273">
                  <c:v>847.3</c:v>
                </c:pt>
                <c:pt idx="8274">
                  <c:v>847.4</c:v>
                </c:pt>
                <c:pt idx="8275">
                  <c:v>847.5</c:v>
                </c:pt>
                <c:pt idx="8276">
                  <c:v>847.6</c:v>
                </c:pt>
                <c:pt idx="8277">
                  <c:v>847.7</c:v>
                </c:pt>
                <c:pt idx="8278">
                  <c:v>847.8</c:v>
                </c:pt>
                <c:pt idx="8279">
                  <c:v>847.9</c:v>
                </c:pt>
                <c:pt idx="8280">
                  <c:v>848</c:v>
                </c:pt>
                <c:pt idx="8281">
                  <c:v>848.1</c:v>
                </c:pt>
                <c:pt idx="8282">
                  <c:v>848.2</c:v>
                </c:pt>
                <c:pt idx="8283">
                  <c:v>848.3</c:v>
                </c:pt>
                <c:pt idx="8284">
                  <c:v>848.4</c:v>
                </c:pt>
                <c:pt idx="8285">
                  <c:v>848.5</c:v>
                </c:pt>
                <c:pt idx="8286">
                  <c:v>848.6</c:v>
                </c:pt>
                <c:pt idx="8287">
                  <c:v>848.7</c:v>
                </c:pt>
                <c:pt idx="8288">
                  <c:v>848.8</c:v>
                </c:pt>
                <c:pt idx="8289">
                  <c:v>848.9</c:v>
                </c:pt>
                <c:pt idx="8290">
                  <c:v>849</c:v>
                </c:pt>
                <c:pt idx="8291">
                  <c:v>849.1</c:v>
                </c:pt>
                <c:pt idx="8292">
                  <c:v>849.2</c:v>
                </c:pt>
                <c:pt idx="8293">
                  <c:v>849.3</c:v>
                </c:pt>
                <c:pt idx="8294">
                  <c:v>849.4</c:v>
                </c:pt>
                <c:pt idx="8295">
                  <c:v>849.5</c:v>
                </c:pt>
                <c:pt idx="8296">
                  <c:v>849.6</c:v>
                </c:pt>
                <c:pt idx="8297">
                  <c:v>849.7</c:v>
                </c:pt>
                <c:pt idx="8298">
                  <c:v>849.8</c:v>
                </c:pt>
                <c:pt idx="8299">
                  <c:v>849.9</c:v>
                </c:pt>
                <c:pt idx="8300">
                  <c:v>850</c:v>
                </c:pt>
                <c:pt idx="8301">
                  <c:v>850.1</c:v>
                </c:pt>
                <c:pt idx="8302">
                  <c:v>850.2</c:v>
                </c:pt>
                <c:pt idx="8303">
                  <c:v>850.3</c:v>
                </c:pt>
                <c:pt idx="8304">
                  <c:v>850.4</c:v>
                </c:pt>
                <c:pt idx="8305">
                  <c:v>850.5</c:v>
                </c:pt>
                <c:pt idx="8306">
                  <c:v>850.6</c:v>
                </c:pt>
                <c:pt idx="8307">
                  <c:v>850.7</c:v>
                </c:pt>
                <c:pt idx="8308">
                  <c:v>850.8</c:v>
                </c:pt>
                <c:pt idx="8309">
                  <c:v>850.9</c:v>
                </c:pt>
                <c:pt idx="8310">
                  <c:v>851</c:v>
                </c:pt>
                <c:pt idx="8311">
                  <c:v>851.1</c:v>
                </c:pt>
                <c:pt idx="8312">
                  <c:v>851.2</c:v>
                </c:pt>
                <c:pt idx="8313">
                  <c:v>851.3</c:v>
                </c:pt>
                <c:pt idx="8314">
                  <c:v>851.4</c:v>
                </c:pt>
                <c:pt idx="8315">
                  <c:v>851.5</c:v>
                </c:pt>
                <c:pt idx="8316">
                  <c:v>851.6</c:v>
                </c:pt>
                <c:pt idx="8317">
                  <c:v>851.7</c:v>
                </c:pt>
                <c:pt idx="8318">
                  <c:v>851.8</c:v>
                </c:pt>
                <c:pt idx="8319">
                  <c:v>851.9</c:v>
                </c:pt>
                <c:pt idx="8320">
                  <c:v>852</c:v>
                </c:pt>
                <c:pt idx="8321">
                  <c:v>852.1</c:v>
                </c:pt>
                <c:pt idx="8322">
                  <c:v>852.2</c:v>
                </c:pt>
                <c:pt idx="8323">
                  <c:v>852.3</c:v>
                </c:pt>
                <c:pt idx="8324">
                  <c:v>852.4</c:v>
                </c:pt>
                <c:pt idx="8325">
                  <c:v>852.5</c:v>
                </c:pt>
                <c:pt idx="8326">
                  <c:v>852.6</c:v>
                </c:pt>
                <c:pt idx="8327">
                  <c:v>852.7</c:v>
                </c:pt>
                <c:pt idx="8328">
                  <c:v>852.8</c:v>
                </c:pt>
                <c:pt idx="8329">
                  <c:v>852.9</c:v>
                </c:pt>
                <c:pt idx="8330">
                  <c:v>853</c:v>
                </c:pt>
                <c:pt idx="8331">
                  <c:v>853.1</c:v>
                </c:pt>
                <c:pt idx="8332">
                  <c:v>853.2</c:v>
                </c:pt>
                <c:pt idx="8333">
                  <c:v>853.3</c:v>
                </c:pt>
                <c:pt idx="8334">
                  <c:v>853.4</c:v>
                </c:pt>
                <c:pt idx="8335">
                  <c:v>853.5</c:v>
                </c:pt>
                <c:pt idx="8336">
                  <c:v>853.6</c:v>
                </c:pt>
                <c:pt idx="8337">
                  <c:v>853.7</c:v>
                </c:pt>
                <c:pt idx="8338">
                  <c:v>853.8</c:v>
                </c:pt>
                <c:pt idx="8339">
                  <c:v>853.9</c:v>
                </c:pt>
                <c:pt idx="8340">
                  <c:v>854</c:v>
                </c:pt>
                <c:pt idx="8341">
                  <c:v>854.1</c:v>
                </c:pt>
                <c:pt idx="8342">
                  <c:v>854.2</c:v>
                </c:pt>
                <c:pt idx="8343">
                  <c:v>854.3</c:v>
                </c:pt>
                <c:pt idx="8344">
                  <c:v>854.4</c:v>
                </c:pt>
                <c:pt idx="8345">
                  <c:v>854.5</c:v>
                </c:pt>
                <c:pt idx="8346">
                  <c:v>854.6</c:v>
                </c:pt>
                <c:pt idx="8347">
                  <c:v>854.7</c:v>
                </c:pt>
                <c:pt idx="8348">
                  <c:v>854.8</c:v>
                </c:pt>
                <c:pt idx="8349">
                  <c:v>854.9</c:v>
                </c:pt>
                <c:pt idx="8350">
                  <c:v>855</c:v>
                </c:pt>
                <c:pt idx="8351">
                  <c:v>855.1</c:v>
                </c:pt>
                <c:pt idx="8352">
                  <c:v>855.2</c:v>
                </c:pt>
                <c:pt idx="8353">
                  <c:v>855.3</c:v>
                </c:pt>
                <c:pt idx="8354">
                  <c:v>855.4</c:v>
                </c:pt>
                <c:pt idx="8355">
                  <c:v>855.5</c:v>
                </c:pt>
                <c:pt idx="8356">
                  <c:v>855.6</c:v>
                </c:pt>
                <c:pt idx="8357">
                  <c:v>855.7</c:v>
                </c:pt>
                <c:pt idx="8358">
                  <c:v>855.8</c:v>
                </c:pt>
                <c:pt idx="8359">
                  <c:v>855.9</c:v>
                </c:pt>
                <c:pt idx="8360">
                  <c:v>856</c:v>
                </c:pt>
                <c:pt idx="8361">
                  <c:v>856.1</c:v>
                </c:pt>
                <c:pt idx="8362">
                  <c:v>856.2</c:v>
                </c:pt>
                <c:pt idx="8363">
                  <c:v>856.3</c:v>
                </c:pt>
                <c:pt idx="8364">
                  <c:v>856.4</c:v>
                </c:pt>
                <c:pt idx="8365">
                  <c:v>856.5</c:v>
                </c:pt>
                <c:pt idx="8366">
                  <c:v>856.6</c:v>
                </c:pt>
                <c:pt idx="8367">
                  <c:v>856.7</c:v>
                </c:pt>
                <c:pt idx="8368">
                  <c:v>856.8</c:v>
                </c:pt>
                <c:pt idx="8369">
                  <c:v>856.9</c:v>
                </c:pt>
                <c:pt idx="8370">
                  <c:v>857</c:v>
                </c:pt>
                <c:pt idx="8371">
                  <c:v>857.1</c:v>
                </c:pt>
                <c:pt idx="8372">
                  <c:v>857.2</c:v>
                </c:pt>
                <c:pt idx="8373">
                  <c:v>857.3</c:v>
                </c:pt>
                <c:pt idx="8374">
                  <c:v>857.4</c:v>
                </c:pt>
                <c:pt idx="8375">
                  <c:v>857.5</c:v>
                </c:pt>
                <c:pt idx="8376">
                  <c:v>857.6</c:v>
                </c:pt>
                <c:pt idx="8377">
                  <c:v>857.7</c:v>
                </c:pt>
                <c:pt idx="8378">
                  <c:v>857.8</c:v>
                </c:pt>
                <c:pt idx="8379">
                  <c:v>857.9</c:v>
                </c:pt>
                <c:pt idx="8380">
                  <c:v>858</c:v>
                </c:pt>
                <c:pt idx="8381">
                  <c:v>858.1</c:v>
                </c:pt>
                <c:pt idx="8382">
                  <c:v>858.2</c:v>
                </c:pt>
                <c:pt idx="8383">
                  <c:v>858.3</c:v>
                </c:pt>
                <c:pt idx="8384">
                  <c:v>858.4</c:v>
                </c:pt>
                <c:pt idx="8385">
                  <c:v>858.5</c:v>
                </c:pt>
                <c:pt idx="8386">
                  <c:v>858.6</c:v>
                </c:pt>
                <c:pt idx="8387">
                  <c:v>858.7</c:v>
                </c:pt>
                <c:pt idx="8388">
                  <c:v>858.8</c:v>
                </c:pt>
                <c:pt idx="8389">
                  <c:v>858.9</c:v>
                </c:pt>
                <c:pt idx="8390">
                  <c:v>859</c:v>
                </c:pt>
                <c:pt idx="8391">
                  <c:v>859.1</c:v>
                </c:pt>
                <c:pt idx="8392">
                  <c:v>859.2</c:v>
                </c:pt>
                <c:pt idx="8393">
                  <c:v>859.3</c:v>
                </c:pt>
                <c:pt idx="8394">
                  <c:v>859.4</c:v>
                </c:pt>
                <c:pt idx="8395">
                  <c:v>859.5</c:v>
                </c:pt>
                <c:pt idx="8396">
                  <c:v>859.6</c:v>
                </c:pt>
                <c:pt idx="8397">
                  <c:v>859.7</c:v>
                </c:pt>
                <c:pt idx="8398">
                  <c:v>859.8</c:v>
                </c:pt>
                <c:pt idx="8399">
                  <c:v>859.9</c:v>
                </c:pt>
                <c:pt idx="8400">
                  <c:v>860</c:v>
                </c:pt>
                <c:pt idx="8401">
                  <c:v>860.1</c:v>
                </c:pt>
                <c:pt idx="8402">
                  <c:v>860.2</c:v>
                </c:pt>
                <c:pt idx="8403">
                  <c:v>860.3</c:v>
                </c:pt>
                <c:pt idx="8404">
                  <c:v>860.4</c:v>
                </c:pt>
                <c:pt idx="8405">
                  <c:v>860.5</c:v>
                </c:pt>
                <c:pt idx="8406">
                  <c:v>860.6</c:v>
                </c:pt>
                <c:pt idx="8407">
                  <c:v>860.7</c:v>
                </c:pt>
                <c:pt idx="8408">
                  <c:v>860.8</c:v>
                </c:pt>
                <c:pt idx="8409">
                  <c:v>860.9</c:v>
                </c:pt>
                <c:pt idx="8410">
                  <c:v>861</c:v>
                </c:pt>
                <c:pt idx="8411">
                  <c:v>861.1</c:v>
                </c:pt>
                <c:pt idx="8412">
                  <c:v>861.2</c:v>
                </c:pt>
                <c:pt idx="8413">
                  <c:v>861.3</c:v>
                </c:pt>
                <c:pt idx="8414">
                  <c:v>861.4</c:v>
                </c:pt>
                <c:pt idx="8415">
                  <c:v>861.5</c:v>
                </c:pt>
                <c:pt idx="8416">
                  <c:v>861.6</c:v>
                </c:pt>
                <c:pt idx="8417">
                  <c:v>861.7</c:v>
                </c:pt>
                <c:pt idx="8418">
                  <c:v>861.8</c:v>
                </c:pt>
                <c:pt idx="8419">
                  <c:v>861.9</c:v>
                </c:pt>
                <c:pt idx="8420">
                  <c:v>862</c:v>
                </c:pt>
                <c:pt idx="8421">
                  <c:v>862.1</c:v>
                </c:pt>
                <c:pt idx="8422">
                  <c:v>862.2</c:v>
                </c:pt>
                <c:pt idx="8423">
                  <c:v>862.3</c:v>
                </c:pt>
                <c:pt idx="8424">
                  <c:v>862.4</c:v>
                </c:pt>
                <c:pt idx="8425">
                  <c:v>862.5</c:v>
                </c:pt>
                <c:pt idx="8426">
                  <c:v>862.6</c:v>
                </c:pt>
                <c:pt idx="8427">
                  <c:v>862.7</c:v>
                </c:pt>
                <c:pt idx="8428">
                  <c:v>862.8</c:v>
                </c:pt>
                <c:pt idx="8429">
                  <c:v>862.9</c:v>
                </c:pt>
                <c:pt idx="8430">
                  <c:v>863</c:v>
                </c:pt>
                <c:pt idx="8431">
                  <c:v>863.1</c:v>
                </c:pt>
                <c:pt idx="8432">
                  <c:v>863.2</c:v>
                </c:pt>
                <c:pt idx="8433">
                  <c:v>863.3</c:v>
                </c:pt>
                <c:pt idx="8434">
                  <c:v>863.4</c:v>
                </c:pt>
                <c:pt idx="8435">
                  <c:v>863.5</c:v>
                </c:pt>
                <c:pt idx="8436">
                  <c:v>863.6</c:v>
                </c:pt>
                <c:pt idx="8437">
                  <c:v>863.7</c:v>
                </c:pt>
                <c:pt idx="8438">
                  <c:v>863.8</c:v>
                </c:pt>
                <c:pt idx="8439">
                  <c:v>863.9</c:v>
                </c:pt>
                <c:pt idx="8440">
                  <c:v>864</c:v>
                </c:pt>
                <c:pt idx="8441">
                  <c:v>864.1</c:v>
                </c:pt>
                <c:pt idx="8442">
                  <c:v>864.2</c:v>
                </c:pt>
                <c:pt idx="8443">
                  <c:v>864.3</c:v>
                </c:pt>
                <c:pt idx="8444">
                  <c:v>864.4</c:v>
                </c:pt>
                <c:pt idx="8445">
                  <c:v>864.5</c:v>
                </c:pt>
                <c:pt idx="8446">
                  <c:v>864.6</c:v>
                </c:pt>
                <c:pt idx="8447">
                  <c:v>864.7</c:v>
                </c:pt>
                <c:pt idx="8448">
                  <c:v>864.8</c:v>
                </c:pt>
                <c:pt idx="8449">
                  <c:v>864.9</c:v>
                </c:pt>
                <c:pt idx="8450">
                  <c:v>865</c:v>
                </c:pt>
                <c:pt idx="8451">
                  <c:v>865.1</c:v>
                </c:pt>
                <c:pt idx="8452">
                  <c:v>865.2</c:v>
                </c:pt>
                <c:pt idx="8453">
                  <c:v>865.3</c:v>
                </c:pt>
                <c:pt idx="8454">
                  <c:v>865.4</c:v>
                </c:pt>
                <c:pt idx="8455">
                  <c:v>865.5</c:v>
                </c:pt>
                <c:pt idx="8456">
                  <c:v>865.6</c:v>
                </c:pt>
                <c:pt idx="8457">
                  <c:v>865.7</c:v>
                </c:pt>
                <c:pt idx="8458">
                  <c:v>865.8</c:v>
                </c:pt>
                <c:pt idx="8459">
                  <c:v>865.9</c:v>
                </c:pt>
                <c:pt idx="8460">
                  <c:v>866</c:v>
                </c:pt>
                <c:pt idx="8461">
                  <c:v>866.1</c:v>
                </c:pt>
                <c:pt idx="8462">
                  <c:v>866.2</c:v>
                </c:pt>
                <c:pt idx="8463">
                  <c:v>866.3</c:v>
                </c:pt>
                <c:pt idx="8464">
                  <c:v>866.4</c:v>
                </c:pt>
                <c:pt idx="8465">
                  <c:v>866.5</c:v>
                </c:pt>
                <c:pt idx="8466">
                  <c:v>866.6</c:v>
                </c:pt>
                <c:pt idx="8467">
                  <c:v>866.7</c:v>
                </c:pt>
                <c:pt idx="8468">
                  <c:v>866.8</c:v>
                </c:pt>
                <c:pt idx="8469">
                  <c:v>866.9</c:v>
                </c:pt>
                <c:pt idx="8470">
                  <c:v>867</c:v>
                </c:pt>
                <c:pt idx="8471">
                  <c:v>867.1</c:v>
                </c:pt>
                <c:pt idx="8472">
                  <c:v>867.2</c:v>
                </c:pt>
                <c:pt idx="8473">
                  <c:v>867.3</c:v>
                </c:pt>
                <c:pt idx="8474">
                  <c:v>867.4</c:v>
                </c:pt>
                <c:pt idx="8475">
                  <c:v>867.5</c:v>
                </c:pt>
                <c:pt idx="8476">
                  <c:v>867.6</c:v>
                </c:pt>
                <c:pt idx="8477">
                  <c:v>867.7</c:v>
                </c:pt>
                <c:pt idx="8478">
                  <c:v>867.8</c:v>
                </c:pt>
                <c:pt idx="8479">
                  <c:v>867.9</c:v>
                </c:pt>
                <c:pt idx="8480">
                  <c:v>868</c:v>
                </c:pt>
                <c:pt idx="8481">
                  <c:v>868.1</c:v>
                </c:pt>
                <c:pt idx="8482">
                  <c:v>868.2</c:v>
                </c:pt>
                <c:pt idx="8483">
                  <c:v>868.3</c:v>
                </c:pt>
                <c:pt idx="8484">
                  <c:v>868.4</c:v>
                </c:pt>
                <c:pt idx="8485">
                  <c:v>868.5</c:v>
                </c:pt>
                <c:pt idx="8486">
                  <c:v>868.6</c:v>
                </c:pt>
                <c:pt idx="8487">
                  <c:v>868.7</c:v>
                </c:pt>
                <c:pt idx="8488">
                  <c:v>868.8</c:v>
                </c:pt>
                <c:pt idx="8489">
                  <c:v>868.9</c:v>
                </c:pt>
                <c:pt idx="8490">
                  <c:v>869</c:v>
                </c:pt>
                <c:pt idx="8491">
                  <c:v>869.1</c:v>
                </c:pt>
                <c:pt idx="8492">
                  <c:v>869.2</c:v>
                </c:pt>
                <c:pt idx="8493">
                  <c:v>869.3</c:v>
                </c:pt>
                <c:pt idx="8494">
                  <c:v>869.4</c:v>
                </c:pt>
                <c:pt idx="8495">
                  <c:v>869.5</c:v>
                </c:pt>
                <c:pt idx="8496">
                  <c:v>869.6</c:v>
                </c:pt>
                <c:pt idx="8497">
                  <c:v>869.7</c:v>
                </c:pt>
                <c:pt idx="8498">
                  <c:v>869.8</c:v>
                </c:pt>
                <c:pt idx="8499">
                  <c:v>869.9</c:v>
                </c:pt>
                <c:pt idx="8500">
                  <c:v>870</c:v>
                </c:pt>
                <c:pt idx="8501">
                  <c:v>870.1</c:v>
                </c:pt>
                <c:pt idx="8502">
                  <c:v>870.2</c:v>
                </c:pt>
                <c:pt idx="8503">
                  <c:v>870.3</c:v>
                </c:pt>
                <c:pt idx="8504">
                  <c:v>870.4</c:v>
                </c:pt>
                <c:pt idx="8505">
                  <c:v>870.5</c:v>
                </c:pt>
                <c:pt idx="8506">
                  <c:v>870.6</c:v>
                </c:pt>
                <c:pt idx="8507">
                  <c:v>870.7</c:v>
                </c:pt>
                <c:pt idx="8508">
                  <c:v>870.8</c:v>
                </c:pt>
                <c:pt idx="8509">
                  <c:v>870.9</c:v>
                </c:pt>
                <c:pt idx="8510">
                  <c:v>871</c:v>
                </c:pt>
                <c:pt idx="8511">
                  <c:v>871.1</c:v>
                </c:pt>
                <c:pt idx="8512">
                  <c:v>871.2</c:v>
                </c:pt>
                <c:pt idx="8513">
                  <c:v>871.3</c:v>
                </c:pt>
                <c:pt idx="8514">
                  <c:v>871.4</c:v>
                </c:pt>
                <c:pt idx="8515">
                  <c:v>871.5</c:v>
                </c:pt>
                <c:pt idx="8516">
                  <c:v>871.6</c:v>
                </c:pt>
                <c:pt idx="8517">
                  <c:v>871.7</c:v>
                </c:pt>
                <c:pt idx="8518">
                  <c:v>871.8</c:v>
                </c:pt>
                <c:pt idx="8519">
                  <c:v>871.9</c:v>
                </c:pt>
                <c:pt idx="8520">
                  <c:v>872</c:v>
                </c:pt>
                <c:pt idx="8521">
                  <c:v>872.1</c:v>
                </c:pt>
                <c:pt idx="8522">
                  <c:v>872.2</c:v>
                </c:pt>
                <c:pt idx="8523">
                  <c:v>872.3</c:v>
                </c:pt>
                <c:pt idx="8524">
                  <c:v>872.4</c:v>
                </c:pt>
                <c:pt idx="8525">
                  <c:v>872.5</c:v>
                </c:pt>
                <c:pt idx="8526">
                  <c:v>872.6</c:v>
                </c:pt>
                <c:pt idx="8527">
                  <c:v>872.7</c:v>
                </c:pt>
                <c:pt idx="8528">
                  <c:v>872.8</c:v>
                </c:pt>
                <c:pt idx="8529">
                  <c:v>872.9</c:v>
                </c:pt>
                <c:pt idx="8530">
                  <c:v>873</c:v>
                </c:pt>
                <c:pt idx="8531">
                  <c:v>873.1</c:v>
                </c:pt>
                <c:pt idx="8532">
                  <c:v>873.2</c:v>
                </c:pt>
                <c:pt idx="8533">
                  <c:v>873.3</c:v>
                </c:pt>
                <c:pt idx="8534">
                  <c:v>873.4</c:v>
                </c:pt>
                <c:pt idx="8535">
                  <c:v>873.5</c:v>
                </c:pt>
                <c:pt idx="8536">
                  <c:v>873.6</c:v>
                </c:pt>
                <c:pt idx="8537">
                  <c:v>873.7</c:v>
                </c:pt>
                <c:pt idx="8538">
                  <c:v>873.8</c:v>
                </c:pt>
                <c:pt idx="8539">
                  <c:v>873.9</c:v>
                </c:pt>
                <c:pt idx="8540">
                  <c:v>874</c:v>
                </c:pt>
                <c:pt idx="8541">
                  <c:v>874.1</c:v>
                </c:pt>
                <c:pt idx="8542">
                  <c:v>874.2</c:v>
                </c:pt>
                <c:pt idx="8543">
                  <c:v>874.3</c:v>
                </c:pt>
                <c:pt idx="8544">
                  <c:v>874.4</c:v>
                </c:pt>
                <c:pt idx="8545">
                  <c:v>874.5</c:v>
                </c:pt>
                <c:pt idx="8546">
                  <c:v>874.6</c:v>
                </c:pt>
                <c:pt idx="8547">
                  <c:v>874.7</c:v>
                </c:pt>
                <c:pt idx="8548">
                  <c:v>874.8</c:v>
                </c:pt>
                <c:pt idx="8549">
                  <c:v>874.9</c:v>
                </c:pt>
                <c:pt idx="8550">
                  <c:v>875</c:v>
                </c:pt>
                <c:pt idx="8551">
                  <c:v>875.1</c:v>
                </c:pt>
                <c:pt idx="8552">
                  <c:v>875.2</c:v>
                </c:pt>
                <c:pt idx="8553">
                  <c:v>875.3</c:v>
                </c:pt>
                <c:pt idx="8554">
                  <c:v>875.4</c:v>
                </c:pt>
                <c:pt idx="8555">
                  <c:v>875.5</c:v>
                </c:pt>
                <c:pt idx="8556">
                  <c:v>875.6</c:v>
                </c:pt>
                <c:pt idx="8557">
                  <c:v>875.7</c:v>
                </c:pt>
                <c:pt idx="8558">
                  <c:v>875.8</c:v>
                </c:pt>
                <c:pt idx="8559">
                  <c:v>875.9</c:v>
                </c:pt>
                <c:pt idx="8560">
                  <c:v>876</c:v>
                </c:pt>
                <c:pt idx="8561">
                  <c:v>876.1</c:v>
                </c:pt>
                <c:pt idx="8562">
                  <c:v>876.2</c:v>
                </c:pt>
                <c:pt idx="8563">
                  <c:v>876.3</c:v>
                </c:pt>
                <c:pt idx="8564">
                  <c:v>876.4</c:v>
                </c:pt>
                <c:pt idx="8565">
                  <c:v>876.5</c:v>
                </c:pt>
                <c:pt idx="8566">
                  <c:v>876.6</c:v>
                </c:pt>
                <c:pt idx="8567">
                  <c:v>876.7</c:v>
                </c:pt>
                <c:pt idx="8568">
                  <c:v>876.8</c:v>
                </c:pt>
                <c:pt idx="8569">
                  <c:v>876.9</c:v>
                </c:pt>
                <c:pt idx="8570">
                  <c:v>877</c:v>
                </c:pt>
                <c:pt idx="8571">
                  <c:v>877.1</c:v>
                </c:pt>
                <c:pt idx="8572">
                  <c:v>877.2</c:v>
                </c:pt>
                <c:pt idx="8573">
                  <c:v>877.3</c:v>
                </c:pt>
                <c:pt idx="8574">
                  <c:v>877.4</c:v>
                </c:pt>
                <c:pt idx="8575">
                  <c:v>877.5</c:v>
                </c:pt>
                <c:pt idx="8576">
                  <c:v>877.6</c:v>
                </c:pt>
                <c:pt idx="8577">
                  <c:v>877.7</c:v>
                </c:pt>
                <c:pt idx="8578">
                  <c:v>877.8</c:v>
                </c:pt>
                <c:pt idx="8579">
                  <c:v>877.9</c:v>
                </c:pt>
                <c:pt idx="8580">
                  <c:v>878</c:v>
                </c:pt>
                <c:pt idx="8581">
                  <c:v>878.1</c:v>
                </c:pt>
                <c:pt idx="8582">
                  <c:v>878.2</c:v>
                </c:pt>
                <c:pt idx="8583">
                  <c:v>878.3</c:v>
                </c:pt>
                <c:pt idx="8584">
                  <c:v>878.4</c:v>
                </c:pt>
                <c:pt idx="8585">
                  <c:v>878.5</c:v>
                </c:pt>
                <c:pt idx="8586">
                  <c:v>878.6</c:v>
                </c:pt>
                <c:pt idx="8587">
                  <c:v>878.7</c:v>
                </c:pt>
                <c:pt idx="8588">
                  <c:v>878.8</c:v>
                </c:pt>
                <c:pt idx="8589">
                  <c:v>878.9</c:v>
                </c:pt>
                <c:pt idx="8590">
                  <c:v>879</c:v>
                </c:pt>
                <c:pt idx="8591">
                  <c:v>879.1</c:v>
                </c:pt>
                <c:pt idx="8592">
                  <c:v>879.2</c:v>
                </c:pt>
                <c:pt idx="8593">
                  <c:v>879.3</c:v>
                </c:pt>
                <c:pt idx="8594">
                  <c:v>879.4</c:v>
                </c:pt>
                <c:pt idx="8595">
                  <c:v>879.5</c:v>
                </c:pt>
                <c:pt idx="8596">
                  <c:v>879.6</c:v>
                </c:pt>
                <c:pt idx="8597">
                  <c:v>879.7</c:v>
                </c:pt>
                <c:pt idx="8598">
                  <c:v>879.8</c:v>
                </c:pt>
                <c:pt idx="8599">
                  <c:v>879.9</c:v>
                </c:pt>
                <c:pt idx="8600">
                  <c:v>880</c:v>
                </c:pt>
                <c:pt idx="8601">
                  <c:v>880.1</c:v>
                </c:pt>
                <c:pt idx="8602">
                  <c:v>880.2</c:v>
                </c:pt>
                <c:pt idx="8603">
                  <c:v>880.3</c:v>
                </c:pt>
                <c:pt idx="8604">
                  <c:v>880.4</c:v>
                </c:pt>
                <c:pt idx="8605">
                  <c:v>880.5</c:v>
                </c:pt>
                <c:pt idx="8606">
                  <c:v>880.6</c:v>
                </c:pt>
                <c:pt idx="8607">
                  <c:v>880.7</c:v>
                </c:pt>
                <c:pt idx="8608">
                  <c:v>880.8</c:v>
                </c:pt>
                <c:pt idx="8609">
                  <c:v>880.9</c:v>
                </c:pt>
                <c:pt idx="8610">
                  <c:v>881</c:v>
                </c:pt>
                <c:pt idx="8611">
                  <c:v>881.1</c:v>
                </c:pt>
                <c:pt idx="8612">
                  <c:v>881.2</c:v>
                </c:pt>
                <c:pt idx="8613">
                  <c:v>881.3</c:v>
                </c:pt>
                <c:pt idx="8614">
                  <c:v>881.4</c:v>
                </c:pt>
                <c:pt idx="8615">
                  <c:v>881.5</c:v>
                </c:pt>
                <c:pt idx="8616">
                  <c:v>881.6</c:v>
                </c:pt>
                <c:pt idx="8617">
                  <c:v>881.7</c:v>
                </c:pt>
                <c:pt idx="8618">
                  <c:v>881.8</c:v>
                </c:pt>
                <c:pt idx="8619">
                  <c:v>881.9</c:v>
                </c:pt>
                <c:pt idx="8620">
                  <c:v>882</c:v>
                </c:pt>
                <c:pt idx="8621">
                  <c:v>882.1</c:v>
                </c:pt>
                <c:pt idx="8622">
                  <c:v>882.2</c:v>
                </c:pt>
                <c:pt idx="8623">
                  <c:v>882.3</c:v>
                </c:pt>
                <c:pt idx="8624">
                  <c:v>882.4</c:v>
                </c:pt>
                <c:pt idx="8625">
                  <c:v>882.5</c:v>
                </c:pt>
                <c:pt idx="8626">
                  <c:v>882.6</c:v>
                </c:pt>
                <c:pt idx="8627">
                  <c:v>882.7</c:v>
                </c:pt>
                <c:pt idx="8628">
                  <c:v>882.8</c:v>
                </c:pt>
                <c:pt idx="8629">
                  <c:v>882.9</c:v>
                </c:pt>
                <c:pt idx="8630">
                  <c:v>883</c:v>
                </c:pt>
                <c:pt idx="8631">
                  <c:v>883.1</c:v>
                </c:pt>
                <c:pt idx="8632">
                  <c:v>883.2</c:v>
                </c:pt>
                <c:pt idx="8633">
                  <c:v>883.3</c:v>
                </c:pt>
                <c:pt idx="8634">
                  <c:v>883.4</c:v>
                </c:pt>
                <c:pt idx="8635">
                  <c:v>883.5</c:v>
                </c:pt>
                <c:pt idx="8636">
                  <c:v>883.6</c:v>
                </c:pt>
                <c:pt idx="8637">
                  <c:v>883.7</c:v>
                </c:pt>
                <c:pt idx="8638">
                  <c:v>883.8</c:v>
                </c:pt>
                <c:pt idx="8639">
                  <c:v>883.9</c:v>
                </c:pt>
                <c:pt idx="8640">
                  <c:v>884</c:v>
                </c:pt>
                <c:pt idx="8641">
                  <c:v>884.1</c:v>
                </c:pt>
                <c:pt idx="8642">
                  <c:v>884.2</c:v>
                </c:pt>
                <c:pt idx="8643">
                  <c:v>884.3</c:v>
                </c:pt>
                <c:pt idx="8644">
                  <c:v>884.4</c:v>
                </c:pt>
                <c:pt idx="8645">
                  <c:v>884.5</c:v>
                </c:pt>
                <c:pt idx="8646">
                  <c:v>884.6</c:v>
                </c:pt>
                <c:pt idx="8647">
                  <c:v>884.7</c:v>
                </c:pt>
                <c:pt idx="8648">
                  <c:v>884.8</c:v>
                </c:pt>
                <c:pt idx="8649">
                  <c:v>884.9</c:v>
                </c:pt>
                <c:pt idx="8650">
                  <c:v>885</c:v>
                </c:pt>
                <c:pt idx="8651">
                  <c:v>885.1</c:v>
                </c:pt>
                <c:pt idx="8652">
                  <c:v>885.2</c:v>
                </c:pt>
                <c:pt idx="8653">
                  <c:v>885.3</c:v>
                </c:pt>
                <c:pt idx="8654">
                  <c:v>885.4</c:v>
                </c:pt>
                <c:pt idx="8655">
                  <c:v>885.5</c:v>
                </c:pt>
                <c:pt idx="8656">
                  <c:v>885.6</c:v>
                </c:pt>
                <c:pt idx="8657">
                  <c:v>885.7</c:v>
                </c:pt>
                <c:pt idx="8658">
                  <c:v>885.8</c:v>
                </c:pt>
                <c:pt idx="8659">
                  <c:v>885.9</c:v>
                </c:pt>
                <c:pt idx="8660">
                  <c:v>886</c:v>
                </c:pt>
                <c:pt idx="8661">
                  <c:v>886.1</c:v>
                </c:pt>
                <c:pt idx="8662">
                  <c:v>886.2</c:v>
                </c:pt>
                <c:pt idx="8663">
                  <c:v>886.3</c:v>
                </c:pt>
                <c:pt idx="8664">
                  <c:v>886.4</c:v>
                </c:pt>
                <c:pt idx="8665">
                  <c:v>886.5</c:v>
                </c:pt>
                <c:pt idx="8666">
                  <c:v>886.6</c:v>
                </c:pt>
                <c:pt idx="8667">
                  <c:v>886.7</c:v>
                </c:pt>
                <c:pt idx="8668">
                  <c:v>886.8</c:v>
                </c:pt>
                <c:pt idx="8669">
                  <c:v>886.9</c:v>
                </c:pt>
                <c:pt idx="8670">
                  <c:v>887</c:v>
                </c:pt>
                <c:pt idx="8671">
                  <c:v>887.1</c:v>
                </c:pt>
                <c:pt idx="8672">
                  <c:v>887.2</c:v>
                </c:pt>
                <c:pt idx="8673">
                  <c:v>887.3</c:v>
                </c:pt>
                <c:pt idx="8674">
                  <c:v>887.4</c:v>
                </c:pt>
                <c:pt idx="8675">
                  <c:v>887.5</c:v>
                </c:pt>
                <c:pt idx="8676">
                  <c:v>887.6</c:v>
                </c:pt>
                <c:pt idx="8677">
                  <c:v>887.7</c:v>
                </c:pt>
                <c:pt idx="8678">
                  <c:v>887.8</c:v>
                </c:pt>
                <c:pt idx="8679">
                  <c:v>887.9</c:v>
                </c:pt>
                <c:pt idx="8680">
                  <c:v>888</c:v>
                </c:pt>
                <c:pt idx="8681">
                  <c:v>888.1</c:v>
                </c:pt>
                <c:pt idx="8682">
                  <c:v>888.2</c:v>
                </c:pt>
                <c:pt idx="8683">
                  <c:v>888.3</c:v>
                </c:pt>
                <c:pt idx="8684">
                  <c:v>888.4</c:v>
                </c:pt>
                <c:pt idx="8685">
                  <c:v>888.5</c:v>
                </c:pt>
                <c:pt idx="8686">
                  <c:v>888.6</c:v>
                </c:pt>
                <c:pt idx="8687">
                  <c:v>888.7</c:v>
                </c:pt>
                <c:pt idx="8688">
                  <c:v>888.8</c:v>
                </c:pt>
                <c:pt idx="8689">
                  <c:v>888.9</c:v>
                </c:pt>
                <c:pt idx="8690">
                  <c:v>889</c:v>
                </c:pt>
                <c:pt idx="8691">
                  <c:v>889.1</c:v>
                </c:pt>
                <c:pt idx="8692">
                  <c:v>889.2</c:v>
                </c:pt>
                <c:pt idx="8693">
                  <c:v>889.3</c:v>
                </c:pt>
                <c:pt idx="8694">
                  <c:v>889.4</c:v>
                </c:pt>
                <c:pt idx="8695">
                  <c:v>889.5</c:v>
                </c:pt>
                <c:pt idx="8696">
                  <c:v>889.6</c:v>
                </c:pt>
                <c:pt idx="8697">
                  <c:v>889.7</c:v>
                </c:pt>
                <c:pt idx="8698">
                  <c:v>889.8</c:v>
                </c:pt>
                <c:pt idx="8699">
                  <c:v>889.9</c:v>
                </c:pt>
                <c:pt idx="8700">
                  <c:v>890</c:v>
                </c:pt>
                <c:pt idx="8701">
                  <c:v>890.1</c:v>
                </c:pt>
                <c:pt idx="8702">
                  <c:v>890.2</c:v>
                </c:pt>
                <c:pt idx="8703">
                  <c:v>890.3</c:v>
                </c:pt>
                <c:pt idx="8704">
                  <c:v>890.4</c:v>
                </c:pt>
                <c:pt idx="8705">
                  <c:v>890.5</c:v>
                </c:pt>
                <c:pt idx="8706">
                  <c:v>890.6</c:v>
                </c:pt>
                <c:pt idx="8707">
                  <c:v>890.7</c:v>
                </c:pt>
                <c:pt idx="8708">
                  <c:v>890.8</c:v>
                </c:pt>
                <c:pt idx="8709">
                  <c:v>890.9</c:v>
                </c:pt>
                <c:pt idx="8710">
                  <c:v>891</c:v>
                </c:pt>
                <c:pt idx="8711">
                  <c:v>891.1</c:v>
                </c:pt>
                <c:pt idx="8712">
                  <c:v>891.2</c:v>
                </c:pt>
                <c:pt idx="8713">
                  <c:v>891.3</c:v>
                </c:pt>
                <c:pt idx="8714">
                  <c:v>891.4</c:v>
                </c:pt>
                <c:pt idx="8715">
                  <c:v>891.5</c:v>
                </c:pt>
                <c:pt idx="8716">
                  <c:v>891.6</c:v>
                </c:pt>
                <c:pt idx="8717">
                  <c:v>891.7</c:v>
                </c:pt>
                <c:pt idx="8718">
                  <c:v>891.8</c:v>
                </c:pt>
                <c:pt idx="8719">
                  <c:v>891.9</c:v>
                </c:pt>
                <c:pt idx="8720">
                  <c:v>892</c:v>
                </c:pt>
                <c:pt idx="8721">
                  <c:v>892.1</c:v>
                </c:pt>
                <c:pt idx="8722">
                  <c:v>892.2</c:v>
                </c:pt>
                <c:pt idx="8723">
                  <c:v>892.3</c:v>
                </c:pt>
                <c:pt idx="8724">
                  <c:v>892.4</c:v>
                </c:pt>
                <c:pt idx="8725">
                  <c:v>892.5</c:v>
                </c:pt>
                <c:pt idx="8726">
                  <c:v>892.6</c:v>
                </c:pt>
                <c:pt idx="8727">
                  <c:v>892.7</c:v>
                </c:pt>
                <c:pt idx="8728">
                  <c:v>892.8</c:v>
                </c:pt>
                <c:pt idx="8729">
                  <c:v>892.9</c:v>
                </c:pt>
                <c:pt idx="8730">
                  <c:v>893</c:v>
                </c:pt>
                <c:pt idx="8731">
                  <c:v>893.1</c:v>
                </c:pt>
                <c:pt idx="8732">
                  <c:v>893.2</c:v>
                </c:pt>
                <c:pt idx="8733">
                  <c:v>893.3</c:v>
                </c:pt>
                <c:pt idx="8734">
                  <c:v>893.4</c:v>
                </c:pt>
                <c:pt idx="8735">
                  <c:v>893.5</c:v>
                </c:pt>
                <c:pt idx="8736">
                  <c:v>893.6</c:v>
                </c:pt>
                <c:pt idx="8737">
                  <c:v>893.7</c:v>
                </c:pt>
                <c:pt idx="8738">
                  <c:v>893.8</c:v>
                </c:pt>
                <c:pt idx="8739">
                  <c:v>893.9</c:v>
                </c:pt>
                <c:pt idx="8740">
                  <c:v>894</c:v>
                </c:pt>
                <c:pt idx="8741">
                  <c:v>894.1</c:v>
                </c:pt>
                <c:pt idx="8742">
                  <c:v>894.2</c:v>
                </c:pt>
                <c:pt idx="8743">
                  <c:v>894.3</c:v>
                </c:pt>
                <c:pt idx="8744">
                  <c:v>894.4</c:v>
                </c:pt>
                <c:pt idx="8745">
                  <c:v>894.5</c:v>
                </c:pt>
                <c:pt idx="8746">
                  <c:v>894.6</c:v>
                </c:pt>
                <c:pt idx="8747">
                  <c:v>894.7</c:v>
                </c:pt>
                <c:pt idx="8748">
                  <c:v>894.8</c:v>
                </c:pt>
                <c:pt idx="8749">
                  <c:v>894.9</c:v>
                </c:pt>
                <c:pt idx="8750">
                  <c:v>895</c:v>
                </c:pt>
                <c:pt idx="8751">
                  <c:v>895.1</c:v>
                </c:pt>
                <c:pt idx="8752">
                  <c:v>895.2</c:v>
                </c:pt>
                <c:pt idx="8753">
                  <c:v>895.3</c:v>
                </c:pt>
                <c:pt idx="8754">
                  <c:v>895.4</c:v>
                </c:pt>
                <c:pt idx="8755">
                  <c:v>895.5</c:v>
                </c:pt>
                <c:pt idx="8756">
                  <c:v>895.6</c:v>
                </c:pt>
                <c:pt idx="8757">
                  <c:v>895.7</c:v>
                </c:pt>
                <c:pt idx="8758">
                  <c:v>895.8</c:v>
                </c:pt>
                <c:pt idx="8759">
                  <c:v>895.9</c:v>
                </c:pt>
                <c:pt idx="8760">
                  <c:v>896</c:v>
                </c:pt>
                <c:pt idx="8761">
                  <c:v>896.1</c:v>
                </c:pt>
                <c:pt idx="8762">
                  <c:v>896.2</c:v>
                </c:pt>
                <c:pt idx="8763">
                  <c:v>896.3</c:v>
                </c:pt>
                <c:pt idx="8764">
                  <c:v>896.4</c:v>
                </c:pt>
                <c:pt idx="8765">
                  <c:v>896.5</c:v>
                </c:pt>
                <c:pt idx="8766">
                  <c:v>896.6</c:v>
                </c:pt>
                <c:pt idx="8767">
                  <c:v>896.7</c:v>
                </c:pt>
                <c:pt idx="8768">
                  <c:v>896.8</c:v>
                </c:pt>
                <c:pt idx="8769">
                  <c:v>896.9</c:v>
                </c:pt>
                <c:pt idx="8770">
                  <c:v>897</c:v>
                </c:pt>
                <c:pt idx="8771">
                  <c:v>897.1</c:v>
                </c:pt>
                <c:pt idx="8772">
                  <c:v>897.2</c:v>
                </c:pt>
                <c:pt idx="8773">
                  <c:v>897.3</c:v>
                </c:pt>
                <c:pt idx="8774">
                  <c:v>897.4</c:v>
                </c:pt>
                <c:pt idx="8775">
                  <c:v>897.5</c:v>
                </c:pt>
                <c:pt idx="8776">
                  <c:v>897.6</c:v>
                </c:pt>
                <c:pt idx="8777">
                  <c:v>897.7</c:v>
                </c:pt>
                <c:pt idx="8778">
                  <c:v>897.8</c:v>
                </c:pt>
                <c:pt idx="8779">
                  <c:v>897.9</c:v>
                </c:pt>
                <c:pt idx="8780">
                  <c:v>898</c:v>
                </c:pt>
                <c:pt idx="8781">
                  <c:v>898.1</c:v>
                </c:pt>
                <c:pt idx="8782">
                  <c:v>898.2</c:v>
                </c:pt>
                <c:pt idx="8783">
                  <c:v>898.3</c:v>
                </c:pt>
                <c:pt idx="8784">
                  <c:v>898.4</c:v>
                </c:pt>
                <c:pt idx="8785">
                  <c:v>898.5</c:v>
                </c:pt>
                <c:pt idx="8786">
                  <c:v>898.6</c:v>
                </c:pt>
                <c:pt idx="8787">
                  <c:v>898.7</c:v>
                </c:pt>
                <c:pt idx="8788">
                  <c:v>898.8</c:v>
                </c:pt>
                <c:pt idx="8789">
                  <c:v>898.9</c:v>
                </c:pt>
                <c:pt idx="8790">
                  <c:v>899</c:v>
                </c:pt>
                <c:pt idx="8791">
                  <c:v>899.1</c:v>
                </c:pt>
                <c:pt idx="8792">
                  <c:v>899.2</c:v>
                </c:pt>
                <c:pt idx="8793">
                  <c:v>899.3</c:v>
                </c:pt>
                <c:pt idx="8794">
                  <c:v>899.4</c:v>
                </c:pt>
                <c:pt idx="8795">
                  <c:v>899.5</c:v>
                </c:pt>
                <c:pt idx="8796">
                  <c:v>899.6</c:v>
                </c:pt>
                <c:pt idx="8797">
                  <c:v>899.7</c:v>
                </c:pt>
                <c:pt idx="8798">
                  <c:v>899.8</c:v>
                </c:pt>
                <c:pt idx="8799">
                  <c:v>899.9</c:v>
                </c:pt>
                <c:pt idx="8800">
                  <c:v>900</c:v>
                </c:pt>
                <c:pt idx="8801">
                  <c:v>900.1</c:v>
                </c:pt>
                <c:pt idx="8802">
                  <c:v>900.2</c:v>
                </c:pt>
                <c:pt idx="8803">
                  <c:v>900.3</c:v>
                </c:pt>
                <c:pt idx="8804">
                  <c:v>900.4</c:v>
                </c:pt>
                <c:pt idx="8805">
                  <c:v>900.5</c:v>
                </c:pt>
                <c:pt idx="8806">
                  <c:v>900.6</c:v>
                </c:pt>
                <c:pt idx="8807">
                  <c:v>900.7</c:v>
                </c:pt>
                <c:pt idx="8808">
                  <c:v>900.8</c:v>
                </c:pt>
                <c:pt idx="8809">
                  <c:v>900.9</c:v>
                </c:pt>
                <c:pt idx="8810">
                  <c:v>901</c:v>
                </c:pt>
                <c:pt idx="8811">
                  <c:v>901.1</c:v>
                </c:pt>
                <c:pt idx="8812">
                  <c:v>901.2</c:v>
                </c:pt>
                <c:pt idx="8813">
                  <c:v>901.3</c:v>
                </c:pt>
                <c:pt idx="8814">
                  <c:v>901.4</c:v>
                </c:pt>
                <c:pt idx="8815">
                  <c:v>901.5</c:v>
                </c:pt>
                <c:pt idx="8816">
                  <c:v>901.6</c:v>
                </c:pt>
                <c:pt idx="8817">
                  <c:v>901.7</c:v>
                </c:pt>
                <c:pt idx="8818">
                  <c:v>901.8</c:v>
                </c:pt>
                <c:pt idx="8819">
                  <c:v>901.9</c:v>
                </c:pt>
                <c:pt idx="8820">
                  <c:v>902</c:v>
                </c:pt>
                <c:pt idx="8821">
                  <c:v>902.1</c:v>
                </c:pt>
                <c:pt idx="8822">
                  <c:v>902.2</c:v>
                </c:pt>
                <c:pt idx="8823">
                  <c:v>902.3</c:v>
                </c:pt>
                <c:pt idx="8824">
                  <c:v>902.4</c:v>
                </c:pt>
                <c:pt idx="8825">
                  <c:v>902.5</c:v>
                </c:pt>
                <c:pt idx="8826">
                  <c:v>902.6</c:v>
                </c:pt>
                <c:pt idx="8827">
                  <c:v>902.7</c:v>
                </c:pt>
                <c:pt idx="8828">
                  <c:v>902.8</c:v>
                </c:pt>
                <c:pt idx="8829">
                  <c:v>902.9</c:v>
                </c:pt>
                <c:pt idx="8830">
                  <c:v>903</c:v>
                </c:pt>
                <c:pt idx="8831">
                  <c:v>903.1</c:v>
                </c:pt>
                <c:pt idx="8832">
                  <c:v>903.2</c:v>
                </c:pt>
                <c:pt idx="8833">
                  <c:v>903.3</c:v>
                </c:pt>
                <c:pt idx="8834">
                  <c:v>903.4</c:v>
                </c:pt>
                <c:pt idx="8835">
                  <c:v>903.5</c:v>
                </c:pt>
                <c:pt idx="8836">
                  <c:v>903.6</c:v>
                </c:pt>
                <c:pt idx="8837">
                  <c:v>903.7</c:v>
                </c:pt>
                <c:pt idx="8838">
                  <c:v>903.8</c:v>
                </c:pt>
                <c:pt idx="8839">
                  <c:v>903.9</c:v>
                </c:pt>
                <c:pt idx="8840">
                  <c:v>904</c:v>
                </c:pt>
                <c:pt idx="8841">
                  <c:v>904.1</c:v>
                </c:pt>
                <c:pt idx="8842">
                  <c:v>904.2</c:v>
                </c:pt>
                <c:pt idx="8843">
                  <c:v>904.3</c:v>
                </c:pt>
                <c:pt idx="8844">
                  <c:v>904.4</c:v>
                </c:pt>
                <c:pt idx="8845">
                  <c:v>904.5</c:v>
                </c:pt>
                <c:pt idx="8846">
                  <c:v>904.6</c:v>
                </c:pt>
                <c:pt idx="8847">
                  <c:v>904.7</c:v>
                </c:pt>
                <c:pt idx="8848">
                  <c:v>904.8</c:v>
                </c:pt>
                <c:pt idx="8849">
                  <c:v>904.9</c:v>
                </c:pt>
                <c:pt idx="8850">
                  <c:v>905</c:v>
                </c:pt>
                <c:pt idx="8851">
                  <c:v>905.1</c:v>
                </c:pt>
                <c:pt idx="8852">
                  <c:v>905.2</c:v>
                </c:pt>
                <c:pt idx="8853">
                  <c:v>905.3</c:v>
                </c:pt>
                <c:pt idx="8854">
                  <c:v>905.4</c:v>
                </c:pt>
                <c:pt idx="8855">
                  <c:v>905.5</c:v>
                </c:pt>
                <c:pt idx="8856">
                  <c:v>905.6</c:v>
                </c:pt>
                <c:pt idx="8857">
                  <c:v>905.7</c:v>
                </c:pt>
                <c:pt idx="8858">
                  <c:v>905.8</c:v>
                </c:pt>
                <c:pt idx="8859">
                  <c:v>905.9</c:v>
                </c:pt>
                <c:pt idx="8860">
                  <c:v>906</c:v>
                </c:pt>
                <c:pt idx="8861">
                  <c:v>906.1</c:v>
                </c:pt>
                <c:pt idx="8862">
                  <c:v>906.2</c:v>
                </c:pt>
                <c:pt idx="8863">
                  <c:v>906.3</c:v>
                </c:pt>
                <c:pt idx="8864">
                  <c:v>906.4</c:v>
                </c:pt>
                <c:pt idx="8865">
                  <c:v>906.5</c:v>
                </c:pt>
                <c:pt idx="8866">
                  <c:v>906.6</c:v>
                </c:pt>
                <c:pt idx="8867">
                  <c:v>906.7</c:v>
                </c:pt>
                <c:pt idx="8868">
                  <c:v>906.8</c:v>
                </c:pt>
                <c:pt idx="8869">
                  <c:v>906.9</c:v>
                </c:pt>
                <c:pt idx="8870">
                  <c:v>907</c:v>
                </c:pt>
                <c:pt idx="8871">
                  <c:v>907.1</c:v>
                </c:pt>
                <c:pt idx="8872">
                  <c:v>907.2</c:v>
                </c:pt>
                <c:pt idx="8873">
                  <c:v>907.3</c:v>
                </c:pt>
                <c:pt idx="8874">
                  <c:v>907.4</c:v>
                </c:pt>
                <c:pt idx="8875">
                  <c:v>907.5</c:v>
                </c:pt>
                <c:pt idx="8876">
                  <c:v>907.6</c:v>
                </c:pt>
                <c:pt idx="8877">
                  <c:v>907.7</c:v>
                </c:pt>
                <c:pt idx="8878">
                  <c:v>907.8</c:v>
                </c:pt>
                <c:pt idx="8879">
                  <c:v>907.9</c:v>
                </c:pt>
                <c:pt idx="8880">
                  <c:v>908</c:v>
                </c:pt>
                <c:pt idx="8881">
                  <c:v>908.1</c:v>
                </c:pt>
                <c:pt idx="8882">
                  <c:v>908.2</c:v>
                </c:pt>
                <c:pt idx="8883">
                  <c:v>908.3</c:v>
                </c:pt>
                <c:pt idx="8884">
                  <c:v>908.4</c:v>
                </c:pt>
                <c:pt idx="8885">
                  <c:v>908.5</c:v>
                </c:pt>
                <c:pt idx="8886">
                  <c:v>908.6</c:v>
                </c:pt>
                <c:pt idx="8887">
                  <c:v>908.7</c:v>
                </c:pt>
                <c:pt idx="8888">
                  <c:v>908.8</c:v>
                </c:pt>
                <c:pt idx="8889">
                  <c:v>908.9</c:v>
                </c:pt>
                <c:pt idx="8890">
                  <c:v>909</c:v>
                </c:pt>
                <c:pt idx="8891">
                  <c:v>909.1</c:v>
                </c:pt>
                <c:pt idx="8892">
                  <c:v>909.2</c:v>
                </c:pt>
                <c:pt idx="8893">
                  <c:v>909.3</c:v>
                </c:pt>
                <c:pt idx="8894">
                  <c:v>909.4</c:v>
                </c:pt>
                <c:pt idx="8895">
                  <c:v>909.5</c:v>
                </c:pt>
                <c:pt idx="8896">
                  <c:v>909.6</c:v>
                </c:pt>
                <c:pt idx="8897">
                  <c:v>909.7</c:v>
                </c:pt>
                <c:pt idx="8898">
                  <c:v>909.8</c:v>
                </c:pt>
                <c:pt idx="8899">
                  <c:v>909.9</c:v>
                </c:pt>
                <c:pt idx="8900">
                  <c:v>910</c:v>
                </c:pt>
                <c:pt idx="8901">
                  <c:v>910.1</c:v>
                </c:pt>
                <c:pt idx="8902">
                  <c:v>910.2</c:v>
                </c:pt>
                <c:pt idx="8903">
                  <c:v>910.3</c:v>
                </c:pt>
                <c:pt idx="8904">
                  <c:v>910.4</c:v>
                </c:pt>
                <c:pt idx="8905">
                  <c:v>910.5</c:v>
                </c:pt>
                <c:pt idx="8906">
                  <c:v>910.6</c:v>
                </c:pt>
                <c:pt idx="8907">
                  <c:v>910.7</c:v>
                </c:pt>
                <c:pt idx="8908">
                  <c:v>910.8</c:v>
                </c:pt>
                <c:pt idx="8909">
                  <c:v>910.9</c:v>
                </c:pt>
                <c:pt idx="8910">
                  <c:v>911</c:v>
                </c:pt>
                <c:pt idx="8911">
                  <c:v>911.1</c:v>
                </c:pt>
                <c:pt idx="8912">
                  <c:v>911.2</c:v>
                </c:pt>
                <c:pt idx="8913">
                  <c:v>911.3</c:v>
                </c:pt>
                <c:pt idx="8914">
                  <c:v>911.4</c:v>
                </c:pt>
                <c:pt idx="8915">
                  <c:v>911.5</c:v>
                </c:pt>
                <c:pt idx="8916">
                  <c:v>911.6</c:v>
                </c:pt>
                <c:pt idx="8917">
                  <c:v>911.7</c:v>
                </c:pt>
                <c:pt idx="8918">
                  <c:v>911.8</c:v>
                </c:pt>
                <c:pt idx="8919">
                  <c:v>911.9</c:v>
                </c:pt>
                <c:pt idx="8920">
                  <c:v>912</c:v>
                </c:pt>
                <c:pt idx="8921">
                  <c:v>912.1</c:v>
                </c:pt>
                <c:pt idx="8922">
                  <c:v>912.2</c:v>
                </c:pt>
                <c:pt idx="8923">
                  <c:v>912.3</c:v>
                </c:pt>
                <c:pt idx="8924">
                  <c:v>912.4</c:v>
                </c:pt>
                <c:pt idx="8925">
                  <c:v>912.5</c:v>
                </c:pt>
                <c:pt idx="8926">
                  <c:v>912.6</c:v>
                </c:pt>
                <c:pt idx="8927">
                  <c:v>912.7</c:v>
                </c:pt>
                <c:pt idx="8928">
                  <c:v>912.8</c:v>
                </c:pt>
                <c:pt idx="8929">
                  <c:v>912.9</c:v>
                </c:pt>
                <c:pt idx="8930">
                  <c:v>913</c:v>
                </c:pt>
                <c:pt idx="8931">
                  <c:v>913.1</c:v>
                </c:pt>
                <c:pt idx="8932">
                  <c:v>913.2</c:v>
                </c:pt>
                <c:pt idx="8933">
                  <c:v>913.3</c:v>
                </c:pt>
                <c:pt idx="8934">
                  <c:v>913.4</c:v>
                </c:pt>
                <c:pt idx="8935">
                  <c:v>913.5</c:v>
                </c:pt>
                <c:pt idx="8936">
                  <c:v>913.6</c:v>
                </c:pt>
                <c:pt idx="8937">
                  <c:v>913.7</c:v>
                </c:pt>
                <c:pt idx="8938">
                  <c:v>913.8</c:v>
                </c:pt>
                <c:pt idx="8939">
                  <c:v>913.9</c:v>
                </c:pt>
                <c:pt idx="8940">
                  <c:v>914</c:v>
                </c:pt>
                <c:pt idx="8941">
                  <c:v>914.1</c:v>
                </c:pt>
                <c:pt idx="8942">
                  <c:v>914.2</c:v>
                </c:pt>
                <c:pt idx="8943">
                  <c:v>914.3</c:v>
                </c:pt>
                <c:pt idx="8944">
                  <c:v>914.4</c:v>
                </c:pt>
                <c:pt idx="8945">
                  <c:v>914.5</c:v>
                </c:pt>
                <c:pt idx="8946">
                  <c:v>914.6</c:v>
                </c:pt>
                <c:pt idx="8947">
                  <c:v>914.7</c:v>
                </c:pt>
                <c:pt idx="8948">
                  <c:v>914.8</c:v>
                </c:pt>
                <c:pt idx="8949">
                  <c:v>914.9</c:v>
                </c:pt>
                <c:pt idx="8950">
                  <c:v>915</c:v>
                </c:pt>
                <c:pt idx="8951">
                  <c:v>915.1</c:v>
                </c:pt>
                <c:pt idx="8952">
                  <c:v>915.2</c:v>
                </c:pt>
                <c:pt idx="8953">
                  <c:v>915.3</c:v>
                </c:pt>
                <c:pt idx="8954">
                  <c:v>915.4</c:v>
                </c:pt>
                <c:pt idx="8955">
                  <c:v>915.5</c:v>
                </c:pt>
                <c:pt idx="8956">
                  <c:v>915.6</c:v>
                </c:pt>
                <c:pt idx="8957">
                  <c:v>915.7</c:v>
                </c:pt>
                <c:pt idx="8958">
                  <c:v>915.8</c:v>
                </c:pt>
                <c:pt idx="8959">
                  <c:v>915.9</c:v>
                </c:pt>
                <c:pt idx="8960">
                  <c:v>916</c:v>
                </c:pt>
                <c:pt idx="8961">
                  <c:v>916.1</c:v>
                </c:pt>
                <c:pt idx="8962">
                  <c:v>916.2</c:v>
                </c:pt>
                <c:pt idx="8963">
                  <c:v>916.3</c:v>
                </c:pt>
                <c:pt idx="8964">
                  <c:v>916.4</c:v>
                </c:pt>
                <c:pt idx="8965">
                  <c:v>916.5</c:v>
                </c:pt>
                <c:pt idx="8966">
                  <c:v>916.6</c:v>
                </c:pt>
                <c:pt idx="8967">
                  <c:v>916.7</c:v>
                </c:pt>
                <c:pt idx="8968">
                  <c:v>916.8</c:v>
                </c:pt>
                <c:pt idx="8969">
                  <c:v>916.9</c:v>
                </c:pt>
                <c:pt idx="8970">
                  <c:v>917</c:v>
                </c:pt>
                <c:pt idx="8971">
                  <c:v>917.1</c:v>
                </c:pt>
                <c:pt idx="8972">
                  <c:v>917.2</c:v>
                </c:pt>
                <c:pt idx="8973">
                  <c:v>917.3</c:v>
                </c:pt>
                <c:pt idx="8974">
                  <c:v>917.4</c:v>
                </c:pt>
                <c:pt idx="8975">
                  <c:v>917.5</c:v>
                </c:pt>
                <c:pt idx="8976">
                  <c:v>917.6</c:v>
                </c:pt>
                <c:pt idx="8977">
                  <c:v>917.7</c:v>
                </c:pt>
                <c:pt idx="8978">
                  <c:v>917.8</c:v>
                </c:pt>
                <c:pt idx="8979">
                  <c:v>917.9</c:v>
                </c:pt>
                <c:pt idx="8980">
                  <c:v>918</c:v>
                </c:pt>
                <c:pt idx="8981">
                  <c:v>918.1</c:v>
                </c:pt>
                <c:pt idx="8982">
                  <c:v>918.2</c:v>
                </c:pt>
                <c:pt idx="8983">
                  <c:v>918.3</c:v>
                </c:pt>
                <c:pt idx="8984">
                  <c:v>918.4</c:v>
                </c:pt>
                <c:pt idx="8985">
                  <c:v>918.5</c:v>
                </c:pt>
                <c:pt idx="8986">
                  <c:v>918.6</c:v>
                </c:pt>
                <c:pt idx="8987">
                  <c:v>918.7</c:v>
                </c:pt>
                <c:pt idx="8988">
                  <c:v>918.8</c:v>
                </c:pt>
                <c:pt idx="8989">
                  <c:v>918.9</c:v>
                </c:pt>
                <c:pt idx="8990">
                  <c:v>919</c:v>
                </c:pt>
                <c:pt idx="8991">
                  <c:v>919.1</c:v>
                </c:pt>
                <c:pt idx="8992">
                  <c:v>919.2</c:v>
                </c:pt>
                <c:pt idx="8993">
                  <c:v>919.3</c:v>
                </c:pt>
                <c:pt idx="8994">
                  <c:v>919.4</c:v>
                </c:pt>
                <c:pt idx="8995">
                  <c:v>919.5</c:v>
                </c:pt>
                <c:pt idx="8996">
                  <c:v>919.6</c:v>
                </c:pt>
                <c:pt idx="8997">
                  <c:v>919.7</c:v>
                </c:pt>
                <c:pt idx="8998">
                  <c:v>919.8</c:v>
                </c:pt>
                <c:pt idx="8999">
                  <c:v>919.9</c:v>
                </c:pt>
                <c:pt idx="9000">
                  <c:v>920</c:v>
                </c:pt>
                <c:pt idx="9001">
                  <c:v>920.1</c:v>
                </c:pt>
                <c:pt idx="9002">
                  <c:v>920.2</c:v>
                </c:pt>
                <c:pt idx="9003">
                  <c:v>920.3</c:v>
                </c:pt>
                <c:pt idx="9004">
                  <c:v>920.4</c:v>
                </c:pt>
                <c:pt idx="9005">
                  <c:v>920.5</c:v>
                </c:pt>
                <c:pt idx="9006">
                  <c:v>920.6</c:v>
                </c:pt>
                <c:pt idx="9007">
                  <c:v>920.7</c:v>
                </c:pt>
                <c:pt idx="9008">
                  <c:v>920.8</c:v>
                </c:pt>
                <c:pt idx="9009">
                  <c:v>920.9</c:v>
                </c:pt>
                <c:pt idx="9010">
                  <c:v>921</c:v>
                </c:pt>
                <c:pt idx="9011">
                  <c:v>921.1</c:v>
                </c:pt>
                <c:pt idx="9012">
                  <c:v>921.2</c:v>
                </c:pt>
                <c:pt idx="9013">
                  <c:v>921.3</c:v>
                </c:pt>
                <c:pt idx="9014">
                  <c:v>921.4</c:v>
                </c:pt>
                <c:pt idx="9015">
                  <c:v>921.5</c:v>
                </c:pt>
                <c:pt idx="9016">
                  <c:v>921.6</c:v>
                </c:pt>
                <c:pt idx="9017">
                  <c:v>921.7</c:v>
                </c:pt>
                <c:pt idx="9018">
                  <c:v>921.8</c:v>
                </c:pt>
                <c:pt idx="9019">
                  <c:v>921.9</c:v>
                </c:pt>
                <c:pt idx="9020">
                  <c:v>922</c:v>
                </c:pt>
                <c:pt idx="9021">
                  <c:v>922.1</c:v>
                </c:pt>
                <c:pt idx="9022">
                  <c:v>922.2</c:v>
                </c:pt>
                <c:pt idx="9023">
                  <c:v>922.3</c:v>
                </c:pt>
                <c:pt idx="9024">
                  <c:v>922.4</c:v>
                </c:pt>
                <c:pt idx="9025">
                  <c:v>922.5</c:v>
                </c:pt>
                <c:pt idx="9026">
                  <c:v>922.6</c:v>
                </c:pt>
                <c:pt idx="9027">
                  <c:v>922.7</c:v>
                </c:pt>
                <c:pt idx="9028">
                  <c:v>922.8</c:v>
                </c:pt>
                <c:pt idx="9029">
                  <c:v>922.9</c:v>
                </c:pt>
                <c:pt idx="9030">
                  <c:v>923</c:v>
                </c:pt>
                <c:pt idx="9031">
                  <c:v>923.1</c:v>
                </c:pt>
                <c:pt idx="9032">
                  <c:v>923.2</c:v>
                </c:pt>
                <c:pt idx="9033">
                  <c:v>923.3</c:v>
                </c:pt>
                <c:pt idx="9034">
                  <c:v>923.4</c:v>
                </c:pt>
                <c:pt idx="9035">
                  <c:v>923.5</c:v>
                </c:pt>
                <c:pt idx="9036">
                  <c:v>923.6</c:v>
                </c:pt>
                <c:pt idx="9037">
                  <c:v>923.7</c:v>
                </c:pt>
                <c:pt idx="9038">
                  <c:v>923.8</c:v>
                </c:pt>
                <c:pt idx="9039">
                  <c:v>923.9</c:v>
                </c:pt>
                <c:pt idx="9040">
                  <c:v>924</c:v>
                </c:pt>
                <c:pt idx="9041">
                  <c:v>924.1</c:v>
                </c:pt>
                <c:pt idx="9042">
                  <c:v>924.2</c:v>
                </c:pt>
                <c:pt idx="9043">
                  <c:v>924.3</c:v>
                </c:pt>
                <c:pt idx="9044">
                  <c:v>924.4</c:v>
                </c:pt>
                <c:pt idx="9045">
                  <c:v>924.5</c:v>
                </c:pt>
                <c:pt idx="9046">
                  <c:v>924.6</c:v>
                </c:pt>
                <c:pt idx="9047">
                  <c:v>924.7</c:v>
                </c:pt>
                <c:pt idx="9048">
                  <c:v>924.8</c:v>
                </c:pt>
                <c:pt idx="9049">
                  <c:v>924.9</c:v>
                </c:pt>
                <c:pt idx="9050">
                  <c:v>925</c:v>
                </c:pt>
                <c:pt idx="9051">
                  <c:v>925.1</c:v>
                </c:pt>
                <c:pt idx="9052">
                  <c:v>925.2</c:v>
                </c:pt>
                <c:pt idx="9053">
                  <c:v>925.3</c:v>
                </c:pt>
                <c:pt idx="9054">
                  <c:v>925.4</c:v>
                </c:pt>
                <c:pt idx="9055">
                  <c:v>925.5</c:v>
                </c:pt>
                <c:pt idx="9056">
                  <c:v>925.6</c:v>
                </c:pt>
                <c:pt idx="9057">
                  <c:v>925.7</c:v>
                </c:pt>
                <c:pt idx="9058">
                  <c:v>925.8</c:v>
                </c:pt>
                <c:pt idx="9059">
                  <c:v>925.9</c:v>
                </c:pt>
                <c:pt idx="9060">
                  <c:v>926</c:v>
                </c:pt>
                <c:pt idx="9061">
                  <c:v>926.1</c:v>
                </c:pt>
                <c:pt idx="9062">
                  <c:v>926.2</c:v>
                </c:pt>
                <c:pt idx="9063">
                  <c:v>926.3</c:v>
                </c:pt>
                <c:pt idx="9064">
                  <c:v>926.4</c:v>
                </c:pt>
                <c:pt idx="9065">
                  <c:v>926.5</c:v>
                </c:pt>
                <c:pt idx="9066">
                  <c:v>926.6</c:v>
                </c:pt>
                <c:pt idx="9067">
                  <c:v>926.7</c:v>
                </c:pt>
                <c:pt idx="9068">
                  <c:v>926.8</c:v>
                </c:pt>
                <c:pt idx="9069">
                  <c:v>926.9</c:v>
                </c:pt>
                <c:pt idx="9070">
                  <c:v>927</c:v>
                </c:pt>
                <c:pt idx="9071">
                  <c:v>927.1</c:v>
                </c:pt>
                <c:pt idx="9072">
                  <c:v>927.2</c:v>
                </c:pt>
                <c:pt idx="9073">
                  <c:v>927.3</c:v>
                </c:pt>
                <c:pt idx="9074">
                  <c:v>927.4</c:v>
                </c:pt>
                <c:pt idx="9075">
                  <c:v>927.5</c:v>
                </c:pt>
                <c:pt idx="9076">
                  <c:v>927.6</c:v>
                </c:pt>
                <c:pt idx="9077">
                  <c:v>927.7</c:v>
                </c:pt>
                <c:pt idx="9078">
                  <c:v>927.8</c:v>
                </c:pt>
                <c:pt idx="9079">
                  <c:v>927.9</c:v>
                </c:pt>
                <c:pt idx="9080">
                  <c:v>928</c:v>
                </c:pt>
                <c:pt idx="9081">
                  <c:v>928.1</c:v>
                </c:pt>
                <c:pt idx="9082">
                  <c:v>928.2</c:v>
                </c:pt>
                <c:pt idx="9083">
                  <c:v>928.3</c:v>
                </c:pt>
                <c:pt idx="9084">
                  <c:v>928.4</c:v>
                </c:pt>
                <c:pt idx="9085">
                  <c:v>928.5</c:v>
                </c:pt>
                <c:pt idx="9086">
                  <c:v>928.6</c:v>
                </c:pt>
                <c:pt idx="9087">
                  <c:v>928.7</c:v>
                </c:pt>
                <c:pt idx="9088">
                  <c:v>928.8</c:v>
                </c:pt>
                <c:pt idx="9089">
                  <c:v>928.9</c:v>
                </c:pt>
                <c:pt idx="9090">
                  <c:v>929</c:v>
                </c:pt>
                <c:pt idx="9091">
                  <c:v>929.1</c:v>
                </c:pt>
                <c:pt idx="9092">
                  <c:v>929.2</c:v>
                </c:pt>
                <c:pt idx="9093">
                  <c:v>929.3</c:v>
                </c:pt>
                <c:pt idx="9094">
                  <c:v>929.4</c:v>
                </c:pt>
                <c:pt idx="9095">
                  <c:v>929.5</c:v>
                </c:pt>
                <c:pt idx="9096">
                  <c:v>929.6</c:v>
                </c:pt>
                <c:pt idx="9097">
                  <c:v>929.7</c:v>
                </c:pt>
                <c:pt idx="9098">
                  <c:v>929.8</c:v>
                </c:pt>
                <c:pt idx="9099">
                  <c:v>929.9</c:v>
                </c:pt>
                <c:pt idx="9100">
                  <c:v>930</c:v>
                </c:pt>
                <c:pt idx="9101">
                  <c:v>930.1</c:v>
                </c:pt>
                <c:pt idx="9102">
                  <c:v>930.2</c:v>
                </c:pt>
                <c:pt idx="9103">
                  <c:v>930.3</c:v>
                </c:pt>
                <c:pt idx="9104">
                  <c:v>930.4</c:v>
                </c:pt>
                <c:pt idx="9105">
                  <c:v>930.5</c:v>
                </c:pt>
                <c:pt idx="9106">
                  <c:v>930.6</c:v>
                </c:pt>
                <c:pt idx="9107">
                  <c:v>930.7</c:v>
                </c:pt>
                <c:pt idx="9108">
                  <c:v>930.8</c:v>
                </c:pt>
                <c:pt idx="9109">
                  <c:v>930.9</c:v>
                </c:pt>
                <c:pt idx="9110">
                  <c:v>931</c:v>
                </c:pt>
                <c:pt idx="9111">
                  <c:v>931.1</c:v>
                </c:pt>
                <c:pt idx="9112">
                  <c:v>931.2</c:v>
                </c:pt>
                <c:pt idx="9113">
                  <c:v>931.3</c:v>
                </c:pt>
                <c:pt idx="9114">
                  <c:v>931.4</c:v>
                </c:pt>
                <c:pt idx="9115">
                  <c:v>931.5</c:v>
                </c:pt>
                <c:pt idx="9116">
                  <c:v>931.6</c:v>
                </c:pt>
                <c:pt idx="9117">
                  <c:v>931.7</c:v>
                </c:pt>
                <c:pt idx="9118">
                  <c:v>931.8</c:v>
                </c:pt>
                <c:pt idx="9119">
                  <c:v>931.9</c:v>
                </c:pt>
                <c:pt idx="9120">
                  <c:v>932</c:v>
                </c:pt>
                <c:pt idx="9121">
                  <c:v>932.1</c:v>
                </c:pt>
                <c:pt idx="9122">
                  <c:v>932.2</c:v>
                </c:pt>
                <c:pt idx="9123">
                  <c:v>932.3</c:v>
                </c:pt>
                <c:pt idx="9124">
                  <c:v>932.4</c:v>
                </c:pt>
                <c:pt idx="9125">
                  <c:v>932.5</c:v>
                </c:pt>
                <c:pt idx="9126">
                  <c:v>932.6</c:v>
                </c:pt>
                <c:pt idx="9127">
                  <c:v>932.7</c:v>
                </c:pt>
                <c:pt idx="9128">
                  <c:v>932.8</c:v>
                </c:pt>
                <c:pt idx="9129">
                  <c:v>932.9</c:v>
                </c:pt>
                <c:pt idx="9130">
                  <c:v>933</c:v>
                </c:pt>
                <c:pt idx="9131">
                  <c:v>933.1</c:v>
                </c:pt>
                <c:pt idx="9132">
                  <c:v>933.2</c:v>
                </c:pt>
                <c:pt idx="9133">
                  <c:v>933.3</c:v>
                </c:pt>
                <c:pt idx="9134">
                  <c:v>933.4</c:v>
                </c:pt>
                <c:pt idx="9135">
                  <c:v>933.5</c:v>
                </c:pt>
                <c:pt idx="9136">
                  <c:v>933.6</c:v>
                </c:pt>
                <c:pt idx="9137">
                  <c:v>933.7</c:v>
                </c:pt>
                <c:pt idx="9138">
                  <c:v>933.8</c:v>
                </c:pt>
                <c:pt idx="9139">
                  <c:v>933.9</c:v>
                </c:pt>
                <c:pt idx="9140">
                  <c:v>934</c:v>
                </c:pt>
                <c:pt idx="9141">
                  <c:v>934.1</c:v>
                </c:pt>
                <c:pt idx="9142">
                  <c:v>934.2</c:v>
                </c:pt>
                <c:pt idx="9143">
                  <c:v>934.3</c:v>
                </c:pt>
                <c:pt idx="9144">
                  <c:v>934.4</c:v>
                </c:pt>
                <c:pt idx="9145">
                  <c:v>934.5</c:v>
                </c:pt>
                <c:pt idx="9146">
                  <c:v>934.6</c:v>
                </c:pt>
                <c:pt idx="9147">
                  <c:v>934.7</c:v>
                </c:pt>
                <c:pt idx="9148">
                  <c:v>934.8</c:v>
                </c:pt>
                <c:pt idx="9149">
                  <c:v>934.9</c:v>
                </c:pt>
                <c:pt idx="9150">
                  <c:v>935</c:v>
                </c:pt>
                <c:pt idx="9151">
                  <c:v>935.1</c:v>
                </c:pt>
                <c:pt idx="9152">
                  <c:v>935.2</c:v>
                </c:pt>
                <c:pt idx="9153">
                  <c:v>935.3</c:v>
                </c:pt>
                <c:pt idx="9154">
                  <c:v>935.4</c:v>
                </c:pt>
                <c:pt idx="9155">
                  <c:v>935.5</c:v>
                </c:pt>
                <c:pt idx="9156">
                  <c:v>935.6</c:v>
                </c:pt>
                <c:pt idx="9157">
                  <c:v>935.7</c:v>
                </c:pt>
                <c:pt idx="9158">
                  <c:v>935.8</c:v>
                </c:pt>
                <c:pt idx="9159">
                  <c:v>935.9</c:v>
                </c:pt>
                <c:pt idx="9160">
                  <c:v>936</c:v>
                </c:pt>
                <c:pt idx="9161">
                  <c:v>936.1</c:v>
                </c:pt>
                <c:pt idx="9162">
                  <c:v>936.2</c:v>
                </c:pt>
                <c:pt idx="9163">
                  <c:v>936.3</c:v>
                </c:pt>
                <c:pt idx="9164">
                  <c:v>936.4</c:v>
                </c:pt>
                <c:pt idx="9165">
                  <c:v>936.5</c:v>
                </c:pt>
                <c:pt idx="9166">
                  <c:v>936.6</c:v>
                </c:pt>
                <c:pt idx="9167">
                  <c:v>936.7</c:v>
                </c:pt>
                <c:pt idx="9168">
                  <c:v>936.8</c:v>
                </c:pt>
                <c:pt idx="9169">
                  <c:v>936.9</c:v>
                </c:pt>
                <c:pt idx="9170">
                  <c:v>937</c:v>
                </c:pt>
                <c:pt idx="9171">
                  <c:v>937.1</c:v>
                </c:pt>
                <c:pt idx="9172">
                  <c:v>937.2</c:v>
                </c:pt>
                <c:pt idx="9173">
                  <c:v>937.3</c:v>
                </c:pt>
                <c:pt idx="9174">
                  <c:v>937.4</c:v>
                </c:pt>
                <c:pt idx="9175">
                  <c:v>937.5</c:v>
                </c:pt>
                <c:pt idx="9176">
                  <c:v>937.6</c:v>
                </c:pt>
                <c:pt idx="9177">
                  <c:v>937.7</c:v>
                </c:pt>
                <c:pt idx="9178">
                  <c:v>937.8</c:v>
                </c:pt>
                <c:pt idx="9179">
                  <c:v>937.9</c:v>
                </c:pt>
                <c:pt idx="9180">
                  <c:v>938</c:v>
                </c:pt>
                <c:pt idx="9181">
                  <c:v>938.1</c:v>
                </c:pt>
                <c:pt idx="9182">
                  <c:v>938.2</c:v>
                </c:pt>
                <c:pt idx="9183">
                  <c:v>938.3</c:v>
                </c:pt>
                <c:pt idx="9184">
                  <c:v>938.4</c:v>
                </c:pt>
                <c:pt idx="9185">
                  <c:v>938.5</c:v>
                </c:pt>
                <c:pt idx="9186">
                  <c:v>938.6</c:v>
                </c:pt>
                <c:pt idx="9187">
                  <c:v>938.7</c:v>
                </c:pt>
                <c:pt idx="9188">
                  <c:v>938.8</c:v>
                </c:pt>
                <c:pt idx="9189">
                  <c:v>938.9</c:v>
                </c:pt>
                <c:pt idx="9190">
                  <c:v>939</c:v>
                </c:pt>
                <c:pt idx="9191">
                  <c:v>939.1</c:v>
                </c:pt>
                <c:pt idx="9192">
                  <c:v>939.2</c:v>
                </c:pt>
                <c:pt idx="9193">
                  <c:v>939.3</c:v>
                </c:pt>
                <c:pt idx="9194">
                  <c:v>939.4</c:v>
                </c:pt>
                <c:pt idx="9195">
                  <c:v>939.5</c:v>
                </c:pt>
                <c:pt idx="9196">
                  <c:v>939.6</c:v>
                </c:pt>
                <c:pt idx="9197">
                  <c:v>939.7</c:v>
                </c:pt>
                <c:pt idx="9198">
                  <c:v>939.8</c:v>
                </c:pt>
                <c:pt idx="9199">
                  <c:v>939.9</c:v>
                </c:pt>
                <c:pt idx="9200">
                  <c:v>940</c:v>
                </c:pt>
                <c:pt idx="9201">
                  <c:v>940.1</c:v>
                </c:pt>
                <c:pt idx="9202">
                  <c:v>940.2</c:v>
                </c:pt>
                <c:pt idx="9203">
                  <c:v>940.3</c:v>
                </c:pt>
                <c:pt idx="9204">
                  <c:v>940.4</c:v>
                </c:pt>
                <c:pt idx="9205">
                  <c:v>940.5</c:v>
                </c:pt>
                <c:pt idx="9206">
                  <c:v>940.6</c:v>
                </c:pt>
                <c:pt idx="9207">
                  <c:v>940.7</c:v>
                </c:pt>
                <c:pt idx="9208">
                  <c:v>940.8</c:v>
                </c:pt>
                <c:pt idx="9209">
                  <c:v>940.9</c:v>
                </c:pt>
                <c:pt idx="9210">
                  <c:v>941</c:v>
                </c:pt>
                <c:pt idx="9211">
                  <c:v>941.1</c:v>
                </c:pt>
                <c:pt idx="9212">
                  <c:v>941.2</c:v>
                </c:pt>
                <c:pt idx="9213">
                  <c:v>941.3</c:v>
                </c:pt>
                <c:pt idx="9214">
                  <c:v>941.4</c:v>
                </c:pt>
                <c:pt idx="9215">
                  <c:v>941.5</c:v>
                </c:pt>
                <c:pt idx="9216">
                  <c:v>941.6</c:v>
                </c:pt>
                <c:pt idx="9217">
                  <c:v>941.7</c:v>
                </c:pt>
                <c:pt idx="9218">
                  <c:v>941.8</c:v>
                </c:pt>
                <c:pt idx="9219">
                  <c:v>941.9</c:v>
                </c:pt>
                <c:pt idx="9220">
                  <c:v>942</c:v>
                </c:pt>
                <c:pt idx="9221">
                  <c:v>942.1</c:v>
                </c:pt>
                <c:pt idx="9222">
                  <c:v>942.2</c:v>
                </c:pt>
                <c:pt idx="9223">
                  <c:v>942.3</c:v>
                </c:pt>
                <c:pt idx="9224">
                  <c:v>942.4</c:v>
                </c:pt>
                <c:pt idx="9225">
                  <c:v>942.5</c:v>
                </c:pt>
                <c:pt idx="9226">
                  <c:v>942.6</c:v>
                </c:pt>
                <c:pt idx="9227">
                  <c:v>942.7</c:v>
                </c:pt>
                <c:pt idx="9228">
                  <c:v>942.8</c:v>
                </c:pt>
                <c:pt idx="9229">
                  <c:v>942.9</c:v>
                </c:pt>
                <c:pt idx="9230">
                  <c:v>943</c:v>
                </c:pt>
                <c:pt idx="9231">
                  <c:v>943.1</c:v>
                </c:pt>
                <c:pt idx="9232">
                  <c:v>943.2</c:v>
                </c:pt>
                <c:pt idx="9233">
                  <c:v>943.3</c:v>
                </c:pt>
                <c:pt idx="9234">
                  <c:v>943.4</c:v>
                </c:pt>
                <c:pt idx="9235">
                  <c:v>943.5</c:v>
                </c:pt>
                <c:pt idx="9236">
                  <c:v>943.6</c:v>
                </c:pt>
                <c:pt idx="9237">
                  <c:v>943.7</c:v>
                </c:pt>
                <c:pt idx="9238">
                  <c:v>943.8</c:v>
                </c:pt>
                <c:pt idx="9239">
                  <c:v>943.9</c:v>
                </c:pt>
                <c:pt idx="9240">
                  <c:v>944</c:v>
                </c:pt>
                <c:pt idx="9241">
                  <c:v>944.1</c:v>
                </c:pt>
                <c:pt idx="9242">
                  <c:v>944.2</c:v>
                </c:pt>
                <c:pt idx="9243">
                  <c:v>944.3</c:v>
                </c:pt>
                <c:pt idx="9244">
                  <c:v>944.4</c:v>
                </c:pt>
                <c:pt idx="9245">
                  <c:v>944.5</c:v>
                </c:pt>
                <c:pt idx="9246">
                  <c:v>944.6</c:v>
                </c:pt>
                <c:pt idx="9247">
                  <c:v>944.7</c:v>
                </c:pt>
                <c:pt idx="9248">
                  <c:v>944.8</c:v>
                </c:pt>
                <c:pt idx="9249">
                  <c:v>944.9</c:v>
                </c:pt>
                <c:pt idx="9250">
                  <c:v>945</c:v>
                </c:pt>
                <c:pt idx="9251">
                  <c:v>945.1</c:v>
                </c:pt>
                <c:pt idx="9252">
                  <c:v>945.2</c:v>
                </c:pt>
                <c:pt idx="9253">
                  <c:v>945.3</c:v>
                </c:pt>
                <c:pt idx="9254">
                  <c:v>945.4</c:v>
                </c:pt>
                <c:pt idx="9255">
                  <c:v>945.5</c:v>
                </c:pt>
                <c:pt idx="9256">
                  <c:v>945.6</c:v>
                </c:pt>
                <c:pt idx="9257">
                  <c:v>945.7</c:v>
                </c:pt>
                <c:pt idx="9258">
                  <c:v>945.8</c:v>
                </c:pt>
                <c:pt idx="9259">
                  <c:v>945.9</c:v>
                </c:pt>
                <c:pt idx="9260">
                  <c:v>946</c:v>
                </c:pt>
                <c:pt idx="9261">
                  <c:v>946.1</c:v>
                </c:pt>
                <c:pt idx="9262">
                  <c:v>946.2</c:v>
                </c:pt>
                <c:pt idx="9263">
                  <c:v>946.3</c:v>
                </c:pt>
                <c:pt idx="9264">
                  <c:v>946.4</c:v>
                </c:pt>
                <c:pt idx="9265">
                  <c:v>946.5</c:v>
                </c:pt>
                <c:pt idx="9266">
                  <c:v>946.6</c:v>
                </c:pt>
                <c:pt idx="9267">
                  <c:v>946.7</c:v>
                </c:pt>
                <c:pt idx="9268">
                  <c:v>946.8</c:v>
                </c:pt>
                <c:pt idx="9269">
                  <c:v>946.9</c:v>
                </c:pt>
                <c:pt idx="9270">
                  <c:v>947</c:v>
                </c:pt>
                <c:pt idx="9271">
                  <c:v>947.1</c:v>
                </c:pt>
                <c:pt idx="9272">
                  <c:v>947.2</c:v>
                </c:pt>
                <c:pt idx="9273">
                  <c:v>947.3</c:v>
                </c:pt>
                <c:pt idx="9274">
                  <c:v>947.4</c:v>
                </c:pt>
                <c:pt idx="9275">
                  <c:v>947.5</c:v>
                </c:pt>
                <c:pt idx="9276">
                  <c:v>947.6</c:v>
                </c:pt>
                <c:pt idx="9277">
                  <c:v>947.7</c:v>
                </c:pt>
                <c:pt idx="9278">
                  <c:v>947.8</c:v>
                </c:pt>
                <c:pt idx="9279">
                  <c:v>947.9</c:v>
                </c:pt>
                <c:pt idx="9280">
                  <c:v>948</c:v>
                </c:pt>
                <c:pt idx="9281">
                  <c:v>948.1</c:v>
                </c:pt>
                <c:pt idx="9282">
                  <c:v>948.2</c:v>
                </c:pt>
                <c:pt idx="9283">
                  <c:v>948.3</c:v>
                </c:pt>
                <c:pt idx="9284">
                  <c:v>948.4</c:v>
                </c:pt>
                <c:pt idx="9285">
                  <c:v>948.5</c:v>
                </c:pt>
                <c:pt idx="9286">
                  <c:v>948.6</c:v>
                </c:pt>
                <c:pt idx="9287">
                  <c:v>948.7</c:v>
                </c:pt>
                <c:pt idx="9288">
                  <c:v>948.8</c:v>
                </c:pt>
                <c:pt idx="9289">
                  <c:v>948.9</c:v>
                </c:pt>
                <c:pt idx="9290">
                  <c:v>949</c:v>
                </c:pt>
                <c:pt idx="9291">
                  <c:v>949.1</c:v>
                </c:pt>
                <c:pt idx="9292">
                  <c:v>949.2</c:v>
                </c:pt>
                <c:pt idx="9293">
                  <c:v>949.3</c:v>
                </c:pt>
                <c:pt idx="9294">
                  <c:v>949.4</c:v>
                </c:pt>
                <c:pt idx="9295">
                  <c:v>949.5</c:v>
                </c:pt>
                <c:pt idx="9296">
                  <c:v>949.6</c:v>
                </c:pt>
                <c:pt idx="9297">
                  <c:v>949.7</c:v>
                </c:pt>
                <c:pt idx="9298">
                  <c:v>949.8</c:v>
                </c:pt>
                <c:pt idx="9299">
                  <c:v>949.9</c:v>
                </c:pt>
                <c:pt idx="9300">
                  <c:v>950</c:v>
                </c:pt>
                <c:pt idx="9301">
                  <c:v>950.1</c:v>
                </c:pt>
                <c:pt idx="9302">
                  <c:v>950.2</c:v>
                </c:pt>
                <c:pt idx="9303">
                  <c:v>950.3</c:v>
                </c:pt>
                <c:pt idx="9304">
                  <c:v>950.4</c:v>
                </c:pt>
                <c:pt idx="9305">
                  <c:v>950.5</c:v>
                </c:pt>
                <c:pt idx="9306">
                  <c:v>950.6</c:v>
                </c:pt>
                <c:pt idx="9307">
                  <c:v>950.7</c:v>
                </c:pt>
                <c:pt idx="9308">
                  <c:v>950.8</c:v>
                </c:pt>
                <c:pt idx="9309">
                  <c:v>950.9</c:v>
                </c:pt>
                <c:pt idx="9310">
                  <c:v>951</c:v>
                </c:pt>
                <c:pt idx="9311">
                  <c:v>951.1</c:v>
                </c:pt>
                <c:pt idx="9312">
                  <c:v>951.2</c:v>
                </c:pt>
                <c:pt idx="9313">
                  <c:v>951.3</c:v>
                </c:pt>
                <c:pt idx="9314">
                  <c:v>951.4</c:v>
                </c:pt>
                <c:pt idx="9315">
                  <c:v>951.5</c:v>
                </c:pt>
                <c:pt idx="9316">
                  <c:v>951.6</c:v>
                </c:pt>
                <c:pt idx="9317">
                  <c:v>951.7</c:v>
                </c:pt>
                <c:pt idx="9318">
                  <c:v>951.8</c:v>
                </c:pt>
                <c:pt idx="9319">
                  <c:v>951.9</c:v>
                </c:pt>
                <c:pt idx="9320">
                  <c:v>952</c:v>
                </c:pt>
                <c:pt idx="9321">
                  <c:v>952.1</c:v>
                </c:pt>
                <c:pt idx="9322">
                  <c:v>952.2</c:v>
                </c:pt>
                <c:pt idx="9323">
                  <c:v>952.3</c:v>
                </c:pt>
                <c:pt idx="9324">
                  <c:v>952.4</c:v>
                </c:pt>
                <c:pt idx="9325">
                  <c:v>952.5</c:v>
                </c:pt>
                <c:pt idx="9326">
                  <c:v>952.6</c:v>
                </c:pt>
                <c:pt idx="9327">
                  <c:v>952.7</c:v>
                </c:pt>
                <c:pt idx="9328">
                  <c:v>952.8</c:v>
                </c:pt>
                <c:pt idx="9329">
                  <c:v>952.9</c:v>
                </c:pt>
                <c:pt idx="9330">
                  <c:v>953</c:v>
                </c:pt>
                <c:pt idx="9331">
                  <c:v>953.1</c:v>
                </c:pt>
                <c:pt idx="9332">
                  <c:v>953.2</c:v>
                </c:pt>
                <c:pt idx="9333">
                  <c:v>953.3</c:v>
                </c:pt>
                <c:pt idx="9334">
                  <c:v>953.4</c:v>
                </c:pt>
                <c:pt idx="9335">
                  <c:v>953.5</c:v>
                </c:pt>
                <c:pt idx="9336">
                  <c:v>953.6</c:v>
                </c:pt>
                <c:pt idx="9337">
                  <c:v>953.7</c:v>
                </c:pt>
                <c:pt idx="9338">
                  <c:v>953.8</c:v>
                </c:pt>
                <c:pt idx="9339">
                  <c:v>953.9</c:v>
                </c:pt>
                <c:pt idx="9340">
                  <c:v>954</c:v>
                </c:pt>
                <c:pt idx="9341">
                  <c:v>954.1</c:v>
                </c:pt>
                <c:pt idx="9342">
                  <c:v>954.2</c:v>
                </c:pt>
                <c:pt idx="9343">
                  <c:v>954.3</c:v>
                </c:pt>
                <c:pt idx="9344">
                  <c:v>954.4</c:v>
                </c:pt>
                <c:pt idx="9345">
                  <c:v>954.5</c:v>
                </c:pt>
                <c:pt idx="9346">
                  <c:v>954.6</c:v>
                </c:pt>
                <c:pt idx="9347">
                  <c:v>954.7</c:v>
                </c:pt>
                <c:pt idx="9348">
                  <c:v>954.8</c:v>
                </c:pt>
                <c:pt idx="9349">
                  <c:v>954.9</c:v>
                </c:pt>
                <c:pt idx="9350">
                  <c:v>955</c:v>
                </c:pt>
                <c:pt idx="9351">
                  <c:v>955.1</c:v>
                </c:pt>
                <c:pt idx="9352">
                  <c:v>955.2</c:v>
                </c:pt>
                <c:pt idx="9353">
                  <c:v>955.3</c:v>
                </c:pt>
                <c:pt idx="9354">
                  <c:v>955.4</c:v>
                </c:pt>
                <c:pt idx="9355">
                  <c:v>955.5</c:v>
                </c:pt>
                <c:pt idx="9356">
                  <c:v>955.6</c:v>
                </c:pt>
                <c:pt idx="9357">
                  <c:v>955.7</c:v>
                </c:pt>
                <c:pt idx="9358">
                  <c:v>955.8</c:v>
                </c:pt>
                <c:pt idx="9359">
                  <c:v>955.9</c:v>
                </c:pt>
                <c:pt idx="9360">
                  <c:v>956</c:v>
                </c:pt>
                <c:pt idx="9361">
                  <c:v>956.1</c:v>
                </c:pt>
                <c:pt idx="9362">
                  <c:v>956.2</c:v>
                </c:pt>
                <c:pt idx="9363">
                  <c:v>956.3</c:v>
                </c:pt>
                <c:pt idx="9364">
                  <c:v>956.4</c:v>
                </c:pt>
                <c:pt idx="9365">
                  <c:v>956.5</c:v>
                </c:pt>
                <c:pt idx="9366">
                  <c:v>956.6</c:v>
                </c:pt>
                <c:pt idx="9367">
                  <c:v>956.7</c:v>
                </c:pt>
                <c:pt idx="9368">
                  <c:v>956.8</c:v>
                </c:pt>
                <c:pt idx="9369">
                  <c:v>956.9</c:v>
                </c:pt>
                <c:pt idx="9370">
                  <c:v>957</c:v>
                </c:pt>
                <c:pt idx="9371">
                  <c:v>957.1</c:v>
                </c:pt>
                <c:pt idx="9372">
                  <c:v>957.2</c:v>
                </c:pt>
                <c:pt idx="9373">
                  <c:v>957.3</c:v>
                </c:pt>
                <c:pt idx="9374">
                  <c:v>957.4</c:v>
                </c:pt>
                <c:pt idx="9375">
                  <c:v>957.5</c:v>
                </c:pt>
                <c:pt idx="9376">
                  <c:v>957.6</c:v>
                </c:pt>
                <c:pt idx="9377">
                  <c:v>957.7</c:v>
                </c:pt>
                <c:pt idx="9378">
                  <c:v>957.8</c:v>
                </c:pt>
                <c:pt idx="9379">
                  <c:v>957.9</c:v>
                </c:pt>
                <c:pt idx="9380">
                  <c:v>958</c:v>
                </c:pt>
                <c:pt idx="9381">
                  <c:v>958.1</c:v>
                </c:pt>
                <c:pt idx="9382">
                  <c:v>958.2</c:v>
                </c:pt>
                <c:pt idx="9383">
                  <c:v>958.3</c:v>
                </c:pt>
                <c:pt idx="9384">
                  <c:v>958.4</c:v>
                </c:pt>
                <c:pt idx="9385">
                  <c:v>958.5</c:v>
                </c:pt>
                <c:pt idx="9386">
                  <c:v>958.6</c:v>
                </c:pt>
                <c:pt idx="9387">
                  <c:v>958.7</c:v>
                </c:pt>
                <c:pt idx="9388">
                  <c:v>958.8</c:v>
                </c:pt>
                <c:pt idx="9389">
                  <c:v>958.9</c:v>
                </c:pt>
                <c:pt idx="9390">
                  <c:v>959</c:v>
                </c:pt>
                <c:pt idx="9391">
                  <c:v>959.1</c:v>
                </c:pt>
                <c:pt idx="9392">
                  <c:v>959.2</c:v>
                </c:pt>
                <c:pt idx="9393">
                  <c:v>959.3</c:v>
                </c:pt>
                <c:pt idx="9394">
                  <c:v>959.4</c:v>
                </c:pt>
                <c:pt idx="9395">
                  <c:v>959.5</c:v>
                </c:pt>
                <c:pt idx="9396">
                  <c:v>959.6</c:v>
                </c:pt>
                <c:pt idx="9397">
                  <c:v>959.7</c:v>
                </c:pt>
                <c:pt idx="9398">
                  <c:v>959.8</c:v>
                </c:pt>
                <c:pt idx="9399">
                  <c:v>959.9</c:v>
                </c:pt>
                <c:pt idx="9400">
                  <c:v>960</c:v>
                </c:pt>
                <c:pt idx="9401">
                  <c:v>960.1</c:v>
                </c:pt>
                <c:pt idx="9402">
                  <c:v>960.2</c:v>
                </c:pt>
                <c:pt idx="9403">
                  <c:v>960.3</c:v>
                </c:pt>
                <c:pt idx="9404">
                  <c:v>960.4</c:v>
                </c:pt>
                <c:pt idx="9405">
                  <c:v>960.5</c:v>
                </c:pt>
                <c:pt idx="9406">
                  <c:v>960.6</c:v>
                </c:pt>
                <c:pt idx="9407">
                  <c:v>960.7</c:v>
                </c:pt>
                <c:pt idx="9408">
                  <c:v>960.8</c:v>
                </c:pt>
                <c:pt idx="9409">
                  <c:v>960.9</c:v>
                </c:pt>
                <c:pt idx="9410">
                  <c:v>961</c:v>
                </c:pt>
                <c:pt idx="9411">
                  <c:v>961.1</c:v>
                </c:pt>
                <c:pt idx="9412">
                  <c:v>961.2</c:v>
                </c:pt>
                <c:pt idx="9413">
                  <c:v>961.3</c:v>
                </c:pt>
                <c:pt idx="9414">
                  <c:v>961.4</c:v>
                </c:pt>
                <c:pt idx="9415">
                  <c:v>961.5</c:v>
                </c:pt>
                <c:pt idx="9416">
                  <c:v>961.6</c:v>
                </c:pt>
                <c:pt idx="9417">
                  <c:v>961.7</c:v>
                </c:pt>
                <c:pt idx="9418">
                  <c:v>961.8</c:v>
                </c:pt>
                <c:pt idx="9419">
                  <c:v>961.9</c:v>
                </c:pt>
                <c:pt idx="9420">
                  <c:v>962</c:v>
                </c:pt>
                <c:pt idx="9421">
                  <c:v>962.1</c:v>
                </c:pt>
                <c:pt idx="9422">
                  <c:v>962.2</c:v>
                </c:pt>
                <c:pt idx="9423">
                  <c:v>962.3</c:v>
                </c:pt>
                <c:pt idx="9424">
                  <c:v>962.4</c:v>
                </c:pt>
                <c:pt idx="9425">
                  <c:v>962.5</c:v>
                </c:pt>
                <c:pt idx="9426">
                  <c:v>962.6</c:v>
                </c:pt>
                <c:pt idx="9427">
                  <c:v>962.7</c:v>
                </c:pt>
                <c:pt idx="9428">
                  <c:v>962.8</c:v>
                </c:pt>
                <c:pt idx="9429">
                  <c:v>962.9</c:v>
                </c:pt>
                <c:pt idx="9430">
                  <c:v>963</c:v>
                </c:pt>
                <c:pt idx="9431">
                  <c:v>963.1</c:v>
                </c:pt>
                <c:pt idx="9432">
                  <c:v>963.2</c:v>
                </c:pt>
                <c:pt idx="9433">
                  <c:v>963.3</c:v>
                </c:pt>
                <c:pt idx="9434">
                  <c:v>963.4</c:v>
                </c:pt>
                <c:pt idx="9435">
                  <c:v>963.5</c:v>
                </c:pt>
                <c:pt idx="9436">
                  <c:v>963.6</c:v>
                </c:pt>
                <c:pt idx="9437">
                  <c:v>963.7</c:v>
                </c:pt>
                <c:pt idx="9438">
                  <c:v>963.8</c:v>
                </c:pt>
                <c:pt idx="9439">
                  <c:v>963.9</c:v>
                </c:pt>
                <c:pt idx="9440">
                  <c:v>964</c:v>
                </c:pt>
                <c:pt idx="9441">
                  <c:v>964.1</c:v>
                </c:pt>
                <c:pt idx="9442">
                  <c:v>964.2</c:v>
                </c:pt>
                <c:pt idx="9443">
                  <c:v>964.3</c:v>
                </c:pt>
                <c:pt idx="9444">
                  <c:v>964.4</c:v>
                </c:pt>
                <c:pt idx="9445">
                  <c:v>964.5</c:v>
                </c:pt>
                <c:pt idx="9446">
                  <c:v>964.6</c:v>
                </c:pt>
                <c:pt idx="9447">
                  <c:v>964.7</c:v>
                </c:pt>
                <c:pt idx="9448">
                  <c:v>964.8</c:v>
                </c:pt>
                <c:pt idx="9449">
                  <c:v>964.9</c:v>
                </c:pt>
                <c:pt idx="9450">
                  <c:v>965</c:v>
                </c:pt>
                <c:pt idx="9451">
                  <c:v>965.1</c:v>
                </c:pt>
                <c:pt idx="9452">
                  <c:v>965.2</c:v>
                </c:pt>
                <c:pt idx="9453">
                  <c:v>965.3</c:v>
                </c:pt>
                <c:pt idx="9454">
                  <c:v>965.4</c:v>
                </c:pt>
                <c:pt idx="9455">
                  <c:v>965.5</c:v>
                </c:pt>
                <c:pt idx="9456">
                  <c:v>965.6</c:v>
                </c:pt>
                <c:pt idx="9457">
                  <c:v>965.7</c:v>
                </c:pt>
                <c:pt idx="9458">
                  <c:v>965.8</c:v>
                </c:pt>
                <c:pt idx="9459">
                  <c:v>965.9</c:v>
                </c:pt>
                <c:pt idx="9460">
                  <c:v>966</c:v>
                </c:pt>
                <c:pt idx="9461">
                  <c:v>966.1</c:v>
                </c:pt>
                <c:pt idx="9462">
                  <c:v>966.2</c:v>
                </c:pt>
                <c:pt idx="9463">
                  <c:v>966.3</c:v>
                </c:pt>
                <c:pt idx="9464">
                  <c:v>966.4</c:v>
                </c:pt>
                <c:pt idx="9465">
                  <c:v>966.5</c:v>
                </c:pt>
                <c:pt idx="9466">
                  <c:v>966.6</c:v>
                </c:pt>
                <c:pt idx="9467">
                  <c:v>966.7</c:v>
                </c:pt>
                <c:pt idx="9468">
                  <c:v>966.8</c:v>
                </c:pt>
                <c:pt idx="9469">
                  <c:v>966.9</c:v>
                </c:pt>
                <c:pt idx="9470">
                  <c:v>967</c:v>
                </c:pt>
                <c:pt idx="9471">
                  <c:v>967.1</c:v>
                </c:pt>
                <c:pt idx="9472">
                  <c:v>967.2</c:v>
                </c:pt>
                <c:pt idx="9473">
                  <c:v>967.3</c:v>
                </c:pt>
                <c:pt idx="9474">
                  <c:v>967.4</c:v>
                </c:pt>
                <c:pt idx="9475">
                  <c:v>967.5</c:v>
                </c:pt>
                <c:pt idx="9476">
                  <c:v>967.6</c:v>
                </c:pt>
                <c:pt idx="9477">
                  <c:v>967.7</c:v>
                </c:pt>
                <c:pt idx="9478">
                  <c:v>967.8</c:v>
                </c:pt>
                <c:pt idx="9479">
                  <c:v>967.9</c:v>
                </c:pt>
                <c:pt idx="9480">
                  <c:v>968</c:v>
                </c:pt>
                <c:pt idx="9481">
                  <c:v>968.1</c:v>
                </c:pt>
                <c:pt idx="9482">
                  <c:v>968.2</c:v>
                </c:pt>
                <c:pt idx="9483">
                  <c:v>968.3</c:v>
                </c:pt>
                <c:pt idx="9484">
                  <c:v>968.4</c:v>
                </c:pt>
                <c:pt idx="9485">
                  <c:v>968.5</c:v>
                </c:pt>
                <c:pt idx="9486">
                  <c:v>968.6</c:v>
                </c:pt>
                <c:pt idx="9487">
                  <c:v>968.7</c:v>
                </c:pt>
                <c:pt idx="9488">
                  <c:v>968.8</c:v>
                </c:pt>
                <c:pt idx="9489">
                  <c:v>968.9</c:v>
                </c:pt>
                <c:pt idx="9490">
                  <c:v>969</c:v>
                </c:pt>
                <c:pt idx="9491">
                  <c:v>969.1</c:v>
                </c:pt>
                <c:pt idx="9492">
                  <c:v>969.2</c:v>
                </c:pt>
                <c:pt idx="9493">
                  <c:v>969.3</c:v>
                </c:pt>
                <c:pt idx="9494">
                  <c:v>969.4</c:v>
                </c:pt>
                <c:pt idx="9495">
                  <c:v>969.5</c:v>
                </c:pt>
                <c:pt idx="9496">
                  <c:v>969.6</c:v>
                </c:pt>
                <c:pt idx="9497">
                  <c:v>969.7</c:v>
                </c:pt>
                <c:pt idx="9498">
                  <c:v>969.8</c:v>
                </c:pt>
                <c:pt idx="9499">
                  <c:v>969.9</c:v>
                </c:pt>
                <c:pt idx="9500">
                  <c:v>970</c:v>
                </c:pt>
                <c:pt idx="9501">
                  <c:v>970.1</c:v>
                </c:pt>
                <c:pt idx="9502">
                  <c:v>970.2</c:v>
                </c:pt>
                <c:pt idx="9503">
                  <c:v>970.3</c:v>
                </c:pt>
                <c:pt idx="9504">
                  <c:v>970.4</c:v>
                </c:pt>
                <c:pt idx="9505">
                  <c:v>970.5</c:v>
                </c:pt>
                <c:pt idx="9506">
                  <c:v>970.6</c:v>
                </c:pt>
                <c:pt idx="9507">
                  <c:v>970.7</c:v>
                </c:pt>
                <c:pt idx="9508">
                  <c:v>970.8</c:v>
                </c:pt>
                <c:pt idx="9509">
                  <c:v>970.9</c:v>
                </c:pt>
                <c:pt idx="9510">
                  <c:v>971</c:v>
                </c:pt>
                <c:pt idx="9511">
                  <c:v>971.1</c:v>
                </c:pt>
                <c:pt idx="9512">
                  <c:v>971.2</c:v>
                </c:pt>
                <c:pt idx="9513">
                  <c:v>971.3</c:v>
                </c:pt>
                <c:pt idx="9514">
                  <c:v>971.4</c:v>
                </c:pt>
                <c:pt idx="9515">
                  <c:v>971.5</c:v>
                </c:pt>
                <c:pt idx="9516">
                  <c:v>971.6</c:v>
                </c:pt>
                <c:pt idx="9517">
                  <c:v>971.7</c:v>
                </c:pt>
                <c:pt idx="9518">
                  <c:v>971.8</c:v>
                </c:pt>
                <c:pt idx="9519">
                  <c:v>971.9</c:v>
                </c:pt>
                <c:pt idx="9520">
                  <c:v>972</c:v>
                </c:pt>
                <c:pt idx="9521">
                  <c:v>972.1</c:v>
                </c:pt>
                <c:pt idx="9522">
                  <c:v>972.2</c:v>
                </c:pt>
                <c:pt idx="9523">
                  <c:v>972.3</c:v>
                </c:pt>
                <c:pt idx="9524">
                  <c:v>972.4</c:v>
                </c:pt>
                <c:pt idx="9525">
                  <c:v>972.5</c:v>
                </c:pt>
                <c:pt idx="9526">
                  <c:v>972.6</c:v>
                </c:pt>
                <c:pt idx="9527">
                  <c:v>972.7</c:v>
                </c:pt>
                <c:pt idx="9528">
                  <c:v>972.8</c:v>
                </c:pt>
                <c:pt idx="9529">
                  <c:v>972.9</c:v>
                </c:pt>
                <c:pt idx="9530">
                  <c:v>973</c:v>
                </c:pt>
                <c:pt idx="9531">
                  <c:v>973.1</c:v>
                </c:pt>
                <c:pt idx="9532">
                  <c:v>973.2</c:v>
                </c:pt>
                <c:pt idx="9533">
                  <c:v>973.3</c:v>
                </c:pt>
                <c:pt idx="9534">
                  <c:v>973.4</c:v>
                </c:pt>
                <c:pt idx="9535">
                  <c:v>973.5</c:v>
                </c:pt>
                <c:pt idx="9536">
                  <c:v>973.6</c:v>
                </c:pt>
                <c:pt idx="9537">
                  <c:v>973.7</c:v>
                </c:pt>
                <c:pt idx="9538">
                  <c:v>973.8</c:v>
                </c:pt>
                <c:pt idx="9539">
                  <c:v>973.9</c:v>
                </c:pt>
                <c:pt idx="9540">
                  <c:v>974</c:v>
                </c:pt>
                <c:pt idx="9541">
                  <c:v>974.1</c:v>
                </c:pt>
                <c:pt idx="9542">
                  <c:v>974.2</c:v>
                </c:pt>
                <c:pt idx="9543">
                  <c:v>974.3</c:v>
                </c:pt>
                <c:pt idx="9544">
                  <c:v>974.4</c:v>
                </c:pt>
                <c:pt idx="9545">
                  <c:v>974.5</c:v>
                </c:pt>
                <c:pt idx="9546">
                  <c:v>974.6</c:v>
                </c:pt>
                <c:pt idx="9547">
                  <c:v>974.7</c:v>
                </c:pt>
                <c:pt idx="9548">
                  <c:v>974.8</c:v>
                </c:pt>
                <c:pt idx="9549">
                  <c:v>974.9</c:v>
                </c:pt>
                <c:pt idx="9550">
                  <c:v>975</c:v>
                </c:pt>
                <c:pt idx="9551">
                  <c:v>975.1</c:v>
                </c:pt>
                <c:pt idx="9552">
                  <c:v>975.2</c:v>
                </c:pt>
                <c:pt idx="9553">
                  <c:v>975.3</c:v>
                </c:pt>
                <c:pt idx="9554">
                  <c:v>975.4</c:v>
                </c:pt>
                <c:pt idx="9555">
                  <c:v>975.5</c:v>
                </c:pt>
                <c:pt idx="9556">
                  <c:v>975.6</c:v>
                </c:pt>
                <c:pt idx="9557">
                  <c:v>975.7</c:v>
                </c:pt>
                <c:pt idx="9558">
                  <c:v>975.8</c:v>
                </c:pt>
                <c:pt idx="9559">
                  <c:v>975.9</c:v>
                </c:pt>
                <c:pt idx="9560">
                  <c:v>976</c:v>
                </c:pt>
                <c:pt idx="9561">
                  <c:v>976.1</c:v>
                </c:pt>
                <c:pt idx="9562">
                  <c:v>976.2</c:v>
                </c:pt>
                <c:pt idx="9563">
                  <c:v>976.3</c:v>
                </c:pt>
                <c:pt idx="9564">
                  <c:v>976.4</c:v>
                </c:pt>
                <c:pt idx="9565">
                  <c:v>976.5</c:v>
                </c:pt>
                <c:pt idx="9566">
                  <c:v>976.6</c:v>
                </c:pt>
                <c:pt idx="9567">
                  <c:v>976.7</c:v>
                </c:pt>
                <c:pt idx="9568">
                  <c:v>976.8</c:v>
                </c:pt>
                <c:pt idx="9569">
                  <c:v>976.9</c:v>
                </c:pt>
                <c:pt idx="9570">
                  <c:v>977</c:v>
                </c:pt>
                <c:pt idx="9571">
                  <c:v>977.1</c:v>
                </c:pt>
                <c:pt idx="9572">
                  <c:v>977.2</c:v>
                </c:pt>
                <c:pt idx="9573">
                  <c:v>977.3</c:v>
                </c:pt>
                <c:pt idx="9574">
                  <c:v>977.4</c:v>
                </c:pt>
                <c:pt idx="9575">
                  <c:v>977.5</c:v>
                </c:pt>
                <c:pt idx="9576">
                  <c:v>977.6</c:v>
                </c:pt>
                <c:pt idx="9577">
                  <c:v>977.7</c:v>
                </c:pt>
                <c:pt idx="9578">
                  <c:v>977.8</c:v>
                </c:pt>
                <c:pt idx="9579">
                  <c:v>977.9</c:v>
                </c:pt>
                <c:pt idx="9580">
                  <c:v>978</c:v>
                </c:pt>
                <c:pt idx="9581">
                  <c:v>978.1</c:v>
                </c:pt>
                <c:pt idx="9582">
                  <c:v>978.2</c:v>
                </c:pt>
                <c:pt idx="9583">
                  <c:v>978.3</c:v>
                </c:pt>
                <c:pt idx="9584">
                  <c:v>978.4</c:v>
                </c:pt>
                <c:pt idx="9585">
                  <c:v>978.5</c:v>
                </c:pt>
                <c:pt idx="9586">
                  <c:v>978.6</c:v>
                </c:pt>
                <c:pt idx="9587">
                  <c:v>978.7</c:v>
                </c:pt>
                <c:pt idx="9588">
                  <c:v>978.8</c:v>
                </c:pt>
                <c:pt idx="9589">
                  <c:v>978.9</c:v>
                </c:pt>
                <c:pt idx="9590">
                  <c:v>979</c:v>
                </c:pt>
                <c:pt idx="9591">
                  <c:v>979.1</c:v>
                </c:pt>
                <c:pt idx="9592">
                  <c:v>979.2</c:v>
                </c:pt>
                <c:pt idx="9593">
                  <c:v>979.3</c:v>
                </c:pt>
                <c:pt idx="9594">
                  <c:v>979.4</c:v>
                </c:pt>
                <c:pt idx="9595">
                  <c:v>979.5</c:v>
                </c:pt>
                <c:pt idx="9596">
                  <c:v>979.6</c:v>
                </c:pt>
                <c:pt idx="9597">
                  <c:v>979.7</c:v>
                </c:pt>
                <c:pt idx="9598">
                  <c:v>979.8</c:v>
                </c:pt>
                <c:pt idx="9599">
                  <c:v>979.9</c:v>
                </c:pt>
                <c:pt idx="9600">
                  <c:v>980</c:v>
                </c:pt>
                <c:pt idx="9601">
                  <c:v>980.1</c:v>
                </c:pt>
                <c:pt idx="9602">
                  <c:v>980.2</c:v>
                </c:pt>
                <c:pt idx="9603">
                  <c:v>980.3</c:v>
                </c:pt>
                <c:pt idx="9604">
                  <c:v>980.4</c:v>
                </c:pt>
                <c:pt idx="9605">
                  <c:v>980.5</c:v>
                </c:pt>
                <c:pt idx="9606">
                  <c:v>980.6</c:v>
                </c:pt>
                <c:pt idx="9607">
                  <c:v>980.7</c:v>
                </c:pt>
                <c:pt idx="9608">
                  <c:v>980.8</c:v>
                </c:pt>
                <c:pt idx="9609">
                  <c:v>980.9</c:v>
                </c:pt>
                <c:pt idx="9610">
                  <c:v>981</c:v>
                </c:pt>
                <c:pt idx="9611">
                  <c:v>981.1</c:v>
                </c:pt>
                <c:pt idx="9612">
                  <c:v>981.2</c:v>
                </c:pt>
                <c:pt idx="9613">
                  <c:v>981.3</c:v>
                </c:pt>
                <c:pt idx="9614">
                  <c:v>981.4</c:v>
                </c:pt>
                <c:pt idx="9615">
                  <c:v>981.5</c:v>
                </c:pt>
                <c:pt idx="9616">
                  <c:v>981.6</c:v>
                </c:pt>
                <c:pt idx="9617">
                  <c:v>981.7</c:v>
                </c:pt>
                <c:pt idx="9618">
                  <c:v>981.8</c:v>
                </c:pt>
                <c:pt idx="9619">
                  <c:v>981.9</c:v>
                </c:pt>
                <c:pt idx="9620">
                  <c:v>982</c:v>
                </c:pt>
                <c:pt idx="9621">
                  <c:v>982.1</c:v>
                </c:pt>
                <c:pt idx="9622">
                  <c:v>982.2</c:v>
                </c:pt>
                <c:pt idx="9623">
                  <c:v>982.3</c:v>
                </c:pt>
                <c:pt idx="9624">
                  <c:v>982.4</c:v>
                </c:pt>
                <c:pt idx="9625">
                  <c:v>982.5</c:v>
                </c:pt>
                <c:pt idx="9626">
                  <c:v>982.6</c:v>
                </c:pt>
                <c:pt idx="9627">
                  <c:v>982.7</c:v>
                </c:pt>
                <c:pt idx="9628">
                  <c:v>982.8</c:v>
                </c:pt>
                <c:pt idx="9629">
                  <c:v>982.9</c:v>
                </c:pt>
                <c:pt idx="9630">
                  <c:v>983</c:v>
                </c:pt>
                <c:pt idx="9631">
                  <c:v>983.1</c:v>
                </c:pt>
                <c:pt idx="9632">
                  <c:v>983.2</c:v>
                </c:pt>
                <c:pt idx="9633">
                  <c:v>983.3</c:v>
                </c:pt>
                <c:pt idx="9634">
                  <c:v>983.4</c:v>
                </c:pt>
                <c:pt idx="9635">
                  <c:v>983.5</c:v>
                </c:pt>
                <c:pt idx="9636">
                  <c:v>983.6</c:v>
                </c:pt>
                <c:pt idx="9637">
                  <c:v>983.7</c:v>
                </c:pt>
                <c:pt idx="9638">
                  <c:v>983.8</c:v>
                </c:pt>
                <c:pt idx="9639">
                  <c:v>983.9</c:v>
                </c:pt>
                <c:pt idx="9640">
                  <c:v>984</c:v>
                </c:pt>
                <c:pt idx="9641">
                  <c:v>984.1</c:v>
                </c:pt>
                <c:pt idx="9642">
                  <c:v>984.2</c:v>
                </c:pt>
                <c:pt idx="9643">
                  <c:v>984.3</c:v>
                </c:pt>
                <c:pt idx="9644">
                  <c:v>984.4</c:v>
                </c:pt>
                <c:pt idx="9645">
                  <c:v>984.5</c:v>
                </c:pt>
                <c:pt idx="9646">
                  <c:v>984.6</c:v>
                </c:pt>
                <c:pt idx="9647">
                  <c:v>984.7</c:v>
                </c:pt>
                <c:pt idx="9648">
                  <c:v>984.8</c:v>
                </c:pt>
                <c:pt idx="9649">
                  <c:v>984.9</c:v>
                </c:pt>
                <c:pt idx="9650">
                  <c:v>985</c:v>
                </c:pt>
                <c:pt idx="9651">
                  <c:v>985.1</c:v>
                </c:pt>
                <c:pt idx="9652">
                  <c:v>985.2</c:v>
                </c:pt>
                <c:pt idx="9653">
                  <c:v>985.3</c:v>
                </c:pt>
                <c:pt idx="9654">
                  <c:v>985.4</c:v>
                </c:pt>
                <c:pt idx="9655">
                  <c:v>985.5</c:v>
                </c:pt>
                <c:pt idx="9656">
                  <c:v>985.6</c:v>
                </c:pt>
                <c:pt idx="9657">
                  <c:v>985.7</c:v>
                </c:pt>
                <c:pt idx="9658">
                  <c:v>985.8</c:v>
                </c:pt>
                <c:pt idx="9659">
                  <c:v>985.9</c:v>
                </c:pt>
                <c:pt idx="9660">
                  <c:v>986</c:v>
                </c:pt>
                <c:pt idx="9661">
                  <c:v>986.1</c:v>
                </c:pt>
                <c:pt idx="9662">
                  <c:v>986.2</c:v>
                </c:pt>
                <c:pt idx="9663">
                  <c:v>986.3</c:v>
                </c:pt>
                <c:pt idx="9664">
                  <c:v>986.4</c:v>
                </c:pt>
                <c:pt idx="9665">
                  <c:v>986.5</c:v>
                </c:pt>
                <c:pt idx="9666">
                  <c:v>986.6</c:v>
                </c:pt>
                <c:pt idx="9667">
                  <c:v>986.7</c:v>
                </c:pt>
                <c:pt idx="9668">
                  <c:v>986.8</c:v>
                </c:pt>
                <c:pt idx="9669">
                  <c:v>986.9</c:v>
                </c:pt>
                <c:pt idx="9670">
                  <c:v>987</c:v>
                </c:pt>
                <c:pt idx="9671">
                  <c:v>987.1</c:v>
                </c:pt>
                <c:pt idx="9672">
                  <c:v>987.2</c:v>
                </c:pt>
                <c:pt idx="9673">
                  <c:v>987.3</c:v>
                </c:pt>
                <c:pt idx="9674">
                  <c:v>987.4</c:v>
                </c:pt>
                <c:pt idx="9675">
                  <c:v>987.5</c:v>
                </c:pt>
                <c:pt idx="9676">
                  <c:v>987.6</c:v>
                </c:pt>
                <c:pt idx="9677">
                  <c:v>987.7</c:v>
                </c:pt>
                <c:pt idx="9678">
                  <c:v>987.8</c:v>
                </c:pt>
                <c:pt idx="9679">
                  <c:v>987.9</c:v>
                </c:pt>
                <c:pt idx="9680">
                  <c:v>988</c:v>
                </c:pt>
                <c:pt idx="9681">
                  <c:v>988.1</c:v>
                </c:pt>
                <c:pt idx="9682">
                  <c:v>988.2</c:v>
                </c:pt>
                <c:pt idx="9683">
                  <c:v>988.3</c:v>
                </c:pt>
                <c:pt idx="9684">
                  <c:v>988.4</c:v>
                </c:pt>
                <c:pt idx="9685">
                  <c:v>988.5</c:v>
                </c:pt>
                <c:pt idx="9686">
                  <c:v>988.6</c:v>
                </c:pt>
                <c:pt idx="9687">
                  <c:v>988.7</c:v>
                </c:pt>
                <c:pt idx="9688">
                  <c:v>988.8</c:v>
                </c:pt>
                <c:pt idx="9689">
                  <c:v>988.9</c:v>
                </c:pt>
                <c:pt idx="9690">
                  <c:v>989</c:v>
                </c:pt>
                <c:pt idx="9691">
                  <c:v>989.1</c:v>
                </c:pt>
                <c:pt idx="9692">
                  <c:v>989.2</c:v>
                </c:pt>
                <c:pt idx="9693">
                  <c:v>989.3</c:v>
                </c:pt>
                <c:pt idx="9694">
                  <c:v>989.4</c:v>
                </c:pt>
                <c:pt idx="9695">
                  <c:v>989.5</c:v>
                </c:pt>
                <c:pt idx="9696">
                  <c:v>989.6</c:v>
                </c:pt>
                <c:pt idx="9697">
                  <c:v>989.7</c:v>
                </c:pt>
                <c:pt idx="9698">
                  <c:v>989.8</c:v>
                </c:pt>
                <c:pt idx="9699">
                  <c:v>989.9</c:v>
                </c:pt>
                <c:pt idx="9700">
                  <c:v>990</c:v>
                </c:pt>
                <c:pt idx="9701">
                  <c:v>990.1</c:v>
                </c:pt>
                <c:pt idx="9702">
                  <c:v>990.2</c:v>
                </c:pt>
                <c:pt idx="9703">
                  <c:v>990.3</c:v>
                </c:pt>
                <c:pt idx="9704">
                  <c:v>990.4</c:v>
                </c:pt>
                <c:pt idx="9705">
                  <c:v>990.5</c:v>
                </c:pt>
                <c:pt idx="9706">
                  <c:v>990.6</c:v>
                </c:pt>
                <c:pt idx="9707">
                  <c:v>990.7</c:v>
                </c:pt>
                <c:pt idx="9708">
                  <c:v>990.8</c:v>
                </c:pt>
                <c:pt idx="9709">
                  <c:v>990.9</c:v>
                </c:pt>
                <c:pt idx="9710">
                  <c:v>991</c:v>
                </c:pt>
                <c:pt idx="9711">
                  <c:v>991.1</c:v>
                </c:pt>
                <c:pt idx="9712">
                  <c:v>991.2</c:v>
                </c:pt>
                <c:pt idx="9713">
                  <c:v>991.3</c:v>
                </c:pt>
                <c:pt idx="9714">
                  <c:v>991.4</c:v>
                </c:pt>
                <c:pt idx="9715">
                  <c:v>991.5</c:v>
                </c:pt>
                <c:pt idx="9716">
                  <c:v>991.6</c:v>
                </c:pt>
                <c:pt idx="9717">
                  <c:v>991.7</c:v>
                </c:pt>
                <c:pt idx="9718">
                  <c:v>991.8</c:v>
                </c:pt>
                <c:pt idx="9719">
                  <c:v>991.9</c:v>
                </c:pt>
                <c:pt idx="9720">
                  <c:v>992</c:v>
                </c:pt>
                <c:pt idx="9721">
                  <c:v>992.1</c:v>
                </c:pt>
                <c:pt idx="9722">
                  <c:v>992.2</c:v>
                </c:pt>
                <c:pt idx="9723">
                  <c:v>992.3</c:v>
                </c:pt>
                <c:pt idx="9724">
                  <c:v>992.4</c:v>
                </c:pt>
                <c:pt idx="9725">
                  <c:v>992.5</c:v>
                </c:pt>
                <c:pt idx="9726">
                  <c:v>992.6</c:v>
                </c:pt>
                <c:pt idx="9727">
                  <c:v>992.7</c:v>
                </c:pt>
                <c:pt idx="9728">
                  <c:v>992.8</c:v>
                </c:pt>
                <c:pt idx="9729">
                  <c:v>992.9</c:v>
                </c:pt>
                <c:pt idx="9730">
                  <c:v>993</c:v>
                </c:pt>
                <c:pt idx="9731">
                  <c:v>993.1</c:v>
                </c:pt>
                <c:pt idx="9732">
                  <c:v>993.2</c:v>
                </c:pt>
                <c:pt idx="9733">
                  <c:v>993.3</c:v>
                </c:pt>
                <c:pt idx="9734">
                  <c:v>993.4</c:v>
                </c:pt>
                <c:pt idx="9735">
                  <c:v>993.5</c:v>
                </c:pt>
                <c:pt idx="9736">
                  <c:v>993.6</c:v>
                </c:pt>
                <c:pt idx="9737">
                  <c:v>993.7</c:v>
                </c:pt>
                <c:pt idx="9738">
                  <c:v>993.8</c:v>
                </c:pt>
                <c:pt idx="9739">
                  <c:v>993.9</c:v>
                </c:pt>
                <c:pt idx="9740">
                  <c:v>994</c:v>
                </c:pt>
                <c:pt idx="9741">
                  <c:v>994.1</c:v>
                </c:pt>
                <c:pt idx="9742">
                  <c:v>994.2</c:v>
                </c:pt>
                <c:pt idx="9743">
                  <c:v>994.3</c:v>
                </c:pt>
                <c:pt idx="9744">
                  <c:v>994.4</c:v>
                </c:pt>
                <c:pt idx="9745">
                  <c:v>994.5</c:v>
                </c:pt>
                <c:pt idx="9746">
                  <c:v>994.6</c:v>
                </c:pt>
                <c:pt idx="9747">
                  <c:v>994.7</c:v>
                </c:pt>
                <c:pt idx="9748">
                  <c:v>994.8</c:v>
                </c:pt>
                <c:pt idx="9749">
                  <c:v>994.9</c:v>
                </c:pt>
                <c:pt idx="9750">
                  <c:v>995</c:v>
                </c:pt>
                <c:pt idx="9751">
                  <c:v>995.1</c:v>
                </c:pt>
                <c:pt idx="9752">
                  <c:v>995.2</c:v>
                </c:pt>
                <c:pt idx="9753">
                  <c:v>995.3</c:v>
                </c:pt>
                <c:pt idx="9754">
                  <c:v>995.4</c:v>
                </c:pt>
                <c:pt idx="9755">
                  <c:v>995.5</c:v>
                </c:pt>
                <c:pt idx="9756">
                  <c:v>995.6</c:v>
                </c:pt>
                <c:pt idx="9757">
                  <c:v>995.7</c:v>
                </c:pt>
                <c:pt idx="9758">
                  <c:v>995.8</c:v>
                </c:pt>
                <c:pt idx="9759">
                  <c:v>995.9</c:v>
                </c:pt>
                <c:pt idx="9760">
                  <c:v>996</c:v>
                </c:pt>
                <c:pt idx="9761">
                  <c:v>996.1</c:v>
                </c:pt>
                <c:pt idx="9762">
                  <c:v>996.2</c:v>
                </c:pt>
                <c:pt idx="9763">
                  <c:v>996.3</c:v>
                </c:pt>
                <c:pt idx="9764">
                  <c:v>996.4</c:v>
                </c:pt>
                <c:pt idx="9765">
                  <c:v>996.5</c:v>
                </c:pt>
                <c:pt idx="9766">
                  <c:v>996.6</c:v>
                </c:pt>
                <c:pt idx="9767">
                  <c:v>996.7</c:v>
                </c:pt>
                <c:pt idx="9768">
                  <c:v>996.8</c:v>
                </c:pt>
                <c:pt idx="9769">
                  <c:v>996.9</c:v>
                </c:pt>
                <c:pt idx="9770">
                  <c:v>997</c:v>
                </c:pt>
                <c:pt idx="9771">
                  <c:v>997.1</c:v>
                </c:pt>
                <c:pt idx="9772">
                  <c:v>997.2</c:v>
                </c:pt>
                <c:pt idx="9773">
                  <c:v>997.3</c:v>
                </c:pt>
                <c:pt idx="9774">
                  <c:v>997.4</c:v>
                </c:pt>
                <c:pt idx="9775">
                  <c:v>997.5</c:v>
                </c:pt>
                <c:pt idx="9776">
                  <c:v>997.6</c:v>
                </c:pt>
                <c:pt idx="9777">
                  <c:v>997.7</c:v>
                </c:pt>
                <c:pt idx="9778">
                  <c:v>997.8</c:v>
                </c:pt>
                <c:pt idx="9779">
                  <c:v>997.9</c:v>
                </c:pt>
                <c:pt idx="9780">
                  <c:v>998</c:v>
                </c:pt>
                <c:pt idx="9781">
                  <c:v>998.1</c:v>
                </c:pt>
                <c:pt idx="9782">
                  <c:v>998.2</c:v>
                </c:pt>
                <c:pt idx="9783">
                  <c:v>998.3</c:v>
                </c:pt>
                <c:pt idx="9784">
                  <c:v>998.4</c:v>
                </c:pt>
                <c:pt idx="9785">
                  <c:v>998.5</c:v>
                </c:pt>
                <c:pt idx="9786">
                  <c:v>998.6</c:v>
                </c:pt>
                <c:pt idx="9787">
                  <c:v>998.7</c:v>
                </c:pt>
                <c:pt idx="9788">
                  <c:v>998.8</c:v>
                </c:pt>
                <c:pt idx="9789">
                  <c:v>998.9</c:v>
                </c:pt>
                <c:pt idx="9790">
                  <c:v>999</c:v>
                </c:pt>
                <c:pt idx="9791">
                  <c:v>999.1</c:v>
                </c:pt>
                <c:pt idx="9792">
                  <c:v>999.2</c:v>
                </c:pt>
                <c:pt idx="9793">
                  <c:v>999.3</c:v>
                </c:pt>
                <c:pt idx="9794">
                  <c:v>999.4</c:v>
                </c:pt>
                <c:pt idx="9795">
                  <c:v>999.5</c:v>
                </c:pt>
                <c:pt idx="9796">
                  <c:v>999.6</c:v>
                </c:pt>
                <c:pt idx="9797">
                  <c:v>999.7</c:v>
                </c:pt>
                <c:pt idx="9798">
                  <c:v>999.8</c:v>
                </c:pt>
                <c:pt idx="9799">
                  <c:v>999.9</c:v>
                </c:pt>
              </c:numCache>
            </c:numRef>
          </c:xVal>
          <c:yVal>
            <c:numRef>
              <c:f>'[TGA DATASHEET.xlsx]TGA Curve'!$E$2:$E$9801</c:f>
              <c:numCache>
                <c:formatCode>General</c:formatCode>
                <c:ptCount val="9800"/>
                <c:pt idx="23">
                  <c:v>100</c:v>
                </c:pt>
                <c:pt idx="24">
                  <c:v>100</c:v>
                </c:pt>
                <c:pt idx="25">
                  <c:v>100</c:v>
                </c:pt>
                <c:pt idx="26">
                  <c:v>100.1</c:v>
                </c:pt>
                <c:pt idx="27">
                  <c:v>100.1</c:v>
                </c:pt>
                <c:pt idx="28">
                  <c:v>100.1</c:v>
                </c:pt>
                <c:pt idx="29">
                  <c:v>100.1</c:v>
                </c:pt>
                <c:pt idx="30">
                  <c:v>100.2</c:v>
                </c:pt>
                <c:pt idx="31">
                  <c:v>100.2</c:v>
                </c:pt>
                <c:pt idx="32">
                  <c:v>100.2</c:v>
                </c:pt>
                <c:pt idx="33">
                  <c:v>100.2</c:v>
                </c:pt>
                <c:pt idx="34">
                  <c:v>100.2</c:v>
                </c:pt>
                <c:pt idx="35">
                  <c:v>100.2</c:v>
                </c:pt>
                <c:pt idx="36">
                  <c:v>100.2</c:v>
                </c:pt>
                <c:pt idx="37">
                  <c:v>100.3</c:v>
                </c:pt>
                <c:pt idx="38">
                  <c:v>100.3</c:v>
                </c:pt>
                <c:pt idx="39">
                  <c:v>100.3</c:v>
                </c:pt>
                <c:pt idx="40">
                  <c:v>100.3</c:v>
                </c:pt>
                <c:pt idx="41">
                  <c:v>100.3</c:v>
                </c:pt>
                <c:pt idx="42">
                  <c:v>100.3</c:v>
                </c:pt>
                <c:pt idx="43">
                  <c:v>100.3</c:v>
                </c:pt>
                <c:pt idx="44">
                  <c:v>100.3</c:v>
                </c:pt>
                <c:pt idx="45">
                  <c:v>100.3</c:v>
                </c:pt>
                <c:pt idx="46">
                  <c:v>100.3</c:v>
                </c:pt>
                <c:pt idx="47">
                  <c:v>100.3</c:v>
                </c:pt>
                <c:pt idx="48">
                  <c:v>100.4</c:v>
                </c:pt>
                <c:pt idx="49">
                  <c:v>100.3</c:v>
                </c:pt>
                <c:pt idx="50">
                  <c:v>100.4</c:v>
                </c:pt>
                <c:pt idx="51">
                  <c:v>100.4</c:v>
                </c:pt>
                <c:pt idx="52">
                  <c:v>100.4</c:v>
                </c:pt>
                <c:pt idx="53">
                  <c:v>100.4</c:v>
                </c:pt>
                <c:pt idx="54">
                  <c:v>100.4</c:v>
                </c:pt>
                <c:pt idx="55">
                  <c:v>100.4</c:v>
                </c:pt>
                <c:pt idx="56">
                  <c:v>100.4</c:v>
                </c:pt>
                <c:pt idx="57">
                  <c:v>100.4</c:v>
                </c:pt>
                <c:pt idx="58">
                  <c:v>100.4</c:v>
                </c:pt>
                <c:pt idx="59">
                  <c:v>100.4</c:v>
                </c:pt>
                <c:pt idx="60">
                  <c:v>100.4</c:v>
                </c:pt>
                <c:pt idx="61">
                  <c:v>100.5</c:v>
                </c:pt>
                <c:pt idx="62">
                  <c:v>100.4</c:v>
                </c:pt>
                <c:pt idx="63">
                  <c:v>100.5</c:v>
                </c:pt>
                <c:pt idx="64">
                  <c:v>100.5</c:v>
                </c:pt>
                <c:pt idx="65">
                  <c:v>100.5</c:v>
                </c:pt>
                <c:pt idx="66">
                  <c:v>100.5</c:v>
                </c:pt>
                <c:pt idx="67">
                  <c:v>100.5</c:v>
                </c:pt>
                <c:pt idx="68">
                  <c:v>100.5</c:v>
                </c:pt>
                <c:pt idx="69">
                  <c:v>100.5</c:v>
                </c:pt>
                <c:pt idx="70">
                  <c:v>100.5</c:v>
                </c:pt>
                <c:pt idx="71">
                  <c:v>100.5</c:v>
                </c:pt>
                <c:pt idx="72">
                  <c:v>100.5</c:v>
                </c:pt>
                <c:pt idx="73">
                  <c:v>100.5</c:v>
                </c:pt>
                <c:pt idx="74">
                  <c:v>100.5</c:v>
                </c:pt>
                <c:pt idx="75">
                  <c:v>100.5</c:v>
                </c:pt>
                <c:pt idx="76">
                  <c:v>100.5</c:v>
                </c:pt>
                <c:pt idx="77">
                  <c:v>100.6</c:v>
                </c:pt>
                <c:pt idx="78">
                  <c:v>100.6</c:v>
                </c:pt>
                <c:pt idx="79">
                  <c:v>100.6</c:v>
                </c:pt>
                <c:pt idx="80">
                  <c:v>100.6</c:v>
                </c:pt>
                <c:pt idx="81">
                  <c:v>100.6</c:v>
                </c:pt>
                <c:pt idx="82">
                  <c:v>100.6</c:v>
                </c:pt>
                <c:pt idx="83">
                  <c:v>100.6</c:v>
                </c:pt>
                <c:pt idx="84">
                  <c:v>100.6</c:v>
                </c:pt>
                <c:pt idx="85">
                  <c:v>100.6</c:v>
                </c:pt>
                <c:pt idx="86">
                  <c:v>100.6</c:v>
                </c:pt>
                <c:pt idx="87">
                  <c:v>100.6</c:v>
                </c:pt>
                <c:pt idx="88">
                  <c:v>100.6</c:v>
                </c:pt>
                <c:pt idx="89">
                  <c:v>100.6</c:v>
                </c:pt>
                <c:pt idx="90">
                  <c:v>100.6</c:v>
                </c:pt>
                <c:pt idx="91">
                  <c:v>100.6</c:v>
                </c:pt>
                <c:pt idx="92">
                  <c:v>100.6</c:v>
                </c:pt>
                <c:pt idx="93">
                  <c:v>100.6</c:v>
                </c:pt>
                <c:pt idx="94">
                  <c:v>100.6</c:v>
                </c:pt>
                <c:pt idx="95">
                  <c:v>100.6</c:v>
                </c:pt>
                <c:pt idx="96">
                  <c:v>100.7</c:v>
                </c:pt>
                <c:pt idx="97">
                  <c:v>100.7</c:v>
                </c:pt>
                <c:pt idx="98">
                  <c:v>100.7</c:v>
                </c:pt>
                <c:pt idx="99">
                  <c:v>100.7</c:v>
                </c:pt>
                <c:pt idx="100">
                  <c:v>100.7</c:v>
                </c:pt>
                <c:pt idx="101">
                  <c:v>100.7</c:v>
                </c:pt>
                <c:pt idx="102">
                  <c:v>100.7</c:v>
                </c:pt>
                <c:pt idx="103">
                  <c:v>100.7</c:v>
                </c:pt>
                <c:pt idx="104">
                  <c:v>100.7</c:v>
                </c:pt>
                <c:pt idx="105">
                  <c:v>100.7</c:v>
                </c:pt>
                <c:pt idx="106">
                  <c:v>100.7</c:v>
                </c:pt>
                <c:pt idx="107">
                  <c:v>100.7</c:v>
                </c:pt>
                <c:pt idx="108">
                  <c:v>100.7</c:v>
                </c:pt>
                <c:pt idx="109">
                  <c:v>100.7</c:v>
                </c:pt>
                <c:pt idx="110">
                  <c:v>100.7</c:v>
                </c:pt>
                <c:pt idx="111">
                  <c:v>100.7</c:v>
                </c:pt>
                <c:pt idx="112">
                  <c:v>100.7</c:v>
                </c:pt>
                <c:pt idx="113">
                  <c:v>100.7</c:v>
                </c:pt>
                <c:pt idx="114">
                  <c:v>100.7</c:v>
                </c:pt>
                <c:pt idx="115">
                  <c:v>100.7</c:v>
                </c:pt>
                <c:pt idx="116">
                  <c:v>100.7</c:v>
                </c:pt>
                <c:pt idx="117">
                  <c:v>100.7</c:v>
                </c:pt>
                <c:pt idx="118">
                  <c:v>100.7</c:v>
                </c:pt>
                <c:pt idx="119">
                  <c:v>100.8</c:v>
                </c:pt>
                <c:pt idx="120">
                  <c:v>100.8</c:v>
                </c:pt>
                <c:pt idx="121">
                  <c:v>100.8</c:v>
                </c:pt>
                <c:pt idx="122">
                  <c:v>100.8</c:v>
                </c:pt>
                <c:pt idx="123">
                  <c:v>100.8</c:v>
                </c:pt>
                <c:pt idx="124">
                  <c:v>100.8</c:v>
                </c:pt>
                <c:pt idx="125">
                  <c:v>100.8</c:v>
                </c:pt>
                <c:pt idx="126">
                  <c:v>100.8</c:v>
                </c:pt>
                <c:pt idx="127">
                  <c:v>100.8</c:v>
                </c:pt>
                <c:pt idx="128">
                  <c:v>100.8</c:v>
                </c:pt>
                <c:pt idx="129">
                  <c:v>100.8</c:v>
                </c:pt>
                <c:pt idx="130">
                  <c:v>100.8</c:v>
                </c:pt>
                <c:pt idx="131">
                  <c:v>100.8</c:v>
                </c:pt>
                <c:pt idx="132">
                  <c:v>100.8</c:v>
                </c:pt>
                <c:pt idx="133">
                  <c:v>100.8</c:v>
                </c:pt>
                <c:pt idx="134">
                  <c:v>100.8</c:v>
                </c:pt>
                <c:pt idx="135">
                  <c:v>100.8</c:v>
                </c:pt>
                <c:pt idx="136">
                  <c:v>100.8</c:v>
                </c:pt>
                <c:pt idx="137">
                  <c:v>100.8</c:v>
                </c:pt>
                <c:pt idx="138">
                  <c:v>100.8</c:v>
                </c:pt>
                <c:pt idx="139">
                  <c:v>100.8</c:v>
                </c:pt>
                <c:pt idx="140">
                  <c:v>100.8</c:v>
                </c:pt>
                <c:pt idx="141">
                  <c:v>100.8</c:v>
                </c:pt>
                <c:pt idx="142">
                  <c:v>100.8</c:v>
                </c:pt>
                <c:pt idx="143">
                  <c:v>100.8</c:v>
                </c:pt>
                <c:pt idx="144">
                  <c:v>100.8</c:v>
                </c:pt>
                <c:pt idx="145">
                  <c:v>100.8</c:v>
                </c:pt>
                <c:pt idx="146">
                  <c:v>100.8</c:v>
                </c:pt>
                <c:pt idx="147">
                  <c:v>100.8</c:v>
                </c:pt>
                <c:pt idx="148">
                  <c:v>100.9</c:v>
                </c:pt>
                <c:pt idx="149">
                  <c:v>100.9</c:v>
                </c:pt>
                <c:pt idx="150">
                  <c:v>100.9</c:v>
                </c:pt>
                <c:pt idx="151">
                  <c:v>100.9</c:v>
                </c:pt>
                <c:pt idx="152">
                  <c:v>100.9</c:v>
                </c:pt>
                <c:pt idx="153">
                  <c:v>100.9</c:v>
                </c:pt>
                <c:pt idx="154">
                  <c:v>100.9</c:v>
                </c:pt>
                <c:pt idx="155">
                  <c:v>100.9</c:v>
                </c:pt>
                <c:pt idx="156">
                  <c:v>100.9</c:v>
                </c:pt>
                <c:pt idx="157">
                  <c:v>100.9</c:v>
                </c:pt>
                <c:pt idx="158">
                  <c:v>100.9</c:v>
                </c:pt>
                <c:pt idx="159">
                  <c:v>100.9</c:v>
                </c:pt>
                <c:pt idx="160">
                  <c:v>100.9</c:v>
                </c:pt>
                <c:pt idx="161">
                  <c:v>100.9</c:v>
                </c:pt>
                <c:pt idx="162">
                  <c:v>100.9</c:v>
                </c:pt>
                <c:pt idx="163">
                  <c:v>100.9</c:v>
                </c:pt>
                <c:pt idx="164">
                  <c:v>100.9</c:v>
                </c:pt>
                <c:pt idx="165">
                  <c:v>100.9</c:v>
                </c:pt>
                <c:pt idx="166">
                  <c:v>100.9</c:v>
                </c:pt>
                <c:pt idx="167">
                  <c:v>100.9</c:v>
                </c:pt>
                <c:pt idx="168">
                  <c:v>100.9</c:v>
                </c:pt>
                <c:pt idx="169">
                  <c:v>100.9</c:v>
                </c:pt>
                <c:pt idx="170">
                  <c:v>100.9</c:v>
                </c:pt>
                <c:pt idx="171">
                  <c:v>100.9</c:v>
                </c:pt>
                <c:pt idx="172">
                  <c:v>100.9</c:v>
                </c:pt>
                <c:pt idx="173">
                  <c:v>100.9</c:v>
                </c:pt>
                <c:pt idx="174">
                  <c:v>100.9</c:v>
                </c:pt>
                <c:pt idx="175">
                  <c:v>100.9</c:v>
                </c:pt>
                <c:pt idx="176">
                  <c:v>100.9</c:v>
                </c:pt>
                <c:pt idx="177">
                  <c:v>100.9</c:v>
                </c:pt>
                <c:pt idx="178">
                  <c:v>100.9</c:v>
                </c:pt>
                <c:pt idx="179">
                  <c:v>100.9</c:v>
                </c:pt>
                <c:pt idx="180">
                  <c:v>100.9</c:v>
                </c:pt>
                <c:pt idx="181">
                  <c:v>100.9</c:v>
                </c:pt>
                <c:pt idx="182">
                  <c:v>100.9</c:v>
                </c:pt>
                <c:pt idx="183">
                  <c:v>100.9</c:v>
                </c:pt>
                <c:pt idx="184">
                  <c:v>100.9</c:v>
                </c:pt>
                <c:pt idx="185">
                  <c:v>101</c:v>
                </c:pt>
                <c:pt idx="186">
                  <c:v>101</c:v>
                </c:pt>
                <c:pt idx="187">
                  <c:v>101</c:v>
                </c:pt>
                <c:pt idx="188">
                  <c:v>101</c:v>
                </c:pt>
                <c:pt idx="189">
                  <c:v>101</c:v>
                </c:pt>
                <c:pt idx="190">
                  <c:v>101</c:v>
                </c:pt>
                <c:pt idx="191">
                  <c:v>101</c:v>
                </c:pt>
                <c:pt idx="192">
                  <c:v>101</c:v>
                </c:pt>
                <c:pt idx="193">
                  <c:v>101</c:v>
                </c:pt>
                <c:pt idx="194">
                  <c:v>101</c:v>
                </c:pt>
                <c:pt idx="195">
                  <c:v>101</c:v>
                </c:pt>
                <c:pt idx="196">
                  <c:v>101</c:v>
                </c:pt>
                <c:pt idx="197">
                  <c:v>101</c:v>
                </c:pt>
                <c:pt idx="198">
                  <c:v>101</c:v>
                </c:pt>
                <c:pt idx="199">
                  <c:v>101</c:v>
                </c:pt>
                <c:pt idx="200">
                  <c:v>101</c:v>
                </c:pt>
                <c:pt idx="201">
                  <c:v>101</c:v>
                </c:pt>
                <c:pt idx="202">
                  <c:v>101</c:v>
                </c:pt>
                <c:pt idx="203">
                  <c:v>101</c:v>
                </c:pt>
                <c:pt idx="204">
                  <c:v>101</c:v>
                </c:pt>
                <c:pt idx="205">
                  <c:v>101</c:v>
                </c:pt>
                <c:pt idx="206">
                  <c:v>101</c:v>
                </c:pt>
                <c:pt idx="207">
                  <c:v>101</c:v>
                </c:pt>
                <c:pt idx="208">
                  <c:v>101</c:v>
                </c:pt>
                <c:pt idx="209">
                  <c:v>101</c:v>
                </c:pt>
                <c:pt idx="210">
                  <c:v>101</c:v>
                </c:pt>
                <c:pt idx="211">
                  <c:v>101</c:v>
                </c:pt>
                <c:pt idx="212">
                  <c:v>101</c:v>
                </c:pt>
                <c:pt idx="213">
                  <c:v>101</c:v>
                </c:pt>
                <c:pt idx="214">
                  <c:v>101</c:v>
                </c:pt>
                <c:pt idx="215">
                  <c:v>101</c:v>
                </c:pt>
                <c:pt idx="216">
                  <c:v>101</c:v>
                </c:pt>
                <c:pt idx="217">
                  <c:v>101</c:v>
                </c:pt>
                <c:pt idx="218">
                  <c:v>101</c:v>
                </c:pt>
                <c:pt idx="219">
                  <c:v>101</c:v>
                </c:pt>
                <c:pt idx="220">
                  <c:v>101</c:v>
                </c:pt>
                <c:pt idx="221">
                  <c:v>101</c:v>
                </c:pt>
                <c:pt idx="222">
                  <c:v>101</c:v>
                </c:pt>
                <c:pt idx="223">
                  <c:v>101</c:v>
                </c:pt>
                <c:pt idx="224">
                  <c:v>101</c:v>
                </c:pt>
                <c:pt idx="225">
                  <c:v>101</c:v>
                </c:pt>
                <c:pt idx="226">
                  <c:v>101</c:v>
                </c:pt>
                <c:pt idx="227">
                  <c:v>101</c:v>
                </c:pt>
                <c:pt idx="228">
                  <c:v>101</c:v>
                </c:pt>
                <c:pt idx="229">
                  <c:v>101</c:v>
                </c:pt>
                <c:pt idx="230">
                  <c:v>101</c:v>
                </c:pt>
                <c:pt idx="231">
                  <c:v>101.1</c:v>
                </c:pt>
                <c:pt idx="232">
                  <c:v>101.1</c:v>
                </c:pt>
                <c:pt idx="233">
                  <c:v>101.1</c:v>
                </c:pt>
                <c:pt idx="234">
                  <c:v>101.1</c:v>
                </c:pt>
                <c:pt idx="235">
                  <c:v>101.1</c:v>
                </c:pt>
                <c:pt idx="236">
                  <c:v>101.1</c:v>
                </c:pt>
                <c:pt idx="237">
                  <c:v>101.1</c:v>
                </c:pt>
                <c:pt idx="238">
                  <c:v>101.1</c:v>
                </c:pt>
                <c:pt idx="239">
                  <c:v>101.1</c:v>
                </c:pt>
                <c:pt idx="240">
                  <c:v>101.1</c:v>
                </c:pt>
                <c:pt idx="241">
                  <c:v>101.1</c:v>
                </c:pt>
                <c:pt idx="242">
                  <c:v>101.1</c:v>
                </c:pt>
                <c:pt idx="243">
                  <c:v>101.1</c:v>
                </c:pt>
                <c:pt idx="244">
                  <c:v>101.1</c:v>
                </c:pt>
                <c:pt idx="245">
                  <c:v>101.1</c:v>
                </c:pt>
                <c:pt idx="246">
                  <c:v>101.1</c:v>
                </c:pt>
                <c:pt idx="247">
                  <c:v>101.1</c:v>
                </c:pt>
                <c:pt idx="248">
                  <c:v>101.1</c:v>
                </c:pt>
                <c:pt idx="249">
                  <c:v>101.1</c:v>
                </c:pt>
                <c:pt idx="250">
                  <c:v>101.1</c:v>
                </c:pt>
                <c:pt idx="251">
                  <c:v>101.1</c:v>
                </c:pt>
                <c:pt idx="252">
                  <c:v>101.1</c:v>
                </c:pt>
                <c:pt idx="253">
                  <c:v>101.1</c:v>
                </c:pt>
                <c:pt idx="254">
                  <c:v>101.1</c:v>
                </c:pt>
                <c:pt idx="255">
                  <c:v>101.1</c:v>
                </c:pt>
                <c:pt idx="256">
                  <c:v>101.1</c:v>
                </c:pt>
                <c:pt idx="257">
                  <c:v>101.1</c:v>
                </c:pt>
                <c:pt idx="258">
                  <c:v>101.1</c:v>
                </c:pt>
                <c:pt idx="259">
                  <c:v>101.1</c:v>
                </c:pt>
                <c:pt idx="260">
                  <c:v>101.1</c:v>
                </c:pt>
                <c:pt idx="261">
                  <c:v>101.1</c:v>
                </c:pt>
                <c:pt idx="262">
                  <c:v>101.1</c:v>
                </c:pt>
                <c:pt idx="263">
                  <c:v>101.1</c:v>
                </c:pt>
                <c:pt idx="264">
                  <c:v>101.1</c:v>
                </c:pt>
                <c:pt idx="265">
                  <c:v>101.1</c:v>
                </c:pt>
                <c:pt idx="266">
                  <c:v>101.1</c:v>
                </c:pt>
                <c:pt idx="267">
                  <c:v>101.1</c:v>
                </c:pt>
                <c:pt idx="268">
                  <c:v>101.1</c:v>
                </c:pt>
                <c:pt idx="269">
                  <c:v>101.1</c:v>
                </c:pt>
                <c:pt idx="270">
                  <c:v>101.1</c:v>
                </c:pt>
                <c:pt idx="271">
                  <c:v>101.1</c:v>
                </c:pt>
                <c:pt idx="272">
                  <c:v>101.1</c:v>
                </c:pt>
                <c:pt idx="273">
                  <c:v>101.1</c:v>
                </c:pt>
                <c:pt idx="274">
                  <c:v>101.1</c:v>
                </c:pt>
                <c:pt idx="275">
                  <c:v>101.1</c:v>
                </c:pt>
                <c:pt idx="276">
                  <c:v>101.1</c:v>
                </c:pt>
                <c:pt idx="277">
                  <c:v>101.1</c:v>
                </c:pt>
                <c:pt idx="278">
                  <c:v>101.1</c:v>
                </c:pt>
                <c:pt idx="279">
                  <c:v>101.1</c:v>
                </c:pt>
                <c:pt idx="280">
                  <c:v>101.1</c:v>
                </c:pt>
                <c:pt idx="281">
                  <c:v>101.1</c:v>
                </c:pt>
                <c:pt idx="282">
                  <c:v>101.1</c:v>
                </c:pt>
                <c:pt idx="283">
                  <c:v>101.1</c:v>
                </c:pt>
                <c:pt idx="284">
                  <c:v>101.1</c:v>
                </c:pt>
                <c:pt idx="285">
                  <c:v>101.1</c:v>
                </c:pt>
                <c:pt idx="286">
                  <c:v>101.1</c:v>
                </c:pt>
                <c:pt idx="287">
                  <c:v>101.1</c:v>
                </c:pt>
                <c:pt idx="288">
                  <c:v>101.1</c:v>
                </c:pt>
                <c:pt idx="289">
                  <c:v>101.1</c:v>
                </c:pt>
                <c:pt idx="290">
                  <c:v>101.1</c:v>
                </c:pt>
                <c:pt idx="291">
                  <c:v>101.1</c:v>
                </c:pt>
                <c:pt idx="292">
                  <c:v>101.1</c:v>
                </c:pt>
                <c:pt idx="293">
                  <c:v>101.1</c:v>
                </c:pt>
                <c:pt idx="294">
                  <c:v>101.1</c:v>
                </c:pt>
                <c:pt idx="295">
                  <c:v>101.1</c:v>
                </c:pt>
                <c:pt idx="296">
                  <c:v>101.1</c:v>
                </c:pt>
                <c:pt idx="297">
                  <c:v>101.1</c:v>
                </c:pt>
                <c:pt idx="298">
                  <c:v>101.1</c:v>
                </c:pt>
                <c:pt idx="299">
                  <c:v>101.2</c:v>
                </c:pt>
                <c:pt idx="300">
                  <c:v>101.2</c:v>
                </c:pt>
                <c:pt idx="301">
                  <c:v>101.2</c:v>
                </c:pt>
                <c:pt idx="302">
                  <c:v>101.2</c:v>
                </c:pt>
                <c:pt idx="303">
                  <c:v>101.2</c:v>
                </c:pt>
                <c:pt idx="304">
                  <c:v>101.2</c:v>
                </c:pt>
                <c:pt idx="305">
                  <c:v>101.2</c:v>
                </c:pt>
                <c:pt idx="306">
                  <c:v>101.2</c:v>
                </c:pt>
                <c:pt idx="307">
                  <c:v>101.2</c:v>
                </c:pt>
                <c:pt idx="308">
                  <c:v>101.2</c:v>
                </c:pt>
                <c:pt idx="309">
                  <c:v>101.2</c:v>
                </c:pt>
                <c:pt idx="310">
                  <c:v>101.2</c:v>
                </c:pt>
                <c:pt idx="311">
                  <c:v>101.2</c:v>
                </c:pt>
                <c:pt idx="312">
                  <c:v>101.2</c:v>
                </c:pt>
                <c:pt idx="313">
                  <c:v>101.2</c:v>
                </c:pt>
                <c:pt idx="314">
                  <c:v>101.2</c:v>
                </c:pt>
                <c:pt idx="315">
                  <c:v>101.2</c:v>
                </c:pt>
                <c:pt idx="316">
                  <c:v>101.2</c:v>
                </c:pt>
                <c:pt idx="317">
                  <c:v>101.2</c:v>
                </c:pt>
                <c:pt idx="318">
                  <c:v>101.2</c:v>
                </c:pt>
                <c:pt idx="319">
                  <c:v>101.2</c:v>
                </c:pt>
                <c:pt idx="320">
                  <c:v>101.2</c:v>
                </c:pt>
                <c:pt idx="321">
                  <c:v>101.2</c:v>
                </c:pt>
                <c:pt idx="322">
                  <c:v>101.2</c:v>
                </c:pt>
                <c:pt idx="323">
                  <c:v>101.2</c:v>
                </c:pt>
                <c:pt idx="324">
                  <c:v>101.2</c:v>
                </c:pt>
                <c:pt idx="325">
                  <c:v>101.2</c:v>
                </c:pt>
                <c:pt idx="326">
                  <c:v>101.2</c:v>
                </c:pt>
                <c:pt idx="327">
                  <c:v>101.2</c:v>
                </c:pt>
                <c:pt idx="328">
                  <c:v>101.2</c:v>
                </c:pt>
                <c:pt idx="329">
                  <c:v>101.2</c:v>
                </c:pt>
                <c:pt idx="330">
                  <c:v>101.2</c:v>
                </c:pt>
                <c:pt idx="331">
                  <c:v>101.2</c:v>
                </c:pt>
                <c:pt idx="332">
                  <c:v>101.2</c:v>
                </c:pt>
                <c:pt idx="333">
                  <c:v>101.2</c:v>
                </c:pt>
                <c:pt idx="334">
                  <c:v>101.2</c:v>
                </c:pt>
                <c:pt idx="335">
                  <c:v>101.2</c:v>
                </c:pt>
                <c:pt idx="336">
                  <c:v>101.2</c:v>
                </c:pt>
                <c:pt idx="337">
                  <c:v>101.2</c:v>
                </c:pt>
                <c:pt idx="338">
                  <c:v>101.2</c:v>
                </c:pt>
                <c:pt idx="339">
                  <c:v>101.2</c:v>
                </c:pt>
                <c:pt idx="340">
                  <c:v>101.2</c:v>
                </c:pt>
                <c:pt idx="341">
                  <c:v>101.2</c:v>
                </c:pt>
                <c:pt idx="342">
                  <c:v>101.2</c:v>
                </c:pt>
                <c:pt idx="343">
                  <c:v>101.2</c:v>
                </c:pt>
                <c:pt idx="344">
                  <c:v>101.2</c:v>
                </c:pt>
                <c:pt idx="345">
                  <c:v>101.2</c:v>
                </c:pt>
                <c:pt idx="346">
                  <c:v>101.2</c:v>
                </c:pt>
                <c:pt idx="347">
                  <c:v>101.2</c:v>
                </c:pt>
                <c:pt idx="348">
                  <c:v>101.2</c:v>
                </c:pt>
                <c:pt idx="349">
                  <c:v>101.2</c:v>
                </c:pt>
                <c:pt idx="350">
                  <c:v>101.2</c:v>
                </c:pt>
                <c:pt idx="351">
                  <c:v>101.2</c:v>
                </c:pt>
                <c:pt idx="352">
                  <c:v>101.2</c:v>
                </c:pt>
                <c:pt idx="353">
                  <c:v>101.2</c:v>
                </c:pt>
                <c:pt idx="354">
                  <c:v>101.2</c:v>
                </c:pt>
                <c:pt idx="355">
                  <c:v>101.2</c:v>
                </c:pt>
                <c:pt idx="356">
                  <c:v>101.2</c:v>
                </c:pt>
                <c:pt idx="357">
                  <c:v>101.2</c:v>
                </c:pt>
                <c:pt idx="358">
                  <c:v>101.2</c:v>
                </c:pt>
                <c:pt idx="359">
                  <c:v>101.2</c:v>
                </c:pt>
                <c:pt idx="360">
                  <c:v>101.2</c:v>
                </c:pt>
                <c:pt idx="361">
                  <c:v>101.2</c:v>
                </c:pt>
                <c:pt idx="362">
                  <c:v>101.2</c:v>
                </c:pt>
                <c:pt idx="363">
                  <c:v>101.2</c:v>
                </c:pt>
                <c:pt idx="364">
                  <c:v>101.2</c:v>
                </c:pt>
                <c:pt idx="365">
                  <c:v>101.2</c:v>
                </c:pt>
                <c:pt idx="366">
                  <c:v>101.2</c:v>
                </c:pt>
                <c:pt idx="367">
                  <c:v>101.2</c:v>
                </c:pt>
                <c:pt idx="368">
                  <c:v>101.2</c:v>
                </c:pt>
                <c:pt idx="369">
                  <c:v>101.2</c:v>
                </c:pt>
                <c:pt idx="370">
                  <c:v>101.2</c:v>
                </c:pt>
                <c:pt idx="371">
                  <c:v>101.2</c:v>
                </c:pt>
                <c:pt idx="372">
                  <c:v>101.2</c:v>
                </c:pt>
                <c:pt idx="373">
                  <c:v>101.2</c:v>
                </c:pt>
                <c:pt idx="374">
                  <c:v>101.2</c:v>
                </c:pt>
                <c:pt idx="375">
                  <c:v>101.2</c:v>
                </c:pt>
                <c:pt idx="376">
                  <c:v>101.2</c:v>
                </c:pt>
                <c:pt idx="377">
                  <c:v>101.2</c:v>
                </c:pt>
                <c:pt idx="378">
                  <c:v>101.2</c:v>
                </c:pt>
                <c:pt idx="379">
                  <c:v>101.2</c:v>
                </c:pt>
                <c:pt idx="380">
                  <c:v>101.2</c:v>
                </c:pt>
                <c:pt idx="381">
                  <c:v>101.2</c:v>
                </c:pt>
                <c:pt idx="382">
                  <c:v>101.2</c:v>
                </c:pt>
                <c:pt idx="383">
                  <c:v>101.2</c:v>
                </c:pt>
                <c:pt idx="384">
                  <c:v>101.2</c:v>
                </c:pt>
                <c:pt idx="385">
                  <c:v>101.2</c:v>
                </c:pt>
                <c:pt idx="386">
                  <c:v>101.2</c:v>
                </c:pt>
                <c:pt idx="387">
                  <c:v>101.2</c:v>
                </c:pt>
                <c:pt idx="388">
                  <c:v>101.2</c:v>
                </c:pt>
                <c:pt idx="389">
                  <c:v>101.2</c:v>
                </c:pt>
                <c:pt idx="390">
                  <c:v>101.2</c:v>
                </c:pt>
                <c:pt idx="391">
                  <c:v>101.2</c:v>
                </c:pt>
                <c:pt idx="392">
                  <c:v>101.2</c:v>
                </c:pt>
                <c:pt idx="393">
                  <c:v>101.2</c:v>
                </c:pt>
                <c:pt idx="394">
                  <c:v>101.2</c:v>
                </c:pt>
                <c:pt idx="395">
                  <c:v>101.2</c:v>
                </c:pt>
                <c:pt idx="396">
                  <c:v>101.2</c:v>
                </c:pt>
                <c:pt idx="397">
                  <c:v>101.2</c:v>
                </c:pt>
                <c:pt idx="398">
                  <c:v>101.2</c:v>
                </c:pt>
                <c:pt idx="399">
                  <c:v>101.2</c:v>
                </c:pt>
                <c:pt idx="400">
                  <c:v>101.2</c:v>
                </c:pt>
                <c:pt idx="401">
                  <c:v>101.2</c:v>
                </c:pt>
                <c:pt idx="402">
                  <c:v>101.2</c:v>
                </c:pt>
                <c:pt idx="403">
                  <c:v>101.2</c:v>
                </c:pt>
                <c:pt idx="404">
                  <c:v>101.2</c:v>
                </c:pt>
                <c:pt idx="405">
                  <c:v>101.2</c:v>
                </c:pt>
                <c:pt idx="406">
                  <c:v>101.2</c:v>
                </c:pt>
                <c:pt idx="407">
                  <c:v>101.2</c:v>
                </c:pt>
                <c:pt idx="408">
                  <c:v>101.2</c:v>
                </c:pt>
                <c:pt idx="409">
                  <c:v>101.2</c:v>
                </c:pt>
                <c:pt idx="410">
                  <c:v>101.2</c:v>
                </c:pt>
                <c:pt idx="411">
                  <c:v>101.2</c:v>
                </c:pt>
                <c:pt idx="412">
                  <c:v>101.2</c:v>
                </c:pt>
                <c:pt idx="413">
                  <c:v>101.2</c:v>
                </c:pt>
                <c:pt idx="414">
                  <c:v>101.2</c:v>
                </c:pt>
                <c:pt idx="415">
                  <c:v>101.2</c:v>
                </c:pt>
                <c:pt idx="416">
                  <c:v>101.2</c:v>
                </c:pt>
                <c:pt idx="417">
                  <c:v>101.2</c:v>
                </c:pt>
                <c:pt idx="418">
                  <c:v>101.2</c:v>
                </c:pt>
                <c:pt idx="419">
                  <c:v>101.2</c:v>
                </c:pt>
                <c:pt idx="420">
                  <c:v>101.2</c:v>
                </c:pt>
                <c:pt idx="421">
                  <c:v>101.2</c:v>
                </c:pt>
                <c:pt idx="422">
                  <c:v>101.2</c:v>
                </c:pt>
                <c:pt idx="423">
                  <c:v>101.2</c:v>
                </c:pt>
                <c:pt idx="424">
                  <c:v>101.2</c:v>
                </c:pt>
                <c:pt idx="425">
                  <c:v>101.2</c:v>
                </c:pt>
                <c:pt idx="426">
                  <c:v>101.2</c:v>
                </c:pt>
                <c:pt idx="427">
                  <c:v>101.2</c:v>
                </c:pt>
                <c:pt idx="428">
                  <c:v>101.2</c:v>
                </c:pt>
                <c:pt idx="429">
                  <c:v>101.2</c:v>
                </c:pt>
                <c:pt idx="430">
                  <c:v>101.2</c:v>
                </c:pt>
                <c:pt idx="431">
                  <c:v>101.2</c:v>
                </c:pt>
                <c:pt idx="432">
                  <c:v>101.2</c:v>
                </c:pt>
                <c:pt idx="433">
                  <c:v>101.2</c:v>
                </c:pt>
                <c:pt idx="434">
                  <c:v>101.2</c:v>
                </c:pt>
                <c:pt idx="435">
                  <c:v>101.2</c:v>
                </c:pt>
                <c:pt idx="436">
                  <c:v>101.2</c:v>
                </c:pt>
                <c:pt idx="437">
                  <c:v>101.2</c:v>
                </c:pt>
                <c:pt idx="438">
                  <c:v>101.2</c:v>
                </c:pt>
                <c:pt idx="439">
                  <c:v>101.2</c:v>
                </c:pt>
                <c:pt idx="440">
                  <c:v>101.2</c:v>
                </c:pt>
                <c:pt idx="441">
                  <c:v>101.2</c:v>
                </c:pt>
                <c:pt idx="442">
                  <c:v>101.2</c:v>
                </c:pt>
                <c:pt idx="443">
                  <c:v>101.2</c:v>
                </c:pt>
                <c:pt idx="444">
                  <c:v>101.2</c:v>
                </c:pt>
                <c:pt idx="445">
                  <c:v>101.2</c:v>
                </c:pt>
                <c:pt idx="446">
                  <c:v>101.2</c:v>
                </c:pt>
                <c:pt idx="447">
                  <c:v>101.2</c:v>
                </c:pt>
                <c:pt idx="448">
                  <c:v>101.2</c:v>
                </c:pt>
                <c:pt idx="449">
                  <c:v>101.2</c:v>
                </c:pt>
                <c:pt idx="450">
                  <c:v>101.2</c:v>
                </c:pt>
                <c:pt idx="451">
                  <c:v>101.2</c:v>
                </c:pt>
                <c:pt idx="452">
                  <c:v>101.2</c:v>
                </c:pt>
                <c:pt idx="453">
                  <c:v>101.2</c:v>
                </c:pt>
                <c:pt idx="454">
                  <c:v>101.2</c:v>
                </c:pt>
                <c:pt idx="455">
                  <c:v>101.2</c:v>
                </c:pt>
                <c:pt idx="456">
                  <c:v>101.2</c:v>
                </c:pt>
                <c:pt idx="457">
                  <c:v>101.2</c:v>
                </c:pt>
                <c:pt idx="458">
                  <c:v>101.2</c:v>
                </c:pt>
                <c:pt idx="459">
                  <c:v>101.2</c:v>
                </c:pt>
                <c:pt idx="460">
                  <c:v>101.2</c:v>
                </c:pt>
                <c:pt idx="461">
                  <c:v>101.2</c:v>
                </c:pt>
                <c:pt idx="462">
                  <c:v>101.2</c:v>
                </c:pt>
                <c:pt idx="463">
                  <c:v>101.2</c:v>
                </c:pt>
                <c:pt idx="464">
                  <c:v>101.2</c:v>
                </c:pt>
                <c:pt idx="465">
                  <c:v>101.2</c:v>
                </c:pt>
                <c:pt idx="466">
                  <c:v>101.2</c:v>
                </c:pt>
                <c:pt idx="467">
                  <c:v>101.2</c:v>
                </c:pt>
                <c:pt idx="468">
                  <c:v>101.2</c:v>
                </c:pt>
                <c:pt idx="469">
                  <c:v>101.2</c:v>
                </c:pt>
                <c:pt idx="470">
                  <c:v>101.2</c:v>
                </c:pt>
                <c:pt idx="471">
                  <c:v>101.2</c:v>
                </c:pt>
                <c:pt idx="472">
                  <c:v>101.2</c:v>
                </c:pt>
                <c:pt idx="473">
                  <c:v>101.2</c:v>
                </c:pt>
                <c:pt idx="474">
                  <c:v>101.2</c:v>
                </c:pt>
                <c:pt idx="475">
                  <c:v>101.2</c:v>
                </c:pt>
                <c:pt idx="476">
                  <c:v>101.2</c:v>
                </c:pt>
                <c:pt idx="477">
                  <c:v>101.2</c:v>
                </c:pt>
                <c:pt idx="478">
                  <c:v>101.2</c:v>
                </c:pt>
                <c:pt idx="479">
                  <c:v>101.2</c:v>
                </c:pt>
                <c:pt idx="480">
                  <c:v>101.2</c:v>
                </c:pt>
                <c:pt idx="481">
                  <c:v>101.2</c:v>
                </c:pt>
                <c:pt idx="482">
                  <c:v>101.2</c:v>
                </c:pt>
                <c:pt idx="483">
                  <c:v>101.2</c:v>
                </c:pt>
                <c:pt idx="484">
                  <c:v>101.3</c:v>
                </c:pt>
                <c:pt idx="485">
                  <c:v>101.3</c:v>
                </c:pt>
                <c:pt idx="486">
                  <c:v>101.3</c:v>
                </c:pt>
                <c:pt idx="487">
                  <c:v>101.3</c:v>
                </c:pt>
                <c:pt idx="488">
                  <c:v>101.3</c:v>
                </c:pt>
                <c:pt idx="489">
                  <c:v>101.3</c:v>
                </c:pt>
                <c:pt idx="490">
                  <c:v>101.3</c:v>
                </c:pt>
                <c:pt idx="491">
                  <c:v>101.3</c:v>
                </c:pt>
                <c:pt idx="492">
                  <c:v>101.3</c:v>
                </c:pt>
                <c:pt idx="493">
                  <c:v>101.3</c:v>
                </c:pt>
                <c:pt idx="494">
                  <c:v>101.3</c:v>
                </c:pt>
                <c:pt idx="495">
                  <c:v>101.3</c:v>
                </c:pt>
                <c:pt idx="496">
                  <c:v>101.3</c:v>
                </c:pt>
                <c:pt idx="497">
                  <c:v>101.3</c:v>
                </c:pt>
                <c:pt idx="498">
                  <c:v>101.3</c:v>
                </c:pt>
                <c:pt idx="499">
                  <c:v>101.3</c:v>
                </c:pt>
                <c:pt idx="500">
                  <c:v>101.3</c:v>
                </c:pt>
                <c:pt idx="501">
                  <c:v>101.3</c:v>
                </c:pt>
                <c:pt idx="502">
                  <c:v>101.3</c:v>
                </c:pt>
                <c:pt idx="503">
                  <c:v>101.3</c:v>
                </c:pt>
                <c:pt idx="504">
                  <c:v>101.3</c:v>
                </c:pt>
                <c:pt idx="505">
                  <c:v>101.3</c:v>
                </c:pt>
                <c:pt idx="506">
                  <c:v>101.3</c:v>
                </c:pt>
                <c:pt idx="507">
                  <c:v>101.3</c:v>
                </c:pt>
                <c:pt idx="508">
                  <c:v>101.3</c:v>
                </c:pt>
                <c:pt idx="509">
                  <c:v>101.3</c:v>
                </c:pt>
                <c:pt idx="510">
                  <c:v>101.3</c:v>
                </c:pt>
                <c:pt idx="511">
                  <c:v>101.3</c:v>
                </c:pt>
                <c:pt idx="512">
                  <c:v>101.3</c:v>
                </c:pt>
                <c:pt idx="513">
                  <c:v>101.3</c:v>
                </c:pt>
                <c:pt idx="514">
                  <c:v>101.3</c:v>
                </c:pt>
                <c:pt idx="515">
                  <c:v>101.3</c:v>
                </c:pt>
                <c:pt idx="516">
                  <c:v>101.3</c:v>
                </c:pt>
                <c:pt idx="517">
                  <c:v>101.3</c:v>
                </c:pt>
                <c:pt idx="518">
                  <c:v>101.3</c:v>
                </c:pt>
                <c:pt idx="519">
                  <c:v>101.3</c:v>
                </c:pt>
                <c:pt idx="520">
                  <c:v>101.3</c:v>
                </c:pt>
                <c:pt idx="521">
                  <c:v>101.3</c:v>
                </c:pt>
                <c:pt idx="522">
                  <c:v>101.3</c:v>
                </c:pt>
                <c:pt idx="523">
                  <c:v>101.3</c:v>
                </c:pt>
                <c:pt idx="524">
                  <c:v>101.3</c:v>
                </c:pt>
                <c:pt idx="525">
                  <c:v>101.3</c:v>
                </c:pt>
                <c:pt idx="526">
                  <c:v>101.3</c:v>
                </c:pt>
                <c:pt idx="527">
                  <c:v>101.3</c:v>
                </c:pt>
                <c:pt idx="528">
                  <c:v>101.3</c:v>
                </c:pt>
                <c:pt idx="529">
                  <c:v>101.3</c:v>
                </c:pt>
                <c:pt idx="530">
                  <c:v>101.3</c:v>
                </c:pt>
                <c:pt idx="531">
                  <c:v>101.3</c:v>
                </c:pt>
                <c:pt idx="532">
                  <c:v>101.3</c:v>
                </c:pt>
                <c:pt idx="533">
                  <c:v>101.3</c:v>
                </c:pt>
                <c:pt idx="534">
                  <c:v>101.3</c:v>
                </c:pt>
                <c:pt idx="535">
                  <c:v>101.3</c:v>
                </c:pt>
                <c:pt idx="536">
                  <c:v>101.3</c:v>
                </c:pt>
                <c:pt idx="537">
                  <c:v>101.3</c:v>
                </c:pt>
                <c:pt idx="538">
                  <c:v>101.3</c:v>
                </c:pt>
                <c:pt idx="539">
                  <c:v>101.3</c:v>
                </c:pt>
                <c:pt idx="540">
                  <c:v>101.3</c:v>
                </c:pt>
                <c:pt idx="541">
                  <c:v>101.3</c:v>
                </c:pt>
                <c:pt idx="542">
                  <c:v>101.3</c:v>
                </c:pt>
                <c:pt idx="543">
                  <c:v>101.3</c:v>
                </c:pt>
                <c:pt idx="544">
                  <c:v>101.3</c:v>
                </c:pt>
                <c:pt idx="545">
                  <c:v>101.3</c:v>
                </c:pt>
                <c:pt idx="546">
                  <c:v>101.3</c:v>
                </c:pt>
                <c:pt idx="547">
                  <c:v>101.3</c:v>
                </c:pt>
                <c:pt idx="548">
                  <c:v>101.3</c:v>
                </c:pt>
                <c:pt idx="549">
                  <c:v>101.3</c:v>
                </c:pt>
                <c:pt idx="550">
                  <c:v>101.3</c:v>
                </c:pt>
                <c:pt idx="551">
                  <c:v>101.3</c:v>
                </c:pt>
                <c:pt idx="552">
                  <c:v>101.3</c:v>
                </c:pt>
                <c:pt idx="553">
                  <c:v>101.3</c:v>
                </c:pt>
                <c:pt idx="554">
                  <c:v>101.3</c:v>
                </c:pt>
                <c:pt idx="555">
                  <c:v>101.3</c:v>
                </c:pt>
                <c:pt idx="556">
                  <c:v>101.3</c:v>
                </c:pt>
                <c:pt idx="557">
                  <c:v>101.3</c:v>
                </c:pt>
                <c:pt idx="558">
                  <c:v>101.3</c:v>
                </c:pt>
                <c:pt idx="559">
                  <c:v>101.3</c:v>
                </c:pt>
                <c:pt idx="560">
                  <c:v>101.3</c:v>
                </c:pt>
                <c:pt idx="561">
                  <c:v>101.3</c:v>
                </c:pt>
                <c:pt idx="562">
                  <c:v>101.3</c:v>
                </c:pt>
                <c:pt idx="563">
                  <c:v>101.3</c:v>
                </c:pt>
                <c:pt idx="564">
                  <c:v>101.3</c:v>
                </c:pt>
                <c:pt idx="565">
                  <c:v>101.3</c:v>
                </c:pt>
                <c:pt idx="566">
                  <c:v>101.3</c:v>
                </c:pt>
                <c:pt idx="567">
                  <c:v>101.3</c:v>
                </c:pt>
                <c:pt idx="568">
                  <c:v>101.3</c:v>
                </c:pt>
                <c:pt idx="569">
                  <c:v>101.3</c:v>
                </c:pt>
                <c:pt idx="570">
                  <c:v>101.3</c:v>
                </c:pt>
                <c:pt idx="571">
                  <c:v>101.3</c:v>
                </c:pt>
                <c:pt idx="572">
                  <c:v>101.3</c:v>
                </c:pt>
                <c:pt idx="573">
                  <c:v>101.3</c:v>
                </c:pt>
                <c:pt idx="574">
                  <c:v>101.3</c:v>
                </c:pt>
                <c:pt idx="575">
                  <c:v>101.3</c:v>
                </c:pt>
                <c:pt idx="576">
                  <c:v>101.3</c:v>
                </c:pt>
                <c:pt idx="577">
                  <c:v>101.3</c:v>
                </c:pt>
                <c:pt idx="578">
                  <c:v>101.3</c:v>
                </c:pt>
                <c:pt idx="579">
                  <c:v>101.3</c:v>
                </c:pt>
                <c:pt idx="580">
                  <c:v>101.3</c:v>
                </c:pt>
                <c:pt idx="581">
                  <c:v>101.3</c:v>
                </c:pt>
                <c:pt idx="582">
                  <c:v>101.3</c:v>
                </c:pt>
                <c:pt idx="583">
                  <c:v>101.3</c:v>
                </c:pt>
                <c:pt idx="584">
                  <c:v>101.3</c:v>
                </c:pt>
                <c:pt idx="585">
                  <c:v>101.3</c:v>
                </c:pt>
                <c:pt idx="586">
                  <c:v>101.3</c:v>
                </c:pt>
                <c:pt idx="587">
                  <c:v>101.3</c:v>
                </c:pt>
                <c:pt idx="588">
                  <c:v>101.3</c:v>
                </c:pt>
                <c:pt idx="589">
                  <c:v>101.3</c:v>
                </c:pt>
                <c:pt idx="590">
                  <c:v>101.3</c:v>
                </c:pt>
                <c:pt idx="591">
                  <c:v>101.3</c:v>
                </c:pt>
                <c:pt idx="592">
                  <c:v>101.3</c:v>
                </c:pt>
                <c:pt idx="593">
                  <c:v>101.3</c:v>
                </c:pt>
                <c:pt idx="594">
                  <c:v>101.3</c:v>
                </c:pt>
                <c:pt idx="595">
                  <c:v>101.3</c:v>
                </c:pt>
                <c:pt idx="596">
                  <c:v>101.3</c:v>
                </c:pt>
                <c:pt idx="597">
                  <c:v>101.3</c:v>
                </c:pt>
                <c:pt idx="598">
                  <c:v>101.3</c:v>
                </c:pt>
                <c:pt idx="599">
                  <c:v>101.3</c:v>
                </c:pt>
                <c:pt idx="600">
                  <c:v>101.3</c:v>
                </c:pt>
                <c:pt idx="601">
                  <c:v>101.3</c:v>
                </c:pt>
                <c:pt idx="602">
                  <c:v>101.3</c:v>
                </c:pt>
                <c:pt idx="603">
                  <c:v>101.3</c:v>
                </c:pt>
                <c:pt idx="604">
                  <c:v>101.3</c:v>
                </c:pt>
                <c:pt idx="605">
                  <c:v>101.3</c:v>
                </c:pt>
                <c:pt idx="606">
                  <c:v>101.3</c:v>
                </c:pt>
                <c:pt idx="607">
                  <c:v>101.3</c:v>
                </c:pt>
                <c:pt idx="608">
                  <c:v>101.3</c:v>
                </c:pt>
                <c:pt idx="609">
                  <c:v>101.3</c:v>
                </c:pt>
                <c:pt idx="610">
                  <c:v>101.3</c:v>
                </c:pt>
                <c:pt idx="611">
                  <c:v>101.3</c:v>
                </c:pt>
                <c:pt idx="612">
                  <c:v>101.3</c:v>
                </c:pt>
                <c:pt idx="613">
                  <c:v>101.3</c:v>
                </c:pt>
                <c:pt idx="614">
                  <c:v>101.3</c:v>
                </c:pt>
                <c:pt idx="615">
                  <c:v>101.3</c:v>
                </c:pt>
                <c:pt idx="616">
                  <c:v>101.3</c:v>
                </c:pt>
                <c:pt idx="617">
                  <c:v>101.3</c:v>
                </c:pt>
                <c:pt idx="618">
                  <c:v>101.3</c:v>
                </c:pt>
                <c:pt idx="619">
                  <c:v>101.3</c:v>
                </c:pt>
                <c:pt idx="620">
                  <c:v>101.3</c:v>
                </c:pt>
                <c:pt idx="621">
                  <c:v>101.3</c:v>
                </c:pt>
                <c:pt idx="622">
                  <c:v>101.3</c:v>
                </c:pt>
                <c:pt idx="623">
                  <c:v>101.3</c:v>
                </c:pt>
                <c:pt idx="624">
                  <c:v>101.3</c:v>
                </c:pt>
                <c:pt idx="625">
                  <c:v>101.3</c:v>
                </c:pt>
                <c:pt idx="626">
                  <c:v>101.3</c:v>
                </c:pt>
                <c:pt idx="627">
                  <c:v>101.3</c:v>
                </c:pt>
                <c:pt idx="628">
                  <c:v>101.3</c:v>
                </c:pt>
                <c:pt idx="629">
                  <c:v>101.3</c:v>
                </c:pt>
                <c:pt idx="630">
                  <c:v>101.3</c:v>
                </c:pt>
                <c:pt idx="631">
                  <c:v>101.3</c:v>
                </c:pt>
                <c:pt idx="632">
                  <c:v>101.3</c:v>
                </c:pt>
                <c:pt idx="633">
                  <c:v>101.3</c:v>
                </c:pt>
                <c:pt idx="634">
                  <c:v>101.3</c:v>
                </c:pt>
                <c:pt idx="635">
                  <c:v>101.3</c:v>
                </c:pt>
                <c:pt idx="636">
                  <c:v>101.3</c:v>
                </c:pt>
                <c:pt idx="637">
                  <c:v>101.3</c:v>
                </c:pt>
                <c:pt idx="638">
                  <c:v>101.3</c:v>
                </c:pt>
                <c:pt idx="639">
                  <c:v>101.3</c:v>
                </c:pt>
                <c:pt idx="640">
                  <c:v>101.3</c:v>
                </c:pt>
                <c:pt idx="641">
                  <c:v>101.3</c:v>
                </c:pt>
                <c:pt idx="642">
                  <c:v>101.3</c:v>
                </c:pt>
                <c:pt idx="643">
                  <c:v>101.3</c:v>
                </c:pt>
                <c:pt idx="644">
                  <c:v>101.3</c:v>
                </c:pt>
                <c:pt idx="645">
                  <c:v>101.3</c:v>
                </c:pt>
                <c:pt idx="646">
                  <c:v>101.3</c:v>
                </c:pt>
                <c:pt idx="647">
                  <c:v>101.3</c:v>
                </c:pt>
                <c:pt idx="648">
                  <c:v>101.3</c:v>
                </c:pt>
                <c:pt idx="649">
                  <c:v>101.3</c:v>
                </c:pt>
                <c:pt idx="650">
                  <c:v>101.3</c:v>
                </c:pt>
                <c:pt idx="651">
                  <c:v>101.3</c:v>
                </c:pt>
                <c:pt idx="652">
                  <c:v>101.3</c:v>
                </c:pt>
                <c:pt idx="653">
                  <c:v>101.3</c:v>
                </c:pt>
                <c:pt idx="654">
                  <c:v>101.3</c:v>
                </c:pt>
                <c:pt idx="655">
                  <c:v>101.3</c:v>
                </c:pt>
                <c:pt idx="656">
                  <c:v>101.3</c:v>
                </c:pt>
                <c:pt idx="657">
                  <c:v>101.3</c:v>
                </c:pt>
                <c:pt idx="658">
                  <c:v>101.3</c:v>
                </c:pt>
                <c:pt idx="659">
                  <c:v>101.3</c:v>
                </c:pt>
                <c:pt idx="660">
                  <c:v>101.3</c:v>
                </c:pt>
                <c:pt idx="661">
                  <c:v>101.3</c:v>
                </c:pt>
                <c:pt idx="662">
                  <c:v>101.3</c:v>
                </c:pt>
                <c:pt idx="663">
                  <c:v>101.3</c:v>
                </c:pt>
                <c:pt idx="664">
                  <c:v>101.3</c:v>
                </c:pt>
                <c:pt idx="665">
                  <c:v>101.3</c:v>
                </c:pt>
                <c:pt idx="666">
                  <c:v>101.3</c:v>
                </c:pt>
                <c:pt idx="667">
                  <c:v>101.3</c:v>
                </c:pt>
                <c:pt idx="668">
                  <c:v>101.3</c:v>
                </c:pt>
                <c:pt idx="669">
                  <c:v>101.3</c:v>
                </c:pt>
                <c:pt idx="670">
                  <c:v>101.3</c:v>
                </c:pt>
                <c:pt idx="671">
                  <c:v>101.3</c:v>
                </c:pt>
                <c:pt idx="672">
                  <c:v>101.3</c:v>
                </c:pt>
                <c:pt idx="673">
                  <c:v>101.3</c:v>
                </c:pt>
                <c:pt idx="674">
                  <c:v>101.3</c:v>
                </c:pt>
                <c:pt idx="675">
                  <c:v>101.3</c:v>
                </c:pt>
                <c:pt idx="676">
                  <c:v>101.3</c:v>
                </c:pt>
                <c:pt idx="677">
                  <c:v>101.3</c:v>
                </c:pt>
                <c:pt idx="678">
                  <c:v>101.3</c:v>
                </c:pt>
                <c:pt idx="679">
                  <c:v>101.3</c:v>
                </c:pt>
                <c:pt idx="680">
                  <c:v>101.3</c:v>
                </c:pt>
                <c:pt idx="681">
                  <c:v>101.3</c:v>
                </c:pt>
                <c:pt idx="682">
                  <c:v>101.3</c:v>
                </c:pt>
                <c:pt idx="683">
                  <c:v>101.3</c:v>
                </c:pt>
                <c:pt idx="684">
                  <c:v>101.3</c:v>
                </c:pt>
                <c:pt idx="685">
                  <c:v>101.3</c:v>
                </c:pt>
                <c:pt idx="686">
                  <c:v>101.3</c:v>
                </c:pt>
                <c:pt idx="687">
                  <c:v>101.3</c:v>
                </c:pt>
                <c:pt idx="688">
                  <c:v>101.3</c:v>
                </c:pt>
                <c:pt idx="689">
                  <c:v>101.3</c:v>
                </c:pt>
                <c:pt idx="690">
                  <c:v>101.3</c:v>
                </c:pt>
                <c:pt idx="691">
                  <c:v>101.3</c:v>
                </c:pt>
                <c:pt idx="692">
                  <c:v>101.3</c:v>
                </c:pt>
                <c:pt idx="693">
                  <c:v>101.3</c:v>
                </c:pt>
                <c:pt idx="694">
                  <c:v>101.3</c:v>
                </c:pt>
                <c:pt idx="695">
                  <c:v>101.3</c:v>
                </c:pt>
                <c:pt idx="696">
                  <c:v>101.3</c:v>
                </c:pt>
                <c:pt idx="697">
                  <c:v>101.3</c:v>
                </c:pt>
                <c:pt idx="698">
                  <c:v>101.3</c:v>
                </c:pt>
                <c:pt idx="699">
                  <c:v>101.3</c:v>
                </c:pt>
                <c:pt idx="700">
                  <c:v>101.3</c:v>
                </c:pt>
                <c:pt idx="701">
                  <c:v>101.3</c:v>
                </c:pt>
                <c:pt idx="702">
                  <c:v>101.3</c:v>
                </c:pt>
                <c:pt idx="703">
                  <c:v>101.3</c:v>
                </c:pt>
                <c:pt idx="704">
                  <c:v>101.3</c:v>
                </c:pt>
                <c:pt idx="705">
                  <c:v>101.3</c:v>
                </c:pt>
                <c:pt idx="706">
                  <c:v>101.3</c:v>
                </c:pt>
                <c:pt idx="707">
                  <c:v>101.3</c:v>
                </c:pt>
                <c:pt idx="708">
                  <c:v>101.3</c:v>
                </c:pt>
                <c:pt idx="709">
                  <c:v>101.3</c:v>
                </c:pt>
                <c:pt idx="710">
                  <c:v>101.3</c:v>
                </c:pt>
                <c:pt idx="711">
                  <c:v>101.3</c:v>
                </c:pt>
                <c:pt idx="712">
                  <c:v>101.3</c:v>
                </c:pt>
                <c:pt idx="713">
                  <c:v>101.3</c:v>
                </c:pt>
                <c:pt idx="714">
                  <c:v>101.3</c:v>
                </c:pt>
                <c:pt idx="715">
                  <c:v>101.3</c:v>
                </c:pt>
                <c:pt idx="716">
                  <c:v>101.3</c:v>
                </c:pt>
                <c:pt idx="717">
                  <c:v>101.3</c:v>
                </c:pt>
                <c:pt idx="718">
                  <c:v>101.3</c:v>
                </c:pt>
                <c:pt idx="719">
                  <c:v>101.3</c:v>
                </c:pt>
                <c:pt idx="720">
                  <c:v>101.3</c:v>
                </c:pt>
                <c:pt idx="721">
                  <c:v>101.3</c:v>
                </c:pt>
                <c:pt idx="722">
                  <c:v>101.3</c:v>
                </c:pt>
                <c:pt idx="723">
                  <c:v>101.3</c:v>
                </c:pt>
                <c:pt idx="724">
                  <c:v>101.3</c:v>
                </c:pt>
                <c:pt idx="725">
                  <c:v>101.3</c:v>
                </c:pt>
                <c:pt idx="726">
                  <c:v>101.3</c:v>
                </c:pt>
                <c:pt idx="727">
                  <c:v>101.3</c:v>
                </c:pt>
                <c:pt idx="728">
                  <c:v>101.3</c:v>
                </c:pt>
                <c:pt idx="729">
                  <c:v>101.3</c:v>
                </c:pt>
                <c:pt idx="730">
                  <c:v>101.3</c:v>
                </c:pt>
                <c:pt idx="731">
                  <c:v>101.3</c:v>
                </c:pt>
                <c:pt idx="732">
                  <c:v>101.3</c:v>
                </c:pt>
                <c:pt idx="733">
                  <c:v>101.3</c:v>
                </c:pt>
                <c:pt idx="734">
                  <c:v>101.3</c:v>
                </c:pt>
                <c:pt idx="735">
                  <c:v>101.3</c:v>
                </c:pt>
                <c:pt idx="736">
                  <c:v>101.3</c:v>
                </c:pt>
                <c:pt idx="737">
                  <c:v>101.3</c:v>
                </c:pt>
                <c:pt idx="738">
                  <c:v>101.3</c:v>
                </c:pt>
                <c:pt idx="739">
                  <c:v>101.3</c:v>
                </c:pt>
                <c:pt idx="740">
                  <c:v>101.3</c:v>
                </c:pt>
                <c:pt idx="741">
                  <c:v>101.3</c:v>
                </c:pt>
                <c:pt idx="742">
                  <c:v>101.3</c:v>
                </c:pt>
                <c:pt idx="743">
                  <c:v>101.3</c:v>
                </c:pt>
                <c:pt idx="744">
                  <c:v>101.3</c:v>
                </c:pt>
                <c:pt idx="745">
                  <c:v>101.3</c:v>
                </c:pt>
                <c:pt idx="746">
                  <c:v>101.3</c:v>
                </c:pt>
                <c:pt idx="747">
                  <c:v>101.3</c:v>
                </c:pt>
                <c:pt idx="748">
                  <c:v>101.3</c:v>
                </c:pt>
                <c:pt idx="749">
                  <c:v>101.3</c:v>
                </c:pt>
                <c:pt idx="750">
                  <c:v>101.3</c:v>
                </c:pt>
                <c:pt idx="751">
                  <c:v>101.3</c:v>
                </c:pt>
                <c:pt idx="752">
                  <c:v>101.3</c:v>
                </c:pt>
                <c:pt idx="753">
                  <c:v>101.3</c:v>
                </c:pt>
                <c:pt idx="754">
                  <c:v>101.3</c:v>
                </c:pt>
                <c:pt idx="755">
                  <c:v>101.3</c:v>
                </c:pt>
                <c:pt idx="756">
                  <c:v>101.3</c:v>
                </c:pt>
                <c:pt idx="757">
                  <c:v>101.3</c:v>
                </c:pt>
                <c:pt idx="758">
                  <c:v>101.3</c:v>
                </c:pt>
                <c:pt idx="759">
                  <c:v>101.3</c:v>
                </c:pt>
                <c:pt idx="760">
                  <c:v>101.3</c:v>
                </c:pt>
                <c:pt idx="761">
                  <c:v>101.3</c:v>
                </c:pt>
                <c:pt idx="762">
                  <c:v>101.3</c:v>
                </c:pt>
                <c:pt idx="763">
                  <c:v>101.3</c:v>
                </c:pt>
                <c:pt idx="764">
                  <c:v>101.3</c:v>
                </c:pt>
                <c:pt idx="765">
                  <c:v>101.3</c:v>
                </c:pt>
                <c:pt idx="766">
                  <c:v>101.3</c:v>
                </c:pt>
                <c:pt idx="767">
                  <c:v>101.3</c:v>
                </c:pt>
                <c:pt idx="768">
                  <c:v>101.3</c:v>
                </c:pt>
                <c:pt idx="769">
                  <c:v>101.3</c:v>
                </c:pt>
                <c:pt idx="770">
                  <c:v>101.3</c:v>
                </c:pt>
                <c:pt idx="771">
                  <c:v>101.3</c:v>
                </c:pt>
                <c:pt idx="772">
                  <c:v>101.3</c:v>
                </c:pt>
                <c:pt idx="773">
                  <c:v>101.3</c:v>
                </c:pt>
                <c:pt idx="774">
                  <c:v>101.3</c:v>
                </c:pt>
                <c:pt idx="775">
                  <c:v>101.3</c:v>
                </c:pt>
                <c:pt idx="776">
                  <c:v>101.3</c:v>
                </c:pt>
                <c:pt idx="777">
                  <c:v>101.3</c:v>
                </c:pt>
                <c:pt idx="778">
                  <c:v>101.3</c:v>
                </c:pt>
                <c:pt idx="779">
                  <c:v>101.3</c:v>
                </c:pt>
                <c:pt idx="780">
                  <c:v>101.3</c:v>
                </c:pt>
                <c:pt idx="781">
                  <c:v>101.3</c:v>
                </c:pt>
                <c:pt idx="782">
                  <c:v>101.3</c:v>
                </c:pt>
                <c:pt idx="783">
                  <c:v>101.3</c:v>
                </c:pt>
                <c:pt idx="784">
                  <c:v>101.3</c:v>
                </c:pt>
                <c:pt idx="785">
                  <c:v>101.3</c:v>
                </c:pt>
                <c:pt idx="786">
                  <c:v>101.3</c:v>
                </c:pt>
                <c:pt idx="787">
                  <c:v>101.3</c:v>
                </c:pt>
                <c:pt idx="788">
                  <c:v>101.3</c:v>
                </c:pt>
                <c:pt idx="789">
                  <c:v>101.3</c:v>
                </c:pt>
                <c:pt idx="790">
                  <c:v>101.3</c:v>
                </c:pt>
                <c:pt idx="791">
                  <c:v>101.3</c:v>
                </c:pt>
                <c:pt idx="792">
                  <c:v>101.3</c:v>
                </c:pt>
                <c:pt idx="793">
                  <c:v>101.3</c:v>
                </c:pt>
                <c:pt idx="794">
                  <c:v>101.3</c:v>
                </c:pt>
                <c:pt idx="795">
                  <c:v>101.3</c:v>
                </c:pt>
                <c:pt idx="796">
                  <c:v>101.3</c:v>
                </c:pt>
                <c:pt idx="797">
                  <c:v>101.3</c:v>
                </c:pt>
                <c:pt idx="798">
                  <c:v>101.3</c:v>
                </c:pt>
                <c:pt idx="799">
                  <c:v>101.3</c:v>
                </c:pt>
                <c:pt idx="800">
                  <c:v>101.3</c:v>
                </c:pt>
                <c:pt idx="801">
                  <c:v>101.3</c:v>
                </c:pt>
                <c:pt idx="802">
                  <c:v>101.3</c:v>
                </c:pt>
                <c:pt idx="803">
                  <c:v>101.3</c:v>
                </c:pt>
                <c:pt idx="804">
                  <c:v>101.3</c:v>
                </c:pt>
                <c:pt idx="805">
                  <c:v>101.3</c:v>
                </c:pt>
                <c:pt idx="806">
                  <c:v>101.3</c:v>
                </c:pt>
                <c:pt idx="807">
                  <c:v>101.3</c:v>
                </c:pt>
                <c:pt idx="808">
                  <c:v>101.3</c:v>
                </c:pt>
                <c:pt idx="809">
                  <c:v>101.3</c:v>
                </c:pt>
                <c:pt idx="810">
                  <c:v>101.3</c:v>
                </c:pt>
                <c:pt idx="811">
                  <c:v>101.3</c:v>
                </c:pt>
                <c:pt idx="812">
                  <c:v>101.3</c:v>
                </c:pt>
                <c:pt idx="813">
                  <c:v>101.3</c:v>
                </c:pt>
                <c:pt idx="814">
                  <c:v>101.3</c:v>
                </c:pt>
                <c:pt idx="815">
                  <c:v>101.3</c:v>
                </c:pt>
                <c:pt idx="816">
                  <c:v>101.3</c:v>
                </c:pt>
                <c:pt idx="817">
                  <c:v>101.3</c:v>
                </c:pt>
                <c:pt idx="818">
                  <c:v>101.3</c:v>
                </c:pt>
                <c:pt idx="819">
                  <c:v>101.3</c:v>
                </c:pt>
                <c:pt idx="820">
                  <c:v>101.3</c:v>
                </c:pt>
                <c:pt idx="821">
                  <c:v>101.3</c:v>
                </c:pt>
                <c:pt idx="822">
                  <c:v>101.3</c:v>
                </c:pt>
                <c:pt idx="823">
                  <c:v>101.3</c:v>
                </c:pt>
                <c:pt idx="824">
                  <c:v>101.3</c:v>
                </c:pt>
                <c:pt idx="825">
                  <c:v>101.3</c:v>
                </c:pt>
                <c:pt idx="826">
                  <c:v>101.3</c:v>
                </c:pt>
                <c:pt idx="827">
                  <c:v>101.3</c:v>
                </c:pt>
                <c:pt idx="828">
                  <c:v>101.3</c:v>
                </c:pt>
                <c:pt idx="829">
                  <c:v>101.3</c:v>
                </c:pt>
                <c:pt idx="830">
                  <c:v>101.3</c:v>
                </c:pt>
                <c:pt idx="831">
                  <c:v>101.3</c:v>
                </c:pt>
                <c:pt idx="832">
                  <c:v>101.3</c:v>
                </c:pt>
                <c:pt idx="833">
                  <c:v>101.3</c:v>
                </c:pt>
                <c:pt idx="834">
                  <c:v>101.3</c:v>
                </c:pt>
                <c:pt idx="835">
                  <c:v>101.3</c:v>
                </c:pt>
                <c:pt idx="836">
                  <c:v>101.3</c:v>
                </c:pt>
                <c:pt idx="837">
                  <c:v>101.3</c:v>
                </c:pt>
                <c:pt idx="838">
                  <c:v>101.3</c:v>
                </c:pt>
                <c:pt idx="839">
                  <c:v>101.3</c:v>
                </c:pt>
                <c:pt idx="840">
                  <c:v>101.3</c:v>
                </c:pt>
                <c:pt idx="841">
                  <c:v>101.3</c:v>
                </c:pt>
                <c:pt idx="842">
                  <c:v>101.3</c:v>
                </c:pt>
                <c:pt idx="843">
                  <c:v>101.3</c:v>
                </c:pt>
                <c:pt idx="844">
                  <c:v>101.3</c:v>
                </c:pt>
                <c:pt idx="845">
                  <c:v>101.3</c:v>
                </c:pt>
                <c:pt idx="846">
                  <c:v>101.3</c:v>
                </c:pt>
                <c:pt idx="847">
                  <c:v>101.3</c:v>
                </c:pt>
                <c:pt idx="848">
                  <c:v>101.3</c:v>
                </c:pt>
                <c:pt idx="849">
                  <c:v>101.3</c:v>
                </c:pt>
                <c:pt idx="850">
                  <c:v>101.3</c:v>
                </c:pt>
                <c:pt idx="851">
                  <c:v>101.3</c:v>
                </c:pt>
                <c:pt idx="852">
                  <c:v>101.3</c:v>
                </c:pt>
                <c:pt idx="853">
                  <c:v>101.3</c:v>
                </c:pt>
                <c:pt idx="854">
                  <c:v>101.3</c:v>
                </c:pt>
                <c:pt idx="855">
                  <c:v>101.3</c:v>
                </c:pt>
                <c:pt idx="856">
                  <c:v>101.3</c:v>
                </c:pt>
                <c:pt idx="857">
                  <c:v>101.3</c:v>
                </c:pt>
                <c:pt idx="858">
                  <c:v>101.3</c:v>
                </c:pt>
                <c:pt idx="859">
                  <c:v>101.3</c:v>
                </c:pt>
                <c:pt idx="860">
                  <c:v>101.3</c:v>
                </c:pt>
                <c:pt idx="861">
                  <c:v>101.3</c:v>
                </c:pt>
                <c:pt idx="862">
                  <c:v>101.3</c:v>
                </c:pt>
                <c:pt idx="863">
                  <c:v>101.3</c:v>
                </c:pt>
                <c:pt idx="864">
                  <c:v>101.3</c:v>
                </c:pt>
                <c:pt idx="865">
                  <c:v>101.3</c:v>
                </c:pt>
                <c:pt idx="866">
                  <c:v>101.3</c:v>
                </c:pt>
                <c:pt idx="867">
                  <c:v>101.3</c:v>
                </c:pt>
                <c:pt idx="868">
                  <c:v>101.3</c:v>
                </c:pt>
                <c:pt idx="869">
                  <c:v>101.3</c:v>
                </c:pt>
                <c:pt idx="870">
                  <c:v>101.3</c:v>
                </c:pt>
                <c:pt idx="871">
                  <c:v>101.3</c:v>
                </c:pt>
                <c:pt idx="872">
                  <c:v>101.3</c:v>
                </c:pt>
                <c:pt idx="873">
                  <c:v>101.3</c:v>
                </c:pt>
                <c:pt idx="874">
                  <c:v>101.3</c:v>
                </c:pt>
                <c:pt idx="875">
                  <c:v>101.3</c:v>
                </c:pt>
                <c:pt idx="876">
                  <c:v>101.3</c:v>
                </c:pt>
                <c:pt idx="877">
                  <c:v>101.3</c:v>
                </c:pt>
                <c:pt idx="878">
                  <c:v>101.3</c:v>
                </c:pt>
                <c:pt idx="879">
                  <c:v>101.3</c:v>
                </c:pt>
                <c:pt idx="880">
                  <c:v>101.3</c:v>
                </c:pt>
                <c:pt idx="881">
                  <c:v>101.3</c:v>
                </c:pt>
                <c:pt idx="882">
                  <c:v>101.3</c:v>
                </c:pt>
                <c:pt idx="883">
                  <c:v>101.3</c:v>
                </c:pt>
                <c:pt idx="884">
                  <c:v>101.3</c:v>
                </c:pt>
                <c:pt idx="885">
                  <c:v>101.3</c:v>
                </c:pt>
                <c:pt idx="886">
                  <c:v>101.3</c:v>
                </c:pt>
                <c:pt idx="887">
                  <c:v>101.3</c:v>
                </c:pt>
                <c:pt idx="888">
                  <c:v>101.3</c:v>
                </c:pt>
                <c:pt idx="889">
                  <c:v>101.3</c:v>
                </c:pt>
                <c:pt idx="890">
                  <c:v>101.3</c:v>
                </c:pt>
                <c:pt idx="891">
                  <c:v>101.3</c:v>
                </c:pt>
                <c:pt idx="892">
                  <c:v>101.3</c:v>
                </c:pt>
                <c:pt idx="893">
                  <c:v>101.3</c:v>
                </c:pt>
                <c:pt idx="894">
                  <c:v>101.3</c:v>
                </c:pt>
                <c:pt idx="895">
                  <c:v>101.3</c:v>
                </c:pt>
                <c:pt idx="896">
                  <c:v>101.3</c:v>
                </c:pt>
                <c:pt idx="897">
                  <c:v>101.3</c:v>
                </c:pt>
                <c:pt idx="898">
                  <c:v>101.3</c:v>
                </c:pt>
                <c:pt idx="899">
                  <c:v>101.3</c:v>
                </c:pt>
                <c:pt idx="900">
                  <c:v>101.3</c:v>
                </c:pt>
                <c:pt idx="901">
                  <c:v>101.3</c:v>
                </c:pt>
                <c:pt idx="902">
                  <c:v>101.3</c:v>
                </c:pt>
                <c:pt idx="903">
                  <c:v>101.3</c:v>
                </c:pt>
                <c:pt idx="904">
                  <c:v>101.3</c:v>
                </c:pt>
                <c:pt idx="905">
                  <c:v>101.3</c:v>
                </c:pt>
                <c:pt idx="906">
                  <c:v>101.3</c:v>
                </c:pt>
                <c:pt idx="907">
                  <c:v>101.3</c:v>
                </c:pt>
                <c:pt idx="908">
                  <c:v>101.3</c:v>
                </c:pt>
                <c:pt idx="909">
                  <c:v>101.3</c:v>
                </c:pt>
                <c:pt idx="910">
                  <c:v>101.3</c:v>
                </c:pt>
                <c:pt idx="911">
                  <c:v>101.3</c:v>
                </c:pt>
                <c:pt idx="912">
                  <c:v>101.3</c:v>
                </c:pt>
                <c:pt idx="913">
                  <c:v>101.3</c:v>
                </c:pt>
                <c:pt idx="914">
                  <c:v>101.3</c:v>
                </c:pt>
                <c:pt idx="915">
                  <c:v>101.3</c:v>
                </c:pt>
                <c:pt idx="916">
                  <c:v>101.3</c:v>
                </c:pt>
                <c:pt idx="917">
                  <c:v>101.3</c:v>
                </c:pt>
                <c:pt idx="918">
                  <c:v>101.3</c:v>
                </c:pt>
                <c:pt idx="919">
                  <c:v>101.3</c:v>
                </c:pt>
                <c:pt idx="920">
                  <c:v>101.3</c:v>
                </c:pt>
                <c:pt idx="921">
                  <c:v>101.3</c:v>
                </c:pt>
                <c:pt idx="922">
                  <c:v>101.3</c:v>
                </c:pt>
                <c:pt idx="923">
                  <c:v>101.3</c:v>
                </c:pt>
                <c:pt idx="924">
                  <c:v>101.3</c:v>
                </c:pt>
                <c:pt idx="925">
                  <c:v>101.3</c:v>
                </c:pt>
                <c:pt idx="926">
                  <c:v>101.3</c:v>
                </c:pt>
                <c:pt idx="927">
                  <c:v>101.3</c:v>
                </c:pt>
                <c:pt idx="928">
                  <c:v>101.3</c:v>
                </c:pt>
                <c:pt idx="929">
                  <c:v>101.3</c:v>
                </c:pt>
                <c:pt idx="930">
                  <c:v>101.3</c:v>
                </c:pt>
                <c:pt idx="931">
                  <c:v>101.3</c:v>
                </c:pt>
                <c:pt idx="932">
                  <c:v>101.3</c:v>
                </c:pt>
                <c:pt idx="933">
                  <c:v>101.3</c:v>
                </c:pt>
                <c:pt idx="934">
                  <c:v>101.3</c:v>
                </c:pt>
                <c:pt idx="935">
                  <c:v>101.3</c:v>
                </c:pt>
                <c:pt idx="936">
                  <c:v>101.3</c:v>
                </c:pt>
                <c:pt idx="937">
                  <c:v>101.3</c:v>
                </c:pt>
                <c:pt idx="938">
                  <c:v>101.3</c:v>
                </c:pt>
                <c:pt idx="939">
                  <c:v>101.3</c:v>
                </c:pt>
                <c:pt idx="940">
                  <c:v>101.3</c:v>
                </c:pt>
                <c:pt idx="941">
                  <c:v>101.3</c:v>
                </c:pt>
                <c:pt idx="942">
                  <c:v>101.3</c:v>
                </c:pt>
                <c:pt idx="943">
                  <c:v>101.3</c:v>
                </c:pt>
                <c:pt idx="944">
                  <c:v>101.3</c:v>
                </c:pt>
                <c:pt idx="945">
                  <c:v>101.3</c:v>
                </c:pt>
                <c:pt idx="946">
                  <c:v>101.3</c:v>
                </c:pt>
                <c:pt idx="947">
                  <c:v>101.3</c:v>
                </c:pt>
                <c:pt idx="948">
                  <c:v>101.3</c:v>
                </c:pt>
                <c:pt idx="949">
                  <c:v>101.3</c:v>
                </c:pt>
                <c:pt idx="950">
                  <c:v>101.3</c:v>
                </c:pt>
                <c:pt idx="951">
                  <c:v>101.3</c:v>
                </c:pt>
                <c:pt idx="952">
                  <c:v>101.3</c:v>
                </c:pt>
                <c:pt idx="953">
                  <c:v>101.3</c:v>
                </c:pt>
                <c:pt idx="954">
                  <c:v>101.3</c:v>
                </c:pt>
                <c:pt idx="955">
                  <c:v>101.3</c:v>
                </c:pt>
                <c:pt idx="956">
                  <c:v>101.3</c:v>
                </c:pt>
                <c:pt idx="957">
                  <c:v>101.3</c:v>
                </c:pt>
                <c:pt idx="958">
                  <c:v>101.3</c:v>
                </c:pt>
                <c:pt idx="959">
                  <c:v>101.3</c:v>
                </c:pt>
                <c:pt idx="960">
                  <c:v>101.3</c:v>
                </c:pt>
                <c:pt idx="961">
                  <c:v>101.3</c:v>
                </c:pt>
                <c:pt idx="962">
                  <c:v>101.3</c:v>
                </c:pt>
                <c:pt idx="963">
                  <c:v>101.3</c:v>
                </c:pt>
                <c:pt idx="964">
                  <c:v>101.3</c:v>
                </c:pt>
                <c:pt idx="965">
                  <c:v>101.3</c:v>
                </c:pt>
                <c:pt idx="966">
                  <c:v>101.3</c:v>
                </c:pt>
                <c:pt idx="967">
                  <c:v>101.3</c:v>
                </c:pt>
                <c:pt idx="968">
                  <c:v>101.3</c:v>
                </c:pt>
                <c:pt idx="969">
                  <c:v>101.3</c:v>
                </c:pt>
                <c:pt idx="970">
                  <c:v>101.3</c:v>
                </c:pt>
                <c:pt idx="971">
                  <c:v>101.3</c:v>
                </c:pt>
                <c:pt idx="972">
                  <c:v>101.3</c:v>
                </c:pt>
                <c:pt idx="973">
                  <c:v>101.3</c:v>
                </c:pt>
                <c:pt idx="974">
                  <c:v>101.3</c:v>
                </c:pt>
                <c:pt idx="975">
                  <c:v>101.3</c:v>
                </c:pt>
                <c:pt idx="976">
                  <c:v>101.3</c:v>
                </c:pt>
                <c:pt idx="977">
                  <c:v>101.3</c:v>
                </c:pt>
                <c:pt idx="978">
                  <c:v>101.3</c:v>
                </c:pt>
                <c:pt idx="979">
                  <c:v>101.3</c:v>
                </c:pt>
                <c:pt idx="980">
                  <c:v>101.3</c:v>
                </c:pt>
                <c:pt idx="981">
                  <c:v>101.3</c:v>
                </c:pt>
                <c:pt idx="982">
                  <c:v>101.3</c:v>
                </c:pt>
                <c:pt idx="983">
                  <c:v>101.3</c:v>
                </c:pt>
                <c:pt idx="984">
                  <c:v>101.3</c:v>
                </c:pt>
                <c:pt idx="985">
                  <c:v>101.3</c:v>
                </c:pt>
                <c:pt idx="986">
                  <c:v>101.3</c:v>
                </c:pt>
                <c:pt idx="987">
                  <c:v>101.3</c:v>
                </c:pt>
                <c:pt idx="988">
                  <c:v>101.3</c:v>
                </c:pt>
                <c:pt idx="989">
                  <c:v>101.3</c:v>
                </c:pt>
                <c:pt idx="990">
                  <c:v>101.3</c:v>
                </c:pt>
                <c:pt idx="991">
                  <c:v>101.3</c:v>
                </c:pt>
                <c:pt idx="992">
                  <c:v>101.3</c:v>
                </c:pt>
                <c:pt idx="993">
                  <c:v>101.3</c:v>
                </c:pt>
                <c:pt idx="994">
                  <c:v>101.3</c:v>
                </c:pt>
                <c:pt idx="995">
                  <c:v>101.3</c:v>
                </c:pt>
                <c:pt idx="996">
                  <c:v>101.3</c:v>
                </c:pt>
                <c:pt idx="997">
                  <c:v>101.3</c:v>
                </c:pt>
                <c:pt idx="998">
                  <c:v>101.3</c:v>
                </c:pt>
                <c:pt idx="999">
                  <c:v>101.3</c:v>
                </c:pt>
                <c:pt idx="1000">
                  <c:v>101.3</c:v>
                </c:pt>
                <c:pt idx="1001">
                  <c:v>101.3</c:v>
                </c:pt>
                <c:pt idx="1002">
                  <c:v>101.3</c:v>
                </c:pt>
                <c:pt idx="1003">
                  <c:v>101.3</c:v>
                </c:pt>
                <c:pt idx="1004">
                  <c:v>101.3</c:v>
                </c:pt>
                <c:pt idx="1005">
                  <c:v>101.3</c:v>
                </c:pt>
                <c:pt idx="1006">
                  <c:v>101.3</c:v>
                </c:pt>
                <c:pt idx="1007">
                  <c:v>101.3</c:v>
                </c:pt>
                <c:pt idx="1008">
                  <c:v>101.3</c:v>
                </c:pt>
                <c:pt idx="1009">
                  <c:v>101.3</c:v>
                </c:pt>
                <c:pt idx="1010">
                  <c:v>101.3</c:v>
                </c:pt>
                <c:pt idx="1011">
                  <c:v>101.3</c:v>
                </c:pt>
                <c:pt idx="1012">
                  <c:v>101.3</c:v>
                </c:pt>
                <c:pt idx="1013">
                  <c:v>101.3</c:v>
                </c:pt>
                <c:pt idx="1014">
                  <c:v>101.3</c:v>
                </c:pt>
                <c:pt idx="1015">
                  <c:v>101.3</c:v>
                </c:pt>
                <c:pt idx="1016">
                  <c:v>101.3</c:v>
                </c:pt>
                <c:pt idx="1017">
                  <c:v>101.3</c:v>
                </c:pt>
                <c:pt idx="1018">
                  <c:v>101.3</c:v>
                </c:pt>
                <c:pt idx="1019">
                  <c:v>101.3</c:v>
                </c:pt>
                <c:pt idx="1020">
                  <c:v>101.3</c:v>
                </c:pt>
                <c:pt idx="1021">
                  <c:v>101.3</c:v>
                </c:pt>
                <c:pt idx="1022">
                  <c:v>101.3</c:v>
                </c:pt>
                <c:pt idx="1023">
                  <c:v>101.3</c:v>
                </c:pt>
                <c:pt idx="1024">
                  <c:v>101.3</c:v>
                </c:pt>
                <c:pt idx="1025">
                  <c:v>101.3</c:v>
                </c:pt>
                <c:pt idx="1026">
                  <c:v>101.3</c:v>
                </c:pt>
                <c:pt idx="1027">
                  <c:v>101.3</c:v>
                </c:pt>
                <c:pt idx="1028">
                  <c:v>101.3</c:v>
                </c:pt>
                <c:pt idx="1029">
                  <c:v>101.3</c:v>
                </c:pt>
                <c:pt idx="1030">
                  <c:v>101.3</c:v>
                </c:pt>
                <c:pt idx="1031">
                  <c:v>101.3</c:v>
                </c:pt>
                <c:pt idx="1032">
                  <c:v>101.3</c:v>
                </c:pt>
                <c:pt idx="1033">
                  <c:v>101.3</c:v>
                </c:pt>
                <c:pt idx="1034">
                  <c:v>101.3</c:v>
                </c:pt>
                <c:pt idx="1035">
                  <c:v>101.3</c:v>
                </c:pt>
                <c:pt idx="1036">
                  <c:v>101.3</c:v>
                </c:pt>
                <c:pt idx="1037">
                  <c:v>101.3</c:v>
                </c:pt>
                <c:pt idx="1038">
                  <c:v>101.3</c:v>
                </c:pt>
                <c:pt idx="1039">
                  <c:v>101.3</c:v>
                </c:pt>
                <c:pt idx="1040">
                  <c:v>101.3</c:v>
                </c:pt>
                <c:pt idx="1041">
                  <c:v>101.3</c:v>
                </c:pt>
                <c:pt idx="1042">
                  <c:v>101.3</c:v>
                </c:pt>
                <c:pt idx="1043">
                  <c:v>101.3</c:v>
                </c:pt>
                <c:pt idx="1044">
                  <c:v>101.3</c:v>
                </c:pt>
                <c:pt idx="1045">
                  <c:v>101.3</c:v>
                </c:pt>
                <c:pt idx="1046">
                  <c:v>101.3</c:v>
                </c:pt>
                <c:pt idx="1047">
                  <c:v>101.3</c:v>
                </c:pt>
                <c:pt idx="1048">
                  <c:v>101.3</c:v>
                </c:pt>
                <c:pt idx="1049">
                  <c:v>101.3</c:v>
                </c:pt>
                <c:pt idx="1050">
                  <c:v>101.3</c:v>
                </c:pt>
                <c:pt idx="1051">
                  <c:v>101.3</c:v>
                </c:pt>
                <c:pt idx="1052">
                  <c:v>101.3</c:v>
                </c:pt>
                <c:pt idx="1053">
                  <c:v>101.3</c:v>
                </c:pt>
                <c:pt idx="1054">
                  <c:v>101.3</c:v>
                </c:pt>
                <c:pt idx="1055">
                  <c:v>101.3</c:v>
                </c:pt>
                <c:pt idx="1056">
                  <c:v>101.3</c:v>
                </c:pt>
                <c:pt idx="1057">
                  <c:v>101.3</c:v>
                </c:pt>
                <c:pt idx="1058">
                  <c:v>101.3</c:v>
                </c:pt>
                <c:pt idx="1059">
                  <c:v>101.3</c:v>
                </c:pt>
                <c:pt idx="1060">
                  <c:v>101.3</c:v>
                </c:pt>
                <c:pt idx="1061">
                  <c:v>101.3</c:v>
                </c:pt>
                <c:pt idx="1062">
                  <c:v>101.3</c:v>
                </c:pt>
                <c:pt idx="1063">
                  <c:v>101.3</c:v>
                </c:pt>
                <c:pt idx="1064">
                  <c:v>101.3</c:v>
                </c:pt>
                <c:pt idx="1065">
                  <c:v>101.3</c:v>
                </c:pt>
                <c:pt idx="1066">
                  <c:v>101.3</c:v>
                </c:pt>
                <c:pt idx="1067">
                  <c:v>101.3</c:v>
                </c:pt>
                <c:pt idx="1068">
                  <c:v>101.3</c:v>
                </c:pt>
                <c:pt idx="1069">
                  <c:v>101.3</c:v>
                </c:pt>
                <c:pt idx="1070">
                  <c:v>101.3</c:v>
                </c:pt>
                <c:pt idx="1071">
                  <c:v>101.3</c:v>
                </c:pt>
                <c:pt idx="1072">
                  <c:v>101.3</c:v>
                </c:pt>
                <c:pt idx="1073">
                  <c:v>101.3</c:v>
                </c:pt>
                <c:pt idx="1074">
                  <c:v>101.3</c:v>
                </c:pt>
                <c:pt idx="1075">
                  <c:v>101.3</c:v>
                </c:pt>
                <c:pt idx="1076">
                  <c:v>101.3</c:v>
                </c:pt>
                <c:pt idx="1077">
                  <c:v>101.3</c:v>
                </c:pt>
                <c:pt idx="1078">
                  <c:v>101.3</c:v>
                </c:pt>
                <c:pt idx="1079">
                  <c:v>101.3</c:v>
                </c:pt>
                <c:pt idx="1080">
                  <c:v>101.3</c:v>
                </c:pt>
                <c:pt idx="1081">
                  <c:v>101.3</c:v>
                </c:pt>
                <c:pt idx="1082">
                  <c:v>101.3</c:v>
                </c:pt>
                <c:pt idx="1083">
                  <c:v>101.3</c:v>
                </c:pt>
                <c:pt idx="1084">
                  <c:v>101.3</c:v>
                </c:pt>
                <c:pt idx="1085">
                  <c:v>101.3</c:v>
                </c:pt>
                <c:pt idx="1086">
                  <c:v>101.3</c:v>
                </c:pt>
                <c:pt idx="1087">
                  <c:v>101.3</c:v>
                </c:pt>
                <c:pt idx="1088">
                  <c:v>101.3</c:v>
                </c:pt>
                <c:pt idx="1089">
                  <c:v>101.3</c:v>
                </c:pt>
                <c:pt idx="1090">
                  <c:v>101.3</c:v>
                </c:pt>
                <c:pt idx="1091">
                  <c:v>101.3</c:v>
                </c:pt>
                <c:pt idx="1092">
                  <c:v>101.3</c:v>
                </c:pt>
                <c:pt idx="1093">
                  <c:v>101.3</c:v>
                </c:pt>
                <c:pt idx="1094">
                  <c:v>101.3</c:v>
                </c:pt>
                <c:pt idx="1095">
                  <c:v>101.3</c:v>
                </c:pt>
                <c:pt idx="1096">
                  <c:v>101.3</c:v>
                </c:pt>
                <c:pt idx="1097">
                  <c:v>101.3</c:v>
                </c:pt>
                <c:pt idx="1098">
                  <c:v>101.3</c:v>
                </c:pt>
                <c:pt idx="1099">
                  <c:v>101.3</c:v>
                </c:pt>
                <c:pt idx="1100">
                  <c:v>101.3</c:v>
                </c:pt>
                <c:pt idx="1101">
                  <c:v>101.3</c:v>
                </c:pt>
                <c:pt idx="1102">
                  <c:v>101.3</c:v>
                </c:pt>
                <c:pt idx="1103">
                  <c:v>101.3</c:v>
                </c:pt>
                <c:pt idx="1104">
                  <c:v>101.3</c:v>
                </c:pt>
                <c:pt idx="1105">
                  <c:v>101.3</c:v>
                </c:pt>
                <c:pt idx="1106">
                  <c:v>101.3</c:v>
                </c:pt>
                <c:pt idx="1107">
                  <c:v>101.3</c:v>
                </c:pt>
                <c:pt idx="1108">
                  <c:v>101.3</c:v>
                </c:pt>
                <c:pt idx="1109">
                  <c:v>101.3</c:v>
                </c:pt>
                <c:pt idx="1110">
                  <c:v>101.3</c:v>
                </c:pt>
                <c:pt idx="1111">
                  <c:v>101.3</c:v>
                </c:pt>
                <c:pt idx="1112">
                  <c:v>101.3</c:v>
                </c:pt>
                <c:pt idx="1113">
                  <c:v>101.3</c:v>
                </c:pt>
                <c:pt idx="1114">
                  <c:v>101.3</c:v>
                </c:pt>
                <c:pt idx="1115">
                  <c:v>101.3</c:v>
                </c:pt>
                <c:pt idx="1116">
                  <c:v>101.3</c:v>
                </c:pt>
                <c:pt idx="1117">
                  <c:v>101.3</c:v>
                </c:pt>
                <c:pt idx="1118">
                  <c:v>101.3</c:v>
                </c:pt>
                <c:pt idx="1119">
                  <c:v>101.3</c:v>
                </c:pt>
                <c:pt idx="1120">
                  <c:v>101.3</c:v>
                </c:pt>
                <c:pt idx="1121">
                  <c:v>101.3</c:v>
                </c:pt>
                <c:pt idx="1122">
                  <c:v>101.3</c:v>
                </c:pt>
                <c:pt idx="1123">
                  <c:v>101.3</c:v>
                </c:pt>
                <c:pt idx="1124">
                  <c:v>101.3</c:v>
                </c:pt>
                <c:pt idx="1125">
                  <c:v>101.3</c:v>
                </c:pt>
                <c:pt idx="1126">
                  <c:v>101.3</c:v>
                </c:pt>
                <c:pt idx="1127">
                  <c:v>101.3</c:v>
                </c:pt>
                <c:pt idx="1128">
                  <c:v>101.3</c:v>
                </c:pt>
                <c:pt idx="1129">
                  <c:v>101.3</c:v>
                </c:pt>
                <c:pt idx="1130">
                  <c:v>101.3</c:v>
                </c:pt>
                <c:pt idx="1131">
                  <c:v>101.3</c:v>
                </c:pt>
                <c:pt idx="1132">
                  <c:v>101.3</c:v>
                </c:pt>
                <c:pt idx="1133">
                  <c:v>101.3</c:v>
                </c:pt>
                <c:pt idx="1134">
                  <c:v>101.3</c:v>
                </c:pt>
                <c:pt idx="1135">
                  <c:v>101.3</c:v>
                </c:pt>
                <c:pt idx="1136">
                  <c:v>101.3</c:v>
                </c:pt>
                <c:pt idx="1137">
                  <c:v>101.3</c:v>
                </c:pt>
                <c:pt idx="1138">
                  <c:v>101.3</c:v>
                </c:pt>
                <c:pt idx="1139">
                  <c:v>101.3</c:v>
                </c:pt>
                <c:pt idx="1140">
                  <c:v>101.3</c:v>
                </c:pt>
                <c:pt idx="1141">
                  <c:v>101.3</c:v>
                </c:pt>
                <c:pt idx="1142">
                  <c:v>101.3</c:v>
                </c:pt>
                <c:pt idx="1143">
                  <c:v>101.3</c:v>
                </c:pt>
                <c:pt idx="1144">
                  <c:v>101.3</c:v>
                </c:pt>
                <c:pt idx="1145">
                  <c:v>101.3</c:v>
                </c:pt>
                <c:pt idx="1146">
                  <c:v>101.3</c:v>
                </c:pt>
                <c:pt idx="1147">
                  <c:v>101.3</c:v>
                </c:pt>
                <c:pt idx="1148">
                  <c:v>101.3</c:v>
                </c:pt>
                <c:pt idx="1149">
                  <c:v>101.3</c:v>
                </c:pt>
                <c:pt idx="1150">
                  <c:v>101.3</c:v>
                </c:pt>
                <c:pt idx="1151">
                  <c:v>101.3</c:v>
                </c:pt>
                <c:pt idx="1152">
                  <c:v>101.3</c:v>
                </c:pt>
                <c:pt idx="1153">
                  <c:v>101.3</c:v>
                </c:pt>
                <c:pt idx="1154">
                  <c:v>101.3</c:v>
                </c:pt>
                <c:pt idx="1155">
                  <c:v>101.3</c:v>
                </c:pt>
                <c:pt idx="1156">
                  <c:v>101.3</c:v>
                </c:pt>
                <c:pt idx="1157">
                  <c:v>101.3</c:v>
                </c:pt>
                <c:pt idx="1158">
                  <c:v>101.3</c:v>
                </c:pt>
                <c:pt idx="1159">
                  <c:v>101.3</c:v>
                </c:pt>
                <c:pt idx="1160">
                  <c:v>101.3</c:v>
                </c:pt>
                <c:pt idx="1161">
                  <c:v>101.3</c:v>
                </c:pt>
                <c:pt idx="1162">
                  <c:v>101.3</c:v>
                </c:pt>
                <c:pt idx="1163">
                  <c:v>101.3</c:v>
                </c:pt>
                <c:pt idx="1164">
                  <c:v>101.3</c:v>
                </c:pt>
                <c:pt idx="1165">
                  <c:v>101.3</c:v>
                </c:pt>
                <c:pt idx="1166">
                  <c:v>101.3</c:v>
                </c:pt>
                <c:pt idx="1167">
                  <c:v>101.3</c:v>
                </c:pt>
                <c:pt idx="1168">
                  <c:v>101.3</c:v>
                </c:pt>
                <c:pt idx="1169">
                  <c:v>101.3</c:v>
                </c:pt>
                <c:pt idx="1170">
                  <c:v>101.3</c:v>
                </c:pt>
                <c:pt idx="1171">
                  <c:v>101.3</c:v>
                </c:pt>
                <c:pt idx="1172">
                  <c:v>101.3</c:v>
                </c:pt>
                <c:pt idx="1173">
                  <c:v>101.3</c:v>
                </c:pt>
                <c:pt idx="1174">
                  <c:v>101.3</c:v>
                </c:pt>
                <c:pt idx="1175">
                  <c:v>101.3</c:v>
                </c:pt>
                <c:pt idx="1176">
                  <c:v>101.3</c:v>
                </c:pt>
                <c:pt idx="1177">
                  <c:v>101.3</c:v>
                </c:pt>
                <c:pt idx="1178">
                  <c:v>101.3</c:v>
                </c:pt>
                <c:pt idx="1179">
                  <c:v>101.3</c:v>
                </c:pt>
                <c:pt idx="1180">
                  <c:v>101.3</c:v>
                </c:pt>
                <c:pt idx="1181">
                  <c:v>101.3</c:v>
                </c:pt>
                <c:pt idx="1182">
                  <c:v>101.3</c:v>
                </c:pt>
                <c:pt idx="1183">
                  <c:v>101.3</c:v>
                </c:pt>
                <c:pt idx="1184">
                  <c:v>101.3</c:v>
                </c:pt>
                <c:pt idx="1185">
                  <c:v>101.3</c:v>
                </c:pt>
                <c:pt idx="1186">
                  <c:v>101.3</c:v>
                </c:pt>
                <c:pt idx="1187">
                  <c:v>101.3</c:v>
                </c:pt>
                <c:pt idx="1188">
                  <c:v>101.3</c:v>
                </c:pt>
                <c:pt idx="1189">
                  <c:v>101.3</c:v>
                </c:pt>
                <c:pt idx="1190">
                  <c:v>101.3</c:v>
                </c:pt>
                <c:pt idx="1191">
                  <c:v>101.3</c:v>
                </c:pt>
                <c:pt idx="1192">
                  <c:v>101.3</c:v>
                </c:pt>
                <c:pt idx="1193">
                  <c:v>101.3</c:v>
                </c:pt>
                <c:pt idx="1194">
                  <c:v>101.3</c:v>
                </c:pt>
                <c:pt idx="1195">
                  <c:v>101.3</c:v>
                </c:pt>
                <c:pt idx="1196">
                  <c:v>101.3</c:v>
                </c:pt>
                <c:pt idx="1197">
                  <c:v>101.3</c:v>
                </c:pt>
                <c:pt idx="1198">
                  <c:v>101.3</c:v>
                </c:pt>
                <c:pt idx="1199">
                  <c:v>101.3</c:v>
                </c:pt>
                <c:pt idx="1200">
                  <c:v>101.3</c:v>
                </c:pt>
                <c:pt idx="1201">
                  <c:v>101.3</c:v>
                </c:pt>
                <c:pt idx="1202">
                  <c:v>101.3</c:v>
                </c:pt>
                <c:pt idx="1203">
                  <c:v>101.3</c:v>
                </c:pt>
                <c:pt idx="1204">
                  <c:v>101.3</c:v>
                </c:pt>
                <c:pt idx="1205">
                  <c:v>101.3</c:v>
                </c:pt>
                <c:pt idx="1206">
                  <c:v>101.3</c:v>
                </c:pt>
                <c:pt idx="1207">
                  <c:v>101.3</c:v>
                </c:pt>
                <c:pt idx="1208">
                  <c:v>101.3</c:v>
                </c:pt>
                <c:pt idx="1209">
                  <c:v>101.3</c:v>
                </c:pt>
                <c:pt idx="1210">
                  <c:v>101.3</c:v>
                </c:pt>
                <c:pt idx="1211">
                  <c:v>101.3</c:v>
                </c:pt>
                <c:pt idx="1212">
                  <c:v>101.3</c:v>
                </c:pt>
                <c:pt idx="1213">
                  <c:v>101.3</c:v>
                </c:pt>
                <c:pt idx="1214">
                  <c:v>101.3</c:v>
                </c:pt>
                <c:pt idx="1215">
                  <c:v>101.3</c:v>
                </c:pt>
                <c:pt idx="1216">
                  <c:v>101.3</c:v>
                </c:pt>
                <c:pt idx="1217">
                  <c:v>101.3</c:v>
                </c:pt>
                <c:pt idx="1218">
                  <c:v>101.3</c:v>
                </c:pt>
                <c:pt idx="1219">
                  <c:v>101.3</c:v>
                </c:pt>
                <c:pt idx="1220">
                  <c:v>101.3</c:v>
                </c:pt>
                <c:pt idx="1221">
                  <c:v>101.3</c:v>
                </c:pt>
                <c:pt idx="1222">
                  <c:v>101.3</c:v>
                </c:pt>
                <c:pt idx="1223">
                  <c:v>101.3</c:v>
                </c:pt>
                <c:pt idx="1224">
                  <c:v>101.3</c:v>
                </c:pt>
                <c:pt idx="1225">
                  <c:v>101.3</c:v>
                </c:pt>
                <c:pt idx="1226">
                  <c:v>101.3</c:v>
                </c:pt>
                <c:pt idx="1227">
                  <c:v>101.3</c:v>
                </c:pt>
                <c:pt idx="1228">
                  <c:v>101.3</c:v>
                </c:pt>
                <c:pt idx="1229">
                  <c:v>101.3</c:v>
                </c:pt>
                <c:pt idx="1230">
                  <c:v>101.3</c:v>
                </c:pt>
                <c:pt idx="1231">
                  <c:v>101.3</c:v>
                </c:pt>
                <c:pt idx="1232">
                  <c:v>101.3</c:v>
                </c:pt>
                <c:pt idx="1233">
                  <c:v>101.3</c:v>
                </c:pt>
                <c:pt idx="1234">
                  <c:v>101.3</c:v>
                </c:pt>
                <c:pt idx="1235">
                  <c:v>101.3</c:v>
                </c:pt>
                <c:pt idx="1236">
                  <c:v>101.3</c:v>
                </c:pt>
                <c:pt idx="1237">
                  <c:v>101.3</c:v>
                </c:pt>
                <c:pt idx="1238">
                  <c:v>101.3</c:v>
                </c:pt>
                <c:pt idx="1239">
                  <c:v>101.3</c:v>
                </c:pt>
                <c:pt idx="1240">
                  <c:v>101.3</c:v>
                </c:pt>
                <c:pt idx="1241">
                  <c:v>101.3</c:v>
                </c:pt>
                <c:pt idx="1242">
                  <c:v>101.3</c:v>
                </c:pt>
                <c:pt idx="1243">
                  <c:v>101.3</c:v>
                </c:pt>
                <c:pt idx="1244">
                  <c:v>101.3</c:v>
                </c:pt>
                <c:pt idx="1245">
                  <c:v>101.3</c:v>
                </c:pt>
                <c:pt idx="1246">
                  <c:v>101.3</c:v>
                </c:pt>
                <c:pt idx="1247">
                  <c:v>101.3</c:v>
                </c:pt>
                <c:pt idx="1248">
                  <c:v>101.3</c:v>
                </c:pt>
                <c:pt idx="1249">
                  <c:v>101.3</c:v>
                </c:pt>
                <c:pt idx="1250">
                  <c:v>101.3</c:v>
                </c:pt>
                <c:pt idx="1251">
                  <c:v>101.3</c:v>
                </c:pt>
                <c:pt idx="1252">
                  <c:v>101.3</c:v>
                </c:pt>
                <c:pt idx="1253">
                  <c:v>101.3</c:v>
                </c:pt>
                <c:pt idx="1254">
                  <c:v>101.3</c:v>
                </c:pt>
                <c:pt idx="1255">
                  <c:v>101.3</c:v>
                </c:pt>
                <c:pt idx="1256">
                  <c:v>101.3</c:v>
                </c:pt>
                <c:pt idx="1257">
                  <c:v>101.3</c:v>
                </c:pt>
                <c:pt idx="1258">
                  <c:v>101.3</c:v>
                </c:pt>
                <c:pt idx="1259">
                  <c:v>101.3</c:v>
                </c:pt>
                <c:pt idx="1260">
                  <c:v>101.3</c:v>
                </c:pt>
                <c:pt idx="1261">
                  <c:v>101.3</c:v>
                </c:pt>
                <c:pt idx="1262">
                  <c:v>101.3</c:v>
                </c:pt>
                <c:pt idx="1263">
                  <c:v>101.3</c:v>
                </c:pt>
                <c:pt idx="1264">
                  <c:v>101.3</c:v>
                </c:pt>
                <c:pt idx="1265">
                  <c:v>101.3</c:v>
                </c:pt>
                <c:pt idx="1266">
                  <c:v>101.3</c:v>
                </c:pt>
                <c:pt idx="1267">
                  <c:v>101.3</c:v>
                </c:pt>
                <c:pt idx="1268">
                  <c:v>101.3</c:v>
                </c:pt>
                <c:pt idx="1269">
                  <c:v>101.3</c:v>
                </c:pt>
                <c:pt idx="1270">
                  <c:v>101.3</c:v>
                </c:pt>
                <c:pt idx="1271">
                  <c:v>101.3</c:v>
                </c:pt>
                <c:pt idx="1272">
                  <c:v>101.3</c:v>
                </c:pt>
                <c:pt idx="1273">
                  <c:v>101.3</c:v>
                </c:pt>
                <c:pt idx="1274">
                  <c:v>101.3</c:v>
                </c:pt>
                <c:pt idx="1275">
                  <c:v>101.3</c:v>
                </c:pt>
                <c:pt idx="1276">
                  <c:v>101.3</c:v>
                </c:pt>
                <c:pt idx="1277">
                  <c:v>101.3</c:v>
                </c:pt>
                <c:pt idx="1278">
                  <c:v>101.3</c:v>
                </c:pt>
                <c:pt idx="1279">
                  <c:v>101.3</c:v>
                </c:pt>
                <c:pt idx="1280">
                  <c:v>101.3</c:v>
                </c:pt>
                <c:pt idx="1281">
                  <c:v>101.3</c:v>
                </c:pt>
                <c:pt idx="1282">
                  <c:v>101.3</c:v>
                </c:pt>
                <c:pt idx="1283">
                  <c:v>101.3</c:v>
                </c:pt>
                <c:pt idx="1284">
                  <c:v>101.3</c:v>
                </c:pt>
                <c:pt idx="1285">
                  <c:v>101.3</c:v>
                </c:pt>
                <c:pt idx="1286">
                  <c:v>101.3</c:v>
                </c:pt>
                <c:pt idx="1287">
                  <c:v>101.3</c:v>
                </c:pt>
                <c:pt idx="1288">
                  <c:v>101.3</c:v>
                </c:pt>
                <c:pt idx="1289">
                  <c:v>101.3</c:v>
                </c:pt>
                <c:pt idx="1290">
                  <c:v>101.3</c:v>
                </c:pt>
                <c:pt idx="1291">
                  <c:v>101.3</c:v>
                </c:pt>
                <c:pt idx="1292">
                  <c:v>101.3</c:v>
                </c:pt>
                <c:pt idx="1293">
                  <c:v>101.3</c:v>
                </c:pt>
                <c:pt idx="1294">
                  <c:v>101.3</c:v>
                </c:pt>
                <c:pt idx="1295">
                  <c:v>101.3</c:v>
                </c:pt>
                <c:pt idx="1296">
                  <c:v>101.3</c:v>
                </c:pt>
                <c:pt idx="1297">
                  <c:v>101.3</c:v>
                </c:pt>
                <c:pt idx="1298">
                  <c:v>101.3</c:v>
                </c:pt>
                <c:pt idx="1299">
                  <c:v>101.3</c:v>
                </c:pt>
                <c:pt idx="1300">
                  <c:v>101.3</c:v>
                </c:pt>
                <c:pt idx="1301">
                  <c:v>101.3</c:v>
                </c:pt>
                <c:pt idx="1302">
                  <c:v>101.3</c:v>
                </c:pt>
                <c:pt idx="1303">
                  <c:v>101.3</c:v>
                </c:pt>
                <c:pt idx="1304">
                  <c:v>101.3</c:v>
                </c:pt>
                <c:pt idx="1305">
                  <c:v>101.3</c:v>
                </c:pt>
                <c:pt idx="1306">
                  <c:v>101.3</c:v>
                </c:pt>
                <c:pt idx="1307">
                  <c:v>101.3</c:v>
                </c:pt>
                <c:pt idx="1308">
                  <c:v>101.3</c:v>
                </c:pt>
                <c:pt idx="1309">
                  <c:v>101.2</c:v>
                </c:pt>
                <c:pt idx="1310">
                  <c:v>101.2</c:v>
                </c:pt>
                <c:pt idx="1311">
                  <c:v>101.2</c:v>
                </c:pt>
                <c:pt idx="1312">
                  <c:v>101.2</c:v>
                </c:pt>
                <c:pt idx="1313">
                  <c:v>101.2</c:v>
                </c:pt>
                <c:pt idx="1314">
                  <c:v>101.2</c:v>
                </c:pt>
                <c:pt idx="1315">
                  <c:v>101.2</c:v>
                </c:pt>
                <c:pt idx="1316">
                  <c:v>101.2</c:v>
                </c:pt>
                <c:pt idx="1317">
                  <c:v>101.2</c:v>
                </c:pt>
                <c:pt idx="1318">
                  <c:v>101.2</c:v>
                </c:pt>
                <c:pt idx="1319">
                  <c:v>101.2</c:v>
                </c:pt>
                <c:pt idx="1320">
                  <c:v>101.2</c:v>
                </c:pt>
                <c:pt idx="1321">
                  <c:v>101.2</c:v>
                </c:pt>
                <c:pt idx="1322">
                  <c:v>101.2</c:v>
                </c:pt>
                <c:pt idx="1323">
                  <c:v>101.2</c:v>
                </c:pt>
                <c:pt idx="1324">
                  <c:v>101.2</c:v>
                </c:pt>
                <c:pt idx="1325">
                  <c:v>101.2</c:v>
                </c:pt>
                <c:pt idx="1326">
                  <c:v>101.2</c:v>
                </c:pt>
                <c:pt idx="1327">
                  <c:v>101.2</c:v>
                </c:pt>
                <c:pt idx="1328">
                  <c:v>101.2</c:v>
                </c:pt>
                <c:pt idx="1329">
                  <c:v>101.2</c:v>
                </c:pt>
                <c:pt idx="1330">
                  <c:v>101.2</c:v>
                </c:pt>
                <c:pt idx="1331">
                  <c:v>101.2</c:v>
                </c:pt>
                <c:pt idx="1332">
                  <c:v>101.2</c:v>
                </c:pt>
                <c:pt idx="1333">
                  <c:v>101.2</c:v>
                </c:pt>
                <c:pt idx="1334">
                  <c:v>101.2</c:v>
                </c:pt>
                <c:pt idx="1335">
                  <c:v>101.2</c:v>
                </c:pt>
                <c:pt idx="1336">
                  <c:v>101.2</c:v>
                </c:pt>
                <c:pt idx="1337">
                  <c:v>101.2</c:v>
                </c:pt>
                <c:pt idx="1338">
                  <c:v>101.2</c:v>
                </c:pt>
                <c:pt idx="1339">
                  <c:v>101.2</c:v>
                </c:pt>
                <c:pt idx="1340">
                  <c:v>101.2</c:v>
                </c:pt>
                <c:pt idx="1341">
                  <c:v>101.2</c:v>
                </c:pt>
                <c:pt idx="1342">
                  <c:v>101.2</c:v>
                </c:pt>
                <c:pt idx="1343">
                  <c:v>101.2</c:v>
                </c:pt>
                <c:pt idx="1344">
                  <c:v>101.2</c:v>
                </c:pt>
                <c:pt idx="1345">
                  <c:v>101.2</c:v>
                </c:pt>
                <c:pt idx="1346">
                  <c:v>101.2</c:v>
                </c:pt>
                <c:pt idx="1347">
                  <c:v>101.2</c:v>
                </c:pt>
                <c:pt idx="1348">
                  <c:v>101.2</c:v>
                </c:pt>
                <c:pt idx="1349">
                  <c:v>101.2</c:v>
                </c:pt>
                <c:pt idx="1350">
                  <c:v>101.2</c:v>
                </c:pt>
                <c:pt idx="1351">
                  <c:v>101.2</c:v>
                </c:pt>
                <c:pt idx="1352">
                  <c:v>101.2</c:v>
                </c:pt>
                <c:pt idx="1353">
                  <c:v>101.2</c:v>
                </c:pt>
                <c:pt idx="1354">
                  <c:v>101.2</c:v>
                </c:pt>
                <c:pt idx="1355">
                  <c:v>101.2</c:v>
                </c:pt>
                <c:pt idx="1356">
                  <c:v>101.2</c:v>
                </c:pt>
                <c:pt idx="1357">
                  <c:v>101.2</c:v>
                </c:pt>
                <c:pt idx="1358">
                  <c:v>101.2</c:v>
                </c:pt>
                <c:pt idx="1359">
                  <c:v>101.2</c:v>
                </c:pt>
                <c:pt idx="1360">
                  <c:v>101.2</c:v>
                </c:pt>
                <c:pt idx="1361">
                  <c:v>101.2</c:v>
                </c:pt>
                <c:pt idx="1362">
                  <c:v>101.2</c:v>
                </c:pt>
                <c:pt idx="1363">
                  <c:v>101.2</c:v>
                </c:pt>
                <c:pt idx="1364">
                  <c:v>101.2</c:v>
                </c:pt>
                <c:pt idx="1365">
                  <c:v>101.2</c:v>
                </c:pt>
                <c:pt idx="1366">
                  <c:v>101.2</c:v>
                </c:pt>
                <c:pt idx="1367">
                  <c:v>101.2</c:v>
                </c:pt>
                <c:pt idx="1368">
                  <c:v>101.2</c:v>
                </c:pt>
                <c:pt idx="1369">
                  <c:v>101.2</c:v>
                </c:pt>
                <c:pt idx="1370">
                  <c:v>101.2</c:v>
                </c:pt>
                <c:pt idx="1371">
                  <c:v>101.2</c:v>
                </c:pt>
                <c:pt idx="1372">
                  <c:v>101.2</c:v>
                </c:pt>
                <c:pt idx="1373">
                  <c:v>101.2</c:v>
                </c:pt>
                <c:pt idx="1374">
                  <c:v>101.2</c:v>
                </c:pt>
                <c:pt idx="1375">
                  <c:v>101.2</c:v>
                </c:pt>
                <c:pt idx="1376">
                  <c:v>101.2</c:v>
                </c:pt>
                <c:pt idx="1377">
                  <c:v>101.2</c:v>
                </c:pt>
                <c:pt idx="1378">
                  <c:v>101.2</c:v>
                </c:pt>
                <c:pt idx="1379">
                  <c:v>101.2</c:v>
                </c:pt>
                <c:pt idx="1380">
                  <c:v>101.2</c:v>
                </c:pt>
                <c:pt idx="1381">
                  <c:v>101.2</c:v>
                </c:pt>
                <c:pt idx="1382">
                  <c:v>101.2</c:v>
                </c:pt>
                <c:pt idx="1383">
                  <c:v>101.2</c:v>
                </c:pt>
                <c:pt idx="1384">
                  <c:v>101.2</c:v>
                </c:pt>
                <c:pt idx="1385">
                  <c:v>101.2</c:v>
                </c:pt>
                <c:pt idx="1386">
                  <c:v>101.2</c:v>
                </c:pt>
                <c:pt idx="1387">
                  <c:v>101.2</c:v>
                </c:pt>
                <c:pt idx="1388">
                  <c:v>101.2</c:v>
                </c:pt>
                <c:pt idx="1389">
                  <c:v>101.2</c:v>
                </c:pt>
                <c:pt idx="1390">
                  <c:v>101.2</c:v>
                </c:pt>
                <c:pt idx="1391">
                  <c:v>101.2</c:v>
                </c:pt>
                <c:pt idx="1392">
                  <c:v>101.2</c:v>
                </c:pt>
                <c:pt idx="1393">
                  <c:v>101.2</c:v>
                </c:pt>
                <c:pt idx="1394">
                  <c:v>101.2</c:v>
                </c:pt>
                <c:pt idx="1395">
                  <c:v>101.2</c:v>
                </c:pt>
                <c:pt idx="1396">
                  <c:v>101.2</c:v>
                </c:pt>
                <c:pt idx="1397">
                  <c:v>101.2</c:v>
                </c:pt>
                <c:pt idx="1398">
                  <c:v>101.2</c:v>
                </c:pt>
                <c:pt idx="1399">
                  <c:v>101.2</c:v>
                </c:pt>
                <c:pt idx="1400">
                  <c:v>101.2</c:v>
                </c:pt>
                <c:pt idx="1401">
                  <c:v>101.2</c:v>
                </c:pt>
                <c:pt idx="1402">
                  <c:v>101.2</c:v>
                </c:pt>
                <c:pt idx="1403">
                  <c:v>101.2</c:v>
                </c:pt>
                <c:pt idx="1404">
                  <c:v>101.2</c:v>
                </c:pt>
                <c:pt idx="1405">
                  <c:v>101.2</c:v>
                </c:pt>
                <c:pt idx="1406">
                  <c:v>101.2</c:v>
                </c:pt>
                <c:pt idx="1407">
                  <c:v>101.2</c:v>
                </c:pt>
                <c:pt idx="1408">
                  <c:v>101.2</c:v>
                </c:pt>
                <c:pt idx="1409">
                  <c:v>101.2</c:v>
                </c:pt>
                <c:pt idx="1410">
                  <c:v>101.2</c:v>
                </c:pt>
                <c:pt idx="1411">
                  <c:v>101.2</c:v>
                </c:pt>
                <c:pt idx="1412">
                  <c:v>101.2</c:v>
                </c:pt>
                <c:pt idx="1413">
                  <c:v>101.2</c:v>
                </c:pt>
                <c:pt idx="1414">
                  <c:v>101.2</c:v>
                </c:pt>
                <c:pt idx="1415">
                  <c:v>101.2</c:v>
                </c:pt>
                <c:pt idx="1416">
                  <c:v>101.2</c:v>
                </c:pt>
                <c:pt idx="1417">
                  <c:v>101.2</c:v>
                </c:pt>
                <c:pt idx="1418">
                  <c:v>101.2</c:v>
                </c:pt>
                <c:pt idx="1419">
                  <c:v>101.2</c:v>
                </c:pt>
                <c:pt idx="1420">
                  <c:v>101.2</c:v>
                </c:pt>
                <c:pt idx="1421">
                  <c:v>101.2</c:v>
                </c:pt>
                <c:pt idx="1422">
                  <c:v>101.2</c:v>
                </c:pt>
                <c:pt idx="1423">
                  <c:v>101.2</c:v>
                </c:pt>
                <c:pt idx="1424">
                  <c:v>101.2</c:v>
                </c:pt>
                <c:pt idx="1425">
                  <c:v>101.2</c:v>
                </c:pt>
                <c:pt idx="1426">
                  <c:v>101.2</c:v>
                </c:pt>
                <c:pt idx="1427">
                  <c:v>101.2</c:v>
                </c:pt>
                <c:pt idx="1428">
                  <c:v>101.2</c:v>
                </c:pt>
                <c:pt idx="1429">
                  <c:v>101.2</c:v>
                </c:pt>
                <c:pt idx="1430">
                  <c:v>101.2</c:v>
                </c:pt>
                <c:pt idx="1431">
                  <c:v>101.2</c:v>
                </c:pt>
                <c:pt idx="1432">
                  <c:v>101.2</c:v>
                </c:pt>
                <c:pt idx="1433">
                  <c:v>101.2</c:v>
                </c:pt>
                <c:pt idx="1434">
                  <c:v>101.2</c:v>
                </c:pt>
                <c:pt idx="1435">
                  <c:v>101.2</c:v>
                </c:pt>
                <c:pt idx="1436">
                  <c:v>101.2</c:v>
                </c:pt>
                <c:pt idx="1437">
                  <c:v>101.2</c:v>
                </c:pt>
                <c:pt idx="1438">
                  <c:v>101.2</c:v>
                </c:pt>
                <c:pt idx="1439">
                  <c:v>101.2</c:v>
                </c:pt>
                <c:pt idx="1440">
                  <c:v>101.2</c:v>
                </c:pt>
                <c:pt idx="1441">
                  <c:v>101.2</c:v>
                </c:pt>
                <c:pt idx="1442">
                  <c:v>101.2</c:v>
                </c:pt>
                <c:pt idx="1443">
                  <c:v>101.2</c:v>
                </c:pt>
                <c:pt idx="1444">
                  <c:v>101.2</c:v>
                </c:pt>
                <c:pt idx="1445">
                  <c:v>101.2</c:v>
                </c:pt>
                <c:pt idx="1446">
                  <c:v>101.2</c:v>
                </c:pt>
                <c:pt idx="1447">
                  <c:v>101.2</c:v>
                </c:pt>
                <c:pt idx="1448">
                  <c:v>101.2</c:v>
                </c:pt>
                <c:pt idx="1449">
                  <c:v>101.2</c:v>
                </c:pt>
                <c:pt idx="1450">
                  <c:v>101.2</c:v>
                </c:pt>
                <c:pt idx="1451">
                  <c:v>101.2</c:v>
                </c:pt>
                <c:pt idx="1452">
                  <c:v>101.2</c:v>
                </c:pt>
                <c:pt idx="1453">
                  <c:v>101.2</c:v>
                </c:pt>
                <c:pt idx="1454">
                  <c:v>101.2</c:v>
                </c:pt>
                <c:pt idx="1455">
                  <c:v>101.2</c:v>
                </c:pt>
                <c:pt idx="1456">
                  <c:v>101.2</c:v>
                </c:pt>
                <c:pt idx="1457">
                  <c:v>101.2</c:v>
                </c:pt>
                <c:pt idx="1458">
                  <c:v>101.2</c:v>
                </c:pt>
                <c:pt idx="1459">
                  <c:v>101.2</c:v>
                </c:pt>
                <c:pt idx="1460">
                  <c:v>101.2</c:v>
                </c:pt>
                <c:pt idx="1461">
                  <c:v>101.2</c:v>
                </c:pt>
                <c:pt idx="1462">
                  <c:v>101.2</c:v>
                </c:pt>
                <c:pt idx="1463">
                  <c:v>101.2</c:v>
                </c:pt>
                <c:pt idx="1464">
                  <c:v>101.2</c:v>
                </c:pt>
                <c:pt idx="1465">
                  <c:v>101.2</c:v>
                </c:pt>
                <c:pt idx="1466">
                  <c:v>101.2</c:v>
                </c:pt>
                <c:pt idx="1467">
                  <c:v>101.2</c:v>
                </c:pt>
                <c:pt idx="1468">
                  <c:v>101.2</c:v>
                </c:pt>
                <c:pt idx="1469">
                  <c:v>101.2</c:v>
                </c:pt>
                <c:pt idx="1470">
                  <c:v>101.2</c:v>
                </c:pt>
                <c:pt idx="1471">
                  <c:v>101.2</c:v>
                </c:pt>
                <c:pt idx="1472">
                  <c:v>101.2</c:v>
                </c:pt>
                <c:pt idx="1473">
                  <c:v>101.2</c:v>
                </c:pt>
                <c:pt idx="1474">
                  <c:v>101.2</c:v>
                </c:pt>
                <c:pt idx="1475">
                  <c:v>101.2</c:v>
                </c:pt>
                <c:pt idx="1476">
                  <c:v>101.2</c:v>
                </c:pt>
                <c:pt idx="1477">
                  <c:v>101.2</c:v>
                </c:pt>
                <c:pt idx="1478">
                  <c:v>101.2</c:v>
                </c:pt>
                <c:pt idx="1479">
                  <c:v>101.2</c:v>
                </c:pt>
                <c:pt idx="1480">
                  <c:v>101.2</c:v>
                </c:pt>
                <c:pt idx="1481">
                  <c:v>101.2</c:v>
                </c:pt>
                <c:pt idx="1482">
                  <c:v>101.2</c:v>
                </c:pt>
                <c:pt idx="1483">
                  <c:v>101.2</c:v>
                </c:pt>
                <c:pt idx="1484">
                  <c:v>101.2</c:v>
                </c:pt>
                <c:pt idx="1485">
                  <c:v>101.2</c:v>
                </c:pt>
                <c:pt idx="1486">
                  <c:v>101.2</c:v>
                </c:pt>
                <c:pt idx="1487">
                  <c:v>101.2</c:v>
                </c:pt>
                <c:pt idx="1488">
                  <c:v>101.2</c:v>
                </c:pt>
                <c:pt idx="1489">
                  <c:v>101.2</c:v>
                </c:pt>
                <c:pt idx="1490">
                  <c:v>101.2</c:v>
                </c:pt>
                <c:pt idx="1491">
                  <c:v>101.2</c:v>
                </c:pt>
                <c:pt idx="1492">
                  <c:v>101.2</c:v>
                </c:pt>
                <c:pt idx="1493">
                  <c:v>101.2</c:v>
                </c:pt>
                <c:pt idx="1494">
                  <c:v>101.2</c:v>
                </c:pt>
                <c:pt idx="1495">
                  <c:v>101.2</c:v>
                </c:pt>
                <c:pt idx="1496">
                  <c:v>101.2</c:v>
                </c:pt>
                <c:pt idx="1497">
                  <c:v>101.2</c:v>
                </c:pt>
                <c:pt idx="1498">
                  <c:v>101.2</c:v>
                </c:pt>
                <c:pt idx="1499">
                  <c:v>101.2</c:v>
                </c:pt>
                <c:pt idx="1500">
                  <c:v>101.2</c:v>
                </c:pt>
                <c:pt idx="1501">
                  <c:v>101.2</c:v>
                </c:pt>
                <c:pt idx="1502">
                  <c:v>101.2</c:v>
                </c:pt>
                <c:pt idx="1503">
                  <c:v>101.2</c:v>
                </c:pt>
                <c:pt idx="1504">
                  <c:v>101.2</c:v>
                </c:pt>
                <c:pt idx="1505">
                  <c:v>101.2</c:v>
                </c:pt>
                <c:pt idx="1506">
                  <c:v>101.2</c:v>
                </c:pt>
                <c:pt idx="1507">
                  <c:v>101.2</c:v>
                </c:pt>
                <c:pt idx="1508">
                  <c:v>101.2</c:v>
                </c:pt>
                <c:pt idx="1509">
                  <c:v>101.2</c:v>
                </c:pt>
                <c:pt idx="1510">
                  <c:v>101.2</c:v>
                </c:pt>
                <c:pt idx="1511">
                  <c:v>101.2</c:v>
                </c:pt>
                <c:pt idx="1512">
                  <c:v>101.2</c:v>
                </c:pt>
                <c:pt idx="1513">
                  <c:v>101.2</c:v>
                </c:pt>
                <c:pt idx="1514">
                  <c:v>101.2</c:v>
                </c:pt>
                <c:pt idx="1515">
                  <c:v>101.2</c:v>
                </c:pt>
                <c:pt idx="1516">
                  <c:v>101.2</c:v>
                </c:pt>
                <c:pt idx="1517">
                  <c:v>101.2</c:v>
                </c:pt>
                <c:pt idx="1518">
                  <c:v>101.2</c:v>
                </c:pt>
                <c:pt idx="1519">
                  <c:v>101.2</c:v>
                </c:pt>
                <c:pt idx="1520">
                  <c:v>101.2</c:v>
                </c:pt>
                <c:pt idx="1521">
                  <c:v>101.2</c:v>
                </c:pt>
                <c:pt idx="1522">
                  <c:v>101.2</c:v>
                </c:pt>
                <c:pt idx="1523">
                  <c:v>101.2</c:v>
                </c:pt>
                <c:pt idx="1524">
                  <c:v>101.2</c:v>
                </c:pt>
                <c:pt idx="1525">
                  <c:v>101.2</c:v>
                </c:pt>
                <c:pt idx="1526">
                  <c:v>101.2</c:v>
                </c:pt>
                <c:pt idx="1527">
                  <c:v>101.2</c:v>
                </c:pt>
                <c:pt idx="1528">
                  <c:v>101.2</c:v>
                </c:pt>
                <c:pt idx="1529">
                  <c:v>101.2</c:v>
                </c:pt>
                <c:pt idx="1530">
                  <c:v>101.2</c:v>
                </c:pt>
                <c:pt idx="1531">
                  <c:v>101.2</c:v>
                </c:pt>
                <c:pt idx="1532">
                  <c:v>101.2</c:v>
                </c:pt>
                <c:pt idx="1533">
                  <c:v>101.2</c:v>
                </c:pt>
                <c:pt idx="1534">
                  <c:v>101.2</c:v>
                </c:pt>
                <c:pt idx="1535">
                  <c:v>101.2</c:v>
                </c:pt>
                <c:pt idx="1536">
                  <c:v>101.2</c:v>
                </c:pt>
                <c:pt idx="1537">
                  <c:v>101.2</c:v>
                </c:pt>
                <c:pt idx="1538">
                  <c:v>101.2</c:v>
                </c:pt>
                <c:pt idx="1539">
                  <c:v>101.2</c:v>
                </c:pt>
                <c:pt idx="1540">
                  <c:v>101.2</c:v>
                </c:pt>
                <c:pt idx="1541">
                  <c:v>101.2</c:v>
                </c:pt>
                <c:pt idx="1542">
                  <c:v>101.2</c:v>
                </c:pt>
                <c:pt idx="1543">
                  <c:v>101.2</c:v>
                </c:pt>
                <c:pt idx="1544">
                  <c:v>101.2</c:v>
                </c:pt>
                <c:pt idx="1545">
                  <c:v>101.2</c:v>
                </c:pt>
                <c:pt idx="1546">
                  <c:v>101.2</c:v>
                </c:pt>
                <c:pt idx="1547">
                  <c:v>101.2</c:v>
                </c:pt>
                <c:pt idx="1548">
                  <c:v>101.2</c:v>
                </c:pt>
                <c:pt idx="1549">
                  <c:v>101.2</c:v>
                </c:pt>
                <c:pt idx="1550">
                  <c:v>101.2</c:v>
                </c:pt>
                <c:pt idx="1551">
                  <c:v>101.2</c:v>
                </c:pt>
                <c:pt idx="1552">
                  <c:v>101.2</c:v>
                </c:pt>
                <c:pt idx="1553">
                  <c:v>101.2</c:v>
                </c:pt>
                <c:pt idx="1554">
                  <c:v>101.2</c:v>
                </c:pt>
                <c:pt idx="1555">
                  <c:v>101.2</c:v>
                </c:pt>
                <c:pt idx="1556">
                  <c:v>101.2</c:v>
                </c:pt>
                <c:pt idx="1557">
                  <c:v>101.2</c:v>
                </c:pt>
                <c:pt idx="1558">
                  <c:v>101.2</c:v>
                </c:pt>
                <c:pt idx="1559">
                  <c:v>101.2</c:v>
                </c:pt>
                <c:pt idx="1560">
                  <c:v>101.2</c:v>
                </c:pt>
                <c:pt idx="1561">
                  <c:v>101.2</c:v>
                </c:pt>
                <c:pt idx="1562">
                  <c:v>101.2</c:v>
                </c:pt>
                <c:pt idx="1563">
                  <c:v>101.2</c:v>
                </c:pt>
                <c:pt idx="1564">
                  <c:v>101.2</c:v>
                </c:pt>
                <c:pt idx="1565">
                  <c:v>101.2</c:v>
                </c:pt>
                <c:pt idx="1566">
                  <c:v>101.2</c:v>
                </c:pt>
                <c:pt idx="1567">
                  <c:v>101.2</c:v>
                </c:pt>
                <c:pt idx="1568">
                  <c:v>101.2</c:v>
                </c:pt>
                <c:pt idx="1569">
                  <c:v>101.2</c:v>
                </c:pt>
                <c:pt idx="1570">
                  <c:v>101.2</c:v>
                </c:pt>
                <c:pt idx="1571">
                  <c:v>101.2</c:v>
                </c:pt>
                <c:pt idx="1572">
                  <c:v>101.2</c:v>
                </c:pt>
                <c:pt idx="1573">
                  <c:v>101.2</c:v>
                </c:pt>
                <c:pt idx="1574">
                  <c:v>101.2</c:v>
                </c:pt>
                <c:pt idx="1575">
                  <c:v>101.2</c:v>
                </c:pt>
                <c:pt idx="1576">
                  <c:v>101.2</c:v>
                </c:pt>
                <c:pt idx="1577">
                  <c:v>101.2</c:v>
                </c:pt>
                <c:pt idx="1578">
                  <c:v>101.2</c:v>
                </c:pt>
                <c:pt idx="1579">
                  <c:v>101.2</c:v>
                </c:pt>
                <c:pt idx="1580">
                  <c:v>101.2</c:v>
                </c:pt>
                <c:pt idx="1581">
                  <c:v>101.2</c:v>
                </c:pt>
                <c:pt idx="1582">
                  <c:v>101.2</c:v>
                </c:pt>
                <c:pt idx="1583">
                  <c:v>101.2</c:v>
                </c:pt>
                <c:pt idx="1584">
                  <c:v>101.2</c:v>
                </c:pt>
                <c:pt idx="1585">
                  <c:v>101.2</c:v>
                </c:pt>
                <c:pt idx="1586">
                  <c:v>101.2</c:v>
                </c:pt>
                <c:pt idx="1587">
                  <c:v>101.2</c:v>
                </c:pt>
                <c:pt idx="1588">
                  <c:v>101.2</c:v>
                </c:pt>
                <c:pt idx="1589">
                  <c:v>101.2</c:v>
                </c:pt>
                <c:pt idx="1590">
                  <c:v>101.2</c:v>
                </c:pt>
                <c:pt idx="1591">
                  <c:v>101.2</c:v>
                </c:pt>
                <c:pt idx="1592">
                  <c:v>101.2</c:v>
                </c:pt>
                <c:pt idx="1593">
                  <c:v>101.2</c:v>
                </c:pt>
                <c:pt idx="1594">
                  <c:v>101.2</c:v>
                </c:pt>
                <c:pt idx="1595">
                  <c:v>101.2</c:v>
                </c:pt>
                <c:pt idx="1596">
                  <c:v>101.2</c:v>
                </c:pt>
                <c:pt idx="1597">
                  <c:v>101.2</c:v>
                </c:pt>
                <c:pt idx="1598">
                  <c:v>101.2</c:v>
                </c:pt>
                <c:pt idx="1599">
                  <c:v>101.2</c:v>
                </c:pt>
                <c:pt idx="1600">
                  <c:v>101.2</c:v>
                </c:pt>
                <c:pt idx="1601">
                  <c:v>101.2</c:v>
                </c:pt>
                <c:pt idx="1602">
                  <c:v>101.2</c:v>
                </c:pt>
                <c:pt idx="1603">
                  <c:v>101.2</c:v>
                </c:pt>
                <c:pt idx="1604">
                  <c:v>101.2</c:v>
                </c:pt>
                <c:pt idx="1605">
                  <c:v>101.2</c:v>
                </c:pt>
                <c:pt idx="1606">
                  <c:v>101.2</c:v>
                </c:pt>
                <c:pt idx="1607">
                  <c:v>101.2</c:v>
                </c:pt>
                <c:pt idx="1608">
                  <c:v>101.2</c:v>
                </c:pt>
                <c:pt idx="1609">
                  <c:v>101.2</c:v>
                </c:pt>
                <c:pt idx="1610">
                  <c:v>101.2</c:v>
                </c:pt>
                <c:pt idx="1611">
                  <c:v>101.2</c:v>
                </c:pt>
                <c:pt idx="1612">
                  <c:v>101.2</c:v>
                </c:pt>
                <c:pt idx="1613">
                  <c:v>101.2</c:v>
                </c:pt>
                <c:pt idx="1614">
                  <c:v>101.2</c:v>
                </c:pt>
                <c:pt idx="1615">
                  <c:v>101.2</c:v>
                </c:pt>
                <c:pt idx="1616">
                  <c:v>101.2</c:v>
                </c:pt>
                <c:pt idx="1617">
                  <c:v>101.2</c:v>
                </c:pt>
                <c:pt idx="1618">
                  <c:v>101.2</c:v>
                </c:pt>
                <c:pt idx="1619">
                  <c:v>101.2</c:v>
                </c:pt>
                <c:pt idx="1620">
                  <c:v>101.2</c:v>
                </c:pt>
                <c:pt idx="1621">
                  <c:v>101.2</c:v>
                </c:pt>
                <c:pt idx="1622">
                  <c:v>101.2</c:v>
                </c:pt>
                <c:pt idx="1623">
                  <c:v>101.2</c:v>
                </c:pt>
                <c:pt idx="1624">
                  <c:v>101.2</c:v>
                </c:pt>
                <c:pt idx="1625">
                  <c:v>101.2</c:v>
                </c:pt>
                <c:pt idx="1626">
                  <c:v>101.2</c:v>
                </c:pt>
                <c:pt idx="1627">
                  <c:v>101.2</c:v>
                </c:pt>
                <c:pt idx="1628">
                  <c:v>101.2</c:v>
                </c:pt>
                <c:pt idx="1629">
                  <c:v>101.2</c:v>
                </c:pt>
                <c:pt idx="1630">
                  <c:v>101.2</c:v>
                </c:pt>
                <c:pt idx="1631">
                  <c:v>101.2</c:v>
                </c:pt>
                <c:pt idx="1632">
                  <c:v>101.2</c:v>
                </c:pt>
                <c:pt idx="1633">
                  <c:v>101.2</c:v>
                </c:pt>
                <c:pt idx="1634">
                  <c:v>101.2</c:v>
                </c:pt>
                <c:pt idx="1635">
                  <c:v>101.2</c:v>
                </c:pt>
                <c:pt idx="1636">
                  <c:v>101.2</c:v>
                </c:pt>
                <c:pt idx="1637">
                  <c:v>101.2</c:v>
                </c:pt>
                <c:pt idx="1638">
                  <c:v>101.2</c:v>
                </c:pt>
                <c:pt idx="1639">
                  <c:v>101.2</c:v>
                </c:pt>
                <c:pt idx="1640">
                  <c:v>101.2</c:v>
                </c:pt>
                <c:pt idx="1641">
                  <c:v>101.2</c:v>
                </c:pt>
                <c:pt idx="1642">
                  <c:v>101.2</c:v>
                </c:pt>
                <c:pt idx="1643">
                  <c:v>101.2</c:v>
                </c:pt>
                <c:pt idx="1644">
                  <c:v>101.2</c:v>
                </c:pt>
                <c:pt idx="1645">
                  <c:v>101.2</c:v>
                </c:pt>
                <c:pt idx="1646">
                  <c:v>101.2</c:v>
                </c:pt>
                <c:pt idx="1647">
                  <c:v>101.2</c:v>
                </c:pt>
                <c:pt idx="1648">
                  <c:v>101.2</c:v>
                </c:pt>
                <c:pt idx="1649">
                  <c:v>101.2</c:v>
                </c:pt>
                <c:pt idx="1650">
                  <c:v>101.2</c:v>
                </c:pt>
                <c:pt idx="1651">
                  <c:v>101.2</c:v>
                </c:pt>
                <c:pt idx="1652">
                  <c:v>101.2</c:v>
                </c:pt>
                <c:pt idx="1653">
                  <c:v>101.2</c:v>
                </c:pt>
                <c:pt idx="1654">
                  <c:v>101.2</c:v>
                </c:pt>
                <c:pt idx="1655">
                  <c:v>101.2</c:v>
                </c:pt>
                <c:pt idx="1656">
                  <c:v>101.2</c:v>
                </c:pt>
                <c:pt idx="1657">
                  <c:v>101.2</c:v>
                </c:pt>
                <c:pt idx="1658">
                  <c:v>101.2</c:v>
                </c:pt>
                <c:pt idx="1659">
                  <c:v>101.2</c:v>
                </c:pt>
                <c:pt idx="1660">
                  <c:v>101.2</c:v>
                </c:pt>
                <c:pt idx="1661">
                  <c:v>101.2</c:v>
                </c:pt>
                <c:pt idx="1662">
                  <c:v>101.2</c:v>
                </c:pt>
                <c:pt idx="1663">
                  <c:v>101.2</c:v>
                </c:pt>
                <c:pt idx="1664">
                  <c:v>101.2</c:v>
                </c:pt>
                <c:pt idx="1665">
                  <c:v>101.2</c:v>
                </c:pt>
                <c:pt idx="1666">
                  <c:v>101.2</c:v>
                </c:pt>
                <c:pt idx="1667">
                  <c:v>101.2</c:v>
                </c:pt>
                <c:pt idx="1668">
                  <c:v>101.2</c:v>
                </c:pt>
                <c:pt idx="1669">
                  <c:v>101.2</c:v>
                </c:pt>
                <c:pt idx="1670">
                  <c:v>101.2</c:v>
                </c:pt>
                <c:pt idx="1671">
                  <c:v>101.2</c:v>
                </c:pt>
                <c:pt idx="1672">
                  <c:v>101.2</c:v>
                </c:pt>
                <c:pt idx="1673">
                  <c:v>101.2</c:v>
                </c:pt>
                <c:pt idx="1674">
                  <c:v>101.2</c:v>
                </c:pt>
                <c:pt idx="1675">
                  <c:v>101.2</c:v>
                </c:pt>
                <c:pt idx="1676">
                  <c:v>101.2</c:v>
                </c:pt>
                <c:pt idx="1677">
                  <c:v>101.1</c:v>
                </c:pt>
                <c:pt idx="1678">
                  <c:v>101.1</c:v>
                </c:pt>
                <c:pt idx="1679">
                  <c:v>101.1</c:v>
                </c:pt>
                <c:pt idx="1680">
                  <c:v>101.1</c:v>
                </c:pt>
                <c:pt idx="1681">
                  <c:v>101.1</c:v>
                </c:pt>
                <c:pt idx="1682">
                  <c:v>101.1</c:v>
                </c:pt>
                <c:pt idx="1683">
                  <c:v>101.1</c:v>
                </c:pt>
                <c:pt idx="1684">
                  <c:v>101.1</c:v>
                </c:pt>
                <c:pt idx="1685">
                  <c:v>101.1</c:v>
                </c:pt>
                <c:pt idx="1686">
                  <c:v>101.1</c:v>
                </c:pt>
                <c:pt idx="1687">
                  <c:v>101.1</c:v>
                </c:pt>
                <c:pt idx="1688">
                  <c:v>101.1</c:v>
                </c:pt>
                <c:pt idx="1689">
                  <c:v>101.1</c:v>
                </c:pt>
                <c:pt idx="1690">
                  <c:v>101.1</c:v>
                </c:pt>
                <c:pt idx="1691">
                  <c:v>101.1</c:v>
                </c:pt>
                <c:pt idx="1692">
                  <c:v>101.1</c:v>
                </c:pt>
                <c:pt idx="1693">
                  <c:v>101.1</c:v>
                </c:pt>
                <c:pt idx="1694">
                  <c:v>101.1</c:v>
                </c:pt>
                <c:pt idx="1695">
                  <c:v>101.1</c:v>
                </c:pt>
                <c:pt idx="1696">
                  <c:v>101.1</c:v>
                </c:pt>
                <c:pt idx="1697">
                  <c:v>101.1</c:v>
                </c:pt>
                <c:pt idx="1698">
                  <c:v>101.1</c:v>
                </c:pt>
                <c:pt idx="1699">
                  <c:v>101.1</c:v>
                </c:pt>
                <c:pt idx="1700">
                  <c:v>101.1</c:v>
                </c:pt>
                <c:pt idx="1701">
                  <c:v>101.1</c:v>
                </c:pt>
                <c:pt idx="1702">
                  <c:v>101.1</c:v>
                </c:pt>
                <c:pt idx="1703">
                  <c:v>101.1</c:v>
                </c:pt>
                <c:pt idx="1704">
                  <c:v>101.1</c:v>
                </c:pt>
                <c:pt idx="1705">
                  <c:v>101.1</c:v>
                </c:pt>
                <c:pt idx="1706">
                  <c:v>101.1</c:v>
                </c:pt>
                <c:pt idx="1707">
                  <c:v>101.1</c:v>
                </c:pt>
                <c:pt idx="1708">
                  <c:v>101.1</c:v>
                </c:pt>
                <c:pt idx="1709">
                  <c:v>101.1</c:v>
                </c:pt>
                <c:pt idx="1710">
                  <c:v>101.1</c:v>
                </c:pt>
                <c:pt idx="1711">
                  <c:v>101.1</c:v>
                </c:pt>
                <c:pt idx="1712">
                  <c:v>101.1</c:v>
                </c:pt>
                <c:pt idx="1713">
                  <c:v>101.1</c:v>
                </c:pt>
                <c:pt idx="1714">
                  <c:v>101.1</c:v>
                </c:pt>
                <c:pt idx="1715">
                  <c:v>101.1</c:v>
                </c:pt>
                <c:pt idx="1716">
                  <c:v>101.1</c:v>
                </c:pt>
                <c:pt idx="1717">
                  <c:v>101.1</c:v>
                </c:pt>
                <c:pt idx="1718">
                  <c:v>101.1</c:v>
                </c:pt>
                <c:pt idx="1719">
                  <c:v>101.1</c:v>
                </c:pt>
                <c:pt idx="1720">
                  <c:v>101.1</c:v>
                </c:pt>
                <c:pt idx="1721">
                  <c:v>101.1</c:v>
                </c:pt>
                <c:pt idx="1722">
                  <c:v>101.1</c:v>
                </c:pt>
                <c:pt idx="1723">
                  <c:v>101.1</c:v>
                </c:pt>
                <c:pt idx="1724">
                  <c:v>101.1</c:v>
                </c:pt>
                <c:pt idx="1725">
                  <c:v>101.1</c:v>
                </c:pt>
                <c:pt idx="1726">
                  <c:v>101.1</c:v>
                </c:pt>
                <c:pt idx="1727">
                  <c:v>101.1</c:v>
                </c:pt>
                <c:pt idx="1728">
                  <c:v>101.1</c:v>
                </c:pt>
                <c:pt idx="1729">
                  <c:v>101.1</c:v>
                </c:pt>
                <c:pt idx="1730">
                  <c:v>101.1</c:v>
                </c:pt>
                <c:pt idx="1731">
                  <c:v>101.1</c:v>
                </c:pt>
                <c:pt idx="1732">
                  <c:v>101.1</c:v>
                </c:pt>
                <c:pt idx="1733">
                  <c:v>101.1</c:v>
                </c:pt>
                <c:pt idx="1734">
                  <c:v>101.1</c:v>
                </c:pt>
                <c:pt idx="1735">
                  <c:v>101.1</c:v>
                </c:pt>
                <c:pt idx="1736">
                  <c:v>101.1</c:v>
                </c:pt>
                <c:pt idx="1737">
                  <c:v>101.1</c:v>
                </c:pt>
                <c:pt idx="1738">
                  <c:v>101.1</c:v>
                </c:pt>
                <c:pt idx="1739">
                  <c:v>101.1</c:v>
                </c:pt>
                <c:pt idx="1740">
                  <c:v>101.1</c:v>
                </c:pt>
                <c:pt idx="1741">
                  <c:v>101.1</c:v>
                </c:pt>
                <c:pt idx="1742">
                  <c:v>101.1</c:v>
                </c:pt>
                <c:pt idx="1743">
                  <c:v>101.1</c:v>
                </c:pt>
                <c:pt idx="1744">
                  <c:v>101.1</c:v>
                </c:pt>
                <c:pt idx="1745">
                  <c:v>101.1</c:v>
                </c:pt>
                <c:pt idx="1746">
                  <c:v>101.1</c:v>
                </c:pt>
                <c:pt idx="1747">
                  <c:v>101.1</c:v>
                </c:pt>
                <c:pt idx="1748">
                  <c:v>101.1</c:v>
                </c:pt>
                <c:pt idx="1749">
                  <c:v>101.1</c:v>
                </c:pt>
                <c:pt idx="1750">
                  <c:v>101.1</c:v>
                </c:pt>
                <c:pt idx="1751">
                  <c:v>101.1</c:v>
                </c:pt>
                <c:pt idx="1752">
                  <c:v>101.1</c:v>
                </c:pt>
                <c:pt idx="1753">
                  <c:v>101.1</c:v>
                </c:pt>
                <c:pt idx="1754">
                  <c:v>101.1</c:v>
                </c:pt>
                <c:pt idx="1755">
                  <c:v>101.1</c:v>
                </c:pt>
                <c:pt idx="1756">
                  <c:v>101.1</c:v>
                </c:pt>
                <c:pt idx="1757">
                  <c:v>101.1</c:v>
                </c:pt>
                <c:pt idx="1758">
                  <c:v>101.1</c:v>
                </c:pt>
                <c:pt idx="1759">
                  <c:v>101.1</c:v>
                </c:pt>
                <c:pt idx="1760">
                  <c:v>101.1</c:v>
                </c:pt>
                <c:pt idx="1761">
                  <c:v>101.1</c:v>
                </c:pt>
                <c:pt idx="1762">
                  <c:v>101.1</c:v>
                </c:pt>
                <c:pt idx="1763">
                  <c:v>101.1</c:v>
                </c:pt>
                <c:pt idx="1764">
                  <c:v>101.1</c:v>
                </c:pt>
                <c:pt idx="1765">
                  <c:v>101.1</c:v>
                </c:pt>
                <c:pt idx="1766">
                  <c:v>101.1</c:v>
                </c:pt>
                <c:pt idx="1767">
                  <c:v>101.1</c:v>
                </c:pt>
                <c:pt idx="1768">
                  <c:v>101.1</c:v>
                </c:pt>
                <c:pt idx="1769">
                  <c:v>101.1</c:v>
                </c:pt>
                <c:pt idx="1770">
                  <c:v>101.1</c:v>
                </c:pt>
                <c:pt idx="1771">
                  <c:v>101.1</c:v>
                </c:pt>
                <c:pt idx="1772">
                  <c:v>101.1</c:v>
                </c:pt>
                <c:pt idx="1773">
                  <c:v>101.1</c:v>
                </c:pt>
                <c:pt idx="1774">
                  <c:v>101.1</c:v>
                </c:pt>
                <c:pt idx="1775">
                  <c:v>101.1</c:v>
                </c:pt>
                <c:pt idx="1776">
                  <c:v>101.1</c:v>
                </c:pt>
                <c:pt idx="1777">
                  <c:v>101.1</c:v>
                </c:pt>
                <c:pt idx="1778">
                  <c:v>101.1</c:v>
                </c:pt>
                <c:pt idx="1779">
                  <c:v>101.1</c:v>
                </c:pt>
                <c:pt idx="1780">
                  <c:v>101.1</c:v>
                </c:pt>
                <c:pt idx="1781">
                  <c:v>101.1</c:v>
                </c:pt>
                <c:pt idx="1782">
                  <c:v>101.1</c:v>
                </c:pt>
                <c:pt idx="1783">
                  <c:v>101.1</c:v>
                </c:pt>
                <c:pt idx="1784">
                  <c:v>101.1</c:v>
                </c:pt>
                <c:pt idx="1785">
                  <c:v>101.1</c:v>
                </c:pt>
                <c:pt idx="1786">
                  <c:v>101.1</c:v>
                </c:pt>
                <c:pt idx="1787">
                  <c:v>101.1</c:v>
                </c:pt>
                <c:pt idx="1788">
                  <c:v>101.1</c:v>
                </c:pt>
                <c:pt idx="1789">
                  <c:v>101.1</c:v>
                </c:pt>
                <c:pt idx="1790">
                  <c:v>101.1</c:v>
                </c:pt>
                <c:pt idx="1791">
                  <c:v>101.1</c:v>
                </c:pt>
                <c:pt idx="1792">
                  <c:v>101.1</c:v>
                </c:pt>
                <c:pt idx="1793">
                  <c:v>101.1</c:v>
                </c:pt>
                <c:pt idx="1794">
                  <c:v>101.1</c:v>
                </c:pt>
                <c:pt idx="1795">
                  <c:v>101.1</c:v>
                </c:pt>
                <c:pt idx="1796">
                  <c:v>101.1</c:v>
                </c:pt>
                <c:pt idx="1797">
                  <c:v>101.1</c:v>
                </c:pt>
                <c:pt idx="1798">
                  <c:v>101.1</c:v>
                </c:pt>
                <c:pt idx="1799">
                  <c:v>101.1</c:v>
                </c:pt>
                <c:pt idx="1800">
                  <c:v>101.1</c:v>
                </c:pt>
                <c:pt idx="1801">
                  <c:v>101.1</c:v>
                </c:pt>
                <c:pt idx="1802">
                  <c:v>101.1</c:v>
                </c:pt>
                <c:pt idx="1803">
                  <c:v>101.1</c:v>
                </c:pt>
                <c:pt idx="1804">
                  <c:v>101.1</c:v>
                </c:pt>
                <c:pt idx="1805">
                  <c:v>101.1</c:v>
                </c:pt>
                <c:pt idx="1806">
                  <c:v>101.1</c:v>
                </c:pt>
                <c:pt idx="1807">
                  <c:v>101.1</c:v>
                </c:pt>
                <c:pt idx="1808">
                  <c:v>101.1</c:v>
                </c:pt>
                <c:pt idx="1809">
                  <c:v>101.1</c:v>
                </c:pt>
                <c:pt idx="1810">
                  <c:v>101.1</c:v>
                </c:pt>
                <c:pt idx="1811">
                  <c:v>101.1</c:v>
                </c:pt>
                <c:pt idx="1812">
                  <c:v>101.1</c:v>
                </c:pt>
                <c:pt idx="1813">
                  <c:v>101.1</c:v>
                </c:pt>
                <c:pt idx="1814">
                  <c:v>101.1</c:v>
                </c:pt>
                <c:pt idx="1815">
                  <c:v>101.1</c:v>
                </c:pt>
                <c:pt idx="1816">
                  <c:v>101.1</c:v>
                </c:pt>
                <c:pt idx="1817">
                  <c:v>101.1</c:v>
                </c:pt>
                <c:pt idx="1818">
                  <c:v>101.1</c:v>
                </c:pt>
                <c:pt idx="1819">
                  <c:v>101.1</c:v>
                </c:pt>
                <c:pt idx="1820">
                  <c:v>101.1</c:v>
                </c:pt>
                <c:pt idx="1821">
                  <c:v>101.1</c:v>
                </c:pt>
                <c:pt idx="1822">
                  <c:v>101.1</c:v>
                </c:pt>
                <c:pt idx="1823">
                  <c:v>101.1</c:v>
                </c:pt>
                <c:pt idx="1824">
                  <c:v>101.1</c:v>
                </c:pt>
                <c:pt idx="1825">
                  <c:v>101.1</c:v>
                </c:pt>
                <c:pt idx="1826">
                  <c:v>101.1</c:v>
                </c:pt>
                <c:pt idx="1827">
                  <c:v>101.1</c:v>
                </c:pt>
                <c:pt idx="1828">
                  <c:v>101.1</c:v>
                </c:pt>
                <c:pt idx="1829">
                  <c:v>101.1</c:v>
                </c:pt>
                <c:pt idx="1830">
                  <c:v>101.1</c:v>
                </c:pt>
                <c:pt idx="1831">
                  <c:v>101.1</c:v>
                </c:pt>
                <c:pt idx="1832">
                  <c:v>101.1</c:v>
                </c:pt>
                <c:pt idx="1833">
                  <c:v>101.1</c:v>
                </c:pt>
                <c:pt idx="1834">
                  <c:v>101.1</c:v>
                </c:pt>
                <c:pt idx="1835">
                  <c:v>101.1</c:v>
                </c:pt>
                <c:pt idx="1836">
                  <c:v>101.1</c:v>
                </c:pt>
                <c:pt idx="1837">
                  <c:v>101.1</c:v>
                </c:pt>
                <c:pt idx="1838">
                  <c:v>101.1</c:v>
                </c:pt>
                <c:pt idx="1839">
                  <c:v>101.1</c:v>
                </c:pt>
                <c:pt idx="1840">
                  <c:v>101.1</c:v>
                </c:pt>
                <c:pt idx="1841">
                  <c:v>101.1</c:v>
                </c:pt>
                <c:pt idx="1842">
                  <c:v>101.1</c:v>
                </c:pt>
                <c:pt idx="1843">
                  <c:v>101.1</c:v>
                </c:pt>
                <c:pt idx="1844">
                  <c:v>101.1</c:v>
                </c:pt>
                <c:pt idx="1845">
                  <c:v>101.1</c:v>
                </c:pt>
                <c:pt idx="1846">
                  <c:v>101.1</c:v>
                </c:pt>
                <c:pt idx="1847">
                  <c:v>101.1</c:v>
                </c:pt>
                <c:pt idx="1848">
                  <c:v>101.1</c:v>
                </c:pt>
                <c:pt idx="1849">
                  <c:v>101.1</c:v>
                </c:pt>
                <c:pt idx="1850">
                  <c:v>101.1</c:v>
                </c:pt>
                <c:pt idx="1851">
                  <c:v>101.1</c:v>
                </c:pt>
                <c:pt idx="1852">
                  <c:v>101.1</c:v>
                </c:pt>
                <c:pt idx="1853">
                  <c:v>101.1</c:v>
                </c:pt>
                <c:pt idx="1854">
                  <c:v>101.1</c:v>
                </c:pt>
                <c:pt idx="1855">
                  <c:v>101.1</c:v>
                </c:pt>
                <c:pt idx="1856">
                  <c:v>101.1</c:v>
                </c:pt>
                <c:pt idx="1857">
                  <c:v>101.1</c:v>
                </c:pt>
                <c:pt idx="1858">
                  <c:v>101.1</c:v>
                </c:pt>
                <c:pt idx="1859">
                  <c:v>101.1</c:v>
                </c:pt>
                <c:pt idx="1860">
                  <c:v>101.1</c:v>
                </c:pt>
                <c:pt idx="1861">
                  <c:v>101.1</c:v>
                </c:pt>
                <c:pt idx="1862">
                  <c:v>101.1</c:v>
                </c:pt>
                <c:pt idx="1863">
                  <c:v>101.1</c:v>
                </c:pt>
                <c:pt idx="1864">
                  <c:v>101.1</c:v>
                </c:pt>
                <c:pt idx="1865">
                  <c:v>101.1</c:v>
                </c:pt>
                <c:pt idx="1866">
                  <c:v>101.1</c:v>
                </c:pt>
                <c:pt idx="1867">
                  <c:v>101.1</c:v>
                </c:pt>
                <c:pt idx="1868">
                  <c:v>101.1</c:v>
                </c:pt>
                <c:pt idx="1869">
                  <c:v>101.1</c:v>
                </c:pt>
                <c:pt idx="1870">
                  <c:v>101.1</c:v>
                </c:pt>
                <c:pt idx="1871">
                  <c:v>101.1</c:v>
                </c:pt>
                <c:pt idx="1872">
                  <c:v>101.1</c:v>
                </c:pt>
                <c:pt idx="1873">
                  <c:v>101.1</c:v>
                </c:pt>
                <c:pt idx="1874">
                  <c:v>101.1</c:v>
                </c:pt>
                <c:pt idx="1875">
                  <c:v>101.1</c:v>
                </c:pt>
                <c:pt idx="1876">
                  <c:v>101.1</c:v>
                </c:pt>
                <c:pt idx="1877">
                  <c:v>101.1</c:v>
                </c:pt>
                <c:pt idx="1878">
                  <c:v>101.1</c:v>
                </c:pt>
                <c:pt idx="1879">
                  <c:v>101.1</c:v>
                </c:pt>
                <c:pt idx="1880">
                  <c:v>101.1</c:v>
                </c:pt>
                <c:pt idx="1881">
                  <c:v>101.1</c:v>
                </c:pt>
                <c:pt idx="1882">
                  <c:v>101.1</c:v>
                </c:pt>
                <c:pt idx="1883">
                  <c:v>101.1</c:v>
                </c:pt>
                <c:pt idx="1884">
                  <c:v>101.1</c:v>
                </c:pt>
                <c:pt idx="1885">
                  <c:v>101.1</c:v>
                </c:pt>
                <c:pt idx="1886">
                  <c:v>101.1</c:v>
                </c:pt>
                <c:pt idx="1887">
                  <c:v>101</c:v>
                </c:pt>
                <c:pt idx="1888">
                  <c:v>101</c:v>
                </c:pt>
                <c:pt idx="1889">
                  <c:v>101</c:v>
                </c:pt>
                <c:pt idx="1890">
                  <c:v>101</c:v>
                </c:pt>
                <c:pt idx="1891">
                  <c:v>101</c:v>
                </c:pt>
                <c:pt idx="1892">
                  <c:v>101</c:v>
                </c:pt>
                <c:pt idx="1893">
                  <c:v>101</c:v>
                </c:pt>
                <c:pt idx="1894">
                  <c:v>101</c:v>
                </c:pt>
                <c:pt idx="1895">
                  <c:v>101</c:v>
                </c:pt>
                <c:pt idx="1896">
                  <c:v>101</c:v>
                </c:pt>
                <c:pt idx="1897">
                  <c:v>101</c:v>
                </c:pt>
                <c:pt idx="1898">
                  <c:v>101</c:v>
                </c:pt>
                <c:pt idx="1899">
                  <c:v>101</c:v>
                </c:pt>
                <c:pt idx="1900">
                  <c:v>101</c:v>
                </c:pt>
                <c:pt idx="1901">
                  <c:v>101</c:v>
                </c:pt>
                <c:pt idx="1902">
                  <c:v>101</c:v>
                </c:pt>
                <c:pt idx="1903">
                  <c:v>101</c:v>
                </c:pt>
                <c:pt idx="1904">
                  <c:v>101</c:v>
                </c:pt>
                <c:pt idx="1905">
                  <c:v>101</c:v>
                </c:pt>
                <c:pt idx="1906">
                  <c:v>101</c:v>
                </c:pt>
                <c:pt idx="1907">
                  <c:v>101</c:v>
                </c:pt>
                <c:pt idx="1908">
                  <c:v>101</c:v>
                </c:pt>
                <c:pt idx="1909">
                  <c:v>101</c:v>
                </c:pt>
                <c:pt idx="1910">
                  <c:v>101</c:v>
                </c:pt>
                <c:pt idx="1911">
                  <c:v>101</c:v>
                </c:pt>
                <c:pt idx="1912">
                  <c:v>101</c:v>
                </c:pt>
                <c:pt idx="1913">
                  <c:v>101</c:v>
                </c:pt>
                <c:pt idx="1914">
                  <c:v>101</c:v>
                </c:pt>
                <c:pt idx="1915">
                  <c:v>101</c:v>
                </c:pt>
                <c:pt idx="1916">
                  <c:v>101</c:v>
                </c:pt>
                <c:pt idx="1917">
                  <c:v>101</c:v>
                </c:pt>
                <c:pt idx="1918">
                  <c:v>101</c:v>
                </c:pt>
                <c:pt idx="1919">
                  <c:v>101</c:v>
                </c:pt>
                <c:pt idx="1920">
                  <c:v>101</c:v>
                </c:pt>
                <c:pt idx="1921">
                  <c:v>101</c:v>
                </c:pt>
                <c:pt idx="1922">
                  <c:v>101</c:v>
                </c:pt>
                <c:pt idx="1923">
                  <c:v>101</c:v>
                </c:pt>
                <c:pt idx="1924">
                  <c:v>101</c:v>
                </c:pt>
                <c:pt idx="1925">
                  <c:v>101</c:v>
                </c:pt>
                <c:pt idx="1926">
                  <c:v>101</c:v>
                </c:pt>
                <c:pt idx="1927">
                  <c:v>101</c:v>
                </c:pt>
                <c:pt idx="1928">
                  <c:v>101</c:v>
                </c:pt>
                <c:pt idx="1929">
                  <c:v>101</c:v>
                </c:pt>
                <c:pt idx="1930">
                  <c:v>101</c:v>
                </c:pt>
                <c:pt idx="1931">
                  <c:v>101</c:v>
                </c:pt>
                <c:pt idx="1932">
                  <c:v>101</c:v>
                </c:pt>
                <c:pt idx="1933">
                  <c:v>101</c:v>
                </c:pt>
                <c:pt idx="1934">
                  <c:v>101</c:v>
                </c:pt>
                <c:pt idx="1935">
                  <c:v>101</c:v>
                </c:pt>
                <c:pt idx="1936">
                  <c:v>101</c:v>
                </c:pt>
                <c:pt idx="1937">
                  <c:v>101</c:v>
                </c:pt>
                <c:pt idx="1938">
                  <c:v>101</c:v>
                </c:pt>
                <c:pt idx="1939">
                  <c:v>101</c:v>
                </c:pt>
                <c:pt idx="1940">
                  <c:v>101</c:v>
                </c:pt>
                <c:pt idx="1941">
                  <c:v>101</c:v>
                </c:pt>
                <c:pt idx="1942">
                  <c:v>101</c:v>
                </c:pt>
                <c:pt idx="1943">
                  <c:v>101</c:v>
                </c:pt>
                <c:pt idx="1944">
                  <c:v>101</c:v>
                </c:pt>
                <c:pt idx="1945">
                  <c:v>101</c:v>
                </c:pt>
                <c:pt idx="1946">
                  <c:v>101</c:v>
                </c:pt>
                <c:pt idx="1947">
                  <c:v>101</c:v>
                </c:pt>
                <c:pt idx="1948">
                  <c:v>101</c:v>
                </c:pt>
                <c:pt idx="1949">
                  <c:v>101</c:v>
                </c:pt>
                <c:pt idx="1950">
                  <c:v>101</c:v>
                </c:pt>
                <c:pt idx="1951">
                  <c:v>101</c:v>
                </c:pt>
                <c:pt idx="1952">
                  <c:v>101</c:v>
                </c:pt>
                <c:pt idx="1953">
                  <c:v>101</c:v>
                </c:pt>
                <c:pt idx="1954">
                  <c:v>101</c:v>
                </c:pt>
                <c:pt idx="1955">
                  <c:v>101</c:v>
                </c:pt>
                <c:pt idx="1956">
                  <c:v>101</c:v>
                </c:pt>
                <c:pt idx="1957">
                  <c:v>101</c:v>
                </c:pt>
                <c:pt idx="1958">
                  <c:v>101</c:v>
                </c:pt>
                <c:pt idx="1959">
                  <c:v>101</c:v>
                </c:pt>
                <c:pt idx="1960">
                  <c:v>101</c:v>
                </c:pt>
                <c:pt idx="1961">
                  <c:v>101</c:v>
                </c:pt>
                <c:pt idx="1962">
                  <c:v>101</c:v>
                </c:pt>
                <c:pt idx="1963">
                  <c:v>101</c:v>
                </c:pt>
                <c:pt idx="1964">
                  <c:v>101</c:v>
                </c:pt>
                <c:pt idx="1965">
                  <c:v>101</c:v>
                </c:pt>
                <c:pt idx="1966">
                  <c:v>101</c:v>
                </c:pt>
                <c:pt idx="1967">
                  <c:v>101</c:v>
                </c:pt>
                <c:pt idx="1968">
                  <c:v>101</c:v>
                </c:pt>
                <c:pt idx="1969">
                  <c:v>101</c:v>
                </c:pt>
                <c:pt idx="1970">
                  <c:v>101</c:v>
                </c:pt>
                <c:pt idx="1971">
                  <c:v>101</c:v>
                </c:pt>
                <c:pt idx="1972">
                  <c:v>101</c:v>
                </c:pt>
                <c:pt idx="1973">
                  <c:v>101</c:v>
                </c:pt>
                <c:pt idx="1974">
                  <c:v>101</c:v>
                </c:pt>
                <c:pt idx="1975">
                  <c:v>101</c:v>
                </c:pt>
                <c:pt idx="1976">
                  <c:v>101</c:v>
                </c:pt>
                <c:pt idx="1977">
                  <c:v>101</c:v>
                </c:pt>
                <c:pt idx="1978">
                  <c:v>101</c:v>
                </c:pt>
                <c:pt idx="1979">
                  <c:v>101</c:v>
                </c:pt>
                <c:pt idx="1980">
                  <c:v>101</c:v>
                </c:pt>
                <c:pt idx="1981">
                  <c:v>101</c:v>
                </c:pt>
                <c:pt idx="1982">
                  <c:v>101</c:v>
                </c:pt>
                <c:pt idx="1983">
                  <c:v>101</c:v>
                </c:pt>
                <c:pt idx="1984">
                  <c:v>101</c:v>
                </c:pt>
                <c:pt idx="1985">
                  <c:v>101</c:v>
                </c:pt>
                <c:pt idx="1986">
                  <c:v>101</c:v>
                </c:pt>
                <c:pt idx="1987">
                  <c:v>101</c:v>
                </c:pt>
                <c:pt idx="1988">
                  <c:v>101</c:v>
                </c:pt>
                <c:pt idx="1989">
                  <c:v>101</c:v>
                </c:pt>
                <c:pt idx="1990">
                  <c:v>101</c:v>
                </c:pt>
                <c:pt idx="1991">
                  <c:v>101</c:v>
                </c:pt>
                <c:pt idx="1992">
                  <c:v>101</c:v>
                </c:pt>
                <c:pt idx="1993">
                  <c:v>101</c:v>
                </c:pt>
                <c:pt idx="1994">
                  <c:v>101</c:v>
                </c:pt>
                <c:pt idx="1995">
                  <c:v>101</c:v>
                </c:pt>
                <c:pt idx="1996">
                  <c:v>101</c:v>
                </c:pt>
                <c:pt idx="1997">
                  <c:v>101</c:v>
                </c:pt>
                <c:pt idx="1998">
                  <c:v>101</c:v>
                </c:pt>
                <c:pt idx="1999">
                  <c:v>101</c:v>
                </c:pt>
                <c:pt idx="2000">
                  <c:v>101</c:v>
                </c:pt>
                <c:pt idx="2001">
                  <c:v>101</c:v>
                </c:pt>
                <c:pt idx="2002">
                  <c:v>101</c:v>
                </c:pt>
                <c:pt idx="2003">
                  <c:v>101</c:v>
                </c:pt>
                <c:pt idx="2004">
                  <c:v>101</c:v>
                </c:pt>
                <c:pt idx="2005">
                  <c:v>101</c:v>
                </c:pt>
                <c:pt idx="2006">
                  <c:v>101</c:v>
                </c:pt>
                <c:pt idx="2007">
                  <c:v>101</c:v>
                </c:pt>
                <c:pt idx="2008">
                  <c:v>101</c:v>
                </c:pt>
                <c:pt idx="2009">
                  <c:v>101</c:v>
                </c:pt>
                <c:pt idx="2010">
                  <c:v>101</c:v>
                </c:pt>
                <c:pt idx="2011">
                  <c:v>101</c:v>
                </c:pt>
                <c:pt idx="2012">
                  <c:v>101</c:v>
                </c:pt>
                <c:pt idx="2013">
                  <c:v>101</c:v>
                </c:pt>
                <c:pt idx="2014">
                  <c:v>101</c:v>
                </c:pt>
                <c:pt idx="2015">
                  <c:v>101</c:v>
                </c:pt>
                <c:pt idx="2016">
                  <c:v>101</c:v>
                </c:pt>
                <c:pt idx="2017">
                  <c:v>101</c:v>
                </c:pt>
                <c:pt idx="2018">
                  <c:v>101</c:v>
                </c:pt>
                <c:pt idx="2019">
                  <c:v>101</c:v>
                </c:pt>
                <c:pt idx="2020">
                  <c:v>101</c:v>
                </c:pt>
                <c:pt idx="2021">
                  <c:v>101</c:v>
                </c:pt>
                <c:pt idx="2022">
                  <c:v>101</c:v>
                </c:pt>
                <c:pt idx="2023">
                  <c:v>101</c:v>
                </c:pt>
                <c:pt idx="2024">
                  <c:v>101</c:v>
                </c:pt>
                <c:pt idx="2025">
                  <c:v>101</c:v>
                </c:pt>
                <c:pt idx="2026">
                  <c:v>101</c:v>
                </c:pt>
                <c:pt idx="2027">
                  <c:v>101</c:v>
                </c:pt>
                <c:pt idx="2028">
                  <c:v>101</c:v>
                </c:pt>
                <c:pt idx="2029">
                  <c:v>101</c:v>
                </c:pt>
                <c:pt idx="2030">
                  <c:v>101</c:v>
                </c:pt>
                <c:pt idx="2031">
                  <c:v>101</c:v>
                </c:pt>
                <c:pt idx="2032">
                  <c:v>101</c:v>
                </c:pt>
                <c:pt idx="2033">
                  <c:v>101</c:v>
                </c:pt>
                <c:pt idx="2034">
                  <c:v>101</c:v>
                </c:pt>
                <c:pt idx="2035">
                  <c:v>101</c:v>
                </c:pt>
                <c:pt idx="2036">
                  <c:v>101</c:v>
                </c:pt>
                <c:pt idx="2037">
                  <c:v>101</c:v>
                </c:pt>
                <c:pt idx="2038">
                  <c:v>101</c:v>
                </c:pt>
                <c:pt idx="2039">
                  <c:v>101</c:v>
                </c:pt>
                <c:pt idx="2040">
                  <c:v>101</c:v>
                </c:pt>
                <c:pt idx="2041">
                  <c:v>101</c:v>
                </c:pt>
                <c:pt idx="2042">
                  <c:v>101</c:v>
                </c:pt>
                <c:pt idx="2043">
                  <c:v>101</c:v>
                </c:pt>
                <c:pt idx="2044">
                  <c:v>101</c:v>
                </c:pt>
                <c:pt idx="2045">
                  <c:v>101</c:v>
                </c:pt>
                <c:pt idx="2046">
                  <c:v>101</c:v>
                </c:pt>
                <c:pt idx="2047">
                  <c:v>101</c:v>
                </c:pt>
                <c:pt idx="2048">
                  <c:v>100.9</c:v>
                </c:pt>
                <c:pt idx="2049">
                  <c:v>100.9</c:v>
                </c:pt>
                <c:pt idx="2050">
                  <c:v>100.9</c:v>
                </c:pt>
                <c:pt idx="2051">
                  <c:v>100.9</c:v>
                </c:pt>
                <c:pt idx="2052">
                  <c:v>100.9</c:v>
                </c:pt>
                <c:pt idx="2053">
                  <c:v>100.9</c:v>
                </c:pt>
                <c:pt idx="2054">
                  <c:v>100.9</c:v>
                </c:pt>
                <c:pt idx="2055">
                  <c:v>100.9</c:v>
                </c:pt>
                <c:pt idx="2056">
                  <c:v>100.9</c:v>
                </c:pt>
                <c:pt idx="2057">
                  <c:v>100.9</c:v>
                </c:pt>
                <c:pt idx="2058">
                  <c:v>100.9</c:v>
                </c:pt>
                <c:pt idx="2059">
                  <c:v>100.9</c:v>
                </c:pt>
                <c:pt idx="2060">
                  <c:v>100.9</c:v>
                </c:pt>
                <c:pt idx="2061">
                  <c:v>100.9</c:v>
                </c:pt>
                <c:pt idx="2062">
                  <c:v>100.9</c:v>
                </c:pt>
                <c:pt idx="2063">
                  <c:v>100.9</c:v>
                </c:pt>
                <c:pt idx="2064">
                  <c:v>100.9</c:v>
                </c:pt>
                <c:pt idx="2065">
                  <c:v>100.9</c:v>
                </c:pt>
                <c:pt idx="2066">
                  <c:v>100.9</c:v>
                </c:pt>
                <c:pt idx="2067">
                  <c:v>100.9</c:v>
                </c:pt>
                <c:pt idx="2068">
                  <c:v>100.9</c:v>
                </c:pt>
                <c:pt idx="2069">
                  <c:v>100.9</c:v>
                </c:pt>
                <c:pt idx="2070">
                  <c:v>100.9</c:v>
                </c:pt>
                <c:pt idx="2071">
                  <c:v>100.9</c:v>
                </c:pt>
                <c:pt idx="2072">
                  <c:v>100.9</c:v>
                </c:pt>
                <c:pt idx="2073">
                  <c:v>100.9</c:v>
                </c:pt>
                <c:pt idx="2074">
                  <c:v>100.9</c:v>
                </c:pt>
                <c:pt idx="2075">
                  <c:v>100.9</c:v>
                </c:pt>
                <c:pt idx="2076">
                  <c:v>100.9</c:v>
                </c:pt>
                <c:pt idx="2077">
                  <c:v>100.9</c:v>
                </c:pt>
                <c:pt idx="2078">
                  <c:v>100.9</c:v>
                </c:pt>
                <c:pt idx="2079">
                  <c:v>100.9</c:v>
                </c:pt>
                <c:pt idx="2080">
                  <c:v>100.9</c:v>
                </c:pt>
                <c:pt idx="2081">
                  <c:v>100.9</c:v>
                </c:pt>
                <c:pt idx="2082">
                  <c:v>100.9</c:v>
                </c:pt>
                <c:pt idx="2083">
                  <c:v>100.9</c:v>
                </c:pt>
                <c:pt idx="2084">
                  <c:v>100.9</c:v>
                </c:pt>
                <c:pt idx="2085">
                  <c:v>100.9</c:v>
                </c:pt>
                <c:pt idx="2086">
                  <c:v>100.9</c:v>
                </c:pt>
                <c:pt idx="2087">
                  <c:v>100.9</c:v>
                </c:pt>
                <c:pt idx="2088">
                  <c:v>100.9</c:v>
                </c:pt>
                <c:pt idx="2089">
                  <c:v>100.9</c:v>
                </c:pt>
                <c:pt idx="2090">
                  <c:v>100.9</c:v>
                </c:pt>
                <c:pt idx="2091">
                  <c:v>100.9</c:v>
                </c:pt>
                <c:pt idx="2092">
                  <c:v>100.9</c:v>
                </c:pt>
                <c:pt idx="2093">
                  <c:v>100.9</c:v>
                </c:pt>
                <c:pt idx="2094">
                  <c:v>100.9</c:v>
                </c:pt>
                <c:pt idx="2095">
                  <c:v>100.9</c:v>
                </c:pt>
                <c:pt idx="2096">
                  <c:v>100.9</c:v>
                </c:pt>
                <c:pt idx="2097">
                  <c:v>100.9</c:v>
                </c:pt>
                <c:pt idx="2098">
                  <c:v>100.9</c:v>
                </c:pt>
                <c:pt idx="2099">
                  <c:v>100.9</c:v>
                </c:pt>
                <c:pt idx="2100">
                  <c:v>100.9</c:v>
                </c:pt>
                <c:pt idx="2101">
                  <c:v>100.9</c:v>
                </c:pt>
                <c:pt idx="2102">
                  <c:v>100.9</c:v>
                </c:pt>
                <c:pt idx="2103">
                  <c:v>100.9</c:v>
                </c:pt>
                <c:pt idx="2104">
                  <c:v>100.9</c:v>
                </c:pt>
                <c:pt idx="2105">
                  <c:v>100.9</c:v>
                </c:pt>
                <c:pt idx="2106">
                  <c:v>100.9</c:v>
                </c:pt>
                <c:pt idx="2107">
                  <c:v>100.9</c:v>
                </c:pt>
                <c:pt idx="2108">
                  <c:v>100.9</c:v>
                </c:pt>
                <c:pt idx="2109">
                  <c:v>100.9</c:v>
                </c:pt>
                <c:pt idx="2110">
                  <c:v>100.9</c:v>
                </c:pt>
                <c:pt idx="2111">
                  <c:v>100.9</c:v>
                </c:pt>
                <c:pt idx="2112">
                  <c:v>100.9</c:v>
                </c:pt>
                <c:pt idx="2113">
                  <c:v>100.9</c:v>
                </c:pt>
                <c:pt idx="2114">
                  <c:v>100.9</c:v>
                </c:pt>
                <c:pt idx="2115">
                  <c:v>100.9</c:v>
                </c:pt>
                <c:pt idx="2116">
                  <c:v>100.9</c:v>
                </c:pt>
                <c:pt idx="2117">
                  <c:v>100.9</c:v>
                </c:pt>
                <c:pt idx="2118">
                  <c:v>100.9</c:v>
                </c:pt>
                <c:pt idx="2119">
                  <c:v>100.9</c:v>
                </c:pt>
                <c:pt idx="2120">
                  <c:v>100.9</c:v>
                </c:pt>
                <c:pt idx="2121">
                  <c:v>100.9</c:v>
                </c:pt>
                <c:pt idx="2122">
                  <c:v>100.9</c:v>
                </c:pt>
                <c:pt idx="2123">
                  <c:v>100.9</c:v>
                </c:pt>
                <c:pt idx="2124">
                  <c:v>100.9</c:v>
                </c:pt>
                <c:pt idx="2125">
                  <c:v>100.9</c:v>
                </c:pt>
                <c:pt idx="2126">
                  <c:v>100.9</c:v>
                </c:pt>
                <c:pt idx="2127">
                  <c:v>100.9</c:v>
                </c:pt>
                <c:pt idx="2128">
                  <c:v>100.9</c:v>
                </c:pt>
                <c:pt idx="2129">
                  <c:v>100.9</c:v>
                </c:pt>
                <c:pt idx="2130">
                  <c:v>100.9</c:v>
                </c:pt>
                <c:pt idx="2131">
                  <c:v>100.9</c:v>
                </c:pt>
                <c:pt idx="2132">
                  <c:v>100.9</c:v>
                </c:pt>
                <c:pt idx="2133">
                  <c:v>100.9</c:v>
                </c:pt>
                <c:pt idx="2134">
                  <c:v>100.9</c:v>
                </c:pt>
                <c:pt idx="2135">
                  <c:v>100.9</c:v>
                </c:pt>
                <c:pt idx="2136">
                  <c:v>100.9</c:v>
                </c:pt>
                <c:pt idx="2137">
                  <c:v>100.9</c:v>
                </c:pt>
                <c:pt idx="2138">
                  <c:v>100.9</c:v>
                </c:pt>
                <c:pt idx="2139">
                  <c:v>100.9</c:v>
                </c:pt>
                <c:pt idx="2140">
                  <c:v>100.9</c:v>
                </c:pt>
                <c:pt idx="2141">
                  <c:v>100.9</c:v>
                </c:pt>
                <c:pt idx="2142">
                  <c:v>100.9</c:v>
                </c:pt>
                <c:pt idx="2143">
                  <c:v>100.9</c:v>
                </c:pt>
                <c:pt idx="2144">
                  <c:v>100.9</c:v>
                </c:pt>
                <c:pt idx="2145">
                  <c:v>100.9</c:v>
                </c:pt>
                <c:pt idx="2146">
                  <c:v>100.9</c:v>
                </c:pt>
                <c:pt idx="2147">
                  <c:v>100.9</c:v>
                </c:pt>
                <c:pt idx="2148">
                  <c:v>100.9</c:v>
                </c:pt>
                <c:pt idx="2149">
                  <c:v>100.9</c:v>
                </c:pt>
                <c:pt idx="2150">
                  <c:v>100.9</c:v>
                </c:pt>
                <c:pt idx="2151">
                  <c:v>100.9</c:v>
                </c:pt>
                <c:pt idx="2152">
                  <c:v>100.9</c:v>
                </c:pt>
                <c:pt idx="2153">
                  <c:v>100.9</c:v>
                </c:pt>
                <c:pt idx="2154">
                  <c:v>100.9</c:v>
                </c:pt>
                <c:pt idx="2155">
                  <c:v>100.9</c:v>
                </c:pt>
                <c:pt idx="2156">
                  <c:v>100.9</c:v>
                </c:pt>
                <c:pt idx="2157">
                  <c:v>100.9</c:v>
                </c:pt>
                <c:pt idx="2158">
                  <c:v>100.9</c:v>
                </c:pt>
                <c:pt idx="2159">
                  <c:v>100.9</c:v>
                </c:pt>
                <c:pt idx="2160">
                  <c:v>100.9</c:v>
                </c:pt>
                <c:pt idx="2161">
                  <c:v>100.9</c:v>
                </c:pt>
                <c:pt idx="2162">
                  <c:v>100.9</c:v>
                </c:pt>
                <c:pt idx="2163">
                  <c:v>100.9</c:v>
                </c:pt>
                <c:pt idx="2164">
                  <c:v>100.9</c:v>
                </c:pt>
                <c:pt idx="2165">
                  <c:v>100.9</c:v>
                </c:pt>
                <c:pt idx="2166">
                  <c:v>100.9</c:v>
                </c:pt>
                <c:pt idx="2167">
                  <c:v>100.9</c:v>
                </c:pt>
                <c:pt idx="2168">
                  <c:v>100.9</c:v>
                </c:pt>
                <c:pt idx="2169">
                  <c:v>100.9</c:v>
                </c:pt>
                <c:pt idx="2170">
                  <c:v>100.9</c:v>
                </c:pt>
                <c:pt idx="2171">
                  <c:v>100.9</c:v>
                </c:pt>
                <c:pt idx="2172">
                  <c:v>100.9</c:v>
                </c:pt>
                <c:pt idx="2173">
                  <c:v>100.9</c:v>
                </c:pt>
                <c:pt idx="2174">
                  <c:v>100.9</c:v>
                </c:pt>
                <c:pt idx="2175">
                  <c:v>100.9</c:v>
                </c:pt>
                <c:pt idx="2176">
                  <c:v>100.9</c:v>
                </c:pt>
                <c:pt idx="2177">
                  <c:v>100.9</c:v>
                </c:pt>
                <c:pt idx="2178">
                  <c:v>100.9</c:v>
                </c:pt>
                <c:pt idx="2179">
                  <c:v>100.9</c:v>
                </c:pt>
                <c:pt idx="2180">
                  <c:v>100.9</c:v>
                </c:pt>
                <c:pt idx="2181">
                  <c:v>100.9</c:v>
                </c:pt>
                <c:pt idx="2182">
                  <c:v>100.8</c:v>
                </c:pt>
                <c:pt idx="2183">
                  <c:v>100.8</c:v>
                </c:pt>
                <c:pt idx="2184">
                  <c:v>100.8</c:v>
                </c:pt>
                <c:pt idx="2185">
                  <c:v>100.8</c:v>
                </c:pt>
                <c:pt idx="2186">
                  <c:v>100.8</c:v>
                </c:pt>
                <c:pt idx="2187">
                  <c:v>100.8</c:v>
                </c:pt>
                <c:pt idx="2188">
                  <c:v>100.8</c:v>
                </c:pt>
                <c:pt idx="2189">
                  <c:v>100.8</c:v>
                </c:pt>
                <c:pt idx="2190">
                  <c:v>100.8</c:v>
                </c:pt>
                <c:pt idx="2191">
                  <c:v>100.8</c:v>
                </c:pt>
                <c:pt idx="2192">
                  <c:v>100.8</c:v>
                </c:pt>
                <c:pt idx="2193">
                  <c:v>100.8</c:v>
                </c:pt>
                <c:pt idx="2194">
                  <c:v>100.8</c:v>
                </c:pt>
                <c:pt idx="2195">
                  <c:v>100.8</c:v>
                </c:pt>
                <c:pt idx="2196">
                  <c:v>100.8</c:v>
                </c:pt>
                <c:pt idx="2197">
                  <c:v>100.8</c:v>
                </c:pt>
                <c:pt idx="2198">
                  <c:v>100.8</c:v>
                </c:pt>
                <c:pt idx="2199">
                  <c:v>100.8</c:v>
                </c:pt>
                <c:pt idx="2200">
                  <c:v>100.8</c:v>
                </c:pt>
                <c:pt idx="2201">
                  <c:v>100.8</c:v>
                </c:pt>
                <c:pt idx="2202">
                  <c:v>100.8</c:v>
                </c:pt>
                <c:pt idx="2203">
                  <c:v>100.8</c:v>
                </c:pt>
                <c:pt idx="2204">
                  <c:v>100.8</c:v>
                </c:pt>
                <c:pt idx="2205">
                  <c:v>100.8</c:v>
                </c:pt>
                <c:pt idx="2206">
                  <c:v>100.8</c:v>
                </c:pt>
                <c:pt idx="2207">
                  <c:v>100.8</c:v>
                </c:pt>
                <c:pt idx="2208">
                  <c:v>100.8</c:v>
                </c:pt>
                <c:pt idx="2209">
                  <c:v>100.8</c:v>
                </c:pt>
                <c:pt idx="2210">
                  <c:v>100.8</c:v>
                </c:pt>
                <c:pt idx="2211">
                  <c:v>100.8</c:v>
                </c:pt>
                <c:pt idx="2212">
                  <c:v>100.8</c:v>
                </c:pt>
                <c:pt idx="2213">
                  <c:v>100.8</c:v>
                </c:pt>
                <c:pt idx="2214">
                  <c:v>100.8</c:v>
                </c:pt>
                <c:pt idx="2215">
                  <c:v>100.8</c:v>
                </c:pt>
                <c:pt idx="2216">
                  <c:v>100.8</c:v>
                </c:pt>
                <c:pt idx="2217">
                  <c:v>100.8</c:v>
                </c:pt>
                <c:pt idx="2218">
                  <c:v>100.8</c:v>
                </c:pt>
                <c:pt idx="2219">
                  <c:v>100.8</c:v>
                </c:pt>
                <c:pt idx="2220">
                  <c:v>100.8</c:v>
                </c:pt>
                <c:pt idx="2221">
                  <c:v>100.8</c:v>
                </c:pt>
                <c:pt idx="2222">
                  <c:v>100.8</c:v>
                </c:pt>
                <c:pt idx="2223">
                  <c:v>100.8</c:v>
                </c:pt>
                <c:pt idx="2224">
                  <c:v>100.8</c:v>
                </c:pt>
                <c:pt idx="2225">
                  <c:v>100.8</c:v>
                </c:pt>
                <c:pt idx="2226">
                  <c:v>100.8</c:v>
                </c:pt>
                <c:pt idx="2227">
                  <c:v>100.8</c:v>
                </c:pt>
                <c:pt idx="2228">
                  <c:v>100.8</c:v>
                </c:pt>
                <c:pt idx="2229">
                  <c:v>100.8</c:v>
                </c:pt>
                <c:pt idx="2230">
                  <c:v>100.8</c:v>
                </c:pt>
                <c:pt idx="2231">
                  <c:v>100.8</c:v>
                </c:pt>
                <c:pt idx="2232">
                  <c:v>100.8</c:v>
                </c:pt>
                <c:pt idx="2233">
                  <c:v>100.8</c:v>
                </c:pt>
                <c:pt idx="2234">
                  <c:v>100.8</c:v>
                </c:pt>
                <c:pt idx="2235">
                  <c:v>100.8</c:v>
                </c:pt>
                <c:pt idx="2236">
                  <c:v>100.8</c:v>
                </c:pt>
                <c:pt idx="2237">
                  <c:v>100.8</c:v>
                </c:pt>
                <c:pt idx="2238">
                  <c:v>100.8</c:v>
                </c:pt>
                <c:pt idx="2239">
                  <c:v>100.8</c:v>
                </c:pt>
                <c:pt idx="2240">
                  <c:v>100.8</c:v>
                </c:pt>
                <c:pt idx="2241">
                  <c:v>100.8</c:v>
                </c:pt>
                <c:pt idx="2242">
                  <c:v>100.8</c:v>
                </c:pt>
                <c:pt idx="2243">
                  <c:v>100.8</c:v>
                </c:pt>
                <c:pt idx="2244">
                  <c:v>100.8</c:v>
                </c:pt>
                <c:pt idx="2245">
                  <c:v>100.8</c:v>
                </c:pt>
                <c:pt idx="2246">
                  <c:v>100.8</c:v>
                </c:pt>
                <c:pt idx="2247">
                  <c:v>100.8</c:v>
                </c:pt>
                <c:pt idx="2248">
                  <c:v>100.8</c:v>
                </c:pt>
                <c:pt idx="2249">
                  <c:v>100.8</c:v>
                </c:pt>
                <c:pt idx="2250">
                  <c:v>100.8</c:v>
                </c:pt>
                <c:pt idx="2251">
                  <c:v>100.8</c:v>
                </c:pt>
                <c:pt idx="2252">
                  <c:v>100.8</c:v>
                </c:pt>
                <c:pt idx="2253">
                  <c:v>100.8</c:v>
                </c:pt>
                <c:pt idx="2254">
                  <c:v>100.8</c:v>
                </c:pt>
                <c:pt idx="2255">
                  <c:v>100.8</c:v>
                </c:pt>
                <c:pt idx="2256">
                  <c:v>100.8</c:v>
                </c:pt>
                <c:pt idx="2257">
                  <c:v>100.8</c:v>
                </c:pt>
                <c:pt idx="2258">
                  <c:v>100.8</c:v>
                </c:pt>
                <c:pt idx="2259">
                  <c:v>100.8</c:v>
                </c:pt>
                <c:pt idx="2260">
                  <c:v>100.8</c:v>
                </c:pt>
                <c:pt idx="2261">
                  <c:v>100.8</c:v>
                </c:pt>
                <c:pt idx="2262">
                  <c:v>100.8</c:v>
                </c:pt>
                <c:pt idx="2263">
                  <c:v>100.8</c:v>
                </c:pt>
                <c:pt idx="2264">
                  <c:v>100.8</c:v>
                </c:pt>
                <c:pt idx="2265">
                  <c:v>100.8</c:v>
                </c:pt>
                <c:pt idx="2266">
                  <c:v>100.8</c:v>
                </c:pt>
                <c:pt idx="2267">
                  <c:v>100.8</c:v>
                </c:pt>
                <c:pt idx="2268">
                  <c:v>100.8</c:v>
                </c:pt>
                <c:pt idx="2269">
                  <c:v>100.8</c:v>
                </c:pt>
                <c:pt idx="2270">
                  <c:v>100.8</c:v>
                </c:pt>
                <c:pt idx="2271">
                  <c:v>100.8</c:v>
                </c:pt>
                <c:pt idx="2272">
                  <c:v>100.8</c:v>
                </c:pt>
                <c:pt idx="2273">
                  <c:v>100.8</c:v>
                </c:pt>
                <c:pt idx="2274">
                  <c:v>100.8</c:v>
                </c:pt>
                <c:pt idx="2275">
                  <c:v>100.8</c:v>
                </c:pt>
                <c:pt idx="2276">
                  <c:v>100.8</c:v>
                </c:pt>
                <c:pt idx="2277">
                  <c:v>100.8</c:v>
                </c:pt>
                <c:pt idx="2278">
                  <c:v>100.8</c:v>
                </c:pt>
                <c:pt idx="2279">
                  <c:v>100.8</c:v>
                </c:pt>
                <c:pt idx="2280">
                  <c:v>100.8</c:v>
                </c:pt>
                <c:pt idx="2281">
                  <c:v>100.8</c:v>
                </c:pt>
                <c:pt idx="2282">
                  <c:v>100.8</c:v>
                </c:pt>
                <c:pt idx="2283">
                  <c:v>100.8</c:v>
                </c:pt>
                <c:pt idx="2284">
                  <c:v>100.8</c:v>
                </c:pt>
                <c:pt idx="2285">
                  <c:v>100.8</c:v>
                </c:pt>
                <c:pt idx="2286">
                  <c:v>100.8</c:v>
                </c:pt>
                <c:pt idx="2287">
                  <c:v>100.8</c:v>
                </c:pt>
                <c:pt idx="2288">
                  <c:v>100.8</c:v>
                </c:pt>
                <c:pt idx="2289">
                  <c:v>100.8</c:v>
                </c:pt>
                <c:pt idx="2290">
                  <c:v>100.8</c:v>
                </c:pt>
                <c:pt idx="2291">
                  <c:v>100.8</c:v>
                </c:pt>
                <c:pt idx="2292">
                  <c:v>100.8</c:v>
                </c:pt>
                <c:pt idx="2293">
                  <c:v>100.7</c:v>
                </c:pt>
                <c:pt idx="2294">
                  <c:v>100.7</c:v>
                </c:pt>
                <c:pt idx="2295">
                  <c:v>100.7</c:v>
                </c:pt>
                <c:pt idx="2296">
                  <c:v>100.7</c:v>
                </c:pt>
                <c:pt idx="2297">
                  <c:v>100.7</c:v>
                </c:pt>
                <c:pt idx="2298">
                  <c:v>100.7</c:v>
                </c:pt>
                <c:pt idx="2299">
                  <c:v>100.7</c:v>
                </c:pt>
                <c:pt idx="2300">
                  <c:v>100.7</c:v>
                </c:pt>
                <c:pt idx="2301">
                  <c:v>100.7</c:v>
                </c:pt>
                <c:pt idx="2302">
                  <c:v>100.7</c:v>
                </c:pt>
                <c:pt idx="2303">
                  <c:v>100.7</c:v>
                </c:pt>
                <c:pt idx="2304">
                  <c:v>100.7</c:v>
                </c:pt>
                <c:pt idx="2305">
                  <c:v>100.7</c:v>
                </c:pt>
                <c:pt idx="2306">
                  <c:v>100.7</c:v>
                </c:pt>
                <c:pt idx="2307">
                  <c:v>100.7</c:v>
                </c:pt>
                <c:pt idx="2308">
                  <c:v>100.7</c:v>
                </c:pt>
                <c:pt idx="2309">
                  <c:v>100.7</c:v>
                </c:pt>
                <c:pt idx="2310">
                  <c:v>100.7</c:v>
                </c:pt>
                <c:pt idx="2311">
                  <c:v>100.7</c:v>
                </c:pt>
                <c:pt idx="2312">
                  <c:v>100.7</c:v>
                </c:pt>
                <c:pt idx="2313">
                  <c:v>100.7</c:v>
                </c:pt>
                <c:pt idx="2314">
                  <c:v>100.7</c:v>
                </c:pt>
                <c:pt idx="2315">
                  <c:v>100.7</c:v>
                </c:pt>
                <c:pt idx="2316">
                  <c:v>100.7</c:v>
                </c:pt>
                <c:pt idx="2317">
                  <c:v>100.7</c:v>
                </c:pt>
                <c:pt idx="2318">
                  <c:v>100.7</c:v>
                </c:pt>
                <c:pt idx="2319">
                  <c:v>100.7</c:v>
                </c:pt>
                <c:pt idx="2320">
                  <c:v>100.7</c:v>
                </c:pt>
                <c:pt idx="2321">
                  <c:v>100.7</c:v>
                </c:pt>
                <c:pt idx="2322">
                  <c:v>100.7</c:v>
                </c:pt>
                <c:pt idx="2323">
                  <c:v>100.7</c:v>
                </c:pt>
                <c:pt idx="2324">
                  <c:v>100.7</c:v>
                </c:pt>
                <c:pt idx="2325">
                  <c:v>100.7</c:v>
                </c:pt>
                <c:pt idx="2326">
                  <c:v>100.7</c:v>
                </c:pt>
                <c:pt idx="2327">
                  <c:v>100.7</c:v>
                </c:pt>
                <c:pt idx="2328">
                  <c:v>100.7</c:v>
                </c:pt>
                <c:pt idx="2329">
                  <c:v>100.7</c:v>
                </c:pt>
                <c:pt idx="2330">
                  <c:v>100.7</c:v>
                </c:pt>
                <c:pt idx="2331">
                  <c:v>100.7</c:v>
                </c:pt>
                <c:pt idx="2332">
                  <c:v>100.7</c:v>
                </c:pt>
                <c:pt idx="2333">
                  <c:v>100.7</c:v>
                </c:pt>
                <c:pt idx="2334">
                  <c:v>100.7</c:v>
                </c:pt>
                <c:pt idx="2335">
                  <c:v>100.7</c:v>
                </c:pt>
                <c:pt idx="2336">
                  <c:v>100.7</c:v>
                </c:pt>
                <c:pt idx="2337">
                  <c:v>100.7</c:v>
                </c:pt>
                <c:pt idx="2338">
                  <c:v>100.7</c:v>
                </c:pt>
                <c:pt idx="2339">
                  <c:v>100.7</c:v>
                </c:pt>
                <c:pt idx="2340">
                  <c:v>100.7</c:v>
                </c:pt>
                <c:pt idx="2341">
                  <c:v>100.7</c:v>
                </c:pt>
                <c:pt idx="2342">
                  <c:v>100.7</c:v>
                </c:pt>
                <c:pt idx="2343">
                  <c:v>100.7</c:v>
                </c:pt>
                <c:pt idx="2344">
                  <c:v>100.7</c:v>
                </c:pt>
                <c:pt idx="2345">
                  <c:v>100.7</c:v>
                </c:pt>
                <c:pt idx="2346">
                  <c:v>100.7</c:v>
                </c:pt>
                <c:pt idx="2347">
                  <c:v>100.7</c:v>
                </c:pt>
                <c:pt idx="2348">
                  <c:v>100.7</c:v>
                </c:pt>
                <c:pt idx="2349">
                  <c:v>100.7</c:v>
                </c:pt>
                <c:pt idx="2350">
                  <c:v>100.7</c:v>
                </c:pt>
                <c:pt idx="2351">
                  <c:v>100.7</c:v>
                </c:pt>
                <c:pt idx="2352">
                  <c:v>100.7</c:v>
                </c:pt>
                <c:pt idx="2353">
                  <c:v>100.7</c:v>
                </c:pt>
                <c:pt idx="2354">
                  <c:v>100.7</c:v>
                </c:pt>
                <c:pt idx="2355">
                  <c:v>100.7</c:v>
                </c:pt>
                <c:pt idx="2356">
                  <c:v>100.7</c:v>
                </c:pt>
                <c:pt idx="2357">
                  <c:v>100.7</c:v>
                </c:pt>
                <c:pt idx="2358">
                  <c:v>100.7</c:v>
                </c:pt>
                <c:pt idx="2359">
                  <c:v>100.7</c:v>
                </c:pt>
                <c:pt idx="2360">
                  <c:v>100.7</c:v>
                </c:pt>
                <c:pt idx="2361">
                  <c:v>100.7</c:v>
                </c:pt>
                <c:pt idx="2362">
                  <c:v>100.7</c:v>
                </c:pt>
                <c:pt idx="2363">
                  <c:v>100.7</c:v>
                </c:pt>
                <c:pt idx="2364">
                  <c:v>100.7</c:v>
                </c:pt>
                <c:pt idx="2365">
                  <c:v>100.7</c:v>
                </c:pt>
                <c:pt idx="2366">
                  <c:v>100.7</c:v>
                </c:pt>
                <c:pt idx="2367">
                  <c:v>100.7</c:v>
                </c:pt>
                <c:pt idx="2368">
                  <c:v>100.7</c:v>
                </c:pt>
                <c:pt idx="2369">
                  <c:v>100.7</c:v>
                </c:pt>
                <c:pt idx="2370">
                  <c:v>100.7</c:v>
                </c:pt>
                <c:pt idx="2371">
                  <c:v>100.7</c:v>
                </c:pt>
                <c:pt idx="2372">
                  <c:v>100.7</c:v>
                </c:pt>
                <c:pt idx="2373">
                  <c:v>100.7</c:v>
                </c:pt>
                <c:pt idx="2374">
                  <c:v>100.7</c:v>
                </c:pt>
                <c:pt idx="2375">
                  <c:v>100.7</c:v>
                </c:pt>
                <c:pt idx="2376">
                  <c:v>100.7</c:v>
                </c:pt>
                <c:pt idx="2377">
                  <c:v>100.7</c:v>
                </c:pt>
                <c:pt idx="2378">
                  <c:v>100.7</c:v>
                </c:pt>
                <c:pt idx="2379">
                  <c:v>100.7</c:v>
                </c:pt>
                <c:pt idx="2380">
                  <c:v>100.7</c:v>
                </c:pt>
                <c:pt idx="2381">
                  <c:v>100.7</c:v>
                </c:pt>
                <c:pt idx="2382">
                  <c:v>100.7</c:v>
                </c:pt>
                <c:pt idx="2383">
                  <c:v>100.7</c:v>
                </c:pt>
                <c:pt idx="2384">
                  <c:v>100.7</c:v>
                </c:pt>
                <c:pt idx="2385">
                  <c:v>100.7</c:v>
                </c:pt>
                <c:pt idx="2386">
                  <c:v>100.7</c:v>
                </c:pt>
                <c:pt idx="2387">
                  <c:v>100.7</c:v>
                </c:pt>
                <c:pt idx="2388">
                  <c:v>100.7</c:v>
                </c:pt>
                <c:pt idx="2389">
                  <c:v>100.7</c:v>
                </c:pt>
                <c:pt idx="2390">
                  <c:v>100.6</c:v>
                </c:pt>
                <c:pt idx="2391">
                  <c:v>100.6</c:v>
                </c:pt>
                <c:pt idx="2392">
                  <c:v>100.6</c:v>
                </c:pt>
                <c:pt idx="2393">
                  <c:v>100.6</c:v>
                </c:pt>
                <c:pt idx="2394">
                  <c:v>100.6</c:v>
                </c:pt>
                <c:pt idx="2395">
                  <c:v>100.6</c:v>
                </c:pt>
                <c:pt idx="2396">
                  <c:v>100.6</c:v>
                </c:pt>
                <c:pt idx="2397">
                  <c:v>100.6</c:v>
                </c:pt>
                <c:pt idx="2398">
                  <c:v>100.6</c:v>
                </c:pt>
                <c:pt idx="2399">
                  <c:v>100.6</c:v>
                </c:pt>
                <c:pt idx="2400">
                  <c:v>100.6</c:v>
                </c:pt>
                <c:pt idx="2401">
                  <c:v>100.6</c:v>
                </c:pt>
                <c:pt idx="2402">
                  <c:v>100.6</c:v>
                </c:pt>
                <c:pt idx="2403">
                  <c:v>100.6</c:v>
                </c:pt>
                <c:pt idx="2404">
                  <c:v>100.6</c:v>
                </c:pt>
                <c:pt idx="2405">
                  <c:v>100.6</c:v>
                </c:pt>
                <c:pt idx="2406">
                  <c:v>100.6</c:v>
                </c:pt>
                <c:pt idx="2407">
                  <c:v>100.6</c:v>
                </c:pt>
                <c:pt idx="2408">
                  <c:v>100.6</c:v>
                </c:pt>
                <c:pt idx="2409">
                  <c:v>100.6</c:v>
                </c:pt>
                <c:pt idx="2410">
                  <c:v>100.6</c:v>
                </c:pt>
                <c:pt idx="2411">
                  <c:v>100.6</c:v>
                </c:pt>
                <c:pt idx="2412">
                  <c:v>100.6</c:v>
                </c:pt>
                <c:pt idx="2413">
                  <c:v>100.6</c:v>
                </c:pt>
                <c:pt idx="2414">
                  <c:v>100.6</c:v>
                </c:pt>
                <c:pt idx="2415">
                  <c:v>100.6</c:v>
                </c:pt>
                <c:pt idx="2416">
                  <c:v>100.6</c:v>
                </c:pt>
                <c:pt idx="2417">
                  <c:v>100.6</c:v>
                </c:pt>
                <c:pt idx="2418">
                  <c:v>100.6</c:v>
                </c:pt>
                <c:pt idx="2419">
                  <c:v>100.6</c:v>
                </c:pt>
                <c:pt idx="2420">
                  <c:v>100.6</c:v>
                </c:pt>
                <c:pt idx="2421">
                  <c:v>100.6</c:v>
                </c:pt>
                <c:pt idx="2422">
                  <c:v>100.6</c:v>
                </c:pt>
                <c:pt idx="2423">
                  <c:v>100.6</c:v>
                </c:pt>
                <c:pt idx="2424">
                  <c:v>100.6</c:v>
                </c:pt>
                <c:pt idx="2425">
                  <c:v>100.6</c:v>
                </c:pt>
                <c:pt idx="2426">
                  <c:v>100.6</c:v>
                </c:pt>
                <c:pt idx="2427">
                  <c:v>100.6</c:v>
                </c:pt>
                <c:pt idx="2428">
                  <c:v>100.6</c:v>
                </c:pt>
                <c:pt idx="2429">
                  <c:v>100.6</c:v>
                </c:pt>
                <c:pt idx="2430">
                  <c:v>100.6</c:v>
                </c:pt>
                <c:pt idx="2431">
                  <c:v>100.6</c:v>
                </c:pt>
                <c:pt idx="2432">
                  <c:v>100.6</c:v>
                </c:pt>
                <c:pt idx="2433">
                  <c:v>100.6</c:v>
                </c:pt>
                <c:pt idx="2434">
                  <c:v>100.6</c:v>
                </c:pt>
                <c:pt idx="2435">
                  <c:v>100.6</c:v>
                </c:pt>
                <c:pt idx="2436">
                  <c:v>100.6</c:v>
                </c:pt>
                <c:pt idx="2437">
                  <c:v>100.6</c:v>
                </c:pt>
                <c:pt idx="2438">
                  <c:v>100.6</c:v>
                </c:pt>
                <c:pt idx="2439">
                  <c:v>100.6</c:v>
                </c:pt>
                <c:pt idx="2440">
                  <c:v>100.6</c:v>
                </c:pt>
                <c:pt idx="2441">
                  <c:v>100.6</c:v>
                </c:pt>
                <c:pt idx="2442">
                  <c:v>100.6</c:v>
                </c:pt>
                <c:pt idx="2443">
                  <c:v>100.6</c:v>
                </c:pt>
                <c:pt idx="2444">
                  <c:v>100.6</c:v>
                </c:pt>
                <c:pt idx="2445">
                  <c:v>100.6</c:v>
                </c:pt>
                <c:pt idx="2446">
                  <c:v>100.6</c:v>
                </c:pt>
                <c:pt idx="2447">
                  <c:v>100.6</c:v>
                </c:pt>
                <c:pt idx="2448">
                  <c:v>100.6</c:v>
                </c:pt>
                <c:pt idx="2449">
                  <c:v>100.6</c:v>
                </c:pt>
                <c:pt idx="2450">
                  <c:v>100.6</c:v>
                </c:pt>
                <c:pt idx="2451">
                  <c:v>100.6</c:v>
                </c:pt>
                <c:pt idx="2452">
                  <c:v>100.6</c:v>
                </c:pt>
                <c:pt idx="2453">
                  <c:v>100.6</c:v>
                </c:pt>
                <c:pt idx="2454">
                  <c:v>100.6</c:v>
                </c:pt>
                <c:pt idx="2455">
                  <c:v>100.6</c:v>
                </c:pt>
                <c:pt idx="2456">
                  <c:v>100.6</c:v>
                </c:pt>
                <c:pt idx="2457">
                  <c:v>100.6</c:v>
                </c:pt>
                <c:pt idx="2458">
                  <c:v>100.6</c:v>
                </c:pt>
                <c:pt idx="2459">
                  <c:v>100.6</c:v>
                </c:pt>
                <c:pt idx="2460">
                  <c:v>100.6</c:v>
                </c:pt>
                <c:pt idx="2461">
                  <c:v>100.6</c:v>
                </c:pt>
                <c:pt idx="2462">
                  <c:v>100.6</c:v>
                </c:pt>
                <c:pt idx="2463">
                  <c:v>100.6</c:v>
                </c:pt>
                <c:pt idx="2464">
                  <c:v>100.6</c:v>
                </c:pt>
                <c:pt idx="2465">
                  <c:v>100.6</c:v>
                </c:pt>
                <c:pt idx="2466">
                  <c:v>100.6</c:v>
                </c:pt>
                <c:pt idx="2467">
                  <c:v>100.6</c:v>
                </c:pt>
                <c:pt idx="2468">
                  <c:v>100.6</c:v>
                </c:pt>
                <c:pt idx="2469">
                  <c:v>100.6</c:v>
                </c:pt>
                <c:pt idx="2470">
                  <c:v>100.6</c:v>
                </c:pt>
                <c:pt idx="2471">
                  <c:v>100.6</c:v>
                </c:pt>
                <c:pt idx="2472">
                  <c:v>100.6</c:v>
                </c:pt>
                <c:pt idx="2473">
                  <c:v>100.6</c:v>
                </c:pt>
                <c:pt idx="2474">
                  <c:v>100.6</c:v>
                </c:pt>
                <c:pt idx="2475">
                  <c:v>100.6</c:v>
                </c:pt>
                <c:pt idx="2476">
                  <c:v>100.6</c:v>
                </c:pt>
                <c:pt idx="2477">
                  <c:v>100.5</c:v>
                </c:pt>
                <c:pt idx="2478">
                  <c:v>100.5</c:v>
                </c:pt>
                <c:pt idx="2479">
                  <c:v>100.5</c:v>
                </c:pt>
                <c:pt idx="2480">
                  <c:v>100.5</c:v>
                </c:pt>
                <c:pt idx="2481">
                  <c:v>100.5</c:v>
                </c:pt>
                <c:pt idx="2482">
                  <c:v>100.5</c:v>
                </c:pt>
                <c:pt idx="2483">
                  <c:v>100.5</c:v>
                </c:pt>
                <c:pt idx="2484">
                  <c:v>100.5</c:v>
                </c:pt>
                <c:pt idx="2485">
                  <c:v>100.5</c:v>
                </c:pt>
                <c:pt idx="2486">
                  <c:v>100.5</c:v>
                </c:pt>
                <c:pt idx="2487">
                  <c:v>100.5</c:v>
                </c:pt>
                <c:pt idx="2488">
                  <c:v>100.5</c:v>
                </c:pt>
                <c:pt idx="2489">
                  <c:v>100.5</c:v>
                </c:pt>
                <c:pt idx="2490">
                  <c:v>100.5</c:v>
                </c:pt>
                <c:pt idx="2491">
                  <c:v>100.5</c:v>
                </c:pt>
                <c:pt idx="2492">
                  <c:v>100.5</c:v>
                </c:pt>
                <c:pt idx="2493">
                  <c:v>100.5</c:v>
                </c:pt>
                <c:pt idx="2494">
                  <c:v>100.5</c:v>
                </c:pt>
                <c:pt idx="2495">
                  <c:v>100.5</c:v>
                </c:pt>
                <c:pt idx="2496">
                  <c:v>100.5</c:v>
                </c:pt>
                <c:pt idx="2497">
                  <c:v>100.5</c:v>
                </c:pt>
                <c:pt idx="2498">
                  <c:v>100.5</c:v>
                </c:pt>
                <c:pt idx="2499">
                  <c:v>100.5</c:v>
                </c:pt>
                <c:pt idx="2500">
                  <c:v>100.5</c:v>
                </c:pt>
                <c:pt idx="2501">
                  <c:v>100.5</c:v>
                </c:pt>
                <c:pt idx="2502">
                  <c:v>100.5</c:v>
                </c:pt>
                <c:pt idx="2503">
                  <c:v>100.5</c:v>
                </c:pt>
                <c:pt idx="2504">
                  <c:v>100.5</c:v>
                </c:pt>
                <c:pt idx="2505">
                  <c:v>100.5</c:v>
                </c:pt>
                <c:pt idx="2506">
                  <c:v>100.5</c:v>
                </c:pt>
                <c:pt idx="2507">
                  <c:v>100.5</c:v>
                </c:pt>
                <c:pt idx="2508">
                  <c:v>100.5</c:v>
                </c:pt>
                <c:pt idx="2509">
                  <c:v>100.5</c:v>
                </c:pt>
                <c:pt idx="2510">
                  <c:v>100.5</c:v>
                </c:pt>
                <c:pt idx="2511">
                  <c:v>100.5</c:v>
                </c:pt>
                <c:pt idx="2512">
                  <c:v>100.5</c:v>
                </c:pt>
                <c:pt idx="2513">
                  <c:v>100.5</c:v>
                </c:pt>
                <c:pt idx="2514">
                  <c:v>100.5</c:v>
                </c:pt>
                <c:pt idx="2515">
                  <c:v>100.5</c:v>
                </c:pt>
                <c:pt idx="2516">
                  <c:v>100.5</c:v>
                </c:pt>
                <c:pt idx="2517">
                  <c:v>100.5</c:v>
                </c:pt>
                <c:pt idx="2518">
                  <c:v>100.5</c:v>
                </c:pt>
                <c:pt idx="2519">
                  <c:v>100.5</c:v>
                </c:pt>
                <c:pt idx="2520">
                  <c:v>100.5</c:v>
                </c:pt>
                <c:pt idx="2521">
                  <c:v>100.5</c:v>
                </c:pt>
                <c:pt idx="2522">
                  <c:v>100.5</c:v>
                </c:pt>
                <c:pt idx="2523">
                  <c:v>100.5</c:v>
                </c:pt>
                <c:pt idx="2524">
                  <c:v>100.5</c:v>
                </c:pt>
                <c:pt idx="2525">
                  <c:v>100.5</c:v>
                </c:pt>
                <c:pt idx="2526">
                  <c:v>100.5</c:v>
                </c:pt>
                <c:pt idx="2527">
                  <c:v>100.5</c:v>
                </c:pt>
                <c:pt idx="2528">
                  <c:v>100.5</c:v>
                </c:pt>
                <c:pt idx="2529">
                  <c:v>100.5</c:v>
                </c:pt>
                <c:pt idx="2530">
                  <c:v>100.5</c:v>
                </c:pt>
                <c:pt idx="2531">
                  <c:v>100.5</c:v>
                </c:pt>
                <c:pt idx="2532">
                  <c:v>100.5</c:v>
                </c:pt>
                <c:pt idx="2533">
                  <c:v>100.5</c:v>
                </c:pt>
                <c:pt idx="2534">
                  <c:v>100.5</c:v>
                </c:pt>
                <c:pt idx="2535">
                  <c:v>100.5</c:v>
                </c:pt>
                <c:pt idx="2536">
                  <c:v>100.5</c:v>
                </c:pt>
                <c:pt idx="2537">
                  <c:v>100.5</c:v>
                </c:pt>
                <c:pt idx="2538">
                  <c:v>100.5</c:v>
                </c:pt>
                <c:pt idx="2539">
                  <c:v>100.5</c:v>
                </c:pt>
                <c:pt idx="2540">
                  <c:v>100.5</c:v>
                </c:pt>
                <c:pt idx="2541">
                  <c:v>100.5</c:v>
                </c:pt>
                <c:pt idx="2542">
                  <c:v>100.5</c:v>
                </c:pt>
                <c:pt idx="2543">
                  <c:v>100.5</c:v>
                </c:pt>
                <c:pt idx="2544">
                  <c:v>100.5</c:v>
                </c:pt>
                <c:pt idx="2545">
                  <c:v>100.5</c:v>
                </c:pt>
                <c:pt idx="2546">
                  <c:v>100.5</c:v>
                </c:pt>
                <c:pt idx="2547">
                  <c:v>100.5</c:v>
                </c:pt>
                <c:pt idx="2548">
                  <c:v>100.5</c:v>
                </c:pt>
                <c:pt idx="2549">
                  <c:v>100.5</c:v>
                </c:pt>
                <c:pt idx="2550">
                  <c:v>100.5</c:v>
                </c:pt>
                <c:pt idx="2551">
                  <c:v>100.5</c:v>
                </c:pt>
                <c:pt idx="2552">
                  <c:v>100.4</c:v>
                </c:pt>
                <c:pt idx="2553">
                  <c:v>100.4</c:v>
                </c:pt>
                <c:pt idx="2554">
                  <c:v>100.4</c:v>
                </c:pt>
                <c:pt idx="2555">
                  <c:v>100.4</c:v>
                </c:pt>
                <c:pt idx="2556">
                  <c:v>100.4</c:v>
                </c:pt>
                <c:pt idx="2557">
                  <c:v>100.4</c:v>
                </c:pt>
                <c:pt idx="2558">
                  <c:v>100.4</c:v>
                </c:pt>
                <c:pt idx="2559">
                  <c:v>100.4</c:v>
                </c:pt>
                <c:pt idx="2560">
                  <c:v>100.4</c:v>
                </c:pt>
                <c:pt idx="2561">
                  <c:v>100.4</c:v>
                </c:pt>
                <c:pt idx="2562">
                  <c:v>100.4</c:v>
                </c:pt>
                <c:pt idx="2563">
                  <c:v>100.4</c:v>
                </c:pt>
                <c:pt idx="2564">
                  <c:v>100.4</c:v>
                </c:pt>
                <c:pt idx="2565">
                  <c:v>100.4</c:v>
                </c:pt>
                <c:pt idx="2566">
                  <c:v>100.4</c:v>
                </c:pt>
                <c:pt idx="2567">
                  <c:v>100.4</c:v>
                </c:pt>
                <c:pt idx="2568">
                  <c:v>100.4</c:v>
                </c:pt>
                <c:pt idx="2569">
                  <c:v>100.4</c:v>
                </c:pt>
                <c:pt idx="2570">
                  <c:v>100.4</c:v>
                </c:pt>
                <c:pt idx="2571">
                  <c:v>100.4</c:v>
                </c:pt>
                <c:pt idx="2572">
                  <c:v>100.4</c:v>
                </c:pt>
                <c:pt idx="2573">
                  <c:v>100.4</c:v>
                </c:pt>
                <c:pt idx="2574">
                  <c:v>100.4</c:v>
                </c:pt>
                <c:pt idx="2575">
                  <c:v>100.4</c:v>
                </c:pt>
                <c:pt idx="2576">
                  <c:v>100.4</c:v>
                </c:pt>
                <c:pt idx="2577">
                  <c:v>100.4</c:v>
                </c:pt>
                <c:pt idx="2578">
                  <c:v>100.4</c:v>
                </c:pt>
                <c:pt idx="2579">
                  <c:v>100.4</c:v>
                </c:pt>
                <c:pt idx="2580">
                  <c:v>100.4</c:v>
                </c:pt>
                <c:pt idx="2581">
                  <c:v>100.4</c:v>
                </c:pt>
                <c:pt idx="2582">
                  <c:v>100.4</c:v>
                </c:pt>
                <c:pt idx="2583">
                  <c:v>100.4</c:v>
                </c:pt>
                <c:pt idx="2584">
                  <c:v>100.4</c:v>
                </c:pt>
                <c:pt idx="2585">
                  <c:v>100.4</c:v>
                </c:pt>
                <c:pt idx="2586">
                  <c:v>100.4</c:v>
                </c:pt>
                <c:pt idx="2587">
                  <c:v>100.4</c:v>
                </c:pt>
                <c:pt idx="2588">
                  <c:v>100.4</c:v>
                </c:pt>
                <c:pt idx="2589">
                  <c:v>100.4</c:v>
                </c:pt>
                <c:pt idx="2590">
                  <c:v>100.4</c:v>
                </c:pt>
                <c:pt idx="2591">
                  <c:v>100.4</c:v>
                </c:pt>
                <c:pt idx="2592">
                  <c:v>100.4</c:v>
                </c:pt>
                <c:pt idx="2593">
                  <c:v>100.4</c:v>
                </c:pt>
                <c:pt idx="2594">
                  <c:v>100.4</c:v>
                </c:pt>
                <c:pt idx="2595">
                  <c:v>100.4</c:v>
                </c:pt>
                <c:pt idx="2596">
                  <c:v>100.4</c:v>
                </c:pt>
                <c:pt idx="2597">
                  <c:v>100.4</c:v>
                </c:pt>
                <c:pt idx="2598">
                  <c:v>100.4</c:v>
                </c:pt>
                <c:pt idx="2599">
                  <c:v>100.4</c:v>
                </c:pt>
                <c:pt idx="2600">
                  <c:v>100.4</c:v>
                </c:pt>
                <c:pt idx="2601">
                  <c:v>100.4</c:v>
                </c:pt>
                <c:pt idx="2602">
                  <c:v>100.4</c:v>
                </c:pt>
                <c:pt idx="2603">
                  <c:v>100.4</c:v>
                </c:pt>
                <c:pt idx="2604">
                  <c:v>100.4</c:v>
                </c:pt>
                <c:pt idx="2605">
                  <c:v>100.4</c:v>
                </c:pt>
                <c:pt idx="2606">
                  <c:v>100.4</c:v>
                </c:pt>
                <c:pt idx="2607">
                  <c:v>100.4</c:v>
                </c:pt>
                <c:pt idx="2608">
                  <c:v>100.4</c:v>
                </c:pt>
                <c:pt idx="2609">
                  <c:v>100.4</c:v>
                </c:pt>
                <c:pt idx="2610">
                  <c:v>100.4</c:v>
                </c:pt>
                <c:pt idx="2611">
                  <c:v>100.3</c:v>
                </c:pt>
                <c:pt idx="2612">
                  <c:v>100.3</c:v>
                </c:pt>
                <c:pt idx="2613">
                  <c:v>100.3</c:v>
                </c:pt>
                <c:pt idx="2614">
                  <c:v>100.3</c:v>
                </c:pt>
                <c:pt idx="2615">
                  <c:v>100.3</c:v>
                </c:pt>
                <c:pt idx="2616">
                  <c:v>100.3</c:v>
                </c:pt>
                <c:pt idx="2617">
                  <c:v>100.3</c:v>
                </c:pt>
                <c:pt idx="2618">
                  <c:v>100.3</c:v>
                </c:pt>
                <c:pt idx="2619">
                  <c:v>100.3</c:v>
                </c:pt>
                <c:pt idx="2620">
                  <c:v>100.3</c:v>
                </c:pt>
                <c:pt idx="2621">
                  <c:v>100.3</c:v>
                </c:pt>
                <c:pt idx="2622">
                  <c:v>100.3</c:v>
                </c:pt>
                <c:pt idx="2623">
                  <c:v>100.3</c:v>
                </c:pt>
                <c:pt idx="2624">
                  <c:v>100.3</c:v>
                </c:pt>
                <c:pt idx="2625">
                  <c:v>100.3</c:v>
                </c:pt>
                <c:pt idx="2626">
                  <c:v>100.3</c:v>
                </c:pt>
                <c:pt idx="2627">
                  <c:v>100.3</c:v>
                </c:pt>
                <c:pt idx="2628">
                  <c:v>100.3</c:v>
                </c:pt>
                <c:pt idx="2629">
                  <c:v>100.3</c:v>
                </c:pt>
                <c:pt idx="2630">
                  <c:v>100.3</c:v>
                </c:pt>
                <c:pt idx="2631">
                  <c:v>100.3</c:v>
                </c:pt>
                <c:pt idx="2632">
                  <c:v>100.3</c:v>
                </c:pt>
                <c:pt idx="2633">
                  <c:v>100.3</c:v>
                </c:pt>
                <c:pt idx="2634">
                  <c:v>100.3</c:v>
                </c:pt>
                <c:pt idx="2635">
                  <c:v>100.3</c:v>
                </c:pt>
                <c:pt idx="2636">
                  <c:v>100.3</c:v>
                </c:pt>
                <c:pt idx="2637">
                  <c:v>100.3</c:v>
                </c:pt>
                <c:pt idx="2638">
                  <c:v>100.3</c:v>
                </c:pt>
                <c:pt idx="2639">
                  <c:v>100.3</c:v>
                </c:pt>
                <c:pt idx="2640">
                  <c:v>100.3</c:v>
                </c:pt>
                <c:pt idx="2641">
                  <c:v>100.3</c:v>
                </c:pt>
                <c:pt idx="2642">
                  <c:v>100.3</c:v>
                </c:pt>
                <c:pt idx="2643">
                  <c:v>100.3</c:v>
                </c:pt>
                <c:pt idx="2644">
                  <c:v>100.3</c:v>
                </c:pt>
                <c:pt idx="2645">
                  <c:v>100.3</c:v>
                </c:pt>
                <c:pt idx="2646">
                  <c:v>100.3</c:v>
                </c:pt>
                <c:pt idx="2647">
                  <c:v>100.3</c:v>
                </c:pt>
                <c:pt idx="2648">
                  <c:v>100.3</c:v>
                </c:pt>
                <c:pt idx="2649">
                  <c:v>100.3</c:v>
                </c:pt>
                <c:pt idx="2650">
                  <c:v>100.3</c:v>
                </c:pt>
                <c:pt idx="2651">
                  <c:v>100.3</c:v>
                </c:pt>
                <c:pt idx="2652">
                  <c:v>100.3</c:v>
                </c:pt>
                <c:pt idx="2653">
                  <c:v>100.3</c:v>
                </c:pt>
                <c:pt idx="2654">
                  <c:v>100.3</c:v>
                </c:pt>
                <c:pt idx="2655">
                  <c:v>100.3</c:v>
                </c:pt>
                <c:pt idx="2656">
                  <c:v>100.3</c:v>
                </c:pt>
                <c:pt idx="2657">
                  <c:v>100.3</c:v>
                </c:pt>
                <c:pt idx="2658">
                  <c:v>100.3</c:v>
                </c:pt>
                <c:pt idx="2659">
                  <c:v>100.3</c:v>
                </c:pt>
                <c:pt idx="2660">
                  <c:v>100.3</c:v>
                </c:pt>
                <c:pt idx="2661">
                  <c:v>100.3</c:v>
                </c:pt>
                <c:pt idx="2662">
                  <c:v>100.3</c:v>
                </c:pt>
                <c:pt idx="2663">
                  <c:v>100.3</c:v>
                </c:pt>
                <c:pt idx="2664">
                  <c:v>100.2</c:v>
                </c:pt>
                <c:pt idx="2665">
                  <c:v>100.2</c:v>
                </c:pt>
                <c:pt idx="2666">
                  <c:v>100.2</c:v>
                </c:pt>
                <c:pt idx="2667">
                  <c:v>100.2</c:v>
                </c:pt>
                <c:pt idx="2668">
                  <c:v>100.2</c:v>
                </c:pt>
                <c:pt idx="2669">
                  <c:v>100.2</c:v>
                </c:pt>
                <c:pt idx="2670">
                  <c:v>100.2</c:v>
                </c:pt>
                <c:pt idx="2671">
                  <c:v>100.2</c:v>
                </c:pt>
                <c:pt idx="2672">
                  <c:v>100.2</c:v>
                </c:pt>
                <c:pt idx="2673">
                  <c:v>100.2</c:v>
                </c:pt>
                <c:pt idx="2674">
                  <c:v>100.2</c:v>
                </c:pt>
                <c:pt idx="2675">
                  <c:v>100.2</c:v>
                </c:pt>
                <c:pt idx="2676">
                  <c:v>100.2</c:v>
                </c:pt>
                <c:pt idx="2677">
                  <c:v>100.2</c:v>
                </c:pt>
                <c:pt idx="2678">
                  <c:v>100.2</c:v>
                </c:pt>
                <c:pt idx="2679">
                  <c:v>100.2</c:v>
                </c:pt>
                <c:pt idx="2680">
                  <c:v>100.2</c:v>
                </c:pt>
                <c:pt idx="2681">
                  <c:v>100.2</c:v>
                </c:pt>
                <c:pt idx="2682">
                  <c:v>100.2</c:v>
                </c:pt>
                <c:pt idx="2683">
                  <c:v>100.2</c:v>
                </c:pt>
                <c:pt idx="2684">
                  <c:v>100.2</c:v>
                </c:pt>
                <c:pt idx="2685">
                  <c:v>100.2</c:v>
                </c:pt>
                <c:pt idx="2686">
                  <c:v>100.2</c:v>
                </c:pt>
                <c:pt idx="2687">
                  <c:v>100.2</c:v>
                </c:pt>
                <c:pt idx="2688">
                  <c:v>100.2</c:v>
                </c:pt>
                <c:pt idx="2689">
                  <c:v>100.2</c:v>
                </c:pt>
                <c:pt idx="2690">
                  <c:v>100.2</c:v>
                </c:pt>
                <c:pt idx="2691">
                  <c:v>100.2</c:v>
                </c:pt>
                <c:pt idx="2692">
                  <c:v>100.2</c:v>
                </c:pt>
                <c:pt idx="2693">
                  <c:v>100.2</c:v>
                </c:pt>
                <c:pt idx="2694">
                  <c:v>100.2</c:v>
                </c:pt>
                <c:pt idx="2695">
                  <c:v>100.2</c:v>
                </c:pt>
                <c:pt idx="2696">
                  <c:v>100.2</c:v>
                </c:pt>
                <c:pt idx="2697">
                  <c:v>100.2</c:v>
                </c:pt>
                <c:pt idx="2698">
                  <c:v>100.2</c:v>
                </c:pt>
                <c:pt idx="2699">
                  <c:v>100.2</c:v>
                </c:pt>
                <c:pt idx="2700">
                  <c:v>100.2</c:v>
                </c:pt>
                <c:pt idx="2701">
                  <c:v>100.2</c:v>
                </c:pt>
                <c:pt idx="2702">
                  <c:v>100.2</c:v>
                </c:pt>
                <c:pt idx="2703">
                  <c:v>100.2</c:v>
                </c:pt>
                <c:pt idx="2704">
                  <c:v>100.2</c:v>
                </c:pt>
                <c:pt idx="2705">
                  <c:v>100.2</c:v>
                </c:pt>
                <c:pt idx="2706">
                  <c:v>100.2</c:v>
                </c:pt>
                <c:pt idx="2707">
                  <c:v>100.2</c:v>
                </c:pt>
                <c:pt idx="2708">
                  <c:v>100.2</c:v>
                </c:pt>
                <c:pt idx="2709">
                  <c:v>100.2</c:v>
                </c:pt>
                <c:pt idx="2710">
                  <c:v>100.1</c:v>
                </c:pt>
                <c:pt idx="2711">
                  <c:v>100.1</c:v>
                </c:pt>
                <c:pt idx="2712">
                  <c:v>100.1</c:v>
                </c:pt>
                <c:pt idx="2713">
                  <c:v>100.1</c:v>
                </c:pt>
                <c:pt idx="2714">
                  <c:v>100.1</c:v>
                </c:pt>
                <c:pt idx="2715">
                  <c:v>100.1</c:v>
                </c:pt>
                <c:pt idx="2716">
                  <c:v>100.1</c:v>
                </c:pt>
                <c:pt idx="2717">
                  <c:v>100.1</c:v>
                </c:pt>
                <c:pt idx="2718">
                  <c:v>100.1</c:v>
                </c:pt>
                <c:pt idx="2719">
                  <c:v>100.1</c:v>
                </c:pt>
                <c:pt idx="2720">
                  <c:v>100.1</c:v>
                </c:pt>
                <c:pt idx="2721">
                  <c:v>100.1</c:v>
                </c:pt>
                <c:pt idx="2722">
                  <c:v>100.1</c:v>
                </c:pt>
                <c:pt idx="2723">
                  <c:v>100.1</c:v>
                </c:pt>
                <c:pt idx="2724">
                  <c:v>100.1</c:v>
                </c:pt>
                <c:pt idx="2725">
                  <c:v>100.1</c:v>
                </c:pt>
                <c:pt idx="2726">
                  <c:v>100.1</c:v>
                </c:pt>
                <c:pt idx="2727">
                  <c:v>100.1</c:v>
                </c:pt>
                <c:pt idx="2728">
                  <c:v>100.1</c:v>
                </c:pt>
                <c:pt idx="2729">
                  <c:v>100.1</c:v>
                </c:pt>
                <c:pt idx="2730">
                  <c:v>100.1</c:v>
                </c:pt>
                <c:pt idx="2731">
                  <c:v>100.1</c:v>
                </c:pt>
                <c:pt idx="2732">
                  <c:v>100.1</c:v>
                </c:pt>
                <c:pt idx="2733">
                  <c:v>100.1</c:v>
                </c:pt>
                <c:pt idx="2734">
                  <c:v>100.1</c:v>
                </c:pt>
                <c:pt idx="2735">
                  <c:v>100.1</c:v>
                </c:pt>
                <c:pt idx="2736">
                  <c:v>100.1</c:v>
                </c:pt>
                <c:pt idx="2737">
                  <c:v>100.1</c:v>
                </c:pt>
                <c:pt idx="2738">
                  <c:v>100.1</c:v>
                </c:pt>
                <c:pt idx="2739">
                  <c:v>100.1</c:v>
                </c:pt>
                <c:pt idx="2740">
                  <c:v>100.1</c:v>
                </c:pt>
                <c:pt idx="2741">
                  <c:v>100.1</c:v>
                </c:pt>
                <c:pt idx="2742">
                  <c:v>100.1</c:v>
                </c:pt>
                <c:pt idx="2743">
                  <c:v>100.1</c:v>
                </c:pt>
                <c:pt idx="2744">
                  <c:v>100.1</c:v>
                </c:pt>
                <c:pt idx="2745">
                  <c:v>100.1</c:v>
                </c:pt>
                <c:pt idx="2746">
                  <c:v>100.1</c:v>
                </c:pt>
                <c:pt idx="2747">
                  <c:v>100.1</c:v>
                </c:pt>
                <c:pt idx="2748">
                  <c:v>100.1</c:v>
                </c:pt>
                <c:pt idx="2749">
                  <c:v>100.1</c:v>
                </c:pt>
                <c:pt idx="2750">
                  <c:v>100</c:v>
                </c:pt>
                <c:pt idx="2751">
                  <c:v>100</c:v>
                </c:pt>
                <c:pt idx="2752">
                  <c:v>100</c:v>
                </c:pt>
                <c:pt idx="2753">
                  <c:v>100</c:v>
                </c:pt>
                <c:pt idx="2754">
                  <c:v>100</c:v>
                </c:pt>
                <c:pt idx="2755">
                  <c:v>100</c:v>
                </c:pt>
                <c:pt idx="2756">
                  <c:v>100</c:v>
                </c:pt>
                <c:pt idx="2757">
                  <c:v>100</c:v>
                </c:pt>
                <c:pt idx="2758">
                  <c:v>100</c:v>
                </c:pt>
                <c:pt idx="2759">
                  <c:v>100</c:v>
                </c:pt>
                <c:pt idx="2760">
                  <c:v>100</c:v>
                </c:pt>
                <c:pt idx="2761">
                  <c:v>100</c:v>
                </c:pt>
                <c:pt idx="2762">
                  <c:v>100</c:v>
                </c:pt>
                <c:pt idx="2763">
                  <c:v>100</c:v>
                </c:pt>
                <c:pt idx="2764">
                  <c:v>100</c:v>
                </c:pt>
                <c:pt idx="2765">
                  <c:v>100</c:v>
                </c:pt>
                <c:pt idx="2766">
                  <c:v>100</c:v>
                </c:pt>
                <c:pt idx="2767">
                  <c:v>100</c:v>
                </c:pt>
                <c:pt idx="2768">
                  <c:v>100</c:v>
                </c:pt>
                <c:pt idx="2769">
                  <c:v>100</c:v>
                </c:pt>
                <c:pt idx="2770">
                  <c:v>99.99</c:v>
                </c:pt>
                <c:pt idx="2771">
                  <c:v>99.99</c:v>
                </c:pt>
                <c:pt idx="2772">
                  <c:v>99.99</c:v>
                </c:pt>
                <c:pt idx="2773">
                  <c:v>99.99</c:v>
                </c:pt>
                <c:pt idx="2774">
                  <c:v>99.98</c:v>
                </c:pt>
                <c:pt idx="2775">
                  <c:v>99.98</c:v>
                </c:pt>
                <c:pt idx="2776">
                  <c:v>99.98</c:v>
                </c:pt>
                <c:pt idx="2777">
                  <c:v>99.98</c:v>
                </c:pt>
                <c:pt idx="2778">
                  <c:v>99.97</c:v>
                </c:pt>
                <c:pt idx="2779">
                  <c:v>99.97</c:v>
                </c:pt>
                <c:pt idx="2780">
                  <c:v>99.97</c:v>
                </c:pt>
                <c:pt idx="2781">
                  <c:v>99.96</c:v>
                </c:pt>
                <c:pt idx="2782">
                  <c:v>99.96</c:v>
                </c:pt>
                <c:pt idx="2783">
                  <c:v>99.96</c:v>
                </c:pt>
                <c:pt idx="2784">
                  <c:v>99.95</c:v>
                </c:pt>
                <c:pt idx="2785">
                  <c:v>99.95</c:v>
                </c:pt>
                <c:pt idx="2786">
                  <c:v>99.95</c:v>
                </c:pt>
                <c:pt idx="2787">
                  <c:v>99.95</c:v>
                </c:pt>
                <c:pt idx="2788">
                  <c:v>99.94</c:v>
                </c:pt>
                <c:pt idx="2789">
                  <c:v>99.94</c:v>
                </c:pt>
                <c:pt idx="2790">
                  <c:v>99.94</c:v>
                </c:pt>
                <c:pt idx="2791">
                  <c:v>99.93</c:v>
                </c:pt>
                <c:pt idx="2792">
                  <c:v>99.93</c:v>
                </c:pt>
                <c:pt idx="2793">
                  <c:v>99.93</c:v>
                </c:pt>
                <c:pt idx="2794">
                  <c:v>99.92</c:v>
                </c:pt>
                <c:pt idx="2795">
                  <c:v>99.92</c:v>
                </c:pt>
                <c:pt idx="2796">
                  <c:v>99.92</c:v>
                </c:pt>
                <c:pt idx="2797">
                  <c:v>99.91</c:v>
                </c:pt>
                <c:pt idx="2798">
                  <c:v>99.91</c:v>
                </c:pt>
                <c:pt idx="2799">
                  <c:v>99.91</c:v>
                </c:pt>
                <c:pt idx="2800">
                  <c:v>99.91</c:v>
                </c:pt>
                <c:pt idx="2801">
                  <c:v>99.91</c:v>
                </c:pt>
                <c:pt idx="2802">
                  <c:v>99.9</c:v>
                </c:pt>
                <c:pt idx="2803">
                  <c:v>99.9</c:v>
                </c:pt>
                <c:pt idx="2804">
                  <c:v>99.9</c:v>
                </c:pt>
                <c:pt idx="2805">
                  <c:v>99.89</c:v>
                </c:pt>
                <c:pt idx="2806">
                  <c:v>99.89</c:v>
                </c:pt>
                <c:pt idx="2807">
                  <c:v>99.89</c:v>
                </c:pt>
                <c:pt idx="2808">
                  <c:v>99.88</c:v>
                </c:pt>
                <c:pt idx="2809">
                  <c:v>99.88</c:v>
                </c:pt>
                <c:pt idx="2810">
                  <c:v>99.88</c:v>
                </c:pt>
                <c:pt idx="2811">
                  <c:v>99.87</c:v>
                </c:pt>
                <c:pt idx="2812">
                  <c:v>99.87</c:v>
                </c:pt>
                <c:pt idx="2813">
                  <c:v>99.87</c:v>
                </c:pt>
                <c:pt idx="2814">
                  <c:v>99.86</c:v>
                </c:pt>
                <c:pt idx="2815">
                  <c:v>99.86</c:v>
                </c:pt>
                <c:pt idx="2816">
                  <c:v>99.86</c:v>
                </c:pt>
                <c:pt idx="2817">
                  <c:v>99.85</c:v>
                </c:pt>
                <c:pt idx="2818">
                  <c:v>99.85</c:v>
                </c:pt>
                <c:pt idx="2819">
                  <c:v>99.85</c:v>
                </c:pt>
                <c:pt idx="2820">
                  <c:v>99.84</c:v>
                </c:pt>
                <c:pt idx="2821">
                  <c:v>99.84</c:v>
                </c:pt>
                <c:pt idx="2822">
                  <c:v>99.84</c:v>
                </c:pt>
                <c:pt idx="2823">
                  <c:v>99.83</c:v>
                </c:pt>
                <c:pt idx="2824">
                  <c:v>99.83</c:v>
                </c:pt>
                <c:pt idx="2825">
                  <c:v>99.83</c:v>
                </c:pt>
                <c:pt idx="2826">
                  <c:v>99.82</c:v>
                </c:pt>
                <c:pt idx="2827">
                  <c:v>99.82</c:v>
                </c:pt>
                <c:pt idx="2828">
                  <c:v>99.82</c:v>
                </c:pt>
                <c:pt idx="2829">
                  <c:v>99.81</c:v>
                </c:pt>
                <c:pt idx="2830">
                  <c:v>99.81</c:v>
                </c:pt>
                <c:pt idx="2831">
                  <c:v>99.81</c:v>
                </c:pt>
                <c:pt idx="2832">
                  <c:v>99.8</c:v>
                </c:pt>
                <c:pt idx="2833">
                  <c:v>99.8</c:v>
                </c:pt>
                <c:pt idx="2834">
                  <c:v>99.8</c:v>
                </c:pt>
                <c:pt idx="2835">
                  <c:v>99.79</c:v>
                </c:pt>
                <c:pt idx="2836">
                  <c:v>99.79</c:v>
                </c:pt>
                <c:pt idx="2837">
                  <c:v>99.79</c:v>
                </c:pt>
                <c:pt idx="2838">
                  <c:v>99.78</c:v>
                </c:pt>
                <c:pt idx="2839">
                  <c:v>99.78</c:v>
                </c:pt>
                <c:pt idx="2840">
                  <c:v>99.77</c:v>
                </c:pt>
                <c:pt idx="2841">
                  <c:v>99.77</c:v>
                </c:pt>
                <c:pt idx="2842">
                  <c:v>99.77</c:v>
                </c:pt>
                <c:pt idx="2843">
                  <c:v>99.76</c:v>
                </c:pt>
                <c:pt idx="2844">
                  <c:v>99.76</c:v>
                </c:pt>
                <c:pt idx="2845">
                  <c:v>99.76</c:v>
                </c:pt>
                <c:pt idx="2846">
                  <c:v>99.75</c:v>
                </c:pt>
                <c:pt idx="2847">
                  <c:v>99.75</c:v>
                </c:pt>
                <c:pt idx="2848">
                  <c:v>99.75</c:v>
                </c:pt>
                <c:pt idx="2849">
                  <c:v>99.74</c:v>
                </c:pt>
                <c:pt idx="2850">
                  <c:v>99.74</c:v>
                </c:pt>
                <c:pt idx="2851">
                  <c:v>99.73</c:v>
                </c:pt>
                <c:pt idx="2852">
                  <c:v>99.73</c:v>
                </c:pt>
                <c:pt idx="2853">
                  <c:v>99.73</c:v>
                </c:pt>
                <c:pt idx="2854">
                  <c:v>99.72</c:v>
                </c:pt>
                <c:pt idx="2855">
                  <c:v>99.72</c:v>
                </c:pt>
                <c:pt idx="2856">
                  <c:v>99.72</c:v>
                </c:pt>
                <c:pt idx="2857">
                  <c:v>99.71</c:v>
                </c:pt>
                <c:pt idx="2858">
                  <c:v>99.71</c:v>
                </c:pt>
                <c:pt idx="2859">
                  <c:v>99.71</c:v>
                </c:pt>
                <c:pt idx="2860">
                  <c:v>99.7</c:v>
                </c:pt>
                <c:pt idx="2861">
                  <c:v>99.7</c:v>
                </c:pt>
                <c:pt idx="2862">
                  <c:v>99.69</c:v>
                </c:pt>
                <c:pt idx="2863">
                  <c:v>99.69</c:v>
                </c:pt>
                <c:pt idx="2864">
                  <c:v>99.69</c:v>
                </c:pt>
                <c:pt idx="2865">
                  <c:v>99.68</c:v>
                </c:pt>
                <c:pt idx="2866">
                  <c:v>99.68</c:v>
                </c:pt>
                <c:pt idx="2867">
                  <c:v>99.68</c:v>
                </c:pt>
                <c:pt idx="2868">
                  <c:v>99.67</c:v>
                </c:pt>
                <c:pt idx="2869">
                  <c:v>99.67</c:v>
                </c:pt>
                <c:pt idx="2870">
                  <c:v>99.67</c:v>
                </c:pt>
                <c:pt idx="2871">
                  <c:v>99.66</c:v>
                </c:pt>
                <c:pt idx="2872">
                  <c:v>99.66</c:v>
                </c:pt>
                <c:pt idx="2873">
                  <c:v>99.66</c:v>
                </c:pt>
                <c:pt idx="2874">
                  <c:v>99.65</c:v>
                </c:pt>
                <c:pt idx="2875">
                  <c:v>99.65</c:v>
                </c:pt>
                <c:pt idx="2876">
                  <c:v>99.64</c:v>
                </c:pt>
                <c:pt idx="2877">
                  <c:v>99.64</c:v>
                </c:pt>
                <c:pt idx="2878">
                  <c:v>99.64</c:v>
                </c:pt>
                <c:pt idx="2879">
                  <c:v>99.63</c:v>
                </c:pt>
                <c:pt idx="2880">
                  <c:v>99.63</c:v>
                </c:pt>
                <c:pt idx="2881">
                  <c:v>99.62</c:v>
                </c:pt>
                <c:pt idx="2882">
                  <c:v>99.62</c:v>
                </c:pt>
                <c:pt idx="2883">
                  <c:v>99.62</c:v>
                </c:pt>
                <c:pt idx="2884">
                  <c:v>99.61</c:v>
                </c:pt>
                <c:pt idx="2885">
                  <c:v>99.61</c:v>
                </c:pt>
                <c:pt idx="2886">
                  <c:v>99.6</c:v>
                </c:pt>
                <c:pt idx="2887">
                  <c:v>99.6</c:v>
                </c:pt>
                <c:pt idx="2888">
                  <c:v>99.6</c:v>
                </c:pt>
                <c:pt idx="2889">
                  <c:v>99.59</c:v>
                </c:pt>
                <c:pt idx="2890">
                  <c:v>99.59</c:v>
                </c:pt>
                <c:pt idx="2891">
                  <c:v>99.58</c:v>
                </c:pt>
                <c:pt idx="2892">
                  <c:v>99.58</c:v>
                </c:pt>
                <c:pt idx="2893">
                  <c:v>99.57</c:v>
                </c:pt>
                <c:pt idx="2894">
                  <c:v>99.57</c:v>
                </c:pt>
                <c:pt idx="2895">
                  <c:v>99.57</c:v>
                </c:pt>
                <c:pt idx="2896">
                  <c:v>99.56</c:v>
                </c:pt>
                <c:pt idx="2897">
                  <c:v>99.56</c:v>
                </c:pt>
                <c:pt idx="2898">
                  <c:v>99.55</c:v>
                </c:pt>
                <c:pt idx="2899">
                  <c:v>99.55</c:v>
                </c:pt>
                <c:pt idx="2900">
                  <c:v>99.55</c:v>
                </c:pt>
                <c:pt idx="2901">
                  <c:v>99.54</c:v>
                </c:pt>
                <c:pt idx="2902">
                  <c:v>99.54</c:v>
                </c:pt>
                <c:pt idx="2903">
                  <c:v>99.53</c:v>
                </c:pt>
                <c:pt idx="2904">
                  <c:v>99.53</c:v>
                </c:pt>
                <c:pt idx="2905">
                  <c:v>99.53</c:v>
                </c:pt>
                <c:pt idx="2906">
                  <c:v>99.52</c:v>
                </c:pt>
                <c:pt idx="2907">
                  <c:v>99.52</c:v>
                </c:pt>
                <c:pt idx="2908">
                  <c:v>99.51</c:v>
                </c:pt>
                <c:pt idx="2909">
                  <c:v>99.51</c:v>
                </c:pt>
                <c:pt idx="2910">
                  <c:v>99.5</c:v>
                </c:pt>
                <c:pt idx="2911">
                  <c:v>99.5</c:v>
                </c:pt>
                <c:pt idx="2912">
                  <c:v>99.5</c:v>
                </c:pt>
                <c:pt idx="2913">
                  <c:v>99.49</c:v>
                </c:pt>
                <c:pt idx="2914">
                  <c:v>99.49</c:v>
                </c:pt>
                <c:pt idx="2915">
                  <c:v>99.48</c:v>
                </c:pt>
                <c:pt idx="2916">
                  <c:v>99.48</c:v>
                </c:pt>
                <c:pt idx="2917">
                  <c:v>99.47</c:v>
                </c:pt>
                <c:pt idx="2918">
                  <c:v>99.47</c:v>
                </c:pt>
                <c:pt idx="2919">
                  <c:v>99.46</c:v>
                </c:pt>
                <c:pt idx="2920">
                  <c:v>99.46</c:v>
                </c:pt>
                <c:pt idx="2921">
                  <c:v>99.46</c:v>
                </c:pt>
                <c:pt idx="2922">
                  <c:v>99.45</c:v>
                </c:pt>
                <c:pt idx="2923">
                  <c:v>99.45</c:v>
                </c:pt>
                <c:pt idx="2924">
                  <c:v>99.44</c:v>
                </c:pt>
                <c:pt idx="2925">
                  <c:v>99.44</c:v>
                </c:pt>
                <c:pt idx="2926">
                  <c:v>99.43</c:v>
                </c:pt>
                <c:pt idx="2927">
                  <c:v>99.43</c:v>
                </c:pt>
                <c:pt idx="2928">
                  <c:v>99.42</c:v>
                </c:pt>
                <c:pt idx="2929">
                  <c:v>99.42</c:v>
                </c:pt>
                <c:pt idx="2930">
                  <c:v>99.41</c:v>
                </c:pt>
                <c:pt idx="2931">
                  <c:v>99.41</c:v>
                </c:pt>
                <c:pt idx="2932">
                  <c:v>99.4</c:v>
                </c:pt>
                <c:pt idx="2933">
                  <c:v>99.4</c:v>
                </c:pt>
                <c:pt idx="2934">
                  <c:v>99.39</c:v>
                </c:pt>
                <c:pt idx="2935">
                  <c:v>99.39</c:v>
                </c:pt>
                <c:pt idx="2936">
                  <c:v>99.38</c:v>
                </c:pt>
                <c:pt idx="2937">
                  <c:v>99.38</c:v>
                </c:pt>
                <c:pt idx="2938">
                  <c:v>99.37</c:v>
                </c:pt>
                <c:pt idx="2939">
                  <c:v>99.37</c:v>
                </c:pt>
                <c:pt idx="2940">
                  <c:v>99.37</c:v>
                </c:pt>
                <c:pt idx="2941">
                  <c:v>99.36</c:v>
                </c:pt>
                <c:pt idx="2942">
                  <c:v>99.35</c:v>
                </c:pt>
                <c:pt idx="2943">
                  <c:v>99.35</c:v>
                </c:pt>
                <c:pt idx="2944">
                  <c:v>99.34</c:v>
                </c:pt>
                <c:pt idx="2945">
                  <c:v>99.34</c:v>
                </c:pt>
                <c:pt idx="2946">
                  <c:v>99.33</c:v>
                </c:pt>
                <c:pt idx="2947">
                  <c:v>99.33</c:v>
                </c:pt>
                <c:pt idx="2948">
                  <c:v>99.32</c:v>
                </c:pt>
                <c:pt idx="2949">
                  <c:v>99.32</c:v>
                </c:pt>
                <c:pt idx="2950">
                  <c:v>99.31</c:v>
                </c:pt>
                <c:pt idx="2951">
                  <c:v>99.31</c:v>
                </c:pt>
                <c:pt idx="2952">
                  <c:v>99.3</c:v>
                </c:pt>
                <c:pt idx="2953">
                  <c:v>99.3</c:v>
                </c:pt>
                <c:pt idx="2954">
                  <c:v>99.29</c:v>
                </c:pt>
                <c:pt idx="2955">
                  <c:v>99.29</c:v>
                </c:pt>
                <c:pt idx="2956">
                  <c:v>99.29</c:v>
                </c:pt>
                <c:pt idx="2957">
                  <c:v>99.28</c:v>
                </c:pt>
                <c:pt idx="2958">
                  <c:v>99.28</c:v>
                </c:pt>
                <c:pt idx="2959">
                  <c:v>99.27</c:v>
                </c:pt>
                <c:pt idx="2960">
                  <c:v>99.27</c:v>
                </c:pt>
                <c:pt idx="2961">
                  <c:v>99.26</c:v>
                </c:pt>
                <c:pt idx="2962">
                  <c:v>99.25</c:v>
                </c:pt>
                <c:pt idx="2963">
                  <c:v>99.25</c:v>
                </c:pt>
                <c:pt idx="2964">
                  <c:v>99.24</c:v>
                </c:pt>
                <c:pt idx="2965">
                  <c:v>99.24</c:v>
                </c:pt>
                <c:pt idx="2966">
                  <c:v>99.23</c:v>
                </c:pt>
                <c:pt idx="2967">
                  <c:v>99.23</c:v>
                </c:pt>
                <c:pt idx="2968">
                  <c:v>99.22</c:v>
                </c:pt>
                <c:pt idx="2969">
                  <c:v>99.22</c:v>
                </c:pt>
                <c:pt idx="2970">
                  <c:v>99.21</c:v>
                </c:pt>
                <c:pt idx="2971">
                  <c:v>99.21</c:v>
                </c:pt>
                <c:pt idx="2972">
                  <c:v>99.2</c:v>
                </c:pt>
                <c:pt idx="2973">
                  <c:v>99.2</c:v>
                </c:pt>
                <c:pt idx="2974">
                  <c:v>99.19</c:v>
                </c:pt>
                <c:pt idx="2975">
                  <c:v>99.19</c:v>
                </c:pt>
                <c:pt idx="2976">
                  <c:v>99.18</c:v>
                </c:pt>
                <c:pt idx="2977">
                  <c:v>99.18</c:v>
                </c:pt>
                <c:pt idx="2978">
                  <c:v>99.17</c:v>
                </c:pt>
                <c:pt idx="2979">
                  <c:v>99.17</c:v>
                </c:pt>
                <c:pt idx="2980">
                  <c:v>99.16</c:v>
                </c:pt>
                <c:pt idx="2981">
                  <c:v>99.16</c:v>
                </c:pt>
                <c:pt idx="2982">
                  <c:v>99.15</c:v>
                </c:pt>
                <c:pt idx="2983">
                  <c:v>99.15</c:v>
                </c:pt>
                <c:pt idx="2984">
                  <c:v>99.14</c:v>
                </c:pt>
                <c:pt idx="2985">
                  <c:v>99.13</c:v>
                </c:pt>
                <c:pt idx="2986">
                  <c:v>99.13</c:v>
                </c:pt>
                <c:pt idx="2987">
                  <c:v>99.12</c:v>
                </c:pt>
                <c:pt idx="2988">
                  <c:v>99.12</c:v>
                </c:pt>
                <c:pt idx="2989">
                  <c:v>99.11</c:v>
                </c:pt>
                <c:pt idx="2990">
                  <c:v>99.11</c:v>
                </c:pt>
                <c:pt idx="2991">
                  <c:v>99.1</c:v>
                </c:pt>
                <c:pt idx="2992">
                  <c:v>99.09</c:v>
                </c:pt>
                <c:pt idx="2993">
                  <c:v>99.09</c:v>
                </c:pt>
                <c:pt idx="2994">
                  <c:v>99.08</c:v>
                </c:pt>
                <c:pt idx="2995">
                  <c:v>99.08</c:v>
                </c:pt>
                <c:pt idx="2996">
                  <c:v>99.07</c:v>
                </c:pt>
                <c:pt idx="2997">
                  <c:v>99.07</c:v>
                </c:pt>
                <c:pt idx="2998">
                  <c:v>99.06</c:v>
                </c:pt>
                <c:pt idx="2999">
                  <c:v>99.05</c:v>
                </c:pt>
                <c:pt idx="3000">
                  <c:v>99.05</c:v>
                </c:pt>
                <c:pt idx="3001">
                  <c:v>99.04</c:v>
                </c:pt>
                <c:pt idx="3002">
                  <c:v>99.04</c:v>
                </c:pt>
                <c:pt idx="3003">
                  <c:v>99.03</c:v>
                </c:pt>
                <c:pt idx="3004">
                  <c:v>99.03</c:v>
                </c:pt>
                <c:pt idx="3005">
                  <c:v>99.02</c:v>
                </c:pt>
                <c:pt idx="3006">
                  <c:v>99.01</c:v>
                </c:pt>
                <c:pt idx="3007">
                  <c:v>99.01</c:v>
                </c:pt>
                <c:pt idx="3008">
                  <c:v>99</c:v>
                </c:pt>
                <c:pt idx="3009">
                  <c:v>99</c:v>
                </c:pt>
                <c:pt idx="3010">
                  <c:v>98.99</c:v>
                </c:pt>
                <c:pt idx="3011">
                  <c:v>98.98</c:v>
                </c:pt>
                <c:pt idx="3012">
                  <c:v>98.98</c:v>
                </c:pt>
                <c:pt idx="3013">
                  <c:v>98.97</c:v>
                </c:pt>
                <c:pt idx="3014">
                  <c:v>98.96</c:v>
                </c:pt>
                <c:pt idx="3015">
                  <c:v>98.96</c:v>
                </c:pt>
                <c:pt idx="3016">
                  <c:v>98.95</c:v>
                </c:pt>
                <c:pt idx="3017">
                  <c:v>98.95</c:v>
                </c:pt>
                <c:pt idx="3018">
                  <c:v>98.94</c:v>
                </c:pt>
                <c:pt idx="3019">
                  <c:v>98.93</c:v>
                </c:pt>
                <c:pt idx="3020">
                  <c:v>98.93</c:v>
                </c:pt>
                <c:pt idx="3021">
                  <c:v>98.92</c:v>
                </c:pt>
                <c:pt idx="3022">
                  <c:v>98.92</c:v>
                </c:pt>
                <c:pt idx="3023">
                  <c:v>98.91</c:v>
                </c:pt>
                <c:pt idx="3024">
                  <c:v>98.91</c:v>
                </c:pt>
                <c:pt idx="3025">
                  <c:v>98.9</c:v>
                </c:pt>
                <c:pt idx="3026">
                  <c:v>98.89</c:v>
                </c:pt>
                <c:pt idx="3027">
                  <c:v>98.89</c:v>
                </c:pt>
                <c:pt idx="3028">
                  <c:v>98.88</c:v>
                </c:pt>
                <c:pt idx="3029">
                  <c:v>98.87</c:v>
                </c:pt>
                <c:pt idx="3030">
                  <c:v>98.87</c:v>
                </c:pt>
                <c:pt idx="3031">
                  <c:v>98.86</c:v>
                </c:pt>
                <c:pt idx="3032">
                  <c:v>98.85</c:v>
                </c:pt>
                <c:pt idx="3033">
                  <c:v>98.85</c:v>
                </c:pt>
                <c:pt idx="3034">
                  <c:v>98.84</c:v>
                </c:pt>
                <c:pt idx="3035">
                  <c:v>98.83</c:v>
                </c:pt>
                <c:pt idx="3036">
                  <c:v>98.83</c:v>
                </c:pt>
                <c:pt idx="3037">
                  <c:v>98.82</c:v>
                </c:pt>
                <c:pt idx="3038">
                  <c:v>98.82</c:v>
                </c:pt>
                <c:pt idx="3039">
                  <c:v>98.81</c:v>
                </c:pt>
                <c:pt idx="3040">
                  <c:v>98.8</c:v>
                </c:pt>
                <c:pt idx="3041">
                  <c:v>98.8</c:v>
                </c:pt>
                <c:pt idx="3042">
                  <c:v>98.79</c:v>
                </c:pt>
                <c:pt idx="3043">
                  <c:v>98.79</c:v>
                </c:pt>
                <c:pt idx="3044">
                  <c:v>98.78</c:v>
                </c:pt>
                <c:pt idx="3045">
                  <c:v>98.77</c:v>
                </c:pt>
                <c:pt idx="3046">
                  <c:v>98.77</c:v>
                </c:pt>
                <c:pt idx="3047">
                  <c:v>98.76</c:v>
                </c:pt>
                <c:pt idx="3048">
                  <c:v>98.76</c:v>
                </c:pt>
                <c:pt idx="3049">
                  <c:v>98.75</c:v>
                </c:pt>
                <c:pt idx="3050">
                  <c:v>98.74</c:v>
                </c:pt>
                <c:pt idx="3051">
                  <c:v>98.73</c:v>
                </c:pt>
                <c:pt idx="3052">
                  <c:v>98.73</c:v>
                </c:pt>
                <c:pt idx="3053">
                  <c:v>98.72</c:v>
                </c:pt>
                <c:pt idx="3054">
                  <c:v>98.72</c:v>
                </c:pt>
                <c:pt idx="3055">
                  <c:v>98.71</c:v>
                </c:pt>
                <c:pt idx="3056">
                  <c:v>98.7</c:v>
                </c:pt>
                <c:pt idx="3057">
                  <c:v>98.69</c:v>
                </c:pt>
                <c:pt idx="3058">
                  <c:v>98.69</c:v>
                </c:pt>
                <c:pt idx="3059">
                  <c:v>98.68</c:v>
                </c:pt>
                <c:pt idx="3060">
                  <c:v>98.67</c:v>
                </c:pt>
                <c:pt idx="3061">
                  <c:v>98.67</c:v>
                </c:pt>
                <c:pt idx="3062">
                  <c:v>98.66</c:v>
                </c:pt>
                <c:pt idx="3063">
                  <c:v>98.65</c:v>
                </c:pt>
                <c:pt idx="3064">
                  <c:v>98.65</c:v>
                </c:pt>
                <c:pt idx="3065">
                  <c:v>98.64</c:v>
                </c:pt>
                <c:pt idx="3066">
                  <c:v>98.63</c:v>
                </c:pt>
                <c:pt idx="3067">
                  <c:v>98.63</c:v>
                </c:pt>
                <c:pt idx="3068">
                  <c:v>98.62</c:v>
                </c:pt>
                <c:pt idx="3069">
                  <c:v>98.61</c:v>
                </c:pt>
                <c:pt idx="3070">
                  <c:v>98.6</c:v>
                </c:pt>
                <c:pt idx="3071">
                  <c:v>98.6</c:v>
                </c:pt>
                <c:pt idx="3072">
                  <c:v>98.59</c:v>
                </c:pt>
                <c:pt idx="3073">
                  <c:v>98.58</c:v>
                </c:pt>
                <c:pt idx="3074">
                  <c:v>98.57</c:v>
                </c:pt>
                <c:pt idx="3075">
                  <c:v>98.57</c:v>
                </c:pt>
                <c:pt idx="3076">
                  <c:v>98.56</c:v>
                </c:pt>
                <c:pt idx="3077">
                  <c:v>98.55</c:v>
                </c:pt>
                <c:pt idx="3078">
                  <c:v>98.55</c:v>
                </c:pt>
                <c:pt idx="3079">
                  <c:v>98.54</c:v>
                </c:pt>
                <c:pt idx="3080">
                  <c:v>98.53</c:v>
                </c:pt>
                <c:pt idx="3081">
                  <c:v>98.53</c:v>
                </c:pt>
                <c:pt idx="3082">
                  <c:v>98.52</c:v>
                </c:pt>
                <c:pt idx="3083">
                  <c:v>98.51</c:v>
                </c:pt>
                <c:pt idx="3084">
                  <c:v>98.51</c:v>
                </c:pt>
                <c:pt idx="3085">
                  <c:v>98.5</c:v>
                </c:pt>
                <c:pt idx="3086">
                  <c:v>98.49</c:v>
                </c:pt>
                <c:pt idx="3087">
                  <c:v>98.48</c:v>
                </c:pt>
                <c:pt idx="3088">
                  <c:v>98.48</c:v>
                </c:pt>
                <c:pt idx="3089">
                  <c:v>98.47</c:v>
                </c:pt>
                <c:pt idx="3090">
                  <c:v>98.46</c:v>
                </c:pt>
                <c:pt idx="3091">
                  <c:v>98.45</c:v>
                </c:pt>
                <c:pt idx="3092">
                  <c:v>98.45</c:v>
                </c:pt>
                <c:pt idx="3093">
                  <c:v>98.44</c:v>
                </c:pt>
                <c:pt idx="3094">
                  <c:v>98.43</c:v>
                </c:pt>
                <c:pt idx="3095">
                  <c:v>98.42</c:v>
                </c:pt>
                <c:pt idx="3096">
                  <c:v>98.42</c:v>
                </c:pt>
                <c:pt idx="3097">
                  <c:v>98.41</c:v>
                </c:pt>
                <c:pt idx="3098">
                  <c:v>98.4</c:v>
                </c:pt>
                <c:pt idx="3099">
                  <c:v>98.39</c:v>
                </c:pt>
                <c:pt idx="3100">
                  <c:v>98.39</c:v>
                </c:pt>
                <c:pt idx="3101">
                  <c:v>98.38</c:v>
                </c:pt>
                <c:pt idx="3102">
                  <c:v>98.37</c:v>
                </c:pt>
                <c:pt idx="3103">
                  <c:v>98.36</c:v>
                </c:pt>
                <c:pt idx="3104">
                  <c:v>98.35</c:v>
                </c:pt>
                <c:pt idx="3105">
                  <c:v>98.35</c:v>
                </c:pt>
                <c:pt idx="3106">
                  <c:v>98.34</c:v>
                </c:pt>
                <c:pt idx="3107">
                  <c:v>98.33</c:v>
                </c:pt>
                <c:pt idx="3108">
                  <c:v>98.32</c:v>
                </c:pt>
                <c:pt idx="3109">
                  <c:v>98.32</c:v>
                </c:pt>
                <c:pt idx="3110">
                  <c:v>98.31</c:v>
                </c:pt>
                <c:pt idx="3111">
                  <c:v>98.3</c:v>
                </c:pt>
                <c:pt idx="3112">
                  <c:v>98.29</c:v>
                </c:pt>
                <c:pt idx="3113">
                  <c:v>98.29</c:v>
                </c:pt>
                <c:pt idx="3114">
                  <c:v>98.28</c:v>
                </c:pt>
                <c:pt idx="3115">
                  <c:v>98.27</c:v>
                </c:pt>
                <c:pt idx="3116">
                  <c:v>98.26</c:v>
                </c:pt>
                <c:pt idx="3117">
                  <c:v>98.25</c:v>
                </c:pt>
                <c:pt idx="3118">
                  <c:v>98.25</c:v>
                </c:pt>
                <c:pt idx="3119">
                  <c:v>98.24</c:v>
                </c:pt>
                <c:pt idx="3120">
                  <c:v>98.23</c:v>
                </c:pt>
                <c:pt idx="3121">
                  <c:v>98.22</c:v>
                </c:pt>
                <c:pt idx="3122">
                  <c:v>98.21</c:v>
                </c:pt>
                <c:pt idx="3123">
                  <c:v>98.2</c:v>
                </c:pt>
                <c:pt idx="3124">
                  <c:v>98.2</c:v>
                </c:pt>
                <c:pt idx="3125">
                  <c:v>98.19</c:v>
                </c:pt>
                <c:pt idx="3126">
                  <c:v>98.18</c:v>
                </c:pt>
                <c:pt idx="3127">
                  <c:v>98.17</c:v>
                </c:pt>
                <c:pt idx="3128">
                  <c:v>98.16</c:v>
                </c:pt>
                <c:pt idx="3129">
                  <c:v>98.16</c:v>
                </c:pt>
                <c:pt idx="3130">
                  <c:v>98.15</c:v>
                </c:pt>
                <c:pt idx="3131">
                  <c:v>98.14</c:v>
                </c:pt>
                <c:pt idx="3132">
                  <c:v>98.13</c:v>
                </c:pt>
                <c:pt idx="3133">
                  <c:v>98.12</c:v>
                </c:pt>
                <c:pt idx="3134">
                  <c:v>98.11</c:v>
                </c:pt>
                <c:pt idx="3135">
                  <c:v>98.1</c:v>
                </c:pt>
                <c:pt idx="3136">
                  <c:v>98.09</c:v>
                </c:pt>
                <c:pt idx="3137">
                  <c:v>98.09</c:v>
                </c:pt>
                <c:pt idx="3138">
                  <c:v>98.08</c:v>
                </c:pt>
                <c:pt idx="3139">
                  <c:v>98.07</c:v>
                </c:pt>
                <c:pt idx="3140">
                  <c:v>98.06</c:v>
                </c:pt>
                <c:pt idx="3141">
                  <c:v>98.05</c:v>
                </c:pt>
                <c:pt idx="3142">
                  <c:v>98.04</c:v>
                </c:pt>
                <c:pt idx="3143">
                  <c:v>98.04</c:v>
                </c:pt>
                <c:pt idx="3144">
                  <c:v>98.03</c:v>
                </c:pt>
                <c:pt idx="3145">
                  <c:v>98.02</c:v>
                </c:pt>
                <c:pt idx="3146">
                  <c:v>98.01</c:v>
                </c:pt>
                <c:pt idx="3147">
                  <c:v>98</c:v>
                </c:pt>
                <c:pt idx="3148">
                  <c:v>98</c:v>
                </c:pt>
                <c:pt idx="3149">
                  <c:v>97.99</c:v>
                </c:pt>
                <c:pt idx="3150">
                  <c:v>97.98</c:v>
                </c:pt>
                <c:pt idx="3151">
                  <c:v>97.97</c:v>
                </c:pt>
                <c:pt idx="3152">
                  <c:v>97.96</c:v>
                </c:pt>
                <c:pt idx="3153">
                  <c:v>97.95</c:v>
                </c:pt>
                <c:pt idx="3154">
                  <c:v>97.94</c:v>
                </c:pt>
                <c:pt idx="3155">
                  <c:v>97.93</c:v>
                </c:pt>
                <c:pt idx="3156">
                  <c:v>97.92</c:v>
                </c:pt>
                <c:pt idx="3157">
                  <c:v>97.91</c:v>
                </c:pt>
                <c:pt idx="3158">
                  <c:v>97.9</c:v>
                </c:pt>
                <c:pt idx="3159">
                  <c:v>97.89</c:v>
                </c:pt>
                <c:pt idx="3160">
                  <c:v>97.88</c:v>
                </c:pt>
                <c:pt idx="3161">
                  <c:v>97.87</c:v>
                </c:pt>
                <c:pt idx="3162">
                  <c:v>97.87</c:v>
                </c:pt>
                <c:pt idx="3163">
                  <c:v>97.86</c:v>
                </c:pt>
                <c:pt idx="3164">
                  <c:v>97.85</c:v>
                </c:pt>
                <c:pt idx="3165">
                  <c:v>97.84</c:v>
                </c:pt>
                <c:pt idx="3166">
                  <c:v>97.83</c:v>
                </c:pt>
                <c:pt idx="3167">
                  <c:v>97.82</c:v>
                </c:pt>
                <c:pt idx="3168">
                  <c:v>97.81</c:v>
                </c:pt>
                <c:pt idx="3169">
                  <c:v>97.8</c:v>
                </c:pt>
                <c:pt idx="3170">
                  <c:v>97.79</c:v>
                </c:pt>
                <c:pt idx="3171">
                  <c:v>97.78</c:v>
                </c:pt>
                <c:pt idx="3172">
                  <c:v>97.77</c:v>
                </c:pt>
                <c:pt idx="3173">
                  <c:v>97.76</c:v>
                </c:pt>
                <c:pt idx="3174">
                  <c:v>97.76</c:v>
                </c:pt>
                <c:pt idx="3175">
                  <c:v>97.75</c:v>
                </c:pt>
                <c:pt idx="3176">
                  <c:v>97.74</c:v>
                </c:pt>
                <c:pt idx="3177">
                  <c:v>97.73</c:v>
                </c:pt>
                <c:pt idx="3178">
                  <c:v>97.72</c:v>
                </c:pt>
                <c:pt idx="3179">
                  <c:v>97.71</c:v>
                </c:pt>
                <c:pt idx="3180">
                  <c:v>97.7</c:v>
                </c:pt>
                <c:pt idx="3181">
                  <c:v>97.69</c:v>
                </c:pt>
                <c:pt idx="3182">
                  <c:v>97.68</c:v>
                </c:pt>
                <c:pt idx="3183">
                  <c:v>97.67</c:v>
                </c:pt>
                <c:pt idx="3184">
                  <c:v>97.66</c:v>
                </c:pt>
                <c:pt idx="3185">
                  <c:v>97.65</c:v>
                </c:pt>
                <c:pt idx="3186">
                  <c:v>97.64</c:v>
                </c:pt>
                <c:pt idx="3187">
                  <c:v>97.63</c:v>
                </c:pt>
                <c:pt idx="3188">
                  <c:v>97.62</c:v>
                </c:pt>
                <c:pt idx="3189">
                  <c:v>97.61</c:v>
                </c:pt>
                <c:pt idx="3190">
                  <c:v>97.6</c:v>
                </c:pt>
                <c:pt idx="3191">
                  <c:v>97.59</c:v>
                </c:pt>
                <c:pt idx="3192">
                  <c:v>97.58</c:v>
                </c:pt>
                <c:pt idx="3193">
                  <c:v>97.57</c:v>
                </c:pt>
                <c:pt idx="3194">
                  <c:v>97.56</c:v>
                </c:pt>
                <c:pt idx="3195">
                  <c:v>97.55</c:v>
                </c:pt>
                <c:pt idx="3196">
                  <c:v>97.54</c:v>
                </c:pt>
                <c:pt idx="3197">
                  <c:v>97.53</c:v>
                </c:pt>
                <c:pt idx="3198">
                  <c:v>97.52</c:v>
                </c:pt>
                <c:pt idx="3199">
                  <c:v>97.51</c:v>
                </c:pt>
                <c:pt idx="3200">
                  <c:v>97.5</c:v>
                </c:pt>
                <c:pt idx="3201">
                  <c:v>97.49</c:v>
                </c:pt>
                <c:pt idx="3202">
                  <c:v>97.48</c:v>
                </c:pt>
                <c:pt idx="3203">
                  <c:v>97.47</c:v>
                </c:pt>
                <c:pt idx="3204">
                  <c:v>97.46</c:v>
                </c:pt>
                <c:pt idx="3205">
                  <c:v>97.45</c:v>
                </c:pt>
                <c:pt idx="3206">
                  <c:v>97.44</c:v>
                </c:pt>
                <c:pt idx="3207">
                  <c:v>97.43</c:v>
                </c:pt>
                <c:pt idx="3208">
                  <c:v>97.42</c:v>
                </c:pt>
                <c:pt idx="3209">
                  <c:v>97.41</c:v>
                </c:pt>
                <c:pt idx="3210">
                  <c:v>97.4</c:v>
                </c:pt>
                <c:pt idx="3211">
                  <c:v>97.39</c:v>
                </c:pt>
                <c:pt idx="3212">
                  <c:v>97.38</c:v>
                </c:pt>
                <c:pt idx="3213">
                  <c:v>97.37</c:v>
                </c:pt>
                <c:pt idx="3214">
                  <c:v>97.36</c:v>
                </c:pt>
                <c:pt idx="3215">
                  <c:v>97.34</c:v>
                </c:pt>
                <c:pt idx="3216">
                  <c:v>97.33</c:v>
                </c:pt>
                <c:pt idx="3217">
                  <c:v>97.32</c:v>
                </c:pt>
                <c:pt idx="3218">
                  <c:v>97.31</c:v>
                </c:pt>
                <c:pt idx="3219">
                  <c:v>97.3</c:v>
                </c:pt>
                <c:pt idx="3220">
                  <c:v>97.29</c:v>
                </c:pt>
                <c:pt idx="3221">
                  <c:v>97.28</c:v>
                </c:pt>
                <c:pt idx="3222">
                  <c:v>97.27</c:v>
                </c:pt>
                <c:pt idx="3223">
                  <c:v>97.26</c:v>
                </c:pt>
                <c:pt idx="3224">
                  <c:v>97.25</c:v>
                </c:pt>
                <c:pt idx="3225">
                  <c:v>97.23</c:v>
                </c:pt>
                <c:pt idx="3226">
                  <c:v>97.22</c:v>
                </c:pt>
                <c:pt idx="3227">
                  <c:v>97.21</c:v>
                </c:pt>
                <c:pt idx="3228">
                  <c:v>97.2</c:v>
                </c:pt>
                <c:pt idx="3229">
                  <c:v>97.19</c:v>
                </c:pt>
                <c:pt idx="3230">
                  <c:v>97.18</c:v>
                </c:pt>
                <c:pt idx="3231">
                  <c:v>97.17</c:v>
                </c:pt>
                <c:pt idx="3232">
                  <c:v>97.16</c:v>
                </c:pt>
                <c:pt idx="3233">
                  <c:v>97.15</c:v>
                </c:pt>
                <c:pt idx="3234">
                  <c:v>97.14</c:v>
                </c:pt>
                <c:pt idx="3235">
                  <c:v>97.13</c:v>
                </c:pt>
                <c:pt idx="3236">
                  <c:v>97.11</c:v>
                </c:pt>
                <c:pt idx="3237">
                  <c:v>97.1</c:v>
                </c:pt>
                <c:pt idx="3238">
                  <c:v>97.09</c:v>
                </c:pt>
                <c:pt idx="3239">
                  <c:v>97.08</c:v>
                </c:pt>
                <c:pt idx="3240">
                  <c:v>97.07</c:v>
                </c:pt>
                <c:pt idx="3241">
                  <c:v>97.06</c:v>
                </c:pt>
                <c:pt idx="3242">
                  <c:v>97.04</c:v>
                </c:pt>
                <c:pt idx="3243">
                  <c:v>97.03</c:v>
                </c:pt>
                <c:pt idx="3244">
                  <c:v>97.02</c:v>
                </c:pt>
                <c:pt idx="3245">
                  <c:v>97.01</c:v>
                </c:pt>
                <c:pt idx="3246">
                  <c:v>96.99</c:v>
                </c:pt>
                <c:pt idx="3247">
                  <c:v>96.98</c:v>
                </c:pt>
                <c:pt idx="3248">
                  <c:v>96.97</c:v>
                </c:pt>
                <c:pt idx="3249">
                  <c:v>96.96</c:v>
                </c:pt>
                <c:pt idx="3250">
                  <c:v>96.95</c:v>
                </c:pt>
                <c:pt idx="3251">
                  <c:v>96.93</c:v>
                </c:pt>
                <c:pt idx="3252">
                  <c:v>96.92</c:v>
                </c:pt>
                <c:pt idx="3253">
                  <c:v>96.91</c:v>
                </c:pt>
                <c:pt idx="3254">
                  <c:v>96.9</c:v>
                </c:pt>
                <c:pt idx="3255">
                  <c:v>96.89</c:v>
                </c:pt>
                <c:pt idx="3256">
                  <c:v>96.87</c:v>
                </c:pt>
                <c:pt idx="3257">
                  <c:v>96.86</c:v>
                </c:pt>
                <c:pt idx="3258">
                  <c:v>96.85</c:v>
                </c:pt>
                <c:pt idx="3259">
                  <c:v>96.84</c:v>
                </c:pt>
                <c:pt idx="3260">
                  <c:v>96.82</c:v>
                </c:pt>
                <c:pt idx="3261">
                  <c:v>96.81</c:v>
                </c:pt>
                <c:pt idx="3262">
                  <c:v>96.8</c:v>
                </c:pt>
                <c:pt idx="3263">
                  <c:v>96.79</c:v>
                </c:pt>
                <c:pt idx="3264">
                  <c:v>96.77</c:v>
                </c:pt>
                <c:pt idx="3265">
                  <c:v>96.76</c:v>
                </c:pt>
                <c:pt idx="3266">
                  <c:v>96.75</c:v>
                </c:pt>
                <c:pt idx="3267">
                  <c:v>96.74</c:v>
                </c:pt>
                <c:pt idx="3268">
                  <c:v>96.72</c:v>
                </c:pt>
                <c:pt idx="3269">
                  <c:v>96.71</c:v>
                </c:pt>
                <c:pt idx="3270">
                  <c:v>96.7</c:v>
                </c:pt>
                <c:pt idx="3271">
                  <c:v>96.69</c:v>
                </c:pt>
                <c:pt idx="3272">
                  <c:v>96.68</c:v>
                </c:pt>
                <c:pt idx="3273">
                  <c:v>96.66</c:v>
                </c:pt>
                <c:pt idx="3274">
                  <c:v>96.65</c:v>
                </c:pt>
                <c:pt idx="3275">
                  <c:v>96.64</c:v>
                </c:pt>
                <c:pt idx="3276">
                  <c:v>96.62</c:v>
                </c:pt>
                <c:pt idx="3277">
                  <c:v>96.61</c:v>
                </c:pt>
                <c:pt idx="3278">
                  <c:v>96.6</c:v>
                </c:pt>
                <c:pt idx="3279">
                  <c:v>96.58</c:v>
                </c:pt>
                <c:pt idx="3280">
                  <c:v>96.57</c:v>
                </c:pt>
                <c:pt idx="3281">
                  <c:v>96.56</c:v>
                </c:pt>
                <c:pt idx="3282">
                  <c:v>96.54</c:v>
                </c:pt>
                <c:pt idx="3283">
                  <c:v>96.53</c:v>
                </c:pt>
                <c:pt idx="3284">
                  <c:v>96.52</c:v>
                </c:pt>
                <c:pt idx="3285">
                  <c:v>96.5</c:v>
                </c:pt>
                <c:pt idx="3286">
                  <c:v>96.49</c:v>
                </c:pt>
                <c:pt idx="3287">
                  <c:v>96.48</c:v>
                </c:pt>
                <c:pt idx="3288">
                  <c:v>96.46</c:v>
                </c:pt>
                <c:pt idx="3289">
                  <c:v>96.45</c:v>
                </c:pt>
                <c:pt idx="3290">
                  <c:v>96.44</c:v>
                </c:pt>
                <c:pt idx="3291">
                  <c:v>96.42</c:v>
                </c:pt>
                <c:pt idx="3292">
                  <c:v>96.41</c:v>
                </c:pt>
                <c:pt idx="3293">
                  <c:v>96.4</c:v>
                </c:pt>
                <c:pt idx="3294">
                  <c:v>96.38</c:v>
                </c:pt>
                <c:pt idx="3295">
                  <c:v>96.37</c:v>
                </c:pt>
                <c:pt idx="3296">
                  <c:v>96.35</c:v>
                </c:pt>
                <c:pt idx="3297">
                  <c:v>96.34</c:v>
                </c:pt>
                <c:pt idx="3298">
                  <c:v>96.33</c:v>
                </c:pt>
                <c:pt idx="3299">
                  <c:v>96.31</c:v>
                </c:pt>
                <c:pt idx="3300">
                  <c:v>96.3</c:v>
                </c:pt>
                <c:pt idx="3301">
                  <c:v>96.28</c:v>
                </c:pt>
                <c:pt idx="3302">
                  <c:v>96.27</c:v>
                </c:pt>
                <c:pt idx="3303">
                  <c:v>96.25</c:v>
                </c:pt>
                <c:pt idx="3304">
                  <c:v>96.24</c:v>
                </c:pt>
                <c:pt idx="3305">
                  <c:v>96.23</c:v>
                </c:pt>
                <c:pt idx="3306">
                  <c:v>96.21</c:v>
                </c:pt>
                <c:pt idx="3307">
                  <c:v>96.2</c:v>
                </c:pt>
                <c:pt idx="3308">
                  <c:v>96.18</c:v>
                </c:pt>
                <c:pt idx="3309">
                  <c:v>96.17</c:v>
                </c:pt>
                <c:pt idx="3310">
                  <c:v>96.15</c:v>
                </c:pt>
                <c:pt idx="3311">
                  <c:v>96.14</c:v>
                </c:pt>
                <c:pt idx="3312">
                  <c:v>96.12</c:v>
                </c:pt>
                <c:pt idx="3313">
                  <c:v>96.11</c:v>
                </c:pt>
                <c:pt idx="3314">
                  <c:v>96.09</c:v>
                </c:pt>
                <c:pt idx="3315">
                  <c:v>96.08</c:v>
                </c:pt>
                <c:pt idx="3316">
                  <c:v>96.06</c:v>
                </c:pt>
                <c:pt idx="3317">
                  <c:v>96.05</c:v>
                </c:pt>
                <c:pt idx="3318">
                  <c:v>96.03</c:v>
                </c:pt>
                <c:pt idx="3319">
                  <c:v>96.02</c:v>
                </c:pt>
                <c:pt idx="3320">
                  <c:v>96</c:v>
                </c:pt>
                <c:pt idx="3321">
                  <c:v>95.99</c:v>
                </c:pt>
                <c:pt idx="3322">
                  <c:v>95.97</c:v>
                </c:pt>
                <c:pt idx="3323">
                  <c:v>95.96</c:v>
                </c:pt>
                <c:pt idx="3324">
                  <c:v>95.94</c:v>
                </c:pt>
                <c:pt idx="3325">
                  <c:v>95.92</c:v>
                </c:pt>
                <c:pt idx="3326">
                  <c:v>95.91</c:v>
                </c:pt>
                <c:pt idx="3327">
                  <c:v>95.89</c:v>
                </c:pt>
                <c:pt idx="3328">
                  <c:v>95.88</c:v>
                </c:pt>
                <c:pt idx="3329">
                  <c:v>95.86</c:v>
                </c:pt>
                <c:pt idx="3330">
                  <c:v>95.85</c:v>
                </c:pt>
                <c:pt idx="3331">
                  <c:v>95.83</c:v>
                </c:pt>
                <c:pt idx="3332">
                  <c:v>95.81</c:v>
                </c:pt>
                <c:pt idx="3333">
                  <c:v>95.8</c:v>
                </c:pt>
                <c:pt idx="3334">
                  <c:v>95.78</c:v>
                </c:pt>
                <c:pt idx="3335">
                  <c:v>95.77</c:v>
                </c:pt>
                <c:pt idx="3336">
                  <c:v>95.75</c:v>
                </c:pt>
                <c:pt idx="3337">
                  <c:v>95.73</c:v>
                </c:pt>
                <c:pt idx="3338">
                  <c:v>95.72</c:v>
                </c:pt>
                <c:pt idx="3339">
                  <c:v>95.7</c:v>
                </c:pt>
                <c:pt idx="3340">
                  <c:v>95.68</c:v>
                </c:pt>
                <c:pt idx="3341">
                  <c:v>95.67</c:v>
                </c:pt>
                <c:pt idx="3342">
                  <c:v>95.65</c:v>
                </c:pt>
                <c:pt idx="3343">
                  <c:v>95.63</c:v>
                </c:pt>
                <c:pt idx="3344">
                  <c:v>95.62</c:v>
                </c:pt>
                <c:pt idx="3345">
                  <c:v>95.6</c:v>
                </c:pt>
                <c:pt idx="3346">
                  <c:v>95.58</c:v>
                </c:pt>
                <c:pt idx="3347">
                  <c:v>95.56</c:v>
                </c:pt>
                <c:pt idx="3348">
                  <c:v>95.55</c:v>
                </c:pt>
                <c:pt idx="3349">
                  <c:v>95.53</c:v>
                </c:pt>
                <c:pt idx="3350">
                  <c:v>95.51</c:v>
                </c:pt>
                <c:pt idx="3351">
                  <c:v>95.5</c:v>
                </c:pt>
                <c:pt idx="3352">
                  <c:v>95.48</c:v>
                </c:pt>
                <c:pt idx="3353">
                  <c:v>95.46</c:v>
                </c:pt>
                <c:pt idx="3354">
                  <c:v>95.44</c:v>
                </c:pt>
                <c:pt idx="3355">
                  <c:v>95.42</c:v>
                </c:pt>
                <c:pt idx="3356">
                  <c:v>95.41</c:v>
                </c:pt>
                <c:pt idx="3357">
                  <c:v>95.39</c:v>
                </c:pt>
                <c:pt idx="3358">
                  <c:v>95.37</c:v>
                </c:pt>
                <c:pt idx="3359">
                  <c:v>95.35</c:v>
                </c:pt>
                <c:pt idx="3360">
                  <c:v>95.33</c:v>
                </c:pt>
                <c:pt idx="3361">
                  <c:v>95.32</c:v>
                </c:pt>
                <c:pt idx="3362">
                  <c:v>95.3</c:v>
                </c:pt>
                <c:pt idx="3363">
                  <c:v>95.28</c:v>
                </c:pt>
                <c:pt idx="3364">
                  <c:v>95.26</c:v>
                </c:pt>
                <c:pt idx="3365">
                  <c:v>95.24</c:v>
                </c:pt>
                <c:pt idx="3366">
                  <c:v>95.22</c:v>
                </c:pt>
                <c:pt idx="3367">
                  <c:v>95.2</c:v>
                </c:pt>
                <c:pt idx="3368">
                  <c:v>95.18</c:v>
                </c:pt>
                <c:pt idx="3369">
                  <c:v>95.16</c:v>
                </c:pt>
                <c:pt idx="3370">
                  <c:v>95.14</c:v>
                </c:pt>
                <c:pt idx="3371">
                  <c:v>95.13</c:v>
                </c:pt>
                <c:pt idx="3372">
                  <c:v>95.11</c:v>
                </c:pt>
                <c:pt idx="3373">
                  <c:v>95.09</c:v>
                </c:pt>
                <c:pt idx="3374">
                  <c:v>95.07</c:v>
                </c:pt>
                <c:pt idx="3375">
                  <c:v>95.05</c:v>
                </c:pt>
                <c:pt idx="3376">
                  <c:v>95.03</c:v>
                </c:pt>
                <c:pt idx="3377">
                  <c:v>95.01</c:v>
                </c:pt>
                <c:pt idx="3378">
                  <c:v>94.99</c:v>
                </c:pt>
                <c:pt idx="3379">
                  <c:v>94.97</c:v>
                </c:pt>
                <c:pt idx="3380">
                  <c:v>94.95</c:v>
                </c:pt>
                <c:pt idx="3381">
                  <c:v>94.92</c:v>
                </c:pt>
                <c:pt idx="3382">
                  <c:v>94.9</c:v>
                </c:pt>
                <c:pt idx="3383">
                  <c:v>94.88</c:v>
                </c:pt>
                <c:pt idx="3384">
                  <c:v>94.86</c:v>
                </c:pt>
                <c:pt idx="3385">
                  <c:v>94.84</c:v>
                </c:pt>
                <c:pt idx="3386">
                  <c:v>94.82</c:v>
                </c:pt>
                <c:pt idx="3387">
                  <c:v>94.8</c:v>
                </c:pt>
                <c:pt idx="3388">
                  <c:v>94.78</c:v>
                </c:pt>
                <c:pt idx="3389">
                  <c:v>94.76</c:v>
                </c:pt>
                <c:pt idx="3390">
                  <c:v>94.73</c:v>
                </c:pt>
                <c:pt idx="3391">
                  <c:v>94.71</c:v>
                </c:pt>
                <c:pt idx="3392">
                  <c:v>94.69</c:v>
                </c:pt>
                <c:pt idx="3393">
                  <c:v>94.67</c:v>
                </c:pt>
                <c:pt idx="3394">
                  <c:v>94.65</c:v>
                </c:pt>
                <c:pt idx="3395">
                  <c:v>94.62</c:v>
                </c:pt>
                <c:pt idx="3396">
                  <c:v>94.6</c:v>
                </c:pt>
                <c:pt idx="3397">
                  <c:v>94.58</c:v>
                </c:pt>
                <c:pt idx="3398">
                  <c:v>94.55</c:v>
                </c:pt>
                <c:pt idx="3399">
                  <c:v>94.53</c:v>
                </c:pt>
                <c:pt idx="3400">
                  <c:v>94.51</c:v>
                </c:pt>
                <c:pt idx="3401">
                  <c:v>94.48</c:v>
                </c:pt>
                <c:pt idx="3402">
                  <c:v>94.46</c:v>
                </c:pt>
                <c:pt idx="3403">
                  <c:v>94.44</c:v>
                </c:pt>
                <c:pt idx="3404">
                  <c:v>94.41</c:v>
                </c:pt>
                <c:pt idx="3405">
                  <c:v>94.39</c:v>
                </c:pt>
                <c:pt idx="3406">
                  <c:v>94.36</c:v>
                </c:pt>
                <c:pt idx="3407">
                  <c:v>94.34</c:v>
                </c:pt>
                <c:pt idx="3408">
                  <c:v>94.31</c:v>
                </c:pt>
                <c:pt idx="3409">
                  <c:v>94.29</c:v>
                </c:pt>
                <c:pt idx="3410">
                  <c:v>94.26</c:v>
                </c:pt>
                <c:pt idx="3411">
                  <c:v>94.24</c:v>
                </c:pt>
                <c:pt idx="3412">
                  <c:v>94.21</c:v>
                </c:pt>
                <c:pt idx="3413">
                  <c:v>94.19</c:v>
                </c:pt>
                <c:pt idx="3414">
                  <c:v>94.16</c:v>
                </c:pt>
                <c:pt idx="3415">
                  <c:v>94.14</c:v>
                </c:pt>
                <c:pt idx="3416">
                  <c:v>94.11</c:v>
                </c:pt>
                <c:pt idx="3417">
                  <c:v>94.08</c:v>
                </c:pt>
                <c:pt idx="3418">
                  <c:v>94.06</c:v>
                </c:pt>
                <c:pt idx="3419">
                  <c:v>94.03</c:v>
                </c:pt>
                <c:pt idx="3420">
                  <c:v>94</c:v>
                </c:pt>
                <c:pt idx="3421">
                  <c:v>93.97</c:v>
                </c:pt>
                <c:pt idx="3422">
                  <c:v>93.95</c:v>
                </c:pt>
                <c:pt idx="3423">
                  <c:v>93.92</c:v>
                </c:pt>
                <c:pt idx="3424">
                  <c:v>93.89</c:v>
                </c:pt>
                <c:pt idx="3425">
                  <c:v>93.86</c:v>
                </c:pt>
                <c:pt idx="3426">
                  <c:v>93.83</c:v>
                </c:pt>
                <c:pt idx="3427">
                  <c:v>93.8</c:v>
                </c:pt>
                <c:pt idx="3428">
                  <c:v>93.77</c:v>
                </c:pt>
                <c:pt idx="3429">
                  <c:v>93.74</c:v>
                </c:pt>
                <c:pt idx="3430">
                  <c:v>93.71</c:v>
                </c:pt>
                <c:pt idx="3431">
                  <c:v>93.68</c:v>
                </c:pt>
                <c:pt idx="3432">
                  <c:v>93.65</c:v>
                </c:pt>
                <c:pt idx="3433">
                  <c:v>93.62</c:v>
                </c:pt>
                <c:pt idx="3434">
                  <c:v>93.59</c:v>
                </c:pt>
                <c:pt idx="3435">
                  <c:v>93.56</c:v>
                </c:pt>
                <c:pt idx="3436">
                  <c:v>93.52</c:v>
                </c:pt>
                <c:pt idx="3437">
                  <c:v>93.49</c:v>
                </c:pt>
                <c:pt idx="3438">
                  <c:v>93.46</c:v>
                </c:pt>
                <c:pt idx="3439">
                  <c:v>93.43</c:v>
                </c:pt>
                <c:pt idx="3440">
                  <c:v>93.39</c:v>
                </c:pt>
                <c:pt idx="3441">
                  <c:v>93.36</c:v>
                </c:pt>
                <c:pt idx="3442">
                  <c:v>93.33</c:v>
                </c:pt>
                <c:pt idx="3443">
                  <c:v>93.3</c:v>
                </c:pt>
                <c:pt idx="3444">
                  <c:v>93.26</c:v>
                </c:pt>
                <c:pt idx="3445">
                  <c:v>93.23</c:v>
                </c:pt>
                <c:pt idx="3446">
                  <c:v>93.2</c:v>
                </c:pt>
                <c:pt idx="3447">
                  <c:v>93.16</c:v>
                </c:pt>
                <c:pt idx="3448">
                  <c:v>93.13</c:v>
                </c:pt>
                <c:pt idx="3449">
                  <c:v>93.09</c:v>
                </c:pt>
                <c:pt idx="3450">
                  <c:v>93.06</c:v>
                </c:pt>
                <c:pt idx="3451">
                  <c:v>93.03</c:v>
                </c:pt>
                <c:pt idx="3452">
                  <c:v>92.99</c:v>
                </c:pt>
                <c:pt idx="3453">
                  <c:v>92.95</c:v>
                </c:pt>
                <c:pt idx="3454">
                  <c:v>92.92</c:v>
                </c:pt>
                <c:pt idx="3455">
                  <c:v>92.88</c:v>
                </c:pt>
                <c:pt idx="3456">
                  <c:v>92.85</c:v>
                </c:pt>
                <c:pt idx="3457">
                  <c:v>92.81</c:v>
                </c:pt>
                <c:pt idx="3458">
                  <c:v>92.78</c:v>
                </c:pt>
                <c:pt idx="3459">
                  <c:v>92.74</c:v>
                </c:pt>
                <c:pt idx="3460">
                  <c:v>92.71</c:v>
                </c:pt>
                <c:pt idx="3461">
                  <c:v>92.67</c:v>
                </c:pt>
                <c:pt idx="3462">
                  <c:v>92.64</c:v>
                </c:pt>
                <c:pt idx="3463">
                  <c:v>92.6</c:v>
                </c:pt>
                <c:pt idx="3464">
                  <c:v>92.56</c:v>
                </c:pt>
                <c:pt idx="3465">
                  <c:v>92.53</c:v>
                </c:pt>
                <c:pt idx="3466">
                  <c:v>92.49</c:v>
                </c:pt>
                <c:pt idx="3467">
                  <c:v>92.45</c:v>
                </c:pt>
                <c:pt idx="3468">
                  <c:v>92.41</c:v>
                </c:pt>
                <c:pt idx="3469">
                  <c:v>92.38</c:v>
                </c:pt>
                <c:pt idx="3470">
                  <c:v>92.34</c:v>
                </c:pt>
                <c:pt idx="3471">
                  <c:v>92.3</c:v>
                </c:pt>
                <c:pt idx="3472">
                  <c:v>92.26</c:v>
                </c:pt>
                <c:pt idx="3473">
                  <c:v>92.22</c:v>
                </c:pt>
                <c:pt idx="3474">
                  <c:v>92.18</c:v>
                </c:pt>
                <c:pt idx="3475">
                  <c:v>92.14</c:v>
                </c:pt>
                <c:pt idx="3476">
                  <c:v>92.11</c:v>
                </c:pt>
                <c:pt idx="3477">
                  <c:v>92.07</c:v>
                </c:pt>
                <c:pt idx="3478">
                  <c:v>92.03</c:v>
                </c:pt>
                <c:pt idx="3479">
                  <c:v>91.99</c:v>
                </c:pt>
                <c:pt idx="3480">
                  <c:v>91.95</c:v>
                </c:pt>
                <c:pt idx="3481">
                  <c:v>91.91</c:v>
                </c:pt>
                <c:pt idx="3482">
                  <c:v>91.87</c:v>
                </c:pt>
                <c:pt idx="3483">
                  <c:v>91.83</c:v>
                </c:pt>
                <c:pt idx="3484">
                  <c:v>91.79</c:v>
                </c:pt>
                <c:pt idx="3485">
                  <c:v>91.75</c:v>
                </c:pt>
                <c:pt idx="3486">
                  <c:v>91.7</c:v>
                </c:pt>
                <c:pt idx="3487">
                  <c:v>91.66</c:v>
                </c:pt>
                <c:pt idx="3488">
                  <c:v>91.62</c:v>
                </c:pt>
                <c:pt idx="3489">
                  <c:v>91.58</c:v>
                </c:pt>
                <c:pt idx="3490">
                  <c:v>91.54</c:v>
                </c:pt>
                <c:pt idx="3491">
                  <c:v>91.49</c:v>
                </c:pt>
                <c:pt idx="3492">
                  <c:v>91.45</c:v>
                </c:pt>
                <c:pt idx="3493">
                  <c:v>91.41</c:v>
                </c:pt>
                <c:pt idx="3494">
                  <c:v>91.37</c:v>
                </c:pt>
                <c:pt idx="3495">
                  <c:v>91.32</c:v>
                </c:pt>
                <c:pt idx="3496">
                  <c:v>91.28</c:v>
                </c:pt>
                <c:pt idx="3497">
                  <c:v>91.23</c:v>
                </c:pt>
                <c:pt idx="3498">
                  <c:v>91.19</c:v>
                </c:pt>
                <c:pt idx="3499">
                  <c:v>91.15</c:v>
                </c:pt>
                <c:pt idx="3500">
                  <c:v>91.1</c:v>
                </c:pt>
                <c:pt idx="3501">
                  <c:v>91.06</c:v>
                </c:pt>
                <c:pt idx="3502">
                  <c:v>91.01</c:v>
                </c:pt>
                <c:pt idx="3503">
                  <c:v>90.97</c:v>
                </c:pt>
                <c:pt idx="3504">
                  <c:v>90.92</c:v>
                </c:pt>
                <c:pt idx="3505">
                  <c:v>90.87</c:v>
                </c:pt>
                <c:pt idx="3506">
                  <c:v>90.83</c:v>
                </c:pt>
                <c:pt idx="3507">
                  <c:v>90.78</c:v>
                </c:pt>
                <c:pt idx="3508">
                  <c:v>90.73</c:v>
                </c:pt>
                <c:pt idx="3509">
                  <c:v>90.69</c:v>
                </c:pt>
                <c:pt idx="3510">
                  <c:v>90.64</c:v>
                </c:pt>
                <c:pt idx="3511">
                  <c:v>90.59</c:v>
                </c:pt>
                <c:pt idx="3512">
                  <c:v>90.54</c:v>
                </c:pt>
                <c:pt idx="3513">
                  <c:v>90.5</c:v>
                </c:pt>
                <c:pt idx="3514">
                  <c:v>90.45</c:v>
                </c:pt>
                <c:pt idx="3515">
                  <c:v>90.4</c:v>
                </c:pt>
                <c:pt idx="3516">
                  <c:v>90.35</c:v>
                </c:pt>
                <c:pt idx="3517">
                  <c:v>90.3</c:v>
                </c:pt>
                <c:pt idx="3518">
                  <c:v>90.25</c:v>
                </c:pt>
                <c:pt idx="3519">
                  <c:v>90.2</c:v>
                </c:pt>
                <c:pt idx="3520">
                  <c:v>90.15</c:v>
                </c:pt>
                <c:pt idx="3521">
                  <c:v>90.1</c:v>
                </c:pt>
                <c:pt idx="3522">
                  <c:v>90.05</c:v>
                </c:pt>
                <c:pt idx="3523">
                  <c:v>90</c:v>
                </c:pt>
                <c:pt idx="3524">
                  <c:v>89.94</c:v>
                </c:pt>
                <c:pt idx="3525">
                  <c:v>89.89</c:v>
                </c:pt>
                <c:pt idx="3526">
                  <c:v>89.84</c:v>
                </c:pt>
                <c:pt idx="3527">
                  <c:v>89.79</c:v>
                </c:pt>
                <c:pt idx="3528">
                  <c:v>89.74</c:v>
                </c:pt>
                <c:pt idx="3529">
                  <c:v>89.68</c:v>
                </c:pt>
                <c:pt idx="3530">
                  <c:v>89.63</c:v>
                </c:pt>
                <c:pt idx="3531">
                  <c:v>89.58</c:v>
                </c:pt>
                <c:pt idx="3532">
                  <c:v>89.52</c:v>
                </c:pt>
                <c:pt idx="3533">
                  <c:v>89.47</c:v>
                </c:pt>
                <c:pt idx="3534">
                  <c:v>89.42</c:v>
                </c:pt>
                <c:pt idx="3535">
                  <c:v>89.36</c:v>
                </c:pt>
                <c:pt idx="3536">
                  <c:v>89.31</c:v>
                </c:pt>
                <c:pt idx="3537">
                  <c:v>89.25</c:v>
                </c:pt>
                <c:pt idx="3538">
                  <c:v>89.2</c:v>
                </c:pt>
                <c:pt idx="3539">
                  <c:v>89.14</c:v>
                </c:pt>
                <c:pt idx="3540">
                  <c:v>89.09</c:v>
                </c:pt>
                <c:pt idx="3541">
                  <c:v>89.03</c:v>
                </c:pt>
                <c:pt idx="3542">
                  <c:v>88.97</c:v>
                </c:pt>
                <c:pt idx="3543">
                  <c:v>88.91</c:v>
                </c:pt>
                <c:pt idx="3544">
                  <c:v>88.86</c:v>
                </c:pt>
                <c:pt idx="3545">
                  <c:v>88.8</c:v>
                </c:pt>
                <c:pt idx="3546">
                  <c:v>88.74</c:v>
                </c:pt>
                <c:pt idx="3547">
                  <c:v>88.69</c:v>
                </c:pt>
                <c:pt idx="3548">
                  <c:v>88.63</c:v>
                </c:pt>
                <c:pt idx="3549">
                  <c:v>88.57</c:v>
                </c:pt>
                <c:pt idx="3550">
                  <c:v>88.51</c:v>
                </c:pt>
                <c:pt idx="3551">
                  <c:v>88.45</c:v>
                </c:pt>
                <c:pt idx="3552">
                  <c:v>88.39</c:v>
                </c:pt>
                <c:pt idx="3553">
                  <c:v>88.33</c:v>
                </c:pt>
                <c:pt idx="3554">
                  <c:v>88.27</c:v>
                </c:pt>
                <c:pt idx="3555">
                  <c:v>88.21</c:v>
                </c:pt>
                <c:pt idx="3556">
                  <c:v>88.15</c:v>
                </c:pt>
                <c:pt idx="3557">
                  <c:v>88.09</c:v>
                </c:pt>
                <c:pt idx="3558">
                  <c:v>88.03</c:v>
                </c:pt>
                <c:pt idx="3559">
                  <c:v>87.97</c:v>
                </c:pt>
                <c:pt idx="3560">
                  <c:v>87.9</c:v>
                </c:pt>
                <c:pt idx="3561">
                  <c:v>87.84</c:v>
                </c:pt>
                <c:pt idx="3562">
                  <c:v>87.78</c:v>
                </c:pt>
                <c:pt idx="3563">
                  <c:v>87.72</c:v>
                </c:pt>
                <c:pt idx="3564">
                  <c:v>87.65</c:v>
                </c:pt>
                <c:pt idx="3565">
                  <c:v>87.59</c:v>
                </c:pt>
                <c:pt idx="3566">
                  <c:v>87.52</c:v>
                </c:pt>
                <c:pt idx="3567">
                  <c:v>87.46</c:v>
                </c:pt>
                <c:pt idx="3568">
                  <c:v>87.4</c:v>
                </c:pt>
                <c:pt idx="3569">
                  <c:v>87.33</c:v>
                </c:pt>
                <c:pt idx="3570">
                  <c:v>87.27</c:v>
                </c:pt>
                <c:pt idx="3571">
                  <c:v>87.2</c:v>
                </c:pt>
                <c:pt idx="3572">
                  <c:v>87.14</c:v>
                </c:pt>
                <c:pt idx="3573">
                  <c:v>87.07</c:v>
                </c:pt>
                <c:pt idx="3574">
                  <c:v>87</c:v>
                </c:pt>
                <c:pt idx="3575">
                  <c:v>86.94</c:v>
                </c:pt>
                <c:pt idx="3576">
                  <c:v>86.87</c:v>
                </c:pt>
                <c:pt idx="3577">
                  <c:v>86.8</c:v>
                </c:pt>
                <c:pt idx="3578">
                  <c:v>86.73</c:v>
                </c:pt>
                <c:pt idx="3579">
                  <c:v>86.66</c:v>
                </c:pt>
                <c:pt idx="3580">
                  <c:v>86.59</c:v>
                </c:pt>
                <c:pt idx="3581">
                  <c:v>86.53</c:v>
                </c:pt>
                <c:pt idx="3582">
                  <c:v>86.46</c:v>
                </c:pt>
                <c:pt idx="3583">
                  <c:v>86.39</c:v>
                </c:pt>
                <c:pt idx="3584">
                  <c:v>86.32</c:v>
                </c:pt>
                <c:pt idx="3585">
                  <c:v>86.25</c:v>
                </c:pt>
                <c:pt idx="3586">
                  <c:v>86.18</c:v>
                </c:pt>
                <c:pt idx="3587">
                  <c:v>86.11</c:v>
                </c:pt>
                <c:pt idx="3588">
                  <c:v>86.04</c:v>
                </c:pt>
                <c:pt idx="3589">
                  <c:v>85.97</c:v>
                </c:pt>
                <c:pt idx="3590">
                  <c:v>85.89</c:v>
                </c:pt>
                <c:pt idx="3591">
                  <c:v>85.82</c:v>
                </c:pt>
                <c:pt idx="3592">
                  <c:v>85.75</c:v>
                </c:pt>
                <c:pt idx="3593">
                  <c:v>85.68</c:v>
                </c:pt>
                <c:pt idx="3594">
                  <c:v>85.61</c:v>
                </c:pt>
                <c:pt idx="3595">
                  <c:v>85.53</c:v>
                </c:pt>
                <c:pt idx="3596">
                  <c:v>85.46</c:v>
                </c:pt>
                <c:pt idx="3597">
                  <c:v>85.38</c:v>
                </c:pt>
                <c:pt idx="3598">
                  <c:v>85.31</c:v>
                </c:pt>
                <c:pt idx="3599">
                  <c:v>85.23</c:v>
                </c:pt>
                <c:pt idx="3600">
                  <c:v>85.16</c:v>
                </c:pt>
                <c:pt idx="3601">
                  <c:v>85.08</c:v>
                </c:pt>
                <c:pt idx="3602">
                  <c:v>85.01</c:v>
                </c:pt>
                <c:pt idx="3603">
                  <c:v>84.93</c:v>
                </c:pt>
                <c:pt idx="3604">
                  <c:v>84.86</c:v>
                </c:pt>
                <c:pt idx="3605">
                  <c:v>84.78</c:v>
                </c:pt>
                <c:pt idx="3606">
                  <c:v>84.71</c:v>
                </c:pt>
                <c:pt idx="3607">
                  <c:v>84.63</c:v>
                </c:pt>
                <c:pt idx="3608">
                  <c:v>84.55</c:v>
                </c:pt>
                <c:pt idx="3609">
                  <c:v>84.47</c:v>
                </c:pt>
                <c:pt idx="3610">
                  <c:v>84.4</c:v>
                </c:pt>
                <c:pt idx="3611">
                  <c:v>84.32</c:v>
                </c:pt>
                <c:pt idx="3612">
                  <c:v>84.24</c:v>
                </c:pt>
                <c:pt idx="3613">
                  <c:v>84.16</c:v>
                </c:pt>
                <c:pt idx="3614">
                  <c:v>84.08</c:v>
                </c:pt>
                <c:pt idx="3615">
                  <c:v>84</c:v>
                </c:pt>
                <c:pt idx="3616">
                  <c:v>83.92</c:v>
                </c:pt>
                <c:pt idx="3617">
                  <c:v>83.84</c:v>
                </c:pt>
                <c:pt idx="3618">
                  <c:v>83.76</c:v>
                </c:pt>
                <c:pt idx="3619">
                  <c:v>83.68</c:v>
                </c:pt>
                <c:pt idx="3620">
                  <c:v>83.6</c:v>
                </c:pt>
                <c:pt idx="3621">
                  <c:v>83.52</c:v>
                </c:pt>
                <c:pt idx="3622">
                  <c:v>83.43</c:v>
                </c:pt>
                <c:pt idx="3623">
                  <c:v>83.35</c:v>
                </c:pt>
                <c:pt idx="3624">
                  <c:v>83.27</c:v>
                </c:pt>
                <c:pt idx="3625">
                  <c:v>83.19</c:v>
                </c:pt>
                <c:pt idx="3626">
                  <c:v>83.1</c:v>
                </c:pt>
                <c:pt idx="3627">
                  <c:v>83.02</c:v>
                </c:pt>
                <c:pt idx="3628">
                  <c:v>82.93</c:v>
                </c:pt>
                <c:pt idx="3629">
                  <c:v>82.85</c:v>
                </c:pt>
                <c:pt idx="3630">
                  <c:v>82.76</c:v>
                </c:pt>
                <c:pt idx="3631">
                  <c:v>82.68</c:v>
                </c:pt>
                <c:pt idx="3632">
                  <c:v>82.59</c:v>
                </c:pt>
                <c:pt idx="3633">
                  <c:v>82.51</c:v>
                </c:pt>
                <c:pt idx="3634">
                  <c:v>82.42</c:v>
                </c:pt>
                <c:pt idx="3635">
                  <c:v>82.34</c:v>
                </c:pt>
                <c:pt idx="3636">
                  <c:v>82.25</c:v>
                </c:pt>
                <c:pt idx="3637">
                  <c:v>82.16</c:v>
                </c:pt>
                <c:pt idx="3638">
                  <c:v>82.07</c:v>
                </c:pt>
                <c:pt idx="3639">
                  <c:v>81.98</c:v>
                </c:pt>
                <c:pt idx="3640">
                  <c:v>81.89</c:v>
                </c:pt>
                <c:pt idx="3641">
                  <c:v>81.81</c:v>
                </c:pt>
                <c:pt idx="3642">
                  <c:v>81.72</c:v>
                </c:pt>
                <c:pt idx="3643">
                  <c:v>81.63</c:v>
                </c:pt>
                <c:pt idx="3644">
                  <c:v>81.540000000000006</c:v>
                </c:pt>
                <c:pt idx="3645">
                  <c:v>81.44</c:v>
                </c:pt>
                <c:pt idx="3646">
                  <c:v>81.349999999999994</c:v>
                </c:pt>
                <c:pt idx="3647">
                  <c:v>81.260000000000005</c:v>
                </c:pt>
                <c:pt idx="3648">
                  <c:v>81.17</c:v>
                </c:pt>
                <c:pt idx="3649">
                  <c:v>81.08</c:v>
                </c:pt>
                <c:pt idx="3650">
                  <c:v>80.989999999999995</c:v>
                </c:pt>
                <c:pt idx="3651">
                  <c:v>80.900000000000006</c:v>
                </c:pt>
                <c:pt idx="3652">
                  <c:v>80.8</c:v>
                </c:pt>
                <c:pt idx="3653">
                  <c:v>80.709999999999994</c:v>
                </c:pt>
                <c:pt idx="3654">
                  <c:v>80.62</c:v>
                </c:pt>
                <c:pt idx="3655">
                  <c:v>80.52</c:v>
                </c:pt>
                <c:pt idx="3656">
                  <c:v>80.42</c:v>
                </c:pt>
                <c:pt idx="3657">
                  <c:v>80.33</c:v>
                </c:pt>
                <c:pt idx="3658">
                  <c:v>80.239999999999995</c:v>
                </c:pt>
                <c:pt idx="3659">
                  <c:v>80.14</c:v>
                </c:pt>
                <c:pt idx="3660">
                  <c:v>80.040000000000006</c:v>
                </c:pt>
                <c:pt idx="3661">
                  <c:v>79.95</c:v>
                </c:pt>
                <c:pt idx="3662">
                  <c:v>79.849999999999994</c:v>
                </c:pt>
                <c:pt idx="3663">
                  <c:v>79.75</c:v>
                </c:pt>
                <c:pt idx="3664">
                  <c:v>79.66</c:v>
                </c:pt>
                <c:pt idx="3665">
                  <c:v>79.56</c:v>
                </c:pt>
                <c:pt idx="3666">
                  <c:v>79.459999999999994</c:v>
                </c:pt>
                <c:pt idx="3667">
                  <c:v>79.36</c:v>
                </c:pt>
                <c:pt idx="3668">
                  <c:v>79.260000000000005</c:v>
                </c:pt>
                <c:pt idx="3669">
                  <c:v>79.16</c:v>
                </c:pt>
                <c:pt idx="3670">
                  <c:v>79.06</c:v>
                </c:pt>
                <c:pt idx="3671">
                  <c:v>78.959999999999994</c:v>
                </c:pt>
                <c:pt idx="3672">
                  <c:v>78.86</c:v>
                </c:pt>
                <c:pt idx="3673">
                  <c:v>78.75</c:v>
                </c:pt>
                <c:pt idx="3674">
                  <c:v>78.650000000000006</c:v>
                </c:pt>
                <c:pt idx="3675">
                  <c:v>78.55</c:v>
                </c:pt>
                <c:pt idx="3676">
                  <c:v>78.45</c:v>
                </c:pt>
                <c:pt idx="3677">
                  <c:v>78.34</c:v>
                </c:pt>
                <c:pt idx="3678">
                  <c:v>78.239999999999995</c:v>
                </c:pt>
                <c:pt idx="3679">
                  <c:v>78.13</c:v>
                </c:pt>
                <c:pt idx="3680">
                  <c:v>78.03</c:v>
                </c:pt>
                <c:pt idx="3681">
                  <c:v>77.92</c:v>
                </c:pt>
                <c:pt idx="3682">
                  <c:v>77.819999999999993</c:v>
                </c:pt>
                <c:pt idx="3683">
                  <c:v>77.709999999999994</c:v>
                </c:pt>
                <c:pt idx="3684">
                  <c:v>77.599999999999994</c:v>
                </c:pt>
                <c:pt idx="3685">
                  <c:v>77.5</c:v>
                </c:pt>
                <c:pt idx="3686">
                  <c:v>77.39</c:v>
                </c:pt>
                <c:pt idx="3687">
                  <c:v>77.28</c:v>
                </c:pt>
                <c:pt idx="3688">
                  <c:v>77.17</c:v>
                </c:pt>
                <c:pt idx="3689">
                  <c:v>77.06</c:v>
                </c:pt>
                <c:pt idx="3690">
                  <c:v>76.95</c:v>
                </c:pt>
                <c:pt idx="3691">
                  <c:v>76.84</c:v>
                </c:pt>
                <c:pt idx="3692">
                  <c:v>76.73</c:v>
                </c:pt>
                <c:pt idx="3693">
                  <c:v>76.62</c:v>
                </c:pt>
                <c:pt idx="3694">
                  <c:v>76.510000000000005</c:v>
                </c:pt>
                <c:pt idx="3695">
                  <c:v>76.400000000000006</c:v>
                </c:pt>
                <c:pt idx="3696">
                  <c:v>76.290000000000006</c:v>
                </c:pt>
                <c:pt idx="3697">
                  <c:v>76.180000000000007</c:v>
                </c:pt>
                <c:pt idx="3698">
                  <c:v>76.06</c:v>
                </c:pt>
                <c:pt idx="3699">
                  <c:v>75.95</c:v>
                </c:pt>
                <c:pt idx="3700">
                  <c:v>75.84</c:v>
                </c:pt>
                <c:pt idx="3701">
                  <c:v>75.73</c:v>
                </c:pt>
                <c:pt idx="3702">
                  <c:v>75.61</c:v>
                </c:pt>
                <c:pt idx="3703">
                  <c:v>75.5</c:v>
                </c:pt>
                <c:pt idx="3704">
                  <c:v>75.38</c:v>
                </c:pt>
                <c:pt idx="3705">
                  <c:v>75.260000000000005</c:v>
                </c:pt>
                <c:pt idx="3706">
                  <c:v>75.150000000000006</c:v>
                </c:pt>
                <c:pt idx="3707">
                  <c:v>75.03</c:v>
                </c:pt>
                <c:pt idx="3708">
                  <c:v>74.91</c:v>
                </c:pt>
                <c:pt idx="3709">
                  <c:v>74.790000000000006</c:v>
                </c:pt>
                <c:pt idx="3710">
                  <c:v>74.67</c:v>
                </c:pt>
                <c:pt idx="3711">
                  <c:v>74.55</c:v>
                </c:pt>
                <c:pt idx="3712">
                  <c:v>74.44</c:v>
                </c:pt>
                <c:pt idx="3713">
                  <c:v>74.31</c:v>
                </c:pt>
                <c:pt idx="3714">
                  <c:v>74.19</c:v>
                </c:pt>
                <c:pt idx="3715">
                  <c:v>74.069999999999993</c:v>
                </c:pt>
                <c:pt idx="3716">
                  <c:v>73.95</c:v>
                </c:pt>
                <c:pt idx="3717">
                  <c:v>73.83</c:v>
                </c:pt>
                <c:pt idx="3718">
                  <c:v>73.709999999999994</c:v>
                </c:pt>
                <c:pt idx="3719">
                  <c:v>73.59</c:v>
                </c:pt>
                <c:pt idx="3720">
                  <c:v>73.459999999999994</c:v>
                </c:pt>
                <c:pt idx="3721">
                  <c:v>73.34</c:v>
                </c:pt>
                <c:pt idx="3722">
                  <c:v>73.209999999999994</c:v>
                </c:pt>
                <c:pt idx="3723">
                  <c:v>73.09</c:v>
                </c:pt>
                <c:pt idx="3724">
                  <c:v>72.959999999999994</c:v>
                </c:pt>
                <c:pt idx="3725">
                  <c:v>72.84</c:v>
                </c:pt>
                <c:pt idx="3726">
                  <c:v>72.709999999999994</c:v>
                </c:pt>
                <c:pt idx="3727">
                  <c:v>72.59</c:v>
                </c:pt>
                <c:pt idx="3728">
                  <c:v>72.459999999999994</c:v>
                </c:pt>
                <c:pt idx="3729">
                  <c:v>72.33</c:v>
                </c:pt>
                <c:pt idx="3730">
                  <c:v>72.2</c:v>
                </c:pt>
                <c:pt idx="3731">
                  <c:v>72.069999999999993</c:v>
                </c:pt>
                <c:pt idx="3732">
                  <c:v>71.95</c:v>
                </c:pt>
                <c:pt idx="3733">
                  <c:v>71.819999999999993</c:v>
                </c:pt>
                <c:pt idx="3734">
                  <c:v>71.69</c:v>
                </c:pt>
                <c:pt idx="3735">
                  <c:v>71.55</c:v>
                </c:pt>
                <c:pt idx="3736">
                  <c:v>71.42</c:v>
                </c:pt>
                <c:pt idx="3737">
                  <c:v>71.290000000000006</c:v>
                </c:pt>
                <c:pt idx="3738">
                  <c:v>71.16</c:v>
                </c:pt>
                <c:pt idx="3739">
                  <c:v>71.03</c:v>
                </c:pt>
                <c:pt idx="3740">
                  <c:v>70.900000000000006</c:v>
                </c:pt>
                <c:pt idx="3741">
                  <c:v>70.77</c:v>
                </c:pt>
                <c:pt idx="3742">
                  <c:v>70.63</c:v>
                </c:pt>
                <c:pt idx="3743">
                  <c:v>70.489999999999995</c:v>
                </c:pt>
                <c:pt idx="3744">
                  <c:v>70.36</c:v>
                </c:pt>
                <c:pt idx="3745">
                  <c:v>70.23</c:v>
                </c:pt>
                <c:pt idx="3746">
                  <c:v>70.09</c:v>
                </c:pt>
                <c:pt idx="3747">
                  <c:v>69.95</c:v>
                </c:pt>
                <c:pt idx="3748">
                  <c:v>69.819999999999993</c:v>
                </c:pt>
                <c:pt idx="3749">
                  <c:v>69.680000000000007</c:v>
                </c:pt>
                <c:pt idx="3750">
                  <c:v>69.540000000000006</c:v>
                </c:pt>
                <c:pt idx="3751">
                  <c:v>69.400000000000006</c:v>
                </c:pt>
                <c:pt idx="3752">
                  <c:v>69.27</c:v>
                </c:pt>
                <c:pt idx="3753">
                  <c:v>69.13</c:v>
                </c:pt>
                <c:pt idx="3754">
                  <c:v>68.989999999999995</c:v>
                </c:pt>
                <c:pt idx="3755">
                  <c:v>68.849999999999994</c:v>
                </c:pt>
                <c:pt idx="3756">
                  <c:v>68.709999999999994</c:v>
                </c:pt>
                <c:pt idx="3757">
                  <c:v>68.56</c:v>
                </c:pt>
                <c:pt idx="3758">
                  <c:v>68.42</c:v>
                </c:pt>
                <c:pt idx="3759">
                  <c:v>68.28</c:v>
                </c:pt>
                <c:pt idx="3760">
                  <c:v>68.14</c:v>
                </c:pt>
                <c:pt idx="3761">
                  <c:v>68</c:v>
                </c:pt>
                <c:pt idx="3762">
                  <c:v>67.849999999999994</c:v>
                </c:pt>
                <c:pt idx="3763">
                  <c:v>67.709999999999994</c:v>
                </c:pt>
                <c:pt idx="3764">
                  <c:v>67.569999999999993</c:v>
                </c:pt>
                <c:pt idx="3765">
                  <c:v>67.42</c:v>
                </c:pt>
                <c:pt idx="3766">
                  <c:v>67.28</c:v>
                </c:pt>
                <c:pt idx="3767">
                  <c:v>67.14</c:v>
                </c:pt>
                <c:pt idx="3768">
                  <c:v>66.989999999999995</c:v>
                </c:pt>
                <c:pt idx="3769">
                  <c:v>66.84</c:v>
                </c:pt>
                <c:pt idx="3770">
                  <c:v>66.69</c:v>
                </c:pt>
                <c:pt idx="3771">
                  <c:v>66.540000000000006</c:v>
                </c:pt>
                <c:pt idx="3772">
                  <c:v>66.39</c:v>
                </c:pt>
                <c:pt idx="3773">
                  <c:v>66.25</c:v>
                </c:pt>
                <c:pt idx="3774">
                  <c:v>66.099999999999994</c:v>
                </c:pt>
                <c:pt idx="3775">
                  <c:v>65.95</c:v>
                </c:pt>
                <c:pt idx="3776">
                  <c:v>65.8</c:v>
                </c:pt>
                <c:pt idx="3777">
                  <c:v>65.650000000000006</c:v>
                </c:pt>
                <c:pt idx="3778">
                  <c:v>65.5</c:v>
                </c:pt>
                <c:pt idx="3779">
                  <c:v>65.349999999999994</c:v>
                </c:pt>
                <c:pt idx="3780">
                  <c:v>65.2</c:v>
                </c:pt>
                <c:pt idx="3781">
                  <c:v>65.05</c:v>
                </c:pt>
                <c:pt idx="3782">
                  <c:v>64.900000000000006</c:v>
                </c:pt>
                <c:pt idx="3783">
                  <c:v>64.739999999999995</c:v>
                </c:pt>
                <c:pt idx="3784">
                  <c:v>64.59</c:v>
                </c:pt>
                <c:pt idx="3785">
                  <c:v>64.430000000000007</c:v>
                </c:pt>
                <c:pt idx="3786">
                  <c:v>64.28</c:v>
                </c:pt>
                <c:pt idx="3787">
                  <c:v>64.12</c:v>
                </c:pt>
                <c:pt idx="3788">
                  <c:v>63.97</c:v>
                </c:pt>
                <c:pt idx="3789">
                  <c:v>63.81</c:v>
                </c:pt>
                <c:pt idx="3790">
                  <c:v>63.66</c:v>
                </c:pt>
                <c:pt idx="3791">
                  <c:v>63.5</c:v>
                </c:pt>
                <c:pt idx="3792">
                  <c:v>63.35</c:v>
                </c:pt>
                <c:pt idx="3793">
                  <c:v>63.19</c:v>
                </c:pt>
                <c:pt idx="3794">
                  <c:v>63.04</c:v>
                </c:pt>
                <c:pt idx="3795">
                  <c:v>62.88</c:v>
                </c:pt>
                <c:pt idx="3796">
                  <c:v>62.72</c:v>
                </c:pt>
                <c:pt idx="3797">
                  <c:v>62.56</c:v>
                </c:pt>
                <c:pt idx="3798">
                  <c:v>62.4</c:v>
                </c:pt>
                <c:pt idx="3799">
                  <c:v>62.24</c:v>
                </c:pt>
                <c:pt idx="3800">
                  <c:v>62.08</c:v>
                </c:pt>
                <c:pt idx="3801">
                  <c:v>61.92</c:v>
                </c:pt>
                <c:pt idx="3802">
                  <c:v>61.76</c:v>
                </c:pt>
                <c:pt idx="3803">
                  <c:v>61.6</c:v>
                </c:pt>
                <c:pt idx="3804">
                  <c:v>61.44</c:v>
                </c:pt>
                <c:pt idx="3805">
                  <c:v>61.28</c:v>
                </c:pt>
                <c:pt idx="3806">
                  <c:v>61.12</c:v>
                </c:pt>
                <c:pt idx="3807">
                  <c:v>60.95</c:v>
                </c:pt>
                <c:pt idx="3808">
                  <c:v>60.79</c:v>
                </c:pt>
                <c:pt idx="3809">
                  <c:v>60.63</c:v>
                </c:pt>
                <c:pt idx="3810">
                  <c:v>60.47</c:v>
                </c:pt>
                <c:pt idx="3811">
                  <c:v>60.3</c:v>
                </c:pt>
                <c:pt idx="3812">
                  <c:v>60.14</c:v>
                </c:pt>
                <c:pt idx="3813">
                  <c:v>59.97</c:v>
                </c:pt>
                <c:pt idx="3814">
                  <c:v>59.81</c:v>
                </c:pt>
                <c:pt idx="3815">
                  <c:v>59.65</c:v>
                </c:pt>
                <c:pt idx="3816">
                  <c:v>59.48</c:v>
                </c:pt>
                <c:pt idx="3817">
                  <c:v>59.32</c:v>
                </c:pt>
                <c:pt idx="3818">
                  <c:v>59.15</c:v>
                </c:pt>
                <c:pt idx="3819">
                  <c:v>58.98</c:v>
                </c:pt>
                <c:pt idx="3820">
                  <c:v>58.81</c:v>
                </c:pt>
                <c:pt idx="3821">
                  <c:v>58.65</c:v>
                </c:pt>
                <c:pt idx="3822">
                  <c:v>58.48</c:v>
                </c:pt>
                <c:pt idx="3823">
                  <c:v>58.31</c:v>
                </c:pt>
                <c:pt idx="3824">
                  <c:v>58.15</c:v>
                </c:pt>
                <c:pt idx="3825">
                  <c:v>57.98</c:v>
                </c:pt>
                <c:pt idx="3826">
                  <c:v>57.81</c:v>
                </c:pt>
                <c:pt idx="3827">
                  <c:v>57.64</c:v>
                </c:pt>
                <c:pt idx="3828">
                  <c:v>57.47</c:v>
                </c:pt>
                <c:pt idx="3829">
                  <c:v>57.3</c:v>
                </c:pt>
                <c:pt idx="3830">
                  <c:v>57.13</c:v>
                </c:pt>
                <c:pt idx="3831">
                  <c:v>56.96</c:v>
                </c:pt>
                <c:pt idx="3832">
                  <c:v>56.79</c:v>
                </c:pt>
                <c:pt idx="3833">
                  <c:v>56.62</c:v>
                </c:pt>
                <c:pt idx="3834">
                  <c:v>56.45</c:v>
                </c:pt>
                <c:pt idx="3835">
                  <c:v>56.28</c:v>
                </c:pt>
                <c:pt idx="3836">
                  <c:v>56.11</c:v>
                </c:pt>
                <c:pt idx="3837">
                  <c:v>55.94</c:v>
                </c:pt>
                <c:pt idx="3838">
                  <c:v>55.77</c:v>
                </c:pt>
                <c:pt idx="3839">
                  <c:v>55.6</c:v>
                </c:pt>
                <c:pt idx="3840">
                  <c:v>55.42</c:v>
                </c:pt>
                <c:pt idx="3841">
                  <c:v>55.25</c:v>
                </c:pt>
                <c:pt idx="3842">
                  <c:v>55.07</c:v>
                </c:pt>
                <c:pt idx="3843">
                  <c:v>54.9</c:v>
                </c:pt>
                <c:pt idx="3844">
                  <c:v>54.73</c:v>
                </c:pt>
                <c:pt idx="3845">
                  <c:v>54.56</c:v>
                </c:pt>
                <c:pt idx="3846">
                  <c:v>54.39</c:v>
                </c:pt>
                <c:pt idx="3847">
                  <c:v>54.21</c:v>
                </c:pt>
                <c:pt idx="3848">
                  <c:v>54.04</c:v>
                </c:pt>
                <c:pt idx="3849">
                  <c:v>53.86</c:v>
                </c:pt>
                <c:pt idx="3850">
                  <c:v>53.69</c:v>
                </c:pt>
                <c:pt idx="3851">
                  <c:v>53.51</c:v>
                </c:pt>
                <c:pt idx="3852">
                  <c:v>53.34</c:v>
                </c:pt>
                <c:pt idx="3853">
                  <c:v>53.16</c:v>
                </c:pt>
                <c:pt idx="3854">
                  <c:v>52.99</c:v>
                </c:pt>
                <c:pt idx="3855">
                  <c:v>52.81</c:v>
                </c:pt>
                <c:pt idx="3856">
                  <c:v>52.63</c:v>
                </c:pt>
                <c:pt idx="3857">
                  <c:v>52.46</c:v>
                </c:pt>
                <c:pt idx="3858">
                  <c:v>52.29</c:v>
                </c:pt>
                <c:pt idx="3859">
                  <c:v>52.11</c:v>
                </c:pt>
                <c:pt idx="3860">
                  <c:v>51.94</c:v>
                </c:pt>
                <c:pt idx="3861">
                  <c:v>51.76</c:v>
                </c:pt>
                <c:pt idx="3862">
                  <c:v>51.58</c:v>
                </c:pt>
                <c:pt idx="3863">
                  <c:v>51.41</c:v>
                </c:pt>
                <c:pt idx="3864">
                  <c:v>51.23</c:v>
                </c:pt>
                <c:pt idx="3865">
                  <c:v>51.05</c:v>
                </c:pt>
                <c:pt idx="3866">
                  <c:v>50.88</c:v>
                </c:pt>
                <c:pt idx="3867">
                  <c:v>50.7</c:v>
                </c:pt>
                <c:pt idx="3868">
                  <c:v>50.52</c:v>
                </c:pt>
                <c:pt idx="3869">
                  <c:v>50.35</c:v>
                </c:pt>
                <c:pt idx="3870">
                  <c:v>50.17</c:v>
                </c:pt>
                <c:pt idx="3871">
                  <c:v>50</c:v>
                </c:pt>
                <c:pt idx="3872">
                  <c:v>49.82</c:v>
                </c:pt>
                <c:pt idx="3873">
                  <c:v>49.64</c:v>
                </c:pt>
                <c:pt idx="3874">
                  <c:v>49.47</c:v>
                </c:pt>
                <c:pt idx="3875">
                  <c:v>49.29</c:v>
                </c:pt>
                <c:pt idx="3876">
                  <c:v>49.11</c:v>
                </c:pt>
                <c:pt idx="3877">
                  <c:v>48.94</c:v>
                </c:pt>
                <c:pt idx="3878">
                  <c:v>48.76</c:v>
                </c:pt>
                <c:pt idx="3879">
                  <c:v>48.58</c:v>
                </c:pt>
                <c:pt idx="3880">
                  <c:v>48.4</c:v>
                </c:pt>
                <c:pt idx="3881">
                  <c:v>48.23</c:v>
                </c:pt>
                <c:pt idx="3882">
                  <c:v>48.05</c:v>
                </c:pt>
                <c:pt idx="3883">
                  <c:v>47.88</c:v>
                </c:pt>
                <c:pt idx="3884">
                  <c:v>47.7</c:v>
                </c:pt>
                <c:pt idx="3885">
                  <c:v>47.52</c:v>
                </c:pt>
                <c:pt idx="3886">
                  <c:v>47.35</c:v>
                </c:pt>
                <c:pt idx="3887">
                  <c:v>47.17</c:v>
                </c:pt>
                <c:pt idx="3888">
                  <c:v>46.99</c:v>
                </c:pt>
                <c:pt idx="3889">
                  <c:v>46.82</c:v>
                </c:pt>
                <c:pt idx="3890">
                  <c:v>46.64</c:v>
                </c:pt>
                <c:pt idx="3891">
                  <c:v>46.46</c:v>
                </c:pt>
                <c:pt idx="3892">
                  <c:v>46.28</c:v>
                </c:pt>
                <c:pt idx="3893">
                  <c:v>46.11</c:v>
                </c:pt>
                <c:pt idx="3894">
                  <c:v>45.93</c:v>
                </c:pt>
                <c:pt idx="3895">
                  <c:v>45.76</c:v>
                </c:pt>
                <c:pt idx="3896">
                  <c:v>45.58</c:v>
                </c:pt>
                <c:pt idx="3897">
                  <c:v>45.4</c:v>
                </c:pt>
                <c:pt idx="3898">
                  <c:v>45.23</c:v>
                </c:pt>
                <c:pt idx="3899">
                  <c:v>45.05</c:v>
                </c:pt>
                <c:pt idx="3900">
                  <c:v>44.87</c:v>
                </c:pt>
                <c:pt idx="3901">
                  <c:v>44.7</c:v>
                </c:pt>
                <c:pt idx="3902">
                  <c:v>44.52</c:v>
                </c:pt>
                <c:pt idx="3903">
                  <c:v>44.35</c:v>
                </c:pt>
                <c:pt idx="3904">
                  <c:v>44.18</c:v>
                </c:pt>
                <c:pt idx="3905">
                  <c:v>44</c:v>
                </c:pt>
                <c:pt idx="3906">
                  <c:v>43.83</c:v>
                </c:pt>
                <c:pt idx="3907">
                  <c:v>43.65</c:v>
                </c:pt>
                <c:pt idx="3908">
                  <c:v>43.48</c:v>
                </c:pt>
                <c:pt idx="3909">
                  <c:v>43.3</c:v>
                </c:pt>
                <c:pt idx="3910">
                  <c:v>43.13</c:v>
                </c:pt>
                <c:pt idx="3911">
                  <c:v>42.96</c:v>
                </c:pt>
                <c:pt idx="3912">
                  <c:v>42.78</c:v>
                </c:pt>
                <c:pt idx="3913">
                  <c:v>42.61</c:v>
                </c:pt>
                <c:pt idx="3914">
                  <c:v>42.44</c:v>
                </c:pt>
                <c:pt idx="3915">
                  <c:v>42.26</c:v>
                </c:pt>
                <c:pt idx="3916">
                  <c:v>42.09</c:v>
                </c:pt>
                <c:pt idx="3917">
                  <c:v>41.92</c:v>
                </c:pt>
                <c:pt idx="3918">
                  <c:v>41.75</c:v>
                </c:pt>
                <c:pt idx="3919">
                  <c:v>41.58</c:v>
                </c:pt>
                <c:pt idx="3920">
                  <c:v>41.4</c:v>
                </c:pt>
                <c:pt idx="3921">
                  <c:v>41.23</c:v>
                </c:pt>
                <c:pt idx="3922">
                  <c:v>41.06</c:v>
                </c:pt>
                <c:pt idx="3923">
                  <c:v>40.89</c:v>
                </c:pt>
                <c:pt idx="3924">
                  <c:v>40.72</c:v>
                </c:pt>
                <c:pt idx="3925">
                  <c:v>40.549999999999997</c:v>
                </c:pt>
                <c:pt idx="3926">
                  <c:v>40.380000000000003</c:v>
                </c:pt>
                <c:pt idx="3927">
                  <c:v>40.21</c:v>
                </c:pt>
                <c:pt idx="3928">
                  <c:v>40.04</c:v>
                </c:pt>
                <c:pt idx="3929">
                  <c:v>39.869999999999997</c:v>
                </c:pt>
                <c:pt idx="3930">
                  <c:v>39.71</c:v>
                </c:pt>
                <c:pt idx="3931">
                  <c:v>39.54</c:v>
                </c:pt>
                <c:pt idx="3932">
                  <c:v>39.369999999999997</c:v>
                </c:pt>
                <c:pt idx="3933">
                  <c:v>39.200000000000003</c:v>
                </c:pt>
                <c:pt idx="3934">
                  <c:v>39.04</c:v>
                </c:pt>
                <c:pt idx="3935">
                  <c:v>38.869999999999997</c:v>
                </c:pt>
                <c:pt idx="3936">
                  <c:v>38.700000000000003</c:v>
                </c:pt>
                <c:pt idx="3937">
                  <c:v>38.53</c:v>
                </c:pt>
                <c:pt idx="3938">
                  <c:v>38.369999999999997</c:v>
                </c:pt>
                <c:pt idx="3939">
                  <c:v>38.200000000000003</c:v>
                </c:pt>
                <c:pt idx="3940">
                  <c:v>38.04</c:v>
                </c:pt>
                <c:pt idx="3941">
                  <c:v>37.869999999999997</c:v>
                </c:pt>
                <c:pt idx="3942">
                  <c:v>37.71</c:v>
                </c:pt>
                <c:pt idx="3943">
                  <c:v>37.54</c:v>
                </c:pt>
                <c:pt idx="3944">
                  <c:v>37.380000000000003</c:v>
                </c:pt>
                <c:pt idx="3945">
                  <c:v>37.22</c:v>
                </c:pt>
                <c:pt idx="3946">
                  <c:v>37.049999999999997</c:v>
                </c:pt>
                <c:pt idx="3947">
                  <c:v>36.89</c:v>
                </c:pt>
                <c:pt idx="3948">
                  <c:v>36.72</c:v>
                </c:pt>
                <c:pt idx="3949">
                  <c:v>36.56</c:v>
                </c:pt>
                <c:pt idx="3950">
                  <c:v>36.4</c:v>
                </c:pt>
                <c:pt idx="3951">
                  <c:v>36.24</c:v>
                </c:pt>
                <c:pt idx="3952">
                  <c:v>36.08</c:v>
                </c:pt>
                <c:pt idx="3953">
                  <c:v>35.92</c:v>
                </c:pt>
                <c:pt idx="3954">
                  <c:v>35.76</c:v>
                </c:pt>
                <c:pt idx="3955">
                  <c:v>35.6</c:v>
                </c:pt>
                <c:pt idx="3956">
                  <c:v>35.450000000000003</c:v>
                </c:pt>
                <c:pt idx="3957">
                  <c:v>35.29</c:v>
                </c:pt>
                <c:pt idx="3958">
                  <c:v>35.130000000000003</c:v>
                </c:pt>
                <c:pt idx="3959">
                  <c:v>34.979999999999997</c:v>
                </c:pt>
                <c:pt idx="3960">
                  <c:v>34.82</c:v>
                </c:pt>
                <c:pt idx="3961">
                  <c:v>34.659999999999997</c:v>
                </c:pt>
                <c:pt idx="3962">
                  <c:v>34.51</c:v>
                </c:pt>
                <c:pt idx="3963">
                  <c:v>34.35</c:v>
                </c:pt>
                <c:pt idx="3964">
                  <c:v>34.19</c:v>
                </c:pt>
                <c:pt idx="3965">
                  <c:v>34.04</c:v>
                </c:pt>
                <c:pt idx="3966">
                  <c:v>33.89</c:v>
                </c:pt>
                <c:pt idx="3967">
                  <c:v>33.729999999999997</c:v>
                </c:pt>
                <c:pt idx="3968">
                  <c:v>33.58</c:v>
                </c:pt>
                <c:pt idx="3969">
                  <c:v>33.43</c:v>
                </c:pt>
                <c:pt idx="3970">
                  <c:v>33.28</c:v>
                </c:pt>
                <c:pt idx="3971">
                  <c:v>33.130000000000003</c:v>
                </c:pt>
                <c:pt idx="3972">
                  <c:v>32.979999999999997</c:v>
                </c:pt>
                <c:pt idx="3973">
                  <c:v>32.83</c:v>
                </c:pt>
                <c:pt idx="3974">
                  <c:v>32.68</c:v>
                </c:pt>
                <c:pt idx="3975">
                  <c:v>32.53</c:v>
                </c:pt>
                <c:pt idx="3976">
                  <c:v>32.380000000000003</c:v>
                </c:pt>
                <c:pt idx="3977">
                  <c:v>32.229999999999997</c:v>
                </c:pt>
                <c:pt idx="3978">
                  <c:v>32.090000000000003</c:v>
                </c:pt>
                <c:pt idx="3979">
                  <c:v>31.94</c:v>
                </c:pt>
                <c:pt idx="3980">
                  <c:v>31.8</c:v>
                </c:pt>
                <c:pt idx="3981">
                  <c:v>31.65</c:v>
                </c:pt>
                <c:pt idx="3982">
                  <c:v>31.51</c:v>
                </c:pt>
                <c:pt idx="3983">
                  <c:v>31.37</c:v>
                </c:pt>
                <c:pt idx="3984">
                  <c:v>31.22</c:v>
                </c:pt>
                <c:pt idx="3985">
                  <c:v>31.08</c:v>
                </c:pt>
                <c:pt idx="3986">
                  <c:v>30.94</c:v>
                </c:pt>
                <c:pt idx="3987">
                  <c:v>30.8</c:v>
                </c:pt>
                <c:pt idx="3988">
                  <c:v>30.66</c:v>
                </c:pt>
                <c:pt idx="3989">
                  <c:v>30.52</c:v>
                </c:pt>
                <c:pt idx="3990">
                  <c:v>30.38</c:v>
                </c:pt>
                <c:pt idx="3991">
                  <c:v>30.24</c:v>
                </c:pt>
                <c:pt idx="3992">
                  <c:v>30.1</c:v>
                </c:pt>
                <c:pt idx="3993">
                  <c:v>29.96</c:v>
                </c:pt>
                <c:pt idx="3994">
                  <c:v>29.83</c:v>
                </c:pt>
                <c:pt idx="3995">
                  <c:v>29.7</c:v>
                </c:pt>
                <c:pt idx="3996">
                  <c:v>29.56</c:v>
                </c:pt>
                <c:pt idx="3997">
                  <c:v>29.43</c:v>
                </c:pt>
                <c:pt idx="3998">
                  <c:v>29.29</c:v>
                </c:pt>
                <c:pt idx="3999">
                  <c:v>29.16</c:v>
                </c:pt>
                <c:pt idx="4000">
                  <c:v>29.03</c:v>
                </c:pt>
                <c:pt idx="4001">
                  <c:v>28.9</c:v>
                </c:pt>
                <c:pt idx="4002">
                  <c:v>28.77</c:v>
                </c:pt>
                <c:pt idx="4003">
                  <c:v>28.64</c:v>
                </c:pt>
                <c:pt idx="4004">
                  <c:v>28.51</c:v>
                </c:pt>
                <c:pt idx="4005">
                  <c:v>28.38</c:v>
                </c:pt>
                <c:pt idx="4006">
                  <c:v>28.25</c:v>
                </c:pt>
                <c:pt idx="4007">
                  <c:v>28.12</c:v>
                </c:pt>
                <c:pt idx="4008">
                  <c:v>28</c:v>
                </c:pt>
                <c:pt idx="4009">
                  <c:v>27.87</c:v>
                </c:pt>
                <c:pt idx="4010">
                  <c:v>27.75</c:v>
                </c:pt>
                <c:pt idx="4011">
                  <c:v>27.62</c:v>
                </c:pt>
                <c:pt idx="4012">
                  <c:v>27.5</c:v>
                </c:pt>
                <c:pt idx="4013">
                  <c:v>27.38</c:v>
                </c:pt>
                <c:pt idx="4014">
                  <c:v>27.26</c:v>
                </c:pt>
                <c:pt idx="4015">
                  <c:v>27.13</c:v>
                </c:pt>
                <c:pt idx="4016">
                  <c:v>27.01</c:v>
                </c:pt>
                <c:pt idx="4017">
                  <c:v>26.89</c:v>
                </c:pt>
                <c:pt idx="4018">
                  <c:v>26.77</c:v>
                </c:pt>
                <c:pt idx="4019">
                  <c:v>26.66</c:v>
                </c:pt>
                <c:pt idx="4020">
                  <c:v>26.54</c:v>
                </c:pt>
                <c:pt idx="4021">
                  <c:v>26.42</c:v>
                </c:pt>
                <c:pt idx="4022">
                  <c:v>26.31</c:v>
                </c:pt>
                <c:pt idx="4023">
                  <c:v>26.19</c:v>
                </c:pt>
                <c:pt idx="4024">
                  <c:v>26.08</c:v>
                </c:pt>
                <c:pt idx="4025">
                  <c:v>25.96</c:v>
                </c:pt>
                <c:pt idx="4026">
                  <c:v>25.85</c:v>
                </c:pt>
                <c:pt idx="4027">
                  <c:v>25.74</c:v>
                </c:pt>
                <c:pt idx="4028">
                  <c:v>25.63</c:v>
                </c:pt>
                <c:pt idx="4029">
                  <c:v>25.52</c:v>
                </c:pt>
                <c:pt idx="4030">
                  <c:v>25.41</c:v>
                </c:pt>
                <c:pt idx="4031">
                  <c:v>25.3</c:v>
                </c:pt>
                <c:pt idx="4032">
                  <c:v>25.19</c:v>
                </c:pt>
                <c:pt idx="4033">
                  <c:v>25.09</c:v>
                </c:pt>
                <c:pt idx="4034">
                  <c:v>24.98</c:v>
                </c:pt>
                <c:pt idx="4035">
                  <c:v>24.88</c:v>
                </c:pt>
                <c:pt idx="4036">
                  <c:v>24.77</c:v>
                </c:pt>
                <c:pt idx="4037">
                  <c:v>24.67</c:v>
                </c:pt>
                <c:pt idx="4038">
                  <c:v>24.56</c:v>
                </c:pt>
                <c:pt idx="4039">
                  <c:v>24.46</c:v>
                </c:pt>
                <c:pt idx="4040">
                  <c:v>24.36</c:v>
                </c:pt>
                <c:pt idx="4041">
                  <c:v>24.26</c:v>
                </c:pt>
                <c:pt idx="4042">
                  <c:v>24.16</c:v>
                </c:pt>
                <c:pt idx="4043">
                  <c:v>24.06</c:v>
                </c:pt>
                <c:pt idx="4044">
                  <c:v>23.96</c:v>
                </c:pt>
                <c:pt idx="4045">
                  <c:v>23.86</c:v>
                </c:pt>
                <c:pt idx="4046">
                  <c:v>23.76</c:v>
                </c:pt>
                <c:pt idx="4047">
                  <c:v>23.66</c:v>
                </c:pt>
                <c:pt idx="4048">
                  <c:v>23.57</c:v>
                </c:pt>
                <c:pt idx="4049">
                  <c:v>23.47</c:v>
                </c:pt>
                <c:pt idx="4050">
                  <c:v>23.38</c:v>
                </c:pt>
                <c:pt idx="4051">
                  <c:v>23.29</c:v>
                </c:pt>
                <c:pt idx="4052">
                  <c:v>23.2</c:v>
                </c:pt>
                <c:pt idx="4053">
                  <c:v>23.11</c:v>
                </c:pt>
                <c:pt idx="4054">
                  <c:v>23.01</c:v>
                </c:pt>
                <c:pt idx="4055">
                  <c:v>22.92</c:v>
                </c:pt>
                <c:pt idx="4056">
                  <c:v>22.83</c:v>
                </c:pt>
                <c:pt idx="4057">
                  <c:v>22.74</c:v>
                </c:pt>
                <c:pt idx="4058">
                  <c:v>22.66</c:v>
                </c:pt>
                <c:pt idx="4059">
                  <c:v>22.57</c:v>
                </c:pt>
                <c:pt idx="4060">
                  <c:v>22.48</c:v>
                </c:pt>
                <c:pt idx="4061">
                  <c:v>22.4</c:v>
                </c:pt>
                <c:pt idx="4062">
                  <c:v>22.31</c:v>
                </c:pt>
                <c:pt idx="4063">
                  <c:v>22.23</c:v>
                </c:pt>
                <c:pt idx="4064">
                  <c:v>22.15</c:v>
                </c:pt>
                <c:pt idx="4065">
                  <c:v>22.06</c:v>
                </c:pt>
                <c:pt idx="4066">
                  <c:v>21.98</c:v>
                </c:pt>
                <c:pt idx="4067">
                  <c:v>21.9</c:v>
                </c:pt>
                <c:pt idx="4068">
                  <c:v>21.82</c:v>
                </c:pt>
                <c:pt idx="4069">
                  <c:v>21.74</c:v>
                </c:pt>
                <c:pt idx="4070">
                  <c:v>21.66</c:v>
                </c:pt>
                <c:pt idx="4071">
                  <c:v>21.58</c:v>
                </c:pt>
                <c:pt idx="4072">
                  <c:v>21.5</c:v>
                </c:pt>
                <c:pt idx="4073">
                  <c:v>21.43</c:v>
                </c:pt>
                <c:pt idx="4074">
                  <c:v>21.35</c:v>
                </c:pt>
                <c:pt idx="4075">
                  <c:v>21.28</c:v>
                </c:pt>
                <c:pt idx="4076">
                  <c:v>21.2</c:v>
                </c:pt>
                <c:pt idx="4077">
                  <c:v>21.13</c:v>
                </c:pt>
                <c:pt idx="4078">
                  <c:v>21.06</c:v>
                </c:pt>
                <c:pt idx="4079">
                  <c:v>20.99</c:v>
                </c:pt>
                <c:pt idx="4080">
                  <c:v>20.91</c:v>
                </c:pt>
                <c:pt idx="4081">
                  <c:v>20.84</c:v>
                </c:pt>
                <c:pt idx="4082">
                  <c:v>20.77</c:v>
                </c:pt>
                <c:pt idx="4083">
                  <c:v>20.7</c:v>
                </c:pt>
                <c:pt idx="4084">
                  <c:v>20.63</c:v>
                </c:pt>
                <c:pt idx="4085">
                  <c:v>20.57</c:v>
                </c:pt>
                <c:pt idx="4086">
                  <c:v>20.5</c:v>
                </c:pt>
                <c:pt idx="4087">
                  <c:v>20.43</c:v>
                </c:pt>
                <c:pt idx="4088">
                  <c:v>20.37</c:v>
                </c:pt>
                <c:pt idx="4089">
                  <c:v>20.3</c:v>
                </c:pt>
                <c:pt idx="4090">
                  <c:v>20.239999999999998</c:v>
                </c:pt>
                <c:pt idx="4091">
                  <c:v>20.170000000000002</c:v>
                </c:pt>
                <c:pt idx="4092">
                  <c:v>20.11</c:v>
                </c:pt>
                <c:pt idx="4093">
                  <c:v>20.05</c:v>
                </c:pt>
                <c:pt idx="4094">
                  <c:v>19.989999999999998</c:v>
                </c:pt>
                <c:pt idx="4095">
                  <c:v>19.93</c:v>
                </c:pt>
                <c:pt idx="4096">
                  <c:v>19.87</c:v>
                </c:pt>
                <c:pt idx="4097">
                  <c:v>19.809999999999999</c:v>
                </c:pt>
                <c:pt idx="4098">
                  <c:v>19.739999999999998</c:v>
                </c:pt>
                <c:pt idx="4099">
                  <c:v>19.68</c:v>
                </c:pt>
                <c:pt idx="4100">
                  <c:v>19.63</c:v>
                </c:pt>
                <c:pt idx="4101">
                  <c:v>19.57</c:v>
                </c:pt>
                <c:pt idx="4102">
                  <c:v>19.510000000000002</c:v>
                </c:pt>
                <c:pt idx="4103">
                  <c:v>19.46</c:v>
                </c:pt>
                <c:pt idx="4104">
                  <c:v>19.399999999999999</c:v>
                </c:pt>
                <c:pt idx="4105">
                  <c:v>19.350000000000001</c:v>
                </c:pt>
                <c:pt idx="4106">
                  <c:v>19.29</c:v>
                </c:pt>
                <c:pt idx="4107">
                  <c:v>19.239999999999998</c:v>
                </c:pt>
                <c:pt idx="4108">
                  <c:v>19.190000000000001</c:v>
                </c:pt>
                <c:pt idx="4109">
                  <c:v>19.13</c:v>
                </c:pt>
                <c:pt idx="4110">
                  <c:v>19.079999999999998</c:v>
                </c:pt>
                <c:pt idx="4111">
                  <c:v>19.03</c:v>
                </c:pt>
                <c:pt idx="4112">
                  <c:v>18.98</c:v>
                </c:pt>
                <c:pt idx="4113">
                  <c:v>18.93</c:v>
                </c:pt>
                <c:pt idx="4114">
                  <c:v>18.88</c:v>
                </c:pt>
                <c:pt idx="4115">
                  <c:v>18.829999999999998</c:v>
                </c:pt>
                <c:pt idx="4116">
                  <c:v>18.79</c:v>
                </c:pt>
                <c:pt idx="4117">
                  <c:v>18.739999999999998</c:v>
                </c:pt>
                <c:pt idx="4118">
                  <c:v>18.690000000000001</c:v>
                </c:pt>
                <c:pt idx="4119">
                  <c:v>18.64</c:v>
                </c:pt>
                <c:pt idx="4120">
                  <c:v>18.600000000000001</c:v>
                </c:pt>
                <c:pt idx="4121">
                  <c:v>18.55</c:v>
                </c:pt>
                <c:pt idx="4122">
                  <c:v>18.510000000000002</c:v>
                </c:pt>
                <c:pt idx="4123">
                  <c:v>18.46</c:v>
                </c:pt>
                <c:pt idx="4124">
                  <c:v>18.420000000000002</c:v>
                </c:pt>
                <c:pt idx="4125">
                  <c:v>18.38</c:v>
                </c:pt>
                <c:pt idx="4126">
                  <c:v>18.329999999999998</c:v>
                </c:pt>
                <c:pt idx="4127">
                  <c:v>18.29</c:v>
                </c:pt>
                <c:pt idx="4128">
                  <c:v>18.25</c:v>
                </c:pt>
                <c:pt idx="4129">
                  <c:v>18.21</c:v>
                </c:pt>
                <c:pt idx="4130">
                  <c:v>18.170000000000002</c:v>
                </c:pt>
                <c:pt idx="4131">
                  <c:v>18.13</c:v>
                </c:pt>
                <c:pt idx="4132">
                  <c:v>18.09</c:v>
                </c:pt>
                <c:pt idx="4133">
                  <c:v>18.05</c:v>
                </c:pt>
                <c:pt idx="4134">
                  <c:v>18.010000000000002</c:v>
                </c:pt>
                <c:pt idx="4135">
                  <c:v>17.97</c:v>
                </c:pt>
                <c:pt idx="4136">
                  <c:v>17.93</c:v>
                </c:pt>
                <c:pt idx="4137">
                  <c:v>17.89</c:v>
                </c:pt>
                <c:pt idx="4138">
                  <c:v>17.86</c:v>
                </c:pt>
                <c:pt idx="4139">
                  <c:v>17.82</c:v>
                </c:pt>
                <c:pt idx="4140">
                  <c:v>17.78</c:v>
                </c:pt>
                <c:pt idx="4141">
                  <c:v>17.75</c:v>
                </c:pt>
                <c:pt idx="4142">
                  <c:v>17.71</c:v>
                </c:pt>
                <c:pt idx="4143">
                  <c:v>17.68</c:v>
                </c:pt>
                <c:pt idx="4144">
                  <c:v>17.64</c:v>
                </c:pt>
                <c:pt idx="4145">
                  <c:v>17.61</c:v>
                </c:pt>
                <c:pt idx="4146">
                  <c:v>17.579999999999998</c:v>
                </c:pt>
                <c:pt idx="4147">
                  <c:v>17.55</c:v>
                </c:pt>
                <c:pt idx="4148">
                  <c:v>17.52</c:v>
                </c:pt>
                <c:pt idx="4149">
                  <c:v>17.48</c:v>
                </c:pt>
                <c:pt idx="4150">
                  <c:v>17.45</c:v>
                </c:pt>
                <c:pt idx="4151">
                  <c:v>17.420000000000002</c:v>
                </c:pt>
                <c:pt idx="4152">
                  <c:v>17.39</c:v>
                </c:pt>
                <c:pt idx="4153">
                  <c:v>17.36</c:v>
                </c:pt>
                <c:pt idx="4154">
                  <c:v>17.32</c:v>
                </c:pt>
                <c:pt idx="4155">
                  <c:v>17.29</c:v>
                </c:pt>
                <c:pt idx="4156">
                  <c:v>17.260000000000002</c:v>
                </c:pt>
                <c:pt idx="4157">
                  <c:v>17.23</c:v>
                </c:pt>
                <c:pt idx="4158">
                  <c:v>17.21</c:v>
                </c:pt>
                <c:pt idx="4159">
                  <c:v>17.18</c:v>
                </c:pt>
                <c:pt idx="4160">
                  <c:v>17.149999999999999</c:v>
                </c:pt>
                <c:pt idx="4161">
                  <c:v>17.12</c:v>
                </c:pt>
                <c:pt idx="4162">
                  <c:v>17.09</c:v>
                </c:pt>
                <c:pt idx="4163">
                  <c:v>17.059999999999999</c:v>
                </c:pt>
                <c:pt idx="4164">
                  <c:v>17.04</c:v>
                </c:pt>
                <c:pt idx="4165">
                  <c:v>17.010000000000002</c:v>
                </c:pt>
                <c:pt idx="4166">
                  <c:v>16.989999999999998</c:v>
                </c:pt>
                <c:pt idx="4167">
                  <c:v>16.96</c:v>
                </c:pt>
                <c:pt idx="4168">
                  <c:v>16.93</c:v>
                </c:pt>
                <c:pt idx="4169">
                  <c:v>16.91</c:v>
                </c:pt>
                <c:pt idx="4170">
                  <c:v>16.88</c:v>
                </c:pt>
                <c:pt idx="4171">
                  <c:v>16.86</c:v>
                </c:pt>
                <c:pt idx="4172">
                  <c:v>16.84</c:v>
                </c:pt>
                <c:pt idx="4173">
                  <c:v>16.809999999999999</c:v>
                </c:pt>
                <c:pt idx="4174">
                  <c:v>16.79</c:v>
                </c:pt>
                <c:pt idx="4175">
                  <c:v>16.77</c:v>
                </c:pt>
                <c:pt idx="4176">
                  <c:v>16.739999999999998</c:v>
                </c:pt>
                <c:pt idx="4177">
                  <c:v>16.72</c:v>
                </c:pt>
                <c:pt idx="4178">
                  <c:v>16.7</c:v>
                </c:pt>
                <c:pt idx="4179">
                  <c:v>16.670000000000002</c:v>
                </c:pt>
                <c:pt idx="4180">
                  <c:v>16.649999999999999</c:v>
                </c:pt>
                <c:pt idx="4181">
                  <c:v>16.63</c:v>
                </c:pt>
                <c:pt idx="4182">
                  <c:v>16.61</c:v>
                </c:pt>
                <c:pt idx="4183">
                  <c:v>16.59</c:v>
                </c:pt>
                <c:pt idx="4184">
                  <c:v>16.57</c:v>
                </c:pt>
                <c:pt idx="4185">
                  <c:v>16.55</c:v>
                </c:pt>
                <c:pt idx="4186">
                  <c:v>16.53</c:v>
                </c:pt>
                <c:pt idx="4187">
                  <c:v>16.510000000000002</c:v>
                </c:pt>
                <c:pt idx="4188">
                  <c:v>16.489999999999998</c:v>
                </c:pt>
                <c:pt idx="4189">
                  <c:v>16.47</c:v>
                </c:pt>
                <c:pt idx="4190">
                  <c:v>16.45</c:v>
                </c:pt>
                <c:pt idx="4191">
                  <c:v>16.43</c:v>
                </c:pt>
                <c:pt idx="4192">
                  <c:v>16.41</c:v>
                </c:pt>
                <c:pt idx="4193">
                  <c:v>16.39</c:v>
                </c:pt>
                <c:pt idx="4194">
                  <c:v>16.37</c:v>
                </c:pt>
                <c:pt idx="4195">
                  <c:v>16.36</c:v>
                </c:pt>
                <c:pt idx="4196">
                  <c:v>16.34</c:v>
                </c:pt>
                <c:pt idx="4197">
                  <c:v>16.32</c:v>
                </c:pt>
                <c:pt idx="4198">
                  <c:v>16.3</c:v>
                </c:pt>
                <c:pt idx="4199">
                  <c:v>16.28</c:v>
                </c:pt>
                <c:pt idx="4200">
                  <c:v>16.27</c:v>
                </c:pt>
                <c:pt idx="4201">
                  <c:v>16.25</c:v>
                </c:pt>
                <c:pt idx="4202">
                  <c:v>16.23</c:v>
                </c:pt>
                <c:pt idx="4203">
                  <c:v>16.22</c:v>
                </c:pt>
                <c:pt idx="4204">
                  <c:v>16.2</c:v>
                </c:pt>
                <c:pt idx="4205">
                  <c:v>16.190000000000001</c:v>
                </c:pt>
                <c:pt idx="4206">
                  <c:v>16.170000000000002</c:v>
                </c:pt>
                <c:pt idx="4207">
                  <c:v>16.16</c:v>
                </c:pt>
                <c:pt idx="4208">
                  <c:v>16.14</c:v>
                </c:pt>
                <c:pt idx="4209">
                  <c:v>16.13</c:v>
                </c:pt>
                <c:pt idx="4210">
                  <c:v>16.11</c:v>
                </c:pt>
                <c:pt idx="4211">
                  <c:v>16.100000000000001</c:v>
                </c:pt>
                <c:pt idx="4212">
                  <c:v>16.09</c:v>
                </c:pt>
                <c:pt idx="4213">
                  <c:v>16.07</c:v>
                </c:pt>
                <c:pt idx="4214">
                  <c:v>16.059999999999999</c:v>
                </c:pt>
                <c:pt idx="4215">
                  <c:v>16.04</c:v>
                </c:pt>
                <c:pt idx="4216">
                  <c:v>16.03</c:v>
                </c:pt>
                <c:pt idx="4217">
                  <c:v>16.010000000000002</c:v>
                </c:pt>
                <c:pt idx="4218">
                  <c:v>16</c:v>
                </c:pt>
                <c:pt idx="4219">
                  <c:v>15.99</c:v>
                </c:pt>
                <c:pt idx="4220">
                  <c:v>15.97</c:v>
                </c:pt>
                <c:pt idx="4221">
                  <c:v>15.96</c:v>
                </c:pt>
                <c:pt idx="4222">
                  <c:v>15.95</c:v>
                </c:pt>
                <c:pt idx="4223">
                  <c:v>15.94</c:v>
                </c:pt>
                <c:pt idx="4224">
                  <c:v>15.93</c:v>
                </c:pt>
                <c:pt idx="4225">
                  <c:v>15.91</c:v>
                </c:pt>
                <c:pt idx="4226">
                  <c:v>15.9</c:v>
                </c:pt>
                <c:pt idx="4227">
                  <c:v>15.89</c:v>
                </c:pt>
                <c:pt idx="4228">
                  <c:v>15.88</c:v>
                </c:pt>
                <c:pt idx="4229">
                  <c:v>15.87</c:v>
                </c:pt>
                <c:pt idx="4230">
                  <c:v>15.85</c:v>
                </c:pt>
                <c:pt idx="4231">
                  <c:v>15.84</c:v>
                </c:pt>
                <c:pt idx="4232">
                  <c:v>15.83</c:v>
                </c:pt>
                <c:pt idx="4233">
                  <c:v>15.82</c:v>
                </c:pt>
                <c:pt idx="4234">
                  <c:v>15.81</c:v>
                </c:pt>
                <c:pt idx="4235">
                  <c:v>15.8</c:v>
                </c:pt>
                <c:pt idx="4236">
                  <c:v>15.79</c:v>
                </c:pt>
                <c:pt idx="4237">
                  <c:v>15.78</c:v>
                </c:pt>
                <c:pt idx="4238">
                  <c:v>15.77</c:v>
                </c:pt>
                <c:pt idx="4239">
                  <c:v>15.76</c:v>
                </c:pt>
                <c:pt idx="4240">
                  <c:v>15.74</c:v>
                </c:pt>
                <c:pt idx="4241">
                  <c:v>15.73</c:v>
                </c:pt>
                <c:pt idx="4242">
                  <c:v>15.72</c:v>
                </c:pt>
                <c:pt idx="4243">
                  <c:v>15.72</c:v>
                </c:pt>
                <c:pt idx="4244">
                  <c:v>15.71</c:v>
                </c:pt>
                <c:pt idx="4245">
                  <c:v>15.7</c:v>
                </c:pt>
                <c:pt idx="4246">
                  <c:v>15.69</c:v>
                </c:pt>
                <c:pt idx="4247">
                  <c:v>15.68</c:v>
                </c:pt>
                <c:pt idx="4248">
                  <c:v>15.67</c:v>
                </c:pt>
                <c:pt idx="4249">
                  <c:v>15.66</c:v>
                </c:pt>
                <c:pt idx="4250">
                  <c:v>15.65</c:v>
                </c:pt>
                <c:pt idx="4251">
                  <c:v>15.64</c:v>
                </c:pt>
                <c:pt idx="4252">
                  <c:v>15.63</c:v>
                </c:pt>
                <c:pt idx="4253">
                  <c:v>15.62</c:v>
                </c:pt>
                <c:pt idx="4254">
                  <c:v>15.61</c:v>
                </c:pt>
                <c:pt idx="4255">
                  <c:v>15.6</c:v>
                </c:pt>
                <c:pt idx="4256">
                  <c:v>15.6</c:v>
                </c:pt>
                <c:pt idx="4257">
                  <c:v>15.59</c:v>
                </c:pt>
                <c:pt idx="4258">
                  <c:v>15.58</c:v>
                </c:pt>
                <c:pt idx="4259">
                  <c:v>15.57</c:v>
                </c:pt>
                <c:pt idx="4260">
                  <c:v>15.56</c:v>
                </c:pt>
                <c:pt idx="4261">
                  <c:v>15.55</c:v>
                </c:pt>
                <c:pt idx="4262">
                  <c:v>15.55</c:v>
                </c:pt>
                <c:pt idx="4263">
                  <c:v>15.54</c:v>
                </c:pt>
                <c:pt idx="4264">
                  <c:v>15.53</c:v>
                </c:pt>
                <c:pt idx="4265">
                  <c:v>15.52</c:v>
                </c:pt>
                <c:pt idx="4266">
                  <c:v>15.52</c:v>
                </c:pt>
                <c:pt idx="4267">
                  <c:v>15.51</c:v>
                </c:pt>
                <c:pt idx="4268">
                  <c:v>15.5</c:v>
                </c:pt>
                <c:pt idx="4269">
                  <c:v>15.49</c:v>
                </c:pt>
                <c:pt idx="4270">
                  <c:v>15.48</c:v>
                </c:pt>
                <c:pt idx="4271">
                  <c:v>15.48</c:v>
                </c:pt>
                <c:pt idx="4272">
                  <c:v>15.47</c:v>
                </c:pt>
                <c:pt idx="4273">
                  <c:v>15.46</c:v>
                </c:pt>
                <c:pt idx="4274">
                  <c:v>15.46</c:v>
                </c:pt>
                <c:pt idx="4275">
                  <c:v>15.45</c:v>
                </c:pt>
                <c:pt idx="4276">
                  <c:v>15.44</c:v>
                </c:pt>
                <c:pt idx="4277">
                  <c:v>15.44</c:v>
                </c:pt>
                <c:pt idx="4278">
                  <c:v>15.43</c:v>
                </c:pt>
                <c:pt idx="4279">
                  <c:v>15.42</c:v>
                </c:pt>
                <c:pt idx="4280">
                  <c:v>15.41</c:v>
                </c:pt>
                <c:pt idx="4281">
                  <c:v>15.41</c:v>
                </c:pt>
                <c:pt idx="4282">
                  <c:v>15.4</c:v>
                </c:pt>
                <c:pt idx="4283">
                  <c:v>15.39</c:v>
                </c:pt>
                <c:pt idx="4284">
                  <c:v>15.39</c:v>
                </c:pt>
                <c:pt idx="4285">
                  <c:v>15.38</c:v>
                </c:pt>
                <c:pt idx="4286">
                  <c:v>15.37</c:v>
                </c:pt>
                <c:pt idx="4287">
                  <c:v>15.37</c:v>
                </c:pt>
                <c:pt idx="4288">
                  <c:v>15.36</c:v>
                </c:pt>
                <c:pt idx="4289">
                  <c:v>15.36</c:v>
                </c:pt>
                <c:pt idx="4290">
                  <c:v>15.35</c:v>
                </c:pt>
                <c:pt idx="4291">
                  <c:v>15.34</c:v>
                </c:pt>
                <c:pt idx="4292">
                  <c:v>15.34</c:v>
                </c:pt>
                <c:pt idx="4293">
                  <c:v>15.33</c:v>
                </c:pt>
                <c:pt idx="4294">
                  <c:v>15.33</c:v>
                </c:pt>
                <c:pt idx="4295">
                  <c:v>15.32</c:v>
                </c:pt>
                <c:pt idx="4296">
                  <c:v>15.32</c:v>
                </c:pt>
                <c:pt idx="4297">
                  <c:v>15.31</c:v>
                </c:pt>
                <c:pt idx="4298">
                  <c:v>15.31</c:v>
                </c:pt>
                <c:pt idx="4299">
                  <c:v>15.3</c:v>
                </c:pt>
                <c:pt idx="4300">
                  <c:v>15.29</c:v>
                </c:pt>
                <c:pt idx="4301">
                  <c:v>15.29</c:v>
                </c:pt>
                <c:pt idx="4302">
                  <c:v>15.28</c:v>
                </c:pt>
                <c:pt idx="4303">
                  <c:v>15.28</c:v>
                </c:pt>
                <c:pt idx="4304">
                  <c:v>15.27</c:v>
                </c:pt>
                <c:pt idx="4305">
                  <c:v>15.27</c:v>
                </c:pt>
                <c:pt idx="4306">
                  <c:v>15.26</c:v>
                </c:pt>
                <c:pt idx="4307">
                  <c:v>15.26</c:v>
                </c:pt>
                <c:pt idx="4308">
                  <c:v>15.25</c:v>
                </c:pt>
                <c:pt idx="4309">
                  <c:v>15.24</c:v>
                </c:pt>
                <c:pt idx="4310">
                  <c:v>15.24</c:v>
                </c:pt>
                <c:pt idx="4311">
                  <c:v>15.23</c:v>
                </c:pt>
                <c:pt idx="4312">
                  <c:v>15.23</c:v>
                </c:pt>
                <c:pt idx="4313">
                  <c:v>15.22</c:v>
                </c:pt>
                <c:pt idx="4314">
                  <c:v>15.22</c:v>
                </c:pt>
                <c:pt idx="4315">
                  <c:v>15.21</c:v>
                </c:pt>
                <c:pt idx="4316">
                  <c:v>15.21</c:v>
                </c:pt>
                <c:pt idx="4317">
                  <c:v>15.2</c:v>
                </c:pt>
                <c:pt idx="4318">
                  <c:v>15.2</c:v>
                </c:pt>
                <c:pt idx="4319">
                  <c:v>15.2</c:v>
                </c:pt>
                <c:pt idx="4320">
                  <c:v>15.19</c:v>
                </c:pt>
                <c:pt idx="4321">
                  <c:v>15.19</c:v>
                </c:pt>
                <c:pt idx="4322">
                  <c:v>15.18</c:v>
                </c:pt>
                <c:pt idx="4323">
                  <c:v>15.17</c:v>
                </c:pt>
                <c:pt idx="4324">
                  <c:v>15.17</c:v>
                </c:pt>
                <c:pt idx="4325">
                  <c:v>15.16</c:v>
                </c:pt>
                <c:pt idx="4326">
                  <c:v>15.16</c:v>
                </c:pt>
                <c:pt idx="4327">
                  <c:v>15.15</c:v>
                </c:pt>
                <c:pt idx="4328">
                  <c:v>15.15</c:v>
                </c:pt>
                <c:pt idx="4329">
                  <c:v>15.15</c:v>
                </c:pt>
                <c:pt idx="4330">
                  <c:v>15.14</c:v>
                </c:pt>
                <c:pt idx="4331">
                  <c:v>15.14</c:v>
                </c:pt>
                <c:pt idx="4332">
                  <c:v>15.13</c:v>
                </c:pt>
                <c:pt idx="4333">
                  <c:v>15.13</c:v>
                </c:pt>
                <c:pt idx="4334">
                  <c:v>15.12</c:v>
                </c:pt>
                <c:pt idx="4335">
                  <c:v>15.12</c:v>
                </c:pt>
                <c:pt idx="4336">
                  <c:v>15.11</c:v>
                </c:pt>
                <c:pt idx="4337">
                  <c:v>15.11</c:v>
                </c:pt>
                <c:pt idx="4338">
                  <c:v>15.1</c:v>
                </c:pt>
                <c:pt idx="4339">
                  <c:v>15.1</c:v>
                </c:pt>
                <c:pt idx="4340">
                  <c:v>15.1</c:v>
                </c:pt>
                <c:pt idx="4341">
                  <c:v>15.09</c:v>
                </c:pt>
                <c:pt idx="4342">
                  <c:v>15.09</c:v>
                </c:pt>
                <c:pt idx="4343">
                  <c:v>15.08</c:v>
                </c:pt>
                <c:pt idx="4344">
                  <c:v>15.08</c:v>
                </c:pt>
                <c:pt idx="4345">
                  <c:v>15.08</c:v>
                </c:pt>
                <c:pt idx="4346">
                  <c:v>15.07</c:v>
                </c:pt>
                <c:pt idx="4347">
                  <c:v>15.07</c:v>
                </c:pt>
                <c:pt idx="4348">
                  <c:v>15.06</c:v>
                </c:pt>
                <c:pt idx="4349">
                  <c:v>15.06</c:v>
                </c:pt>
                <c:pt idx="4350">
                  <c:v>15.05</c:v>
                </c:pt>
                <c:pt idx="4351">
                  <c:v>15.05</c:v>
                </c:pt>
                <c:pt idx="4352">
                  <c:v>15.05</c:v>
                </c:pt>
                <c:pt idx="4353">
                  <c:v>15.04</c:v>
                </c:pt>
                <c:pt idx="4354">
                  <c:v>15.04</c:v>
                </c:pt>
                <c:pt idx="4355">
                  <c:v>15.03</c:v>
                </c:pt>
                <c:pt idx="4356">
                  <c:v>15.03</c:v>
                </c:pt>
                <c:pt idx="4357">
                  <c:v>15.03</c:v>
                </c:pt>
                <c:pt idx="4358">
                  <c:v>15.02</c:v>
                </c:pt>
                <c:pt idx="4359">
                  <c:v>15.02</c:v>
                </c:pt>
                <c:pt idx="4360">
                  <c:v>15.01</c:v>
                </c:pt>
                <c:pt idx="4361">
                  <c:v>15.01</c:v>
                </c:pt>
                <c:pt idx="4362">
                  <c:v>15.01</c:v>
                </c:pt>
                <c:pt idx="4363">
                  <c:v>15</c:v>
                </c:pt>
                <c:pt idx="4364">
                  <c:v>15</c:v>
                </c:pt>
                <c:pt idx="4365">
                  <c:v>14.99</c:v>
                </c:pt>
                <c:pt idx="4366">
                  <c:v>14.99</c:v>
                </c:pt>
                <c:pt idx="4367">
                  <c:v>14.99</c:v>
                </c:pt>
                <c:pt idx="4368">
                  <c:v>14.98</c:v>
                </c:pt>
                <c:pt idx="4369">
                  <c:v>14.98</c:v>
                </c:pt>
                <c:pt idx="4370">
                  <c:v>14.98</c:v>
                </c:pt>
                <c:pt idx="4371">
                  <c:v>14.97</c:v>
                </c:pt>
                <c:pt idx="4372">
                  <c:v>14.97</c:v>
                </c:pt>
                <c:pt idx="4373">
                  <c:v>14.96</c:v>
                </c:pt>
                <c:pt idx="4374">
                  <c:v>14.96</c:v>
                </c:pt>
                <c:pt idx="4375">
                  <c:v>14.96</c:v>
                </c:pt>
                <c:pt idx="4376">
                  <c:v>14.96</c:v>
                </c:pt>
                <c:pt idx="4377">
                  <c:v>14.95</c:v>
                </c:pt>
                <c:pt idx="4378">
                  <c:v>14.95</c:v>
                </c:pt>
                <c:pt idx="4379">
                  <c:v>14.94</c:v>
                </c:pt>
                <c:pt idx="4380">
                  <c:v>14.94</c:v>
                </c:pt>
                <c:pt idx="4381">
                  <c:v>14.94</c:v>
                </c:pt>
                <c:pt idx="4382">
                  <c:v>14.93</c:v>
                </c:pt>
                <c:pt idx="4383">
                  <c:v>14.93</c:v>
                </c:pt>
                <c:pt idx="4384">
                  <c:v>14.93</c:v>
                </c:pt>
                <c:pt idx="4385">
                  <c:v>14.92</c:v>
                </c:pt>
                <c:pt idx="4386">
                  <c:v>14.92</c:v>
                </c:pt>
                <c:pt idx="4387">
                  <c:v>14.92</c:v>
                </c:pt>
                <c:pt idx="4388">
                  <c:v>14.91</c:v>
                </c:pt>
                <c:pt idx="4389">
                  <c:v>14.91</c:v>
                </c:pt>
                <c:pt idx="4390">
                  <c:v>14.9</c:v>
                </c:pt>
                <c:pt idx="4391">
                  <c:v>14.9</c:v>
                </c:pt>
                <c:pt idx="4392">
                  <c:v>14.9</c:v>
                </c:pt>
                <c:pt idx="4393">
                  <c:v>14.89</c:v>
                </c:pt>
                <c:pt idx="4394">
                  <c:v>14.89</c:v>
                </c:pt>
                <c:pt idx="4395">
                  <c:v>14.89</c:v>
                </c:pt>
                <c:pt idx="4396">
                  <c:v>14.88</c:v>
                </c:pt>
                <c:pt idx="4397">
                  <c:v>14.88</c:v>
                </c:pt>
                <c:pt idx="4398">
                  <c:v>14.88</c:v>
                </c:pt>
                <c:pt idx="4399">
                  <c:v>14.87</c:v>
                </c:pt>
                <c:pt idx="4400">
                  <c:v>14.87</c:v>
                </c:pt>
                <c:pt idx="4401">
                  <c:v>14.87</c:v>
                </c:pt>
                <c:pt idx="4402">
                  <c:v>14.87</c:v>
                </c:pt>
                <c:pt idx="4403">
                  <c:v>14.86</c:v>
                </c:pt>
                <c:pt idx="4404">
                  <c:v>14.86</c:v>
                </c:pt>
                <c:pt idx="4405">
                  <c:v>14.86</c:v>
                </c:pt>
                <c:pt idx="4406">
                  <c:v>14.85</c:v>
                </c:pt>
                <c:pt idx="4407">
                  <c:v>14.85</c:v>
                </c:pt>
                <c:pt idx="4408">
                  <c:v>14.85</c:v>
                </c:pt>
                <c:pt idx="4409">
                  <c:v>14.84</c:v>
                </c:pt>
                <c:pt idx="4410">
                  <c:v>14.84</c:v>
                </c:pt>
                <c:pt idx="4411">
                  <c:v>14.84</c:v>
                </c:pt>
                <c:pt idx="4412">
                  <c:v>14.83</c:v>
                </c:pt>
                <c:pt idx="4413">
                  <c:v>14.83</c:v>
                </c:pt>
                <c:pt idx="4414">
                  <c:v>14.83</c:v>
                </c:pt>
                <c:pt idx="4415">
                  <c:v>14.82</c:v>
                </c:pt>
                <c:pt idx="4416">
                  <c:v>14.82</c:v>
                </c:pt>
                <c:pt idx="4417">
                  <c:v>14.82</c:v>
                </c:pt>
                <c:pt idx="4418">
                  <c:v>14.82</c:v>
                </c:pt>
                <c:pt idx="4419">
                  <c:v>14.81</c:v>
                </c:pt>
                <c:pt idx="4420">
                  <c:v>14.81</c:v>
                </c:pt>
                <c:pt idx="4421">
                  <c:v>14.81</c:v>
                </c:pt>
                <c:pt idx="4422">
                  <c:v>14.8</c:v>
                </c:pt>
                <c:pt idx="4423">
                  <c:v>14.8</c:v>
                </c:pt>
                <c:pt idx="4424">
                  <c:v>14.8</c:v>
                </c:pt>
                <c:pt idx="4425">
                  <c:v>14.79</c:v>
                </c:pt>
                <c:pt idx="4426">
                  <c:v>14.79</c:v>
                </c:pt>
                <c:pt idx="4427">
                  <c:v>14.79</c:v>
                </c:pt>
                <c:pt idx="4428">
                  <c:v>14.79</c:v>
                </c:pt>
                <c:pt idx="4429">
                  <c:v>14.78</c:v>
                </c:pt>
                <c:pt idx="4430">
                  <c:v>14.78</c:v>
                </c:pt>
                <c:pt idx="4431">
                  <c:v>14.77</c:v>
                </c:pt>
                <c:pt idx="4432">
                  <c:v>14.77</c:v>
                </c:pt>
                <c:pt idx="4433">
                  <c:v>14.77</c:v>
                </c:pt>
                <c:pt idx="4434">
                  <c:v>14.77</c:v>
                </c:pt>
                <c:pt idx="4435">
                  <c:v>14.76</c:v>
                </c:pt>
                <c:pt idx="4436">
                  <c:v>14.76</c:v>
                </c:pt>
                <c:pt idx="4437">
                  <c:v>14.76</c:v>
                </c:pt>
                <c:pt idx="4438">
                  <c:v>14.76</c:v>
                </c:pt>
                <c:pt idx="4439">
                  <c:v>14.75</c:v>
                </c:pt>
                <c:pt idx="4440">
                  <c:v>14.75</c:v>
                </c:pt>
                <c:pt idx="4441">
                  <c:v>14.75</c:v>
                </c:pt>
                <c:pt idx="4442">
                  <c:v>14.74</c:v>
                </c:pt>
                <c:pt idx="4443">
                  <c:v>14.74</c:v>
                </c:pt>
                <c:pt idx="4444">
                  <c:v>14.74</c:v>
                </c:pt>
                <c:pt idx="4445">
                  <c:v>14.74</c:v>
                </c:pt>
                <c:pt idx="4446">
                  <c:v>14.73</c:v>
                </c:pt>
                <c:pt idx="4447">
                  <c:v>14.73</c:v>
                </c:pt>
                <c:pt idx="4448">
                  <c:v>14.73</c:v>
                </c:pt>
                <c:pt idx="4449">
                  <c:v>14.72</c:v>
                </c:pt>
                <c:pt idx="4450">
                  <c:v>14.72</c:v>
                </c:pt>
                <c:pt idx="4451">
                  <c:v>14.72</c:v>
                </c:pt>
                <c:pt idx="4452">
                  <c:v>14.72</c:v>
                </c:pt>
                <c:pt idx="4453">
                  <c:v>14.71</c:v>
                </c:pt>
                <c:pt idx="4454">
                  <c:v>14.71</c:v>
                </c:pt>
                <c:pt idx="4455">
                  <c:v>14.71</c:v>
                </c:pt>
                <c:pt idx="4456">
                  <c:v>14.71</c:v>
                </c:pt>
                <c:pt idx="4457">
                  <c:v>14.7</c:v>
                </c:pt>
                <c:pt idx="4458">
                  <c:v>14.7</c:v>
                </c:pt>
                <c:pt idx="4459">
                  <c:v>14.7</c:v>
                </c:pt>
                <c:pt idx="4460">
                  <c:v>14.7</c:v>
                </c:pt>
                <c:pt idx="4461">
                  <c:v>14.7</c:v>
                </c:pt>
                <c:pt idx="4462">
                  <c:v>14.69</c:v>
                </c:pt>
                <c:pt idx="4463">
                  <c:v>14.69</c:v>
                </c:pt>
                <c:pt idx="4464">
                  <c:v>14.69</c:v>
                </c:pt>
                <c:pt idx="4465">
                  <c:v>14.68</c:v>
                </c:pt>
                <c:pt idx="4466">
                  <c:v>14.68</c:v>
                </c:pt>
                <c:pt idx="4467">
                  <c:v>14.68</c:v>
                </c:pt>
                <c:pt idx="4468">
                  <c:v>14.68</c:v>
                </c:pt>
                <c:pt idx="4469">
                  <c:v>14.68</c:v>
                </c:pt>
                <c:pt idx="4470">
                  <c:v>14.67</c:v>
                </c:pt>
                <c:pt idx="4471">
                  <c:v>14.67</c:v>
                </c:pt>
                <c:pt idx="4472">
                  <c:v>14.67</c:v>
                </c:pt>
                <c:pt idx="4473">
                  <c:v>14.66</c:v>
                </c:pt>
                <c:pt idx="4474">
                  <c:v>14.66</c:v>
                </c:pt>
                <c:pt idx="4475">
                  <c:v>14.66</c:v>
                </c:pt>
                <c:pt idx="4476">
                  <c:v>14.66</c:v>
                </c:pt>
                <c:pt idx="4477">
                  <c:v>14.65</c:v>
                </c:pt>
                <c:pt idx="4478">
                  <c:v>14.65</c:v>
                </c:pt>
                <c:pt idx="4479">
                  <c:v>14.65</c:v>
                </c:pt>
                <c:pt idx="4480">
                  <c:v>14.65</c:v>
                </c:pt>
                <c:pt idx="4481">
                  <c:v>14.65</c:v>
                </c:pt>
                <c:pt idx="4482">
                  <c:v>14.64</c:v>
                </c:pt>
                <c:pt idx="4483">
                  <c:v>14.64</c:v>
                </c:pt>
                <c:pt idx="4484">
                  <c:v>14.64</c:v>
                </c:pt>
                <c:pt idx="4485">
                  <c:v>14.64</c:v>
                </c:pt>
                <c:pt idx="4486">
                  <c:v>14.63</c:v>
                </c:pt>
                <c:pt idx="4487">
                  <c:v>14.63</c:v>
                </c:pt>
                <c:pt idx="4488">
                  <c:v>14.63</c:v>
                </c:pt>
                <c:pt idx="4489">
                  <c:v>14.63</c:v>
                </c:pt>
                <c:pt idx="4490">
                  <c:v>14.63</c:v>
                </c:pt>
                <c:pt idx="4491">
                  <c:v>14.62</c:v>
                </c:pt>
                <c:pt idx="4492">
                  <c:v>14.62</c:v>
                </c:pt>
                <c:pt idx="4493">
                  <c:v>14.62</c:v>
                </c:pt>
                <c:pt idx="4494">
                  <c:v>14.62</c:v>
                </c:pt>
                <c:pt idx="4495">
                  <c:v>14.61</c:v>
                </c:pt>
                <c:pt idx="4496">
                  <c:v>14.61</c:v>
                </c:pt>
                <c:pt idx="4497">
                  <c:v>14.61</c:v>
                </c:pt>
                <c:pt idx="4498">
                  <c:v>14.61</c:v>
                </c:pt>
                <c:pt idx="4499">
                  <c:v>14.6</c:v>
                </c:pt>
                <c:pt idx="4500">
                  <c:v>14.6</c:v>
                </c:pt>
                <c:pt idx="4501">
                  <c:v>14.6</c:v>
                </c:pt>
                <c:pt idx="4502">
                  <c:v>14.6</c:v>
                </c:pt>
                <c:pt idx="4503">
                  <c:v>14.59</c:v>
                </c:pt>
                <c:pt idx="4504">
                  <c:v>14.59</c:v>
                </c:pt>
                <c:pt idx="4505">
                  <c:v>14.59</c:v>
                </c:pt>
                <c:pt idx="4506">
                  <c:v>14.59</c:v>
                </c:pt>
                <c:pt idx="4507">
                  <c:v>14.59</c:v>
                </c:pt>
                <c:pt idx="4508">
                  <c:v>14.58</c:v>
                </c:pt>
                <c:pt idx="4509">
                  <c:v>14.58</c:v>
                </c:pt>
                <c:pt idx="4510">
                  <c:v>14.58</c:v>
                </c:pt>
                <c:pt idx="4511">
                  <c:v>14.58</c:v>
                </c:pt>
                <c:pt idx="4512">
                  <c:v>14.58</c:v>
                </c:pt>
                <c:pt idx="4513">
                  <c:v>14.57</c:v>
                </c:pt>
                <c:pt idx="4514">
                  <c:v>14.57</c:v>
                </c:pt>
                <c:pt idx="4515">
                  <c:v>14.57</c:v>
                </c:pt>
                <c:pt idx="4516">
                  <c:v>14.57</c:v>
                </c:pt>
                <c:pt idx="4517">
                  <c:v>14.57</c:v>
                </c:pt>
                <c:pt idx="4518">
                  <c:v>14.56</c:v>
                </c:pt>
                <c:pt idx="4519">
                  <c:v>14.56</c:v>
                </c:pt>
                <c:pt idx="4520">
                  <c:v>14.56</c:v>
                </c:pt>
                <c:pt idx="4521">
                  <c:v>14.56</c:v>
                </c:pt>
                <c:pt idx="4522">
                  <c:v>14.55</c:v>
                </c:pt>
                <c:pt idx="4523">
                  <c:v>14.55</c:v>
                </c:pt>
                <c:pt idx="4524">
                  <c:v>14.55</c:v>
                </c:pt>
                <c:pt idx="4525">
                  <c:v>14.55</c:v>
                </c:pt>
                <c:pt idx="4526">
                  <c:v>14.55</c:v>
                </c:pt>
                <c:pt idx="4527">
                  <c:v>14.54</c:v>
                </c:pt>
                <c:pt idx="4528">
                  <c:v>14.54</c:v>
                </c:pt>
                <c:pt idx="4529">
                  <c:v>14.54</c:v>
                </c:pt>
                <c:pt idx="4530">
                  <c:v>14.54</c:v>
                </c:pt>
                <c:pt idx="4531">
                  <c:v>14.53</c:v>
                </c:pt>
                <c:pt idx="4532">
                  <c:v>14.53</c:v>
                </c:pt>
                <c:pt idx="4533">
                  <c:v>14.53</c:v>
                </c:pt>
                <c:pt idx="4534">
                  <c:v>14.53</c:v>
                </c:pt>
                <c:pt idx="4535">
                  <c:v>14.53</c:v>
                </c:pt>
                <c:pt idx="4536">
                  <c:v>14.52</c:v>
                </c:pt>
                <c:pt idx="4537">
                  <c:v>14.52</c:v>
                </c:pt>
                <c:pt idx="4538">
                  <c:v>14.52</c:v>
                </c:pt>
                <c:pt idx="4539">
                  <c:v>14.52</c:v>
                </c:pt>
                <c:pt idx="4540">
                  <c:v>14.52</c:v>
                </c:pt>
                <c:pt idx="4541">
                  <c:v>14.52</c:v>
                </c:pt>
                <c:pt idx="4542">
                  <c:v>14.51</c:v>
                </c:pt>
                <c:pt idx="4543">
                  <c:v>14.51</c:v>
                </c:pt>
                <c:pt idx="4544">
                  <c:v>14.51</c:v>
                </c:pt>
                <c:pt idx="4545">
                  <c:v>14.51</c:v>
                </c:pt>
                <c:pt idx="4546">
                  <c:v>14.51</c:v>
                </c:pt>
                <c:pt idx="4547">
                  <c:v>14.5</c:v>
                </c:pt>
                <c:pt idx="4548">
                  <c:v>14.5</c:v>
                </c:pt>
                <c:pt idx="4549">
                  <c:v>14.5</c:v>
                </c:pt>
                <c:pt idx="4550">
                  <c:v>14.5</c:v>
                </c:pt>
                <c:pt idx="4551">
                  <c:v>14.5</c:v>
                </c:pt>
                <c:pt idx="4552">
                  <c:v>14.49</c:v>
                </c:pt>
                <c:pt idx="4553">
                  <c:v>14.49</c:v>
                </c:pt>
                <c:pt idx="4554">
                  <c:v>14.49</c:v>
                </c:pt>
                <c:pt idx="4555">
                  <c:v>14.49</c:v>
                </c:pt>
                <c:pt idx="4556">
                  <c:v>14.49</c:v>
                </c:pt>
                <c:pt idx="4557">
                  <c:v>14.48</c:v>
                </c:pt>
                <c:pt idx="4558">
                  <c:v>14.48</c:v>
                </c:pt>
                <c:pt idx="4559">
                  <c:v>14.48</c:v>
                </c:pt>
                <c:pt idx="4560">
                  <c:v>14.48</c:v>
                </c:pt>
                <c:pt idx="4561">
                  <c:v>14.48</c:v>
                </c:pt>
                <c:pt idx="4562">
                  <c:v>14.48</c:v>
                </c:pt>
                <c:pt idx="4563">
                  <c:v>14.47</c:v>
                </c:pt>
                <c:pt idx="4564">
                  <c:v>14.47</c:v>
                </c:pt>
                <c:pt idx="4565">
                  <c:v>14.47</c:v>
                </c:pt>
                <c:pt idx="4566">
                  <c:v>14.47</c:v>
                </c:pt>
                <c:pt idx="4567">
                  <c:v>14.47</c:v>
                </c:pt>
                <c:pt idx="4568">
                  <c:v>14.47</c:v>
                </c:pt>
                <c:pt idx="4569">
                  <c:v>14.46</c:v>
                </c:pt>
                <c:pt idx="4570">
                  <c:v>14.46</c:v>
                </c:pt>
                <c:pt idx="4571">
                  <c:v>14.46</c:v>
                </c:pt>
                <c:pt idx="4572">
                  <c:v>14.46</c:v>
                </c:pt>
                <c:pt idx="4573">
                  <c:v>14.46</c:v>
                </c:pt>
                <c:pt idx="4574">
                  <c:v>14.46</c:v>
                </c:pt>
                <c:pt idx="4575">
                  <c:v>14.45</c:v>
                </c:pt>
                <c:pt idx="4576">
                  <c:v>14.45</c:v>
                </c:pt>
                <c:pt idx="4577">
                  <c:v>14.45</c:v>
                </c:pt>
                <c:pt idx="4578">
                  <c:v>14.45</c:v>
                </c:pt>
                <c:pt idx="4579">
                  <c:v>14.45</c:v>
                </c:pt>
                <c:pt idx="4580">
                  <c:v>14.45</c:v>
                </c:pt>
                <c:pt idx="4581">
                  <c:v>14.44</c:v>
                </c:pt>
                <c:pt idx="4582">
                  <c:v>14.44</c:v>
                </c:pt>
                <c:pt idx="4583">
                  <c:v>14.44</c:v>
                </c:pt>
                <c:pt idx="4584">
                  <c:v>14.44</c:v>
                </c:pt>
                <c:pt idx="4585">
                  <c:v>14.44</c:v>
                </c:pt>
                <c:pt idx="4586">
                  <c:v>14.43</c:v>
                </c:pt>
                <c:pt idx="4587">
                  <c:v>14.43</c:v>
                </c:pt>
                <c:pt idx="4588">
                  <c:v>14.43</c:v>
                </c:pt>
                <c:pt idx="4589">
                  <c:v>14.43</c:v>
                </c:pt>
                <c:pt idx="4590">
                  <c:v>14.43</c:v>
                </c:pt>
                <c:pt idx="4591">
                  <c:v>14.43</c:v>
                </c:pt>
                <c:pt idx="4592">
                  <c:v>14.43</c:v>
                </c:pt>
                <c:pt idx="4593">
                  <c:v>14.42</c:v>
                </c:pt>
                <c:pt idx="4594">
                  <c:v>14.42</c:v>
                </c:pt>
                <c:pt idx="4595">
                  <c:v>14.42</c:v>
                </c:pt>
                <c:pt idx="4596">
                  <c:v>14.42</c:v>
                </c:pt>
                <c:pt idx="4597">
                  <c:v>14.42</c:v>
                </c:pt>
                <c:pt idx="4598">
                  <c:v>14.42</c:v>
                </c:pt>
                <c:pt idx="4599">
                  <c:v>14.41</c:v>
                </c:pt>
                <c:pt idx="4600">
                  <c:v>14.41</c:v>
                </c:pt>
                <c:pt idx="4601">
                  <c:v>14.41</c:v>
                </c:pt>
                <c:pt idx="4602">
                  <c:v>14.41</c:v>
                </c:pt>
                <c:pt idx="4603">
                  <c:v>14.41</c:v>
                </c:pt>
                <c:pt idx="4604">
                  <c:v>14.41</c:v>
                </c:pt>
                <c:pt idx="4605">
                  <c:v>14.41</c:v>
                </c:pt>
                <c:pt idx="4606">
                  <c:v>14.41</c:v>
                </c:pt>
                <c:pt idx="4607">
                  <c:v>14.41</c:v>
                </c:pt>
                <c:pt idx="4608">
                  <c:v>14.4</c:v>
                </c:pt>
                <c:pt idx="4609">
                  <c:v>14.4</c:v>
                </c:pt>
                <c:pt idx="4610">
                  <c:v>14.4</c:v>
                </c:pt>
                <c:pt idx="4611">
                  <c:v>14.4</c:v>
                </c:pt>
                <c:pt idx="4612">
                  <c:v>14.4</c:v>
                </c:pt>
                <c:pt idx="4613">
                  <c:v>14.4</c:v>
                </c:pt>
                <c:pt idx="4614">
                  <c:v>14.39</c:v>
                </c:pt>
                <c:pt idx="4615">
                  <c:v>14.39</c:v>
                </c:pt>
                <c:pt idx="4616">
                  <c:v>14.39</c:v>
                </c:pt>
                <c:pt idx="4617">
                  <c:v>14.39</c:v>
                </c:pt>
                <c:pt idx="4618">
                  <c:v>14.39</c:v>
                </c:pt>
                <c:pt idx="4619">
                  <c:v>14.38</c:v>
                </c:pt>
                <c:pt idx="4620">
                  <c:v>14.38</c:v>
                </c:pt>
                <c:pt idx="4621">
                  <c:v>14.38</c:v>
                </c:pt>
                <c:pt idx="4622">
                  <c:v>14.38</c:v>
                </c:pt>
                <c:pt idx="4623">
                  <c:v>14.38</c:v>
                </c:pt>
                <c:pt idx="4624">
                  <c:v>14.38</c:v>
                </c:pt>
                <c:pt idx="4625">
                  <c:v>14.38</c:v>
                </c:pt>
                <c:pt idx="4626">
                  <c:v>14.37</c:v>
                </c:pt>
                <c:pt idx="4627">
                  <c:v>14.37</c:v>
                </c:pt>
                <c:pt idx="4628">
                  <c:v>14.37</c:v>
                </c:pt>
                <c:pt idx="4629">
                  <c:v>14.37</c:v>
                </c:pt>
                <c:pt idx="4630">
                  <c:v>14.37</c:v>
                </c:pt>
                <c:pt idx="4631">
                  <c:v>14.37</c:v>
                </c:pt>
                <c:pt idx="4632">
                  <c:v>14.37</c:v>
                </c:pt>
                <c:pt idx="4633">
                  <c:v>14.37</c:v>
                </c:pt>
                <c:pt idx="4634">
                  <c:v>14.36</c:v>
                </c:pt>
                <c:pt idx="4635">
                  <c:v>14.36</c:v>
                </c:pt>
                <c:pt idx="4636">
                  <c:v>14.36</c:v>
                </c:pt>
                <c:pt idx="4637">
                  <c:v>14.36</c:v>
                </c:pt>
                <c:pt idx="4638">
                  <c:v>14.36</c:v>
                </c:pt>
                <c:pt idx="4639">
                  <c:v>14.36</c:v>
                </c:pt>
                <c:pt idx="4640">
                  <c:v>14.36</c:v>
                </c:pt>
                <c:pt idx="4641">
                  <c:v>14.36</c:v>
                </c:pt>
                <c:pt idx="4642">
                  <c:v>14.35</c:v>
                </c:pt>
                <c:pt idx="4643">
                  <c:v>14.35</c:v>
                </c:pt>
                <c:pt idx="4644">
                  <c:v>14.35</c:v>
                </c:pt>
                <c:pt idx="4645">
                  <c:v>14.35</c:v>
                </c:pt>
                <c:pt idx="4646">
                  <c:v>14.35</c:v>
                </c:pt>
                <c:pt idx="4647">
                  <c:v>14.35</c:v>
                </c:pt>
                <c:pt idx="4648">
                  <c:v>14.35</c:v>
                </c:pt>
                <c:pt idx="4649">
                  <c:v>14.34</c:v>
                </c:pt>
                <c:pt idx="4650">
                  <c:v>14.34</c:v>
                </c:pt>
                <c:pt idx="4651">
                  <c:v>14.34</c:v>
                </c:pt>
                <c:pt idx="4652">
                  <c:v>14.34</c:v>
                </c:pt>
                <c:pt idx="4653">
                  <c:v>14.34</c:v>
                </c:pt>
                <c:pt idx="4654">
                  <c:v>14.34</c:v>
                </c:pt>
                <c:pt idx="4655">
                  <c:v>14.34</c:v>
                </c:pt>
                <c:pt idx="4656">
                  <c:v>14.34</c:v>
                </c:pt>
                <c:pt idx="4657">
                  <c:v>14.34</c:v>
                </c:pt>
                <c:pt idx="4658">
                  <c:v>14.33</c:v>
                </c:pt>
                <c:pt idx="4659">
                  <c:v>14.33</c:v>
                </c:pt>
                <c:pt idx="4660">
                  <c:v>14.33</c:v>
                </c:pt>
                <c:pt idx="4661">
                  <c:v>14.33</c:v>
                </c:pt>
                <c:pt idx="4662">
                  <c:v>14.33</c:v>
                </c:pt>
                <c:pt idx="4663">
                  <c:v>14.33</c:v>
                </c:pt>
                <c:pt idx="4664">
                  <c:v>14.33</c:v>
                </c:pt>
                <c:pt idx="4665">
                  <c:v>14.33</c:v>
                </c:pt>
                <c:pt idx="4666">
                  <c:v>14.32</c:v>
                </c:pt>
                <c:pt idx="4667">
                  <c:v>14.32</c:v>
                </c:pt>
                <c:pt idx="4668">
                  <c:v>14.32</c:v>
                </c:pt>
                <c:pt idx="4669">
                  <c:v>14.32</c:v>
                </c:pt>
                <c:pt idx="4670">
                  <c:v>14.32</c:v>
                </c:pt>
                <c:pt idx="4671">
                  <c:v>14.32</c:v>
                </c:pt>
                <c:pt idx="4672">
                  <c:v>14.32</c:v>
                </c:pt>
                <c:pt idx="4673">
                  <c:v>14.32</c:v>
                </c:pt>
                <c:pt idx="4674">
                  <c:v>14.32</c:v>
                </c:pt>
                <c:pt idx="4675">
                  <c:v>14.32</c:v>
                </c:pt>
                <c:pt idx="4676">
                  <c:v>14.31</c:v>
                </c:pt>
                <c:pt idx="4677">
                  <c:v>14.31</c:v>
                </c:pt>
                <c:pt idx="4678">
                  <c:v>14.31</c:v>
                </c:pt>
                <c:pt idx="4679">
                  <c:v>14.31</c:v>
                </c:pt>
                <c:pt idx="4680">
                  <c:v>14.31</c:v>
                </c:pt>
                <c:pt idx="4681">
                  <c:v>14.31</c:v>
                </c:pt>
                <c:pt idx="4682">
                  <c:v>14.31</c:v>
                </c:pt>
                <c:pt idx="4683">
                  <c:v>14.31</c:v>
                </c:pt>
                <c:pt idx="4684">
                  <c:v>14.31</c:v>
                </c:pt>
                <c:pt idx="4685">
                  <c:v>14.31</c:v>
                </c:pt>
                <c:pt idx="4686">
                  <c:v>14.31</c:v>
                </c:pt>
                <c:pt idx="4687">
                  <c:v>14.3</c:v>
                </c:pt>
                <c:pt idx="4688">
                  <c:v>14.3</c:v>
                </c:pt>
                <c:pt idx="4689">
                  <c:v>14.3</c:v>
                </c:pt>
                <c:pt idx="4690">
                  <c:v>14.3</c:v>
                </c:pt>
                <c:pt idx="4691">
                  <c:v>14.3</c:v>
                </c:pt>
                <c:pt idx="4692">
                  <c:v>14.3</c:v>
                </c:pt>
                <c:pt idx="4693">
                  <c:v>14.3</c:v>
                </c:pt>
                <c:pt idx="4694">
                  <c:v>14.3</c:v>
                </c:pt>
                <c:pt idx="4695">
                  <c:v>14.3</c:v>
                </c:pt>
                <c:pt idx="4696">
                  <c:v>14.3</c:v>
                </c:pt>
                <c:pt idx="4697">
                  <c:v>14.3</c:v>
                </c:pt>
                <c:pt idx="4698">
                  <c:v>14.3</c:v>
                </c:pt>
                <c:pt idx="4699">
                  <c:v>14.29</c:v>
                </c:pt>
                <c:pt idx="4700">
                  <c:v>14.29</c:v>
                </c:pt>
                <c:pt idx="4701">
                  <c:v>14.29</c:v>
                </c:pt>
                <c:pt idx="4702">
                  <c:v>14.29</c:v>
                </c:pt>
                <c:pt idx="4703">
                  <c:v>14.29</c:v>
                </c:pt>
                <c:pt idx="4704">
                  <c:v>14.29</c:v>
                </c:pt>
                <c:pt idx="4705">
                  <c:v>14.29</c:v>
                </c:pt>
                <c:pt idx="4706">
                  <c:v>14.29</c:v>
                </c:pt>
                <c:pt idx="4707">
                  <c:v>14.29</c:v>
                </c:pt>
                <c:pt idx="4708">
                  <c:v>14.29</c:v>
                </c:pt>
                <c:pt idx="4709">
                  <c:v>14.29</c:v>
                </c:pt>
                <c:pt idx="4710">
                  <c:v>14.28</c:v>
                </c:pt>
                <c:pt idx="4711">
                  <c:v>14.28</c:v>
                </c:pt>
                <c:pt idx="4712">
                  <c:v>14.28</c:v>
                </c:pt>
                <c:pt idx="4713">
                  <c:v>14.28</c:v>
                </c:pt>
                <c:pt idx="4714">
                  <c:v>14.28</c:v>
                </c:pt>
                <c:pt idx="4715">
                  <c:v>14.28</c:v>
                </c:pt>
                <c:pt idx="4716">
                  <c:v>14.28</c:v>
                </c:pt>
                <c:pt idx="4717">
                  <c:v>14.28</c:v>
                </c:pt>
                <c:pt idx="4718">
                  <c:v>14.28</c:v>
                </c:pt>
                <c:pt idx="4719">
                  <c:v>14.28</c:v>
                </c:pt>
                <c:pt idx="4720">
                  <c:v>14.27</c:v>
                </c:pt>
                <c:pt idx="4721">
                  <c:v>14.27</c:v>
                </c:pt>
                <c:pt idx="4722">
                  <c:v>14.27</c:v>
                </c:pt>
                <c:pt idx="4723">
                  <c:v>14.27</c:v>
                </c:pt>
                <c:pt idx="4724">
                  <c:v>14.27</c:v>
                </c:pt>
                <c:pt idx="4725">
                  <c:v>14.27</c:v>
                </c:pt>
                <c:pt idx="4726">
                  <c:v>14.27</c:v>
                </c:pt>
                <c:pt idx="4727">
                  <c:v>14.27</c:v>
                </c:pt>
                <c:pt idx="4728">
                  <c:v>14.26</c:v>
                </c:pt>
                <c:pt idx="4729">
                  <c:v>14.26</c:v>
                </c:pt>
                <c:pt idx="4730">
                  <c:v>14.26</c:v>
                </c:pt>
                <c:pt idx="4731">
                  <c:v>14.26</c:v>
                </c:pt>
                <c:pt idx="4732">
                  <c:v>14.26</c:v>
                </c:pt>
                <c:pt idx="4733">
                  <c:v>14.26</c:v>
                </c:pt>
                <c:pt idx="4734">
                  <c:v>14.26</c:v>
                </c:pt>
                <c:pt idx="4735">
                  <c:v>14.26</c:v>
                </c:pt>
                <c:pt idx="4736">
                  <c:v>14.26</c:v>
                </c:pt>
                <c:pt idx="4737">
                  <c:v>14.25</c:v>
                </c:pt>
                <c:pt idx="4738">
                  <c:v>14.25</c:v>
                </c:pt>
                <c:pt idx="4739">
                  <c:v>14.25</c:v>
                </c:pt>
                <c:pt idx="4740">
                  <c:v>14.25</c:v>
                </c:pt>
                <c:pt idx="4741">
                  <c:v>14.25</c:v>
                </c:pt>
                <c:pt idx="4742">
                  <c:v>14.25</c:v>
                </c:pt>
                <c:pt idx="4743">
                  <c:v>14.25</c:v>
                </c:pt>
                <c:pt idx="4744">
                  <c:v>14.25</c:v>
                </c:pt>
                <c:pt idx="4745">
                  <c:v>14.25</c:v>
                </c:pt>
                <c:pt idx="4746">
                  <c:v>14.24</c:v>
                </c:pt>
                <c:pt idx="4747">
                  <c:v>14.24</c:v>
                </c:pt>
                <c:pt idx="4748">
                  <c:v>14.24</c:v>
                </c:pt>
                <c:pt idx="4749">
                  <c:v>14.24</c:v>
                </c:pt>
                <c:pt idx="4750">
                  <c:v>14.24</c:v>
                </c:pt>
                <c:pt idx="4751">
                  <c:v>14.24</c:v>
                </c:pt>
                <c:pt idx="4752">
                  <c:v>14.24</c:v>
                </c:pt>
                <c:pt idx="4753">
                  <c:v>14.24</c:v>
                </c:pt>
                <c:pt idx="4754">
                  <c:v>14.24</c:v>
                </c:pt>
                <c:pt idx="4755">
                  <c:v>14.23</c:v>
                </c:pt>
                <c:pt idx="4756">
                  <c:v>14.23</c:v>
                </c:pt>
                <c:pt idx="4757">
                  <c:v>14.23</c:v>
                </c:pt>
                <c:pt idx="4758">
                  <c:v>14.23</c:v>
                </c:pt>
                <c:pt idx="4759">
                  <c:v>14.23</c:v>
                </c:pt>
                <c:pt idx="4760">
                  <c:v>14.23</c:v>
                </c:pt>
                <c:pt idx="4761">
                  <c:v>14.23</c:v>
                </c:pt>
                <c:pt idx="4762">
                  <c:v>14.23</c:v>
                </c:pt>
                <c:pt idx="4763">
                  <c:v>14.23</c:v>
                </c:pt>
                <c:pt idx="4764">
                  <c:v>14.23</c:v>
                </c:pt>
                <c:pt idx="4765">
                  <c:v>14.23</c:v>
                </c:pt>
                <c:pt idx="4766">
                  <c:v>14.23</c:v>
                </c:pt>
                <c:pt idx="4767">
                  <c:v>14.22</c:v>
                </c:pt>
                <c:pt idx="4768">
                  <c:v>14.22</c:v>
                </c:pt>
                <c:pt idx="4769">
                  <c:v>14.22</c:v>
                </c:pt>
                <c:pt idx="4770">
                  <c:v>14.22</c:v>
                </c:pt>
                <c:pt idx="4771">
                  <c:v>14.22</c:v>
                </c:pt>
                <c:pt idx="4772">
                  <c:v>14.22</c:v>
                </c:pt>
                <c:pt idx="4773">
                  <c:v>14.22</c:v>
                </c:pt>
                <c:pt idx="4774">
                  <c:v>14.22</c:v>
                </c:pt>
                <c:pt idx="4775">
                  <c:v>14.22</c:v>
                </c:pt>
                <c:pt idx="4776">
                  <c:v>14.22</c:v>
                </c:pt>
                <c:pt idx="4777">
                  <c:v>14.22</c:v>
                </c:pt>
                <c:pt idx="4778">
                  <c:v>14.21</c:v>
                </c:pt>
                <c:pt idx="4779">
                  <c:v>14.21</c:v>
                </c:pt>
                <c:pt idx="4780">
                  <c:v>14.21</c:v>
                </c:pt>
                <c:pt idx="4781">
                  <c:v>14.21</c:v>
                </c:pt>
                <c:pt idx="4782">
                  <c:v>14.21</c:v>
                </c:pt>
                <c:pt idx="4783">
                  <c:v>14.21</c:v>
                </c:pt>
                <c:pt idx="4784">
                  <c:v>14.21</c:v>
                </c:pt>
                <c:pt idx="4785">
                  <c:v>14.21</c:v>
                </c:pt>
                <c:pt idx="4786">
                  <c:v>14.21</c:v>
                </c:pt>
                <c:pt idx="4787">
                  <c:v>14.21</c:v>
                </c:pt>
                <c:pt idx="4788">
                  <c:v>14.21</c:v>
                </c:pt>
                <c:pt idx="4789">
                  <c:v>14.2</c:v>
                </c:pt>
                <c:pt idx="4790">
                  <c:v>14.2</c:v>
                </c:pt>
                <c:pt idx="4791">
                  <c:v>14.2</c:v>
                </c:pt>
                <c:pt idx="4792">
                  <c:v>14.2</c:v>
                </c:pt>
                <c:pt idx="4793">
                  <c:v>14.2</c:v>
                </c:pt>
                <c:pt idx="4794">
                  <c:v>14.2</c:v>
                </c:pt>
                <c:pt idx="4795">
                  <c:v>14.2</c:v>
                </c:pt>
                <c:pt idx="4796">
                  <c:v>14.2</c:v>
                </c:pt>
                <c:pt idx="4797">
                  <c:v>14.2</c:v>
                </c:pt>
                <c:pt idx="4798">
                  <c:v>14.2</c:v>
                </c:pt>
                <c:pt idx="4799">
                  <c:v>14.2</c:v>
                </c:pt>
                <c:pt idx="4800">
                  <c:v>14.19</c:v>
                </c:pt>
                <c:pt idx="4801">
                  <c:v>14.19</c:v>
                </c:pt>
                <c:pt idx="4802">
                  <c:v>14.19</c:v>
                </c:pt>
                <c:pt idx="4803">
                  <c:v>14.19</c:v>
                </c:pt>
                <c:pt idx="4804">
                  <c:v>14.19</c:v>
                </c:pt>
                <c:pt idx="4805">
                  <c:v>14.19</c:v>
                </c:pt>
                <c:pt idx="4806">
                  <c:v>14.19</c:v>
                </c:pt>
                <c:pt idx="4807">
                  <c:v>14.19</c:v>
                </c:pt>
                <c:pt idx="4808">
                  <c:v>14.19</c:v>
                </c:pt>
                <c:pt idx="4809">
                  <c:v>14.19</c:v>
                </c:pt>
                <c:pt idx="4810">
                  <c:v>14.19</c:v>
                </c:pt>
                <c:pt idx="4811">
                  <c:v>14.19</c:v>
                </c:pt>
                <c:pt idx="4812">
                  <c:v>14.19</c:v>
                </c:pt>
                <c:pt idx="4813">
                  <c:v>14.19</c:v>
                </c:pt>
                <c:pt idx="4814">
                  <c:v>14.18</c:v>
                </c:pt>
                <c:pt idx="4815">
                  <c:v>14.18</c:v>
                </c:pt>
                <c:pt idx="4816">
                  <c:v>14.18</c:v>
                </c:pt>
                <c:pt idx="4817">
                  <c:v>14.18</c:v>
                </c:pt>
                <c:pt idx="4818">
                  <c:v>14.18</c:v>
                </c:pt>
                <c:pt idx="4819">
                  <c:v>14.18</c:v>
                </c:pt>
                <c:pt idx="4820">
                  <c:v>14.18</c:v>
                </c:pt>
                <c:pt idx="4821">
                  <c:v>14.18</c:v>
                </c:pt>
                <c:pt idx="4822">
                  <c:v>14.18</c:v>
                </c:pt>
                <c:pt idx="4823">
                  <c:v>14.18</c:v>
                </c:pt>
                <c:pt idx="4824">
                  <c:v>14.18</c:v>
                </c:pt>
                <c:pt idx="4825">
                  <c:v>14.18</c:v>
                </c:pt>
                <c:pt idx="4826">
                  <c:v>14.18</c:v>
                </c:pt>
                <c:pt idx="4827">
                  <c:v>14.18</c:v>
                </c:pt>
                <c:pt idx="4828">
                  <c:v>14.17</c:v>
                </c:pt>
                <c:pt idx="4829">
                  <c:v>14.17</c:v>
                </c:pt>
                <c:pt idx="4830">
                  <c:v>14.17</c:v>
                </c:pt>
                <c:pt idx="4831">
                  <c:v>14.17</c:v>
                </c:pt>
                <c:pt idx="4832">
                  <c:v>14.17</c:v>
                </c:pt>
                <c:pt idx="4833">
                  <c:v>14.17</c:v>
                </c:pt>
                <c:pt idx="4834">
                  <c:v>14.17</c:v>
                </c:pt>
                <c:pt idx="4835">
                  <c:v>14.17</c:v>
                </c:pt>
                <c:pt idx="4836">
                  <c:v>14.17</c:v>
                </c:pt>
                <c:pt idx="4837">
                  <c:v>14.17</c:v>
                </c:pt>
                <c:pt idx="4838">
                  <c:v>14.17</c:v>
                </c:pt>
                <c:pt idx="4839">
                  <c:v>14.16</c:v>
                </c:pt>
                <c:pt idx="4840">
                  <c:v>14.16</c:v>
                </c:pt>
                <c:pt idx="4841">
                  <c:v>14.16</c:v>
                </c:pt>
                <c:pt idx="4842">
                  <c:v>14.16</c:v>
                </c:pt>
                <c:pt idx="4843">
                  <c:v>14.16</c:v>
                </c:pt>
                <c:pt idx="4844">
                  <c:v>14.16</c:v>
                </c:pt>
                <c:pt idx="4845">
                  <c:v>14.16</c:v>
                </c:pt>
                <c:pt idx="4846">
                  <c:v>14.16</c:v>
                </c:pt>
                <c:pt idx="4847">
                  <c:v>14.16</c:v>
                </c:pt>
                <c:pt idx="4848">
                  <c:v>14.16</c:v>
                </c:pt>
                <c:pt idx="4849">
                  <c:v>14.16</c:v>
                </c:pt>
                <c:pt idx="4850">
                  <c:v>14.15</c:v>
                </c:pt>
                <c:pt idx="4851">
                  <c:v>14.15</c:v>
                </c:pt>
                <c:pt idx="4852">
                  <c:v>14.15</c:v>
                </c:pt>
                <c:pt idx="4853">
                  <c:v>14.15</c:v>
                </c:pt>
                <c:pt idx="4854">
                  <c:v>14.15</c:v>
                </c:pt>
                <c:pt idx="4855">
                  <c:v>14.15</c:v>
                </c:pt>
                <c:pt idx="4856">
                  <c:v>14.15</c:v>
                </c:pt>
                <c:pt idx="4857">
                  <c:v>14.15</c:v>
                </c:pt>
                <c:pt idx="4858">
                  <c:v>14.15</c:v>
                </c:pt>
                <c:pt idx="4859">
                  <c:v>14.15</c:v>
                </c:pt>
                <c:pt idx="4860">
                  <c:v>14.15</c:v>
                </c:pt>
                <c:pt idx="4861">
                  <c:v>14.15</c:v>
                </c:pt>
                <c:pt idx="4862">
                  <c:v>14.15</c:v>
                </c:pt>
                <c:pt idx="4863">
                  <c:v>14.15</c:v>
                </c:pt>
                <c:pt idx="4864">
                  <c:v>14.15</c:v>
                </c:pt>
                <c:pt idx="4865">
                  <c:v>14.14</c:v>
                </c:pt>
                <c:pt idx="4866">
                  <c:v>14.14</c:v>
                </c:pt>
                <c:pt idx="4867">
                  <c:v>14.14</c:v>
                </c:pt>
                <c:pt idx="4868">
                  <c:v>14.14</c:v>
                </c:pt>
                <c:pt idx="4869">
                  <c:v>14.14</c:v>
                </c:pt>
                <c:pt idx="4870">
                  <c:v>14.14</c:v>
                </c:pt>
                <c:pt idx="4871">
                  <c:v>14.14</c:v>
                </c:pt>
                <c:pt idx="4872">
                  <c:v>14.15</c:v>
                </c:pt>
                <c:pt idx="4873">
                  <c:v>14.15</c:v>
                </c:pt>
                <c:pt idx="4874">
                  <c:v>14.15</c:v>
                </c:pt>
                <c:pt idx="4875">
                  <c:v>14.15</c:v>
                </c:pt>
                <c:pt idx="4876">
                  <c:v>14.14</c:v>
                </c:pt>
                <c:pt idx="4877">
                  <c:v>14.14</c:v>
                </c:pt>
                <c:pt idx="4878">
                  <c:v>14.14</c:v>
                </c:pt>
                <c:pt idx="4879">
                  <c:v>14.14</c:v>
                </c:pt>
                <c:pt idx="4880">
                  <c:v>14.14</c:v>
                </c:pt>
                <c:pt idx="4881">
                  <c:v>14.14</c:v>
                </c:pt>
                <c:pt idx="4882">
                  <c:v>14.14</c:v>
                </c:pt>
                <c:pt idx="4883">
                  <c:v>14.14</c:v>
                </c:pt>
                <c:pt idx="4884">
                  <c:v>14.14</c:v>
                </c:pt>
                <c:pt idx="4885">
                  <c:v>14.14</c:v>
                </c:pt>
                <c:pt idx="4886">
                  <c:v>14.14</c:v>
                </c:pt>
                <c:pt idx="4887">
                  <c:v>14.14</c:v>
                </c:pt>
                <c:pt idx="4888">
                  <c:v>14.14</c:v>
                </c:pt>
                <c:pt idx="4889">
                  <c:v>14.14</c:v>
                </c:pt>
                <c:pt idx="4890">
                  <c:v>14.14</c:v>
                </c:pt>
                <c:pt idx="4891">
                  <c:v>14.14</c:v>
                </c:pt>
                <c:pt idx="4892">
                  <c:v>14.14</c:v>
                </c:pt>
                <c:pt idx="4893">
                  <c:v>14.13</c:v>
                </c:pt>
                <c:pt idx="4894">
                  <c:v>14.13</c:v>
                </c:pt>
                <c:pt idx="4895">
                  <c:v>14.13</c:v>
                </c:pt>
                <c:pt idx="4896">
                  <c:v>14.13</c:v>
                </c:pt>
                <c:pt idx="4897">
                  <c:v>14.13</c:v>
                </c:pt>
                <c:pt idx="4898">
                  <c:v>14.13</c:v>
                </c:pt>
                <c:pt idx="4899">
                  <c:v>14.13</c:v>
                </c:pt>
                <c:pt idx="4900">
                  <c:v>14.13</c:v>
                </c:pt>
                <c:pt idx="4901">
                  <c:v>14.13</c:v>
                </c:pt>
                <c:pt idx="4902">
                  <c:v>14.13</c:v>
                </c:pt>
                <c:pt idx="4903">
                  <c:v>14.13</c:v>
                </c:pt>
                <c:pt idx="4904">
                  <c:v>14.13</c:v>
                </c:pt>
                <c:pt idx="4905">
                  <c:v>14.12</c:v>
                </c:pt>
                <c:pt idx="4906">
                  <c:v>14.12</c:v>
                </c:pt>
                <c:pt idx="4907">
                  <c:v>14.12</c:v>
                </c:pt>
                <c:pt idx="4908">
                  <c:v>14.12</c:v>
                </c:pt>
                <c:pt idx="4909">
                  <c:v>14.12</c:v>
                </c:pt>
                <c:pt idx="4910">
                  <c:v>14.12</c:v>
                </c:pt>
                <c:pt idx="4911">
                  <c:v>14.12</c:v>
                </c:pt>
                <c:pt idx="4912">
                  <c:v>14.12</c:v>
                </c:pt>
                <c:pt idx="4913">
                  <c:v>14.12</c:v>
                </c:pt>
                <c:pt idx="4914">
                  <c:v>14.12</c:v>
                </c:pt>
                <c:pt idx="4915">
                  <c:v>14.12</c:v>
                </c:pt>
                <c:pt idx="4916">
                  <c:v>14.12</c:v>
                </c:pt>
                <c:pt idx="4917">
                  <c:v>14.12</c:v>
                </c:pt>
                <c:pt idx="4918">
                  <c:v>14.12</c:v>
                </c:pt>
                <c:pt idx="4919">
                  <c:v>14.11</c:v>
                </c:pt>
                <c:pt idx="4920">
                  <c:v>14.11</c:v>
                </c:pt>
                <c:pt idx="4921">
                  <c:v>14.11</c:v>
                </c:pt>
                <c:pt idx="4922">
                  <c:v>14.11</c:v>
                </c:pt>
                <c:pt idx="4923">
                  <c:v>14.11</c:v>
                </c:pt>
                <c:pt idx="4924">
                  <c:v>14.11</c:v>
                </c:pt>
                <c:pt idx="4925">
                  <c:v>14.11</c:v>
                </c:pt>
                <c:pt idx="4926">
                  <c:v>14.11</c:v>
                </c:pt>
                <c:pt idx="4927">
                  <c:v>14.11</c:v>
                </c:pt>
                <c:pt idx="4928">
                  <c:v>14.11</c:v>
                </c:pt>
                <c:pt idx="4929">
                  <c:v>14.11</c:v>
                </c:pt>
                <c:pt idx="4930">
                  <c:v>14.1</c:v>
                </c:pt>
                <c:pt idx="4931">
                  <c:v>14.1</c:v>
                </c:pt>
                <c:pt idx="4932">
                  <c:v>14.1</c:v>
                </c:pt>
                <c:pt idx="4933">
                  <c:v>14.1</c:v>
                </c:pt>
                <c:pt idx="4934">
                  <c:v>14.1</c:v>
                </c:pt>
                <c:pt idx="4935">
                  <c:v>14.1</c:v>
                </c:pt>
                <c:pt idx="4936">
                  <c:v>14.1</c:v>
                </c:pt>
                <c:pt idx="4937">
                  <c:v>14.1</c:v>
                </c:pt>
                <c:pt idx="4938">
                  <c:v>14.11</c:v>
                </c:pt>
                <c:pt idx="4939">
                  <c:v>14.11</c:v>
                </c:pt>
                <c:pt idx="4940">
                  <c:v>14.11</c:v>
                </c:pt>
                <c:pt idx="4941">
                  <c:v>14.11</c:v>
                </c:pt>
                <c:pt idx="4942">
                  <c:v>14.11</c:v>
                </c:pt>
                <c:pt idx="4943">
                  <c:v>14.11</c:v>
                </c:pt>
                <c:pt idx="4944">
                  <c:v>14.1</c:v>
                </c:pt>
                <c:pt idx="4945">
                  <c:v>14.1</c:v>
                </c:pt>
                <c:pt idx="4946">
                  <c:v>14.1</c:v>
                </c:pt>
                <c:pt idx="4947">
                  <c:v>14.1</c:v>
                </c:pt>
                <c:pt idx="4948">
                  <c:v>14.1</c:v>
                </c:pt>
                <c:pt idx="4949">
                  <c:v>14.09</c:v>
                </c:pt>
                <c:pt idx="4950">
                  <c:v>14.09</c:v>
                </c:pt>
                <c:pt idx="4951">
                  <c:v>14.09</c:v>
                </c:pt>
                <c:pt idx="4952">
                  <c:v>14.08</c:v>
                </c:pt>
                <c:pt idx="4953">
                  <c:v>14.08</c:v>
                </c:pt>
                <c:pt idx="4954">
                  <c:v>14.08</c:v>
                </c:pt>
                <c:pt idx="4955">
                  <c:v>14.08</c:v>
                </c:pt>
                <c:pt idx="4956">
                  <c:v>14.07</c:v>
                </c:pt>
                <c:pt idx="4957">
                  <c:v>14.07</c:v>
                </c:pt>
                <c:pt idx="4958">
                  <c:v>14.07</c:v>
                </c:pt>
                <c:pt idx="4959">
                  <c:v>14.07</c:v>
                </c:pt>
                <c:pt idx="4960">
                  <c:v>14.07</c:v>
                </c:pt>
                <c:pt idx="4961">
                  <c:v>14.07</c:v>
                </c:pt>
                <c:pt idx="4962">
                  <c:v>14.07</c:v>
                </c:pt>
                <c:pt idx="4963">
                  <c:v>14.07</c:v>
                </c:pt>
                <c:pt idx="4964">
                  <c:v>14.07</c:v>
                </c:pt>
                <c:pt idx="4965">
                  <c:v>14.07</c:v>
                </c:pt>
                <c:pt idx="4966">
                  <c:v>14.07</c:v>
                </c:pt>
                <c:pt idx="4967">
                  <c:v>14.07</c:v>
                </c:pt>
                <c:pt idx="4968">
                  <c:v>14.07</c:v>
                </c:pt>
                <c:pt idx="4969">
                  <c:v>14.07</c:v>
                </c:pt>
                <c:pt idx="4970">
                  <c:v>14.07</c:v>
                </c:pt>
                <c:pt idx="4971">
                  <c:v>14.07</c:v>
                </c:pt>
                <c:pt idx="4972">
                  <c:v>14.07</c:v>
                </c:pt>
                <c:pt idx="4973">
                  <c:v>14.07</c:v>
                </c:pt>
                <c:pt idx="4974">
                  <c:v>14.07</c:v>
                </c:pt>
                <c:pt idx="4975">
                  <c:v>14.07</c:v>
                </c:pt>
                <c:pt idx="4976">
                  <c:v>14.07</c:v>
                </c:pt>
                <c:pt idx="4977">
                  <c:v>14.07</c:v>
                </c:pt>
                <c:pt idx="4978">
                  <c:v>14.07</c:v>
                </c:pt>
                <c:pt idx="4979">
                  <c:v>14.06</c:v>
                </c:pt>
                <c:pt idx="4980">
                  <c:v>14.06</c:v>
                </c:pt>
                <c:pt idx="4981">
                  <c:v>14.06</c:v>
                </c:pt>
                <c:pt idx="4982">
                  <c:v>14.06</c:v>
                </c:pt>
                <c:pt idx="4983">
                  <c:v>14.06</c:v>
                </c:pt>
                <c:pt idx="4984">
                  <c:v>14.06</c:v>
                </c:pt>
                <c:pt idx="4985">
                  <c:v>14.06</c:v>
                </c:pt>
                <c:pt idx="4986">
                  <c:v>14.06</c:v>
                </c:pt>
                <c:pt idx="4987">
                  <c:v>14.06</c:v>
                </c:pt>
                <c:pt idx="4988">
                  <c:v>14.06</c:v>
                </c:pt>
                <c:pt idx="4989">
                  <c:v>14.06</c:v>
                </c:pt>
                <c:pt idx="4990">
                  <c:v>14.06</c:v>
                </c:pt>
                <c:pt idx="4991">
                  <c:v>14.06</c:v>
                </c:pt>
                <c:pt idx="4992">
                  <c:v>14.06</c:v>
                </c:pt>
                <c:pt idx="4993">
                  <c:v>14.06</c:v>
                </c:pt>
                <c:pt idx="4994">
                  <c:v>14.06</c:v>
                </c:pt>
                <c:pt idx="4995">
                  <c:v>14.06</c:v>
                </c:pt>
                <c:pt idx="4996">
                  <c:v>14.06</c:v>
                </c:pt>
                <c:pt idx="4997">
                  <c:v>14.05</c:v>
                </c:pt>
                <c:pt idx="4998">
                  <c:v>14.05</c:v>
                </c:pt>
                <c:pt idx="4999">
                  <c:v>14.05</c:v>
                </c:pt>
                <c:pt idx="5000">
                  <c:v>14.05</c:v>
                </c:pt>
                <c:pt idx="5001">
                  <c:v>14.05</c:v>
                </c:pt>
                <c:pt idx="5002">
                  <c:v>14.05</c:v>
                </c:pt>
                <c:pt idx="5003">
                  <c:v>14.05</c:v>
                </c:pt>
                <c:pt idx="5004">
                  <c:v>14.05</c:v>
                </c:pt>
                <c:pt idx="5005">
                  <c:v>14.05</c:v>
                </c:pt>
                <c:pt idx="5006">
                  <c:v>14.05</c:v>
                </c:pt>
                <c:pt idx="5007">
                  <c:v>14.04</c:v>
                </c:pt>
                <c:pt idx="5008">
                  <c:v>14.04</c:v>
                </c:pt>
                <c:pt idx="5009">
                  <c:v>14.04</c:v>
                </c:pt>
                <c:pt idx="5010">
                  <c:v>14.04</c:v>
                </c:pt>
                <c:pt idx="5011">
                  <c:v>14.04</c:v>
                </c:pt>
                <c:pt idx="5012">
                  <c:v>14.04</c:v>
                </c:pt>
                <c:pt idx="5013">
                  <c:v>14.04</c:v>
                </c:pt>
                <c:pt idx="5014">
                  <c:v>14.04</c:v>
                </c:pt>
                <c:pt idx="5015">
                  <c:v>14.04</c:v>
                </c:pt>
                <c:pt idx="5016">
                  <c:v>14.04</c:v>
                </c:pt>
                <c:pt idx="5017">
                  <c:v>14.04</c:v>
                </c:pt>
                <c:pt idx="5018">
                  <c:v>14.04</c:v>
                </c:pt>
                <c:pt idx="5019">
                  <c:v>14.03</c:v>
                </c:pt>
                <c:pt idx="5020">
                  <c:v>14.03</c:v>
                </c:pt>
                <c:pt idx="5021">
                  <c:v>14.03</c:v>
                </c:pt>
                <c:pt idx="5022">
                  <c:v>14.03</c:v>
                </c:pt>
                <c:pt idx="5023">
                  <c:v>14.03</c:v>
                </c:pt>
                <c:pt idx="5024">
                  <c:v>14.03</c:v>
                </c:pt>
                <c:pt idx="5025">
                  <c:v>14.03</c:v>
                </c:pt>
                <c:pt idx="5026">
                  <c:v>14.03</c:v>
                </c:pt>
                <c:pt idx="5027">
                  <c:v>14.03</c:v>
                </c:pt>
                <c:pt idx="5028">
                  <c:v>14.03</c:v>
                </c:pt>
                <c:pt idx="5029">
                  <c:v>14.03</c:v>
                </c:pt>
                <c:pt idx="5030">
                  <c:v>14.03</c:v>
                </c:pt>
                <c:pt idx="5031">
                  <c:v>14.03</c:v>
                </c:pt>
                <c:pt idx="5032">
                  <c:v>14.02</c:v>
                </c:pt>
                <c:pt idx="5033">
                  <c:v>14.02</c:v>
                </c:pt>
                <c:pt idx="5034">
                  <c:v>14.02</c:v>
                </c:pt>
                <c:pt idx="5035">
                  <c:v>14.02</c:v>
                </c:pt>
                <c:pt idx="5036">
                  <c:v>14.02</c:v>
                </c:pt>
                <c:pt idx="5037">
                  <c:v>14.02</c:v>
                </c:pt>
                <c:pt idx="5038">
                  <c:v>14.02</c:v>
                </c:pt>
                <c:pt idx="5039">
                  <c:v>14.02</c:v>
                </c:pt>
                <c:pt idx="5040">
                  <c:v>14.02</c:v>
                </c:pt>
                <c:pt idx="5041">
                  <c:v>14.01</c:v>
                </c:pt>
                <c:pt idx="5042">
                  <c:v>14.01</c:v>
                </c:pt>
                <c:pt idx="5043">
                  <c:v>14.01</c:v>
                </c:pt>
                <c:pt idx="5044">
                  <c:v>14.01</c:v>
                </c:pt>
                <c:pt idx="5045">
                  <c:v>14.01</c:v>
                </c:pt>
                <c:pt idx="5046">
                  <c:v>14.01</c:v>
                </c:pt>
                <c:pt idx="5047">
                  <c:v>14.01</c:v>
                </c:pt>
                <c:pt idx="5048">
                  <c:v>14.01</c:v>
                </c:pt>
                <c:pt idx="5049">
                  <c:v>14</c:v>
                </c:pt>
                <c:pt idx="5050">
                  <c:v>14</c:v>
                </c:pt>
                <c:pt idx="5051">
                  <c:v>14</c:v>
                </c:pt>
                <c:pt idx="5052">
                  <c:v>14</c:v>
                </c:pt>
                <c:pt idx="5053">
                  <c:v>14</c:v>
                </c:pt>
                <c:pt idx="5054">
                  <c:v>14</c:v>
                </c:pt>
                <c:pt idx="5055">
                  <c:v>14</c:v>
                </c:pt>
                <c:pt idx="5056">
                  <c:v>14</c:v>
                </c:pt>
                <c:pt idx="5057">
                  <c:v>14</c:v>
                </c:pt>
                <c:pt idx="5058">
                  <c:v>14</c:v>
                </c:pt>
                <c:pt idx="5059">
                  <c:v>14</c:v>
                </c:pt>
                <c:pt idx="5060">
                  <c:v>14</c:v>
                </c:pt>
                <c:pt idx="5061">
                  <c:v>14</c:v>
                </c:pt>
                <c:pt idx="5062">
                  <c:v>14</c:v>
                </c:pt>
                <c:pt idx="5063">
                  <c:v>14</c:v>
                </c:pt>
                <c:pt idx="5064">
                  <c:v>13.99</c:v>
                </c:pt>
                <c:pt idx="5065">
                  <c:v>13.99</c:v>
                </c:pt>
                <c:pt idx="5066">
                  <c:v>13.99</c:v>
                </c:pt>
                <c:pt idx="5067">
                  <c:v>13.99</c:v>
                </c:pt>
                <c:pt idx="5068">
                  <c:v>13.99</c:v>
                </c:pt>
                <c:pt idx="5069">
                  <c:v>13.99</c:v>
                </c:pt>
                <c:pt idx="5070">
                  <c:v>13.99</c:v>
                </c:pt>
                <c:pt idx="5071">
                  <c:v>13.99</c:v>
                </c:pt>
                <c:pt idx="5072">
                  <c:v>13.99</c:v>
                </c:pt>
                <c:pt idx="5073">
                  <c:v>13.99</c:v>
                </c:pt>
                <c:pt idx="5074">
                  <c:v>13.99</c:v>
                </c:pt>
                <c:pt idx="5075">
                  <c:v>13.99</c:v>
                </c:pt>
                <c:pt idx="5076">
                  <c:v>13.99</c:v>
                </c:pt>
                <c:pt idx="5077">
                  <c:v>13.98</c:v>
                </c:pt>
                <c:pt idx="5078">
                  <c:v>13.98</c:v>
                </c:pt>
                <c:pt idx="5079">
                  <c:v>13.98</c:v>
                </c:pt>
                <c:pt idx="5080">
                  <c:v>13.98</c:v>
                </c:pt>
                <c:pt idx="5081">
                  <c:v>13.98</c:v>
                </c:pt>
                <c:pt idx="5082">
                  <c:v>13.98</c:v>
                </c:pt>
                <c:pt idx="5083">
                  <c:v>13.98</c:v>
                </c:pt>
                <c:pt idx="5084">
                  <c:v>13.98</c:v>
                </c:pt>
                <c:pt idx="5085">
                  <c:v>13.97</c:v>
                </c:pt>
                <c:pt idx="5086">
                  <c:v>13.97</c:v>
                </c:pt>
                <c:pt idx="5087">
                  <c:v>13.97</c:v>
                </c:pt>
                <c:pt idx="5088">
                  <c:v>13.97</c:v>
                </c:pt>
                <c:pt idx="5089">
                  <c:v>13.97</c:v>
                </c:pt>
                <c:pt idx="5090">
                  <c:v>13.97</c:v>
                </c:pt>
                <c:pt idx="5091">
                  <c:v>13.97</c:v>
                </c:pt>
                <c:pt idx="5092">
                  <c:v>13.97</c:v>
                </c:pt>
                <c:pt idx="5093">
                  <c:v>13.97</c:v>
                </c:pt>
                <c:pt idx="5094">
                  <c:v>13.97</c:v>
                </c:pt>
                <c:pt idx="5095">
                  <c:v>13.97</c:v>
                </c:pt>
                <c:pt idx="5096">
                  <c:v>13.97</c:v>
                </c:pt>
                <c:pt idx="5097">
                  <c:v>13.97</c:v>
                </c:pt>
                <c:pt idx="5098">
                  <c:v>13.96</c:v>
                </c:pt>
                <c:pt idx="5099">
                  <c:v>13.96</c:v>
                </c:pt>
                <c:pt idx="5100">
                  <c:v>13.96</c:v>
                </c:pt>
                <c:pt idx="5101">
                  <c:v>13.96</c:v>
                </c:pt>
                <c:pt idx="5102">
                  <c:v>13.96</c:v>
                </c:pt>
                <c:pt idx="5103">
                  <c:v>13.96</c:v>
                </c:pt>
                <c:pt idx="5104">
                  <c:v>13.96</c:v>
                </c:pt>
                <c:pt idx="5105">
                  <c:v>13.96</c:v>
                </c:pt>
                <c:pt idx="5106">
                  <c:v>13.96</c:v>
                </c:pt>
                <c:pt idx="5107">
                  <c:v>13.96</c:v>
                </c:pt>
                <c:pt idx="5108">
                  <c:v>13.96</c:v>
                </c:pt>
                <c:pt idx="5109">
                  <c:v>13.96</c:v>
                </c:pt>
                <c:pt idx="5110">
                  <c:v>13.96</c:v>
                </c:pt>
                <c:pt idx="5111">
                  <c:v>13.95</c:v>
                </c:pt>
                <c:pt idx="5112">
                  <c:v>13.95</c:v>
                </c:pt>
                <c:pt idx="5113">
                  <c:v>13.95</c:v>
                </c:pt>
                <c:pt idx="5114">
                  <c:v>13.95</c:v>
                </c:pt>
                <c:pt idx="5115">
                  <c:v>13.95</c:v>
                </c:pt>
                <c:pt idx="5116">
                  <c:v>13.95</c:v>
                </c:pt>
                <c:pt idx="5117">
                  <c:v>13.95</c:v>
                </c:pt>
                <c:pt idx="5118">
                  <c:v>13.95</c:v>
                </c:pt>
                <c:pt idx="5119">
                  <c:v>13.94</c:v>
                </c:pt>
                <c:pt idx="5120">
                  <c:v>13.94</c:v>
                </c:pt>
                <c:pt idx="5121">
                  <c:v>13.94</c:v>
                </c:pt>
                <c:pt idx="5122">
                  <c:v>13.94</c:v>
                </c:pt>
                <c:pt idx="5123">
                  <c:v>13.94</c:v>
                </c:pt>
                <c:pt idx="5124">
                  <c:v>13.94</c:v>
                </c:pt>
                <c:pt idx="5125">
                  <c:v>13.94</c:v>
                </c:pt>
                <c:pt idx="5126">
                  <c:v>13.94</c:v>
                </c:pt>
                <c:pt idx="5127">
                  <c:v>13.94</c:v>
                </c:pt>
                <c:pt idx="5128">
                  <c:v>13.94</c:v>
                </c:pt>
                <c:pt idx="5129">
                  <c:v>13.94</c:v>
                </c:pt>
                <c:pt idx="5130">
                  <c:v>13.94</c:v>
                </c:pt>
                <c:pt idx="5131">
                  <c:v>13.93</c:v>
                </c:pt>
                <c:pt idx="5132">
                  <c:v>13.93</c:v>
                </c:pt>
                <c:pt idx="5133">
                  <c:v>13.93</c:v>
                </c:pt>
                <c:pt idx="5134">
                  <c:v>13.93</c:v>
                </c:pt>
                <c:pt idx="5135">
                  <c:v>13.93</c:v>
                </c:pt>
                <c:pt idx="5136">
                  <c:v>13.93</c:v>
                </c:pt>
                <c:pt idx="5137">
                  <c:v>13.93</c:v>
                </c:pt>
                <c:pt idx="5138">
                  <c:v>13.93</c:v>
                </c:pt>
                <c:pt idx="5139">
                  <c:v>13.93</c:v>
                </c:pt>
                <c:pt idx="5140">
                  <c:v>13.93</c:v>
                </c:pt>
                <c:pt idx="5141">
                  <c:v>13.93</c:v>
                </c:pt>
                <c:pt idx="5142">
                  <c:v>13.93</c:v>
                </c:pt>
                <c:pt idx="5143">
                  <c:v>13.93</c:v>
                </c:pt>
                <c:pt idx="5144">
                  <c:v>13.93</c:v>
                </c:pt>
                <c:pt idx="5145">
                  <c:v>13.92</c:v>
                </c:pt>
                <c:pt idx="5146">
                  <c:v>13.92</c:v>
                </c:pt>
                <c:pt idx="5147">
                  <c:v>13.92</c:v>
                </c:pt>
                <c:pt idx="5148">
                  <c:v>13.92</c:v>
                </c:pt>
                <c:pt idx="5149">
                  <c:v>13.92</c:v>
                </c:pt>
                <c:pt idx="5150">
                  <c:v>13.92</c:v>
                </c:pt>
                <c:pt idx="5151">
                  <c:v>13.92</c:v>
                </c:pt>
                <c:pt idx="5152">
                  <c:v>13.92</c:v>
                </c:pt>
                <c:pt idx="5153">
                  <c:v>13.92</c:v>
                </c:pt>
                <c:pt idx="5154">
                  <c:v>13.92</c:v>
                </c:pt>
                <c:pt idx="5155">
                  <c:v>13.92</c:v>
                </c:pt>
                <c:pt idx="5156">
                  <c:v>13.92</c:v>
                </c:pt>
                <c:pt idx="5157">
                  <c:v>13.92</c:v>
                </c:pt>
                <c:pt idx="5158">
                  <c:v>13.91</c:v>
                </c:pt>
                <c:pt idx="5159">
                  <c:v>13.91</c:v>
                </c:pt>
                <c:pt idx="5160">
                  <c:v>13.91</c:v>
                </c:pt>
                <c:pt idx="5161">
                  <c:v>13.91</c:v>
                </c:pt>
                <c:pt idx="5162">
                  <c:v>13.91</c:v>
                </c:pt>
                <c:pt idx="5163">
                  <c:v>13.91</c:v>
                </c:pt>
                <c:pt idx="5164">
                  <c:v>13.91</c:v>
                </c:pt>
                <c:pt idx="5165">
                  <c:v>13.91</c:v>
                </c:pt>
                <c:pt idx="5166">
                  <c:v>13.91</c:v>
                </c:pt>
                <c:pt idx="5167">
                  <c:v>13.91</c:v>
                </c:pt>
                <c:pt idx="5168">
                  <c:v>13.91</c:v>
                </c:pt>
                <c:pt idx="5169">
                  <c:v>13.91</c:v>
                </c:pt>
                <c:pt idx="5170">
                  <c:v>13.91</c:v>
                </c:pt>
                <c:pt idx="5171">
                  <c:v>13.91</c:v>
                </c:pt>
                <c:pt idx="5172">
                  <c:v>13.91</c:v>
                </c:pt>
                <c:pt idx="5173">
                  <c:v>13.9</c:v>
                </c:pt>
                <c:pt idx="5174">
                  <c:v>13.9</c:v>
                </c:pt>
                <c:pt idx="5175">
                  <c:v>13.9</c:v>
                </c:pt>
                <c:pt idx="5176">
                  <c:v>13.9</c:v>
                </c:pt>
                <c:pt idx="5177">
                  <c:v>13.9</c:v>
                </c:pt>
                <c:pt idx="5178">
                  <c:v>13.9</c:v>
                </c:pt>
                <c:pt idx="5179">
                  <c:v>13.9</c:v>
                </c:pt>
                <c:pt idx="5180">
                  <c:v>13.9</c:v>
                </c:pt>
                <c:pt idx="5181">
                  <c:v>13.9</c:v>
                </c:pt>
                <c:pt idx="5182">
                  <c:v>13.89</c:v>
                </c:pt>
                <c:pt idx="5183">
                  <c:v>13.89</c:v>
                </c:pt>
                <c:pt idx="5184">
                  <c:v>13.89</c:v>
                </c:pt>
                <c:pt idx="5185">
                  <c:v>13.89</c:v>
                </c:pt>
                <c:pt idx="5186">
                  <c:v>13.89</c:v>
                </c:pt>
                <c:pt idx="5187">
                  <c:v>13.89</c:v>
                </c:pt>
                <c:pt idx="5188">
                  <c:v>13.89</c:v>
                </c:pt>
                <c:pt idx="5189">
                  <c:v>13.89</c:v>
                </c:pt>
                <c:pt idx="5190">
                  <c:v>13.89</c:v>
                </c:pt>
                <c:pt idx="5191">
                  <c:v>13.89</c:v>
                </c:pt>
                <c:pt idx="5192">
                  <c:v>13.89</c:v>
                </c:pt>
                <c:pt idx="5193">
                  <c:v>13.89</c:v>
                </c:pt>
                <c:pt idx="5194">
                  <c:v>13.89</c:v>
                </c:pt>
                <c:pt idx="5195">
                  <c:v>13.88</c:v>
                </c:pt>
                <c:pt idx="5196">
                  <c:v>13.88</c:v>
                </c:pt>
                <c:pt idx="5197">
                  <c:v>13.88</c:v>
                </c:pt>
                <c:pt idx="5198">
                  <c:v>13.88</c:v>
                </c:pt>
                <c:pt idx="5199">
                  <c:v>13.88</c:v>
                </c:pt>
                <c:pt idx="5200">
                  <c:v>13.88</c:v>
                </c:pt>
                <c:pt idx="5201">
                  <c:v>13.88</c:v>
                </c:pt>
                <c:pt idx="5202">
                  <c:v>13.88</c:v>
                </c:pt>
                <c:pt idx="5203">
                  <c:v>13.87</c:v>
                </c:pt>
                <c:pt idx="5204">
                  <c:v>13.87</c:v>
                </c:pt>
                <c:pt idx="5205">
                  <c:v>13.87</c:v>
                </c:pt>
                <c:pt idx="5206">
                  <c:v>13.87</c:v>
                </c:pt>
                <c:pt idx="5207">
                  <c:v>13.87</c:v>
                </c:pt>
                <c:pt idx="5208">
                  <c:v>13.87</c:v>
                </c:pt>
                <c:pt idx="5209">
                  <c:v>13.87</c:v>
                </c:pt>
                <c:pt idx="5210">
                  <c:v>13.87</c:v>
                </c:pt>
                <c:pt idx="5211">
                  <c:v>13.87</c:v>
                </c:pt>
                <c:pt idx="5212">
                  <c:v>13.86</c:v>
                </c:pt>
                <c:pt idx="5213">
                  <c:v>13.86</c:v>
                </c:pt>
                <c:pt idx="5214">
                  <c:v>13.86</c:v>
                </c:pt>
                <c:pt idx="5215">
                  <c:v>13.86</c:v>
                </c:pt>
                <c:pt idx="5216">
                  <c:v>13.86</c:v>
                </c:pt>
                <c:pt idx="5217">
                  <c:v>13.86</c:v>
                </c:pt>
                <c:pt idx="5218">
                  <c:v>13.86</c:v>
                </c:pt>
                <c:pt idx="5219">
                  <c:v>13.86</c:v>
                </c:pt>
                <c:pt idx="5220">
                  <c:v>13.86</c:v>
                </c:pt>
                <c:pt idx="5221">
                  <c:v>13.86</c:v>
                </c:pt>
                <c:pt idx="5222">
                  <c:v>13.86</c:v>
                </c:pt>
                <c:pt idx="5223">
                  <c:v>13.85</c:v>
                </c:pt>
                <c:pt idx="5224">
                  <c:v>13.85</c:v>
                </c:pt>
                <c:pt idx="5225">
                  <c:v>13.85</c:v>
                </c:pt>
                <c:pt idx="5226">
                  <c:v>13.85</c:v>
                </c:pt>
                <c:pt idx="5227">
                  <c:v>13.85</c:v>
                </c:pt>
                <c:pt idx="5228">
                  <c:v>13.85</c:v>
                </c:pt>
                <c:pt idx="5229">
                  <c:v>13.85</c:v>
                </c:pt>
                <c:pt idx="5230">
                  <c:v>13.85</c:v>
                </c:pt>
                <c:pt idx="5231">
                  <c:v>13.85</c:v>
                </c:pt>
                <c:pt idx="5232">
                  <c:v>13.85</c:v>
                </c:pt>
                <c:pt idx="5233">
                  <c:v>13.84</c:v>
                </c:pt>
                <c:pt idx="5234">
                  <c:v>13.84</c:v>
                </c:pt>
                <c:pt idx="5235">
                  <c:v>13.84</c:v>
                </c:pt>
                <c:pt idx="5236">
                  <c:v>13.84</c:v>
                </c:pt>
                <c:pt idx="5237">
                  <c:v>13.84</c:v>
                </c:pt>
                <c:pt idx="5238">
                  <c:v>13.84</c:v>
                </c:pt>
                <c:pt idx="5239">
                  <c:v>13.84</c:v>
                </c:pt>
                <c:pt idx="5240">
                  <c:v>13.84</c:v>
                </c:pt>
                <c:pt idx="5241">
                  <c:v>13.84</c:v>
                </c:pt>
                <c:pt idx="5242">
                  <c:v>13.84</c:v>
                </c:pt>
                <c:pt idx="5243">
                  <c:v>13.84</c:v>
                </c:pt>
                <c:pt idx="5244">
                  <c:v>13.84</c:v>
                </c:pt>
                <c:pt idx="5245">
                  <c:v>13.83</c:v>
                </c:pt>
                <c:pt idx="5246">
                  <c:v>13.83</c:v>
                </c:pt>
                <c:pt idx="5247">
                  <c:v>13.83</c:v>
                </c:pt>
                <c:pt idx="5248">
                  <c:v>13.83</c:v>
                </c:pt>
                <c:pt idx="5249">
                  <c:v>13.83</c:v>
                </c:pt>
                <c:pt idx="5250">
                  <c:v>13.83</c:v>
                </c:pt>
                <c:pt idx="5251">
                  <c:v>13.83</c:v>
                </c:pt>
                <c:pt idx="5252">
                  <c:v>13.83</c:v>
                </c:pt>
                <c:pt idx="5253">
                  <c:v>13.83</c:v>
                </c:pt>
                <c:pt idx="5254">
                  <c:v>13.82</c:v>
                </c:pt>
                <c:pt idx="5255">
                  <c:v>13.82</c:v>
                </c:pt>
                <c:pt idx="5256">
                  <c:v>13.82</c:v>
                </c:pt>
                <c:pt idx="5257">
                  <c:v>13.82</c:v>
                </c:pt>
                <c:pt idx="5258">
                  <c:v>13.82</c:v>
                </c:pt>
                <c:pt idx="5259">
                  <c:v>13.82</c:v>
                </c:pt>
                <c:pt idx="5260">
                  <c:v>13.82</c:v>
                </c:pt>
                <c:pt idx="5261">
                  <c:v>13.82</c:v>
                </c:pt>
                <c:pt idx="5262">
                  <c:v>13.82</c:v>
                </c:pt>
                <c:pt idx="5263">
                  <c:v>13.82</c:v>
                </c:pt>
                <c:pt idx="5264">
                  <c:v>13.82</c:v>
                </c:pt>
                <c:pt idx="5265">
                  <c:v>13.82</c:v>
                </c:pt>
                <c:pt idx="5266">
                  <c:v>13.82</c:v>
                </c:pt>
                <c:pt idx="5267">
                  <c:v>13.81</c:v>
                </c:pt>
                <c:pt idx="5268">
                  <c:v>13.81</c:v>
                </c:pt>
                <c:pt idx="5269">
                  <c:v>13.81</c:v>
                </c:pt>
                <c:pt idx="5270">
                  <c:v>13.81</c:v>
                </c:pt>
                <c:pt idx="5271">
                  <c:v>13.81</c:v>
                </c:pt>
                <c:pt idx="5272">
                  <c:v>13.81</c:v>
                </c:pt>
                <c:pt idx="5273">
                  <c:v>13.81</c:v>
                </c:pt>
                <c:pt idx="5274">
                  <c:v>13.81</c:v>
                </c:pt>
                <c:pt idx="5275">
                  <c:v>13.81</c:v>
                </c:pt>
                <c:pt idx="5276">
                  <c:v>13.81</c:v>
                </c:pt>
                <c:pt idx="5277">
                  <c:v>13.81</c:v>
                </c:pt>
                <c:pt idx="5278">
                  <c:v>13.8</c:v>
                </c:pt>
                <c:pt idx="5279">
                  <c:v>13.8</c:v>
                </c:pt>
                <c:pt idx="5280">
                  <c:v>13.8</c:v>
                </c:pt>
                <c:pt idx="5281">
                  <c:v>13.8</c:v>
                </c:pt>
                <c:pt idx="5282">
                  <c:v>13.8</c:v>
                </c:pt>
                <c:pt idx="5283">
                  <c:v>13.8</c:v>
                </c:pt>
                <c:pt idx="5284">
                  <c:v>13.8</c:v>
                </c:pt>
                <c:pt idx="5285">
                  <c:v>13.8</c:v>
                </c:pt>
                <c:pt idx="5286">
                  <c:v>13.8</c:v>
                </c:pt>
                <c:pt idx="5287">
                  <c:v>13.79</c:v>
                </c:pt>
                <c:pt idx="5288">
                  <c:v>13.79</c:v>
                </c:pt>
                <c:pt idx="5289">
                  <c:v>13.79</c:v>
                </c:pt>
                <c:pt idx="5290">
                  <c:v>13.79</c:v>
                </c:pt>
                <c:pt idx="5291">
                  <c:v>13.79</c:v>
                </c:pt>
                <c:pt idx="5292">
                  <c:v>13.79</c:v>
                </c:pt>
                <c:pt idx="5293">
                  <c:v>13.79</c:v>
                </c:pt>
                <c:pt idx="5294">
                  <c:v>13.79</c:v>
                </c:pt>
                <c:pt idx="5295">
                  <c:v>13.79</c:v>
                </c:pt>
                <c:pt idx="5296">
                  <c:v>13.78</c:v>
                </c:pt>
                <c:pt idx="5297">
                  <c:v>13.78</c:v>
                </c:pt>
                <c:pt idx="5298">
                  <c:v>13.78</c:v>
                </c:pt>
                <c:pt idx="5299">
                  <c:v>13.78</c:v>
                </c:pt>
                <c:pt idx="5300">
                  <c:v>13.78</c:v>
                </c:pt>
                <c:pt idx="5301">
                  <c:v>13.78</c:v>
                </c:pt>
                <c:pt idx="5302">
                  <c:v>13.78</c:v>
                </c:pt>
                <c:pt idx="5303">
                  <c:v>13.78</c:v>
                </c:pt>
                <c:pt idx="5304">
                  <c:v>13.78</c:v>
                </c:pt>
                <c:pt idx="5305">
                  <c:v>13.78</c:v>
                </c:pt>
                <c:pt idx="5306">
                  <c:v>13.78</c:v>
                </c:pt>
                <c:pt idx="5307">
                  <c:v>13.78</c:v>
                </c:pt>
                <c:pt idx="5308">
                  <c:v>13.78</c:v>
                </c:pt>
                <c:pt idx="5309">
                  <c:v>13.78</c:v>
                </c:pt>
                <c:pt idx="5310">
                  <c:v>13.77</c:v>
                </c:pt>
                <c:pt idx="5311">
                  <c:v>13.77</c:v>
                </c:pt>
                <c:pt idx="5312">
                  <c:v>13.77</c:v>
                </c:pt>
                <c:pt idx="5313">
                  <c:v>13.77</c:v>
                </c:pt>
                <c:pt idx="5314">
                  <c:v>13.77</c:v>
                </c:pt>
                <c:pt idx="5315">
                  <c:v>13.77</c:v>
                </c:pt>
                <c:pt idx="5316">
                  <c:v>13.77</c:v>
                </c:pt>
                <c:pt idx="5317">
                  <c:v>13.77</c:v>
                </c:pt>
                <c:pt idx="5318">
                  <c:v>13.77</c:v>
                </c:pt>
                <c:pt idx="5319">
                  <c:v>13.76</c:v>
                </c:pt>
                <c:pt idx="5320">
                  <c:v>13.76</c:v>
                </c:pt>
                <c:pt idx="5321">
                  <c:v>13.76</c:v>
                </c:pt>
                <c:pt idx="5322">
                  <c:v>13.76</c:v>
                </c:pt>
                <c:pt idx="5323">
                  <c:v>13.76</c:v>
                </c:pt>
                <c:pt idx="5324">
                  <c:v>13.76</c:v>
                </c:pt>
                <c:pt idx="5325">
                  <c:v>13.76</c:v>
                </c:pt>
                <c:pt idx="5326">
                  <c:v>13.76</c:v>
                </c:pt>
                <c:pt idx="5327">
                  <c:v>13.76</c:v>
                </c:pt>
                <c:pt idx="5328">
                  <c:v>13.76</c:v>
                </c:pt>
                <c:pt idx="5329">
                  <c:v>13.76</c:v>
                </c:pt>
                <c:pt idx="5330">
                  <c:v>13.75</c:v>
                </c:pt>
                <c:pt idx="5331">
                  <c:v>13.75</c:v>
                </c:pt>
                <c:pt idx="5332">
                  <c:v>13.75</c:v>
                </c:pt>
                <c:pt idx="5333">
                  <c:v>13.75</c:v>
                </c:pt>
                <c:pt idx="5334">
                  <c:v>13.75</c:v>
                </c:pt>
                <c:pt idx="5335">
                  <c:v>13.75</c:v>
                </c:pt>
                <c:pt idx="5336">
                  <c:v>13.75</c:v>
                </c:pt>
                <c:pt idx="5337">
                  <c:v>13.75</c:v>
                </c:pt>
                <c:pt idx="5338">
                  <c:v>13.75</c:v>
                </c:pt>
                <c:pt idx="5339">
                  <c:v>13.74</c:v>
                </c:pt>
                <c:pt idx="5340">
                  <c:v>13.74</c:v>
                </c:pt>
                <c:pt idx="5341">
                  <c:v>13.74</c:v>
                </c:pt>
                <c:pt idx="5342">
                  <c:v>13.74</c:v>
                </c:pt>
                <c:pt idx="5343">
                  <c:v>13.74</c:v>
                </c:pt>
                <c:pt idx="5344">
                  <c:v>13.74</c:v>
                </c:pt>
                <c:pt idx="5345">
                  <c:v>13.74</c:v>
                </c:pt>
                <c:pt idx="5346">
                  <c:v>13.74</c:v>
                </c:pt>
                <c:pt idx="5347">
                  <c:v>13.73</c:v>
                </c:pt>
                <c:pt idx="5348">
                  <c:v>13.73</c:v>
                </c:pt>
                <c:pt idx="5349">
                  <c:v>13.73</c:v>
                </c:pt>
                <c:pt idx="5350">
                  <c:v>13.73</c:v>
                </c:pt>
                <c:pt idx="5351">
                  <c:v>13.73</c:v>
                </c:pt>
                <c:pt idx="5352">
                  <c:v>13.73</c:v>
                </c:pt>
                <c:pt idx="5353">
                  <c:v>13.73</c:v>
                </c:pt>
                <c:pt idx="5354">
                  <c:v>13.73</c:v>
                </c:pt>
                <c:pt idx="5355">
                  <c:v>13.73</c:v>
                </c:pt>
                <c:pt idx="5356">
                  <c:v>13.72</c:v>
                </c:pt>
                <c:pt idx="5357">
                  <c:v>13.72</c:v>
                </c:pt>
                <c:pt idx="5358">
                  <c:v>13.72</c:v>
                </c:pt>
                <c:pt idx="5359">
                  <c:v>13.72</c:v>
                </c:pt>
                <c:pt idx="5360">
                  <c:v>13.72</c:v>
                </c:pt>
                <c:pt idx="5361">
                  <c:v>13.72</c:v>
                </c:pt>
                <c:pt idx="5362">
                  <c:v>13.72</c:v>
                </c:pt>
                <c:pt idx="5363">
                  <c:v>13.72</c:v>
                </c:pt>
                <c:pt idx="5364">
                  <c:v>13.72</c:v>
                </c:pt>
                <c:pt idx="5365">
                  <c:v>13.71</c:v>
                </c:pt>
                <c:pt idx="5366">
                  <c:v>13.71</c:v>
                </c:pt>
                <c:pt idx="5367">
                  <c:v>13.71</c:v>
                </c:pt>
                <c:pt idx="5368">
                  <c:v>13.71</c:v>
                </c:pt>
                <c:pt idx="5369">
                  <c:v>13.71</c:v>
                </c:pt>
                <c:pt idx="5370">
                  <c:v>13.71</c:v>
                </c:pt>
                <c:pt idx="5371">
                  <c:v>13.71</c:v>
                </c:pt>
                <c:pt idx="5372">
                  <c:v>13.71</c:v>
                </c:pt>
                <c:pt idx="5373">
                  <c:v>13.71</c:v>
                </c:pt>
                <c:pt idx="5374">
                  <c:v>13.7</c:v>
                </c:pt>
                <c:pt idx="5375">
                  <c:v>13.7</c:v>
                </c:pt>
                <c:pt idx="5376">
                  <c:v>13.7</c:v>
                </c:pt>
                <c:pt idx="5377">
                  <c:v>13.7</c:v>
                </c:pt>
                <c:pt idx="5378">
                  <c:v>13.7</c:v>
                </c:pt>
                <c:pt idx="5379">
                  <c:v>13.7</c:v>
                </c:pt>
                <c:pt idx="5380">
                  <c:v>13.7</c:v>
                </c:pt>
                <c:pt idx="5381">
                  <c:v>13.7</c:v>
                </c:pt>
                <c:pt idx="5382">
                  <c:v>13.7</c:v>
                </c:pt>
                <c:pt idx="5383">
                  <c:v>13.7</c:v>
                </c:pt>
                <c:pt idx="5384">
                  <c:v>13.7</c:v>
                </c:pt>
                <c:pt idx="5385">
                  <c:v>13.69</c:v>
                </c:pt>
                <c:pt idx="5386">
                  <c:v>13.69</c:v>
                </c:pt>
                <c:pt idx="5387">
                  <c:v>13.69</c:v>
                </c:pt>
                <c:pt idx="5388">
                  <c:v>13.69</c:v>
                </c:pt>
                <c:pt idx="5389">
                  <c:v>13.69</c:v>
                </c:pt>
                <c:pt idx="5390">
                  <c:v>13.69</c:v>
                </c:pt>
                <c:pt idx="5391">
                  <c:v>13.69</c:v>
                </c:pt>
                <c:pt idx="5392">
                  <c:v>13.69</c:v>
                </c:pt>
                <c:pt idx="5393">
                  <c:v>13.69</c:v>
                </c:pt>
                <c:pt idx="5394">
                  <c:v>13.69</c:v>
                </c:pt>
                <c:pt idx="5395">
                  <c:v>13.68</c:v>
                </c:pt>
                <c:pt idx="5396">
                  <c:v>13.68</c:v>
                </c:pt>
                <c:pt idx="5397">
                  <c:v>13.68</c:v>
                </c:pt>
                <c:pt idx="5398">
                  <c:v>13.68</c:v>
                </c:pt>
                <c:pt idx="5399">
                  <c:v>13.68</c:v>
                </c:pt>
                <c:pt idx="5400">
                  <c:v>13.68</c:v>
                </c:pt>
                <c:pt idx="5401">
                  <c:v>13.68</c:v>
                </c:pt>
                <c:pt idx="5402">
                  <c:v>13.68</c:v>
                </c:pt>
                <c:pt idx="5403">
                  <c:v>13.67</c:v>
                </c:pt>
                <c:pt idx="5404">
                  <c:v>13.67</c:v>
                </c:pt>
                <c:pt idx="5405">
                  <c:v>13.67</c:v>
                </c:pt>
                <c:pt idx="5406">
                  <c:v>13.67</c:v>
                </c:pt>
                <c:pt idx="5407">
                  <c:v>13.67</c:v>
                </c:pt>
                <c:pt idx="5408">
                  <c:v>13.67</c:v>
                </c:pt>
                <c:pt idx="5409">
                  <c:v>13.67</c:v>
                </c:pt>
                <c:pt idx="5410">
                  <c:v>13.67</c:v>
                </c:pt>
                <c:pt idx="5411">
                  <c:v>13.67</c:v>
                </c:pt>
                <c:pt idx="5412">
                  <c:v>13.66</c:v>
                </c:pt>
                <c:pt idx="5413">
                  <c:v>13.66</c:v>
                </c:pt>
                <c:pt idx="5414">
                  <c:v>13.66</c:v>
                </c:pt>
                <c:pt idx="5415">
                  <c:v>13.66</c:v>
                </c:pt>
                <c:pt idx="5416">
                  <c:v>13.66</c:v>
                </c:pt>
                <c:pt idx="5417">
                  <c:v>13.66</c:v>
                </c:pt>
                <c:pt idx="5418">
                  <c:v>13.66</c:v>
                </c:pt>
                <c:pt idx="5419">
                  <c:v>13.66</c:v>
                </c:pt>
                <c:pt idx="5420">
                  <c:v>13.66</c:v>
                </c:pt>
                <c:pt idx="5421">
                  <c:v>13.65</c:v>
                </c:pt>
                <c:pt idx="5422">
                  <c:v>13.65</c:v>
                </c:pt>
                <c:pt idx="5423">
                  <c:v>13.65</c:v>
                </c:pt>
                <c:pt idx="5424">
                  <c:v>13.65</c:v>
                </c:pt>
                <c:pt idx="5425">
                  <c:v>13.65</c:v>
                </c:pt>
                <c:pt idx="5426">
                  <c:v>13.65</c:v>
                </c:pt>
                <c:pt idx="5427">
                  <c:v>13.65</c:v>
                </c:pt>
                <c:pt idx="5428">
                  <c:v>13.64</c:v>
                </c:pt>
                <c:pt idx="5429">
                  <c:v>13.64</c:v>
                </c:pt>
                <c:pt idx="5430">
                  <c:v>13.64</c:v>
                </c:pt>
                <c:pt idx="5431">
                  <c:v>13.64</c:v>
                </c:pt>
                <c:pt idx="5432">
                  <c:v>13.64</c:v>
                </c:pt>
                <c:pt idx="5433">
                  <c:v>13.64</c:v>
                </c:pt>
                <c:pt idx="5434">
                  <c:v>13.64</c:v>
                </c:pt>
                <c:pt idx="5435">
                  <c:v>13.64</c:v>
                </c:pt>
                <c:pt idx="5436">
                  <c:v>13.64</c:v>
                </c:pt>
                <c:pt idx="5437">
                  <c:v>13.64</c:v>
                </c:pt>
                <c:pt idx="5438">
                  <c:v>13.63</c:v>
                </c:pt>
                <c:pt idx="5439">
                  <c:v>13.63</c:v>
                </c:pt>
                <c:pt idx="5440">
                  <c:v>13.63</c:v>
                </c:pt>
                <c:pt idx="5441">
                  <c:v>13.63</c:v>
                </c:pt>
                <c:pt idx="5442">
                  <c:v>13.63</c:v>
                </c:pt>
                <c:pt idx="5443">
                  <c:v>13.63</c:v>
                </c:pt>
                <c:pt idx="5444">
                  <c:v>13.63</c:v>
                </c:pt>
                <c:pt idx="5445">
                  <c:v>13.63</c:v>
                </c:pt>
                <c:pt idx="5446">
                  <c:v>13.63</c:v>
                </c:pt>
                <c:pt idx="5447">
                  <c:v>13.63</c:v>
                </c:pt>
                <c:pt idx="5448">
                  <c:v>13.62</c:v>
                </c:pt>
                <c:pt idx="5449">
                  <c:v>13.62</c:v>
                </c:pt>
                <c:pt idx="5450">
                  <c:v>13.62</c:v>
                </c:pt>
                <c:pt idx="5451">
                  <c:v>13.62</c:v>
                </c:pt>
                <c:pt idx="5452">
                  <c:v>13.62</c:v>
                </c:pt>
                <c:pt idx="5453">
                  <c:v>13.62</c:v>
                </c:pt>
                <c:pt idx="5454">
                  <c:v>13.61</c:v>
                </c:pt>
                <c:pt idx="5455">
                  <c:v>13.61</c:v>
                </c:pt>
                <c:pt idx="5456">
                  <c:v>13.61</c:v>
                </c:pt>
                <c:pt idx="5457">
                  <c:v>13.61</c:v>
                </c:pt>
                <c:pt idx="5458">
                  <c:v>13.61</c:v>
                </c:pt>
                <c:pt idx="5459">
                  <c:v>13.61</c:v>
                </c:pt>
                <c:pt idx="5460">
                  <c:v>13.61</c:v>
                </c:pt>
                <c:pt idx="5461">
                  <c:v>13.61</c:v>
                </c:pt>
                <c:pt idx="5462">
                  <c:v>13.61</c:v>
                </c:pt>
                <c:pt idx="5463">
                  <c:v>13.61</c:v>
                </c:pt>
                <c:pt idx="5464">
                  <c:v>13.6</c:v>
                </c:pt>
                <c:pt idx="5465">
                  <c:v>13.6</c:v>
                </c:pt>
                <c:pt idx="5466">
                  <c:v>13.6</c:v>
                </c:pt>
                <c:pt idx="5467">
                  <c:v>13.6</c:v>
                </c:pt>
                <c:pt idx="5468">
                  <c:v>13.6</c:v>
                </c:pt>
                <c:pt idx="5469">
                  <c:v>13.6</c:v>
                </c:pt>
                <c:pt idx="5470">
                  <c:v>13.6</c:v>
                </c:pt>
                <c:pt idx="5471">
                  <c:v>13.59</c:v>
                </c:pt>
                <c:pt idx="5472">
                  <c:v>13.59</c:v>
                </c:pt>
                <c:pt idx="5473">
                  <c:v>13.59</c:v>
                </c:pt>
                <c:pt idx="5474">
                  <c:v>13.59</c:v>
                </c:pt>
                <c:pt idx="5475">
                  <c:v>13.59</c:v>
                </c:pt>
                <c:pt idx="5476">
                  <c:v>13.59</c:v>
                </c:pt>
                <c:pt idx="5477">
                  <c:v>13.59</c:v>
                </c:pt>
                <c:pt idx="5478">
                  <c:v>13.59</c:v>
                </c:pt>
                <c:pt idx="5479">
                  <c:v>13.58</c:v>
                </c:pt>
                <c:pt idx="5480">
                  <c:v>13.58</c:v>
                </c:pt>
                <c:pt idx="5481">
                  <c:v>13.58</c:v>
                </c:pt>
                <c:pt idx="5482">
                  <c:v>13.58</c:v>
                </c:pt>
                <c:pt idx="5483">
                  <c:v>13.58</c:v>
                </c:pt>
                <c:pt idx="5484">
                  <c:v>13.58</c:v>
                </c:pt>
                <c:pt idx="5485">
                  <c:v>13.58</c:v>
                </c:pt>
                <c:pt idx="5486">
                  <c:v>13.58</c:v>
                </c:pt>
                <c:pt idx="5487">
                  <c:v>13.58</c:v>
                </c:pt>
                <c:pt idx="5488">
                  <c:v>13.57</c:v>
                </c:pt>
                <c:pt idx="5489">
                  <c:v>13.57</c:v>
                </c:pt>
                <c:pt idx="5490">
                  <c:v>13.57</c:v>
                </c:pt>
                <c:pt idx="5491">
                  <c:v>13.57</c:v>
                </c:pt>
                <c:pt idx="5492">
                  <c:v>13.57</c:v>
                </c:pt>
                <c:pt idx="5493">
                  <c:v>13.57</c:v>
                </c:pt>
                <c:pt idx="5494">
                  <c:v>13.57</c:v>
                </c:pt>
                <c:pt idx="5495">
                  <c:v>13.57</c:v>
                </c:pt>
                <c:pt idx="5496">
                  <c:v>13.56</c:v>
                </c:pt>
                <c:pt idx="5497">
                  <c:v>13.56</c:v>
                </c:pt>
                <c:pt idx="5498">
                  <c:v>13.56</c:v>
                </c:pt>
                <c:pt idx="5499">
                  <c:v>13.56</c:v>
                </c:pt>
                <c:pt idx="5500">
                  <c:v>13.56</c:v>
                </c:pt>
                <c:pt idx="5501">
                  <c:v>13.56</c:v>
                </c:pt>
                <c:pt idx="5502">
                  <c:v>13.56</c:v>
                </c:pt>
                <c:pt idx="5503">
                  <c:v>13.55</c:v>
                </c:pt>
                <c:pt idx="5504">
                  <c:v>13.55</c:v>
                </c:pt>
                <c:pt idx="5505">
                  <c:v>13.55</c:v>
                </c:pt>
                <c:pt idx="5506">
                  <c:v>13.55</c:v>
                </c:pt>
                <c:pt idx="5507">
                  <c:v>13.55</c:v>
                </c:pt>
                <c:pt idx="5508">
                  <c:v>13.55</c:v>
                </c:pt>
                <c:pt idx="5509">
                  <c:v>13.55</c:v>
                </c:pt>
                <c:pt idx="5510">
                  <c:v>13.55</c:v>
                </c:pt>
                <c:pt idx="5511">
                  <c:v>13.54</c:v>
                </c:pt>
                <c:pt idx="5512">
                  <c:v>13.54</c:v>
                </c:pt>
                <c:pt idx="5513">
                  <c:v>13.54</c:v>
                </c:pt>
                <c:pt idx="5514">
                  <c:v>13.54</c:v>
                </c:pt>
                <c:pt idx="5515">
                  <c:v>13.54</c:v>
                </c:pt>
                <c:pt idx="5516">
                  <c:v>13.54</c:v>
                </c:pt>
                <c:pt idx="5517">
                  <c:v>13.54</c:v>
                </c:pt>
                <c:pt idx="5518">
                  <c:v>13.53</c:v>
                </c:pt>
                <c:pt idx="5519">
                  <c:v>13.53</c:v>
                </c:pt>
                <c:pt idx="5520">
                  <c:v>13.53</c:v>
                </c:pt>
                <c:pt idx="5521">
                  <c:v>13.53</c:v>
                </c:pt>
                <c:pt idx="5522">
                  <c:v>13.53</c:v>
                </c:pt>
                <c:pt idx="5523">
                  <c:v>13.53</c:v>
                </c:pt>
                <c:pt idx="5524">
                  <c:v>13.53</c:v>
                </c:pt>
                <c:pt idx="5525">
                  <c:v>13.52</c:v>
                </c:pt>
                <c:pt idx="5526">
                  <c:v>13.52</c:v>
                </c:pt>
                <c:pt idx="5527">
                  <c:v>13.52</c:v>
                </c:pt>
                <c:pt idx="5528">
                  <c:v>13.52</c:v>
                </c:pt>
                <c:pt idx="5529">
                  <c:v>13.52</c:v>
                </c:pt>
                <c:pt idx="5530">
                  <c:v>13.52</c:v>
                </c:pt>
                <c:pt idx="5531">
                  <c:v>13.51</c:v>
                </c:pt>
                <c:pt idx="5532">
                  <c:v>13.51</c:v>
                </c:pt>
                <c:pt idx="5533">
                  <c:v>13.51</c:v>
                </c:pt>
                <c:pt idx="5534">
                  <c:v>13.51</c:v>
                </c:pt>
                <c:pt idx="5535">
                  <c:v>13.51</c:v>
                </c:pt>
                <c:pt idx="5536">
                  <c:v>13.51</c:v>
                </c:pt>
                <c:pt idx="5537">
                  <c:v>13.51</c:v>
                </c:pt>
                <c:pt idx="5538">
                  <c:v>13.5</c:v>
                </c:pt>
                <c:pt idx="5539">
                  <c:v>13.5</c:v>
                </c:pt>
                <c:pt idx="5540">
                  <c:v>13.5</c:v>
                </c:pt>
                <c:pt idx="5541">
                  <c:v>13.5</c:v>
                </c:pt>
                <c:pt idx="5542">
                  <c:v>13.5</c:v>
                </c:pt>
                <c:pt idx="5543">
                  <c:v>13.5</c:v>
                </c:pt>
                <c:pt idx="5544">
                  <c:v>13.5</c:v>
                </c:pt>
                <c:pt idx="5545">
                  <c:v>13.49</c:v>
                </c:pt>
                <c:pt idx="5546">
                  <c:v>13.49</c:v>
                </c:pt>
                <c:pt idx="5547">
                  <c:v>13.49</c:v>
                </c:pt>
                <c:pt idx="5548">
                  <c:v>13.49</c:v>
                </c:pt>
                <c:pt idx="5549">
                  <c:v>13.49</c:v>
                </c:pt>
                <c:pt idx="5550">
                  <c:v>13.49</c:v>
                </c:pt>
                <c:pt idx="5551">
                  <c:v>13.49</c:v>
                </c:pt>
                <c:pt idx="5552">
                  <c:v>13.48</c:v>
                </c:pt>
                <c:pt idx="5553">
                  <c:v>13.48</c:v>
                </c:pt>
                <c:pt idx="5554">
                  <c:v>13.48</c:v>
                </c:pt>
                <c:pt idx="5555">
                  <c:v>13.48</c:v>
                </c:pt>
                <c:pt idx="5556">
                  <c:v>13.48</c:v>
                </c:pt>
                <c:pt idx="5557">
                  <c:v>13.48</c:v>
                </c:pt>
                <c:pt idx="5558">
                  <c:v>13.48</c:v>
                </c:pt>
                <c:pt idx="5559">
                  <c:v>13.48</c:v>
                </c:pt>
                <c:pt idx="5560">
                  <c:v>13.48</c:v>
                </c:pt>
                <c:pt idx="5561">
                  <c:v>13.47</c:v>
                </c:pt>
                <c:pt idx="5562">
                  <c:v>13.47</c:v>
                </c:pt>
                <c:pt idx="5563">
                  <c:v>13.47</c:v>
                </c:pt>
                <c:pt idx="5564">
                  <c:v>13.47</c:v>
                </c:pt>
                <c:pt idx="5565">
                  <c:v>13.47</c:v>
                </c:pt>
                <c:pt idx="5566">
                  <c:v>13.47</c:v>
                </c:pt>
                <c:pt idx="5567">
                  <c:v>13.47</c:v>
                </c:pt>
                <c:pt idx="5568">
                  <c:v>13.47</c:v>
                </c:pt>
                <c:pt idx="5569">
                  <c:v>13.46</c:v>
                </c:pt>
                <c:pt idx="5570">
                  <c:v>13.46</c:v>
                </c:pt>
                <c:pt idx="5571">
                  <c:v>13.46</c:v>
                </c:pt>
                <c:pt idx="5572">
                  <c:v>13.46</c:v>
                </c:pt>
                <c:pt idx="5573">
                  <c:v>13.46</c:v>
                </c:pt>
                <c:pt idx="5574">
                  <c:v>13.46</c:v>
                </c:pt>
                <c:pt idx="5575">
                  <c:v>13.46</c:v>
                </c:pt>
                <c:pt idx="5576">
                  <c:v>13.45</c:v>
                </c:pt>
                <c:pt idx="5577">
                  <c:v>13.45</c:v>
                </c:pt>
                <c:pt idx="5578">
                  <c:v>13.45</c:v>
                </c:pt>
                <c:pt idx="5579">
                  <c:v>13.45</c:v>
                </c:pt>
                <c:pt idx="5580">
                  <c:v>13.45</c:v>
                </c:pt>
                <c:pt idx="5581">
                  <c:v>13.45</c:v>
                </c:pt>
                <c:pt idx="5582">
                  <c:v>13.45</c:v>
                </c:pt>
                <c:pt idx="5583">
                  <c:v>13.45</c:v>
                </c:pt>
                <c:pt idx="5584">
                  <c:v>13.44</c:v>
                </c:pt>
                <c:pt idx="5585">
                  <c:v>13.44</c:v>
                </c:pt>
                <c:pt idx="5586">
                  <c:v>13.44</c:v>
                </c:pt>
                <c:pt idx="5587">
                  <c:v>13.44</c:v>
                </c:pt>
                <c:pt idx="5588">
                  <c:v>13.44</c:v>
                </c:pt>
                <c:pt idx="5589">
                  <c:v>13.44</c:v>
                </c:pt>
                <c:pt idx="5590">
                  <c:v>13.43</c:v>
                </c:pt>
                <c:pt idx="5591">
                  <c:v>13.43</c:v>
                </c:pt>
                <c:pt idx="5592">
                  <c:v>13.43</c:v>
                </c:pt>
                <c:pt idx="5593">
                  <c:v>13.43</c:v>
                </c:pt>
                <c:pt idx="5594">
                  <c:v>13.43</c:v>
                </c:pt>
                <c:pt idx="5595">
                  <c:v>13.43</c:v>
                </c:pt>
                <c:pt idx="5596">
                  <c:v>13.43</c:v>
                </c:pt>
                <c:pt idx="5597">
                  <c:v>13.43</c:v>
                </c:pt>
                <c:pt idx="5598">
                  <c:v>13.43</c:v>
                </c:pt>
                <c:pt idx="5599">
                  <c:v>13.42</c:v>
                </c:pt>
                <c:pt idx="5600">
                  <c:v>13.42</c:v>
                </c:pt>
                <c:pt idx="5601">
                  <c:v>13.42</c:v>
                </c:pt>
                <c:pt idx="5602">
                  <c:v>13.42</c:v>
                </c:pt>
                <c:pt idx="5603">
                  <c:v>13.42</c:v>
                </c:pt>
                <c:pt idx="5604">
                  <c:v>13.42</c:v>
                </c:pt>
                <c:pt idx="5605">
                  <c:v>13.42</c:v>
                </c:pt>
                <c:pt idx="5606">
                  <c:v>13.42</c:v>
                </c:pt>
                <c:pt idx="5607">
                  <c:v>13.41</c:v>
                </c:pt>
                <c:pt idx="5608">
                  <c:v>13.41</c:v>
                </c:pt>
                <c:pt idx="5609">
                  <c:v>13.41</c:v>
                </c:pt>
                <c:pt idx="5610">
                  <c:v>13.41</c:v>
                </c:pt>
                <c:pt idx="5611">
                  <c:v>13.41</c:v>
                </c:pt>
                <c:pt idx="5612">
                  <c:v>13.41</c:v>
                </c:pt>
                <c:pt idx="5613">
                  <c:v>13.4</c:v>
                </c:pt>
                <c:pt idx="5614">
                  <c:v>13.4</c:v>
                </c:pt>
                <c:pt idx="5615">
                  <c:v>13.4</c:v>
                </c:pt>
                <c:pt idx="5616">
                  <c:v>13.4</c:v>
                </c:pt>
                <c:pt idx="5617">
                  <c:v>13.4</c:v>
                </c:pt>
                <c:pt idx="5618">
                  <c:v>13.4</c:v>
                </c:pt>
                <c:pt idx="5619">
                  <c:v>13.39</c:v>
                </c:pt>
                <c:pt idx="5620">
                  <c:v>13.39</c:v>
                </c:pt>
                <c:pt idx="5621">
                  <c:v>13.39</c:v>
                </c:pt>
                <c:pt idx="5622">
                  <c:v>13.39</c:v>
                </c:pt>
                <c:pt idx="5623">
                  <c:v>13.39</c:v>
                </c:pt>
                <c:pt idx="5624">
                  <c:v>13.39</c:v>
                </c:pt>
                <c:pt idx="5625">
                  <c:v>13.39</c:v>
                </c:pt>
                <c:pt idx="5626">
                  <c:v>13.38</c:v>
                </c:pt>
                <c:pt idx="5627">
                  <c:v>13.38</c:v>
                </c:pt>
                <c:pt idx="5628">
                  <c:v>13.38</c:v>
                </c:pt>
                <c:pt idx="5629">
                  <c:v>13.38</c:v>
                </c:pt>
                <c:pt idx="5630">
                  <c:v>13.38</c:v>
                </c:pt>
                <c:pt idx="5631">
                  <c:v>13.38</c:v>
                </c:pt>
                <c:pt idx="5632">
                  <c:v>13.37</c:v>
                </c:pt>
                <c:pt idx="5633">
                  <c:v>13.37</c:v>
                </c:pt>
                <c:pt idx="5634">
                  <c:v>13.37</c:v>
                </c:pt>
                <c:pt idx="5635">
                  <c:v>13.37</c:v>
                </c:pt>
                <c:pt idx="5636">
                  <c:v>13.37</c:v>
                </c:pt>
                <c:pt idx="5637">
                  <c:v>13.37</c:v>
                </c:pt>
                <c:pt idx="5638">
                  <c:v>13.37</c:v>
                </c:pt>
                <c:pt idx="5639">
                  <c:v>13.36</c:v>
                </c:pt>
                <c:pt idx="5640">
                  <c:v>13.36</c:v>
                </c:pt>
                <c:pt idx="5641">
                  <c:v>13.36</c:v>
                </c:pt>
                <c:pt idx="5642">
                  <c:v>13.36</c:v>
                </c:pt>
                <c:pt idx="5643">
                  <c:v>13.36</c:v>
                </c:pt>
                <c:pt idx="5644">
                  <c:v>13.36</c:v>
                </c:pt>
                <c:pt idx="5645">
                  <c:v>13.36</c:v>
                </c:pt>
                <c:pt idx="5646">
                  <c:v>13.35</c:v>
                </c:pt>
                <c:pt idx="5647">
                  <c:v>13.35</c:v>
                </c:pt>
                <c:pt idx="5648">
                  <c:v>13.35</c:v>
                </c:pt>
                <c:pt idx="5649">
                  <c:v>13.35</c:v>
                </c:pt>
                <c:pt idx="5650">
                  <c:v>13.35</c:v>
                </c:pt>
                <c:pt idx="5651">
                  <c:v>13.35</c:v>
                </c:pt>
                <c:pt idx="5652">
                  <c:v>13.34</c:v>
                </c:pt>
                <c:pt idx="5653">
                  <c:v>13.34</c:v>
                </c:pt>
                <c:pt idx="5654">
                  <c:v>13.34</c:v>
                </c:pt>
                <c:pt idx="5655">
                  <c:v>13.34</c:v>
                </c:pt>
                <c:pt idx="5656">
                  <c:v>13.34</c:v>
                </c:pt>
                <c:pt idx="5657">
                  <c:v>13.34</c:v>
                </c:pt>
                <c:pt idx="5658">
                  <c:v>13.34</c:v>
                </c:pt>
                <c:pt idx="5659">
                  <c:v>13.33</c:v>
                </c:pt>
                <c:pt idx="5660">
                  <c:v>13.33</c:v>
                </c:pt>
                <c:pt idx="5661">
                  <c:v>13.33</c:v>
                </c:pt>
                <c:pt idx="5662">
                  <c:v>13.33</c:v>
                </c:pt>
                <c:pt idx="5663">
                  <c:v>13.33</c:v>
                </c:pt>
                <c:pt idx="5664">
                  <c:v>13.33</c:v>
                </c:pt>
                <c:pt idx="5665">
                  <c:v>13.33</c:v>
                </c:pt>
                <c:pt idx="5666">
                  <c:v>13.32</c:v>
                </c:pt>
                <c:pt idx="5667">
                  <c:v>13.32</c:v>
                </c:pt>
                <c:pt idx="5668">
                  <c:v>13.32</c:v>
                </c:pt>
                <c:pt idx="5669">
                  <c:v>13.32</c:v>
                </c:pt>
                <c:pt idx="5670">
                  <c:v>13.32</c:v>
                </c:pt>
                <c:pt idx="5671">
                  <c:v>13.31</c:v>
                </c:pt>
                <c:pt idx="5672">
                  <c:v>13.31</c:v>
                </c:pt>
                <c:pt idx="5673">
                  <c:v>13.31</c:v>
                </c:pt>
                <c:pt idx="5674">
                  <c:v>13.31</c:v>
                </c:pt>
                <c:pt idx="5675">
                  <c:v>13.31</c:v>
                </c:pt>
                <c:pt idx="5676">
                  <c:v>13.31</c:v>
                </c:pt>
                <c:pt idx="5677">
                  <c:v>13.31</c:v>
                </c:pt>
                <c:pt idx="5678">
                  <c:v>13.31</c:v>
                </c:pt>
                <c:pt idx="5679">
                  <c:v>13.3</c:v>
                </c:pt>
                <c:pt idx="5680">
                  <c:v>13.3</c:v>
                </c:pt>
                <c:pt idx="5681">
                  <c:v>13.3</c:v>
                </c:pt>
                <c:pt idx="5682">
                  <c:v>13.3</c:v>
                </c:pt>
                <c:pt idx="5683">
                  <c:v>13.3</c:v>
                </c:pt>
                <c:pt idx="5684">
                  <c:v>13.3</c:v>
                </c:pt>
                <c:pt idx="5685">
                  <c:v>13.3</c:v>
                </c:pt>
                <c:pt idx="5686">
                  <c:v>13.3</c:v>
                </c:pt>
                <c:pt idx="5687">
                  <c:v>13.29</c:v>
                </c:pt>
                <c:pt idx="5688">
                  <c:v>13.29</c:v>
                </c:pt>
                <c:pt idx="5689">
                  <c:v>13.29</c:v>
                </c:pt>
                <c:pt idx="5690">
                  <c:v>13.29</c:v>
                </c:pt>
                <c:pt idx="5691">
                  <c:v>13.29</c:v>
                </c:pt>
                <c:pt idx="5692">
                  <c:v>13.28</c:v>
                </c:pt>
                <c:pt idx="5693">
                  <c:v>13.28</c:v>
                </c:pt>
                <c:pt idx="5694">
                  <c:v>13.28</c:v>
                </c:pt>
                <c:pt idx="5695">
                  <c:v>13.28</c:v>
                </c:pt>
                <c:pt idx="5696">
                  <c:v>13.28</c:v>
                </c:pt>
                <c:pt idx="5697">
                  <c:v>13.28</c:v>
                </c:pt>
                <c:pt idx="5698">
                  <c:v>13.27</c:v>
                </c:pt>
                <c:pt idx="5699">
                  <c:v>13.27</c:v>
                </c:pt>
                <c:pt idx="5700">
                  <c:v>13.27</c:v>
                </c:pt>
                <c:pt idx="5701">
                  <c:v>13.27</c:v>
                </c:pt>
                <c:pt idx="5702">
                  <c:v>13.27</c:v>
                </c:pt>
                <c:pt idx="5703">
                  <c:v>13.27</c:v>
                </c:pt>
                <c:pt idx="5704">
                  <c:v>13.26</c:v>
                </c:pt>
                <c:pt idx="5705">
                  <c:v>13.26</c:v>
                </c:pt>
                <c:pt idx="5706">
                  <c:v>13.26</c:v>
                </c:pt>
                <c:pt idx="5707">
                  <c:v>13.26</c:v>
                </c:pt>
                <c:pt idx="5708">
                  <c:v>13.26</c:v>
                </c:pt>
                <c:pt idx="5709">
                  <c:v>13.26</c:v>
                </c:pt>
                <c:pt idx="5710">
                  <c:v>13.25</c:v>
                </c:pt>
                <c:pt idx="5711">
                  <c:v>13.25</c:v>
                </c:pt>
                <c:pt idx="5712">
                  <c:v>13.25</c:v>
                </c:pt>
                <c:pt idx="5713">
                  <c:v>13.25</c:v>
                </c:pt>
                <c:pt idx="5714">
                  <c:v>13.25</c:v>
                </c:pt>
                <c:pt idx="5715">
                  <c:v>13.25</c:v>
                </c:pt>
                <c:pt idx="5716">
                  <c:v>13.25</c:v>
                </c:pt>
                <c:pt idx="5717">
                  <c:v>13.25</c:v>
                </c:pt>
                <c:pt idx="5718">
                  <c:v>13.24</c:v>
                </c:pt>
                <c:pt idx="5719">
                  <c:v>13.24</c:v>
                </c:pt>
                <c:pt idx="5720">
                  <c:v>13.24</c:v>
                </c:pt>
                <c:pt idx="5721">
                  <c:v>13.24</c:v>
                </c:pt>
                <c:pt idx="5722">
                  <c:v>13.24</c:v>
                </c:pt>
                <c:pt idx="5723">
                  <c:v>13.23</c:v>
                </c:pt>
                <c:pt idx="5724">
                  <c:v>13.23</c:v>
                </c:pt>
                <c:pt idx="5725">
                  <c:v>13.23</c:v>
                </c:pt>
                <c:pt idx="5726">
                  <c:v>13.23</c:v>
                </c:pt>
                <c:pt idx="5727">
                  <c:v>13.23</c:v>
                </c:pt>
                <c:pt idx="5728">
                  <c:v>13.23</c:v>
                </c:pt>
                <c:pt idx="5729">
                  <c:v>13.22</c:v>
                </c:pt>
                <c:pt idx="5730">
                  <c:v>13.22</c:v>
                </c:pt>
                <c:pt idx="5731">
                  <c:v>13.22</c:v>
                </c:pt>
                <c:pt idx="5732">
                  <c:v>13.22</c:v>
                </c:pt>
                <c:pt idx="5733">
                  <c:v>13.22</c:v>
                </c:pt>
                <c:pt idx="5734">
                  <c:v>13.22</c:v>
                </c:pt>
                <c:pt idx="5735">
                  <c:v>13.21</c:v>
                </c:pt>
                <c:pt idx="5736">
                  <c:v>13.21</c:v>
                </c:pt>
                <c:pt idx="5737">
                  <c:v>13.21</c:v>
                </c:pt>
                <c:pt idx="5738">
                  <c:v>13.21</c:v>
                </c:pt>
                <c:pt idx="5739">
                  <c:v>13.21</c:v>
                </c:pt>
                <c:pt idx="5740">
                  <c:v>13.2</c:v>
                </c:pt>
                <c:pt idx="5741">
                  <c:v>13.2</c:v>
                </c:pt>
                <c:pt idx="5742">
                  <c:v>13.2</c:v>
                </c:pt>
                <c:pt idx="5743">
                  <c:v>13.2</c:v>
                </c:pt>
                <c:pt idx="5744">
                  <c:v>13.2</c:v>
                </c:pt>
                <c:pt idx="5745">
                  <c:v>13.19</c:v>
                </c:pt>
                <c:pt idx="5746">
                  <c:v>13.19</c:v>
                </c:pt>
                <c:pt idx="5747">
                  <c:v>13.19</c:v>
                </c:pt>
                <c:pt idx="5748">
                  <c:v>13.19</c:v>
                </c:pt>
                <c:pt idx="5749">
                  <c:v>13.19</c:v>
                </c:pt>
                <c:pt idx="5750">
                  <c:v>13.18</c:v>
                </c:pt>
                <c:pt idx="5751">
                  <c:v>13.18</c:v>
                </c:pt>
                <c:pt idx="5752">
                  <c:v>13.18</c:v>
                </c:pt>
                <c:pt idx="5753">
                  <c:v>13.18</c:v>
                </c:pt>
                <c:pt idx="5754">
                  <c:v>13.18</c:v>
                </c:pt>
                <c:pt idx="5755">
                  <c:v>13.18</c:v>
                </c:pt>
                <c:pt idx="5756">
                  <c:v>13.17</c:v>
                </c:pt>
                <c:pt idx="5757">
                  <c:v>13.17</c:v>
                </c:pt>
                <c:pt idx="5758">
                  <c:v>13.17</c:v>
                </c:pt>
                <c:pt idx="5759">
                  <c:v>13.17</c:v>
                </c:pt>
                <c:pt idx="5760">
                  <c:v>13.17</c:v>
                </c:pt>
                <c:pt idx="5761">
                  <c:v>13.16</c:v>
                </c:pt>
                <c:pt idx="5762">
                  <c:v>13.16</c:v>
                </c:pt>
                <c:pt idx="5763">
                  <c:v>13.16</c:v>
                </c:pt>
                <c:pt idx="5764">
                  <c:v>13.16</c:v>
                </c:pt>
                <c:pt idx="5765">
                  <c:v>13.16</c:v>
                </c:pt>
                <c:pt idx="5766">
                  <c:v>13.16</c:v>
                </c:pt>
                <c:pt idx="5767">
                  <c:v>13.15</c:v>
                </c:pt>
                <c:pt idx="5768">
                  <c:v>13.15</c:v>
                </c:pt>
                <c:pt idx="5769">
                  <c:v>13.15</c:v>
                </c:pt>
                <c:pt idx="5770">
                  <c:v>13.15</c:v>
                </c:pt>
                <c:pt idx="5771">
                  <c:v>13.15</c:v>
                </c:pt>
                <c:pt idx="5772">
                  <c:v>13.15</c:v>
                </c:pt>
                <c:pt idx="5773">
                  <c:v>13.15</c:v>
                </c:pt>
                <c:pt idx="5774">
                  <c:v>13.15</c:v>
                </c:pt>
                <c:pt idx="5775">
                  <c:v>13.14</c:v>
                </c:pt>
                <c:pt idx="5776">
                  <c:v>13.14</c:v>
                </c:pt>
                <c:pt idx="5777">
                  <c:v>13.14</c:v>
                </c:pt>
                <c:pt idx="5778">
                  <c:v>13.14</c:v>
                </c:pt>
                <c:pt idx="5779">
                  <c:v>13.14</c:v>
                </c:pt>
                <c:pt idx="5780">
                  <c:v>13.14</c:v>
                </c:pt>
                <c:pt idx="5781">
                  <c:v>13.13</c:v>
                </c:pt>
                <c:pt idx="5782">
                  <c:v>13.13</c:v>
                </c:pt>
                <c:pt idx="5783">
                  <c:v>13.13</c:v>
                </c:pt>
                <c:pt idx="5784">
                  <c:v>13.13</c:v>
                </c:pt>
                <c:pt idx="5785">
                  <c:v>13.13</c:v>
                </c:pt>
                <c:pt idx="5786">
                  <c:v>13.13</c:v>
                </c:pt>
                <c:pt idx="5787">
                  <c:v>13.12</c:v>
                </c:pt>
                <c:pt idx="5788">
                  <c:v>13.12</c:v>
                </c:pt>
                <c:pt idx="5789">
                  <c:v>13.12</c:v>
                </c:pt>
                <c:pt idx="5790">
                  <c:v>13.12</c:v>
                </c:pt>
                <c:pt idx="5791">
                  <c:v>13.12</c:v>
                </c:pt>
                <c:pt idx="5792">
                  <c:v>13.11</c:v>
                </c:pt>
                <c:pt idx="5793">
                  <c:v>13.11</c:v>
                </c:pt>
                <c:pt idx="5794">
                  <c:v>13.11</c:v>
                </c:pt>
                <c:pt idx="5795">
                  <c:v>13.11</c:v>
                </c:pt>
                <c:pt idx="5796">
                  <c:v>13.11</c:v>
                </c:pt>
                <c:pt idx="5797">
                  <c:v>13.11</c:v>
                </c:pt>
                <c:pt idx="5798">
                  <c:v>13.1</c:v>
                </c:pt>
                <c:pt idx="5799">
                  <c:v>13.1</c:v>
                </c:pt>
                <c:pt idx="5800">
                  <c:v>13.1</c:v>
                </c:pt>
                <c:pt idx="5801">
                  <c:v>13.1</c:v>
                </c:pt>
                <c:pt idx="5802">
                  <c:v>13.1</c:v>
                </c:pt>
                <c:pt idx="5803">
                  <c:v>13.09</c:v>
                </c:pt>
                <c:pt idx="5804">
                  <c:v>13.09</c:v>
                </c:pt>
                <c:pt idx="5805">
                  <c:v>13.09</c:v>
                </c:pt>
                <c:pt idx="5806">
                  <c:v>13.09</c:v>
                </c:pt>
                <c:pt idx="5807">
                  <c:v>13.09</c:v>
                </c:pt>
                <c:pt idx="5808">
                  <c:v>13.08</c:v>
                </c:pt>
                <c:pt idx="5809">
                  <c:v>13.08</c:v>
                </c:pt>
                <c:pt idx="5810">
                  <c:v>13.08</c:v>
                </c:pt>
                <c:pt idx="5811">
                  <c:v>13.08</c:v>
                </c:pt>
                <c:pt idx="5812">
                  <c:v>13.08</c:v>
                </c:pt>
                <c:pt idx="5813">
                  <c:v>13.07</c:v>
                </c:pt>
                <c:pt idx="5814">
                  <c:v>13.07</c:v>
                </c:pt>
                <c:pt idx="5815">
                  <c:v>13.07</c:v>
                </c:pt>
                <c:pt idx="5816">
                  <c:v>13.07</c:v>
                </c:pt>
                <c:pt idx="5817">
                  <c:v>13.07</c:v>
                </c:pt>
                <c:pt idx="5818">
                  <c:v>13.07</c:v>
                </c:pt>
                <c:pt idx="5819">
                  <c:v>13.06</c:v>
                </c:pt>
                <c:pt idx="5820">
                  <c:v>13.06</c:v>
                </c:pt>
                <c:pt idx="5821">
                  <c:v>13.06</c:v>
                </c:pt>
                <c:pt idx="5822">
                  <c:v>13.06</c:v>
                </c:pt>
                <c:pt idx="5823">
                  <c:v>13.05</c:v>
                </c:pt>
                <c:pt idx="5824">
                  <c:v>13.05</c:v>
                </c:pt>
                <c:pt idx="5825">
                  <c:v>13.05</c:v>
                </c:pt>
                <c:pt idx="5826">
                  <c:v>13.05</c:v>
                </c:pt>
                <c:pt idx="5827">
                  <c:v>13.05</c:v>
                </c:pt>
                <c:pt idx="5828">
                  <c:v>13.05</c:v>
                </c:pt>
                <c:pt idx="5829">
                  <c:v>13.04</c:v>
                </c:pt>
                <c:pt idx="5830">
                  <c:v>13.04</c:v>
                </c:pt>
                <c:pt idx="5831">
                  <c:v>13.04</c:v>
                </c:pt>
                <c:pt idx="5832">
                  <c:v>13.04</c:v>
                </c:pt>
                <c:pt idx="5833">
                  <c:v>13.04</c:v>
                </c:pt>
                <c:pt idx="5834">
                  <c:v>13.04</c:v>
                </c:pt>
                <c:pt idx="5835">
                  <c:v>13.03</c:v>
                </c:pt>
                <c:pt idx="5836">
                  <c:v>13.03</c:v>
                </c:pt>
                <c:pt idx="5837">
                  <c:v>13.03</c:v>
                </c:pt>
                <c:pt idx="5838">
                  <c:v>13.03</c:v>
                </c:pt>
                <c:pt idx="5839">
                  <c:v>13.03</c:v>
                </c:pt>
                <c:pt idx="5840">
                  <c:v>13.02</c:v>
                </c:pt>
                <c:pt idx="5841">
                  <c:v>13.02</c:v>
                </c:pt>
                <c:pt idx="5842">
                  <c:v>13.02</c:v>
                </c:pt>
                <c:pt idx="5843">
                  <c:v>13.02</c:v>
                </c:pt>
                <c:pt idx="5844">
                  <c:v>13.02</c:v>
                </c:pt>
                <c:pt idx="5845">
                  <c:v>13.01</c:v>
                </c:pt>
                <c:pt idx="5846">
                  <c:v>13.01</c:v>
                </c:pt>
                <c:pt idx="5847">
                  <c:v>13.01</c:v>
                </c:pt>
                <c:pt idx="5848">
                  <c:v>13.01</c:v>
                </c:pt>
                <c:pt idx="5849">
                  <c:v>13.01</c:v>
                </c:pt>
                <c:pt idx="5850">
                  <c:v>13</c:v>
                </c:pt>
                <c:pt idx="5851">
                  <c:v>13</c:v>
                </c:pt>
                <c:pt idx="5852">
                  <c:v>13</c:v>
                </c:pt>
                <c:pt idx="5853">
                  <c:v>13</c:v>
                </c:pt>
                <c:pt idx="5854">
                  <c:v>12.99</c:v>
                </c:pt>
                <c:pt idx="5855">
                  <c:v>12.99</c:v>
                </c:pt>
                <c:pt idx="5856">
                  <c:v>12.99</c:v>
                </c:pt>
                <c:pt idx="5857">
                  <c:v>12.99</c:v>
                </c:pt>
                <c:pt idx="5858">
                  <c:v>12.98</c:v>
                </c:pt>
                <c:pt idx="5859">
                  <c:v>12.98</c:v>
                </c:pt>
                <c:pt idx="5860">
                  <c:v>12.98</c:v>
                </c:pt>
                <c:pt idx="5861">
                  <c:v>12.98</c:v>
                </c:pt>
                <c:pt idx="5862">
                  <c:v>12.98</c:v>
                </c:pt>
                <c:pt idx="5863">
                  <c:v>12.98</c:v>
                </c:pt>
                <c:pt idx="5864">
                  <c:v>12.97</c:v>
                </c:pt>
                <c:pt idx="5865">
                  <c:v>12.97</c:v>
                </c:pt>
                <c:pt idx="5866">
                  <c:v>12.97</c:v>
                </c:pt>
                <c:pt idx="5867">
                  <c:v>12.97</c:v>
                </c:pt>
                <c:pt idx="5868">
                  <c:v>12.96</c:v>
                </c:pt>
                <c:pt idx="5869">
                  <c:v>12.96</c:v>
                </c:pt>
                <c:pt idx="5870">
                  <c:v>12.96</c:v>
                </c:pt>
                <c:pt idx="5871">
                  <c:v>12.96</c:v>
                </c:pt>
                <c:pt idx="5872">
                  <c:v>12.96</c:v>
                </c:pt>
                <c:pt idx="5873">
                  <c:v>12.96</c:v>
                </c:pt>
                <c:pt idx="5874">
                  <c:v>12.95</c:v>
                </c:pt>
                <c:pt idx="5875">
                  <c:v>12.95</c:v>
                </c:pt>
                <c:pt idx="5876">
                  <c:v>12.95</c:v>
                </c:pt>
                <c:pt idx="5877">
                  <c:v>12.95</c:v>
                </c:pt>
                <c:pt idx="5878">
                  <c:v>12.94</c:v>
                </c:pt>
                <c:pt idx="5879">
                  <c:v>12.94</c:v>
                </c:pt>
                <c:pt idx="5880">
                  <c:v>12.94</c:v>
                </c:pt>
                <c:pt idx="5881">
                  <c:v>12.94</c:v>
                </c:pt>
                <c:pt idx="5882">
                  <c:v>12.94</c:v>
                </c:pt>
                <c:pt idx="5883">
                  <c:v>12.94</c:v>
                </c:pt>
                <c:pt idx="5884">
                  <c:v>12.93</c:v>
                </c:pt>
                <c:pt idx="5885">
                  <c:v>12.93</c:v>
                </c:pt>
                <c:pt idx="5886">
                  <c:v>12.93</c:v>
                </c:pt>
                <c:pt idx="5887">
                  <c:v>12.93</c:v>
                </c:pt>
                <c:pt idx="5888">
                  <c:v>12.92</c:v>
                </c:pt>
                <c:pt idx="5889">
                  <c:v>12.92</c:v>
                </c:pt>
                <c:pt idx="5890">
                  <c:v>12.92</c:v>
                </c:pt>
                <c:pt idx="5891">
                  <c:v>12.92</c:v>
                </c:pt>
                <c:pt idx="5892">
                  <c:v>12.91</c:v>
                </c:pt>
                <c:pt idx="5893">
                  <c:v>12.91</c:v>
                </c:pt>
                <c:pt idx="5894">
                  <c:v>12.91</c:v>
                </c:pt>
                <c:pt idx="5895">
                  <c:v>12.91</c:v>
                </c:pt>
                <c:pt idx="5896">
                  <c:v>12.91</c:v>
                </c:pt>
                <c:pt idx="5897">
                  <c:v>12.9</c:v>
                </c:pt>
                <c:pt idx="5898">
                  <c:v>12.9</c:v>
                </c:pt>
                <c:pt idx="5899">
                  <c:v>12.9</c:v>
                </c:pt>
                <c:pt idx="5900">
                  <c:v>12.9</c:v>
                </c:pt>
                <c:pt idx="5901">
                  <c:v>12.89</c:v>
                </c:pt>
                <c:pt idx="5902">
                  <c:v>12.89</c:v>
                </c:pt>
                <c:pt idx="5903">
                  <c:v>12.89</c:v>
                </c:pt>
                <c:pt idx="5904">
                  <c:v>12.89</c:v>
                </c:pt>
                <c:pt idx="5905">
                  <c:v>12.89</c:v>
                </c:pt>
                <c:pt idx="5906">
                  <c:v>12.88</c:v>
                </c:pt>
                <c:pt idx="5907">
                  <c:v>12.88</c:v>
                </c:pt>
                <c:pt idx="5908">
                  <c:v>12.88</c:v>
                </c:pt>
                <c:pt idx="5909">
                  <c:v>12.88</c:v>
                </c:pt>
                <c:pt idx="5910">
                  <c:v>12.88</c:v>
                </c:pt>
                <c:pt idx="5911">
                  <c:v>12.87</c:v>
                </c:pt>
                <c:pt idx="5912">
                  <c:v>12.87</c:v>
                </c:pt>
                <c:pt idx="5913">
                  <c:v>12.87</c:v>
                </c:pt>
                <c:pt idx="5914">
                  <c:v>12.87</c:v>
                </c:pt>
                <c:pt idx="5915">
                  <c:v>12.87</c:v>
                </c:pt>
                <c:pt idx="5916">
                  <c:v>12.86</c:v>
                </c:pt>
                <c:pt idx="5917">
                  <c:v>12.86</c:v>
                </c:pt>
                <c:pt idx="5918">
                  <c:v>12.86</c:v>
                </c:pt>
                <c:pt idx="5919">
                  <c:v>12.85</c:v>
                </c:pt>
                <c:pt idx="5920">
                  <c:v>12.85</c:v>
                </c:pt>
                <c:pt idx="5921">
                  <c:v>12.85</c:v>
                </c:pt>
                <c:pt idx="5922">
                  <c:v>12.85</c:v>
                </c:pt>
                <c:pt idx="5923">
                  <c:v>12.84</c:v>
                </c:pt>
                <c:pt idx="5924">
                  <c:v>12.84</c:v>
                </c:pt>
                <c:pt idx="5925">
                  <c:v>12.84</c:v>
                </c:pt>
                <c:pt idx="5926">
                  <c:v>12.84</c:v>
                </c:pt>
                <c:pt idx="5927">
                  <c:v>12.84</c:v>
                </c:pt>
                <c:pt idx="5928">
                  <c:v>12.84</c:v>
                </c:pt>
                <c:pt idx="5929">
                  <c:v>12.83</c:v>
                </c:pt>
                <c:pt idx="5930">
                  <c:v>12.83</c:v>
                </c:pt>
                <c:pt idx="5931">
                  <c:v>12.83</c:v>
                </c:pt>
                <c:pt idx="5932">
                  <c:v>12.83</c:v>
                </c:pt>
                <c:pt idx="5933">
                  <c:v>12.82</c:v>
                </c:pt>
                <c:pt idx="5934">
                  <c:v>12.82</c:v>
                </c:pt>
                <c:pt idx="5935">
                  <c:v>12.82</c:v>
                </c:pt>
                <c:pt idx="5936">
                  <c:v>12.81</c:v>
                </c:pt>
                <c:pt idx="5937">
                  <c:v>12.81</c:v>
                </c:pt>
                <c:pt idx="5938">
                  <c:v>12.81</c:v>
                </c:pt>
                <c:pt idx="5939">
                  <c:v>12.81</c:v>
                </c:pt>
                <c:pt idx="5940">
                  <c:v>12.81</c:v>
                </c:pt>
                <c:pt idx="5941">
                  <c:v>12.8</c:v>
                </c:pt>
                <c:pt idx="5942">
                  <c:v>12.8</c:v>
                </c:pt>
                <c:pt idx="5943">
                  <c:v>12.8</c:v>
                </c:pt>
                <c:pt idx="5944">
                  <c:v>12.8</c:v>
                </c:pt>
                <c:pt idx="5945">
                  <c:v>12.79</c:v>
                </c:pt>
                <c:pt idx="5946">
                  <c:v>12.79</c:v>
                </c:pt>
                <c:pt idx="5947">
                  <c:v>12.79</c:v>
                </c:pt>
                <c:pt idx="5948">
                  <c:v>12.79</c:v>
                </c:pt>
                <c:pt idx="5949">
                  <c:v>12.79</c:v>
                </c:pt>
                <c:pt idx="5950">
                  <c:v>12.78</c:v>
                </c:pt>
                <c:pt idx="5951">
                  <c:v>12.78</c:v>
                </c:pt>
                <c:pt idx="5952">
                  <c:v>12.78</c:v>
                </c:pt>
                <c:pt idx="5953">
                  <c:v>12.78</c:v>
                </c:pt>
                <c:pt idx="5954">
                  <c:v>12.77</c:v>
                </c:pt>
                <c:pt idx="5955">
                  <c:v>12.77</c:v>
                </c:pt>
                <c:pt idx="5956">
                  <c:v>12.77</c:v>
                </c:pt>
                <c:pt idx="5957">
                  <c:v>12.77</c:v>
                </c:pt>
                <c:pt idx="5958">
                  <c:v>12.77</c:v>
                </c:pt>
                <c:pt idx="5959">
                  <c:v>12.76</c:v>
                </c:pt>
                <c:pt idx="5960">
                  <c:v>12.76</c:v>
                </c:pt>
                <c:pt idx="5961">
                  <c:v>12.76</c:v>
                </c:pt>
                <c:pt idx="5962">
                  <c:v>12.75</c:v>
                </c:pt>
                <c:pt idx="5963">
                  <c:v>12.75</c:v>
                </c:pt>
                <c:pt idx="5964">
                  <c:v>12.75</c:v>
                </c:pt>
                <c:pt idx="5965">
                  <c:v>12.75</c:v>
                </c:pt>
                <c:pt idx="5966">
                  <c:v>12.74</c:v>
                </c:pt>
                <c:pt idx="5967">
                  <c:v>12.74</c:v>
                </c:pt>
                <c:pt idx="5968">
                  <c:v>12.74</c:v>
                </c:pt>
                <c:pt idx="5969">
                  <c:v>12.74</c:v>
                </c:pt>
                <c:pt idx="5970">
                  <c:v>12.74</c:v>
                </c:pt>
                <c:pt idx="5971">
                  <c:v>12.73</c:v>
                </c:pt>
                <c:pt idx="5972">
                  <c:v>12.73</c:v>
                </c:pt>
                <c:pt idx="5973">
                  <c:v>12.73</c:v>
                </c:pt>
                <c:pt idx="5974">
                  <c:v>12.73</c:v>
                </c:pt>
                <c:pt idx="5975">
                  <c:v>12.72</c:v>
                </c:pt>
                <c:pt idx="5976">
                  <c:v>12.72</c:v>
                </c:pt>
                <c:pt idx="5977">
                  <c:v>12.72</c:v>
                </c:pt>
                <c:pt idx="5978">
                  <c:v>12.72</c:v>
                </c:pt>
                <c:pt idx="5979">
                  <c:v>12.71</c:v>
                </c:pt>
                <c:pt idx="5980">
                  <c:v>12.71</c:v>
                </c:pt>
                <c:pt idx="5981">
                  <c:v>12.71</c:v>
                </c:pt>
                <c:pt idx="5982">
                  <c:v>12.71</c:v>
                </c:pt>
                <c:pt idx="5983">
                  <c:v>12.7</c:v>
                </c:pt>
                <c:pt idx="5984">
                  <c:v>12.7</c:v>
                </c:pt>
                <c:pt idx="5985">
                  <c:v>12.7</c:v>
                </c:pt>
                <c:pt idx="5986">
                  <c:v>12.7</c:v>
                </c:pt>
                <c:pt idx="5987">
                  <c:v>12.69</c:v>
                </c:pt>
                <c:pt idx="5988">
                  <c:v>12.69</c:v>
                </c:pt>
                <c:pt idx="5989">
                  <c:v>12.69</c:v>
                </c:pt>
                <c:pt idx="5990">
                  <c:v>12.69</c:v>
                </c:pt>
                <c:pt idx="5991">
                  <c:v>12.68</c:v>
                </c:pt>
                <c:pt idx="5992">
                  <c:v>12.68</c:v>
                </c:pt>
                <c:pt idx="5993">
                  <c:v>12.68</c:v>
                </c:pt>
                <c:pt idx="5994">
                  <c:v>12.67</c:v>
                </c:pt>
                <c:pt idx="5995">
                  <c:v>12.67</c:v>
                </c:pt>
                <c:pt idx="5996">
                  <c:v>12.67</c:v>
                </c:pt>
                <c:pt idx="5997">
                  <c:v>12.67</c:v>
                </c:pt>
                <c:pt idx="5998">
                  <c:v>12.66</c:v>
                </c:pt>
                <c:pt idx="5999">
                  <c:v>12.66</c:v>
                </c:pt>
                <c:pt idx="6000">
                  <c:v>12.66</c:v>
                </c:pt>
                <c:pt idx="6001">
                  <c:v>12.66</c:v>
                </c:pt>
                <c:pt idx="6002">
                  <c:v>12.66</c:v>
                </c:pt>
                <c:pt idx="6003">
                  <c:v>12.65</c:v>
                </c:pt>
                <c:pt idx="6004">
                  <c:v>12.65</c:v>
                </c:pt>
                <c:pt idx="6005">
                  <c:v>12.65</c:v>
                </c:pt>
                <c:pt idx="6006">
                  <c:v>12.65</c:v>
                </c:pt>
                <c:pt idx="6007">
                  <c:v>12.64</c:v>
                </c:pt>
                <c:pt idx="6008">
                  <c:v>12.64</c:v>
                </c:pt>
                <c:pt idx="6009">
                  <c:v>12.64</c:v>
                </c:pt>
                <c:pt idx="6010">
                  <c:v>12.64</c:v>
                </c:pt>
                <c:pt idx="6011">
                  <c:v>12.63</c:v>
                </c:pt>
                <c:pt idx="6012">
                  <c:v>12.63</c:v>
                </c:pt>
                <c:pt idx="6013">
                  <c:v>12.63</c:v>
                </c:pt>
                <c:pt idx="6014">
                  <c:v>12.63</c:v>
                </c:pt>
                <c:pt idx="6015">
                  <c:v>12.63</c:v>
                </c:pt>
                <c:pt idx="6016">
                  <c:v>12.62</c:v>
                </c:pt>
                <c:pt idx="6017">
                  <c:v>12.62</c:v>
                </c:pt>
                <c:pt idx="6018">
                  <c:v>12.62</c:v>
                </c:pt>
                <c:pt idx="6019">
                  <c:v>12.62</c:v>
                </c:pt>
                <c:pt idx="6020">
                  <c:v>12.61</c:v>
                </c:pt>
                <c:pt idx="6021">
                  <c:v>12.61</c:v>
                </c:pt>
                <c:pt idx="6022">
                  <c:v>12.61</c:v>
                </c:pt>
                <c:pt idx="6023">
                  <c:v>12.61</c:v>
                </c:pt>
                <c:pt idx="6024">
                  <c:v>12.61</c:v>
                </c:pt>
                <c:pt idx="6025">
                  <c:v>12.6</c:v>
                </c:pt>
                <c:pt idx="6026">
                  <c:v>12.6</c:v>
                </c:pt>
                <c:pt idx="6027">
                  <c:v>12.6</c:v>
                </c:pt>
                <c:pt idx="6028">
                  <c:v>12.59</c:v>
                </c:pt>
                <c:pt idx="6029">
                  <c:v>12.59</c:v>
                </c:pt>
                <c:pt idx="6030">
                  <c:v>12.59</c:v>
                </c:pt>
                <c:pt idx="6031">
                  <c:v>12.59</c:v>
                </c:pt>
                <c:pt idx="6032">
                  <c:v>12.58</c:v>
                </c:pt>
                <c:pt idx="6033">
                  <c:v>12.58</c:v>
                </c:pt>
                <c:pt idx="6034">
                  <c:v>12.58</c:v>
                </c:pt>
                <c:pt idx="6035">
                  <c:v>12.58</c:v>
                </c:pt>
                <c:pt idx="6036">
                  <c:v>12.57</c:v>
                </c:pt>
                <c:pt idx="6037">
                  <c:v>12.57</c:v>
                </c:pt>
                <c:pt idx="6038">
                  <c:v>12.57</c:v>
                </c:pt>
                <c:pt idx="6039">
                  <c:v>12.56</c:v>
                </c:pt>
                <c:pt idx="6040">
                  <c:v>12.56</c:v>
                </c:pt>
                <c:pt idx="6041">
                  <c:v>12.56</c:v>
                </c:pt>
                <c:pt idx="6042">
                  <c:v>12.56</c:v>
                </c:pt>
                <c:pt idx="6043">
                  <c:v>12.55</c:v>
                </c:pt>
                <c:pt idx="6044">
                  <c:v>12.55</c:v>
                </c:pt>
                <c:pt idx="6045">
                  <c:v>12.55</c:v>
                </c:pt>
                <c:pt idx="6046">
                  <c:v>12.55</c:v>
                </c:pt>
                <c:pt idx="6047">
                  <c:v>12.54</c:v>
                </c:pt>
                <c:pt idx="6048">
                  <c:v>12.54</c:v>
                </c:pt>
                <c:pt idx="6049">
                  <c:v>12.54</c:v>
                </c:pt>
                <c:pt idx="6050">
                  <c:v>12.54</c:v>
                </c:pt>
                <c:pt idx="6051">
                  <c:v>12.53</c:v>
                </c:pt>
                <c:pt idx="6052">
                  <c:v>12.53</c:v>
                </c:pt>
                <c:pt idx="6053">
                  <c:v>12.53</c:v>
                </c:pt>
                <c:pt idx="6054">
                  <c:v>12.52</c:v>
                </c:pt>
                <c:pt idx="6055">
                  <c:v>12.52</c:v>
                </c:pt>
                <c:pt idx="6056">
                  <c:v>12.52</c:v>
                </c:pt>
                <c:pt idx="6057">
                  <c:v>12.51</c:v>
                </c:pt>
                <c:pt idx="6058">
                  <c:v>12.51</c:v>
                </c:pt>
                <c:pt idx="6059">
                  <c:v>12.51</c:v>
                </c:pt>
                <c:pt idx="6060">
                  <c:v>12.51</c:v>
                </c:pt>
                <c:pt idx="6061">
                  <c:v>12.51</c:v>
                </c:pt>
                <c:pt idx="6062">
                  <c:v>12.5</c:v>
                </c:pt>
                <c:pt idx="6063">
                  <c:v>12.5</c:v>
                </c:pt>
                <c:pt idx="6064">
                  <c:v>12.5</c:v>
                </c:pt>
                <c:pt idx="6065">
                  <c:v>12.5</c:v>
                </c:pt>
                <c:pt idx="6066">
                  <c:v>12.5</c:v>
                </c:pt>
                <c:pt idx="6067">
                  <c:v>12.49</c:v>
                </c:pt>
                <c:pt idx="6068">
                  <c:v>12.49</c:v>
                </c:pt>
                <c:pt idx="6069">
                  <c:v>12.49</c:v>
                </c:pt>
                <c:pt idx="6070">
                  <c:v>12.48</c:v>
                </c:pt>
                <c:pt idx="6071">
                  <c:v>12.48</c:v>
                </c:pt>
                <c:pt idx="6072">
                  <c:v>12.48</c:v>
                </c:pt>
                <c:pt idx="6073">
                  <c:v>12.47</c:v>
                </c:pt>
                <c:pt idx="6074">
                  <c:v>12.47</c:v>
                </c:pt>
                <c:pt idx="6075">
                  <c:v>12.47</c:v>
                </c:pt>
                <c:pt idx="6076">
                  <c:v>12.47</c:v>
                </c:pt>
                <c:pt idx="6077">
                  <c:v>12.47</c:v>
                </c:pt>
                <c:pt idx="6078">
                  <c:v>12.46</c:v>
                </c:pt>
                <c:pt idx="6079">
                  <c:v>12.46</c:v>
                </c:pt>
                <c:pt idx="6080">
                  <c:v>12.46</c:v>
                </c:pt>
                <c:pt idx="6081">
                  <c:v>12.46</c:v>
                </c:pt>
                <c:pt idx="6082">
                  <c:v>12.45</c:v>
                </c:pt>
                <c:pt idx="6083">
                  <c:v>12.45</c:v>
                </c:pt>
                <c:pt idx="6084">
                  <c:v>12.45</c:v>
                </c:pt>
                <c:pt idx="6085">
                  <c:v>12.45</c:v>
                </c:pt>
                <c:pt idx="6086">
                  <c:v>12.44</c:v>
                </c:pt>
                <c:pt idx="6087">
                  <c:v>12.44</c:v>
                </c:pt>
                <c:pt idx="6088">
                  <c:v>12.44</c:v>
                </c:pt>
                <c:pt idx="6089">
                  <c:v>12.43</c:v>
                </c:pt>
                <c:pt idx="6090">
                  <c:v>12.43</c:v>
                </c:pt>
                <c:pt idx="6091">
                  <c:v>12.43</c:v>
                </c:pt>
                <c:pt idx="6092">
                  <c:v>12.42</c:v>
                </c:pt>
                <c:pt idx="6093">
                  <c:v>12.42</c:v>
                </c:pt>
                <c:pt idx="6094">
                  <c:v>12.42</c:v>
                </c:pt>
                <c:pt idx="6095">
                  <c:v>12.41</c:v>
                </c:pt>
                <c:pt idx="6096">
                  <c:v>12.41</c:v>
                </c:pt>
                <c:pt idx="6097">
                  <c:v>12.41</c:v>
                </c:pt>
                <c:pt idx="6098">
                  <c:v>12.41</c:v>
                </c:pt>
                <c:pt idx="6099">
                  <c:v>12.4</c:v>
                </c:pt>
                <c:pt idx="6100">
                  <c:v>12.4</c:v>
                </c:pt>
                <c:pt idx="6101">
                  <c:v>12.4</c:v>
                </c:pt>
                <c:pt idx="6102">
                  <c:v>12.4</c:v>
                </c:pt>
                <c:pt idx="6103">
                  <c:v>12.39</c:v>
                </c:pt>
                <c:pt idx="6104">
                  <c:v>12.39</c:v>
                </c:pt>
                <c:pt idx="6105">
                  <c:v>12.39</c:v>
                </c:pt>
                <c:pt idx="6106">
                  <c:v>12.39</c:v>
                </c:pt>
                <c:pt idx="6107">
                  <c:v>12.38</c:v>
                </c:pt>
                <c:pt idx="6108">
                  <c:v>12.38</c:v>
                </c:pt>
                <c:pt idx="6109">
                  <c:v>12.38</c:v>
                </c:pt>
                <c:pt idx="6110">
                  <c:v>12.37</c:v>
                </c:pt>
                <c:pt idx="6111">
                  <c:v>12.37</c:v>
                </c:pt>
                <c:pt idx="6112">
                  <c:v>12.37</c:v>
                </c:pt>
                <c:pt idx="6113">
                  <c:v>12.36</c:v>
                </c:pt>
                <c:pt idx="6114">
                  <c:v>12.36</c:v>
                </c:pt>
                <c:pt idx="6115">
                  <c:v>12.36</c:v>
                </c:pt>
                <c:pt idx="6116">
                  <c:v>12.35</c:v>
                </c:pt>
                <c:pt idx="6117">
                  <c:v>12.35</c:v>
                </c:pt>
                <c:pt idx="6118">
                  <c:v>12.35</c:v>
                </c:pt>
                <c:pt idx="6119">
                  <c:v>12.35</c:v>
                </c:pt>
                <c:pt idx="6120">
                  <c:v>12.34</c:v>
                </c:pt>
                <c:pt idx="6121">
                  <c:v>12.34</c:v>
                </c:pt>
                <c:pt idx="6122">
                  <c:v>12.34</c:v>
                </c:pt>
                <c:pt idx="6123">
                  <c:v>12.34</c:v>
                </c:pt>
                <c:pt idx="6124">
                  <c:v>12.33</c:v>
                </c:pt>
                <c:pt idx="6125">
                  <c:v>12.33</c:v>
                </c:pt>
                <c:pt idx="6126">
                  <c:v>12.33</c:v>
                </c:pt>
                <c:pt idx="6127">
                  <c:v>12.32</c:v>
                </c:pt>
                <c:pt idx="6128">
                  <c:v>12.32</c:v>
                </c:pt>
                <c:pt idx="6129">
                  <c:v>12.32</c:v>
                </c:pt>
                <c:pt idx="6130">
                  <c:v>12.32</c:v>
                </c:pt>
                <c:pt idx="6131">
                  <c:v>12.31</c:v>
                </c:pt>
                <c:pt idx="6132">
                  <c:v>12.31</c:v>
                </c:pt>
                <c:pt idx="6133">
                  <c:v>12.31</c:v>
                </c:pt>
                <c:pt idx="6134">
                  <c:v>12.3</c:v>
                </c:pt>
                <c:pt idx="6135">
                  <c:v>12.3</c:v>
                </c:pt>
                <c:pt idx="6136">
                  <c:v>12.3</c:v>
                </c:pt>
                <c:pt idx="6137">
                  <c:v>12.3</c:v>
                </c:pt>
                <c:pt idx="6138">
                  <c:v>12.29</c:v>
                </c:pt>
                <c:pt idx="6139">
                  <c:v>12.29</c:v>
                </c:pt>
                <c:pt idx="6140">
                  <c:v>12.29</c:v>
                </c:pt>
                <c:pt idx="6141">
                  <c:v>12.29</c:v>
                </c:pt>
                <c:pt idx="6142">
                  <c:v>12.28</c:v>
                </c:pt>
                <c:pt idx="6143">
                  <c:v>12.28</c:v>
                </c:pt>
                <c:pt idx="6144">
                  <c:v>12.28</c:v>
                </c:pt>
                <c:pt idx="6145">
                  <c:v>12.28</c:v>
                </c:pt>
                <c:pt idx="6146">
                  <c:v>12.27</c:v>
                </c:pt>
                <c:pt idx="6147">
                  <c:v>12.27</c:v>
                </c:pt>
                <c:pt idx="6148">
                  <c:v>12.27</c:v>
                </c:pt>
                <c:pt idx="6149">
                  <c:v>12.27</c:v>
                </c:pt>
                <c:pt idx="6150">
                  <c:v>12.26</c:v>
                </c:pt>
                <c:pt idx="6151">
                  <c:v>12.26</c:v>
                </c:pt>
                <c:pt idx="6152">
                  <c:v>12.26</c:v>
                </c:pt>
                <c:pt idx="6153">
                  <c:v>12.25</c:v>
                </c:pt>
                <c:pt idx="6154">
                  <c:v>12.25</c:v>
                </c:pt>
                <c:pt idx="6155">
                  <c:v>12.25</c:v>
                </c:pt>
                <c:pt idx="6156">
                  <c:v>12.25</c:v>
                </c:pt>
                <c:pt idx="6157">
                  <c:v>12.24</c:v>
                </c:pt>
                <c:pt idx="6158">
                  <c:v>12.24</c:v>
                </c:pt>
                <c:pt idx="6159">
                  <c:v>12.24</c:v>
                </c:pt>
                <c:pt idx="6160">
                  <c:v>12.24</c:v>
                </c:pt>
                <c:pt idx="6161">
                  <c:v>12.23</c:v>
                </c:pt>
                <c:pt idx="6162">
                  <c:v>12.23</c:v>
                </c:pt>
                <c:pt idx="6163">
                  <c:v>12.23</c:v>
                </c:pt>
                <c:pt idx="6164">
                  <c:v>12.23</c:v>
                </c:pt>
                <c:pt idx="6165">
                  <c:v>12.22</c:v>
                </c:pt>
                <c:pt idx="6166">
                  <c:v>12.22</c:v>
                </c:pt>
                <c:pt idx="6167">
                  <c:v>12.21</c:v>
                </c:pt>
                <c:pt idx="6168">
                  <c:v>12.21</c:v>
                </c:pt>
                <c:pt idx="6169">
                  <c:v>12.21</c:v>
                </c:pt>
                <c:pt idx="6170">
                  <c:v>12.21</c:v>
                </c:pt>
                <c:pt idx="6171">
                  <c:v>12.21</c:v>
                </c:pt>
                <c:pt idx="6172">
                  <c:v>12.2</c:v>
                </c:pt>
                <c:pt idx="6173">
                  <c:v>12.2</c:v>
                </c:pt>
                <c:pt idx="6174">
                  <c:v>12.2</c:v>
                </c:pt>
                <c:pt idx="6175">
                  <c:v>12.19</c:v>
                </c:pt>
                <c:pt idx="6176">
                  <c:v>12.19</c:v>
                </c:pt>
                <c:pt idx="6177">
                  <c:v>12.19</c:v>
                </c:pt>
                <c:pt idx="6178">
                  <c:v>12.18</c:v>
                </c:pt>
                <c:pt idx="6179">
                  <c:v>12.18</c:v>
                </c:pt>
                <c:pt idx="6180">
                  <c:v>12.18</c:v>
                </c:pt>
                <c:pt idx="6181">
                  <c:v>12.17</c:v>
                </c:pt>
                <c:pt idx="6182">
                  <c:v>12.17</c:v>
                </c:pt>
                <c:pt idx="6183">
                  <c:v>12.17</c:v>
                </c:pt>
                <c:pt idx="6184">
                  <c:v>12.17</c:v>
                </c:pt>
                <c:pt idx="6185">
                  <c:v>12.16</c:v>
                </c:pt>
                <c:pt idx="6186">
                  <c:v>12.16</c:v>
                </c:pt>
                <c:pt idx="6187">
                  <c:v>12.16</c:v>
                </c:pt>
                <c:pt idx="6188">
                  <c:v>12.16</c:v>
                </c:pt>
                <c:pt idx="6189">
                  <c:v>12.16</c:v>
                </c:pt>
                <c:pt idx="6190">
                  <c:v>12.15</c:v>
                </c:pt>
                <c:pt idx="6191">
                  <c:v>12.15</c:v>
                </c:pt>
                <c:pt idx="6192">
                  <c:v>12.15</c:v>
                </c:pt>
                <c:pt idx="6193">
                  <c:v>12.14</c:v>
                </c:pt>
                <c:pt idx="6194">
                  <c:v>12.14</c:v>
                </c:pt>
                <c:pt idx="6195">
                  <c:v>12.14</c:v>
                </c:pt>
                <c:pt idx="6196">
                  <c:v>12.14</c:v>
                </c:pt>
                <c:pt idx="6197">
                  <c:v>12.13</c:v>
                </c:pt>
                <c:pt idx="6198">
                  <c:v>12.13</c:v>
                </c:pt>
                <c:pt idx="6199">
                  <c:v>12.13</c:v>
                </c:pt>
                <c:pt idx="6200">
                  <c:v>12.12</c:v>
                </c:pt>
                <c:pt idx="6201">
                  <c:v>12.12</c:v>
                </c:pt>
                <c:pt idx="6202">
                  <c:v>12.12</c:v>
                </c:pt>
                <c:pt idx="6203">
                  <c:v>12.12</c:v>
                </c:pt>
                <c:pt idx="6204">
                  <c:v>12.11</c:v>
                </c:pt>
                <c:pt idx="6205">
                  <c:v>12.11</c:v>
                </c:pt>
                <c:pt idx="6206">
                  <c:v>12.11</c:v>
                </c:pt>
                <c:pt idx="6207">
                  <c:v>12.1</c:v>
                </c:pt>
                <c:pt idx="6208">
                  <c:v>12.1</c:v>
                </c:pt>
                <c:pt idx="6209">
                  <c:v>12.1</c:v>
                </c:pt>
                <c:pt idx="6210">
                  <c:v>12.1</c:v>
                </c:pt>
                <c:pt idx="6211">
                  <c:v>12.1</c:v>
                </c:pt>
                <c:pt idx="6212">
                  <c:v>12.09</c:v>
                </c:pt>
                <c:pt idx="6213">
                  <c:v>12.09</c:v>
                </c:pt>
                <c:pt idx="6214">
                  <c:v>12.09</c:v>
                </c:pt>
                <c:pt idx="6215">
                  <c:v>12.08</c:v>
                </c:pt>
                <c:pt idx="6216">
                  <c:v>12.08</c:v>
                </c:pt>
                <c:pt idx="6217">
                  <c:v>12.08</c:v>
                </c:pt>
                <c:pt idx="6218">
                  <c:v>12.08</c:v>
                </c:pt>
                <c:pt idx="6219">
                  <c:v>12.07</c:v>
                </c:pt>
                <c:pt idx="6220">
                  <c:v>12.07</c:v>
                </c:pt>
                <c:pt idx="6221">
                  <c:v>12.07</c:v>
                </c:pt>
                <c:pt idx="6222">
                  <c:v>12.06</c:v>
                </c:pt>
                <c:pt idx="6223">
                  <c:v>12.06</c:v>
                </c:pt>
                <c:pt idx="6224">
                  <c:v>12.06</c:v>
                </c:pt>
                <c:pt idx="6225">
                  <c:v>12.06</c:v>
                </c:pt>
                <c:pt idx="6226">
                  <c:v>12.05</c:v>
                </c:pt>
                <c:pt idx="6227">
                  <c:v>12.05</c:v>
                </c:pt>
                <c:pt idx="6228">
                  <c:v>12.05</c:v>
                </c:pt>
                <c:pt idx="6229">
                  <c:v>12.05</c:v>
                </c:pt>
                <c:pt idx="6230">
                  <c:v>12.05</c:v>
                </c:pt>
                <c:pt idx="6231">
                  <c:v>12.04</c:v>
                </c:pt>
                <c:pt idx="6232">
                  <c:v>12.04</c:v>
                </c:pt>
                <c:pt idx="6233">
                  <c:v>12.04</c:v>
                </c:pt>
                <c:pt idx="6234">
                  <c:v>12.03</c:v>
                </c:pt>
                <c:pt idx="6235">
                  <c:v>12.03</c:v>
                </c:pt>
                <c:pt idx="6236">
                  <c:v>12.03</c:v>
                </c:pt>
                <c:pt idx="6237">
                  <c:v>12.03</c:v>
                </c:pt>
                <c:pt idx="6238">
                  <c:v>12.02</c:v>
                </c:pt>
                <c:pt idx="6239">
                  <c:v>12.02</c:v>
                </c:pt>
                <c:pt idx="6240">
                  <c:v>12.02</c:v>
                </c:pt>
                <c:pt idx="6241">
                  <c:v>12.01</c:v>
                </c:pt>
                <c:pt idx="6242">
                  <c:v>12.01</c:v>
                </c:pt>
                <c:pt idx="6243">
                  <c:v>12.01</c:v>
                </c:pt>
                <c:pt idx="6244">
                  <c:v>12.01</c:v>
                </c:pt>
                <c:pt idx="6245">
                  <c:v>12</c:v>
                </c:pt>
                <c:pt idx="6246">
                  <c:v>12</c:v>
                </c:pt>
                <c:pt idx="6247">
                  <c:v>12</c:v>
                </c:pt>
                <c:pt idx="6248">
                  <c:v>12</c:v>
                </c:pt>
                <c:pt idx="6249">
                  <c:v>11.99</c:v>
                </c:pt>
                <c:pt idx="6250">
                  <c:v>11.99</c:v>
                </c:pt>
                <c:pt idx="6251">
                  <c:v>11.99</c:v>
                </c:pt>
                <c:pt idx="6252">
                  <c:v>11.99</c:v>
                </c:pt>
                <c:pt idx="6253">
                  <c:v>11.98</c:v>
                </c:pt>
                <c:pt idx="6254">
                  <c:v>11.98</c:v>
                </c:pt>
                <c:pt idx="6255">
                  <c:v>11.98</c:v>
                </c:pt>
                <c:pt idx="6256">
                  <c:v>11.97</c:v>
                </c:pt>
                <c:pt idx="6257">
                  <c:v>11.97</c:v>
                </c:pt>
                <c:pt idx="6258">
                  <c:v>11.97</c:v>
                </c:pt>
                <c:pt idx="6259">
                  <c:v>11.96</c:v>
                </c:pt>
                <c:pt idx="6260">
                  <c:v>11.96</c:v>
                </c:pt>
                <c:pt idx="6261">
                  <c:v>11.96</c:v>
                </c:pt>
                <c:pt idx="6262">
                  <c:v>11.96</c:v>
                </c:pt>
                <c:pt idx="6263">
                  <c:v>11.95</c:v>
                </c:pt>
                <c:pt idx="6264">
                  <c:v>11.95</c:v>
                </c:pt>
                <c:pt idx="6265">
                  <c:v>11.95</c:v>
                </c:pt>
                <c:pt idx="6266">
                  <c:v>11.94</c:v>
                </c:pt>
                <c:pt idx="6267">
                  <c:v>11.94</c:v>
                </c:pt>
                <c:pt idx="6268">
                  <c:v>11.94</c:v>
                </c:pt>
                <c:pt idx="6269">
                  <c:v>11.94</c:v>
                </c:pt>
                <c:pt idx="6270">
                  <c:v>11.94</c:v>
                </c:pt>
                <c:pt idx="6271">
                  <c:v>11.93</c:v>
                </c:pt>
                <c:pt idx="6272">
                  <c:v>11.93</c:v>
                </c:pt>
                <c:pt idx="6273">
                  <c:v>11.93</c:v>
                </c:pt>
                <c:pt idx="6274">
                  <c:v>11.93</c:v>
                </c:pt>
                <c:pt idx="6275">
                  <c:v>11.92</c:v>
                </c:pt>
                <c:pt idx="6276">
                  <c:v>11.92</c:v>
                </c:pt>
                <c:pt idx="6277">
                  <c:v>11.92</c:v>
                </c:pt>
                <c:pt idx="6278">
                  <c:v>11.91</c:v>
                </c:pt>
                <c:pt idx="6279">
                  <c:v>11.91</c:v>
                </c:pt>
                <c:pt idx="6280">
                  <c:v>11.91</c:v>
                </c:pt>
                <c:pt idx="6281">
                  <c:v>11.9</c:v>
                </c:pt>
                <c:pt idx="6282">
                  <c:v>11.9</c:v>
                </c:pt>
                <c:pt idx="6283">
                  <c:v>11.9</c:v>
                </c:pt>
                <c:pt idx="6284">
                  <c:v>11.9</c:v>
                </c:pt>
                <c:pt idx="6285">
                  <c:v>11.89</c:v>
                </c:pt>
                <c:pt idx="6286">
                  <c:v>11.89</c:v>
                </c:pt>
                <c:pt idx="6287">
                  <c:v>11.89</c:v>
                </c:pt>
                <c:pt idx="6288">
                  <c:v>11.88</c:v>
                </c:pt>
                <c:pt idx="6289">
                  <c:v>11.88</c:v>
                </c:pt>
                <c:pt idx="6290">
                  <c:v>11.88</c:v>
                </c:pt>
                <c:pt idx="6291">
                  <c:v>11.88</c:v>
                </c:pt>
                <c:pt idx="6292">
                  <c:v>11.87</c:v>
                </c:pt>
                <c:pt idx="6293">
                  <c:v>11.87</c:v>
                </c:pt>
                <c:pt idx="6294">
                  <c:v>11.87</c:v>
                </c:pt>
                <c:pt idx="6295">
                  <c:v>11.87</c:v>
                </c:pt>
                <c:pt idx="6296">
                  <c:v>11.87</c:v>
                </c:pt>
                <c:pt idx="6297">
                  <c:v>11.86</c:v>
                </c:pt>
                <c:pt idx="6298">
                  <c:v>11.86</c:v>
                </c:pt>
                <c:pt idx="6299">
                  <c:v>11.86</c:v>
                </c:pt>
                <c:pt idx="6300">
                  <c:v>11.85</c:v>
                </c:pt>
                <c:pt idx="6301">
                  <c:v>11.85</c:v>
                </c:pt>
                <c:pt idx="6302">
                  <c:v>11.85</c:v>
                </c:pt>
                <c:pt idx="6303">
                  <c:v>11.85</c:v>
                </c:pt>
                <c:pt idx="6304">
                  <c:v>11.84</c:v>
                </c:pt>
                <c:pt idx="6305">
                  <c:v>11.84</c:v>
                </c:pt>
                <c:pt idx="6306">
                  <c:v>11.84</c:v>
                </c:pt>
                <c:pt idx="6307">
                  <c:v>11.84</c:v>
                </c:pt>
                <c:pt idx="6308">
                  <c:v>11.83</c:v>
                </c:pt>
                <c:pt idx="6309">
                  <c:v>11.83</c:v>
                </c:pt>
                <c:pt idx="6310">
                  <c:v>11.83</c:v>
                </c:pt>
                <c:pt idx="6311">
                  <c:v>11.83</c:v>
                </c:pt>
                <c:pt idx="6312">
                  <c:v>11.82</c:v>
                </c:pt>
                <c:pt idx="6313">
                  <c:v>11.82</c:v>
                </c:pt>
                <c:pt idx="6314">
                  <c:v>11.82</c:v>
                </c:pt>
                <c:pt idx="6315">
                  <c:v>11.82</c:v>
                </c:pt>
                <c:pt idx="6316">
                  <c:v>11.82</c:v>
                </c:pt>
                <c:pt idx="6317">
                  <c:v>11.81</c:v>
                </c:pt>
                <c:pt idx="6318">
                  <c:v>11.81</c:v>
                </c:pt>
                <c:pt idx="6319">
                  <c:v>11.81</c:v>
                </c:pt>
                <c:pt idx="6320">
                  <c:v>11.81</c:v>
                </c:pt>
                <c:pt idx="6321">
                  <c:v>11.8</c:v>
                </c:pt>
                <c:pt idx="6322">
                  <c:v>11.8</c:v>
                </c:pt>
                <c:pt idx="6323">
                  <c:v>11.8</c:v>
                </c:pt>
                <c:pt idx="6324">
                  <c:v>11.8</c:v>
                </c:pt>
                <c:pt idx="6325">
                  <c:v>11.79</c:v>
                </c:pt>
                <c:pt idx="6326">
                  <c:v>11.79</c:v>
                </c:pt>
                <c:pt idx="6327">
                  <c:v>11.79</c:v>
                </c:pt>
                <c:pt idx="6328">
                  <c:v>11.79</c:v>
                </c:pt>
                <c:pt idx="6329">
                  <c:v>11.78</c:v>
                </c:pt>
                <c:pt idx="6330">
                  <c:v>11.78</c:v>
                </c:pt>
                <c:pt idx="6331">
                  <c:v>11.78</c:v>
                </c:pt>
                <c:pt idx="6332">
                  <c:v>11.78</c:v>
                </c:pt>
                <c:pt idx="6333">
                  <c:v>11.77</c:v>
                </c:pt>
                <c:pt idx="6334">
                  <c:v>11.77</c:v>
                </c:pt>
                <c:pt idx="6335">
                  <c:v>11.77</c:v>
                </c:pt>
                <c:pt idx="6336">
                  <c:v>11.77</c:v>
                </c:pt>
                <c:pt idx="6337">
                  <c:v>11.76</c:v>
                </c:pt>
                <c:pt idx="6338">
                  <c:v>11.76</c:v>
                </c:pt>
                <c:pt idx="6339">
                  <c:v>11.76</c:v>
                </c:pt>
                <c:pt idx="6340">
                  <c:v>11.76</c:v>
                </c:pt>
                <c:pt idx="6341">
                  <c:v>11.76</c:v>
                </c:pt>
                <c:pt idx="6342">
                  <c:v>11.75</c:v>
                </c:pt>
                <c:pt idx="6343">
                  <c:v>11.75</c:v>
                </c:pt>
                <c:pt idx="6344">
                  <c:v>11.75</c:v>
                </c:pt>
                <c:pt idx="6345">
                  <c:v>11.75</c:v>
                </c:pt>
                <c:pt idx="6346">
                  <c:v>11.75</c:v>
                </c:pt>
                <c:pt idx="6347">
                  <c:v>11.74</c:v>
                </c:pt>
                <c:pt idx="6348">
                  <c:v>11.74</c:v>
                </c:pt>
                <c:pt idx="6349">
                  <c:v>11.74</c:v>
                </c:pt>
                <c:pt idx="6350">
                  <c:v>11.73</c:v>
                </c:pt>
                <c:pt idx="6351">
                  <c:v>11.73</c:v>
                </c:pt>
                <c:pt idx="6352">
                  <c:v>11.73</c:v>
                </c:pt>
                <c:pt idx="6353">
                  <c:v>11.73</c:v>
                </c:pt>
                <c:pt idx="6354">
                  <c:v>11.72</c:v>
                </c:pt>
                <c:pt idx="6355">
                  <c:v>11.72</c:v>
                </c:pt>
                <c:pt idx="6356">
                  <c:v>11.72</c:v>
                </c:pt>
                <c:pt idx="6357">
                  <c:v>11.71</c:v>
                </c:pt>
                <c:pt idx="6358">
                  <c:v>11.71</c:v>
                </c:pt>
                <c:pt idx="6359">
                  <c:v>11.71</c:v>
                </c:pt>
                <c:pt idx="6360">
                  <c:v>11.71</c:v>
                </c:pt>
                <c:pt idx="6361">
                  <c:v>11.7</c:v>
                </c:pt>
                <c:pt idx="6362">
                  <c:v>11.7</c:v>
                </c:pt>
                <c:pt idx="6363">
                  <c:v>11.7</c:v>
                </c:pt>
                <c:pt idx="6364">
                  <c:v>11.7</c:v>
                </c:pt>
                <c:pt idx="6365">
                  <c:v>11.69</c:v>
                </c:pt>
                <c:pt idx="6366">
                  <c:v>11.69</c:v>
                </c:pt>
                <c:pt idx="6367">
                  <c:v>11.69</c:v>
                </c:pt>
                <c:pt idx="6368">
                  <c:v>11.69</c:v>
                </c:pt>
                <c:pt idx="6369">
                  <c:v>11.69</c:v>
                </c:pt>
                <c:pt idx="6370">
                  <c:v>11.68</c:v>
                </c:pt>
                <c:pt idx="6371">
                  <c:v>11.68</c:v>
                </c:pt>
                <c:pt idx="6372">
                  <c:v>11.68</c:v>
                </c:pt>
                <c:pt idx="6373">
                  <c:v>11.68</c:v>
                </c:pt>
                <c:pt idx="6374">
                  <c:v>11.67</c:v>
                </c:pt>
                <c:pt idx="6375">
                  <c:v>11.67</c:v>
                </c:pt>
                <c:pt idx="6376">
                  <c:v>11.67</c:v>
                </c:pt>
                <c:pt idx="6377">
                  <c:v>11.67</c:v>
                </c:pt>
                <c:pt idx="6378">
                  <c:v>11.67</c:v>
                </c:pt>
                <c:pt idx="6379">
                  <c:v>11.66</c:v>
                </c:pt>
                <c:pt idx="6380">
                  <c:v>11.66</c:v>
                </c:pt>
                <c:pt idx="6381">
                  <c:v>11.66</c:v>
                </c:pt>
                <c:pt idx="6382">
                  <c:v>11.66</c:v>
                </c:pt>
                <c:pt idx="6383">
                  <c:v>11.65</c:v>
                </c:pt>
                <c:pt idx="6384">
                  <c:v>11.65</c:v>
                </c:pt>
                <c:pt idx="6385">
                  <c:v>11.65</c:v>
                </c:pt>
                <c:pt idx="6386">
                  <c:v>11.64</c:v>
                </c:pt>
                <c:pt idx="6387">
                  <c:v>11.64</c:v>
                </c:pt>
                <c:pt idx="6388">
                  <c:v>11.64</c:v>
                </c:pt>
                <c:pt idx="6389">
                  <c:v>11.64</c:v>
                </c:pt>
                <c:pt idx="6390">
                  <c:v>11.64</c:v>
                </c:pt>
                <c:pt idx="6391">
                  <c:v>11.63</c:v>
                </c:pt>
                <c:pt idx="6392">
                  <c:v>11.63</c:v>
                </c:pt>
                <c:pt idx="6393">
                  <c:v>11.63</c:v>
                </c:pt>
                <c:pt idx="6394">
                  <c:v>11.63</c:v>
                </c:pt>
                <c:pt idx="6395">
                  <c:v>11.62</c:v>
                </c:pt>
                <c:pt idx="6396">
                  <c:v>11.62</c:v>
                </c:pt>
                <c:pt idx="6397">
                  <c:v>11.62</c:v>
                </c:pt>
                <c:pt idx="6398">
                  <c:v>11.62</c:v>
                </c:pt>
                <c:pt idx="6399">
                  <c:v>11.61</c:v>
                </c:pt>
                <c:pt idx="6400">
                  <c:v>11.61</c:v>
                </c:pt>
                <c:pt idx="6401">
                  <c:v>11.61</c:v>
                </c:pt>
                <c:pt idx="6402">
                  <c:v>11.61</c:v>
                </c:pt>
                <c:pt idx="6403">
                  <c:v>11.6</c:v>
                </c:pt>
                <c:pt idx="6404">
                  <c:v>11.6</c:v>
                </c:pt>
                <c:pt idx="6405">
                  <c:v>11.6</c:v>
                </c:pt>
                <c:pt idx="6406">
                  <c:v>11.6</c:v>
                </c:pt>
                <c:pt idx="6407">
                  <c:v>11.6</c:v>
                </c:pt>
                <c:pt idx="6408">
                  <c:v>11.59</c:v>
                </c:pt>
                <c:pt idx="6409">
                  <c:v>11.59</c:v>
                </c:pt>
                <c:pt idx="6410">
                  <c:v>11.59</c:v>
                </c:pt>
                <c:pt idx="6411">
                  <c:v>11.59</c:v>
                </c:pt>
                <c:pt idx="6412">
                  <c:v>11.58</c:v>
                </c:pt>
                <c:pt idx="6413">
                  <c:v>11.58</c:v>
                </c:pt>
                <c:pt idx="6414">
                  <c:v>11.58</c:v>
                </c:pt>
                <c:pt idx="6415">
                  <c:v>11.58</c:v>
                </c:pt>
                <c:pt idx="6416">
                  <c:v>11.58</c:v>
                </c:pt>
                <c:pt idx="6417">
                  <c:v>11.57</c:v>
                </c:pt>
                <c:pt idx="6418">
                  <c:v>11.57</c:v>
                </c:pt>
                <c:pt idx="6419">
                  <c:v>11.57</c:v>
                </c:pt>
                <c:pt idx="6420">
                  <c:v>11.57</c:v>
                </c:pt>
                <c:pt idx="6421">
                  <c:v>11.57</c:v>
                </c:pt>
                <c:pt idx="6422">
                  <c:v>11.56</c:v>
                </c:pt>
                <c:pt idx="6423">
                  <c:v>11.56</c:v>
                </c:pt>
                <c:pt idx="6424">
                  <c:v>11.56</c:v>
                </c:pt>
                <c:pt idx="6425">
                  <c:v>11.56</c:v>
                </c:pt>
                <c:pt idx="6426">
                  <c:v>11.55</c:v>
                </c:pt>
                <c:pt idx="6427">
                  <c:v>11.55</c:v>
                </c:pt>
                <c:pt idx="6428">
                  <c:v>11.55</c:v>
                </c:pt>
                <c:pt idx="6429">
                  <c:v>11.55</c:v>
                </c:pt>
                <c:pt idx="6430">
                  <c:v>11.54</c:v>
                </c:pt>
                <c:pt idx="6431">
                  <c:v>11.54</c:v>
                </c:pt>
                <c:pt idx="6432">
                  <c:v>11.54</c:v>
                </c:pt>
                <c:pt idx="6433">
                  <c:v>11.54</c:v>
                </c:pt>
                <c:pt idx="6434">
                  <c:v>11.53</c:v>
                </c:pt>
                <c:pt idx="6435">
                  <c:v>11.53</c:v>
                </c:pt>
                <c:pt idx="6436">
                  <c:v>11.53</c:v>
                </c:pt>
                <c:pt idx="6437">
                  <c:v>11.53</c:v>
                </c:pt>
                <c:pt idx="6438">
                  <c:v>11.53</c:v>
                </c:pt>
                <c:pt idx="6439">
                  <c:v>11.52</c:v>
                </c:pt>
                <c:pt idx="6440">
                  <c:v>11.52</c:v>
                </c:pt>
                <c:pt idx="6441">
                  <c:v>11.52</c:v>
                </c:pt>
                <c:pt idx="6442">
                  <c:v>11.52</c:v>
                </c:pt>
                <c:pt idx="6443">
                  <c:v>11.52</c:v>
                </c:pt>
                <c:pt idx="6444">
                  <c:v>11.51</c:v>
                </c:pt>
                <c:pt idx="6445">
                  <c:v>11.51</c:v>
                </c:pt>
                <c:pt idx="6446">
                  <c:v>11.51</c:v>
                </c:pt>
                <c:pt idx="6447">
                  <c:v>11.51</c:v>
                </c:pt>
                <c:pt idx="6448">
                  <c:v>11.5</c:v>
                </c:pt>
                <c:pt idx="6449">
                  <c:v>11.5</c:v>
                </c:pt>
                <c:pt idx="6450">
                  <c:v>11.5</c:v>
                </c:pt>
                <c:pt idx="6451">
                  <c:v>11.5</c:v>
                </c:pt>
                <c:pt idx="6452">
                  <c:v>11.5</c:v>
                </c:pt>
                <c:pt idx="6453">
                  <c:v>11.49</c:v>
                </c:pt>
                <c:pt idx="6454">
                  <c:v>11.49</c:v>
                </c:pt>
                <c:pt idx="6455">
                  <c:v>11.49</c:v>
                </c:pt>
                <c:pt idx="6456">
                  <c:v>11.49</c:v>
                </c:pt>
                <c:pt idx="6457">
                  <c:v>11.49</c:v>
                </c:pt>
                <c:pt idx="6458">
                  <c:v>11.48</c:v>
                </c:pt>
                <c:pt idx="6459">
                  <c:v>11.48</c:v>
                </c:pt>
                <c:pt idx="6460">
                  <c:v>11.48</c:v>
                </c:pt>
                <c:pt idx="6461">
                  <c:v>11.47</c:v>
                </c:pt>
                <c:pt idx="6462">
                  <c:v>11.47</c:v>
                </c:pt>
                <c:pt idx="6463">
                  <c:v>11.47</c:v>
                </c:pt>
                <c:pt idx="6464">
                  <c:v>11.47</c:v>
                </c:pt>
                <c:pt idx="6465">
                  <c:v>11.47</c:v>
                </c:pt>
                <c:pt idx="6466">
                  <c:v>11.46</c:v>
                </c:pt>
                <c:pt idx="6467">
                  <c:v>11.46</c:v>
                </c:pt>
                <c:pt idx="6468">
                  <c:v>11.46</c:v>
                </c:pt>
                <c:pt idx="6469">
                  <c:v>11.46</c:v>
                </c:pt>
                <c:pt idx="6470">
                  <c:v>11.45</c:v>
                </c:pt>
                <c:pt idx="6471">
                  <c:v>11.45</c:v>
                </c:pt>
                <c:pt idx="6472">
                  <c:v>11.45</c:v>
                </c:pt>
                <c:pt idx="6473">
                  <c:v>11.45</c:v>
                </c:pt>
                <c:pt idx="6474">
                  <c:v>11.45</c:v>
                </c:pt>
                <c:pt idx="6475">
                  <c:v>11.44</c:v>
                </c:pt>
                <c:pt idx="6476">
                  <c:v>11.44</c:v>
                </c:pt>
                <c:pt idx="6477">
                  <c:v>11.44</c:v>
                </c:pt>
                <c:pt idx="6478">
                  <c:v>11.44</c:v>
                </c:pt>
                <c:pt idx="6479">
                  <c:v>11.43</c:v>
                </c:pt>
                <c:pt idx="6480">
                  <c:v>11.43</c:v>
                </c:pt>
                <c:pt idx="6481">
                  <c:v>11.43</c:v>
                </c:pt>
                <c:pt idx="6482">
                  <c:v>11.43</c:v>
                </c:pt>
                <c:pt idx="6483">
                  <c:v>11.42</c:v>
                </c:pt>
                <c:pt idx="6484">
                  <c:v>11.42</c:v>
                </c:pt>
                <c:pt idx="6485">
                  <c:v>11.42</c:v>
                </c:pt>
                <c:pt idx="6486">
                  <c:v>11.42</c:v>
                </c:pt>
                <c:pt idx="6487">
                  <c:v>11.42</c:v>
                </c:pt>
                <c:pt idx="6488">
                  <c:v>11.41</c:v>
                </c:pt>
                <c:pt idx="6489">
                  <c:v>11.41</c:v>
                </c:pt>
                <c:pt idx="6490">
                  <c:v>11.41</c:v>
                </c:pt>
                <c:pt idx="6491">
                  <c:v>11.41</c:v>
                </c:pt>
                <c:pt idx="6492">
                  <c:v>11.41</c:v>
                </c:pt>
                <c:pt idx="6493">
                  <c:v>11.4</c:v>
                </c:pt>
                <c:pt idx="6494">
                  <c:v>11.4</c:v>
                </c:pt>
                <c:pt idx="6495">
                  <c:v>11.4</c:v>
                </c:pt>
                <c:pt idx="6496">
                  <c:v>11.4</c:v>
                </c:pt>
                <c:pt idx="6497">
                  <c:v>11.4</c:v>
                </c:pt>
                <c:pt idx="6498">
                  <c:v>11.39</c:v>
                </c:pt>
                <c:pt idx="6499">
                  <c:v>11.39</c:v>
                </c:pt>
                <c:pt idx="6500">
                  <c:v>11.39</c:v>
                </c:pt>
                <c:pt idx="6501">
                  <c:v>11.38</c:v>
                </c:pt>
                <c:pt idx="6502">
                  <c:v>11.38</c:v>
                </c:pt>
                <c:pt idx="6503">
                  <c:v>11.38</c:v>
                </c:pt>
                <c:pt idx="6504">
                  <c:v>11.38</c:v>
                </c:pt>
                <c:pt idx="6505">
                  <c:v>11.38</c:v>
                </c:pt>
                <c:pt idx="6506">
                  <c:v>11.37</c:v>
                </c:pt>
                <c:pt idx="6507">
                  <c:v>11.37</c:v>
                </c:pt>
                <c:pt idx="6508">
                  <c:v>11.37</c:v>
                </c:pt>
                <c:pt idx="6509">
                  <c:v>11.37</c:v>
                </c:pt>
                <c:pt idx="6510">
                  <c:v>11.36</c:v>
                </c:pt>
                <c:pt idx="6511">
                  <c:v>11.36</c:v>
                </c:pt>
                <c:pt idx="6512">
                  <c:v>11.36</c:v>
                </c:pt>
                <c:pt idx="6513">
                  <c:v>11.36</c:v>
                </c:pt>
                <c:pt idx="6514">
                  <c:v>11.36</c:v>
                </c:pt>
                <c:pt idx="6515">
                  <c:v>11.35</c:v>
                </c:pt>
                <c:pt idx="6516">
                  <c:v>11.35</c:v>
                </c:pt>
                <c:pt idx="6517">
                  <c:v>11.35</c:v>
                </c:pt>
                <c:pt idx="6518">
                  <c:v>11.35</c:v>
                </c:pt>
                <c:pt idx="6519">
                  <c:v>11.35</c:v>
                </c:pt>
                <c:pt idx="6520">
                  <c:v>11.34</c:v>
                </c:pt>
                <c:pt idx="6521">
                  <c:v>11.34</c:v>
                </c:pt>
                <c:pt idx="6522">
                  <c:v>11.34</c:v>
                </c:pt>
                <c:pt idx="6523">
                  <c:v>11.34</c:v>
                </c:pt>
                <c:pt idx="6524">
                  <c:v>11.34</c:v>
                </c:pt>
                <c:pt idx="6525">
                  <c:v>11.33</c:v>
                </c:pt>
                <c:pt idx="6526">
                  <c:v>11.33</c:v>
                </c:pt>
                <c:pt idx="6527">
                  <c:v>11.33</c:v>
                </c:pt>
                <c:pt idx="6528">
                  <c:v>11.33</c:v>
                </c:pt>
                <c:pt idx="6529">
                  <c:v>11.33</c:v>
                </c:pt>
                <c:pt idx="6530">
                  <c:v>11.32</c:v>
                </c:pt>
                <c:pt idx="6531">
                  <c:v>11.32</c:v>
                </c:pt>
                <c:pt idx="6532">
                  <c:v>11.32</c:v>
                </c:pt>
                <c:pt idx="6533">
                  <c:v>11.32</c:v>
                </c:pt>
                <c:pt idx="6534">
                  <c:v>11.31</c:v>
                </c:pt>
                <c:pt idx="6535">
                  <c:v>11.31</c:v>
                </c:pt>
                <c:pt idx="6536">
                  <c:v>11.31</c:v>
                </c:pt>
                <c:pt idx="6537">
                  <c:v>11.31</c:v>
                </c:pt>
                <c:pt idx="6538">
                  <c:v>11.31</c:v>
                </c:pt>
                <c:pt idx="6539">
                  <c:v>11.31</c:v>
                </c:pt>
                <c:pt idx="6540">
                  <c:v>11.3</c:v>
                </c:pt>
                <c:pt idx="6541">
                  <c:v>11.3</c:v>
                </c:pt>
                <c:pt idx="6542">
                  <c:v>11.3</c:v>
                </c:pt>
                <c:pt idx="6543">
                  <c:v>11.3</c:v>
                </c:pt>
                <c:pt idx="6544">
                  <c:v>11.3</c:v>
                </c:pt>
                <c:pt idx="6545">
                  <c:v>11.29</c:v>
                </c:pt>
                <c:pt idx="6546">
                  <c:v>11.29</c:v>
                </c:pt>
                <c:pt idx="6547">
                  <c:v>11.29</c:v>
                </c:pt>
                <c:pt idx="6548">
                  <c:v>11.29</c:v>
                </c:pt>
                <c:pt idx="6549">
                  <c:v>11.29</c:v>
                </c:pt>
                <c:pt idx="6550">
                  <c:v>11.29</c:v>
                </c:pt>
                <c:pt idx="6551">
                  <c:v>11.28</c:v>
                </c:pt>
                <c:pt idx="6552">
                  <c:v>11.28</c:v>
                </c:pt>
                <c:pt idx="6553">
                  <c:v>11.28</c:v>
                </c:pt>
                <c:pt idx="6554">
                  <c:v>11.28</c:v>
                </c:pt>
                <c:pt idx="6555">
                  <c:v>11.27</c:v>
                </c:pt>
                <c:pt idx="6556">
                  <c:v>11.27</c:v>
                </c:pt>
                <c:pt idx="6557">
                  <c:v>11.27</c:v>
                </c:pt>
                <c:pt idx="6558">
                  <c:v>11.27</c:v>
                </c:pt>
                <c:pt idx="6559">
                  <c:v>11.27</c:v>
                </c:pt>
                <c:pt idx="6560">
                  <c:v>11.27</c:v>
                </c:pt>
                <c:pt idx="6561">
                  <c:v>11.27</c:v>
                </c:pt>
                <c:pt idx="6562">
                  <c:v>11.26</c:v>
                </c:pt>
                <c:pt idx="6563">
                  <c:v>11.26</c:v>
                </c:pt>
                <c:pt idx="6564">
                  <c:v>11.26</c:v>
                </c:pt>
                <c:pt idx="6565">
                  <c:v>11.26</c:v>
                </c:pt>
                <c:pt idx="6566">
                  <c:v>11.25</c:v>
                </c:pt>
                <c:pt idx="6567">
                  <c:v>11.25</c:v>
                </c:pt>
                <c:pt idx="6568">
                  <c:v>11.25</c:v>
                </c:pt>
                <c:pt idx="6569">
                  <c:v>11.25</c:v>
                </c:pt>
                <c:pt idx="6570">
                  <c:v>11.25</c:v>
                </c:pt>
                <c:pt idx="6571">
                  <c:v>11.25</c:v>
                </c:pt>
                <c:pt idx="6572">
                  <c:v>11.24</c:v>
                </c:pt>
                <c:pt idx="6573">
                  <c:v>11.24</c:v>
                </c:pt>
                <c:pt idx="6574">
                  <c:v>11.24</c:v>
                </c:pt>
                <c:pt idx="6575">
                  <c:v>11.24</c:v>
                </c:pt>
                <c:pt idx="6576">
                  <c:v>11.23</c:v>
                </c:pt>
                <c:pt idx="6577">
                  <c:v>11.23</c:v>
                </c:pt>
                <c:pt idx="6578">
                  <c:v>11.23</c:v>
                </c:pt>
                <c:pt idx="6579">
                  <c:v>11.23</c:v>
                </c:pt>
                <c:pt idx="6580">
                  <c:v>11.23</c:v>
                </c:pt>
                <c:pt idx="6581">
                  <c:v>11.23</c:v>
                </c:pt>
                <c:pt idx="6582">
                  <c:v>11.22</c:v>
                </c:pt>
                <c:pt idx="6583">
                  <c:v>11.22</c:v>
                </c:pt>
                <c:pt idx="6584">
                  <c:v>11.22</c:v>
                </c:pt>
                <c:pt idx="6585">
                  <c:v>11.22</c:v>
                </c:pt>
                <c:pt idx="6586">
                  <c:v>11.22</c:v>
                </c:pt>
                <c:pt idx="6587">
                  <c:v>11.22</c:v>
                </c:pt>
                <c:pt idx="6588">
                  <c:v>11.21</c:v>
                </c:pt>
                <c:pt idx="6589">
                  <c:v>11.21</c:v>
                </c:pt>
                <c:pt idx="6590">
                  <c:v>11.21</c:v>
                </c:pt>
                <c:pt idx="6591">
                  <c:v>11.21</c:v>
                </c:pt>
                <c:pt idx="6592">
                  <c:v>11.21</c:v>
                </c:pt>
                <c:pt idx="6593">
                  <c:v>11.21</c:v>
                </c:pt>
                <c:pt idx="6594">
                  <c:v>11.2</c:v>
                </c:pt>
                <c:pt idx="6595">
                  <c:v>11.2</c:v>
                </c:pt>
                <c:pt idx="6596">
                  <c:v>11.2</c:v>
                </c:pt>
                <c:pt idx="6597">
                  <c:v>11.2</c:v>
                </c:pt>
                <c:pt idx="6598">
                  <c:v>11.2</c:v>
                </c:pt>
                <c:pt idx="6599">
                  <c:v>11.2</c:v>
                </c:pt>
                <c:pt idx="6600">
                  <c:v>11.19</c:v>
                </c:pt>
                <c:pt idx="6601">
                  <c:v>11.19</c:v>
                </c:pt>
                <c:pt idx="6602">
                  <c:v>11.19</c:v>
                </c:pt>
                <c:pt idx="6603">
                  <c:v>11.19</c:v>
                </c:pt>
                <c:pt idx="6604">
                  <c:v>11.19</c:v>
                </c:pt>
                <c:pt idx="6605">
                  <c:v>11.18</c:v>
                </c:pt>
                <c:pt idx="6606">
                  <c:v>11.18</c:v>
                </c:pt>
                <c:pt idx="6607">
                  <c:v>11.18</c:v>
                </c:pt>
                <c:pt idx="6608">
                  <c:v>11.18</c:v>
                </c:pt>
                <c:pt idx="6609">
                  <c:v>11.18</c:v>
                </c:pt>
                <c:pt idx="6610">
                  <c:v>11.17</c:v>
                </c:pt>
                <c:pt idx="6611">
                  <c:v>11.17</c:v>
                </c:pt>
                <c:pt idx="6612">
                  <c:v>11.17</c:v>
                </c:pt>
                <c:pt idx="6613">
                  <c:v>11.17</c:v>
                </c:pt>
                <c:pt idx="6614">
                  <c:v>11.17</c:v>
                </c:pt>
                <c:pt idx="6615">
                  <c:v>11.16</c:v>
                </c:pt>
                <c:pt idx="6616">
                  <c:v>11.16</c:v>
                </c:pt>
                <c:pt idx="6617">
                  <c:v>11.16</c:v>
                </c:pt>
                <c:pt idx="6618">
                  <c:v>11.16</c:v>
                </c:pt>
                <c:pt idx="6619">
                  <c:v>11.16</c:v>
                </c:pt>
                <c:pt idx="6620">
                  <c:v>11.16</c:v>
                </c:pt>
                <c:pt idx="6621">
                  <c:v>11.15</c:v>
                </c:pt>
                <c:pt idx="6622">
                  <c:v>11.15</c:v>
                </c:pt>
                <c:pt idx="6623">
                  <c:v>11.15</c:v>
                </c:pt>
                <c:pt idx="6624">
                  <c:v>11.15</c:v>
                </c:pt>
                <c:pt idx="6625">
                  <c:v>11.15</c:v>
                </c:pt>
                <c:pt idx="6626">
                  <c:v>11.15</c:v>
                </c:pt>
                <c:pt idx="6627">
                  <c:v>11.15</c:v>
                </c:pt>
                <c:pt idx="6628">
                  <c:v>11.14</c:v>
                </c:pt>
                <c:pt idx="6629">
                  <c:v>11.14</c:v>
                </c:pt>
                <c:pt idx="6630">
                  <c:v>11.14</c:v>
                </c:pt>
                <c:pt idx="6631">
                  <c:v>11.14</c:v>
                </c:pt>
                <c:pt idx="6632">
                  <c:v>11.14</c:v>
                </c:pt>
                <c:pt idx="6633">
                  <c:v>11.14</c:v>
                </c:pt>
                <c:pt idx="6634">
                  <c:v>11.13</c:v>
                </c:pt>
                <c:pt idx="6635">
                  <c:v>11.13</c:v>
                </c:pt>
                <c:pt idx="6636">
                  <c:v>11.13</c:v>
                </c:pt>
                <c:pt idx="6637">
                  <c:v>11.13</c:v>
                </c:pt>
                <c:pt idx="6638">
                  <c:v>11.13</c:v>
                </c:pt>
                <c:pt idx="6639">
                  <c:v>11.12</c:v>
                </c:pt>
                <c:pt idx="6640">
                  <c:v>11.12</c:v>
                </c:pt>
                <c:pt idx="6641">
                  <c:v>11.12</c:v>
                </c:pt>
                <c:pt idx="6642">
                  <c:v>11.12</c:v>
                </c:pt>
                <c:pt idx="6643">
                  <c:v>11.12</c:v>
                </c:pt>
                <c:pt idx="6644">
                  <c:v>11.12</c:v>
                </c:pt>
                <c:pt idx="6645">
                  <c:v>11.11</c:v>
                </c:pt>
                <c:pt idx="6646">
                  <c:v>11.11</c:v>
                </c:pt>
                <c:pt idx="6647">
                  <c:v>11.11</c:v>
                </c:pt>
                <c:pt idx="6648">
                  <c:v>11.11</c:v>
                </c:pt>
                <c:pt idx="6649">
                  <c:v>11.11</c:v>
                </c:pt>
                <c:pt idx="6650">
                  <c:v>11.11</c:v>
                </c:pt>
                <c:pt idx="6651">
                  <c:v>11.11</c:v>
                </c:pt>
                <c:pt idx="6652">
                  <c:v>11.11</c:v>
                </c:pt>
                <c:pt idx="6653">
                  <c:v>11.1</c:v>
                </c:pt>
                <c:pt idx="6654">
                  <c:v>11.1</c:v>
                </c:pt>
                <c:pt idx="6655">
                  <c:v>11.1</c:v>
                </c:pt>
                <c:pt idx="6656">
                  <c:v>11.1</c:v>
                </c:pt>
                <c:pt idx="6657">
                  <c:v>11.1</c:v>
                </c:pt>
                <c:pt idx="6658">
                  <c:v>11.1</c:v>
                </c:pt>
                <c:pt idx="6659">
                  <c:v>11.1</c:v>
                </c:pt>
                <c:pt idx="6660">
                  <c:v>11.1</c:v>
                </c:pt>
                <c:pt idx="6661">
                  <c:v>11.09</c:v>
                </c:pt>
                <c:pt idx="6662">
                  <c:v>11.09</c:v>
                </c:pt>
                <c:pt idx="6663">
                  <c:v>11.09</c:v>
                </c:pt>
                <c:pt idx="6664">
                  <c:v>11.09</c:v>
                </c:pt>
                <c:pt idx="6665">
                  <c:v>11.09</c:v>
                </c:pt>
                <c:pt idx="6666">
                  <c:v>11.09</c:v>
                </c:pt>
                <c:pt idx="6667">
                  <c:v>11.09</c:v>
                </c:pt>
                <c:pt idx="6668">
                  <c:v>11.08</c:v>
                </c:pt>
                <c:pt idx="6669">
                  <c:v>11.08</c:v>
                </c:pt>
                <c:pt idx="6670">
                  <c:v>11.08</c:v>
                </c:pt>
                <c:pt idx="6671">
                  <c:v>11.08</c:v>
                </c:pt>
                <c:pt idx="6672">
                  <c:v>11.08</c:v>
                </c:pt>
                <c:pt idx="6673">
                  <c:v>11.08</c:v>
                </c:pt>
                <c:pt idx="6674">
                  <c:v>11.08</c:v>
                </c:pt>
                <c:pt idx="6675">
                  <c:v>11.08</c:v>
                </c:pt>
                <c:pt idx="6676">
                  <c:v>11.08</c:v>
                </c:pt>
                <c:pt idx="6677">
                  <c:v>11.08</c:v>
                </c:pt>
                <c:pt idx="6678">
                  <c:v>11.07</c:v>
                </c:pt>
                <c:pt idx="6679">
                  <c:v>11.07</c:v>
                </c:pt>
                <c:pt idx="6680">
                  <c:v>11.07</c:v>
                </c:pt>
                <c:pt idx="6681">
                  <c:v>11.07</c:v>
                </c:pt>
                <c:pt idx="6682">
                  <c:v>11.07</c:v>
                </c:pt>
                <c:pt idx="6683">
                  <c:v>11.06</c:v>
                </c:pt>
                <c:pt idx="6684">
                  <c:v>11.06</c:v>
                </c:pt>
                <c:pt idx="6685">
                  <c:v>11.06</c:v>
                </c:pt>
                <c:pt idx="6686">
                  <c:v>11.06</c:v>
                </c:pt>
                <c:pt idx="6687">
                  <c:v>11.06</c:v>
                </c:pt>
                <c:pt idx="6688">
                  <c:v>11.06</c:v>
                </c:pt>
                <c:pt idx="6689">
                  <c:v>11.06</c:v>
                </c:pt>
                <c:pt idx="6690">
                  <c:v>11.06</c:v>
                </c:pt>
                <c:pt idx="6691">
                  <c:v>11.06</c:v>
                </c:pt>
                <c:pt idx="6692">
                  <c:v>11.06</c:v>
                </c:pt>
                <c:pt idx="6693">
                  <c:v>11.05</c:v>
                </c:pt>
                <c:pt idx="6694">
                  <c:v>11.05</c:v>
                </c:pt>
                <c:pt idx="6695">
                  <c:v>11.05</c:v>
                </c:pt>
                <c:pt idx="6696">
                  <c:v>11.05</c:v>
                </c:pt>
                <c:pt idx="6697">
                  <c:v>11.05</c:v>
                </c:pt>
                <c:pt idx="6698">
                  <c:v>11.05</c:v>
                </c:pt>
                <c:pt idx="6699">
                  <c:v>11.05</c:v>
                </c:pt>
                <c:pt idx="6700">
                  <c:v>11.05</c:v>
                </c:pt>
                <c:pt idx="6701">
                  <c:v>11.05</c:v>
                </c:pt>
                <c:pt idx="6702">
                  <c:v>11.05</c:v>
                </c:pt>
                <c:pt idx="6703">
                  <c:v>11.04</c:v>
                </c:pt>
                <c:pt idx="6704">
                  <c:v>11.04</c:v>
                </c:pt>
                <c:pt idx="6705">
                  <c:v>11.04</c:v>
                </c:pt>
                <c:pt idx="6706">
                  <c:v>11.04</c:v>
                </c:pt>
                <c:pt idx="6707">
                  <c:v>11.04</c:v>
                </c:pt>
                <c:pt idx="6708">
                  <c:v>11.04</c:v>
                </c:pt>
                <c:pt idx="6709">
                  <c:v>11.04</c:v>
                </c:pt>
                <c:pt idx="6710">
                  <c:v>11.04</c:v>
                </c:pt>
                <c:pt idx="6711">
                  <c:v>11.04</c:v>
                </c:pt>
                <c:pt idx="6712">
                  <c:v>11.04</c:v>
                </c:pt>
                <c:pt idx="6713">
                  <c:v>11.04</c:v>
                </c:pt>
                <c:pt idx="6714">
                  <c:v>11.03</c:v>
                </c:pt>
                <c:pt idx="6715">
                  <c:v>11.03</c:v>
                </c:pt>
                <c:pt idx="6716">
                  <c:v>11.03</c:v>
                </c:pt>
                <c:pt idx="6717">
                  <c:v>11.03</c:v>
                </c:pt>
                <c:pt idx="6718">
                  <c:v>11.03</c:v>
                </c:pt>
                <c:pt idx="6719">
                  <c:v>11.03</c:v>
                </c:pt>
                <c:pt idx="6720">
                  <c:v>11.03</c:v>
                </c:pt>
                <c:pt idx="6721">
                  <c:v>11.03</c:v>
                </c:pt>
                <c:pt idx="6722">
                  <c:v>11.03</c:v>
                </c:pt>
                <c:pt idx="6723">
                  <c:v>11.03</c:v>
                </c:pt>
                <c:pt idx="6724">
                  <c:v>11.03</c:v>
                </c:pt>
                <c:pt idx="6725">
                  <c:v>11.03</c:v>
                </c:pt>
                <c:pt idx="6726">
                  <c:v>11.02</c:v>
                </c:pt>
                <c:pt idx="6727">
                  <c:v>11.02</c:v>
                </c:pt>
                <c:pt idx="6728">
                  <c:v>11.02</c:v>
                </c:pt>
                <c:pt idx="6729">
                  <c:v>11.02</c:v>
                </c:pt>
                <c:pt idx="6730">
                  <c:v>11.02</c:v>
                </c:pt>
                <c:pt idx="6731">
                  <c:v>11.02</c:v>
                </c:pt>
                <c:pt idx="6732">
                  <c:v>11.02</c:v>
                </c:pt>
                <c:pt idx="6733">
                  <c:v>11.02</c:v>
                </c:pt>
                <c:pt idx="6734">
                  <c:v>11.02</c:v>
                </c:pt>
                <c:pt idx="6735">
                  <c:v>11.02</c:v>
                </c:pt>
                <c:pt idx="6736">
                  <c:v>11.02</c:v>
                </c:pt>
                <c:pt idx="6737">
                  <c:v>11.02</c:v>
                </c:pt>
                <c:pt idx="6738">
                  <c:v>11.02</c:v>
                </c:pt>
                <c:pt idx="6739">
                  <c:v>11.02</c:v>
                </c:pt>
                <c:pt idx="6740">
                  <c:v>11.02</c:v>
                </c:pt>
                <c:pt idx="6741">
                  <c:v>11.02</c:v>
                </c:pt>
                <c:pt idx="6742">
                  <c:v>11.02</c:v>
                </c:pt>
                <c:pt idx="6743">
                  <c:v>11.02</c:v>
                </c:pt>
                <c:pt idx="6744">
                  <c:v>11.02</c:v>
                </c:pt>
                <c:pt idx="6745">
                  <c:v>11.02</c:v>
                </c:pt>
                <c:pt idx="6746">
                  <c:v>11.02</c:v>
                </c:pt>
                <c:pt idx="6747">
                  <c:v>11.02</c:v>
                </c:pt>
                <c:pt idx="6748">
                  <c:v>11.01</c:v>
                </c:pt>
                <c:pt idx="6749">
                  <c:v>11.01</c:v>
                </c:pt>
                <c:pt idx="6750">
                  <c:v>11.01</c:v>
                </c:pt>
                <c:pt idx="6751">
                  <c:v>11.01</c:v>
                </c:pt>
                <c:pt idx="6752">
                  <c:v>11.01</c:v>
                </c:pt>
                <c:pt idx="6753">
                  <c:v>11.01</c:v>
                </c:pt>
                <c:pt idx="6754">
                  <c:v>11.01</c:v>
                </c:pt>
                <c:pt idx="6755">
                  <c:v>11.01</c:v>
                </c:pt>
                <c:pt idx="6756">
                  <c:v>11.01</c:v>
                </c:pt>
                <c:pt idx="6757">
                  <c:v>11.01</c:v>
                </c:pt>
                <c:pt idx="6758">
                  <c:v>11.01</c:v>
                </c:pt>
                <c:pt idx="6759">
                  <c:v>11.01</c:v>
                </c:pt>
                <c:pt idx="6760">
                  <c:v>11.01</c:v>
                </c:pt>
                <c:pt idx="6761">
                  <c:v>11.01</c:v>
                </c:pt>
                <c:pt idx="6762">
                  <c:v>11.01</c:v>
                </c:pt>
                <c:pt idx="6763">
                  <c:v>11</c:v>
                </c:pt>
                <c:pt idx="6764">
                  <c:v>11</c:v>
                </c:pt>
                <c:pt idx="6765">
                  <c:v>11</c:v>
                </c:pt>
                <c:pt idx="6766">
                  <c:v>11</c:v>
                </c:pt>
                <c:pt idx="6767">
                  <c:v>11</c:v>
                </c:pt>
                <c:pt idx="6768">
                  <c:v>11</c:v>
                </c:pt>
                <c:pt idx="6769">
                  <c:v>11</c:v>
                </c:pt>
                <c:pt idx="6770">
                  <c:v>11</c:v>
                </c:pt>
                <c:pt idx="6771">
                  <c:v>11</c:v>
                </c:pt>
                <c:pt idx="6772">
                  <c:v>11</c:v>
                </c:pt>
                <c:pt idx="6773">
                  <c:v>11</c:v>
                </c:pt>
                <c:pt idx="6774">
                  <c:v>11</c:v>
                </c:pt>
                <c:pt idx="6775">
                  <c:v>11</c:v>
                </c:pt>
                <c:pt idx="6776">
                  <c:v>11</c:v>
                </c:pt>
                <c:pt idx="6777">
                  <c:v>11</c:v>
                </c:pt>
                <c:pt idx="6778">
                  <c:v>11</c:v>
                </c:pt>
                <c:pt idx="6779">
                  <c:v>11</c:v>
                </c:pt>
                <c:pt idx="6780">
                  <c:v>11</c:v>
                </c:pt>
                <c:pt idx="6781">
                  <c:v>11</c:v>
                </c:pt>
                <c:pt idx="6782">
                  <c:v>11</c:v>
                </c:pt>
                <c:pt idx="6783">
                  <c:v>11</c:v>
                </c:pt>
                <c:pt idx="6784">
                  <c:v>11</c:v>
                </c:pt>
                <c:pt idx="6785">
                  <c:v>11.01</c:v>
                </c:pt>
                <c:pt idx="6786">
                  <c:v>11.01</c:v>
                </c:pt>
                <c:pt idx="6787">
                  <c:v>11.01</c:v>
                </c:pt>
                <c:pt idx="6788">
                  <c:v>11.01</c:v>
                </c:pt>
                <c:pt idx="6789">
                  <c:v>11.01</c:v>
                </c:pt>
                <c:pt idx="6790">
                  <c:v>11.01</c:v>
                </c:pt>
                <c:pt idx="6791">
                  <c:v>11.01</c:v>
                </c:pt>
                <c:pt idx="6792">
                  <c:v>11.01</c:v>
                </c:pt>
                <c:pt idx="6793">
                  <c:v>11.01</c:v>
                </c:pt>
                <c:pt idx="6794">
                  <c:v>11.01</c:v>
                </c:pt>
                <c:pt idx="6795">
                  <c:v>11.01</c:v>
                </c:pt>
                <c:pt idx="6796">
                  <c:v>11.01</c:v>
                </c:pt>
                <c:pt idx="6797">
                  <c:v>11.01</c:v>
                </c:pt>
                <c:pt idx="6798">
                  <c:v>11.01</c:v>
                </c:pt>
                <c:pt idx="6799">
                  <c:v>11.01</c:v>
                </c:pt>
                <c:pt idx="6800">
                  <c:v>11.01</c:v>
                </c:pt>
                <c:pt idx="6801">
                  <c:v>11.01</c:v>
                </c:pt>
                <c:pt idx="6802">
                  <c:v>11.01</c:v>
                </c:pt>
                <c:pt idx="6803">
                  <c:v>11</c:v>
                </c:pt>
                <c:pt idx="6804">
                  <c:v>11</c:v>
                </c:pt>
                <c:pt idx="6805">
                  <c:v>11</c:v>
                </c:pt>
                <c:pt idx="6806">
                  <c:v>11</c:v>
                </c:pt>
                <c:pt idx="6807">
                  <c:v>11</c:v>
                </c:pt>
                <c:pt idx="6808">
                  <c:v>11</c:v>
                </c:pt>
                <c:pt idx="6809">
                  <c:v>11</c:v>
                </c:pt>
                <c:pt idx="6810">
                  <c:v>11</c:v>
                </c:pt>
                <c:pt idx="6811">
                  <c:v>11</c:v>
                </c:pt>
                <c:pt idx="6812">
                  <c:v>11</c:v>
                </c:pt>
                <c:pt idx="6813">
                  <c:v>11</c:v>
                </c:pt>
                <c:pt idx="6814">
                  <c:v>11</c:v>
                </c:pt>
                <c:pt idx="6815">
                  <c:v>11</c:v>
                </c:pt>
                <c:pt idx="6816">
                  <c:v>11</c:v>
                </c:pt>
                <c:pt idx="6817">
                  <c:v>11</c:v>
                </c:pt>
                <c:pt idx="6818">
                  <c:v>11</c:v>
                </c:pt>
                <c:pt idx="6819">
                  <c:v>11</c:v>
                </c:pt>
                <c:pt idx="6820">
                  <c:v>11</c:v>
                </c:pt>
                <c:pt idx="6821">
                  <c:v>11</c:v>
                </c:pt>
                <c:pt idx="6822">
                  <c:v>11</c:v>
                </c:pt>
                <c:pt idx="6823">
                  <c:v>11</c:v>
                </c:pt>
                <c:pt idx="6824">
                  <c:v>11</c:v>
                </c:pt>
                <c:pt idx="6825">
                  <c:v>11</c:v>
                </c:pt>
                <c:pt idx="6826">
                  <c:v>11</c:v>
                </c:pt>
                <c:pt idx="6827">
                  <c:v>11</c:v>
                </c:pt>
                <c:pt idx="6828">
                  <c:v>11</c:v>
                </c:pt>
                <c:pt idx="6829">
                  <c:v>11</c:v>
                </c:pt>
                <c:pt idx="6830">
                  <c:v>11</c:v>
                </c:pt>
                <c:pt idx="6831">
                  <c:v>11</c:v>
                </c:pt>
                <c:pt idx="6832">
                  <c:v>10.99</c:v>
                </c:pt>
                <c:pt idx="6833">
                  <c:v>10.99</c:v>
                </c:pt>
                <c:pt idx="6834">
                  <c:v>10.99</c:v>
                </c:pt>
                <c:pt idx="6835">
                  <c:v>10.99</c:v>
                </c:pt>
                <c:pt idx="6836">
                  <c:v>10.99</c:v>
                </c:pt>
                <c:pt idx="6837">
                  <c:v>10.99</c:v>
                </c:pt>
                <c:pt idx="6838">
                  <c:v>10.99</c:v>
                </c:pt>
                <c:pt idx="6839">
                  <c:v>10.99</c:v>
                </c:pt>
                <c:pt idx="6840">
                  <c:v>10.99</c:v>
                </c:pt>
                <c:pt idx="6841">
                  <c:v>10.99</c:v>
                </c:pt>
                <c:pt idx="6842">
                  <c:v>10.99</c:v>
                </c:pt>
                <c:pt idx="6843">
                  <c:v>10.99</c:v>
                </c:pt>
                <c:pt idx="6844">
                  <c:v>10.99</c:v>
                </c:pt>
                <c:pt idx="6845">
                  <c:v>10.99</c:v>
                </c:pt>
                <c:pt idx="6846">
                  <c:v>10.99</c:v>
                </c:pt>
                <c:pt idx="6847">
                  <c:v>10.99</c:v>
                </c:pt>
                <c:pt idx="6848">
                  <c:v>10.99</c:v>
                </c:pt>
                <c:pt idx="6849">
                  <c:v>10.99</c:v>
                </c:pt>
                <c:pt idx="6850">
                  <c:v>10.99</c:v>
                </c:pt>
                <c:pt idx="6851">
                  <c:v>10.99</c:v>
                </c:pt>
                <c:pt idx="6852">
                  <c:v>10.99</c:v>
                </c:pt>
                <c:pt idx="6853">
                  <c:v>10.99</c:v>
                </c:pt>
                <c:pt idx="6854">
                  <c:v>10.99</c:v>
                </c:pt>
                <c:pt idx="6855">
                  <c:v>10.99</c:v>
                </c:pt>
                <c:pt idx="6856">
                  <c:v>10.99</c:v>
                </c:pt>
                <c:pt idx="6857">
                  <c:v>10.99</c:v>
                </c:pt>
                <c:pt idx="6858">
                  <c:v>10.99</c:v>
                </c:pt>
                <c:pt idx="6859">
                  <c:v>10.98</c:v>
                </c:pt>
                <c:pt idx="6860">
                  <c:v>10.98</c:v>
                </c:pt>
                <c:pt idx="6861">
                  <c:v>10.98</c:v>
                </c:pt>
                <c:pt idx="6862">
                  <c:v>10.98</c:v>
                </c:pt>
                <c:pt idx="6863">
                  <c:v>10.98</c:v>
                </c:pt>
                <c:pt idx="6864">
                  <c:v>10.98</c:v>
                </c:pt>
                <c:pt idx="6865">
                  <c:v>10.98</c:v>
                </c:pt>
                <c:pt idx="6866">
                  <c:v>10.98</c:v>
                </c:pt>
                <c:pt idx="6867">
                  <c:v>10.98</c:v>
                </c:pt>
                <c:pt idx="6868">
                  <c:v>10.98</c:v>
                </c:pt>
                <c:pt idx="6869">
                  <c:v>10.98</c:v>
                </c:pt>
                <c:pt idx="6870">
                  <c:v>10.98</c:v>
                </c:pt>
                <c:pt idx="6871">
                  <c:v>10.98</c:v>
                </c:pt>
                <c:pt idx="6872">
                  <c:v>10.98</c:v>
                </c:pt>
                <c:pt idx="6873">
                  <c:v>10.98</c:v>
                </c:pt>
                <c:pt idx="6874">
                  <c:v>10.98</c:v>
                </c:pt>
                <c:pt idx="6875">
                  <c:v>10.98</c:v>
                </c:pt>
                <c:pt idx="6876">
                  <c:v>10.98</c:v>
                </c:pt>
                <c:pt idx="6877">
                  <c:v>10.98</c:v>
                </c:pt>
                <c:pt idx="6878">
                  <c:v>10.98</c:v>
                </c:pt>
                <c:pt idx="6879">
                  <c:v>10.98</c:v>
                </c:pt>
                <c:pt idx="6880">
                  <c:v>10.98</c:v>
                </c:pt>
                <c:pt idx="6881">
                  <c:v>10.98</c:v>
                </c:pt>
                <c:pt idx="6882">
                  <c:v>10.98</c:v>
                </c:pt>
                <c:pt idx="6883">
                  <c:v>10.97</c:v>
                </c:pt>
                <c:pt idx="6884">
                  <c:v>10.97</c:v>
                </c:pt>
                <c:pt idx="6885">
                  <c:v>10.97</c:v>
                </c:pt>
                <c:pt idx="6886">
                  <c:v>10.97</c:v>
                </c:pt>
                <c:pt idx="6887">
                  <c:v>10.97</c:v>
                </c:pt>
                <c:pt idx="6888">
                  <c:v>10.97</c:v>
                </c:pt>
                <c:pt idx="6889">
                  <c:v>10.97</c:v>
                </c:pt>
                <c:pt idx="6890">
                  <c:v>10.97</c:v>
                </c:pt>
                <c:pt idx="6891">
                  <c:v>10.97</c:v>
                </c:pt>
                <c:pt idx="6892">
                  <c:v>10.97</c:v>
                </c:pt>
                <c:pt idx="6893">
                  <c:v>10.97</c:v>
                </c:pt>
                <c:pt idx="6894">
                  <c:v>10.97</c:v>
                </c:pt>
                <c:pt idx="6895">
                  <c:v>10.97</c:v>
                </c:pt>
                <c:pt idx="6896">
                  <c:v>10.97</c:v>
                </c:pt>
                <c:pt idx="6897">
                  <c:v>10.97</c:v>
                </c:pt>
                <c:pt idx="6898">
                  <c:v>10.97</c:v>
                </c:pt>
                <c:pt idx="6899">
                  <c:v>10.97</c:v>
                </c:pt>
                <c:pt idx="6900">
                  <c:v>10.97</c:v>
                </c:pt>
                <c:pt idx="6901">
                  <c:v>10.97</c:v>
                </c:pt>
                <c:pt idx="6902">
                  <c:v>10.97</c:v>
                </c:pt>
                <c:pt idx="6903">
                  <c:v>10.97</c:v>
                </c:pt>
                <c:pt idx="6904">
                  <c:v>10.97</c:v>
                </c:pt>
                <c:pt idx="6905">
                  <c:v>10.97</c:v>
                </c:pt>
                <c:pt idx="6906">
                  <c:v>10.97</c:v>
                </c:pt>
                <c:pt idx="6907">
                  <c:v>10.97</c:v>
                </c:pt>
                <c:pt idx="6908">
                  <c:v>10.97</c:v>
                </c:pt>
                <c:pt idx="6909">
                  <c:v>10.97</c:v>
                </c:pt>
                <c:pt idx="6910">
                  <c:v>10.97</c:v>
                </c:pt>
                <c:pt idx="6911">
                  <c:v>10.97</c:v>
                </c:pt>
                <c:pt idx="6912">
                  <c:v>10.97</c:v>
                </c:pt>
                <c:pt idx="6913">
                  <c:v>10.97</c:v>
                </c:pt>
                <c:pt idx="6914">
                  <c:v>10.97</c:v>
                </c:pt>
                <c:pt idx="6915">
                  <c:v>10.97</c:v>
                </c:pt>
                <c:pt idx="6916">
                  <c:v>10.97</c:v>
                </c:pt>
                <c:pt idx="6917">
                  <c:v>10.97</c:v>
                </c:pt>
                <c:pt idx="6918">
                  <c:v>10.97</c:v>
                </c:pt>
                <c:pt idx="6919">
                  <c:v>10.96</c:v>
                </c:pt>
                <c:pt idx="6920">
                  <c:v>10.96</c:v>
                </c:pt>
                <c:pt idx="6921">
                  <c:v>10.96</c:v>
                </c:pt>
                <c:pt idx="6922">
                  <c:v>10.96</c:v>
                </c:pt>
                <c:pt idx="6923">
                  <c:v>10.96</c:v>
                </c:pt>
                <c:pt idx="6924">
                  <c:v>10.96</c:v>
                </c:pt>
                <c:pt idx="6925">
                  <c:v>10.96</c:v>
                </c:pt>
                <c:pt idx="6926">
                  <c:v>10.96</c:v>
                </c:pt>
                <c:pt idx="6927">
                  <c:v>10.96</c:v>
                </c:pt>
                <c:pt idx="6928">
                  <c:v>10.96</c:v>
                </c:pt>
                <c:pt idx="6929">
                  <c:v>10.96</c:v>
                </c:pt>
                <c:pt idx="6930">
                  <c:v>10.96</c:v>
                </c:pt>
                <c:pt idx="6931">
                  <c:v>10.96</c:v>
                </c:pt>
                <c:pt idx="6932">
                  <c:v>10.96</c:v>
                </c:pt>
                <c:pt idx="6933">
                  <c:v>10.96</c:v>
                </c:pt>
                <c:pt idx="6934">
                  <c:v>10.96</c:v>
                </c:pt>
                <c:pt idx="6935">
                  <c:v>10.96</c:v>
                </c:pt>
                <c:pt idx="6936">
                  <c:v>10.96</c:v>
                </c:pt>
                <c:pt idx="6937">
                  <c:v>10.96</c:v>
                </c:pt>
                <c:pt idx="6938">
                  <c:v>10.96</c:v>
                </c:pt>
                <c:pt idx="6939">
                  <c:v>10.96</c:v>
                </c:pt>
                <c:pt idx="6940">
                  <c:v>10.96</c:v>
                </c:pt>
                <c:pt idx="6941">
                  <c:v>10.96</c:v>
                </c:pt>
                <c:pt idx="6942">
                  <c:v>10.96</c:v>
                </c:pt>
                <c:pt idx="6943">
                  <c:v>10.96</c:v>
                </c:pt>
                <c:pt idx="6944">
                  <c:v>10.95</c:v>
                </c:pt>
                <c:pt idx="6945">
                  <c:v>10.95</c:v>
                </c:pt>
                <c:pt idx="6946">
                  <c:v>10.95</c:v>
                </c:pt>
                <c:pt idx="6947">
                  <c:v>10.95</c:v>
                </c:pt>
                <c:pt idx="6948">
                  <c:v>10.95</c:v>
                </c:pt>
                <c:pt idx="6949">
                  <c:v>10.95</c:v>
                </c:pt>
                <c:pt idx="6950">
                  <c:v>10.95</c:v>
                </c:pt>
                <c:pt idx="6951">
                  <c:v>10.95</c:v>
                </c:pt>
                <c:pt idx="6952">
                  <c:v>10.95</c:v>
                </c:pt>
                <c:pt idx="6953">
                  <c:v>10.95</c:v>
                </c:pt>
                <c:pt idx="6954">
                  <c:v>10.95</c:v>
                </c:pt>
                <c:pt idx="6955">
                  <c:v>10.95</c:v>
                </c:pt>
                <c:pt idx="6956">
                  <c:v>10.95</c:v>
                </c:pt>
                <c:pt idx="6957">
                  <c:v>10.95</c:v>
                </c:pt>
                <c:pt idx="6958">
                  <c:v>10.95</c:v>
                </c:pt>
                <c:pt idx="6959">
                  <c:v>10.95</c:v>
                </c:pt>
                <c:pt idx="6960">
                  <c:v>10.95</c:v>
                </c:pt>
                <c:pt idx="6961">
                  <c:v>10.95</c:v>
                </c:pt>
                <c:pt idx="6962">
                  <c:v>10.95</c:v>
                </c:pt>
                <c:pt idx="6963">
                  <c:v>10.95</c:v>
                </c:pt>
                <c:pt idx="6964">
                  <c:v>10.95</c:v>
                </c:pt>
                <c:pt idx="6965">
                  <c:v>10.95</c:v>
                </c:pt>
                <c:pt idx="6966">
                  <c:v>10.95</c:v>
                </c:pt>
                <c:pt idx="6967">
                  <c:v>10.95</c:v>
                </c:pt>
                <c:pt idx="6968">
                  <c:v>10.95</c:v>
                </c:pt>
                <c:pt idx="6969">
                  <c:v>10.95</c:v>
                </c:pt>
                <c:pt idx="6970">
                  <c:v>10.95</c:v>
                </c:pt>
                <c:pt idx="6971">
                  <c:v>10.95</c:v>
                </c:pt>
                <c:pt idx="6972">
                  <c:v>10.95</c:v>
                </c:pt>
                <c:pt idx="6973">
                  <c:v>10.95</c:v>
                </c:pt>
                <c:pt idx="6974">
                  <c:v>10.95</c:v>
                </c:pt>
                <c:pt idx="6975">
                  <c:v>10.95</c:v>
                </c:pt>
                <c:pt idx="6976">
                  <c:v>10.95</c:v>
                </c:pt>
                <c:pt idx="6977">
                  <c:v>10.95</c:v>
                </c:pt>
                <c:pt idx="6978">
                  <c:v>10.95</c:v>
                </c:pt>
                <c:pt idx="6979">
                  <c:v>10.95</c:v>
                </c:pt>
                <c:pt idx="6980">
                  <c:v>10.95</c:v>
                </c:pt>
                <c:pt idx="6981">
                  <c:v>10.95</c:v>
                </c:pt>
                <c:pt idx="6982">
                  <c:v>10.95</c:v>
                </c:pt>
                <c:pt idx="6983">
                  <c:v>10.95</c:v>
                </c:pt>
                <c:pt idx="6984">
                  <c:v>10.95</c:v>
                </c:pt>
                <c:pt idx="6985">
                  <c:v>10.94</c:v>
                </c:pt>
                <c:pt idx="6986">
                  <c:v>10.94</c:v>
                </c:pt>
                <c:pt idx="6987">
                  <c:v>10.94</c:v>
                </c:pt>
                <c:pt idx="6988">
                  <c:v>10.94</c:v>
                </c:pt>
                <c:pt idx="6989">
                  <c:v>10.94</c:v>
                </c:pt>
                <c:pt idx="6990">
                  <c:v>10.94</c:v>
                </c:pt>
                <c:pt idx="6991">
                  <c:v>10.94</c:v>
                </c:pt>
                <c:pt idx="6992">
                  <c:v>10.94</c:v>
                </c:pt>
                <c:pt idx="6993">
                  <c:v>10.94</c:v>
                </c:pt>
                <c:pt idx="6994">
                  <c:v>10.94</c:v>
                </c:pt>
                <c:pt idx="6995">
                  <c:v>10.94</c:v>
                </c:pt>
                <c:pt idx="6996">
                  <c:v>10.94</c:v>
                </c:pt>
                <c:pt idx="6997">
                  <c:v>10.94</c:v>
                </c:pt>
                <c:pt idx="6998">
                  <c:v>10.94</c:v>
                </c:pt>
                <c:pt idx="6999">
                  <c:v>10.94</c:v>
                </c:pt>
                <c:pt idx="7000">
                  <c:v>10.94</c:v>
                </c:pt>
                <c:pt idx="7001">
                  <c:v>10.94</c:v>
                </c:pt>
                <c:pt idx="7002">
                  <c:v>10.94</c:v>
                </c:pt>
                <c:pt idx="7003">
                  <c:v>10.94</c:v>
                </c:pt>
                <c:pt idx="7004">
                  <c:v>10.94</c:v>
                </c:pt>
                <c:pt idx="7005">
                  <c:v>10.94</c:v>
                </c:pt>
                <c:pt idx="7006">
                  <c:v>10.94</c:v>
                </c:pt>
                <c:pt idx="7007">
                  <c:v>10.94</c:v>
                </c:pt>
                <c:pt idx="7008">
                  <c:v>10.94</c:v>
                </c:pt>
                <c:pt idx="7009">
                  <c:v>10.94</c:v>
                </c:pt>
                <c:pt idx="7010">
                  <c:v>10.94</c:v>
                </c:pt>
                <c:pt idx="7011">
                  <c:v>10.94</c:v>
                </c:pt>
                <c:pt idx="7012">
                  <c:v>10.94</c:v>
                </c:pt>
                <c:pt idx="7013">
                  <c:v>10.94</c:v>
                </c:pt>
                <c:pt idx="7014">
                  <c:v>10.94</c:v>
                </c:pt>
                <c:pt idx="7015">
                  <c:v>10.94</c:v>
                </c:pt>
                <c:pt idx="7016">
                  <c:v>10.94</c:v>
                </c:pt>
                <c:pt idx="7017">
                  <c:v>10.93</c:v>
                </c:pt>
                <c:pt idx="7018">
                  <c:v>10.93</c:v>
                </c:pt>
                <c:pt idx="7019">
                  <c:v>10.93</c:v>
                </c:pt>
                <c:pt idx="7020">
                  <c:v>10.93</c:v>
                </c:pt>
                <c:pt idx="7021">
                  <c:v>10.93</c:v>
                </c:pt>
                <c:pt idx="7022">
                  <c:v>10.93</c:v>
                </c:pt>
                <c:pt idx="7023">
                  <c:v>10.93</c:v>
                </c:pt>
                <c:pt idx="7024">
                  <c:v>10.93</c:v>
                </c:pt>
                <c:pt idx="7025">
                  <c:v>10.93</c:v>
                </c:pt>
                <c:pt idx="7026">
                  <c:v>10.93</c:v>
                </c:pt>
                <c:pt idx="7027">
                  <c:v>10.93</c:v>
                </c:pt>
                <c:pt idx="7028">
                  <c:v>10.93</c:v>
                </c:pt>
                <c:pt idx="7029">
                  <c:v>10.93</c:v>
                </c:pt>
                <c:pt idx="7030">
                  <c:v>10.93</c:v>
                </c:pt>
                <c:pt idx="7031">
                  <c:v>10.93</c:v>
                </c:pt>
                <c:pt idx="7032">
                  <c:v>10.93</c:v>
                </c:pt>
                <c:pt idx="7033">
                  <c:v>10.93</c:v>
                </c:pt>
                <c:pt idx="7034">
                  <c:v>10.93</c:v>
                </c:pt>
                <c:pt idx="7035">
                  <c:v>10.93</c:v>
                </c:pt>
                <c:pt idx="7036">
                  <c:v>10.93</c:v>
                </c:pt>
                <c:pt idx="7037">
                  <c:v>10.93</c:v>
                </c:pt>
                <c:pt idx="7038">
                  <c:v>10.93</c:v>
                </c:pt>
                <c:pt idx="7039">
                  <c:v>10.93</c:v>
                </c:pt>
                <c:pt idx="7040">
                  <c:v>10.93</c:v>
                </c:pt>
                <c:pt idx="7041">
                  <c:v>10.93</c:v>
                </c:pt>
                <c:pt idx="7042">
                  <c:v>10.93</c:v>
                </c:pt>
                <c:pt idx="7043">
                  <c:v>10.93</c:v>
                </c:pt>
                <c:pt idx="7044">
                  <c:v>10.93</c:v>
                </c:pt>
                <c:pt idx="7045">
                  <c:v>10.93</c:v>
                </c:pt>
                <c:pt idx="7046">
                  <c:v>10.93</c:v>
                </c:pt>
                <c:pt idx="7047">
                  <c:v>10.93</c:v>
                </c:pt>
                <c:pt idx="7048">
                  <c:v>10.93</c:v>
                </c:pt>
                <c:pt idx="7049">
                  <c:v>10.93</c:v>
                </c:pt>
                <c:pt idx="7050">
                  <c:v>10.93</c:v>
                </c:pt>
                <c:pt idx="7051">
                  <c:v>10.93</c:v>
                </c:pt>
                <c:pt idx="7052">
                  <c:v>10.93</c:v>
                </c:pt>
                <c:pt idx="7053">
                  <c:v>10.93</c:v>
                </c:pt>
                <c:pt idx="7054">
                  <c:v>10.92</c:v>
                </c:pt>
                <c:pt idx="7055">
                  <c:v>10.92</c:v>
                </c:pt>
                <c:pt idx="7056">
                  <c:v>10.92</c:v>
                </c:pt>
                <c:pt idx="7057">
                  <c:v>10.92</c:v>
                </c:pt>
                <c:pt idx="7058">
                  <c:v>10.92</c:v>
                </c:pt>
                <c:pt idx="7059">
                  <c:v>10.92</c:v>
                </c:pt>
                <c:pt idx="7060">
                  <c:v>10.92</c:v>
                </c:pt>
                <c:pt idx="7061">
                  <c:v>10.92</c:v>
                </c:pt>
                <c:pt idx="7062">
                  <c:v>10.92</c:v>
                </c:pt>
                <c:pt idx="7063">
                  <c:v>10.92</c:v>
                </c:pt>
                <c:pt idx="7064">
                  <c:v>10.92</c:v>
                </c:pt>
                <c:pt idx="7065">
                  <c:v>10.92</c:v>
                </c:pt>
                <c:pt idx="7066">
                  <c:v>10.92</c:v>
                </c:pt>
                <c:pt idx="7067">
                  <c:v>10.92</c:v>
                </c:pt>
                <c:pt idx="7068">
                  <c:v>10.92</c:v>
                </c:pt>
                <c:pt idx="7069">
                  <c:v>10.92</c:v>
                </c:pt>
                <c:pt idx="7070">
                  <c:v>10.92</c:v>
                </c:pt>
                <c:pt idx="7071">
                  <c:v>10.92</c:v>
                </c:pt>
                <c:pt idx="7072">
                  <c:v>10.92</c:v>
                </c:pt>
                <c:pt idx="7073">
                  <c:v>10.92</c:v>
                </c:pt>
                <c:pt idx="7074">
                  <c:v>10.92</c:v>
                </c:pt>
                <c:pt idx="7075">
                  <c:v>10.92</c:v>
                </c:pt>
                <c:pt idx="7076">
                  <c:v>10.92</c:v>
                </c:pt>
                <c:pt idx="7077">
                  <c:v>10.92</c:v>
                </c:pt>
                <c:pt idx="7078">
                  <c:v>10.92</c:v>
                </c:pt>
                <c:pt idx="7079">
                  <c:v>10.92</c:v>
                </c:pt>
                <c:pt idx="7080">
                  <c:v>10.92</c:v>
                </c:pt>
                <c:pt idx="7081">
                  <c:v>10.92</c:v>
                </c:pt>
                <c:pt idx="7082">
                  <c:v>10.92</c:v>
                </c:pt>
                <c:pt idx="7083">
                  <c:v>10.92</c:v>
                </c:pt>
                <c:pt idx="7084">
                  <c:v>10.92</c:v>
                </c:pt>
                <c:pt idx="7085">
                  <c:v>10.92</c:v>
                </c:pt>
                <c:pt idx="7086">
                  <c:v>10.92</c:v>
                </c:pt>
                <c:pt idx="7087">
                  <c:v>10.92</c:v>
                </c:pt>
                <c:pt idx="7088">
                  <c:v>10.92</c:v>
                </c:pt>
                <c:pt idx="7089">
                  <c:v>10.92</c:v>
                </c:pt>
                <c:pt idx="7090">
                  <c:v>10.92</c:v>
                </c:pt>
                <c:pt idx="7091">
                  <c:v>10.91</c:v>
                </c:pt>
                <c:pt idx="7092">
                  <c:v>10.91</c:v>
                </c:pt>
                <c:pt idx="7093">
                  <c:v>10.91</c:v>
                </c:pt>
                <c:pt idx="7094">
                  <c:v>10.91</c:v>
                </c:pt>
                <c:pt idx="7095">
                  <c:v>10.91</c:v>
                </c:pt>
                <c:pt idx="7096">
                  <c:v>10.91</c:v>
                </c:pt>
                <c:pt idx="7097">
                  <c:v>10.91</c:v>
                </c:pt>
                <c:pt idx="7098">
                  <c:v>10.91</c:v>
                </c:pt>
                <c:pt idx="7099">
                  <c:v>10.91</c:v>
                </c:pt>
                <c:pt idx="7100">
                  <c:v>10.91</c:v>
                </c:pt>
                <c:pt idx="7101">
                  <c:v>10.91</c:v>
                </c:pt>
                <c:pt idx="7102">
                  <c:v>10.91</c:v>
                </c:pt>
                <c:pt idx="7103">
                  <c:v>10.91</c:v>
                </c:pt>
                <c:pt idx="7104">
                  <c:v>10.91</c:v>
                </c:pt>
                <c:pt idx="7105">
                  <c:v>10.91</c:v>
                </c:pt>
                <c:pt idx="7106">
                  <c:v>10.91</c:v>
                </c:pt>
                <c:pt idx="7107">
                  <c:v>10.91</c:v>
                </c:pt>
                <c:pt idx="7108">
                  <c:v>10.91</c:v>
                </c:pt>
                <c:pt idx="7109">
                  <c:v>10.91</c:v>
                </c:pt>
                <c:pt idx="7110">
                  <c:v>10.91</c:v>
                </c:pt>
                <c:pt idx="7111">
                  <c:v>10.91</c:v>
                </c:pt>
                <c:pt idx="7112">
                  <c:v>10.91</c:v>
                </c:pt>
                <c:pt idx="7113">
                  <c:v>10.91</c:v>
                </c:pt>
                <c:pt idx="7114">
                  <c:v>10.91</c:v>
                </c:pt>
                <c:pt idx="7115">
                  <c:v>10.91</c:v>
                </c:pt>
                <c:pt idx="7116">
                  <c:v>10.91</c:v>
                </c:pt>
                <c:pt idx="7117">
                  <c:v>10.91</c:v>
                </c:pt>
                <c:pt idx="7118">
                  <c:v>10.91</c:v>
                </c:pt>
                <c:pt idx="7119">
                  <c:v>10.91</c:v>
                </c:pt>
                <c:pt idx="7120">
                  <c:v>10.91</c:v>
                </c:pt>
                <c:pt idx="7121">
                  <c:v>10.91</c:v>
                </c:pt>
                <c:pt idx="7122">
                  <c:v>10.91</c:v>
                </c:pt>
                <c:pt idx="7123">
                  <c:v>10.91</c:v>
                </c:pt>
                <c:pt idx="7124">
                  <c:v>10.91</c:v>
                </c:pt>
                <c:pt idx="7125">
                  <c:v>10.91</c:v>
                </c:pt>
                <c:pt idx="7126">
                  <c:v>10.91</c:v>
                </c:pt>
                <c:pt idx="7127">
                  <c:v>10.91</c:v>
                </c:pt>
                <c:pt idx="7128">
                  <c:v>10.91</c:v>
                </c:pt>
                <c:pt idx="7129">
                  <c:v>10.91</c:v>
                </c:pt>
                <c:pt idx="7130">
                  <c:v>10.91</c:v>
                </c:pt>
                <c:pt idx="7131">
                  <c:v>10.91</c:v>
                </c:pt>
                <c:pt idx="7132">
                  <c:v>10.91</c:v>
                </c:pt>
                <c:pt idx="7133">
                  <c:v>10.91</c:v>
                </c:pt>
                <c:pt idx="7134">
                  <c:v>10.91</c:v>
                </c:pt>
                <c:pt idx="7135">
                  <c:v>10.91</c:v>
                </c:pt>
                <c:pt idx="7136">
                  <c:v>10.91</c:v>
                </c:pt>
                <c:pt idx="7137">
                  <c:v>10.91</c:v>
                </c:pt>
                <c:pt idx="7138">
                  <c:v>10.91</c:v>
                </c:pt>
                <c:pt idx="7139">
                  <c:v>10.91</c:v>
                </c:pt>
                <c:pt idx="7140">
                  <c:v>10.91</c:v>
                </c:pt>
                <c:pt idx="7141">
                  <c:v>10.9</c:v>
                </c:pt>
                <c:pt idx="7142">
                  <c:v>10.9</c:v>
                </c:pt>
                <c:pt idx="7143">
                  <c:v>10.9</c:v>
                </c:pt>
                <c:pt idx="7144">
                  <c:v>10.9</c:v>
                </c:pt>
                <c:pt idx="7145">
                  <c:v>10.9</c:v>
                </c:pt>
                <c:pt idx="7146">
                  <c:v>10.9</c:v>
                </c:pt>
                <c:pt idx="7147">
                  <c:v>10.9</c:v>
                </c:pt>
                <c:pt idx="7148">
                  <c:v>10.9</c:v>
                </c:pt>
                <c:pt idx="7149">
                  <c:v>10.9</c:v>
                </c:pt>
                <c:pt idx="7150">
                  <c:v>10.9</c:v>
                </c:pt>
                <c:pt idx="7151">
                  <c:v>10.9</c:v>
                </c:pt>
                <c:pt idx="7152">
                  <c:v>10.9</c:v>
                </c:pt>
                <c:pt idx="7153">
                  <c:v>10.9</c:v>
                </c:pt>
                <c:pt idx="7154">
                  <c:v>10.9</c:v>
                </c:pt>
                <c:pt idx="7155">
                  <c:v>10.9</c:v>
                </c:pt>
                <c:pt idx="7156">
                  <c:v>10.9</c:v>
                </c:pt>
                <c:pt idx="7157">
                  <c:v>10.9</c:v>
                </c:pt>
                <c:pt idx="7158">
                  <c:v>10.9</c:v>
                </c:pt>
                <c:pt idx="7159">
                  <c:v>10.9</c:v>
                </c:pt>
                <c:pt idx="7160">
                  <c:v>10.9</c:v>
                </c:pt>
                <c:pt idx="7161">
                  <c:v>10.9</c:v>
                </c:pt>
                <c:pt idx="7162">
                  <c:v>10.9</c:v>
                </c:pt>
                <c:pt idx="7163">
                  <c:v>10.9</c:v>
                </c:pt>
                <c:pt idx="7164">
                  <c:v>10.9</c:v>
                </c:pt>
                <c:pt idx="7165">
                  <c:v>10.9</c:v>
                </c:pt>
                <c:pt idx="7166">
                  <c:v>10.9</c:v>
                </c:pt>
                <c:pt idx="7167">
                  <c:v>10.9</c:v>
                </c:pt>
                <c:pt idx="7168">
                  <c:v>10.9</c:v>
                </c:pt>
                <c:pt idx="7169">
                  <c:v>10.9</c:v>
                </c:pt>
                <c:pt idx="7170">
                  <c:v>10.9</c:v>
                </c:pt>
                <c:pt idx="7171">
                  <c:v>10.9</c:v>
                </c:pt>
                <c:pt idx="7172">
                  <c:v>10.9</c:v>
                </c:pt>
                <c:pt idx="7173">
                  <c:v>10.9</c:v>
                </c:pt>
                <c:pt idx="7174">
                  <c:v>10.9</c:v>
                </c:pt>
                <c:pt idx="7175">
                  <c:v>10.9</c:v>
                </c:pt>
                <c:pt idx="7176">
                  <c:v>10.9</c:v>
                </c:pt>
                <c:pt idx="7177">
                  <c:v>10.9</c:v>
                </c:pt>
                <c:pt idx="7178">
                  <c:v>10.89</c:v>
                </c:pt>
                <c:pt idx="7179">
                  <c:v>10.89</c:v>
                </c:pt>
                <c:pt idx="7180">
                  <c:v>10.89</c:v>
                </c:pt>
                <c:pt idx="7181">
                  <c:v>10.89</c:v>
                </c:pt>
                <c:pt idx="7182">
                  <c:v>10.89</c:v>
                </c:pt>
                <c:pt idx="7183">
                  <c:v>10.89</c:v>
                </c:pt>
                <c:pt idx="7184">
                  <c:v>10.89</c:v>
                </c:pt>
                <c:pt idx="7185">
                  <c:v>10.89</c:v>
                </c:pt>
                <c:pt idx="7186">
                  <c:v>10.89</c:v>
                </c:pt>
                <c:pt idx="7187">
                  <c:v>10.89</c:v>
                </c:pt>
                <c:pt idx="7188">
                  <c:v>10.89</c:v>
                </c:pt>
                <c:pt idx="7189">
                  <c:v>10.89</c:v>
                </c:pt>
                <c:pt idx="7190">
                  <c:v>10.89</c:v>
                </c:pt>
                <c:pt idx="7191">
                  <c:v>10.89</c:v>
                </c:pt>
                <c:pt idx="7192">
                  <c:v>10.89</c:v>
                </c:pt>
                <c:pt idx="7193">
                  <c:v>10.89</c:v>
                </c:pt>
                <c:pt idx="7194">
                  <c:v>10.89</c:v>
                </c:pt>
                <c:pt idx="7195">
                  <c:v>10.89</c:v>
                </c:pt>
                <c:pt idx="7196">
                  <c:v>10.89</c:v>
                </c:pt>
                <c:pt idx="7197">
                  <c:v>10.89</c:v>
                </c:pt>
                <c:pt idx="7198">
                  <c:v>10.89</c:v>
                </c:pt>
                <c:pt idx="7199">
                  <c:v>10.89</c:v>
                </c:pt>
                <c:pt idx="7200">
                  <c:v>10.89</c:v>
                </c:pt>
                <c:pt idx="7201">
                  <c:v>10.89</c:v>
                </c:pt>
                <c:pt idx="7202">
                  <c:v>10.89</c:v>
                </c:pt>
                <c:pt idx="7203">
                  <c:v>10.89</c:v>
                </c:pt>
                <c:pt idx="7204">
                  <c:v>10.89</c:v>
                </c:pt>
                <c:pt idx="7205">
                  <c:v>10.89</c:v>
                </c:pt>
                <c:pt idx="7206">
                  <c:v>10.89</c:v>
                </c:pt>
                <c:pt idx="7207">
                  <c:v>10.89</c:v>
                </c:pt>
                <c:pt idx="7208">
                  <c:v>10.89</c:v>
                </c:pt>
                <c:pt idx="7209">
                  <c:v>10.89</c:v>
                </c:pt>
                <c:pt idx="7210">
                  <c:v>10.89</c:v>
                </c:pt>
                <c:pt idx="7211">
                  <c:v>10.89</c:v>
                </c:pt>
                <c:pt idx="7212">
                  <c:v>10.89</c:v>
                </c:pt>
                <c:pt idx="7213">
                  <c:v>10.89</c:v>
                </c:pt>
                <c:pt idx="7214">
                  <c:v>10.89</c:v>
                </c:pt>
                <c:pt idx="7215">
                  <c:v>10.89</c:v>
                </c:pt>
                <c:pt idx="7216">
                  <c:v>10.89</c:v>
                </c:pt>
                <c:pt idx="7217">
                  <c:v>10.89</c:v>
                </c:pt>
                <c:pt idx="7218">
                  <c:v>10.89</c:v>
                </c:pt>
                <c:pt idx="7219">
                  <c:v>10.89</c:v>
                </c:pt>
                <c:pt idx="7220">
                  <c:v>10.88</c:v>
                </c:pt>
                <c:pt idx="7221">
                  <c:v>10.89</c:v>
                </c:pt>
                <c:pt idx="7222">
                  <c:v>10.89</c:v>
                </c:pt>
                <c:pt idx="7223">
                  <c:v>10.89</c:v>
                </c:pt>
                <c:pt idx="7224">
                  <c:v>10.89</c:v>
                </c:pt>
                <c:pt idx="7225">
                  <c:v>10.88</c:v>
                </c:pt>
                <c:pt idx="7226">
                  <c:v>10.88</c:v>
                </c:pt>
                <c:pt idx="7227">
                  <c:v>10.88</c:v>
                </c:pt>
                <c:pt idx="7228">
                  <c:v>10.89</c:v>
                </c:pt>
                <c:pt idx="7229">
                  <c:v>10.89</c:v>
                </c:pt>
                <c:pt idx="7230">
                  <c:v>10.89</c:v>
                </c:pt>
                <c:pt idx="7231">
                  <c:v>10.88</c:v>
                </c:pt>
                <c:pt idx="7232">
                  <c:v>10.88</c:v>
                </c:pt>
                <c:pt idx="7233">
                  <c:v>10.88</c:v>
                </c:pt>
                <c:pt idx="7234">
                  <c:v>10.88</c:v>
                </c:pt>
                <c:pt idx="7235">
                  <c:v>10.88</c:v>
                </c:pt>
                <c:pt idx="7236">
                  <c:v>10.88</c:v>
                </c:pt>
                <c:pt idx="7237">
                  <c:v>10.88</c:v>
                </c:pt>
                <c:pt idx="7238">
                  <c:v>10.88</c:v>
                </c:pt>
                <c:pt idx="7239">
                  <c:v>10.88</c:v>
                </c:pt>
                <c:pt idx="7240">
                  <c:v>10.88</c:v>
                </c:pt>
                <c:pt idx="7241">
                  <c:v>10.88</c:v>
                </c:pt>
                <c:pt idx="7242">
                  <c:v>10.88</c:v>
                </c:pt>
                <c:pt idx="7243">
                  <c:v>10.88</c:v>
                </c:pt>
                <c:pt idx="7244">
                  <c:v>10.88</c:v>
                </c:pt>
                <c:pt idx="7245">
                  <c:v>10.88</c:v>
                </c:pt>
                <c:pt idx="7246">
                  <c:v>10.88</c:v>
                </c:pt>
                <c:pt idx="7247">
                  <c:v>10.88</c:v>
                </c:pt>
                <c:pt idx="7248">
                  <c:v>10.88</c:v>
                </c:pt>
                <c:pt idx="7249">
                  <c:v>10.88</c:v>
                </c:pt>
                <c:pt idx="7250">
                  <c:v>10.88</c:v>
                </c:pt>
                <c:pt idx="7251">
                  <c:v>10.88</c:v>
                </c:pt>
                <c:pt idx="7252">
                  <c:v>10.88</c:v>
                </c:pt>
                <c:pt idx="7253">
                  <c:v>10.88</c:v>
                </c:pt>
                <c:pt idx="7254">
                  <c:v>10.88</c:v>
                </c:pt>
                <c:pt idx="7255">
                  <c:v>10.88</c:v>
                </c:pt>
                <c:pt idx="7256">
                  <c:v>10.87</c:v>
                </c:pt>
                <c:pt idx="7257">
                  <c:v>10.87</c:v>
                </c:pt>
                <c:pt idx="7258">
                  <c:v>10.87</c:v>
                </c:pt>
                <c:pt idx="7259">
                  <c:v>10.87</c:v>
                </c:pt>
                <c:pt idx="7260">
                  <c:v>10.87</c:v>
                </c:pt>
                <c:pt idx="7261">
                  <c:v>10.87</c:v>
                </c:pt>
                <c:pt idx="7262">
                  <c:v>10.87</c:v>
                </c:pt>
                <c:pt idx="7263">
                  <c:v>10.87</c:v>
                </c:pt>
                <c:pt idx="7264">
                  <c:v>10.87</c:v>
                </c:pt>
                <c:pt idx="7265">
                  <c:v>10.87</c:v>
                </c:pt>
                <c:pt idx="7266">
                  <c:v>10.87</c:v>
                </c:pt>
                <c:pt idx="7267">
                  <c:v>10.87</c:v>
                </c:pt>
                <c:pt idx="7268">
                  <c:v>10.87</c:v>
                </c:pt>
                <c:pt idx="7269">
                  <c:v>10.87</c:v>
                </c:pt>
                <c:pt idx="7270">
                  <c:v>10.87</c:v>
                </c:pt>
                <c:pt idx="7271">
                  <c:v>10.87</c:v>
                </c:pt>
                <c:pt idx="7272">
                  <c:v>10.87</c:v>
                </c:pt>
                <c:pt idx="7273">
                  <c:v>10.87</c:v>
                </c:pt>
                <c:pt idx="7274">
                  <c:v>10.87</c:v>
                </c:pt>
                <c:pt idx="7275">
                  <c:v>10.87</c:v>
                </c:pt>
                <c:pt idx="7276">
                  <c:v>10.87</c:v>
                </c:pt>
                <c:pt idx="7277">
                  <c:v>10.87</c:v>
                </c:pt>
                <c:pt idx="7278">
                  <c:v>10.87</c:v>
                </c:pt>
                <c:pt idx="7279">
                  <c:v>10.87</c:v>
                </c:pt>
                <c:pt idx="7280">
                  <c:v>10.87</c:v>
                </c:pt>
                <c:pt idx="7281">
                  <c:v>10.87</c:v>
                </c:pt>
                <c:pt idx="7282">
                  <c:v>10.87</c:v>
                </c:pt>
                <c:pt idx="7283">
                  <c:v>10.87</c:v>
                </c:pt>
                <c:pt idx="7284">
                  <c:v>10.87</c:v>
                </c:pt>
                <c:pt idx="7285">
                  <c:v>10.87</c:v>
                </c:pt>
                <c:pt idx="7286">
                  <c:v>10.87</c:v>
                </c:pt>
                <c:pt idx="7287">
                  <c:v>10.87</c:v>
                </c:pt>
                <c:pt idx="7288">
                  <c:v>10.87</c:v>
                </c:pt>
                <c:pt idx="7289">
                  <c:v>10.86</c:v>
                </c:pt>
                <c:pt idx="7290">
                  <c:v>10.86</c:v>
                </c:pt>
                <c:pt idx="7291">
                  <c:v>10.86</c:v>
                </c:pt>
                <c:pt idx="7292">
                  <c:v>10.86</c:v>
                </c:pt>
                <c:pt idx="7293">
                  <c:v>10.86</c:v>
                </c:pt>
                <c:pt idx="7294">
                  <c:v>10.86</c:v>
                </c:pt>
                <c:pt idx="7295">
                  <c:v>10.86</c:v>
                </c:pt>
                <c:pt idx="7296">
                  <c:v>10.86</c:v>
                </c:pt>
                <c:pt idx="7297">
                  <c:v>10.86</c:v>
                </c:pt>
                <c:pt idx="7298">
                  <c:v>10.86</c:v>
                </c:pt>
                <c:pt idx="7299">
                  <c:v>10.87</c:v>
                </c:pt>
                <c:pt idx="7300">
                  <c:v>10.87</c:v>
                </c:pt>
                <c:pt idx="7301">
                  <c:v>10.86</c:v>
                </c:pt>
                <c:pt idx="7302">
                  <c:v>10.86</c:v>
                </c:pt>
                <c:pt idx="7303">
                  <c:v>10.86</c:v>
                </c:pt>
                <c:pt idx="7304">
                  <c:v>10.86</c:v>
                </c:pt>
                <c:pt idx="7305">
                  <c:v>10.86</c:v>
                </c:pt>
                <c:pt idx="7306">
                  <c:v>10.86</c:v>
                </c:pt>
                <c:pt idx="7307">
                  <c:v>10.86</c:v>
                </c:pt>
                <c:pt idx="7308">
                  <c:v>10.86</c:v>
                </c:pt>
                <c:pt idx="7309">
                  <c:v>10.86</c:v>
                </c:pt>
                <c:pt idx="7310">
                  <c:v>10.86</c:v>
                </c:pt>
                <c:pt idx="7311">
                  <c:v>10.86</c:v>
                </c:pt>
                <c:pt idx="7312">
                  <c:v>10.86</c:v>
                </c:pt>
                <c:pt idx="7313">
                  <c:v>10.86</c:v>
                </c:pt>
                <c:pt idx="7314">
                  <c:v>10.86</c:v>
                </c:pt>
                <c:pt idx="7315">
                  <c:v>10.86</c:v>
                </c:pt>
                <c:pt idx="7316">
                  <c:v>10.86</c:v>
                </c:pt>
                <c:pt idx="7317">
                  <c:v>10.86</c:v>
                </c:pt>
                <c:pt idx="7318">
                  <c:v>10.86</c:v>
                </c:pt>
                <c:pt idx="7319">
                  <c:v>10.86</c:v>
                </c:pt>
                <c:pt idx="7320">
                  <c:v>10.86</c:v>
                </c:pt>
                <c:pt idx="7321">
                  <c:v>10.86</c:v>
                </c:pt>
                <c:pt idx="7322">
                  <c:v>10.86</c:v>
                </c:pt>
                <c:pt idx="7323">
                  <c:v>10.86</c:v>
                </c:pt>
                <c:pt idx="7324">
                  <c:v>10.86</c:v>
                </c:pt>
                <c:pt idx="7325">
                  <c:v>10.86</c:v>
                </c:pt>
                <c:pt idx="7326">
                  <c:v>10.86</c:v>
                </c:pt>
                <c:pt idx="7327">
                  <c:v>10.86</c:v>
                </c:pt>
                <c:pt idx="7328">
                  <c:v>10.86</c:v>
                </c:pt>
                <c:pt idx="7329">
                  <c:v>10.86</c:v>
                </c:pt>
                <c:pt idx="7330">
                  <c:v>10.85</c:v>
                </c:pt>
                <c:pt idx="7331">
                  <c:v>10.85</c:v>
                </c:pt>
                <c:pt idx="7332">
                  <c:v>10.86</c:v>
                </c:pt>
                <c:pt idx="7333">
                  <c:v>10.85</c:v>
                </c:pt>
                <c:pt idx="7334">
                  <c:v>10.85</c:v>
                </c:pt>
                <c:pt idx="7335">
                  <c:v>10.85</c:v>
                </c:pt>
                <c:pt idx="7336">
                  <c:v>10.85</c:v>
                </c:pt>
                <c:pt idx="7337">
                  <c:v>10.85</c:v>
                </c:pt>
                <c:pt idx="7338">
                  <c:v>10.85</c:v>
                </c:pt>
                <c:pt idx="7339">
                  <c:v>10.86</c:v>
                </c:pt>
                <c:pt idx="7340">
                  <c:v>10.86</c:v>
                </c:pt>
                <c:pt idx="7341">
                  <c:v>10.85</c:v>
                </c:pt>
                <c:pt idx="7342">
                  <c:v>10.85</c:v>
                </c:pt>
                <c:pt idx="7343">
                  <c:v>10.85</c:v>
                </c:pt>
                <c:pt idx="7344">
                  <c:v>10.85</c:v>
                </c:pt>
                <c:pt idx="7345">
                  <c:v>10.85</c:v>
                </c:pt>
                <c:pt idx="7346">
                  <c:v>10.85</c:v>
                </c:pt>
                <c:pt idx="7347">
                  <c:v>10.85</c:v>
                </c:pt>
                <c:pt idx="7348">
                  <c:v>10.85</c:v>
                </c:pt>
                <c:pt idx="7349">
                  <c:v>10.85</c:v>
                </c:pt>
                <c:pt idx="7350">
                  <c:v>10.85</c:v>
                </c:pt>
                <c:pt idx="7351">
                  <c:v>10.85</c:v>
                </c:pt>
                <c:pt idx="7352">
                  <c:v>10.85</c:v>
                </c:pt>
                <c:pt idx="7353">
                  <c:v>10.85</c:v>
                </c:pt>
                <c:pt idx="7354">
                  <c:v>10.85</c:v>
                </c:pt>
                <c:pt idx="7355">
                  <c:v>10.85</c:v>
                </c:pt>
                <c:pt idx="7356">
                  <c:v>10.85</c:v>
                </c:pt>
                <c:pt idx="7357">
                  <c:v>10.85</c:v>
                </c:pt>
                <c:pt idx="7358">
                  <c:v>10.85</c:v>
                </c:pt>
                <c:pt idx="7359">
                  <c:v>10.85</c:v>
                </c:pt>
                <c:pt idx="7360">
                  <c:v>10.85</c:v>
                </c:pt>
                <c:pt idx="7361">
                  <c:v>10.85</c:v>
                </c:pt>
                <c:pt idx="7362">
                  <c:v>10.85</c:v>
                </c:pt>
                <c:pt idx="7363">
                  <c:v>10.85</c:v>
                </c:pt>
                <c:pt idx="7364">
                  <c:v>10.85</c:v>
                </c:pt>
                <c:pt idx="7365">
                  <c:v>10.85</c:v>
                </c:pt>
                <c:pt idx="7366">
                  <c:v>10.85</c:v>
                </c:pt>
                <c:pt idx="7367">
                  <c:v>10.85</c:v>
                </c:pt>
                <c:pt idx="7368">
                  <c:v>10.85</c:v>
                </c:pt>
                <c:pt idx="7369">
                  <c:v>10.85</c:v>
                </c:pt>
                <c:pt idx="7370">
                  <c:v>10.85</c:v>
                </c:pt>
                <c:pt idx="7371">
                  <c:v>10.85</c:v>
                </c:pt>
                <c:pt idx="7372">
                  <c:v>10.85</c:v>
                </c:pt>
                <c:pt idx="7373">
                  <c:v>10.85</c:v>
                </c:pt>
                <c:pt idx="7374">
                  <c:v>10.85</c:v>
                </c:pt>
                <c:pt idx="7375">
                  <c:v>10.85</c:v>
                </c:pt>
                <c:pt idx="7376">
                  <c:v>10.85</c:v>
                </c:pt>
                <c:pt idx="7377">
                  <c:v>10.85</c:v>
                </c:pt>
                <c:pt idx="7378">
                  <c:v>10.85</c:v>
                </c:pt>
                <c:pt idx="7379">
                  <c:v>10.85</c:v>
                </c:pt>
                <c:pt idx="7380">
                  <c:v>10.85</c:v>
                </c:pt>
                <c:pt idx="7381">
                  <c:v>10.85</c:v>
                </c:pt>
                <c:pt idx="7382">
                  <c:v>10.85</c:v>
                </c:pt>
                <c:pt idx="7383">
                  <c:v>10.85</c:v>
                </c:pt>
                <c:pt idx="7384">
                  <c:v>10.85</c:v>
                </c:pt>
                <c:pt idx="7385">
                  <c:v>10.85</c:v>
                </c:pt>
                <c:pt idx="7386">
                  <c:v>10.84</c:v>
                </c:pt>
                <c:pt idx="7387">
                  <c:v>10.84</c:v>
                </c:pt>
                <c:pt idx="7388">
                  <c:v>10.84</c:v>
                </c:pt>
                <c:pt idx="7389">
                  <c:v>10.84</c:v>
                </c:pt>
                <c:pt idx="7390">
                  <c:v>10.84</c:v>
                </c:pt>
                <c:pt idx="7391">
                  <c:v>10.84</c:v>
                </c:pt>
                <c:pt idx="7392">
                  <c:v>10.84</c:v>
                </c:pt>
                <c:pt idx="7393">
                  <c:v>10.84</c:v>
                </c:pt>
                <c:pt idx="7394">
                  <c:v>10.84</c:v>
                </c:pt>
                <c:pt idx="7395">
                  <c:v>10.84</c:v>
                </c:pt>
                <c:pt idx="7396">
                  <c:v>10.84</c:v>
                </c:pt>
                <c:pt idx="7397">
                  <c:v>10.84</c:v>
                </c:pt>
                <c:pt idx="7398">
                  <c:v>10.84</c:v>
                </c:pt>
                <c:pt idx="7399">
                  <c:v>10.84</c:v>
                </c:pt>
                <c:pt idx="7400">
                  <c:v>10.84</c:v>
                </c:pt>
                <c:pt idx="7401">
                  <c:v>10.84</c:v>
                </c:pt>
                <c:pt idx="7402">
                  <c:v>10.84</c:v>
                </c:pt>
                <c:pt idx="7403">
                  <c:v>10.84</c:v>
                </c:pt>
                <c:pt idx="7404">
                  <c:v>10.84</c:v>
                </c:pt>
                <c:pt idx="7405">
                  <c:v>10.84</c:v>
                </c:pt>
                <c:pt idx="7406">
                  <c:v>10.84</c:v>
                </c:pt>
                <c:pt idx="7407">
                  <c:v>10.84</c:v>
                </c:pt>
                <c:pt idx="7408">
                  <c:v>10.84</c:v>
                </c:pt>
                <c:pt idx="7409">
                  <c:v>10.84</c:v>
                </c:pt>
                <c:pt idx="7410">
                  <c:v>10.84</c:v>
                </c:pt>
                <c:pt idx="7411">
                  <c:v>10.84</c:v>
                </c:pt>
                <c:pt idx="7412">
                  <c:v>10.84</c:v>
                </c:pt>
                <c:pt idx="7413">
                  <c:v>10.84</c:v>
                </c:pt>
                <c:pt idx="7414">
                  <c:v>10.84</c:v>
                </c:pt>
                <c:pt idx="7415">
                  <c:v>10.84</c:v>
                </c:pt>
                <c:pt idx="7416">
                  <c:v>10.84</c:v>
                </c:pt>
                <c:pt idx="7417">
                  <c:v>10.84</c:v>
                </c:pt>
                <c:pt idx="7418">
                  <c:v>10.84</c:v>
                </c:pt>
                <c:pt idx="7419">
                  <c:v>10.84</c:v>
                </c:pt>
                <c:pt idx="7420">
                  <c:v>10.84</c:v>
                </c:pt>
                <c:pt idx="7421">
                  <c:v>10.84</c:v>
                </c:pt>
                <c:pt idx="7422">
                  <c:v>10.84</c:v>
                </c:pt>
                <c:pt idx="7423">
                  <c:v>10.84</c:v>
                </c:pt>
                <c:pt idx="7424">
                  <c:v>10.83</c:v>
                </c:pt>
                <c:pt idx="7425">
                  <c:v>10.83</c:v>
                </c:pt>
                <c:pt idx="7426">
                  <c:v>10.83</c:v>
                </c:pt>
                <c:pt idx="7427">
                  <c:v>10.83</c:v>
                </c:pt>
                <c:pt idx="7428">
                  <c:v>10.83</c:v>
                </c:pt>
                <c:pt idx="7429">
                  <c:v>10.83</c:v>
                </c:pt>
                <c:pt idx="7430">
                  <c:v>10.83</c:v>
                </c:pt>
                <c:pt idx="7431">
                  <c:v>10.83</c:v>
                </c:pt>
                <c:pt idx="7432">
                  <c:v>10.83</c:v>
                </c:pt>
                <c:pt idx="7433">
                  <c:v>10.83</c:v>
                </c:pt>
                <c:pt idx="7434">
                  <c:v>10.83</c:v>
                </c:pt>
                <c:pt idx="7435">
                  <c:v>10.83</c:v>
                </c:pt>
                <c:pt idx="7436">
                  <c:v>10.83</c:v>
                </c:pt>
                <c:pt idx="7437">
                  <c:v>10.83</c:v>
                </c:pt>
                <c:pt idx="7438">
                  <c:v>10.83</c:v>
                </c:pt>
                <c:pt idx="7439">
                  <c:v>10.83</c:v>
                </c:pt>
                <c:pt idx="7440">
                  <c:v>10.83</c:v>
                </c:pt>
                <c:pt idx="7441">
                  <c:v>10.83</c:v>
                </c:pt>
                <c:pt idx="7442">
                  <c:v>10.83</c:v>
                </c:pt>
                <c:pt idx="7443">
                  <c:v>10.83</c:v>
                </c:pt>
                <c:pt idx="7444">
                  <c:v>10.83</c:v>
                </c:pt>
                <c:pt idx="7445">
                  <c:v>10.83</c:v>
                </c:pt>
                <c:pt idx="7446">
                  <c:v>10.83</c:v>
                </c:pt>
                <c:pt idx="7447">
                  <c:v>10.83</c:v>
                </c:pt>
                <c:pt idx="7448">
                  <c:v>10.83</c:v>
                </c:pt>
                <c:pt idx="7449">
                  <c:v>10.83</c:v>
                </c:pt>
                <c:pt idx="7450">
                  <c:v>10.83</c:v>
                </c:pt>
                <c:pt idx="7451">
                  <c:v>10.83</c:v>
                </c:pt>
                <c:pt idx="7452">
                  <c:v>10.83</c:v>
                </c:pt>
                <c:pt idx="7453">
                  <c:v>10.83</c:v>
                </c:pt>
                <c:pt idx="7454">
                  <c:v>10.83</c:v>
                </c:pt>
                <c:pt idx="7455">
                  <c:v>10.83</c:v>
                </c:pt>
                <c:pt idx="7456">
                  <c:v>10.83</c:v>
                </c:pt>
                <c:pt idx="7457">
                  <c:v>10.83</c:v>
                </c:pt>
                <c:pt idx="7458">
                  <c:v>10.83</c:v>
                </c:pt>
                <c:pt idx="7459">
                  <c:v>10.83</c:v>
                </c:pt>
                <c:pt idx="7460">
                  <c:v>10.83</c:v>
                </c:pt>
                <c:pt idx="7461">
                  <c:v>10.83</c:v>
                </c:pt>
                <c:pt idx="7462">
                  <c:v>10.83</c:v>
                </c:pt>
                <c:pt idx="7463">
                  <c:v>10.83</c:v>
                </c:pt>
                <c:pt idx="7464">
                  <c:v>10.83</c:v>
                </c:pt>
                <c:pt idx="7465">
                  <c:v>10.82</c:v>
                </c:pt>
                <c:pt idx="7466">
                  <c:v>10.82</c:v>
                </c:pt>
                <c:pt idx="7467">
                  <c:v>10.82</c:v>
                </c:pt>
                <c:pt idx="7468">
                  <c:v>10.82</c:v>
                </c:pt>
                <c:pt idx="7469">
                  <c:v>10.82</c:v>
                </c:pt>
                <c:pt idx="7470">
                  <c:v>10.82</c:v>
                </c:pt>
                <c:pt idx="7471">
                  <c:v>10.82</c:v>
                </c:pt>
                <c:pt idx="7472">
                  <c:v>10.82</c:v>
                </c:pt>
                <c:pt idx="7473">
                  <c:v>10.82</c:v>
                </c:pt>
                <c:pt idx="7474">
                  <c:v>10.82</c:v>
                </c:pt>
                <c:pt idx="7475">
                  <c:v>10.82</c:v>
                </c:pt>
                <c:pt idx="7476">
                  <c:v>10.82</c:v>
                </c:pt>
                <c:pt idx="7477">
                  <c:v>10.82</c:v>
                </c:pt>
                <c:pt idx="7478">
                  <c:v>10.82</c:v>
                </c:pt>
                <c:pt idx="7479">
                  <c:v>10.82</c:v>
                </c:pt>
                <c:pt idx="7480">
                  <c:v>10.82</c:v>
                </c:pt>
                <c:pt idx="7481">
                  <c:v>10.82</c:v>
                </c:pt>
                <c:pt idx="7482">
                  <c:v>10.82</c:v>
                </c:pt>
                <c:pt idx="7483">
                  <c:v>10.82</c:v>
                </c:pt>
                <c:pt idx="7484">
                  <c:v>10.82</c:v>
                </c:pt>
                <c:pt idx="7485">
                  <c:v>10.82</c:v>
                </c:pt>
                <c:pt idx="7486">
                  <c:v>10.82</c:v>
                </c:pt>
                <c:pt idx="7487">
                  <c:v>10.82</c:v>
                </c:pt>
                <c:pt idx="7488">
                  <c:v>10.82</c:v>
                </c:pt>
                <c:pt idx="7489">
                  <c:v>10.82</c:v>
                </c:pt>
                <c:pt idx="7490">
                  <c:v>10.82</c:v>
                </c:pt>
                <c:pt idx="7491">
                  <c:v>10.82</c:v>
                </c:pt>
                <c:pt idx="7492">
                  <c:v>10.82</c:v>
                </c:pt>
                <c:pt idx="7493">
                  <c:v>10.82</c:v>
                </c:pt>
                <c:pt idx="7494">
                  <c:v>10.82</c:v>
                </c:pt>
                <c:pt idx="7495">
                  <c:v>10.82</c:v>
                </c:pt>
                <c:pt idx="7496">
                  <c:v>10.82</c:v>
                </c:pt>
                <c:pt idx="7497">
                  <c:v>10.82</c:v>
                </c:pt>
                <c:pt idx="7498">
                  <c:v>10.82</c:v>
                </c:pt>
                <c:pt idx="7499">
                  <c:v>10.82</c:v>
                </c:pt>
                <c:pt idx="7500">
                  <c:v>10.82</c:v>
                </c:pt>
                <c:pt idx="7501">
                  <c:v>10.81</c:v>
                </c:pt>
                <c:pt idx="7502">
                  <c:v>10.81</c:v>
                </c:pt>
                <c:pt idx="7503">
                  <c:v>10.81</c:v>
                </c:pt>
                <c:pt idx="7504">
                  <c:v>10.81</c:v>
                </c:pt>
                <c:pt idx="7505">
                  <c:v>10.81</c:v>
                </c:pt>
                <c:pt idx="7506">
                  <c:v>10.81</c:v>
                </c:pt>
                <c:pt idx="7507">
                  <c:v>10.81</c:v>
                </c:pt>
                <c:pt idx="7508">
                  <c:v>10.81</c:v>
                </c:pt>
                <c:pt idx="7509">
                  <c:v>10.81</c:v>
                </c:pt>
                <c:pt idx="7510">
                  <c:v>10.81</c:v>
                </c:pt>
                <c:pt idx="7511">
                  <c:v>10.81</c:v>
                </c:pt>
                <c:pt idx="7512">
                  <c:v>10.81</c:v>
                </c:pt>
                <c:pt idx="7513">
                  <c:v>10.81</c:v>
                </c:pt>
                <c:pt idx="7514">
                  <c:v>10.81</c:v>
                </c:pt>
                <c:pt idx="7515">
                  <c:v>10.81</c:v>
                </c:pt>
                <c:pt idx="7516">
                  <c:v>10.81</c:v>
                </c:pt>
                <c:pt idx="7517">
                  <c:v>10.81</c:v>
                </c:pt>
                <c:pt idx="7518">
                  <c:v>10.81</c:v>
                </c:pt>
                <c:pt idx="7519">
                  <c:v>10.81</c:v>
                </c:pt>
                <c:pt idx="7520">
                  <c:v>10.81</c:v>
                </c:pt>
                <c:pt idx="7521">
                  <c:v>10.81</c:v>
                </c:pt>
                <c:pt idx="7522">
                  <c:v>10.81</c:v>
                </c:pt>
                <c:pt idx="7523">
                  <c:v>10.81</c:v>
                </c:pt>
                <c:pt idx="7524">
                  <c:v>10.81</c:v>
                </c:pt>
                <c:pt idx="7525">
                  <c:v>10.81</c:v>
                </c:pt>
                <c:pt idx="7526">
                  <c:v>10.81</c:v>
                </c:pt>
                <c:pt idx="7527">
                  <c:v>10.81</c:v>
                </c:pt>
                <c:pt idx="7528">
                  <c:v>10.81</c:v>
                </c:pt>
                <c:pt idx="7529">
                  <c:v>10.81</c:v>
                </c:pt>
                <c:pt idx="7530">
                  <c:v>10.81</c:v>
                </c:pt>
                <c:pt idx="7531">
                  <c:v>10.81</c:v>
                </c:pt>
                <c:pt idx="7532">
                  <c:v>10.81</c:v>
                </c:pt>
                <c:pt idx="7533">
                  <c:v>10.81</c:v>
                </c:pt>
                <c:pt idx="7534">
                  <c:v>10.81</c:v>
                </c:pt>
                <c:pt idx="7535">
                  <c:v>10.81</c:v>
                </c:pt>
                <c:pt idx="7536">
                  <c:v>10.81</c:v>
                </c:pt>
                <c:pt idx="7537">
                  <c:v>10.81</c:v>
                </c:pt>
                <c:pt idx="7538">
                  <c:v>10.81</c:v>
                </c:pt>
                <c:pt idx="7539">
                  <c:v>10.81</c:v>
                </c:pt>
                <c:pt idx="7540">
                  <c:v>10.81</c:v>
                </c:pt>
                <c:pt idx="7541">
                  <c:v>10.81</c:v>
                </c:pt>
                <c:pt idx="7542">
                  <c:v>10.81</c:v>
                </c:pt>
                <c:pt idx="7543">
                  <c:v>10.81</c:v>
                </c:pt>
                <c:pt idx="7544">
                  <c:v>10.81</c:v>
                </c:pt>
                <c:pt idx="7545">
                  <c:v>10.81</c:v>
                </c:pt>
                <c:pt idx="7546">
                  <c:v>10.8</c:v>
                </c:pt>
                <c:pt idx="7547">
                  <c:v>10.8</c:v>
                </c:pt>
                <c:pt idx="7548">
                  <c:v>10.8</c:v>
                </c:pt>
                <c:pt idx="7549">
                  <c:v>10.8</c:v>
                </c:pt>
                <c:pt idx="7550">
                  <c:v>10.8</c:v>
                </c:pt>
                <c:pt idx="7551">
                  <c:v>10.8</c:v>
                </c:pt>
                <c:pt idx="7552">
                  <c:v>10.8</c:v>
                </c:pt>
                <c:pt idx="7553">
                  <c:v>10.8</c:v>
                </c:pt>
                <c:pt idx="7554">
                  <c:v>10.8</c:v>
                </c:pt>
                <c:pt idx="7555">
                  <c:v>10.8</c:v>
                </c:pt>
                <c:pt idx="7556">
                  <c:v>10.8</c:v>
                </c:pt>
                <c:pt idx="7557">
                  <c:v>10.8</c:v>
                </c:pt>
                <c:pt idx="7558">
                  <c:v>10.8</c:v>
                </c:pt>
                <c:pt idx="7559">
                  <c:v>10.8</c:v>
                </c:pt>
                <c:pt idx="7560">
                  <c:v>10.8</c:v>
                </c:pt>
                <c:pt idx="7561">
                  <c:v>10.8</c:v>
                </c:pt>
                <c:pt idx="7562">
                  <c:v>10.8</c:v>
                </c:pt>
                <c:pt idx="7563">
                  <c:v>10.8</c:v>
                </c:pt>
                <c:pt idx="7564">
                  <c:v>10.8</c:v>
                </c:pt>
                <c:pt idx="7565">
                  <c:v>10.8</c:v>
                </c:pt>
                <c:pt idx="7566">
                  <c:v>10.8</c:v>
                </c:pt>
                <c:pt idx="7567">
                  <c:v>10.8</c:v>
                </c:pt>
                <c:pt idx="7568">
                  <c:v>10.8</c:v>
                </c:pt>
                <c:pt idx="7569">
                  <c:v>10.8</c:v>
                </c:pt>
                <c:pt idx="7570">
                  <c:v>10.8</c:v>
                </c:pt>
                <c:pt idx="7571">
                  <c:v>10.8</c:v>
                </c:pt>
                <c:pt idx="7572">
                  <c:v>10.8</c:v>
                </c:pt>
                <c:pt idx="7573">
                  <c:v>10.8</c:v>
                </c:pt>
                <c:pt idx="7574">
                  <c:v>10.8</c:v>
                </c:pt>
                <c:pt idx="7575">
                  <c:v>10.8</c:v>
                </c:pt>
                <c:pt idx="7576">
                  <c:v>10.8</c:v>
                </c:pt>
                <c:pt idx="7577">
                  <c:v>10.79</c:v>
                </c:pt>
                <c:pt idx="7578">
                  <c:v>10.79</c:v>
                </c:pt>
                <c:pt idx="7579">
                  <c:v>10.79</c:v>
                </c:pt>
                <c:pt idx="7580">
                  <c:v>10.79</c:v>
                </c:pt>
                <c:pt idx="7581">
                  <c:v>10.79</c:v>
                </c:pt>
                <c:pt idx="7582">
                  <c:v>10.79</c:v>
                </c:pt>
                <c:pt idx="7583">
                  <c:v>10.79</c:v>
                </c:pt>
                <c:pt idx="7584">
                  <c:v>10.79</c:v>
                </c:pt>
                <c:pt idx="7585">
                  <c:v>10.79</c:v>
                </c:pt>
                <c:pt idx="7586">
                  <c:v>10.79</c:v>
                </c:pt>
                <c:pt idx="7587">
                  <c:v>10.79</c:v>
                </c:pt>
                <c:pt idx="7588">
                  <c:v>10.79</c:v>
                </c:pt>
                <c:pt idx="7589">
                  <c:v>10.79</c:v>
                </c:pt>
                <c:pt idx="7590">
                  <c:v>10.79</c:v>
                </c:pt>
                <c:pt idx="7591">
                  <c:v>10.79</c:v>
                </c:pt>
                <c:pt idx="7592">
                  <c:v>10.79</c:v>
                </c:pt>
                <c:pt idx="7593">
                  <c:v>10.79</c:v>
                </c:pt>
                <c:pt idx="7594">
                  <c:v>10.79</c:v>
                </c:pt>
                <c:pt idx="7595">
                  <c:v>10.79</c:v>
                </c:pt>
                <c:pt idx="7596">
                  <c:v>10.79</c:v>
                </c:pt>
                <c:pt idx="7597">
                  <c:v>10.79</c:v>
                </c:pt>
                <c:pt idx="7598">
                  <c:v>10.79</c:v>
                </c:pt>
                <c:pt idx="7599">
                  <c:v>10.79</c:v>
                </c:pt>
                <c:pt idx="7600">
                  <c:v>10.79</c:v>
                </c:pt>
                <c:pt idx="7601">
                  <c:v>10.79</c:v>
                </c:pt>
                <c:pt idx="7602">
                  <c:v>10.79</c:v>
                </c:pt>
                <c:pt idx="7603">
                  <c:v>10.79</c:v>
                </c:pt>
                <c:pt idx="7604">
                  <c:v>10.79</c:v>
                </c:pt>
                <c:pt idx="7605">
                  <c:v>10.79</c:v>
                </c:pt>
                <c:pt idx="7606">
                  <c:v>10.79</c:v>
                </c:pt>
                <c:pt idx="7607">
                  <c:v>10.79</c:v>
                </c:pt>
                <c:pt idx="7608">
                  <c:v>10.78</c:v>
                </c:pt>
                <c:pt idx="7609">
                  <c:v>10.78</c:v>
                </c:pt>
                <c:pt idx="7610">
                  <c:v>10.78</c:v>
                </c:pt>
                <c:pt idx="7611">
                  <c:v>10.78</c:v>
                </c:pt>
                <c:pt idx="7612">
                  <c:v>10.79</c:v>
                </c:pt>
                <c:pt idx="7613">
                  <c:v>10.79</c:v>
                </c:pt>
                <c:pt idx="7614">
                  <c:v>10.79</c:v>
                </c:pt>
                <c:pt idx="7615">
                  <c:v>10.79</c:v>
                </c:pt>
                <c:pt idx="7616">
                  <c:v>10.78</c:v>
                </c:pt>
                <c:pt idx="7617">
                  <c:v>10.78</c:v>
                </c:pt>
                <c:pt idx="7618">
                  <c:v>10.78</c:v>
                </c:pt>
                <c:pt idx="7619">
                  <c:v>10.78</c:v>
                </c:pt>
                <c:pt idx="7620">
                  <c:v>10.79</c:v>
                </c:pt>
                <c:pt idx="7621">
                  <c:v>10.79</c:v>
                </c:pt>
                <c:pt idx="7622">
                  <c:v>10.79</c:v>
                </c:pt>
                <c:pt idx="7623">
                  <c:v>10.79</c:v>
                </c:pt>
                <c:pt idx="7624">
                  <c:v>10.78</c:v>
                </c:pt>
                <c:pt idx="7625">
                  <c:v>10.78</c:v>
                </c:pt>
                <c:pt idx="7626">
                  <c:v>10.78</c:v>
                </c:pt>
                <c:pt idx="7627">
                  <c:v>10.78</c:v>
                </c:pt>
                <c:pt idx="7628">
                  <c:v>10.79</c:v>
                </c:pt>
                <c:pt idx="7629">
                  <c:v>10.78</c:v>
                </c:pt>
                <c:pt idx="7630">
                  <c:v>10.78</c:v>
                </c:pt>
                <c:pt idx="7631">
                  <c:v>10.78</c:v>
                </c:pt>
                <c:pt idx="7632">
                  <c:v>10.78</c:v>
                </c:pt>
                <c:pt idx="7633">
                  <c:v>10.78</c:v>
                </c:pt>
                <c:pt idx="7634">
                  <c:v>10.78</c:v>
                </c:pt>
                <c:pt idx="7635">
                  <c:v>10.79</c:v>
                </c:pt>
                <c:pt idx="7636">
                  <c:v>10.78</c:v>
                </c:pt>
                <c:pt idx="7637">
                  <c:v>10.78</c:v>
                </c:pt>
                <c:pt idx="7638">
                  <c:v>10.78</c:v>
                </c:pt>
                <c:pt idx="7639">
                  <c:v>10.78</c:v>
                </c:pt>
                <c:pt idx="7640">
                  <c:v>10.78</c:v>
                </c:pt>
                <c:pt idx="7641">
                  <c:v>10.78</c:v>
                </c:pt>
                <c:pt idx="7642">
                  <c:v>10.78</c:v>
                </c:pt>
                <c:pt idx="7643">
                  <c:v>10.78</c:v>
                </c:pt>
                <c:pt idx="7644">
                  <c:v>10.78</c:v>
                </c:pt>
                <c:pt idx="7645">
                  <c:v>10.78</c:v>
                </c:pt>
                <c:pt idx="7646">
                  <c:v>10.78</c:v>
                </c:pt>
                <c:pt idx="7647">
                  <c:v>10.78</c:v>
                </c:pt>
                <c:pt idx="7648">
                  <c:v>10.78</c:v>
                </c:pt>
                <c:pt idx="7649">
                  <c:v>10.78</c:v>
                </c:pt>
                <c:pt idx="7650">
                  <c:v>10.78</c:v>
                </c:pt>
                <c:pt idx="7651">
                  <c:v>10.78</c:v>
                </c:pt>
                <c:pt idx="7652">
                  <c:v>10.78</c:v>
                </c:pt>
                <c:pt idx="7653">
                  <c:v>10.78</c:v>
                </c:pt>
                <c:pt idx="7654">
                  <c:v>10.78</c:v>
                </c:pt>
                <c:pt idx="7655">
                  <c:v>10.78</c:v>
                </c:pt>
                <c:pt idx="7656">
                  <c:v>10.78</c:v>
                </c:pt>
                <c:pt idx="7657">
                  <c:v>10.78</c:v>
                </c:pt>
                <c:pt idx="7658">
                  <c:v>10.78</c:v>
                </c:pt>
                <c:pt idx="7659">
                  <c:v>10.78</c:v>
                </c:pt>
                <c:pt idx="7660">
                  <c:v>10.78</c:v>
                </c:pt>
                <c:pt idx="7661">
                  <c:v>10.78</c:v>
                </c:pt>
                <c:pt idx="7662">
                  <c:v>10.78</c:v>
                </c:pt>
                <c:pt idx="7663">
                  <c:v>10.78</c:v>
                </c:pt>
                <c:pt idx="7664">
                  <c:v>10.78</c:v>
                </c:pt>
                <c:pt idx="7665">
                  <c:v>10.77</c:v>
                </c:pt>
                <c:pt idx="7666">
                  <c:v>10.77</c:v>
                </c:pt>
                <c:pt idx="7667">
                  <c:v>10.77</c:v>
                </c:pt>
                <c:pt idx="7668">
                  <c:v>10.77</c:v>
                </c:pt>
                <c:pt idx="7669">
                  <c:v>10.77</c:v>
                </c:pt>
                <c:pt idx="7670">
                  <c:v>10.77</c:v>
                </c:pt>
                <c:pt idx="7671">
                  <c:v>10.77</c:v>
                </c:pt>
                <c:pt idx="7672">
                  <c:v>10.77</c:v>
                </c:pt>
                <c:pt idx="7673">
                  <c:v>10.77</c:v>
                </c:pt>
                <c:pt idx="7674">
                  <c:v>10.77</c:v>
                </c:pt>
                <c:pt idx="7675">
                  <c:v>10.77</c:v>
                </c:pt>
                <c:pt idx="7676">
                  <c:v>10.77</c:v>
                </c:pt>
                <c:pt idx="7677">
                  <c:v>10.77</c:v>
                </c:pt>
                <c:pt idx="7678">
                  <c:v>10.77</c:v>
                </c:pt>
                <c:pt idx="7679">
                  <c:v>10.77</c:v>
                </c:pt>
                <c:pt idx="7680">
                  <c:v>10.77</c:v>
                </c:pt>
                <c:pt idx="7681">
                  <c:v>10.77</c:v>
                </c:pt>
                <c:pt idx="7682">
                  <c:v>10.77</c:v>
                </c:pt>
                <c:pt idx="7683">
                  <c:v>10.77</c:v>
                </c:pt>
                <c:pt idx="7684">
                  <c:v>10.77</c:v>
                </c:pt>
                <c:pt idx="7685">
                  <c:v>10.77</c:v>
                </c:pt>
                <c:pt idx="7686">
                  <c:v>10.77</c:v>
                </c:pt>
                <c:pt idx="7687">
                  <c:v>10.77</c:v>
                </c:pt>
                <c:pt idx="7688">
                  <c:v>10.77</c:v>
                </c:pt>
                <c:pt idx="7689">
                  <c:v>10.77</c:v>
                </c:pt>
                <c:pt idx="7690">
                  <c:v>10.77</c:v>
                </c:pt>
                <c:pt idx="7691">
                  <c:v>10.77</c:v>
                </c:pt>
                <c:pt idx="7692">
                  <c:v>10.77</c:v>
                </c:pt>
                <c:pt idx="7693">
                  <c:v>10.77</c:v>
                </c:pt>
                <c:pt idx="7694">
                  <c:v>10.77</c:v>
                </c:pt>
                <c:pt idx="7695">
                  <c:v>10.77</c:v>
                </c:pt>
                <c:pt idx="7696">
                  <c:v>10.77</c:v>
                </c:pt>
                <c:pt idx="7697">
                  <c:v>10.77</c:v>
                </c:pt>
                <c:pt idx="7698">
                  <c:v>10.77</c:v>
                </c:pt>
                <c:pt idx="7699">
                  <c:v>10.77</c:v>
                </c:pt>
                <c:pt idx="7700">
                  <c:v>10.76</c:v>
                </c:pt>
                <c:pt idx="7701">
                  <c:v>10.76</c:v>
                </c:pt>
                <c:pt idx="7702">
                  <c:v>10.76</c:v>
                </c:pt>
                <c:pt idx="7703">
                  <c:v>10.76</c:v>
                </c:pt>
                <c:pt idx="7704">
                  <c:v>10.76</c:v>
                </c:pt>
                <c:pt idx="7705">
                  <c:v>10.76</c:v>
                </c:pt>
                <c:pt idx="7706">
                  <c:v>10.76</c:v>
                </c:pt>
                <c:pt idx="7707">
                  <c:v>10.76</c:v>
                </c:pt>
                <c:pt idx="7708">
                  <c:v>10.76</c:v>
                </c:pt>
                <c:pt idx="7709">
                  <c:v>10.76</c:v>
                </c:pt>
                <c:pt idx="7710">
                  <c:v>10.76</c:v>
                </c:pt>
                <c:pt idx="7711">
                  <c:v>10.76</c:v>
                </c:pt>
                <c:pt idx="7712">
                  <c:v>10.76</c:v>
                </c:pt>
                <c:pt idx="7713">
                  <c:v>10.76</c:v>
                </c:pt>
                <c:pt idx="7714">
                  <c:v>10.76</c:v>
                </c:pt>
                <c:pt idx="7715">
                  <c:v>10.76</c:v>
                </c:pt>
                <c:pt idx="7716">
                  <c:v>10.76</c:v>
                </c:pt>
                <c:pt idx="7717">
                  <c:v>10.76</c:v>
                </c:pt>
                <c:pt idx="7718">
                  <c:v>10.76</c:v>
                </c:pt>
                <c:pt idx="7719">
                  <c:v>10.76</c:v>
                </c:pt>
                <c:pt idx="7720">
                  <c:v>10.76</c:v>
                </c:pt>
                <c:pt idx="7721">
                  <c:v>10.76</c:v>
                </c:pt>
                <c:pt idx="7722">
                  <c:v>10.76</c:v>
                </c:pt>
                <c:pt idx="7723">
                  <c:v>10.76</c:v>
                </c:pt>
                <c:pt idx="7724">
                  <c:v>10.76</c:v>
                </c:pt>
                <c:pt idx="7725">
                  <c:v>10.76</c:v>
                </c:pt>
                <c:pt idx="7726">
                  <c:v>10.76</c:v>
                </c:pt>
                <c:pt idx="7727">
                  <c:v>10.76</c:v>
                </c:pt>
                <c:pt idx="7728">
                  <c:v>10.76</c:v>
                </c:pt>
                <c:pt idx="7729">
                  <c:v>10.76</c:v>
                </c:pt>
                <c:pt idx="7730">
                  <c:v>10.76</c:v>
                </c:pt>
                <c:pt idx="7731">
                  <c:v>10.76</c:v>
                </c:pt>
                <c:pt idx="7732">
                  <c:v>10.76</c:v>
                </c:pt>
                <c:pt idx="7733">
                  <c:v>10.76</c:v>
                </c:pt>
                <c:pt idx="7734">
                  <c:v>10.75</c:v>
                </c:pt>
                <c:pt idx="7735">
                  <c:v>10.75</c:v>
                </c:pt>
                <c:pt idx="7736">
                  <c:v>10.75</c:v>
                </c:pt>
                <c:pt idx="7737">
                  <c:v>10.76</c:v>
                </c:pt>
                <c:pt idx="7738">
                  <c:v>10.76</c:v>
                </c:pt>
                <c:pt idx="7739">
                  <c:v>10.76</c:v>
                </c:pt>
                <c:pt idx="7740">
                  <c:v>10.75</c:v>
                </c:pt>
                <c:pt idx="7741">
                  <c:v>10.75</c:v>
                </c:pt>
                <c:pt idx="7742">
                  <c:v>10.75</c:v>
                </c:pt>
                <c:pt idx="7743">
                  <c:v>10.75</c:v>
                </c:pt>
                <c:pt idx="7744">
                  <c:v>10.75</c:v>
                </c:pt>
                <c:pt idx="7745">
                  <c:v>10.75</c:v>
                </c:pt>
                <c:pt idx="7746">
                  <c:v>10.75</c:v>
                </c:pt>
                <c:pt idx="7747">
                  <c:v>10.75</c:v>
                </c:pt>
                <c:pt idx="7748">
                  <c:v>10.75</c:v>
                </c:pt>
                <c:pt idx="7749">
                  <c:v>10.75</c:v>
                </c:pt>
                <c:pt idx="7750">
                  <c:v>10.75</c:v>
                </c:pt>
                <c:pt idx="7751">
                  <c:v>10.75</c:v>
                </c:pt>
                <c:pt idx="7752">
                  <c:v>10.75</c:v>
                </c:pt>
                <c:pt idx="7753">
                  <c:v>10.75</c:v>
                </c:pt>
                <c:pt idx="7754">
                  <c:v>10.75</c:v>
                </c:pt>
                <c:pt idx="7755">
                  <c:v>10.75</c:v>
                </c:pt>
                <c:pt idx="7756">
                  <c:v>10.75</c:v>
                </c:pt>
                <c:pt idx="7757">
                  <c:v>10.75</c:v>
                </c:pt>
                <c:pt idx="7758">
                  <c:v>10.75</c:v>
                </c:pt>
                <c:pt idx="7759">
                  <c:v>10.75</c:v>
                </c:pt>
                <c:pt idx="7760">
                  <c:v>10.75</c:v>
                </c:pt>
                <c:pt idx="7761">
                  <c:v>10.75</c:v>
                </c:pt>
                <c:pt idx="7762">
                  <c:v>10.75</c:v>
                </c:pt>
                <c:pt idx="7763">
                  <c:v>10.75</c:v>
                </c:pt>
                <c:pt idx="7764">
                  <c:v>10.75</c:v>
                </c:pt>
                <c:pt idx="7765">
                  <c:v>10.75</c:v>
                </c:pt>
                <c:pt idx="7766">
                  <c:v>10.74</c:v>
                </c:pt>
                <c:pt idx="7767">
                  <c:v>10.74</c:v>
                </c:pt>
                <c:pt idx="7768">
                  <c:v>10.74</c:v>
                </c:pt>
                <c:pt idx="7769">
                  <c:v>10.74</c:v>
                </c:pt>
                <c:pt idx="7770">
                  <c:v>10.74</c:v>
                </c:pt>
                <c:pt idx="7771">
                  <c:v>10.74</c:v>
                </c:pt>
                <c:pt idx="7772">
                  <c:v>10.74</c:v>
                </c:pt>
                <c:pt idx="7773">
                  <c:v>10.74</c:v>
                </c:pt>
                <c:pt idx="7774">
                  <c:v>10.74</c:v>
                </c:pt>
                <c:pt idx="7775">
                  <c:v>10.74</c:v>
                </c:pt>
                <c:pt idx="7776">
                  <c:v>10.74</c:v>
                </c:pt>
                <c:pt idx="7777">
                  <c:v>10.74</c:v>
                </c:pt>
                <c:pt idx="7778">
                  <c:v>10.74</c:v>
                </c:pt>
                <c:pt idx="7779">
                  <c:v>10.74</c:v>
                </c:pt>
                <c:pt idx="7780">
                  <c:v>10.74</c:v>
                </c:pt>
                <c:pt idx="7781">
                  <c:v>10.74</c:v>
                </c:pt>
                <c:pt idx="7782">
                  <c:v>10.74</c:v>
                </c:pt>
                <c:pt idx="7783">
                  <c:v>10.74</c:v>
                </c:pt>
                <c:pt idx="7784">
                  <c:v>10.74</c:v>
                </c:pt>
                <c:pt idx="7785">
                  <c:v>10.74</c:v>
                </c:pt>
                <c:pt idx="7786">
                  <c:v>10.74</c:v>
                </c:pt>
                <c:pt idx="7787">
                  <c:v>10.74</c:v>
                </c:pt>
                <c:pt idx="7788">
                  <c:v>10.74</c:v>
                </c:pt>
                <c:pt idx="7789">
                  <c:v>10.74</c:v>
                </c:pt>
                <c:pt idx="7790">
                  <c:v>10.74</c:v>
                </c:pt>
                <c:pt idx="7791">
                  <c:v>10.74</c:v>
                </c:pt>
                <c:pt idx="7792">
                  <c:v>10.74</c:v>
                </c:pt>
                <c:pt idx="7793">
                  <c:v>10.74</c:v>
                </c:pt>
                <c:pt idx="7794">
                  <c:v>10.74</c:v>
                </c:pt>
                <c:pt idx="7795">
                  <c:v>10.74</c:v>
                </c:pt>
                <c:pt idx="7796">
                  <c:v>10.74</c:v>
                </c:pt>
                <c:pt idx="7797">
                  <c:v>10.74</c:v>
                </c:pt>
                <c:pt idx="7798">
                  <c:v>10.74</c:v>
                </c:pt>
                <c:pt idx="7799">
                  <c:v>10.74</c:v>
                </c:pt>
                <c:pt idx="7800">
                  <c:v>10.74</c:v>
                </c:pt>
                <c:pt idx="7801">
                  <c:v>10.74</c:v>
                </c:pt>
                <c:pt idx="7802">
                  <c:v>10.73</c:v>
                </c:pt>
                <c:pt idx="7803">
                  <c:v>10.73</c:v>
                </c:pt>
                <c:pt idx="7804">
                  <c:v>10.74</c:v>
                </c:pt>
                <c:pt idx="7805">
                  <c:v>10.74</c:v>
                </c:pt>
                <c:pt idx="7806">
                  <c:v>10.74</c:v>
                </c:pt>
                <c:pt idx="7807">
                  <c:v>10.74</c:v>
                </c:pt>
                <c:pt idx="7808">
                  <c:v>10.74</c:v>
                </c:pt>
                <c:pt idx="7809">
                  <c:v>10.74</c:v>
                </c:pt>
                <c:pt idx="7810">
                  <c:v>10.74</c:v>
                </c:pt>
                <c:pt idx="7811">
                  <c:v>10.74</c:v>
                </c:pt>
                <c:pt idx="7812">
                  <c:v>10.74</c:v>
                </c:pt>
                <c:pt idx="7813">
                  <c:v>10.73</c:v>
                </c:pt>
                <c:pt idx="7814">
                  <c:v>10.73</c:v>
                </c:pt>
                <c:pt idx="7815">
                  <c:v>10.73</c:v>
                </c:pt>
                <c:pt idx="7816">
                  <c:v>10.73</c:v>
                </c:pt>
                <c:pt idx="7817">
                  <c:v>10.73</c:v>
                </c:pt>
                <c:pt idx="7818">
                  <c:v>10.73</c:v>
                </c:pt>
                <c:pt idx="7819">
                  <c:v>10.73</c:v>
                </c:pt>
                <c:pt idx="7820">
                  <c:v>10.73</c:v>
                </c:pt>
                <c:pt idx="7821">
                  <c:v>10.73</c:v>
                </c:pt>
                <c:pt idx="7822">
                  <c:v>10.73</c:v>
                </c:pt>
                <c:pt idx="7823">
                  <c:v>10.73</c:v>
                </c:pt>
                <c:pt idx="7824">
                  <c:v>10.73</c:v>
                </c:pt>
                <c:pt idx="7825">
                  <c:v>10.73</c:v>
                </c:pt>
                <c:pt idx="7826">
                  <c:v>10.73</c:v>
                </c:pt>
                <c:pt idx="7827">
                  <c:v>10.73</c:v>
                </c:pt>
                <c:pt idx="7828">
                  <c:v>10.73</c:v>
                </c:pt>
                <c:pt idx="7829">
                  <c:v>10.73</c:v>
                </c:pt>
                <c:pt idx="7830">
                  <c:v>10.73</c:v>
                </c:pt>
                <c:pt idx="7831">
                  <c:v>10.73</c:v>
                </c:pt>
                <c:pt idx="7832">
                  <c:v>10.73</c:v>
                </c:pt>
                <c:pt idx="7833">
                  <c:v>10.73</c:v>
                </c:pt>
                <c:pt idx="7834">
                  <c:v>10.73</c:v>
                </c:pt>
                <c:pt idx="7835">
                  <c:v>10.73</c:v>
                </c:pt>
                <c:pt idx="7836">
                  <c:v>10.73</c:v>
                </c:pt>
                <c:pt idx="7837">
                  <c:v>10.73</c:v>
                </c:pt>
                <c:pt idx="7838">
                  <c:v>10.72</c:v>
                </c:pt>
                <c:pt idx="7839">
                  <c:v>10.72</c:v>
                </c:pt>
                <c:pt idx="7840">
                  <c:v>10.72</c:v>
                </c:pt>
                <c:pt idx="7841">
                  <c:v>10.72</c:v>
                </c:pt>
                <c:pt idx="7842">
                  <c:v>10.72</c:v>
                </c:pt>
                <c:pt idx="7843">
                  <c:v>10.72</c:v>
                </c:pt>
                <c:pt idx="7844">
                  <c:v>10.72</c:v>
                </c:pt>
                <c:pt idx="7845">
                  <c:v>10.72</c:v>
                </c:pt>
                <c:pt idx="7846">
                  <c:v>10.72</c:v>
                </c:pt>
                <c:pt idx="7847">
                  <c:v>10.72</c:v>
                </c:pt>
                <c:pt idx="7848">
                  <c:v>10.72</c:v>
                </c:pt>
                <c:pt idx="7849">
                  <c:v>10.72</c:v>
                </c:pt>
                <c:pt idx="7850">
                  <c:v>10.72</c:v>
                </c:pt>
                <c:pt idx="7851">
                  <c:v>10.72</c:v>
                </c:pt>
                <c:pt idx="7852">
                  <c:v>10.72</c:v>
                </c:pt>
                <c:pt idx="7853">
                  <c:v>10.72</c:v>
                </c:pt>
                <c:pt idx="7854">
                  <c:v>10.72</c:v>
                </c:pt>
                <c:pt idx="7855">
                  <c:v>10.72</c:v>
                </c:pt>
                <c:pt idx="7856">
                  <c:v>10.72</c:v>
                </c:pt>
                <c:pt idx="7857">
                  <c:v>10.72</c:v>
                </c:pt>
                <c:pt idx="7858">
                  <c:v>10.72</c:v>
                </c:pt>
                <c:pt idx="7859">
                  <c:v>10.72</c:v>
                </c:pt>
                <c:pt idx="7860">
                  <c:v>10.72</c:v>
                </c:pt>
                <c:pt idx="7861">
                  <c:v>10.72</c:v>
                </c:pt>
                <c:pt idx="7862">
                  <c:v>10.72</c:v>
                </c:pt>
                <c:pt idx="7863">
                  <c:v>10.72</c:v>
                </c:pt>
                <c:pt idx="7864">
                  <c:v>10.72</c:v>
                </c:pt>
                <c:pt idx="7865">
                  <c:v>10.72</c:v>
                </c:pt>
                <c:pt idx="7866">
                  <c:v>10.72</c:v>
                </c:pt>
                <c:pt idx="7867">
                  <c:v>10.72</c:v>
                </c:pt>
                <c:pt idx="7868">
                  <c:v>10.72</c:v>
                </c:pt>
                <c:pt idx="7869">
                  <c:v>10.72</c:v>
                </c:pt>
                <c:pt idx="7870">
                  <c:v>10.72</c:v>
                </c:pt>
                <c:pt idx="7871">
                  <c:v>10.72</c:v>
                </c:pt>
                <c:pt idx="7872">
                  <c:v>10.72</c:v>
                </c:pt>
                <c:pt idx="7873">
                  <c:v>10.72</c:v>
                </c:pt>
                <c:pt idx="7874">
                  <c:v>10.72</c:v>
                </c:pt>
                <c:pt idx="7875">
                  <c:v>10.72</c:v>
                </c:pt>
                <c:pt idx="7876">
                  <c:v>10.71</c:v>
                </c:pt>
                <c:pt idx="7877">
                  <c:v>10.71</c:v>
                </c:pt>
                <c:pt idx="7878">
                  <c:v>10.71</c:v>
                </c:pt>
                <c:pt idx="7879">
                  <c:v>10.71</c:v>
                </c:pt>
                <c:pt idx="7880">
                  <c:v>10.71</c:v>
                </c:pt>
                <c:pt idx="7881">
                  <c:v>10.71</c:v>
                </c:pt>
                <c:pt idx="7882">
                  <c:v>10.71</c:v>
                </c:pt>
                <c:pt idx="7883">
                  <c:v>10.71</c:v>
                </c:pt>
                <c:pt idx="7884">
                  <c:v>10.71</c:v>
                </c:pt>
                <c:pt idx="7885">
                  <c:v>10.71</c:v>
                </c:pt>
                <c:pt idx="7886">
                  <c:v>10.71</c:v>
                </c:pt>
                <c:pt idx="7887">
                  <c:v>10.71</c:v>
                </c:pt>
                <c:pt idx="7888">
                  <c:v>10.71</c:v>
                </c:pt>
                <c:pt idx="7889">
                  <c:v>10.71</c:v>
                </c:pt>
                <c:pt idx="7890">
                  <c:v>10.71</c:v>
                </c:pt>
                <c:pt idx="7891">
                  <c:v>10.71</c:v>
                </c:pt>
                <c:pt idx="7892">
                  <c:v>10.71</c:v>
                </c:pt>
                <c:pt idx="7893">
                  <c:v>10.71</c:v>
                </c:pt>
                <c:pt idx="7894">
                  <c:v>10.71</c:v>
                </c:pt>
                <c:pt idx="7895">
                  <c:v>10.71</c:v>
                </c:pt>
                <c:pt idx="7896">
                  <c:v>10.71</c:v>
                </c:pt>
                <c:pt idx="7897">
                  <c:v>10.71</c:v>
                </c:pt>
                <c:pt idx="7898">
                  <c:v>10.71</c:v>
                </c:pt>
                <c:pt idx="7899">
                  <c:v>10.71</c:v>
                </c:pt>
                <c:pt idx="7900">
                  <c:v>10.71</c:v>
                </c:pt>
                <c:pt idx="7901">
                  <c:v>10.71</c:v>
                </c:pt>
                <c:pt idx="7902">
                  <c:v>10.71</c:v>
                </c:pt>
                <c:pt idx="7903">
                  <c:v>10.71</c:v>
                </c:pt>
                <c:pt idx="7904">
                  <c:v>10.71</c:v>
                </c:pt>
                <c:pt idx="7905">
                  <c:v>10.71</c:v>
                </c:pt>
                <c:pt idx="7906">
                  <c:v>10.71</c:v>
                </c:pt>
                <c:pt idx="7907">
                  <c:v>10.71</c:v>
                </c:pt>
                <c:pt idx="7908">
                  <c:v>10.71</c:v>
                </c:pt>
                <c:pt idx="7909">
                  <c:v>10.71</c:v>
                </c:pt>
                <c:pt idx="7910">
                  <c:v>10.71</c:v>
                </c:pt>
                <c:pt idx="7911">
                  <c:v>10.71</c:v>
                </c:pt>
                <c:pt idx="7912">
                  <c:v>10.71</c:v>
                </c:pt>
                <c:pt idx="7913">
                  <c:v>10.71</c:v>
                </c:pt>
                <c:pt idx="7914">
                  <c:v>10.71</c:v>
                </c:pt>
                <c:pt idx="7915">
                  <c:v>10.71</c:v>
                </c:pt>
                <c:pt idx="7916">
                  <c:v>10.71</c:v>
                </c:pt>
                <c:pt idx="7917">
                  <c:v>10.71</c:v>
                </c:pt>
                <c:pt idx="7918">
                  <c:v>10.71</c:v>
                </c:pt>
                <c:pt idx="7919">
                  <c:v>10.71</c:v>
                </c:pt>
                <c:pt idx="7920">
                  <c:v>10.71</c:v>
                </c:pt>
                <c:pt idx="7921">
                  <c:v>10.71</c:v>
                </c:pt>
                <c:pt idx="7922">
                  <c:v>10.71</c:v>
                </c:pt>
                <c:pt idx="7923">
                  <c:v>10.71</c:v>
                </c:pt>
                <c:pt idx="7924">
                  <c:v>10.71</c:v>
                </c:pt>
                <c:pt idx="7925">
                  <c:v>10.71</c:v>
                </c:pt>
                <c:pt idx="7926">
                  <c:v>10.7</c:v>
                </c:pt>
                <c:pt idx="7927">
                  <c:v>10.7</c:v>
                </c:pt>
                <c:pt idx="7928">
                  <c:v>10.7</c:v>
                </c:pt>
                <c:pt idx="7929">
                  <c:v>10.7</c:v>
                </c:pt>
                <c:pt idx="7930">
                  <c:v>10.7</c:v>
                </c:pt>
                <c:pt idx="7931">
                  <c:v>10.7</c:v>
                </c:pt>
                <c:pt idx="7932">
                  <c:v>10.7</c:v>
                </c:pt>
                <c:pt idx="7933">
                  <c:v>10.7</c:v>
                </c:pt>
                <c:pt idx="7934">
                  <c:v>10.7</c:v>
                </c:pt>
                <c:pt idx="7935">
                  <c:v>10.7</c:v>
                </c:pt>
                <c:pt idx="7936">
                  <c:v>10.7</c:v>
                </c:pt>
                <c:pt idx="7937">
                  <c:v>10.7</c:v>
                </c:pt>
                <c:pt idx="7938">
                  <c:v>10.7</c:v>
                </c:pt>
                <c:pt idx="7939">
                  <c:v>10.7</c:v>
                </c:pt>
                <c:pt idx="7940">
                  <c:v>10.7</c:v>
                </c:pt>
                <c:pt idx="7941">
                  <c:v>10.7</c:v>
                </c:pt>
                <c:pt idx="7942">
                  <c:v>10.7</c:v>
                </c:pt>
                <c:pt idx="7943">
                  <c:v>10.7</c:v>
                </c:pt>
                <c:pt idx="7944">
                  <c:v>10.7</c:v>
                </c:pt>
                <c:pt idx="7945">
                  <c:v>10.7</c:v>
                </c:pt>
                <c:pt idx="7946">
                  <c:v>10.7</c:v>
                </c:pt>
                <c:pt idx="7947">
                  <c:v>10.7</c:v>
                </c:pt>
                <c:pt idx="7948">
                  <c:v>10.7</c:v>
                </c:pt>
                <c:pt idx="7949">
                  <c:v>10.7</c:v>
                </c:pt>
                <c:pt idx="7950">
                  <c:v>10.7</c:v>
                </c:pt>
                <c:pt idx="7951">
                  <c:v>10.7</c:v>
                </c:pt>
                <c:pt idx="7952">
                  <c:v>10.7</c:v>
                </c:pt>
                <c:pt idx="7953">
                  <c:v>10.7</c:v>
                </c:pt>
                <c:pt idx="7954">
                  <c:v>10.7</c:v>
                </c:pt>
                <c:pt idx="7955">
                  <c:v>10.7</c:v>
                </c:pt>
                <c:pt idx="7956">
                  <c:v>10.7</c:v>
                </c:pt>
                <c:pt idx="7957">
                  <c:v>10.69</c:v>
                </c:pt>
                <c:pt idx="7958">
                  <c:v>10.69</c:v>
                </c:pt>
                <c:pt idx="7959">
                  <c:v>10.69</c:v>
                </c:pt>
                <c:pt idx="7960">
                  <c:v>10.69</c:v>
                </c:pt>
                <c:pt idx="7961">
                  <c:v>10.69</c:v>
                </c:pt>
                <c:pt idx="7962">
                  <c:v>10.69</c:v>
                </c:pt>
                <c:pt idx="7963">
                  <c:v>10.69</c:v>
                </c:pt>
                <c:pt idx="7964">
                  <c:v>10.69</c:v>
                </c:pt>
                <c:pt idx="7965">
                  <c:v>10.69</c:v>
                </c:pt>
                <c:pt idx="7966">
                  <c:v>10.69</c:v>
                </c:pt>
                <c:pt idx="7967">
                  <c:v>10.69</c:v>
                </c:pt>
                <c:pt idx="7968">
                  <c:v>10.69</c:v>
                </c:pt>
                <c:pt idx="7969">
                  <c:v>10.69</c:v>
                </c:pt>
                <c:pt idx="7970">
                  <c:v>10.69</c:v>
                </c:pt>
                <c:pt idx="7971">
                  <c:v>10.69</c:v>
                </c:pt>
                <c:pt idx="7972">
                  <c:v>10.69</c:v>
                </c:pt>
                <c:pt idx="7973">
                  <c:v>10.69</c:v>
                </c:pt>
                <c:pt idx="7974">
                  <c:v>10.69</c:v>
                </c:pt>
                <c:pt idx="7975">
                  <c:v>10.69</c:v>
                </c:pt>
                <c:pt idx="7976">
                  <c:v>10.69</c:v>
                </c:pt>
                <c:pt idx="7977">
                  <c:v>10.69</c:v>
                </c:pt>
                <c:pt idx="7978">
                  <c:v>10.69</c:v>
                </c:pt>
                <c:pt idx="7979">
                  <c:v>10.69</c:v>
                </c:pt>
                <c:pt idx="7980">
                  <c:v>10.69</c:v>
                </c:pt>
                <c:pt idx="7981">
                  <c:v>10.69</c:v>
                </c:pt>
                <c:pt idx="7982">
                  <c:v>10.69</c:v>
                </c:pt>
                <c:pt idx="7983">
                  <c:v>10.69</c:v>
                </c:pt>
                <c:pt idx="7984">
                  <c:v>10.69</c:v>
                </c:pt>
                <c:pt idx="7985">
                  <c:v>10.69</c:v>
                </c:pt>
                <c:pt idx="7986">
                  <c:v>10.69</c:v>
                </c:pt>
                <c:pt idx="7987">
                  <c:v>10.69</c:v>
                </c:pt>
                <c:pt idx="7988">
                  <c:v>10.69</c:v>
                </c:pt>
                <c:pt idx="7989">
                  <c:v>10.69</c:v>
                </c:pt>
                <c:pt idx="7990">
                  <c:v>10.68</c:v>
                </c:pt>
                <c:pt idx="7991">
                  <c:v>10.68</c:v>
                </c:pt>
                <c:pt idx="7992">
                  <c:v>10.68</c:v>
                </c:pt>
                <c:pt idx="7993">
                  <c:v>10.68</c:v>
                </c:pt>
                <c:pt idx="7994">
                  <c:v>10.68</c:v>
                </c:pt>
                <c:pt idx="7995">
                  <c:v>10.68</c:v>
                </c:pt>
                <c:pt idx="7996">
                  <c:v>10.68</c:v>
                </c:pt>
                <c:pt idx="7997">
                  <c:v>10.68</c:v>
                </c:pt>
                <c:pt idx="7998">
                  <c:v>10.68</c:v>
                </c:pt>
                <c:pt idx="7999">
                  <c:v>10.68</c:v>
                </c:pt>
                <c:pt idx="8000">
                  <c:v>10.68</c:v>
                </c:pt>
                <c:pt idx="8001">
                  <c:v>10.68</c:v>
                </c:pt>
                <c:pt idx="8002">
                  <c:v>10.68</c:v>
                </c:pt>
                <c:pt idx="8003">
                  <c:v>10.68</c:v>
                </c:pt>
                <c:pt idx="8004">
                  <c:v>10.68</c:v>
                </c:pt>
                <c:pt idx="8005">
                  <c:v>10.68</c:v>
                </c:pt>
                <c:pt idx="8006">
                  <c:v>10.68</c:v>
                </c:pt>
                <c:pt idx="8007">
                  <c:v>10.68</c:v>
                </c:pt>
                <c:pt idx="8008">
                  <c:v>10.68</c:v>
                </c:pt>
                <c:pt idx="8009">
                  <c:v>10.68</c:v>
                </c:pt>
                <c:pt idx="8010">
                  <c:v>10.68</c:v>
                </c:pt>
                <c:pt idx="8011">
                  <c:v>10.68</c:v>
                </c:pt>
                <c:pt idx="8012">
                  <c:v>10.68</c:v>
                </c:pt>
                <c:pt idx="8013">
                  <c:v>10.68</c:v>
                </c:pt>
                <c:pt idx="8014">
                  <c:v>10.68</c:v>
                </c:pt>
                <c:pt idx="8015">
                  <c:v>10.68</c:v>
                </c:pt>
                <c:pt idx="8016">
                  <c:v>10.68</c:v>
                </c:pt>
                <c:pt idx="8017">
                  <c:v>10.67</c:v>
                </c:pt>
                <c:pt idx="8018">
                  <c:v>10.67</c:v>
                </c:pt>
                <c:pt idx="8019">
                  <c:v>10.67</c:v>
                </c:pt>
                <c:pt idx="8020">
                  <c:v>10.67</c:v>
                </c:pt>
                <c:pt idx="8021">
                  <c:v>10.67</c:v>
                </c:pt>
                <c:pt idx="8022">
                  <c:v>10.67</c:v>
                </c:pt>
                <c:pt idx="8023">
                  <c:v>10.67</c:v>
                </c:pt>
                <c:pt idx="8024">
                  <c:v>10.67</c:v>
                </c:pt>
                <c:pt idx="8025">
                  <c:v>10.67</c:v>
                </c:pt>
                <c:pt idx="8026">
                  <c:v>10.67</c:v>
                </c:pt>
                <c:pt idx="8027">
                  <c:v>10.67</c:v>
                </c:pt>
                <c:pt idx="8028">
                  <c:v>10.67</c:v>
                </c:pt>
                <c:pt idx="8029">
                  <c:v>10.67</c:v>
                </c:pt>
                <c:pt idx="8030">
                  <c:v>10.67</c:v>
                </c:pt>
                <c:pt idx="8031">
                  <c:v>10.67</c:v>
                </c:pt>
                <c:pt idx="8032">
                  <c:v>10.67</c:v>
                </c:pt>
                <c:pt idx="8033">
                  <c:v>10.67</c:v>
                </c:pt>
                <c:pt idx="8034">
                  <c:v>10.67</c:v>
                </c:pt>
                <c:pt idx="8035">
                  <c:v>10.67</c:v>
                </c:pt>
                <c:pt idx="8036">
                  <c:v>10.67</c:v>
                </c:pt>
                <c:pt idx="8037">
                  <c:v>10.67</c:v>
                </c:pt>
                <c:pt idx="8038">
                  <c:v>10.67</c:v>
                </c:pt>
                <c:pt idx="8039">
                  <c:v>10.67</c:v>
                </c:pt>
                <c:pt idx="8040">
                  <c:v>10.67</c:v>
                </c:pt>
                <c:pt idx="8041">
                  <c:v>10.67</c:v>
                </c:pt>
                <c:pt idx="8042">
                  <c:v>10.67</c:v>
                </c:pt>
                <c:pt idx="8043">
                  <c:v>10.67</c:v>
                </c:pt>
                <c:pt idx="8044">
                  <c:v>10.67</c:v>
                </c:pt>
                <c:pt idx="8045">
                  <c:v>10.67</c:v>
                </c:pt>
                <c:pt idx="8046">
                  <c:v>10.67</c:v>
                </c:pt>
                <c:pt idx="8047">
                  <c:v>10.67</c:v>
                </c:pt>
                <c:pt idx="8048">
                  <c:v>10.67</c:v>
                </c:pt>
                <c:pt idx="8049">
                  <c:v>10.67</c:v>
                </c:pt>
                <c:pt idx="8050">
                  <c:v>10.67</c:v>
                </c:pt>
                <c:pt idx="8051">
                  <c:v>10.67</c:v>
                </c:pt>
                <c:pt idx="8052">
                  <c:v>10.67</c:v>
                </c:pt>
                <c:pt idx="8053">
                  <c:v>10.66</c:v>
                </c:pt>
                <c:pt idx="8054">
                  <c:v>10.66</c:v>
                </c:pt>
                <c:pt idx="8055">
                  <c:v>10.66</c:v>
                </c:pt>
                <c:pt idx="8056">
                  <c:v>10.66</c:v>
                </c:pt>
                <c:pt idx="8057">
                  <c:v>10.66</c:v>
                </c:pt>
                <c:pt idx="8058">
                  <c:v>10.66</c:v>
                </c:pt>
                <c:pt idx="8059">
                  <c:v>10.66</c:v>
                </c:pt>
                <c:pt idx="8060">
                  <c:v>10.66</c:v>
                </c:pt>
                <c:pt idx="8061">
                  <c:v>10.66</c:v>
                </c:pt>
                <c:pt idx="8062">
                  <c:v>10.66</c:v>
                </c:pt>
                <c:pt idx="8063">
                  <c:v>10.66</c:v>
                </c:pt>
                <c:pt idx="8064">
                  <c:v>10.66</c:v>
                </c:pt>
                <c:pt idx="8065">
                  <c:v>10.66</c:v>
                </c:pt>
                <c:pt idx="8066">
                  <c:v>10.66</c:v>
                </c:pt>
                <c:pt idx="8067">
                  <c:v>10.66</c:v>
                </c:pt>
                <c:pt idx="8068">
                  <c:v>10.66</c:v>
                </c:pt>
                <c:pt idx="8069">
                  <c:v>10.66</c:v>
                </c:pt>
                <c:pt idx="8070">
                  <c:v>10.66</c:v>
                </c:pt>
                <c:pt idx="8071">
                  <c:v>10.66</c:v>
                </c:pt>
                <c:pt idx="8072">
                  <c:v>10.66</c:v>
                </c:pt>
                <c:pt idx="8073">
                  <c:v>10.66</c:v>
                </c:pt>
                <c:pt idx="8074">
                  <c:v>10.66</c:v>
                </c:pt>
                <c:pt idx="8075">
                  <c:v>10.66</c:v>
                </c:pt>
                <c:pt idx="8076">
                  <c:v>10.66</c:v>
                </c:pt>
                <c:pt idx="8077">
                  <c:v>10.66</c:v>
                </c:pt>
                <c:pt idx="8078">
                  <c:v>10.66</c:v>
                </c:pt>
                <c:pt idx="8079">
                  <c:v>10.66</c:v>
                </c:pt>
                <c:pt idx="8080">
                  <c:v>10.66</c:v>
                </c:pt>
                <c:pt idx="8081">
                  <c:v>10.66</c:v>
                </c:pt>
                <c:pt idx="8082">
                  <c:v>10.66</c:v>
                </c:pt>
                <c:pt idx="8083">
                  <c:v>10.66</c:v>
                </c:pt>
                <c:pt idx="8084">
                  <c:v>10.66</c:v>
                </c:pt>
                <c:pt idx="8085">
                  <c:v>10.66</c:v>
                </c:pt>
                <c:pt idx="8086">
                  <c:v>10.66</c:v>
                </c:pt>
                <c:pt idx="8087">
                  <c:v>10.66</c:v>
                </c:pt>
                <c:pt idx="8088">
                  <c:v>10.66</c:v>
                </c:pt>
                <c:pt idx="8089">
                  <c:v>10.66</c:v>
                </c:pt>
                <c:pt idx="8090">
                  <c:v>10.66</c:v>
                </c:pt>
                <c:pt idx="8091">
                  <c:v>10.66</c:v>
                </c:pt>
                <c:pt idx="8092">
                  <c:v>10.66</c:v>
                </c:pt>
                <c:pt idx="8093">
                  <c:v>10.66</c:v>
                </c:pt>
                <c:pt idx="8094">
                  <c:v>10.66</c:v>
                </c:pt>
                <c:pt idx="8095">
                  <c:v>10.65</c:v>
                </c:pt>
                <c:pt idx="8096">
                  <c:v>10.65</c:v>
                </c:pt>
                <c:pt idx="8097">
                  <c:v>10.65</c:v>
                </c:pt>
                <c:pt idx="8098">
                  <c:v>10.65</c:v>
                </c:pt>
                <c:pt idx="8099">
                  <c:v>10.65</c:v>
                </c:pt>
                <c:pt idx="8100">
                  <c:v>10.65</c:v>
                </c:pt>
                <c:pt idx="8101">
                  <c:v>10.65</c:v>
                </c:pt>
                <c:pt idx="8102">
                  <c:v>10.65</c:v>
                </c:pt>
                <c:pt idx="8103">
                  <c:v>10.65</c:v>
                </c:pt>
                <c:pt idx="8104">
                  <c:v>10.65</c:v>
                </c:pt>
                <c:pt idx="8105">
                  <c:v>10.65</c:v>
                </c:pt>
                <c:pt idx="8106">
                  <c:v>10.65</c:v>
                </c:pt>
                <c:pt idx="8107">
                  <c:v>10.65</c:v>
                </c:pt>
                <c:pt idx="8108">
                  <c:v>10.65</c:v>
                </c:pt>
                <c:pt idx="8109">
                  <c:v>10.65</c:v>
                </c:pt>
                <c:pt idx="8110">
                  <c:v>10.65</c:v>
                </c:pt>
                <c:pt idx="8111">
                  <c:v>10.65</c:v>
                </c:pt>
                <c:pt idx="8112">
                  <c:v>10.65</c:v>
                </c:pt>
                <c:pt idx="8113">
                  <c:v>10.65</c:v>
                </c:pt>
                <c:pt idx="8114">
                  <c:v>10.65</c:v>
                </c:pt>
                <c:pt idx="8115">
                  <c:v>10.65</c:v>
                </c:pt>
                <c:pt idx="8116">
                  <c:v>10.65</c:v>
                </c:pt>
                <c:pt idx="8117">
                  <c:v>10.65</c:v>
                </c:pt>
                <c:pt idx="8118">
                  <c:v>10.65</c:v>
                </c:pt>
                <c:pt idx="8119">
                  <c:v>10.65</c:v>
                </c:pt>
                <c:pt idx="8120">
                  <c:v>10.65</c:v>
                </c:pt>
                <c:pt idx="8121">
                  <c:v>10.65</c:v>
                </c:pt>
                <c:pt idx="8122">
                  <c:v>10.65</c:v>
                </c:pt>
                <c:pt idx="8123">
                  <c:v>10.64</c:v>
                </c:pt>
                <c:pt idx="8124">
                  <c:v>10.65</c:v>
                </c:pt>
                <c:pt idx="8125">
                  <c:v>10.64</c:v>
                </c:pt>
                <c:pt idx="8126">
                  <c:v>10.64</c:v>
                </c:pt>
                <c:pt idx="8127">
                  <c:v>10.64</c:v>
                </c:pt>
                <c:pt idx="8128">
                  <c:v>10.64</c:v>
                </c:pt>
                <c:pt idx="8129">
                  <c:v>10.65</c:v>
                </c:pt>
                <c:pt idx="8130">
                  <c:v>10.65</c:v>
                </c:pt>
                <c:pt idx="8131">
                  <c:v>10.64</c:v>
                </c:pt>
                <c:pt idx="8132">
                  <c:v>10.64</c:v>
                </c:pt>
                <c:pt idx="8133">
                  <c:v>10.64</c:v>
                </c:pt>
                <c:pt idx="8134">
                  <c:v>10.64</c:v>
                </c:pt>
                <c:pt idx="8135">
                  <c:v>10.64</c:v>
                </c:pt>
                <c:pt idx="8136">
                  <c:v>10.64</c:v>
                </c:pt>
                <c:pt idx="8137">
                  <c:v>10.64</c:v>
                </c:pt>
                <c:pt idx="8138">
                  <c:v>10.64</c:v>
                </c:pt>
                <c:pt idx="8139">
                  <c:v>10.64</c:v>
                </c:pt>
                <c:pt idx="8140">
                  <c:v>10.64</c:v>
                </c:pt>
                <c:pt idx="8141">
                  <c:v>10.64</c:v>
                </c:pt>
                <c:pt idx="8142">
                  <c:v>10.64</c:v>
                </c:pt>
                <c:pt idx="8143">
                  <c:v>10.64</c:v>
                </c:pt>
                <c:pt idx="8144">
                  <c:v>10.64</c:v>
                </c:pt>
                <c:pt idx="8145">
                  <c:v>10.64</c:v>
                </c:pt>
                <c:pt idx="8146">
                  <c:v>10.64</c:v>
                </c:pt>
                <c:pt idx="8147">
                  <c:v>10.64</c:v>
                </c:pt>
                <c:pt idx="8148">
                  <c:v>10.64</c:v>
                </c:pt>
                <c:pt idx="8149">
                  <c:v>10.64</c:v>
                </c:pt>
                <c:pt idx="8150">
                  <c:v>10.64</c:v>
                </c:pt>
                <c:pt idx="8151">
                  <c:v>10.64</c:v>
                </c:pt>
                <c:pt idx="8152">
                  <c:v>10.64</c:v>
                </c:pt>
                <c:pt idx="8153">
                  <c:v>10.64</c:v>
                </c:pt>
                <c:pt idx="8154">
                  <c:v>10.64</c:v>
                </c:pt>
                <c:pt idx="8155">
                  <c:v>10.64</c:v>
                </c:pt>
                <c:pt idx="8156">
                  <c:v>10.64</c:v>
                </c:pt>
                <c:pt idx="8157">
                  <c:v>10.64</c:v>
                </c:pt>
                <c:pt idx="8158">
                  <c:v>10.64</c:v>
                </c:pt>
                <c:pt idx="8159">
                  <c:v>10.64</c:v>
                </c:pt>
                <c:pt idx="8160">
                  <c:v>10.64</c:v>
                </c:pt>
                <c:pt idx="8161">
                  <c:v>10.64</c:v>
                </c:pt>
                <c:pt idx="8162">
                  <c:v>10.64</c:v>
                </c:pt>
                <c:pt idx="8163">
                  <c:v>10.63</c:v>
                </c:pt>
                <c:pt idx="8164">
                  <c:v>10.63</c:v>
                </c:pt>
                <c:pt idx="8165">
                  <c:v>10.63</c:v>
                </c:pt>
                <c:pt idx="8166">
                  <c:v>10.63</c:v>
                </c:pt>
                <c:pt idx="8167">
                  <c:v>10.63</c:v>
                </c:pt>
                <c:pt idx="8168">
                  <c:v>10.63</c:v>
                </c:pt>
                <c:pt idx="8169">
                  <c:v>10.63</c:v>
                </c:pt>
                <c:pt idx="8170">
                  <c:v>10.63</c:v>
                </c:pt>
                <c:pt idx="8171">
                  <c:v>10.63</c:v>
                </c:pt>
                <c:pt idx="8172">
                  <c:v>10.63</c:v>
                </c:pt>
                <c:pt idx="8173">
                  <c:v>10.63</c:v>
                </c:pt>
                <c:pt idx="8174">
                  <c:v>10.63</c:v>
                </c:pt>
                <c:pt idx="8175">
                  <c:v>10.63</c:v>
                </c:pt>
                <c:pt idx="8176">
                  <c:v>10.63</c:v>
                </c:pt>
                <c:pt idx="8177">
                  <c:v>10.63</c:v>
                </c:pt>
                <c:pt idx="8178">
                  <c:v>10.63</c:v>
                </c:pt>
                <c:pt idx="8179">
                  <c:v>10.63</c:v>
                </c:pt>
                <c:pt idx="8180">
                  <c:v>10.63</c:v>
                </c:pt>
                <c:pt idx="8181">
                  <c:v>10.63</c:v>
                </c:pt>
                <c:pt idx="8182">
                  <c:v>10.63</c:v>
                </c:pt>
                <c:pt idx="8183">
                  <c:v>10.62</c:v>
                </c:pt>
                <c:pt idx="8184">
                  <c:v>10.62</c:v>
                </c:pt>
                <c:pt idx="8185">
                  <c:v>10.62</c:v>
                </c:pt>
                <c:pt idx="8186">
                  <c:v>10.63</c:v>
                </c:pt>
                <c:pt idx="8187">
                  <c:v>10.63</c:v>
                </c:pt>
                <c:pt idx="8188">
                  <c:v>10.63</c:v>
                </c:pt>
                <c:pt idx="8189">
                  <c:v>10.63</c:v>
                </c:pt>
                <c:pt idx="8190">
                  <c:v>10.63</c:v>
                </c:pt>
                <c:pt idx="8191">
                  <c:v>10.62</c:v>
                </c:pt>
                <c:pt idx="8192">
                  <c:v>10.62</c:v>
                </c:pt>
                <c:pt idx="8193">
                  <c:v>10.62</c:v>
                </c:pt>
                <c:pt idx="8194">
                  <c:v>10.62</c:v>
                </c:pt>
                <c:pt idx="8195">
                  <c:v>10.62</c:v>
                </c:pt>
                <c:pt idx="8196">
                  <c:v>10.62</c:v>
                </c:pt>
                <c:pt idx="8197">
                  <c:v>10.62</c:v>
                </c:pt>
                <c:pt idx="8198">
                  <c:v>10.62</c:v>
                </c:pt>
                <c:pt idx="8199">
                  <c:v>10.62</c:v>
                </c:pt>
                <c:pt idx="8200">
                  <c:v>10.62</c:v>
                </c:pt>
                <c:pt idx="8201">
                  <c:v>10.62</c:v>
                </c:pt>
                <c:pt idx="8202">
                  <c:v>10.62</c:v>
                </c:pt>
                <c:pt idx="8203">
                  <c:v>10.62</c:v>
                </c:pt>
                <c:pt idx="8204">
                  <c:v>10.62</c:v>
                </c:pt>
                <c:pt idx="8205">
                  <c:v>10.62</c:v>
                </c:pt>
                <c:pt idx="8206">
                  <c:v>10.62</c:v>
                </c:pt>
                <c:pt idx="8207">
                  <c:v>10.62</c:v>
                </c:pt>
                <c:pt idx="8208">
                  <c:v>10.62</c:v>
                </c:pt>
                <c:pt idx="8209">
                  <c:v>10.62</c:v>
                </c:pt>
                <c:pt idx="8210">
                  <c:v>10.62</c:v>
                </c:pt>
                <c:pt idx="8211">
                  <c:v>10.62</c:v>
                </c:pt>
                <c:pt idx="8212">
                  <c:v>10.62</c:v>
                </c:pt>
                <c:pt idx="8213">
                  <c:v>10.62</c:v>
                </c:pt>
                <c:pt idx="8214">
                  <c:v>10.62</c:v>
                </c:pt>
                <c:pt idx="8215">
                  <c:v>10.62</c:v>
                </c:pt>
                <c:pt idx="8216">
                  <c:v>10.62</c:v>
                </c:pt>
                <c:pt idx="8217">
                  <c:v>10.61</c:v>
                </c:pt>
                <c:pt idx="8218">
                  <c:v>10.61</c:v>
                </c:pt>
                <c:pt idx="8219">
                  <c:v>10.61</c:v>
                </c:pt>
                <c:pt idx="8220">
                  <c:v>10.61</c:v>
                </c:pt>
                <c:pt idx="8221">
                  <c:v>10.61</c:v>
                </c:pt>
                <c:pt idx="8222">
                  <c:v>10.61</c:v>
                </c:pt>
                <c:pt idx="8223">
                  <c:v>10.61</c:v>
                </c:pt>
                <c:pt idx="8224">
                  <c:v>10.61</c:v>
                </c:pt>
                <c:pt idx="8225">
                  <c:v>10.61</c:v>
                </c:pt>
                <c:pt idx="8226">
                  <c:v>10.62</c:v>
                </c:pt>
                <c:pt idx="8227">
                  <c:v>10.62</c:v>
                </c:pt>
                <c:pt idx="8228">
                  <c:v>10.62</c:v>
                </c:pt>
                <c:pt idx="8229">
                  <c:v>10.62</c:v>
                </c:pt>
                <c:pt idx="8230">
                  <c:v>10.62</c:v>
                </c:pt>
                <c:pt idx="8231">
                  <c:v>10.62</c:v>
                </c:pt>
                <c:pt idx="8232">
                  <c:v>10.62</c:v>
                </c:pt>
                <c:pt idx="8233">
                  <c:v>10.62</c:v>
                </c:pt>
                <c:pt idx="8234">
                  <c:v>10.62</c:v>
                </c:pt>
                <c:pt idx="8235">
                  <c:v>10.62</c:v>
                </c:pt>
                <c:pt idx="8236">
                  <c:v>10.61</c:v>
                </c:pt>
                <c:pt idx="8237">
                  <c:v>10.61</c:v>
                </c:pt>
                <c:pt idx="8238">
                  <c:v>10.61</c:v>
                </c:pt>
                <c:pt idx="8239">
                  <c:v>10.61</c:v>
                </c:pt>
                <c:pt idx="8240">
                  <c:v>10.61</c:v>
                </c:pt>
                <c:pt idx="8241">
                  <c:v>10.61</c:v>
                </c:pt>
                <c:pt idx="8242">
                  <c:v>10.61</c:v>
                </c:pt>
                <c:pt idx="8243">
                  <c:v>10.61</c:v>
                </c:pt>
                <c:pt idx="8244">
                  <c:v>10.61</c:v>
                </c:pt>
                <c:pt idx="8245">
                  <c:v>10.61</c:v>
                </c:pt>
                <c:pt idx="8246">
                  <c:v>10.61</c:v>
                </c:pt>
                <c:pt idx="8247">
                  <c:v>10.61</c:v>
                </c:pt>
                <c:pt idx="8248">
                  <c:v>10.61</c:v>
                </c:pt>
                <c:pt idx="8249">
                  <c:v>10.61</c:v>
                </c:pt>
                <c:pt idx="8250">
                  <c:v>10.61</c:v>
                </c:pt>
                <c:pt idx="8251">
                  <c:v>10.61</c:v>
                </c:pt>
                <c:pt idx="8252">
                  <c:v>10.61</c:v>
                </c:pt>
                <c:pt idx="8253">
                  <c:v>10.61</c:v>
                </c:pt>
                <c:pt idx="8254">
                  <c:v>10.61</c:v>
                </c:pt>
                <c:pt idx="8255">
                  <c:v>10.61</c:v>
                </c:pt>
                <c:pt idx="8256">
                  <c:v>10.61</c:v>
                </c:pt>
                <c:pt idx="8257">
                  <c:v>10.61</c:v>
                </c:pt>
                <c:pt idx="8258">
                  <c:v>10.61</c:v>
                </c:pt>
                <c:pt idx="8259">
                  <c:v>10.61</c:v>
                </c:pt>
                <c:pt idx="8260">
                  <c:v>10.61</c:v>
                </c:pt>
                <c:pt idx="8261">
                  <c:v>10.61</c:v>
                </c:pt>
                <c:pt idx="8262">
                  <c:v>10.61</c:v>
                </c:pt>
                <c:pt idx="8263">
                  <c:v>10.6</c:v>
                </c:pt>
                <c:pt idx="8264">
                  <c:v>10.6</c:v>
                </c:pt>
                <c:pt idx="8265">
                  <c:v>10.6</c:v>
                </c:pt>
                <c:pt idx="8266">
                  <c:v>10.6</c:v>
                </c:pt>
                <c:pt idx="8267">
                  <c:v>10.6</c:v>
                </c:pt>
                <c:pt idx="8268">
                  <c:v>10.6</c:v>
                </c:pt>
                <c:pt idx="8269">
                  <c:v>10.6</c:v>
                </c:pt>
                <c:pt idx="8270">
                  <c:v>10.6</c:v>
                </c:pt>
                <c:pt idx="8271">
                  <c:v>10.6</c:v>
                </c:pt>
                <c:pt idx="8272">
                  <c:v>10.6</c:v>
                </c:pt>
                <c:pt idx="8273">
                  <c:v>10.6</c:v>
                </c:pt>
                <c:pt idx="8274">
                  <c:v>10.6</c:v>
                </c:pt>
                <c:pt idx="8275">
                  <c:v>10.6</c:v>
                </c:pt>
                <c:pt idx="8276">
                  <c:v>10.6</c:v>
                </c:pt>
                <c:pt idx="8277">
                  <c:v>10.6</c:v>
                </c:pt>
                <c:pt idx="8278">
                  <c:v>10.6</c:v>
                </c:pt>
                <c:pt idx="8279">
                  <c:v>10.6</c:v>
                </c:pt>
                <c:pt idx="8280">
                  <c:v>10.6</c:v>
                </c:pt>
                <c:pt idx="8281">
                  <c:v>10.6</c:v>
                </c:pt>
                <c:pt idx="8282">
                  <c:v>10.6</c:v>
                </c:pt>
                <c:pt idx="8283">
                  <c:v>10.6</c:v>
                </c:pt>
                <c:pt idx="8284">
                  <c:v>10.6</c:v>
                </c:pt>
                <c:pt idx="8285">
                  <c:v>10.6</c:v>
                </c:pt>
                <c:pt idx="8286">
                  <c:v>10.6</c:v>
                </c:pt>
                <c:pt idx="8287">
                  <c:v>10.6</c:v>
                </c:pt>
                <c:pt idx="8288">
                  <c:v>10.6</c:v>
                </c:pt>
                <c:pt idx="8289">
                  <c:v>10.6</c:v>
                </c:pt>
                <c:pt idx="8290">
                  <c:v>10.59</c:v>
                </c:pt>
                <c:pt idx="8291">
                  <c:v>10.59</c:v>
                </c:pt>
                <c:pt idx="8292">
                  <c:v>10.59</c:v>
                </c:pt>
                <c:pt idx="8293">
                  <c:v>10.59</c:v>
                </c:pt>
                <c:pt idx="8294">
                  <c:v>10.59</c:v>
                </c:pt>
                <c:pt idx="8295">
                  <c:v>10.59</c:v>
                </c:pt>
                <c:pt idx="8296">
                  <c:v>10.59</c:v>
                </c:pt>
                <c:pt idx="8297">
                  <c:v>10.59</c:v>
                </c:pt>
                <c:pt idx="8298">
                  <c:v>10.59</c:v>
                </c:pt>
                <c:pt idx="8299">
                  <c:v>10.59</c:v>
                </c:pt>
                <c:pt idx="8300">
                  <c:v>10.59</c:v>
                </c:pt>
                <c:pt idx="8301">
                  <c:v>10.59</c:v>
                </c:pt>
                <c:pt idx="8302">
                  <c:v>10.59</c:v>
                </c:pt>
                <c:pt idx="8303">
                  <c:v>10.59</c:v>
                </c:pt>
                <c:pt idx="8304">
                  <c:v>10.59</c:v>
                </c:pt>
                <c:pt idx="8305">
                  <c:v>10.59</c:v>
                </c:pt>
                <c:pt idx="8306">
                  <c:v>10.59</c:v>
                </c:pt>
                <c:pt idx="8307">
                  <c:v>10.59</c:v>
                </c:pt>
                <c:pt idx="8308">
                  <c:v>10.59</c:v>
                </c:pt>
                <c:pt idx="8309">
                  <c:v>10.59</c:v>
                </c:pt>
                <c:pt idx="8310">
                  <c:v>10.59</c:v>
                </c:pt>
                <c:pt idx="8311">
                  <c:v>10.59</c:v>
                </c:pt>
                <c:pt idx="8312">
                  <c:v>10.59</c:v>
                </c:pt>
                <c:pt idx="8313">
                  <c:v>10.59</c:v>
                </c:pt>
                <c:pt idx="8314">
                  <c:v>10.59</c:v>
                </c:pt>
                <c:pt idx="8315">
                  <c:v>10.59</c:v>
                </c:pt>
                <c:pt idx="8316">
                  <c:v>10.59</c:v>
                </c:pt>
                <c:pt idx="8317">
                  <c:v>10.59</c:v>
                </c:pt>
                <c:pt idx="8318">
                  <c:v>10.59</c:v>
                </c:pt>
                <c:pt idx="8319">
                  <c:v>10.59</c:v>
                </c:pt>
                <c:pt idx="8320">
                  <c:v>10.59</c:v>
                </c:pt>
                <c:pt idx="8321">
                  <c:v>10.59</c:v>
                </c:pt>
                <c:pt idx="8322">
                  <c:v>10.59</c:v>
                </c:pt>
                <c:pt idx="8323">
                  <c:v>10.59</c:v>
                </c:pt>
                <c:pt idx="8324">
                  <c:v>10.58</c:v>
                </c:pt>
                <c:pt idx="8325">
                  <c:v>10.58</c:v>
                </c:pt>
                <c:pt idx="8326">
                  <c:v>10.58</c:v>
                </c:pt>
                <c:pt idx="8327">
                  <c:v>10.58</c:v>
                </c:pt>
                <c:pt idx="8328">
                  <c:v>10.58</c:v>
                </c:pt>
                <c:pt idx="8329">
                  <c:v>10.58</c:v>
                </c:pt>
                <c:pt idx="8330">
                  <c:v>10.58</c:v>
                </c:pt>
                <c:pt idx="8331">
                  <c:v>10.58</c:v>
                </c:pt>
                <c:pt idx="8332">
                  <c:v>10.58</c:v>
                </c:pt>
                <c:pt idx="8333">
                  <c:v>10.58</c:v>
                </c:pt>
                <c:pt idx="8334">
                  <c:v>10.58</c:v>
                </c:pt>
                <c:pt idx="8335">
                  <c:v>10.58</c:v>
                </c:pt>
                <c:pt idx="8336">
                  <c:v>10.58</c:v>
                </c:pt>
                <c:pt idx="8337">
                  <c:v>10.58</c:v>
                </c:pt>
                <c:pt idx="8338">
                  <c:v>10.58</c:v>
                </c:pt>
                <c:pt idx="8339">
                  <c:v>10.58</c:v>
                </c:pt>
                <c:pt idx="8340">
                  <c:v>10.58</c:v>
                </c:pt>
                <c:pt idx="8341">
                  <c:v>10.58</c:v>
                </c:pt>
                <c:pt idx="8342">
                  <c:v>10.58</c:v>
                </c:pt>
                <c:pt idx="8343">
                  <c:v>10.58</c:v>
                </c:pt>
                <c:pt idx="8344">
                  <c:v>10.58</c:v>
                </c:pt>
                <c:pt idx="8345">
                  <c:v>10.58</c:v>
                </c:pt>
                <c:pt idx="8346">
                  <c:v>10.58</c:v>
                </c:pt>
                <c:pt idx="8347">
                  <c:v>10.58</c:v>
                </c:pt>
                <c:pt idx="8348">
                  <c:v>10.58</c:v>
                </c:pt>
                <c:pt idx="8349">
                  <c:v>10.58</c:v>
                </c:pt>
                <c:pt idx="8350">
                  <c:v>10.58</c:v>
                </c:pt>
                <c:pt idx="8351">
                  <c:v>10.58</c:v>
                </c:pt>
                <c:pt idx="8352">
                  <c:v>10.58</c:v>
                </c:pt>
                <c:pt idx="8353">
                  <c:v>10.58</c:v>
                </c:pt>
                <c:pt idx="8354">
                  <c:v>10.58</c:v>
                </c:pt>
                <c:pt idx="8355">
                  <c:v>10.58</c:v>
                </c:pt>
                <c:pt idx="8356">
                  <c:v>10.57</c:v>
                </c:pt>
                <c:pt idx="8357">
                  <c:v>10.57</c:v>
                </c:pt>
                <c:pt idx="8358">
                  <c:v>10.58</c:v>
                </c:pt>
                <c:pt idx="8359">
                  <c:v>10.58</c:v>
                </c:pt>
                <c:pt idx="8360">
                  <c:v>10.58</c:v>
                </c:pt>
                <c:pt idx="8361">
                  <c:v>10.57</c:v>
                </c:pt>
                <c:pt idx="8362">
                  <c:v>10.57</c:v>
                </c:pt>
                <c:pt idx="8363">
                  <c:v>10.57</c:v>
                </c:pt>
                <c:pt idx="8364">
                  <c:v>10.57</c:v>
                </c:pt>
                <c:pt idx="8365">
                  <c:v>10.57</c:v>
                </c:pt>
                <c:pt idx="8366">
                  <c:v>10.57</c:v>
                </c:pt>
                <c:pt idx="8367">
                  <c:v>10.57</c:v>
                </c:pt>
                <c:pt idx="8368">
                  <c:v>10.57</c:v>
                </c:pt>
                <c:pt idx="8369">
                  <c:v>10.57</c:v>
                </c:pt>
                <c:pt idx="8370">
                  <c:v>10.57</c:v>
                </c:pt>
                <c:pt idx="8371">
                  <c:v>10.57</c:v>
                </c:pt>
                <c:pt idx="8372">
                  <c:v>10.57</c:v>
                </c:pt>
                <c:pt idx="8373">
                  <c:v>10.57</c:v>
                </c:pt>
                <c:pt idx="8374">
                  <c:v>10.57</c:v>
                </c:pt>
                <c:pt idx="8375">
                  <c:v>10.57</c:v>
                </c:pt>
                <c:pt idx="8376">
                  <c:v>10.57</c:v>
                </c:pt>
                <c:pt idx="8377">
                  <c:v>10.57</c:v>
                </c:pt>
                <c:pt idx="8378">
                  <c:v>10.57</c:v>
                </c:pt>
                <c:pt idx="8379">
                  <c:v>10.57</c:v>
                </c:pt>
                <c:pt idx="8380">
                  <c:v>10.57</c:v>
                </c:pt>
                <c:pt idx="8381">
                  <c:v>10.57</c:v>
                </c:pt>
                <c:pt idx="8382">
                  <c:v>10.57</c:v>
                </c:pt>
                <c:pt idx="8383">
                  <c:v>10.56</c:v>
                </c:pt>
                <c:pt idx="8384">
                  <c:v>10.56</c:v>
                </c:pt>
                <c:pt idx="8385">
                  <c:v>10.56</c:v>
                </c:pt>
                <c:pt idx="8386">
                  <c:v>10.56</c:v>
                </c:pt>
                <c:pt idx="8387">
                  <c:v>10.56</c:v>
                </c:pt>
                <c:pt idx="8388">
                  <c:v>10.56</c:v>
                </c:pt>
                <c:pt idx="8389">
                  <c:v>10.56</c:v>
                </c:pt>
                <c:pt idx="8390">
                  <c:v>10.56</c:v>
                </c:pt>
                <c:pt idx="8391">
                  <c:v>10.56</c:v>
                </c:pt>
                <c:pt idx="8392">
                  <c:v>10.56</c:v>
                </c:pt>
                <c:pt idx="8393">
                  <c:v>10.57</c:v>
                </c:pt>
                <c:pt idx="8394">
                  <c:v>10.57</c:v>
                </c:pt>
                <c:pt idx="8395">
                  <c:v>10.56</c:v>
                </c:pt>
                <c:pt idx="8396">
                  <c:v>10.56</c:v>
                </c:pt>
                <c:pt idx="8397">
                  <c:v>10.56</c:v>
                </c:pt>
                <c:pt idx="8398">
                  <c:v>10.56</c:v>
                </c:pt>
                <c:pt idx="8399">
                  <c:v>10.56</c:v>
                </c:pt>
                <c:pt idx="8400">
                  <c:v>10.56</c:v>
                </c:pt>
                <c:pt idx="8401">
                  <c:v>10.56</c:v>
                </c:pt>
                <c:pt idx="8402">
                  <c:v>10.56</c:v>
                </c:pt>
                <c:pt idx="8403">
                  <c:v>10.56</c:v>
                </c:pt>
                <c:pt idx="8404">
                  <c:v>10.56</c:v>
                </c:pt>
                <c:pt idx="8405">
                  <c:v>10.56</c:v>
                </c:pt>
                <c:pt idx="8406">
                  <c:v>10.56</c:v>
                </c:pt>
                <c:pt idx="8407">
                  <c:v>10.56</c:v>
                </c:pt>
                <c:pt idx="8408">
                  <c:v>10.56</c:v>
                </c:pt>
                <c:pt idx="8409">
                  <c:v>10.56</c:v>
                </c:pt>
                <c:pt idx="8410">
                  <c:v>10.56</c:v>
                </c:pt>
                <c:pt idx="8411">
                  <c:v>10.56</c:v>
                </c:pt>
                <c:pt idx="8412">
                  <c:v>10.56</c:v>
                </c:pt>
                <c:pt idx="8413">
                  <c:v>10.56</c:v>
                </c:pt>
                <c:pt idx="8414">
                  <c:v>10.56</c:v>
                </c:pt>
                <c:pt idx="8415">
                  <c:v>10.56</c:v>
                </c:pt>
                <c:pt idx="8416">
                  <c:v>10.56</c:v>
                </c:pt>
                <c:pt idx="8417">
                  <c:v>10.56</c:v>
                </c:pt>
                <c:pt idx="8418">
                  <c:v>10.56</c:v>
                </c:pt>
                <c:pt idx="8419">
                  <c:v>10.56</c:v>
                </c:pt>
                <c:pt idx="8420">
                  <c:v>10.56</c:v>
                </c:pt>
                <c:pt idx="8421">
                  <c:v>10.56</c:v>
                </c:pt>
                <c:pt idx="8422">
                  <c:v>10.55</c:v>
                </c:pt>
                <c:pt idx="8423">
                  <c:v>10.55</c:v>
                </c:pt>
                <c:pt idx="8424">
                  <c:v>10.55</c:v>
                </c:pt>
                <c:pt idx="8425">
                  <c:v>10.55</c:v>
                </c:pt>
                <c:pt idx="8426">
                  <c:v>10.55</c:v>
                </c:pt>
                <c:pt idx="8427">
                  <c:v>10.55</c:v>
                </c:pt>
                <c:pt idx="8428">
                  <c:v>10.55</c:v>
                </c:pt>
                <c:pt idx="8429">
                  <c:v>10.55</c:v>
                </c:pt>
                <c:pt idx="8430">
                  <c:v>10.55</c:v>
                </c:pt>
                <c:pt idx="8431">
                  <c:v>10.55</c:v>
                </c:pt>
                <c:pt idx="8432">
                  <c:v>10.55</c:v>
                </c:pt>
                <c:pt idx="8433">
                  <c:v>10.55</c:v>
                </c:pt>
                <c:pt idx="8434">
                  <c:v>10.55</c:v>
                </c:pt>
                <c:pt idx="8435">
                  <c:v>10.55</c:v>
                </c:pt>
                <c:pt idx="8436">
                  <c:v>10.55</c:v>
                </c:pt>
                <c:pt idx="8437">
                  <c:v>10.55</c:v>
                </c:pt>
                <c:pt idx="8438">
                  <c:v>10.55</c:v>
                </c:pt>
                <c:pt idx="8439">
                  <c:v>10.55</c:v>
                </c:pt>
                <c:pt idx="8440">
                  <c:v>10.55</c:v>
                </c:pt>
                <c:pt idx="8441">
                  <c:v>10.55</c:v>
                </c:pt>
                <c:pt idx="8442">
                  <c:v>10.55</c:v>
                </c:pt>
                <c:pt idx="8443">
                  <c:v>10.55</c:v>
                </c:pt>
                <c:pt idx="8444">
                  <c:v>10.55</c:v>
                </c:pt>
                <c:pt idx="8445">
                  <c:v>10.55</c:v>
                </c:pt>
                <c:pt idx="8446">
                  <c:v>10.55</c:v>
                </c:pt>
                <c:pt idx="8447">
                  <c:v>10.55</c:v>
                </c:pt>
                <c:pt idx="8448">
                  <c:v>10.55</c:v>
                </c:pt>
                <c:pt idx="8449">
                  <c:v>10.55</c:v>
                </c:pt>
                <c:pt idx="8450">
                  <c:v>10.55</c:v>
                </c:pt>
                <c:pt idx="8451">
                  <c:v>10.54</c:v>
                </c:pt>
                <c:pt idx="8452">
                  <c:v>10.54</c:v>
                </c:pt>
                <c:pt idx="8453">
                  <c:v>10.54</c:v>
                </c:pt>
                <c:pt idx="8454">
                  <c:v>10.54</c:v>
                </c:pt>
                <c:pt idx="8455">
                  <c:v>10.54</c:v>
                </c:pt>
                <c:pt idx="8456">
                  <c:v>10.54</c:v>
                </c:pt>
                <c:pt idx="8457">
                  <c:v>10.54</c:v>
                </c:pt>
                <c:pt idx="8458">
                  <c:v>10.54</c:v>
                </c:pt>
                <c:pt idx="8459">
                  <c:v>10.54</c:v>
                </c:pt>
                <c:pt idx="8460">
                  <c:v>10.54</c:v>
                </c:pt>
                <c:pt idx="8461">
                  <c:v>10.54</c:v>
                </c:pt>
                <c:pt idx="8462">
                  <c:v>10.54</c:v>
                </c:pt>
                <c:pt idx="8463">
                  <c:v>10.54</c:v>
                </c:pt>
                <c:pt idx="8464">
                  <c:v>10.54</c:v>
                </c:pt>
                <c:pt idx="8465">
                  <c:v>10.54</c:v>
                </c:pt>
                <c:pt idx="8466">
                  <c:v>10.54</c:v>
                </c:pt>
                <c:pt idx="8467">
                  <c:v>10.54</c:v>
                </c:pt>
                <c:pt idx="8468">
                  <c:v>10.54</c:v>
                </c:pt>
                <c:pt idx="8469">
                  <c:v>10.54</c:v>
                </c:pt>
                <c:pt idx="8470">
                  <c:v>10.54</c:v>
                </c:pt>
                <c:pt idx="8471">
                  <c:v>10.54</c:v>
                </c:pt>
                <c:pt idx="8472">
                  <c:v>10.54</c:v>
                </c:pt>
                <c:pt idx="8473">
                  <c:v>10.54</c:v>
                </c:pt>
                <c:pt idx="8474">
                  <c:v>10.54</c:v>
                </c:pt>
                <c:pt idx="8475">
                  <c:v>10.54</c:v>
                </c:pt>
                <c:pt idx="8476">
                  <c:v>10.54</c:v>
                </c:pt>
                <c:pt idx="8477">
                  <c:v>10.54</c:v>
                </c:pt>
                <c:pt idx="8478">
                  <c:v>10.53</c:v>
                </c:pt>
                <c:pt idx="8479">
                  <c:v>10.53</c:v>
                </c:pt>
                <c:pt idx="8480">
                  <c:v>10.53</c:v>
                </c:pt>
                <c:pt idx="8481">
                  <c:v>10.53</c:v>
                </c:pt>
                <c:pt idx="8482">
                  <c:v>10.53</c:v>
                </c:pt>
                <c:pt idx="8483">
                  <c:v>10.53</c:v>
                </c:pt>
                <c:pt idx="8484">
                  <c:v>10.53</c:v>
                </c:pt>
                <c:pt idx="8485">
                  <c:v>10.53</c:v>
                </c:pt>
                <c:pt idx="8486">
                  <c:v>10.53</c:v>
                </c:pt>
                <c:pt idx="8487">
                  <c:v>10.53</c:v>
                </c:pt>
                <c:pt idx="8488">
                  <c:v>10.53</c:v>
                </c:pt>
                <c:pt idx="8489">
                  <c:v>10.53</c:v>
                </c:pt>
                <c:pt idx="8490">
                  <c:v>10.53</c:v>
                </c:pt>
                <c:pt idx="8491">
                  <c:v>10.53</c:v>
                </c:pt>
                <c:pt idx="8492">
                  <c:v>10.53</c:v>
                </c:pt>
                <c:pt idx="8493">
                  <c:v>10.53</c:v>
                </c:pt>
                <c:pt idx="8494">
                  <c:v>10.53</c:v>
                </c:pt>
                <c:pt idx="8495">
                  <c:v>10.53</c:v>
                </c:pt>
                <c:pt idx="8496">
                  <c:v>10.53</c:v>
                </c:pt>
                <c:pt idx="8497">
                  <c:v>10.53</c:v>
                </c:pt>
                <c:pt idx="8498">
                  <c:v>10.53</c:v>
                </c:pt>
                <c:pt idx="8499">
                  <c:v>10.53</c:v>
                </c:pt>
                <c:pt idx="8500">
                  <c:v>10.53</c:v>
                </c:pt>
                <c:pt idx="8501">
                  <c:v>10.53</c:v>
                </c:pt>
                <c:pt idx="8502">
                  <c:v>10.53</c:v>
                </c:pt>
                <c:pt idx="8503">
                  <c:v>10.53</c:v>
                </c:pt>
                <c:pt idx="8504">
                  <c:v>10.53</c:v>
                </c:pt>
                <c:pt idx="8505">
                  <c:v>10.53</c:v>
                </c:pt>
                <c:pt idx="8506">
                  <c:v>10.53</c:v>
                </c:pt>
                <c:pt idx="8507">
                  <c:v>10.53</c:v>
                </c:pt>
                <c:pt idx="8508">
                  <c:v>10.53</c:v>
                </c:pt>
                <c:pt idx="8509">
                  <c:v>10.53</c:v>
                </c:pt>
                <c:pt idx="8510">
                  <c:v>10.53</c:v>
                </c:pt>
                <c:pt idx="8511">
                  <c:v>10.52</c:v>
                </c:pt>
                <c:pt idx="8512">
                  <c:v>10.52</c:v>
                </c:pt>
                <c:pt idx="8513">
                  <c:v>10.52</c:v>
                </c:pt>
                <c:pt idx="8514">
                  <c:v>10.52</c:v>
                </c:pt>
                <c:pt idx="8515">
                  <c:v>10.52</c:v>
                </c:pt>
                <c:pt idx="8516">
                  <c:v>10.52</c:v>
                </c:pt>
                <c:pt idx="8517">
                  <c:v>10.52</c:v>
                </c:pt>
                <c:pt idx="8518">
                  <c:v>10.52</c:v>
                </c:pt>
                <c:pt idx="8519">
                  <c:v>10.52</c:v>
                </c:pt>
                <c:pt idx="8520">
                  <c:v>10.52</c:v>
                </c:pt>
                <c:pt idx="8521">
                  <c:v>10.52</c:v>
                </c:pt>
                <c:pt idx="8522">
                  <c:v>10.52</c:v>
                </c:pt>
                <c:pt idx="8523">
                  <c:v>10.52</c:v>
                </c:pt>
                <c:pt idx="8524">
                  <c:v>10.52</c:v>
                </c:pt>
                <c:pt idx="8525">
                  <c:v>10.52</c:v>
                </c:pt>
                <c:pt idx="8526">
                  <c:v>10.52</c:v>
                </c:pt>
                <c:pt idx="8527">
                  <c:v>10.52</c:v>
                </c:pt>
                <c:pt idx="8528">
                  <c:v>10.52</c:v>
                </c:pt>
                <c:pt idx="8529">
                  <c:v>10.52</c:v>
                </c:pt>
                <c:pt idx="8530">
                  <c:v>10.52</c:v>
                </c:pt>
                <c:pt idx="8531">
                  <c:v>10.52</c:v>
                </c:pt>
                <c:pt idx="8532">
                  <c:v>10.52</c:v>
                </c:pt>
                <c:pt idx="8533">
                  <c:v>10.52</c:v>
                </c:pt>
                <c:pt idx="8534">
                  <c:v>10.52</c:v>
                </c:pt>
                <c:pt idx="8535">
                  <c:v>10.52</c:v>
                </c:pt>
                <c:pt idx="8536">
                  <c:v>10.52</c:v>
                </c:pt>
                <c:pt idx="8537">
                  <c:v>10.52</c:v>
                </c:pt>
                <c:pt idx="8538">
                  <c:v>10.52</c:v>
                </c:pt>
                <c:pt idx="8539">
                  <c:v>10.52</c:v>
                </c:pt>
                <c:pt idx="8540">
                  <c:v>10.52</c:v>
                </c:pt>
                <c:pt idx="8541">
                  <c:v>10.52</c:v>
                </c:pt>
                <c:pt idx="8542">
                  <c:v>10.52</c:v>
                </c:pt>
                <c:pt idx="8543">
                  <c:v>10.52</c:v>
                </c:pt>
                <c:pt idx="8544">
                  <c:v>10.52</c:v>
                </c:pt>
                <c:pt idx="8545">
                  <c:v>10.51</c:v>
                </c:pt>
                <c:pt idx="8546">
                  <c:v>10.51</c:v>
                </c:pt>
                <c:pt idx="8547">
                  <c:v>10.51</c:v>
                </c:pt>
                <c:pt idx="8548">
                  <c:v>10.51</c:v>
                </c:pt>
                <c:pt idx="8549">
                  <c:v>10.51</c:v>
                </c:pt>
                <c:pt idx="8550">
                  <c:v>10.51</c:v>
                </c:pt>
                <c:pt idx="8551">
                  <c:v>10.51</c:v>
                </c:pt>
                <c:pt idx="8552">
                  <c:v>10.51</c:v>
                </c:pt>
                <c:pt idx="8553">
                  <c:v>10.51</c:v>
                </c:pt>
                <c:pt idx="8554">
                  <c:v>10.51</c:v>
                </c:pt>
                <c:pt idx="8555">
                  <c:v>10.51</c:v>
                </c:pt>
                <c:pt idx="8556">
                  <c:v>10.51</c:v>
                </c:pt>
                <c:pt idx="8557">
                  <c:v>10.51</c:v>
                </c:pt>
                <c:pt idx="8558">
                  <c:v>10.51</c:v>
                </c:pt>
                <c:pt idx="8559">
                  <c:v>10.51</c:v>
                </c:pt>
                <c:pt idx="8560">
                  <c:v>10.51</c:v>
                </c:pt>
                <c:pt idx="8561">
                  <c:v>10.51</c:v>
                </c:pt>
                <c:pt idx="8562">
                  <c:v>10.51</c:v>
                </c:pt>
                <c:pt idx="8563">
                  <c:v>10.51</c:v>
                </c:pt>
                <c:pt idx="8564">
                  <c:v>10.51</c:v>
                </c:pt>
                <c:pt idx="8565">
                  <c:v>10.51</c:v>
                </c:pt>
                <c:pt idx="8566">
                  <c:v>10.51</c:v>
                </c:pt>
                <c:pt idx="8567">
                  <c:v>10.51</c:v>
                </c:pt>
                <c:pt idx="8568">
                  <c:v>10.51</c:v>
                </c:pt>
                <c:pt idx="8569">
                  <c:v>10.51</c:v>
                </c:pt>
                <c:pt idx="8570">
                  <c:v>10.51</c:v>
                </c:pt>
                <c:pt idx="8571">
                  <c:v>10.51</c:v>
                </c:pt>
                <c:pt idx="8572">
                  <c:v>10.51</c:v>
                </c:pt>
                <c:pt idx="8573">
                  <c:v>10.51</c:v>
                </c:pt>
                <c:pt idx="8574">
                  <c:v>10.51</c:v>
                </c:pt>
                <c:pt idx="8575">
                  <c:v>10.51</c:v>
                </c:pt>
                <c:pt idx="8576">
                  <c:v>10.51</c:v>
                </c:pt>
                <c:pt idx="8577">
                  <c:v>10.51</c:v>
                </c:pt>
                <c:pt idx="8578">
                  <c:v>10.51</c:v>
                </c:pt>
                <c:pt idx="8579">
                  <c:v>10.51</c:v>
                </c:pt>
                <c:pt idx="8580">
                  <c:v>10.5</c:v>
                </c:pt>
                <c:pt idx="8581">
                  <c:v>10.5</c:v>
                </c:pt>
                <c:pt idx="8582">
                  <c:v>10.5</c:v>
                </c:pt>
                <c:pt idx="8583">
                  <c:v>10.5</c:v>
                </c:pt>
                <c:pt idx="8584">
                  <c:v>10.5</c:v>
                </c:pt>
                <c:pt idx="8585">
                  <c:v>10.5</c:v>
                </c:pt>
                <c:pt idx="8586">
                  <c:v>10.5</c:v>
                </c:pt>
                <c:pt idx="8587">
                  <c:v>10.5</c:v>
                </c:pt>
                <c:pt idx="8588">
                  <c:v>10.5</c:v>
                </c:pt>
                <c:pt idx="8589">
                  <c:v>10.5</c:v>
                </c:pt>
                <c:pt idx="8590">
                  <c:v>10.5</c:v>
                </c:pt>
                <c:pt idx="8591">
                  <c:v>10.5</c:v>
                </c:pt>
                <c:pt idx="8592">
                  <c:v>10.5</c:v>
                </c:pt>
                <c:pt idx="8593">
                  <c:v>10.5</c:v>
                </c:pt>
                <c:pt idx="8594">
                  <c:v>10.5</c:v>
                </c:pt>
                <c:pt idx="8595">
                  <c:v>10.5</c:v>
                </c:pt>
                <c:pt idx="8596">
                  <c:v>10.5</c:v>
                </c:pt>
                <c:pt idx="8597">
                  <c:v>10.5</c:v>
                </c:pt>
                <c:pt idx="8598">
                  <c:v>10.5</c:v>
                </c:pt>
                <c:pt idx="8599">
                  <c:v>10.5</c:v>
                </c:pt>
                <c:pt idx="8600">
                  <c:v>10.5</c:v>
                </c:pt>
                <c:pt idx="8601">
                  <c:v>10.5</c:v>
                </c:pt>
                <c:pt idx="8602">
                  <c:v>10.5</c:v>
                </c:pt>
                <c:pt idx="8603">
                  <c:v>10.5</c:v>
                </c:pt>
                <c:pt idx="8604">
                  <c:v>10.5</c:v>
                </c:pt>
                <c:pt idx="8605">
                  <c:v>10.5</c:v>
                </c:pt>
                <c:pt idx="8606">
                  <c:v>10.5</c:v>
                </c:pt>
                <c:pt idx="8607">
                  <c:v>10.5</c:v>
                </c:pt>
                <c:pt idx="8608">
                  <c:v>10.5</c:v>
                </c:pt>
                <c:pt idx="8609">
                  <c:v>10.5</c:v>
                </c:pt>
                <c:pt idx="8610">
                  <c:v>10.5</c:v>
                </c:pt>
                <c:pt idx="8611">
                  <c:v>10.5</c:v>
                </c:pt>
                <c:pt idx="8612">
                  <c:v>10.49</c:v>
                </c:pt>
                <c:pt idx="8613">
                  <c:v>10.49</c:v>
                </c:pt>
                <c:pt idx="8614">
                  <c:v>10.49</c:v>
                </c:pt>
                <c:pt idx="8615">
                  <c:v>10.49</c:v>
                </c:pt>
                <c:pt idx="8616">
                  <c:v>10.49</c:v>
                </c:pt>
                <c:pt idx="8617">
                  <c:v>10.49</c:v>
                </c:pt>
                <c:pt idx="8618">
                  <c:v>10.49</c:v>
                </c:pt>
                <c:pt idx="8619">
                  <c:v>10.49</c:v>
                </c:pt>
                <c:pt idx="8620">
                  <c:v>10.49</c:v>
                </c:pt>
                <c:pt idx="8621">
                  <c:v>10.49</c:v>
                </c:pt>
                <c:pt idx="8622">
                  <c:v>10.49</c:v>
                </c:pt>
                <c:pt idx="8623">
                  <c:v>10.49</c:v>
                </c:pt>
                <c:pt idx="8624">
                  <c:v>10.49</c:v>
                </c:pt>
                <c:pt idx="8625">
                  <c:v>10.49</c:v>
                </c:pt>
                <c:pt idx="8626">
                  <c:v>10.49</c:v>
                </c:pt>
                <c:pt idx="8627">
                  <c:v>10.49</c:v>
                </c:pt>
                <c:pt idx="8628">
                  <c:v>10.49</c:v>
                </c:pt>
                <c:pt idx="8629">
                  <c:v>10.49</c:v>
                </c:pt>
                <c:pt idx="8630">
                  <c:v>10.49</c:v>
                </c:pt>
                <c:pt idx="8631">
                  <c:v>10.49</c:v>
                </c:pt>
                <c:pt idx="8632">
                  <c:v>10.49</c:v>
                </c:pt>
                <c:pt idx="8633">
                  <c:v>10.49</c:v>
                </c:pt>
                <c:pt idx="8634">
                  <c:v>10.49</c:v>
                </c:pt>
                <c:pt idx="8635">
                  <c:v>10.49</c:v>
                </c:pt>
                <c:pt idx="8636">
                  <c:v>10.49</c:v>
                </c:pt>
                <c:pt idx="8637">
                  <c:v>10.48</c:v>
                </c:pt>
                <c:pt idx="8638">
                  <c:v>10.48</c:v>
                </c:pt>
                <c:pt idx="8639">
                  <c:v>10.48</c:v>
                </c:pt>
                <c:pt idx="8640">
                  <c:v>10.48</c:v>
                </c:pt>
                <c:pt idx="8641">
                  <c:v>10.48</c:v>
                </c:pt>
                <c:pt idx="8642">
                  <c:v>10.48</c:v>
                </c:pt>
                <c:pt idx="8643">
                  <c:v>10.48</c:v>
                </c:pt>
                <c:pt idx="8644">
                  <c:v>10.48</c:v>
                </c:pt>
                <c:pt idx="8645">
                  <c:v>10.48</c:v>
                </c:pt>
                <c:pt idx="8646">
                  <c:v>10.48</c:v>
                </c:pt>
                <c:pt idx="8647">
                  <c:v>10.48</c:v>
                </c:pt>
                <c:pt idx="8648">
                  <c:v>10.48</c:v>
                </c:pt>
                <c:pt idx="8649">
                  <c:v>10.48</c:v>
                </c:pt>
                <c:pt idx="8650">
                  <c:v>10.48</c:v>
                </c:pt>
                <c:pt idx="8651">
                  <c:v>10.48</c:v>
                </c:pt>
                <c:pt idx="8652">
                  <c:v>10.48</c:v>
                </c:pt>
                <c:pt idx="8653">
                  <c:v>10.48</c:v>
                </c:pt>
                <c:pt idx="8654">
                  <c:v>10.48</c:v>
                </c:pt>
                <c:pt idx="8655">
                  <c:v>10.48</c:v>
                </c:pt>
                <c:pt idx="8656">
                  <c:v>10.48</c:v>
                </c:pt>
                <c:pt idx="8657">
                  <c:v>10.48</c:v>
                </c:pt>
                <c:pt idx="8658">
                  <c:v>10.48</c:v>
                </c:pt>
                <c:pt idx="8659">
                  <c:v>10.48</c:v>
                </c:pt>
                <c:pt idx="8660">
                  <c:v>10.48</c:v>
                </c:pt>
                <c:pt idx="8661">
                  <c:v>10.48</c:v>
                </c:pt>
                <c:pt idx="8662">
                  <c:v>10.48</c:v>
                </c:pt>
                <c:pt idx="8663">
                  <c:v>10.48</c:v>
                </c:pt>
                <c:pt idx="8664">
                  <c:v>10.48</c:v>
                </c:pt>
                <c:pt idx="8665">
                  <c:v>10.48</c:v>
                </c:pt>
                <c:pt idx="8666">
                  <c:v>10.48</c:v>
                </c:pt>
                <c:pt idx="8667">
                  <c:v>10.47</c:v>
                </c:pt>
                <c:pt idx="8668">
                  <c:v>10.47</c:v>
                </c:pt>
                <c:pt idx="8669">
                  <c:v>10.47</c:v>
                </c:pt>
                <c:pt idx="8670">
                  <c:v>10.47</c:v>
                </c:pt>
                <c:pt idx="8671">
                  <c:v>10.47</c:v>
                </c:pt>
                <c:pt idx="8672">
                  <c:v>10.47</c:v>
                </c:pt>
                <c:pt idx="8673">
                  <c:v>10.47</c:v>
                </c:pt>
                <c:pt idx="8674">
                  <c:v>10.47</c:v>
                </c:pt>
                <c:pt idx="8675">
                  <c:v>10.47</c:v>
                </c:pt>
                <c:pt idx="8676">
                  <c:v>10.47</c:v>
                </c:pt>
                <c:pt idx="8677">
                  <c:v>10.47</c:v>
                </c:pt>
                <c:pt idx="8678">
                  <c:v>10.47</c:v>
                </c:pt>
                <c:pt idx="8679">
                  <c:v>10.47</c:v>
                </c:pt>
                <c:pt idx="8680">
                  <c:v>10.47</c:v>
                </c:pt>
                <c:pt idx="8681">
                  <c:v>10.47</c:v>
                </c:pt>
                <c:pt idx="8682">
                  <c:v>10.47</c:v>
                </c:pt>
                <c:pt idx="8683">
                  <c:v>10.47</c:v>
                </c:pt>
                <c:pt idx="8684">
                  <c:v>10.47</c:v>
                </c:pt>
                <c:pt idx="8685">
                  <c:v>10.47</c:v>
                </c:pt>
                <c:pt idx="8686">
                  <c:v>10.47</c:v>
                </c:pt>
                <c:pt idx="8687">
                  <c:v>10.47</c:v>
                </c:pt>
                <c:pt idx="8688">
                  <c:v>10.47</c:v>
                </c:pt>
                <c:pt idx="8689">
                  <c:v>10.47</c:v>
                </c:pt>
                <c:pt idx="8690">
                  <c:v>10.47</c:v>
                </c:pt>
                <c:pt idx="8691">
                  <c:v>10.47</c:v>
                </c:pt>
                <c:pt idx="8692">
                  <c:v>10.47</c:v>
                </c:pt>
                <c:pt idx="8693">
                  <c:v>10.47</c:v>
                </c:pt>
                <c:pt idx="8694">
                  <c:v>10.47</c:v>
                </c:pt>
                <c:pt idx="8695">
                  <c:v>10.47</c:v>
                </c:pt>
                <c:pt idx="8696">
                  <c:v>10.47</c:v>
                </c:pt>
                <c:pt idx="8697">
                  <c:v>10.47</c:v>
                </c:pt>
                <c:pt idx="8698">
                  <c:v>10.47</c:v>
                </c:pt>
                <c:pt idx="8699">
                  <c:v>10.47</c:v>
                </c:pt>
                <c:pt idx="8700">
                  <c:v>10.47</c:v>
                </c:pt>
                <c:pt idx="8701">
                  <c:v>10.47</c:v>
                </c:pt>
                <c:pt idx="8702">
                  <c:v>10.47</c:v>
                </c:pt>
                <c:pt idx="8703">
                  <c:v>10.47</c:v>
                </c:pt>
                <c:pt idx="8704">
                  <c:v>10.47</c:v>
                </c:pt>
                <c:pt idx="8705">
                  <c:v>10.47</c:v>
                </c:pt>
                <c:pt idx="8706">
                  <c:v>10.47</c:v>
                </c:pt>
                <c:pt idx="8707">
                  <c:v>10.47</c:v>
                </c:pt>
                <c:pt idx="8708">
                  <c:v>10.47</c:v>
                </c:pt>
                <c:pt idx="8709">
                  <c:v>10.47</c:v>
                </c:pt>
                <c:pt idx="8710">
                  <c:v>10.47</c:v>
                </c:pt>
                <c:pt idx="8711">
                  <c:v>10.46</c:v>
                </c:pt>
                <c:pt idx="8712">
                  <c:v>10.46</c:v>
                </c:pt>
                <c:pt idx="8713">
                  <c:v>10.46</c:v>
                </c:pt>
                <c:pt idx="8714">
                  <c:v>10.46</c:v>
                </c:pt>
                <c:pt idx="8715">
                  <c:v>10.46</c:v>
                </c:pt>
                <c:pt idx="8716">
                  <c:v>10.46</c:v>
                </c:pt>
                <c:pt idx="8717">
                  <c:v>10.46</c:v>
                </c:pt>
                <c:pt idx="8718">
                  <c:v>10.46</c:v>
                </c:pt>
                <c:pt idx="8719">
                  <c:v>10.46</c:v>
                </c:pt>
                <c:pt idx="8720">
                  <c:v>10.46</c:v>
                </c:pt>
                <c:pt idx="8721">
                  <c:v>10.46</c:v>
                </c:pt>
                <c:pt idx="8722">
                  <c:v>10.46</c:v>
                </c:pt>
                <c:pt idx="8723">
                  <c:v>10.46</c:v>
                </c:pt>
                <c:pt idx="8724">
                  <c:v>10.46</c:v>
                </c:pt>
                <c:pt idx="8725">
                  <c:v>10.46</c:v>
                </c:pt>
                <c:pt idx="8726">
                  <c:v>10.46</c:v>
                </c:pt>
                <c:pt idx="8727">
                  <c:v>10.46</c:v>
                </c:pt>
                <c:pt idx="8728">
                  <c:v>10.46</c:v>
                </c:pt>
                <c:pt idx="8729">
                  <c:v>10.46</c:v>
                </c:pt>
                <c:pt idx="8730">
                  <c:v>10.46</c:v>
                </c:pt>
                <c:pt idx="8731">
                  <c:v>10.46</c:v>
                </c:pt>
                <c:pt idx="8732">
                  <c:v>10.46</c:v>
                </c:pt>
                <c:pt idx="8733">
                  <c:v>10.46</c:v>
                </c:pt>
                <c:pt idx="8734">
                  <c:v>10.46</c:v>
                </c:pt>
                <c:pt idx="8735">
                  <c:v>10.46</c:v>
                </c:pt>
                <c:pt idx="8736">
                  <c:v>10.46</c:v>
                </c:pt>
                <c:pt idx="8737">
                  <c:v>10.46</c:v>
                </c:pt>
                <c:pt idx="8738">
                  <c:v>10.45</c:v>
                </c:pt>
                <c:pt idx="8739">
                  <c:v>10.45</c:v>
                </c:pt>
                <c:pt idx="8740">
                  <c:v>10.45</c:v>
                </c:pt>
                <c:pt idx="8741">
                  <c:v>10.45</c:v>
                </c:pt>
                <c:pt idx="8742">
                  <c:v>10.45</c:v>
                </c:pt>
                <c:pt idx="8743">
                  <c:v>10.45</c:v>
                </c:pt>
                <c:pt idx="8744">
                  <c:v>10.45</c:v>
                </c:pt>
                <c:pt idx="8745">
                  <c:v>10.45</c:v>
                </c:pt>
                <c:pt idx="8746">
                  <c:v>10.45</c:v>
                </c:pt>
                <c:pt idx="8747">
                  <c:v>10.45</c:v>
                </c:pt>
                <c:pt idx="8748">
                  <c:v>10.45</c:v>
                </c:pt>
                <c:pt idx="8749">
                  <c:v>10.45</c:v>
                </c:pt>
                <c:pt idx="8750">
                  <c:v>10.45</c:v>
                </c:pt>
                <c:pt idx="8751">
                  <c:v>10.45</c:v>
                </c:pt>
                <c:pt idx="8752">
                  <c:v>10.45</c:v>
                </c:pt>
                <c:pt idx="8753">
                  <c:v>10.45</c:v>
                </c:pt>
                <c:pt idx="8754">
                  <c:v>10.45</c:v>
                </c:pt>
                <c:pt idx="8755">
                  <c:v>10.45</c:v>
                </c:pt>
                <c:pt idx="8756">
                  <c:v>10.45</c:v>
                </c:pt>
                <c:pt idx="8757">
                  <c:v>10.45</c:v>
                </c:pt>
                <c:pt idx="8758">
                  <c:v>10.45</c:v>
                </c:pt>
                <c:pt idx="8759">
                  <c:v>10.45</c:v>
                </c:pt>
                <c:pt idx="8760">
                  <c:v>10.45</c:v>
                </c:pt>
                <c:pt idx="8761">
                  <c:v>10.45</c:v>
                </c:pt>
                <c:pt idx="8762">
                  <c:v>10.45</c:v>
                </c:pt>
                <c:pt idx="8763">
                  <c:v>10.45</c:v>
                </c:pt>
                <c:pt idx="8764">
                  <c:v>10.45</c:v>
                </c:pt>
                <c:pt idx="8765">
                  <c:v>10.45</c:v>
                </c:pt>
                <c:pt idx="8766">
                  <c:v>10.45</c:v>
                </c:pt>
                <c:pt idx="8767">
                  <c:v>10.45</c:v>
                </c:pt>
                <c:pt idx="8768">
                  <c:v>10.45</c:v>
                </c:pt>
                <c:pt idx="8769">
                  <c:v>10.45</c:v>
                </c:pt>
                <c:pt idx="8770">
                  <c:v>10.45</c:v>
                </c:pt>
                <c:pt idx="8771">
                  <c:v>10.44</c:v>
                </c:pt>
                <c:pt idx="8772">
                  <c:v>10.44</c:v>
                </c:pt>
                <c:pt idx="8773">
                  <c:v>10.44</c:v>
                </c:pt>
                <c:pt idx="8774">
                  <c:v>10.44</c:v>
                </c:pt>
                <c:pt idx="8775">
                  <c:v>10.44</c:v>
                </c:pt>
                <c:pt idx="8776">
                  <c:v>10.44</c:v>
                </c:pt>
                <c:pt idx="8777">
                  <c:v>10.44</c:v>
                </c:pt>
                <c:pt idx="8778">
                  <c:v>10.44</c:v>
                </c:pt>
                <c:pt idx="8779">
                  <c:v>10.44</c:v>
                </c:pt>
                <c:pt idx="8780">
                  <c:v>10.44</c:v>
                </c:pt>
                <c:pt idx="8781">
                  <c:v>10.44</c:v>
                </c:pt>
                <c:pt idx="8782">
                  <c:v>10.44</c:v>
                </c:pt>
                <c:pt idx="8783">
                  <c:v>10.44</c:v>
                </c:pt>
                <c:pt idx="8784">
                  <c:v>10.44</c:v>
                </c:pt>
                <c:pt idx="8785">
                  <c:v>10.44</c:v>
                </c:pt>
                <c:pt idx="8786">
                  <c:v>10.44</c:v>
                </c:pt>
                <c:pt idx="8787">
                  <c:v>10.44</c:v>
                </c:pt>
                <c:pt idx="8788">
                  <c:v>10.44</c:v>
                </c:pt>
                <c:pt idx="8789">
                  <c:v>10.44</c:v>
                </c:pt>
                <c:pt idx="8790">
                  <c:v>10.44</c:v>
                </c:pt>
                <c:pt idx="8791">
                  <c:v>10.44</c:v>
                </c:pt>
                <c:pt idx="8792">
                  <c:v>10.44</c:v>
                </c:pt>
                <c:pt idx="8793">
                  <c:v>10.44</c:v>
                </c:pt>
                <c:pt idx="8794">
                  <c:v>10.44</c:v>
                </c:pt>
                <c:pt idx="8795">
                  <c:v>10.44</c:v>
                </c:pt>
                <c:pt idx="8796">
                  <c:v>10.44</c:v>
                </c:pt>
                <c:pt idx="8797">
                  <c:v>10.44</c:v>
                </c:pt>
                <c:pt idx="8798">
                  <c:v>10.44</c:v>
                </c:pt>
                <c:pt idx="8799">
                  <c:v>10.44</c:v>
                </c:pt>
                <c:pt idx="8800">
                  <c:v>10.44</c:v>
                </c:pt>
                <c:pt idx="8801">
                  <c:v>10.44</c:v>
                </c:pt>
                <c:pt idx="8802">
                  <c:v>10.44</c:v>
                </c:pt>
                <c:pt idx="8803">
                  <c:v>10.44</c:v>
                </c:pt>
                <c:pt idx="8804">
                  <c:v>10.43</c:v>
                </c:pt>
                <c:pt idx="8805">
                  <c:v>10.43</c:v>
                </c:pt>
                <c:pt idx="8806">
                  <c:v>10.43</c:v>
                </c:pt>
                <c:pt idx="8807">
                  <c:v>10.43</c:v>
                </c:pt>
                <c:pt idx="8808">
                  <c:v>10.43</c:v>
                </c:pt>
                <c:pt idx="8809">
                  <c:v>10.43</c:v>
                </c:pt>
                <c:pt idx="8810">
                  <c:v>10.43</c:v>
                </c:pt>
                <c:pt idx="8811">
                  <c:v>10.43</c:v>
                </c:pt>
                <c:pt idx="8812">
                  <c:v>10.43</c:v>
                </c:pt>
                <c:pt idx="8813">
                  <c:v>10.43</c:v>
                </c:pt>
                <c:pt idx="8814">
                  <c:v>10.43</c:v>
                </c:pt>
                <c:pt idx="8815">
                  <c:v>10.43</c:v>
                </c:pt>
                <c:pt idx="8816">
                  <c:v>10.43</c:v>
                </c:pt>
                <c:pt idx="8817">
                  <c:v>10.43</c:v>
                </c:pt>
                <c:pt idx="8818">
                  <c:v>10.43</c:v>
                </c:pt>
                <c:pt idx="8819">
                  <c:v>10.43</c:v>
                </c:pt>
                <c:pt idx="8820">
                  <c:v>10.43</c:v>
                </c:pt>
                <c:pt idx="8821">
                  <c:v>10.43</c:v>
                </c:pt>
                <c:pt idx="8822">
                  <c:v>10.43</c:v>
                </c:pt>
                <c:pt idx="8823">
                  <c:v>10.43</c:v>
                </c:pt>
                <c:pt idx="8824">
                  <c:v>10.43</c:v>
                </c:pt>
                <c:pt idx="8825">
                  <c:v>10.43</c:v>
                </c:pt>
                <c:pt idx="8826">
                  <c:v>10.42</c:v>
                </c:pt>
                <c:pt idx="8827">
                  <c:v>10.42</c:v>
                </c:pt>
                <c:pt idx="8828">
                  <c:v>10.42</c:v>
                </c:pt>
                <c:pt idx="8829">
                  <c:v>10.42</c:v>
                </c:pt>
                <c:pt idx="8830">
                  <c:v>10.42</c:v>
                </c:pt>
                <c:pt idx="8831">
                  <c:v>10.42</c:v>
                </c:pt>
                <c:pt idx="8832">
                  <c:v>10.42</c:v>
                </c:pt>
                <c:pt idx="8833">
                  <c:v>10.42</c:v>
                </c:pt>
                <c:pt idx="8834">
                  <c:v>10.42</c:v>
                </c:pt>
                <c:pt idx="8835">
                  <c:v>10.42</c:v>
                </c:pt>
                <c:pt idx="8836">
                  <c:v>10.42</c:v>
                </c:pt>
                <c:pt idx="8837">
                  <c:v>10.42</c:v>
                </c:pt>
                <c:pt idx="8838">
                  <c:v>10.42</c:v>
                </c:pt>
                <c:pt idx="8839">
                  <c:v>10.42</c:v>
                </c:pt>
                <c:pt idx="8840">
                  <c:v>10.42</c:v>
                </c:pt>
                <c:pt idx="8841">
                  <c:v>10.42</c:v>
                </c:pt>
                <c:pt idx="8842">
                  <c:v>10.42</c:v>
                </c:pt>
                <c:pt idx="8843">
                  <c:v>10.42</c:v>
                </c:pt>
                <c:pt idx="8844">
                  <c:v>10.42</c:v>
                </c:pt>
                <c:pt idx="8845">
                  <c:v>10.42</c:v>
                </c:pt>
                <c:pt idx="8846">
                  <c:v>10.42</c:v>
                </c:pt>
                <c:pt idx="8847">
                  <c:v>10.42</c:v>
                </c:pt>
                <c:pt idx="8848">
                  <c:v>10.42</c:v>
                </c:pt>
                <c:pt idx="8849">
                  <c:v>10.42</c:v>
                </c:pt>
                <c:pt idx="8850">
                  <c:v>10.42</c:v>
                </c:pt>
                <c:pt idx="8851">
                  <c:v>10.42</c:v>
                </c:pt>
                <c:pt idx="8852">
                  <c:v>10.42</c:v>
                </c:pt>
                <c:pt idx="8853">
                  <c:v>10.42</c:v>
                </c:pt>
                <c:pt idx="8854">
                  <c:v>10.42</c:v>
                </c:pt>
                <c:pt idx="8855">
                  <c:v>10.42</c:v>
                </c:pt>
                <c:pt idx="8856">
                  <c:v>10.42</c:v>
                </c:pt>
                <c:pt idx="8857">
                  <c:v>10.42</c:v>
                </c:pt>
                <c:pt idx="8858">
                  <c:v>10.42</c:v>
                </c:pt>
                <c:pt idx="8859">
                  <c:v>10.42</c:v>
                </c:pt>
                <c:pt idx="8860">
                  <c:v>10.42</c:v>
                </c:pt>
                <c:pt idx="8861">
                  <c:v>10.42</c:v>
                </c:pt>
                <c:pt idx="8862">
                  <c:v>10.42</c:v>
                </c:pt>
                <c:pt idx="8863">
                  <c:v>10.42</c:v>
                </c:pt>
                <c:pt idx="8864">
                  <c:v>10.42</c:v>
                </c:pt>
                <c:pt idx="8865">
                  <c:v>10.42</c:v>
                </c:pt>
                <c:pt idx="8866">
                  <c:v>10.42</c:v>
                </c:pt>
                <c:pt idx="8867">
                  <c:v>10.42</c:v>
                </c:pt>
                <c:pt idx="8868">
                  <c:v>10.41</c:v>
                </c:pt>
                <c:pt idx="8869">
                  <c:v>10.41</c:v>
                </c:pt>
                <c:pt idx="8870">
                  <c:v>10.41</c:v>
                </c:pt>
                <c:pt idx="8871">
                  <c:v>10.41</c:v>
                </c:pt>
                <c:pt idx="8872">
                  <c:v>10.41</c:v>
                </c:pt>
                <c:pt idx="8873">
                  <c:v>10.41</c:v>
                </c:pt>
                <c:pt idx="8874">
                  <c:v>10.41</c:v>
                </c:pt>
                <c:pt idx="8875">
                  <c:v>10.41</c:v>
                </c:pt>
                <c:pt idx="8876">
                  <c:v>10.41</c:v>
                </c:pt>
                <c:pt idx="8877">
                  <c:v>10.41</c:v>
                </c:pt>
                <c:pt idx="8878">
                  <c:v>10.41</c:v>
                </c:pt>
                <c:pt idx="8879">
                  <c:v>10.41</c:v>
                </c:pt>
                <c:pt idx="8880">
                  <c:v>10.41</c:v>
                </c:pt>
                <c:pt idx="8881">
                  <c:v>10.41</c:v>
                </c:pt>
                <c:pt idx="8882">
                  <c:v>10.41</c:v>
                </c:pt>
                <c:pt idx="8883">
                  <c:v>10.41</c:v>
                </c:pt>
                <c:pt idx="8884">
                  <c:v>10.41</c:v>
                </c:pt>
                <c:pt idx="8885">
                  <c:v>10.41</c:v>
                </c:pt>
                <c:pt idx="8886">
                  <c:v>10.41</c:v>
                </c:pt>
                <c:pt idx="8887">
                  <c:v>10.41</c:v>
                </c:pt>
                <c:pt idx="8888">
                  <c:v>10.41</c:v>
                </c:pt>
                <c:pt idx="8889">
                  <c:v>10.41</c:v>
                </c:pt>
                <c:pt idx="8890">
                  <c:v>10.41</c:v>
                </c:pt>
                <c:pt idx="8891">
                  <c:v>10.41</c:v>
                </c:pt>
                <c:pt idx="8892">
                  <c:v>10.41</c:v>
                </c:pt>
                <c:pt idx="8893">
                  <c:v>10.41</c:v>
                </c:pt>
                <c:pt idx="8894">
                  <c:v>10.41</c:v>
                </c:pt>
                <c:pt idx="8895">
                  <c:v>10.41</c:v>
                </c:pt>
                <c:pt idx="8896">
                  <c:v>10.41</c:v>
                </c:pt>
                <c:pt idx="8897">
                  <c:v>10.41</c:v>
                </c:pt>
                <c:pt idx="8898">
                  <c:v>10.41</c:v>
                </c:pt>
                <c:pt idx="8899">
                  <c:v>10.41</c:v>
                </c:pt>
                <c:pt idx="8900">
                  <c:v>10.41</c:v>
                </c:pt>
                <c:pt idx="8901">
                  <c:v>10.41</c:v>
                </c:pt>
                <c:pt idx="8902">
                  <c:v>10.41</c:v>
                </c:pt>
                <c:pt idx="8903">
                  <c:v>10.41</c:v>
                </c:pt>
                <c:pt idx="8904">
                  <c:v>10.4</c:v>
                </c:pt>
                <c:pt idx="8905">
                  <c:v>10.4</c:v>
                </c:pt>
                <c:pt idx="8906">
                  <c:v>10.4</c:v>
                </c:pt>
                <c:pt idx="8907">
                  <c:v>10.4</c:v>
                </c:pt>
                <c:pt idx="8908">
                  <c:v>10.4</c:v>
                </c:pt>
                <c:pt idx="8909">
                  <c:v>10.4</c:v>
                </c:pt>
                <c:pt idx="8910">
                  <c:v>10.4</c:v>
                </c:pt>
                <c:pt idx="8911">
                  <c:v>10.4</c:v>
                </c:pt>
                <c:pt idx="8912">
                  <c:v>10.4</c:v>
                </c:pt>
                <c:pt idx="8913">
                  <c:v>10.4</c:v>
                </c:pt>
                <c:pt idx="8914">
                  <c:v>10.4</c:v>
                </c:pt>
                <c:pt idx="8915">
                  <c:v>10.4</c:v>
                </c:pt>
                <c:pt idx="8916">
                  <c:v>10.4</c:v>
                </c:pt>
                <c:pt idx="8917">
                  <c:v>10.4</c:v>
                </c:pt>
                <c:pt idx="8918">
                  <c:v>10.4</c:v>
                </c:pt>
                <c:pt idx="8919">
                  <c:v>10.4</c:v>
                </c:pt>
                <c:pt idx="8920">
                  <c:v>10.4</c:v>
                </c:pt>
                <c:pt idx="8921">
                  <c:v>10.4</c:v>
                </c:pt>
                <c:pt idx="8922">
                  <c:v>10.4</c:v>
                </c:pt>
                <c:pt idx="8923">
                  <c:v>10.4</c:v>
                </c:pt>
                <c:pt idx="8924">
                  <c:v>10.4</c:v>
                </c:pt>
                <c:pt idx="8925">
                  <c:v>10.4</c:v>
                </c:pt>
                <c:pt idx="8926">
                  <c:v>10.4</c:v>
                </c:pt>
                <c:pt idx="8927">
                  <c:v>10.4</c:v>
                </c:pt>
                <c:pt idx="8928">
                  <c:v>10.39</c:v>
                </c:pt>
                <c:pt idx="8929">
                  <c:v>10.39</c:v>
                </c:pt>
                <c:pt idx="8930">
                  <c:v>10.39</c:v>
                </c:pt>
                <c:pt idx="8931">
                  <c:v>10.39</c:v>
                </c:pt>
                <c:pt idx="8932">
                  <c:v>10.39</c:v>
                </c:pt>
                <c:pt idx="8933">
                  <c:v>10.39</c:v>
                </c:pt>
                <c:pt idx="8934">
                  <c:v>10.39</c:v>
                </c:pt>
                <c:pt idx="8935">
                  <c:v>10.39</c:v>
                </c:pt>
                <c:pt idx="8936">
                  <c:v>10.39</c:v>
                </c:pt>
                <c:pt idx="8937">
                  <c:v>10.39</c:v>
                </c:pt>
                <c:pt idx="8938">
                  <c:v>10.39</c:v>
                </c:pt>
                <c:pt idx="8939">
                  <c:v>10.39</c:v>
                </c:pt>
                <c:pt idx="8940">
                  <c:v>10.39</c:v>
                </c:pt>
                <c:pt idx="8941">
                  <c:v>10.39</c:v>
                </c:pt>
                <c:pt idx="8942">
                  <c:v>10.39</c:v>
                </c:pt>
                <c:pt idx="8943">
                  <c:v>10.39</c:v>
                </c:pt>
                <c:pt idx="8944">
                  <c:v>10.39</c:v>
                </c:pt>
                <c:pt idx="8945">
                  <c:v>10.39</c:v>
                </c:pt>
                <c:pt idx="8946">
                  <c:v>10.39</c:v>
                </c:pt>
                <c:pt idx="8947">
                  <c:v>10.39</c:v>
                </c:pt>
                <c:pt idx="8948">
                  <c:v>10.39</c:v>
                </c:pt>
                <c:pt idx="8949">
                  <c:v>10.39</c:v>
                </c:pt>
                <c:pt idx="8950">
                  <c:v>10.39</c:v>
                </c:pt>
                <c:pt idx="8951">
                  <c:v>10.38</c:v>
                </c:pt>
                <c:pt idx="8952">
                  <c:v>10.38</c:v>
                </c:pt>
                <c:pt idx="8953">
                  <c:v>10.38</c:v>
                </c:pt>
                <c:pt idx="8954">
                  <c:v>10.38</c:v>
                </c:pt>
                <c:pt idx="8955">
                  <c:v>10.38</c:v>
                </c:pt>
                <c:pt idx="8956">
                  <c:v>10.38</c:v>
                </c:pt>
                <c:pt idx="8957">
                  <c:v>10.38</c:v>
                </c:pt>
                <c:pt idx="8958">
                  <c:v>10.38</c:v>
                </c:pt>
                <c:pt idx="8959">
                  <c:v>10.38</c:v>
                </c:pt>
                <c:pt idx="8960">
                  <c:v>10.38</c:v>
                </c:pt>
                <c:pt idx="8961">
                  <c:v>10.38</c:v>
                </c:pt>
                <c:pt idx="8962">
                  <c:v>10.38</c:v>
                </c:pt>
                <c:pt idx="8963">
                  <c:v>10.38</c:v>
                </c:pt>
                <c:pt idx="8964">
                  <c:v>10.38</c:v>
                </c:pt>
                <c:pt idx="8965">
                  <c:v>10.38</c:v>
                </c:pt>
                <c:pt idx="8966">
                  <c:v>10.38</c:v>
                </c:pt>
                <c:pt idx="8967">
                  <c:v>10.38</c:v>
                </c:pt>
                <c:pt idx="8968">
                  <c:v>10.38</c:v>
                </c:pt>
                <c:pt idx="8969">
                  <c:v>10.38</c:v>
                </c:pt>
                <c:pt idx="8970">
                  <c:v>10.38</c:v>
                </c:pt>
                <c:pt idx="8971">
                  <c:v>10.38</c:v>
                </c:pt>
                <c:pt idx="8972">
                  <c:v>10.38</c:v>
                </c:pt>
                <c:pt idx="8973">
                  <c:v>10.38</c:v>
                </c:pt>
                <c:pt idx="8974">
                  <c:v>10.38</c:v>
                </c:pt>
                <c:pt idx="8975">
                  <c:v>10.38</c:v>
                </c:pt>
                <c:pt idx="8976">
                  <c:v>10.38</c:v>
                </c:pt>
                <c:pt idx="8977">
                  <c:v>10.38</c:v>
                </c:pt>
                <c:pt idx="8978">
                  <c:v>10.38</c:v>
                </c:pt>
                <c:pt idx="8979">
                  <c:v>10.38</c:v>
                </c:pt>
                <c:pt idx="8980">
                  <c:v>10.38</c:v>
                </c:pt>
                <c:pt idx="8981">
                  <c:v>10.38</c:v>
                </c:pt>
                <c:pt idx="8982">
                  <c:v>10.38</c:v>
                </c:pt>
                <c:pt idx="8983">
                  <c:v>10.38</c:v>
                </c:pt>
                <c:pt idx="8984">
                  <c:v>10.38</c:v>
                </c:pt>
                <c:pt idx="8985">
                  <c:v>10.38</c:v>
                </c:pt>
                <c:pt idx="8986">
                  <c:v>10.38</c:v>
                </c:pt>
                <c:pt idx="8987">
                  <c:v>10.37</c:v>
                </c:pt>
                <c:pt idx="8988">
                  <c:v>10.37</c:v>
                </c:pt>
                <c:pt idx="8989">
                  <c:v>10.37</c:v>
                </c:pt>
                <c:pt idx="8990">
                  <c:v>10.37</c:v>
                </c:pt>
                <c:pt idx="8991">
                  <c:v>10.37</c:v>
                </c:pt>
                <c:pt idx="8992">
                  <c:v>10.37</c:v>
                </c:pt>
                <c:pt idx="8993">
                  <c:v>10.37</c:v>
                </c:pt>
                <c:pt idx="8994">
                  <c:v>10.37</c:v>
                </c:pt>
                <c:pt idx="8995">
                  <c:v>10.37</c:v>
                </c:pt>
                <c:pt idx="8996">
                  <c:v>10.37</c:v>
                </c:pt>
                <c:pt idx="8997">
                  <c:v>10.37</c:v>
                </c:pt>
                <c:pt idx="8998">
                  <c:v>10.37</c:v>
                </c:pt>
                <c:pt idx="8999">
                  <c:v>10.37</c:v>
                </c:pt>
                <c:pt idx="9000">
                  <c:v>10.37</c:v>
                </c:pt>
                <c:pt idx="9001">
                  <c:v>10.37</c:v>
                </c:pt>
                <c:pt idx="9002">
                  <c:v>10.37</c:v>
                </c:pt>
                <c:pt idx="9003">
                  <c:v>10.37</c:v>
                </c:pt>
                <c:pt idx="9004">
                  <c:v>10.37</c:v>
                </c:pt>
                <c:pt idx="9005">
                  <c:v>10.37</c:v>
                </c:pt>
                <c:pt idx="9006">
                  <c:v>10.37</c:v>
                </c:pt>
                <c:pt idx="9007">
                  <c:v>10.37</c:v>
                </c:pt>
                <c:pt idx="9008">
                  <c:v>10.37</c:v>
                </c:pt>
                <c:pt idx="9009">
                  <c:v>10.37</c:v>
                </c:pt>
                <c:pt idx="9010">
                  <c:v>10.37</c:v>
                </c:pt>
                <c:pt idx="9011">
                  <c:v>10.37</c:v>
                </c:pt>
                <c:pt idx="9012">
                  <c:v>10.36</c:v>
                </c:pt>
                <c:pt idx="9013">
                  <c:v>10.36</c:v>
                </c:pt>
                <c:pt idx="9014">
                  <c:v>10.36</c:v>
                </c:pt>
                <c:pt idx="9015">
                  <c:v>10.36</c:v>
                </c:pt>
                <c:pt idx="9016">
                  <c:v>10.36</c:v>
                </c:pt>
                <c:pt idx="9017">
                  <c:v>10.36</c:v>
                </c:pt>
                <c:pt idx="9018">
                  <c:v>10.36</c:v>
                </c:pt>
                <c:pt idx="9019">
                  <c:v>10.36</c:v>
                </c:pt>
                <c:pt idx="9020">
                  <c:v>10.36</c:v>
                </c:pt>
                <c:pt idx="9021">
                  <c:v>10.36</c:v>
                </c:pt>
                <c:pt idx="9022">
                  <c:v>10.36</c:v>
                </c:pt>
                <c:pt idx="9023">
                  <c:v>10.36</c:v>
                </c:pt>
                <c:pt idx="9024">
                  <c:v>10.36</c:v>
                </c:pt>
                <c:pt idx="9025">
                  <c:v>10.36</c:v>
                </c:pt>
                <c:pt idx="9026">
                  <c:v>10.36</c:v>
                </c:pt>
                <c:pt idx="9027">
                  <c:v>10.36</c:v>
                </c:pt>
                <c:pt idx="9028">
                  <c:v>10.36</c:v>
                </c:pt>
                <c:pt idx="9029">
                  <c:v>10.36</c:v>
                </c:pt>
                <c:pt idx="9030">
                  <c:v>10.36</c:v>
                </c:pt>
                <c:pt idx="9031">
                  <c:v>10.36</c:v>
                </c:pt>
                <c:pt idx="9032">
                  <c:v>10.36</c:v>
                </c:pt>
                <c:pt idx="9033">
                  <c:v>10.36</c:v>
                </c:pt>
                <c:pt idx="9034">
                  <c:v>10.36</c:v>
                </c:pt>
                <c:pt idx="9035">
                  <c:v>10.36</c:v>
                </c:pt>
                <c:pt idx="9036">
                  <c:v>10.36</c:v>
                </c:pt>
                <c:pt idx="9037">
                  <c:v>10.36</c:v>
                </c:pt>
                <c:pt idx="9038">
                  <c:v>10.36</c:v>
                </c:pt>
                <c:pt idx="9039">
                  <c:v>10.36</c:v>
                </c:pt>
                <c:pt idx="9040">
                  <c:v>10.36</c:v>
                </c:pt>
                <c:pt idx="9041">
                  <c:v>10.36</c:v>
                </c:pt>
                <c:pt idx="9042">
                  <c:v>10.36</c:v>
                </c:pt>
                <c:pt idx="9043">
                  <c:v>10.36</c:v>
                </c:pt>
                <c:pt idx="9044">
                  <c:v>10.35</c:v>
                </c:pt>
                <c:pt idx="9045">
                  <c:v>10.35</c:v>
                </c:pt>
                <c:pt idx="9046">
                  <c:v>10.35</c:v>
                </c:pt>
                <c:pt idx="9047">
                  <c:v>10.35</c:v>
                </c:pt>
                <c:pt idx="9048">
                  <c:v>10.35</c:v>
                </c:pt>
                <c:pt idx="9049">
                  <c:v>10.35</c:v>
                </c:pt>
                <c:pt idx="9050">
                  <c:v>10.35</c:v>
                </c:pt>
                <c:pt idx="9051">
                  <c:v>10.35</c:v>
                </c:pt>
                <c:pt idx="9052">
                  <c:v>10.35</c:v>
                </c:pt>
                <c:pt idx="9053">
                  <c:v>10.35</c:v>
                </c:pt>
                <c:pt idx="9054">
                  <c:v>10.35</c:v>
                </c:pt>
                <c:pt idx="9055">
                  <c:v>10.35</c:v>
                </c:pt>
                <c:pt idx="9056">
                  <c:v>10.35</c:v>
                </c:pt>
                <c:pt idx="9057">
                  <c:v>10.35</c:v>
                </c:pt>
                <c:pt idx="9058">
                  <c:v>10.35</c:v>
                </c:pt>
                <c:pt idx="9059">
                  <c:v>10.35</c:v>
                </c:pt>
                <c:pt idx="9060">
                  <c:v>10.35</c:v>
                </c:pt>
                <c:pt idx="9061">
                  <c:v>10.35</c:v>
                </c:pt>
                <c:pt idx="9062">
                  <c:v>10.35</c:v>
                </c:pt>
                <c:pt idx="9063">
                  <c:v>10.35</c:v>
                </c:pt>
                <c:pt idx="9064">
                  <c:v>10.35</c:v>
                </c:pt>
                <c:pt idx="9065">
                  <c:v>10.35</c:v>
                </c:pt>
                <c:pt idx="9066">
                  <c:v>10.35</c:v>
                </c:pt>
                <c:pt idx="9067">
                  <c:v>10.35</c:v>
                </c:pt>
                <c:pt idx="9068">
                  <c:v>10.35</c:v>
                </c:pt>
                <c:pt idx="9069">
                  <c:v>10.35</c:v>
                </c:pt>
                <c:pt idx="9070">
                  <c:v>10.35</c:v>
                </c:pt>
                <c:pt idx="9071">
                  <c:v>10.35</c:v>
                </c:pt>
                <c:pt idx="9072">
                  <c:v>10.34</c:v>
                </c:pt>
                <c:pt idx="9073">
                  <c:v>10.34</c:v>
                </c:pt>
                <c:pt idx="9074">
                  <c:v>10.34</c:v>
                </c:pt>
                <c:pt idx="9075">
                  <c:v>10.34</c:v>
                </c:pt>
                <c:pt idx="9076">
                  <c:v>10.34</c:v>
                </c:pt>
                <c:pt idx="9077">
                  <c:v>10.34</c:v>
                </c:pt>
                <c:pt idx="9078">
                  <c:v>10.34</c:v>
                </c:pt>
                <c:pt idx="9079">
                  <c:v>10.34</c:v>
                </c:pt>
                <c:pt idx="9080">
                  <c:v>10.34</c:v>
                </c:pt>
                <c:pt idx="9081">
                  <c:v>10.34</c:v>
                </c:pt>
                <c:pt idx="9082">
                  <c:v>10.34</c:v>
                </c:pt>
                <c:pt idx="9083">
                  <c:v>10.34</c:v>
                </c:pt>
                <c:pt idx="9084">
                  <c:v>10.34</c:v>
                </c:pt>
                <c:pt idx="9085">
                  <c:v>10.34</c:v>
                </c:pt>
                <c:pt idx="9086">
                  <c:v>10.34</c:v>
                </c:pt>
                <c:pt idx="9087">
                  <c:v>10.34</c:v>
                </c:pt>
                <c:pt idx="9088">
                  <c:v>10.34</c:v>
                </c:pt>
                <c:pt idx="9089">
                  <c:v>10.34</c:v>
                </c:pt>
                <c:pt idx="9090">
                  <c:v>10.34</c:v>
                </c:pt>
                <c:pt idx="9091">
                  <c:v>10.34</c:v>
                </c:pt>
                <c:pt idx="9092">
                  <c:v>10.34</c:v>
                </c:pt>
                <c:pt idx="9093">
                  <c:v>10.34</c:v>
                </c:pt>
                <c:pt idx="9094">
                  <c:v>10.34</c:v>
                </c:pt>
                <c:pt idx="9095">
                  <c:v>10.34</c:v>
                </c:pt>
                <c:pt idx="9096">
                  <c:v>10.34</c:v>
                </c:pt>
                <c:pt idx="9097">
                  <c:v>10.34</c:v>
                </c:pt>
                <c:pt idx="9098">
                  <c:v>10.34</c:v>
                </c:pt>
                <c:pt idx="9099">
                  <c:v>10.34</c:v>
                </c:pt>
                <c:pt idx="9100">
                  <c:v>10.34</c:v>
                </c:pt>
                <c:pt idx="9101">
                  <c:v>10.34</c:v>
                </c:pt>
                <c:pt idx="9102">
                  <c:v>10.34</c:v>
                </c:pt>
                <c:pt idx="9103">
                  <c:v>10.33</c:v>
                </c:pt>
                <c:pt idx="9104">
                  <c:v>10.33</c:v>
                </c:pt>
                <c:pt idx="9105">
                  <c:v>10.33</c:v>
                </c:pt>
                <c:pt idx="9106">
                  <c:v>10.33</c:v>
                </c:pt>
                <c:pt idx="9107">
                  <c:v>10.33</c:v>
                </c:pt>
                <c:pt idx="9108">
                  <c:v>10.33</c:v>
                </c:pt>
                <c:pt idx="9109">
                  <c:v>10.33</c:v>
                </c:pt>
                <c:pt idx="9110">
                  <c:v>10.33</c:v>
                </c:pt>
                <c:pt idx="9111">
                  <c:v>10.33</c:v>
                </c:pt>
                <c:pt idx="9112">
                  <c:v>10.33</c:v>
                </c:pt>
                <c:pt idx="9113">
                  <c:v>10.33</c:v>
                </c:pt>
                <c:pt idx="9114">
                  <c:v>10.33</c:v>
                </c:pt>
                <c:pt idx="9115">
                  <c:v>10.33</c:v>
                </c:pt>
                <c:pt idx="9116">
                  <c:v>10.33</c:v>
                </c:pt>
                <c:pt idx="9117">
                  <c:v>10.33</c:v>
                </c:pt>
                <c:pt idx="9118">
                  <c:v>10.33</c:v>
                </c:pt>
                <c:pt idx="9119">
                  <c:v>10.33</c:v>
                </c:pt>
                <c:pt idx="9120">
                  <c:v>10.33</c:v>
                </c:pt>
                <c:pt idx="9121">
                  <c:v>10.33</c:v>
                </c:pt>
                <c:pt idx="9122">
                  <c:v>10.33</c:v>
                </c:pt>
                <c:pt idx="9123">
                  <c:v>10.33</c:v>
                </c:pt>
                <c:pt idx="9124">
                  <c:v>10.33</c:v>
                </c:pt>
                <c:pt idx="9125">
                  <c:v>10.33</c:v>
                </c:pt>
                <c:pt idx="9126">
                  <c:v>10.33</c:v>
                </c:pt>
                <c:pt idx="9127">
                  <c:v>10.33</c:v>
                </c:pt>
                <c:pt idx="9128">
                  <c:v>10.33</c:v>
                </c:pt>
                <c:pt idx="9129">
                  <c:v>10.33</c:v>
                </c:pt>
                <c:pt idx="9130">
                  <c:v>10.33</c:v>
                </c:pt>
                <c:pt idx="9131">
                  <c:v>10.32</c:v>
                </c:pt>
                <c:pt idx="9132">
                  <c:v>10.32</c:v>
                </c:pt>
                <c:pt idx="9133">
                  <c:v>10.32</c:v>
                </c:pt>
                <c:pt idx="9134">
                  <c:v>10.32</c:v>
                </c:pt>
                <c:pt idx="9135">
                  <c:v>10.32</c:v>
                </c:pt>
                <c:pt idx="9136">
                  <c:v>10.32</c:v>
                </c:pt>
                <c:pt idx="9137">
                  <c:v>10.32</c:v>
                </c:pt>
                <c:pt idx="9138">
                  <c:v>10.32</c:v>
                </c:pt>
                <c:pt idx="9139">
                  <c:v>10.32</c:v>
                </c:pt>
                <c:pt idx="9140">
                  <c:v>10.32</c:v>
                </c:pt>
                <c:pt idx="9141">
                  <c:v>10.32</c:v>
                </c:pt>
                <c:pt idx="9142">
                  <c:v>10.32</c:v>
                </c:pt>
                <c:pt idx="9143">
                  <c:v>10.32</c:v>
                </c:pt>
                <c:pt idx="9144">
                  <c:v>10.32</c:v>
                </c:pt>
                <c:pt idx="9145">
                  <c:v>10.32</c:v>
                </c:pt>
                <c:pt idx="9146">
                  <c:v>10.32</c:v>
                </c:pt>
                <c:pt idx="9147">
                  <c:v>10.32</c:v>
                </c:pt>
                <c:pt idx="9148">
                  <c:v>10.32</c:v>
                </c:pt>
                <c:pt idx="9149">
                  <c:v>10.32</c:v>
                </c:pt>
                <c:pt idx="9150">
                  <c:v>10.32</c:v>
                </c:pt>
                <c:pt idx="9151">
                  <c:v>10.32</c:v>
                </c:pt>
                <c:pt idx="9152">
                  <c:v>10.32</c:v>
                </c:pt>
                <c:pt idx="9153">
                  <c:v>10.32</c:v>
                </c:pt>
                <c:pt idx="9154">
                  <c:v>10.32</c:v>
                </c:pt>
                <c:pt idx="9155">
                  <c:v>10.32</c:v>
                </c:pt>
                <c:pt idx="9156">
                  <c:v>10.32</c:v>
                </c:pt>
                <c:pt idx="9157">
                  <c:v>10.32</c:v>
                </c:pt>
                <c:pt idx="9158">
                  <c:v>10.32</c:v>
                </c:pt>
                <c:pt idx="9159">
                  <c:v>10.32</c:v>
                </c:pt>
                <c:pt idx="9160">
                  <c:v>10.32</c:v>
                </c:pt>
                <c:pt idx="9161">
                  <c:v>10.31</c:v>
                </c:pt>
                <c:pt idx="9162">
                  <c:v>10.31</c:v>
                </c:pt>
                <c:pt idx="9163">
                  <c:v>10.31</c:v>
                </c:pt>
                <c:pt idx="9164">
                  <c:v>10.31</c:v>
                </c:pt>
                <c:pt idx="9165">
                  <c:v>10.31</c:v>
                </c:pt>
                <c:pt idx="9166">
                  <c:v>10.31</c:v>
                </c:pt>
                <c:pt idx="9167">
                  <c:v>10.31</c:v>
                </c:pt>
                <c:pt idx="9168">
                  <c:v>10.31</c:v>
                </c:pt>
                <c:pt idx="9169">
                  <c:v>10.31</c:v>
                </c:pt>
                <c:pt idx="9170">
                  <c:v>10.31</c:v>
                </c:pt>
                <c:pt idx="9171">
                  <c:v>10.31</c:v>
                </c:pt>
                <c:pt idx="9172">
                  <c:v>10.31</c:v>
                </c:pt>
                <c:pt idx="9173">
                  <c:v>10.31</c:v>
                </c:pt>
                <c:pt idx="9174">
                  <c:v>10.31</c:v>
                </c:pt>
                <c:pt idx="9175">
                  <c:v>10.31</c:v>
                </c:pt>
                <c:pt idx="9176">
                  <c:v>10.31</c:v>
                </c:pt>
                <c:pt idx="9177">
                  <c:v>10.31</c:v>
                </c:pt>
                <c:pt idx="9178">
                  <c:v>10.31</c:v>
                </c:pt>
                <c:pt idx="9179">
                  <c:v>10.31</c:v>
                </c:pt>
                <c:pt idx="9180">
                  <c:v>10.31</c:v>
                </c:pt>
                <c:pt idx="9181">
                  <c:v>10.31</c:v>
                </c:pt>
                <c:pt idx="9182">
                  <c:v>10.31</c:v>
                </c:pt>
                <c:pt idx="9183">
                  <c:v>10.31</c:v>
                </c:pt>
                <c:pt idx="9184">
                  <c:v>10.31</c:v>
                </c:pt>
                <c:pt idx="9185">
                  <c:v>10.31</c:v>
                </c:pt>
                <c:pt idx="9186">
                  <c:v>10.31</c:v>
                </c:pt>
                <c:pt idx="9187">
                  <c:v>10.31</c:v>
                </c:pt>
                <c:pt idx="9188">
                  <c:v>10.31</c:v>
                </c:pt>
                <c:pt idx="9189">
                  <c:v>10.31</c:v>
                </c:pt>
                <c:pt idx="9190">
                  <c:v>10.31</c:v>
                </c:pt>
                <c:pt idx="9191">
                  <c:v>10.31</c:v>
                </c:pt>
                <c:pt idx="9192">
                  <c:v>10.31</c:v>
                </c:pt>
                <c:pt idx="9193">
                  <c:v>10.31</c:v>
                </c:pt>
                <c:pt idx="9194">
                  <c:v>10.31</c:v>
                </c:pt>
                <c:pt idx="9195">
                  <c:v>10.3</c:v>
                </c:pt>
                <c:pt idx="9196">
                  <c:v>10.3</c:v>
                </c:pt>
                <c:pt idx="9197">
                  <c:v>10.3</c:v>
                </c:pt>
                <c:pt idx="9198">
                  <c:v>10.3</c:v>
                </c:pt>
                <c:pt idx="9199">
                  <c:v>10.3</c:v>
                </c:pt>
                <c:pt idx="9200">
                  <c:v>10.3</c:v>
                </c:pt>
                <c:pt idx="9201">
                  <c:v>10.3</c:v>
                </c:pt>
                <c:pt idx="9202">
                  <c:v>10.3</c:v>
                </c:pt>
                <c:pt idx="9203">
                  <c:v>10.3</c:v>
                </c:pt>
                <c:pt idx="9204">
                  <c:v>10.3</c:v>
                </c:pt>
                <c:pt idx="9205">
                  <c:v>10.3</c:v>
                </c:pt>
                <c:pt idx="9206">
                  <c:v>10.3</c:v>
                </c:pt>
                <c:pt idx="9207">
                  <c:v>10.3</c:v>
                </c:pt>
                <c:pt idx="9208">
                  <c:v>10.3</c:v>
                </c:pt>
                <c:pt idx="9209">
                  <c:v>10.3</c:v>
                </c:pt>
                <c:pt idx="9210">
                  <c:v>10.3</c:v>
                </c:pt>
                <c:pt idx="9211">
                  <c:v>10.3</c:v>
                </c:pt>
                <c:pt idx="9212">
                  <c:v>10.3</c:v>
                </c:pt>
                <c:pt idx="9213">
                  <c:v>10.3</c:v>
                </c:pt>
                <c:pt idx="9214">
                  <c:v>10.3</c:v>
                </c:pt>
                <c:pt idx="9215">
                  <c:v>10.29</c:v>
                </c:pt>
                <c:pt idx="9216">
                  <c:v>10.29</c:v>
                </c:pt>
                <c:pt idx="9217">
                  <c:v>10.29</c:v>
                </c:pt>
                <c:pt idx="9218">
                  <c:v>10.29</c:v>
                </c:pt>
                <c:pt idx="9219">
                  <c:v>10.29</c:v>
                </c:pt>
                <c:pt idx="9220">
                  <c:v>10.29</c:v>
                </c:pt>
                <c:pt idx="9221">
                  <c:v>10.29</c:v>
                </c:pt>
                <c:pt idx="9222">
                  <c:v>10.29</c:v>
                </c:pt>
                <c:pt idx="9223">
                  <c:v>10.29</c:v>
                </c:pt>
                <c:pt idx="9224">
                  <c:v>10.29</c:v>
                </c:pt>
                <c:pt idx="9225">
                  <c:v>10.29</c:v>
                </c:pt>
                <c:pt idx="9226">
                  <c:v>10.29</c:v>
                </c:pt>
                <c:pt idx="9227">
                  <c:v>10.29</c:v>
                </c:pt>
                <c:pt idx="9228">
                  <c:v>10.29</c:v>
                </c:pt>
                <c:pt idx="9229">
                  <c:v>10.29</c:v>
                </c:pt>
                <c:pt idx="9230">
                  <c:v>10.29</c:v>
                </c:pt>
                <c:pt idx="9231">
                  <c:v>10.29</c:v>
                </c:pt>
                <c:pt idx="9232">
                  <c:v>10.29</c:v>
                </c:pt>
                <c:pt idx="9233">
                  <c:v>10.29</c:v>
                </c:pt>
                <c:pt idx="9234">
                  <c:v>10.29</c:v>
                </c:pt>
                <c:pt idx="9235">
                  <c:v>10.29</c:v>
                </c:pt>
                <c:pt idx="9236">
                  <c:v>10.29</c:v>
                </c:pt>
                <c:pt idx="9237">
                  <c:v>10.29</c:v>
                </c:pt>
                <c:pt idx="9238">
                  <c:v>10.29</c:v>
                </c:pt>
                <c:pt idx="9239">
                  <c:v>10.29</c:v>
                </c:pt>
                <c:pt idx="9240">
                  <c:v>10.29</c:v>
                </c:pt>
                <c:pt idx="9241">
                  <c:v>10.29</c:v>
                </c:pt>
                <c:pt idx="9242">
                  <c:v>10.29</c:v>
                </c:pt>
                <c:pt idx="9243">
                  <c:v>10.29</c:v>
                </c:pt>
                <c:pt idx="9244">
                  <c:v>10.29</c:v>
                </c:pt>
                <c:pt idx="9245">
                  <c:v>10.28</c:v>
                </c:pt>
                <c:pt idx="9246">
                  <c:v>10.28</c:v>
                </c:pt>
                <c:pt idx="9247">
                  <c:v>10.28</c:v>
                </c:pt>
                <c:pt idx="9248">
                  <c:v>10.28</c:v>
                </c:pt>
                <c:pt idx="9249">
                  <c:v>10.28</c:v>
                </c:pt>
                <c:pt idx="9250">
                  <c:v>10.28</c:v>
                </c:pt>
                <c:pt idx="9251">
                  <c:v>10.28</c:v>
                </c:pt>
                <c:pt idx="9252">
                  <c:v>10.28</c:v>
                </c:pt>
                <c:pt idx="9253">
                  <c:v>10.28</c:v>
                </c:pt>
                <c:pt idx="9254">
                  <c:v>10.28</c:v>
                </c:pt>
                <c:pt idx="9255">
                  <c:v>10.28</c:v>
                </c:pt>
                <c:pt idx="9256">
                  <c:v>10.28</c:v>
                </c:pt>
                <c:pt idx="9257">
                  <c:v>10.28</c:v>
                </c:pt>
                <c:pt idx="9258">
                  <c:v>10.28</c:v>
                </c:pt>
                <c:pt idx="9259">
                  <c:v>10.28</c:v>
                </c:pt>
                <c:pt idx="9260">
                  <c:v>10.28</c:v>
                </c:pt>
                <c:pt idx="9261">
                  <c:v>10.28</c:v>
                </c:pt>
                <c:pt idx="9262">
                  <c:v>10.28</c:v>
                </c:pt>
                <c:pt idx="9263">
                  <c:v>10.28</c:v>
                </c:pt>
                <c:pt idx="9264">
                  <c:v>10.28</c:v>
                </c:pt>
                <c:pt idx="9265">
                  <c:v>10.28</c:v>
                </c:pt>
                <c:pt idx="9266">
                  <c:v>10.28</c:v>
                </c:pt>
                <c:pt idx="9267">
                  <c:v>10.28</c:v>
                </c:pt>
                <c:pt idx="9268">
                  <c:v>10.28</c:v>
                </c:pt>
                <c:pt idx="9269">
                  <c:v>10.28</c:v>
                </c:pt>
                <c:pt idx="9270">
                  <c:v>10.28</c:v>
                </c:pt>
                <c:pt idx="9271">
                  <c:v>10.28</c:v>
                </c:pt>
                <c:pt idx="9272">
                  <c:v>10.28</c:v>
                </c:pt>
                <c:pt idx="9273">
                  <c:v>10.28</c:v>
                </c:pt>
                <c:pt idx="9274">
                  <c:v>10.28</c:v>
                </c:pt>
                <c:pt idx="9275">
                  <c:v>10.28</c:v>
                </c:pt>
                <c:pt idx="9276">
                  <c:v>10.28</c:v>
                </c:pt>
                <c:pt idx="9277">
                  <c:v>10.28</c:v>
                </c:pt>
                <c:pt idx="9278">
                  <c:v>10.28</c:v>
                </c:pt>
                <c:pt idx="9279">
                  <c:v>10.28</c:v>
                </c:pt>
                <c:pt idx="9280">
                  <c:v>10.28</c:v>
                </c:pt>
                <c:pt idx="9281">
                  <c:v>10.27</c:v>
                </c:pt>
                <c:pt idx="9282">
                  <c:v>10.27</c:v>
                </c:pt>
                <c:pt idx="9283">
                  <c:v>10.27</c:v>
                </c:pt>
                <c:pt idx="9284">
                  <c:v>10.27</c:v>
                </c:pt>
                <c:pt idx="9285">
                  <c:v>10.27</c:v>
                </c:pt>
                <c:pt idx="9286">
                  <c:v>10.27</c:v>
                </c:pt>
                <c:pt idx="9287">
                  <c:v>10.27</c:v>
                </c:pt>
                <c:pt idx="9288">
                  <c:v>10.27</c:v>
                </c:pt>
                <c:pt idx="9289">
                  <c:v>10.27</c:v>
                </c:pt>
                <c:pt idx="9290">
                  <c:v>10.27</c:v>
                </c:pt>
                <c:pt idx="9291">
                  <c:v>10.27</c:v>
                </c:pt>
                <c:pt idx="9292">
                  <c:v>10.27</c:v>
                </c:pt>
                <c:pt idx="9293">
                  <c:v>10.27</c:v>
                </c:pt>
                <c:pt idx="9294">
                  <c:v>10.27</c:v>
                </c:pt>
                <c:pt idx="9295">
                  <c:v>10.27</c:v>
                </c:pt>
                <c:pt idx="9296">
                  <c:v>10.27</c:v>
                </c:pt>
                <c:pt idx="9297">
                  <c:v>10.27</c:v>
                </c:pt>
                <c:pt idx="9298">
                  <c:v>10.27</c:v>
                </c:pt>
                <c:pt idx="9299">
                  <c:v>10.27</c:v>
                </c:pt>
                <c:pt idx="9300">
                  <c:v>10.27</c:v>
                </c:pt>
                <c:pt idx="9301">
                  <c:v>10.27</c:v>
                </c:pt>
                <c:pt idx="9302">
                  <c:v>10.27</c:v>
                </c:pt>
                <c:pt idx="9303">
                  <c:v>10.27</c:v>
                </c:pt>
                <c:pt idx="9304">
                  <c:v>10.27</c:v>
                </c:pt>
                <c:pt idx="9305">
                  <c:v>10.27</c:v>
                </c:pt>
                <c:pt idx="9306">
                  <c:v>10.27</c:v>
                </c:pt>
                <c:pt idx="9307">
                  <c:v>10.27</c:v>
                </c:pt>
                <c:pt idx="9308">
                  <c:v>10.27</c:v>
                </c:pt>
                <c:pt idx="9309">
                  <c:v>10.27</c:v>
                </c:pt>
                <c:pt idx="9310">
                  <c:v>10.27</c:v>
                </c:pt>
                <c:pt idx="9311">
                  <c:v>10.27</c:v>
                </c:pt>
                <c:pt idx="9312">
                  <c:v>10.26</c:v>
                </c:pt>
                <c:pt idx="9313">
                  <c:v>10.26</c:v>
                </c:pt>
                <c:pt idx="9314">
                  <c:v>10.26</c:v>
                </c:pt>
                <c:pt idx="9315">
                  <c:v>10.26</c:v>
                </c:pt>
                <c:pt idx="9316">
                  <c:v>10.26</c:v>
                </c:pt>
                <c:pt idx="9317">
                  <c:v>10.26</c:v>
                </c:pt>
                <c:pt idx="9318">
                  <c:v>10.26</c:v>
                </c:pt>
                <c:pt idx="9319">
                  <c:v>10.26</c:v>
                </c:pt>
                <c:pt idx="9320">
                  <c:v>10.26</c:v>
                </c:pt>
                <c:pt idx="9321">
                  <c:v>10.26</c:v>
                </c:pt>
                <c:pt idx="9322">
                  <c:v>10.26</c:v>
                </c:pt>
                <c:pt idx="9323">
                  <c:v>10.26</c:v>
                </c:pt>
                <c:pt idx="9324">
                  <c:v>10.26</c:v>
                </c:pt>
                <c:pt idx="9325">
                  <c:v>10.26</c:v>
                </c:pt>
                <c:pt idx="9326">
                  <c:v>10.26</c:v>
                </c:pt>
                <c:pt idx="9327">
                  <c:v>10.26</c:v>
                </c:pt>
                <c:pt idx="9328">
                  <c:v>10.26</c:v>
                </c:pt>
                <c:pt idx="9329">
                  <c:v>10.26</c:v>
                </c:pt>
                <c:pt idx="9330">
                  <c:v>10.26</c:v>
                </c:pt>
                <c:pt idx="9331">
                  <c:v>10.26</c:v>
                </c:pt>
                <c:pt idx="9332">
                  <c:v>10.26</c:v>
                </c:pt>
                <c:pt idx="9333">
                  <c:v>10.26</c:v>
                </c:pt>
                <c:pt idx="9334">
                  <c:v>10.26</c:v>
                </c:pt>
                <c:pt idx="9335">
                  <c:v>10.26</c:v>
                </c:pt>
                <c:pt idx="9336">
                  <c:v>10.26</c:v>
                </c:pt>
                <c:pt idx="9337">
                  <c:v>10.26</c:v>
                </c:pt>
                <c:pt idx="9338">
                  <c:v>10.26</c:v>
                </c:pt>
                <c:pt idx="9339">
                  <c:v>10.26</c:v>
                </c:pt>
                <c:pt idx="9340">
                  <c:v>10.26</c:v>
                </c:pt>
                <c:pt idx="9341">
                  <c:v>10.26</c:v>
                </c:pt>
                <c:pt idx="9342">
                  <c:v>10.26</c:v>
                </c:pt>
                <c:pt idx="9343">
                  <c:v>10.25</c:v>
                </c:pt>
                <c:pt idx="9344">
                  <c:v>10.26</c:v>
                </c:pt>
                <c:pt idx="9345">
                  <c:v>10.26</c:v>
                </c:pt>
                <c:pt idx="9346">
                  <c:v>10.26</c:v>
                </c:pt>
                <c:pt idx="9347">
                  <c:v>10.26</c:v>
                </c:pt>
                <c:pt idx="9348">
                  <c:v>10.26</c:v>
                </c:pt>
                <c:pt idx="9349">
                  <c:v>10.25</c:v>
                </c:pt>
                <c:pt idx="9350">
                  <c:v>10.25</c:v>
                </c:pt>
                <c:pt idx="9351">
                  <c:v>10.25</c:v>
                </c:pt>
                <c:pt idx="9352">
                  <c:v>10.25</c:v>
                </c:pt>
                <c:pt idx="9353">
                  <c:v>10.25</c:v>
                </c:pt>
                <c:pt idx="9354">
                  <c:v>10.25</c:v>
                </c:pt>
                <c:pt idx="9355">
                  <c:v>10.25</c:v>
                </c:pt>
                <c:pt idx="9356">
                  <c:v>10.25</c:v>
                </c:pt>
                <c:pt idx="9357">
                  <c:v>10.25</c:v>
                </c:pt>
                <c:pt idx="9358">
                  <c:v>10.25</c:v>
                </c:pt>
                <c:pt idx="9359">
                  <c:v>10.25</c:v>
                </c:pt>
                <c:pt idx="9360">
                  <c:v>10.25</c:v>
                </c:pt>
                <c:pt idx="9361">
                  <c:v>10.25</c:v>
                </c:pt>
                <c:pt idx="9362">
                  <c:v>10.25</c:v>
                </c:pt>
                <c:pt idx="9363">
                  <c:v>10.25</c:v>
                </c:pt>
                <c:pt idx="9364">
                  <c:v>10.25</c:v>
                </c:pt>
                <c:pt idx="9365">
                  <c:v>10.25</c:v>
                </c:pt>
                <c:pt idx="9366">
                  <c:v>10.25</c:v>
                </c:pt>
                <c:pt idx="9367">
                  <c:v>10.25</c:v>
                </c:pt>
                <c:pt idx="9368">
                  <c:v>10.25</c:v>
                </c:pt>
                <c:pt idx="9369">
                  <c:v>10.25</c:v>
                </c:pt>
                <c:pt idx="9370">
                  <c:v>10.25</c:v>
                </c:pt>
                <c:pt idx="9371">
                  <c:v>10.25</c:v>
                </c:pt>
                <c:pt idx="9372">
                  <c:v>10.25</c:v>
                </c:pt>
                <c:pt idx="9373">
                  <c:v>10.25</c:v>
                </c:pt>
                <c:pt idx="9374">
                  <c:v>10.24</c:v>
                </c:pt>
                <c:pt idx="9375">
                  <c:v>10.25</c:v>
                </c:pt>
                <c:pt idx="9376">
                  <c:v>10.25</c:v>
                </c:pt>
                <c:pt idx="9377">
                  <c:v>10.25</c:v>
                </c:pt>
                <c:pt idx="9378">
                  <c:v>10.24</c:v>
                </c:pt>
                <c:pt idx="9379">
                  <c:v>10.24</c:v>
                </c:pt>
                <c:pt idx="9380">
                  <c:v>10.24</c:v>
                </c:pt>
                <c:pt idx="9381">
                  <c:v>10.24</c:v>
                </c:pt>
                <c:pt idx="9382">
                  <c:v>10.24</c:v>
                </c:pt>
                <c:pt idx="9383">
                  <c:v>10.24</c:v>
                </c:pt>
                <c:pt idx="9384">
                  <c:v>10.24</c:v>
                </c:pt>
                <c:pt idx="9385">
                  <c:v>10.24</c:v>
                </c:pt>
                <c:pt idx="9386">
                  <c:v>10.24</c:v>
                </c:pt>
                <c:pt idx="9387">
                  <c:v>10.24</c:v>
                </c:pt>
                <c:pt idx="9388">
                  <c:v>10.24</c:v>
                </c:pt>
                <c:pt idx="9389">
                  <c:v>10.24</c:v>
                </c:pt>
                <c:pt idx="9390">
                  <c:v>10.24</c:v>
                </c:pt>
                <c:pt idx="9391">
                  <c:v>10.24</c:v>
                </c:pt>
                <c:pt idx="9392">
                  <c:v>10.24</c:v>
                </c:pt>
                <c:pt idx="9393">
                  <c:v>10.24</c:v>
                </c:pt>
                <c:pt idx="9394">
                  <c:v>10.24</c:v>
                </c:pt>
                <c:pt idx="9395">
                  <c:v>10.24</c:v>
                </c:pt>
                <c:pt idx="9396">
                  <c:v>10.24</c:v>
                </c:pt>
                <c:pt idx="9397">
                  <c:v>10.24</c:v>
                </c:pt>
                <c:pt idx="9398">
                  <c:v>10.24</c:v>
                </c:pt>
                <c:pt idx="9399">
                  <c:v>10.24</c:v>
                </c:pt>
                <c:pt idx="9400">
                  <c:v>10.24</c:v>
                </c:pt>
                <c:pt idx="9401">
                  <c:v>10.24</c:v>
                </c:pt>
                <c:pt idx="9402">
                  <c:v>10.23</c:v>
                </c:pt>
                <c:pt idx="9403">
                  <c:v>10.23</c:v>
                </c:pt>
                <c:pt idx="9404">
                  <c:v>10.23</c:v>
                </c:pt>
                <c:pt idx="9405">
                  <c:v>10.23</c:v>
                </c:pt>
                <c:pt idx="9406">
                  <c:v>10.23</c:v>
                </c:pt>
                <c:pt idx="9407">
                  <c:v>10.23</c:v>
                </c:pt>
                <c:pt idx="9408">
                  <c:v>10.23</c:v>
                </c:pt>
                <c:pt idx="9409">
                  <c:v>10.23</c:v>
                </c:pt>
                <c:pt idx="9410">
                  <c:v>10.23</c:v>
                </c:pt>
                <c:pt idx="9411">
                  <c:v>10.23</c:v>
                </c:pt>
                <c:pt idx="9412">
                  <c:v>10.23</c:v>
                </c:pt>
                <c:pt idx="9413">
                  <c:v>10.23</c:v>
                </c:pt>
                <c:pt idx="9414">
                  <c:v>10.23</c:v>
                </c:pt>
                <c:pt idx="9415">
                  <c:v>10.23</c:v>
                </c:pt>
                <c:pt idx="9416">
                  <c:v>10.23</c:v>
                </c:pt>
                <c:pt idx="9417">
                  <c:v>10.23</c:v>
                </c:pt>
                <c:pt idx="9418">
                  <c:v>10.23</c:v>
                </c:pt>
                <c:pt idx="9419">
                  <c:v>10.23</c:v>
                </c:pt>
                <c:pt idx="9420">
                  <c:v>10.23</c:v>
                </c:pt>
                <c:pt idx="9421">
                  <c:v>10.23</c:v>
                </c:pt>
                <c:pt idx="9422">
                  <c:v>10.23</c:v>
                </c:pt>
                <c:pt idx="9423">
                  <c:v>10.23</c:v>
                </c:pt>
                <c:pt idx="9424">
                  <c:v>10.23</c:v>
                </c:pt>
                <c:pt idx="9425">
                  <c:v>10.220000000000001</c:v>
                </c:pt>
                <c:pt idx="9426">
                  <c:v>10.220000000000001</c:v>
                </c:pt>
                <c:pt idx="9427">
                  <c:v>10.220000000000001</c:v>
                </c:pt>
                <c:pt idx="9428">
                  <c:v>10.220000000000001</c:v>
                </c:pt>
                <c:pt idx="9429">
                  <c:v>10.220000000000001</c:v>
                </c:pt>
                <c:pt idx="9430">
                  <c:v>10.220000000000001</c:v>
                </c:pt>
                <c:pt idx="9431">
                  <c:v>10.220000000000001</c:v>
                </c:pt>
                <c:pt idx="9432">
                  <c:v>10.220000000000001</c:v>
                </c:pt>
                <c:pt idx="9433">
                  <c:v>10.220000000000001</c:v>
                </c:pt>
                <c:pt idx="9434">
                  <c:v>10.220000000000001</c:v>
                </c:pt>
              </c:numCache>
            </c:numRef>
          </c:yVal>
          <c:smooth val="1"/>
          <c:extLst>
            <c:ext xmlns:c16="http://schemas.microsoft.com/office/drawing/2014/chart" uri="{C3380CC4-5D6E-409C-BE32-E72D297353CC}">
              <c16:uniqueId val="{00000003-F670-489A-8B77-BCEA2B692A7B}"/>
            </c:ext>
          </c:extLst>
        </c:ser>
        <c:dLbls>
          <c:showLegendKey val="0"/>
          <c:showVal val="0"/>
          <c:showCatName val="0"/>
          <c:showSerName val="0"/>
          <c:showPercent val="0"/>
          <c:showBubbleSize val="0"/>
        </c:dLbls>
        <c:axId val="457580720"/>
        <c:axId val="457580160"/>
      </c:scatterChart>
      <c:valAx>
        <c:axId val="457580720"/>
        <c:scaling>
          <c:orientation val="minMax"/>
          <c:max val="1000"/>
        </c:scaling>
        <c:delete val="0"/>
        <c:axPos val="b"/>
        <c:title>
          <c:tx>
            <c:rich>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MY"/>
                  <a:t>Temperature (°C)</a:t>
                </a:r>
              </a:p>
            </c:rich>
          </c:tx>
          <c:overlay val="0"/>
          <c:spPr>
            <a:noFill/>
            <a:ln>
              <a:noFill/>
            </a:ln>
            <a:effectLst/>
          </c:spPr>
          <c:txPr>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MY"/>
            </a:p>
          </c:txPr>
        </c:title>
        <c:numFmt formatCode="General" sourceLinked="1"/>
        <c:majorTickMark val="in"/>
        <c:minorTickMark val="in"/>
        <c:tickLblPos val="nextTo"/>
        <c:spPr>
          <a:noFill/>
          <a:ln w="9525" cap="flat" cmpd="sng" algn="ctr">
            <a:solidFill>
              <a:schemeClr val="tx1"/>
            </a:solidFill>
            <a:round/>
          </a:ln>
          <a:effectLst/>
        </c:spPr>
        <c:txPr>
          <a:bodyPr rot="-6000000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57580160"/>
        <c:crosses val="autoZero"/>
        <c:crossBetween val="midCat"/>
        <c:majorUnit val="200"/>
        <c:minorUnit val="100"/>
      </c:valAx>
      <c:valAx>
        <c:axId val="457580160"/>
        <c:scaling>
          <c:orientation val="minMax"/>
          <c:max val="11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MY"/>
                  <a:t>Weight (%)</a:t>
                </a:r>
              </a:p>
            </c:rich>
          </c:tx>
          <c:layout>
            <c:manualLayout>
              <c:xMode val="edge"/>
              <c:yMode val="edge"/>
              <c:x val="0"/>
              <c:y val="0.30165852345379901"/>
            </c:manualLayout>
          </c:layout>
          <c:overlay val="0"/>
          <c:spPr>
            <a:noFill/>
            <a:ln>
              <a:noFill/>
            </a:ln>
            <a:effectLst/>
          </c:spPr>
          <c:txPr>
            <a:bodyPr rot="-540000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MY"/>
            </a:p>
          </c:txPr>
        </c:title>
        <c:numFmt formatCode="General" sourceLinked="1"/>
        <c:majorTickMark val="in"/>
        <c:minorTickMark val="in"/>
        <c:tickLblPos val="nextTo"/>
        <c:spPr>
          <a:noFill/>
          <a:ln>
            <a:solidFill>
              <a:schemeClr val="tx1"/>
            </a:solidFill>
          </a:ln>
          <a:effectLst/>
        </c:spPr>
        <c:txPr>
          <a:bodyPr rot="-6000000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57580720"/>
        <c:crossesAt val="0"/>
        <c:crossBetween val="midCat"/>
        <c:majorUnit val="20"/>
        <c:minorUnit val="10"/>
      </c:valAx>
      <c:spPr>
        <a:noFill/>
        <a:ln>
          <a:solidFill>
            <a:schemeClr val="tx1"/>
          </a:solidFill>
        </a:ln>
        <a:effectLst/>
      </c:spPr>
    </c:plotArea>
    <c:legend>
      <c:legendPos val="b"/>
      <c:layout>
        <c:manualLayout>
          <c:xMode val="edge"/>
          <c:yMode val="edge"/>
          <c:x val="0.47449055027291098"/>
          <c:y val="6.2209839154721003E-2"/>
          <c:w val="0.47555989807843402"/>
          <c:h val="0.32670246988357199"/>
        </c:manualLayout>
      </c:layout>
      <c:overlay val="0"/>
      <c:spPr>
        <a:noFill/>
        <a:ln>
          <a:noFill/>
        </a:ln>
        <a:effectLst/>
      </c:spPr>
      <c:txPr>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lang="en-US" sz="800">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527372687881467"/>
          <c:y val="5.5471507816439738E-2"/>
          <c:w val="0.74292549969715316"/>
          <c:h val="0.72470398024759441"/>
        </c:manualLayout>
      </c:layout>
      <c:lineChart>
        <c:grouping val="standard"/>
        <c:varyColors val="0"/>
        <c:ser>
          <c:idx val="0"/>
          <c:order val="0"/>
          <c:tx>
            <c:strRef>
              <c:f>'Peak 415'!$K$20</c:f>
              <c:strCache>
                <c:ptCount val="1"/>
                <c:pt idx="0">
                  <c:v>Que5</c:v>
                </c:pt>
              </c:strCache>
            </c:strRef>
          </c:tx>
          <c:spPr>
            <a:ln w="28575" cap="rnd">
              <a:solidFill>
                <a:srgbClr val="EE0000"/>
              </a:solidFill>
              <a:round/>
            </a:ln>
            <a:effectLst/>
          </c:spPr>
          <c:marker>
            <c:symbol val="none"/>
          </c:marker>
          <c:cat>
            <c:strRef>
              <c:f>'Peak 415'!$L$19:$R$19</c:f>
              <c:strCache>
                <c:ptCount val="7"/>
                <c:pt idx="0">
                  <c:v>1H</c:v>
                </c:pt>
                <c:pt idx="1">
                  <c:v>3H</c:v>
                </c:pt>
                <c:pt idx="2">
                  <c:v>6H</c:v>
                </c:pt>
                <c:pt idx="3">
                  <c:v>D1</c:v>
                </c:pt>
                <c:pt idx="4">
                  <c:v>D9</c:v>
                </c:pt>
                <c:pt idx="5">
                  <c:v>D14</c:v>
                </c:pt>
                <c:pt idx="6">
                  <c:v>D21</c:v>
                </c:pt>
              </c:strCache>
            </c:strRef>
          </c:cat>
          <c:val>
            <c:numRef>
              <c:f>'Peak 415'!$L$20:$R$20</c:f>
              <c:numCache>
                <c:formatCode>General</c:formatCode>
                <c:ptCount val="7"/>
                <c:pt idx="0">
                  <c:v>1.2207362395898333</c:v>
                </c:pt>
                <c:pt idx="1">
                  <c:v>24.053025165251523</c:v>
                </c:pt>
                <c:pt idx="2">
                  <c:v>15.462659034804549</c:v>
                </c:pt>
                <c:pt idx="3">
                  <c:v>15.23659676821384</c:v>
                </c:pt>
                <c:pt idx="4">
                  <c:v>19.757842100028032</c:v>
                </c:pt>
                <c:pt idx="5">
                  <c:v>14.784472235032418</c:v>
                </c:pt>
                <c:pt idx="6">
                  <c:v>17.271157167530223</c:v>
                </c:pt>
              </c:numCache>
            </c:numRef>
          </c:val>
          <c:smooth val="1"/>
          <c:extLst>
            <c:ext xmlns:c16="http://schemas.microsoft.com/office/drawing/2014/chart" uri="{C3380CC4-5D6E-409C-BE32-E72D297353CC}">
              <c16:uniqueId val="{00000000-6BD4-47B4-9940-B87C08F98D92}"/>
            </c:ext>
          </c:extLst>
        </c:ser>
        <c:ser>
          <c:idx val="1"/>
          <c:order val="1"/>
          <c:tx>
            <c:strRef>
              <c:f>'Peak 415'!$K$21</c:f>
              <c:strCache>
                <c:ptCount val="1"/>
                <c:pt idx="0">
                  <c:v>Que10</c:v>
                </c:pt>
              </c:strCache>
            </c:strRef>
          </c:tx>
          <c:spPr>
            <a:ln w="28575" cap="rnd">
              <a:solidFill>
                <a:srgbClr val="FFFF00"/>
              </a:solidFill>
              <a:round/>
            </a:ln>
            <a:effectLst/>
          </c:spPr>
          <c:marker>
            <c:symbol val="none"/>
          </c:marker>
          <c:cat>
            <c:strRef>
              <c:f>'Peak 415'!$L$19:$R$19</c:f>
              <c:strCache>
                <c:ptCount val="7"/>
                <c:pt idx="0">
                  <c:v>1H</c:v>
                </c:pt>
                <c:pt idx="1">
                  <c:v>3H</c:v>
                </c:pt>
                <c:pt idx="2">
                  <c:v>6H</c:v>
                </c:pt>
                <c:pt idx="3">
                  <c:v>D1</c:v>
                </c:pt>
                <c:pt idx="4">
                  <c:v>D9</c:v>
                </c:pt>
                <c:pt idx="5">
                  <c:v>D14</c:v>
                </c:pt>
                <c:pt idx="6">
                  <c:v>D21</c:v>
                </c:pt>
              </c:strCache>
            </c:strRef>
          </c:cat>
          <c:val>
            <c:numRef>
              <c:f>'Peak 415'!$L$21:$R$21</c:f>
              <c:numCache>
                <c:formatCode>General</c:formatCode>
                <c:ptCount val="7"/>
                <c:pt idx="0">
                  <c:v>2.9348506011088165</c:v>
                </c:pt>
                <c:pt idx="1">
                  <c:v>18.573105628914917</c:v>
                </c:pt>
                <c:pt idx="2">
                  <c:v>13.538872845991037</c:v>
                </c:pt>
                <c:pt idx="3">
                  <c:v>13.753095517604821</c:v>
                </c:pt>
                <c:pt idx="4">
                  <c:v>12.467759487922123</c:v>
                </c:pt>
                <c:pt idx="5">
                  <c:v>10.861089450818758</c:v>
                </c:pt>
                <c:pt idx="6">
                  <c:v>14.931320211480624</c:v>
                </c:pt>
              </c:numCache>
            </c:numRef>
          </c:val>
          <c:smooth val="1"/>
          <c:extLst>
            <c:ext xmlns:c16="http://schemas.microsoft.com/office/drawing/2014/chart" uri="{C3380CC4-5D6E-409C-BE32-E72D297353CC}">
              <c16:uniqueId val="{00000001-6BD4-47B4-9940-B87C08F98D92}"/>
            </c:ext>
          </c:extLst>
        </c:ser>
        <c:ser>
          <c:idx val="2"/>
          <c:order val="2"/>
          <c:tx>
            <c:strRef>
              <c:f>'Peak 415'!$K$22</c:f>
              <c:strCache>
                <c:ptCount val="1"/>
                <c:pt idx="0">
                  <c:v>Que15</c:v>
                </c:pt>
              </c:strCache>
            </c:strRef>
          </c:tx>
          <c:spPr>
            <a:ln w="28575" cap="rnd">
              <a:solidFill>
                <a:srgbClr val="00B050"/>
              </a:solidFill>
              <a:round/>
            </a:ln>
            <a:effectLst/>
          </c:spPr>
          <c:marker>
            <c:symbol val="none"/>
          </c:marker>
          <c:cat>
            <c:strRef>
              <c:f>'Peak 415'!$L$19:$R$19</c:f>
              <c:strCache>
                <c:ptCount val="7"/>
                <c:pt idx="0">
                  <c:v>1H</c:v>
                </c:pt>
                <c:pt idx="1">
                  <c:v>3H</c:v>
                </c:pt>
                <c:pt idx="2">
                  <c:v>6H</c:v>
                </c:pt>
                <c:pt idx="3">
                  <c:v>D1</c:v>
                </c:pt>
                <c:pt idx="4">
                  <c:v>D9</c:v>
                </c:pt>
                <c:pt idx="5">
                  <c:v>D14</c:v>
                </c:pt>
                <c:pt idx="6">
                  <c:v>D21</c:v>
                </c:pt>
              </c:strCache>
            </c:strRef>
          </c:cat>
          <c:val>
            <c:numRef>
              <c:f>'Peak 415'!$L$22:$R$22</c:f>
              <c:numCache>
                <c:formatCode>General</c:formatCode>
                <c:ptCount val="7"/>
                <c:pt idx="0">
                  <c:v>4.9496804961009468</c:v>
                </c:pt>
                <c:pt idx="1">
                  <c:v>15.132265712875373</c:v>
                </c:pt>
                <c:pt idx="2">
                  <c:v>17.829639280232833</c:v>
                </c:pt>
                <c:pt idx="3">
                  <c:v>18.773720028807951</c:v>
                </c:pt>
                <c:pt idx="4">
                  <c:v>15.739174765530803</c:v>
                </c:pt>
                <c:pt idx="5">
                  <c:v>14.39048798185207</c:v>
                </c:pt>
                <c:pt idx="6">
                  <c:v>15.671740426346867</c:v>
                </c:pt>
              </c:numCache>
            </c:numRef>
          </c:val>
          <c:smooth val="1"/>
          <c:extLst>
            <c:ext xmlns:c16="http://schemas.microsoft.com/office/drawing/2014/chart" uri="{C3380CC4-5D6E-409C-BE32-E72D297353CC}">
              <c16:uniqueId val="{00000002-6BD4-47B4-9940-B87C08F98D92}"/>
            </c:ext>
          </c:extLst>
        </c:ser>
        <c:dLbls>
          <c:showLegendKey val="0"/>
          <c:showVal val="0"/>
          <c:showCatName val="0"/>
          <c:showSerName val="0"/>
          <c:showPercent val="0"/>
          <c:showBubbleSize val="0"/>
        </c:dLbls>
        <c:smooth val="0"/>
        <c:axId val="405806464"/>
        <c:axId val="405805344"/>
      </c:lineChart>
      <c:catAx>
        <c:axId val="405806464"/>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MY" sz="900"/>
                  <a:t>Time (hours &amp; days)</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805344"/>
        <c:crosses val="autoZero"/>
        <c:auto val="1"/>
        <c:lblAlgn val="ctr"/>
        <c:lblOffset val="100"/>
        <c:noMultiLvlLbl val="0"/>
      </c:catAx>
      <c:valAx>
        <c:axId val="405805344"/>
        <c:scaling>
          <c:orientation val="minMax"/>
          <c:max val="25"/>
        </c:scaling>
        <c:delete val="0"/>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MY" sz="900"/>
                  <a:t>Drug Release</a:t>
                </a:r>
                <a:r>
                  <a:rPr lang="en-MY" sz="900" baseline="0"/>
                  <a:t> </a:t>
                </a:r>
                <a:r>
                  <a:rPr lang="en-MY" sz="900"/>
                  <a:t>(%)</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806464"/>
        <c:crosses val="autoZero"/>
        <c:crossBetween val="between"/>
      </c:valAx>
      <c:spPr>
        <a:noFill/>
        <a:ln>
          <a:noFill/>
        </a:ln>
        <a:effectLst/>
      </c:spPr>
    </c:plotArea>
    <c:legend>
      <c:legendPos val="b"/>
      <c:layout>
        <c:manualLayout>
          <c:xMode val="edge"/>
          <c:yMode val="edge"/>
          <c:x val="0.58180776219540609"/>
          <c:y val="0.55554142083214531"/>
          <c:w val="0.41083073195732195"/>
          <c:h val="0.2522298222471495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3251653910715225"/>
          <c:y val="9.4420600858369105E-2"/>
          <c:w val="0.76748346089284769"/>
          <c:h val="0.67643472677503291"/>
        </c:manualLayout>
      </c:layout>
      <c:lineChart>
        <c:grouping val="standard"/>
        <c:varyColors val="0"/>
        <c:ser>
          <c:idx val="0"/>
          <c:order val="0"/>
          <c:tx>
            <c:strRef>
              <c:f>'Cumulative &amp; 0 Order'!$B$14</c:f>
              <c:strCache>
                <c:ptCount val="1"/>
                <c:pt idx="0">
                  <c:v>Que5</c:v>
                </c:pt>
              </c:strCache>
            </c:strRef>
          </c:tx>
          <c:spPr>
            <a:ln w="28575" cap="rnd">
              <a:solidFill>
                <a:srgbClr val="EE0000"/>
              </a:solidFill>
              <a:round/>
            </a:ln>
            <a:effectLst/>
          </c:spPr>
          <c:marker>
            <c:symbol val="none"/>
          </c:marker>
          <c:cat>
            <c:strRef>
              <c:f>'Cumulative &amp; 0 Order'!$A$15:$A$23</c:f>
              <c:strCache>
                <c:ptCount val="9"/>
                <c:pt idx="0">
                  <c:v>0H</c:v>
                </c:pt>
                <c:pt idx="1">
                  <c:v>1H</c:v>
                </c:pt>
                <c:pt idx="2">
                  <c:v>3H</c:v>
                </c:pt>
                <c:pt idx="3">
                  <c:v>6H</c:v>
                </c:pt>
                <c:pt idx="4">
                  <c:v>D1</c:v>
                </c:pt>
                <c:pt idx="5">
                  <c:v>D3</c:v>
                </c:pt>
                <c:pt idx="6">
                  <c:v>D9</c:v>
                </c:pt>
                <c:pt idx="7">
                  <c:v>D14</c:v>
                </c:pt>
                <c:pt idx="8">
                  <c:v>D21</c:v>
                </c:pt>
              </c:strCache>
            </c:strRef>
          </c:cat>
          <c:val>
            <c:numRef>
              <c:f>'Cumulative &amp; 0 Order'!$B$15:$B$23</c:f>
              <c:numCache>
                <c:formatCode>General</c:formatCode>
                <c:ptCount val="9"/>
                <c:pt idx="0">
                  <c:v>0</c:v>
                </c:pt>
                <c:pt idx="1">
                  <c:v>1.2207362395898333</c:v>
                </c:pt>
                <c:pt idx="2">
                  <c:v>25.273761404841355</c:v>
                </c:pt>
                <c:pt idx="3">
                  <c:v>40.736420439645904</c:v>
                </c:pt>
                <c:pt idx="4">
                  <c:v>55.973017207859741</c:v>
                </c:pt>
                <c:pt idx="5">
                  <c:v>66.236244111077966</c:v>
                </c:pt>
                <c:pt idx="6">
                  <c:v>85.994086211105994</c:v>
                </c:pt>
                <c:pt idx="7">
                  <c:v>100.77855844613842</c:v>
                </c:pt>
                <c:pt idx="8">
                  <c:v>118.04971561366864</c:v>
                </c:pt>
              </c:numCache>
            </c:numRef>
          </c:val>
          <c:smooth val="0"/>
          <c:extLst>
            <c:ext xmlns:c16="http://schemas.microsoft.com/office/drawing/2014/chart" uri="{C3380CC4-5D6E-409C-BE32-E72D297353CC}">
              <c16:uniqueId val="{00000001-EA55-459C-A192-CAC5CC2837B0}"/>
            </c:ext>
          </c:extLst>
        </c:ser>
        <c:ser>
          <c:idx val="1"/>
          <c:order val="1"/>
          <c:tx>
            <c:strRef>
              <c:f>'Cumulative &amp; 0 Order'!$C$14</c:f>
              <c:strCache>
                <c:ptCount val="1"/>
                <c:pt idx="0">
                  <c:v>Que10</c:v>
                </c:pt>
              </c:strCache>
            </c:strRef>
          </c:tx>
          <c:spPr>
            <a:ln w="28575" cap="rnd">
              <a:solidFill>
                <a:srgbClr val="FFFF00"/>
              </a:solidFill>
              <a:round/>
            </a:ln>
            <a:effectLst/>
          </c:spPr>
          <c:marker>
            <c:symbol val="none"/>
          </c:marker>
          <c:cat>
            <c:strRef>
              <c:f>'Cumulative &amp; 0 Order'!$A$15:$A$23</c:f>
              <c:strCache>
                <c:ptCount val="9"/>
                <c:pt idx="0">
                  <c:v>0H</c:v>
                </c:pt>
                <c:pt idx="1">
                  <c:v>1H</c:v>
                </c:pt>
                <c:pt idx="2">
                  <c:v>3H</c:v>
                </c:pt>
                <c:pt idx="3">
                  <c:v>6H</c:v>
                </c:pt>
                <c:pt idx="4">
                  <c:v>D1</c:v>
                </c:pt>
                <c:pt idx="5">
                  <c:v>D3</c:v>
                </c:pt>
                <c:pt idx="6">
                  <c:v>D9</c:v>
                </c:pt>
                <c:pt idx="7">
                  <c:v>D14</c:v>
                </c:pt>
                <c:pt idx="8">
                  <c:v>D21</c:v>
                </c:pt>
              </c:strCache>
            </c:strRef>
          </c:cat>
          <c:val>
            <c:numRef>
              <c:f>'Cumulative &amp; 0 Order'!$C$15:$C$23</c:f>
              <c:numCache>
                <c:formatCode>General</c:formatCode>
                <c:ptCount val="9"/>
                <c:pt idx="0">
                  <c:v>0</c:v>
                </c:pt>
                <c:pt idx="1">
                  <c:v>2.9348506011088165</c:v>
                </c:pt>
                <c:pt idx="2">
                  <c:v>21.507956230023733</c:v>
                </c:pt>
                <c:pt idx="3">
                  <c:v>35.046829076014774</c:v>
                </c:pt>
                <c:pt idx="4">
                  <c:v>48.799924593619593</c:v>
                </c:pt>
                <c:pt idx="5">
                  <c:v>55.69789461958338</c:v>
                </c:pt>
                <c:pt idx="6">
                  <c:v>68.165654107505503</c:v>
                </c:pt>
                <c:pt idx="7">
                  <c:v>79.026743558324256</c:v>
                </c:pt>
                <c:pt idx="8">
                  <c:v>93.95806376980488</c:v>
                </c:pt>
              </c:numCache>
            </c:numRef>
          </c:val>
          <c:smooth val="0"/>
          <c:extLst>
            <c:ext xmlns:c16="http://schemas.microsoft.com/office/drawing/2014/chart" uri="{C3380CC4-5D6E-409C-BE32-E72D297353CC}">
              <c16:uniqueId val="{00000003-EA55-459C-A192-CAC5CC2837B0}"/>
            </c:ext>
          </c:extLst>
        </c:ser>
        <c:ser>
          <c:idx val="2"/>
          <c:order val="2"/>
          <c:tx>
            <c:strRef>
              <c:f>'Cumulative &amp; 0 Order'!$D$14</c:f>
              <c:strCache>
                <c:ptCount val="1"/>
                <c:pt idx="0">
                  <c:v>Que15</c:v>
                </c:pt>
              </c:strCache>
            </c:strRef>
          </c:tx>
          <c:spPr>
            <a:ln w="28575" cap="rnd">
              <a:solidFill>
                <a:srgbClr val="00B050"/>
              </a:solidFill>
              <a:round/>
            </a:ln>
            <a:effectLst/>
          </c:spPr>
          <c:marker>
            <c:symbol val="none"/>
          </c:marker>
          <c:cat>
            <c:strRef>
              <c:f>'Cumulative &amp; 0 Order'!$A$15:$A$23</c:f>
              <c:strCache>
                <c:ptCount val="9"/>
                <c:pt idx="0">
                  <c:v>0H</c:v>
                </c:pt>
                <c:pt idx="1">
                  <c:v>1H</c:v>
                </c:pt>
                <c:pt idx="2">
                  <c:v>3H</c:v>
                </c:pt>
                <c:pt idx="3">
                  <c:v>6H</c:v>
                </c:pt>
                <c:pt idx="4">
                  <c:v>D1</c:v>
                </c:pt>
                <c:pt idx="5">
                  <c:v>D3</c:v>
                </c:pt>
                <c:pt idx="6">
                  <c:v>D9</c:v>
                </c:pt>
                <c:pt idx="7">
                  <c:v>D14</c:v>
                </c:pt>
                <c:pt idx="8">
                  <c:v>D21</c:v>
                </c:pt>
              </c:strCache>
            </c:strRef>
          </c:cat>
          <c:val>
            <c:numRef>
              <c:f>'Cumulative &amp; 0 Order'!$D$15:$D$23</c:f>
              <c:numCache>
                <c:formatCode>General</c:formatCode>
                <c:ptCount val="9"/>
                <c:pt idx="0">
                  <c:v>0</c:v>
                </c:pt>
                <c:pt idx="1">
                  <c:v>4.9496804961009468</c:v>
                </c:pt>
                <c:pt idx="2">
                  <c:v>20.081946208976319</c:v>
                </c:pt>
                <c:pt idx="3">
                  <c:v>37.911585489209152</c:v>
                </c:pt>
                <c:pt idx="4">
                  <c:v>56.685305518017103</c:v>
                </c:pt>
                <c:pt idx="5">
                  <c:v>66.220521078625737</c:v>
                </c:pt>
                <c:pt idx="6">
                  <c:v>81.959695844156542</c:v>
                </c:pt>
                <c:pt idx="7">
                  <c:v>96.350183826008617</c:v>
                </c:pt>
                <c:pt idx="8">
                  <c:v>112.02192425235549</c:v>
                </c:pt>
              </c:numCache>
            </c:numRef>
          </c:val>
          <c:smooth val="0"/>
          <c:extLst>
            <c:ext xmlns:c16="http://schemas.microsoft.com/office/drawing/2014/chart" uri="{C3380CC4-5D6E-409C-BE32-E72D297353CC}">
              <c16:uniqueId val="{00000005-EA55-459C-A192-CAC5CC2837B0}"/>
            </c:ext>
          </c:extLst>
        </c:ser>
        <c:dLbls>
          <c:showLegendKey val="0"/>
          <c:showVal val="0"/>
          <c:showCatName val="0"/>
          <c:showSerName val="0"/>
          <c:showPercent val="0"/>
          <c:showBubbleSize val="0"/>
        </c:dLbls>
        <c:smooth val="0"/>
        <c:axId val="1544668496"/>
        <c:axId val="1529744592"/>
      </c:lineChart>
      <c:catAx>
        <c:axId val="1544668496"/>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MY" sz="900"/>
                  <a:t>Time (hours &amp;</a:t>
                </a:r>
                <a:r>
                  <a:rPr lang="en-MY" sz="900" baseline="0"/>
                  <a:t> days)</a:t>
                </a:r>
                <a:endParaRPr lang="en-MY" sz="900"/>
              </a:p>
            </c:rich>
          </c:tx>
          <c:layout>
            <c:manualLayout>
              <c:xMode val="edge"/>
              <c:yMode val="edge"/>
              <c:x val="0.30909863301208085"/>
              <c:y val="0.8780683315873071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MY"/>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9744592"/>
        <c:crosses val="autoZero"/>
        <c:auto val="1"/>
        <c:lblAlgn val="ctr"/>
        <c:lblOffset val="100"/>
        <c:noMultiLvlLbl val="0"/>
      </c:catAx>
      <c:valAx>
        <c:axId val="1529744592"/>
        <c:scaling>
          <c:orientation val="minMax"/>
          <c:max val="120"/>
        </c:scaling>
        <c:delete val="0"/>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MY" sz="900"/>
                  <a:t>Cumulative Drug         </a:t>
                </a:r>
                <a:r>
                  <a:rPr lang="en-MY" sz="900" baseline="0"/>
                  <a:t> </a:t>
                </a:r>
                <a:r>
                  <a:rPr lang="en-MY" sz="900"/>
                  <a:t>Release (%)</a:t>
                </a:r>
              </a:p>
            </c:rich>
          </c:tx>
          <c:layout>
            <c:manualLayout>
              <c:xMode val="edge"/>
              <c:yMode val="edge"/>
              <c:x val="0"/>
              <c:y val="0.24126457368794563"/>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4668496"/>
        <c:crosses val="autoZero"/>
        <c:crossBetween val="between"/>
      </c:valAx>
      <c:spPr>
        <a:noFill/>
        <a:ln>
          <a:noFill/>
        </a:ln>
        <a:effectLst/>
      </c:spPr>
    </c:plotArea>
    <c:legend>
      <c:legendPos val="r"/>
      <c:layout>
        <c:manualLayout>
          <c:xMode val="edge"/>
          <c:yMode val="edge"/>
          <c:x val="0.66529577503599446"/>
          <c:y val="0.49749858267716535"/>
          <c:w val="0.3288716207062044"/>
          <c:h val="0.309002834645669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59893965986255"/>
          <c:y val="5.5471507816439738E-2"/>
          <c:w val="0.83759996175673179"/>
          <c:h val="0.75653845084795557"/>
        </c:manualLayout>
      </c:layout>
      <c:lineChart>
        <c:grouping val="standard"/>
        <c:varyColors val="0"/>
        <c:ser>
          <c:idx val="0"/>
          <c:order val="0"/>
          <c:tx>
            <c:strRef>
              <c:f>'Peak 415'!$K$20</c:f>
              <c:strCache>
                <c:ptCount val="1"/>
                <c:pt idx="0">
                  <c:v>Que5</c:v>
                </c:pt>
              </c:strCache>
            </c:strRef>
          </c:tx>
          <c:spPr>
            <a:ln w="28575" cap="rnd">
              <a:solidFill>
                <a:srgbClr val="EE0000"/>
              </a:solidFill>
              <a:round/>
            </a:ln>
            <a:effectLst/>
          </c:spPr>
          <c:marker>
            <c:symbol val="none"/>
          </c:marker>
          <c:cat>
            <c:strRef>
              <c:f>'Peak 415'!$L$19:$R$19</c:f>
              <c:strCache>
                <c:ptCount val="7"/>
                <c:pt idx="0">
                  <c:v>1H</c:v>
                </c:pt>
                <c:pt idx="1">
                  <c:v>3H</c:v>
                </c:pt>
                <c:pt idx="2">
                  <c:v>6H</c:v>
                </c:pt>
                <c:pt idx="3">
                  <c:v>D1</c:v>
                </c:pt>
                <c:pt idx="4">
                  <c:v>D9</c:v>
                </c:pt>
                <c:pt idx="5">
                  <c:v>D14</c:v>
                </c:pt>
                <c:pt idx="6">
                  <c:v>D21</c:v>
                </c:pt>
              </c:strCache>
            </c:strRef>
          </c:cat>
          <c:val>
            <c:numRef>
              <c:f>'Peak 415'!$L$20:$R$20</c:f>
              <c:numCache>
                <c:formatCode>General</c:formatCode>
                <c:ptCount val="7"/>
                <c:pt idx="0">
                  <c:v>1.2207362395898333</c:v>
                </c:pt>
                <c:pt idx="1">
                  <c:v>24.053025165251523</c:v>
                </c:pt>
                <c:pt idx="2">
                  <c:v>15.462659034804549</c:v>
                </c:pt>
                <c:pt idx="3">
                  <c:v>15.23659676821384</c:v>
                </c:pt>
                <c:pt idx="4">
                  <c:v>19.757842100028032</c:v>
                </c:pt>
                <c:pt idx="5">
                  <c:v>14.784472235032418</c:v>
                </c:pt>
                <c:pt idx="6">
                  <c:v>17.271157167530223</c:v>
                </c:pt>
              </c:numCache>
            </c:numRef>
          </c:val>
          <c:smooth val="1"/>
          <c:extLst>
            <c:ext xmlns:c16="http://schemas.microsoft.com/office/drawing/2014/chart" uri="{C3380CC4-5D6E-409C-BE32-E72D297353CC}">
              <c16:uniqueId val="{00000000-FF06-441C-AB9F-AA38BC679892}"/>
            </c:ext>
          </c:extLst>
        </c:ser>
        <c:ser>
          <c:idx val="1"/>
          <c:order val="1"/>
          <c:tx>
            <c:strRef>
              <c:f>'Peak 415'!$K$21</c:f>
              <c:strCache>
                <c:ptCount val="1"/>
                <c:pt idx="0">
                  <c:v>Que10</c:v>
                </c:pt>
              </c:strCache>
            </c:strRef>
          </c:tx>
          <c:spPr>
            <a:ln w="28575" cap="rnd">
              <a:solidFill>
                <a:srgbClr val="FFFF00"/>
              </a:solidFill>
              <a:round/>
            </a:ln>
            <a:effectLst/>
          </c:spPr>
          <c:marker>
            <c:symbol val="none"/>
          </c:marker>
          <c:cat>
            <c:strRef>
              <c:f>'Peak 415'!$L$19:$R$19</c:f>
              <c:strCache>
                <c:ptCount val="7"/>
                <c:pt idx="0">
                  <c:v>1H</c:v>
                </c:pt>
                <c:pt idx="1">
                  <c:v>3H</c:v>
                </c:pt>
                <c:pt idx="2">
                  <c:v>6H</c:v>
                </c:pt>
                <c:pt idx="3">
                  <c:v>D1</c:v>
                </c:pt>
                <c:pt idx="4">
                  <c:v>D9</c:v>
                </c:pt>
                <c:pt idx="5">
                  <c:v>D14</c:v>
                </c:pt>
                <c:pt idx="6">
                  <c:v>D21</c:v>
                </c:pt>
              </c:strCache>
            </c:strRef>
          </c:cat>
          <c:val>
            <c:numRef>
              <c:f>'Peak 415'!$L$21:$R$21</c:f>
              <c:numCache>
                <c:formatCode>General</c:formatCode>
                <c:ptCount val="7"/>
                <c:pt idx="0">
                  <c:v>2.9348506011088165</c:v>
                </c:pt>
                <c:pt idx="1">
                  <c:v>18.573105628914917</c:v>
                </c:pt>
                <c:pt idx="2">
                  <c:v>13.538872845991037</c:v>
                </c:pt>
                <c:pt idx="3">
                  <c:v>13.753095517604821</c:v>
                </c:pt>
                <c:pt idx="4">
                  <c:v>12.467759487922123</c:v>
                </c:pt>
                <c:pt idx="5">
                  <c:v>10.861089450818758</c:v>
                </c:pt>
                <c:pt idx="6">
                  <c:v>14.931320211480624</c:v>
                </c:pt>
              </c:numCache>
            </c:numRef>
          </c:val>
          <c:smooth val="1"/>
          <c:extLst>
            <c:ext xmlns:c16="http://schemas.microsoft.com/office/drawing/2014/chart" uri="{C3380CC4-5D6E-409C-BE32-E72D297353CC}">
              <c16:uniqueId val="{00000001-FF06-441C-AB9F-AA38BC679892}"/>
            </c:ext>
          </c:extLst>
        </c:ser>
        <c:ser>
          <c:idx val="2"/>
          <c:order val="2"/>
          <c:tx>
            <c:strRef>
              <c:f>'Peak 415'!$K$22</c:f>
              <c:strCache>
                <c:ptCount val="1"/>
                <c:pt idx="0">
                  <c:v>Que15</c:v>
                </c:pt>
              </c:strCache>
            </c:strRef>
          </c:tx>
          <c:spPr>
            <a:ln w="28575" cap="rnd">
              <a:solidFill>
                <a:srgbClr val="00B050"/>
              </a:solidFill>
              <a:round/>
            </a:ln>
            <a:effectLst/>
          </c:spPr>
          <c:marker>
            <c:symbol val="none"/>
          </c:marker>
          <c:cat>
            <c:strRef>
              <c:f>'Peak 415'!$L$19:$R$19</c:f>
              <c:strCache>
                <c:ptCount val="7"/>
                <c:pt idx="0">
                  <c:v>1H</c:v>
                </c:pt>
                <c:pt idx="1">
                  <c:v>3H</c:v>
                </c:pt>
                <c:pt idx="2">
                  <c:v>6H</c:v>
                </c:pt>
                <c:pt idx="3">
                  <c:v>D1</c:v>
                </c:pt>
                <c:pt idx="4">
                  <c:v>D9</c:v>
                </c:pt>
                <c:pt idx="5">
                  <c:v>D14</c:v>
                </c:pt>
                <c:pt idx="6">
                  <c:v>D21</c:v>
                </c:pt>
              </c:strCache>
            </c:strRef>
          </c:cat>
          <c:val>
            <c:numRef>
              <c:f>'Peak 415'!$L$22:$R$22</c:f>
              <c:numCache>
                <c:formatCode>General</c:formatCode>
                <c:ptCount val="7"/>
                <c:pt idx="0">
                  <c:v>4.9496804961009468</c:v>
                </c:pt>
                <c:pt idx="1">
                  <c:v>15.132265712875373</c:v>
                </c:pt>
                <c:pt idx="2">
                  <c:v>17.829639280232833</c:v>
                </c:pt>
                <c:pt idx="3">
                  <c:v>18.773720028807951</c:v>
                </c:pt>
                <c:pt idx="4">
                  <c:v>15.739174765530803</c:v>
                </c:pt>
                <c:pt idx="5">
                  <c:v>14.39048798185207</c:v>
                </c:pt>
                <c:pt idx="6">
                  <c:v>15.671740426346867</c:v>
                </c:pt>
              </c:numCache>
            </c:numRef>
          </c:val>
          <c:smooth val="1"/>
          <c:extLst>
            <c:ext xmlns:c16="http://schemas.microsoft.com/office/drawing/2014/chart" uri="{C3380CC4-5D6E-409C-BE32-E72D297353CC}">
              <c16:uniqueId val="{00000002-FF06-441C-AB9F-AA38BC679892}"/>
            </c:ext>
          </c:extLst>
        </c:ser>
        <c:dLbls>
          <c:showLegendKey val="0"/>
          <c:showVal val="0"/>
          <c:showCatName val="0"/>
          <c:showSerName val="0"/>
          <c:showPercent val="0"/>
          <c:showBubbleSize val="0"/>
        </c:dLbls>
        <c:smooth val="0"/>
        <c:axId val="405806464"/>
        <c:axId val="405805344"/>
      </c:lineChart>
      <c:catAx>
        <c:axId val="4058064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MY"/>
                  <a:t>Time (hours &amp; 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805344"/>
        <c:crosses val="autoZero"/>
        <c:auto val="1"/>
        <c:lblAlgn val="ctr"/>
        <c:lblOffset val="100"/>
        <c:noMultiLvlLbl val="0"/>
      </c:catAx>
      <c:valAx>
        <c:axId val="405805344"/>
        <c:scaling>
          <c:orientation val="minMax"/>
          <c:max val="25"/>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MY"/>
                  <a:t>Release Percentage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806464"/>
        <c:crosses val="autoZero"/>
        <c:crossBetween val="between"/>
      </c:valAx>
      <c:spPr>
        <a:noFill/>
        <a:ln>
          <a:noFill/>
        </a:ln>
        <a:effectLst/>
      </c:spPr>
    </c:plotArea>
    <c:legend>
      <c:legendPos val="b"/>
      <c:layout>
        <c:manualLayout>
          <c:xMode val="edge"/>
          <c:yMode val="edge"/>
          <c:x val="0.49896765939816934"/>
          <c:y val="2.2314079121350378E-2"/>
          <c:w val="0.48775395920262787"/>
          <c:h val="8.509893146866474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15048118985127"/>
          <c:y val="0.17171296296296296"/>
          <c:w val="0.83129396325459315"/>
          <c:h val="0.65570173519976682"/>
        </c:manualLayout>
      </c:layout>
      <c:barChart>
        <c:barDir val="col"/>
        <c:grouping val="clustered"/>
        <c:varyColors val="0"/>
        <c:ser>
          <c:idx val="0"/>
          <c:order val="0"/>
          <c:tx>
            <c:strRef>
              <c:f>Overall!$C$3</c:f>
              <c:strCache>
                <c:ptCount val="1"/>
                <c:pt idx="0">
                  <c:v>PCL</c:v>
                </c:pt>
              </c:strCache>
            </c:strRef>
          </c:tx>
          <c:spPr>
            <a:solidFill>
              <a:srgbClr val="0070C0"/>
            </a:solidFill>
            <a:ln>
              <a:noFill/>
            </a:ln>
            <a:effectLst/>
          </c:spPr>
          <c:invertIfNegative val="0"/>
          <c:cat>
            <c:strRef>
              <c:f>Overall!$B$4:$B$6</c:f>
              <c:strCache>
                <c:ptCount val="3"/>
                <c:pt idx="0">
                  <c:v>24H</c:v>
                </c:pt>
                <c:pt idx="1">
                  <c:v>48H</c:v>
                </c:pt>
                <c:pt idx="2">
                  <c:v>72H</c:v>
                </c:pt>
              </c:strCache>
            </c:strRef>
          </c:cat>
          <c:val>
            <c:numRef>
              <c:f>Overall!$C$4:$C$6</c:f>
              <c:numCache>
                <c:formatCode>General</c:formatCode>
                <c:ptCount val="3"/>
                <c:pt idx="0">
                  <c:v>96.186803770351318</c:v>
                </c:pt>
                <c:pt idx="1">
                  <c:v>109.15141430948418</c:v>
                </c:pt>
                <c:pt idx="2">
                  <c:v>125.01930501930502</c:v>
                </c:pt>
              </c:numCache>
            </c:numRef>
          </c:val>
          <c:extLst>
            <c:ext xmlns:c16="http://schemas.microsoft.com/office/drawing/2014/chart" uri="{C3380CC4-5D6E-409C-BE32-E72D297353CC}">
              <c16:uniqueId val="{00000000-96E1-4E24-A0F6-ABCF2D11264D}"/>
            </c:ext>
          </c:extLst>
        </c:ser>
        <c:ser>
          <c:idx val="1"/>
          <c:order val="1"/>
          <c:tx>
            <c:strRef>
              <c:f>Overall!$D$3</c:f>
              <c:strCache>
                <c:ptCount val="1"/>
                <c:pt idx="0">
                  <c:v>PCL Que5</c:v>
                </c:pt>
              </c:strCache>
            </c:strRef>
          </c:tx>
          <c:spPr>
            <a:solidFill>
              <a:srgbClr val="FF0000"/>
            </a:solidFill>
            <a:ln>
              <a:noFill/>
            </a:ln>
            <a:effectLst/>
          </c:spPr>
          <c:invertIfNegative val="0"/>
          <c:cat>
            <c:strRef>
              <c:f>Overall!$B$4:$B$6</c:f>
              <c:strCache>
                <c:ptCount val="3"/>
                <c:pt idx="0">
                  <c:v>24H</c:v>
                </c:pt>
                <c:pt idx="1">
                  <c:v>48H</c:v>
                </c:pt>
                <c:pt idx="2">
                  <c:v>72H</c:v>
                </c:pt>
              </c:strCache>
            </c:strRef>
          </c:cat>
          <c:val>
            <c:numRef>
              <c:f>Overall!$D$4:$D$6</c:f>
              <c:numCache>
                <c:formatCode>General</c:formatCode>
                <c:ptCount val="3"/>
                <c:pt idx="0">
                  <c:v>112.81062553556126</c:v>
                </c:pt>
                <c:pt idx="1">
                  <c:v>137.52079866888516</c:v>
                </c:pt>
                <c:pt idx="2">
                  <c:v>117.83783783783785</c:v>
                </c:pt>
              </c:numCache>
            </c:numRef>
          </c:val>
          <c:extLst>
            <c:ext xmlns:c16="http://schemas.microsoft.com/office/drawing/2014/chart" uri="{C3380CC4-5D6E-409C-BE32-E72D297353CC}">
              <c16:uniqueId val="{00000001-96E1-4E24-A0F6-ABCF2D11264D}"/>
            </c:ext>
          </c:extLst>
        </c:ser>
        <c:ser>
          <c:idx val="2"/>
          <c:order val="2"/>
          <c:tx>
            <c:strRef>
              <c:f>Overall!$E$3</c:f>
              <c:strCache>
                <c:ptCount val="1"/>
                <c:pt idx="0">
                  <c:v>PCL Que10</c:v>
                </c:pt>
              </c:strCache>
            </c:strRef>
          </c:tx>
          <c:spPr>
            <a:solidFill>
              <a:srgbClr val="FFFF00"/>
            </a:solidFill>
            <a:ln>
              <a:noFill/>
            </a:ln>
            <a:effectLst/>
          </c:spPr>
          <c:invertIfNegative val="0"/>
          <c:cat>
            <c:strRef>
              <c:f>Overall!$B$4:$B$6</c:f>
              <c:strCache>
                <c:ptCount val="3"/>
                <c:pt idx="0">
                  <c:v>24H</c:v>
                </c:pt>
                <c:pt idx="1">
                  <c:v>48H</c:v>
                </c:pt>
                <c:pt idx="2">
                  <c:v>72H</c:v>
                </c:pt>
              </c:strCache>
            </c:strRef>
          </c:cat>
          <c:val>
            <c:numRef>
              <c:f>Overall!$E$4:$E$6</c:f>
              <c:numCache>
                <c:formatCode>General</c:formatCode>
                <c:ptCount val="3"/>
                <c:pt idx="0">
                  <c:v>117.30934018851755</c:v>
                </c:pt>
                <c:pt idx="1">
                  <c:v>180.03327787021627</c:v>
                </c:pt>
                <c:pt idx="2">
                  <c:v>133.74517374517376</c:v>
                </c:pt>
              </c:numCache>
            </c:numRef>
          </c:val>
          <c:extLst>
            <c:ext xmlns:c16="http://schemas.microsoft.com/office/drawing/2014/chart" uri="{C3380CC4-5D6E-409C-BE32-E72D297353CC}">
              <c16:uniqueId val="{00000002-96E1-4E24-A0F6-ABCF2D11264D}"/>
            </c:ext>
          </c:extLst>
        </c:ser>
        <c:ser>
          <c:idx val="3"/>
          <c:order val="3"/>
          <c:tx>
            <c:strRef>
              <c:f>Overall!$F$3</c:f>
              <c:strCache>
                <c:ptCount val="1"/>
                <c:pt idx="0">
                  <c:v>PCL Que15</c:v>
                </c:pt>
              </c:strCache>
            </c:strRef>
          </c:tx>
          <c:spPr>
            <a:solidFill>
              <a:srgbClr val="00B050"/>
            </a:solidFill>
            <a:ln>
              <a:noFill/>
            </a:ln>
            <a:effectLst/>
          </c:spPr>
          <c:invertIfNegative val="0"/>
          <c:cat>
            <c:strRef>
              <c:f>Overall!$B$4:$B$6</c:f>
              <c:strCache>
                <c:ptCount val="3"/>
                <c:pt idx="0">
                  <c:v>24H</c:v>
                </c:pt>
                <c:pt idx="1">
                  <c:v>48H</c:v>
                </c:pt>
                <c:pt idx="2">
                  <c:v>72H</c:v>
                </c:pt>
              </c:strCache>
            </c:strRef>
          </c:cat>
          <c:val>
            <c:numRef>
              <c:f>Overall!$F$4:$F$6</c:f>
              <c:numCache>
                <c:formatCode>General</c:formatCode>
                <c:ptCount val="3"/>
                <c:pt idx="0">
                  <c:v>106.94087403598971</c:v>
                </c:pt>
                <c:pt idx="1">
                  <c:v>151.83028286189682</c:v>
                </c:pt>
                <c:pt idx="2">
                  <c:v>89.266409266409283</c:v>
                </c:pt>
              </c:numCache>
            </c:numRef>
          </c:val>
          <c:extLst>
            <c:ext xmlns:c16="http://schemas.microsoft.com/office/drawing/2014/chart" uri="{C3380CC4-5D6E-409C-BE32-E72D297353CC}">
              <c16:uniqueId val="{00000003-96E1-4E24-A0F6-ABCF2D11264D}"/>
            </c:ext>
          </c:extLst>
        </c:ser>
        <c:dLbls>
          <c:showLegendKey val="0"/>
          <c:showVal val="0"/>
          <c:showCatName val="0"/>
          <c:showSerName val="0"/>
          <c:showPercent val="0"/>
          <c:showBubbleSize val="0"/>
        </c:dLbls>
        <c:gapWidth val="219"/>
        <c:overlap val="-27"/>
        <c:axId val="1693881199"/>
        <c:axId val="1641539087"/>
      </c:barChart>
      <c:catAx>
        <c:axId val="169388119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MY"/>
                  <a:t>Time (hours)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41539087"/>
        <c:crosses val="autoZero"/>
        <c:auto val="1"/>
        <c:lblAlgn val="ctr"/>
        <c:lblOffset val="100"/>
        <c:noMultiLvlLbl val="0"/>
      </c:catAx>
      <c:valAx>
        <c:axId val="1641539087"/>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MY"/>
                  <a:t>Cell Viability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93881199"/>
        <c:crosses val="autoZero"/>
        <c:crossBetween val="between"/>
        <c:majorUnit val="50"/>
      </c:valAx>
      <c:spPr>
        <a:noFill/>
        <a:ln>
          <a:noFill/>
        </a:ln>
        <a:effectLst/>
      </c:spPr>
    </c:plotArea>
    <c:legend>
      <c:legendPos val="b"/>
      <c:layout>
        <c:manualLayout>
          <c:xMode val="edge"/>
          <c:yMode val="edge"/>
          <c:x val="0.21546052406935687"/>
          <c:y val="3.2903180525705795E-2"/>
          <c:w val="0.63228827646544195"/>
          <c:h val="6.886628754738992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0.00443</cdr:x>
      <cdr:y>0.01163</cdr:y>
    </cdr:from>
    <cdr:to>
      <cdr:x>0.12625</cdr:x>
      <cdr:y>0.13458</cdr:y>
    </cdr:to>
    <cdr:sp macro="" textlink="">
      <cdr:nvSpPr>
        <cdr:cNvPr id="2" name="Text Box 23"/>
        <cdr:cNvSpPr txBox="1"/>
      </cdr:nvSpPr>
      <cdr:spPr>
        <a:xfrm xmlns:a="http://schemas.openxmlformats.org/drawingml/2006/main">
          <a:off x="12700" y="27940"/>
          <a:ext cx="349250" cy="295275"/>
        </a:xfrm>
        <a:prstGeom xmlns:a="http://schemas.openxmlformats.org/drawingml/2006/main" prst="rect">
          <a:avLst/>
        </a:prstGeom>
        <a:noFill xmlns:a="http://schemas.openxmlformats.org/drawingml/2006/main"/>
        <a:ln xmlns:a="http://schemas.openxmlformats.org/drawingml/2006/main" w="6350">
          <a:noFill/>
        </a:ln>
      </cdr:spPr>
      <cdr:style>
        <a:lnRef xmlns:a="http://schemas.openxmlformats.org/drawingml/2006/main" idx="0">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lnSpc>
              <a:spcPct val="107000"/>
            </a:lnSpc>
            <a:spcAft>
              <a:spcPts val="800"/>
            </a:spcAft>
          </a:pPr>
          <a:r>
            <a:rPr lang="en-US" sz="800">
              <a:effectLst/>
              <a:latin typeface="Times New Roman" panose="02020603050405020304" pitchFamily="18" charset="0"/>
              <a:ea typeface="Calibri" panose="020F0502020204030204" pitchFamily="34" charset="0"/>
              <a:cs typeface="Times New Roman" panose="02020603050405020304" pitchFamily="18" charset="0"/>
            </a:rPr>
            <a:t>b)</a:t>
          </a:r>
          <a:endParaRPr lang="en-MY" sz="800">
            <a:effectLst/>
            <a:latin typeface="Times New Roman" panose="02020603050405020304" pitchFamily="18" charset="0"/>
            <a:ea typeface="Calibri" panose="020F0502020204030204" pitchFamily="34"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0.13576</cdr:x>
      <cdr:y>0.14108</cdr:y>
    </cdr:to>
    <cdr:sp macro="" textlink="">
      <cdr:nvSpPr>
        <cdr:cNvPr id="2" name="Text Box 23"/>
        <cdr:cNvSpPr txBox="1"/>
      </cdr:nvSpPr>
      <cdr:spPr>
        <a:xfrm xmlns:a="http://schemas.openxmlformats.org/drawingml/2006/main">
          <a:off x="0" y="0"/>
          <a:ext cx="312420" cy="259080"/>
        </a:xfrm>
        <a:prstGeom xmlns:a="http://schemas.openxmlformats.org/drawingml/2006/main" prst="rect">
          <a:avLst/>
        </a:prstGeom>
        <a:noFill xmlns:a="http://schemas.openxmlformats.org/drawingml/2006/main"/>
        <a:ln xmlns:a="http://schemas.openxmlformats.org/drawingml/2006/main" w="6350">
          <a:noFill/>
        </a:ln>
      </cdr:spPr>
      <cdr:style>
        <a:lnRef xmlns:a="http://schemas.openxmlformats.org/drawingml/2006/main" idx="0">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noAutofit/>
        </a:bodyPr>
        <a:lstStyle xmlns:a="http://schemas.openxmlformats.org/drawingml/2006/main"/>
        <a:p xmlns:a="http://schemas.openxmlformats.org/drawingml/2006/main">
          <a:pPr algn="ctr">
            <a:lnSpc>
              <a:spcPct val="107000"/>
            </a:lnSpc>
            <a:spcAft>
              <a:spcPts val="800"/>
            </a:spcAft>
          </a:pPr>
          <a:r>
            <a:rPr lang="en-US" sz="800">
              <a:effectLst/>
              <a:latin typeface="Times New Roman" panose="02020603050405020304" pitchFamily="18" charset="0"/>
              <a:ea typeface="Calibri" panose="020F0502020204030204" pitchFamily="34" charset="0"/>
              <a:cs typeface="Times New Roman" panose="02020603050405020304" pitchFamily="18" charset="0"/>
            </a:rPr>
            <a:t>a)</a:t>
          </a:r>
          <a:endParaRPr lang="en-MY" sz="800">
            <a:effectLst/>
            <a:latin typeface="Times New Roman" panose="02020603050405020304" pitchFamily="18" charset="0"/>
            <a:ea typeface="Calibri" panose="020F0502020204030204" pitchFamily="34" charset="0"/>
            <a:cs typeface="Times New Roman" panose="02020603050405020304" pitchFamily="18" charset="0"/>
          </a:endParaRP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03C4B45-DDAF-40F8-B0B8-7D32EE034D5F}"/>
      </w:docPartPr>
      <w:docPartBody>
        <w:p w:rsidR="002A52D9" w:rsidRDefault="002D7272">
          <w:r w:rsidRPr="001E31F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E0002AFF" w:usb1="C0007843"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272"/>
    <w:rsid w:val="00042EF4"/>
    <w:rsid w:val="00204BE8"/>
    <w:rsid w:val="002A52D9"/>
    <w:rsid w:val="002D7272"/>
    <w:rsid w:val="0059341F"/>
    <w:rsid w:val="005F622F"/>
    <w:rsid w:val="00666133"/>
    <w:rsid w:val="00886B4B"/>
    <w:rsid w:val="008B6C4C"/>
    <w:rsid w:val="00926A08"/>
    <w:rsid w:val="009F3102"/>
    <w:rsid w:val="00A5175D"/>
    <w:rsid w:val="00BE1308"/>
    <w:rsid w:val="00CB22F5"/>
    <w:rsid w:val="00EB0B21"/>
  </w:rsids>
  <m:mathPr>
    <m:mathFont m:val="Cambria Math"/>
    <m:brkBin m:val="before"/>
    <m:brkBinSub m:val="--"/>
    <m:smallFrac m:val="0"/>
    <m:dispDef/>
    <m:lMargin m:val="0"/>
    <m:rMargin m:val="0"/>
    <m:defJc m:val="centerGroup"/>
    <m:wrapIndent m:val="1440"/>
    <m:intLim m:val="subSup"/>
    <m:naryLim m:val="undOvr"/>
  </m:mathPr>
  <w:themeFontLang w:val="en-MY"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MY"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D727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69"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D986BC9-FB60-4776-A1FC-AA0165573C54}">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83653701857"/>
    <we:property name="MENDELEY_CITATIONS" value="[{&quot;citationID&quot;:&quot;MENDELEY_CITATION_94d79a96-8be1-4745-b6b3-c8e2143f1cbb&quot;,&quot;properties&quot;:{&quot;noteIndex&quot;:0},&quot;isEdited&quot;:false,&quot;manualOverride&quot;:{&quot;isManuallyOverridden&quot;:false,&quot;citeprocText&quot;:&quot;[1]&quot;,&quot;manualOverrideText&quot;:&quot;&quot;},&quot;citationTag&quot;:&quot;MENDELEY_CITATION_v3_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&quot;,&quot;citationItems&quot;:[{&quot;id&quot;:&quot;3a783d10-bd7a-3fcb-8f70-9dd9ef6520c2&quot;,&quot;itemData&quot;:{&quot;type&quot;:&quot;article-journal&quot;,&quot;id&quot;:&quot;3a783d10-bd7a-3fcb-8f70-9dd9ef6520c2&quot;,&quot;title&quot;:&quot;Enhancing the potential preclinical and clinical benefits of quercetin through novel drug delivery systems&quot;,&quot;author&quot;:[{&quot;family&quot;:&quot;Khursheed&quot;,&quot;given&quot;:&quot;Rubiya&quot;,&quot;parse-names&quot;:false,&quot;dropping-particle&quot;:&quot;&quot;,&quot;non-dropping-particle&quot;:&quot;&quot;},{&quot;family&quot;:&quot;Singh&quot;,&quot;given&quot;:&quot;Sachin Kumar&quot;,&quot;parse-names&quot;:false,&quot;dropping-particle&quot;:&quot;&quot;,&quot;non-dropping-particle&quot;:&quot;&quot;},{&quot;family&quot;:&quot;Wadhwa&quot;,&quot;given&quot;:&quot;Sheetu&quot;,&quot;parse-names&quot;:false,&quot;dropping-particle&quot;:&quot;&quot;,&quot;non-dropping-particle&quot;:&quot;&quot;},{&quot;family&quot;:&quot;Gulati&quot;,&quot;given&quot;:&quot;Monica&quot;,&quot;parse-names&quot;:false,&quot;dropping-particle&quot;:&quot;&quot;,&quot;non-dropping-particle&quot;:&quot;&quot;},{&quot;family&quot;:&quot;Awasthi&quot;,&quot;given&quot;:&quot;Ankit&quot;,&quot;parse-names&quot;:false,&quot;dropping-particle&quot;:&quot;&quot;,&quot;non-dropping-particle&quot;:&quot;&quot;}],&quot;container-title&quot;:&quot;Drug Discovery Today&quot;,&quot;container-title-short&quot;:&quot;Drug Discov. Today&quot;,&quot;DOI&quot;:&quot;10.1016/j.drudis.2019.11.001&quot;,&quot;ISSN&quot;:&quot;13596446&quot;,&quot;issued&quot;:{&quot;date-parts&quot;:[[2020,1]]},&quot;page&quot;:&quot;209-222&quot;,&quot;issue&quot;:&quot;1&quot;,&quot;volume&quot;:&quot;25&quot;},&quot;isTemporary&quot;:false,&quot;suppress-author&quot;:false,&quot;composite&quot;:false,&quot;author-only&quot;:false}]},{&quot;citationID&quot;:&quot;MENDELEY_CITATION_618abbf0-902a-4be0-bde7-ad0917658d7c&quot;,&quot;properties&quot;:{&quot;noteIndex&quot;:0},&quot;isEdited&quot;:false,&quot;manualOverride&quot;:{&quot;isManuallyOverridden&quot;:false,&quot;citeprocText&quot;:&quot;[2]&quot;,&quot;manualOverrideText&quot;:&quot;&quot;},&quot;citationTag&quot;:&quot;MENDELEY_CITATION_v3_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&quot;,&quot;citationItems&quot;:[{&quot;id&quot;:&quot;42054c29-66c8-368e-b0ad-6c3897f60633&quot;,&quot;itemData&quot;:{&quot;type&quot;:&quot;chapter&quot;,&quot;id&quot;:&quot;42054c29-66c8-368e-b0ad-6c3897f60633&quot;,&quot;title&quot;:&quot;Pharmacokinetics of Quercetin&quot;,&quot;author&quot;:[{&quot;family&quot;:&quot;Candragupta Jihwaprani&quot;,&quot;given&quot;:&quot;Muhammad&quot;,&quot;parse-names&quot;:false,&quot;dropping-particle&quot;:&quot;&quot;,&quot;non-dropping-particle&quot;:&quot;&quot;},{&quot;family&quot;:&quot;Choirur Rizky&quot;,&quot;given&quot;:&quot;Wahyu&quot;,&quot;parse-names&quot;:false,&quot;dropping-particle&quot;:&quot;&quot;,&quot;non-dropping-particle&quot;:&quot;&quot;},{&quot;family&quot;:&quot;Mushtaq&quot;,&quot;given&quot;:&quot;Mazhar&quot;,&quot;parse-names&quot;:false,&quot;dropping-particle&quot;:&quot;&quot;,&quot;non-dropping-particle&quot;:&quot;&quot;}],&quot;container-title&quot;:&quot;Quercetin - Effects on Human Health [Working Title]&quot;,&quot;DOI&quot;:&quot;10.5772/intechopen.1003172&quot;,&quot;issued&quot;:{&quot;date-parts&quot;:[[2023,12,18]]},&quot;abstract&quot;:&quot;&lt;p&gt;Quercetin (QUE) is a primary polyphenol in the flavonoid family. It is categorized as one of the six subclasses of flavonoid compounds. As an abundant form of flavonoid molecules, quercetins are ubiquitously distributed in various dietary plants, including apples, berries, onions, bananas, tomatoes, and grapes. Furthermore, it is affordably marketed in the form of dietary supplement tablets. QUE is relatively lipophilic with low solubility in the water. Withal, QUE glucoside is more water soluble than the aglycone, and its absorption is limited to sodium-dependent glucose transporter-1 (SGLT-1); however, glucose transporter-2 (GLUT-2)-dependent absorption is also a significant contributor. Following absorption, QUE undergoes extensive metabolism in the liver, generating numerous metabolites. Data on the bioavailability of QUE differ substantially depending on the methods used for measuring QUE level. Pharmacokinetic interactions of QUE and its metabolites on cytochrome P450 enzymes have been studied extensively, but the results among the studies were inconsistent, such as weak inhibition toward CYP3A4 and no inhibition of CYP2D6 activity. Additionally, inhibition affects ATP- (adenosine triphosphate) binding cassette (ABC). Based on the pharmacokinetics profile, QUE has variable bioavailability based on the polymorphism of intestinal enzymes and transporters.&lt;/p&gt;&quot;,&quot;publisher&quot;:&quot;IntechOpen&quot;,&quot;container-title-short&quot;:&quot;&quot;},&quot;isTemporary&quot;:false,&quot;suppress-author&quot;:false,&quot;composite&quot;:false,&quot;author-only&quot;:false}]},{&quot;citationID&quot;:&quot;MENDELEY_CITATION_d5a97e96-f1f8-4bf6-9c50-a2c9114de034&quot;,&quot;properties&quot;:{&quot;noteIndex&quot;:0},&quot;isEdited&quot;:false,&quot;manualOverride&quot;:{&quot;isManuallyOverridden&quot;:false,&quot;citeprocText&quot;:&quot;[3]&quot;,&quot;manualOverrideText&quot;:&quot;&quot;},&quot;citationTag&quot;:&quot;MENDELEY_CITATION_v3_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&quot;,&quot;citationItems&quot;:[{&quot;id&quot;:&quot;d46a5897-df77-3b77-b760-457fc5108ef7&quot;,&quot;itemData&quot;:{&quot;type&quot;:&quot;article-journal&quot;,&quot;id&quot;:&quot;d46a5897-df77-3b77-b760-457fc5108ef7&quot;,&quot;title&quot;:&quot;Therapeutic Potential of Quercetin: New Insights and Perspectives for Human Health&quot;,&quot;author&quot;:[{&quot;family&quot;:&quot;Salehi&quot;,&quot;given&quot;:&quot;Bahare&quot;,&quot;parse-names&quot;:false,&quot;dropping-particle&quot;:&quot;&quot;,&quot;non-dropping-particle&quot;:&quot;&quot;},{&quot;family&quot;:&quot;Machin&quot;,&quot;given&quot;:&quot;Laura&quot;,&quot;parse-names&quot;:false,&quot;dropping-particle&quot;:&quot;&quot;,&quot;non-dropping-particle&quot;:&quot;&quot;},{&quot;family&quot;:&quot;Monzote&quot;,&quot;given&quot;:&quot;Lianet&quot;,&quot;parse-names&quot;:false,&quot;dropping-particle&quot;:&quot;&quot;,&quot;non-dropping-particle&quot;:&quot;&quot;},{&quot;family&quot;:&quot;Sharifi-Rad&quot;,&quot;given&quot;:&quot;Javad&quot;,&quot;parse-names&quot;:false,&quot;dropping-particle&quot;:&quot;&quot;,&quot;non-dropping-particle&quot;:&quot;&quot;},{&quot;family&quot;:&quot;Ezzat&quot;,&quot;given&quot;:&quot;Shahira M.&quot;,&quot;parse-names&quot;:false,&quot;dropping-particle&quot;:&quot;&quot;,&quot;non-dropping-particle&quot;:&quot;&quot;},{&quot;family&quot;:&quot;Salem&quot;,&quot;given&quot;:&quot;Mohamed A.&quot;,&quot;parse-names&quot;:false,&quot;dropping-particle&quot;:&quot;&quot;,&quot;non-dropping-particle&quot;:&quot;&quot;},{&quot;family&quot;:&quot;Merghany&quot;,&quot;given&quot;:&quot;Rana M.&quot;,&quot;parse-names&quot;:false,&quot;dropping-particle&quot;:&quot;&quot;,&quot;non-dropping-particle&quot;:&quot;&quot;},{&quot;family&quot;:&quot;Mahdy&quot;,&quot;given&quot;:&quot;Nihal M.&quot;,&quot;parse-names&quot;:false,&quot;dropping-particle&quot;:&quot;&quot;,&quot;non-dropping-particle&quot;:&quot;El&quot;},{&quot;family&quot;:&quot;Kılıç&quot;,&quot;given&quot;:&quot;Ceyda Sibel&quot;,&quot;parse-names&quot;:false,&quot;dropping-particle&quot;:&quot;&quot;,&quot;non-dropping-particle&quot;:&quot;&quot;},{&quot;family&quot;:&quot;Sytar&quot;,&quot;given&quot;:&quot;Oksana&quot;,&quot;parse-names&quot;:false,&quot;dropping-particle&quot;:&quot;&quot;,&quot;non-dropping-particle&quot;:&quot;&quot;},{&quot;family&quot;:&quot;Sharifi-Rad&quot;,&quot;given&quot;:&quot;Mehdi&quot;,&quot;parse-names&quot;:false,&quot;dropping-particle&quot;:&quot;&quot;,&quot;non-dropping-particle&quot;:&quot;&quot;},{&quot;family&quot;:&quot;Sharopov&quot;,&quot;given&quot;:&quot;Farukh&quot;,&quot;parse-names&quot;:false,&quot;dropping-particle&quot;:&quot;&quot;,&quot;non-dropping-particle&quot;:&quot;&quot;},{&quot;family&quot;:&quot;Martins&quot;,&quot;given&quot;:&quot;Natália&quot;,&quot;parse-names&quot;:false,&quot;dropping-particle&quot;:&quot;&quot;,&quot;non-dropping-particle&quot;:&quot;&quot;},{&quot;family&quot;:&quot;Martorell&quot;,&quot;given&quot;:&quot;Miquel&quot;,&quot;parse-names&quot;:false,&quot;dropping-particle&quot;:&quot;&quot;,&quot;non-dropping-particle&quot;:&quot;&quot;},{&quot;family&quot;:&quot;Cho&quot;,&quot;given&quot;:&quot;William C.&quot;,&quot;parse-names&quot;:false,&quot;dropping-particle&quot;:&quot;&quot;,&quot;non-dropping-particle&quot;:&quot;&quot;}],&quot;container-title&quot;:&quot;ACS Omega&quot;,&quot;container-title-short&quot;:&quot;ACS Omega&quot;,&quot;DOI&quot;:&quot;10.1021/acsomega.0c01818&quot;,&quot;ISSN&quot;:&quot;2470-1343&quot;,&quot;issued&quot;:{&quot;date-parts&quot;:[[2020,5,26]]},&quot;page&quot;:&quot;11849-11872&quot;,&quot;issue&quot;:&quot;20&quot;,&quot;volume&quot;:&quot;5&quot;},&quot;isTemporary&quot;:false,&quot;suppress-author&quot;:false,&quot;composite&quot;:false,&quot;author-only&quot;:false}]},{&quot;citationID&quot;:&quot;MENDELEY_CITATION_e63b478b-2376-4b77-84d0-11b90185a3f7&quot;,&quot;properties&quot;:{&quot;noteIndex&quot;:0},&quot;isEdited&quot;:false,&quot;manualOverride&quot;:{&quot;isManuallyOverridden&quot;:false,&quot;citeprocText&quot;:&quot;[4]&quot;,&quot;manualOverrideText&quot;:&quot;&quot;},&quot;citationTag&quot;:&quot;MENDELEY_CITATION_v3_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&quot;,&quot;citationItems&quot;:[{&quot;id&quot;:&quot;6e3c56b2-86d9-3491-9f29-863d13d0fe1c&quot;,&quot;itemData&quot;:{&quot;type&quot;:&quot;article-journal&quot;,&quot;id&quot;:&quot;6e3c56b2-86d9-3491-9f29-863d13d0fe1c&quot;,&quot;title&quot;:&quot;Electrospinning for drug delivery applications: A review&quot;,&quot;author&quot;:[{&quot;family&quot;:&quot;Luraghi&quot;,&quot;given&quot;:&quot;Andrea&quot;,&quot;parse-names&quot;:false,&quot;dropping-particle&quot;:&quot;&quot;,&quot;non-dropping-particle&quot;:&quot;&quot;},{&quot;family&quot;:&quot;Peri&quot;,&quot;given&quot;:&quot;Francesco&quot;,&quot;parse-names&quot;:false,&quot;dropping-particle&quot;:&quot;&quot;,&quot;non-dropping-particle&quot;:&quot;&quot;},{&quot;family&quot;:&quot;Moroni&quot;,&quot;given&quot;:&quot;Lorenzo&quot;,&quot;parse-names&quot;:false,&quot;dropping-particle&quot;:&quot;&quot;,&quot;non-dropping-particle&quot;:&quot;&quot;}],&quot;container-title&quot;:&quot;Journal of Controlled Release&quot;,&quot;DOI&quot;:&quot;10.1016/j.jconrel.2021.03.033&quot;,&quot;ISSN&quot;:&quot;01683659&quot;,&quot;issued&quot;:{&quot;date-parts&quot;:[[2021,6]]},&quot;page&quot;:&quot;463-484&quot;,&quot;volume&quot;:&quot;334&quot;,&quot;container-title-short&quot;:&quot;&quot;},&quot;isTemporary&quot;:false,&quot;suppress-author&quot;:false,&quot;composite&quot;:false,&quot;author-only&quot;:false}]},{&quot;citationID&quot;:&quot;MENDELEY_CITATION_48218abe-bb23-40b2-b369-86dff968417a&quot;,&quot;properties&quot;:{&quot;noteIndex&quot;:0},&quot;isEdited&quot;:false,&quot;manualOverride&quot;:{&quot;isManuallyOverridden&quot;:false,&quot;citeprocText&quot;:&quot;[5,6]&quot;,&quot;manualOverrideText&quot;:&quot;&quot;},&quot;citationTag&quot;:&quot;MENDELEY_CITATION_v3_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&quot;,&quot;citationItems&quot;:[{&quot;id&quot;:&quot;e9883d93-735b-39c6-974b-1c981f2dcc0a&quot;,&quot;itemData&quot;:{&quot;type&quot;:&quot;article-journal&quot;,&quot;id&quot;:&quot;e9883d93-735b-39c6-974b-1c981f2dcc0a&quot;,&quot;title&quot;:&quot;Loading and Release of Quercetin from Contact-Drawn Polyvinyl Alcohol Fiber Scaffolds&quot;,&quot;author&quot;:[{&quot;family&quot;:&quot;Visser&quot;,&quot;given&quot;:&quot;Zachary B.&quot;,&quot;parse-names&quot;:false,&quot;dropping-particle&quot;:&quot;&quot;,&quot;non-dropping-particle&quot;:&quot;&quot;},{&quot;family&quot;:&quot;Verma&quot;,&quot;given&quot;:&quot;Surendra Kumar&quot;,&quot;parse-names&quot;:false,&quot;dropping-particle&quot;:&quot;&quot;,&quot;non-dropping-particle&quot;:&quot;&quot;},{&quot;family&quot;:&quot;Rainey&quot;,&quot;given&quot;:&quot;Jan K.&quot;,&quot;parse-names&quot;:false,&quot;dropping-particle&quot;:&quot;&quot;,&quot;non-dropping-particle&quot;:&quot;&quot;},{&quot;family&quot;:&quot;Frampton&quot;,&quot;given&quot;:&quot;John P.&quot;,&quot;parse-names&quot;:false,&quot;dropping-particle&quot;:&quot;&quot;,&quot;non-dropping-particle&quot;:&quot;&quot;}],&quot;container-title&quot;:&quot;ACS Pharmacology &amp; Translational Science&quot;,&quot;container-title-short&quot;:&quot;ACS Pharmacol. Transl. Sci.&quot;,&quot;DOI&quot;:&quot;10.1021/acsptsci.2c00191&quot;,&quot;ISSN&quot;:&quot;2575-9108&quot;,&quot;issued&quot;:{&quot;date-parts&quot;:[[2022,12,9]]},&quot;page&quot;:&quot;1305-1317&quot;,&quot;issue&quot;:&quot;12&quot;,&quot;volume&quot;:&quot;5&quot;},&quot;isTemporary&quot;:false,&quot;suppress-author&quot;:false,&quot;composite&quot;:false,&quot;author-only&quot;:false},{&quot;id&quot;:&quot;6eba478c-714e-3c4d-a46a-2d9a9b2691f8&quot;,&quot;itemData&quot;:{&quot;type&quot;:&quot;article-journal&quot;,&quot;id&quot;:&quot;6eba478c-714e-3c4d-a46a-2d9a9b2691f8&quot;,&quot;title&quot;:&quot;Recent Advances in Nanoformulations for Quercetin Delivery&quot;,&quot;author&quot;:[{&quot;family&quot;:&quot;Tomou&quot;,&quot;given&quot;:&quot;Ekaterina-Michaela&quot;,&quot;parse-names&quot;:false,&quot;dropping-particle&quot;:&quot;&quot;,&quot;non-dropping-particle&quot;:&quot;&quot;},{&quot;family&quot;:&quot;Papakyriakopoulou&quot;,&quot;given&quot;:&quot;Paraskevi&quot;,&quot;parse-names&quot;:false,&quot;dropping-particle&quot;:&quot;&quot;,&quot;non-dropping-particle&quot;:&quot;&quot;},{&quot;family&quot;:&quot;Saitani&quot;,&quot;given&quot;:&quot;Elmina-Marina&quot;,&quot;parse-names&quot;:false,&quot;dropping-particle&quot;:&quot;&quot;,&quot;non-dropping-particle&quot;:&quot;&quot;},{&quot;family&quot;:&quot;Valsami&quot;,&quot;given&quot;:&quot;Georgia&quot;,&quot;parse-names&quot;:false,&quot;dropping-particle&quot;:&quot;&quot;,&quot;non-dropping-particle&quot;:&quot;&quot;},{&quot;family&quot;:&quot;Pippa&quot;,&quot;given&quot;:&quot;Natassa&quot;,&quot;parse-names&quot;:false,&quot;dropping-particle&quot;:&quot;&quot;,&quot;non-dropping-particle&quot;:&quot;&quot;},{&quot;family&quot;:&quot;Skaltsa&quot;,&quot;given&quot;:&quot;Helen&quot;,&quot;parse-names&quot;:false,&quot;dropping-particle&quot;:&quot;&quot;,&quot;non-dropping-particle&quot;:&quot;&quot;}],&quot;container-title&quot;:&quot;Pharmaceutics&quot;,&quot;container-title-short&quot;:&quot;Pharmaceutics&quot;,&quot;DOI&quot;:&quot;10.3390/pharmaceutics15061656&quot;,&quot;ISSN&quot;:&quot;1999-4923&quot;,&quot;issued&quot;:{&quot;date-parts&quot;:[[2023,6,5]]},&quot;page&quot;:&quot;1656&quot;,&quot;abstract&quot;:&quot;&lt;p&gt;Quercetin (QUE) is a flavonol that has recently received great attention from the research community due to its important pharmacological properties. However, QUE’s low solubility and extended first-pass metabolism limit its oral administration. This review aims to present the potential of various nanoformulations in the development of QUE dosage forms for bioavailability enhancement. Advanced drug delivery nanosystems can be used for more efficient encapsulation, targeting, and controlled release of QUE. An overview of the primary nanosystem categories, formulation processes, and characterization techniques are described. In particular, lipid-based nanocarriers, such as liposomes, nanostructured-lipid carries, and solid-lipid nanoparticles, are widely used to improve QUE’s oral absorption and targeting, increase its antioxidant activity, and ensure sustained release. Moreover, polymer-based nanocarriers exhibit unique properties for the improvement of the Absorption, Distribution, Metabolism, Excretion, and Toxicology (ADME(T)) profile. Namely, micelles and hydrogels composed of natural or synthetic polymers have been applied in QUE formulations. Furthermore, cyclodextrin, niosomes, and nanoemulsions are proposed as formulation alternatives for administration via different routes. This comprehensive review provides insight into the role of advanced drug delivery nanosystems for the formulation and delivery of QUE.&lt;/p&gt;&quot;,&quot;issue&quot;:&quot;6&quot;,&quot;volume&quot;:&quot;15&quot;},&quot;isTemporary&quot;:false}]},{&quot;citationID&quot;:&quot;MENDELEY_CITATION_9bd981a9-8993-4bd7-bd07-59e7a17b848e&quot;,&quot;properties&quot;:{&quot;noteIndex&quot;:0},&quot;isEdited&quot;:false,&quot;manualOverride&quot;:{&quot;isManuallyOverridden&quot;:false,&quot;citeprocText&quot;:&quot;[7]&quot;,&quot;manualOverrideText&quot;:&quot;&quot;},&quot;citationTag&quot;:&quot;MENDELEY_CITATION_v3_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&quot;,&quot;citationItems&quot;:[{&quot;id&quot;:&quot;96a19d63-6f06-3838-984b-0843b6fd878b&quot;,&quot;itemData&quot;:{&quot;type&quot;:&quot;article-journal&quot;,&quot;id&quot;:&quot;96a19d63-6f06-3838-984b-0843b6fd878b&quot;,&quot;title&quot;:&quot;Recent trends on polycaprolactone as sustainable polymer-based drug delivery system in the treatment of cancer: Biomedical applications and nanomedicine&quot;,&quot;author&quot;:[{&quot;family&quot;:&quot;Raza&quot;,&quot;given&quot;:&quot;Mohammad Adnan&quot;,&quot;parse-names&quot;:false,&quot;dropping-particle&quot;:&quot;&quot;,&quot;non-dropping-particle&quot;:&quot;&quot;},{&quot;family&quot;:&quot;Sharma&quot;,&quot;given&quot;:&quot;Mukesh Kumar&quot;,&quot;parse-names&quot;:false,&quot;dropping-particle&quot;:&quot;&quot;,&quot;non-dropping-particle&quot;:&quot;&quot;},{&quot;family&quot;:&quot;Nagori&quot;,&quot;given&quot;:&quot;Kushagra&quot;,&quot;parse-names&quot;:false,&quot;dropping-particle&quot;:&quot;&quot;,&quot;non-dropping-particle&quot;:&quot;&quot;},{&quot;family&quot;:&quot;Jain&quot;,&quot;given&quot;:&quot;Parag&quot;,&quot;parse-names&quot;:false,&quot;dropping-particle&quot;:&quot;&quot;,&quot;non-dropping-particle&quot;:&quot;&quot;},{&quot;family&quot;:&quot;Ghosh&quot;,&quot;given&quot;:&quot;Vijayalakshmi&quot;,&quot;parse-names&quot;:false,&quot;dropping-particle&quot;:&quot;&quot;,&quot;non-dropping-particle&quot;:&quot;&quot;},{&quot;family&quot;:&quot;Gupta&quot;,&quot;given&quot;:&quot;Umesh&quot;,&quot;parse-names&quot;:false,&quot;dropping-particle&quot;:&quot;&quot;,&quot;non-dropping-particle&quot;:&quot;&quot;},{&quot;family&quot;:&quot;Ajazuddin&quot;,&quot;given&quot;:&quot;&quot;,&quot;parse-names&quot;:false,&quot;dropping-particle&quot;:&quot;&quot;,&quot;non-dropping-particle&quot;:&quot;&quot;}],&quot;container-title&quot;:&quot;International Journal of Pharmaceutics&quot;,&quot;container-title-short&quot;:&quot;Int. J. Pharm.&quot;,&quot;DOI&quot;:&quot;10.1016/j.ijpharm.2024.124734&quot;,&quot;ISSN&quot;:&quot;03785173&quot;,&quot;issued&quot;:{&quot;date-parts&quot;:[[2024,12]]},&quot;page&quot;:&quot;124734&quot;,&quot;volume&quot;:&quot;666&quot;},&quot;isTemporary&quot;:false,&quot;suppress-author&quot;:false,&quot;composite&quot;:false,&quot;author-only&quot;:false}]},{&quot;citationID&quot;:&quot;MENDELEY_CITATION_005cc9c1-1f90-447e-b2e2-ae49909ab125&quot;,&quot;properties&quot;:{&quot;noteIndex&quot;:0},&quot;isEdited&quot;:false,&quot;manualOverride&quot;:{&quot;isManuallyOverridden&quot;:false,&quot;citeprocText&quot;:&quot;[8]&quot;,&quot;manualOverrideText&quot;:&quot;&quot;},&quot;citationTag&quot;:&quot;MENDELEY_CITATION_v3_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&quot;,&quot;citationItems&quot;:[{&quot;id&quot;:&quot;4197b449-4281-3825-81c4-3c13c397a4c4&quot;,&quot;itemData&quot;:{&quot;type&quot;:&quot;article-journal&quot;,&quot;id&quot;:&quot;4197b449-4281-3825-81c4-3c13c397a4c4&quot;,&quot;title&quot;:&quot;Electrospun PCL‐Based Materials for Health‐Care Applications: An Overview&quot;,&quot;author&quot;:[{&quot;family&quot;:&quot;Mokhena&quot;,&quot;given&quot;:&quot;Teboho Clement&quot;,&quot;parse-names&quot;:false,&quot;dropping-particle&quot;:&quot;&quot;,&quot;non-dropping-particle&quot;:&quot;&quot;},{&quot;family&quot;:&quot;Chabalala&quot;,&quot;given&quot;:&quot;Mandla Brian&quot;,&quot;parse-names&quot;:false,&quot;dropping-particle&quot;:&quot;&quot;,&quot;non-dropping-particle&quot;:&quot;&quot;},{&quot;family&quot;:&quot;Mapukata&quot;,&quot;given&quot;:&quot;Sivuyisiwe&quot;,&quot;parse-names&quot;:false,&quot;dropping-particle&quot;:&quot;&quot;,&quot;non-dropping-particle&quot;:&quot;&quot;},{&quot;family&quot;:&quot;Mtibe&quot;,&quot;given&quot;:&quot;Asanda&quot;,&quot;parse-names&quot;:false,&quot;dropping-particle&quot;:&quot;&quot;,&quot;non-dropping-particle&quot;:&quot;&quot;},{&quot;family&quot;:&quot;Hlekelele&quot;,&quot;given&quot;:&quot;Lerato&quot;,&quot;parse-names&quot;:false,&quot;dropping-particle&quot;:&quot;&quot;,&quot;non-dropping-particle&quot;:&quot;&quot;},{&quot;family&quot;:&quot;Cele&quot;,&quot;given&quot;:&quot;Zamani&quot;,&quot;parse-names&quot;:false,&quot;dropping-particle&quot;:&quot;&quot;,&quot;non-dropping-particle&quot;:&quot;&quot;},{&quot;family&quot;:&quot;Mochane&quot;,&quot;given&quot;:&quot;Mokgaotsa Jonas&quot;,&quot;parse-names&quot;:false,&quot;dropping-particle&quot;:&quot;&quot;,&quot;non-dropping-particle&quot;:&quot;&quot;},{&quot;family&quot;:&quot;Ntsendwana&quot;,&quot;given&quot;:&quot;Bulelwa&quot;,&quot;parse-names&quot;:false,&quot;dropping-particle&quot;:&quot;&quot;,&quot;non-dropping-particle&quot;:&quot;&quot;},{&quot;family&quot;:&quot;Nhlapo&quot;,&quot;given&quot;:&quot;Toitoi Amos&quot;,&quot;parse-names&quot;:false,&quot;dropping-particle&quot;:&quot;&quot;,&quot;non-dropping-particle&quot;:&quot;&quot;},{&quot;family&quot;:&quot;Mokoena&quot;,&quot;given&quot;:&quot;Teboho Patrick&quot;,&quot;parse-names&quot;:false,&quot;dropping-particle&quot;:&quot;&quot;,&quot;non-dropping-particle&quot;:&quot;&quot;},{&quot;family&quot;:&quot;Bambo&quot;,&quot;given&quot;:&quot;Mokae Fanuel&quot;,&quot;parse-names&quot;:false,&quot;dropping-particle&quot;:&quot;&quot;,&quot;non-dropping-particle&quot;:&quot;&quot;},{&quot;family&quot;:&quot;Matabola&quot;,&quot;given&quot;:&quot;Kgabo Phillemon&quot;,&quot;parse-names&quot;:false,&quot;dropping-particle&quot;:&quot;&quot;,&quot;non-dropping-particle&quot;:&quot;&quot;},{&quot;family&quot;:&quot;Ray&quot;,&quot;given&quot;:&quot;Suprakas Sinha&quot;,&quot;parse-names&quot;:false,&quot;dropping-particle&quot;:&quot;&quot;,&quot;non-dropping-particle&quot;:&quot;&quot;},{&quot;family&quot;:&quot;Sadiku&quot;,&quot;given&quot;:&quot;Emmanuel Rotimi&quot;,&quot;parse-names&quot;:false,&quot;dropping-particle&quot;:&quot;&quot;,&quot;non-dropping-particle&quot;:&quot;&quot;},{&quot;family&quot;:&quot;Shingange&quot;,&quot;given&quot;:&quot;Katekani&quot;,&quot;parse-names&quot;:false,&quot;dropping-particle&quot;:&quot;&quot;,&quot;non-dropping-particle&quot;:&quot;&quot;}],&quot;container-title&quot;:&quot;Macromolecular Materials and Engineering&quot;,&quot;container-title-short&quot;:&quot;Macromol. Mater. Eng.&quot;,&quot;DOI&quot;:&quot;10.1002/mame.202300388&quot;,&quot;ISSN&quot;:&quot;1438-7492&quot;,&quot;issued&quot;:{&quot;date-parts&quot;:[[2024,8,13]]},&quot;abstract&quot;:&quot;&lt;p&gt;Polycaprolactone (PCL) is one of the durable polymers with potential in a plethora of healthcare applications. Its biological properties, degradability, chemical properties, and mechanical properties can further be modified to manufacture desired products for modern biomedical applications. Electrospinning of PCL offers the opportunity to design treatment materials that resemble human tissues and facilitate regeneration at the target site. The resultant materials can also be modified by loading other active functional materials to broaden their applications. Herein, the recent advances in the preparation and modification of PCL‐based materials for healthcare applications are elucidated. The challenges and future trends for its application in modern biomedical applications are also outlined.&lt;/p&gt;&quot;,&quot;issue&quot;:&quot;8&quot;,&quot;volume&quot;:&quot;309&quot;},&quot;isTemporary&quot;:false,&quot;suppress-author&quot;:false,&quot;composite&quot;:false,&quot;author-only&quot;:false}]},{&quot;citationID&quot;:&quot;MENDELEY_CITATION_9c7b000c-d9f3-4ad4-90da-05af2e809c04&quot;,&quot;properties&quot;:{&quot;noteIndex&quot;:0},&quot;isEdited&quot;:false,&quot;manualOverride&quot;:{&quot;isManuallyOverridden&quot;:false,&quot;citeprocText&quot;:&quot;[9,10]&quot;,&quot;manualOverrideText&quot;:&quot;&quot;},&quot;citationTag&quot;:&quot;MENDELEY_CITATION_v3_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&quot;,&quot;citationItems&quot;:[{&quot;id&quot;:&quot;2d7ca339-d80e-378d-9454-42b731db3b84&quot;,&quot;itemData&quot;:{&quot;type&quot;:&quot;article-journal&quot;,&quot;id&quot;:&quot;2d7ca339-d80e-378d-9454-42b731db3b84&quot;,&quot;title&quot;:&quot;Electrospinning of polycaprolactone nanofibers using H &lt;sub&gt;2&lt;/sub&gt; O as benign additive in polycaprolactone/glacial acetic acid solution&quot;,&quot;author&quot;:[{&quot;family&quot;:&quot;Li&quot;,&quot;given&quot;:&quot;Wenchao&quot;,&quot;parse-names&quot;:false,&quot;dropping-particle&quot;:&quot;&quot;,&quot;non-dropping-particle&quot;:&quot;&quot;},{&quot;family&quot;:&quot;Shi&quot;,&quot;given&quot;:&quot;Lei&quot;,&quot;parse-names&quot;:false,&quot;dropping-particle&quot;:&quot;&quot;,&quot;non-dropping-particle&quot;:&quot;&quot;},{&quot;family&quot;:&quot;Zhang&quot;,&quot;given&quot;:&quot;Xianglin&quot;,&quot;parse-names&quot;:false,&quot;dropping-particle&quot;:&quot;&quot;,&quot;non-dropping-particle&quot;:&quot;&quot;},{&quot;family&quot;:&quot;Liu&quot;,&quot;given&quot;:&quot;Kang&quot;,&quot;parse-names&quot;:false,&quot;dropping-particle&quot;:&quot;&quot;,&quot;non-dropping-particle&quot;:&quot;&quot;},{&quot;family&quot;:&quot;Ullah&quot;,&quot;given&quot;:&quot;Ismat&quot;,&quot;parse-names&quot;:false,&quot;dropping-particle&quot;:&quot;&quot;,&quot;non-dropping-particle&quot;:&quot;&quot;},{&quot;family&quot;:&quot;Cheng&quot;,&quot;given&quot;:&quot;Penghua&quot;,&quot;parse-names&quot;:false,&quot;dropping-particle&quot;:&quot;&quot;,&quot;non-dropping-particle&quot;:&quot;&quot;}],&quot;container-title&quot;:&quot;Journal of Applied Polymer Science&quot;,&quot;container-title-short&quot;:&quot;J. Appl. Polym. Sci.&quot;,&quot;DOI&quot;:&quot;10.1002/app.45578&quot;,&quot;ISSN&quot;:&quot;0021-8995&quot;,&quot;issued&quot;:{&quot;date-parts&quot;:[[2018,1,15]]},&quot;abstract&quot;:&quot;&lt;p&gt; Considerable efforts have been devoted to the production of polycaprolactone (PCL) nanofibrous structures by electrospinning. However, some toxic solvents have often been used to achieve bead‐free nanofibers. At present, a benign solvent such as glacial acetic acid (GAC) only leads to beaded or microscale fibers. Therefore a study is done to extend the electrospinnability of the PCL/GAC system by the addition of H &lt;sub&gt;2&lt;/sub&gt; O. The solution properties of conductivity, viscosity, and surface tension were altered by the addition of H &lt;sub&gt;2&lt;/sub&gt; O, especially increasing the conductivity and viscosity. These properties essential to electrospinning could remain stable for 6 h when the H &lt;sub&gt;2&lt;/sub&gt; O content was less than or equal to 9 vol %. Then ultrafine PCL fibers with diameters from 188 to 200 nm, 10 times smaller than when dissolved in pure GAC, were electrospun from solutions of PCL with concentrations in the range of 17 to 20 wt % with H &lt;sub&gt;2&lt;/sub&gt; O content at 9 vol %. Finally, the crystallinity and crystallite size of the resulting fibers were smaller than that of raw PCL pellets. © 2017 Wiley Periodicals, Inc. J. Appl. Polym. Sci. &lt;bold&gt;2018&lt;/bold&gt; , &lt;italic&gt;135&lt;/italic&gt; , 45578. &lt;/p&gt;&quot;,&quot;issue&quot;:&quot;3&quot;,&quot;volume&quot;:&quot;135&quot;},&quot;isTemporary&quot;:false},{&quot;id&quot;:&quot;617bc76e-0f62-3ef3-bcb7-25deee0775cd&quot;,&quot;itemData&quot;:{&quot;type&quot;:&quot;article-journal&quot;,&quot;id&quot;:&quot;617bc76e-0f62-3ef3-bcb7-25deee0775cd&quot;,&quot;title&quot;:&quot;Electrospun chitosan oligosaccharide/polycaprolactone nanofibers loaded with wound-healing compounds of Rutin and Quercetin as antibacterial dressings&quot;,&quot;author&quot;:[{&quot;family&quot;:&quot;Zhou&quot;,&quot;given&quot;:&quot;Liuzhu&quot;,&quot;parse-names&quot;:false,&quot;dropping-particle&quot;:&quot;&quot;,&quot;non-dropping-particle&quot;:&quot;&quot;},{&quot;family&quot;:&quot;Cai&quot;,&quot;given&quot;:&quot;Ling&quot;,&quot;parse-names&quot;:false,&quot;dropping-particle&quot;:&quot;&quot;,&quot;non-dropping-particle&quot;:&quot;&quot;},{&quot;family&quot;:&quot;Ruan&quot;,&quot;given&quot;:&quot;Hongjie&quot;,&quot;parse-names&quot;:false,&quot;dropping-particle&quot;:&quot;&quot;,&quot;non-dropping-particle&quot;:&quot;&quot;},{&quot;family&quot;:&quot;Zhang&quot;,&quot;given&quot;:&quot;Li&quot;,&quot;parse-names&quot;:false,&quot;dropping-particle&quot;:&quot;&quot;,&quot;non-dropping-particle&quot;:&quot;&quot;},{&quot;family&quot;:&quot;Wang&quot;,&quot;given&quot;:&quot;Jun&quot;,&quot;parse-names&quot;:false,&quot;dropping-particle&quot;:&quot;&quot;,&quot;non-dropping-particle&quot;:&quot;&quot;},{&quot;family&quot;:&quot;Jiang&quot;,&quot;given&quot;:&quot;Huijun&quot;,&quot;parse-names&quot;:false,&quot;dropping-particle&quot;:&quot;&quot;,&quot;non-dropping-particle&quot;:&quot;&quot;},{&quot;family&quot;:&quot;Wu&quot;,&quot;given&quot;:&quot;Yuan&quot;,&quot;parse-names&quot;:false,&quot;dropping-particle&quot;:&quot;&quot;,&quot;non-dropping-particle&quot;:&quot;&quot;},{&quot;family&quot;:&quot;Feng&quot;,&quot;given&quot;:&quot;Shanwu&quot;,&quot;parse-names&quot;:false,&quot;dropping-particle&quot;:&quot;&quot;,&quot;non-dropping-particle&quot;:&quot;&quot;},{&quot;family&quot;:&quot;Chen&quot;,&quot;given&quot;:&quot;Jin&quot;,&quot;parse-names&quot;:false,&quot;dropping-particle&quot;:&quot;&quot;,&quot;non-dropping-particle&quot;:&quot;&quot;}],&quot;container-title&quot;:&quot;International Journal of Biological Macromolecules&quot;,&quot;container-title-short&quot;:&quot;Int. J. Biol. Macromol.&quot;,&quot;DOI&quot;:&quot;10.1016/j.ijbiomac.2021.05.031&quot;,&quot;ISSN&quot;:&quot;01418130&quot;,&quot;issued&quot;:{&quot;date-parts&quot;:[[2021,7]]},&quot;page&quot;:&quot;1145-1154&quot;,&quot;volume&quot;:&quot;183&quot;},&quot;isTemporary&quot;:false}]},{&quot;citationID&quot;:&quot;MENDELEY_CITATION_1793c864-c206-4957-9845-c601311e1ce7&quot;,&quot;properties&quot;:{&quot;noteIndex&quot;:0},&quot;isEdited&quot;:false,&quot;manualOverride&quot;:{&quot;isManuallyOverridden&quot;:false,&quot;citeprocText&quot;:&quot;[11]&quot;,&quot;manualOverrideText&quot;:&quot;&quot;},&quot;citationTag&quot;:&quot;MENDELEY_CITATION_v3_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&quot;,&quot;citationItems&quot;:[{&quot;id&quot;:&quot;d2813461-f91b-3b9c-b629-a341a25f66ab&quot;,&quot;itemData&quot;:{&quot;type&quot;:&quot;article-journal&quot;,&quot;id&quot;:&quot;d2813461-f91b-3b9c-b629-a341a25f66ab&quot;,&quot;title&quot;:&quot;Quercetin-Loaded Polycaprolactone-Polyvinylpyrrolidone Electrospun Membranes for Health Application: Design, Characterization, Modeling and Cytotoxicity Studies&quot;,&quot;author&quot;:[{&quot;family&quot;:&quot;Viscusi&quot;,&quot;given&quot;:&quot;Gianluca&quot;,&quot;parse-names&quot;:false,&quot;dropping-particle&quot;:&quot;&quot;,&quot;non-dropping-particle&quot;:&quot;&quot;},{&quot;family&quot;:&quot;Paolella&quot;,&quot;given&quot;:&quot;Gaetana&quot;,&quot;parse-names&quot;:false,&quot;dropping-particle&quot;:&quot;&quot;,&quot;non-dropping-particle&quot;:&quot;&quot;},{&quot;family&quot;:&quot;Lamberti&quot;,&quot;given&quot;:&quot;Elena&quot;,&quot;parse-names&quot;:false,&quot;dropping-particle&quot;:&quot;&quot;,&quot;non-dropping-particle&quot;:&quot;&quot;},{&quot;family&quot;:&quot;Caputo&quot;,&quot;given&quot;:&quot;Ivana&quot;,&quot;parse-names&quot;:false,&quot;dropping-particle&quot;:&quot;&quot;,&quot;non-dropping-particle&quot;:&quot;&quot;},{&quot;family&quot;:&quot;Gorrasi&quot;,&quot;given&quot;:&quot;Giuliana&quot;,&quot;parse-names&quot;:false,&quot;dropping-particle&quot;:&quot;&quot;,&quot;non-dropping-particle&quot;:&quot;&quot;}],&quot;container-title&quot;:&quot;Membranes&quot;,&quot;container-title-short&quot;:&quot;Membranes (Basel).&quot;,&quot;DOI&quot;:&quot;10.3390/membranes13020242&quot;,&quot;ISSN&quot;:&quot;2077-0375&quot;,&quot;issued&quot;:{&quot;date-parts&quot;:[[2023,2,17]]},&quot;page&quot;:&quot;242&quot;,&quot;abstract&quot;:&quot;&lt;p&gt;Fibrous membranes of polycaprolactone (PCL)-polyvinylpyrrolidone (PVP) encapsulating 15% wt of quercetin are fabricated by a uniaxial electrospinning technique. Morphological analysis of the electrospun systems proved the fabrication of micrometric fibers (1.58 µm for PCL/PVP and 2.34 µm for quercetin-loaded membrane). The liquid retention degree of the electrospun membranes is evaluated by testing four different liquid media. The contact angle estimation is performed by testing three liquids: phosphate buffer solution, basic solution (pH = 13) and acidic solution (pH = 3), showing high hydrophobicity degree (contact angles &amp;gt; 90°) in all cases. The release of quercetin from the nanofibers in PBS (phosphate buffer solution) and pH = 3 medium, modeled through different models, shows the possibility of a fine tuning of drug release (up to 7 days) for the produced materials. The release profiles attained a plateau regime after roughly 50 h up to 82% and 71% for PBS and pH = 3 media, respectively. Then, since quercetin is known to undergo photooxidation upon UV radiation, release tests after different UV treatment times are carried out and compared with the untreated membrane, demonstrating that the release of the active drug changes from 82% for no-irradiated sample up to 57% after 10 h of UV exposure. The biology activity of released quercetin is evaluated on two human cell lines. The reported results demonstrate the ability of the quercetin-loaded membranes to reduce cell viability of human cell lines in two different conditions: direct contact between cells and quercetin-loaded membranes and cells treatment with culture medium previously conditioned with quercetin-loaded membranes. Therefore, the reported preliminary data confirm the possibility of applying the electrospun quercetin-loaded PCL-PVP membranes for health applications.&lt;/p&gt;&quot;,&quot;issue&quot;:&quot;2&quot;,&quot;volume&quot;:&quot;13&quot;},&quot;isTemporary&quot;:false,&quot;suppress-author&quot;:false,&quot;composite&quot;:false,&quot;author-only&quot;:false}]},{&quot;citationID&quot;:&quot;MENDELEY_CITATION_87ce31a8-bce0-4db0-8bad-8938f7420fe1&quot;,&quot;properties&quot;:{&quot;noteIndex&quot;:0},&quot;isEdited&quot;:false,&quot;manualOverride&quot;:{&quot;isManuallyOverridden&quot;:false,&quot;citeprocText&quot;:&quot;[12]&quot;,&quot;manualOverrideText&quot;:&quot;&quot;},&quot;citationTag&quot;:&quot;MENDELEY_CITATION_v3_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&quot;,&quot;citationItems&quot;:[{&quot;id&quot;:&quot;7b118d18-de7f-33fe-8cd3-9840c2b7b730&quot;,&quot;itemData&quot;:{&quot;type&quot;:&quot;article-journal&quot;,&quot;id&quot;:&quot;7b118d18-de7f-33fe-8cd3-9840c2b7b730&quot;,&quot;title&quot;:&quot;Glucantime and quercetin electrospun nanofiber membranes: Fabrication and their evaluation as dressing for cutaneous leishmaniasis&quot;,&quot;author&quot;:[{&quot;family&quot;:&quot;Karamian&quot;,&quot;given&quot;:&quot;Mehdi&quot;,&quot;parse-names&quot;:false,&quot;dropping-particle&quot;:&quot;&quot;,&quot;non-dropping-particle&quot;:&quot;&quot;},{&quot;family&quot;:&quot;Alemzadeh&quot;,&quot;given&quot;:&quot;Esmat&quot;,&quot;parse-names&quot;:false,&quot;dropping-particle&quot;:&quot;&quot;,&quot;non-dropping-particle&quot;:&quot;&quot;},{&quot;family&quot;:&quot;Abedi&quot;,&quot;given&quot;:&quot;Ali&quot;,&quot;parse-names&quot;:false,&quot;dropping-particle&quot;:&quot;&quot;,&quot;non-dropping-particle&quot;:&quot;&quot;},{&quot;family&quot;:&quot;Eshaghi&quot;,&quot;given&quot;:&quot;Soudabeh&quot;,&quot;parse-names&quot;:false,&quot;dropping-particle&quot;:&quot;&quot;,&quot;non-dropping-particle&quot;:&quot;&quot;},{&quot;family&quot;:&quot;Abdollahpour-Alitappeh&quot;,&quot;given&quot;:&quot;Meghdad&quot;,&quot;parse-names&quot;:false,&quot;dropping-particle&quot;:&quot;&quot;,&quot;non-dropping-particle&quot;:&quot;&quot;},{&quot;family&quot;:&quot;Alemzadeh&quot;,&quot;given&quot;:&quot;Effat&quot;,&quot;parse-names&quot;:false,&quot;dropping-particle&quot;:&quot;&quot;,&quot;non-dropping-particle&quot;:&quot;&quot;},{&quot;family&quot;:&quot;Mahi-Birjand&quot;,&quot;given&quot;:&quot;Motahareh&quot;,&quot;parse-names&quot;:false,&quot;dropping-particle&quot;:&quot;&quot;,&quot;non-dropping-particle&quot;:&quot;&quot;}],&quot;container-title&quot;:&quot;Molecular and Biochemical Parasitology&quot;,&quot;container-title-short&quot;:&quot;Mol. Biochem. Parasitol.&quot;,&quot;DOI&quot;:&quot;10.1016/j.molbiopara.2024.111663&quot;,&quot;ISSN&quot;:&quot;01666851&quot;,&quot;issued&quot;:{&quot;date-parts&quot;:[[2025,2]]},&quot;page&quot;:&quot;111663&quot;,&quot;volume&quot;:&quot;261&quot;},&quot;isTemporary&quot;:false,&quot;suppress-author&quot;:false,&quot;composite&quot;:false,&quot;author-only&quot;:false}]},{&quot;citationID&quot;:&quot;MENDELEY_CITATION_8e1189b7-c9b0-4d28-b235-26efb2efbae4&quot;,&quot;properties&quot;:{&quot;noteIndex&quot;:0},&quot;isEdited&quot;:false,&quot;manualOverride&quot;:{&quot;isManuallyOverridden&quot;:false,&quot;citeprocText&quot;:&quot;[13,14]&quot;,&quot;manualOverrideText&quot;:&quot;&quot;},&quot;citationTag&quot;:&quot;MENDELEY_CITATION_v3_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&quot;,&quot;citationItems&quot;:[{&quot;id&quot;:&quot;b30c4c6e-4ac8-38f7-b4ba-0bf7e397879f&quot;,&quot;itemData&quot;:{&quot;type&quot;:&quot;article-journal&quot;,&quot;id&quot;:&quot;b30c4c6e-4ac8-38f7-b4ba-0bf7e397879f&quot;,&quot;title&quot;:&quot;On the Thermodynamic Thermal Properties of Quercetin and Similar Pharmaceuticals&quot;,&quot;author&quot;:[{&quot;family&quot;:&quot;Tsioptsias&quot;,&quot;given&quot;:&quot;Costas&quot;,&quot;parse-names&quot;:false,&quot;dropping-particle&quot;:&quot;&quot;,&quot;non-dropping-particle&quot;:&quot;&quot;},{&quot;family&quot;:&quot;Tsivintzelis&quot;,&quot;given&quot;:&quot;Ioannis&quot;,&quot;parse-names&quot;:false,&quot;dropping-particle&quot;:&quot;&quot;,&quot;non-dropping-particle&quot;:&quot;&quot;}],&quot;container-title&quot;:&quot;Molecules&quot;,&quot;DOI&quot;:&quot;10.3390/molecules27196630&quot;,&quot;ISSN&quot;:&quot;1420-3049&quot;,&quot;issued&quot;:{&quot;date-parts&quot;:[[2022,10,6]]},&quot;page&quot;:&quot;6630&quot;,&quot;abstract&quot;:&quot;&lt;p&gt;The thermodynamic properties of pharmaceuticals are of major importance since they are involved in drug design, processing, optimization and modelling. In this study, a long-standing confusion regarding the thermodynamic properties of flavonoids and similar pharmaceuticals is recognized and clarified. As a case study, the thermal behavior of quercetin is examined with various techniques. It is shown that quercetin does not exhibit glass transition nor a melting point, but on the contrary, it does exhibit various thermochemical transitions (structural relaxation occurring simultaneously with decomposition). Inevitably, the physical meaning of the reported experimental values of the thermodynamic properties, such as the heat of fusion and heat capacity, are questioned. The discussion for this behavior is focused on the weakening of the chemical bonds. The interpretations along with the literature data suggest that the thermochemical transition might be exhibited by various flavonoids and other similar pharmaceuticals, and is related to the difficulty in the prediction/modelling of their melting point.&lt;/p&gt;&quot;,&quot;issue&quot;:&quot;19&quot;,&quot;volume&quot;:&quot;27&quot;,&quot;container-title-short&quot;:&quot;&quot;},&quot;isTemporary&quot;:false},{&quot;id&quot;:&quot;a80e8dfc-bde5-32be-a9c1-60a958383ffc&quot;,&quot;itemData&quot;:{&quot;type&quot;:&quot;article-journal&quot;,&quot;id&quot;:&quot;a80e8dfc-bde5-32be-a9c1-60a958383ffc&quot;,&quot;title&quot;:&quot;Polycaprolactone/Graphene Nanocomposites: Synthesis, Characterization and Mechanical Properties of Electrospun Nanofibers&quot;,&quot;author&quot;:[{&quot;family&quot;:&quot;Bagheri&quot;,&quot;given&quot;:&quot;Massoumeh&quot;,&quot;parse-names&quot;:false,&quot;dropping-particle&quot;:&quot;&quot;,&quot;non-dropping-particle&quot;:&quot;&quot;},{&quot;family&quot;:&quot;Mahmoodzadeh&quot;,&quot;given&quot;:&quot;Ahad&quot;,&quot;parse-names&quot;:false,&quot;dropping-particle&quot;:&quot;&quot;,&quot;non-dropping-particle&quot;:&quot;&quot;}],&quot;container-title&quot;:&quot;Journal of Inorganic and Organometallic Polymers and Materials&quot;,&quot;container-title-short&quot;:&quot;J. Inorg. Organomet. Polym. Mater.&quot;,&quot;DOI&quot;:&quot;10.1007/s10904-019-01340-8&quot;,&quot;ISSN&quot;:&quot;1574-1443&quot;,&quot;issued&quot;:{&quot;date-parts&quot;:[[2020,5,16]]},&quot;page&quot;:&quot;1566-1577&quot;,&quot;issue&quot;:&quot;5&quot;,&quot;volume&quot;:&quot;30&quot;},&quot;isTemporary&quot;:false}]},{&quot;citationID&quot;:&quot;MENDELEY_CITATION_443be34d-bb0a-42e8-abea-7a3ea2acf5e0&quot;,&quot;properties&quot;:{&quot;noteIndex&quot;:0},&quot;isEdited&quot;:false,&quot;manualOverride&quot;:{&quot;isManuallyOverridden&quot;:false,&quot;citeprocText&quot;:&quot;[15]&quot;,&quot;manualOverrideText&quot;:&quot;&quot;},&quot;citationTag&quot;:&quot;MENDELEY_CITATION_v3_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&quot;,&quot;citationItems&quot;:[{&quot;id&quot;:&quot;dfad23dc-8ef0-3334-a3aa-f5eb94de8c84&quot;,&quot;itemData&quot;:{&quot;type&quot;:&quot;article-journal&quot;,&quot;id&quot;:&quot;dfad23dc-8ef0-3334-a3aa-f5eb94de8c84&quot;,&quot;title&quot;:&quot;Cold atmospheric plasma modified polycaprolactone solution prior to electrospinning: A novel approach for improving quercetin-loaded nanofiber drug delivery systems&quot;,&quot;author&quot;:[{&quot;family&quot;:&quot;Bulbul&quot;,&quot;given&quot;:&quot;Y. Emre&quot;,&quot;parse-names&quot;:false,&quot;dropping-particle&quot;:&quot;&quot;,&quot;non-dropping-particle&quot;:&quot;&quot;},{&quot;family&quot;:&quot;Uygun Oksuz&quot;,&quot;given&quot;:&quot;Aysegul&quot;,&quot;parse-names&quot;:false,&quot;dropping-particle&quot;:&quot;&quot;,&quot;non-dropping-particle&quot;:&quot;&quot;}],&quot;container-title&quot;:&quot;International Journal of Pharmaceutics&quot;,&quot;container-title-short&quot;:&quot;Int. J. Pharm.&quot;,&quot;DOI&quot;:&quot;10.1016/j.ijpharm.2024.123789&quot;,&quot;ISSN&quot;:&quot;03785173&quot;,&quot;issued&quot;:{&quot;date-parts&quot;:[[2024,2]]},&quot;page&quot;:&quot;123789&quot;,&quot;volume&quot;:&quot;651&quot;},&quot;isTemporary&quot;:false,&quot;suppress-author&quot;:false,&quot;composite&quot;:false,&quot;author-only&quot;:false}]},{&quot;citationID&quot;:&quot;MENDELEY_CITATION_c66cc3dd-b093-412f-8eb0-f16b853af216&quot;,&quot;properties&quot;:{&quot;noteIndex&quot;:0},&quot;isEdited&quot;:false,&quot;manualOverride&quot;:{&quot;isManuallyOverridden&quot;:false,&quot;citeprocText&quot;:&quot;[16,17]&quot;,&quot;manualOverrideText&quot;:&quot;&quot;},&quot;citationTag&quot;:&quot;MENDELEY_CITATION_v3_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&quot;,&quot;citationItems&quot;:[{&quot;id&quot;:&quot;f4717c53-39f2-301b-88a3-c02163b1d2b0&quot;,&quot;itemData&quot;:{&quot;type&quot;:&quot;article-journal&quot;,&quot;id&quot;:&quot;f4717c53-39f2-301b-88a3-c02163b1d2b0&quot;,&quot;title&quot;:&quot;A controlled release system for quercetin from biodegradable poly(lactide-co-glycolide)–polycaprolactone nanofibers and its in vitro antitumor activity&quot;,&quot;author&quot;:[{&quot;family&quot;:&quot;Vashisth&quot;,&quot;given&quot;:&quot;Priya&quot;,&quot;parse-names&quot;:false,&quot;dropping-particle&quot;:&quot;&quot;,&quot;non-dropping-particle&quot;:&quot;&quot;},{&quot;family&quot;:&quot;Singh&quot;,&quot;given&quot;:&quot;Rajesh P&quot;,&quot;parse-names&quot;:false,&quot;dropping-particle&quot;:&quot;&quot;,&quot;non-dropping-particle&quot;:&quot;&quot;},{&quot;family&quot;:&quot;Pruthi&quot;,&quot;given&quot;:&quot;Vikas&quot;,&quot;parse-names&quot;:false,&quot;dropping-particle&quot;:&quot;&quot;,&quot;non-dropping-particle&quot;:&quot;&quot;}],&quot;container-title&quot;:&quot;Journal of Bioactive and Compatible Polymers&quot;,&quot;container-title-short&quot;:&quot;J. Bioact. Compat. Polym.&quot;,&quot;DOI&quot;:&quot;10.1177/0883911515613098&quot;,&quot;ISSN&quot;:&quot;0883-9115&quot;,&quot;issued&quot;:{&quot;date-parts&quot;:[[2016,5,30]]},&quot;page&quot;:&quot;260-272&quot;,&quot;abstract&quot;:&quot;&lt;p&gt;Quercetin is a potent natural antioxidant but has limited therapeutic applications due to its short half-life in body fluids. In order to improve the efficacy of quercetin and overcome its shortcomings, quercetin-encapsulated electrospun poly(lactic-co-glycolic acid)–poly(ε-caprolactone) nanofibrous controlled release system was developed using electrospinning technique. Fourier transform infrared spectroscopy, thermogravimetric, and X-ray diffraction analysis suggested the incorporation, thermal stability, and existence of encapsulated quercetin in semicrystalline state in the nanofibers. The release profiles of quercetin from the poly(lactide-co-glycolide)–polycaprolactone nanofibers in phosphate-buffered saline showed controlled release of quercetin up to 120 h. 3-(4,5-Dimethylthiazol-2-yl)-2,5-diphenyltetrazolium bromide assay showed an evident inhibition effect of quercetin-encapsulated nanofibers against human hepatocellular carcinoma (HepG2), and the inhibition rate of 29%, 72%, and 80.1% were recorded for 1%, 2%, and 4% quercetin-encapsulated nanofibers, respectively. The formulated drug delivery system could be potentially used as an implantable anticancer drug in clinical applications in the future.&lt;/p&gt;&quot;,&quot;issue&quot;:&quot;3&quot;,&quot;volume&quot;:&quot;31&quot;},&quot;isTemporary&quot;:false},{&quot;id&quot;:&quot;cf8d1753-610d-334b-a3b3-cf924dd91de7&quot;,&quot;itemData&quot;:{&quot;type&quot;:&quot;article-journal&quot;,&quot;id&quot;:&quot;cf8d1753-610d-334b-a3b3-cf924dd91de7&quot;,&quot;title&quot;:&quot;Quercetin-loaded and unloaded electrospun membranes: Synthesis, characterization and in vitro release study&quot;,&quot;author&quot;:[{&quot;family&quot;:&quot;Eskitoros-Togay&quot;,&quot;given&quot;:&quot;Ş. Melda&quot;,&quot;parse-names&quot;:false,&quot;dropping-particle&quot;:&quot;&quot;,&quot;non-dropping-particle&quot;:&quot;&quot;},{&quot;family&quot;:&quot;Bulbul&quot;,&quot;given&quot;:&quot;Y. Emre&quot;,&quot;parse-names&quot;:false,&quot;dropping-particle&quot;:&quot;&quot;,&quot;non-dropping-particle&quot;:&quot;&quot;},{&quot;family&quot;:&quot;Dilsiz&quot;,&quot;given&quot;:&quot;Nursel&quot;,&quot;parse-names&quot;:false,&quot;dropping-particle&quot;:&quot;&quot;,&quot;non-dropping-particle&quot;:&quot;&quot;}],&quot;container-title&quot;:&quot;Journal of Drug Delivery Science and Technology&quot;,&quot;container-title-short&quot;:&quot;J. Drug Deliv. Sci. Technol.&quot;,&quot;DOI&quot;:&quot;10.1016/j.jddst.2018.06.017&quot;,&quot;ISSN&quot;:&quot;17732247&quot;,&quot;issued&quot;:{&quot;date-parts&quot;:[[2018,10]]},&quot;page&quot;:&quot;22-30&quot;,&quot;abstract&quot;:&quot;&lt;p&gt;Electrospun fiber membranes have been utilized to delivery hydrophilic/hydrophobic drugs in the drug delivery systems. They offer several features such as high surface area to volume ratio, high porosity and high productivity. In this paper, quercetin (QU)-loaded and unloaded electrospun membranes were prepared via electrospinning of polycaprolactone (PCL) blended with polyethylene oxide (PEO), polylactic acid (PLA), and polylactic-co-glycolic acid (PLGA). The prepared membranes were characterized by scanning electron microscopy (SEM), atomic force microscopy (AFM), Fourier transform infrared spectroscopy (FT-IR), X-ray diffraction (XRD), and drop shape analysis (DSA). In vitro release of QU from the QU-loaded membranes was examined in simulated physiological condition by ultraviolet–visible spectroscopy. The results of morphological analysis revealed that electrospun membrane prepared by the mixture of PCL and PEO polymers with QU had more smooth, beadless and random morphology. Due to the release study, the highest amount of QU release was obtained within 240 min period. In addition, in vitro cytotoxicity study indicated that the QU-loaded membranes exhibited toxicity on human breast carcinoma cells in 24 h. These results showed that quercetin-loaded PCL and PEO membranes can be used in drug delivery systems as a drug carrier vehicle.&lt;/p&gt;&quot;,&quot;volume&quot;:&quot;47&quot;},&quot;isTemporary&quot;:false}]},{&quot;citationID&quot;:&quot;MENDELEY_CITATION_8a23c885-dfc7-4934-8138-64fe9e86f6a9&quot;,&quot;properties&quot;:{&quot;noteIndex&quot;:0},&quot;isEdited&quot;:false,&quot;manualOverride&quot;:{&quot;isManuallyOverridden&quot;:false,&quot;citeprocText&quot;:&quot;[11]&quot;,&quot;manualOverrideText&quot;:&quot;&quot;},&quot;citationTag&quot;:&quot;MENDELEY_CITATION_v3_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&quot;,&quot;citationItems&quot;:[{&quot;id&quot;:&quot;d2813461-f91b-3b9c-b629-a341a25f66ab&quot;,&quot;itemData&quot;:{&quot;type&quot;:&quot;article-journal&quot;,&quot;id&quot;:&quot;d2813461-f91b-3b9c-b629-a341a25f66ab&quot;,&quot;title&quot;:&quot;Quercetin-Loaded Polycaprolactone-Polyvinylpyrrolidone Electrospun Membranes for Health Application: Design, Characterization, Modeling and Cytotoxicity Studies&quot;,&quot;author&quot;:[{&quot;family&quot;:&quot;Viscusi&quot;,&quot;given&quot;:&quot;Gianluca&quot;,&quot;parse-names&quot;:false,&quot;dropping-particle&quot;:&quot;&quot;,&quot;non-dropping-particle&quot;:&quot;&quot;},{&quot;family&quot;:&quot;Paolella&quot;,&quot;given&quot;:&quot;Gaetana&quot;,&quot;parse-names&quot;:false,&quot;dropping-particle&quot;:&quot;&quot;,&quot;non-dropping-particle&quot;:&quot;&quot;},{&quot;family&quot;:&quot;Lamberti&quot;,&quot;given&quot;:&quot;Elena&quot;,&quot;parse-names&quot;:false,&quot;dropping-particle&quot;:&quot;&quot;,&quot;non-dropping-particle&quot;:&quot;&quot;},{&quot;family&quot;:&quot;Caputo&quot;,&quot;given&quot;:&quot;Ivana&quot;,&quot;parse-names&quot;:false,&quot;dropping-particle&quot;:&quot;&quot;,&quot;non-dropping-particle&quot;:&quot;&quot;},{&quot;family&quot;:&quot;Gorrasi&quot;,&quot;given&quot;:&quot;Giuliana&quot;,&quot;parse-names&quot;:false,&quot;dropping-particle&quot;:&quot;&quot;,&quot;non-dropping-particle&quot;:&quot;&quot;}],&quot;container-title&quot;:&quot;Membranes&quot;,&quot;container-title-short&quot;:&quot;Membranes (Basel).&quot;,&quot;DOI&quot;:&quot;10.3390/membranes13020242&quot;,&quot;ISSN&quot;:&quot;2077-0375&quot;,&quot;issued&quot;:{&quot;date-parts&quot;:[[2023,2,17]]},&quot;page&quot;:&quot;242&quot;,&quot;abstract&quot;:&quot;&lt;p&gt;Fibrous membranes of polycaprolactone (PCL)-polyvinylpyrrolidone (PVP) encapsulating 15% wt of quercetin are fabricated by a uniaxial electrospinning technique. Morphological analysis of the electrospun systems proved the fabrication of micrometric fibers (1.58 µm for PCL/PVP and 2.34 µm for quercetin-loaded membrane). The liquid retention degree of the electrospun membranes is evaluated by testing four different liquid media. The contact angle estimation is performed by testing three liquids: phosphate buffer solution, basic solution (pH = 13) and acidic solution (pH = 3), showing high hydrophobicity degree (contact angles &amp;gt; 90°) in all cases. The release of quercetin from the nanofibers in PBS (phosphate buffer solution) and pH = 3 medium, modeled through different models, shows the possibility of a fine tuning of drug release (up to 7 days) for the produced materials. The release profiles attained a plateau regime after roughly 50 h up to 82% and 71% for PBS and pH = 3 media, respectively. Then, since quercetin is known to undergo photooxidation upon UV radiation, release tests after different UV treatment times are carried out and compared with the untreated membrane, demonstrating that the release of the active drug changes from 82% for no-irradiated sample up to 57% after 10 h of UV exposure. The biology activity of released quercetin is evaluated on two human cell lines. The reported results demonstrate the ability of the quercetin-loaded membranes to reduce cell viability of human cell lines in two different conditions: direct contact between cells and quercetin-loaded membranes and cells treatment with culture medium previously conditioned with quercetin-loaded membranes. Therefore, the reported preliminary data confirm the possibility of applying the electrospun quercetin-loaded PCL-PVP membranes for health applications.&lt;/p&gt;&quot;,&quot;issue&quot;:&quot;2&quot;,&quot;volume&quot;:&quot;13&quot;},&quot;isTemporary&quot;:false,&quot;suppress-author&quot;:false,&quot;composite&quot;:false,&quot;author-only&quot;:false}]},{&quot;citationID&quot;:&quot;MENDELEY_CITATION_15c60c1e-c536-47dd-9a39-cc00fdc72ac7&quot;,&quot;properties&quot;:{&quot;noteIndex&quot;:0},&quot;isEdited&quot;:false,&quot;manualOverride&quot;:{&quot;isManuallyOverridden&quot;:false,&quot;citeprocText&quot;:&quot;[18]&quot;,&quot;manualOverrideText&quot;:&quot;&quot;},&quot;citationTag&quot;:&quot;MENDELEY_CITATION_v3_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&quot;,&quot;citationItems&quot;:[{&quot;id&quot;:&quot;bec575c2-8fb0-3f4d-9724-c394cbee0f3d&quot;,&quot;itemData&quot;:{&quot;type&quot;:&quot;article-journal&quot;,&quot;id&quot;:&quot;bec575c2-8fb0-3f4d-9724-c394cbee0f3d&quot;,&quot;title&quot;:&quot;Quercetin functionalized hybrid electrospun nanofibers for wound dressing application&quot;,&quot;author&quot;:[{&quot;family&quot;:&quot;Karuppannan&quot;,&quot;given&quot;:&quot;Sathish Kumar&quot;,&quot;parse-names&quot;:false,&quot;dropping-particle&quot;:&quot;&quot;,&quot;non-dropping-particle&quot;:&quot;&quot;},{&quot;family&quot;:&quot;Dowlath&quot;,&quot;given&quot;:&quot;Mohammed Junaid Hussain&quot;,&quot;parse-names&quot;:false,&quot;dropping-particle&quot;:&quot;&quot;,&quot;non-dropping-particle&quot;:&quot;&quot;},{&quot;family&quot;:&quot;Ramalingam&quot;,&quot;given&quot;:&quot;Raghavendra&quot;,&quot;parse-names&quot;:false,&quot;dropping-particle&quot;:&quot;&quot;,&quot;non-dropping-particle&quot;:&quot;&quot;},{&quot;family&quot;:&quot;Musthafa&quot;,&quot;given&quot;:&quot;Shazia Anjum&quot;,&quot;parse-names&quot;:false,&quot;dropping-particle&quot;:&quot;&quot;,&quot;non-dropping-particle&quot;:&quot;&quot;},{&quot;family&quot;:&quot;Ganesh&quot;,&quot;given&quot;:&quot;Munuswamy Ramanujam&quot;,&quot;parse-names&quot;:false,&quot;dropping-particle&quot;:&quot;&quot;,&quot;non-dropping-particle&quot;:&quot;&quot;},{&quot;family&quot;:&quot;Chithra&quot;,&quot;given&quot;:&quot;V.&quot;,&quot;parse-names&quot;:false,&quot;dropping-particle&quot;:&quot;&quot;,&quot;non-dropping-particle&quot;:&quot;&quot;},{&quot;family&quot;:&quot;Ravindran&quot;,&quot;given&quot;:&quot;Balasubramani&quot;,&quot;parse-names&quot;:false,&quot;dropping-particle&quot;:&quot;&quot;,&quot;non-dropping-particle&quot;:&quot;&quot;},{&quot;family&quot;:&quot;Arunachalam&quot;,&quot;given&quot;:&quot;Kantha Deivi&quot;,&quot;parse-names&quot;:false,&quot;dropping-particle&quot;:&quot;&quot;,&quot;non-dropping-particle&quot;:&quot;&quot;}],&quot;container-title&quot;:&quot;Materials Science and Engineering: B&quot;,&quot;DOI&quot;:&quot;10.1016/j.mseb.2022.115933&quot;,&quot;ISSN&quot;:&quot;09215107&quot;,&quot;issued&quot;:{&quot;date-parts&quot;:[[2022,11]]},&quot;page&quot;:&quot;115933&quot;,&quot;volume&quot;:&quot;285&quot;,&quot;container-title-short&quot;:&quot;&quot;},&quot;isTemporary&quot;:false,&quot;suppress-author&quot;:false,&quot;composite&quot;:false,&quot;author-only&quot;:false}]},{&quot;citationID&quot;:&quot;MENDELEY_CITATION_7d24fd40-6e7f-48b8-9481-ba3baa9e1c8a&quot;,&quot;properties&quot;:{&quot;noteIndex&quot;:0},&quot;isEdited&quot;:false,&quot;manualOverride&quot;:{&quot;isManuallyOverridden&quot;:false,&quot;citeprocText&quot;:&quot;[10]&quot;,&quot;manualOverrideText&quot;:&quot;&quot;},&quot;citationTag&quot;:&quot;MENDELEY_CITATION_v3_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xLjA1LjAzMSIsIklTU04iOiIwMTQxODEzMCIsImlzc3VlZCI6eyJkYXRlLXBhcnRzIjpbWzIwMjEsN11dfSwicGFnZSI6IjExNDUtMTE1NCIsInZvbHVtZSI6IjE4MyJ9LCJpc1RlbXBvcmFyeSI6ZmFsc2UsInN1cHByZXNzLWF1dGhvciI6ZmFsc2UsImNvbXBvc2l0ZSI6ZmFsc2UsImF1dGhvci1vbmx5IjpmYWxzZX1dfQ==&quot;,&quot;citationItems&quot;:[{&quot;id&quot;:&quot;617bc76e-0f62-3ef3-bcb7-25deee0775cd&quot;,&quot;itemData&quot;:{&quot;type&quot;:&quot;article-journal&quot;,&quot;id&quot;:&quot;617bc76e-0f62-3ef3-bcb7-25deee0775cd&quot;,&quot;title&quot;:&quot;Electrospun chitosan oligosaccharide/polycaprolactone nanofibers loaded with wound-healing compounds of Rutin and Quercetin as antibacterial dressings&quot;,&quot;author&quot;:[{&quot;family&quot;:&quot;Zhou&quot;,&quot;given&quot;:&quot;Liuzhu&quot;,&quot;parse-names&quot;:false,&quot;dropping-particle&quot;:&quot;&quot;,&quot;non-dropping-particle&quot;:&quot;&quot;},{&quot;family&quot;:&quot;Cai&quot;,&quot;given&quot;:&quot;Ling&quot;,&quot;parse-names&quot;:false,&quot;dropping-particle&quot;:&quot;&quot;,&quot;non-dropping-particle&quot;:&quot;&quot;},{&quot;family&quot;:&quot;Ruan&quot;,&quot;given&quot;:&quot;Hongjie&quot;,&quot;parse-names&quot;:false,&quot;dropping-particle&quot;:&quot;&quot;,&quot;non-dropping-particle&quot;:&quot;&quot;},{&quot;family&quot;:&quot;Zhang&quot;,&quot;given&quot;:&quot;Li&quot;,&quot;parse-names&quot;:false,&quot;dropping-particle&quot;:&quot;&quot;,&quot;non-dropping-particle&quot;:&quot;&quot;},{&quot;family&quot;:&quot;Wang&quot;,&quot;given&quot;:&quot;Jun&quot;,&quot;parse-names&quot;:false,&quot;dropping-particle&quot;:&quot;&quot;,&quot;non-dropping-particle&quot;:&quot;&quot;},{&quot;family&quot;:&quot;Jiang&quot;,&quot;given&quot;:&quot;Huijun&quot;,&quot;parse-names&quot;:false,&quot;dropping-particle&quot;:&quot;&quot;,&quot;non-dropping-particle&quot;:&quot;&quot;},{&quot;family&quot;:&quot;Wu&quot;,&quot;given&quot;:&quot;Yuan&quot;,&quot;parse-names&quot;:false,&quot;dropping-particle&quot;:&quot;&quot;,&quot;non-dropping-particle&quot;:&quot;&quot;},{&quot;family&quot;:&quot;Feng&quot;,&quot;given&quot;:&quot;Shanwu&quot;,&quot;parse-names&quot;:false,&quot;dropping-particle&quot;:&quot;&quot;,&quot;non-dropping-particle&quot;:&quot;&quot;},{&quot;family&quot;:&quot;Chen&quot;,&quot;given&quot;:&quot;Jin&quot;,&quot;parse-names&quot;:false,&quot;dropping-particle&quot;:&quot;&quot;,&quot;non-dropping-particle&quot;:&quot;&quot;}],&quot;container-title&quot;:&quot;International Journal of Biological Macromolecules&quot;,&quot;container-title-short&quot;:&quot;Int. J. Biol. Macromol.&quot;,&quot;DOI&quot;:&quot;10.1016/j.ijbiomac.2021.05.031&quot;,&quot;ISSN&quot;:&quot;01418130&quot;,&quot;issued&quot;:{&quot;date-parts&quot;:[[2021,7]]},&quot;page&quot;:&quot;1145-1154&quot;,&quot;volume&quot;:&quot;183&quot;},&quot;isTemporary&quot;:false,&quot;suppress-author&quot;:false,&quot;composite&quot;:false,&quot;author-only&quot;:false}]},{&quot;citationID&quot;:&quot;MENDELEY_CITATION_878d7780-1c49-4bfc-8fad-854ec84f0bf9&quot;,&quot;properties&quot;:{&quot;noteIndex&quot;:0},&quot;isEdited&quot;:false,&quot;manualOverride&quot;:{&quot;isManuallyOverridden&quot;:false,&quot;citeprocText&quot;:&quot;[15]&quot;,&quot;manualOverrideText&quot;:&quot;&quot;},&quot;citationTag&quot;:&quot;MENDELEY_CITATION_v3_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&quot;,&quot;citationItems&quot;:[{&quot;id&quot;:&quot;dfad23dc-8ef0-3334-a3aa-f5eb94de8c84&quot;,&quot;itemData&quot;:{&quot;type&quot;:&quot;article-journal&quot;,&quot;id&quot;:&quot;dfad23dc-8ef0-3334-a3aa-f5eb94de8c84&quot;,&quot;title&quot;:&quot;Cold atmospheric plasma modified polycaprolactone solution prior to electrospinning: A novel approach for improving quercetin-loaded nanofiber drug delivery systems&quot;,&quot;author&quot;:[{&quot;family&quot;:&quot;Bulbul&quot;,&quot;given&quot;:&quot;Y. Emre&quot;,&quot;parse-names&quot;:false,&quot;dropping-particle&quot;:&quot;&quot;,&quot;non-dropping-particle&quot;:&quot;&quot;},{&quot;family&quot;:&quot;Uygun Oksuz&quot;,&quot;given&quot;:&quot;Aysegul&quot;,&quot;parse-names&quot;:false,&quot;dropping-particle&quot;:&quot;&quot;,&quot;non-dropping-particle&quot;:&quot;&quot;}],&quot;container-title&quot;:&quot;International Journal of Pharmaceutics&quot;,&quot;container-title-short&quot;:&quot;Int. J. Pharm.&quot;,&quot;DOI&quot;:&quot;10.1016/j.ijpharm.2024.123789&quot;,&quot;ISSN&quot;:&quot;03785173&quot;,&quot;issued&quot;:{&quot;date-parts&quot;:[[2024,2]]},&quot;page&quot;:&quot;123789&quot;,&quot;volume&quot;:&quot;651&quot;},&quot;isTemporary&quot;:false,&quot;suppress-author&quot;:false,&quot;composite&quot;:false,&quot;author-only&quot;:false}]},{&quot;citationID&quot;:&quot;MENDELEY_CITATION_826f9984-cfa0-4bcd-afa7-100398f03623&quot;,&quot;properties&quot;:{&quot;noteIndex&quot;:0},&quot;isEdited&quot;:false,&quot;manualOverride&quot;:{&quot;isManuallyOverridden&quot;:false,&quot;citeprocText&quot;:&quot;[18]&quot;,&quot;manualOverrideText&quot;:&quot;&quot;},&quot;citationTag&quot;:&quot;MENDELEY_CITATION_v3_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&quot;,&quot;citationItems&quot;:[{&quot;id&quot;:&quot;bec575c2-8fb0-3f4d-9724-c394cbee0f3d&quot;,&quot;itemData&quot;:{&quot;type&quot;:&quot;article-journal&quot;,&quot;id&quot;:&quot;bec575c2-8fb0-3f4d-9724-c394cbee0f3d&quot;,&quot;title&quot;:&quot;Quercetin functionalized hybrid electrospun nanofibers for wound dressing application&quot;,&quot;author&quot;:[{&quot;family&quot;:&quot;Karuppannan&quot;,&quot;given&quot;:&quot;Sathish Kumar&quot;,&quot;parse-names&quot;:false,&quot;dropping-particle&quot;:&quot;&quot;,&quot;non-dropping-particle&quot;:&quot;&quot;},{&quot;family&quot;:&quot;Dowlath&quot;,&quot;given&quot;:&quot;Mohammed Junaid Hussain&quot;,&quot;parse-names&quot;:false,&quot;dropping-particle&quot;:&quot;&quot;,&quot;non-dropping-particle&quot;:&quot;&quot;},{&quot;family&quot;:&quot;Ramalingam&quot;,&quot;given&quot;:&quot;Raghavendra&quot;,&quot;parse-names&quot;:false,&quot;dropping-particle&quot;:&quot;&quot;,&quot;non-dropping-particle&quot;:&quot;&quot;},{&quot;family&quot;:&quot;Musthafa&quot;,&quot;given&quot;:&quot;Shazia Anjum&quot;,&quot;parse-names&quot;:false,&quot;dropping-particle&quot;:&quot;&quot;,&quot;non-dropping-particle&quot;:&quot;&quot;},{&quot;family&quot;:&quot;Ganesh&quot;,&quot;given&quot;:&quot;Munuswamy Ramanujam&quot;,&quot;parse-names&quot;:false,&quot;dropping-particle&quot;:&quot;&quot;,&quot;non-dropping-particle&quot;:&quot;&quot;},{&quot;family&quot;:&quot;Chithra&quot;,&quot;given&quot;:&quot;V.&quot;,&quot;parse-names&quot;:false,&quot;dropping-particle&quot;:&quot;&quot;,&quot;non-dropping-particle&quot;:&quot;&quot;},{&quot;family&quot;:&quot;Ravindran&quot;,&quot;given&quot;:&quot;Balasubramani&quot;,&quot;parse-names&quot;:false,&quot;dropping-particle&quot;:&quot;&quot;,&quot;non-dropping-particle&quot;:&quot;&quot;},{&quot;family&quot;:&quot;Arunachalam&quot;,&quot;given&quot;:&quot;Kantha Deivi&quot;,&quot;parse-names&quot;:false,&quot;dropping-particle&quot;:&quot;&quot;,&quot;non-dropping-particle&quot;:&quot;&quot;}],&quot;container-title&quot;:&quot;Materials Science and Engineering: B&quot;,&quot;DOI&quot;:&quot;10.1016/j.mseb.2022.115933&quot;,&quot;ISSN&quot;:&quot;09215107&quot;,&quot;issued&quot;:{&quot;date-parts&quot;:[[2022,11]]},&quot;page&quot;:&quot;115933&quot;,&quot;volume&quot;:&quot;285&quot;,&quot;container-title-short&quot;:&quot;&quot;},&quot;isTemporary&quot;:false,&quot;suppress-author&quot;:false,&quot;composite&quot;:false,&quot;author-only&quot;:false}]},{&quot;citationID&quot;:&quot;MENDELEY_CITATION_357d6a3d-3b17-49d5-8356-83b268b72c14&quot;,&quot;properties&quot;:{&quot;noteIndex&quot;:0},&quot;isEdited&quot;:false,&quot;manualOverride&quot;:{&quot;isManuallyOverridden&quot;:false,&quot;citeprocText&quot;:&quot;[19]&quot;,&quot;manualOverrideText&quot;:&quot;&quot;},&quot;citationTag&quot;:&quot;MENDELEY_CITATION_v3_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&quot;,&quot;citationItems&quot;:[{&quot;id&quot;:&quot;15eb4fb3-a551-3fc3-9f66-158df7a3fe12&quot;,&quot;itemData&quot;:{&quot;type&quot;:&quot;article-journal&quot;,&quot;id&quot;:&quot;15eb4fb3-a551-3fc3-9f66-158df7a3fe12&quot;,&quot;title&quot;:&quot;The controlled design of electrospun PCL/silk/quercetin fibrous tubular scaffold using a modified wound coil collector and L-shaped ground design for neural repair&quot;,&quot;author&quot;:[{&quot;family&quot;:&quot;Jang&quot;,&quot;given&quot;:&quot;Se Rim&quot;,&quot;parse-names&quot;:false,&quot;dropping-particle&quot;:&quot;&quot;,&quot;non-dropping-particle&quot;:&quot;&quot;},{&quot;family&quot;:&quot;Kim&quot;,&quot;given&quot;:&quot;Jeong In&quot;,&quot;parse-names&quot;:false,&quot;dropping-particle&quot;:&quot;&quot;,&quot;non-dropping-particle&quot;:&quot;&quot;},{&quot;family&quot;:&quot;Park&quot;,&quot;given&quot;:&quot;Chan Hee&quot;,&quot;parse-names&quot;:false,&quot;dropping-particle&quot;:&quot;&quot;,&quot;non-dropping-particle&quot;:&quot;&quot;},{&quot;family&quot;:&quot;Kim&quot;,&quot;given&quot;:&quot;Cheol Sang&quot;,&quot;parse-names&quot;:false,&quot;dropping-particle&quot;:&quot;&quot;,&quot;non-dropping-particle&quot;:&quot;&quot;}],&quot;container-title&quot;:&quot;Materials Science and Engineering: C&quot;,&quot;DOI&quot;:&quot;10.1016/j.msec.2020.110776&quot;,&quot;ISSN&quot;:&quot;09284931&quot;,&quot;issued&quot;:{&quot;date-parts&quot;:[[2020,6]]},&quot;page&quot;:&quot;110776&quot;,&quot;volume&quot;:&quot;111&quot;,&quot;container-title-short&quot;:&quot;&quot;},&quot;isTemporary&quot;:false,&quot;suppress-author&quot;:false,&quot;composite&quot;:false,&quot;author-only&quot;:false}]},{&quot;citationID&quot;:&quot;MENDELEY_CITATION_4e6c2f2e-ee2c-4fe2-b486-e1f9bf308988&quot;,&quot;properties&quot;:{&quot;noteIndex&quot;:0},&quot;isEdited&quot;:false,&quot;manualOverride&quot;:{&quot;isManuallyOverridden&quot;:false,&quot;citeprocText&quot;:&quot;[20]&quot;,&quot;manualOverrideText&quot;:&quot;&quot;},&quot;citationTag&quot;:&quot;MENDELEY_CITATION_v3_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&quot;,&quot;citationItems&quot;:[{&quot;id&quot;:&quot;45a217e0-c5bb-3b7d-995f-6ff39afde8e7&quot;,&quot;itemData&quot;:{&quot;type&quot;:&quot;article-journal&quot;,&quot;id&quot;:&quot;45a217e0-c5bb-3b7d-995f-6ff39afde8e7&quot;,&quot;title&quot;:&quot;Effect of fiber diameter on surface morphology, mechanical property, and cell behavior of electrospun poly(ε-caprolactone) mat&quot;,&quot;author&quot;:[{&quot;family&quot;:&quot;Kim&quot;,&quot;given&quot;:&quot;Hyung Hwan&quot;,&quot;parse-names&quot;:false,&quot;dropping-particle&quot;:&quot;&quot;,&quot;non-dropping-particle&quot;:&quot;&quot;},{&quot;family&quot;:&quot;Kim&quot;,&quot;given&quot;:&quot;Min Jin&quot;,&quot;parse-names&quot;:false,&quot;dropping-particle&quot;:&quot;&quot;,&quot;non-dropping-particle&quot;:&quot;&quot;},{&quot;family&quot;:&quot;Ryu&quot;,&quot;given&quot;:&quot;Su Jung&quot;,&quot;parse-names&quot;:false,&quot;dropping-particle&quot;:&quot;&quot;,&quot;non-dropping-particle&quot;:&quot;&quot;},{&quot;family&quot;:&quot;Ki&quot;,&quot;given&quot;:&quot;Chang Seok&quot;,&quot;parse-names&quot;:false,&quot;dropping-particle&quot;:&quot;&quot;,&quot;non-dropping-particle&quot;:&quot;&quot;},{&quot;family&quot;:&quot;Park&quot;,&quot;given&quot;:&quot;Young Hwan&quot;,&quot;parse-names&quot;:false,&quot;dropping-particle&quot;:&quot;&quot;,&quot;non-dropping-particle&quot;:&quot;&quot;}],&quot;container-title&quot;:&quot;Fibers and Polymers&quot;,&quot;DOI&quot;:&quot;10.1007/s12221-016-6350-x&quot;,&quot;ISSN&quot;:&quot;1229-9197&quot;,&quot;issued&quot;:{&quot;date-parts&quot;:[[2016,7,31]]},&quot;page&quot;:&quot;1033-1042&quot;,&quot;issue&quot;:&quot;7&quot;,&quot;volume&quot;:&quot;17&quot;,&quot;container-title-short&quot;:&quot;&quot;},&quot;isTemporary&quot;:false,&quot;suppress-author&quot;:false,&quot;composite&quot;:false,&quot;author-only&quot;:false}]},{&quot;citationID&quot;:&quot;MENDELEY_CITATION_0733ae02-915b-4360-8e97-6b62d7748326&quot;,&quot;properties&quot;:{&quot;noteIndex&quot;:0},&quot;isEdited&quot;:false,&quot;manualOverride&quot;:{&quot;isManuallyOverridden&quot;:false,&quot;citeprocText&quot;:&quot;[21]&quot;,&quot;manualOverrideText&quot;:&quot;&quot;},&quot;citationTag&quot;:&quot;MENDELEY_CITATION_v3_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&quot;,&quot;citationItems&quot;:[{&quot;id&quot;:&quot;04f17147-2580-3921-ba52-a98680839b66&quot;,&quot;itemData&quot;:{&quot;type&quot;:&quot;article-journal&quot;,&quot;id&quot;:&quot;04f17147-2580-3921-ba52-a98680839b66&quot;,&quot;title&quot;:&quot;Preparation and characterization of electrospun poly(lactic acid)-chitosan core-shell nanofibers with a new solvent system&quot;,&quot;author&quot;:[{&quot;family&quot;:&quot;Afshar&quot;,&quot;given&quot;:&quot;Shahnoosh&quot;,&quot;parse-names&quot;:false,&quot;dropping-particle&quot;:&quot;&quot;,&quot;non-dropping-particle&quot;:&quot;&quot;},{&quot;family&quot;:&quot;Rashedi&quot;,&quot;given&quot;:&quot;Shiva&quot;,&quot;parse-names&quot;:false,&quot;dropping-particle&quot;:&quot;&quot;,&quot;non-dropping-particle&quot;:&quot;&quot;},{&quot;family&quot;:&quot;Nazockdast&quot;,&quot;given&quot;:&quot;Hossein&quot;,&quot;parse-names&quot;:false,&quot;dropping-particle&quot;:&quot;&quot;,&quot;non-dropping-particle&quot;:&quot;&quot;},{&quot;family&quot;:&quot;Ghazalian&quot;,&quot;given&quot;:&quot;Malihe&quot;,&quot;parse-names&quot;:false,&quot;dropping-particle&quot;:&quot;&quot;,&quot;non-dropping-particle&quot;:&quot;&quot;}],&quot;container-title&quot;:&quot;International Journal of Biological Macromolecules&quot;,&quot;container-title-short&quot;:&quot;Int. J. Biol. Macromol.&quot;,&quot;DOI&quot;:&quot;10.1016/j.ijbiomac.2019.07.053&quot;,&quot;ISSN&quot;:&quot;01418130&quot;,&quot;issued&quot;:{&quot;date-parts&quot;:[[2019,10]]},&quot;page&quot;:&quot;1130-1137&quot;,&quot;volume&quot;:&quot;138&quot;},&quot;isTemporary&quot;:false,&quot;suppress-author&quot;:false,&quot;composite&quot;:false,&quot;author-only&quot;:false}]},{&quot;citationID&quot;:&quot;MENDELEY_CITATION_8b0f8bca-e6ce-4296-894e-09dd9f73fb48&quot;,&quot;properties&quot;:{&quot;noteIndex&quot;:0},&quot;isEdited&quot;:false,&quot;manualOverride&quot;:{&quot;isManuallyOverridden&quot;:false,&quot;citeprocText&quot;:&quot;[22]&quot;,&quot;manualOverrideText&quot;:&quot;&quot;},&quot;citationTag&quot;:&quot;MENDELEY_CITATION_v3_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&quot;,&quot;citationItems&quot;:[{&quot;id&quot;:&quot;4c038456-9ac2-3262-87e2-75ef1cb41e39&quot;,&quot;itemData&quot;:{&quot;type&quot;:&quot;article-journal&quot;,&quot;id&quot;:&quot;4c038456-9ac2-3262-87e2-75ef1cb41e39&quot;,&quot;title&quot;:&quot;A multifunctional quercetin/polycaprolactone electrospun fibrous membrane for periodontal bone regeneration&quot;,&quot;author&quot;:[{&quot;family&quot;:&quot;Hu&quot;,&quot;given&quot;:&quot;Yue&quot;,&quot;parse-names&quot;:false,&quot;dropping-particle&quot;:&quot;&quot;,&quot;non-dropping-particle&quot;:&quot;&quot;},{&quot;family&quot;:&quot;Fu&quot;,&quot;given&quot;:&quot;Zeyu&quot;,&quot;parse-names&quot;:false,&quot;dropping-particle&quot;:&quot;&quot;,&quot;non-dropping-particle&quot;:&quot;&quot;},{&quot;family&quot;:&quot;Yang&quot;,&quot;given&quot;:&quot;Shiyuan&quot;,&quot;parse-names&quot;:false,&quot;dropping-particle&quot;:&quot;&quot;,&quot;non-dropping-particle&quot;:&quot;&quot;},{&quot;family&quot;:&quot;Zhou&quot;,&quot;given&quot;:&quot;Yuning&quot;,&quot;parse-names&quot;:false,&quot;dropping-particle&quot;:&quot;&quot;,&quot;non-dropping-particle&quot;:&quot;&quot;},{&quot;family&quot;:&quot;Zhu&quot;,&quot;given&quot;:&quot;Huimin&quot;,&quot;parse-names&quot;:false,&quot;dropping-particle&quot;:&quot;&quot;,&quot;non-dropping-particle&quot;:&quot;&quot;},{&quot;family&quot;:&quot;Zhu&quot;,&quot;given&quot;:&quot;Yan&quot;,&quot;parse-names&quot;:false,&quot;dropping-particle&quot;:&quot;&quot;,&quot;non-dropping-particle&quot;:&quot;&quot;},{&quot;family&quot;:&quot;Zhou&quot;,&quot;given&quot;:&quot;Jia&quot;,&quot;parse-names&quot;:false,&quot;dropping-particle&quot;:&quot;&quot;,&quot;non-dropping-particle&quot;:&quot;&quot;},{&quot;family&quot;:&quot;Lin&quot;,&quot;given&quot;:&quot;Kaili&quot;,&quot;parse-names&quot;:false,&quot;dropping-particle&quot;:&quot;&quot;,&quot;non-dropping-particle&quot;:&quot;&quot;},{&quot;family&quot;:&quot;Xu&quot;,&quot;given&quot;:&quot;Yuanjin&quot;,&quot;parse-names&quot;:false,&quot;dropping-particle&quot;:&quot;&quot;,&quot;non-dropping-particle&quot;:&quot;&quot;}],&quot;container-title&quot;:&quot;Materials Today Bio&quot;,&quot;container-title-short&quot;:&quot;Mater. Today Bio&quot;,&quot;DOI&quot;:&quot;10.1016/j.mtbio.2023.100906&quot;,&quot;ISSN&quot;:&quot;25900064&quot;,&quot;issued&quot;:{&quot;date-parts&quot;:[[2024,2]]},&quot;page&quot;:&quot;100906&quot;,&quot;volume&quot;:&quot;24&quot;},&quot;isTemporary&quot;:false,&quot;suppress-author&quot;:false,&quot;composite&quot;:false,&quot;author-only&quot;:false}]},{&quot;citationID&quot;:&quot;MENDELEY_CITATION_ff2571de-ef9a-47a9-8964-34f43d6e0287&quot;,&quot;properties&quot;:{&quot;noteIndex&quot;:0},&quot;isEdited&quot;:false,&quot;manualOverride&quot;:{&quot;isManuallyOverridden&quot;:false,&quot;citeprocText&quot;:&quot;[13]&quot;,&quot;manualOverrideText&quot;:&quot;&quot;},&quot;citationTag&quot;:&quot;MENDELEY_CITATION_v3_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&quot;,&quot;citationItems&quot;:[{&quot;id&quot;:&quot;b30c4c6e-4ac8-38f7-b4ba-0bf7e397879f&quot;,&quot;itemData&quot;:{&quot;type&quot;:&quot;article-journal&quot;,&quot;id&quot;:&quot;b30c4c6e-4ac8-38f7-b4ba-0bf7e397879f&quot;,&quot;title&quot;:&quot;On the Thermodynamic Thermal Properties of Quercetin and Similar Pharmaceuticals&quot;,&quot;author&quot;:[{&quot;family&quot;:&quot;Tsioptsias&quot;,&quot;given&quot;:&quot;Costas&quot;,&quot;parse-names&quot;:false,&quot;dropping-particle&quot;:&quot;&quot;,&quot;non-dropping-particle&quot;:&quot;&quot;},{&quot;family&quot;:&quot;Tsivintzelis&quot;,&quot;given&quot;:&quot;Ioannis&quot;,&quot;parse-names&quot;:false,&quot;dropping-particle&quot;:&quot;&quot;,&quot;non-dropping-particle&quot;:&quot;&quot;}],&quot;container-title&quot;:&quot;Molecules&quot;,&quot;DOI&quot;:&quot;10.3390/molecules27196630&quot;,&quot;ISSN&quot;:&quot;1420-3049&quot;,&quot;issued&quot;:{&quot;date-parts&quot;:[[2022,10,6]]},&quot;page&quot;:&quot;6630&quot;,&quot;abstract&quot;:&quot;&lt;p&gt;The thermodynamic properties of pharmaceuticals are of major importance since they are involved in drug design, processing, optimization and modelling. In this study, a long-standing confusion regarding the thermodynamic properties of flavonoids and similar pharmaceuticals is recognized and clarified. As a case study, the thermal behavior of quercetin is examined with various techniques. It is shown that quercetin does not exhibit glass transition nor a melting point, but on the contrary, it does exhibit various thermochemical transitions (structural relaxation occurring simultaneously with decomposition). Inevitably, the physical meaning of the reported experimental values of the thermodynamic properties, such as the heat of fusion and heat capacity, are questioned. The discussion for this behavior is focused on the weakening of the chemical bonds. The interpretations along with the literature data suggest that the thermochemical transition might be exhibited by various flavonoids and other similar pharmaceuticals, and is related to the difficulty in the prediction/modelling of their melting point.&lt;/p&gt;&quot;,&quot;issue&quot;:&quot;19&quot;,&quot;volume&quot;:&quot;27&quot;,&quot;container-title-short&quot;:&quot;&quot;},&quot;isTemporary&quot;:false,&quot;suppress-author&quot;:false,&quot;composite&quot;:false,&quot;author-only&quot;:false}]},{&quot;citationID&quot;:&quot;MENDELEY_CITATION_35ff1087-ee25-4f51-884e-a9c8b800a769&quot;,&quot;properties&quot;:{&quot;noteIndex&quot;:0},&quot;isEdited&quot;:false,&quot;manualOverride&quot;:{&quot;isManuallyOverridden&quot;:false,&quot;citeprocText&quot;:&quot;[11]&quot;,&quot;manualOverrideText&quot;:&quot;&quot;},&quot;citationTag&quot;:&quot;MENDELEY_CITATION_v3_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&quot;,&quot;citationItems&quot;:[{&quot;id&quot;:&quot;d2813461-f91b-3b9c-b629-a341a25f66ab&quot;,&quot;itemData&quot;:{&quot;type&quot;:&quot;article-journal&quot;,&quot;id&quot;:&quot;d2813461-f91b-3b9c-b629-a341a25f66ab&quot;,&quot;title&quot;:&quot;Quercetin-Loaded Polycaprolactone-Polyvinylpyrrolidone Electrospun Membranes for Health Application: Design, Characterization, Modeling and Cytotoxicity Studies&quot;,&quot;author&quot;:[{&quot;family&quot;:&quot;Viscusi&quot;,&quot;given&quot;:&quot;Gianluca&quot;,&quot;parse-names&quot;:false,&quot;dropping-particle&quot;:&quot;&quot;,&quot;non-dropping-particle&quot;:&quot;&quot;},{&quot;family&quot;:&quot;Paolella&quot;,&quot;given&quot;:&quot;Gaetana&quot;,&quot;parse-names&quot;:false,&quot;dropping-particle&quot;:&quot;&quot;,&quot;non-dropping-particle&quot;:&quot;&quot;},{&quot;family&quot;:&quot;Lamberti&quot;,&quot;given&quot;:&quot;Elena&quot;,&quot;parse-names&quot;:false,&quot;dropping-particle&quot;:&quot;&quot;,&quot;non-dropping-particle&quot;:&quot;&quot;},{&quot;family&quot;:&quot;Caputo&quot;,&quot;given&quot;:&quot;Ivana&quot;,&quot;parse-names&quot;:false,&quot;dropping-particle&quot;:&quot;&quot;,&quot;non-dropping-particle&quot;:&quot;&quot;},{&quot;family&quot;:&quot;Gorrasi&quot;,&quot;given&quot;:&quot;Giuliana&quot;,&quot;parse-names&quot;:false,&quot;dropping-particle&quot;:&quot;&quot;,&quot;non-dropping-particle&quot;:&quot;&quot;}],&quot;container-title&quot;:&quot;Membranes&quot;,&quot;container-title-short&quot;:&quot;Membranes (Basel).&quot;,&quot;DOI&quot;:&quot;10.3390/membranes13020242&quot;,&quot;ISSN&quot;:&quot;2077-0375&quot;,&quot;issued&quot;:{&quot;date-parts&quot;:[[2023,2,17]]},&quot;page&quot;:&quot;242&quot;,&quot;abstract&quot;:&quot;&lt;p&gt;Fibrous membranes of polycaprolactone (PCL)-polyvinylpyrrolidone (PVP) encapsulating 15% wt of quercetin are fabricated by a uniaxial electrospinning technique. Morphological analysis of the electrospun systems proved the fabrication of micrometric fibers (1.58 µm for PCL/PVP and 2.34 µm for quercetin-loaded membrane). The liquid retention degree of the electrospun membranes is evaluated by testing four different liquid media. The contact angle estimation is performed by testing three liquids: phosphate buffer solution, basic solution (pH = 13) and acidic solution (pH = 3), showing high hydrophobicity degree (contact angles &amp;gt; 90°) in all cases. The release of quercetin from the nanofibers in PBS (phosphate buffer solution) and pH = 3 medium, modeled through different models, shows the possibility of a fine tuning of drug release (up to 7 days) for the produced materials. The release profiles attained a plateau regime after roughly 50 h up to 82% and 71% for PBS and pH = 3 media, respectively. Then, since quercetin is known to undergo photooxidation upon UV radiation, release tests after different UV treatment times are carried out and compared with the untreated membrane, demonstrating that the release of the active drug changes from 82% for no-irradiated sample up to 57% after 10 h of UV exposure. The biology activity of released quercetin is evaluated on two human cell lines. The reported results demonstrate the ability of the quercetin-loaded membranes to reduce cell viability of human cell lines in two different conditions: direct contact between cells and quercetin-loaded membranes and cells treatment with culture medium previously conditioned with quercetin-loaded membranes. Therefore, the reported preliminary data confirm the possibility of applying the electrospun quercetin-loaded PCL-PVP membranes for health applications.&lt;/p&gt;&quot;,&quot;issue&quot;:&quot;2&quot;,&quot;volume&quot;:&quot;13&quot;},&quot;isTemporary&quot;:false,&quot;suppress-author&quot;:false,&quot;composite&quot;:false,&quot;author-only&quot;:false}]},{&quot;citationID&quot;:&quot;MENDELEY_CITATION_cc26fec0-6bd4-4b08-a00f-1fdb21071bec&quot;,&quot;properties&quot;:{&quot;noteIndex&quot;:0},&quot;isEdited&quot;:false,&quot;manualOverride&quot;:{&quot;isManuallyOverridden&quot;:false,&quot;citeprocText&quot;:&quot;[17]&quot;,&quot;manualOverrideText&quot;:&quot;&quot;},&quot;citationTag&quot;:&quot;MENDELEY_CITATION_v3_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&quot;,&quot;citationItems&quot;:[{&quot;id&quot;:&quot;cf8d1753-610d-334b-a3b3-cf924dd91de7&quot;,&quot;itemData&quot;:{&quot;type&quot;:&quot;article-journal&quot;,&quot;id&quot;:&quot;cf8d1753-610d-334b-a3b3-cf924dd91de7&quot;,&quot;title&quot;:&quot;Quercetin-loaded and unloaded electrospun membranes: Synthesis, characterization and in vitro release study&quot;,&quot;author&quot;:[{&quot;family&quot;:&quot;Eskitoros-Togay&quot;,&quot;given&quot;:&quot;Ş. Melda&quot;,&quot;parse-names&quot;:false,&quot;dropping-particle&quot;:&quot;&quot;,&quot;non-dropping-particle&quot;:&quot;&quot;},{&quot;family&quot;:&quot;Bulbul&quot;,&quot;given&quot;:&quot;Y. Emre&quot;,&quot;parse-names&quot;:false,&quot;dropping-particle&quot;:&quot;&quot;,&quot;non-dropping-particle&quot;:&quot;&quot;},{&quot;family&quot;:&quot;Dilsiz&quot;,&quot;given&quot;:&quot;Nursel&quot;,&quot;parse-names&quot;:false,&quot;dropping-particle&quot;:&quot;&quot;,&quot;non-dropping-particle&quot;:&quot;&quot;}],&quot;container-title&quot;:&quot;Journal of Drug Delivery Science and Technology&quot;,&quot;container-title-short&quot;:&quot;J. Drug Deliv. Sci. Technol.&quot;,&quot;DOI&quot;:&quot;10.1016/j.jddst.2018.06.017&quot;,&quot;ISSN&quot;:&quot;17732247&quot;,&quot;issued&quot;:{&quot;date-parts&quot;:[[2018,10]]},&quot;page&quot;:&quot;22-30&quot;,&quot;abstract&quot;:&quot;&lt;p&gt;Electrospun fiber membranes have been utilized to delivery hydrophilic/hydrophobic drugs in the drug delivery systems. They offer several features such as high surface area to volume ratio, high porosity and high productivity. In this paper, quercetin (QU)-loaded and unloaded electrospun membranes were prepared via electrospinning of polycaprolactone (PCL) blended with polyethylene oxide (PEO), polylactic acid (PLA), and polylactic-co-glycolic acid (PLGA). The prepared membranes were characterized by scanning electron microscopy (SEM), atomic force microscopy (AFM), Fourier transform infrared spectroscopy (FT-IR), X-ray diffraction (XRD), and drop shape analysis (DSA). In vitro release of QU from the QU-loaded membranes was examined in simulated physiological condition by ultraviolet–visible spectroscopy. The results of morphological analysis revealed that electrospun membrane prepared by the mixture of PCL and PEO polymers with QU had more smooth, beadless and random morphology. Due to the release study, the highest amount of QU release was obtained within 240 min period. In addition, in vitro cytotoxicity study indicated that the QU-loaded membranes exhibited toxicity on human breast carcinoma cells in 24 h. These results showed that quercetin-loaded PCL and PEO membranes can be used in drug delivery systems as a drug carrier vehicle.&lt;/p&gt;&quot;,&quot;volume&quot;:&quot;47&quot;},&quot;isTemporary&quot;:false,&quot;suppress-author&quot;:false,&quot;composite&quot;:false,&quot;author-only&quot;:false}]}]"/>
    <we:property name="MENDELEY_CITATIONS_LOCALE_CODE" value="&quot;en-GB&quot;"/>
    <we:property name="MENDELEY_CITATIONS_STYLE" value="{&quot;id&quot;:&quot;https://www.zotero.org/styles/nature-brackets&quot;,&quot;title&quot;:&quot;Nature (brackets, no superscript)&quot;,&quot;format&quot;:&quot;numeric&quot;,&quot;defaultLocale&quot;:&quot;en-GB&quot;,&quot;isLocaleCodeValid&quot;:true}"/>
  </we:properties>
  <we:bindings/>
  <we:snapshot xmlns:r="http://schemas.openxmlformats.org/officeDocument/2006/relationships"/>
</we:webextension>
</file>

<file path=customUI/_rels/customUI14.xml.rels><?xml version="1.0" encoding="UTF-8" standalone="yes"?>
<Relationships xmlns="http://schemas.openxmlformats.org/package/2006/relationships"><Relationship Id="removespace" Type="http://schemas.openxmlformats.org/officeDocument/2006/relationships/image" Target="images/removespace.ICO"/><Relationship Id="ORCID" Type="http://schemas.openxmlformats.org/officeDocument/2006/relationships/image" Target="images/ORCID.ICO"/><Relationship Id="papertitle" Type="http://schemas.openxmlformats.org/officeDocument/2006/relationships/image" Target="images/papertitle.ICO"/><Relationship Id="FigCaption" Type="http://schemas.openxmlformats.org/officeDocument/2006/relationships/image" Target="images/FigCaption16.ICO"/><Relationship Id="addspace" Type="http://schemas.openxmlformats.org/officeDocument/2006/relationships/image" Target="images/addspace.ICO"/><Relationship Id="arrowleft" Type="http://schemas.openxmlformats.org/officeDocument/2006/relationships/image" Target="images/arrowleft.ICO"/><Relationship Id="bulletitem" Type="http://schemas.openxmlformats.org/officeDocument/2006/relationships/image" Target="images/bulletitem.ICO"/><Relationship Id="togglenumbering" Type="http://schemas.openxmlformats.org/officeDocument/2006/relationships/image" Target="images/togglenumbering.ICO"/><Relationship Id="eqnumber" Type="http://schemas.openxmlformats.org/officeDocument/2006/relationships/image" Target="images/eqnumber.ICO"/><Relationship Id="normalspace" Type="http://schemas.openxmlformats.org/officeDocument/2006/relationships/image" Target="images/normalspace.ICO"/><Relationship Id="abstract" Type="http://schemas.openxmlformats.org/officeDocument/2006/relationships/image" Target="images/abstract.ICO"/><Relationship Id="arrowright" Type="http://schemas.openxmlformats.org/officeDocument/2006/relationships/image" Target="images/arrowright.ICO"/><Relationship Id="equation" Type="http://schemas.openxmlformats.org/officeDocument/2006/relationships/image" Target="images/equation.ICO"/><Relationship Id="RedoStyles" Type="http://schemas.openxmlformats.org/officeDocument/2006/relationships/image" Target="images/RedoStyles.ICO"/><Relationship Id="TabCaption" Type="http://schemas.openxmlformats.org/officeDocument/2006/relationships/image" Target="images/TabCaption16.ICO"/><Relationship Id="normal" Type="http://schemas.openxmlformats.org/officeDocument/2006/relationships/image" Target="images/normal32.ICO"/><Relationship Id="squeeze" Type="http://schemas.openxmlformats.org/officeDocument/2006/relationships/image" Target="images/squeeze.ICO"/><Relationship Id="expand" Type="http://schemas.openxmlformats.org/officeDocument/2006/relationships/image" Target="images/expand.ICO"/><Relationship Id="InsertImage" Type="http://schemas.openxmlformats.org/officeDocument/2006/relationships/image" Target="images/InsertImage16.ICO"/><Relationship Id="dashitem" Type="http://schemas.openxmlformats.org/officeDocument/2006/relationships/image" Target="images/dashitem.ICO"/><Relationship Id="numitem" Type="http://schemas.openxmlformats.org/officeDocument/2006/relationships/image" Target="images/numitem.ICO"/><Relationship Id="papersubtitle" Type="http://schemas.openxmlformats.org/officeDocument/2006/relationships/image" Target="images/subtitle.ICO"/><Relationship Id="HeaderFooter" Type="http://schemas.openxmlformats.org/officeDocument/2006/relationships/image" Target="images/HeaderFooter.ICO"/></Relationships>
</file>

<file path=customUI/customUI14.xml><?xml version="1.0" encoding="utf-8"?>
<customUI xmlns="http://schemas.microsoft.com/office/2009/07/customui" onLoad="LoadSpProcRibbon">
  <ribbon startFromScratch="false">
    <tabs>
      <tab id="tabSpProc" insertBeforeMso="TabHome" label="Springer Proceedings Macros">
        <group id="grTitlePage" label="Title Page" autoScale="true">
          <button id="btnTitle" label="Title" image="papertitle" size="large" onAction="MakeTitle" screentip="Format selected text as paper title"/>
          <button id="btnSubtitle" label="Subtitle" image="papersubtitle" size="large" onAction="MakeSubtitle" screentip="Format selected text as paper subtitle (optional)"/>
          <button id="btnAuthor" label="Author" imageMso="DistributionListSelectMembers" size="large" onAction="MakeAuthor" screentip="Format selected text as paper author(s)"/>
          <box id="box1" boxStyle="vertical">
            <button id="btnORCID" label="ORCID" image="ORCID" onAction="MakeORCID" screentip="Format selected text as ORCID id" supertip="Please note that ORCID ids will not be printed. In the online version they will be replaced by icons that are linked to the related ORCID pages."/>
            <button id="btnAddress" label="Address" imageMso="MailMergeAddressBlockInsert" onAction="MakeAddress" screentip="Format selected text as affiliation (including e-mail address, URL)"/>
            <button id="btnEmail" label="E-mail" imageMso="EnvelopesAndLabelsDialog" onAction="MakeEMail" screentip="Format selected text as e-mail address or URL (apply typewriter style)"/>
          </box>
          <button id="btnAbstract" label="Abstract" image="abstract" size="large" onAction="MakeAbstract" screentip="Format selected text as abstract" supertip="If not present, the word 'Abstract' is added at the beginning of the first paragraph."/>
          <button id="btnKeywords" label="Keywords" imageMso="ReviewTrackChanges" size="large" onAction="MakeKeywords" screentip="Format selected text as keywords" supertip="If not present, the word 'Keywords' is added at the beginning of the first paragraph."/>
        </group>
        <group id="grBasicFormats" image="lncs2" label="Basic Formats" autoScale="true">
          <button id="btnH1" label="H1" imageMso="PivotTableLayoutShowInOutlineForm" size="large" onAction="H1" screentip="Format selected text as heading (level 1)"/>
          <button id="btnH2" label="H2" imageMso="PivotTableLayoutShowInCompactForm" size="large" onAction="H2" screentip="Format selected text as heading (level 2)"/>
          <button id="btnH3" label="H3" imageMso="PivotTableLayoutBlankRows" size="large" onAction="H3" screentip="Format selected text as an unnumbered heading (level 3)"/>
          <button id="btnH4" label="H4" imageMso="PivotTableLayoutSubtotals" size="large" onAction="H4" screentip="Format selected text as an unnumbered heading (level 4)"/>
          <box id="box2" boxStyle="vertical">
            <button id="btnBullet" label="Bullet Item" image="bulletitem" onAction="MakeBulletItem" screentip="Format selected text as bullet item(s)" supertip="Please note that bullets are the default for unnumbered lists in Springer proceedings."/>
            <button id="btnDash" label="Dash Item" image="dashitem" onAction="MakeDashItem" screentip="Format selected text as dash item(s)" supertip="Please note that bullets are the default for unnumbered lists in Springer proceedings."/>
            <button id="btnNumbered" label="Num Item" image="numitem" onAction="MakeNumItem" screentip="Format selected text as numbered item(s)"/>
          </box>
          <box id="box3" boxStyle="vertical">
            <button id="btnListLevelUp" label="List Level +" image="arrowright" onAction="ListLevelUp" screentip="Move the selected text one level up in the list hierarchy" supertip="This buttton can be used to create and edit nested lists (numbered and unnumbered)."/>
            <button id="btnListLevelDown" label="List Level -" image="arrowleft" onAction="ListLevelDown" screentip="Move the selected text one level down in the list hierarchy" supertip="This buttton can be used to create and edit nested lists (numbered and unnumbered)."/>
            <button id="btnToggleNum" label=" 1../..n.." image="togglenumbering" onAction="RestartNumbering" screentip="Toggle between restarting and continuing a numbered list" supertip="Applies to numbered lists only."/>
          </box>
          <button id="btnStandard" label="Normal Text" image="normal" size="large" onAction="MakeStandard" screentip="Format the selection as normal text" supertip="This button can change both paragraph format and character style. If applied to a nonstandard paragraph, the standard paragraph format is applied. If applied to a standard paragraph, the standard character style is applied. If you want to both apply the standard paragraph format and remove a nonstandard character style, simply click on the button twice."/>
          <box id="box4" boxStyle="vertical">
            <button id="btnAddSpace" label="Add Space" image="addspace" onAction="AddVerticalSpace" screentip="Add 6 pt (2.1 mm) of vertical space before the selected paragraph."/>
            <button id="btnClearSpace" label="Clear Space" image="removespace" onAction="ClearVerticalSpace" screentip="Clear any vertical space before and after the selected text"/>
            <button id="btnFootnote" label="Footnote" imageMso="FootnoteInsert" onAction="InsertFN" screentip="Add a footnote"/>
          </box>
          <button id="btnReference" label="Reference Item" imageMso="NameManager" size="large" onAction="MakeRefItem" screentip="Format selected text as reference item"/>
        </group>
        <group id="grSpecialFormats" label="Figures, Tables, Equations" autoScale="true">
          <box id="box5" boxStyle="vertical">
            <button id="btnInsImage" label="Insert Image" image="InsertImage" onAction="InsertImage" screentip="Insert an image from a file."/>
            <button id="btnFigure" label="Figure Caption" image="FigCaption" onAction="MakeFigCaption" screentip="Format the selected text as figure caption" supertip="Please note that the figure is numbered with an automatic counter that is updated whenever you reopen the document. A figure caption should always be positioned below the related figure."/>
          </box>
          <separator id="separator1"/>
          <box id="box6" boxStyle="vertical">
            <button id="btnTable" label="Table Caption" image="TabCaption" onAction="MakeTableCaption" screentip="Format the selected text as table caption" supertip="Please note that the table is numbered with an automatic counter that is updated whenever you reopen the document. A table caption should always be positioned above the related table."/>
            <gallery idMso="TableInsertGallery" label="Insert Table"/>
          </box>
          <separator id="separator2"/>
          <button id="btnEquation" label="Displayed Equation" image="equation" size="large" onAction="MakeEquation" screentip="Format the selected text as a displayed equation"/>
          <button id="btnEqCounter" label="Add Eq. Number" image="eqnumber" size="large" onAction="AddEqCounter" screentip="Add an equation number to a selected equation" supertip="The equation numbering is updated whenever you open the document"/>
          <button id="btnProgcode" label="Prog. Code" imageMso="CreateStoredProcedure" size="large" onAction="MakeProgCode" screentip="Format the selected text as program code (typewriter style)"/>
        </group>
        <group id="grRestoreTemplate" label="Template" autoScale="true">
          <button id="btnRestTemplate" label="Check Styles" imageMso="AccessThemesGallery" size="large" onAction="RestoreSettings" screentip="Restore all styles" supertip="Use this button if the original template styles might have been altered or deleted."/>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9B8C2-DD2A-490B-A147-B79075113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5685</Words>
  <Characters>32406</Characters>
  <Application>Microsoft Office Word</Application>
  <DocSecurity>0</DocSecurity>
  <Lines>270</Lines>
  <Paragraphs>76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dataspect IT-Services, Neckargemuend, Germany</Company>
  <LinksUpToDate>false</LinksUpToDate>
  <CharactersWithSpaces>38015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Asyikin Sasha</dc:creator>
  <dc:description>Formats and macros for Springer Lecture Notes</dc:description>
  <cp:lastModifiedBy>Asyikin Sasha Mohd Hanif</cp:lastModifiedBy>
  <cp:revision>2</cp:revision>
  <dcterms:created xsi:type="dcterms:W3CDTF">2026-08-31T15:19:00Z</dcterms:created>
  <dcterms:modified xsi:type="dcterms:W3CDTF">2026-08-31T15:19:00Z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d508181e-fcca-4ab8-a221-b1cdf5d88e31</vt:lpwstr>
  </property>
</Properties>
</file>